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7FA194BC" w14:textId="77777777" w:rsidTr="006471F0">
        <w:trPr>
          <w:cantSplit/>
          <w:jc w:val="center"/>
        </w:trPr>
        <w:tc>
          <w:tcPr>
            <w:tcW w:w="10031" w:type="dxa"/>
            <w:gridSpan w:val="2"/>
            <w:tcMar>
              <w:left w:w="0" w:type="dxa"/>
              <w:right w:w="0" w:type="dxa"/>
            </w:tcMar>
            <w:vAlign w:val="center"/>
          </w:tcPr>
          <w:p w14:paraId="2B087C9E"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3C524246" wp14:editId="3AC55085">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7E6876BA" w14:textId="77777777" w:rsidTr="006471F0">
        <w:trPr>
          <w:cantSplit/>
          <w:trHeight w:val="283"/>
          <w:jc w:val="center"/>
        </w:trPr>
        <w:tc>
          <w:tcPr>
            <w:tcW w:w="10031" w:type="dxa"/>
            <w:gridSpan w:val="2"/>
            <w:tcBorders>
              <w:bottom w:val="single" w:sz="12" w:space="0" w:color="71716F"/>
            </w:tcBorders>
          </w:tcPr>
          <w:p w14:paraId="74D3DA3E" w14:textId="77777777" w:rsidR="00C95D5A" w:rsidRPr="00AC79BA" w:rsidRDefault="00C95D5A" w:rsidP="00497449">
            <w:pPr>
              <w:spacing w:before="0" w:line="240" w:lineRule="atLeast"/>
              <w:rPr>
                <w:b/>
                <w:smallCaps/>
                <w:szCs w:val="24"/>
              </w:rPr>
            </w:pPr>
            <w:bookmarkStart w:id="2" w:name="dhead"/>
          </w:p>
        </w:tc>
      </w:tr>
      <w:tr w:rsidR="00C710E5" w:rsidRPr="00C324A8" w14:paraId="5B6734C6" w14:textId="77777777" w:rsidTr="006471F0">
        <w:trPr>
          <w:cantSplit/>
          <w:trHeight w:val="255"/>
          <w:jc w:val="center"/>
        </w:trPr>
        <w:tc>
          <w:tcPr>
            <w:tcW w:w="7229" w:type="dxa"/>
            <w:tcBorders>
              <w:top w:val="single" w:sz="12" w:space="0" w:color="71716F"/>
            </w:tcBorders>
          </w:tcPr>
          <w:p w14:paraId="089FC7AB"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74BB959A" w14:textId="77777777" w:rsidR="00C710E5" w:rsidRPr="00CB4E5A" w:rsidRDefault="00C710E5" w:rsidP="005E2FA1">
            <w:pPr>
              <w:spacing w:before="0" w:line="240" w:lineRule="atLeast"/>
              <w:rPr>
                <w:rFonts w:ascii="Verdana" w:hAnsi="Verdana"/>
                <w:b/>
                <w:bCs/>
                <w:sz w:val="20"/>
              </w:rPr>
            </w:pPr>
          </w:p>
        </w:tc>
      </w:tr>
      <w:tr w:rsidR="000C0900" w:rsidRPr="00C324A8" w14:paraId="2318381D" w14:textId="77777777" w:rsidTr="006471F0">
        <w:trPr>
          <w:cantSplit/>
          <w:trHeight w:val="23"/>
          <w:jc w:val="center"/>
        </w:trPr>
        <w:tc>
          <w:tcPr>
            <w:tcW w:w="7229" w:type="dxa"/>
          </w:tcPr>
          <w:p w14:paraId="21606546" w14:textId="77777777" w:rsidR="000C0900" w:rsidRPr="007F0374" w:rsidRDefault="00FC2542" w:rsidP="000155E6">
            <w:pPr>
              <w:pStyle w:val="Committee"/>
              <w:framePr w:hSpace="0" w:wrap="auto" w:hAnchor="text" w:yAlign="inline"/>
            </w:pPr>
            <w:r w:rsidRPr="007F0374">
              <w:t>全体会议</w:t>
            </w:r>
          </w:p>
        </w:tc>
        <w:tc>
          <w:tcPr>
            <w:tcW w:w="2802" w:type="dxa"/>
          </w:tcPr>
          <w:p w14:paraId="0A1A0400"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91 (Add.21)</w:t>
            </w:r>
            <w:r w:rsidRPr="00F44B1A">
              <w:rPr>
                <w:rFonts w:cstheme="minorHAnsi"/>
                <w:b/>
                <w:szCs w:val="24"/>
              </w:rPr>
              <w:t>-C</w:t>
            </w:r>
          </w:p>
        </w:tc>
      </w:tr>
      <w:tr w:rsidR="00FC2542" w:rsidRPr="00C324A8" w14:paraId="0238DE13" w14:textId="77777777" w:rsidTr="006471F0">
        <w:trPr>
          <w:cantSplit/>
          <w:trHeight w:val="23"/>
          <w:jc w:val="center"/>
        </w:trPr>
        <w:tc>
          <w:tcPr>
            <w:tcW w:w="7229" w:type="dxa"/>
          </w:tcPr>
          <w:p w14:paraId="732D6847" w14:textId="77777777" w:rsidR="00FC2542" w:rsidRPr="007F0374" w:rsidRDefault="00FC2542" w:rsidP="000155E6">
            <w:pPr>
              <w:spacing w:before="0"/>
              <w:rPr>
                <w:rFonts w:cstheme="minorHAnsi"/>
                <w:b/>
                <w:bCs/>
                <w:szCs w:val="24"/>
              </w:rPr>
            </w:pPr>
          </w:p>
        </w:tc>
        <w:tc>
          <w:tcPr>
            <w:tcW w:w="2802" w:type="dxa"/>
          </w:tcPr>
          <w:p w14:paraId="30067164"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32EF0CA8" w14:textId="77777777" w:rsidTr="006471F0">
        <w:trPr>
          <w:cantSplit/>
          <w:trHeight w:val="23"/>
          <w:jc w:val="center"/>
        </w:trPr>
        <w:tc>
          <w:tcPr>
            <w:tcW w:w="7229" w:type="dxa"/>
          </w:tcPr>
          <w:p w14:paraId="5AAC4316" w14:textId="77777777" w:rsidR="00FC2542" w:rsidRPr="007F0374" w:rsidRDefault="00FC2542" w:rsidP="000155E6">
            <w:pPr>
              <w:spacing w:before="0"/>
              <w:rPr>
                <w:rFonts w:cstheme="minorHAnsi"/>
                <w:b/>
                <w:bCs/>
                <w:szCs w:val="24"/>
              </w:rPr>
            </w:pPr>
          </w:p>
        </w:tc>
        <w:tc>
          <w:tcPr>
            <w:tcW w:w="2802" w:type="dxa"/>
          </w:tcPr>
          <w:p w14:paraId="1D968813"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085B0E9D" w14:textId="77777777" w:rsidTr="006471F0">
        <w:trPr>
          <w:cantSplit/>
          <w:trHeight w:val="23"/>
          <w:jc w:val="center"/>
        </w:trPr>
        <w:tc>
          <w:tcPr>
            <w:tcW w:w="10031" w:type="dxa"/>
            <w:gridSpan w:val="2"/>
          </w:tcPr>
          <w:p w14:paraId="17C55503" w14:textId="77777777" w:rsidR="00C710E5" w:rsidRDefault="00C710E5" w:rsidP="000155E6">
            <w:pPr>
              <w:spacing w:before="0" w:line="240" w:lineRule="atLeast"/>
              <w:rPr>
                <w:rFonts w:ascii="Verdana" w:hAnsi="Verdana"/>
                <w:b/>
                <w:bCs/>
                <w:sz w:val="20"/>
              </w:rPr>
            </w:pPr>
          </w:p>
        </w:tc>
      </w:tr>
      <w:tr w:rsidR="00C710E5" w14:paraId="11ED6C72" w14:textId="77777777" w:rsidTr="006471F0">
        <w:trPr>
          <w:cantSplit/>
          <w:jc w:val="center"/>
        </w:trPr>
        <w:tc>
          <w:tcPr>
            <w:tcW w:w="10031" w:type="dxa"/>
            <w:gridSpan w:val="2"/>
          </w:tcPr>
          <w:p w14:paraId="284C4B31" w14:textId="77777777" w:rsidR="00C710E5" w:rsidRDefault="00FC2542" w:rsidP="000155E6">
            <w:pPr>
              <w:pStyle w:val="Source"/>
            </w:pPr>
            <w:bookmarkStart w:id="3" w:name="dsource" w:colFirst="0" w:colLast="0"/>
            <w:bookmarkEnd w:id="1"/>
            <w:bookmarkEnd w:id="2"/>
            <w:r w:rsidRPr="000273B7">
              <w:t>阿拉伯国家主管部门</w:t>
            </w:r>
          </w:p>
        </w:tc>
      </w:tr>
      <w:tr w:rsidR="00C710E5" w14:paraId="545FE7C3" w14:textId="77777777" w:rsidTr="006471F0">
        <w:trPr>
          <w:cantSplit/>
          <w:jc w:val="center"/>
        </w:trPr>
        <w:tc>
          <w:tcPr>
            <w:tcW w:w="10031" w:type="dxa"/>
            <w:gridSpan w:val="2"/>
          </w:tcPr>
          <w:p w14:paraId="5C661C7E" w14:textId="33B5B4F5" w:rsidR="00C710E5" w:rsidRDefault="00B83318" w:rsidP="000155E6">
            <w:pPr>
              <w:pStyle w:val="Title1"/>
            </w:pPr>
            <w:bookmarkStart w:id="4" w:name="dtitle1" w:colFirst="0" w:colLast="0"/>
            <w:bookmarkEnd w:id="3"/>
            <w:r>
              <w:rPr>
                <w:rFonts w:hint="eastAsia"/>
              </w:rPr>
              <w:t>第</w:t>
            </w:r>
            <w:r w:rsidR="00FC2542" w:rsidRPr="000273B7">
              <w:t>158</w:t>
            </w:r>
            <w:r>
              <w:rPr>
                <w:rFonts w:hint="eastAsia"/>
              </w:rPr>
              <w:t>号决议的拟议修改</w:t>
            </w:r>
          </w:p>
        </w:tc>
      </w:tr>
      <w:tr w:rsidR="00C710E5" w14:paraId="1ED023ED" w14:textId="77777777" w:rsidTr="006471F0">
        <w:trPr>
          <w:cantSplit/>
          <w:jc w:val="center"/>
        </w:trPr>
        <w:tc>
          <w:tcPr>
            <w:tcW w:w="10031" w:type="dxa"/>
            <w:gridSpan w:val="2"/>
          </w:tcPr>
          <w:p w14:paraId="7E4B0372" w14:textId="77777777" w:rsidR="00C710E5" w:rsidRDefault="00C710E5" w:rsidP="000155E6">
            <w:pPr>
              <w:pStyle w:val="Title2"/>
            </w:pPr>
            <w:bookmarkStart w:id="5" w:name="dtitle2" w:colFirst="0" w:colLast="0"/>
            <w:bookmarkEnd w:id="4"/>
          </w:p>
        </w:tc>
      </w:tr>
      <w:tr w:rsidR="00C710E5" w14:paraId="20351F7C" w14:textId="77777777" w:rsidTr="006471F0">
        <w:trPr>
          <w:cantSplit/>
          <w:jc w:val="center"/>
        </w:trPr>
        <w:tc>
          <w:tcPr>
            <w:tcW w:w="10031" w:type="dxa"/>
            <w:gridSpan w:val="2"/>
          </w:tcPr>
          <w:p w14:paraId="31FF0A26" w14:textId="77777777" w:rsidR="00C710E5" w:rsidRDefault="00C710E5" w:rsidP="000155E6">
            <w:pPr>
              <w:pStyle w:val="Agendaitem"/>
            </w:pPr>
            <w:bookmarkStart w:id="6" w:name="dtitle3" w:colFirst="0" w:colLast="0"/>
            <w:bookmarkEnd w:id="5"/>
          </w:p>
        </w:tc>
      </w:tr>
    </w:tbl>
    <w:bookmarkEnd w:id="6"/>
    <w:p w14:paraId="3F9BB293" w14:textId="03F29D9F" w:rsidR="00763F89" w:rsidRPr="005F35E8" w:rsidRDefault="00B83318" w:rsidP="00B83318">
      <w:pPr>
        <w:rPr>
          <w:b/>
          <w:bCs/>
        </w:rPr>
      </w:pPr>
      <w:r w:rsidRPr="00B83318">
        <w:rPr>
          <w:b/>
          <w:bCs/>
        </w:rPr>
        <w:t>摘要</w:t>
      </w:r>
    </w:p>
    <w:p w14:paraId="531E9056" w14:textId="5FDEB741" w:rsidR="00763F89" w:rsidRDefault="00B83318" w:rsidP="00575CC7">
      <w:pPr>
        <w:ind w:firstLineChars="200" w:firstLine="480"/>
      </w:pPr>
      <w:r w:rsidRPr="00B83318">
        <w:t>阿拉伯国家主管部门提议修订全权代表大会关于</w:t>
      </w:r>
      <w:r w:rsidRPr="00857E14">
        <w:rPr>
          <w:rFonts w:hint="eastAsia"/>
        </w:rPr>
        <w:t>由理事会审议的财务问题</w:t>
      </w:r>
      <w:r w:rsidRPr="00B83318">
        <w:t>的第</w:t>
      </w:r>
      <w:r>
        <w:rPr>
          <w:rFonts w:hint="eastAsia"/>
        </w:rPr>
        <w:t>158</w:t>
      </w:r>
      <w:r w:rsidRPr="00B83318">
        <w:t>号决议（</w:t>
      </w:r>
      <w:r>
        <w:rPr>
          <w:rFonts w:hint="eastAsia"/>
        </w:rPr>
        <w:t>2014</w:t>
      </w:r>
      <w:r>
        <w:rPr>
          <w:rFonts w:hint="eastAsia"/>
        </w:rPr>
        <w:t>年，釜山</w:t>
      </w:r>
      <w:r w:rsidRPr="00B83318">
        <w:t>，修订版）。拟议修订侧重于增加</w:t>
      </w:r>
      <w:r>
        <w:rPr>
          <w:rFonts w:hint="eastAsia"/>
        </w:rPr>
        <w:t>并</w:t>
      </w:r>
      <w:r w:rsidRPr="00B83318">
        <w:t>多元化国际电联的收入。该</w:t>
      </w:r>
      <w:r>
        <w:rPr>
          <w:rFonts w:hint="eastAsia"/>
        </w:rPr>
        <w:t>提案提及</w:t>
      </w:r>
      <w:r w:rsidR="002B701E">
        <w:rPr>
          <w:rFonts w:hint="eastAsia"/>
        </w:rPr>
        <w:t>整体</w:t>
      </w:r>
      <w:r w:rsidR="00575CC7" w:rsidRPr="00B83318">
        <w:t>国际电联的资源筹措战略以及国际电联作为负责信息通信技术（</w:t>
      </w:r>
      <w:r w:rsidR="00575CC7" w:rsidRPr="00B83318">
        <w:t>ICT</w:t>
      </w:r>
      <w:r w:rsidR="00575CC7" w:rsidRPr="00B83318">
        <w:t>）的联合国专门机构所具有的竞争优势，</w:t>
      </w:r>
      <w:r w:rsidRPr="00B83318">
        <w:t>责成秘书长确定</w:t>
      </w:r>
      <w:r w:rsidR="00575CC7">
        <w:rPr>
          <w:rFonts w:hint="eastAsia"/>
        </w:rPr>
        <w:t>并</w:t>
      </w:r>
      <w:r w:rsidRPr="00B83318">
        <w:t>评估创收活动，并通过</w:t>
      </w:r>
      <w:r w:rsidR="002B701E" w:rsidRPr="00857E14">
        <w:t>理事会财务和人力资源工作组</w:t>
      </w:r>
      <w:r w:rsidRPr="00B83318">
        <w:t>报告进展情况，同时责成理事会研究提高财务稳定性和部门成员、部门准成员及学术成员未来参与的机制。</w:t>
      </w:r>
    </w:p>
    <w:p w14:paraId="56941266" w14:textId="4192C2AE" w:rsidR="00763F89" w:rsidRPr="005F35E8" w:rsidRDefault="00B83318" w:rsidP="00B83318">
      <w:pPr>
        <w:rPr>
          <w:b/>
          <w:bCs/>
        </w:rPr>
      </w:pPr>
      <w:r w:rsidRPr="00B83318">
        <w:rPr>
          <w:b/>
          <w:bCs/>
        </w:rPr>
        <w:t>需采取的行动</w:t>
      </w:r>
    </w:p>
    <w:p w14:paraId="31059D0F" w14:textId="5CB8F319" w:rsidR="00C710E5" w:rsidRDefault="00B83318" w:rsidP="00575CC7">
      <w:pPr>
        <w:ind w:firstLineChars="200" w:firstLine="480"/>
        <w:rPr>
          <w:lang w:val="en-US"/>
        </w:rPr>
      </w:pPr>
      <w:r w:rsidRPr="00B83318">
        <w:t>请全权代表大会审议本文件，并批准附件中关于</w:t>
      </w:r>
      <w:r w:rsidR="00575CC7" w:rsidRPr="00857E14">
        <w:rPr>
          <w:rFonts w:hint="eastAsia"/>
        </w:rPr>
        <w:t>由理事会审议的财务问题</w:t>
      </w:r>
      <w:r w:rsidRPr="00B83318">
        <w:t>的第</w:t>
      </w:r>
      <w:r w:rsidR="00575CC7">
        <w:rPr>
          <w:rFonts w:hint="eastAsia"/>
        </w:rPr>
        <w:t>158</w:t>
      </w:r>
      <w:r w:rsidRPr="00B83318">
        <w:t>号决议的修订。</w:t>
      </w:r>
    </w:p>
    <w:p w14:paraId="3F670717"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rPr>
      </w:pPr>
      <w:r>
        <w:rPr>
          <w:lang w:val="en-US"/>
        </w:rPr>
        <w:br w:type="page"/>
      </w:r>
    </w:p>
    <w:p w14:paraId="6E87D17F" w14:textId="77777777" w:rsidR="00EB2EC0" w:rsidRDefault="0084133E">
      <w:pPr>
        <w:pStyle w:val="Proposal"/>
      </w:pPr>
      <w:r>
        <w:lastRenderedPageBreak/>
        <w:t>MOD</w:t>
      </w:r>
      <w:r>
        <w:tab/>
        <w:t>ARB/91A21/1</w:t>
      </w:r>
    </w:p>
    <w:p w14:paraId="6B7CF4AA" w14:textId="29C78E71" w:rsidR="00FC7072" w:rsidRPr="00B0356D" w:rsidRDefault="0084133E" w:rsidP="007E0B3A">
      <w:pPr>
        <w:pStyle w:val="ResNo"/>
        <w:outlineLvl w:val="0"/>
        <w:rPr>
          <w:lang w:val="es-ES_tradnl"/>
        </w:rPr>
      </w:pPr>
      <w:r w:rsidRPr="00857E14">
        <w:rPr>
          <w:rStyle w:val="href"/>
          <w:rFonts w:hint="eastAsia"/>
        </w:rPr>
        <w:t>第</w:t>
      </w:r>
      <w:r w:rsidRPr="00B0356D">
        <w:rPr>
          <w:rStyle w:val="href"/>
          <w:lang w:val="es-ES_tradnl"/>
        </w:rPr>
        <w:t>158</w:t>
      </w:r>
      <w:r w:rsidRPr="00857E14">
        <w:rPr>
          <w:rStyle w:val="href"/>
          <w:rFonts w:hint="eastAsia"/>
        </w:rPr>
        <w:t>号决议</w:t>
      </w:r>
      <w:r w:rsidRPr="00B0356D">
        <w:rPr>
          <w:rFonts w:hint="eastAsia"/>
          <w:lang w:val="es-ES_tradnl"/>
        </w:rPr>
        <w:t>（</w:t>
      </w:r>
      <w:del w:id="7" w:author="Han, Jie" w:date="2026-10-27T11:43:00Z" w16du:dateUtc="2026-10-27T03:43:00Z">
        <w:r w:rsidRPr="00B0356D" w:rsidDel="000A66F5">
          <w:rPr>
            <w:rFonts w:hint="eastAsia"/>
            <w:lang w:val="es-ES_tradnl"/>
          </w:rPr>
          <w:delText>2014</w:delText>
        </w:r>
        <w:r w:rsidRPr="00857E14" w:rsidDel="000A66F5">
          <w:rPr>
            <w:rFonts w:hint="eastAsia"/>
          </w:rPr>
          <w:delText>年</w:delText>
        </w:r>
        <w:r w:rsidRPr="00B0356D" w:rsidDel="000A66F5">
          <w:rPr>
            <w:rFonts w:hint="eastAsia"/>
            <w:lang w:val="es-ES_tradnl"/>
          </w:rPr>
          <w:delText>，</w:delText>
        </w:r>
        <w:r w:rsidRPr="00857E14" w:rsidDel="000A66F5">
          <w:rPr>
            <w:rFonts w:hint="eastAsia"/>
          </w:rPr>
          <w:delText>釜山</w:delText>
        </w:r>
      </w:del>
      <w:ins w:id="8" w:author="Han, Jie" w:date="2026-10-27T11:43:00Z" w16du:dateUtc="2026-10-27T03:43:00Z">
        <w:r w:rsidR="000A66F5">
          <w:rPr>
            <w:rFonts w:hint="eastAsia"/>
            <w:lang w:val="es-ES_tradnl"/>
          </w:rPr>
          <w:t>2026</w:t>
        </w:r>
        <w:r w:rsidR="000A66F5">
          <w:rPr>
            <w:rFonts w:hint="eastAsia"/>
            <w:lang w:val="es-ES_tradnl"/>
          </w:rPr>
          <w:t>年，多哈</w:t>
        </w:r>
      </w:ins>
      <w:r w:rsidRPr="00B0356D">
        <w:rPr>
          <w:rFonts w:hint="eastAsia"/>
          <w:lang w:val="es-ES_tradnl"/>
        </w:rPr>
        <w:t>，</w:t>
      </w:r>
      <w:r w:rsidRPr="00857E14">
        <w:t>修订版</w:t>
      </w:r>
      <w:r w:rsidRPr="00B0356D">
        <w:rPr>
          <w:rFonts w:hint="eastAsia"/>
          <w:lang w:val="es-ES_tradnl"/>
        </w:rPr>
        <w:t>）</w:t>
      </w:r>
    </w:p>
    <w:p w14:paraId="33C2FD98" w14:textId="77777777" w:rsidR="00FC7072" w:rsidRPr="00B0356D" w:rsidRDefault="0084133E" w:rsidP="00145B5A">
      <w:pPr>
        <w:pStyle w:val="Restitle"/>
        <w:rPr>
          <w:lang w:val="es-ES_tradnl"/>
        </w:rPr>
      </w:pPr>
      <w:r w:rsidRPr="00857E14">
        <w:rPr>
          <w:rFonts w:hint="eastAsia"/>
        </w:rPr>
        <w:t>由理事会审议的财务问题</w:t>
      </w:r>
    </w:p>
    <w:p w14:paraId="5A876FFB" w14:textId="13F59B06" w:rsidR="00FC7072" w:rsidRPr="00B0356D" w:rsidRDefault="0084133E" w:rsidP="003D6131">
      <w:pPr>
        <w:pStyle w:val="Normalaftertitle"/>
        <w:rPr>
          <w:lang w:val="es-ES_tradnl"/>
        </w:rPr>
      </w:pPr>
      <w:r w:rsidRPr="00857E14">
        <w:rPr>
          <w:rFonts w:hint="eastAsia"/>
        </w:rPr>
        <w:t>国际电信联盟全权代表大会</w:t>
      </w:r>
      <w:r w:rsidRPr="00B0356D">
        <w:rPr>
          <w:rFonts w:hint="eastAsia"/>
          <w:lang w:val="es-ES_tradnl"/>
        </w:rPr>
        <w:t>（</w:t>
      </w:r>
      <w:del w:id="9" w:author="Han, Jie" w:date="2026-10-27T11:43:00Z" w16du:dateUtc="2026-10-27T03:43:00Z">
        <w:r w:rsidRPr="00B0356D" w:rsidDel="000A66F5">
          <w:rPr>
            <w:rFonts w:hint="eastAsia"/>
            <w:lang w:val="es-ES_tradnl"/>
          </w:rPr>
          <w:delText>2014</w:delText>
        </w:r>
        <w:r w:rsidRPr="00857E14" w:rsidDel="000A66F5">
          <w:rPr>
            <w:rFonts w:hint="eastAsia"/>
          </w:rPr>
          <w:delText>年</w:delText>
        </w:r>
        <w:r w:rsidRPr="00B0356D" w:rsidDel="000A66F5">
          <w:rPr>
            <w:rFonts w:hint="eastAsia"/>
            <w:lang w:val="es-ES_tradnl"/>
          </w:rPr>
          <w:delText>，</w:delText>
        </w:r>
        <w:r w:rsidRPr="00857E14" w:rsidDel="000A66F5">
          <w:rPr>
            <w:rFonts w:hint="eastAsia"/>
          </w:rPr>
          <w:delText>釜山</w:delText>
        </w:r>
      </w:del>
      <w:ins w:id="10" w:author="Han, Jie" w:date="2026-10-27T11:43:00Z" w16du:dateUtc="2026-10-27T03:43:00Z">
        <w:r w:rsidR="000A66F5">
          <w:rPr>
            <w:rFonts w:hint="eastAsia"/>
            <w:lang w:val="es-ES_tradnl"/>
          </w:rPr>
          <w:t>2026</w:t>
        </w:r>
        <w:r w:rsidR="000A66F5">
          <w:rPr>
            <w:rFonts w:hint="eastAsia"/>
            <w:lang w:val="es-ES_tradnl"/>
          </w:rPr>
          <w:t>年，多哈</w:t>
        </w:r>
      </w:ins>
      <w:r w:rsidRPr="00B0356D">
        <w:rPr>
          <w:rFonts w:hint="eastAsia"/>
          <w:lang w:val="es-ES_tradnl"/>
        </w:rPr>
        <w:t>），</w:t>
      </w:r>
    </w:p>
    <w:p w14:paraId="18DFE021" w14:textId="77777777" w:rsidR="00FC7072" w:rsidRPr="00B0356D" w:rsidRDefault="0084133E" w:rsidP="00C72546">
      <w:pPr>
        <w:pStyle w:val="Call"/>
        <w:rPr>
          <w:lang w:val="es-ES_tradnl"/>
        </w:rPr>
      </w:pPr>
      <w:r w:rsidRPr="00857E14">
        <w:rPr>
          <w:rFonts w:hint="eastAsia"/>
        </w:rPr>
        <w:t>考虑到</w:t>
      </w:r>
    </w:p>
    <w:p w14:paraId="5FA613B3" w14:textId="77777777" w:rsidR="00FC7072" w:rsidRPr="00B0356D" w:rsidRDefault="0084133E" w:rsidP="00EE6AD6">
      <w:pPr>
        <w:rPr>
          <w:lang w:val="es-ES_tradnl"/>
        </w:rPr>
      </w:pPr>
      <w:r w:rsidRPr="00B0356D">
        <w:rPr>
          <w:rStyle w:val="ItalicEnglish"/>
          <w:rFonts w:hint="eastAsia"/>
          <w:lang w:val="es-ES_tradnl" w:eastAsia="zh-CN"/>
        </w:rPr>
        <w:t>a)</w:t>
      </w:r>
      <w:r w:rsidRPr="00B0356D">
        <w:rPr>
          <w:rFonts w:hint="eastAsia"/>
          <w:lang w:val="es-ES_tradnl"/>
        </w:rPr>
        <w:tab/>
      </w:r>
      <w:r w:rsidRPr="00857E14">
        <w:rPr>
          <w:rFonts w:hint="eastAsia"/>
        </w:rPr>
        <w:t>关于国际电联财务问题的国际电联《组织法》第</w:t>
      </w:r>
      <w:r w:rsidRPr="00B0356D">
        <w:rPr>
          <w:lang w:val="es-ES_tradnl"/>
        </w:rPr>
        <w:t>28</w:t>
      </w:r>
      <w:r w:rsidRPr="00857E14">
        <w:rPr>
          <w:rFonts w:hint="eastAsia"/>
        </w:rPr>
        <w:t>条和国际电联《公约》第</w:t>
      </w:r>
      <w:r w:rsidRPr="00B0356D">
        <w:rPr>
          <w:lang w:val="es-ES_tradnl"/>
        </w:rPr>
        <w:t>33</w:t>
      </w:r>
      <w:r w:rsidRPr="00857E14">
        <w:rPr>
          <w:rFonts w:hint="eastAsia"/>
        </w:rPr>
        <w:t>条</w:t>
      </w:r>
      <w:r w:rsidRPr="00B0356D">
        <w:rPr>
          <w:rFonts w:hint="eastAsia"/>
          <w:lang w:val="es-ES_tradnl"/>
        </w:rPr>
        <w:t>；</w:t>
      </w:r>
    </w:p>
    <w:p w14:paraId="014E9F56" w14:textId="77777777" w:rsidR="00FC7072" w:rsidRPr="00B0356D" w:rsidRDefault="0084133E" w:rsidP="00EE6AD6">
      <w:pPr>
        <w:rPr>
          <w:lang w:val="es-ES_tradnl"/>
        </w:rPr>
      </w:pPr>
      <w:r w:rsidRPr="00B0356D">
        <w:rPr>
          <w:rStyle w:val="ItalicEnglish"/>
          <w:rFonts w:hint="eastAsia"/>
          <w:lang w:val="es-ES_tradnl" w:eastAsia="zh-CN"/>
        </w:rPr>
        <w:t>b)</w:t>
      </w:r>
      <w:r w:rsidRPr="00B0356D">
        <w:rPr>
          <w:lang w:val="es-ES_tradnl"/>
        </w:rPr>
        <w:tab/>
      </w:r>
      <w:r w:rsidRPr="00857E14">
        <w:rPr>
          <w:rFonts w:hint="eastAsia"/>
        </w:rPr>
        <w:t>有必要确保在每个双年度预算中实现收支平衡</w:t>
      </w:r>
      <w:r w:rsidRPr="00B0356D">
        <w:rPr>
          <w:rFonts w:hint="eastAsia"/>
          <w:lang w:val="es-ES_tradnl"/>
        </w:rPr>
        <w:t>；</w:t>
      </w:r>
    </w:p>
    <w:p w14:paraId="40434989" w14:textId="77777777" w:rsidR="00FC7072" w:rsidRPr="00B0356D" w:rsidRDefault="0084133E" w:rsidP="00EE6AD6">
      <w:pPr>
        <w:rPr>
          <w:iCs/>
          <w:szCs w:val="24"/>
          <w:lang w:val="es-ES_tradnl"/>
        </w:rPr>
      </w:pPr>
      <w:r w:rsidRPr="00B0356D">
        <w:rPr>
          <w:rStyle w:val="ItalicEnglish"/>
          <w:lang w:val="es-ES_tradnl" w:eastAsia="zh-CN"/>
        </w:rPr>
        <w:t>c)</w:t>
      </w:r>
      <w:r w:rsidRPr="00B0356D">
        <w:rPr>
          <w:iCs/>
          <w:szCs w:val="24"/>
          <w:lang w:val="es-ES_tradnl"/>
        </w:rPr>
        <w:tab/>
      </w:r>
      <w:r w:rsidRPr="00857E14">
        <w:rPr>
          <w:rFonts w:hint="eastAsia"/>
          <w:iCs/>
          <w:szCs w:val="24"/>
        </w:rPr>
        <w:t>国</w:t>
      </w:r>
      <w:r w:rsidRPr="00857E14">
        <w:rPr>
          <w:iCs/>
          <w:szCs w:val="24"/>
        </w:rPr>
        <w:t>际电联</w:t>
      </w:r>
      <w:r w:rsidRPr="00857E14">
        <w:rPr>
          <w:rFonts w:hint="eastAsia"/>
          <w:iCs/>
        </w:rPr>
        <w:t>《财务规则》附件</w:t>
      </w:r>
      <w:r w:rsidRPr="00B0356D">
        <w:rPr>
          <w:rFonts w:hint="eastAsia"/>
          <w:iCs/>
          <w:lang w:val="es-ES_tradnl"/>
        </w:rPr>
        <w:t>2</w:t>
      </w:r>
      <w:r w:rsidRPr="00857E14">
        <w:rPr>
          <w:rFonts w:hint="eastAsia"/>
          <w:iCs/>
        </w:rPr>
        <w:t>中规定的自愿捐款和信托基金的规则、程序及财务安排</w:t>
      </w:r>
      <w:r w:rsidRPr="00B0356D">
        <w:rPr>
          <w:rFonts w:hint="eastAsia"/>
          <w:iCs/>
          <w:lang w:val="es-ES_tradnl"/>
        </w:rPr>
        <w:t>，</w:t>
      </w:r>
    </w:p>
    <w:p w14:paraId="7068D573" w14:textId="77777777" w:rsidR="00FC7072" w:rsidRPr="00B0356D" w:rsidRDefault="0084133E" w:rsidP="00C72546">
      <w:pPr>
        <w:pStyle w:val="Call"/>
        <w:rPr>
          <w:lang w:val="es-ES_tradnl"/>
        </w:rPr>
      </w:pPr>
      <w:r w:rsidRPr="00857E14">
        <w:rPr>
          <w:rFonts w:hint="eastAsia"/>
        </w:rPr>
        <w:t>注意到</w:t>
      </w:r>
    </w:p>
    <w:p w14:paraId="00D1896D" w14:textId="60E22633" w:rsidR="00FC7072" w:rsidRPr="00B0356D" w:rsidRDefault="0084133E" w:rsidP="00EE6AD6">
      <w:pPr>
        <w:rPr>
          <w:lang w:val="es-ES_tradnl"/>
        </w:rPr>
      </w:pPr>
      <w:r w:rsidRPr="00B0356D">
        <w:rPr>
          <w:rStyle w:val="ItalicEnglish"/>
          <w:rFonts w:hint="eastAsia"/>
          <w:lang w:val="es-ES_tradnl" w:eastAsia="zh-CN"/>
        </w:rPr>
        <w:t>a)</w:t>
      </w:r>
      <w:r w:rsidRPr="00B0356D">
        <w:rPr>
          <w:lang w:val="es-ES_tradnl"/>
        </w:rPr>
        <w:tab/>
      </w:r>
      <w:r w:rsidRPr="00857E14">
        <w:rPr>
          <w:rFonts w:hint="eastAsia"/>
        </w:rPr>
        <w:t>国际电联理事会制定《</w:t>
      </w:r>
      <w:del w:id="11" w:author="Han, Jie" w:date="2026-10-27T11:45:00Z" w16du:dateUtc="2026-10-27T03:45:00Z">
        <w:r w:rsidRPr="00B0356D" w:rsidDel="001C0042">
          <w:rPr>
            <w:rFonts w:hint="eastAsia"/>
            <w:lang w:val="es-ES_tradnl"/>
          </w:rPr>
          <w:delText>2016-2019</w:delText>
        </w:r>
      </w:del>
      <w:ins w:id="12" w:author="Han, Jie" w:date="2026-10-27T11:45:00Z" w16du:dateUtc="2026-10-27T03:45:00Z">
        <w:r w:rsidR="001C0042">
          <w:rPr>
            <w:rFonts w:hint="eastAsia"/>
            <w:lang w:val="es-ES_tradnl"/>
          </w:rPr>
          <w:t>2028-2031</w:t>
        </w:r>
      </w:ins>
      <w:r w:rsidRPr="00857E14">
        <w:rPr>
          <w:rFonts w:hint="eastAsia"/>
        </w:rPr>
        <w:t>年战略规划草案》和《财务规划草案》工作组的成果</w:t>
      </w:r>
      <w:r w:rsidRPr="00B0356D">
        <w:rPr>
          <w:rFonts w:hint="eastAsia"/>
          <w:lang w:val="es-ES_tradnl"/>
        </w:rPr>
        <w:t>；</w:t>
      </w:r>
    </w:p>
    <w:p w14:paraId="0191DCC3" w14:textId="77777777" w:rsidR="00FC7072" w:rsidRPr="00B0356D" w:rsidRDefault="0084133E" w:rsidP="00EE6AD6">
      <w:pPr>
        <w:rPr>
          <w:lang w:val="es-ES_tradnl"/>
        </w:rPr>
      </w:pPr>
      <w:r w:rsidRPr="00B0356D">
        <w:rPr>
          <w:rStyle w:val="ItalicEnglish"/>
          <w:rFonts w:hint="eastAsia"/>
          <w:lang w:val="es-ES_tradnl" w:eastAsia="zh-CN"/>
        </w:rPr>
        <w:t>b)</w:t>
      </w:r>
      <w:r w:rsidRPr="00B0356D">
        <w:rPr>
          <w:lang w:val="es-ES_tradnl"/>
        </w:rPr>
        <w:tab/>
      </w:r>
      <w:r w:rsidRPr="00857E14">
        <w:rPr>
          <w:rFonts w:hint="eastAsia"/>
        </w:rPr>
        <w:t>国际电联因在跟进和落实信息社会世界峰会两个阶段会议的相关成果方面发挥作用而带来财务上的影响</w:t>
      </w:r>
      <w:r w:rsidRPr="00B0356D">
        <w:rPr>
          <w:rFonts w:hint="eastAsia"/>
          <w:lang w:val="es-ES_tradnl"/>
        </w:rPr>
        <w:t>；</w:t>
      </w:r>
    </w:p>
    <w:p w14:paraId="53CEE73A" w14:textId="77777777" w:rsidR="00FC7072" w:rsidRPr="00B0356D" w:rsidRDefault="0084133E" w:rsidP="00EE6AD6">
      <w:pPr>
        <w:rPr>
          <w:lang w:val="es-ES_tradnl"/>
        </w:rPr>
      </w:pPr>
      <w:r w:rsidRPr="00B0356D">
        <w:rPr>
          <w:rStyle w:val="ItalicEnglish"/>
          <w:rFonts w:hint="eastAsia"/>
          <w:lang w:val="es-ES_tradnl" w:eastAsia="zh-CN"/>
        </w:rPr>
        <w:t>c)</w:t>
      </w:r>
      <w:r w:rsidRPr="00B0356D">
        <w:rPr>
          <w:lang w:val="es-ES_tradnl"/>
        </w:rPr>
        <w:tab/>
      </w:r>
      <w:r w:rsidRPr="00857E14">
        <w:rPr>
          <w:rFonts w:hint="eastAsia"/>
        </w:rPr>
        <w:t>有必要在全权代表大会期间稳定影响财务规划的各种因素</w:t>
      </w:r>
      <w:r w:rsidRPr="00B0356D">
        <w:rPr>
          <w:rFonts w:hint="eastAsia"/>
          <w:lang w:val="es-ES_tradnl"/>
        </w:rPr>
        <w:t>；</w:t>
      </w:r>
    </w:p>
    <w:p w14:paraId="43897EDC" w14:textId="3C88A247" w:rsidR="00FC7072" w:rsidRPr="00B0356D" w:rsidRDefault="0084133E" w:rsidP="001C0042">
      <w:pPr>
        <w:rPr>
          <w:lang w:val="es-ES_tradnl"/>
        </w:rPr>
      </w:pPr>
      <w:r w:rsidRPr="00B0356D">
        <w:rPr>
          <w:rStyle w:val="ItalicEnglish"/>
          <w:rFonts w:hint="eastAsia"/>
          <w:lang w:val="es-ES_tradnl" w:eastAsia="zh-CN"/>
        </w:rPr>
        <w:t>d)</w:t>
      </w:r>
      <w:r w:rsidRPr="00B0356D">
        <w:rPr>
          <w:rFonts w:hint="eastAsia"/>
          <w:lang w:val="es-ES_tradnl"/>
        </w:rPr>
        <w:tab/>
      </w:r>
      <w:r w:rsidRPr="00857E14">
        <w:rPr>
          <w:rFonts w:hint="eastAsia"/>
        </w:rPr>
        <w:t>基于成员国和部门成员会费的国际电联财务收入</w:t>
      </w:r>
      <w:del w:id="13" w:author="Han, Jie" w:date="2026-10-27T11:46:00Z" w16du:dateUtc="2026-10-27T03:46:00Z">
        <w:r w:rsidRPr="00857E14" w:rsidDel="001C0042">
          <w:rPr>
            <w:rFonts w:hint="eastAsia"/>
          </w:rPr>
          <w:delText>持续下降</w:delText>
        </w:r>
      </w:del>
      <w:ins w:id="14" w:author="Han, Jie" w:date="2026-10-27T11:46:00Z">
        <w:r w:rsidR="001C0042" w:rsidRPr="001C0042">
          <w:t>多年来一直遵循连续和稳定的模式，变化很小</w:t>
        </w:r>
      </w:ins>
      <w:r w:rsidRPr="00B0356D">
        <w:rPr>
          <w:rFonts w:hint="eastAsia"/>
          <w:lang w:val="es-ES_tradnl"/>
        </w:rPr>
        <w:t>；</w:t>
      </w:r>
    </w:p>
    <w:p w14:paraId="0CD4A6E6" w14:textId="0371454F" w:rsidR="00FC7072" w:rsidRDefault="0084133E" w:rsidP="00EE6AD6">
      <w:pPr>
        <w:rPr>
          <w:ins w:id="15" w:author="Pan, Yifu" w:date="2026-10-23T17:47:00Z" w16du:dateUtc="2026-10-23T09:47:00Z"/>
          <w:lang w:val="es-ES_tradnl"/>
        </w:rPr>
      </w:pPr>
      <w:r w:rsidRPr="00B0356D">
        <w:rPr>
          <w:rStyle w:val="ItalicEnglish"/>
          <w:rFonts w:hint="eastAsia"/>
          <w:lang w:val="es-ES_tradnl" w:eastAsia="zh-CN"/>
        </w:rPr>
        <w:t>e)</w:t>
      </w:r>
      <w:r w:rsidRPr="00B0356D">
        <w:rPr>
          <w:rFonts w:hint="eastAsia"/>
          <w:lang w:val="es-ES_tradnl"/>
        </w:rPr>
        <w:tab/>
      </w:r>
      <w:r w:rsidRPr="00857E14">
        <w:rPr>
          <w:rFonts w:hint="eastAsia"/>
        </w:rPr>
        <w:t>有必要通过增加国际电联收入来源或建立新的附加财务机制来增加国际电联的收入</w:t>
      </w:r>
      <w:del w:id="16" w:author="Pan, Yifu" w:date="2026-10-23T17:47:00Z" w16du:dateUtc="2026-10-23T09:47:00Z">
        <w:r w:rsidRPr="00B0356D" w:rsidDel="00763F89">
          <w:rPr>
            <w:rFonts w:hint="eastAsia"/>
            <w:lang w:val="es-ES_tradnl"/>
          </w:rPr>
          <w:delText>，</w:delText>
        </w:r>
      </w:del>
      <w:ins w:id="17" w:author="Pan, Yifu" w:date="2026-10-23T17:47:00Z" w16du:dateUtc="2026-10-23T09:47:00Z">
        <w:r w:rsidR="00763F89">
          <w:rPr>
            <w:rFonts w:hint="eastAsia"/>
            <w:lang w:val="es-ES_tradnl"/>
          </w:rPr>
          <w:t>；</w:t>
        </w:r>
      </w:ins>
    </w:p>
    <w:p w14:paraId="3A79E77A" w14:textId="24211530" w:rsidR="00763F89" w:rsidRPr="00C75BBB" w:rsidRDefault="00763F89" w:rsidP="001C0042">
      <w:pPr>
        <w:rPr>
          <w:ins w:id="18" w:author="ITU-SB" w:date="2026-10-22T18:13:00Z" w16du:dateUtc="2026-10-22T16:13:00Z"/>
        </w:rPr>
      </w:pPr>
      <w:ins w:id="19" w:author="ITU-SB" w:date="2026-10-22T18:13:00Z" w16du:dateUtc="2026-10-22T16:13:00Z">
        <w:r w:rsidRPr="00D53DE3">
          <w:rPr>
            <w:i/>
            <w:iCs/>
            <w:rPrChange w:id="20" w:author="ITU-SB" w:date="2026-10-22T18:13:00Z" w16du:dateUtc="2026-10-22T16:13:00Z">
              <w:rPr/>
            </w:rPrChange>
          </w:rPr>
          <w:t>f)</w:t>
        </w:r>
        <w:r w:rsidRPr="00D53DE3">
          <w:rPr>
            <w:i/>
            <w:iCs/>
            <w:rPrChange w:id="21" w:author="ITU-SB" w:date="2026-10-22T18:13:00Z" w16du:dateUtc="2026-10-22T16:13:00Z">
              <w:rPr/>
            </w:rPrChange>
          </w:rPr>
          <w:tab/>
        </w:r>
      </w:ins>
      <w:ins w:id="22" w:author="Han, Jie" w:date="2026-10-27T11:47:00Z">
        <w:r w:rsidR="001C0042" w:rsidRPr="001C0042">
          <w:t>国际电联理事会</w:t>
        </w:r>
        <w:r w:rsidR="001C0042" w:rsidRPr="001C0042">
          <w:t>2023</w:t>
        </w:r>
        <w:r w:rsidR="001C0042" w:rsidRPr="001C0042">
          <w:t>年会议的成果，秘书处将继续完善资源筹措战略，并请秘书长向理事会报告</w:t>
        </w:r>
      </w:ins>
      <w:ins w:id="23" w:author="Han, Jie" w:date="2026-10-27T11:53:00Z" w16du:dateUtc="2026-10-27T03:53:00Z">
        <w:r w:rsidR="002B701E">
          <w:rPr>
            <w:rFonts w:hint="eastAsia"/>
          </w:rPr>
          <w:t>整体</w:t>
        </w:r>
      </w:ins>
      <w:ins w:id="24" w:author="Han, Jie" w:date="2026-10-27T11:47:00Z">
        <w:r w:rsidR="001C0042" w:rsidRPr="001C0042">
          <w:t>国际电联资源筹措战略的执行情况以及国际电联如何开辟新的收入来源；</w:t>
        </w:r>
      </w:ins>
    </w:p>
    <w:p w14:paraId="332A05F1" w14:textId="6FC8E84D" w:rsidR="00763F89" w:rsidRPr="00B0356D" w:rsidRDefault="00763F89" w:rsidP="001C0042">
      <w:pPr>
        <w:rPr>
          <w:lang w:val="es-ES_tradnl"/>
        </w:rPr>
      </w:pPr>
      <w:ins w:id="25" w:author="ITU-SB" w:date="2026-10-22T18:13:00Z" w16du:dateUtc="2026-10-22T16:13:00Z">
        <w:r w:rsidRPr="00D53DE3">
          <w:rPr>
            <w:i/>
            <w:iCs/>
            <w:rPrChange w:id="26" w:author="ITU-SB" w:date="2026-10-22T18:13:00Z" w16du:dateUtc="2026-10-22T16:13:00Z">
              <w:rPr/>
            </w:rPrChange>
          </w:rPr>
          <w:t>g)</w:t>
        </w:r>
        <w:r w:rsidRPr="00D53DE3">
          <w:rPr>
            <w:i/>
            <w:iCs/>
            <w:rPrChange w:id="27" w:author="ITU-SB" w:date="2026-10-22T18:13:00Z" w16du:dateUtc="2026-10-22T16:13:00Z">
              <w:rPr/>
            </w:rPrChange>
          </w:rPr>
          <w:tab/>
        </w:r>
      </w:ins>
      <w:ins w:id="28" w:author="Han, Jie" w:date="2026-10-27T11:48:00Z">
        <w:r w:rsidR="001C0042" w:rsidRPr="001C0042">
          <w:t>国际电联作为联合国负责信息通信技术</w:t>
        </w:r>
      </w:ins>
      <w:ins w:id="29" w:author="Han, Jie" w:date="2026-10-27T11:48:00Z" w16du:dateUtc="2026-10-27T03:48:00Z">
        <w:r w:rsidR="001C0042">
          <w:rPr>
            <w:rFonts w:hint="eastAsia"/>
          </w:rPr>
          <w:t>（</w:t>
        </w:r>
        <w:r w:rsidR="001C0042">
          <w:rPr>
            <w:rFonts w:hint="eastAsia"/>
          </w:rPr>
          <w:t>ICT</w:t>
        </w:r>
        <w:r w:rsidR="001C0042">
          <w:rPr>
            <w:rFonts w:hint="eastAsia"/>
          </w:rPr>
          <w:t>）</w:t>
        </w:r>
      </w:ins>
      <w:ins w:id="30" w:author="Han, Jie" w:date="2026-10-27T11:48:00Z">
        <w:r w:rsidR="001C0042" w:rsidRPr="001C0042">
          <w:t>的专门机构，享有许多可以改善其财务</w:t>
        </w:r>
      </w:ins>
      <w:ins w:id="31" w:author="Han, Jie" w:date="2026-10-27T11:49:00Z" w16du:dateUtc="2026-10-27T03:49:00Z">
        <w:r w:rsidR="001C0042">
          <w:rPr>
            <w:rFonts w:hint="eastAsia"/>
          </w:rPr>
          <w:t>资源</w:t>
        </w:r>
      </w:ins>
      <w:ins w:id="32" w:author="Han, Jie" w:date="2026-10-27T11:48:00Z">
        <w:r w:rsidR="001C0042" w:rsidRPr="001C0042">
          <w:t>的竞争优势，如，在电信</w:t>
        </w:r>
        <w:r w:rsidR="001C0042" w:rsidRPr="001C0042">
          <w:t>/ICT</w:t>
        </w:r>
        <w:r w:rsidR="001C0042" w:rsidRPr="001C0042">
          <w:t>领域提供咨询和其他相关服务，或利用其知识产权，</w:t>
        </w:r>
      </w:ins>
    </w:p>
    <w:p w14:paraId="55138B63" w14:textId="77777777" w:rsidR="00FC7072" w:rsidRPr="00B0356D" w:rsidRDefault="0084133E" w:rsidP="00C72546">
      <w:pPr>
        <w:pStyle w:val="Call"/>
        <w:rPr>
          <w:lang w:val="es-ES_tradnl"/>
        </w:rPr>
      </w:pPr>
      <w:r w:rsidRPr="00857E14">
        <w:rPr>
          <w:rFonts w:hint="eastAsia"/>
        </w:rPr>
        <w:t>进一步注意到</w:t>
      </w:r>
    </w:p>
    <w:p w14:paraId="69D739E4" w14:textId="77777777" w:rsidR="00FC7072" w:rsidRPr="00B0356D" w:rsidRDefault="0084133E" w:rsidP="00A373F8">
      <w:pPr>
        <w:ind w:firstLineChars="200" w:firstLine="480"/>
        <w:rPr>
          <w:lang w:val="es-ES_tradnl"/>
        </w:rPr>
      </w:pPr>
      <w:r w:rsidRPr="00857E14">
        <w:rPr>
          <w:rFonts w:hint="eastAsia"/>
        </w:rPr>
        <w:t>全权代表大会关于基于结果的管理的第</w:t>
      </w:r>
      <w:r w:rsidRPr="00B0356D">
        <w:rPr>
          <w:lang w:val="es-ES_tradnl"/>
        </w:rPr>
        <w:t>151</w:t>
      </w:r>
      <w:r w:rsidRPr="00857E14">
        <w:rPr>
          <w:rFonts w:hint="eastAsia"/>
        </w:rPr>
        <w:t>号决议</w:t>
      </w:r>
      <w:r w:rsidRPr="00B0356D">
        <w:rPr>
          <w:rFonts w:hint="eastAsia"/>
          <w:lang w:val="es-ES_tradnl"/>
        </w:rPr>
        <w:t>（</w:t>
      </w:r>
      <w:r w:rsidRPr="00B0356D">
        <w:rPr>
          <w:rFonts w:hint="eastAsia"/>
          <w:lang w:val="es-ES_tradnl"/>
        </w:rPr>
        <w:t>2014</w:t>
      </w:r>
      <w:r w:rsidRPr="00857E14">
        <w:rPr>
          <w:rFonts w:hint="eastAsia"/>
        </w:rPr>
        <w:t>年</w:t>
      </w:r>
      <w:r w:rsidRPr="00B0356D">
        <w:rPr>
          <w:rFonts w:hint="eastAsia"/>
          <w:lang w:val="es-ES_tradnl"/>
        </w:rPr>
        <w:t>，</w:t>
      </w:r>
      <w:r w:rsidRPr="00857E14">
        <w:rPr>
          <w:rFonts w:hint="eastAsia"/>
        </w:rPr>
        <w:t>釜山</w:t>
      </w:r>
      <w:r w:rsidRPr="00B0356D">
        <w:rPr>
          <w:rFonts w:hint="eastAsia"/>
          <w:lang w:val="es-ES_tradnl"/>
        </w:rPr>
        <w:t>，</w:t>
      </w:r>
      <w:r w:rsidRPr="00857E14">
        <w:rPr>
          <w:rFonts w:hint="eastAsia"/>
        </w:rPr>
        <w:t>修订版</w:t>
      </w:r>
      <w:r w:rsidRPr="00B0356D">
        <w:rPr>
          <w:rFonts w:hint="eastAsia"/>
          <w:lang w:val="es-ES_tradnl"/>
        </w:rPr>
        <w:t>）</w:t>
      </w:r>
      <w:r w:rsidRPr="00857E14">
        <w:rPr>
          <w:rFonts w:hint="eastAsia"/>
        </w:rPr>
        <w:t>已获得通过</w:t>
      </w:r>
      <w:r w:rsidRPr="00B0356D">
        <w:rPr>
          <w:rFonts w:hint="eastAsia"/>
          <w:lang w:val="es-ES_tradnl"/>
        </w:rPr>
        <w:t>，</w:t>
      </w:r>
    </w:p>
    <w:p w14:paraId="00D4D35F" w14:textId="77777777" w:rsidR="00FC7072" w:rsidRPr="00B0356D" w:rsidRDefault="0084133E" w:rsidP="00C72546">
      <w:pPr>
        <w:pStyle w:val="Call"/>
        <w:rPr>
          <w:lang w:val="es-ES_tradnl"/>
        </w:rPr>
      </w:pPr>
      <w:r w:rsidRPr="00857E14">
        <w:rPr>
          <w:rFonts w:hint="eastAsia"/>
        </w:rPr>
        <w:t>责成秘书长</w:t>
      </w:r>
    </w:p>
    <w:p w14:paraId="7FBD9A6E" w14:textId="74F24DAC" w:rsidR="00FC7072" w:rsidRPr="00B0356D" w:rsidDel="00763F89" w:rsidRDefault="0084133E" w:rsidP="00EE6AD6">
      <w:pPr>
        <w:rPr>
          <w:del w:id="33" w:author="Pan, Yifu" w:date="2026-10-23T17:47:00Z" w16du:dateUtc="2026-10-23T09:47:00Z"/>
          <w:lang w:val="es-ES_tradnl"/>
        </w:rPr>
      </w:pPr>
      <w:del w:id="34" w:author="Pan, Yifu" w:date="2026-10-23T17:47:00Z" w16du:dateUtc="2026-10-23T09:47:00Z">
        <w:r w:rsidRPr="00B0356D" w:rsidDel="00763F89">
          <w:rPr>
            <w:color w:val="000000"/>
            <w:lang w:val="es-ES_tradnl"/>
          </w:rPr>
          <w:delText>1</w:delText>
        </w:r>
        <w:r w:rsidRPr="00B0356D" w:rsidDel="00763F89">
          <w:rPr>
            <w:color w:val="000000"/>
            <w:lang w:val="es-ES_tradnl"/>
          </w:rPr>
          <w:tab/>
        </w:r>
        <w:r w:rsidRPr="00857E14" w:rsidDel="00763F89">
          <w:rPr>
            <w:rFonts w:hint="eastAsia"/>
          </w:rPr>
          <w:delText>研究</w:delText>
        </w:r>
        <w:r w:rsidRPr="00857E14" w:rsidDel="00763F89">
          <w:delText>国际电联增收的新的可行措施</w:delText>
        </w:r>
        <w:r w:rsidRPr="00B0356D" w:rsidDel="00763F89">
          <w:rPr>
            <w:color w:val="000000"/>
            <w:lang w:val="es-ES_tradnl"/>
          </w:rPr>
          <w:delText>；</w:delText>
        </w:r>
      </w:del>
    </w:p>
    <w:p w14:paraId="79A6BEA6" w14:textId="209F0AA2" w:rsidR="00763F89" w:rsidRPr="00B66444" w:rsidRDefault="00763F89" w:rsidP="001C0042">
      <w:pPr>
        <w:rPr>
          <w:ins w:id="35" w:author="ITU-SB" w:date="2026-10-22T18:18:00Z" w16du:dateUtc="2026-10-22T16:18:00Z"/>
          <w:color w:val="000000"/>
        </w:rPr>
      </w:pPr>
      <w:ins w:id="36" w:author="ITU-SB" w:date="2026-10-22T18:18:00Z" w16du:dateUtc="2026-10-22T16:18:00Z">
        <w:r>
          <w:rPr>
            <w:color w:val="000000"/>
          </w:rPr>
          <w:t>1</w:t>
        </w:r>
        <w:r>
          <w:rPr>
            <w:color w:val="000000"/>
          </w:rPr>
          <w:tab/>
        </w:r>
      </w:ins>
      <w:ins w:id="37" w:author="Han, Jie" w:date="2026-10-27T11:49:00Z">
        <w:r w:rsidR="001C0042" w:rsidRPr="001C0042">
          <w:rPr>
            <w:color w:val="000000"/>
          </w:rPr>
          <w:t>确定并评估潜在的创收活动，尤其包括出版物、培训和认证计划、</w:t>
        </w:r>
      </w:ins>
      <w:ins w:id="38" w:author="Han, Jie" w:date="2026-10-27T11:50:00Z" w16du:dateUtc="2026-10-27T03:50:00Z">
        <w:r w:rsidR="001C0042">
          <w:rPr>
            <w:rFonts w:hint="eastAsia"/>
            <w:color w:val="000000"/>
          </w:rPr>
          <w:t>顾问</w:t>
        </w:r>
      </w:ins>
      <w:ins w:id="39" w:author="Han, Jie" w:date="2026-10-27T11:49:00Z">
        <w:r w:rsidR="001C0042" w:rsidRPr="001C0042">
          <w:rPr>
            <w:color w:val="000000"/>
          </w:rPr>
          <w:t>和咨询服务、</w:t>
        </w:r>
      </w:ins>
      <w:ins w:id="40" w:author="Han, Jie" w:date="2026-10-27T11:50:00Z" w16du:dateUtc="2026-10-27T03:50:00Z">
        <w:r w:rsidR="001C0042">
          <w:rPr>
            <w:rFonts w:hint="eastAsia"/>
            <w:color w:val="000000"/>
          </w:rPr>
          <w:t>合作</w:t>
        </w:r>
      </w:ins>
      <w:ins w:id="41" w:author="Han, Jie" w:date="2026-10-27T11:49:00Z">
        <w:r w:rsidR="001C0042" w:rsidRPr="001C0042">
          <w:rPr>
            <w:color w:val="000000"/>
          </w:rPr>
          <w:t>伙伴关系、赞助和</w:t>
        </w:r>
      </w:ins>
      <w:ins w:id="42" w:author="Han, Jie" w:date="2026-10-27T11:51:00Z" w16du:dateUtc="2026-10-27T03:51:00Z">
        <w:r w:rsidR="001C0042" w:rsidRPr="001C0042">
          <w:rPr>
            <w:color w:val="000000"/>
          </w:rPr>
          <w:t>适当使用</w:t>
        </w:r>
      </w:ins>
      <w:ins w:id="43" w:author="Han, Jie" w:date="2026-10-27T11:49:00Z">
        <w:r w:rsidR="001C0042" w:rsidRPr="001C0042">
          <w:rPr>
            <w:color w:val="000000"/>
          </w:rPr>
          <w:t>国际电联知识产权</w:t>
        </w:r>
      </w:ins>
      <w:ins w:id="44" w:author="Han, Jie" w:date="2026-10-27T11:49:00Z" w16du:dateUtc="2026-10-27T03:49:00Z">
        <w:r w:rsidR="001C0042">
          <w:rPr>
            <w:rFonts w:hint="eastAsia"/>
            <w:color w:val="000000"/>
          </w:rPr>
          <w:t>；</w:t>
        </w:r>
      </w:ins>
    </w:p>
    <w:p w14:paraId="27DA73A3" w14:textId="6D781C58" w:rsidR="00FC7072" w:rsidRPr="00B0356D" w:rsidRDefault="0084133E" w:rsidP="002B701E">
      <w:pPr>
        <w:rPr>
          <w:lang w:val="es-ES_tradnl"/>
        </w:rPr>
      </w:pPr>
      <w:r w:rsidRPr="00B0356D">
        <w:rPr>
          <w:lang w:val="es-ES_tradnl"/>
        </w:rPr>
        <w:lastRenderedPageBreak/>
        <w:t>2</w:t>
      </w:r>
      <w:r w:rsidRPr="00B0356D">
        <w:rPr>
          <w:lang w:val="es-ES_tradnl"/>
        </w:rPr>
        <w:tab/>
      </w:r>
      <w:r w:rsidRPr="00857E14">
        <w:rPr>
          <w:rFonts w:hint="eastAsia"/>
        </w:rPr>
        <w:t>通过</w:t>
      </w:r>
      <w:r w:rsidRPr="00857E14">
        <w:t>理事会财务和人力资源工作组</w:t>
      </w:r>
      <w:r w:rsidRPr="00B0356D">
        <w:rPr>
          <w:lang w:val="es-ES_tradnl"/>
        </w:rPr>
        <w:t>，</w:t>
      </w:r>
      <w:r w:rsidRPr="00857E14">
        <w:t>向理事会报告</w:t>
      </w:r>
      <w:del w:id="45" w:author="Han, Jie" w:date="2026-10-27T11:52:00Z" w16du:dateUtc="2026-10-27T03:52:00Z">
        <w:r w:rsidRPr="00857E14" w:rsidDel="002B701E">
          <w:delText>研究结果并提出措施建议</w:delText>
        </w:r>
        <w:r w:rsidRPr="00B0356D" w:rsidDel="002B701E">
          <w:rPr>
            <w:lang w:val="es-ES_tradnl"/>
          </w:rPr>
          <w:delText>，</w:delText>
        </w:r>
      </w:del>
      <w:ins w:id="46" w:author="Han, Jie" w:date="2026-10-27T11:51:00Z">
        <w:r w:rsidR="002B701E" w:rsidRPr="002B701E">
          <w:t>在实施</w:t>
        </w:r>
      </w:ins>
      <w:ins w:id="47" w:author="Han, Jie" w:date="2026-10-27T11:53:00Z" w16du:dateUtc="2026-10-27T03:53:00Z">
        <w:r w:rsidR="002B701E">
          <w:rPr>
            <w:rFonts w:hint="eastAsia"/>
          </w:rPr>
          <w:t>整体</w:t>
        </w:r>
      </w:ins>
      <w:ins w:id="48" w:author="Han, Jie" w:date="2026-10-27T11:51:00Z">
        <w:r w:rsidR="002B701E" w:rsidRPr="002B701E">
          <w:t>国际电联资源筹措战略方面取得的进展，包括预期收入、相关成本和风险，</w:t>
        </w:r>
      </w:ins>
    </w:p>
    <w:p w14:paraId="0292F508" w14:textId="77777777" w:rsidR="00FC7072" w:rsidRPr="00B0356D" w:rsidRDefault="0084133E" w:rsidP="00C72546">
      <w:pPr>
        <w:pStyle w:val="Call"/>
        <w:rPr>
          <w:lang w:val="es-ES_tradnl"/>
        </w:rPr>
      </w:pPr>
      <w:r w:rsidRPr="00857E14">
        <w:rPr>
          <w:rFonts w:hint="eastAsia"/>
        </w:rPr>
        <w:t>做出决议</w:t>
      </w:r>
      <w:r w:rsidRPr="00B0356D">
        <w:rPr>
          <w:rFonts w:hint="eastAsia"/>
          <w:lang w:val="es-ES_tradnl"/>
        </w:rPr>
        <w:t>，</w:t>
      </w:r>
      <w:r w:rsidRPr="00857E14">
        <w:rPr>
          <w:rFonts w:hint="eastAsia"/>
        </w:rPr>
        <w:t>责成理事会</w:t>
      </w:r>
    </w:p>
    <w:p w14:paraId="5ACEEBF4" w14:textId="77777777" w:rsidR="00FC7072" w:rsidRPr="00B0356D" w:rsidRDefault="0084133E" w:rsidP="00EE6AD6">
      <w:pPr>
        <w:rPr>
          <w:lang w:val="es-ES_tradnl"/>
        </w:rPr>
      </w:pPr>
      <w:r w:rsidRPr="00B0356D">
        <w:rPr>
          <w:lang w:val="es-ES_tradnl"/>
        </w:rPr>
        <w:t>1</w:t>
      </w:r>
      <w:r w:rsidRPr="00B0356D">
        <w:rPr>
          <w:lang w:val="es-ES_tradnl"/>
        </w:rPr>
        <w:tab/>
      </w:r>
      <w:r w:rsidRPr="00857E14">
        <w:rPr>
          <w:rFonts w:hint="eastAsia"/>
        </w:rPr>
        <w:t>审议</w:t>
      </w:r>
      <w:r w:rsidRPr="00857E14">
        <w:rPr>
          <w:rFonts w:hint="eastAsia"/>
          <w:color w:val="000000"/>
        </w:rPr>
        <w:t>理事会财务和人力资源工作组在生成</w:t>
      </w:r>
      <w:r w:rsidRPr="00857E14">
        <w:rPr>
          <w:color w:val="000000"/>
        </w:rPr>
        <w:t>新收入的可</w:t>
      </w:r>
      <w:r w:rsidRPr="00857E14">
        <w:rPr>
          <w:rFonts w:hint="eastAsia"/>
          <w:color w:val="000000"/>
        </w:rPr>
        <w:t>能</w:t>
      </w:r>
      <w:r w:rsidRPr="00857E14">
        <w:rPr>
          <w:color w:val="000000"/>
        </w:rPr>
        <w:t>的新</w:t>
      </w:r>
      <w:r w:rsidRPr="00857E14">
        <w:rPr>
          <w:rFonts w:hint="eastAsia"/>
          <w:color w:val="000000"/>
        </w:rPr>
        <w:t>措施方面</w:t>
      </w:r>
      <w:r w:rsidRPr="00857E14">
        <w:rPr>
          <w:color w:val="000000"/>
        </w:rPr>
        <w:t>取得的成果</w:t>
      </w:r>
      <w:r w:rsidRPr="00B0356D">
        <w:rPr>
          <w:color w:val="000000"/>
          <w:lang w:val="es-ES_tradnl"/>
        </w:rPr>
        <w:t>，</w:t>
      </w:r>
      <w:r w:rsidRPr="00857E14">
        <w:rPr>
          <w:color w:val="000000"/>
        </w:rPr>
        <w:t>酌情采取临时措施</w:t>
      </w:r>
      <w:r w:rsidRPr="00B0356D">
        <w:rPr>
          <w:color w:val="000000"/>
          <w:lang w:val="es-ES_tradnl"/>
        </w:rPr>
        <w:t>，</w:t>
      </w:r>
      <w:r w:rsidRPr="00857E14">
        <w:rPr>
          <w:color w:val="000000"/>
        </w:rPr>
        <w:t>并接受后续全权代表大会的审查</w:t>
      </w:r>
      <w:r w:rsidRPr="00B0356D">
        <w:rPr>
          <w:rFonts w:hint="eastAsia"/>
          <w:color w:val="000000"/>
          <w:lang w:val="es-ES_tradnl"/>
        </w:rPr>
        <w:t>；</w:t>
      </w:r>
    </w:p>
    <w:p w14:paraId="4F3EC463" w14:textId="77777777" w:rsidR="00FC7072" w:rsidRPr="00B0356D" w:rsidRDefault="0084133E" w:rsidP="00EE6AD6">
      <w:pPr>
        <w:rPr>
          <w:lang w:val="es-ES_tradnl"/>
        </w:rPr>
      </w:pPr>
      <w:r w:rsidRPr="00B0356D">
        <w:rPr>
          <w:lang w:val="es-ES_tradnl"/>
        </w:rPr>
        <w:t>2</w:t>
      </w:r>
      <w:r w:rsidRPr="00B0356D">
        <w:rPr>
          <w:lang w:val="es-ES_tradnl"/>
        </w:rPr>
        <w:tab/>
      </w:r>
      <w:r w:rsidRPr="00857E14">
        <w:rPr>
          <w:rFonts w:hint="eastAsia"/>
        </w:rPr>
        <w:t>研究建立可提高国际电联财务稳定性的相关机制的可能性</w:t>
      </w:r>
      <w:r w:rsidRPr="00B0356D">
        <w:rPr>
          <w:rFonts w:hint="eastAsia"/>
          <w:lang w:val="es-ES_tradnl"/>
        </w:rPr>
        <w:t>，</w:t>
      </w:r>
      <w:r w:rsidRPr="00857E14">
        <w:rPr>
          <w:rFonts w:hint="eastAsia"/>
        </w:rPr>
        <w:t>并就此提出建议</w:t>
      </w:r>
      <w:r w:rsidRPr="00B0356D">
        <w:rPr>
          <w:rFonts w:hint="eastAsia"/>
          <w:lang w:val="es-ES_tradnl"/>
        </w:rPr>
        <w:t>；</w:t>
      </w:r>
    </w:p>
    <w:p w14:paraId="3600E527" w14:textId="77777777" w:rsidR="00FC7072" w:rsidRPr="00B0356D" w:rsidRDefault="0084133E" w:rsidP="00EE6AD6">
      <w:pPr>
        <w:rPr>
          <w:lang w:val="es-ES_tradnl"/>
        </w:rPr>
      </w:pPr>
      <w:r w:rsidRPr="00B0356D">
        <w:rPr>
          <w:lang w:val="es-ES_tradnl"/>
        </w:rPr>
        <w:t>3</w:t>
      </w:r>
      <w:r w:rsidRPr="00B0356D">
        <w:rPr>
          <w:rFonts w:hint="eastAsia"/>
          <w:lang w:val="es-ES_tradnl"/>
        </w:rPr>
        <w:tab/>
      </w:r>
      <w:r w:rsidRPr="00857E14">
        <w:rPr>
          <w:rFonts w:hint="eastAsia"/>
        </w:rPr>
        <w:t>审议部门成员、部门准成员和学术成员参与国际电联活动的现行方法并研究对今后的展望</w:t>
      </w:r>
      <w:r w:rsidRPr="00B0356D">
        <w:rPr>
          <w:rFonts w:hint="eastAsia"/>
          <w:lang w:val="es-ES_tradnl"/>
        </w:rPr>
        <w:t>，</w:t>
      </w:r>
      <w:r w:rsidRPr="00857E14">
        <w:rPr>
          <w:rFonts w:hint="eastAsia"/>
        </w:rPr>
        <w:t>尤其包括分析各种定价方法、现行成员结构以及部门成员、部门准成员和学术成员所得益处和参与权利的影响、增加非盈利性实体参与国际电联工作的方式、同时审议免予实体缴纳会费的做法</w:t>
      </w:r>
      <w:r w:rsidRPr="00B0356D">
        <w:rPr>
          <w:rFonts w:hint="eastAsia"/>
          <w:lang w:val="es-ES_tradnl"/>
        </w:rPr>
        <w:t>；</w:t>
      </w:r>
    </w:p>
    <w:p w14:paraId="5B63E52E" w14:textId="77777777" w:rsidR="00FC7072" w:rsidRPr="00B0356D" w:rsidRDefault="0084133E" w:rsidP="00EE6AD6">
      <w:pPr>
        <w:rPr>
          <w:rFonts w:ascii="宋体" w:hAnsi="宋体" w:cs="宋体"/>
          <w:lang w:val="es-ES_tradnl"/>
        </w:rPr>
      </w:pPr>
      <w:r w:rsidRPr="00B0356D">
        <w:rPr>
          <w:lang w:val="es-ES_tradnl"/>
        </w:rPr>
        <w:t>4</w:t>
      </w:r>
      <w:r w:rsidRPr="00B0356D">
        <w:rPr>
          <w:rFonts w:hint="eastAsia"/>
          <w:lang w:val="es-ES_tradnl"/>
        </w:rPr>
        <w:tab/>
      </w:r>
      <w:r w:rsidRPr="00857E14">
        <w:rPr>
          <w:rFonts w:hint="eastAsia"/>
        </w:rPr>
        <w:t>向下届全权代表大会汇报</w:t>
      </w:r>
      <w:r w:rsidRPr="00B0356D">
        <w:rPr>
          <w:rFonts w:ascii="宋体" w:hAnsi="宋体" w:cs="宋体" w:hint="eastAsia"/>
          <w:lang w:val="es-ES_tradnl"/>
        </w:rPr>
        <w:t>，</w:t>
      </w:r>
      <w:r w:rsidRPr="00857E14">
        <w:rPr>
          <w:rFonts w:ascii="宋体" w:hAnsi="宋体" w:cs="宋体" w:hint="eastAsia"/>
        </w:rPr>
        <w:t>同时</w:t>
      </w:r>
      <w:r w:rsidRPr="00857E14">
        <w:rPr>
          <w:rFonts w:ascii="宋体" w:hAnsi="宋体" w:cs="宋体"/>
        </w:rPr>
        <w:t>就可</w:t>
      </w:r>
      <w:r w:rsidRPr="00857E14">
        <w:rPr>
          <w:rFonts w:ascii="宋体" w:hAnsi="宋体" w:cs="宋体" w:hint="eastAsia"/>
        </w:rPr>
        <w:t>在</w:t>
      </w:r>
      <w:r w:rsidRPr="00857E14">
        <w:rPr>
          <w:rFonts w:ascii="宋体" w:hAnsi="宋体" w:cs="宋体"/>
        </w:rPr>
        <w:t>较长期</w:t>
      </w:r>
      <w:r w:rsidRPr="00857E14">
        <w:rPr>
          <w:rFonts w:ascii="宋体" w:hAnsi="宋体" w:cs="宋体" w:hint="eastAsia"/>
        </w:rPr>
        <w:t>阶段</w:t>
      </w:r>
      <w:r w:rsidRPr="00857E14">
        <w:rPr>
          <w:rFonts w:ascii="宋体" w:hAnsi="宋体" w:cs="宋体"/>
        </w:rPr>
        <w:t>落实的行动提出建议</w:t>
      </w:r>
      <w:r w:rsidRPr="00B0356D">
        <w:rPr>
          <w:rFonts w:ascii="宋体" w:hAnsi="宋体" w:cs="宋体"/>
          <w:lang w:val="es-ES_tradnl"/>
        </w:rPr>
        <w:t>，</w:t>
      </w:r>
      <w:r w:rsidRPr="00857E14">
        <w:rPr>
          <w:rFonts w:ascii="宋体" w:hAnsi="宋体" w:cs="宋体"/>
        </w:rPr>
        <w:t>其中包括对《组织法》和《公约》相关条款的必要修改。</w:t>
      </w:r>
    </w:p>
    <w:p w14:paraId="77A70E59" w14:textId="77777777" w:rsidR="004361DB" w:rsidRDefault="0084133E" w:rsidP="0032202E">
      <w:pPr>
        <w:pStyle w:val="Reasons"/>
      </w:pPr>
      <w:r>
        <w:rPr>
          <w:b/>
        </w:rPr>
        <w:t>理由：</w:t>
      </w:r>
      <w:r>
        <w:tab/>
      </w:r>
      <w:r w:rsidR="002B701E" w:rsidRPr="002B701E">
        <w:t>成员国和部门成员缴纳的会费保持稳定，变化很小，</w:t>
      </w:r>
      <w:r w:rsidR="002B701E">
        <w:rPr>
          <w:rFonts w:hint="eastAsia"/>
        </w:rPr>
        <w:t>但</w:t>
      </w:r>
      <w:r w:rsidR="002B701E" w:rsidRPr="002B701E">
        <w:t>国际电联各项活动的成本，包括其在信息社会世界峰会后续行动中发挥作用所需的成本，仍在持续增长。因此，需要新的收入来源和增强财务稳定性的机制，以保持每个双年度预算的平衡。</w:t>
      </w:r>
    </w:p>
    <w:p w14:paraId="5EDE5A1A" w14:textId="77777777" w:rsidR="004361DB" w:rsidRDefault="004361DB">
      <w:pPr>
        <w:jc w:val="center"/>
      </w:pPr>
      <w:r>
        <w:t>______________</w:t>
      </w:r>
    </w:p>
    <w:sectPr w:rsidR="004361DB">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1235E" w14:textId="77777777" w:rsidR="00C9052E" w:rsidRDefault="00C9052E">
      <w:r>
        <w:separator/>
      </w:r>
    </w:p>
  </w:endnote>
  <w:endnote w:type="continuationSeparator" w:id="0">
    <w:p w14:paraId="1E94977F" w14:textId="77777777" w:rsidR="00C9052E" w:rsidRDefault="00C90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华文楷体">
    <w:altName w:val="STKaiti"/>
    <w:panose1 w:val="02010600040101010101"/>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43130"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9B5C5" w14:textId="77777777" w:rsidR="00C9052E" w:rsidRDefault="00C9052E">
      <w:r>
        <w:t>____________________</w:t>
      </w:r>
    </w:p>
  </w:footnote>
  <w:footnote w:type="continuationSeparator" w:id="0">
    <w:p w14:paraId="4334C52F" w14:textId="77777777" w:rsidR="00C9052E" w:rsidRDefault="00C905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5B43A" w14:textId="77777777" w:rsidR="00FC2542" w:rsidRDefault="00FC2542" w:rsidP="00FC2542">
    <w:pPr>
      <w:pStyle w:val="Header"/>
    </w:pPr>
    <w:r>
      <w:fldChar w:fldCharType="begin"/>
    </w:r>
    <w:r>
      <w:instrText xml:space="preserve"> PAGE </w:instrText>
    </w:r>
    <w:r>
      <w:fldChar w:fldCharType="separate"/>
    </w:r>
    <w:r w:rsidR="00BE6E86">
      <w:t>2</w:t>
    </w:r>
    <w:r>
      <w:fldChar w:fldCharType="end"/>
    </w:r>
  </w:p>
  <w:p w14:paraId="661FE53E" w14:textId="77777777" w:rsidR="00C710E5" w:rsidRPr="00FC2542" w:rsidRDefault="00FC2542" w:rsidP="00FC2542">
    <w:pPr>
      <w:pStyle w:val="Header"/>
    </w:pPr>
    <w:r>
      <w:t>PP</w:t>
    </w:r>
    <w:r w:rsidR="002554F9">
      <w:t>2</w:t>
    </w:r>
    <w:r w:rsidR="00C95D5A">
      <w:t>6</w:t>
    </w:r>
    <w:r>
      <w:t>/91(Add.21)-</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n, Jie">
    <w15:presenceInfo w15:providerId="None" w15:userId="Han, Jie"/>
  </w15:person>
  <w15:person w15:author="Pan, Yifu">
    <w15:presenceInfo w15:providerId="AD" w15:userId="S::yifu.pan@itu.int::d6aac8e5-5e32-4a36-a56b-76ae4a287f89"/>
  </w15:person>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A66F5"/>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A0EEB"/>
    <w:rsid w:val="001A4A66"/>
    <w:rsid w:val="001B25D1"/>
    <w:rsid w:val="001C0042"/>
    <w:rsid w:val="001F0B24"/>
    <w:rsid w:val="002043DD"/>
    <w:rsid w:val="002155B0"/>
    <w:rsid w:val="00226B70"/>
    <w:rsid w:val="00231ABC"/>
    <w:rsid w:val="002329BA"/>
    <w:rsid w:val="00235FAD"/>
    <w:rsid w:val="00241DDB"/>
    <w:rsid w:val="002554F9"/>
    <w:rsid w:val="002578B4"/>
    <w:rsid w:val="002A0F5C"/>
    <w:rsid w:val="002A2125"/>
    <w:rsid w:val="002B39F5"/>
    <w:rsid w:val="002B701E"/>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361DB"/>
    <w:rsid w:val="0045019C"/>
    <w:rsid w:val="00454C50"/>
    <w:rsid w:val="004676C0"/>
    <w:rsid w:val="00476923"/>
    <w:rsid w:val="00476CAF"/>
    <w:rsid w:val="00485E71"/>
    <w:rsid w:val="00496567"/>
    <w:rsid w:val="00496AF0"/>
    <w:rsid w:val="00497449"/>
    <w:rsid w:val="004C2CF2"/>
    <w:rsid w:val="004D3182"/>
    <w:rsid w:val="005061F9"/>
    <w:rsid w:val="00517E65"/>
    <w:rsid w:val="00521AD4"/>
    <w:rsid w:val="005356FD"/>
    <w:rsid w:val="00542073"/>
    <w:rsid w:val="00552BA5"/>
    <w:rsid w:val="00554E24"/>
    <w:rsid w:val="00564B8D"/>
    <w:rsid w:val="00567130"/>
    <w:rsid w:val="00575CC7"/>
    <w:rsid w:val="00596A53"/>
    <w:rsid w:val="005A28C4"/>
    <w:rsid w:val="005A6A1D"/>
    <w:rsid w:val="005C1E39"/>
    <w:rsid w:val="005E2FA1"/>
    <w:rsid w:val="005E4794"/>
    <w:rsid w:val="005F67CE"/>
    <w:rsid w:val="00617BE4"/>
    <w:rsid w:val="00622189"/>
    <w:rsid w:val="006471F0"/>
    <w:rsid w:val="00663BAC"/>
    <w:rsid w:val="006707E1"/>
    <w:rsid w:val="0067125A"/>
    <w:rsid w:val="00680265"/>
    <w:rsid w:val="006857B7"/>
    <w:rsid w:val="006A0092"/>
    <w:rsid w:val="006E57C8"/>
    <w:rsid w:val="006E6BA4"/>
    <w:rsid w:val="006F0211"/>
    <w:rsid w:val="00722343"/>
    <w:rsid w:val="007235A4"/>
    <w:rsid w:val="0073319E"/>
    <w:rsid w:val="00750829"/>
    <w:rsid w:val="00763F89"/>
    <w:rsid w:val="00770CF8"/>
    <w:rsid w:val="007917DE"/>
    <w:rsid w:val="007A2026"/>
    <w:rsid w:val="007A5031"/>
    <w:rsid w:val="007B558F"/>
    <w:rsid w:val="007C4DC3"/>
    <w:rsid w:val="00814482"/>
    <w:rsid w:val="008160BF"/>
    <w:rsid w:val="0084133E"/>
    <w:rsid w:val="008433E4"/>
    <w:rsid w:val="00850AEF"/>
    <w:rsid w:val="008652E7"/>
    <w:rsid w:val="008726C7"/>
    <w:rsid w:val="00873D04"/>
    <w:rsid w:val="00882E1A"/>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C4B97"/>
    <w:rsid w:val="009D1E93"/>
    <w:rsid w:val="009D6EA5"/>
    <w:rsid w:val="00A03693"/>
    <w:rsid w:val="00A164FF"/>
    <w:rsid w:val="00A23536"/>
    <w:rsid w:val="00A25039"/>
    <w:rsid w:val="00A6085C"/>
    <w:rsid w:val="00A62DA7"/>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83318"/>
    <w:rsid w:val="00B96F78"/>
    <w:rsid w:val="00BA154E"/>
    <w:rsid w:val="00BA20B6"/>
    <w:rsid w:val="00BC71FE"/>
    <w:rsid w:val="00BE2CDC"/>
    <w:rsid w:val="00BE6E86"/>
    <w:rsid w:val="00BF720B"/>
    <w:rsid w:val="00C02B7F"/>
    <w:rsid w:val="00C04511"/>
    <w:rsid w:val="00C101EE"/>
    <w:rsid w:val="00C16846"/>
    <w:rsid w:val="00C16AC0"/>
    <w:rsid w:val="00C40FEE"/>
    <w:rsid w:val="00C47D1C"/>
    <w:rsid w:val="00C561F1"/>
    <w:rsid w:val="00C710E5"/>
    <w:rsid w:val="00C713FF"/>
    <w:rsid w:val="00C73FA3"/>
    <w:rsid w:val="00C74FED"/>
    <w:rsid w:val="00C9052E"/>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D26B1"/>
    <w:rsid w:val="00DF23FC"/>
    <w:rsid w:val="00DF39CD"/>
    <w:rsid w:val="00DF51DD"/>
    <w:rsid w:val="00E121F2"/>
    <w:rsid w:val="00E12CDA"/>
    <w:rsid w:val="00E26F09"/>
    <w:rsid w:val="00E54C8F"/>
    <w:rsid w:val="00E56E57"/>
    <w:rsid w:val="00E749DA"/>
    <w:rsid w:val="00EB2EC0"/>
    <w:rsid w:val="00EB7C43"/>
    <w:rsid w:val="00EF2642"/>
    <w:rsid w:val="00EF3681"/>
    <w:rsid w:val="00EF5523"/>
    <w:rsid w:val="00F00FD0"/>
    <w:rsid w:val="00F015B4"/>
    <w:rsid w:val="00F02A26"/>
    <w:rsid w:val="00F20BC2"/>
    <w:rsid w:val="00F24F0A"/>
    <w:rsid w:val="00F342E4"/>
    <w:rsid w:val="00F402DC"/>
    <w:rsid w:val="00F44613"/>
    <w:rsid w:val="00F574D8"/>
    <w:rsid w:val="00F57980"/>
    <w:rsid w:val="00FB678D"/>
    <w:rsid w:val="00FC2542"/>
    <w:rsid w:val="00FC53DB"/>
    <w:rsid w:val="00FC63DE"/>
    <w:rsid w:val="00FC7072"/>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347031"/>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宋体"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华文楷体" w:eastAsia="华文楷体" w:hAnsi="华文楷体"/>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华文楷体" w:eastAsia="华文楷体" w:hAnsi="华文楷体"/>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华文楷体" w:eastAsia="华文楷体" w:hAnsi="华文楷体"/>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宋体"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paragraph" w:styleId="Revision">
    <w:name w:val="Revision"/>
    <w:hidden/>
    <w:uiPriority w:val="99"/>
    <w:semiHidden/>
    <w:rsid w:val="00763F89"/>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115908ac-d1b3-4dd8-8307-97a1f1e8c974">DPM</DPM_x0020_Author>
    <DPM_x0020_File_x0020_name xmlns="115908ac-d1b3-4dd8-8307-97a1f1e8c974">S26-PP-C-0091!A21!MSW-C</DPM_x0020_File_x0020_name>
    <DPM_x0020_Version xmlns="115908ac-d1b3-4dd8-8307-97a1f1e8c974">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15908ac-d1b3-4dd8-8307-97a1f1e8c974" targetNamespace="http://schemas.microsoft.com/office/2006/metadata/properties" ma:root="true" ma:fieldsID="d41af5c836d734370eb92e7ee5f83852" ns2:_="" ns3:_="">
    <xsd:import namespace="996b2e75-67fd-4955-a3b0-5ab9934cb50b"/>
    <xsd:import namespace="115908ac-d1b3-4dd8-8307-97a1f1e8c97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15908ac-d1b3-4dd8-8307-97a1f1e8c97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15908ac-d1b3-4dd8-8307-97a1f1e8c974"/>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15908ac-d1b3-4dd8-8307-97a1f1e8c9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237</Words>
  <Characters>1355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1589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S26-PP-C-0091!A21!MSW-C</dc:title>
  <dc:subject>Plenipotentiary Conference (PP-26)</dc:subject>
  <dc:creator>Documents Proposals Manager (DPM)</dc:creator>
  <cp:keywords>DPM_v2026.8.25.1_prod</cp:keywords>
  <cp:lastModifiedBy>Pan, Yifu</cp:lastModifiedBy>
  <cp:revision>8</cp:revision>
  <dcterms:created xsi:type="dcterms:W3CDTF">2026-10-23T09:45:00Z</dcterms:created>
  <dcterms:modified xsi:type="dcterms:W3CDTF">2026-10-27T09:33:00Z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