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AEF97D8" w14:textId="77777777" w:rsidTr="006471F0">
        <w:trPr>
          <w:cantSplit/>
          <w:jc w:val="center"/>
        </w:trPr>
        <w:tc>
          <w:tcPr>
            <w:tcW w:w="10031" w:type="dxa"/>
            <w:gridSpan w:val="2"/>
            <w:tcMar>
              <w:left w:w="0" w:type="dxa"/>
              <w:right w:w="0" w:type="dxa"/>
            </w:tcMar>
            <w:vAlign w:val="center"/>
          </w:tcPr>
          <w:p w14:paraId="7BAF30C9"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2DBC986" wp14:editId="74CF1FF3">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AD766CC" w14:textId="77777777" w:rsidTr="006471F0">
        <w:trPr>
          <w:cantSplit/>
          <w:trHeight w:val="283"/>
          <w:jc w:val="center"/>
        </w:trPr>
        <w:tc>
          <w:tcPr>
            <w:tcW w:w="10031" w:type="dxa"/>
            <w:gridSpan w:val="2"/>
            <w:tcBorders>
              <w:bottom w:val="single" w:sz="12" w:space="0" w:color="71716F"/>
            </w:tcBorders>
          </w:tcPr>
          <w:p w14:paraId="24A0E0A9" w14:textId="77777777" w:rsidR="00C95D5A" w:rsidRPr="00AC79BA" w:rsidRDefault="00C95D5A" w:rsidP="00497449">
            <w:pPr>
              <w:spacing w:before="0" w:line="240" w:lineRule="atLeast"/>
              <w:rPr>
                <w:b/>
                <w:smallCaps/>
                <w:szCs w:val="24"/>
              </w:rPr>
            </w:pPr>
            <w:bookmarkStart w:id="2" w:name="dhead"/>
          </w:p>
        </w:tc>
      </w:tr>
      <w:tr w:rsidR="00C710E5" w:rsidRPr="00C324A8" w14:paraId="4F4125C1" w14:textId="77777777" w:rsidTr="006471F0">
        <w:trPr>
          <w:cantSplit/>
          <w:trHeight w:val="255"/>
          <w:jc w:val="center"/>
        </w:trPr>
        <w:tc>
          <w:tcPr>
            <w:tcW w:w="7229" w:type="dxa"/>
            <w:tcBorders>
              <w:top w:val="single" w:sz="12" w:space="0" w:color="71716F"/>
            </w:tcBorders>
          </w:tcPr>
          <w:p w14:paraId="448F6AD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4D018B13" w14:textId="77777777" w:rsidR="00C710E5" w:rsidRPr="00CB4E5A" w:rsidRDefault="00C710E5" w:rsidP="005E2FA1">
            <w:pPr>
              <w:spacing w:before="0" w:line="240" w:lineRule="atLeast"/>
              <w:rPr>
                <w:rFonts w:ascii="Verdana" w:hAnsi="Verdana"/>
                <w:b/>
                <w:bCs/>
                <w:sz w:val="20"/>
              </w:rPr>
            </w:pPr>
          </w:p>
        </w:tc>
      </w:tr>
      <w:tr w:rsidR="000C0900" w:rsidRPr="00C324A8" w14:paraId="293783DF" w14:textId="77777777" w:rsidTr="006471F0">
        <w:trPr>
          <w:cantSplit/>
          <w:trHeight w:val="23"/>
          <w:jc w:val="center"/>
        </w:trPr>
        <w:tc>
          <w:tcPr>
            <w:tcW w:w="7229" w:type="dxa"/>
          </w:tcPr>
          <w:p w14:paraId="11522C64"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187DB28D"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91 (Add.19)</w:t>
            </w:r>
            <w:r w:rsidRPr="00F44B1A">
              <w:rPr>
                <w:rFonts w:cstheme="minorHAnsi"/>
                <w:b/>
                <w:szCs w:val="24"/>
              </w:rPr>
              <w:t>-C</w:t>
            </w:r>
          </w:p>
        </w:tc>
      </w:tr>
      <w:tr w:rsidR="00FC2542" w:rsidRPr="00C324A8" w14:paraId="34592B17" w14:textId="77777777" w:rsidTr="006471F0">
        <w:trPr>
          <w:cantSplit/>
          <w:trHeight w:val="23"/>
          <w:jc w:val="center"/>
        </w:trPr>
        <w:tc>
          <w:tcPr>
            <w:tcW w:w="7229" w:type="dxa"/>
          </w:tcPr>
          <w:p w14:paraId="51CAC1C6" w14:textId="77777777" w:rsidR="00FC2542" w:rsidRPr="007F0374" w:rsidRDefault="00FC2542" w:rsidP="000155E6">
            <w:pPr>
              <w:spacing w:before="0"/>
              <w:rPr>
                <w:rFonts w:cstheme="minorHAnsi"/>
                <w:b/>
                <w:bCs/>
                <w:szCs w:val="24"/>
              </w:rPr>
            </w:pPr>
          </w:p>
        </w:tc>
        <w:tc>
          <w:tcPr>
            <w:tcW w:w="2802" w:type="dxa"/>
          </w:tcPr>
          <w:p w14:paraId="6A78B8DF"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6CC6A262" w14:textId="77777777" w:rsidTr="006471F0">
        <w:trPr>
          <w:cantSplit/>
          <w:trHeight w:val="23"/>
          <w:jc w:val="center"/>
        </w:trPr>
        <w:tc>
          <w:tcPr>
            <w:tcW w:w="7229" w:type="dxa"/>
          </w:tcPr>
          <w:p w14:paraId="5BD6D04B" w14:textId="77777777" w:rsidR="00FC2542" w:rsidRPr="007F0374" w:rsidRDefault="00FC2542" w:rsidP="000155E6">
            <w:pPr>
              <w:spacing w:before="0"/>
              <w:rPr>
                <w:rFonts w:cstheme="minorHAnsi"/>
                <w:b/>
                <w:bCs/>
                <w:szCs w:val="24"/>
              </w:rPr>
            </w:pPr>
          </w:p>
        </w:tc>
        <w:tc>
          <w:tcPr>
            <w:tcW w:w="2802" w:type="dxa"/>
          </w:tcPr>
          <w:p w14:paraId="5B01BD43"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771D6B1F" w14:textId="77777777" w:rsidTr="006471F0">
        <w:trPr>
          <w:cantSplit/>
          <w:trHeight w:val="23"/>
          <w:jc w:val="center"/>
        </w:trPr>
        <w:tc>
          <w:tcPr>
            <w:tcW w:w="10031" w:type="dxa"/>
            <w:gridSpan w:val="2"/>
          </w:tcPr>
          <w:p w14:paraId="1B506AC9" w14:textId="77777777" w:rsidR="00C710E5" w:rsidRDefault="00C710E5" w:rsidP="000155E6">
            <w:pPr>
              <w:spacing w:before="0" w:line="240" w:lineRule="atLeast"/>
              <w:rPr>
                <w:rFonts w:ascii="Verdana" w:hAnsi="Verdana"/>
                <w:b/>
                <w:bCs/>
                <w:sz w:val="20"/>
              </w:rPr>
            </w:pPr>
          </w:p>
        </w:tc>
      </w:tr>
      <w:tr w:rsidR="00C710E5" w14:paraId="200F9292" w14:textId="77777777" w:rsidTr="006471F0">
        <w:trPr>
          <w:cantSplit/>
          <w:jc w:val="center"/>
        </w:trPr>
        <w:tc>
          <w:tcPr>
            <w:tcW w:w="10031" w:type="dxa"/>
            <w:gridSpan w:val="2"/>
          </w:tcPr>
          <w:p w14:paraId="3EA376C1" w14:textId="77777777" w:rsidR="00C710E5" w:rsidRDefault="00FC2542" w:rsidP="000155E6">
            <w:pPr>
              <w:pStyle w:val="Source"/>
            </w:pPr>
            <w:bookmarkStart w:id="3" w:name="dsource" w:colFirst="0" w:colLast="0"/>
            <w:bookmarkEnd w:id="1"/>
            <w:bookmarkEnd w:id="2"/>
            <w:proofErr w:type="spellStart"/>
            <w:r w:rsidRPr="00660C24">
              <w:t>阿拉伯国家主管部门</w:t>
            </w:r>
            <w:proofErr w:type="spellEnd"/>
          </w:p>
        </w:tc>
      </w:tr>
      <w:tr w:rsidR="00C710E5" w14:paraId="356374D2" w14:textId="77777777" w:rsidTr="006471F0">
        <w:trPr>
          <w:cantSplit/>
          <w:jc w:val="center"/>
        </w:trPr>
        <w:tc>
          <w:tcPr>
            <w:tcW w:w="10031" w:type="dxa"/>
            <w:gridSpan w:val="2"/>
          </w:tcPr>
          <w:p w14:paraId="1076B752" w14:textId="2FC5FF8A" w:rsidR="00C710E5" w:rsidRDefault="006D6552" w:rsidP="000155E6">
            <w:pPr>
              <w:pStyle w:val="Title1"/>
              <w:rPr>
                <w:lang w:eastAsia="zh-CN"/>
              </w:rPr>
            </w:pPr>
            <w:bookmarkStart w:id="4" w:name="dtitle1" w:colFirst="0" w:colLast="0"/>
            <w:bookmarkEnd w:id="3"/>
            <w:r w:rsidRPr="006D6552">
              <w:rPr>
                <w:lang w:eastAsia="zh-CN"/>
              </w:rPr>
              <w:t>对第</w:t>
            </w:r>
            <w:r w:rsidRPr="000273B7">
              <w:rPr>
                <w:lang w:eastAsia="zh-CN"/>
              </w:rPr>
              <w:t>154</w:t>
            </w:r>
            <w:r w:rsidRPr="006D6552">
              <w:rPr>
                <w:lang w:eastAsia="zh-CN"/>
              </w:rPr>
              <w:t>号决议的拟议修改</w:t>
            </w:r>
          </w:p>
        </w:tc>
      </w:tr>
      <w:tr w:rsidR="00C710E5" w14:paraId="6ECD274B" w14:textId="77777777" w:rsidTr="006471F0">
        <w:trPr>
          <w:cantSplit/>
          <w:jc w:val="center"/>
        </w:trPr>
        <w:tc>
          <w:tcPr>
            <w:tcW w:w="10031" w:type="dxa"/>
            <w:gridSpan w:val="2"/>
          </w:tcPr>
          <w:p w14:paraId="43856053" w14:textId="77777777" w:rsidR="00C710E5" w:rsidRDefault="00C710E5" w:rsidP="000155E6">
            <w:pPr>
              <w:pStyle w:val="Title2"/>
              <w:rPr>
                <w:lang w:eastAsia="zh-CN"/>
              </w:rPr>
            </w:pPr>
            <w:bookmarkStart w:id="5" w:name="dtitle2" w:colFirst="0" w:colLast="0"/>
            <w:bookmarkEnd w:id="4"/>
          </w:p>
        </w:tc>
      </w:tr>
      <w:tr w:rsidR="00C710E5" w14:paraId="15862764" w14:textId="77777777" w:rsidTr="006471F0">
        <w:trPr>
          <w:cantSplit/>
          <w:jc w:val="center"/>
        </w:trPr>
        <w:tc>
          <w:tcPr>
            <w:tcW w:w="10031" w:type="dxa"/>
            <w:gridSpan w:val="2"/>
          </w:tcPr>
          <w:p w14:paraId="4F694B9A" w14:textId="77777777" w:rsidR="00C710E5" w:rsidRDefault="00C710E5" w:rsidP="000155E6">
            <w:pPr>
              <w:pStyle w:val="Agendaitem"/>
            </w:pPr>
            <w:bookmarkStart w:id="6" w:name="dtitle3" w:colFirst="0" w:colLast="0"/>
            <w:bookmarkEnd w:id="5"/>
          </w:p>
        </w:tc>
      </w:tr>
    </w:tbl>
    <w:bookmarkEnd w:id="6"/>
    <w:p w14:paraId="36ADDB24" w14:textId="0A3153B2" w:rsidR="004A2F3A" w:rsidRPr="0071312B" w:rsidRDefault="006D6552" w:rsidP="004F5570">
      <w:pPr>
        <w:pStyle w:val="Headingb"/>
        <w:rPr>
          <w:lang w:eastAsia="zh-CN"/>
        </w:rPr>
      </w:pPr>
      <w:r w:rsidRPr="006D6552">
        <w:rPr>
          <w:lang w:eastAsia="zh-CN"/>
        </w:rPr>
        <w:t>摘要</w:t>
      </w:r>
    </w:p>
    <w:p w14:paraId="46BCB86A" w14:textId="46C8C6A3" w:rsidR="004A2F3A" w:rsidRDefault="006D6552" w:rsidP="007C40DB">
      <w:pPr>
        <w:ind w:firstLineChars="200" w:firstLine="480"/>
        <w:rPr>
          <w:lang w:eastAsia="zh-CN"/>
        </w:rPr>
      </w:pPr>
      <w:r w:rsidRPr="006D6552">
        <w:rPr>
          <w:lang w:eastAsia="zh-CN"/>
        </w:rPr>
        <w:t>本文件提议修改关于</w:t>
      </w:r>
      <w:r w:rsidR="00123F8C">
        <w:rPr>
          <w:rFonts w:hint="eastAsia"/>
          <w:lang w:eastAsia="zh-CN"/>
        </w:rPr>
        <w:t>“</w:t>
      </w:r>
      <w:r w:rsidR="00123F8C" w:rsidRPr="00123F8C">
        <w:rPr>
          <w:lang w:eastAsia="zh-CN"/>
        </w:rPr>
        <w:t>在同等地位上使用国际电联的六种正式语文</w:t>
      </w:r>
      <w:r w:rsidR="00123F8C">
        <w:rPr>
          <w:rFonts w:hint="eastAsia"/>
          <w:lang w:eastAsia="zh-CN"/>
        </w:rPr>
        <w:t>”的</w:t>
      </w:r>
      <w:r w:rsidR="00123F8C" w:rsidRPr="00123F8C">
        <w:rPr>
          <w:lang w:eastAsia="zh-CN"/>
        </w:rPr>
        <w:t>第</w:t>
      </w:r>
      <w:r w:rsidR="00123F8C">
        <w:rPr>
          <w:lang w:eastAsia="zh-CN"/>
        </w:rPr>
        <w:t>154</w:t>
      </w:r>
      <w:r w:rsidR="00123F8C" w:rsidRPr="00123F8C">
        <w:rPr>
          <w:lang w:eastAsia="zh-CN"/>
        </w:rPr>
        <w:t>号决议</w:t>
      </w:r>
      <w:r w:rsidR="00123F8C">
        <w:rPr>
          <w:rFonts w:hint="eastAsia"/>
          <w:lang w:eastAsia="zh-CN"/>
        </w:rPr>
        <w:t>（</w:t>
      </w:r>
      <w:r w:rsidR="00123F8C">
        <w:rPr>
          <w:lang w:eastAsia="zh-CN"/>
        </w:rPr>
        <w:t>2022</w:t>
      </w:r>
      <w:r w:rsidR="00123F8C" w:rsidRPr="00123F8C">
        <w:rPr>
          <w:lang w:eastAsia="zh-CN"/>
        </w:rPr>
        <w:t>年</w:t>
      </w:r>
      <w:r w:rsidR="00123F8C">
        <w:rPr>
          <w:rFonts w:hint="eastAsia"/>
          <w:lang w:eastAsia="zh-CN"/>
        </w:rPr>
        <w:t>，</w:t>
      </w:r>
      <w:r w:rsidR="00123F8C" w:rsidRPr="00123F8C">
        <w:rPr>
          <w:lang w:eastAsia="zh-CN"/>
        </w:rPr>
        <w:t>布加勒斯特</w:t>
      </w:r>
      <w:r w:rsidR="00123F8C">
        <w:rPr>
          <w:rFonts w:hint="eastAsia"/>
          <w:lang w:eastAsia="zh-CN"/>
        </w:rPr>
        <w:t>，</w:t>
      </w:r>
      <w:r w:rsidR="00123F8C" w:rsidRPr="00123F8C">
        <w:rPr>
          <w:lang w:eastAsia="zh-CN"/>
        </w:rPr>
        <w:t>修订版</w:t>
      </w:r>
      <w:r w:rsidR="00123F8C">
        <w:rPr>
          <w:rFonts w:hint="eastAsia"/>
          <w:lang w:eastAsia="zh-CN"/>
        </w:rPr>
        <w:t>）。</w:t>
      </w:r>
      <w:r w:rsidRPr="006D6552">
        <w:rPr>
          <w:lang w:eastAsia="zh-CN"/>
        </w:rPr>
        <w:t>拟议</w:t>
      </w:r>
      <w:r w:rsidR="009A58D3">
        <w:rPr>
          <w:rFonts w:hint="eastAsia"/>
          <w:lang w:eastAsia="zh-CN"/>
        </w:rPr>
        <w:t>的</w:t>
      </w:r>
      <w:r w:rsidRPr="006D6552">
        <w:rPr>
          <w:lang w:eastAsia="zh-CN"/>
        </w:rPr>
        <w:t>修订</w:t>
      </w:r>
      <w:r w:rsidR="009A58D3">
        <w:rPr>
          <w:rFonts w:hint="eastAsia"/>
          <w:lang w:eastAsia="zh-CN"/>
        </w:rPr>
        <w:t>提出</w:t>
      </w:r>
      <w:r w:rsidR="00123F8C">
        <w:rPr>
          <w:rFonts w:hint="eastAsia"/>
          <w:lang w:eastAsia="zh-CN"/>
        </w:rPr>
        <w:t>在</w:t>
      </w:r>
      <w:r w:rsidRPr="006D6552">
        <w:rPr>
          <w:lang w:eastAsia="zh-CN"/>
        </w:rPr>
        <w:t>人工监督下负责任地</w:t>
      </w:r>
      <w:r w:rsidR="008C3DB4">
        <w:rPr>
          <w:rFonts w:hint="eastAsia"/>
          <w:lang w:eastAsia="zh-CN"/>
        </w:rPr>
        <w:t>使用</w:t>
      </w:r>
      <w:r w:rsidRPr="006D6552">
        <w:rPr>
          <w:lang w:eastAsia="zh-CN"/>
        </w:rPr>
        <w:t>人工智能和新兴技术</w:t>
      </w:r>
      <w:r w:rsidR="008C3DB4">
        <w:rPr>
          <w:rFonts w:hint="eastAsia"/>
          <w:lang w:eastAsia="zh-CN"/>
        </w:rPr>
        <w:t>开发</w:t>
      </w:r>
      <w:r w:rsidRPr="006D6552">
        <w:rPr>
          <w:lang w:eastAsia="zh-CN"/>
        </w:rPr>
        <w:t>翻译和术语工具</w:t>
      </w:r>
      <w:r w:rsidR="00123F8C">
        <w:rPr>
          <w:rFonts w:hint="eastAsia"/>
          <w:lang w:eastAsia="zh-CN"/>
        </w:rPr>
        <w:t>，</w:t>
      </w:r>
      <w:r w:rsidR="008C3DB4">
        <w:rPr>
          <w:rFonts w:hint="eastAsia"/>
          <w:lang w:eastAsia="zh-CN"/>
        </w:rPr>
        <w:t>旨在</w:t>
      </w:r>
      <w:r w:rsidRPr="006D6552">
        <w:rPr>
          <w:lang w:eastAsia="zh-CN"/>
        </w:rPr>
        <w:t>增强国际电联集中式术语数据库</w:t>
      </w:r>
      <w:r w:rsidR="0051373A">
        <w:rPr>
          <w:rFonts w:hint="eastAsia"/>
          <w:lang w:eastAsia="zh-CN"/>
        </w:rPr>
        <w:t>（</w:t>
      </w:r>
      <w:r w:rsidR="0051373A">
        <w:rPr>
          <w:lang w:eastAsia="zh-CN"/>
        </w:rPr>
        <w:t>ITU CCT</w:t>
      </w:r>
      <w:r w:rsidR="0051373A">
        <w:rPr>
          <w:rFonts w:hint="eastAsia"/>
          <w:lang w:eastAsia="zh-CN"/>
        </w:rPr>
        <w:t>）</w:t>
      </w:r>
      <w:r w:rsidRPr="006D6552">
        <w:rPr>
          <w:lang w:eastAsia="zh-CN"/>
        </w:rPr>
        <w:t>的</w:t>
      </w:r>
      <w:r w:rsidR="0051373A">
        <w:rPr>
          <w:rFonts w:hint="eastAsia"/>
          <w:lang w:eastAsia="zh-CN"/>
        </w:rPr>
        <w:t>无障碍</w:t>
      </w:r>
      <w:r w:rsidR="008C3DB4">
        <w:rPr>
          <w:rFonts w:hint="eastAsia"/>
          <w:lang w:eastAsia="zh-CN"/>
        </w:rPr>
        <w:t>性</w:t>
      </w:r>
      <w:r w:rsidR="0051373A">
        <w:rPr>
          <w:rFonts w:hint="eastAsia"/>
          <w:lang w:eastAsia="zh-CN"/>
        </w:rPr>
        <w:t>和</w:t>
      </w:r>
      <w:r w:rsidR="000D0C5E" w:rsidRPr="000D0C5E">
        <w:rPr>
          <w:lang w:eastAsia="zh-CN"/>
        </w:rPr>
        <w:t>可发现性</w:t>
      </w:r>
      <w:r w:rsidR="0051373A">
        <w:rPr>
          <w:rFonts w:hint="eastAsia"/>
          <w:lang w:eastAsia="zh-CN"/>
        </w:rPr>
        <w:t>，</w:t>
      </w:r>
      <w:r w:rsidRPr="006D6552">
        <w:rPr>
          <w:lang w:eastAsia="zh-CN"/>
        </w:rPr>
        <w:t>并</w:t>
      </w:r>
      <w:r w:rsidR="0051373A" w:rsidRPr="006D6552">
        <w:rPr>
          <w:lang w:eastAsia="zh-CN"/>
        </w:rPr>
        <w:t>强化</w:t>
      </w:r>
      <w:r w:rsidRPr="006D6552">
        <w:rPr>
          <w:lang w:eastAsia="zh-CN"/>
        </w:rPr>
        <w:t>国际电联所有数字平台</w:t>
      </w:r>
      <w:r w:rsidR="0051373A">
        <w:rPr>
          <w:rFonts w:hint="eastAsia"/>
          <w:lang w:eastAsia="zh-CN"/>
        </w:rPr>
        <w:t>的</w:t>
      </w:r>
      <w:r w:rsidRPr="006D6552">
        <w:rPr>
          <w:lang w:eastAsia="zh-CN"/>
        </w:rPr>
        <w:t>多语文原则</w:t>
      </w:r>
      <w:r w:rsidR="0051373A">
        <w:rPr>
          <w:rFonts w:hint="eastAsia"/>
          <w:lang w:eastAsia="zh-CN"/>
        </w:rPr>
        <w:t>。</w:t>
      </w:r>
    </w:p>
    <w:p w14:paraId="50FB8729" w14:textId="2B636A3E" w:rsidR="004A2F3A" w:rsidRPr="0071312B" w:rsidRDefault="006D6552" w:rsidP="004F5570">
      <w:pPr>
        <w:pStyle w:val="Headingb"/>
        <w:rPr>
          <w:lang w:eastAsia="zh-CN"/>
        </w:rPr>
      </w:pPr>
      <w:r w:rsidRPr="006D6552">
        <w:rPr>
          <w:lang w:eastAsia="zh-CN"/>
        </w:rPr>
        <w:t>需采取的行动</w:t>
      </w:r>
    </w:p>
    <w:p w14:paraId="5C7D02C4" w14:textId="6EEF5F82" w:rsidR="004A2F3A" w:rsidRDefault="0032182F" w:rsidP="007C40DB">
      <w:pPr>
        <w:ind w:firstLineChars="200" w:firstLine="480"/>
        <w:rPr>
          <w:lang w:eastAsia="zh-CN"/>
        </w:rPr>
      </w:pPr>
      <w:r w:rsidRPr="0032182F">
        <w:rPr>
          <w:lang w:eastAsia="zh-CN"/>
        </w:rPr>
        <w:t>请全权代表大会审议本文件</w:t>
      </w:r>
      <w:r w:rsidR="008C3DB4">
        <w:rPr>
          <w:rFonts w:hint="eastAsia"/>
          <w:lang w:eastAsia="zh-CN"/>
        </w:rPr>
        <w:t>，</w:t>
      </w:r>
      <w:r w:rsidRPr="0032182F">
        <w:rPr>
          <w:lang w:eastAsia="zh-CN"/>
        </w:rPr>
        <w:t>并批准对第</w:t>
      </w:r>
      <w:r w:rsidR="0051373A">
        <w:rPr>
          <w:lang w:eastAsia="zh-CN"/>
        </w:rPr>
        <w:t>154</w:t>
      </w:r>
      <w:r w:rsidRPr="0032182F">
        <w:rPr>
          <w:lang w:eastAsia="zh-CN"/>
        </w:rPr>
        <w:t>号决议的拟议</w:t>
      </w:r>
      <w:r w:rsidR="0051373A">
        <w:rPr>
          <w:rFonts w:hint="eastAsia"/>
          <w:lang w:eastAsia="zh-CN"/>
        </w:rPr>
        <w:t>修正。</w:t>
      </w:r>
    </w:p>
    <w:p w14:paraId="1E675391"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7CFD94EC" w14:textId="77777777" w:rsidR="009D5602" w:rsidRDefault="000F58F2">
      <w:pPr>
        <w:pStyle w:val="Proposal"/>
        <w:rPr>
          <w:lang w:eastAsia="zh-CN"/>
        </w:rPr>
      </w:pPr>
      <w:r>
        <w:rPr>
          <w:lang w:eastAsia="zh-CN"/>
        </w:rPr>
        <w:lastRenderedPageBreak/>
        <w:t>MOD</w:t>
      </w:r>
      <w:r>
        <w:rPr>
          <w:lang w:eastAsia="zh-CN"/>
        </w:rPr>
        <w:tab/>
        <w:t>ARB/91A19/1</w:t>
      </w:r>
    </w:p>
    <w:p w14:paraId="27472B3B" w14:textId="259E7270" w:rsidR="000F58F2" w:rsidRPr="00857E14" w:rsidRDefault="000F58F2" w:rsidP="00643715">
      <w:pPr>
        <w:pStyle w:val="ResNo"/>
        <w:outlineLvl w:val="0"/>
        <w:rPr>
          <w:lang w:val="es-ES_tradnl" w:eastAsia="zh-CN"/>
        </w:rPr>
      </w:pPr>
      <w:r w:rsidRPr="00857E14">
        <w:rPr>
          <w:rStyle w:val="href"/>
          <w:rFonts w:hint="eastAsia"/>
          <w:lang w:eastAsia="zh-CN"/>
        </w:rPr>
        <w:t>第</w:t>
      </w:r>
      <w:r w:rsidRPr="00857E14">
        <w:rPr>
          <w:rStyle w:val="href"/>
          <w:lang w:val="es-ES_tradnl" w:eastAsia="zh-CN"/>
        </w:rPr>
        <w:t>154</w:t>
      </w:r>
      <w:r w:rsidRPr="00857E14">
        <w:rPr>
          <w:rStyle w:val="href"/>
          <w:rFonts w:hint="eastAsia"/>
          <w:lang w:eastAsia="zh-CN"/>
        </w:rPr>
        <w:t>号决议</w:t>
      </w:r>
      <w:r w:rsidRPr="00857E14">
        <w:rPr>
          <w:rFonts w:hint="eastAsia"/>
          <w:lang w:val="es-ES_tradnl" w:eastAsia="zh-CN"/>
        </w:rPr>
        <w:t>（</w:t>
      </w:r>
      <w:del w:id="7" w:author="SUN, Fei" w:date="2026-10-20T16:46:00Z" w16du:dateUtc="2026-10-20T14:46:00Z">
        <w:r w:rsidRPr="00B0356D" w:rsidDel="006E309A">
          <w:rPr>
            <w:rFonts w:hint="eastAsia"/>
            <w:lang w:val="es-ES_tradnl" w:eastAsia="zh-CN"/>
          </w:rPr>
          <w:delText>2022</w:delText>
        </w:r>
        <w:r w:rsidRPr="00857E14" w:rsidDel="006E309A">
          <w:rPr>
            <w:rFonts w:hint="eastAsia"/>
            <w:lang w:eastAsia="zh-CN"/>
          </w:rPr>
          <w:delText>年</w:delText>
        </w:r>
        <w:r w:rsidRPr="00B0356D" w:rsidDel="006E309A">
          <w:rPr>
            <w:rFonts w:hint="eastAsia"/>
            <w:lang w:val="es-ES_tradnl" w:eastAsia="zh-CN"/>
          </w:rPr>
          <w:delText>，</w:delText>
        </w:r>
        <w:r w:rsidRPr="00857E14" w:rsidDel="006E309A">
          <w:rPr>
            <w:rFonts w:hint="eastAsia"/>
            <w:lang w:eastAsia="zh-CN"/>
          </w:rPr>
          <w:delText>布加勒斯特</w:delText>
        </w:r>
      </w:del>
      <w:ins w:id="8" w:author="SUN, Fei" w:date="2026-10-20T16:46:00Z" w16du:dateUtc="2026-10-20T14:46:00Z">
        <w:r w:rsidR="00EE7994">
          <w:rPr>
            <w:rFonts w:hint="eastAsia"/>
            <w:lang w:eastAsia="zh-CN"/>
          </w:rPr>
          <w:t>2026</w:t>
        </w:r>
        <w:r w:rsidR="00EE7994">
          <w:rPr>
            <w:rFonts w:hint="eastAsia"/>
            <w:lang w:eastAsia="zh-CN"/>
          </w:rPr>
          <w:t>年，多哈</w:t>
        </w:r>
      </w:ins>
      <w:r w:rsidR="003B3043" w:rsidRPr="00857E14">
        <w:rPr>
          <w:rFonts w:hint="eastAsia"/>
          <w:lang w:val="es-ES_tradnl" w:eastAsia="zh-CN"/>
        </w:rPr>
        <w:t>，</w:t>
      </w:r>
      <w:r w:rsidRPr="00857E14">
        <w:rPr>
          <w:rFonts w:hint="eastAsia"/>
          <w:lang w:eastAsia="zh-CN"/>
        </w:rPr>
        <w:t>修订版</w:t>
      </w:r>
      <w:r w:rsidRPr="00857E14">
        <w:rPr>
          <w:rFonts w:hint="eastAsia"/>
          <w:lang w:val="es-ES_tradnl" w:eastAsia="zh-CN"/>
        </w:rPr>
        <w:t>）</w:t>
      </w:r>
    </w:p>
    <w:p w14:paraId="705235E5" w14:textId="77777777" w:rsidR="000F58F2" w:rsidRPr="00857E14" w:rsidRDefault="000F58F2" w:rsidP="00643715">
      <w:pPr>
        <w:pStyle w:val="Restitle"/>
        <w:rPr>
          <w:lang w:val="es-ES_tradnl" w:eastAsia="zh-CN"/>
        </w:rPr>
      </w:pPr>
      <w:r w:rsidRPr="00857E14">
        <w:rPr>
          <w:rFonts w:hint="eastAsia"/>
          <w:lang w:eastAsia="zh-CN"/>
        </w:rPr>
        <w:t>在同等地位上使用国际电联的六种正式语文</w:t>
      </w:r>
    </w:p>
    <w:p w14:paraId="1CEA8CA0" w14:textId="2A1AAD14" w:rsidR="000F58F2" w:rsidRPr="00857E14" w:rsidRDefault="000F58F2" w:rsidP="003D6131">
      <w:pPr>
        <w:pStyle w:val="Normalaftertitle"/>
        <w:rPr>
          <w:lang w:val="es-ES_tradnl" w:eastAsia="zh-CN"/>
        </w:rPr>
      </w:pPr>
      <w:r w:rsidRPr="00857E14">
        <w:rPr>
          <w:rFonts w:hint="eastAsia"/>
          <w:lang w:eastAsia="zh-CN"/>
        </w:rPr>
        <w:t>国际电信联盟全权代表大会</w:t>
      </w:r>
      <w:r w:rsidRPr="00857E14">
        <w:rPr>
          <w:rFonts w:hint="eastAsia"/>
          <w:lang w:val="es-ES_tradnl" w:eastAsia="zh-CN"/>
        </w:rPr>
        <w:t>（</w:t>
      </w:r>
      <w:del w:id="9" w:author="SUN, Fei" w:date="2026-10-20T16:46:00Z" w16du:dateUtc="2026-10-20T14:46:00Z">
        <w:r w:rsidRPr="00B0356D" w:rsidDel="006E309A">
          <w:rPr>
            <w:rFonts w:hint="eastAsia"/>
            <w:lang w:val="es-ES_tradnl" w:eastAsia="zh-CN"/>
          </w:rPr>
          <w:delText>2022</w:delText>
        </w:r>
        <w:r w:rsidRPr="00857E14" w:rsidDel="006E309A">
          <w:rPr>
            <w:rFonts w:hint="eastAsia"/>
            <w:lang w:eastAsia="zh-CN"/>
          </w:rPr>
          <w:delText>年</w:delText>
        </w:r>
        <w:r w:rsidRPr="00B0356D" w:rsidDel="006E309A">
          <w:rPr>
            <w:rFonts w:hint="eastAsia"/>
            <w:lang w:val="es-ES_tradnl" w:eastAsia="zh-CN"/>
          </w:rPr>
          <w:delText>，</w:delText>
        </w:r>
        <w:r w:rsidRPr="00857E14" w:rsidDel="006E309A">
          <w:rPr>
            <w:rFonts w:hint="eastAsia"/>
            <w:lang w:eastAsia="zh-CN"/>
          </w:rPr>
          <w:delText>布加勒斯特</w:delText>
        </w:r>
      </w:del>
      <w:ins w:id="10" w:author="SUN, Fei" w:date="2026-10-20T16:46:00Z" w16du:dateUtc="2026-10-20T14:46:00Z">
        <w:r w:rsidR="006E309A">
          <w:rPr>
            <w:rFonts w:hint="eastAsia"/>
            <w:lang w:eastAsia="zh-CN"/>
          </w:rPr>
          <w:t>2026</w:t>
        </w:r>
        <w:r w:rsidR="006E309A">
          <w:rPr>
            <w:rFonts w:hint="eastAsia"/>
            <w:lang w:eastAsia="zh-CN"/>
          </w:rPr>
          <w:t>年，多哈</w:t>
        </w:r>
      </w:ins>
      <w:r w:rsidRPr="00857E14">
        <w:rPr>
          <w:rFonts w:hint="eastAsia"/>
          <w:lang w:val="es-ES_tradnl" w:eastAsia="zh-CN"/>
        </w:rPr>
        <w:t>），</w:t>
      </w:r>
    </w:p>
    <w:p w14:paraId="6D21A878" w14:textId="77777777" w:rsidR="000F58F2" w:rsidRPr="00857E14" w:rsidRDefault="000F58F2" w:rsidP="00643715">
      <w:pPr>
        <w:pStyle w:val="Call"/>
        <w:rPr>
          <w:lang w:val="es-ES_tradnl" w:eastAsia="zh-CN"/>
        </w:rPr>
      </w:pPr>
      <w:r w:rsidRPr="00857E14">
        <w:rPr>
          <w:rFonts w:hint="eastAsia"/>
          <w:lang w:eastAsia="zh-CN"/>
        </w:rPr>
        <w:t>参阅</w:t>
      </w:r>
    </w:p>
    <w:p w14:paraId="3F48F556" w14:textId="77777777" w:rsidR="000F58F2" w:rsidRPr="00857E14" w:rsidRDefault="000F58F2" w:rsidP="00EE6AD6">
      <w:pPr>
        <w:rPr>
          <w:lang w:val="es-ES_tradnl" w:eastAsia="zh-CN"/>
        </w:rPr>
      </w:pPr>
      <w:r w:rsidRPr="00B0356D">
        <w:rPr>
          <w:rStyle w:val="ItalicEnglish"/>
          <w:lang w:val="es-ES_tradnl" w:eastAsia="zh-CN"/>
        </w:rPr>
        <w:t>a)</w:t>
      </w:r>
      <w:r w:rsidRPr="00857E14">
        <w:rPr>
          <w:lang w:val="es-ES_tradnl" w:eastAsia="zh-CN"/>
        </w:rPr>
        <w:tab/>
      </w:r>
      <w:r w:rsidRPr="00857E14">
        <w:rPr>
          <w:rFonts w:hint="eastAsia"/>
          <w:lang w:eastAsia="zh-CN"/>
        </w:rPr>
        <w:t>联合国</w:t>
      </w:r>
      <w:r w:rsidRPr="00857E14">
        <w:rPr>
          <w:lang w:eastAsia="zh-CN"/>
        </w:rPr>
        <w:t>大会</w:t>
      </w:r>
      <w:r w:rsidRPr="00B0356D">
        <w:rPr>
          <w:rFonts w:hint="eastAsia"/>
          <w:lang w:val="es-ES_tradnl" w:eastAsia="zh-CN"/>
        </w:rPr>
        <w:t>（</w:t>
      </w:r>
      <w:r w:rsidRPr="00857E14">
        <w:rPr>
          <w:rFonts w:hint="eastAsia"/>
          <w:lang w:eastAsia="zh-CN"/>
        </w:rPr>
        <w:t>联大</w:t>
      </w:r>
      <w:r w:rsidRPr="00B0356D">
        <w:rPr>
          <w:rFonts w:hint="eastAsia"/>
          <w:lang w:val="es-ES_tradnl" w:eastAsia="zh-CN"/>
        </w:rPr>
        <w:t>）</w:t>
      </w:r>
      <w:r w:rsidRPr="00857E14">
        <w:rPr>
          <w:lang w:eastAsia="zh-CN"/>
        </w:rPr>
        <w:t>关</w:t>
      </w:r>
      <w:r w:rsidRPr="00857E14">
        <w:rPr>
          <w:rFonts w:hint="eastAsia"/>
          <w:lang w:eastAsia="zh-CN"/>
        </w:rPr>
        <w:t>于使用</w:t>
      </w:r>
      <w:r w:rsidRPr="00857E14">
        <w:rPr>
          <w:lang w:eastAsia="zh-CN"/>
        </w:rPr>
        <w:t>多种语文</w:t>
      </w:r>
      <w:r w:rsidRPr="00857E14">
        <w:rPr>
          <w:rFonts w:hint="eastAsia"/>
          <w:lang w:eastAsia="zh-CN"/>
        </w:rPr>
        <w:t>的</w:t>
      </w:r>
      <w:r w:rsidRPr="00857E14">
        <w:rPr>
          <w:lang w:eastAsia="zh-CN"/>
        </w:rPr>
        <w:t>第</w:t>
      </w:r>
      <w:r w:rsidRPr="00B0356D">
        <w:rPr>
          <w:lang w:val="es-ES_tradnl" w:eastAsia="zh-CN"/>
        </w:rPr>
        <w:t>76/268</w:t>
      </w:r>
      <w:r w:rsidRPr="00857E14">
        <w:rPr>
          <w:rFonts w:hint="eastAsia"/>
          <w:lang w:eastAsia="zh-CN"/>
        </w:rPr>
        <w:t>号决议</w:t>
      </w:r>
      <w:r w:rsidRPr="00857E14">
        <w:rPr>
          <w:lang w:val="es-ES_tradnl" w:eastAsia="zh-CN"/>
        </w:rPr>
        <w:t>；</w:t>
      </w:r>
    </w:p>
    <w:p w14:paraId="6CF8B3E3" w14:textId="77777777" w:rsidR="000F58F2" w:rsidRPr="00857E14" w:rsidRDefault="000F58F2" w:rsidP="00EE6AD6">
      <w:pPr>
        <w:rPr>
          <w:rFonts w:eastAsia="Times New Roman"/>
          <w:lang w:val="es-ES_tradnl" w:eastAsia="zh-CN"/>
        </w:rPr>
      </w:pPr>
      <w:r w:rsidRPr="00B0356D">
        <w:rPr>
          <w:rStyle w:val="ItalicEnglish"/>
          <w:lang w:val="es-ES_tradnl" w:eastAsia="zh-CN"/>
        </w:rPr>
        <w:t>b)</w:t>
      </w:r>
      <w:r w:rsidRPr="00857E14">
        <w:rPr>
          <w:rFonts w:eastAsia="Times New Roman"/>
          <w:lang w:val="es-ES_tradnl" w:eastAsia="zh-CN"/>
        </w:rPr>
        <w:tab/>
      </w:r>
      <w:r w:rsidRPr="00857E14">
        <w:rPr>
          <w:rFonts w:ascii="SimSun" w:hAnsi="SimSun" w:cs="SimSun" w:hint="eastAsia"/>
          <w:lang w:val="es-ES_tradnl" w:eastAsia="zh-CN"/>
        </w:rPr>
        <w:t>关于国际电联正式语文的国际电联《组织法》第</w:t>
      </w:r>
      <w:r w:rsidRPr="00857E14">
        <w:rPr>
          <w:rFonts w:eastAsia="Times New Roman" w:hint="eastAsia"/>
          <w:lang w:val="es-ES_tradnl" w:eastAsia="zh-CN"/>
        </w:rPr>
        <w:t>2</w:t>
      </w:r>
      <w:r w:rsidRPr="00857E14">
        <w:rPr>
          <w:rFonts w:eastAsia="Times New Roman"/>
          <w:lang w:val="es-ES_tradnl" w:eastAsia="zh-CN"/>
        </w:rPr>
        <w:t>9</w:t>
      </w:r>
      <w:r w:rsidRPr="00857E14">
        <w:rPr>
          <w:rFonts w:ascii="SimSun" w:hAnsi="SimSun" w:cs="SimSun" w:hint="eastAsia"/>
          <w:lang w:val="es-ES_tradnl" w:eastAsia="zh-CN"/>
        </w:rPr>
        <w:t>条和国际电联《公约》第</w:t>
      </w:r>
      <w:r w:rsidRPr="00857E14">
        <w:rPr>
          <w:rFonts w:eastAsia="Times New Roman" w:hint="eastAsia"/>
          <w:lang w:val="es-ES_tradnl" w:eastAsia="zh-CN"/>
        </w:rPr>
        <w:t>3</w:t>
      </w:r>
      <w:r w:rsidRPr="00857E14">
        <w:rPr>
          <w:rFonts w:eastAsia="Times New Roman"/>
          <w:lang w:val="es-ES_tradnl" w:eastAsia="zh-CN"/>
        </w:rPr>
        <w:t>5</w:t>
      </w:r>
      <w:r w:rsidRPr="00857E14">
        <w:rPr>
          <w:rFonts w:ascii="SimSun" w:hAnsi="SimSun" w:cs="SimSun" w:hint="eastAsia"/>
          <w:lang w:val="es-ES_tradnl" w:eastAsia="zh-CN"/>
        </w:rPr>
        <w:t>条；</w:t>
      </w:r>
    </w:p>
    <w:p w14:paraId="1C1A0EE4" w14:textId="77777777" w:rsidR="000F58F2" w:rsidRPr="00857E14" w:rsidRDefault="000F58F2" w:rsidP="00EE6AD6">
      <w:pPr>
        <w:rPr>
          <w:lang w:val="es-ES_tradnl" w:eastAsia="zh-CN"/>
        </w:rPr>
      </w:pPr>
      <w:r w:rsidRPr="00B0356D">
        <w:rPr>
          <w:rStyle w:val="ItalicEnglish"/>
          <w:rFonts w:hint="eastAsia"/>
          <w:lang w:val="es-ES_tradnl" w:eastAsia="zh-CN"/>
        </w:rPr>
        <w:t>c)</w:t>
      </w:r>
      <w:r w:rsidRPr="00857E14">
        <w:rPr>
          <w:lang w:val="es-ES_tradnl" w:eastAsia="zh-CN"/>
        </w:rPr>
        <w:tab/>
      </w:r>
      <w:r w:rsidRPr="00857E14">
        <w:rPr>
          <w:rFonts w:hint="eastAsia"/>
          <w:lang w:eastAsia="zh-CN"/>
        </w:rPr>
        <w:t>本届大会关于国际电联文件和出版物的第</w:t>
      </w:r>
      <w:r w:rsidRPr="00857E14">
        <w:rPr>
          <w:rFonts w:hint="eastAsia"/>
          <w:lang w:val="es-ES_tradnl" w:eastAsia="zh-CN"/>
        </w:rPr>
        <w:t>66</w:t>
      </w:r>
      <w:r w:rsidRPr="00857E14">
        <w:rPr>
          <w:rFonts w:hint="eastAsia"/>
          <w:lang w:eastAsia="zh-CN"/>
        </w:rPr>
        <w:t>号决议</w:t>
      </w:r>
      <w:r w:rsidRPr="00857E14">
        <w:rPr>
          <w:rFonts w:hint="eastAsia"/>
          <w:lang w:val="es-ES_tradnl" w:eastAsia="zh-CN"/>
        </w:rPr>
        <w:t>（</w:t>
      </w:r>
      <w:r w:rsidRPr="00B0356D">
        <w:rPr>
          <w:lang w:val="es-ES_tradnl" w:eastAsia="zh-CN"/>
        </w:rPr>
        <w:t>2022</w:t>
      </w:r>
      <w:r w:rsidRPr="00857E14">
        <w:rPr>
          <w:rFonts w:hint="eastAsia"/>
          <w:lang w:eastAsia="zh-CN"/>
        </w:rPr>
        <w:t>年</w:t>
      </w:r>
      <w:r w:rsidRPr="00857E14">
        <w:rPr>
          <w:rFonts w:hint="eastAsia"/>
          <w:lang w:val="es-ES_tradnl" w:eastAsia="zh-CN"/>
        </w:rPr>
        <w:t>，</w:t>
      </w:r>
      <w:r w:rsidRPr="00857E14">
        <w:rPr>
          <w:rFonts w:hint="eastAsia"/>
          <w:lang w:eastAsia="zh-CN"/>
        </w:rPr>
        <w:t>布加勒斯特</w:t>
      </w:r>
      <w:r w:rsidRPr="00857E14">
        <w:rPr>
          <w:rFonts w:hint="eastAsia"/>
          <w:lang w:val="es-ES_tradnl" w:eastAsia="zh-CN"/>
        </w:rPr>
        <w:t>，</w:t>
      </w:r>
      <w:r w:rsidRPr="00857E14">
        <w:rPr>
          <w:rFonts w:hint="eastAsia"/>
          <w:lang w:eastAsia="zh-CN"/>
        </w:rPr>
        <w:t>修订版</w:t>
      </w:r>
      <w:r w:rsidRPr="00857E14">
        <w:rPr>
          <w:rFonts w:hint="eastAsia"/>
          <w:lang w:val="es-ES_tradnl" w:eastAsia="zh-CN"/>
        </w:rPr>
        <w:t>）；</w:t>
      </w:r>
    </w:p>
    <w:p w14:paraId="2EBA0B62" w14:textId="77777777" w:rsidR="000F58F2" w:rsidRPr="00857E14" w:rsidRDefault="000F58F2" w:rsidP="00EE6AD6">
      <w:pPr>
        <w:rPr>
          <w:lang w:val="es-ES_tradnl" w:eastAsia="zh-CN"/>
        </w:rPr>
      </w:pPr>
      <w:r w:rsidRPr="00B0356D">
        <w:rPr>
          <w:rStyle w:val="ItalicEnglish"/>
          <w:rFonts w:hint="eastAsia"/>
          <w:lang w:val="es-ES_tradnl" w:eastAsia="zh-CN"/>
        </w:rPr>
        <w:t>d</w:t>
      </w:r>
      <w:r w:rsidRPr="00B0356D">
        <w:rPr>
          <w:rStyle w:val="ItalicEnglish"/>
          <w:lang w:val="es-ES_tradnl" w:eastAsia="zh-CN"/>
        </w:rPr>
        <w:t>)</w:t>
      </w:r>
      <w:r w:rsidRPr="00857E14">
        <w:rPr>
          <w:lang w:val="es-ES_tradnl" w:eastAsia="zh-CN"/>
        </w:rPr>
        <w:tab/>
      </w:r>
      <w:r w:rsidRPr="00857E14">
        <w:rPr>
          <w:rFonts w:hint="eastAsia"/>
          <w:lang w:eastAsia="zh-CN"/>
        </w:rPr>
        <w:t>全权代表大会</w:t>
      </w:r>
      <w:r w:rsidRPr="00857E14">
        <w:rPr>
          <w:rFonts w:hint="eastAsia"/>
          <w:lang w:val="es-ES_tradnl" w:eastAsia="zh-CN"/>
        </w:rPr>
        <w:t>有关向国际电联大会和全会提交提案的截止期限和与会者的注册程序的</w:t>
      </w:r>
      <w:r w:rsidRPr="00857E14">
        <w:rPr>
          <w:rFonts w:hint="eastAsia"/>
          <w:lang w:eastAsia="zh-CN"/>
        </w:rPr>
        <w:t>第</w:t>
      </w:r>
      <w:r w:rsidRPr="00857E14">
        <w:rPr>
          <w:rFonts w:hint="eastAsia"/>
          <w:lang w:val="es-ES_tradnl" w:eastAsia="zh-CN"/>
        </w:rPr>
        <w:t>1</w:t>
      </w:r>
      <w:r w:rsidRPr="00857E14">
        <w:rPr>
          <w:lang w:val="es-ES_tradnl" w:eastAsia="zh-CN"/>
        </w:rPr>
        <w:t>65</w:t>
      </w:r>
      <w:r w:rsidRPr="00857E14">
        <w:rPr>
          <w:rFonts w:hint="eastAsia"/>
          <w:lang w:eastAsia="zh-CN"/>
        </w:rPr>
        <w:t>号决议</w:t>
      </w:r>
      <w:r w:rsidRPr="00857E14">
        <w:rPr>
          <w:rFonts w:hint="eastAsia"/>
          <w:lang w:val="es-ES_tradnl" w:eastAsia="zh-CN"/>
        </w:rPr>
        <w:t>（</w:t>
      </w:r>
      <w:r w:rsidRPr="00857E14">
        <w:rPr>
          <w:rFonts w:hint="eastAsia"/>
          <w:lang w:val="es-ES_tradnl" w:eastAsia="zh-CN"/>
        </w:rPr>
        <w:t>2018</w:t>
      </w:r>
      <w:r w:rsidRPr="00857E14">
        <w:rPr>
          <w:rFonts w:hint="eastAsia"/>
          <w:lang w:eastAsia="zh-CN"/>
        </w:rPr>
        <w:t>年</w:t>
      </w:r>
      <w:r w:rsidRPr="00857E14">
        <w:rPr>
          <w:lang w:val="es-ES_tradnl" w:eastAsia="zh-CN"/>
        </w:rPr>
        <w:t>，</w:t>
      </w:r>
      <w:r w:rsidRPr="00857E14">
        <w:rPr>
          <w:rFonts w:hint="eastAsia"/>
          <w:lang w:eastAsia="zh-CN"/>
        </w:rPr>
        <w:t>迪拜</w:t>
      </w:r>
      <w:r w:rsidRPr="00857E14">
        <w:rPr>
          <w:lang w:val="es-ES_tradnl" w:eastAsia="zh-CN"/>
        </w:rPr>
        <w:t>，</w:t>
      </w:r>
      <w:r w:rsidRPr="00857E14">
        <w:rPr>
          <w:lang w:eastAsia="zh-CN"/>
        </w:rPr>
        <w:t>修订版</w:t>
      </w:r>
      <w:r w:rsidRPr="00857E14">
        <w:rPr>
          <w:lang w:val="es-ES_tradnl" w:eastAsia="zh-CN"/>
        </w:rPr>
        <w:t>）；</w:t>
      </w:r>
    </w:p>
    <w:p w14:paraId="32537E2D" w14:textId="77777777" w:rsidR="000F58F2" w:rsidRPr="00857E14" w:rsidRDefault="000F58F2" w:rsidP="00EE6AD6">
      <w:pPr>
        <w:rPr>
          <w:lang w:val="es-ES_tradnl" w:eastAsia="zh-CN"/>
        </w:rPr>
      </w:pPr>
      <w:r w:rsidRPr="00B0356D">
        <w:rPr>
          <w:rStyle w:val="ItalicEnglish"/>
          <w:rFonts w:hint="eastAsia"/>
          <w:lang w:val="es-ES_tradnl" w:eastAsia="zh-CN"/>
        </w:rPr>
        <w:t>e</w:t>
      </w:r>
      <w:r w:rsidRPr="00B0356D">
        <w:rPr>
          <w:rStyle w:val="ItalicEnglish"/>
          <w:lang w:val="es-ES_tradnl" w:eastAsia="zh-CN"/>
        </w:rPr>
        <w:t>)</w:t>
      </w:r>
      <w:r w:rsidRPr="00857E14">
        <w:rPr>
          <w:lang w:val="es-ES_tradnl" w:eastAsia="zh-CN"/>
        </w:rPr>
        <w:tab/>
      </w:r>
      <w:r w:rsidRPr="00857E14">
        <w:rPr>
          <w:rFonts w:hint="eastAsia"/>
          <w:lang w:eastAsia="zh-CN"/>
        </w:rPr>
        <w:t>全权代表大会关于国际电联建议书翻译的第</w:t>
      </w:r>
      <w:r w:rsidRPr="00857E14">
        <w:rPr>
          <w:rFonts w:hint="eastAsia"/>
          <w:lang w:val="es-ES_tradnl" w:eastAsia="zh-CN"/>
        </w:rPr>
        <w:t>1</w:t>
      </w:r>
      <w:r w:rsidRPr="00857E14">
        <w:rPr>
          <w:lang w:val="es-ES_tradnl" w:eastAsia="zh-CN"/>
        </w:rPr>
        <w:t>68</w:t>
      </w:r>
      <w:r w:rsidRPr="00857E14">
        <w:rPr>
          <w:rFonts w:hint="eastAsia"/>
          <w:lang w:eastAsia="zh-CN"/>
        </w:rPr>
        <w:t>号决议</w:t>
      </w:r>
      <w:r w:rsidRPr="00857E14">
        <w:rPr>
          <w:rFonts w:hint="eastAsia"/>
          <w:lang w:val="es-ES_tradnl" w:eastAsia="zh-CN"/>
        </w:rPr>
        <w:t>（</w:t>
      </w:r>
      <w:r w:rsidRPr="00857E14">
        <w:rPr>
          <w:rFonts w:hint="eastAsia"/>
          <w:lang w:val="es-ES_tradnl" w:eastAsia="zh-CN"/>
        </w:rPr>
        <w:t>2010</w:t>
      </w:r>
      <w:r w:rsidRPr="00857E14">
        <w:rPr>
          <w:rFonts w:hint="eastAsia"/>
          <w:lang w:eastAsia="zh-CN"/>
        </w:rPr>
        <w:t>年</w:t>
      </w:r>
      <w:r w:rsidRPr="00857E14">
        <w:rPr>
          <w:lang w:val="es-ES_tradnl" w:eastAsia="zh-CN"/>
        </w:rPr>
        <w:t>，</w:t>
      </w:r>
      <w:r w:rsidRPr="00857E14">
        <w:rPr>
          <w:lang w:eastAsia="zh-CN"/>
        </w:rPr>
        <w:t>瓜达拉哈拉</w:t>
      </w:r>
      <w:r w:rsidRPr="00857E14">
        <w:rPr>
          <w:lang w:val="es-ES_tradnl" w:eastAsia="zh-CN"/>
        </w:rPr>
        <w:t>）；</w:t>
      </w:r>
    </w:p>
    <w:p w14:paraId="481C5A71" w14:textId="77777777" w:rsidR="000F58F2" w:rsidRPr="00857E14" w:rsidRDefault="000F58F2" w:rsidP="00EE6AD6">
      <w:pPr>
        <w:rPr>
          <w:lang w:val="es-ES_tradnl" w:eastAsia="zh-CN"/>
        </w:rPr>
      </w:pPr>
      <w:r w:rsidRPr="00B0356D">
        <w:rPr>
          <w:rStyle w:val="ItalicEnglish"/>
          <w:rFonts w:hint="eastAsia"/>
          <w:lang w:val="es-ES_tradnl" w:eastAsia="zh-CN"/>
        </w:rPr>
        <w:t>f</w:t>
      </w:r>
      <w:r w:rsidRPr="00B0356D">
        <w:rPr>
          <w:rStyle w:val="ItalicEnglish"/>
          <w:lang w:val="es-ES_tradnl" w:eastAsia="zh-CN"/>
        </w:rPr>
        <w:t>)</w:t>
      </w:r>
      <w:r w:rsidRPr="00857E14">
        <w:rPr>
          <w:lang w:val="es-ES_tradnl" w:eastAsia="zh-CN"/>
        </w:rPr>
        <w:tab/>
      </w:r>
      <w:r w:rsidRPr="00857E14">
        <w:rPr>
          <w:rFonts w:hint="eastAsia"/>
          <w:lang w:eastAsia="zh-CN"/>
        </w:rPr>
        <w:t>本届</w:t>
      </w:r>
      <w:r w:rsidRPr="00857E14">
        <w:rPr>
          <w:lang w:eastAsia="zh-CN"/>
        </w:rPr>
        <w:t>大会</w:t>
      </w:r>
      <w:r w:rsidRPr="00857E14">
        <w:rPr>
          <w:rFonts w:hint="eastAsia"/>
          <w:lang w:val="es-ES_tradnl" w:eastAsia="zh-CN"/>
        </w:rPr>
        <w:t>有关国际电联的收入和支出的</w:t>
      </w:r>
      <w:r w:rsidRPr="00857E14">
        <w:rPr>
          <w:rFonts w:hint="eastAsia"/>
          <w:lang w:eastAsia="zh-CN"/>
        </w:rPr>
        <w:t>第</w:t>
      </w:r>
      <w:r w:rsidRPr="00857E14">
        <w:rPr>
          <w:rFonts w:hint="eastAsia"/>
          <w:lang w:val="es-ES_tradnl" w:eastAsia="zh-CN"/>
        </w:rPr>
        <w:t>5</w:t>
      </w:r>
      <w:r w:rsidRPr="00857E14">
        <w:rPr>
          <w:rFonts w:hint="eastAsia"/>
          <w:lang w:eastAsia="zh-CN"/>
        </w:rPr>
        <w:t>号</w:t>
      </w:r>
      <w:r w:rsidRPr="00857E14">
        <w:rPr>
          <w:lang w:eastAsia="zh-CN"/>
        </w:rPr>
        <w:t>决定</w:t>
      </w:r>
      <w:r w:rsidRPr="00857E14">
        <w:rPr>
          <w:lang w:val="es-ES_tradnl" w:eastAsia="zh-CN"/>
        </w:rPr>
        <w:t>（</w:t>
      </w:r>
      <w:r w:rsidRPr="00857E14">
        <w:rPr>
          <w:rFonts w:hint="eastAsia"/>
          <w:lang w:val="es-ES_tradnl" w:eastAsia="zh-CN"/>
        </w:rPr>
        <w:t>20</w:t>
      </w:r>
      <w:r w:rsidRPr="00857E14">
        <w:rPr>
          <w:lang w:val="es-ES_tradnl" w:eastAsia="zh-CN"/>
        </w:rPr>
        <w:t>22</w:t>
      </w:r>
      <w:r w:rsidRPr="00857E14">
        <w:rPr>
          <w:rFonts w:hint="eastAsia"/>
          <w:lang w:eastAsia="zh-CN"/>
        </w:rPr>
        <w:t>年</w:t>
      </w:r>
      <w:r w:rsidRPr="00857E14">
        <w:rPr>
          <w:lang w:val="es-ES_tradnl" w:eastAsia="zh-CN"/>
        </w:rPr>
        <w:t>，</w:t>
      </w:r>
      <w:r w:rsidRPr="00857E14">
        <w:rPr>
          <w:rFonts w:hint="eastAsia"/>
          <w:lang w:eastAsia="zh-CN"/>
        </w:rPr>
        <w:t>布加勒斯特</w:t>
      </w:r>
      <w:r w:rsidRPr="00857E14">
        <w:rPr>
          <w:lang w:val="es-ES_tradnl" w:eastAsia="zh-CN"/>
        </w:rPr>
        <w:t>，</w:t>
      </w:r>
      <w:r w:rsidRPr="00857E14">
        <w:rPr>
          <w:lang w:eastAsia="zh-CN"/>
        </w:rPr>
        <w:t>修订版</w:t>
      </w:r>
      <w:r w:rsidRPr="00857E14">
        <w:rPr>
          <w:lang w:val="es-ES_tradnl" w:eastAsia="zh-CN"/>
        </w:rPr>
        <w:t>）</w:t>
      </w:r>
      <w:r w:rsidRPr="00857E14">
        <w:rPr>
          <w:rFonts w:hint="eastAsia"/>
          <w:lang w:val="es-ES_tradnl" w:eastAsia="zh-CN"/>
        </w:rPr>
        <w:t>；</w:t>
      </w:r>
    </w:p>
    <w:p w14:paraId="02C66F94" w14:textId="77777777" w:rsidR="000F58F2" w:rsidRPr="00857E14" w:rsidRDefault="000F58F2" w:rsidP="00EE6AD6">
      <w:pPr>
        <w:rPr>
          <w:lang w:val="es-ES_tradnl" w:eastAsia="zh-CN"/>
        </w:rPr>
      </w:pPr>
      <w:r w:rsidRPr="00B0356D">
        <w:rPr>
          <w:rStyle w:val="ItalicEnglish"/>
          <w:lang w:val="es-ES_tradnl" w:eastAsia="zh-CN"/>
        </w:rPr>
        <w:t>g)</w:t>
      </w:r>
      <w:r w:rsidRPr="00857E14">
        <w:rPr>
          <w:i/>
          <w:lang w:val="es-ES_tradnl" w:eastAsia="zh-CN"/>
        </w:rPr>
        <w:tab/>
      </w:r>
      <w:r w:rsidRPr="00857E14">
        <w:rPr>
          <w:rFonts w:hint="eastAsia"/>
          <w:lang w:val="es-ES_tradnl" w:eastAsia="zh-CN"/>
        </w:rPr>
        <w:t>国际电联理事会有关</w:t>
      </w:r>
      <w:r w:rsidRPr="00857E14">
        <w:rPr>
          <w:rFonts w:hint="eastAsia"/>
          <w:lang w:eastAsia="zh-CN"/>
        </w:rPr>
        <w:t>理事会语文工作组</w:t>
      </w:r>
      <w:r w:rsidRPr="00857E14">
        <w:rPr>
          <w:rFonts w:hint="eastAsia"/>
          <w:lang w:val="es-ES_tradnl" w:eastAsia="zh-CN"/>
        </w:rPr>
        <w:t>（</w:t>
      </w:r>
      <w:r w:rsidRPr="00857E14">
        <w:rPr>
          <w:lang w:val="es-ES_tradnl" w:eastAsia="zh-CN"/>
        </w:rPr>
        <w:t>CWG-LANG</w:t>
      </w:r>
      <w:r w:rsidRPr="00857E14">
        <w:rPr>
          <w:rFonts w:hint="eastAsia"/>
          <w:lang w:val="es-ES_tradnl" w:eastAsia="zh-CN"/>
        </w:rPr>
        <w:t>）的</w:t>
      </w:r>
      <w:r w:rsidRPr="00857E14">
        <w:rPr>
          <w:rFonts w:hint="eastAsia"/>
          <w:lang w:eastAsia="zh-CN"/>
        </w:rPr>
        <w:t>第</w:t>
      </w:r>
      <w:r w:rsidRPr="00857E14">
        <w:rPr>
          <w:lang w:val="es-ES_tradnl" w:eastAsia="zh-CN"/>
        </w:rPr>
        <w:t>1372</w:t>
      </w:r>
      <w:r w:rsidRPr="00857E14">
        <w:rPr>
          <w:rFonts w:hint="eastAsia"/>
          <w:lang w:eastAsia="zh-CN"/>
        </w:rPr>
        <w:t>号决议</w:t>
      </w:r>
      <w:r w:rsidRPr="00857E14">
        <w:rPr>
          <w:rFonts w:hint="eastAsia"/>
          <w:lang w:val="es-ES_tradnl" w:eastAsia="zh-CN"/>
        </w:rPr>
        <w:t>（</w:t>
      </w:r>
      <w:r w:rsidRPr="00857E14">
        <w:rPr>
          <w:rFonts w:hint="eastAsia"/>
          <w:lang w:val="es-ES_tradnl" w:eastAsia="zh-CN"/>
        </w:rPr>
        <w:t>2</w:t>
      </w:r>
      <w:r w:rsidRPr="00857E14">
        <w:rPr>
          <w:lang w:val="es-ES_tradnl" w:eastAsia="zh-CN"/>
        </w:rPr>
        <w:t>015</w:t>
      </w:r>
      <w:r w:rsidRPr="00857E14">
        <w:rPr>
          <w:rFonts w:hint="eastAsia"/>
          <w:lang w:val="es-ES_tradnl" w:eastAsia="zh-CN"/>
        </w:rPr>
        <w:t>年，</w:t>
      </w:r>
      <w:r w:rsidRPr="00857E14">
        <w:rPr>
          <w:lang w:val="es-ES_tradnl" w:eastAsia="zh-CN"/>
        </w:rPr>
        <w:t>2019</w:t>
      </w:r>
      <w:r w:rsidRPr="00857E14">
        <w:rPr>
          <w:rFonts w:hint="eastAsia"/>
          <w:lang w:eastAsia="zh-CN"/>
        </w:rPr>
        <w:t>年</w:t>
      </w:r>
      <w:r w:rsidRPr="00857E14">
        <w:rPr>
          <w:rFonts w:hint="eastAsia"/>
          <w:lang w:val="es-ES_tradnl" w:eastAsia="zh-CN"/>
        </w:rPr>
        <w:t>最后</w:t>
      </w:r>
      <w:r w:rsidRPr="00857E14">
        <w:rPr>
          <w:rFonts w:hint="eastAsia"/>
          <w:lang w:eastAsia="zh-CN"/>
        </w:rPr>
        <w:t>修订</w:t>
      </w:r>
      <w:r w:rsidRPr="00857E14">
        <w:rPr>
          <w:rFonts w:hint="eastAsia"/>
          <w:lang w:val="es-ES_tradnl" w:eastAsia="zh-CN"/>
        </w:rPr>
        <w:t>）；</w:t>
      </w:r>
    </w:p>
    <w:p w14:paraId="11B34208" w14:textId="77777777" w:rsidR="000F58F2" w:rsidRPr="00857E14" w:rsidRDefault="000F58F2" w:rsidP="00EE6AD6">
      <w:pPr>
        <w:rPr>
          <w:lang w:val="es-ES_tradnl" w:eastAsia="zh-CN"/>
        </w:rPr>
      </w:pPr>
      <w:r w:rsidRPr="00B0356D">
        <w:rPr>
          <w:rStyle w:val="ItalicEnglish"/>
          <w:lang w:val="es-ES_tradnl" w:eastAsia="zh-CN"/>
        </w:rPr>
        <w:t>h)</w:t>
      </w:r>
      <w:r w:rsidRPr="00857E14">
        <w:rPr>
          <w:i/>
          <w:lang w:val="es-ES_tradnl" w:eastAsia="zh-CN"/>
        </w:rPr>
        <w:tab/>
      </w:r>
      <w:r w:rsidRPr="00857E14">
        <w:rPr>
          <w:rFonts w:hint="eastAsia"/>
          <w:lang w:val="es-ES_tradnl" w:eastAsia="zh-CN"/>
        </w:rPr>
        <w:t>理事会有关国际电联术语协调委员会（</w:t>
      </w:r>
      <w:r w:rsidRPr="00857E14">
        <w:rPr>
          <w:rFonts w:hint="eastAsia"/>
          <w:lang w:val="es-ES_tradnl" w:eastAsia="zh-CN"/>
        </w:rPr>
        <w:t>ITU CCT</w:t>
      </w:r>
      <w:r w:rsidRPr="00857E14">
        <w:rPr>
          <w:rFonts w:hint="eastAsia"/>
          <w:lang w:val="es-ES_tradnl" w:eastAsia="zh-CN"/>
        </w:rPr>
        <w:t>）的第</w:t>
      </w:r>
      <w:r w:rsidRPr="00857E14">
        <w:rPr>
          <w:rFonts w:hint="eastAsia"/>
          <w:lang w:val="es-ES_tradnl" w:eastAsia="zh-CN"/>
        </w:rPr>
        <w:t>1386</w:t>
      </w:r>
      <w:r w:rsidRPr="00857E14">
        <w:rPr>
          <w:rFonts w:hint="eastAsia"/>
          <w:lang w:val="es-ES_tradnl" w:eastAsia="zh-CN"/>
        </w:rPr>
        <w:t>号决议（</w:t>
      </w:r>
      <w:r w:rsidRPr="00857E14">
        <w:rPr>
          <w:rFonts w:hint="eastAsia"/>
          <w:lang w:val="es-ES_tradnl" w:eastAsia="zh-CN"/>
        </w:rPr>
        <w:t>2</w:t>
      </w:r>
      <w:r w:rsidRPr="00857E14">
        <w:rPr>
          <w:lang w:val="es-ES_tradnl" w:eastAsia="zh-CN"/>
        </w:rPr>
        <w:t>017</w:t>
      </w:r>
      <w:r w:rsidRPr="00857E14">
        <w:rPr>
          <w:rFonts w:hint="eastAsia"/>
          <w:lang w:val="es-ES_tradnl" w:eastAsia="zh-CN"/>
        </w:rPr>
        <w:t>年）；</w:t>
      </w:r>
    </w:p>
    <w:p w14:paraId="24F8E867" w14:textId="77777777" w:rsidR="000F58F2" w:rsidRPr="00857E14" w:rsidRDefault="000F58F2" w:rsidP="00EE6AD6">
      <w:pPr>
        <w:rPr>
          <w:lang w:val="es-ES_tradnl" w:eastAsia="zh-CN"/>
        </w:rPr>
      </w:pPr>
      <w:r w:rsidRPr="00B0356D">
        <w:rPr>
          <w:rStyle w:val="ItalicEnglish"/>
          <w:lang w:val="es-ES_tradnl" w:eastAsia="zh-CN"/>
        </w:rPr>
        <w:t>i)</w:t>
      </w:r>
      <w:r w:rsidRPr="00857E14">
        <w:rPr>
          <w:i/>
          <w:lang w:val="es-ES_tradnl" w:eastAsia="zh-CN"/>
        </w:rPr>
        <w:tab/>
      </w:r>
      <w:r w:rsidRPr="00857E14">
        <w:rPr>
          <w:rFonts w:hint="eastAsia"/>
          <w:lang w:eastAsia="zh-CN"/>
        </w:rPr>
        <w:t>国际电联各部门有关语文的相关决议</w:t>
      </w:r>
      <w:r w:rsidRPr="00857E14">
        <w:rPr>
          <w:rFonts w:hint="eastAsia"/>
          <w:lang w:val="es-ES_tradnl" w:eastAsia="zh-CN"/>
        </w:rPr>
        <w:t>；</w:t>
      </w:r>
    </w:p>
    <w:p w14:paraId="7BF88A6F" w14:textId="77777777" w:rsidR="000F58F2" w:rsidRPr="00857E14" w:rsidRDefault="000F58F2" w:rsidP="00EE6AD6">
      <w:pPr>
        <w:rPr>
          <w:lang w:val="es-ES_tradnl" w:eastAsia="zh-CN"/>
        </w:rPr>
      </w:pPr>
      <w:r w:rsidRPr="00B0356D">
        <w:rPr>
          <w:rStyle w:val="ItalicEnglish"/>
          <w:rFonts w:hint="eastAsia"/>
          <w:lang w:val="es-ES_tradnl" w:eastAsia="zh-CN"/>
        </w:rPr>
        <w:t>j</w:t>
      </w:r>
      <w:r w:rsidRPr="00B0356D">
        <w:rPr>
          <w:rStyle w:val="ItalicEnglish"/>
          <w:lang w:val="es-ES_tradnl" w:eastAsia="zh-CN"/>
        </w:rPr>
        <w:t>)</w:t>
      </w:r>
      <w:r w:rsidRPr="00857E14">
        <w:rPr>
          <w:lang w:val="es-ES_tradnl" w:eastAsia="zh-CN"/>
        </w:rPr>
        <w:tab/>
      </w:r>
      <w:r w:rsidRPr="00857E14">
        <w:rPr>
          <w:rFonts w:hint="eastAsia"/>
          <w:lang w:eastAsia="zh-CN"/>
        </w:rPr>
        <w:t>本届大会</w:t>
      </w:r>
      <w:r w:rsidRPr="00857E14">
        <w:rPr>
          <w:lang w:eastAsia="zh-CN"/>
        </w:rPr>
        <w:t>第</w:t>
      </w:r>
      <w:r w:rsidRPr="00857E14">
        <w:rPr>
          <w:rFonts w:hint="eastAsia"/>
          <w:lang w:val="es-ES_tradnl" w:eastAsia="zh-CN"/>
        </w:rPr>
        <w:t>11</w:t>
      </w:r>
      <w:r w:rsidRPr="00857E14">
        <w:rPr>
          <w:rFonts w:hint="eastAsia"/>
          <w:lang w:eastAsia="zh-CN"/>
        </w:rPr>
        <w:t>号</w:t>
      </w:r>
      <w:r w:rsidRPr="00857E14">
        <w:rPr>
          <w:lang w:eastAsia="zh-CN"/>
        </w:rPr>
        <w:t>决定</w:t>
      </w:r>
      <w:r w:rsidRPr="00857E14">
        <w:rPr>
          <w:lang w:val="es-ES_tradnl" w:eastAsia="zh-CN"/>
        </w:rPr>
        <w:t>（</w:t>
      </w:r>
      <w:r w:rsidRPr="00857E14">
        <w:rPr>
          <w:rFonts w:hint="eastAsia"/>
          <w:lang w:val="es-ES_tradnl" w:eastAsia="zh-CN"/>
        </w:rPr>
        <w:t>20</w:t>
      </w:r>
      <w:r w:rsidRPr="00857E14">
        <w:rPr>
          <w:lang w:val="es-ES_tradnl" w:eastAsia="zh-CN"/>
        </w:rPr>
        <w:t>22</w:t>
      </w:r>
      <w:r w:rsidRPr="00857E14">
        <w:rPr>
          <w:rFonts w:hint="eastAsia"/>
          <w:lang w:eastAsia="zh-CN"/>
        </w:rPr>
        <w:t>年</w:t>
      </w:r>
      <w:r w:rsidRPr="00857E14">
        <w:rPr>
          <w:lang w:val="es-ES_tradnl" w:eastAsia="zh-CN"/>
        </w:rPr>
        <w:t>，</w:t>
      </w:r>
      <w:r w:rsidRPr="00857E14">
        <w:rPr>
          <w:rFonts w:hint="eastAsia"/>
          <w:lang w:eastAsia="zh-CN"/>
        </w:rPr>
        <w:t>布加勒斯特</w:t>
      </w:r>
      <w:r w:rsidRPr="00857E14">
        <w:rPr>
          <w:lang w:val="es-ES_tradnl" w:eastAsia="zh-CN"/>
        </w:rPr>
        <w:t>，</w:t>
      </w:r>
      <w:r w:rsidRPr="00857E14">
        <w:rPr>
          <w:lang w:eastAsia="zh-CN"/>
        </w:rPr>
        <w:t>修订版</w:t>
      </w:r>
      <w:r w:rsidRPr="00857E14">
        <w:rPr>
          <w:lang w:val="es-ES_tradnl" w:eastAsia="zh-CN"/>
        </w:rPr>
        <w:t>）</w:t>
      </w:r>
      <w:r w:rsidRPr="00857E14">
        <w:rPr>
          <w:rFonts w:hint="eastAsia"/>
          <w:lang w:val="es-ES_tradnl" w:eastAsia="zh-CN"/>
        </w:rPr>
        <w:t>，</w:t>
      </w:r>
    </w:p>
    <w:p w14:paraId="08E3CE6C" w14:textId="77777777" w:rsidR="000F58F2" w:rsidRPr="00857E14" w:rsidRDefault="000F58F2" w:rsidP="00643715">
      <w:pPr>
        <w:pStyle w:val="Call"/>
        <w:rPr>
          <w:lang w:val="es-ES_tradnl" w:eastAsia="zh-CN"/>
        </w:rPr>
      </w:pPr>
      <w:r w:rsidRPr="00857E14">
        <w:rPr>
          <w:rFonts w:hint="eastAsia"/>
          <w:lang w:eastAsia="zh-CN"/>
        </w:rPr>
        <w:t>重申</w:t>
      </w:r>
    </w:p>
    <w:p w14:paraId="2672AFB8" w14:textId="77777777" w:rsidR="000F58F2" w:rsidRPr="00857E14" w:rsidRDefault="000F58F2" w:rsidP="00EE6AD6">
      <w:pPr>
        <w:rPr>
          <w:lang w:val="es-ES_tradnl" w:eastAsia="zh-CN"/>
        </w:rPr>
      </w:pPr>
      <w:r w:rsidRPr="00B0356D">
        <w:rPr>
          <w:rStyle w:val="ItalicEnglish"/>
          <w:lang w:val="es-ES_tradnl" w:eastAsia="zh-CN"/>
        </w:rPr>
        <w:t>a)</w:t>
      </w:r>
      <w:r w:rsidRPr="00857E14">
        <w:rPr>
          <w:i/>
          <w:iCs/>
          <w:lang w:val="es-ES_tradnl" w:eastAsia="zh-CN"/>
        </w:rPr>
        <w:tab/>
      </w:r>
      <w:r w:rsidRPr="00857E14">
        <w:rPr>
          <w:rFonts w:hint="eastAsia"/>
          <w:lang w:eastAsia="zh-CN"/>
        </w:rPr>
        <w:t>联大在第</w:t>
      </w:r>
      <w:r w:rsidRPr="00B0356D">
        <w:rPr>
          <w:rFonts w:hint="eastAsia"/>
          <w:lang w:val="es-ES_tradnl" w:eastAsia="zh-CN"/>
        </w:rPr>
        <w:t>7</w:t>
      </w:r>
      <w:r w:rsidRPr="00B0356D">
        <w:rPr>
          <w:lang w:val="es-ES_tradnl" w:eastAsia="zh-CN"/>
        </w:rPr>
        <w:t>6</w:t>
      </w:r>
      <w:r w:rsidRPr="00B0356D">
        <w:rPr>
          <w:rFonts w:hint="eastAsia"/>
          <w:lang w:val="es-ES_tradnl" w:eastAsia="zh-CN"/>
        </w:rPr>
        <w:t>/</w:t>
      </w:r>
      <w:r w:rsidRPr="00B0356D">
        <w:rPr>
          <w:lang w:val="es-ES_tradnl" w:eastAsia="zh-CN"/>
        </w:rPr>
        <w:t>268</w:t>
      </w:r>
      <w:r w:rsidRPr="00857E14">
        <w:rPr>
          <w:rFonts w:hint="eastAsia"/>
          <w:lang w:eastAsia="zh-CN"/>
        </w:rPr>
        <w:t>号决议中承认</w:t>
      </w:r>
      <w:r w:rsidRPr="00857E14">
        <w:rPr>
          <w:rFonts w:hint="eastAsia"/>
          <w:lang w:val="es-ES_tradnl" w:eastAsia="zh-CN"/>
        </w:rPr>
        <w:t>，</w:t>
      </w:r>
      <w:r w:rsidRPr="00857E14">
        <w:rPr>
          <w:rFonts w:hint="eastAsia"/>
          <w:lang w:eastAsia="zh-CN"/>
        </w:rPr>
        <w:t>使用多种语文作为本组织的核心价值</w:t>
      </w:r>
      <w:r w:rsidRPr="00857E14">
        <w:rPr>
          <w:rFonts w:hint="eastAsia"/>
          <w:lang w:val="es-ES_tradnl" w:eastAsia="zh-CN"/>
        </w:rPr>
        <w:t>，</w:t>
      </w:r>
      <w:r w:rsidRPr="00857E14">
        <w:rPr>
          <w:rFonts w:hint="eastAsia"/>
          <w:lang w:eastAsia="zh-CN"/>
        </w:rPr>
        <w:t>有助于实现《联合国宪章》第</w:t>
      </w:r>
      <w:r w:rsidRPr="00B0356D">
        <w:rPr>
          <w:rFonts w:hint="eastAsia"/>
          <w:lang w:val="es-ES_tradnl" w:eastAsia="zh-CN"/>
        </w:rPr>
        <w:t>1</w:t>
      </w:r>
      <w:r w:rsidRPr="00857E14">
        <w:rPr>
          <w:rFonts w:hint="eastAsia"/>
          <w:lang w:eastAsia="zh-CN"/>
        </w:rPr>
        <w:t>条规定的联合国目标</w:t>
      </w:r>
      <w:r w:rsidRPr="00857E14">
        <w:rPr>
          <w:rFonts w:hint="eastAsia"/>
          <w:lang w:val="es-ES_tradnl" w:eastAsia="zh-CN"/>
        </w:rPr>
        <w:t>；</w:t>
      </w:r>
    </w:p>
    <w:p w14:paraId="18CBFF50" w14:textId="77777777" w:rsidR="000F58F2" w:rsidRPr="00857E14" w:rsidRDefault="000F58F2" w:rsidP="00EE6AD6">
      <w:pPr>
        <w:rPr>
          <w:lang w:val="es-ES_tradnl" w:eastAsia="zh-CN"/>
        </w:rPr>
      </w:pPr>
      <w:r w:rsidRPr="00B0356D">
        <w:rPr>
          <w:rStyle w:val="ItalicEnglish"/>
          <w:lang w:val="es-ES_tradnl" w:eastAsia="zh-CN"/>
        </w:rPr>
        <w:t>b)</w:t>
      </w:r>
      <w:r w:rsidRPr="00857E14">
        <w:rPr>
          <w:i/>
          <w:iCs/>
          <w:lang w:val="es-ES_tradnl" w:eastAsia="zh-CN"/>
        </w:rPr>
        <w:tab/>
      </w:r>
      <w:r w:rsidRPr="00857E14">
        <w:rPr>
          <w:rFonts w:hint="eastAsia"/>
          <w:lang w:eastAsia="zh-CN"/>
        </w:rPr>
        <w:t>全权代表大会关于在同等地位上使用国际电联六种正式和工作语文的第</w:t>
      </w:r>
      <w:r w:rsidRPr="00857E14">
        <w:rPr>
          <w:lang w:val="es-ES_tradnl" w:eastAsia="zh-CN"/>
        </w:rPr>
        <w:t>115</w:t>
      </w:r>
      <w:r w:rsidRPr="00857E14">
        <w:rPr>
          <w:rFonts w:hint="eastAsia"/>
          <w:lang w:eastAsia="zh-CN"/>
        </w:rPr>
        <w:t>号决议</w:t>
      </w:r>
      <w:r w:rsidRPr="00857E14">
        <w:rPr>
          <w:rFonts w:hint="eastAsia"/>
          <w:lang w:val="es-ES_tradnl" w:eastAsia="zh-CN"/>
        </w:rPr>
        <w:t>（</w:t>
      </w:r>
      <w:r w:rsidRPr="00B0356D">
        <w:rPr>
          <w:rFonts w:hint="eastAsia"/>
          <w:lang w:val="es-ES_tradnl" w:eastAsia="zh-CN"/>
        </w:rPr>
        <w:t>20</w:t>
      </w:r>
      <w:r w:rsidRPr="00B0356D">
        <w:rPr>
          <w:lang w:val="es-ES_tradnl" w:eastAsia="zh-CN"/>
        </w:rPr>
        <w:t>0</w:t>
      </w:r>
      <w:r w:rsidRPr="00B0356D">
        <w:rPr>
          <w:rFonts w:hint="eastAsia"/>
          <w:lang w:val="es-ES_tradnl" w:eastAsia="zh-CN"/>
        </w:rPr>
        <w:t>2</w:t>
      </w:r>
      <w:r w:rsidRPr="00857E14">
        <w:rPr>
          <w:rFonts w:hint="eastAsia"/>
          <w:lang w:eastAsia="zh-CN"/>
        </w:rPr>
        <w:t>年</w:t>
      </w:r>
      <w:r w:rsidRPr="00B0356D">
        <w:rPr>
          <w:rFonts w:hint="eastAsia"/>
          <w:lang w:val="es-ES_tradnl" w:eastAsia="zh-CN"/>
        </w:rPr>
        <w:t>，</w:t>
      </w:r>
      <w:r w:rsidRPr="00857E14">
        <w:rPr>
          <w:rFonts w:hint="eastAsia"/>
          <w:lang w:eastAsia="zh-CN"/>
        </w:rPr>
        <w:t>马拉喀什</w:t>
      </w:r>
      <w:r w:rsidRPr="00857E14">
        <w:rPr>
          <w:rFonts w:hint="eastAsia"/>
          <w:lang w:val="es-ES_tradnl" w:eastAsia="zh-CN"/>
        </w:rPr>
        <w:t>）</w:t>
      </w:r>
      <w:r w:rsidRPr="00857E14">
        <w:rPr>
          <w:rFonts w:hint="eastAsia"/>
          <w:lang w:eastAsia="zh-CN"/>
        </w:rPr>
        <w:t>中载入的平等对待六种正式语文的基本原则</w:t>
      </w:r>
      <w:r w:rsidRPr="00857E14">
        <w:rPr>
          <w:rFonts w:hint="eastAsia"/>
          <w:lang w:val="es-ES_tradnl" w:eastAsia="zh-CN"/>
        </w:rPr>
        <w:t>，</w:t>
      </w:r>
    </w:p>
    <w:p w14:paraId="650E4EE4" w14:textId="77777777" w:rsidR="000F58F2" w:rsidRPr="00857E14" w:rsidRDefault="000F58F2" w:rsidP="00643715">
      <w:pPr>
        <w:pStyle w:val="Call"/>
        <w:rPr>
          <w:lang w:val="es-ES_tradnl" w:eastAsia="zh-CN"/>
        </w:rPr>
      </w:pPr>
      <w:r w:rsidRPr="00857E14">
        <w:rPr>
          <w:rFonts w:hint="eastAsia"/>
          <w:lang w:eastAsia="zh-CN"/>
        </w:rPr>
        <w:t>满意并赞赏地注意到</w:t>
      </w:r>
    </w:p>
    <w:p w14:paraId="70F56ED2" w14:textId="77777777" w:rsidR="000F58F2" w:rsidRPr="00857E14" w:rsidRDefault="000F58F2" w:rsidP="00EE6AD6">
      <w:pPr>
        <w:rPr>
          <w:lang w:val="es-ES_tradnl" w:eastAsia="zh-CN"/>
        </w:rPr>
      </w:pPr>
      <w:r w:rsidRPr="00B0356D">
        <w:rPr>
          <w:rStyle w:val="ItalicEnglish"/>
          <w:lang w:val="es-ES_tradnl" w:eastAsia="zh-CN"/>
        </w:rPr>
        <w:t>a)</w:t>
      </w:r>
      <w:r w:rsidRPr="00857E14">
        <w:rPr>
          <w:lang w:val="es-ES_tradnl" w:eastAsia="zh-CN"/>
        </w:rPr>
        <w:tab/>
      </w:r>
      <w:r w:rsidRPr="00857E14">
        <w:rPr>
          <w:rFonts w:hint="eastAsia"/>
          <w:lang w:eastAsia="zh-CN"/>
        </w:rPr>
        <w:t>在统一所有正式语文的工作方法和优化</w:t>
      </w:r>
      <w:r w:rsidRPr="00857E14">
        <w:rPr>
          <w:rFonts w:ascii="SimSun" w:hAnsi="SimSun" w:hint="eastAsia"/>
          <w:lang w:eastAsia="zh-CN"/>
        </w:rPr>
        <w:t>人员配备水平、对于</w:t>
      </w:r>
      <w:r w:rsidRPr="00857E14">
        <w:rPr>
          <w:rFonts w:hint="eastAsia"/>
          <w:lang w:eastAsia="zh-CN"/>
        </w:rPr>
        <w:t>术语和定义数据库进行语言的统一以及集中编辑职能方面所取得的</w:t>
      </w:r>
      <w:r w:rsidRPr="00857E14">
        <w:rPr>
          <w:lang w:eastAsia="zh-CN"/>
        </w:rPr>
        <w:t>进展</w:t>
      </w:r>
      <w:r w:rsidRPr="00857E14">
        <w:rPr>
          <w:rFonts w:hint="eastAsia"/>
          <w:lang w:val="es-ES_tradnl" w:eastAsia="zh-CN"/>
        </w:rPr>
        <w:t>；</w:t>
      </w:r>
    </w:p>
    <w:p w14:paraId="12A96102" w14:textId="77777777" w:rsidR="000F58F2" w:rsidRPr="00857E14" w:rsidRDefault="000F58F2" w:rsidP="00EE6AD6">
      <w:pPr>
        <w:rPr>
          <w:lang w:val="es-ES_tradnl" w:eastAsia="zh-CN"/>
        </w:rPr>
      </w:pPr>
      <w:r w:rsidRPr="00B0356D">
        <w:rPr>
          <w:rStyle w:val="ItalicEnglish"/>
          <w:lang w:val="es-ES_tradnl" w:eastAsia="zh-CN"/>
        </w:rPr>
        <w:t>b)</w:t>
      </w:r>
      <w:r w:rsidRPr="00857E14">
        <w:rPr>
          <w:lang w:val="es-ES_tradnl" w:eastAsia="zh-CN"/>
        </w:rPr>
        <w:tab/>
      </w:r>
      <w:r w:rsidRPr="00857E14">
        <w:rPr>
          <w:rFonts w:hint="eastAsia"/>
          <w:lang w:eastAsia="zh-CN"/>
        </w:rPr>
        <w:t>国</w:t>
      </w:r>
      <w:r w:rsidRPr="00857E14">
        <w:rPr>
          <w:lang w:eastAsia="zh-CN"/>
        </w:rPr>
        <w:t>际电联</w:t>
      </w:r>
      <w:r w:rsidRPr="00857E14">
        <w:rPr>
          <w:rFonts w:hint="eastAsia"/>
          <w:lang w:eastAsia="zh-CN"/>
        </w:rPr>
        <w:t>对</w:t>
      </w:r>
      <w:r w:rsidRPr="00857E14">
        <w:rPr>
          <w:lang w:eastAsia="zh-CN"/>
        </w:rPr>
        <w:t>有关</w:t>
      </w:r>
      <w:r w:rsidRPr="00857E14">
        <w:rPr>
          <w:rFonts w:hint="eastAsia"/>
          <w:lang w:eastAsia="zh-CN"/>
        </w:rPr>
        <w:t>语文安排、文件和出版物问题的国际年度会议</w:t>
      </w:r>
      <w:r w:rsidRPr="00857E14">
        <w:rPr>
          <w:rFonts w:hint="eastAsia"/>
          <w:lang w:val="es-ES_tradnl" w:eastAsia="zh-CN"/>
        </w:rPr>
        <w:t>（</w:t>
      </w:r>
      <w:r w:rsidRPr="00857E14">
        <w:rPr>
          <w:lang w:val="es-ES_tradnl" w:eastAsia="zh-CN"/>
        </w:rPr>
        <w:t>IAMLADP</w:t>
      </w:r>
      <w:r w:rsidRPr="00857E14">
        <w:rPr>
          <w:rFonts w:hint="eastAsia"/>
          <w:lang w:val="es-ES_tradnl" w:eastAsia="zh-CN"/>
        </w:rPr>
        <w:t>）</w:t>
      </w:r>
      <w:r w:rsidRPr="00857E14">
        <w:rPr>
          <w:rFonts w:hint="eastAsia"/>
          <w:lang w:eastAsia="zh-CN"/>
        </w:rPr>
        <w:t>的积极</w:t>
      </w:r>
      <w:r w:rsidRPr="00857E14">
        <w:rPr>
          <w:lang w:eastAsia="zh-CN"/>
        </w:rPr>
        <w:t>参与</w:t>
      </w:r>
      <w:r w:rsidRPr="00857E14">
        <w:rPr>
          <w:rFonts w:hint="eastAsia"/>
          <w:lang w:val="es-ES_tradnl" w:eastAsia="zh-CN"/>
        </w:rPr>
        <w:t>；</w:t>
      </w:r>
    </w:p>
    <w:p w14:paraId="06FB40CD" w14:textId="77777777" w:rsidR="000F58F2" w:rsidRPr="00857E14" w:rsidRDefault="000F58F2" w:rsidP="00EE6AD6">
      <w:pPr>
        <w:rPr>
          <w:lang w:val="es-ES_tradnl" w:eastAsia="zh-CN"/>
        </w:rPr>
      </w:pPr>
      <w:r w:rsidRPr="00B0356D">
        <w:rPr>
          <w:rStyle w:val="ItalicEnglish"/>
          <w:rFonts w:hint="eastAsia"/>
          <w:lang w:val="es-ES_tradnl" w:eastAsia="zh-CN"/>
        </w:rPr>
        <w:t>c</w:t>
      </w:r>
      <w:r w:rsidRPr="00B0356D">
        <w:rPr>
          <w:rStyle w:val="ItalicEnglish"/>
          <w:lang w:val="es-ES_tradnl" w:eastAsia="zh-CN"/>
        </w:rPr>
        <w:t>)</w:t>
      </w:r>
      <w:r w:rsidRPr="00857E14">
        <w:rPr>
          <w:lang w:val="es-ES_tradnl" w:eastAsia="zh-CN"/>
        </w:rPr>
        <w:tab/>
      </w:r>
      <w:r w:rsidRPr="00857E14">
        <w:rPr>
          <w:rFonts w:hint="eastAsia"/>
          <w:lang w:eastAsia="zh-CN"/>
        </w:rPr>
        <w:t>开发国际电联所有正式语文的国际电联</w:t>
      </w:r>
      <w:r w:rsidRPr="00857E14">
        <w:rPr>
          <w:lang w:eastAsia="zh-CN"/>
        </w:rPr>
        <w:t>电信</w:t>
      </w:r>
      <w:r w:rsidRPr="00857E14">
        <w:rPr>
          <w:rFonts w:hint="eastAsia"/>
          <w:lang w:val="es-ES_tradnl" w:eastAsia="zh-CN"/>
        </w:rPr>
        <w:t>/</w:t>
      </w:r>
      <w:r w:rsidRPr="00857E14">
        <w:rPr>
          <w:rFonts w:hint="eastAsia"/>
          <w:lang w:eastAsia="zh-CN"/>
        </w:rPr>
        <w:t>信息通信技术</w:t>
      </w:r>
      <w:r w:rsidRPr="00857E14">
        <w:rPr>
          <w:rFonts w:hint="eastAsia"/>
          <w:lang w:val="es-ES_tradnl" w:eastAsia="zh-CN"/>
        </w:rPr>
        <w:t>（</w:t>
      </w:r>
      <w:r w:rsidRPr="00857E14">
        <w:rPr>
          <w:lang w:val="es-ES_tradnl" w:eastAsia="zh-CN"/>
        </w:rPr>
        <w:t>ICT</w:t>
      </w:r>
      <w:r w:rsidRPr="00857E14">
        <w:rPr>
          <w:lang w:val="es-ES_tradnl" w:eastAsia="zh-CN"/>
        </w:rPr>
        <w:t>）</w:t>
      </w:r>
      <w:r w:rsidRPr="00857E14">
        <w:rPr>
          <w:lang w:eastAsia="zh-CN"/>
        </w:rPr>
        <w:t>术语和定义数据库</w:t>
      </w:r>
      <w:r w:rsidRPr="00857E14">
        <w:rPr>
          <w:lang w:val="es-ES_tradnl" w:eastAsia="zh-CN"/>
        </w:rPr>
        <w:t>；</w:t>
      </w:r>
    </w:p>
    <w:p w14:paraId="6FF1BF5A" w14:textId="77777777" w:rsidR="000F58F2" w:rsidRPr="00857E14" w:rsidRDefault="000F58F2" w:rsidP="00EE6AD6">
      <w:pPr>
        <w:rPr>
          <w:lang w:val="es-ES_tradnl" w:eastAsia="zh-CN"/>
        </w:rPr>
      </w:pPr>
      <w:r w:rsidRPr="00B0356D">
        <w:rPr>
          <w:rStyle w:val="ItalicEnglish"/>
          <w:lang w:val="es-ES_tradnl" w:eastAsia="zh-CN"/>
        </w:rPr>
        <w:lastRenderedPageBreak/>
        <w:t>d)</w:t>
      </w:r>
      <w:r w:rsidRPr="00857E14">
        <w:rPr>
          <w:lang w:val="es-ES_tradnl" w:eastAsia="zh-CN"/>
        </w:rPr>
        <w:tab/>
      </w:r>
      <w:r w:rsidRPr="00B0356D">
        <w:rPr>
          <w:rFonts w:hint="eastAsia"/>
          <w:lang w:val="es-ES_tradnl" w:eastAsia="zh-CN"/>
        </w:rPr>
        <w:t>ITU</w:t>
      </w:r>
      <w:r w:rsidRPr="00B0356D">
        <w:rPr>
          <w:lang w:val="es-ES_tradnl" w:eastAsia="zh-CN"/>
        </w:rPr>
        <w:t xml:space="preserve"> </w:t>
      </w:r>
      <w:r w:rsidRPr="00857E14">
        <w:rPr>
          <w:rFonts w:hint="eastAsia"/>
          <w:lang w:val="es-ES_tradnl" w:eastAsia="zh-CN"/>
        </w:rPr>
        <w:t>CCT</w:t>
      </w:r>
      <w:r w:rsidRPr="00857E14">
        <w:rPr>
          <w:rFonts w:hint="eastAsia"/>
          <w:lang w:val="es-ES_tradnl" w:eastAsia="zh-CN"/>
        </w:rPr>
        <w:t>在</w:t>
      </w:r>
      <w:r w:rsidRPr="00857E14">
        <w:rPr>
          <w:rFonts w:hint="eastAsia"/>
          <w:lang w:eastAsia="zh-CN"/>
        </w:rPr>
        <w:t>就</w:t>
      </w:r>
      <w:r w:rsidRPr="00857E14">
        <w:rPr>
          <w:lang w:eastAsia="zh-CN"/>
        </w:rPr>
        <w:t>国际电联所有六种正式语文</w:t>
      </w:r>
      <w:r w:rsidRPr="00857E14">
        <w:rPr>
          <w:rFonts w:hint="eastAsia"/>
          <w:lang w:eastAsia="zh-CN"/>
        </w:rPr>
        <w:t>的</w:t>
      </w:r>
      <w:r w:rsidRPr="00857E14">
        <w:rPr>
          <w:lang w:eastAsia="zh-CN"/>
        </w:rPr>
        <w:t>电信</w:t>
      </w:r>
      <w:r w:rsidRPr="00857E14">
        <w:rPr>
          <w:rFonts w:hint="eastAsia"/>
          <w:lang w:val="es-ES_tradnl" w:eastAsia="zh-CN"/>
        </w:rPr>
        <w:t>/ICT</w:t>
      </w:r>
      <w:r w:rsidRPr="00857E14">
        <w:rPr>
          <w:rFonts w:hint="eastAsia"/>
          <w:lang w:eastAsia="zh-CN"/>
        </w:rPr>
        <w:t>领域术语</w:t>
      </w:r>
      <w:r w:rsidRPr="00857E14">
        <w:rPr>
          <w:lang w:eastAsia="zh-CN"/>
        </w:rPr>
        <w:t>和定义</w:t>
      </w:r>
      <w:r w:rsidRPr="00857E14">
        <w:rPr>
          <w:rFonts w:hint="eastAsia"/>
          <w:lang w:eastAsia="zh-CN"/>
        </w:rPr>
        <w:t>达成一致以及采用方面所做</w:t>
      </w:r>
      <w:r w:rsidRPr="00857E14">
        <w:rPr>
          <w:lang w:eastAsia="zh-CN"/>
        </w:rPr>
        <w:t>的工作</w:t>
      </w:r>
      <w:r w:rsidRPr="00857E14">
        <w:rPr>
          <w:lang w:val="es-ES_tradnl" w:eastAsia="zh-CN"/>
        </w:rPr>
        <w:t>，</w:t>
      </w:r>
    </w:p>
    <w:p w14:paraId="2846D975" w14:textId="77777777" w:rsidR="000F58F2" w:rsidRPr="00857E14" w:rsidRDefault="000F58F2" w:rsidP="00643715">
      <w:pPr>
        <w:pStyle w:val="Call"/>
        <w:rPr>
          <w:lang w:val="es-ES_tradnl" w:eastAsia="zh-CN"/>
        </w:rPr>
      </w:pPr>
      <w:r w:rsidRPr="00857E14">
        <w:rPr>
          <w:rFonts w:hint="eastAsia"/>
          <w:lang w:val="en-US" w:eastAsia="zh-CN"/>
        </w:rPr>
        <w:t>认识到</w:t>
      </w:r>
    </w:p>
    <w:p w14:paraId="4111176C" w14:textId="77777777" w:rsidR="000F58F2" w:rsidRPr="00857E14" w:rsidRDefault="000F58F2" w:rsidP="00EE6AD6">
      <w:pPr>
        <w:rPr>
          <w:lang w:val="es-ES_tradnl" w:eastAsia="zh-CN"/>
        </w:rPr>
      </w:pPr>
      <w:r w:rsidRPr="00B0356D">
        <w:rPr>
          <w:rStyle w:val="ItalicEnglish"/>
          <w:lang w:val="es-ES_tradnl" w:eastAsia="zh-CN"/>
        </w:rPr>
        <w:t>a)</w:t>
      </w:r>
      <w:r w:rsidRPr="00857E14">
        <w:rPr>
          <w:i/>
          <w:iCs/>
          <w:snapToGrid w:val="0"/>
          <w:lang w:val="es-ES_tradnl" w:eastAsia="zh-CN"/>
        </w:rPr>
        <w:tab/>
      </w:r>
      <w:r w:rsidRPr="00857E14">
        <w:rPr>
          <w:rFonts w:hint="eastAsia"/>
          <w:lang w:val="es-ES_tradnl" w:eastAsia="zh-CN"/>
        </w:rPr>
        <w:t>多种语文对国际电联也很重要；</w:t>
      </w:r>
    </w:p>
    <w:p w14:paraId="47BC73BC" w14:textId="77777777" w:rsidR="000F58F2" w:rsidRPr="00857E14" w:rsidRDefault="000F58F2" w:rsidP="00EE6AD6">
      <w:pPr>
        <w:rPr>
          <w:lang w:val="es-ES_tradnl" w:eastAsia="zh-CN"/>
        </w:rPr>
      </w:pPr>
      <w:r w:rsidRPr="00B0356D">
        <w:rPr>
          <w:rStyle w:val="ItalicEnglish"/>
          <w:lang w:val="es-ES_tradnl" w:eastAsia="zh-CN"/>
        </w:rPr>
        <w:t>b)</w:t>
      </w:r>
      <w:r w:rsidRPr="00857E14">
        <w:rPr>
          <w:i/>
          <w:iCs/>
          <w:lang w:val="es-ES_tradnl" w:eastAsia="zh-CN"/>
        </w:rPr>
        <w:tab/>
      </w:r>
      <w:r w:rsidRPr="00857E14">
        <w:rPr>
          <w:rFonts w:hint="eastAsia"/>
          <w:lang w:eastAsia="zh-CN"/>
        </w:rPr>
        <w:t>笔译和口译是国际电联工作的基本要素</w:t>
      </w:r>
      <w:r w:rsidRPr="00857E14">
        <w:rPr>
          <w:rFonts w:hint="eastAsia"/>
          <w:lang w:val="es-ES_tradnl" w:eastAsia="zh-CN"/>
        </w:rPr>
        <w:t>，</w:t>
      </w:r>
      <w:r w:rsidRPr="00857E14">
        <w:rPr>
          <w:rFonts w:hint="eastAsia"/>
          <w:lang w:eastAsia="zh-CN"/>
        </w:rPr>
        <w:t>促成国际电联所有成员对讨论中的重要问题达成共同理解</w:t>
      </w:r>
      <w:r w:rsidRPr="00857E14">
        <w:rPr>
          <w:rFonts w:hint="eastAsia"/>
          <w:lang w:val="es-ES_tradnl" w:eastAsia="zh-CN"/>
        </w:rPr>
        <w:t>；</w:t>
      </w:r>
    </w:p>
    <w:p w14:paraId="23B0C38C" w14:textId="77777777" w:rsidR="000F58F2" w:rsidRPr="00B0356D" w:rsidRDefault="000F58F2" w:rsidP="00EE6AD6">
      <w:pPr>
        <w:rPr>
          <w:lang w:val="es-ES_tradnl" w:eastAsia="zh-CN"/>
        </w:rPr>
      </w:pPr>
      <w:r w:rsidRPr="00B0356D">
        <w:rPr>
          <w:rStyle w:val="ItalicEnglish"/>
          <w:rFonts w:hint="eastAsia"/>
          <w:lang w:val="es-ES_tradnl" w:eastAsia="zh-CN"/>
        </w:rPr>
        <w:t>c</w:t>
      </w:r>
      <w:r w:rsidRPr="00B0356D">
        <w:rPr>
          <w:rStyle w:val="ItalicEnglish"/>
          <w:lang w:val="es-ES_tradnl" w:eastAsia="zh-CN"/>
        </w:rPr>
        <w:t>)</w:t>
      </w:r>
      <w:r w:rsidRPr="00B0356D">
        <w:rPr>
          <w:lang w:val="es-ES_tradnl" w:eastAsia="zh-CN"/>
        </w:rPr>
        <w:tab/>
      </w:r>
      <w:r w:rsidRPr="00857E14">
        <w:rPr>
          <w:rFonts w:hint="eastAsia"/>
          <w:lang w:eastAsia="zh-CN"/>
        </w:rPr>
        <w:t>正如联合国联合检查组关于《联合国系统内实行多种语文》的报告</w:t>
      </w:r>
      <w:r w:rsidRPr="00B0356D">
        <w:rPr>
          <w:rFonts w:hint="eastAsia"/>
          <w:lang w:val="es-ES_tradnl" w:eastAsia="zh-CN"/>
        </w:rPr>
        <w:t>（</w:t>
      </w:r>
      <w:r w:rsidRPr="00B0356D">
        <w:rPr>
          <w:lang w:val="es-ES_tradnl" w:eastAsia="zh-CN"/>
        </w:rPr>
        <w:t>2020/6</w:t>
      </w:r>
      <w:r w:rsidRPr="00857E14">
        <w:rPr>
          <w:rFonts w:hint="eastAsia"/>
          <w:lang w:eastAsia="zh-CN"/>
        </w:rPr>
        <w:t>号报告</w:t>
      </w:r>
      <w:r w:rsidRPr="00B0356D">
        <w:rPr>
          <w:rFonts w:hint="eastAsia"/>
          <w:lang w:val="es-ES_tradnl" w:eastAsia="zh-CN"/>
        </w:rPr>
        <w:t>）</w:t>
      </w:r>
      <w:r w:rsidRPr="00857E14">
        <w:rPr>
          <w:rFonts w:hint="eastAsia"/>
          <w:lang w:eastAsia="zh-CN"/>
        </w:rPr>
        <w:t>中所呼吁的、因联合国系统各组织的普遍性而需要保持和改进多语种服务内容的重要性</w:t>
      </w:r>
      <w:r w:rsidRPr="00B0356D">
        <w:rPr>
          <w:rFonts w:hint="eastAsia"/>
          <w:lang w:val="es-ES_tradnl" w:eastAsia="zh-CN"/>
        </w:rPr>
        <w:t>；</w:t>
      </w:r>
    </w:p>
    <w:p w14:paraId="4F4A99F1" w14:textId="77777777" w:rsidR="000F58F2" w:rsidRPr="00857E14" w:rsidRDefault="000F58F2" w:rsidP="00EE6AD6">
      <w:pPr>
        <w:rPr>
          <w:lang w:val="es-ES_tradnl" w:eastAsia="zh-CN"/>
        </w:rPr>
      </w:pPr>
      <w:r w:rsidRPr="00B0356D">
        <w:rPr>
          <w:rStyle w:val="ItalicEnglish"/>
          <w:rFonts w:hint="eastAsia"/>
          <w:lang w:val="es-ES_tradnl" w:eastAsia="zh-CN"/>
        </w:rPr>
        <w:t>d</w:t>
      </w:r>
      <w:r w:rsidRPr="00B0356D">
        <w:rPr>
          <w:rStyle w:val="ItalicEnglish"/>
          <w:lang w:val="es-ES_tradnl" w:eastAsia="zh-CN"/>
        </w:rPr>
        <w:t>)</w:t>
      </w:r>
      <w:r w:rsidRPr="00857E14">
        <w:rPr>
          <w:lang w:val="es-ES_tradnl" w:eastAsia="zh-CN"/>
        </w:rPr>
        <w:tab/>
        <w:t>CWG-LANG</w:t>
      </w:r>
      <w:r w:rsidRPr="00857E14">
        <w:rPr>
          <w:rFonts w:hint="eastAsia"/>
          <w:lang w:eastAsia="zh-CN"/>
        </w:rPr>
        <w:t>所完成的工作以及秘书处为落实经理事会同意的该工作组各项建议所开展的工作</w:t>
      </w:r>
      <w:r w:rsidRPr="00857E14">
        <w:rPr>
          <w:rFonts w:hint="eastAsia"/>
          <w:lang w:val="es-ES_tradnl" w:eastAsia="zh-CN"/>
        </w:rPr>
        <w:t>，</w:t>
      </w:r>
      <w:r w:rsidRPr="00857E14">
        <w:rPr>
          <w:rFonts w:hint="eastAsia"/>
          <w:lang w:eastAsia="zh-CN"/>
        </w:rPr>
        <w:t>尤其体现在统一各语种的术语和定义数据库、集中编辑职能和国际电联所有六种正式语文的术语数据库的整合</w:t>
      </w:r>
      <w:r w:rsidRPr="00857E14">
        <w:rPr>
          <w:lang w:eastAsia="zh-CN"/>
        </w:rPr>
        <w:t>以</w:t>
      </w:r>
      <w:r w:rsidRPr="00857E14">
        <w:rPr>
          <w:rFonts w:hint="eastAsia"/>
          <w:lang w:eastAsia="zh-CN"/>
        </w:rPr>
        <w:t>及协调和统一六种语文服务的工作程序方面</w:t>
      </w:r>
      <w:r w:rsidRPr="00857E14">
        <w:rPr>
          <w:rFonts w:hint="eastAsia"/>
          <w:lang w:val="es-ES_tradnl" w:eastAsia="zh-CN"/>
        </w:rPr>
        <w:t>；</w:t>
      </w:r>
    </w:p>
    <w:p w14:paraId="7C008259" w14:textId="77777777" w:rsidR="000F58F2" w:rsidRPr="00857E14" w:rsidRDefault="000F58F2" w:rsidP="00EE6AD6">
      <w:pPr>
        <w:rPr>
          <w:lang w:val="es-ES_tradnl" w:eastAsia="zh-CN"/>
        </w:rPr>
      </w:pPr>
      <w:r w:rsidRPr="00B0356D">
        <w:rPr>
          <w:rStyle w:val="ItalicEnglish"/>
          <w:lang w:val="es-ES_tradnl" w:eastAsia="zh-CN"/>
        </w:rPr>
        <w:t>e)</w:t>
      </w:r>
      <w:r w:rsidRPr="00857E14">
        <w:rPr>
          <w:i/>
          <w:iCs/>
          <w:lang w:val="es-ES_tradnl" w:eastAsia="zh-CN"/>
        </w:rPr>
        <w:tab/>
      </w:r>
      <w:r w:rsidRPr="00857E14">
        <w:rPr>
          <w:rFonts w:hint="eastAsia"/>
          <w:lang w:eastAsia="zh-CN"/>
        </w:rPr>
        <w:t>国际电联六种正式语文的网站是成员、媒体、教育机构和公众的重要工具</w:t>
      </w:r>
      <w:r w:rsidRPr="00857E14">
        <w:rPr>
          <w:rFonts w:hint="eastAsia"/>
          <w:lang w:val="es-ES_tradnl" w:eastAsia="zh-CN"/>
        </w:rPr>
        <w:t>，</w:t>
      </w:r>
    </w:p>
    <w:p w14:paraId="3A957B55" w14:textId="77777777" w:rsidR="000F58F2" w:rsidRPr="00857E14" w:rsidRDefault="000F58F2" w:rsidP="00643715">
      <w:pPr>
        <w:pStyle w:val="Call"/>
        <w:rPr>
          <w:lang w:val="es-ES_tradnl" w:eastAsia="zh-CN"/>
        </w:rPr>
      </w:pPr>
      <w:r w:rsidRPr="00857E14">
        <w:rPr>
          <w:rFonts w:hint="eastAsia"/>
          <w:lang w:eastAsia="zh-CN"/>
        </w:rPr>
        <w:t>进一步认识到</w:t>
      </w:r>
    </w:p>
    <w:p w14:paraId="13A92E0B" w14:textId="77777777" w:rsidR="000F58F2" w:rsidRPr="00B0356D" w:rsidRDefault="000F58F2" w:rsidP="00EE6AD6">
      <w:pPr>
        <w:rPr>
          <w:lang w:val="es-ES_tradnl" w:eastAsia="zh-CN"/>
        </w:rPr>
      </w:pPr>
      <w:r w:rsidRPr="00B0356D">
        <w:rPr>
          <w:rStyle w:val="ItalicEnglish"/>
          <w:lang w:val="es-ES_tradnl" w:eastAsia="zh-CN"/>
        </w:rPr>
        <w:t>a)</w:t>
      </w:r>
      <w:r w:rsidRPr="00857E14">
        <w:rPr>
          <w:i/>
          <w:iCs/>
          <w:lang w:val="es-ES_tradnl" w:eastAsia="zh-CN"/>
        </w:rPr>
        <w:tab/>
      </w:r>
      <w:r w:rsidRPr="00857E14">
        <w:rPr>
          <w:rFonts w:hint="eastAsia"/>
          <w:lang w:eastAsia="zh-CN"/>
        </w:rPr>
        <w:t>国际电联所面临的预算限制</w:t>
      </w:r>
      <w:r w:rsidRPr="00857E14">
        <w:rPr>
          <w:rFonts w:hint="eastAsia"/>
          <w:lang w:val="es-ES_tradnl" w:eastAsia="zh-CN"/>
        </w:rPr>
        <w:t>，</w:t>
      </w:r>
      <w:r w:rsidRPr="00857E14">
        <w:rPr>
          <w:rFonts w:hint="eastAsia"/>
          <w:lang w:eastAsia="zh-CN"/>
        </w:rPr>
        <w:t>以及确保将国际电联有关在平等地位上使用国际电联各种语文的工作与预算一并考虑从而实现费用高效划拨的重要性</w:t>
      </w:r>
      <w:r w:rsidRPr="00857E14">
        <w:rPr>
          <w:rFonts w:hint="eastAsia"/>
          <w:lang w:val="es-ES_tradnl" w:eastAsia="zh-CN"/>
        </w:rPr>
        <w:t>；</w:t>
      </w:r>
    </w:p>
    <w:p w14:paraId="5C581E62" w14:textId="77777777" w:rsidR="000F58F2" w:rsidRPr="00B0356D" w:rsidRDefault="000F58F2" w:rsidP="00EE6AD6">
      <w:pPr>
        <w:rPr>
          <w:lang w:val="es-ES_tradnl" w:eastAsia="zh-CN"/>
        </w:rPr>
      </w:pPr>
      <w:r w:rsidRPr="00B0356D">
        <w:rPr>
          <w:rStyle w:val="ItalicEnglish"/>
          <w:lang w:val="es-ES_tradnl" w:eastAsia="zh-CN"/>
        </w:rPr>
        <w:t>b)</w:t>
      </w:r>
      <w:r w:rsidRPr="00B0356D">
        <w:rPr>
          <w:lang w:val="es-ES_tradnl" w:eastAsia="zh-CN"/>
        </w:rPr>
        <w:tab/>
      </w:r>
      <w:r w:rsidRPr="00857E14">
        <w:rPr>
          <w:rFonts w:hint="eastAsia"/>
          <w:lang w:val="en-US" w:eastAsia="zh-CN"/>
        </w:rPr>
        <w:t>国际电联各正式语文的口译、笔译和文本处理支出在</w:t>
      </w:r>
      <w:r w:rsidRPr="00B0356D">
        <w:rPr>
          <w:lang w:val="es-ES_tradnl" w:eastAsia="zh-CN"/>
        </w:rPr>
        <w:t>2024-2027</w:t>
      </w:r>
      <w:r w:rsidRPr="00857E14">
        <w:rPr>
          <w:rFonts w:hint="eastAsia"/>
          <w:lang w:val="en-US" w:eastAsia="zh-CN"/>
        </w:rPr>
        <w:t>年期间不得</w:t>
      </w:r>
      <w:r w:rsidRPr="00857E14">
        <w:rPr>
          <w:rFonts w:hint="eastAsia"/>
          <w:lang w:eastAsia="zh-CN"/>
        </w:rPr>
        <w:t>超出第</w:t>
      </w:r>
      <w:r w:rsidRPr="00B0356D">
        <w:rPr>
          <w:rFonts w:hint="eastAsia"/>
          <w:lang w:val="es-ES_tradnl" w:eastAsia="zh-CN"/>
        </w:rPr>
        <w:t>5</w:t>
      </w:r>
      <w:r w:rsidRPr="00857E14">
        <w:rPr>
          <w:rFonts w:hint="eastAsia"/>
          <w:lang w:eastAsia="zh-CN"/>
        </w:rPr>
        <w:t>号决定</w:t>
      </w:r>
      <w:r w:rsidRPr="00B0356D">
        <w:rPr>
          <w:rFonts w:hint="eastAsia"/>
          <w:lang w:val="es-ES_tradnl" w:eastAsia="zh-CN"/>
        </w:rPr>
        <w:t>（</w:t>
      </w:r>
      <w:r w:rsidRPr="00B0356D">
        <w:rPr>
          <w:lang w:val="es-ES_tradnl" w:eastAsia="zh-CN"/>
        </w:rPr>
        <w:t>2022</w:t>
      </w:r>
      <w:r w:rsidRPr="00857E14">
        <w:rPr>
          <w:rFonts w:hint="eastAsia"/>
          <w:lang w:eastAsia="zh-CN"/>
        </w:rPr>
        <w:t>年</w:t>
      </w:r>
      <w:r w:rsidRPr="00B0356D">
        <w:rPr>
          <w:rFonts w:hint="eastAsia"/>
          <w:lang w:val="es-ES_tradnl" w:eastAsia="zh-CN"/>
        </w:rPr>
        <w:t>，</w:t>
      </w:r>
      <w:r w:rsidRPr="00857E14">
        <w:rPr>
          <w:rFonts w:hint="eastAsia"/>
          <w:lang w:eastAsia="zh-CN"/>
        </w:rPr>
        <w:t>布加勒斯特</w:t>
      </w:r>
      <w:r w:rsidRPr="00B0356D">
        <w:rPr>
          <w:rFonts w:hint="eastAsia"/>
          <w:lang w:val="es-ES_tradnl" w:eastAsia="zh-CN"/>
        </w:rPr>
        <w:t>，</w:t>
      </w:r>
      <w:r w:rsidRPr="00857E14">
        <w:rPr>
          <w:rFonts w:hint="eastAsia"/>
          <w:lang w:eastAsia="zh-CN"/>
        </w:rPr>
        <w:t>修订版</w:t>
      </w:r>
      <w:r w:rsidRPr="00B0356D">
        <w:rPr>
          <w:rFonts w:hint="eastAsia"/>
          <w:lang w:val="es-ES_tradnl" w:eastAsia="zh-CN"/>
        </w:rPr>
        <w:t>）</w:t>
      </w:r>
      <w:r w:rsidRPr="00857E14">
        <w:rPr>
          <w:rFonts w:hint="eastAsia"/>
          <w:lang w:eastAsia="zh-CN"/>
        </w:rPr>
        <w:t>的相应部分规定的数额</w:t>
      </w:r>
      <w:r w:rsidRPr="00B0356D">
        <w:rPr>
          <w:rFonts w:hint="eastAsia"/>
          <w:lang w:val="es-ES_tradnl" w:eastAsia="zh-CN"/>
        </w:rPr>
        <w:t>；</w:t>
      </w:r>
    </w:p>
    <w:p w14:paraId="3B926CE5" w14:textId="77777777" w:rsidR="000F58F2" w:rsidRPr="00B0356D" w:rsidRDefault="000F58F2" w:rsidP="00EE6AD6">
      <w:pPr>
        <w:rPr>
          <w:lang w:val="es-ES_tradnl" w:eastAsia="zh-CN"/>
        </w:rPr>
      </w:pPr>
      <w:r w:rsidRPr="00B0356D">
        <w:rPr>
          <w:rStyle w:val="ItalicEnglish"/>
          <w:lang w:val="es-ES_tradnl" w:eastAsia="zh-CN"/>
        </w:rPr>
        <w:t>c)</w:t>
      </w:r>
      <w:r w:rsidRPr="00B0356D">
        <w:rPr>
          <w:i/>
          <w:iCs/>
          <w:lang w:val="es-ES_tradnl" w:eastAsia="zh-CN"/>
        </w:rPr>
        <w:tab/>
      </w:r>
      <w:r w:rsidRPr="00857E14">
        <w:rPr>
          <w:rFonts w:hint="eastAsia"/>
          <w:lang w:eastAsia="zh-CN"/>
        </w:rPr>
        <w:t>理事会第</w:t>
      </w:r>
      <w:r w:rsidRPr="00B0356D">
        <w:rPr>
          <w:rFonts w:hint="eastAsia"/>
          <w:lang w:val="es-ES_tradnl" w:eastAsia="zh-CN"/>
        </w:rPr>
        <w:t>1386</w:t>
      </w:r>
      <w:r w:rsidRPr="00857E14">
        <w:rPr>
          <w:rFonts w:hint="eastAsia"/>
          <w:lang w:eastAsia="zh-CN"/>
        </w:rPr>
        <w:t>号决议做出决议</w:t>
      </w:r>
      <w:r w:rsidRPr="00B0356D">
        <w:rPr>
          <w:rFonts w:hint="eastAsia"/>
          <w:lang w:val="es-ES_tradnl" w:eastAsia="zh-CN"/>
        </w:rPr>
        <w:t>，</w:t>
      </w:r>
      <w:r w:rsidRPr="00B0356D">
        <w:rPr>
          <w:lang w:val="es-ES_tradnl" w:eastAsia="zh-CN"/>
        </w:rPr>
        <w:t xml:space="preserve">ITU </w:t>
      </w:r>
      <w:r w:rsidRPr="00B0356D">
        <w:rPr>
          <w:rFonts w:hint="eastAsia"/>
          <w:lang w:val="es-ES_tradnl" w:eastAsia="zh-CN"/>
        </w:rPr>
        <w:t>CCT</w:t>
      </w:r>
      <w:r w:rsidRPr="00857E14">
        <w:rPr>
          <w:rFonts w:hint="eastAsia"/>
          <w:lang w:eastAsia="zh-CN"/>
        </w:rPr>
        <w:t>由按照无线电通信全会和世界电信标准化全会的相关决议运作的国际电联无线电通信部门词汇协调委员会和国际电联电信标准化部门词汇标准化委员会以及电信发展部门的代表组成</w:t>
      </w:r>
      <w:r w:rsidRPr="00B0356D">
        <w:rPr>
          <w:rFonts w:hint="eastAsia"/>
          <w:lang w:val="es-ES_tradnl" w:eastAsia="zh-CN"/>
        </w:rPr>
        <w:t>，</w:t>
      </w:r>
      <w:r w:rsidRPr="00857E14">
        <w:rPr>
          <w:rFonts w:hint="eastAsia"/>
          <w:lang w:eastAsia="zh-CN"/>
        </w:rPr>
        <w:t>并与国际电联秘书处密切协作</w:t>
      </w:r>
      <w:r w:rsidRPr="00B0356D">
        <w:rPr>
          <w:rFonts w:hint="eastAsia"/>
          <w:lang w:val="es-ES_tradnl" w:eastAsia="zh-CN"/>
        </w:rPr>
        <w:t>，</w:t>
      </w:r>
    </w:p>
    <w:p w14:paraId="7B68581E" w14:textId="77777777" w:rsidR="000F58F2" w:rsidRPr="00857E14" w:rsidRDefault="000F58F2" w:rsidP="00643715">
      <w:pPr>
        <w:pStyle w:val="Call"/>
        <w:rPr>
          <w:lang w:val="es-ES_tradnl" w:eastAsia="zh-CN"/>
        </w:rPr>
      </w:pPr>
      <w:r w:rsidRPr="00857E14">
        <w:rPr>
          <w:rFonts w:hint="eastAsia"/>
          <w:lang w:eastAsia="zh-CN"/>
        </w:rPr>
        <w:t>做出决议</w:t>
      </w:r>
    </w:p>
    <w:p w14:paraId="6D096950" w14:textId="77777777" w:rsidR="000F58F2" w:rsidRPr="00857E14" w:rsidRDefault="000F58F2" w:rsidP="00EE6AD6">
      <w:pPr>
        <w:rPr>
          <w:lang w:val="es-ES_tradnl" w:eastAsia="zh-CN"/>
        </w:rPr>
      </w:pPr>
      <w:r w:rsidRPr="00857E14">
        <w:rPr>
          <w:lang w:val="es-ES_tradnl" w:eastAsia="zh-CN"/>
        </w:rPr>
        <w:t>1</w:t>
      </w:r>
      <w:r w:rsidRPr="00857E14">
        <w:rPr>
          <w:lang w:val="es-ES_tradnl" w:eastAsia="zh-CN"/>
        </w:rPr>
        <w:tab/>
      </w:r>
      <w:r w:rsidRPr="00857E14">
        <w:rPr>
          <w:rFonts w:hint="eastAsia"/>
          <w:lang w:eastAsia="zh-CN"/>
        </w:rPr>
        <w:t>继续采取一切必要措施</w:t>
      </w:r>
      <w:r w:rsidRPr="00857E14">
        <w:rPr>
          <w:rFonts w:hint="eastAsia"/>
          <w:lang w:val="es-ES_tradnl" w:eastAsia="zh-CN"/>
        </w:rPr>
        <w:t>，</w:t>
      </w:r>
      <w:r w:rsidRPr="00857E14">
        <w:rPr>
          <w:rFonts w:hint="eastAsia"/>
          <w:lang w:eastAsia="zh-CN"/>
        </w:rPr>
        <w:t>确保在同等地位上使用国际电联的六种正式语文</w:t>
      </w:r>
      <w:r w:rsidRPr="00857E14">
        <w:rPr>
          <w:rFonts w:hint="eastAsia"/>
          <w:lang w:val="es-ES_tradnl" w:eastAsia="zh-CN"/>
        </w:rPr>
        <w:t>，</w:t>
      </w:r>
      <w:r w:rsidRPr="00857E14">
        <w:rPr>
          <w:rFonts w:hint="eastAsia"/>
          <w:lang w:eastAsia="zh-CN"/>
        </w:rPr>
        <w:t>并且提供口译和国际电联文件的笔译</w:t>
      </w:r>
      <w:r w:rsidRPr="00857E14">
        <w:rPr>
          <w:rFonts w:hint="eastAsia"/>
          <w:lang w:val="es-ES_tradnl" w:eastAsia="zh-CN"/>
        </w:rPr>
        <w:t>，</w:t>
      </w:r>
      <w:r w:rsidRPr="00857E14">
        <w:rPr>
          <w:rFonts w:hint="eastAsia"/>
          <w:lang w:eastAsia="zh-CN"/>
        </w:rPr>
        <w:t>尽管国际电联的一些工作</w:t>
      </w:r>
      <w:r w:rsidRPr="00857E14">
        <w:rPr>
          <w:rFonts w:hint="eastAsia"/>
          <w:lang w:val="es-ES_tradnl" w:eastAsia="zh-CN"/>
        </w:rPr>
        <w:t>（</w:t>
      </w:r>
      <w:r w:rsidRPr="00857E14">
        <w:rPr>
          <w:rFonts w:hint="eastAsia"/>
          <w:lang w:eastAsia="zh-CN"/>
        </w:rPr>
        <w:t>例如工作组、区域性大会</w:t>
      </w:r>
      <w:r w:rsidRPr="00857E14">
        <w:rPr>
          <w:rFonts w:hint="eastAsia"/>
          <w:lang w:val="es-ES_tradnl" w:eastAsia="zh-CN"/>
        </w:rPr>
        <w:t>）</w:t>
      </w:r>
      <w:r w:rsidRPr="00857E14">
        <w:rPr>
          <w:rFonts w:hint="eastAsia"/>
          <w:lang w:eastAsia="zh-CN"/>
        </w:rPr>
        <w:t>可能不需要使用所有正式语文</w:t>
      </w:r>
      <w:r w:rsidRPr="00857E14">
        <w:rPr>
          <w:rFonts w:hint="eastAsia"/>
          <w:lang w:val="es-ES_tradnl" w:eastAsia="zh-CN"/>
        </w:rPr>
        <w:t>；</w:t>
      </w:r>
    </w:p>
    <w:p w14:paraId="1D1A09FE" w14:textId="77777777" w:rsidR="000F58F2" w:rsidRPr="00857E14" w:rsidRDefault="000F58F2" w:rsidP="00EE6AD6">
      <w:pPr>
        <w:rPr>
          <w:lang w:val="es-ES_tradnl" w:eastAsia="zh-CN"/>
        </w:rPr>
      </w:pPr>
      <w:r w:rsidRPr="00857E14">
        <w:rPr>
          <w:lang w:val="es-ES_tradnl" w:eastAsia="zh-CN"/>
        </w:rPr>
        <w:t>2</w:t>
      </w:r>
      <w:r w:rsidRPr="00857E14">
        <w:rPr>
          <w:lang w:val="es-ES_tradnl" w:eastAsia="zh-CN"/>
        </w:rPr>
        <w:tab/>
      </w:r>
      <w:r w:rsidRPr="00857E14">
        <w:rPr>
          <w:rFonts w:hint="eastAsia"/>
          <w:lang w:val="es-ES_tradnl" w:eastAsia="zh-CN"/>
        </w:rPr>
        <w:t>ITU</w:t>
      </w:r>
      <w:r w:rsidRPr="00857E14">
        <w:rPr>
          <w:lang w:val="es-ES_tradnl" w:eastAsia="zh-CN"/>
        </w:rPr>
        <w:t xml:space="preserve"> </w:t>
      </w:r>
      <w:r w:rsidRPr="00857E14">
        <w:rPr>
          <w:rFonts w:hint="eastAsia"/>
          <w:lang w:val="es-ES_tradnl" w:eastAsia="zh-CN"/>
        </w:rPr>
        <w:t>CCT</w:t>
      </w:r>
      <w:r w:rsidRPr="00857E14">
        <w:rPr>
          <w:rFonts w:hint="eastAsia"/>
          <w:lang w:val="es-ES_tradnl" w:eastAsia="zh-CN"/>
        </w:rPr>
        <w:t>由精通不同正式语文并由感兴趣的成员、各部门研究组和国际电联秘书处指定的专家组成，负责协调国际电联的术语工作，并负责制定和支持</w:t>
      </w:r>
      <w:r w:rsidRPr="00857E14">
        <w:rPr>
          <w:rFonts w:hint="eastAsia"/>
          <w:lang w:val="es-ES_tradnl" w:eastAsia="zh-CN"/>
        </w:rPr>
        <w:t>ICT</w:t>
      </w:r>
      <w:r w:rsidRPr="00857E14">
        <w:rPr>
          <w:rFonts w:hint="eastAsia"/>
          <w:lang w:val="es-ES_tradnl" w:eastAsia="zh-CN"/>
        </w:rPr>
        <w:t>的词汇；</w:t>
      </w:r>
    </w:p>
    <w:p w14:paraId="0AFE065B" w14:textId="77777777" w:rsidR="000F58F2" w:rsidRPr="00857E14" w:rsidRDefault="000F58F2" w:rsidP="00EE6AD6">
      <w:pPr>
        <w:rPr>
          <w:lang w:val="es-ES_tradnl" w:eastAsia="zh-CN"/>
        </w:rPr>
      </w:pPr>
      <w:r w:rsidRPr="00857E14">
        <w:rPr>
          <w:lang w:val="es-ES_tradnl" w:eastAsia="zh-CN"/>
        </w:rPr>
        <w:t>3</w:t>
      </w:r>
      <w:r w:rsidRPr="00857E14">
        <w:rPr>
          <w:lang w:val="es-ES_tradnl" w:eastAsia="zh-CN"/>
        </w:rPr>
        <w:tab/>
      </w:r>
      <w:r w:rsidRPr="00B0356D">
        <w:rPr>
          <w:rFonts w:hint="eastAsia"/>
          <w:lang w:val="es-ES_tradnl" w:eastAsia="zh-CN"/>
        </w:rPr>
        <w:t>ITU</w:t>
      </w:r>
      <w:r w:rsidRPr="00B0356D">
        <w:rPr>
          <w:lang w:val="es-ES_tradnl" w:eastAsia="zh-CN"/>
        </w:rPr>
        <w:t xml:space="preserve"> </w:t>
      </w:r>
      <w:r w:rsidRPr="00857E14">
        <w:rPr>
          <w:lang w:val="es-ES_tradnl" w:eastAsia="zh-CN"/>
        </w:rPr>
        <w:t>CCT</w:t>
      </w:r>
      <w:r w:rsidRPr="00857E14">
        <w:rPr>
          <w:rFonts w:hint="eastAsia"/>
          <w:lang w:val="es-ES_tradnl" w:eastAsia="zh-CN"/>
        </w:rPr>
        <w:t>须</w:t>
      </w:r>
      <w:r w:rsidRPr="00857E14">
        <w:rPr>
          <w:rFonts w:hint="eastAsia"/>
          <w:lang w:eastAsia="zh-CN"/>
        </w:rPr>
        <w:t>与总秘书处各语文科密切合作</w:t>
      </w:r>
      <w:r w:rsidRPr="00857E14">
        <w:rPr>
          <w:rFonts w:hint="eastAsia"/>
          <w:lang w:val="es-ES_tradnl" w:eastAsia="zh-CN"/>
        </w:rPr>
        <w:t>，</w:t>
      </w:r>
      <w:r w:rsidRPr="00857E14">
        <w:rPr>
          <w:rFonts w:hint="eastAsia"/>
          <w:lang w:eastAsia="zh-CN"/>
        </w:rPr>
        <w:t>审查各研究组和理事会工作组提交的英文提案</w:t>
      </w:r>
      <w:r w:rsidRPr="00857E14">
        <w:rPr>
          <w:rFonts w:hint="eastAsia"/>
          <w:lang w:val="es-ES_tradnl" w:eastAsia="zh-CN"/>
        </w:rPr>
        <w:t>，</w:t>
      </w:r>
      <w:r w:rsidRPr="00857E14">
        <w:rPr>
          <w:rFonts w:hint="eastAsia"/>
          <w:lang w:eastAsia="zh-CN"/>
        </w:rPr>
        <w:t>必要时批准其他正式语文的译文</w:t>
      </w:r>
      <w:r w:rsidRPr="00857E14">
        <w:rPr>
          <w:rFonts w:hint="eastAsia"/>
          <w:lang w:val="es-ES_tradnl" w:eastAsia="zh-CN"/>
        </w:rPr>
        <w:t>；</w:t>
      </w:r>
    </w:p>
    <w:p w14:paraId="4E46838F" w14:textId="77777777" w:rsidR="000F58F2" w:rsidRPr="00857E14" w:rsidRDefault="000F58F2" w:rsidP="00EE6AD6">
      <w:pPr>
        <w:rPr>
          <w:lang w:eastAsia="zh-CN"/>
        </w:rPr>
      </w:pPr>
      <w:r w:rsidRPr="00B0356D">
        <w:rPr>
          <w:lang w:val="es-ES_tradnl" w:eastAsia="zh-CN"/>
        </w:rPr>
        <w:t>4</w:t>
      </w:r>
      <w:r w:rsidRPr="00B0356D">
        <w:rPr>
          <w:lang w:val="es-ES_tradnl" w:eastAsia="zh-CN"/>
        </w:rPr>
        <w:tab/>
      </w:r>
      <w:r w:rsidRPr="00857E14">
        <w:rPr>
          <w:rFonts w:hint="eastAsia"/>
          <w:lang w:eastAsia="zh-CN"/>
        </w:rPr>
        <w:t>在选择术语和编写定义时</w:t>
      </w:r>
      <w:r w:rsidRPr="00B0356D">
        <w:rPr>
          <w:rFonts w:hint="eastAsia"/>
          <w:lang w:val="es-ES_tradnl" w:eastAsia="zh-CN"/>
        </w:rPr>
        <w:t>，</w:t>
      </w:r>
      <w:r w:rsidRPr="00857E14">
        <w:rPr>
          <w:rFonts w:hint="eastAsia"/>
          <w:lang w:eastAsia="zh-CN"/>
        </w:rPr>
        <w:t>各研究组</w:t>
      </w:r>
      <w:r w:rsidRPr="00B0356D">
        <w:rPr>
          <w:rFonts w:hint="eastAsia"/>
          <w:lang w:val="es-ES_tradnl" w:eastAsia="zh-CN"/>
        </w:rPr>
        <w:t>，</w:t>
      </w:r>
      <w:r w:rsidRPr="00857E14">
        <w:rPr>
          <w:rFonts w:hint="eastAsia"/>
          <w:lang w:eastAsia="zh-CN"/>
        </w:rPr>
        <w:t>之后是</w:t>
      </w:r>
      <w:r w:rsidRPr="00B0356D">
        <w:rPr>
          <w:rFonts w:hint="eastAsia"/>
          <w:lang w:val="es-ES_tradnl" w:eastAsia="zh-CN"/>
        </w:rPr>
        <w:t>ITU</w:t>
      </w:r>
      <w:r w:rsidRPr="00B0356D">
        <w:rPr>
          <w:lang w:val="es-ES_tradnl" w:eastAsia="zh-CN"/>
        </w:rPr>
        <w:t xml:space="preserve"> </w:t>
      </w:r>
      <w:r w:rsidRPr="00B0356D">
        <w:rPr>
          <w:rFonts w:hint="eastAsia"/>
          <w:lang w:val="es-ES_tradnl" w:eastAsia="zh-CN"/>
        </w:rPr>
        <w:t>CCT</w:t>
      </w:r>
      <w:r w:rsidRPr="00857E14">
        <w:rPr>
          <w:rFonts w:hint="eastAsia"/>
          <w:lang w:eastAsia="zh-CN"/>
        </w:rPr>
        <w:t>须考虑到国际电联内部已约定俗成使用的术语和现有定义</w:t>
      </w:r>
      <w:r w:rsidRPr="00B0356D">
        <w:rPr>
          <w:rFonts w:hint="eastAsia"/>
          <w:lang w:val="es-ES_tradnl" w:eastAsia="zh-CN"/>
        </w:rPr>
        <w:t>，</w:t>
      </w:r>
      <w:r w:rsidRPr="00857E14">
        <w:rPr>
          <w:rFonts w:hint="eastAsia"/>
          <w:lang w:eastAsia="zh-CN"/>
        </w:rPr>
        <w:t>特别是在国际电联术语和定义在线数据库中出现的术语和定义。如提出的几个术语具有类似的定义或概念，应选择所有相关研究组均可接受的单一术语和定义，</w:t>
      </w:r>
    </w:p>
    <w:p w14:paraId="0231EF20" w14:textId="77777777" w:rsidR="000F58F2" w:rsidRPr="00857E14" w:rsidRDefault="000F58F2" w:rsidP="00643715">
      <w:pPr>
        <w:pStyle w:val="Call"/>
        <w:rPr>
          <w:lang w:val="es-ES_tradnl" w:eastAsia="zh-CN"/>
        </w:rPr>
      </w:pPr>
      <w:r w:rsidRPr="00857E14">
        <w:rPr>
          <w:rFonts w:hint="eastAsia"/>
          <w:lang w:eastAsia="zh-CN"/>
        </w:rPr>
        <w:t>责成秘书长与各局主任紧密协作</w:t>
      </w:r>
    </w:p>
    <w:p w14:paraId="50AF60DC" w14:textId="77777777" w:rsidR="000F58F2" w:rsidRPr="00857E14" w:rsidRDefault="000F58F2" w:rsidP="00EE6AD6">
      <w:pPr>
        <w:rPr>
          <w:lang w:val="es-ES_tradnl" w:eastAsia="zh-CN"/>
        </w:rPr>
      </w:pPr>
      <w:r w:rsidRPr="00857E14">
        <w:rPr>
          <w:lang w:val="es-ES_tradnl" w:eastAsia="zh-CN"/>
        </w:rPr>
        <w:t>1</w:t>
      </w:r>
      <w:r w:rsidRPr="00857E14">
        <w:rPr>
          <w:lang w:val="es-ES_tradnl" w:eastAsia="zh-CN"/>
        </w:rPr>
        <w:tab/>
      </w:r>
      <w:r w:rsidRPr="00857E14">
        <w:rPr>
          <w:rFonts w:hint="eastAsia"/>
          <w:lang w:eastAsia="zh-CN"/>
        </w:rPr>
        <w:t>每年向理事会和</w:t>
      </w:r>
      <w:r w:rsidRPr="00857E14">
        <w:rPr>
          <w:rFonts w:hint="eastAsia"/>
          <w:lang w:val="es-ES_tradnl" w:eastAsia="zh-CN"/>
        </w:rPr>
        <w:t>CWG-LANG</w:t>
      </w:r>
      <w:r w:rsidRPr="00857E14">
        <w:rPr>
          <w:rFonts w:hint="eastAsia"/>
          <w:lang w:eastAsia="zh-CN"/>
        </w:rPr>
        <w:t>呈交包含如下内容的报告</w:t>
      </w:r>
      <w:r w:rsidRPr="00857E14">
        <w:rPr>
          <w:rFonts w:hint="eastAsia"/>
          <w:lang w:val="es-ES_tradnl" w:eastAsia="zh-CN"/>
        </w:rPr>
        <w:t>：</w:t>
      </w:r>
    </w:p>
    <w:p w14:paraId="7323C7A4" w14:textId="77777777" w:rsidR="000F58F2" w:rsidRPr="00857E14" w:rsidRDefault="000F58F2" w:rsidP="00643715">
      <w:pPr>
        <w:pStyle w:val="enumlev1"/>
        <w:rPr>
          <w:lang w:val="es-ES_tradnl" w:eastAsia="zh-CN"/>
        </w:rPr>
      </w:pPr>
      <w:r w:rsidRPr="00857E14">
        <w:rPr>
          <w:lang w:val="es-ES_tradnl" w:eastAsia="zh-CN"/>
        </w:rPr>
        <w:t>i)</w:t>
      </w:r>
      <w:r w:rsidRPr="00857E14">
        <w:rPr>
          <w:lang w:val="es-ES_tradnl" w:eastAsia="zh-CN"/>
        </w:rPr>
        <w:tab/>
      </w:r>
      <w:r w:rsidRPr="00857E14">
        <w:rPr>
          <w:rFonts w:hint="eastAsia"/>
          <w:lang w:eastAsia="zh-CN"/>
        </w:rPr>
        <w:t>自上届全权代表大会以来将文件翻译成国际电联六种正式语文的预算演进情况</w:t>
      </w:r>
      <w:r w:rsidRPr="00857E14">
        <w:rPr>
          <w:rFonts w:hint="eastAsia"/>
          <w:lang w:val="es-ES_tradnl" w:eastAsia="zh-CN"/>
        </w:rPr>
        <w:t>（</w:t>
      </w:r>
      <w:r w:rsidRPr="00857E14">
        <w:rPr>
          <w:lang w:eastAsia="zh-CN"/>
        </w:rPr>
        <w:t>同时考虑到每年</w:t>
      </w:r>
      <w:r w:rsidRPr="00857E14">
        <w:rPr>
          <w:rFonts w:hint="eastAsia"/>
          <w:lang w:eastAsia="zh-CN"/>
        </w:rPr>
        <w:t>笔译翻译</w:t>
      </w:r>
      <w:r w:rsidRPr="00857E14">
        <w:rPr>
          <w:lang w:eastAsia="zh-CN"/>
        </w:rPr>
        <w:t>量</w:t>
      </w:r>
      <w:r w:rsidRPr="00857E14">
        <w:rPr>
          <w:rFonts w:hint="eastAsia"/>
          <w:lang w:eastAsia="zh-CN"/>
        </w:rPr>
        <w:t>的</w:t>
      </w:r>
      <w:r w:rsidRPr="00857E14">
        <w:rPr>
          <w:lang w:eastAsia="zh-CN"/>
        </w:rPr>
        <w:t>变化</w:t>
      </w:r>
      <w:r w:rsidRPr="00857E14">
        <w:rPr>
          <w:rFonts w:hint="eastAsia"/>
          <w:lang w:val="es-ES_tradnl" w:eastAsia="zh-CN"/>
        </w:rPr>
        <w:t>）；</w:t>
      </w:r>
    </w:p>
    <w:p w14:paraId="3EAEC8C0" w14:textId="77777777" w:rsidR="000F58F2" w:rsidRPr="00857E14" w:rsidRDefault="000F58F2" w:rsidP="00643715">
      <w:pPr>
        <w:pStyle w:val="enumlev1"/>
        <w:rPr>
          <w:lang w:val="es-ES_tradnl" w:eastAsia="zh-CN"/>
        </w:rPr>
      </w:pPr>
      <w:proofErr w:type="spellStart"/>
      <w:r w:rsidRPr="00B0356D">
        <w:rPr>
          <w:lang w:val="es-ES_tradnl" w:eastAsia="zh-CN"/>
        </w:rPr>
        <w:lastRenderedPageBreak/>
        <w:t>ii</w:t>
      </w:r>
      <w:proofErr w:type="spellEnd"/>
      <w:r w:rsidRPr="00B0356D">
        <w:rPr>
          <w:lang w:val="es-ES_tradnl" w:eastAsia="zh-CN"/>
        </w:rPr>
        <w:t>)</w:t>
      </w:r>
      <w:r w:rsidRPr="00857E14">
        <w:rPr>
          <w:lang w:val="es-ES_tradnl" w:eastAsia="zh-CN"/>
        </w:rPr>
        <w:tab/>
      </w:r>
      <w:r w:rsidRPr="00857E14">
        <w:rPr>
          <w:rFonts w:hint="eastAsia"/>
          <w:lang w:eastAsia="zh-CN"/>
        </w:rPr>
        <w:t>联合国系统内外的其他国际组织所采用的程序以及对其翻译费用的基准研究</w:t>
      </w:r>
      <w:r w:rsidRPr="00857E14">
        <w:rPr>
          <w:rFonts w:hint="eastAsia"/>
          <w:lang w:val="es-ES_tradnl" w:eastAsia="zh-CN"/>
        </w:rPr>
        <w:t>；</w:t>
      </w:r>
    </w:p>
    <w:p w14:paraId="5258566D" w14:textId="77777777" w:rsidR="000F58F2" w:rsidRPr="00857E14" w:rsidRDefault="000F58F2" w:rsidP="00643715">
      <w:pPr>
        <w:pStyle w:val="enumlev1"/>
        <w:rPr>
          <w:lang w:val="es-ES_tradnl" w:eastAsia="zh-CN"/>
        </w:rPr>
      </w:pPr>
      <w:proofErr w:type="spellStart"/>
      <w:r w:rsidRPr="00857E14">
        <w:rPr>
          <w:lang w:val="es-ES_tradnl" w:eastAsia="zh-CN"/>
        </w:rPr>
        <w:t>iii</w:t>
      </w:r>
      <w:proofErr w:type="spellEnd"/>
      <w:r w:rsidRPr="00857E14">
        <w:rPr>
          <w:lang w:val="es-ES_tradnl" w:eastAsia="zh-CN"/>
        </w:rPr>
        <w:t>)</w:t>
      </w:r>
      <w:r w:rsidRPr="00857E14">
        <w:rPr>
          <w:lang w:val="es-ES_tradnl" w:eastAsia="zh-CN"/>
        </w:rPr>
        <w:tab/>
      </w:r>
      <w:r w:rsidRPr="00857E14">
        <w:rPr>
          <w:rFonts w:hint="eastAsia"/>
          <w:lang w:eastAsia="zh-CN"/>
        </w:rPr>
        <w:t>总秘书处和三个局在实施本决议时采取的增效和节约成本的举措</w:t>
      </w:r>
      <w:r w:rsidRPr="00857E14">
        <w:rPr>
          <w:rFonts w:hint="eastAsia"/>
          <w:lang w:val="es-ES_tradnl" w:eastAsia="zh-CN"/>
        </w:rPr>
        <w:t>，</w:t>
      </w:r>
      <w:r w:rsidRPr="00857E14">
        <w:rPr>
          <w:rFonts w:hint="eastAsia"/>
          <w:lang w:eastAsia="zh-CN"/>
        </w:rPr>
        <w:t>并将之与最近一届全权代表大会以来的预算演进情况进行比较</w:t>
      </w:r>
      <w:r w:rsidRPr="00857E14">
        <w:rPr>
          <w:rFonts w:hint="eastAsia"/>
          <w:lang w:val="es-ES_tradnl" w:eastAsia="zh-CN"/>
        </w:rPr>
        <w:t>；</w:t>
      </w:r>
    </w:p>
    <w:p w14:paraId="21F863EC" w14:textId="25E23B0C" w:rsidR="000F58F2" w:rsidRPr="00857E14" w:rsidRDefault="000F58F2" w:rsidP="00643715">
      <w:pPr>
        <w:pStyle w:val="enumlev1"/>
        <w:rPr>
          <w:lang w:val="es-ES_tradnl" w:eastAsia="zh-CN"/>
        </w:rPr>
      </w:pPr>
      <w:r w:rsidRPr="006E2533">
        <w:rPr>
          <w:lang w:val="en-CA" w:eastAsia="zh-CN"/>
        </w:rPr>
        <w:t>iv)</w:t>
      </w:r>
      <w:r w:rsidRPr="006E2533">
        <w:rPr>
          <w:lang w:val="en-CA" w:eastAsia="zh-CN"/>
        </w:rPr>
        <w:tab/>
      </w:r>
      <w:r w:rsidRPr="00857E14">
        <w:rPr>
          <w:rFonts w:hint="eastAsia"/>
          <w:lang w:eastAsia="zh-CN"/>
        </w:rPr>
        <w:t>有待国际电联采用的、可行的替代翻译程序</w:t>
      </w:r>
      <w:r w:rsidRPr="00857E14">
        <w:rPr>
          <w:rFonts w:hint="eastAsia"/>
          <w:lang w:val="es-ES_tradnl" w:eastAsia="zh-CN"/>
        </w:rPr>
        <w:t>，</w:t>
      </w:r>
      <w:r w:rsidRPr="00857E14">
        <w:rPr>
          <w:lang w:eastAsia="zh-CN"/>
        </w:rPr>
        <w:t>尤其是创新技术</w:t>
      </w:r>
      <w:ins w:id="11" w:author="LING-C(WZ)" w:date="2026-10-22T09:48:00Z" w16du:dateUtc="2026-10-22T13:48:00Z">
        <w:r w:rsidR="005A3A8F" w:rsidRPr="005A3A8F">
          <w:rPr>
            <w:lang w:val="es-ES_tradnl" w:eastAsia="zh-CN"/>
          </w:rPr>
          <w:t>和新兴技术</w:t>
        </w:r>
      </w:ins>
      <w:r w:rsidRPr="00857E14">
        <w:rPr>
          <w:lang w:eastAsia="zh-CN"/>
        </w:rPr>
        <w:t>的使用</w:t>
      </w:r>
      <w:del w:id="12" w:author="LING-C(WZ)" w:date="2026-10-22T09:48:00Z" w16du:dateUtc="2026-10-22T13:48:00Z">
        <w:r w:rsidRPr="00857E14" w:rsidDel="005A3A8F">
          <w:rPr>
            <w:rFonts w:hint="eastAsia"/>
            <w:lang w:eastAsia="zh-CN"/>
          </w:rPr>
          <w:delText>及其优势和劣势</w:delText>
        </w:r>
      </w:del>
      <w:ins w:id="13" w:author="LING-C(WZ)" w:date="2026-10-22T09:48:00Z" w16du:dateUtc="2026-10-22T13:48:00Z">
        <w:r w:rsidR="005A3A8F">
          <w:rPr>
            <w:rFonts w:hint="eastAsia"/>
            <w:lang w:eastAsia="zh-CN"/>
          </w:rPr>
          <w:t>，</w:t>
        </w:r>
        <w:r w:rsidR="005A3A8F" w:rsidRPr="005A3A8F">
          <w:rPr>
            <w:lang w:val="es-ES_tradnl" w:eastAsia="zh-CN"/>
          </w:rPr>
          <w:t>包括</w:t>
        </w:r>
      </w:ins>
      <w:ins w:id="14" w:author="LING-C(WZ)" w:date="2026-10-22T09:49:00Z" w16du:dateUtc="2026-10-22T13:49:00Z">
        <w:r w:rsidR="005A3A8F" w:rsidRPr="005A3A8F">
          <w:rPr>
            <w:lang w:val="es-ES_tradnl" w:eastAsia="zh-CN"/>
          </w:rPr>
          <w:t>在适当的人工监督</w:t>
        </w:r>
        <w:r w:rsidR="005A3A8F">
          <w:rPr>
            <w:rFonts w:hint="eastAsia"/>
            <w:lang w:val="es-ES_tradnl" w:eastAsia="zh-CN"/>
          </w:rPr>
          <w:t>、</w:t>
        </w:r>
        <w:r w:rsidR="005A3A8F" w:rsidRPr="005A3A8F">
          <w:rPr>
            <w:lang w:val="es-ES_tradnl" w:eastAsia="zh-CN"/>
          </w:rPr>
          <w:t>质量保证</w:t>
        </w:r>
        <w:r w:rsidR="005A3A8F">
          <w:rPr>
            <w:rFonts w:hint="eastAsia"/>
            <w:lang w:val="es-ES_tradnl" w:eastAsia="zh-CN"/>
          </w:rPr>
          <w:t>、</w:t>
        </w:r>
        <w:r w:rsidR="005A3A8F" w:rsidRPr="005A3A8F">
          <w:rPr>
            <w:lang w:val="es-ES_tradnl" w:eastAsia="zh-CN"/>
          </w:rPr>
          <w:t>信息安全以及正确使用电信</w:t>
        </w:r>
      </w:ins>
      <w:ins w:id="15" w:author="LING-C(WZ)" w:date="2026-10-22T09:50:00Z" w16du:dateUtc="2026-10-22T13:50:00Z">
        <w:r w:rsidR="005A3A8F" w:rsidRPr="006E2533">
          <w:rPr>
            <w:lang w:eastAsia="zh-CN"/>
          </w:rPr>
          <w:t>/ICT</w:t>
        </w:r>
        <w:r w:rsidR="005A3A8F">
          <w:rPr>
            <w:rFonts w:hint="eastAsia"/>
            <w:lang w:eastAsia="zh-CN"/>
          </w:rPr>
          <w:t>技术</w:t>
        </w:r>
      </w:ins>
      <w:ins w:id="16" w:author="LING-C(WZ)" w:date="2026-10-22T09:49:00Z" w16du:dateUtc="2026-10-22T13:49:00Z">
        <w:r w:rsidR="005A3A8F" w:rsidRPr="005A3A8F">
          <w:rPr>
            <w:lang w:val="es-ES_tradnl" w:eastAsia="zh-CN"/>
          </w:rPr>
          <w:t>术语的前提下</w:t>
        </w:r>
      </w:ins>
      <w:ins w:id="17" w:author="LING-C(WZ)" w:date="2026-10-22T09:50:00Z" w16du:dateUtc="2026-10-22T13:50:00Z">
        <w:r w:rsidR="005A3A8F">
          <w:rPr>
            <w:rFonts w:hint="eastAsia"/>
            <w:lang w:val="es-ES_tradnl" w:eastAsia="zh-CN"/>
          </w:rPr>
          <w:t>，</w:t>
        </w:r>
      </w:ins>
      <w:ins w:id="18" w:author="LING-C(WZ)" w:date="2026-10-22T09:48:00Z" w16du:dateUtc="2026-10-22T13:48:00Z">
        <w:r w:rsidR="005A3A8F" w:rsidRPr="005A3A8F">
          <w:rPr>
            <w:lang w:val="es-ES_tradnl" w:eastAsia="zh-CN"/>
          </w:rPr>
          <w:t>负责任地使用人工智能和人工智能辅助翻译工具</w:t>
        </w:r>
      </w:ins>
      <w:r w:rsidRPr="00857E14">
        <w:rPr>
          <w:rFonts w:hint="eastAsia"/>
          <w:lang w:val="es-ES_tradnl" w:eastAsia="zh-CN"/>
        </w:rPr>
        <w:t>；</w:t>
      </w:r>
    </w:p>
    <w:p w14:paraId="511E23C8" w14:textId="77777777" w:rsidR="000F58F2" w:rsidRPr="00857E14" w:rsidRDefault="000F58F2" w:rsidP="00986CD5">
      <w:pPr>
        <w:pStyle w:val="enumlev1"/>
        <w:rPr>
          <w:lang w:val="es-ES_tradnl" w:eastAsia="zh-CN"/>
        </w:rPr>
      </w:pPr>
      <w:r w:rsidRPr="00B0356D">
        <w:rPr>
          <w:lang w:val="es-ES_tradnl" w:eastAsia="zh-CN"/>
        </w:rPr>
        <w:t>v)</w:t>
      </w:r>
      <w:r w:rsidRPr="00857E14">
        <w:rPr>
          <w:lang w:val="es-ES_tradnl" w:eastAsia="zh-CN"/>
        </w:rPr>
        <w:tab/>
      </w:r>
      <w:r w:rsidRPr="00857E14">
        <w:rPr>
          <w:rFonts w:hint="eastAsia"/>
          <w:lang w:eastAsia="zh-CN"/>
        </w:rPr>
        <w:t>在落实理事会通过的、针对口笔译工作的措施和原则方面取得的进展</w:t>
      </w:r>
      <w:r w:rsidRPr="00857E14">
        <w:rPr>
          <w:rFonts w:hint="eastAsia"/>
          <w:lang w:val="es-ES_tradnl" w:eastAsia="zh-CN"/>
        </w:rPr>
        <w:t>；</w:t>
      </w:r>
    </w:p>
    <w:p w14:paraId="0C4FA1B3" w14:textId="77777777" w:rsidR="000F58F2" w:rsidRPr="00857E14" w:rsidRDefault="000F58F2" w:rsidP="00EE6AD6">
      <w:pPr>
        <w:rPr>
          <w:highlight w:val="yellow"/>
          <w:lang w:val="es-ES_tradnl" w:eastAsia="zh-CN"/>
        </w:rPr>
      </w:pPr>
      <w:r w:rsidRPr="00857E14">
        <w:rPr>
          <w:lang w:val="es-ES_tradnl" w:eastAsia="zh-CN"/>
        </w:rPr>
        <w:t>2</w:t>
      </w:r>
      <w:r w:rsidRPr="00857E14">
        <w:rPr>
          <w:lang w:val="es-ES_tradnl" w:eastAsia="zh-CN"/>
        </w:rPr>
        <w:tab/>
      </w:r>
      <w:r w:rsidRPr="00857E14">
        <w:rPr>
          <w:szCs w:val="24"/>
          <w:lang w:eastAsia="zh-CN"/>
        </w:rPr>
        <w:t>将</w:t>
      </w:r>
      <w:r w:rsidRPr="00857E14">
        <w:rPr>
          <w:rFonts w:hint="eastAsia"/>
          <w:szCs w:val="24"/>
          <w:lang w:eastAsia="zh-CN"/>
        </w:rPr>
        <w:t>针对</w:t>
      </w:r>
      <w:r w:rsidRPr="00857E14">
        <w:rPr>
          <w:szCs w:val="24"/>
          <w:lang w:eastAsia="zh-CN"/>
        </w:rPr>
        <w:t>国际电联任何</w:t>
      </w:r>
      <w:r w:rsidRPr="00857E14">
        <w:rPr>
          <w:rFonts w:hint="eastAsia"/>
          <w:szCs w:val="24"/>
          <w:lang w:eastAsia="zh-CN"/>
        </w:rPr>
        <w:t>活动而</w:t>
      </w:r>
      <w:r w:rsidRPr="00857E14">
        <w:rPr>
          <w:szCs w:val="24"/>
          <w:lang w:eastAsia="zh-CN"/>
        </w:rPr>
        <w:t>提交国际电联秘书处的所有文稿原文</w:t>
      </w:r>
      <w:r w:rsidRPr="00857E14">
        <w:rPr>
          <w:rFonts w:hint="eastAsia"/>
          <w:szCs w:val="24"/>
          <w:lang w:eastAsia="zh-CN"/>
        </w:rPr>
        <w:t>应尽快</w:t>
      </w:r>
      <w:r w:rsidRPr="00857E14">
        <w:rPr>
          <w:szCs w:val="24"/>
          <w:lang w:eastAsia="zh-CN"/>
        </w:rPr>
        <w:t>在相关活动网站上</w:t>
      </w:r>
      <w:r w:rsidRPr="00857E14">
        <w:rPr>
          <w:rFonts w:hint="eastAsia"/>
          <w:szCs w:val="24"/>
          <w:lang w:eastAsia="zh-CN"/>
        </w:rPr>
        <w:t>公布</w:t>
      </w:r>
      <w:r w:rsidRPr="00857E14">
        <w:rPr>
          <w:rFonts w:hint="eastAsia"/>
          <w:szCs w:val="24"/>
          <w:lang w:val="es-ES_tradnl" w:eastAsia="zh-CN"/>
        </w:rPr>
        <w:t>，但无论如何不得迟于收到文件后的三个工作日，而且甚至在这些文稿被翻译成</w:t>
      </w:r>
      <w:r w:rsidRPr="00857E14">
        <w:rPr>
          <w:szCs w:val="24"/>
          <w:lang w:eastAsia="zh-CN"/>
        </w:rPr>
        <w:t>国际电联其他正式语文</w:t>
      </w:r>
      <w:r w:rsidRPr="00857E14">
        <w:rPr>
          <w:rFonts w:hint="eastAsia"/>
          <w:szCs w:val="24"/>
          <w:lang w:eastAsia="zh-CN"/>
        </w:rPr>
        <w:t>之前</w:t>
      </w:r>
      <w:r w:rsidRPr="00857E14">
        <w:rPr>
          <w:rFonts w:hint="eastAsia"/>
          <w:szCs w:val="24"/>
          <w:lang w:val="es-ES_tradnl" w:eastAsia="zh-CN"/>
        </w:rPr>
        <w:t>；</w:t>
      </w:r>
    </w:p>
    <w:p w14:paraId="65FB1509" w14:textId="77777777" w:rsidR="000F58F2" w:rsidRPr="00857E14" w:rsidRDefault="000F58F2" w:rsidP="00EE6AD6">
      <w:pPr>
        <w:rPr>
          <w:lang w:val="es-ES_tradnl" w:eastAsia="zh-CN"/>
        </w:rPr>
      </w:pPr>
      <w:r w:rsidRPr="00857E14">
        <w:rPr>
          <w:lang w:val="es-ES_tradnl" w:eastAsia="zh-CN"/>
        </w:rPr>
        <w:t>3</w:t>
      </w:r>
      <w:r w:rsidRPr="00857E14">
        <w:rPr>
          <w:lang w:val="es-ES_tradnl" w:eastAsia="zh-CN"/>
        </w:rPr>
        <w:tab/>
      </w:r>
      <w:r w:rsidRPr="00857E14">
        <w:rPr>
          <w:rFonts w:hint="eastAsia"/>
          <w:lang w:eastAsia="zh-CN"/>
        </w:rPr>
        <w:t>加强国际电联各部门和总秘书处网站的国际电联所有正式语文的统一工作</w:t>
      </w:r>
      <w:r w:rsidRPr="00857E14">
        <w:rPr>
          <w:rFonts w:hint="eastAsia"/>
          <w:lang w:val="es-ES_tradnl" w:eastAsia="zh-CN"/>
        </w:rPr>
        <w:t>，</w:t>
      </w:r>
      <w:r w:rsidRPr="00857E14">
        <w:rPr>
          <w:rFonts w:hint="eastAsia"/>
          <w:lang w:eastAsia="zh-CN"/>
        </w:rPr>
        <w:t>以确保内容清楚明了、</w:t>
      </w:r>
      <w:proofErr w:type="gramStart"/>
      <w:r w:rsidRPr="00857E14">
        <w:rPr>
          <w:rFonts w:hint="eastAsia"/>
          <w:lang w:eastAsia="zh-CN"/>
        </w:rPr>
        <w:t>导航方便并树立</w:t>
      </w:r>
      <w:r w:rsidRPr="00857E14">
        <w:rPr>
          <w:rFonts w:hint="eastAsia"/>
          <w:lang w:val="es-ES_tradnl" w:eastAsia="zh-CN"/>
        </w:rPr>
        <w:t>“</w:t>
      </w:r>
      <w:r w:rsidRPr="00857E14">
        <w:rPr>
          <w:rFonts w:hint="eastAsia"/>
          <w:lang w:eastAsia="zh-CN"/>
        </w:rPr>
        <w:t>国际电联是一家</w:t>
      </w:r>
      <w:r w:rsidRPr="00857E14">
        <w:rPr>
          <w:rFonts w:hint="eastAsia"/>
          <w:lang w:val="es-ES_tradnl" w:eastAsia="zh-CN"/>
        </w:rPr>
        <w:t>”</w:t>
      </w:r>
      <w:r w:rsidRPr="00857E14">
        <w:rPr>
          <w:rFonts w:hint="eastAsia"/>
          <w:lang w:eastAsia="zh-CN"/>
        </w:rPr>
        <w:t>的形象</w:t>
      </w:r>
      <w:proofErr w:type="gramEnd"/>
      <w:r w:rsidRPr="00857E14">
        <w:rPr>
          <w:rFonts w:hint="eastAsia"/>
          <w:lang w:val="es-ES_tradnl" w:eastAsia="zh-CN"/>
        </w:rPr>
        <w:t>；</w:t>
      </w:r>
    </w:p>
    <w:p w14:paraId="6C62DF45" w14:textId="77777777" w:rsidR="000F58F2" w:rsidRPr="00857E14" w:rsidRDefault="000F58F2" w:rsidP="00EE6AD6">
      <w:pPr>
        <w:rPr>
          <w:lang w:val="es-ES_tradnl" w:eastAsia="zh-CN"/>
        </w:rPr>
      </w:pPr>
      <w:r w:rsidRPr="00857E14">
        <w:rPr>
          <w:lang w:val="es-ES_tradnl" w:eastAsia="zh-CN"/>
        </w:rPr>
        <w:t>4</w:t>
      </w:r>
      <w:r w:rsidRPr="00857E14">
        <w:rPr>
          <w:lang w:val="es-ES_tradnl" w:eastAsia="zh-CN"/>
        </w:rPr>
        <w:tab/>
      </w:r>
      <w:r w:rsidRPr="00857E14">
        <w:rPr>
          <w:rFonts w:hint="eastAsia"/>
          <w:lang w:eastAsia="zh-CN"/>
        </w:rPr>
        <w:t>支持将多语种纳入沟通和知识交流</w:t>
      </w:r>
      <w:r w:rsidRPr="00857E14">
        <w:rPr>
          <w:rFonts w:hint="eastAsia"/>
          <w:lang w:val="es-ES_tradnl" w:eastAsia="zh-CN"/>
        </w:rPr>
        <w:t>，</w:t>
      </w:r>
      <w:r w:rsidRPr="00857E14">
        <w:rPr>
          <w:rFonts w:hint="eastAsia"/>
          <w:lang w:eastAsia="zh-CN"/>
        </w:rPr>
        <w:t>特别关注世界各地官方网站和社交媒体账户上的多语种内容</w:t>
      </w:r>
      <w:r w:rsidRPr="00857E14">
        <w:rPr>
          <w:rFonts w:hint="eastAsia"/>
          <w:lang w:val="es-ES_tradnl" w:eastAsia="zh-CN"/>
        </w:rPr>
        <w:t>；</w:t>
      </w:r>
    </w:p>
    <w:p w14:paraId="281C5493" w14:textId="77777777" w:rsidR="000F58F2" w:rsidRPr="00857E14" w:rsidRDefault="000F58F2" w:rsidP="00EE6AD6">
      <w:pPr>
        <w:rPr>
          <w:lang w:val="es-ES_tradnl" w:eastAsia="zh-CN"/>
        </w:rPr>
      </w:pPr>
      <w:r w:rsidRPr="00857E14">
        <w:rPr>
          <w:rFonts w:hint="eastAsia"/>
          <w:lang w:val="es-ES_tradnl" w:eastAsia="zh-CN"/>
        </w:rPr>
        <w:t>5</w:t>
      </w:r>
      <w:r w:rsidRPr="00857E14">
        <w:rPr>
          <w:lang w:val="es-ES_tradnl" w:eastAsia="zh-CN"/>
        </w:rPr>
        <w:tab/>
      </w:r>
      <w:r w:rsidRPr="00857E14">
        <w:rPr>
          <w:rFonts w:hint="eastAsia"/>
          <w:lang w:eastAsia="zh-CN"/>
        </w:rPr>
        <w:t>以国际电联所有六种语文及时更新国际电联网站的网页</w:t>
      </w:r>
      <w:r w:rsidRPr="00857E14">
        <w:rPr>
          <w:rFonts w:hint="eastAsia"/>
          <w:lang w:val="es-ES_tradnl" w:eastAsia="zh-CN"/>
        </w:rPr>
        <w:t>；</w:t>
      </w:r>
    </w:p>
    <w:p w14:paraId="61E564A4" w14:textId="77777777" w:rsidR="000F58F2" w:rsidRPr="00857E14" w:rsidRDefault="000F58F2" w:rsidP="00EE6AD6">
      <w:pPr>
        <w:rPr>
          <w:lang w:val="es-ES_tradnl" w:eastAsia="zh-CN"/>
        </w:rPr>
      </w:pPr>
      <w:r w:rsidRPr="00857E14">
        <w:rPr>
          <w:lang w:val="es-ES_tradnl" w:eastAsia="zh-CN"/>
        </w:rPr>
        <w:t>6</w:t>
      </w:r>
      <w:r w:rsidRPr="00857E14">
        <w:rPr>
          <w:lang w:val="es-ES_tradnl" w:eastAsia="zh-CN"/>
        </w:rPr>
        <w:tab/>
      </w:r>
      <w:r w:rsidRPr="00857E14">
        <w:rPr>
          <w:rFonts w:hint="eastAsia"/>
          <w:lang w:eastAsia="zh-CN"/>
        </w:rPr>
        <w:t>向</w:t>
      </w:r>
      <w:r w:rsidRPr="00857E14">
        <w:rPr>
          <w:lang w:val="es-ES_tradnl" w:eastAsia="zh-CN"/>
        </w:rPr>
        <w:t>ITU CCT</w:t>
      </w:r>
      <w:r w:rsidRPr="00857E14">
        <w:rPr>
          <w:rFonts w:hint="eastAsia"/>
          <w:lang w:eastAsia="zh-CN"/>
        </w:rPr>
        <w:t>提供所有必要的信息和支持</w:t>
      </w:r>
      <w:r w:rsidRPr="00857E14">
        <w:rPr>
          <w:rFonts w:hint="eastAsia"/>
          <w:lang w:val="es-ES_tradnl" w:eastAsia="zh-CN"/>
        </w:rPr>
        <w:t>；</w:t>
      </w:r>
    </w:p>
    <w:p w14:paraId="3852CE3B" w14:textId="205DF248" w:rsidR="000F58F2" w:rsidRPr="00857E14" w:rsidRDefault="000F58F2" w:rsidP="00EE6AD6">
      <w:pPr>
        <w:rPr>
          <w:lang w:val="es-ES_tradnl" w:eastAsia="zh-CN"/>
        </w:rPr>
      </w:pPr>
      <w:r w:rsidRPr="005A3A8F">
        <w:rPr>
          <w:lang w:val="en-CA" w:eastAsia="zh-CN"/>
        </w:rPr>
        <w:t>7</w:t>
      </w:r>
      <w:r w:rsidRPr="005A3A8F">
        <w:rPr>
          <w:lang w:val="en-CA" w:eastAsia="zh-CN"/>
        </w:rPr>
        <w:tab/>
      </w:r>
      <w:r w:rsidRPr="00857E14">
        <w:rPr>
          <w:rFonts w:hint="eastAsia"/>
          <w:lang w:eastAsia="zh-CN"/>
        </w:rPr>
        <w:t>收集国际电联各研究组与</w:t>
      </w:r>
      <w:r w:rsidRPr="00B0356D">
        <w:rPr>
          <w:rFonts w:hint="eastAsia"/>
          <w:lang w:val="es-ES_tradnl" w:eastAsia="zh-CN"/>
        </w:rPr>
        <w:t>ITU</w:t>
      </w:r>
      <w:r w:rsidRPr="00B0356D">
        <w:rPr>
          <w:lang w:val="es-ES_tradnl" w:eastAsia="zh-CN"/>
        </w:rPr>
        <w:t xml:space="preserve"> </w:t>
      </w:r>
      <w:r w:rsidRPr="00857E14">
        <w:rPr>
          <w:lang w:val="es-ES_tradnl" w:eastAsia="zh-CN"/>
        </w:rPr>
        <w:t>CCT</w:t>
      </w:r>
      <w:r w:rsidRPr="00857E14">
        <w:rPr>
          <w:rFonts w:hint="eastAsia"/>
          <w:lang w:eastAsia="zh-CN"/>
        </w:rPr>
        <w:t>协商后提议的所有新术语和定义</w:t>
      </w:r>
      <w:r w:rsidRPr="00857E14">
        <w:rPr>
          <w:rFonts w:hint="eastAsia"/>
          <w:lang w:val="es-ES_tradnl" w:eastAsia="zh-CN"/>
        </w:rPr>
        <w:t>，</w:t>
      </w:r>
      <w:r w:rsidRPr="00857E14">
        <w:rPr>
          <w:rFonts w:hint="eastAsia"/>
          <w:lang w:eastAsia="zh-CN"/>
        </w:rPr>
        <w:t>将其录入国际电联</w:t>
      </w:r>
      <w:del w:id="19" w:author="LING-C(WZ)" w:date="2026-10-22T09:52:00Z" w16du:dateUtc="2026-10-22T13:52:00Z">
        <w:r w:rsidRPr="00857E14" w:rsidDel="005A3A8F">
          <w:rPr>
            <w:rFonts w:hint="eastAsia"/>
            <w:lang w:eastAsia="zh-CN"/>
          </w:rPr>
          <w:delText>术语和定义</w:delText>
        </w:r>
      </w:del>
      <w:r w:rsidRPr="00857E14">
        <w:rPr>
          <w:rFonts w:hint="eastAsia"/>
          <w:lang w:eastAsia="zh-CN"/>
        </w:rPr>
        <w:t>在线</w:t>
      </w:r>
      <w:ins w:id="20" w:author="LING-C(WZ)" w:date="2026-10-22T09:52:00Z" w16du:dateUtc="2026-10-22T13:52:00Z">
        <w:r w:rsidR="005A3A8F">
          <w:rPr>
            <w:rFonts w:hint="eastAsia"/>
            <w:lang w:eastAsia="zh-CN"/>
          </w:rPr>
          <w:t>术语</w:t>
        </w:r>
      </w:ins>
      <w:r w:rsidRPr="00857E14">
        <w:rPr>
          <w:rFonts w:hint="eastAsia"/>
          <w:lang w:eastAsia="zh-CN"/>
        </w:rPr>
        <w:t>数据库</w:t>
      </w:r>
      <w:r w:rsidRPr="00857E14">
        <w:rPr>
          <w:rFonts w:hint="eastAsia"/>
          <w:lang w:val="es-ES_tradnl" w:eastAsia="zh-CN"/>
        </w:rPr>
        <w:t>，</w:t>
      </w:r>
      <w:r w:rsidRPr="00857E14">
        <w:rPr>
          <w:rFonts w:hint="eastAsia"/>
          <w:lang w:eastAsia="zh-CN"/>
        </w:rPr>
        <w:t>并改进数据库</w:t>
      </w:r>
      <w:del w:id="21" w:author="LING-C(WZ)" w:date="2026-10-22T09:52:00Z" w16du:dateUtc="2026-10-22T13:52:00Z">
        <w:r w:rsidRPr="00857E14" w:rsidDel="005A3A8F">
          <w:rPr>
            <w:rFonts w:hint="eastAsia"/>
            <w:lang w:eastAsia="zh-CN"/>
          </w:rPr>
          <w:delText>基于时间范围的</w:delText>
        </w:r>
      </w:del>
      <w:ins w:id="22" w:author="LING-C(WZ)" w:date="2026-10-22T09:53:00Z" w16du:dateUtc="2026-10-22T13:53:00Z">
        <w:r w:rsidR="005A3A8F" w:rsidRPr="005A3A8F">
          <w:rPr>
            <w:lang w:val="es-ES_tradnl" w:eastAsia="zh-CN"/>
          </w:rPr>
          <w:t>的多语文</w:t>
        </w:r>
      </w:ins>
      <w:r w:rsidRPr="00857E14">
        <w:rPr>
          <w:rFonts w:hint="eastAsia"/>
          <w:lang w:eastAsia="zh-CN"/>
        </w:rPr>
        <w:t>搜索</w:t>
      </w:r>
      <w:del w:id="23" w:author="LING-C(WZ)" w:date="2026-10-22T09:53:00Z" w16du:dateUtc="2026-10-22T13:53:00Z">
        <w:r w:rsidRPr="00857E14" w:rsidDel="005A3A8F">
          <w:rPr>
            <w:rFonts w:hint="eastAsia"/>
            <w:lang w:eastAsia="zh-CN"/>
          </w:rPr>
          <w:delText>功能</w:delText>
        </w:r>
      </w:del>
      <w:ins w:id="24" w:author="LING-C(WZ)" w:date="2026-10-22T09:53:00Z" w16du:dateUtc="2026-10-22T13:53:00Z">
        <w:r w:rsidR="005A3A8F">
          <w:rPr>
            <w:rFonts w:hint="eastAsia"/>
            <w:lang w:eastAsia="zh-CN"/>
          </w:rPr>
          <w:t>、</w:t>
        </w:r>
        <w:r w:rsidR="005A3A8F" w:rsidRPr="005A3A8F">
          <w:rPr>
            <w:lang w:val="es-ES_tradnl" w:eastAsia="zh-CN"/>
          </w:rPr>
          <w:t>无障碍</w:t>
        </w:r>
      </w:ins>
      <w:ins w:id="25" w:author="LING-C(WZ)" w:date="2026-10-22T18:27:00Z" w16du:dateUtc="2026-10-22T22:27:00Z">
        <w:r w:rsidR="008C3DB4">
          <w:rPr>
            <w:rFonts w:hint="eastAsia"/>
            <w:lang w:val="es-ES_tradnl" w:eastAsia="zh-CN"/>
          </w:rPr>
          <w:t>性</w:t>
        </w:r>
      </w:ins>
      <w:ins w:id="26" w:author="LING-C(WZ)" w:date="2026-10-22T09:53:00Z" w16du:dateUtc="2026-10-22T13:53:00Z">
        <w:r w:rsidR="005A3A8F" w:rsidRPr="005A3A8F">
          <w:rPr>
            <w:lang w:val="es-ES_tradnl" w:eastAsia="zh-CN"/>
          </w:rPr>
          <w:t>和</w:t>
        </w:r>
      </w:ins>
      <w:ins w:id="27" w:author="LING-C(WZ)" w:date="2026-10-22T18:37:00Z" w16du:dateUtc="2026-10-22T22:37:00Z">
        <w:r w:rsidR="000D0C5E" w:rsidRPr="000D0C5E">
          <w:rPr>
            <w:lang w:val="es-ES_tradnl" w:eastAsia="zh-CN"/>
          </w:rPr>
          <w:t>可发现性</w:t>
        </w:r>
      </w:ins>
      <w:ins w:id="28" w:author="LING-C(WZ)" w:date="2026-10-22T09:53:00Z" w16du:dateUtc="2026-10-22T13:53:00Z">
        <w:r w:rsidR="005A3A8F">
          <w:rPr>
            <w:rFonts w:hint="eastAsia"/>
            <w:lang w:val="es-ES_tradnl" w:eastAsia="zh-CN"/>
          </w:rPr>
          <w:t>，</w:t>
        </w:r>
        <w:r w:rsidR="005A3A8F" w:rsidRPr="005A3A8F">
          <w:rPr>
            <w:lang w:val="es-ES_tradnl" w:eastAsia="zh-CN"/>
          </w:rPr>
          <w:t>包括</w:t>
        </w:r>
      </w:ins>
      <w:ins w:id="29" w:author="LING-C(WZ)" w:date="2026-10-22T18:27:00Z" w16du:dateUtc="2026-10-22T22:27:00Z">
        <w:r w:rsidR="008C3DB4">
          <w:rPr>
            <w:rFonts w:hint="eastAsia"/>
            <w:lang w:val="es-ES_tradnl" w:eastAsia="zh-CN"/>
          </w:rPr>
          <w:t>在适当情况下通过</w:t>
        </w:r>
      </w:ins>
      <w:ins w:id="30" w:author="LING-C(WZ)" w:date="2026-10-22T09:53:00Z" w16du:dateUtc="2026-10-22T13:53:00Z">
        <w:r w:rsidR="005A3A8F" w:rsidRPr="005A3A8F">
          <w:rPr>
            <w:lang w:val="es-ES_tradnl" w:eastAsia="zh-CN"/>
          </w:rPr>
          <w:t>负责任地使用新兴技术</w:t>
        </w:r>
      </w:ins>
      <w:ins w:id="31" w:author="LING-C(WZ)" w:date="2026-10-23T00:56:00Z" w16du:dateUtc="2026-10-23T04:56:00Z">
        <w:r w:rsidR="00660C24">
          <w:rPr>
            <w:rFonts w:hint="eastAsia"/>
            <w:lang w:val="es-ES_tradnl" w:eastAsia="zh-CN"/>
          </w:rPr>
          <w:t>来</w:t>
        </w:r>
      </w:ins>
      <w:ins w:id="32" w:author="LING-C(WZ)" w:date="2026-10-22T18:27:00Z" w16du:dateUtc="2026-10-22T22:27:00Z">
        <w:r w:rsidR="008C3DB4">
          <w:rPr>
            <w:rFonts w:hint="eastAsia"/>
            <w:lang w:val="es-ES_tradnl" w:eastAsia="zh-CN"/>
          </w:rPr>
          <w:t>实现</w:t>
        </w:r>
      </w:ins>
      <w:ins w:id="33" w:author="LING-C(WZ)" w:date="2026-10-22T09:54:00Z" w16du:dateUtc="2026-10-22T13:54:00Z">
        <w:r w:rsidR="005A3A8F">
          <w:rPr>
            <w:rFonts w:hint="eastAsia"/>
            <w:lang w:val="es-ES_tradnl" w:eastAsia="zh-CN"/>
          </w:rPr>
          <w:t>，</w:t>
        </w:r>
      </w:ins>
      <w:ins w:id="34" w:author="LING-C(WZ)" w:date="2026-10-22T09:53:00Z" w16du:dateUtc="2026-10-22T13:53:00Z">
        <w:r w:rsidR="005A3A8F" w:rsidRPr="005A3A8F">
          <w:rPr>
            <w:lang w:val="es-ES_tradnl" w:eastAsia="zh-CN"/>
          </w:rPr>
          <w:t>同时保留</w:t>
        </w:r>
      </w:ins>
      <w:ins w:id="35" w:author="LING-C(WZ)" w:date="2026-10-22T09:54:00Z" w16du:dateUtc="2026-10-22T13:54:00Z">
        <w:r w:rsidR="005A3A8F">
          <w:rPr>
            <w:rFonts w:hint="eastAsia"/>
            <w:lang w:val="es-ES_tradnl" w:eastAsia="zh-CN"/>
          </w:rPr>
          <w:t>按</w:t>
        </w:r>
      </w:ins>
      <w:ins w:id="36" w:author="LING-C(WZ)" w:date="2026-10-22T09:53:00Z" w16du:dateUtc="2026-10-22T13:53:00Z">
        <w:r w:rsidR="005A3A8F" w:rsidRPr="005A3A8F">
          <w:rPr>
            <w:lang w:val="es-ES_tradnl" w:eastAsia="zh-CN"/>
          </w:rPr>
          <w:t>相关标准</w:t>
        </w:r>
      </w:ins>
      <w:ins w:id="37" w:author="LING-C(WZ)" w:date="2026-10-22T09:54:00Z" w16du:dateUtc="2026-10-22T13:54:00Z">
        <w:r w:rsidR="005A3A8F">
          <w:rPr>
            <w:rFonts w:hint="eastAsia"/>
            <w:lang w:val="es-ES_tradnl" w:eastAsia="zh-CN"/>
          </w:rPr>
          <w:t>（</w:t>
        </w:r>
        <w:r w:rsidR="005A3A8F" w:rsidRPr="005A3A8F">
          <w:rPr>
            <w:lang w:val="es-ES_tradnl" w:eastAsia="zh-CN"/>
          </w:rPr>
          <w:t>包括</w:t>
        </w:r>
      </w:ins>
      <w:ins w:id="38" w:author="LING-C(WZ)" w:date="2026-10-22T18:27:00Z" w16du:dateUtc="2026-10-22T22:27:00Z">
        <w:r w:rsidR="008C3DB4">
          <w:rPr>
            <w:rFonts w:hint="eastAsia"/>
            <w:lang w:val="es-ES_tradnl" w:eastAsia="zh-CN"/>
          </w:rPr>
          <w:t>时间</w:t>
        </w:r>
      </w:ins>
      <w:ins w:id="39" w:author="LING-C(WZ)" w:date="2026-10-22T18:08:00Z" w16du:dateUtc="2026-10-22T22:08:00Z">
        <w:r w:rsidR="00A5119B">
          <w:rPr>
            <w:rFonts w:hint="eastAsia"/>
            <w:lang w:val="es-ES_tradnl" w:eastAsia="zh-CN"/>
          </w:rPr>
          <w:t>段</w:t>
        </w:r>
      </w:ins>
      <w:ins w:id="40" w:author="LING-C(WZ)" w:date="2026-10-22T09:54:00Z" w16du:dateUtc="2026-10-22T13:54:00Z">
        <w:r w:rsidR="005A3A8F">
          <w:rPr>
            <w:rFonts w:hint="eastAsia"/>
            <w:lang w:val="es-ES_tradnl" w:eastAsia="zh-CN"/>
          </w:rPr>
          <w:t>）</w:t>
        </w:r>
      </w:ins>
      <w:ins w:id="41" w:author="LING-C(WZ)" w:date="2026-10-22T09:53:00Z" w16du:dateUtc="2026-10-22T13:53:00Z">
        <w:r w:rsidR="005A3A8F" w:rsidRPr="005A3A8F">
          <w:rPr>
            <w:lang w:val="es-ES_tradnl" w:eastAsia="zh-CN"/>
          </w:rPr>
          <w:t>搜索和检索术语的能力</w:t>
        </w:r>
      </w:ins>
      <w:r w:rsidRPr="00857E14">
        <w:rPr>
          <w:rFonts w:hint="eastAsia"/>
          <w:lang w:val="es-ES_tradnl" w:eastAsia="zh-CN"/>
        </w:rPr>
        <w:t>；</w:t>
      </w:r>
    </w:p>
    <w:p w14:paraId="5BBE816D" w14:textId="77777777" w:rsidR="000F58F2" w:rsidRPr="00B0356D" w:rsidRDefault="000F58F2" w:rsidP="00EE6AD6">
      <w:pPr>
        <w:rPr>
          <w:lang w:val="es-ES_tradnl" w:eastAsia="zh-CN"/>
        </w:rPr>
      </w:pPr>
      <w:r w:rsidRPr="00B0356D">
        <w:rPr>
          <w:lang w:val="es-ES_tradnl" w:eastAsia="zh-CN"/>
        </w:rPr>
        <w:t>8</w:t>
      </w:r>
      <w:r w:rsidRPr="00B0356D">
        <w:rPr>
          <w:lang w:val="es-ES_tradnl" w:eastAsia="zh-CN"/>
        </w:rPr>
        <w:tab/>
      </w:r>
      <w:r w:rsidRPr="00857E14">
        <w:rPr>
          <w:rFonts w:hint="eastAsia"/>
          <w:lang w:eastAsia="zh-CN"/>
        </w:rPr>
        <w:t>监督口译和笔译的质量以及相关支出</w:t>
      </w:r>
      <w:r w:rsidRPr="00B0356D">
        <w:rPr>
          <w:rFonts w:hint="eastAsia"/>
          <w:lang w:val="es-ES_tradnl" w:eastAsia="zh-CN"/>
        </w:rPr>
        <w:t>；</w:t>
      </w:r>
    </w:p>
    <w:p w14:paraId="36782431" w14:textId="77777777" w:rsidR="000F58F2" w:rsidRPr="00B0356D" w:rsidRDefault="000F58F2" w:rsidP="00EE6AD6">
      <w:pPr>
        <w:rPr>
          <w:lang w:val="es-ES_tradnl" w:eastAsia="zh-CN"/>
        </w:rPr>
      </w:pPr>
      <w:r w:rsidRPr="00B0356D">
        <w:rPr>
          <w:lang w:val="es-ES_tradnl" w:eastAsia="zh-CN"/>
        </w:rPr>
        <w:t>9</w:t>
      </w:r>
      <w:r w:rsidRPr="00B0356D">
        <w:rPr>
          <w:lang w:val="es-ES_tradnl" w:eastAsia="zh-CN"/>
        </w:rPr>
        <w:tab/>
      </w:r>
      <w:r w:rsidRPr="00857E14">
        <w:rPr>
          <w:rFonts w:hint="eastAsia"/>
          <w:lang w:eastAsia="zh-CN"/>
        </w:rPr>
        <w:t>继续翻译国际电联知识产权的政策文件和其他指导文件</w:t>
      </w:r>
      <w:r w:rsidRPr="00B0356D">
        <w:rPr>
          <w:rFonts w:hint="eastAsia"/>
          <w:lang w:val="es-ES_tradnl" w:eastAsia="zh-CN"/>
        </w:rPr>
        <w:t>；</w:t>
      </w:r>
    </w:p>
    <w:p w14:paraId="3A112D5D" w14:textId="77777777" w:rsidR="000F58F2" w:rsidRPr="00B0356D" w:rsidRDefault="000F58F2" w:rsidP="00EE6AD6">
      <w:pPr>
        <w:rPr>
          <w:lang w:val="es-ES_tradnl" w:eastAsia="zh-CN"/>
        </w:rPr>
      </w:pPr>
      <w:r w:rsidRPr="00B0356D">
        <w:rPr>
          <w:lang w:val="es-ES_tradnl" w:eastAsia="zh-CN"/>
        </w:rPr>
        <w:t>10</w:t>
      </w:r>
      <w:r w:rsidRPr="00B0356D">
        <w:rPr>
          <w:lang w:val="es-ES_tradnl" w:eastAsia="zh-CN"/>
        </w:rPr>
        <w:tab/>
      </w:r>
      <w:r w:rsidRPr="00857E14">
        <w:rPr>
          <w:rFonts w:hint="eastAsia"/>
          <w:lang w:eastAsia="zh-CN"/>
        </w:rPr>
        <w:t>继续探索提供口译和国际电联现有文件笔译工作的所有可能方案</w:t>
      </w:r>
      <w:r w:rsidRPr="00B0356D">
        <w:rPr>
          <w:rFonts w:hint="eastAsia"/>
          <w:lang w:val="es-ES_tradnl" w:eastAsia="zh-CN"/>
        </w:rPr>
        <w:t>，</w:t>
      </w:r>
      <w:r w:rsidRPr="00857E14">
        <w:rPr>
          <w:rFonts w:hint="eastAsia"/>
          <w:lang w:eastAsia="zh-CN"/>
        </w:rPr>
        <w:t>以便促进在国际电联正式会议期间在同等地位上使用国际电联的六种正式语文</w:t>
      </w:r>
      <w:r w:rsidRPr="00B0356D">
        <w:rPr>
          <w:rFonts w:hint="eastAsia"/>
          <w:lang w:val="es-ES_tradnl" w:eastAsia="zh-CN"/>
        </w:rPr>
        <w:t>；</w:t>
      </w:r>
    </w:p>
    <w:p w14:paraId="40062027" w14:textId="77777777" w:rsidR="000F58F2" w:rsidRPr="00B0356D" w:rsidRDefault="000F58F2" w:rsidP="00EE6AD6">
      <w:pPr>
        <w:rPr>
          <w:lang w:val="es-ES_tradnl" w:eastAsia="zh-CN"/>
        </w:rPr>
      </w:pPr>
      <w:r w:rsidRPr="00B0356D">
        <w:rPr>
          <w:lang w:val="es-ES_tradnl" w:eastAsia="zh-CN"/>
        </w:rPr>
        <w:t>11</w:t>
      </w:r>
      <w:r w:rsidRPr="00B0356D">
        <w:rPr>
          <w:lang w:val="es-ES_tradnl" w:eastAsia="zh-CN"/>
        </w:rPr>
        <w:tab/>
      </w:r>
      <w:r w:rsidRPr="00857E14">
        <w:rPr>
          <w:rFonts w:hint="eastAsia"/>
          <w:lang w:eastAsia="zh-CN"/>
        </w:rPr>
        <w:t>继续与感兴趣的成员国协作</w:t>
      </w:r>
      <w:r w:rsidRPr="00B0356D">
        <w:rPr>
          <w:rFonts w:hint="eastAsia"/>
          <w:lang w:val="es-ES_tradnl" w:eastAsia="zh-CN"/>
        </w:rPr>
        <w:t>，</w:t>
      </w:r>
      <w:r w:rsidRPr="00857E14">
        <w:rPr>
          <w:rFonts w:hint="eastAsia"/>
          <w:lang w:eastAsia="zh-CN"/>
        </w:rPr>
        <w:t>并在可行的情况下</w:t>
      </w:r>
      <w:r w:rsidRPr="00B0356D">
        <w:rPr>
          <w:rFonts w:hint="eastAsia"/>
          <w:lang w:val="es-ES_tradnl" w:eastAsia="zh-CN"/>
        </w:rPr>
        <w:t>，</w:t>
      </w:r>
      <w:r w:rsidRPr="00857E14">
        <w:rPr>
          <w:rFonts w:hint="eastAsia"/>
          <w:lang w:eastAsia="zh-CN"/>
        </w:rPr>
        <w:t>完善所有六种正式语文的术语和定义的翻译</w:t>
      </w:r>
      <w:r w:rsidRPr="00B0356D">
        <w:rPr>
          <w:rFonts w:hint="eastAsia"/>
          <w:lang w:val="es-ES_tradnl" w:eastAsia="zh-CN"/>
        </w:rPr>
        <w:t>，</w:t>
      </w:r>
    </w:p>
    <w:p w14:paraId="460C4A11" w14:textId="77777777" w:rsidR="000F58F2" w:rsidRPr="00857E14" w:rsidRDefault="000F58F2" w:rsidP="00643715">
      <w:pPr>
        <w:pStyle w:val="Call"/>
        <w:rPr>
          <w:lang w:val="es-ES_tradnl" w:eastAsia="zh-CN"/>
        </w:rPr>
      </w:pPr>
      <w:r w:rsidRPr="00857E14">
        <w:rPr>
          <w:rFonts w:hint="eastAsia"/>
          <w:lang w:eastAsia="zh-CN"/>
        </w:rPr>
        <w:t>责成国际电联理事会</w:t>
      </w:r>
    </w:p>
    <w:p w14:paraId="6082361B" w14:textId="77777777" w:rsidR="000F58F2" w:rsidRPr="00857E14" w:rsidRDefault="000F58F2" w:rsidP="00EE6AD6">
      <w:pPr>
        <w:rPr>
          <w:lang w:val="es-ES_tradnl" w:eastAsia="zh-CN"/>
        </w:rPr>
      </w:pPr>
      <w:r w:rsidRPr="00857E14">
        <w:rPr>
          <w:lang w:val="es-ES_tradnl" w:eastAsia="zh-CN"/>
        </w:rPr>
        <w:t>1</w:t>
      </w:r>
      <w:r w:rsidRPr="00857E14">
        <w:rPr>
          <w:lang w:val="es-ES_tradnl" w:eastAsia="zh-CN"/>
        </w:rPr>
        <w:tab/>
      </w:r>
      <w:r w:rsidRPr="00857E14">
        <w:rPr>
          <w:rFonts w:hint="eastAsia"/>
          <w:lang w:eastAsia="zh-CN"/>
        </w:rPr>
        <w:t>在</w:t>
      </w:r>
      <w:r w:rsidRPr="00857E14">
        <w:rPr>
          <w:lang w:eastAsia="zh-CN"/>
        </w:rPr>
        <w:t>考虑到财务影响和充分利用</w:t>
      </w:r>
      <w:r w:rsidRPr="00857E14">
        <w:rPr>
          <w:rFonts w:hint="eastAsia"/>
          <w:lang w:eastAsia="zh-CN"/>
        </w:rPr>
        <w:t>创新型</w:t>
      </w:r>
      <w:r w:rsidRPr="00857E14">
        <w:rPr>
          <w:lang w:eastAsia="zh-CN"/>
        </w:rPr>
        <w:t>技术</w:t>
      </w:r>
      <w:r w:rsidRPr="00857E14">
        <w:rPr>
          <w:rFonts w:hint="eastAsia"/>
          <w:lang w:eastAsia="zh-CN"/>
        </w:rPr>
        <w:t>优势</w:t>
      </w:r>
      <w:r w:rsidRPr="00857E14">
        <w:rPr>
          <w:lang w:eastAsia="zh-CN"/>
        </w:rPr>
        <w:t>的情况下</w:t>
      </w:r>
      <w:r w:rsidRPr="00857E14">
        <w:rPr>
          <w:lang w:val="es-ES_tradnl" w:eastAsia="zh-CN"/>
        </w:rPr>
        <w:t>，</w:t>
      </w:r>
      <w:r w:rsidRPr="00857E14">
        <w:rPr>
          <w:rFonts w:hint="eastAsia"/>
          <w:lang w:eastAsia="zh-CN"/>
        </w:rPr>
        <w:t>继续分析国际电联采用替代翻译程序的</w:t>
      </w:r>
      <w:r w:rsidRPr="00857E14">
        <w:rPr>
          <w:lang w:eastAsia="zh-CN"/>
        </w:rPr>
        <w:t>问题</w:t>
      </w:r>
      <w:r w:rsidRPr="00857E14">
        <w:rPr>
          <w:rFonts w:hint="eastAsia"/>
          <w:lang w:val="es-ES_tradnl" w:eastAsia="zh-CN"/>
        </w:rPr>
        <w:t>，</w:t>
      </w:r>
      <w:r w:rsidRPr="00857E14">
        <w:rPr>
          <w:rFonts w:hint="eastAsia"/>
          <w:lang w:eastAsia="zh-CN"/>
        </w:rPr>
        <w:t>以便减少国际电联预算中笔译和打字的支出</w:t>
      </w:r>
      <w:r w:rsidRPr="00857E14">
        <w:rPr>
          <w:rFonts w:hint="eastAsia"/>
          <w:lang w:val="es-ES_tradnl" w:eastAsia="zh-CN"/>
        </w:rPr>
        <w:t>，</w:t>
      </w:r>
      <w:r w:rsidRPr="00857E14">
        <w:rPr>
          <w:rFonts w:hint="eastAsia"/>
          <w:lang w:eastAsia="zh-CN"/>
        </w:rPr>
        <w:t>同时保持或提高目前的笔译质量以及电信技术术语的正确使用</w:t>
      </w:r>
      <w:r w:rsidRPr="00857E14">
        <w:rPr>
          <w:rFonts w:hint="eastAsia"/>
          <w:lang w:val="es-ES_tradnl" w:eastAsia="zh-CN"/>
        </w:rPr>
        <w:t>；</w:t>
      </w:r>
    </w:p>
    <w:p w14:paraId="7E629208" w14:textId="77777777" w:rsidR="000F58F2" w:rsidRPr="00857E14" w:rsidRDefault="000F58F2" w:rsidP="00EE6AD6">
      <w:pPr>
        <w:rPr>
          <w:lang w:val="es-ES_tradnl" w:eastAsia="zh-CN"/>
        </w:rPr>
      </w:pPr>
      <w:r w:rsidRPr="00857E14">
        <w:rPr>
          <w:lang w:val="es-ES_tradnl" w:eastAsia="zh-CN"/>
        </w:rPr>
        <w:t>2</w:t>
      </w:r>
      <w:r w:rsidRPr="00857E14">
        <w:rPr>
          <w:lang w:val="es-ES_tradnl" w:eastAsia="zh-CN"/>
        </w:rPr>
        <w:tab/>
      </w:r>
      <w:r w:rsidRPr="00857E14">
        <w:rPr>
          <w:rFonts w:hint="eastAsia"/>
          <w:lang w:eastAsia="zh-CN"/>
        </w:rPr>
        <w:t>继续开展分析</w:t>
      </w:r>
      <w:r w:rsidRPr="00857E14">
        <w:rPr>
          <w:lang w:val="es-ES_tradnl" w:eastAsia="zh-CN"/>
        </w:rPr>
        <w:t>，</w:t>
      </w:r>
      <w:r w:rsidRPr="00857E14">
        <w:rPr>
          <w:lang w:eastAsia="zh-CN"/>
        </w:rPr>
        <w:t>包括利用适当的指标</w:t>
      </w:r>
      <w:r w:rsidRPr="00857E14">
        <w:rPr>
          <w:rFonts w:hint="eastAsia"/>
          <w:lang w:eastAsia="zh-CN"/>
        </w:rPr>
        <w:t>分析理事</w:t>
      </w:r>
      <w:r w:rsidRPr="00857E14">
        <w:rPr>
          <w:lang w:eastAsia="zh-CN"/>
        </w:rPr>
        <w:t>会</w:t>
      </w:r>
      <w:r w:rsidRPr="00857E14">
        <w:rPr>
          <w:rFonts w:hint="eastAsia"/>
          <w:lang w:eastAsia="zh-CN"/>
        </w:rPr>
        <w:t>在其</w:t>
      </w:r>
      <w:r w:rsidRPr="00857E14">
        <w:rPr>
          <w:lang w:val="es-ES_tradnl" w:eastAsia="zh-CN"/>
        </w:rPr>
        <w:t>2014</w:t>
      </w:r>
      <w:r w:rsidRPr="00857E14">
        <w:rPr>
          <w:lang w:eastAsia="zh-CN"/>
        </w:rPr>
        <w:t>年会</w:t>
      </w:r>
      <w:r w:rsidRPr="00857E14">
        <w:rPr>
          <w:rFonts w:hint="eastAsia"/>
          <w:lang w:eastAsia="zh-CN"/>
        </w:rPr>
        <w:t>议上</w:t>
      </w:r>
      <w:r w:rsidRPr="00857E14">
        <w:rPr>
          <w:lang w:eastAsia="zh-CN"/>
        </w:rPr>
        <w:t>通过的</w:t>
      </w:r>
      <w:r w:rsidRPr="00857E14">
        <w:rPr>
          <w:rFonts w:hint="eastAsia"/>
          <w:lang w:eastAsia="zh-CN"/>
        </w:rPr>
        <w:t>、针对口笔译的最新措施和原则的</w:t>
      </w:r>
      <w:r w:rsidRPr="00857E14">
        <w:rPr>
          <w:lang w:eastAsia="zh-CN"/>
        </w:rPr>
        <w:t>应用情况</w:t>
      </w:r>
      <w:r w:rsidRPr="00857E14">
        <w:rPr>
          <w:rFonts w:hint="eastAsia"/>
          <w:lang w:val="es-ES_tradnl" w:eastAsia="zh-CN"/>
        </w:rPr>
        <w:t>，</w:t>
      </w:r>
      <w:r w:rsidRPr="00857E14">
        <w:rPr>
          <w:rFonts w:hint="eastAsia"/>
          <w:lang w:eastAsia="zh-CN"/>
        </w:rPr>
        <w:t>同时顾及财务方面的限制</w:t>
      </w:r>
      <w:r w:rsidRPr="00857E14">
        <w:rPr>
          <w:rFonts w:hint="eastAsia"/>
          <w:lang w:val="es-ES_tradnl" w:eastAsia="zh-CN"/>
        </w:rPr>
        <w:t>，</w:t>
      </w:r>
      <w:r w:rsidRPr="00857E14">
        <w:rPr>
          <w:rFonts w:hint="eastAsia"/>
          <w:lang w:eastAsia="zh-CN"/>
        </w:rPr>
        <w:t>并且铭记全面落实在同等地位上对待六</w:t>
      </w:r>
      <w:r w:rsidRPr="00857E14">
        <w:rPr>
          <w:lang w:eastAsia="zh-CN"/>
        </w:rPr>
        <w:t>种</w:t>
      </w:r>
      <w:r w:rsidRPr="00857E14">
        <w:rPr>
          <w:rFonts w:hint="eastAsia"/>
          <w:lang w:eastAsia="zh-CN"/>
        </w:rPr>
        <w:t>正式</w:t>
      </w:r>
      <w:r w:rsidRPr="00857E14">
        <w:rPr>
          <w:lang w:eastAsia="zh-CN"/>
        </w:rPr>
        <w:t>语文</w:t>
      </w:r>
      <w:r w:rsidRPr="00857E14">
        <w:rPr>
          <w:rFonts w:hint="eastAsia"/>
          <w:lang w:eastAsia="zh-CN"/>
        </w:rPr>
        <w:t>这一终极目标</w:t>
      </w:r>
      <w:r w:rsidRPr="00857E14">
        <w:rPr>
          <w:rFonts w:hint="eastAsia"/>
          <w:lang w:val="es-ES_tradnl" w:eastAsia="zh-CN"/>
        </w:rPr>
        <w:t>；</w:t>
      </w:r>
    </w:p>
    <w:p w14:paraId="26893026" w14:textId="77777777" w:rsidR="000F58F2" w:rsidRPr="00B0356D" w:rsidRDefault="000F58F2" w:rsidP="00EE6AD6">
      <w:pPr>
        <w:rPr>
          <w:lang w:val="es-ES_tradnl" w:eastAsia="zh-CN"/>
        </w:rPr>
      </w:pPr>
      <w:r w:rsidRPr="00B0356D">
        <w:rPr>
          <w:lang w:val="es-ES_tradnl" w:eastAsia="zh-CN"/>
        </w:rPr>
        <w:t>3</w:t>
      </w:r>
      <w:r w:rsidRPr="00B0356D">
        <w:rPr>
          <w:lang w:val="es-ES_tradnl" w:eastAsia="zh-CN"/>
        </w:rPr>
        <w:tab/>
      </w:r>
      <w:r w:rsidRPr="00857E14">
        <w:rPr>
          <w:rFonts w:hint="eastAsia"/>
          <w:lang w:eastAsia="zh-CN"/>
        </w:rPr>
        <w:t>监督国际电联多语文政策框架的实施情况</w:t>
      </w:r>
      <w:r w:rsidRPr="00B0356D">
        <w:rPr>
          <w:rFonts w:hint="eastAsia"/>
          <w:lang w:val="es-ES_tradnl" w:eastAsia="zh-CN"/>
        </w:rPr>
        <w:t>；</w:t>
      </w:r>
    </w:p>
    <w:p w14:paraId="7808E35D" w14:textId="77777777" w:rsidR="000F58F2" w:rsidRPr="00857E14" w:rsidRDefault="000F58F2" w:rsidP="00EE6AD6">
      <w:pPr>
        <w:rPr>
          <w:lang w:val="es-ES_tradnl" w:eastAsia="zh-CN"/>
        </w:rPr>
      </w:pPr>
      <w:r w:rsidRPr="00857E14">
        <w:rPr>
          <w:rFonts w:hint="eastAsia"/>
          <w:lang w:val="es-ES_tradnl" w:eastAsia="zh-CN"/>
        </w:rPr>
        <w:t>4</w:t>
      </w:r>
      <w:r w:rsidRPr="00857E14">
        <w:rPr>
          <w:lang w:val="es-ES_tradnl" w:eastAsia="zh-CN"/>
        </w:rPr>
        <w:tab/>
      </w:r>
      <w:r w:rsidRPr="00857E14">
        <w:rPr>
          <w:rFonts w:hint="eastAsia"/>
          <w:lang w:eastAsia="zh-CN"/>
        </w:rPr>
        <w:t>寻求并监督适当的操作性措施</w:t>
      </w:r>
      <w:r w:rsidRPr="00857E14">
        <w:rPr>
          <w:rFonts w:hint="eastAsia"/>
          <w:lang w:val="es-ES_tradnl" w:eastAsia="zh-CN"/>
        </w:rPr>
        <w:t>，</w:t>
      </w:r>
      <w:r w:rsidRPr="00857E14">
        <w:rPr>
          <w:rFonts w:hint="eastAsia"/>
          <w:lang w:eastAsia="zh-CN"/>
        </w:rPr>
        <w:t>如</w:t>
      </w:r>
      <w:r w:rsidRPr="00857E14">
        <w:rPr>
          <w:rFonts w:hint="eastAsia"/>
          <w:lang w:val="es-ES_tradnl" w:eastAsia="zh-CN"/>
        </w:rPr>
        <w:t>：</w:t>
      </w:r>
    </w:p>
    <w:p w14:paraId="08076485" w14:textId="77777777" w:rsidR="000F58F2" w:rsidRPr="00857E14" w:rsidRDefault="000F58F2" w:rsidP="00643715">
      <w:pPr>
        <w:pStyle w:val="enumlev1"/>
        <w:rPr>
          <w:lang w:val="es-ES_tradnl" w:eastAsia="zh-CN"/>
        </w:rPr>
      </w:pPr>
      <w:r w:rsidRPr="00B0356D">
        <w:rPr>
          <w:lang w:val="es-ES_tradnl" w:eastAsia="zh-CN"/>
        </w:rPr>
        <w:t>i)</w:t>
      </w:r>
      <w:r w:rsidRPr="00857E14">
        <w:rPr>
          <w:rFonts w:hint="eastAsia"/>
          <w:lang w:val="es-ES_tradnl" w:eastAsia="zh-CN"/>
        </w:rPr>
        <w:tab/>
      </w:r>
      <w:r w:rsidRPr="00857E14">
        <w:rPr>
          <w:rFonts w:hint="eastAsia"/>
          <w:lang w:eastAsia="zh-CN"/>
        </w:rPr>
        <w:t>继续审议国际电联的文件制作和出版服务</w:t>
      </w:r>
      <w:r w:rsidRPr="00857E14">
        <w:rPr>
          <w:rFonts w:hint="eastAsia"/>
          <w:lang w:val="es-ES_tradnl" w:eastAsia="zh-CN"/>
        </w:rPr>
        <w:t>，</w:t>
      </w:r>
      <w:r w:rsidRPr="00857E14">
        <w:rPr>
          <w:rFonts w:hint="eastAsia"/>
          <w:lang w:eastAsia="zh-CN"/>
        </w:rPr>
        <w:t>以消除任何重复工作</w:t>
      </w:r>
      <w:r w:rsidRPr="00857E14">
        <w:rPr>
          <w:rFonts w:hint="eastAsia"/>
          <w:lang w:val="es-ES_tradnl" w:eastAsia="zh-CN"/>
        </w:rPr>
        <w:t>，</w:t>
      </w:r>
      <w:r w:rsidRPr="00857E14">
        <w:rPr>
          <w:rFonts w:hint="eastAsia"/>
          <w:lang w:eastAsia="zh-CN"/>
        </w:rPr>
        <w:t>形成合力</w:t>
      </w:r>
      <w:r w:rsidRPr="00857E14">
        <w:rPr>
          <w:rFonts w:hint="eastAsia"/>
          <w:lang w:val="es-ES_tradnl" w:eastAsia="zh-CN"/>
        </w:rPr>
        <w:t>；</w:t>
      </w:r>
    </w:p>
    <w:p w14:paraId="1EA7EE01" w14:textId="77777777" w:rsidR="000F58F2" w:rsidRPr="00857E14" w:rsidRDefault="000F58F2" w:rsidP="00643715">
      <w:pPr>
        <w:pStyle w:val="enumlev1"/>
        <w:rPr>
          <w:lang w:val="es-ES_tradnl" w:eastAsia="zh-CN"/>
        </w:rPr>
      </w:pPr>
      <w:proofErr w:type="spellStart"/>
      <w:r w:rsidRPr="00B0356D">
        <w:rPr>
          <w:lang w:val="es-ES_tradnl" w:eastAsia="zh-CN"/>
        </w:rPr>
        <w:lastRenderedPageBreak/>
        <w:t>ii</w:t>
      </w:r>
      <w:proofErr w:type="spellEnd"/>
      <w:r w:rsidRPr="00B0356D">
        <w:rPr>
          <w:lang w:val="es-ES_tradnl" w:eastAsia="zh-CN"/>
        </w:rPr>
        <w:t>)</w:t>
      </w:r>
      <w:r w:rsidRPr="00857E14">
        <w:rPr>
          <w:rFonts w:hint="eastAsia"/>
          <w:lang w:val="es-ES_tradnl" w:eastAsia="zh-CN"/>
        </w:rPr>
        <w:tab/>
      </w:r>
      <w:r w:rsidRPr="00857E14">
        <w:rPr>
          <w:rFonts w:hint="eastAsia"/>
          <w:lang w:eastAsia="zh-CN"/>
        </w:rPr>
        <w:t>为支持</w:t>
      </w:r>
      <w:r w:rsidRPr="00857E14">
        <w:rPr>
          <w:lang w:eastAsia="zh-CN"/>
        </w:rPr>
        <w:t>实现国际电联的战略目标</w:t>
      </w:r>
      <w:r w:rsidRPr="00857E14">
        <w:rPr>
          <w:lang w:val="es-ES_tradnl" w:eastAsia="zh-CN"/>
        </w:rPr>
        <w:t>，</w:t>
      </w:r>
      <w:r w:rsidRPr="00857E14">
        <w:rPr>
          <w:lang w:eastAsia="zh-CN"/>
        </w:rPr>
        <w:t>促进</w:t>
      </w:r>
      <w:r w:rsidRPr="00857E14">
        <w:rPr>
          <w:rFonts w:hint="eastAsia"/>
          <w:lang w:eastAsia="zh-CN"/>
        </w:rPr>
        <w:t>以六种语文及时且同时提供</w:t>
      </w:r>
      <w:r w:rsidRPr="00857E14">
        <w:rPr>
          <w:lang w:eastAsia="zh-CN"/>
        </w:rPr>
        <w:t>优质高效</w:t>
      </w:r>
      <w:r w:rsidRPr="00857E14">
        <w:rPr>
          <w:rFonts w:hint="eastAsia"/>
          <w:lang w:eastAsia="zh-CN"/>
        </w:rPr>
        <w:t>的语文</w:t>
      </w:r>
      <w:r w:rsidRPr="00857E14">
        <w:rPr>
          <w:lang w:eastAsia="zh-CN"/>
        </w:rPr>
        <w:t>服务</w:t>
      </w:r>
      <w:r w:rsidRPr="00857E14">
        <w:rPr>
          <w:lang w:val="es-ES_tradnl" w:eastAsia="zh-CN"/>
        </w:rPr>
        <w:t>（</w:t>
      </w:r>
      <w:r w:rsidRPr="00857E14">
        <w:rPr>
          <w:lang w:eastAsia="zh-CN"/>
        </w:rPr>
        <w:t>口译、文件</w:t>
      </w:r>
      <w:r w:rsidRPr="00857E14">
        <w:rPr>
          <w:rFonts w:hint="eastAsia"/>
          <w:lang w:eastAsia="zh-CN"/>
        </w:rPr>
        <w:t>制作、出版物和新闻材料</w:t>
      </w:r>
      <w:r w:rsidRPr="00857E14">
        <w:rPr>
          <w:lang w:val="es-ES_tradnl" w:eastAsia="zh-CN"/>
        </w:rPr>
        <w:t>）</w:t>
      </w:r>
      <w:r w:rsidRPr="00857E14">
        <w:rPr>
          <w:rFonts w:hint="eastAsia"/>
          <w:lang w:val="es-ES_tradnl" w:eastAsia="zh-CN"/>
        </w:rPr>
        <w:t>；</w:t>
      </w:r>
    </w:p>
    <w:p w14:paraId="2B624BDF" w14:textId="77777777" w:rsidR="000F58F2" w:rsidRPr="00857E14" w:rsidRDefault="000F58F2" w:rsidP="00643715">
      <w:pPr>
        <w:pStyle w:val="enumlev1"/>
        <w:rPr>
          <w:lang w:val="es-ES_tradnl" w:eastAsia="zh-CN"/>
        </w:rPr>
      </w:pPr>
      <w:proofErr w:type="spellStart"/>
      <w:r w:rsidRPr="00B0356D">
        <w:rPr>
          <w:lang w:val="es-ES_tradnl" w:eastAsia="zh-CN"/>
        </w:rPr>
        <w:t>iii</w:t>
      </w:r>
      <w:proofErr w:type="spellEnd"/>
      <w:r w:rsidRPr="00B0356D">
        <w:rPr>
          <w:lang w:val="es-ES_tradnl" w:eastAsia="zh-CN"/>
        </w:rPr>
        <w:t>)</w:t>
      </w:r>
      <w:r w:rsidRPr="00857E14">
        <w:rPr>
          <w:rFonts w:hint="eastAsia"/>
          <w:lang w:val="es-ES_tradnl" w:eastAsia="zh-CN"/>
        </w:rPr>
        <w:tab/>
      </w:r>
      <w:r w:rsidRPr="00857E14">
        <w:rPr>
          <w:rFonts w:hint="eastAsia"/>
          <w:lang w:eastAsia="zh-CN"/>
        </w:rPr>
        <w:t>支持最适宜的人员配备水平</w:t>
      </w:r>
      <w:r w:rsidRPr="00857E14">
        <w:rPr>
          <w:rFonts w:hint="eastAsia"/>
          <w:lang w:val="es-ES_tradnl" w:eastAsia="zh-CN"/>
        </w:rPr>
        <w:t>，</w:t>
      </w:r>
      <w:r w:rsidRPr="00857E14">
        <w:rPr>
          <w:rFonts w:hint="eastAsia"/>
          <w:lang w:eastAsia="zh-CN"/>
        </w:rPr>
        <w:t>其中包括核心人员、临时提供帮助的人员和外包</w:t>
      </w:r>
      <w:r w:rsidRPr="00857E14">
        <w:rPr>
          <w:rFonts w:hint="eastAsia"/>
          <w:lang w:val="es-ES_tradnl" w:eastAsia="zh-CN"/>
        </w:rPr>
        <w:t>，</w:t>
      </w:r>
      <w:r w:rsidRPr="00857E14">
        <w:rPr>
          <w:lang w:eastAsia="zh-CN"/>
        </w:rPr>
        <w:t>同</w:t>
      </w:r>
      <w:r w:rsidRPr="00857E14">
        <w:rPr>
          <w:rFonts w:hint="eastAsia"/>
          <w:lang w:eastAsia="zh-CN"/>
        </w:rPr>
        <w:t>时确保</w:t>
      </w:r>
      <w:r w:rsidRPr="00857E14">
        <w:rPr>
          <w:lang w:eastAsia="zh-CN"/>
        </w:rPr>
        <w:t>所需的高</w:t>
      </w:r>
      <w:r w:rsidRPr="00857E14">
        <w:rPr>
          <w:rFonts w:hint="eastAsia"/>
          <w:lang w:eastAsia="zh-CN"/>
        </w:rPr>
        <w:t>质量口</w:t>
      </w:r>
      <w:r w:rsidRPr="00857E14">
        <w:rPr>
          <w:lang w:eastAsia="zh-CN"/>
        </w:rPr>
        <w:t>笔译</w:t>
      </w:r>
      <w:r w:rsidRPr="00857E14">
        <w:rPr>
          <w:rFonts w:hint="eastAsia"/>
          <w:lang w:eastAsia="zh-CN"/>
        </w:rPr>
        <w:t>服务</w:t>
      </w:r>
      <w:r w:rsidRPr="00857E14">
        <w:rPr>
          <w:rFonts w:hint="eastAsia"/>
          <w:lang w:val="es-ES_tradnl" w:eastAsia="zh-CN"/>
        </w:rPr>
        <w:t>；</w:t>
      </w:r>
    </w:p>
    <w:p w14:paraId="750563A1" w14:textId="77777777" w:rsidR="000F58F2" w:rsidRPr="00857E14" w:rsidRDefault="000F58F2" w:rsidP="00643715">
      <w:pPr>
        <w:pStyle w:val="enumlev1"/>
        <w:rPr>
          <w:lang w:val="es-ES_tradnl" w:eastAsia="zh-CN"/>
        </w:rPr>
      </w:pPr>
      <w:proofErr w:type="spellStart"/>
      <w:r w:rsidRPr="00B0356D">
        <w:rPr>
          <w:lang w:val="es-ES_tradnl" w:eastAsia="zh-CN"/>
        </w:rPr>
        <w:t>iv</w:t>
      </w:r>
      <w:proofErr w:type="spellEnd"/>
      <w:r w:rsidRPr="00B0356D">
        <w:rPr>
          <w:lang w:val="es-ES_tradnl" w:eastAsia="zh-CN"/>
        </w:rPr>
        <w:t>)</w:t>
      </w:r>
      <w:r w:rsidRPr="00857E14">
        <w:rPr>
          <w:rFonts w:hint="eastAsia"/>
          <w:lang w:val="es-ES_tradnl" w:eastAsia="zh-CN"/>
        </w:rPr>
        <w:tab/>
      </w:r>
      <w:r w:rsidRPr="00857E14">
        <w:rPr>
          <w:rFonts w:hint="eastAsia"/>
          <w:lang w:eastAsia="zh-CN"/>
        </w:rPr>
        <w:t>在语文和出版活动中继续明智且</w:t>
      </w:r>
      <w:r w:rsidRPr="00857E14">
        <w:rPr>
          <w:lang w:eastAsia="zh-CN"/>
        </w:rPr>
        <w:t>有效</w:t>
      </w:r>
      <w:r w:rsidRPr="00857E14">
        <w:rPr>
          <w:rFonts w:hint="eastAsia"/>
          <w:lang w:eastAsia="zh-CN"/>
        </w:rPr>
        <w:t>地使用</w:t>
      </w:r>
      <w:r w:rsidRPr="00857E14">
        <w:rPr>
          <w:lang w:val="es-ES_tradnl" w:eastAsia="zh-CN"/>
        </w:rPr>
        <w:t>ICT</w:t>
      </w:r>
      <w:r w:rsidRPr="00857E14">
        <w:rPr>
          <w:rFonts w:hint="eastAsia"/>
          <w:lang w:val="es-ES_tradnl" w:eastAsia="zh-CN"/>
        </w:rPr>
        <w:t>，</w:t>
      </w:r>
      <w:r w:rsidRPr="00857E14">
        <w:rPr>
          <w:rFonts w:hint="eastAsia"/>
          <w:lang w:eastAsia="zh-CN"/>
        </w:rPr>
        <w:t>同时考虑到其它国际组织所取得的经验和</w:t>
      </w:r>
      <w:r w:rsidRPr="00857E14">
        <w:rPr>
          <w:lang w:eastAsia="zh-CN"/>
        </w:rPr>
        <w:t>最佳做法</w:t>
      </w:r>
      <w:r w:rsidRPr="00857E14">
        <w:rPr>
          <w:rFonts w:hint="eastAsia"/>
          <w:lang w:val="es-ES_tradnl" w:eastAsia="zh-CN"/>
        </w:rPr>
        <w:t>；</w:t>
      </w:r>
    </w:p>
    <w:p w14:paraId="6ACC0B7A" w14:textId="77777777" w:rsidR="000F58F2" w:rsidRPr="00857E14" w:rsidRDefault="000F58F2" w:rsidP="00643715">
      <w:pPr>
        <w:pStyle w:val="enumlev1"/>
        <w:rPr>
          <w:lang w:val="es-ES_tradnl" w:eastAsia="zh-CN"/>
        </w:rPr>
      </w:pPr>
      <w:r w:rsidRPr="00B0356D">
        <w:rPr>
          <w:lang w:val="es-ES_tradnl" w:eastAsia="zh-CN"/>
        </w:rPr>
        <w:t>v)</w:t>
      </w:r>
      <w:r w:rsidRPr="00857E14">
        <w:rPr>
          <w:rFonts w:hint="eastAsia"/>
          <w:lang w:val="es-ES_tradnl" w:eastAsia="zh-CN"/>
        </w:rPr>
        <w:tab/>
      </w:r>
      <w:r w:rsidRPr="00857E14">
        <w:rPr>
          <w:rFonts w:hint="eastAsia"/>
          <w:lang w:eastAsia="zh-CN"/>
        </w:rPr>
        <w:t>继续</w:t>
      </w:r>
      <w:r w:rsidRPr="00857E14">
        <w:rPr>
          <w:lang w:eastAsia="zh-CN"/>
        </w:rPr>
        <w:t>探索并</w:t>
      </w:r>
      <w:r w:rsidRPr="00857E14">
        <w:rPr>
          <w:rFonts w:hint="eastAsia"/>
          <w:lang w:eastAsia="zh-CN"/>
        </w:rPr>
        <w:t>落实</w:t>
      </w:r>
      <w:r w:rsidRPr="00857E14">
        <w:rPr>
          <w:lang w:eastAsia="zh-CN"/>
        </w:rPr>
        <w:t>所有可能的</w:t>
      </w:r>
      <w:r w:rsidRPr="00857E14">
        <w:rPr>
          <w:rFonts w:hint="eastAsia"/>
          <w:lang w:eastAsia="zh-CN"/>
        </w:rPr>
        <w:t>措施</w:t>
      </w:r>
      <w:r w:rsidRPr="00857E14">
        <w:rPr>
          <w:rFonts w:hint="eastAsia"/>
          <w:lang w:val="es-ES_tradnl" w:eastAsia="zh-CN"/>
        </w:rPr>
        <w:t>，</w:t>
      </w:r>
      <w:r w:rsidRPr="00857E14">
        <w:rPr>
          <w:rFonts w:hint="eastAsia"/>
          <w:lang w:eastAsia="zh-CN"/>
        </w:rPr>
        <w:t>在理由正当的情况下缩短文件篇幅和减少文件量</w:t>
      </w:r>
      <w:r w:rsidRPr="00857E14">
        <w:rPr>
          <w:rFonts w:hint="eastAsia"/>
          <w:lang w:val="es-ES_tradnl" w:eastAsia="zh-CN"/>
        </w:rPr>
        <w:t>（</w:t>
      </w:r>
      <w:r w:rsidRPr="00857E14">
        <w:rPr>
          <w:rFonts w:hint="eastAsia"/>
          <w:lang w:eastAsia="zh-CN"/>
        </w:rPr>
        <w:t>页数限制、内容提要、将资料放入附件或超级链接</w:t>
      </w:r>
      <w:r w:rsidRPr="00857E14">
        <w:rPr>
          <w:rFonts w:hint="eastAsia"/>
          <w:lang w:val="es-ES_tradnl" w:eastAsia="zh-CN"/>
        </w:rPr>
        <w:t>）</w:t>
      </w:r>
      <w:r w:rsidRPr="00857E14">
        <w:rPr>
          <w:rFonts w:hint="eastAsia"/>
          <w:lang w:eastAsia="zh-CN"/>
        </w:rPr>
        <w:t>、并使</w:t>
      </w:r>
      <w:r w:rsidRPr="00857E14">
        <w:rPr>
          <w:lang w:eastAsia="zh-CN"/>
        </w:rPr>
        <w:t>会议更加环保</w:t>
      </w:r>
      <w:r w:rsidRPr="00857E14">
        <w:rPr>
          <w:rFonts w:hint="eastAsia"/>
          <w:lang w:val="es-ES_tradnl" w:eastAsia="zh-CN"/>
        </w:rPr>
        <w:t>，</w:t>
      </w:r>
      <w:r w:rsidRPr="00857E14">
        <w:rPr>
          <w:rFonts w:hint="eastAsia"/>
          <w:lang w:eastAsia="zh-CN"/>
        </w:rPr>
        <w:t>但不得影响有待翻译或出版的文件的质量和内容</w:t>
      </w:r>
      <w:r w:rsidRPr="00857E14">
        <w:rPr>
          <w:rFonts w:hint="eastAsia"/>
          <w:lang w:val="es-ES_tradnl" w:eastAsia="zh-CN"/>
        </w:rPr>
        <w:t>，</w:t>
      </w:r>
      <w:r w:rsidRPr="00857E14">
        <w:rPr>
          <w:rFonts w:hint="eastAsia"/>
          <w:lang w:eastAsia="zh-CN"/>
        </w:rPr>
        <w:t>同时明确牢记需符合联合国系统使用多种语文的目标</w:t>
      </w:r>
      <w:r w:rsidRPr="00857E14">
        <w:rPr>
          <w:rFonts w:hint="eastAsia"/>
          <w:lang w:val="es-ES_tradnl" w:eastAsia="zh-CN"/>
        </w:rPr>
        <w:t>；</w:t>
      </w:r>
    </w:p>
    <w:p w14:paraId="30E1280E" w14:textId="7DEFCC7C" w:rsidR="000F58F2" w:rsidRPr="00857E14" w:rsidRDefault="000F58F2" w:rsidP="00643715">
      <w:pPr>
        <w:pStyle w:val="enumlev1"/>
        <w:rPr>
          <w:lang w:val="es-ES_tradnl" w:eastAsia="zh-CN"/>
        </w:rPr>
      </w:pPr>
      <w:r w:rsidRPr="005A3A8F">
        <w:rPr>
          <w:lang w:val="en-CA" w:eastAsia="zh-CN"/>
        </w:rPr>
        <w:t>vi)</w:t>
      </w:r>
      <w:r w:rsidRPr="005A3A8F">
        <w:rPr>
          <w:lang w:val="en-CA" w:eastAsia="zh-CN"/>
        </w:rPr>
        <w:tab/>
      </w:r>
      <w:r w:rsidRPr="00857E14">
        <w:rPr>
          <w:rFonts w:hint="eastAsia"/>
          <w:lang w:eastAsia="zh-CN"/>
        </w:rPr>
        <w:t>作为</w:t>
      </w:r>
      <w:r w:rsidRPr="00857E14">
        <w:rPr>
          <w:lang w:eastAsia="zh-CN"/>
        </w:rPr>
        <w:t>优先事项</w:t>
      </w:r>
      <w:r w:rsidRPr="00857E14">
        <w:rPr>
          <w:rFonts w:hint="eastAsia"/>
          <w:lang w:val="es-ES_tradnl" w:eastAsia="zh-CN"/>
        </w:rPr>
        <w:t>，</w:t>
      </w:r>
      <w:r w:rsidRPr="00857E14">
        <w:rPr>
          <w:rFonts w:hint="eastAsia"/>
          <w:lang w:eastAsia="zh-CN"/>
        </w:rPr>
        <w:t>在</w:t>
      </w:r>
      <w:r w:rsidRPr="00857E14">
        <w:rPr>
          <w:lang w:eastAsia="zh-CN"/>
        </w:rPr>
        <w:t>切实可行的</w:t>
      </w:r>
      <w:r w:rsidRPr="00857E14">
        <w:rPr>
          <w:rFonts w:hint="eastAsia"/>
          <w:lang w:eastAsia="zh-CN"/>
        </w:rPr>
        <w:t>情况下</w:t>
      </w:r>
      <w:r w:rsidRPr="00857E14">
        <w:rPr>
          <w:lang w:val="es-ES_tradnl" w:eastAsia="zh-CN"/>
        </w:rPr>
        <w:t>，</w:t>
      </w:r>
      <w:r w:rsidRPr="00857E14">
        <w:rPr>
          <w:rFonts w:hint="eastAsia"/>
          <w:lang w:eastAsia="zh-CN"/>
        </w:rPr>
        <w:t>采取</w:t>
      </w:r>
      <w:r w:rsidRPr="00857E14">
        <w:rPr>
          <w:lang w:eastAsia="zh-CN"/>
        </w:rPr>
        <w:t>一切必要措施</w:t>
      </w:r>
      <w:r w:rsidRPr="00857E14">
        <w:rPr>
          <w:rFonts w:hint="eastAsia"/>
          <w:lang w:val="es-ES_tradnl" w:eastAsia="zh-CN"/>
        </w:rPr>
        <w:t>，</w:t>
      </w:r>
      <w:r w:rsidRPr="00857E14">
        <w:rPr>
          <w:lang w:eastAsia="zh-CN"/>
        </w:rPr>
        <w:t>实现</w:t>
      </w:r>
      <w:r w:rsidRPr="00857E14">
        <w:rPr>
          <w:rFonts w:hint="eastAsia"/>
          <w:lang w:eastAsia="zh-CN"/>
        </w:rPr>
        <w:t>以</w:t>
      </w:r>
      <w:r w:rsidRPr="00857E14">
        <w:rPr>
          <w:lang w:eastAsia="zh-CN"/>
        </w:rPr>
        <w:t>多</w:t>
      </w:r>
      <w:del w:id="42" w:author="LING-C(WZ)" w:date="2026-10-22T18:34:00Z" w16du:dateUtc="2026-10-22T22:34:00Z">
        <w:r w:rsidRPr="00857E14" w:rsidDel="000D0C5E">
          <w:rPr>
            <w:rFonts w:hint="eastAsia"/>
            <w:lang w:eastAsia="zh-CN"/>
          </w:rPr>
          <w:delText>种</w:delText>
        </w:r>
      </w:del>
      <w:r w:rsidRPr="00857E14">
        <w:rPr>
          <w:lang w:eastAsia="zh-CN"/>
        </w:rPr>
        <w:t>语</w:t>
      </w:r>
      <w:r w:rsidRPr="00857E14">
        <w:rPr>
          <w:rFonts w:hint="eastAsia"/>
          <w:lang w:eastAsia="zh-CN"/>
        </w:rPr>
        <w:t>文</w:t>
      </w:r>
      <w:r w:rsidRPr="00857E14">
        <w:rPr>
          <w:lang w:eastAsia="zh-CN"/>
        </w:rPr>
        <w:t>内容</w:t>
      </w:r>
      <w:del w:id="43" w:author="LING-C(WZ)" w:date="2026-10-22T09:56:00Z" w16du:dateUtc="2026-10-22T13:56:00Z">
        <w:r w:rsidRPr="00857E14" w:rsidDel="005A3A8F">
          <w:rPr>
            <w:lang w:eastAsia="zh-CN"/>
          </w:rPr>
          <w:delText>和用</w:delText>
        </w:r>
        <w:r w:rsidRPr="00857E14" w:rsidDel="005A3A8F">
          <w:rPr>
            <w:rFonts w:hint="eastAsia"/>
            <w:lang w:eastAsia="zh-CN"/>
          </w:rPr>
          <w:delText>户</w:delText>
        </w:r>
        <w:r w:rsidRPr="00857E14" w:rsidDel="005A3A8F">
          <w:rPr>
            <w:lang w:eastAsia="zh-CN"/>
          </w:rPr>
          <w:delText>友好方式</w:delText>
        </w:r>
      </w:del>
      <w:r w:rsidRPr="00857E14">
        <w:rPr>
          <w:lang w:eastAsia="zh-CN"/>
        </w:rPr>
        <w:t>在国际电联网站</w:t>
      </w:r>
      <w:ins w:id="44" w:author="LING-C(WZ)" w:date="2026-10-22T09:56:00Z" w16du:dateUtc="2026-10-22T13:56:00Z">
        <w:r w:rsidR="005A3A8F" w:rsidRPr="005A3A8F">
          <w:rPr>
            <w:lang w:val="es-ES_tradnl" w:eastAsia="zh-CN"/>
          </w:rPr>
          <w:t>和国际电联其他相关数字平台</w:t>
        </w:r>
      </w:ins>
      <w:r w:rsidRPr="00857E14">
        <w:rPr>
          <w:rFonts w:hint="eastAsia"/>
          <w:lang w:eastAsia="zh-CN"/>
        </w:rPr>
        <w:t>上</w:t>
      </w:r>
      <w:r w:rsidRPr="00857E14">
        <w:rPr>
          <w:lang w:eastAsia="zh-CN"/>
        </w:rPr>
        <w:t>平等</w:t>
      </w:r>
      <w:ins w:id="45" w:author="LING-C(WZ)" w:date="2026-10-22T09:57:00Z" w16du:dateUtc="2026-10-22T13:57:00Z">
        <w:r w:rsidR="005A3A8F">
          <w:rPr>
            <w:rFonts w:hint="eastAsia"/>
            <w:lang w:eastAsia="zh-CN"/>
          </w:rPr>
          <w:t>提供和</w:t>
        </w:r>
      </w:ins>
      <w:r w:rsidRPr="00857E14">
        <w:rPr>
          <w:lang w:eastAsia="zh-CN"/>
        </w:rPr>
        <w:t>使用</w:t>
      </w:r>
      <w:r w:rsidRPr="00857E14">
        <w:rPr>
          <w:rFonts w:hint="eastAsia"/>
          <w:lang w:eastAsia="zh-CN"/>
        </w:rPr>
        <w:t>所有正式</w:t>
      </w:r>
      <w:r w:rsidRPr="00857E14">
        <w:rPr>
          <w:lang w:eastAsia="zh-CN"/>
        </w:rPr>
        <w:t>语文</w:t>
      </w:r>
      <w:ins w:id="46" w:author="LING-C(WZ)" w:date="2026-10-22T09:57:00Z" w16du:dateUtc="2026-10-22T13:57:00Z">
        <w:r w:rsidR="005A3A8F">
          <w:rPr>
            <w:rFonts w:hint="eastAsia"/>
            <w:lang w:eastAsia="zh-CN"/>
          </w:rPr>
          <w:t>，</w:t>
        </w:r>
        <w:r w:rsidR="005A3A8F" w:rsidRPr="005A3A8F">
          <w:rPr>
            <w:lang w:val="es-ES_tradnl" w:eastAsia="zh-CN"/>
          </w:rPr>
          <w:t>同时兼顾无障碍</w:t>
        </w:r>
        <w:r w:rsidR="005A3A8F">
          <w:rPr>
            <w:rFonts w:hint="eastAsia"/>
            <w:lang w:val="es-ES_tradnl" w:eastAsia="zh-CN"/>
          </w:rPr>
          <w:t>性、</w:t>
        </w:r>
      </w:ins>
      <w:ins w:id="47" w:author="LING-C(WZ)" w:date="2026-10-22T18:37:00Z" w16du:dateUtc="2026-10-22T22:37:00Z">
        <w:r w:rsidR="000D0C5E" w:rsidRPr="000D0C5E">
          <w:rPr>
            <w:lang w:val="es-ES_tradnl" w:eastAsia="zh-CN"/>
          </w:rPr>
          <w:t>可发现性</w:t>
        </w:r>
      </w:ins>
      <w:ins w:id="48" w:author="LING-C(WZ)" w:date="2026-10-22T09:57:00Z" w16du:dateUtc="2026-10-22T13:57:00Z">
        <w:r w:rsidR="005A3A8F">
          <w:rPr>
            <w:rFonts w:hint="eastAsia"/>
            <w:lang w:val="es-ES_tradnl" w:eastAsia="zh-CN"/>
          </w:rPr>
          <w:t>、</w:t>
        </w:r>
        <w:r w:rsidR="005A3A8F" w:rsidRPr="005A3A8F">
          <w:rPr>
            <w:lang w:val="es-ES_tradnl" w:eastAsia="zh-CN"/>
          </w:rPr>
          <w:t>可用性和用户友好性</w:t>
        </w:r>
      </w:ins>
      <w:r w:rsidRPr="00857E14">
        <w:rPr>
          <w:lang w:val="es-ES_tradnl" w:eastAsia="zh-CN"/>
        </w:rPr>
        <w:t>；</w:t>
      </w:r>
    </w:p>
    <w:p w14:paraId="48CA67BE" w14:textId="77777777" w:rsidR="000F58F2" w:rsidRPr="00857E14" w:rsidRDefault="000F58F2" w:rsidP="00EE6AD6">
      <w:pPr>
        <w:rPr>
          <w:lang w:val="es-ES_tradnl" w:eastAsia="zh-CN"/>
        </w:rPr>
      </w:pPr>
      <w:r w:rsidRPr="00857E14">
        <w:rPr>
          <w:rFonts w:hint="eastAsia"/>
          <w:lang w:val="es-ES_tradnl" w:eastAsia="zh-CN"/>
        </w:rPr>
        <w:t>5</w:t>
      </w:r>
      <w:r w:rsidRPr="00857E14">
        <w:rPr>
          <w:lang w:val="es-ES_tradnl" w:eastAsia="zh-CN"/>
        </w:rPr>
        <w:tab/>
      </w:r>
      <w:r w:rsidRPr="00857E14">
        <w:rPr>
          <w:rFonts w:hint="eastAsia"/>
          <w:lang w:eastAsia="zh-CN"/>
        </w:rPr>
        <w:t>对国际电联秘书处开展的以下工作进行监督</w:t>
      </w:r>
      <w:r w:rsidRPr="00857E14">
        <w:rPr>
          <w:rFonts w:hint="eastAsia"/>
          <w:lang w:val="es-ES_tradnl" w:eastAsia="zh-CN"/>
        </w:rPr>
        <w:t>：</w:t>
      </w:r>
    </w:p>
    <w:p w14:paraId="17FAC8E1" w14:textId="77ECF69A" w:rsidR="000F58F2" w:rsidRPr="00857E14" w:rsidRDefault="000F58F2" w:rsidP="00643715">
      <w:pPr>
        <w:pStyle w:val="enumlev1"/>
        <w:rPr>
          <w:lang w:val="es-ES_tradnl" w:eastAsia="zh-CN"/>
        </w:rPr>
      </w:pPr>
      <w:proofErr w:type="spellStart"/>
      <w:r w:rsidRPr="005A3A8F">
        <w:rPr>
          <w:lang w:val="en-CA" w:eastAsia="zh-CN"/>
        </w:rPr>
        <w:t>i</w:t>
      </w:r>
      <w:proofErr w:type="spellEnd"/>
      <w:r w:rsidRPr="005A3A8F">
        <w:rPr>
          <w:lang w:val="en-CA" w:eastAsia="zh-CN"/>
        </w:rPr>
        <w:t>)</w:t>
      </w:r>
      <w:r w:rsidRPr="005A3A8F">
        <w:rPr>
          <w:rFonts w:hint="eastAsia"/>
          <w:lang w:val="en-CA" w:eastAsia="zh-CN"/>
        </w:rPr>
        <w:tab/>
      </w:r>
      <w:r w:rsidRPr="00857E14">
        <w:rPr>
          <w:rFonts w:hint="eastAsia"/>
          <w:lang w:eastAsia="zh-CN"/>
        </w:rPr>
        <w:t>将所有现有的术语和定义数据库整合成一个集中的系统</w:t>
      </w:r>
      <w:r w:rsidRPr="00857E14">
        <w:rPr>
          <w:rFonts w:hint="eastAsia"/>
          <w:lang w:val="es-ES_tradnl" w:eastAsia="zh-CN"/>
        </w:rPr>
        <w:t>，</w:t>
      </w:r>
      <w:r w:rsidRPr="00857E14">
        <w:rPr>
          <w:rFonts w:hint="eastAsia"/>
          <w:lang w:eastAsia="zh-CN"/>
        </w:rPr>
        <w:t>采取适当措施维护、扩充和更新这一系统</w:t>
      </w:r>
      <w:ins w:id="49" w:author="LING-C(WZ)" w:date="2026-10-22T09:58:00Z" w16du:dateUtc="2026-10-22T13:58:00Z">
        <w:r w:rsidR="00EB4677">
          <w:rPr>
            <w:rFonts w:hint="eastAsia"/>
            <w:lang w:eastAsia="zh-CN"/>
          </w:rPr>
          <w:t>，</w:t>
        </w:r>
      </w:ins>
      <w:ins w:id="50" w:author="LING-C(WZ)" w:date="2026-10-22T18:39:00Z" w16du:dateUtc="2026-10-22T22:39:00Z">
        <w:r w:rsidR="006506CB">
          <w:rPr>
            <w:rFonts w:hint="eastAsia"/>
            <w:lang w:eastAsia="zh-CN"/>
          </w:rPr>
          <w:t>同时</w:t>
        </w:r>
      </w:ins>
      <w:ins w:id="51" w:author="LING-C(WZ)" w:date="2026-10-22T09:58:00Z" w16du:dateUtc="2026-10-22T13:58:00Z">
        <w:r w:rsidR="00EB4677" w:rsidRPr="00EB4677">
          <w:rPr>
            <w:lang w:eastAsia="zh-CN"/>
          </w:rPr>
          <w:t>采用可互操作的结构化</w:t>
        </w:r>
      </w:ins>
      <w:ins w:id="52" w:author="LING-C(WZ)" w:date="2026-10-22T18:45:00Z" w16du:dateUtc="2026-10-22T22:45:00Z">
        <w:r w:rsidR="006506CB">
          <w:rPr>
            <w:rFonts w:hint="eastAsia"/>
            <w:lang w:eastAsia="zh-CN"/>
          </w:rPr>
          <w:t>、</w:t>
        </w:r>
      </w:ins>
      <w:ins w:id="53" w:author="LING-C(WZ)" w:date="2026-10-22T09:58:00Z" w16du:dateUtc="2026-10-22T13:58:00Z">
        <w:r w:rsidR="00EB4677" w:rsidRPr="00EB4677">
          <w:rPr>
            <w:lang w:eastAsia="zh-CN"/>
          </w:rPr>
          <w:t>机器可读格式</w:t>
        </w:r>
      </w:ins>
      <w:r w:rsidRPr="00857E14">
        <w:rPr>
          <w:rFonts w:hint="eastAsia"/>
          <w:lang w:val="es-ES_tradnl" w:eastAsia="zh-CN"/>
        </w:rPr>
        <w:t>；</w:t>
      </w:r>
    </w:p>
    <w:p w14:paraId="0AF925F3" w14:textId="77777777" w:rsidR="000F58F2" w:rsidRPr="00857E14" w:rsidRDefault="000F58F2" w:rsidP="00643715">
      <w:pPr>
        <w:pStyle w:val="enumlev1"/>
        <w:rPr>
          <w:lang w:val="es-ES_tradnl" w:eastAsia="zh-CN"/>
        </w:rPr>
      </w:pPr>
      <w:proofErr w:type="spellStart"/>
      <w:r w:rsidRPr="00B0356D">
        <w:rPr>
          <w:lang w:val="es-ES_tradnl" w:eastAsia="zh-CN"/>
        </w:rPr>
        <w:t>ii</w:t>
      </w:r>
      <w:proofErr w:type="spellEnd"/>
      <w:r w:rsidRPr="00B0356D">
        <w:rPr>
          <w:lang w:val="es-ES_tradnl" w:eastAsia="zh-CN"/>
        </w:rPr>
        <w:t>)</w:t>
      </w:r>
      <w:r w:rsidRPr="00857E14">
        <w:rPr>
          <w:lang w:val="es-ES_tradnl" w:eastAsia="zh-CN"/>
        </w:rPr>
        <w:tab/>
      </w:r>
      <w:r w:rsidRPr="00857E14">
        <w:rPr>
          <w:rFonts w:hint="eastAsia"/>
          <w:lang w:eastAsia="zh-CN"/>
        </w:rPr>
        <w:t>建成</w:t>
      </w:r>
      <w:r w:rsidRPr="00857E14">
        <w:rPr>
          <w:lang w:eastAsia="zh-CN"/>
        </w:rPr>
        <w:t>并</w:t>
      </w:r>
      <w:r w:rsidRPr="00857E14">
        <w:rPr>
          <w:rFonts w:hint="eastAsia"/>
          <w:lang w:eastAsia="zh-CN"/>
        </w:rPr>
        <w:t>充实</w:t>
      </w:r>
      <w:r w:rsidRPr="00857E14">
        <w:rPr>
          <w:lang w:eastAsia="zh-CN"/>
        </w:rPr>
        <w:t>完善</w:t>
      </w:r>
      <w:r w:rsidRPr="00857E14">
        <w:rPr>
          <w:rFonts w:hint="eastAsia"/>
          <w:lang w:eastAsia="zh-CN"/>
        </w:rPr>
        <w:t>所有</w:t>
      </w:r>
      <w:r w:rsidRPr="00857E14">
        <w:rPr>
          <w:lang w:eastAsia="zh-CN"/>
        </w:rPr>
        <w:t>语文的国际电联电信</w:t>
      </w:r>
      <w:r w:rsidRPr="00857E14">
        <w:rPr>
          <w:rFonts w:hint="eastAsia"/>
          <w:lang w:val="es-ES_tradnl" w:eastAsia="zh-CN"/>
        </w:rPr>
        <w:t>/</w:t>
      </w:r>
      <w:r w:rsidRPr="00857E14">
        <w:rPr>
          <w:lang w:val="es-ES_tradnl" w:eastAsia="zh-CN"/>
        </w:rPr>
        <w:t>ICT</w:t>
      </w:r>
      <w:r w:rsidRPr="00857E14">
        <w:rPr>
          <w:lang w:eastAsia="zh-CN"/>
        </w:rPr>
        <w:t>术语和定义数据库</w:t>
      </w:r>
      <w:r w:rsidRPr="00857E14">
        <w:rPr>
          <w:lang w:val="es-ES_tradnl" w:eastAsia="zh-CN"/>
        </w:rPr>
        <w:t>；</w:t>
      </w:r>
    </w:p>
    <w:p w14:paraId="13319653" w14:textId="77777777" w:rsidR="000F58F2" w:rsidRPr="00857E14" w:rsidRDefault="000F58F2" w:rsidP="00643715">
      <w:pPr>
        <w:pStyle w:val="enumlev1"/>
        <w:rPr>
          <w:lang w:val="es-ES_tradnl" w:eastAsia="zh-CN"/>
        </w:rPr>
      </w:pPr>
      <w:proofErr w:type="spellStart"/>
      <w:r w:rsidRPr="00857E14">
        <w:rPr>
          <w:lang w:val="es-ES_tradnl" w:eastAsia="zh-CN"/>
        </w:rPr>
        <w:t>iii</w:t>
      </w:r>
      <w:proofErr w:type="spellEnd"/>
      <w:r w:rsidRPr="00857E14">
        <w:rPr>
          <w:lang w:val="es-ES_tradnl" w:eastAsia="zh-CN"/>
        </w:rPr>
        <w:t>)</w:t>
      </w:r>
      <w:r w:rsidRPr="00857E14">
        <w:rPr>
          <w:rFonts w:hint="eastAsia"/>
          <w:lang w:val="es-ES_tradnl" w:eastAsia="zh-CN"/>
        </w:rPr>
        <w:tab/>
      </w:r>
      <w:r w:rsidRPr="00857E14">
        <w:rPr>
          <w:rFonts w:hint="eastAsia"/>
          <w:lang w:eastAsia="zh-CN"/>
        </w:rPr>
        <w:t>为所有</w:t>
      </w:r>
      <w:r w:rsidRPr="00857E14">
        <w:rPr>
          <w:lang w:eastAsia="zh-CN"/>
        </w:rPr>
        <w:t>语</w:t>
      </w:r>
      <w:r w:rsidRPr="00857E14">
        <w:rPr>
          <w:rFonts w:hint="eastAsia"/>
          <w:lang w:eastAsia="zh-CN"/>
        </w:rPr>
        <w:t>文</w:t>
      </w:r>
      <w:r w:rsidRPr="00857E14">
        <w:rPr>
          <w:lang w:eastAsia="zh-CN"/>
        </w:rPr>
        <w:t>服务科</w:t>
      </w:r>
      <w:r w:rsidRPr="00857E14">
        <w:rPr>
          <w:rFonts w:hint="eastAsia"/>
          <w:lang w:eastAsia="zh-CN"/>
        </w:rPr>
        <w:t>提供必要的合格人员和工具</w:t>
      </w:r>
      <w:r w:rsidRPr="00857E14">
        <w:rPr>
          <w:rFonts w:hint="eastAsia"/>
          <w:lang w:val="es-ES_tradnl" w:eastAsia="zh-CN"/>
        </w:rPr>
        <w:t>，</w:t>
      </w:r>
      <w:r w:rsidRPr="00857E14">
        <w:rPr>
          <w:rFonts w:hint="eastAsia"/>
          <w:lang w:eastAsia="zh-CN"/>
        </w:rPr>
        <w:t>以满足每种</w:t>
      </w:r>
      <w:r w:rsidRPr="00857E14">
        <w:rPr>
          <w:lang w:eastAsia="zh-CN"/>
        </w:rPr>
        <w:t>语文的</w:t>
      </w:r>
      <w:r w:rsidRPr="00857E14">
        <w:rPr>
          <w:rFonts w:hint="eastAsia"/>
          <w:lang w:eastAsia="zh-CN"/>
        </w:rPr>
        <w:t>需求</w:t>
      </w:r>
      <w:r w:rsidRPr="00857E14">
        <w:rPr>
          <w:rFonts w:hint="eastAsia"/>
          <w:lang w:val="es-ES_tradnl" w:eastAsia="zh-CN"/>
        </w:rPr>
        <w:t>；</w:t>
      </w:r>
    </w:p>
    <w:p w14:paraId="7060A6B8" w14:textId="77777777" w:rsidR="000F58F2" w:rsidRPr="00857E14" w:rsidRDefault="000F58F2" w:rsidP="00643715">
      <w:pPr>
        <w:pStyle w:val="enumlev1"/>
        <w:rPr>
          <w:lang w:val="es-ES_tradnl" w:eastAsia="zh-CN"/>
        </w:rPr>
      </w:pPr>
      <w:proofErr w:type="spellStart"/>
      <w:r w:rsidRPr="00857E14">
        <w:rPr>
          <w:lang w:val="es-ES_tradnl" w:eastAsia="zh-CN"/>
        </w:rPr>
        <w:t>iv</w:t>
      </w:r>
      <w:proofErr w:type="spellEnd"/>
      <w:r w:rsidRPr="00857E14">
        <w:rPr>
          <w:lang w:val="es-ES_tradnl" w:eastAsia="zh-CN"/>
        </w:rPr>
        <w:t>)</w:t>
      </w:r>
      <w:r w:rsidRPr="00857E14">
        <w:rPr>
          <w:rFonts w:hint="eastAsia"/>
          <w:lang w:val="es-ES_tradnl" w:eastAsia="zh-CN"/>
        </w:rPr>
        <w:tab/>
      </w:r>
      <w:r w:rsidRPr="00857E14">
        <w:rPr>
          <w:rFonts w:hint="eastAsia"/>
          <w:lang w:eastAsia="zh-CN"/>
        </w:rPr>
        <w:t>更好地树立国际电联的形象并提高对外宣传工作的有效性</w:t>
      </w:r>
      <w:r w:rsidRPr="00857E14">
        <w:rPr>
          <w:rFonts w:hint="eastAsia"/>
          <w:lang w:val="es-ES_tradnl" w:eastAsia="zh-CN"/>
        </w:rPr>
        <w:t>，</w:t>
      </w:r>
      <w:r w:rsidRPr="00857E14">
        <w:rPr>
          <w:rFonts w:hint="eastAsia"/>
          <w:lang w:eastAsia="zh-CN"/>
        </w:rPr>
        <w:t>尤其在以下各方面使用国际电联所有正式语文</w:t>
      </w:r>
      <w:r w:rsidRPr="00857E14">
        <w:rPr>
          <w:rFonts w:hint="eastAsia"/>
          <w:lang w:val="es-ES_tradnl" w:eastAsia="zh-CN"/>
        </w:rPr>
        <w:t>：</w:t>
      </w:r>
      <w:r w:rsidRPr="00857E14">
        <w:rPr>
          <w:rFonts w:hint="eastAsia"/>
          <w:lang w:eastAsia="zh-CN"/>
        </w:rPr>
        <w:t>出版《国际电联新闻》、创建国际电联网站、组织网播和录音存档以及发布公众宣传性质的文件</w:t>
      </w:r>
      <w:r w:rsidRPr="00857E14">
        <w:rPr>
          <w:rFonts w:hint="eastAsia"/>
          <w:lang w:val="es-ES_tradnl" w:eastAsia="zh-CN"/>
        </w:rPr>
        <w:t>，</w:t>
      </w:r>
      <w:r w:rsidRPr="00857E14">
        <w:rPr>
          <w:rFonts w:hint="eastAsia"/>
          <w:lang w:eastAsia="zh-CN"/>
        </w:rPr>
        <w:t>其中包括国际电联电信展会活动的公告、电子快讯</w:t>
      </w:r>
      <w:r w:rsidRPr="00857E14">
        <w:rPr>
          <w:rFonts w:hint="eastAsia"/>
          <w:lang w:val="es-ES_tradnl" w:eastAsia="zh-CN"/>
        </w:rPr>
        <w:t>，</w:t>
      </w:r>
      <w:r w:rsidRPr="00857E14">
        <w:rPr>
          <w:rFonts w:hint="eastAsia"/>
          <w:lang w:eastAsia="zh-CN"/>
        </w:rPr>
        <w:t>等等</w:t>
      </w:r>
      <w:r w:rsidRPr="00857E14">
        <w:rPr>
          <w:rFonts w:hint="eastAsia"/>
          <w:lang w:val="es-ES_tradnl" w:eastAsia="zh-CN"/>
        </w:rPr>
        <w:t>；</w:t>
      </w:r>
    </w:p>
    <w:p w14:paraId="46E8E65E" w14:textId="77777777" w:rsidR="000F58F2" w:rsidRPr="00857E14" w:rsidRDefault="000F58F2" w:rsidP="00EE6AD6">
      <w:pPr>
        <w:rPr>
          <w:lang w:val="es-ES_tradnl" w:eastAsia="zh-CN" w:bidi="ar-EG"/>
        </w:rPr>
      </w:pPr>
      <w:r w:rsidRPr="00857E14">
        <w:rPr>
          <w:rFonts w:hint="eastAsia"/>
          <w:lang w:val="es-ES_tradnl" w:eastAsia="zh-CN" w:bidi="ar-EG"/>
        </w:rPr>
        <w:t>6</w:t>
      </w:r>
      <w:r w:rsidRPr="00857E14">
        <w:rPr>
          <w:lang w:val="es-ES_tradnl" w:eastAsia="zh-CN" w:bidi="ar-EG"/>
        </w:rPr>
        <w:tab/>
      </w:r>
      <w:r w:rsidRPr="00857E14">
        <w:rPr>
          <w:rFonts w:hint="eastAsia"/>
          <w:lang w:eastAsia="zh-CN" w:bidi="ar-EG"/>
        </w:rPr>
        <w:t>保留</w:t>
      </w:r>
      <w:r w:rsidRPr="00857E14">
        <w:rPr>
          <w:lang w:val="es-ES_tradnl" w:eastAsia="zh-CN" w:bidi="ar-EG"/>
        </w:rPr>
        <w:t>CWG-LANG</w:t>
      </w:r>
      <w:r w:rsidRPr="00857E14">
        <w:rPr>
          <w:rFonts w:hint="eastAsia"/>
          <w:lang w:val="es-ES_tradnl" w:eastAsia="zh-CN" w:bidi="ar-EG"/>
        </w:rPr>
        <w:t>，</w:t>
      </w:r>
      <w:r w:rsidRPr="00857E14">
        <w:rPr>
          <w:rFonts w:hint="eastAsia"/>
          <w:lang w:eastAsia="zh-CN" w:bidi="ar-EG"/>
        </w:rPr>
        <w:t>以便与</w:t>
      </w:r>
      <w:r w:rsidRPr="00B0356D">
        <w:rPr>
          <w:rFonts w:hint="eastAsia"/>
          <w:lang w:val="es-ES_tradnl" w:eastAsia="zh-CN" w:bidi="ar-EG"/>
        </w:rPr>
        <w:t>ITU</w:t>
      </w:r>
      <w:r w:rsidRPr="00B0356D">
        <w:rPr>
          <w:lang w:val="es-ES_tradnl" w:eastAsia="zh-CN" w:bidi="ar-EG"/>
        </w:rPr>
        <w:t xml:space="preserve"> </w:t>
      </w:r>
      <w:r w:rsidRPr="00857E14">
        <w:rPr>
          <w:rFonts w:hint="eastAsia"/>
          <w:lang w:val="es-ES_tradnl" w:eastAsia="zh-CN" w:bidi="ar-EG"/>
        </w:rPr>
        <w:t>CCT</w:t>
      </w:r>
      <w:r w:rsidRPr="00857E14">
        <w:rPr>
          <w:rFonts w:hint="eastAsia"/>
          <w:lang w:eastAsia="zh-CN" w:bidi="ar-EG"/>
        </w:rPr>
        <w:t>和</w:t>
      </w:r>
      <w:r w:rsidRPr="00857E14">
        <w:rPr>
          <w:lang w:eastAsia="zh-CN" w:bidi="ar-EG"/>
        </w:rPr>
        <w:t>理事会财务和人力</w:t>
      </w:r>
      <w:r w:rsidRPr="00857E14">
        <w:rPr>
          <w:rFonts w:hint="eastAsia"/>
          <w:lang w:eastAsia="zh-CN" w:bidi="ar-EG"/>
        </w:rPr>
        <w:t>资源</w:t>
      </w:r>
      <w:r w:rsidRPr="00857E14">
        <w:rPr>
          <w:lang w:eastAsia="zh-CN" w:bidi="ar-EG"/>
        </w:rPr>
        <w:t>工作组</w:t>
      </w:r>
      <w:r w:rsidRPr="00857E14">
        <w:rPr>
          <w:rFonts w:hint="eastAsia"/>
          <w:lang w:eastAsia="zh-CN" w:bidi="ar-EG"/>
        </w:rPr>
        <w:t>密切协作</w:t>
      </w:r>
      <w:r w:rsidRPr="00857E14">
        <w:rPr>
          <w:rFonts w:hint="eastAsia"/>
          <w:lang w:val="es-ES_tradnl" w:eastAsia="zh-CN" w:bidi="ar-EG"/>
        </w:rPr>
        <w:t>，</w:t>
      </w:r>
      <w:r w:rsidRPr="00857E14">
        <w:rPr>
          <w:rFonts w:hint="eastAsia"/>
          <w:lang w:eastAsia="zh-CN" w:bidi="ar-EG"/>
        </w:rPr>
        <w:t>监督进展并向理事会汇报本决议的落实情况</w:t>
      </w:r>
      <w:r w:rsidRPr="00857E14">
        <w:rPr>
          <w:rFonts w:hint="eastAsia"/>
          <w:lang w:val="es-ES_tradnl" w:eastAsia="zh-CN" w:bidi="ar-EG"/>
        </w:rPr>
        <w:t>，</w:t>
      </w:r>
      <w:r w:rsidRPr="00857E14">
        <w:rPr>
          <w:rFonts w:hint="eastAsia"/>
          <w:lang w:eastAsia="zh-CN" w:bidi="ar-EG"/>
        </w:rPr>
        <w:t>包括酌情提出建议</w:t>
      </w:r>
      <w:r w:rsidRPr="00857E14">
        <w:rPr>
          <w:rFonts w:hint="eastAsia"/>
          <w:lang w:val="es-ES_tradnl" w:eastAsia="zh-CN" w:bidi="ar-EG"/>
        </w:rPr>
        <w:t>；</w:t>
      </w:r>
    </w:p>
    <w:p w14:paraId="6FDA71FF" w14:textId="77777777" w:rsidR="000F58F2" w:rsidRPr="00857E14" w:rsidRDefault="000F58F2" w:rsidP="00EE6AD6">
      <w:pPr>
        <w:rPr>
          <w:lang w:val="es-ES_tradnl" w:eastAsia="zh-CN"/>
        </w:rPr>
      </w:pPr>
      <w:r w:rsidRPr="00857E14">
        <w:rPr>
          <w:rFonts w:hint="eastAsia"/>
          <w:lang w:val="es-ES_tradnl" w:eastAsia="zh-CN" w:bidi="ar-EG"/>
        </w:rPr>
        <w:t>7</w:t>
      </w:r>
      <w:r w:rsidRPr="00857E14">
        <w:rPr>
          <w:lang w:val="es-ES_tradnl" w:eastAsia="zh-CN" w:bidi="ar-EG"/>
        </w:rPr>
        <w:tab/>
      </w:r>
      <w:r w:rsidRPr="00857E14">
        <w:rPr>
          <w:rFonts w:hint="eastAsia"/>
          <w:lang w:eastAsia="zh-CN" w:bidi="ar-EG"/>
        </w:rPr>
        <w:t>与</w:t>
      </w:r>
      <w:r w:rsidRPr="00857E14">
        <w:rPr>
          <w:lang w:eastAsia="zh-CN" w:bidi="ar-EG"/>
        </w:rPr>
        <w:t>各部门顾问组</w:t>
      </w:r>
      <w:r w:rsidRPr="00857E14">
        <w:rPr>
          <w:rFonts w:hint="eastAsia"/>
          <w:lang w:eastAsia="zh-CN" w:bidi="ar-EG"/>
        </w:rPr>
        <w:t>开展协作</w:t>
      </w:r>
      <w:r w:rsidRPr="00857E14">
        <w:rPr>
          <w:lang w:val="es-ES_tradnl" w:eastAsia="zh-CN" w:bidi="ar-EG"/>
        </w:rPr>
        <w:t>，</w:t>
      </w:r>
      <w:r w:rsidRPr="00857E14">
        <w:rPr>
          <w:rFonts w:hint="eastAsia"/>
          <w:lang w:eastAsia="zh-CN" w:bidi="ar-EG"/>
        </w:rPr>
        <w:t>审议应包括在</w:t>
      </w:r>
      <w:r w:rsidRPr="00857E14">
        <w:rPr>
          <w:lang w:eastAsia="zh-CN" w:bidi="ar-EG"/>
        </w:rPr>
        <w:t>输出文件</w:t>
      </w:r>
      <w:r w:rsidRPr="00857E14">
        <w:rPr>
          <w:rFonts w:hint="eastAsia"/>
          <w:lang w:eastAsia="zh-CN" w:bidi="ar-EG"/>
        </w:rPr>
        <w:t>中并予以</w:t>
      </w:r>
      <w:r w:rsidRPr="00857E14">
        <w:rPr>
          <w:lang w:eastAsia="zh-CN" w:bidi="ar-EG"/>
        </w:rPr>
        <w:t>翻译的</w:t>
      </w:r>
      <w:r w:rsidRPr="00857E14">
        <w:rPr>
          <w:rFonts w:hint="eastAsia"/>
          <w:lang w:eastAsia="zh-CN" w:bidi="ar-EG"/>
        </w:rPr>
        <w:t>材料</w:t>
      </w:r>
      <w:r w:rsidRPr="00857E14">
        <w:rPr>
          <w:lang w:eastAsia="zh-CN" w:bidi="ar-EG"/>
        </w:rPr>
        <w:t>类型</w:t>
      </w:r>
      <w:r w:rsidRPr="00857E14">
        <w:rPr>
          <w:lang w:val="es-ES_tradnl" w:eastAsia="zh-CN" w:bidi="ar-EG"/>
        </w:rPr>
        <w:t>；</w:t>
      </w:r>
    </w:p>
    <w:p w14:paraId="2A543947" w14:textId="77777777" w:rsidR="000F58F2" w:rsidRPr="00857E14" w:rsidRDefault="000F58F2" w:rsidP="00EE6AD6">
      <w:pPr>
        <w:rPr>
          <w:lang w:val="es-ES_tradnl" w:eastAsia="zh-CN"/>
        </w:rPr>
      </w:pPr>
      <w:r w:rsidRPr="00857E14">
        <w:rPr>
          <w:rFonts w:hint="eastAsia"/>
          <w:lang w:val="es-ES_tradnl" w:eastAsia="zh-CN"/>
        </w:rPr>
        <w:t>8</w:t>
      </w:r>
      <w:r w:rsidRPr="00857E14">
        <w:rPr>
          <w:lang w:val="es-ES_tradnl" w:eastAsia="zh-CN"/>
        </w:rPr>
        <w:tab/>
      </w:r>
      <w:r w:rsidRPr="00857E14">
        <w:rPr>
          <w:rFonts w:hint="eastAsia"/>
          <w:lang w:val="en-US" w:eastAsia="zh-CN"/>
        </w:rPr>
        <w:t>继续在</w:t>
      </w:r>
      <w:r w:rsidRPr="00857E14">
        <w:rPr>
          <w:lang w:val="en-US" w:eastAsia="zh-CN"/>
        </w:rPr>
        <w:t>不牺牲质量的前提下</w:t>
      </w:r>
      <w:r w:rsidRPr="00857E14">
        <w:rPr>
          <w:rFonts w:hint="eastAsia"/>
          <w:lang w:val="es-ES_tradnl" w:eastAsia="zh-CN"/>
        </w:rPr>
        <w:t>，</w:t>
      </w:r>
      <w:r w:rsidRPr="00857E14">
        <w:rPr>
          <w:rFonts w:hint="eastAsia"/>
          <w:lang w:val="en-US" w:eastAsia="zh-CN"/>
        </w:rPr>
        <w:t>考虑可降低文件制作成本和减少文件制作量的措施</w:t>
      </w:r>
      <w:r w:rsidRPr="00857E14">
        <w:rPr>
          <w:rFonts w:hint="eastAsia"/>
          <w:lang w:val="es-ES_tradnl" w:eastAsia="zh-CN"/>
        </w:rPr>
        <w:t>，</w:t>
      </w:r>
      <w:r w:rsidRPr="00857E14">
        <w:rPr>
          <w:rFonts w:hint="eastAsia"/>
          <w:lang w:val="en-US" w:eastAsia="zh-CN"/>
        </w:rPr>
        <w:t>尤其是在各大会和全会方面</w:t>
      </w:r>
      <w:r w:rsidRPr="00857E14">
        <w:rPr>
          <w:rFonts w:hint="eastAsia"/>
          <w:lang w:val="es-ES_tradnl" w:eastAsia="zh-CN"/>
        </w:rPr>
        <w:t>，</w:t>
      </w:r>
      <w:r w:rsidRPr="00857E14">
        <w:rPr>
          <w:rFonts w:hint="eastAsia"/>
          <w:lang w:val="en-US" w:eastAsia="zh-CN"/>
        </w:rPr>
        <w:t>将其作为一项长期项目进行研究</w:t>
      </w:r>
      <w:r w:rsidRPr="00857E14">
        <w:rPr>
          <w:rFonts w:hint="eastAsia"/>
          <w:lang w:val="es-ES_tradnl" w:eastAsia="zh-CN"/>
        </w:rPr>
        <w:t>；</w:t>
      </w:r>
    </w:p>
    <w:p w14:paraId="7C261329" w14:textId="77777777" w:rsidR="000F58F2" w:rsidRPr="00857E14" w:rsidRDefault="000F58F2" w:rsidP="00EE6AD6">
      <w:pPr>
        <w:rPr>
          <w:lang w:val="es-ES_tradnl" w:eastAsia="zh-CN" w:bidi="ar-EG"/>
        </w:rPr>
      </w:pPr>
      <w:r w:rsidRPr="00857E14">
        <w:rPr>
          <w:rFonts w:hint="eastAsia"/>
          <w:lang w:val="es-ES_tradnl" w:eastAsia="zh-CN" w:bidi="ar-EG"/>
        </w:rPr>
        <w:t>9</w:t>
      </w:r>
      <w:r w:rsidRPr="00857E14">
        <w:rPr>
          <w:lang w:val="es-ES_tradnl" w:eastAsia="zh-CN" w:bidi="ar-EG"/>
        </w:rPr>
        <w:tab/>
      </w:r>
      <w:r w:rsidRPr="00857E14">
        <w:rPr>
          <w:rFonts w:hint="eastAsia"/>
          <w:lang w:eastAsia="zh-CN" w:bidi="ar-EG"/>
        </w:rPr>
        <w:t>向下届全权代表大会汇报本决议的实施情况</w:t>
      </w:r>
      <w:r w:rsidRPr="00857E14">
        <w:rPr>
          <w:rFonts w:hint="eastAsia"/>
          <w:lang w:val="es-ES_tradnl" w:eastAsia="zh-CN" w:bidi="ar-EG"/>
        </w:rPr>
        <w:t>，</w:t>
      </w:r>
    </w:p>
    <w:p w14:paraId="5BB9F8D7" w14:textId="77777777" w:rsidR="000F58F2" w:rsidRPr="00B0356D" w:rsidRDefault="000F58F2" w:rsidP="00643715">
      <w:pPr>
        <w:pStyle w:val="Call"/>
        <w:rPr>
          <w:rFonts w:asciiTheme="minorHAnsi" w:eastAsiaTheme="minorEastAsia" w:hAnsiTheme="minorHAnsi"/>
          <w:lang w:val="es-ES_tradnl" w:eastAsia="zh-CN"/>
        </w:rPr>
      </w:pPr>
      <w:r w:rsidRPr="00857E14">
        <w:rPr>
          <w:rFonts w:hint="eastAsia"/>
          <w:iCs/>
          <w:lang w:eastAsia="zh-CN"/>
        </w:rPr>
        <w:t>责成各部门顾问组</w:t>
      </w:r>
    </w:p>
    <w:p w14:paraId="088C2E25" w14:textId="77777777" w:rsidR="000F58F2" w:rsidRPr="00B0356D" w:rsidRDefault="000F58F2" w:rsidP="00643715">
      <w:pPr>
        <w:ind w:firstLineChars="200" w:firstLine="480"/>
        <w:rPr>
          <w:lang w:val="es-ES_tradnl" w:eastAsia="zh-CN"/>
        </w:rPr>
      </w:pPr>
      <w:r w:rsidRPr="00857E14">
        <w:rPr>
          <w:rFonts w:hint="eastAsia"/>
          <w:lang w:eastAsia="zh-CN"/>
        </w:rPr>
        <w:t>每年审议在国际电联出版物和国际电联网站中在同等地位上使用国际电联所有正式语文的情况</w:t>
      </w:r>
      <w:r w:rsidRPr="00B0356D">
        <w:rPr>
          <w:rFonts w:hint="eastAsia"/>
          <w:lang w:val="es-ES_tradnl" w:eastAsia="zh-CN"/>
        </w:rPr>
        <w:t>，</w:t>
      </w:r>
    </w:p>
    <w:p w14:paraId="04D2F359" w14:textId="77777777" w:rsidR="000F58F2" w:rsidRPr="00857E14" w:rsidRDefault="000F58F2" w:rsidP="00643715">
      <w:pPr>
        <w:pStyle w:val="Call"/>
        <w:rPr>
          <w:lang w:val="es-ES_tradnl" w:eastAsia="zh-CN"/>
        </w:rPr>
      </w:pPr>
      <w:r w:rsidRPr="00857E14">
        <w:rPr>
          <w:rFonts w:hint="eastAsia"/>
          <w:lang w:val="en-US" w:eastAsia="zh-CN"/>
        </w:rPr>
        <w:t>请</w:t>
      </w:r>
      <w:r w:rsidRPr="00857E14">
        <w:rPr>
          <w:lang w:val="en-US" w:eastAsia="zh-CN"/>
        </w:rPr>
        <w:t>各成员国和</w:t>
      </w:r>
      <w:r w:rsidRPr="00857E14">
        <w:rPr>
          <w:rFonts w:hint="eastAsia"/>
          <w:lang w:val="en-US" w:eastAsia="zh-CN"/>
        </w:rPr>
        <w:t>部门</w:t>
      </w:r>
      <w:r w:rsidRPr="00857E14">
        <w:rPr>
          <w:lang w:val="en-US" w:eastAsia="zh-CN"/>
        </w:rPr>
        <w:t>成员</w:t>
      </w:r>
    </w:p>
    <w:p w14:paraId="2BCE4FC3" w14:textId="77777777" w:rsidR="000F58F2" w:rsidRPr="00857E14" w:rsidRDefault="000F58F2" w:rsidP="00EE6AD6">
      <w:pPr>
        <w:rPr>
          <w:lang w:val="es-ES_tradnl" w:eastAsia="zh-CN"/>
        </w:rPr>
      </w:pPr>
      <w:r w:rsidRPr="00857E14">
        <w:rPr>
          <w:rFonts w:hint="eastAsia"/>
          <w:lang w:val="es-ES_tradnl" w:eastAsia="zh-CN"/>
        </w:rPr>
        <w:t>1</w:t>
      </w:r>
      <w:r w:rsidRPr="00857E14">
        <w:rPr>
          <w:rFonts w:hint="eastAsia"/>
          <w:lang w:val="es-ES_tradnl" w:eastAsia="zh-CN"/>
        </w:rPr>
        <w:tab/>
      </w:r>
      <w:r w:rsidRPr="00857E14">
        <w:rPr>
          <w:rFonts w:hint="eastAsia"/>
          <w:lang w:val="en-US" w:eastAsia="zh-CN"/>
        </w:rPr>
        <w:t>确保相关语文群体对不同语文版本的文件和出版物的利用、下载以及购买</w:t>
      </w:r>
      <w:r w:rsidRPr="00B0356D">
        <w:rPr>
          <w:rFonts w:hint="eastAsia"/>
          <w:lang w:val="es-ES_tradnl" w:eastAsia="zh-CN"/>
        </w:rPr>
        <w:t>，</w:t>
      </w:r>
      <w:r w:rsidRPr="00857E14">
        <w:rPr>
          <w:rFonts w:hint="eastAsia"/>
          <w:lang w:val="en-US" w:eastAsia="zh-CN"/>
        </w:rPr>
        <w:t>以实现其益处和成本效益的最大化</w:t>
      </w:r>
      <w:r w:rsidRPr="00B0356D">
        <w:rPr>
          <w:rFonts w:hint="eastAsia"/>
          <w:lang w:val="es-ES_tradnl" w:eastAsia="zh-CN"/>
        </w:rPr>
        <w:t>；</w:t>
      </w:r>
    </w:p>
    <w:p w14:paraId="24D6A8AF" w14:textId="77777777" w:rsidR="000F58F2" w:rsidRPr="00857E14" w:rsidRDefault="000F58F2" w:rsidP="00EE6AD6">
      <w:pPr>
        <w:rPr>
          <w:lang w:val="es-ES_tradnl" w:eastAsia="zh-CN"/>
        </w:rPr>
      </w:pPr>
      <w:r w:rsidRPr="00857E14">
        <w:rPr>
          <w:rFonts w:hint="eastAsia"/>
          <w:lang w:val="es-ES_tradnl" w:eastAsia="zh-CN"/>
        </w:rPr>
        <w:t>2</w:t>
      </w:r>
      <w:r w:rsidRPr="00857E14">
        <w:rPr>
          <w:rFonts w:hint="eastAsia"/>
          <w:lang w:val="es-ES_tradnl" w:eastAsia="zh-CN"/>
        </w:rPr>
        <w:tab/>
      </w:r>
      <w:r w:rsidRPr="00857E14">
        <w:rPr>
          <w:rFonts w:hint="eastAsia"/>
          <w:lang w:val="en-US" w:eastAsia="zh-CN"/>
        </w:rPr>
        <w:t>尽早在国际电联大会、全会和会议召开之前提交文稿和输入意见</w:t>
      </w:r>
      <w:r w:rsidRPr="00857E14">
        <w:rPr>
          <w:rFonts w:hint="eastAsia"/>
          <w:lang w:val="es-ES_tradnl" w:eastAsia="zh-CN"/>
        </w:rPr>
        <w:t>，</w:t>
      </w:r>
      <w:r w:rsidRPr="00857E14">
        <w:rPr>
          <w:rFonts w:hint="eastAsia"/>
          <w:lang w:val="en-US" w:eastAsia="zh-CN"/>
        </w:rPr>
        <w:t>遵守提交需要翻译的文稿的截止期限</w:t>
      </w:r>
      <w:r w:rsidRPr="00857E14">
        <w:rPr>
          <w:rFonts w:hint="eastAsia"/>
          <w:lang w:val="es-ES_tradnl" w:eastAsia="zh-CN"/>
        </w:rPr>
        <w:t>，</w:t>
      </w:r>
      <w:r w:rsidRPr="00857E14">
        <w:rPr>
          <w:rFonts w:hint="eastAsia"/>
          <w:lang w:val="en-US" w:eastAsia="zh-CN"/>
        </w:rPr>
        <w:t>并且努力控制其篇幅和数量</w:t>
      </w:r>
      <w:r w:rsidRPr="00857E14">
        <w:rPr>
          <w:rFonts w:hint="eastAsia"/>
          <w:lang w:val="es-ES_tradnl" w:eastAsia="zh-CN"/>
        </w:rPr>
        <w:t>；</w:t>
      </w:r>
    </w:p>
    <w:p w14:paraId="5A1207EE" w14:textId="77777777" w:rsidR="000F58F2" w:rsidRPr="00857E14" w:rsidRDefault="000F58F2" w:rsidP="00EE6AD6">
      <w:pPr>
        <w:rPr>
          <w:lang w:val="es-ES_tradnl" w:eastAsia="zh-CN"/>
        </w:rPr>
      </w:pPr>
      <w:r w:rsidRPr="00857E14">
        <w:rPr>
          <w:lang w:val="es-ES_tradnl" w:eastAsia="zh-CN"/>
        </w:rPr>
        <w:t>3</w:t>
      </w:r>
      <w:r w:rsidRPr="00857E14">
        <w:rPr>
          <w:lang w:val="es-ES_tradnl" w:eastAsia="zh-CN"/>
        </w:rPr>
        <w:tab/>
      </w:r>
      <w:r w:rsidRPr="00857E14">
        <w:rPr>
          <w:rFonts w:hint="eastAsia"/>
          <w:lang w:eastAsia="zh-CN"/>
        </w:rPr>
        <w:t>应</w:t>
      </w:r>
      <w:r w:rsidRPr="00B0356D">
        <w:rPr>
          <w:rFonts w:hint="eastAsia"/>
          <w:lang w:val="es-ES_tradnl" w:eastAsia="zh-CN"/>
        </w:rPr>
        <w:t>ITU</w:t>
      </w:r>
      <w:r w:rsidRPr="00B0356D">
        <w:rPr>
          <w:lang w:val="es-ES_tradnl" w:eastAsia="zh-CN"/>
        </w:rPr>
        <w:t xml:space="preserve"> </w:t>
      </w:r>
      <w:r w:rsidRPr="00857E14">
        <w:rPr>
          <w:lang w:val="es-ES_tradnl" w:eastAsia="zh-CN"/>
        </w:rPr>
        <w:t>CCT</w:t>
      </w:r>
      <w:r w:rsidRPr="00857E14">
        <w:rPr>
          <w:rFonts w:hint="eastAsia"/>
          <w:lang w:eastAsia="zh-CN"/>
        </w:rPr>
        <w:t>的要求</w:t>
      </w:r>
      <w:r w:rsidRPr="00857E14">
        <w:rPr>
          <w:rFonts w:hint="eastAsia"/>
          <w:lang w:val="es-ES_tradnl" w:eastAsia="zh-CN"/>
        </w:rPr>
        <w:t>，</w:t>
      </w:r>
      <w:r w:rsidRPr="00857E14">
        <w:rPr>
          <w:rFonts w:hint="eastAsia"/>
          <w:lang w:eastAsia="zh-CN"/>
        </w:rPr>
        <w:t>继续合作完善术语和定义的正式语文翻译。</w:t>
      </w:r>
    </w:p>
    <w:p w14:paraId="54155019" w14:textId="3830A66C" w:rsidR="005D2D96" w:rsidRDefault="000F58F2" w:rsidP="00411C49">
      <w:pPr>
        <w:pStyle w:val="Reasons"/>
        <w:rPr>
          <w:lang w:eastAsia="zh-CN"/>
        </w:rPr>
      </w:pPr>
      <w:r>
        <w:rPr>
          <w:b/>
          <w:lang w:eastAsia="zh-CN"/>
        </w:rPr>
        <w:lastRenderedPageBreak/>
        <w:t>理由：</w:t>
      </w:r>
      <w:r>
        <w:rPr>
          <w:lang w:eastAsia="zh-CN"/>
        </w:rPr>
        <w:tab/>
      </w:r>
      <w:r w:rsidR="005D2D96" w:rsidRPr="00B51D7F">
        <w:rPr>
          <w:lang w:eastAsia="zh-CN"/>
        </w:rPr>
        <w:t>1</w:t>
      </w:r>
      <w:r w:rsidR="005D2D96">
        <w:rPr>
          <w:lang w:eastAsia="zh-CN"/>
        </w:rPr>
        <w:tab/>
      </w:r>
      <w:r w:rsidR="0032182F" w:rsidRPr="0032182F">
        <w:rPr>
          <w:lang w:eastAsia="zh-CN"/>
        </w:rPr>
        <w:t>利用</w:t>
      </w:r>
      <w:r w:rsidR="006965AA">
        <w:rPr>
          <w:rFonts w:hint="eastAsia"/>
          <w:lang w:eastAsia="zh-CN"/>
        </w:rPr>
        <w:t>包括</w:t>
      </w:r>
      <w:r w:rsidR="0032182F" w:rsidRPr="0032182F">
        <w:rPr>
          <w:lang w:eastAsia="zh-CN"/>
        </w:rPr>
        <w:t>人工智能辅助翻译工具</w:t>
      </w:r>
      <w:r w:rsidR="006965AA">
        <w:rPr>
          <w:rFonts w:hint="eastAsia"/>
          <w:lang w:eastAsia="zh-CN"/>
        </w:rPr>
        <w:t>在内的</w:t>
      </w:r>
      <w:r w:rsidR="0032182F" w:rsidRPr="0032182F">
        <w:rPr>
          <w:lang w:eastAsia="zh-CN"/>
        </w:rPr>
        <w:t>创新技术</w:t>
      </w:r>
      <w:r w:rsidR="006965AA">
        <w:rPr>
          <w:rFonts w:hint="eastAsia"/>
          <w:lang w:eastAsia="zh-CN"/>
        </w:rPr>
        <w:t>，</w:t>
      </w:r>
      <w:r w:rsidR="0032182F" w:rsidRPr="0032182F">
        <w:rPr>
          <w:lang w:eastAsia="zh-CN"/>
        </w:rPr>
        <w:t>在严格保持高翻译质量</w:t>
      </w:r>
      <w:r w:rsidR="006965AA">
        <w:rPr>
          <w:rFonts w:hint="eastAsia"/>
          <w:lang w:eastAsia="zh-CN"/>
        </w:rPr>
        <w:t>、</w:t>
      </w:r>
      <w:r w:rsidR="0032182F" w:rsidRPr="0032182F">
        <w:rPr>
          <w:lang w:eastAsia="zh-CN"/>
        </w:rPr>
        <w:t>人工监督和技术术语准确性的同时</w:t>
      </w:r>
      <w:r w:rsidR="006965AA">
        <w:rPr>
          <w:rFonts w:hint="eastAsia"/>
          <w:lang w:eastAsia="zh-CN"/>
        </w:rPr>
        <w:t>，</w:t>
      </w:r>
      <w:r w:rsidR="0032182F" w:rsidRPr="0032182F">
        <w:rPr>
          <w:lang w:eastAsia="zh-CN"/>
        </w:rPr>
        <w:t>提高效率和成本效益</w:t>
      </w:r>
      <w:r w:rsidR="006965AA">
        <w:rPr>
          <w:rFonts w:hint="eastAsia"/>
          <w:lang w:eastAsia="zh-CN"/>
        </w:rPr>
        <w:t>。</w:t>
      </w:r>
      <w:r w:rsidR="005D2D96">
        <w:rPr>
          <w:lang w:eastAsia="zh-CN"/>
        </w:rPr>
        <w:br/>
        <w:t>2</w:t>
      </w:r>
      <w:r w:rsidR="005D2D96">
        <w:rPr>
          <w:lang w:eastAsia="zh-CN"/>
        </w:rPr>
        <w:tab/>
      </w:r>
      <w:r w:rsidR="006506CB" w:rsidRPr="0032182F">
        <w:rPr>
          <w:lang w:eastAsia="zh-CN"/>
        </w:rPr>
        <w:t>升级</w:t>
      </w:r>
      <w:r w:rsidR="0032182F" w:rsidRPr="0032182F">
        <w:rPr>
          <w:lang w:eastAsia="zh-CN"/>
        </w:rPr>
        <w:t>国际电联的集中</w:t>
      </w:r>
      <w:r w:rsidR="006965AA">
        <w:rPr>
          <w:rFonts w:hint="eastAsia"/>
          <w:lang w:eastAsia="zh-CN"/>
        </w:rPr>
        <w:t>式</w:t>
      </w:r>
      <w:r w:rsidR="0032182F" w:rsidRPr="0032182F">
        <w:rPr>
          <w:lang w:eastAsia="zh-CN"/>
        </w:rPr>
        <w:t>在线术语数据库</w:t>
      </w:r>
      <w:r w:rsidR="006506CB">
        <w:rPr>
          <w:rFonts w:hint="eastAsia"/>
          <w:lang w:eastAsia="zh-CN"/>
        </w:rPr>
        <w:t>，采用</w:t>
      </w:r>
      <w:r w:rsidR="0032182F" w:rsidRPr="0032182F">
        <w:rPr>
          <w:lang w:eastAsia="zh-CN"/>
        </w:rPr>
        <w:t>结构化</w:t>
      </w:r>
      <w:r w:rsidR="006506CB">
        <w:rPr>
          <w:rFonts w:hint="eastAsia"/>
          <w:lang w:eastAsia="zh-CN"/>
        </w:rPr>
        <w:t>、</w:t>
      </w:r>
      <w:r w:rsidR="0032182F" w:rsidRPr="0032182F">
        <w:rPr>
          <w:lang w:eastAsia="zh-CN"/>
        </w:rPr>
        <w:t>机器可读格式</w:t>
      </w:r>
      <w:r w:rsidR="006506CB">
        <w:rPr>
          <w:rFonts w:hint="eastAsia"/>
          <w:lang w:eastAsia="zh-CN"/>
        </w:rPr>
        <w:t>以及先进的</w:t>
      </w:r>
      <w:r w:rsidR="0032182F" w:rsidRPr="0032182F">
        <w:rPr>
          <w:lang w:eastAsia="zh-CN"/>
        </w:rPr>
        <w:t>多语</w:t>
      </w:r>
      <w:r w:rsidR="006965AA">
        <w:rPr>
          <w:rFonts w:hint="eastAsia"/>
          <w:lang w:eastAsia="zh-CN"/>
        </w:rPr>
        <w:t>文</w:t>
      </w:r>
      <w:r w:rsidR="0032182F" w:rsidRPr="0032182F">
        <w:rPr>
          <w:lang w:eastAsia="zh-CN"/>
        </w:rPr>
        <w:t>搜索功能</w:t>
      </w:r>
      <w:r w:rsidR="006965AA">
        <w:rPr>
          <w:rFonts w:hint="eastAsia"/>
          <w:lang w:eastAsia="zh-CN"/>
        </w:rPr>
        <w:t>，</w:t>
      </w:r>
      <w:r w:rsidR="0032182F" w:rsidRPr="0032182F">
        <w:rPr>
          <w:lang w:eastAsia="zh-CN"/>
        </w:rPr>
        <w:t>以提高</w:t>
      </w:r>
      <w:r w:rsidR="00A5119B">
        <w:rPr>
          <w:rFonts w:hint="eastAsia"/>
          <w:lang w:eastAsia="zh-CN"/>
        </w:rPr>
        <w:t>可</w:t>
      </w:r>
      <w:r w:rsidR="006506CB">
        <w:rPr>
          <w:rFonts w:hint="eastAsia"/>
          <w:lang w:eastAsia="zh-CN"/>
        </w:rPr>
        <w:t>发现</w:t>
      </w:r>
      <w:r w:rsidR="006965AA" w:rsidRPr="006965AA">
        <w:rPr>
          <w:lang w:eastAsia="zh-CN"/>
        </w:rPr>
        <w:t>性</w:t>
      </w:r>
      <w:r w:rsidR="006965AA">
        <w:rPr>
          <w:rFonts w:hint="eastAsia"/>
          <w:lang w:eastAsia="zh-CN"/>
        </w:rPr>
        <w:t>。</w:t>
      </w:r>
      <w:r w:rsidR="005D2D96">
        <w:rPr>
          <w:lang w:eastAsia="zh-CN"/>
        </w:rPr>
        <w:br/>
        <w:t>3</w:t>
      </w:r>
      <w:r w:rsidR="005D2D96">
        <w:rPr>
          <w:lang w:eastAsia="zh-CN"/>
        </w:rPr>
        <w:tab/>
      </w:r>
      <w:proofErr w:type="gramStart"/>
      <w:r w:rsidR="0032182F" w:rsidRPr="0032182F">
        <w:rPr>
          <w:lang w:eastAsia="zh-CN"/>
        </w:rPr>
        <w:t>在</w:t>
      </w:r>
      <w:r w:rsidR="006965AA">
        <w:rPr>
          <w:rFonts w:hint="eastAsia"/>
          <w:lang w:eastAsia="zh-CN"/>
        </w:rPr>
        <w:t>“</w:t>
      </w:r>
      <w:r w:rsidR="006965AA" w:rsidRPr="006965AA">
        <w:rPr>
          <w:lang w:eastAsia="zh-CN"/>
        </w:rPr>
        <w:t>国际电联是一家</w:t>
      </w:r>
      <w:r w:rsidR="006965AA">
        <w:rPr>
          <w:rFonts w:hint="eastAsia"/>
          <w:lang w:eastAsia="zh-CN"/>
        </w:rPr>
        <w:t>”</w:t>
      </w:r>
      <w:r w:rsidR="0032182F" w:rsidRPr="0032182F">
        <w:rPr>
          <w:lang w:eastAsia="zh-CN"/>
        </w:rPr>
        <w:t>理念</w:t>
      </w:r>
      <w:r w:rsidR="006506CB">
        <w:rPr>
          <w:rFonts w:hint="eastAsia"/>
          <w:lang w:eastAsia="zh-CN"/>
        </w:rPr>
        <w:t>指导</w:t>
      </w:r>
      <w:r w:rsidR="0032182F" w:rsidRPr="0032182F">
        <w:rPr>
          <w:lang w:eastAsia="zh-CN"/>
        </w:rPr>
        <w:t>下</w:t>
      </w:r>
      <w:proofErr w:type="gramEnd"/>
      <w:r w:rsidR="006965AA">
        <w:rPr>
          <w:rFonts w:hint="eastAsia"/>
          <w:lang w:eastAsia="zh-CN"/>
        </w:rPr>
        <w:t>，</w:t>
      </w:r>
      <w:r w:rsidR="0032182F" w:rsidRPr="0032182F">
        <w:rPr>
          <w:lang w:eastAsia="zh-CN"/>
        </w:rPr>
        <w:t>确保在国际电联所有官方网站和数字平台上及时</w:t>
      </w:r>
      <w:r w:rsidR="006965AA">
        <w:rPr>
          <w:rFonts w:hint="eastAsia"/>
          <w:lang w:eastAsia="zh-CN"/>
        </w:rPr>
        <w:t>、</w:t>
      </w:r>
      <w:r w:rsidR="0032182F" w:rsidRPr="0032182F">
        <w:rPr>
          <w:lang w:eastAsia="zh-CN"/>
        </w:rPr>
        <w:t>同步</w:t>
      </w:r>
      <w:r w:rsidR="006506CB">
        <w:rPr>
          <w:rFonts w:hint="eastAsia"/>
          <w:lang w:eastAsia="zh-CN"/>
        </w:rPr>
        <w:t>、</w:t>
      </w:r>
      <w:r w:rsidR="0032182F" w:rsidRPr="0032182F">
        <w:rPr>
          <w:lang w:eastAsia="zh-CN"/>
        </w:rPr>
        <w:t>平等地提供高质量的多语文内容</w:t>
      </w:r>
      <w:r w:rsidR="006965AA">
        <w:rPr>
          <w:rFonts w:hint="eastAsia"/>
          <w:lang w:eastAsia="zh-CN"/>
        </w:rPr>
        <w:t>。</w:t>
      </w:r>
      <w:r w:rsidR="005D2D96">
        <w:rPr>
          <w:lang w:eastAsia="zh-CN"/>
        </w:rPr>
        <w:br/>
        <w:t>4</w:t>
      </w:r>
      <w:r w:rsidR="005D2D96">
        <w:rPr>
          <w:lang w:eastAsia="zh-CN"/>
        </w:rPr>
        <w:tab/>
      </w:r>
      <w:r w:rsidR="0032182F" w:rsidRPr="0032182F">
        <w:rPr>
          <w:lang w:eastAsia="zh-CN"/>
        </w:rPr>
        <w:t>理事会</w:t>
      </w:r>
      <w:r w:rsidR="0032182F" w:rsidRPr="00820999">
        <w:rPr>
          <w:lang w:eastAsia="zh-CN"/>
        </w:rPr>
        <w:t>语文工作组</w:t>
      </w:r>
      <w:r w:rsidR="006E2533">
        <w:rPr>
          <w:rFonts w:hint="eastAsia"/>
          <w:lang w:eastAsia="zh-CN"/>
        </w:rPr>
        <w:t>（</w:t>
      </w:r>
      <w:r w:rsidR="006E2533" w:rsidRPr="005252A7">
        <w:rPr>
          <w:lang w:eastAsia="zh-CN"/>
        </w:rPr>
        <w:t>CWG-LANG</w:t>
      </w:r>
      <w:r w:rsidR="006E2533">
        <w:rPr>
          <w:rFonts w:hint="eastAsia"/>
          <w:lang w:eastAsia="zh-CN"/>
        </w:rPr>
        <w:t>）</w:t>
      </w:r>
      <w:r w:rsidR="0032182F" w:rsidRPr="0032182F">
        <w:rPr>
          <w:lang w:eastAsia="zh-CN"/>
        </w:rPr>
        <w:t>继续</w:t>
      </w:r>
      <w:r w:rsidR="00C510B6">
        <w:rPr>
          <w:rFonts w:hint="eastAsia"/>
          <w:lang w:eastAsia="zh-CN"/>
        </w:rPr>
        <w:t>积极</w:t>
      </w:r>
      <w:r w:rsidR="0032182F" w:rsidRPr="0032182F">
        <w:rPr>
          <w:lang w:eastAsia="zh-CN"/>
        </w:rPr>
        <w:t>履行</w:t>
      </w:r>
      <w:r w:rsidR="00C510B6">
        <w:rPr>
          <w:rFonts w:hint="eastAsia"/>
          <w:lang w:eastAsia="zh-CN"/>
        </w:rPr>
        <w:t>监督</w:t>
      </w:r>
      <w:r w:rsidR="0032182F" w:rsidRPr="0032182F">
        <w:rPr>
          <w:lang w:eastAsia="zh-CN"/>
        </w:rPr>
        <w:t>成本效益和质量标准的职责</w:t>
      </w:r>
      <w:r w:rsidR="006E2533">
        <w:rPr>
          <w:rFonts w:hint="eastAsia"/>
          <w:lang w:eastAsia="zh-CN"/>
        </w:rPr>
        <w:t>。</w:t>
      </w:r>
    </w:p>
    <w:p w14:paraId="50AEA027" w14:textId="77777777" w:rsidR="005D2D96" w:rsidRDefault="005D2D96">
      <w:pPr>
        <w:jc w:val="center"/>
      </w:pPr>
      <w:r>
        <w:t>______________</w:t>
      </w:r>
    </w:p>
    <w:sectPr w:rsidR="005D2D96">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9232A" w14:textId="77777777" w:rsidR="00AA3FCF" w:rsidRDefault="00AA3FCF">
      <w:r>
        <w:separator/>
      </w:r>
    </w:p>
  </w:endnote>
  <w:endnote w:type="continuationSeparator" w:id="0">
    <w:p w14:paraId="6EABDB12" w14:textId="77777777" w:rsidR="00AA3FCF" w:rsidRDefault="00AA3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AFCB"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E86F3"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0A23D"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F9A2D" w14:textId="77777777" w:rsidR="00AA3FCF" w:rsidRDefault="00AA3FCF">
      <w:r>
        <w:t>____________________</w:t>
      </w:r>
    </w:p>
  </w:footnote>
  <w:footnote w:type="continuationSeparator" w:id="0">
    <w:p w14:paraId="0B401692" w14:textId="77777777" w:rsidR="00AA3FCF" w:rsidRDefault="00AA3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7CF3E"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10CA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7810448D" w14:textId="77777777" w:rsidR="00C710E5" w:rsidRPr="00FC2542" w:rsidRDefault="00FC2542" w:rsidP="00FC2542">
    <w:pPr>
      <w:pStyle w:val="Header"/>
    </w:pPr>
    <w:r>
      <w:t>PP</w:t>
    </w:r>
    <w:r w:rsidR="002554F9">
      <w:t>2</w:t>
    </w:r>
    <w:r w:rsidR="00C95D5A">
      <w:t>6</w:t>
    </w:r>
    <w:r>
      <w:t>/91(Add.19)-</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3FDC"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N, Fei">
    <w15:presenceInfo w15:providerId="AD" w15:userId="S::fei.sun@itu.int::b8869f1b-76c8-4d78-8080-6f2cba76319b"/>
  </w15:person>
  <w15:person w15:author="LING-C(WZ)">
    <w15:presenceInfo w15:providerId="None" w15:userId="LING-C(W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D0C5E"/>
    <w:rsid w:val="000E4C7A"/>
    <w:rsid w:val="000F58F2"/>
    <w:rsid w:val="000F68C6"/>
    <w:rsid w:val="00123F8C"/>
    <w:rsid w:val="00124C8F"/>
    <w:rsid w:val="00125484"/>
    <w:rsid w:val="00126FE1"/>
    <w:rsid w:val="0013327E"/>
    <w:rsid w:val="00137909"/>
    <w:rsid w:val="0014254A"/>
    <w:rsid w:val="00151DDA"/>
    <w:rsid w:val="00167FD3"/>
    <w:rsid w:val="00171990"/>
    <w:rsid w:val="00171B68"/>
    <w:rsid w:val="0018210B"/>
    <w:rsid w:val="001A0EEB"/>
    <w:rsid w:val="001A4A66"/>
    <w:rsid w:val="001A64DF"/>
    <w:rsid w:val="001B25D1"/>
    <w:rsid w:val="001F0B24"/>
    <w:rsid w:val="002043DD"/>
    <w:rsid w:val="002155B0"/>
    <w:rsid w:val="002269AA"/>
    <w:rsid w:val="00226B70"/>
    <w:rsid w:val="00231ABC"/>
    <w:rsid w:val="002329BA"/>
    <w:rsid w:val="00235FAD"/>
    <w:rsid w:val="00241DDB"/>
    <w:rsid w:val="002554F9"/>
    <w:rsid w:val="002578B4"/>
    <w:rsid w:val="002A0F5C"/>
    <w:rsid w:val="002A2125"/>
    <w:rsid w:val="002B39F5"/>
    <w:rsid w:val="002E37AF"/>
    <w:rsid w:val="00307225"/>
    <w:rsid w:val="00320A1D"/>
    <w:rsid w:val="0032182F"/>
    <w:rsid w:val="00345493"/>
    <w:rsid w:val="00346D54"/>
    <w:rsid w:val="003477D4"/>
    <w:rsid w:val="003614CE"/>
    <w:rsid w:val="00375BBA"/>
    <w:rsid w:val="003760D8"/>
    <w:rsid w:val="00383A29"/>
    <w:rsid w:val="0038484C"/>
    <w:rsid w:val="0038575F"/>
    <w:rsid w:val="00387EA2"/>
    <w:rsid w:val="003907C4"/>
    <w:rsid w:val="00395CE4"/>
    <w:rsid w:val="003A33F1"/>
    <w:rsid w:val="003B3043"/>
    <w:rsid w:val="003B74F0"/>
    <w:rsid w:val="003D3A9C"/>
    <w:rsid w:val="004014B0"/>
    <w:rsid w:val="00414872"/>
    <w:rsid w:val="00415EFC"/>
    <w:rsid w:val="00426AC1"/>
    <w:rsid w:val="004451D7"/>
    <w:rsid w:val="0045019C"/>
    <w:rsid w:val="004676C0"/>
    <w:rsid w:val="00476923"/>
    <w:rsid w:val="00476CAF"/>
    <w:rsid w:val="00485E71"/>
    <w:rsid w:val="00496567"/>
    <w:rsid w:val="00496AF0"/>
    <w:rsid w:val="00497449"/>
    <w:rsid w:val="004A2F3A"/>
    <w:rsid w:val="004C2CF2"/>
    <w:rsid w:val="004D3182"/>
    <w:rsid w:val="004E3ED7"/>
    <w:rsid w:val="004F5570"/>
    <w:rsid w:val="005061F9"/>
    <w:rsid w:val="0051373A"/>
    <w:rsid w:val="00517E65"/>
    <w:rsid w:val="00521AD4"/>
    <w:rsid w:val="005356FD"/>
    <w:rsid w:val="00542073"/>
    <w:rsid w:val="00552BA5"/>
    <w:rsid w:val="00554E24"/>
    <w:rsid w:val="00564B8D"/>
    <w:rsid w:val="00567130"/>
    <w:rsid w:val="00596A53"/>
    <w:rsid w:val="005A3A8F"/>
    <w:rsid w:val="005A6A1D"/>
    <w:rsid w:val="005C1E39"/>
    <w:rsid w:val="005D2D96"/>
    <w:rsid w:val="005E2FA1"/>
    <w:rsid w:val="005E4794"/>
    <w:rsid w:val="005F67CE"/>
    <w:rsid w:val="00617BE4"/>
    <w:rsid w:val="00622189"/>
    <w:rsid w:val="006471F0"/>
    <w:rsid w:val="006506CB"/>
    <w:rsid w:val="00660C24"/>
    <w:rsid w:val="00663BAC"/>
    <w:rsid w:val="006707E1"/>
    <w:rsid w:val="0067125A"/>
    <w:rsid w:val="00680265"/>
    <w:rsid w:val="006857B7"/>
    <w:rsid w:val="006965AA"/>
    <w:rsid w:val="006A0092"/>
    <w:rsid w:val="006D6552"/>
    <w:rsid w:val="006E2533"/>
    <w:rsid w:val="006E309A"/>
    <w:rsid w:val="006E57C8"/>
    <w:rsid w:val="006E6BA4"/>
    <w:rsid w:val="006F0211"/>
    <w:rsid w:val="00722343"/>
    <w:rsid w:val="007235A4"/>
    <w:rsid w:val="0073319E"/>
    <w:rsid w:val="00750829"/>
    <w:rsid w:val="00767853"/>
    <w:rsid w:val="00770CF8"/>
    <w:rsid w:val="007917DE"/>
    <w:rsid w:val="007A30FA"/>
    <w:rsid w:val="007A5031"/>
    <w:rsid w:val="007B558F"/>
    <w:rsid w:val="007C40DB"/>
    <w:rsid w:val="007C4DC3"/>
    <w:rsid w:val="00814482"/>
    <w:rsid w:val="00815408"/>
    <w:rsid w:val="008160BF"/>
    <w:rsid w:val="00820999"/>
    <w:rsid w:val="008433E4"/>
    <w:rsid w:val="00850AEF"/>
    <w:rsid w:val="00864B00"/>
    <w:rsid w:val="008652E7"/>
    <w:rsid w:val="008726C7"/>
    <w:rsid w:val="00873D04"/>
    <w:rsid w:val="008A4729"/>
    <w:rsid w:val="008B44F5"/>
    <w:rsid w:val="008C3DB4"/>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0F54"/>
    <w:rsid w:val="009A47A2"/>
    <w:rsid w:val="009A58D3"/>
    <w:rsid w:val="009B75A4"/>
    <w:rsid w:val="009C4B97"/>
    <w:rsid w:val="009D1E93"/>
    <w:rsid w:val="009D5602"/>
    <w:rsid w:val="009D6EA5"/>
    <w:rsid w:val="00A03693"/>
    <w:rsid w:val="00A164FF"/>
    <w:rsid w:val="00A23536"/>
    <w:rsid w:val="00A25039"/>
    <w:rsid w:val="00A5119B"/>
    <w:rsid w:val="00A6085C"/>
    <w:rsid w:val="00A62DA7"/>
    <w:rsid w:val="00A865E4"/>
    <w:rsid w:val="00AA3FCF"/>
    <w:rsid w:val="00AB190D"/>
    <w:rsid w:val="00AC07C0"/>
    <w:rsid w:val="00AC79BA"/>
    <w:rsid w:val="00AD1198"/>
    <w:rsid w:val="00AD2C62"/>
    <w:rsid w:val="00AE49B9"/>
    <w:rsid w:val="00AF45E1"/>
    <w:rsid w:val="00AF63A0"/>
    <w:rsid w:val="00B04E59"/>
    <w:rsid w:val="00B05785"/>
    <w:rsid w:val="00B11373"/>
    <w:rsid w:val="00B15AF8"/>
    <w:rsid w:val="00B16C63"/>
    <w:rsid w:val="00B1733E"/>
    <w:rsid w:val="00B23943"/>
    <w:rsid w:val="00B60A63"/>
    <w:rsid w:val="00B650EC"/>
    <w:rsid w:val="00B67AC5"/>
    <w:rsid w:val="00B96F78"/>
    <w:rsid w:val="00BA154E"/>
    <w:rsid w:val="00BA20B6"/>
    <w:rsid w:val="00BB21F8"/>
    <w:rsid w:val="00BC71FE"/>
    <w:rsid w:val="00BE2CDC"/>
    <w:rsid w:val="00BE6E86"/>
    <w:rsid w:val="00BF720B"/>
    <w:rsid w:val="00C02B7F"/>
    <w:rsid w:val="00C04511"/>
    <w:rsid w:val="00C101EE"/>
    <w:rsid w:val="00C16846"/>
    <w:rsid w:val="00C16AC0"/>
    <w:rsid w:val="00C40FEE"/>
    <w:rsid w:val="00C47D1C"/>
    <w:rsid w:val="00C510B6"/>
    <w:rsid w:val="00C561F1"/>
    <w:rsid w:val="00C6638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5AE"/>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750FD"/>
    <w:rsid w:val="00EB4677"/>
    <w:rsid w:val="00EB7C43"/>
    <w:rsid w:val="00EE7994"/>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202BC4"/>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6E309A"/>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60fbb32e-cd3d-45fa-add7-76fe19e1ce4e">DPM</DPM_x0020_Author>
    <DPM_x0020_File_x0020_name xmlns="60fbb32e-cd3d-45fa-add7-76fe19e1ce4e">S26-PP-C-0091!A19!MSW-C</DPM_x0020_File_x0020_name>
    <DPM_x0020_Version xmlns="60fbb32e-cd3d-45fa-add7-76fe19e1ce4e">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0fbb32e-cd3d-45fa-add7-76fe19e1ce4e" targetNamespace="http://schemas.microsoft.com/office/2006/metadata/properties" ma:root="true" ma:fieldsID="d41af5c836d734370eb92e7ee5f83852" ns2:_="" ns3:_="">
    <xsd:import namespace="996b2e75-67fd-4955-a3b0-5ab9934cb50b"/>
    <xsd:import namespace="60fbb32e-cd3d-45fa-add7-76fe19e1ce4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0fbb32e-cd3d-45fa-add7-76fe19e1ce4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0fbb32e-cd3d-45fa-add7-76fe19e1ce4e"/>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0fbb32e-cd3d-45fa-add7-76fe19e1c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6</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S26-PP-C-0091!A19!MSW-C</vt:lpstr>
    </vt:vector>
  </TitlesOfParts>
  <Company>ITU</Company>
  <LinksUpToDate>false</LinksUpToDate>
  <CharactersWithSpaces>4619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S26-PP-C-0091!A19!MSW-C</dc:title>
  <dc:subject>Plenipotentiary Conference (PP-26)</dc:subject>
  <dc:creator>Documents Proposals Manager (DPM)</dc:creator>
  <cp:keywords>DPM_v2026.8.25.1_prod</cp:keywords>
  <cp:lastModifiedBy>SUN, Fei</cp:lastModifiedBy>
  <cp:revision>20</cp:revision>
  <dcterms:created xsi:type="dcterms:W3CDTF">2026-10-20T14:44:00Z</dcterms:created>
  <dcterms:modified xsi:type="dcterms:W3CDTF">2026-10-26T09:50:00Z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