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042E8FC8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ABDF361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E9A32E4" wp14:editId="3C9F388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2869AAF5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94EA056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6AD85D5B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78D036D1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6D3EA82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147987F8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9826DFD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6BC23509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Document 5348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0C5565E2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561E593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67B0FFE2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8 October 2026</w:t>
            </w:r>
          </w:p>
        </w:tc>
      </w:tr>
      <w:tr w:rsidR="001A16ED" w:rsidRPr="00C324A8" w14:paraId="650D07E9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3324E57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7BF44521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424A4A7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FF55853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1471A0F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7175055" w14:textId="77777777" w:rsidR="001A16ED" w:rsidRDefault="001A16ED" w:rsidP="000B596F">
            <w:pPr>
              <w:pStyle w:val="Source"/>
            </w:pPr>
            <w:r>
              <w:t>Arab States Administrations</w:t>
            </w:r>
          </w:p>
        </w:tc>
      </w:tr>
      <w:tr w:rsidR="001A16ED" w:rsidRPr="00C324A8" w14:paraId="1B4071C4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6385C79" w14:textId="77777777" w:rsidR="001A16ED" w:rsidRDefault="001A16ED" w:rsidP="000B596F">
            <w:pPr>
              <w:pStyle w:val="Title1"/>
            </w:pPr>
            <w:r>
              <w:t>Proposals for the work of the conference</w:t>
            </w:r>
          </w:p>
        </w:tc>
      </w:tr>
      <w:tr w:rsidR="001A16ED" w:rsidRPr="00C324A8" w14:paraId="7FD0AB80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2591D96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3ABC0466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tbl>
            <w:tblPr>
              <w:tblStyle w:val="TableGrid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7937"/>
            </w:tblGrid>
            <w:tr w:rsidR="00B10A2D" w14:paraId="2012F693" w14:textId="77777777" w:rsidTr="00344228">
              <w:trPr>
                <w:trHeight w:val="3402"/>
                <w:jc w:val="center"/>
              </w:trPr>
              <w:tc>
                <w:tcPr>
                  <w:tcW w:w="7937" w:type="dxa"/>
                </w:tcPr>
                <w:p w14:paraId="5CF56A40" w14:textId="77777777" w:rsidR="00B10A2D" w:rsidRDefault="00B10A2D" w:rsidP="00B10A2D">
                  <w:pPr>
                    <w:pStyle w:val="Headingb"/>
                    <w:framePr w:hSpace="180" w:wrap="around" w:hAnchor="margin" w:xAlign="center" w:y="-675"/>
                  </w:pPr>
                  <w:r w:rsidRPr="00173340">
                    <w:t>Summary</w:t>
                  </w:r>
                </w:p>
                <w:p w14:paraId="7BCFDBEC" w14:textId="77777777" w:rsidR="005B2BEF" w:rsidRDefault="005B2BEF" w:rsidP="00AC7429">
                  <w:pPr>
                    <w:pStyle w:val="Headingb"/>
                    <w:framePr w:hSpace="180" w:wrap="around" w:hAnchor="margin" w:xAlign="center" w:y="-675"/>
                    <w:ind w:left="0" w:firstLine="0"/>
                    <w:jc w:val="both"/>
                    <w:rPr>
                      <w:b w:val="0"/>
                    </w:rPr>
                  </w:pPr>
                  <w:r w:rsidRPr="005B2BEF">
                    <w:rPr>
                      <w:b w:val="0"/>
                    </w:rPr>
                    <w:t>The Arab States propose revising Resolution 146 (Rev. Bucharest, 2022) to recognize that the ITRs should be improved and updated to reflect the changed telecommunication/ICT environment. The ITRs would stay a concise, technology</w:t>
                  </w:r>
                  <w:r w:rsidRPr="005B2BEF">
                    <w:rPr>
                      <w:rFonts w:ascii="Cambria Math" w:hAnsi="Cambria Math" w:cs="Cambria Math"/>
                      <w:b w:val="0"/>
                    </w:rPr>
                    <w:t>‑</w:t>
                  </w:r>
                  <w:r w:rsidRPr="005B2BEF">
                    <w:rPr>
                      <w:b w:val="0"/>
                    </w:rPr>
                    <w:t>neutral set of high</w:t>
                  </w:r>
                  <w:r w:rsidRPr="005B2BEF">
                    <w:rPr>
                      <w:rFonts w:ascii="Cambria Math" w:hAnsi="Cambria Math" w:cs="Cambria Math"/>
                      <w:b w:val="0"/>
                    </w:rPr>
                    <w:t>‑</w:t>
                  </w:r>
                  <w:r w:rsidRPr="005B2BEF">
                    <w:rPr>
                      <w:b w:val="0"/>
                    </w:rPr>
                    <w:t>level principles and would not constrain innovation or open markets. The proposal also notes that two sets of ITRs (1988 and 2012) are currently in force. It instructs the Secretary</w:t>
                  </w:r>
                  <w:r w:rsidRPr="005B2BEF">
                    <w:rPr>
                      <w:rFonts w:ascii="Cambria Math" w:hAnsi="Cambria Math" w:cs="Cambria Math"/>
                      <w:b w:val="0"/>
                    </w:rPr>
                    <w:t>‑</w:t>
                  </w:r>
                  <w:r w:rsidRPr="005B2BEF">
                    <w:rPr>
                      <w:b w:val="0"/>
                    </w:rPr>
                    <w:t>General to reconvene the EG</w:t>
                  </w:r>
                  <w:r w:rsidRPr="005B2BEF">
                    <w:rPr>
                      <w:rFonts w:ascii="Cambria Math" w:hAnsi="Cambria Math" w:cs="Cambria Math"/>
                      <w:b w:val="0"/>
                    </w:rPr>
                    <w:t>‑</w:t>
                  </w:r>
                  <w:r w:rsidRPr="005B2BEF">
                    <w:rPr>
                      <w:b w:val="0"/>
                    </w:rPr>
                    <w:t>ITR, with terms of reference set by Council in 2027, to prepare a consolidated draft text. The EG</w:t>
                  </w:r>
                  <w:r w:rsidRPr="005B2BEF">
                    <w:rPr>
                      <w:rFonts w:ascii="Cambria Math" w:hAnsi="Cambria Math" w:cs="Cambria Math"/>
                      <w:b w:val="0"/>
                    </w:rPr>
                    <w:t>‑</w:t>
                  </w:r>
                  <w:r w:rsidRPr="005B2BEF">
                    <w:rPr>
                      <w:b w:val="0"/>
                    </w:rPr>
                    <w:t>ITR</w:t>
                  </w:r>
                  <w:r w:rsidRPr="005B2BEF">
                    <w:rPr>
                      <w:rFonts w:cs="Calibri"/>
                      <w:b w:val="0"/>
                    </w:rPr>
                    <w:t>’</w:t>
                  </w:r>
                  <w:r w:rsidRPr="005B2BEF">
                    <w:rPr>
                      <w:b w:val="0"/>
                    </w:rPr>
                    <w:t xml:space="preserve">s final report would go to the 2030 Plenipotentiary Conference for decision on further action. </w:t>
                  </w:r>
                </w:p>
                <w:p w14:paraId="07DE5499" w14:textId="44CCB1DA" w:rsidR="00B10A2D" w:rsidRPr="00B64995" w:rsidRDefault="00B10A2D" w:rsidP="00B10A2D">
                  <w:pPr>
                    <w:pStyle w:val="Headingb"/>
                    <w:framePr w:hSpace="180" w:wrap="around" w:hAnchor="margin" w:xAlign="center" w:y="-675"/>
                  </w:pPr>
                  <w:r w:rsidRPr="00B64995">
                    <w:t>Action required</w:t>
                  </w:r>
                </w:p>
                <w:p w14:paraId="4D9BA112" w14:textId="5295CB68" w:rsidR="00B10A2D" w:rsidRPr="0094376D" w:rsidRDefault="00B10A2D" w:rsidP="0094376D">
                  <w:pPr>
                    <w:framePr w:hSpace="180" w:wrap="around" w:hAnchor="margin" w:xAlign="center" w:y="-675"/>
                    <w:jc w:val="both"/>
                    <w:rPr>
                      <w:rFonts w:asciiTheme="minorHAnsi" w:hAnsiTheme="minorHAnsi" w:cstheme="minorHAnsi"/>
                    </w:rPr>
                  </w:pPr>
                  <w:r w:rsidRPr="002F1A2E">
                    <w:rPr>
                      <w:rFonts w:asciiTheme="minorHAnsi" w:hAnsiTheme="minorHAnsi" w:cstheme="minorHAnsi"/>
                    </w:rPr>
                    <w:t xml:space="preserve">The Plenipotentiary Conference is invited </w:t>
                  </w:r>
                  <w:r w:rsidRPr="002F1A2E">
                    <w:rPr>
                      <w:rFonts w:asciiTheme="minorHAnsi" w:hAnsiTheme="minorHAnsi" w:cstheme="minorHAnsi"/>
                      <w:b/>
                      <w:bCs/>
                    </w:rPr>
                    <w:t xml:space="preserve">to consider </w:t>
                  </w:r>
                  <w:r w:rsidRPr="002F1A2E">
                    <w:rPr>
                      <w:rFonts w:asciiTheme="minorHAnsi" w:hAnsiTheme="minorHAnsi" w:cstheme="minorHAnsi"/>
                    </w:rPr>
                    <w:t>this document and</w:t>
                  </w:r>
                  <w:r w:rsidRPr="002F1A2E">
                    <w:rPr>
                      <w:rFonts w:asciiTheme="minorHAnsi" w:hAnsiTheme="minorHAnsi" w:cstheme="minorHAnsi"/>
                      <w:b/>
                      <w:bCs/>
                    </w:rPr>
                    <w:t xml:space="preserve"> to approve the </w:t>
                  </w:r>
                  <w:r w:rsidR="0094376D" w:rsidRPr="0094376D">
                    <w:rPr>
                      <w:rFonts w:asciiTheme="minorHAnsi" w:hAnsiTheme="minorHAnsi" w:cstheme="minorHAnsi"/>
                    </w:rPr>
                    <w:t>proposed modifications to Resolution 146, as set out in this document.</w:t>
                  </w:r>
                </w:p>
                <w:p w14:paraId="6AC7F217" w14:textId="77777777" w:rsidR="00B10A2D" w:rsidRDefault="00B10A2D" w:rsidP="00B10A2D">
                  <w:pPr>
                    <w:framePr w:hSpace="180" w:wrap="around" w:hAnchor="margin" w:xAlign="center" w:y="-675"/>
                    <w:jc w:val="center"/>
                  </w:pPr>
                  <w:r>
                    <w:t>______________</w:t>
                  </w:r>
                </w:p>
                <w:p w14:paraId="60225490" w14:textId="13C71DDA" w:rsidR="00B10A2D" w:rsidRPr="00D74A45" w:rsidRDefault="00B10A2D" w:rsidP="0094376D">
                  <w:pPr>
                    <w:pStyle w:val="Headingb"/>
                    <w:framePr w:hSpace="180" w:wrap="around" w:hAnchor="margin" w:xAlign="center" w:y="-675"/>
                    <w:rPr>
                      <w:sz w:val="22"/>
                      <w:szCs w:val="22"/>
                    </w:rPr>
                  </w:pPr>
                  <w:r w:rsidRPr="00D74A45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03504D8E" w14:textId="77777777" w:rsidR="001A16ED" w:rsidRDefault="001A16ED" w:rsidP="000B596F">
            <w:pPr>
              <w:pStyle w:val="Agendaitem"/>
            </w:pPr>
          </w:p>
        </w:tc>
      </w:tr>
      <w:bookmarkEnd w:id="6"/>
      <w:bookmarkEnd w:id="7"/>
    </w:tbl>
    <w:p w14:paraId="5A017F4B" w14:textId="5E309B4D" w:rsidR="001A16ED" w:rsidRPr="00B10A2D" w:rsidRDefault="001A16ED" w:rsidP="00B10A2D">
      <w:pPr>
        <w:rPr>
          <w:lang w:val="en-US"/>
        </w:rPr>
      </w:pPr>
    </w:p>
    <w:p w14:paraId="7EE5527B" w14:textId="5B6B375F" w:rsidR="00BF47AE" w:rsidRDefault="00BF47AE" w:rsidP="00B10A2D"/>
    <w:p w14:paraId="3A3E9BD4" w14:textId="77777777" w:rsidR="005B2BEF" w:rsidRDefault="005B2BEF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caps/>
          <w:sz w:val="28"/>
        </w:rPr>
      </w:pPr>
      <w:bookmarkStart w:id="8" w:name="_Hlk242898192"/>
      <w:r>
        <w:br w:type="page"/>
      </w:r>
    </w:p>
    <w:p w14:paraId="463057BE" w14:textId="7034F241" w:rsidR="00D75396" w:rsidRPr="00B66444" w:rsidRDefault="00D75396" w:rsidP="00D75396">
      <w:pPr>
        <w:pStyle w:val="ResNo"/>
      </w:pPr>
      <w:r w:rsidRPr="00B66444">
        <w:lastRenderedPageBreak/>
        <w:t>RESOLUTION </w:t>
      </w:r>
      <w:r w:rsidRPr="00B66444">
        <w:rPr>
          <w:rStyle w:val="href"/>
        </w:rPr>
        <w:t>146</w:t>
      </w:r>
      <w:r w:rsidRPr="00B66444">
        <w:t xml:space="preserve"> (REV. BUCHAREST, 2022)</w:t>
      </w:r>
    </w:p>
    <w:p w14:paraId="47A2E4F2" w14:textId="77777777" w:rsidR="00D75396" w:rsidRPr="00B66444" w:rsidRDefault="00D75396" w:rsidP="00D75396">
      <w:pPr>
        <w:pStyle w:val="Restitle"/>
      </w:pPr>
      <w:r w:rsidRPr="00B66444">
        <w:t>Periodic review of the International Telecommunication Regulations</w:t>
      </w:r>
    </w:p>
    <w:p w14:paraId="4F35F859" w14:textId="77777777" w:rsidR="00D75396" w:rsidRPr="00B66444" w:rsidRDefault="00D75396" w:rsidP="00D75396">
      <w:pPr>
        <w:pStyle w:val="Normalaftertitle"/>
        <w:rPr>
          <w:lang w:eastAsia="zh-CN"/>
        </w:rPr>
      </w:pPr>
      <w:r w:rsidRPr="00B66444">
        <w:t>The Plenipotentiary Conference of the International Telecommunication Union (</w:t>
      </w:r>
      <w:r w:rsidRPr="00B66444">
        <w:rPr>
          <w:rFonts w:cs="Arial"/>
          <w:szCs w:val="24"/>
        </w:rPr>
        <w:t>Bucharest, 2022)</w:t>
      </w:r>
      <w:r w:rsidRPr="00B66444">
        <w:t>,</w:t>
      </w:r>
    </w:p>
    <w:p w14:paraId="64853F67" w14:textId="77777777" w:rsidR="00D75396" w:rsidRPr="00B66444" w:rsidRDefault="00D75396" w:rsidP="00D75396">
      <w:pPr>
        <w:pStyle w:val="Call"/>
        <w:rPr>
          <w:rFonts w:ascii="STKaiti" w:eastAsia="STKaiti" w:hAnsi="STKaiti"/>
          <w:lang w:eastAsia="zh-CN"/>
        </w:rPr>
      </w:pPr>
      <w:r w:rsidRPr="00B66444">
        <w:t>recalling</w:t>
      </w:r>
    </w:p>
    <w:p w14:paraId="66DE40C9" w14:textId="77777777" w:rsidR="00D75396" w:rsidRPr="00B66444" w:rsidRDefault="00D75396" w:rsidP="00D75396">
      <w:r w:rsidRPr="00B66444">
        <w:rPr>
          <w:i/>
        </w:rPr>
        <w:t>a)</w:t>
      </w:r>
      <w:r w:rsidRPr="00B66444">
        <w:tab/>
        <w:t>Article 25 of the ITU Constitution, on world conferences on international telecommunications (WCIT);</w:t>
      </w:r>
    </w:p>
    <w:p w14:paraId="77684E36" w14:textId="77777777" w:rsidR="00D75396" w:rsidRPr="00B66444" w:rsidRDefault="00D75396" w:rsidP="00D75396">
      <w:r w:rsidRPr="00B66444">
        <w:rPr>
          <w:i/>
        </w:rPr>
        <w:t>b)</w:t>
      </w:r>
      <w:r w:rsidRPr="00B66444">
        <w:tab/>
        <w:t>No. 48 in Article 3 of the ITU Convention, on other conferences and assemblies;</w:t>
      </w:r>
    </w:p>
    <w:p w14:paraId="778D5CBC" w14:textId="77777777" w:rsidR="00D75396" w:rsidRPr="00B66444" w:rsidRDefault="00D75396" w:rsidP="00D75396">
      <w:pPr>
        <w:rPr>
          <w:szCs w:val="24"/>
        </w:rPr>
      </w:pPr>
      <w:r w:rsidRPr="00B66444">
        <w:rPr>
          <w:i/>
          <w:szCs w:val="24"/>
        </w:rPr>
        <w:t>c)</w:t>
      </w:r>
      <w:r w:rsidRPr="00B66444">
        <w:rPr>
          <w:szCs w:val="24"/>
        </w:rPr>
        <w:tab/>
        <w:t xml:space="preserve">that </w:t>
      </w:r>
      <w:r w:rsidRPr="00B66444">
        <w:rPr>
          <w:i/>
          <w:iCs/>
          <w:szCs w:val="24"/>
        </w:rPr>
        <w:t>recognizing e)</w:t>
      </w:r>
      <w:r w:rsidRPr="00B66444">
        <w:rPr>
          <w:szCs w:val="24"/>
        </w:rPr>
        <w:t xml:space="preserve"> of </w:t>
      </w:r>
      <w:r w:rsidRPr="00B66444">
        <w:t>Resolution 4 (Dubai, 2012) of WCIT, on periodic review of the International Telecommunication Regulations (ITRs)</w:t>
      </w:r>
      <w:r w:rsidRPr="00B66444">
        <w:rPr>
          <w:szCs w:val="24"/>
        </w:rPr>
        <w:t xml:space="preserve"> states that "the </w:t>
      </w:r>
      <w:r w:rsidRPr="00B66444">
        <w:t>ITRs</w:t>
      </w:r>
      <w:r w:rsidRPr="00B66444">
        <w:rPr>
          <w:szCs w:val="24"/>
        </w:rPr>
        <w:t xml:space="preserve"> consist of high-level guiding principles that should not require frequent amendment, but in the fast-moving sector of telecommunications/ICTs may need to be periodically reviewed";</w:t>
      </w:r>
    </w:p>
    <w:p w14:paraId="052B8087" w14:textId="77777777" w:rsidR="00D75396" w:rsidRDefault="00D75396" w:rsidP="00D75396">
      <w:pPr>
        <w:rPr>
          <w:lang w:eastAsia="zh-CN"/>
        </w:rPr>
      </w:pPr>
      <w:r w:rsidRPr="00B66444">
        <w:rPr>
          <w:i/>
          <w:iCs/>
          <w:lang w:eastAsia="zh-CN"/>
        </w:rPr>
        <w:t>d)</w:t>
      </w:r>
      <w:r w:rsidRPr="00B66444">
        <w:rPr>
          <w:lang w:eastAsia="zh-CN"/>
        </w:rPr>
        <w:tab/>
        <w:t>the final report of the Expert Group on the ITRs (EG-ITR),</w:t>
      </w:r>
    </w:p>
    <w:p w14:paraId="1BB01A99" w14:textId="77777777" w:rsidR="00D75396" w:rsidRPr="0094376D" w:rsidRDefault="00D75396" w:rsidP="00D75396">
      <w:pPr>
        <w:pStyle w:val="Call"/>
        <w:rPr>
          <w:ins w:id="9" w:author="Author"/>
        </w:rPr>
      </w:pPr>
      <w:ins w:id="10" w:author="Author">
        <w:r w:rsidRPr="0094376D">
          <w:t>recognizing</w:t>
        </w:r>
      </w:ins>
    </w:p>
    <w:p w14:paraId="4DF92AC6" w14:textId="77777777" w:rsidR="00D75396" w:rsidRPr="0094376D" w:rsidRDefault="00D75396" w:rsidP="00D75396">
      <w:pPr>
        <w:rPr>
          <w:ins w:id="11" w:author="Author"/>
        </w:rPr>
      </w:pPr>
      <w:ins w:id="12" w:author="Author">
        <w:r w:rsidRPr="0094376D">
          <w:rPr>
            <w:i/>
          </w:rPr>
          <w:t>a)</w:t>
        </w:r>
        <w:r w:rsidRPr="0094376D">
          <w:tab/>
          <w:t xml:space="preserve">that the </w:t>
        </w:r>
        <w:proofErr w:type="gramStart"/>
        <w:r w:rsidRPr="0094376D">
          <w:t>International  telecommunication</w:t>
        </w:r>
        <w:proofErr w:type="gramEnd"/>
        <w:r w:rsidRPr="0094376D">
          <w:t>/ICT environment has changed substantially since the ITRs were last revised, and that the</w:t>
        </w:r>
        <w:r w:rsidRPr="00EF65B1">
          <w:t xml:space="preserve"> ITRs would benefit from being improved and updated to reflect those changes, while preserving their character as a concise, technology-neutral instrument of high-level guiding principles;</w:t>
        </w:r>
      </w:ins>
    </w:p>
    <w:p w14:paraId="6AEABF30" w14:textId="77777777" w:rsidR="00D75396" w:rsidRPr="0094376D" w:rsidRDefault="00D75396" w:rsidP="00D75396">
      <w:pPr>
        <w:rPr>
          <w:ins w:id="13" w:author="Author"/>
        </w:rPr>
      </w:pPr>
      <w:ins w:id="14" w:author="Author">
        <w:r w:rsidRPr="0094376D">
          <w:rPr>
            <w:i/>
          </w:rPr>
          <w:t>b)</w:t>
        </w:r>
        <w:r w:rsidRPr="0094376D">
          <w:tab/>
          <w:t xml:space="preserve">that such improvement and updating are not intended to constrain innovation, competition or the operation of open markets, which remain essential drivers of the development of </w:t>
        </w:r>
        <w:proofErr w:type="gramStart"/>
        <w:r w:rsidRPr="0094376D">
          <w:t>International</w:t>
        </w:r>
        <w:proofErr w:type="gramEnd"/>
        <w:r w:rsidRPr="0094376D">
          <w:t xml:space="preserve"> telecommunications/ICTs, but to ensure that certain aspects of International telecommunications/ICTs of common concerns continue to be guided by agreed principles;</w:t>
        </w:r>
      </w:ins>
    </w:p>
    <w:p w14:paraId="4AB58115" w14:textId="77777777" w:rsidR="00D75396" w:rsidRPr="0094376D" w:rsidRDefault="00D75396" w:rsidP="00D75396">
      <w:pPr>
        <w:rPr>
          <w:ins w:id="15" w:author="Author"/>
        </w:rPr>
      </w:pPr>
      <w:ins w:id="16" w:author="Author">
        <w:r w:rsidRPr="0094376D">
          <w:rPr>
            <w:i/>
          </w:rPr>
          <w:t>c)</w:t>
        </w:r>
        <w:r w:rsidRPr="0094376D">
          <w:tab/>
          <w:t xml:space="preserve">that two sets of ITRs, those of 1988 and those of 2012, are currently in force among different groups of Member States, </w:t>
        </w:r>
        <w:r w:rsidRPr="00EF65B1">
          <w:t xml:space="preserve">and that the preparation of a single, improved and updated text </w:t>
        </w:r>
        <w:proofErr w:type="gramStart"/>
        <w:r w:rsidRPr="00EF65B1">
          <w:t>could  offer</w:t>
        </w:r>
        <w:proofErr w:type="gramEnd"/>
        <w:r w:rsidRPr="0094376D">
          <w:t xml:space="preserve"> the opportunity to establish a modern set of high-level guiding principles;</w:t>
        </w:r>
      </w:ins>
    </w:p>
    <w:p w14:paraId="42296166" w14:textId="387DB1B0" w:rsidR="00D75396" w:rsidRDefault="00D75396" w:rsidP="00D75396">
      <w:pPr>
        <w:rPr>
          <w:ins w:id="17" w:author="Author"/>
        </w:rPr>
      </w:pPr>
      <w:ins w:id="18" w:author="Author">
        <w:r w:rsidRPr="0094376D">
          <w:rPr>
            <w:i/>
          </w:rPr>
          <w:t>d)</w:t>
        </w:r>
        <w:r w:rsidRPr="0094376D">
          <w:tab/>
          <w:t>that the ITRs have supported the growth, interoperability and worldwide reach of international tele</w:t>
        </w:r>
        <w:r w:rsidRPr="00EF65B1">
          <w:t>communication services, including through the provisions on special arrangements, and that improving and updating that framework will help ensure it continues to serve the needs of all Member States,</w:t>
        </w:r>
      </w:ins>
    </w:p>
    <w:p w14:paraId="48915E73" w14:textId="74FDA82B" w:rsidR="00D75396" w:rsidRPr="00B66444" w:rsidRDefault="00D75396" w:rsidP="00D75396">
      <w:pPr>
        <w:pStyle w:val="Call"/>
      </w:pPr>
      <w:r w:rsidRPr="00B66444">
        <w:t>resolves</w:t>
      </w:r>
    </w:p>
    <w:p w14:paraId="0BE12B10" w14:textId="77777777" w:rsidR="00D75396" w:rsidRPr="00B66444" w:rsidRDefault="00D75396" w:rsidP="00D75396">
      <w:pPr>
        <w:rPr>
          <w:szCs w:val="24"/>
          <w:lang w:eastAsia="zh-CN"/>
        </w:rPr>
      </w:pPr>
      <w:r w:rsidRPr="00B66444">
        <w:rPr>
          <w:szCs w:val="24"/>
          <w:lang w:val="en-AU" w:eastAsia="zh-CN"/>
        </w:rPr>
        <w:t>to continue consideration of issues relating to the ITRs, including their review,</w:t>
      </w:r>
    </w:p>
    <w:p w14:paraId="583DAAA6" w14:textId="77777777" w:rsidR="00D75396" w:rsidRPr="00B66444" w:rsidRDefault="00D75396" w:rsidP="00D75396">
      <w:pPr>
        <w:pStyle w:val="Call"/>
        <w:rPr>
          <w:rFonts w:ascii="STKaiti" w:eastAsia="STKaiti" w:hAnsi="STKaiti"/>
          <w:lang w:eastAsia="zh-CN"/>
        </w:rPr>
      </w:pPr>
      <w:r w:rsidRPr="00B66444">
        <w:t>instructs the Secretary-General</w:t>
      </w:r>
    </w:p>
    <w:p w14:paraId="50C89817" w14:textId="77777777" w:rsidR="00D75396" w:rsidRPr="00B66444" w:rsidRDefault="00D75396" w:rsidP="00D75396">
      <w:r w:rsidRPr="00B66444">
        <w:t>1</w:t>
      </w:r>
      <w:r w:rsidRPr="00B66444">
        <w:tab/>
        <w:t xml:space="preserve">to reconvene an </w:t>
      </w:r>
      <w:r w:rsidRPr="00B66444">
        <w:rPr>
          <w:rFonts w:asciiTheme="minorHAnsi" w:hAnsiTheme="minorHAnsi" w:cs="TimesNewRoman,Italic"/>
          <w:szCs w:val="24"/>
          <w:lang w:eastAsia="zh-CN"/>
        </w:rPr>
        <w:t>EG</w:t>
      </w:r>
      <w:r w:rsidRPr="00B66444">
        <w:rPr>
          <w:rFonts w:asciiTheme="minorHAnsi" w:hAnsiTheme="minorHAnsi" w:cs="TimesNewRoman,Italic"/>
          <w:szCs w:val="24"/>
          <w:lang w:eastAsia="zh-CN"/>
        </w:rPr>
        <w:noBreakHyphen/>
        <w:t>ITR</w:t>
      </w:r>
      <w:r w:rsidRPr="00B66444">
        <w:t>, open to the ITU Member States and Sector Members, with terms of reference and working methods established by the ITU Council;</w:t>
      </w:r>
    </w:p>
    <w:p w14:paraId="3A7F98E0" w14:textId="77777777" w:rsidR="00D75396" w:rsidRPr="00B66444" w:rsidRDefault="00D75396" w:rsidP="00D75396">
      <w:r w:rsidRPr="00B66444">
        <w:t>2</w:t>
      </w:r>
      <w:r w:rsidRPr="00B66444">
        <w:tab/>
        <w:t xml:space="preserve">to submit the report of </w:t>
      </w:r>
      <w:r w:rsidRPr="00B66444">
        <w:rPr>
          <w:rFonts w:asciiTheme="minorHAnsi" w:hAnsiTheme="minorHAnsi" w:cs="TimesNewRoman,Italic"/>
          <w:szCs w:val="24"/>
          <w:lang w:eastAsia="zh-CN"/>
        </w:rPr>
        <w:t>EG</w:t>
      </w:r>
      <w:r w:rsidRPr="00B66444">
        <w:rPr>
          <w:rFonts w:asciiTheme="minorHAnsi" w:hAnsiTheme="minorHAnsi" w:cs="TimesNewRoman,Italic"/>
          <w:szCs w:val="24"/>
          <w:lang w:eastAsia="zh-CN"/>
        </w:rPr>
        <w:noBreakHyphen/>
        <w:t>ITR</w:t>
      </w:r>
      <w:r w:rsidRPr="00B66444">
        <w:t xml:space="preserve"> on the outcome of the review to the Council for consideration, publication and subsequent submission to the 2026 plenipotentiary conference,</w:t>
      </w:r>
    </w:p>
    <w:p w14:paraId="4C18A024" w14:textId="77777777" w:rsidR="00D75396" w:rsidRPr="00B66444" w:rsidRDefault="00D75396" w:rsidP="00D75396">
      <w:pPr>
        <w:pStyle w:val="Call"/>
      </w:pPr>
      <w:r w:rsidRPr="00B66444">
        <w:lastRenderedPageBreak/>
        <w:t>instructs the ITU Council</w:t>
      </w:r>
    </w:p>
    <w:p w14:paraId="67C46BF4" w14:textId="6F2459A4" w:rsidR="00D75396" w:rsidRPr="00B66444" w:rsidRDefault="00D75396" w:rsidP="00D75396">
      <w:r w:rsidRPr="00B66444">
        <w:t>1</w:t>
      </w:r>
      <w:r w:rsidRPr="00B66444">
        <w:tab/>
      </w:r>
      <w:ins w:id="19" w:author="Author">
        <w:r w:rsidRPr="00EF65B1">
          <w:t>at its 2027 session</w:t>
        </w:r>
        <w:r>
          <w:t>,</w:t>
        </w:r>
        <w:r w:rsidRPr="00EF65B1">
          <w:t xml:space="preserve"> to establish the terms of reference for the reconvened EG-ITRs, ensuring that they include the preparation of the consolidated draft text and indicate clearly, for each provision, whether it is proposed to be modified, retained unchanged or suppressed</w:t>
        </w:r>
      </w:ins>
      <w:r>
        <w:t xml:space="preserve"> </w:t>
      </w:r>
      <w:r w:rsidRPr="00B66444">
        <w:t>to review and revise, at its 2023 session, the terms of reference for EG</w:t>
      </w:r>
      <w:r w:rsidRPr="00B66444">
        <w:noBreakHyphen/>
        <w:t xml:space="preserve">ITR referred to in </w:t>
      </w:r>
      <w:r w:rsidRPr="00B66444">
        <w:rPr>
          <w:i/>
        </w:rPr>
        <w:t>instructs the Secretary-General</w:t>
      </w:r>
      <w:r w:rsidRPr="00B66444">
        <w:rPr>
          <w:iCs/>
        </w:rPr>
        <w:t xml:space="preserve"> 1 above</w:t>
      </w:r>
      <w:r w:rsidRPr="00B66444">
        <w:t>;</w:t>
      </w:r>
    </w:p>
    <w:p w14:paraId="756E588A" w14:textId="1AC443F1" w:rsidR="00D75396" w:rsidRPr="00B66444" w:rsidRDefault="00D75396" w:rsidP="00D75396">
      <w:r w:rsidRPr="00B66444">
        <w:t>2</w:t>
      </w:r>
      <w:r w:rsidRPr="00B66444">
        <w:tab/>
        <w:t xml:space="preserve">to examine the reports of </w:t>
      </w:r>
      <w:r w:rsidRPr="00B66444">
        <w:rPr>
          <w:rFonts w:asciiTheme="minorHAnsi" w:hAnsiTheme="minorHAnsi" w:cs="TimesNewRoman,Italic"/>
          <w:iCs/>
          <w:szCs w:val="24"/>
          <w:lang w:eastAsia="zh-CN"/>
        </w:rPr>
        <w:t>EG</w:t>
      </w:r>
      <w:r w:rsidRPr="00B66444">
        <w:rPr>
          <w:rFonts w:asciiTheme="minorHAnsi" w:hAnsiTheme="minorHAnsi" w:cs="TimesNewRoman,Italic"/>
          <w:iCs/>
          <w:szCs w:val="24"/>
          <w:lang w:eastAsia="zh-CN"/>
        </w:rPr>
        <w:noBreakHyphen/>
        <w:t>ITR</w:t>
      </w:r>
      <w:r w:rsidRPr="00B66444">
        <w:t xml:space="preserve"> at its annual sessions and submit the final report of EG-ITR to the 2026 plenipotentiary conference with the Council's comments</w:t>
      </w:r>
      <w:ins w:id="20" w:author="Author">
        <w:r w:rsidRPr="00D75396">
          <w:t xml:space="preserve"> </w:t>
        </w:r>
        <w:r w:rsidRPr="00451B20">
          <w:t>for consideration and decision on further action</w:t>
        </w:r>
      </w:ins>
      <w:r w:rsidRPr="00B66444">
        <w:t>,</w:t>
      </w:r>
    </w:p>
    <w:p w14:paraId="25478B5D" w14:textId="77777777" w:rsidR="00D75396" w:rsidRPr="00B66444" w:rsidRDefault="00D75396" w:rsidP="00D75396">
      <w:pPr>
        <w:pStyle w:val="Call"/>
      </w:pPr>
      <w:r w:rsidRPr="00B66444">
        <w:t>instructs the Directors of the Bureaux</w:t>
      </w:r>
    </w:p>
    <w:p w14:paraId="44BA318C" w14:textId="77777777" w:rsidR="00D75396" w:rsidRPr="00B66444" w:rsidRDefault="00D75396" w:rsidP="00D75396">
      <w:r w:rsidRPr="00B66444">
        <w:t>1</w:t>
      </w:r>
      <w:r w:rsidRPr="00B66444">
        <w:tab/>
        <w:t>each within their field of competence, with advice from the relevant advisory group, to contribute to the activities of EG-ITR, recognizing that the ITU Telecommunication Standardization Sector has most of the work relevant to the ITRs;</w:t>
      </w:r>
    </w:p>
    <w:p w14:paraId="360B9BA1" w14:textId="77777777" w:rsidR="00D75396" w:rsidRPr="00B66444" w:rsidRDefault="00D75396" w:rsidP="00D75396">
      <w:r w:rsidRPr="00B66444">
        <w:t>2</w:t>
      </w:r>
      <w:r w:rsidRPr="00B66444">
        <w:tab/>
        <w:t>to submit the results of their work</w:t>
      </w:r>
      <w:r w:rsidRPr="00B66444">
        <w:rPr>
          <w:lang w:val="en-US"/>
        </w:rPr>
        <w:t xml:space="preserve"> </w:t>
      </w:r>
      <w:r w:rsidRPr="00B66444">
        <w:t xml:space="preserve">to </w:t>
      </w:r>
      <w:r w:rsidRPr="00B66444">
        <w:rPr>
          <w:rFonts w:asciiTheme="minorHAnsi" w:hAnsiTheme="minorHAnsi" w:cs="TimesNewRoman,Italic"/>
          <w:iCs/>
          <w:szCs w:val="24"/>
          <w:lang w:eastAsia="zh-CN"/>
        </w:rPr>
        <w:t>EG</w:t>
      </w:r>
      <w:r w:rsidRPr="00B66444">
        <w:rPr>
          <w:rFonts w:asciiTheme="minorHAnsi" w:hAnsiTheme="minorHAnsi" w:cs="TimesNewRoman,Italic"/>
          <w:iCs/>
          <w:szCs w:val="24"/>
          <w:lang w:eastAsia="zh-CN"/>
        </w:rPr>
        <w:noBreakHyphen/>
        <w:t>ITR</w:t>
      </w:r>
      <w:r w:rsidRPr="00B66444">
        <w:t>;</w:t>
      </w:r>
    </w:p>
    <w:p w14:paraId="765E4C2C" w14:textId="77777777" w:rsidR="00D75396" w:rsidRPr="00B66444" w:rsidRDefault="00D75396" w:rsidP="00D75396">
      <w:r w:rsidRPr="00B66444">
        <w:t>3</w:t>
      </w:r>
      <w:r w:rsidRPr="00B66444">
        <w:tab/>
        <w:t>to consider providing fellowships, where resources are available, for developing</w:t>
      </w:r>
      <w:r>
        <w:rPr>
          <w:rStyle w:val="FootnoteReference"/>
        </w:rPr>
        <w:footnoteReference w:customMarkFollows="1" w:id="1"/>
        <w:t>1</w:t>
      </w:r>
      <w:r w:rsidRPr="00B66444">
        <w:t xml:space="preserve"> and least developed countries according to the list established by the United Nations, in order to widen their participation in the expert group,</w:t>
      </w:r>
    </w:p>
    <w:p w14:paraId="1A9D2847" w14:textId="77777777" w:rsidR="00D75396" w:rsidRPr="00B66444" w:rsidRDefault="00D75396" w:rsidP="00D75396">
      <w:pPr>
        <w:pStyle w:val="Call"/>
      </w:pPr>
      <w:r w:rsidRPr="00B66444">
        <w:t>invites Member States and Sector Members</w:t>
      </w:r>
    </w:p>
    <w:p w14:paraId="1A1EDBAD" w14:textId="77777777" w:rsidR="00D75396" w:rsidRPr="00B66444" w:rsidRDefault="00D75396" w:rsidP="00D75396">
      <w:r w:rsidRPr="00B66444">
        <w:t xml:space="preserve">to participate in and contribute to the activities of </w:t>
      </w:r>
      <w:r w:rsidRPr="00B66444">
        <w:rPr>
          <w:rFonts w:asciiTheme="minorHAnsi" w:hAnsiTheme="minorHAnsi" w:cs="TimesNewRoman,Italic"/>
          <w:iCs/>
          <w:szCs w:val="24"/>
          <w:lang w:eastAsia="zh-CN"/>
        </w:rPr>
        <w:t>EG</w:t>
      </w:r>
      <w:r w:rsidRPr="00B66444">
        <w:rPr>
          <w:rFonts w:asciiTheme="minorHAnsi" w:hAnsiTheme="minorHAnsi" w:cs="TimesNewRoman,Italic"/>
          <w:iCs/>
          <w:szCs w:val="24"/>
          <w:lang w:eastAsia="zh-CN"/>
        </w:rPr>
        <w:noBreakHyphen/>
        <w:t>ITR</w:t>
      </w:r>
      <w:r w:rsidRPr="00B66444">
        <w:t>,</w:t>
      </w:r>
    </w:p>
    <w:p w14:paraId="2CDE31F3" w14:textId="46EC3ADB" w:rsidR="00D75396" w:rsidRPr="00B66444" w:rsidRDefault="00D75396" w:rsidP="00D75396">
      <w:pPr>
        <w:pStyle w:val="Call"/>
      </w:pPr>
      <w:r w:rsidRPr="00B66444">
        <w:t xml:space="preserve">invites the </w:t>
      </w:r>
      <w:del w:id="21" w:author="Author">
        <w:r w:rsidDel="00D75396">
          <w:delText>2026</w:delText>
        </w:r>
        <w:r w:rsidRPr="00B66444" w:rsidDel="00D75396">
          <w:delText xml:space="preserve"> </w:delText>
        </w:r>
      </w:del>
      <w:ins w:id="22" w:author="Author">
        <w:r>
          <w:t>2030</w:t>
        </w:r>
        <w:r w:rsidRPr="00B66444">
          <w:t xml:space="preserve"> </w:t>
        </w:r>
      </w:ins>
      <w:r w:rsidRPr="00B66444">
        <w:t>plenipotentiary conference</w:t>
      </w:r>
    </w:p>
    <w:p w14:paraId="632EF04C" w14:textId="77777777" w:rsidR="00D75396" w:rsidRPr="00735615" w:rsidRDefault="00D75396" w:rsidP="00D75396">
      <w:pPr>
        <w:rPr>
          <w:b/>
          <w:bCs/>
        </w:rPr>
      </w:pPr>
      <w:r w:rsidRPr="00B66444">
        <w:t xml:space="preserve">to consider the </w:t>
      </w:r>
      <w:r w:rsidRPr="00B66444">
        <w:rPr>
          <w:rFonts w:asciiTheme="minorHAnsi" w:hAnsiTheme="minorHAnsi" w:cs="TimesNewRoman,Italic"/>
          <w:iCs/>
          <w:szCs w:val="24"/>
          <w:lang w:eastAsia="zh-CN"/>
        </w:rPr>
        <w:t>EG</w:t>
      </w:r>
      <w:r w:rsidRPr="00B66444">
        <w:rPr>
          <w:rFonts w:asciiTheme="minorHAnsi" w:hAnsiTheme="minorHAnsi" w:cs="TimesNewRoman,Italic"/>
          <w:iCs/>
          <w:szCs w:val="24"/>
          <w:lang w:eastAsia="zh-CN"/>
        </w:rPr>
        <w:noBreakHyphen/>
        <w:t xml:space="preserve">ITR </w:t>
      </w:r>
      <w:r w:rsidRPr="00B66444">
        <w:t>report and take necessary action, as appropriate.</w:t>
      </w:r>
      <w:bookmarkEnd w:id="8"/>
    </w:p>
    <w:p w14:paraId="5C40A10A" w14:textId="77777777" w:rsidR="0094376D" w:rsidRDefault="0094376D" w:rsidP="0094376D">
      <w:pPr>
        <w:rPr>
          <w:b/>
          <w:bCs/>
        </w:rPr>
      </w:pPr>
    </w:p>
    <w:p w14:paraId="3B381865" w14:textId="720CAF35" w:rsidR="0094376D" w:rsidRDefault="0094376D" w:rsidP="00B10A2D"/>
    <w:p w14:paraId="6BAA8042" w14:textId="0707557F" w:rsidR="0094376D" w:rsidRDefault="0094376D" w:rsidP="00B10A2D"/>
    <w:p w14:paraId="3F67A3CE" w14:textId="77777777" w:rsidR="0094376D" w:rsidRDefault="0094376D" w:rsidP="00B10A2D"/>
    <w:sectPr w:rsidR="0094376D">
      <w:headerReference w:type="default" r:id="rId9"/>
      <w:footerReference w:type="first" r:id="rId10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9C00" w14:textId="77777777" w:rsidR="00337712" w:rsidRDefault="00337712">
      <w:r>
        <w:separator/>
      </w:r>
    </w:p>
  </w:endnote>
  <w:endnote w:type="continuationSeparator" w:id="0">
    <w:p w14:paraId="2F61DA73" w14:textId="77777777" w:rsidR="00337712" w:rsidRDefault="00337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NewRoman,Italic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ECCFF" w14:textId="7777777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7158C" w14:textId="77777777" w:rsidR="00337712" w:rsidRDefault="00337712">
      <w:r>
        <w:t>____________________</w:t>
      </w:r>
    </w:p>
  </w:footnote>
  <w:footnote w:type="continuationSeparator" w:id="0">
    <w:p w14:paraId="312A7CB8" w14:textId="77777777" w:rsidR="00337712" w:rsidRDefault="00337712">
      <w:r>
        <w:continuationSeparator/>
      </w:r>
    </w:p>
  </w:footnote>
  <w:footnote w:id="1">
    <w:p w14:paraId="1AC57638" w14:textId="77777777" w:rsidR="00D75396" w:rsidRPr="005E0692" w:rsidRDefault="00D75396" w:rsidP="00D75396">
      <w:pPr>
        <w:pStyle w:val="FootnoteText"/>
        <w:rPr>
          <w:lang w:val="en-US"/>
        </w:rPr>
      </w:pPr>
      <w:r>
        <w:rPr>
          <w:rStyle w:val="FootnoteReference"/>
        </w:rPr>
        <w:t>1</w:t>
      </w:r>
      <w:r>
        <w:t xml:space="preserve"> </w:t>
      </w:r>
      <w:r>
        <w:tab/>
      </w:r>
      <w:r>
        <w:rPr>
          <w:lang w:val="en-US"/>
        </w:rPr>
        <w:t>These include the least developed countries, small island developing states, landlocked developing countries and countries with economies in transition.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BA4C8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172D80F3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/5348-E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B65E5"/>
    <w:multiLevelType w:val="hybridMultilevel"/>
    <w:tmpl w:val="F348AA96"/>
    <w:lvl w:ilvl="0" w:tplc="A492F7AA">
      <w:start w:val="1"/>
      <w:numFmt w:val="decimal"/>
      <w:lvlText w:val="%1"/>
      <w:lvlJc w:val="left"/>
      <w:pPr>
        <w:ind w:left="930" w:hanging="57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56597"/>
    <w:multiLevelType w:val="hybridMultilevel"/>
    <w:tmpl w:val="CDB656BA"/>
    <w:lvl w:ilvl="0" w:tplc="AE62609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0017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3208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A7C42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7712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73E8A"/>
    <w:rsid w:val="00581E8F"/>
    <w:rsid w:val="00586A98"/>
    <w:rsid w:val="00591C15"/>
    <w:rsid w:val="005927A4"/>
    <w:rsid w:val="00596B48"/>
    <w:rsid w:val="005B10E8"/>
    <w:rsid w:val="005B2BEF"/>
    <w:rsid w:val="005B5026"/>
    <w:rsid w:val="005B661F"/>
    <w:rsid w:val="005C3315"/>
    <w:rsid w:val="005E1CC3"/>
    <w:rsid w:val="005F05C8"/>
    <w:rsid w:val="005F5B4D"/>
    <w:rsid w:val="00604079"/>
    <w:rsid w:val="00617BE4"/>
    <w:rsid w:val="00620233"/>
    <w:rsid w:val="006259CE"/>
    <w:rsid w:val="00627DF4"/>
    <w:rsid w:val="006404B0"/>
    <w:rsid w:val="0066499C"/>
    <w:rsid w:val="00676E68"/>
    <w:rsid w:val="0069087E"/>
    <w:rsid w:val="006950E3"/>
    <w:rsid w:val="006A7108"/>
    <w:rsid w:val="006B0E07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376D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B7D4E"/>
    <w:rsid w:val="009C518C"/>
    <w:rsid w:val="009E425E"/>
    <w:rsid w:val="009E4322"/>
    <w:rsid w:val="009F4384"/>
    <w:rsid w:val="009F442D"/>
    <w:rsid w:val="009F50DA"/>
    <w:rsid w:val="00A06D56"/>
    <w:rsid w:val="00A271C0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C7429"/>
    <w:rsid w:val="00AD1C5C"/>
    <w:rsid w:val="00AD566F"/>
    <w:rsid w:val="00AF0849"/>
    <w:rsid w:val="00B10A2D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47AE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396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3B0C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aliases w:val="Appel note de bas de p,Footnote Reference/,Footnote symbol,Ref,de nota al pi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aliases w:val="ACMA Footnote Text,ALTS FOOTNOTE,Footnote Text Char Char1,Footnote Text Char4 Char Char,Footnote Text Char1 Char1 Char1 Char,Footnote Text Char Char1 Char1 Char Char,Footnote Text Char1 Char1 Char1 Char Char Char1,DNV-,Footnote Text Char1"/>
    <w:basedOn w:val="Normal"/>
    <w:link w:val="FootnoteTextChar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link w:val="NormalaftertitleChar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link w:val="CallChar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table" w:styleId="TableGrid">
    <w:name w:val="Table Grid"/>
    <w:basedOn w:val="TableNormal"/>
    <w:rsid w:val="00B10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aliases w:val="ACMA Footnote Text Char,ALTS FOOTNOTE Char,Footnote Text Char Char1 Char,Footnote Text Char4 Char Char Char,Footnote Text Char1 Char1 Char1 Char Char,Footnote Text Char Char1 Char1 Char Char Char,DNV- Char,Footnote Text Char1 Char"/>
    <w:basedOn w:val="DefaultParagraphFont"/>
    <w:link w:val="FootnoteText"/>
    <w:locked/>
    <w:rsid w:val="0094376D"/>
    <w:rPr>
      <w:rFonts w:ascii="Calibri" w:hAnsi="Calibri"/>
      <w:sz w:val="24"/>
      <w:lang w:val="en-GB" w:eastAsia="en-US"/>
    </w:rPr>
  </w:style>
  <w:style w:type="paragraph" w:styleId="ListParagraph">
    <w:name w:val="List Paragraph"/>
    <w:basedOn w:val="Normal"/>
    <w:qFormat/>
    <w:rsid w:val="0094376D"/>
    <w:pPr>
      <w:ind w:left="720"/>
      <w:contextualSpacing/>
      <w:jc w:val="both"/>
      <w:textAlignment w:val="auto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94376D"/>
    <w:rPr>
      <w:rFonts w:ascii="Calibri" w:hAnsi="Calibri"/>
      <w:sz w:val="24"/>
      <w:lang w:val="en-GB" w:eastAsia="en-US"/>
    </w:rPr>
  </w:style>
  <w:style w:type="character" w:customStyle="1" w:styleId="CallChar">
    <w:name w:val="Call Char"/>
    <w:basedOn w:val="DefaultParagraphFont"/>
    <w:link w:val="Call"/>
    <w:locked/>
    <w:rsid w:val="0094376D"/>
    <w:rPr>
      <w:rFonts w:ascii="Calibri" w:hAnsi="Calibri"/>
      <w:i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Props1.xml><?xml version="1.0" encoding="utf-8"?>
<ds:datastoreItem xmlns:ds="http://schemas.openxmlformats.org/officeDocument/2006/customXml" ds:itemID="{55C33821-DE59-4CE0-90C6-800EDC23CF55}"/>
</file>

<file path=customXml/itemProps2.xml><?xml version="1.0" encoding="utf-8"?>
<ds:datastoreItem xmlns:ds="http://schemas.openxmlformats.org/officeDocument/2006/customXml" ds:itemID="{285099E7-3E14-46E9-8500-3B2E3AFA91CF}"/>
</file>

<file path=customXml/itemProps3.xml><?xml version="1.0" encoding="utf-8"?>
<ds:datastoreItem xmlns:ds="http://schemas.openxmlformats.org/officeDocument/2006/customXml" ds:itemID="{C0345320-D0A8-467A-976E-77827B19F9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4959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2026-10-19T11:59:00Z</dcterms:created>
  <dcterms:modified xsi:type="dcterms:W3CDTF">2026-10-19T11:59:00Z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4" name="docLang">
    <vt:lpwstr>en</vt:lpwstr>
  </property>
</Properties>
</file>