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9AABC5D" w14:textId="77777777" w:rsidTr="00C70164">
        <w:trPr>
          <w:cantSplit/>
          <w:jc w:val="center"/>
        </w:trPr>
        <w:tc>
          <w:tcPr>
            <w:tcW w:w="10031" w:type="dxa"/>
            <w:gridSpan w:val="2"/>
            <w:tcMar>
              <w:left w:w="0" w:type="dxa"/>
              <w:right w:w="0" w:type="dxa"/>
            </w:tcMar>
            <w:vAlign w:val="center"/>
          </w:tcPr>
          <w:p w14:paraId="02852A0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ADF67ED" wp14:editId="77A2D28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897A0E2" w14:textId="77777777" w:rsidTr="00C70164">
        <w:trPr>
          <w:cantSplit/>
          <w:trHeight w:val="283"/>
          <w:jc w:val="center"/>
        </w:trPr>
        <w:tc>
          <w:tcPr>
            <w:tcW w:w="10031" w:type="dxa"/>
            <w:gridSpan w:val="2"/>
            <w:tcBorders>
              <w:bottom w:val="single" w:sz="12" w:space="0" w:color="71716F"/>
            </w:tcBorders>
          </w:tcPr>
          <w:p w14:paraId="360929DC"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B99AA33" w14:textId="77777777" w:rsidTr="00C70164">
        <w:trPr>
          <w:cantSplit/>
          <w:trHeight w:val="255"/>
          <w:jc w:val="center"/>
        </w:trPr>
        <w:tc>
          <w:tcPr>
            <w:tcW w:w="7230" w:type="dxa"/>
            <w:tcBorders>
              <w:top w:val="single" w:sz="12" w:space="0" w:color="71716F"/>
            </w:tcBorders>
          </w:tcPr>
          <w:p w14:paraId="0C03CE4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90D3AE9" w14:textId="77777777" w:rsidR="001A16ED" w:rsidRPr="00D96B4B" w:rsidRDefault="001A16ED" w:rsidP="000B596F">
            <w:pPr>
              <w:spacing w:before="0"/>
              <w:rPr>
                <w:rFonts w:cstheme="minorHAnsi"/>
                <w:sz w:val="20"/>
              </w:rPr>
            </w:pPr>
          </w:p>
        </w:tc>
      </w:tr>
      <w:tr w:rsidR="001A16ED" w:rsidRPr="00C324A8" w14:paraId="4AC62430" w14:textId="77777777" w:rsidTr="00C70164">
        <w:trPr>
          <w:cantSplit/>
          <w:trHeight w:val="23"/>
          <w:jc w:val="center"/>
        </w:trPr>
        <w:tc>
          <w:tcPr>
            <w:tcW w:w="7230" w:type="dxa"/>
          </w:tcPr>
          <w:p w14:paraId="3123512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2ED0ADA" w14:textId="77777777" w:rsidR="001A16ED" w:rsidRPr="00F44B1A" w:rsidRDefault="001A16ED" w:rsidP="000B596F">
            <w:pPr>
              <w:tabs>
                <w:tab w:val="left" w:pos="851"/>
              </w:tabs>
              <w:spacing w:before="0"/>
              <w:rPr>
                <w:rFonts w:cstheme="minorHAnsi"/>
                <w:b/>
                <w:szCs w:val="24"/>
              </w:rPr>
            </w:pPr>
            <w:r>
              <w:rPr>
                <w:rFonts w:cstheme="minorHAnsi"/>
                <w:b/>
                <w:szCs w:val="24"/>
              </w:rPr>
              <w:t>Addendum 17 to</w:t>
            </w:r>
            <w:r>
              <w:rPr>
                <w:rFonts w:cstheme="minorHAnsi"/>
                <w:b/>
                <w:szCs w:val="24"/>
              </w:rPr>
              <w:br/>
              <w:t>Document 91</w:t>
            </w:r>
            <w:r w:rsidR="00F44B1A" w:rsidRPr="00F44B1A">
              <w:rPr>
                <w:rFonts w:cstheme="minorHAnsi"/>
                <w:b/>
                <w:szCs w:val="24"/>
              </w:rPr>
              <w:t>-E</w:t>
            </w:r>
          </w:p>
        </w:tc>
      </w:tr>
      <w:tr w:rsidR="001A16ED" w:rsidRPr="00C324A8" w14:paraId="35A21F12" w14:textId="77777777" w:rsidTr="00C70164">
        <w:trPr>
          <w:cantSplit/>
          <w:trHeight w:val="23"/>
          <w:jc w:val="center"/>
        </w:trPr>
        <w:tc>
          <w:tcPr>
            <w:tcW w:w="7230" w:type="dxa"/>
          </w:tcPr>
          <w:p w14:paraId="2E671AD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47E2018"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77CA242" w14:textId="77777777" w:rsidTr="00C70164">
        <w:trPr>
          <w:cantSplit/>
          <w:trHeight w:val="23"/>
          <w:jc w:val="center"/>
        </w:trPr>
        <w:tc>
          <w:tcPr>
            <w:tcW w:w="7230" w:type="dxa"/>
          </w:tcPr>
          <w:p w14:paraId="278ED40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D68C5E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0EFCCC5" w14:textId="77777777" w:rsidTr="00C70164">
        <w:trPr>
          <w:cantSplit/>
          <w:trHeight w:val="23"/>
          <w:jc w:val="center"/>
        </w:trPr>
        <w:tc>
          <w:tcPr>
            <w:tcW w:w="10031" w:type="dxa"/>
            <w:gridSpan w:val="2"/>
          </w:tcPr>
          <w:p w14:paraId="73697D10" w14:textId="77777777" w:rsidR="001A16ED" w:rsidRPr="00D96B4B" w:rsidRDefault="001A16ED" w:rsidP="000B596F">
            <w:pPr>
              <w:tabs>
                <w:tab w:val="left" w:pos="993"/>
              </w:tabs>
              <w:rPr>
                <w:rFonts w:ascii="Verdana" w:hAnsi="Verdana"/>
                <w:b/>
                <w:szCs w:val="24"/>
              </w:rPr>
            </w:pPr>
          </w:p>
        </w:tc>
      </w:tr>
      <w:tr w:rsidR="001A16ED" w:rsidRPr="00C324A8" w14:paraId="69B2822A" w14:textId="77777777" w:rsidTr="00C70164">
        <w:trPr>
          <w:cantSplit/>
          <w:trHeight w:val="23"/>
          <w:jc w:val="center"/>
        </w:trPr>
        <w:tc>
          <w:tcPr>
            <w:tcW w:w="10031" w:type="dxa"/>
            <w:gridSpan w:val="2"/>
          </w:tcPr>
          <w:p w14:paraId="7A8F6214" w14:textId="77777777" w:rsidR="001A16ED" w:rsidRDefault="001A16ED" w:rsidP="000B596F">
            <w:pPr>
              <w:pStyle w:val="Source"/>
            </w:pPr>
            <w:r>
              <w:t>Arab States Administrations</w:t>
            </w:r>
          </w:p>
        </w:tc>
      </w:tr>
      <w:tr w:rsidR="001A16ED" w:rsidRPr="00C324A8" w14:paraId="0F5A001A" w14:textId="77777777" w:rsidTr="00C70164">
        <w:trPr>
          <w:cantSplit/>
          <w:trHeight w:val="23"/>
          <w:jc w:val="center"/>
        </w:trPr>
        <w:tc>
          <w:tcPr>
            <w:tcW w:w="10031" w:type="dxa"/>
            <w:gridSpan w:val="2"/>
          </w:tcPr>
          <w:p w14:paraId="00386A7D" w14:textId="77777777" w:rsidR="001A16ED" w:rsidRDefault="001A16ED" w:rsidP="000B596F">
            <w:pPr>
              <w:pStyle w:val="Title1"/>
            </w:pPr>
            <w:r>
              <w:t>Proposed modifications to Resolution 140</w:t>
            </w:r>
          </w:p>
        </w:tc>
      </w:tr>
      <w:tr w:rsidR="001A16ED" w:rsidRPr="00C324A8" w14:paraId="647D4C46" w14:textId="77777777" w:rsidTr="00C70164">
        <w:trPr>
          <w:cantSplit/>
          <w:trHeight w:val="23"/>
          <w:jc w:val="center"/>
        </w:trPr>
        <w:tc>
          <w:tcPr>
            <w:tcW w:w="10031" w:type="dxa"/>
            <w:gridSpan w:val="2"/>
          </w:tcPr>
          <w:p w14:paraId="0AC28BE3" w14:textId="77777777" w:rsidR="001A16ED" w:rsidRDefault="001A16ED" w:rsidP="000B596F">
            <w:pPr>
              <w:pStyle w:val="Title2"/>
            </w:pPr>
          </w:p>
        </w:tc>
      </w:tr>
      <w:tr w:rsidR="001A16ED" w:rsidRPr="00C324A8" w14:paraId="0955E57C" w14:textId="77777777" w:rsidTr="00C70164">
        <w:trPr>
          <w:cantSplit/>
          <w:trHeight w:val="23"/>
          <w:jc w:val="center"/>
        </w:trPr>
        <w:tc>
          <w:tcPr>
            <w:tcW w:w="10031" w:type="dxa"/>
            <w:gridSpan w:val="2"/>
          </w:tcPr>
          <w:p w14:paraId="35E41066" w14:textId="77777777" w:rsidR="001A16ED" w:rsidRDefault="001A16ED" w:rsidP="000B596F">
            <w:pPr>
              <w:pStyle w:val="Agendaitem"/>
            </w:pPr>
          </w:p>
        </w:tc>
      </w:tr>
    </w:tbl>
    <w:bookmarkEnd w:id="6"/>
    <w:bookmarkEnd w:id="7"/>
    <w:p w14:paraId="3F518403" w14:textId="0F9C7835" w:rsidR="001A16ED" w:rsidRPr="00904B23" w:rsidRDefault="00904B23" w:rsidP="00AB2D04">
      <w:pPr>
        <w:rPr>
          <w:b/>
          <w:bCs/>
        </w:rPr>
      </w:pPr>
      <w:r w:rsidRPr="00904B23">
        <w:rPr>
          <w:b/>
          <w:bCs/>
        </w:rPr>
        <w:t>Summary</w:t>
      </w:r>
    </w:p>
    <w:p w14:paraId="52193098" w14:textId="64870B3E" w:rsidR="00904B23" w:rsidRDefault="00904B23" w:rsidP="00AB2D04">
      <w:r w:rsidRPr="00904B23">
        <w:t>This contribution proposes amendments to the Resolution to reflect the outcomes of the WSIS+20 review, strengthen ITU’s role in implementing the WSIS outcomes, and enhance alignment with the 2030 Agenda for Sustainable Development and the Global Digital Compact. The proposed amendments address meaningful connectivity, digital inclusion, emerging technologies, artificial intelligence, data governance, and enhanced international cooperation.</w:t>
      </w:r>
    </w:p>
    <w:p w14:paraId="5F598A38" w14:textId="7AA9601B" w:rsidR="00904B23" w:rsidRDefault="00904B23" w:rsidP="00AB2D04">
      <w:pPr>
        <w:rPr>
          <w:b/>
          <w:bCs/>
        </w:rPr>
      </w:pPr>
      <w:r w:rsidRPr="00904B23">
        <w:rPr>
          <w:b/>
          <w:bCs/>
        </w:rPr>
        <w:t>Action required</w:t>
      </w:r>
    </w:p>
    <w:p w14:paraId="700321F1" w14:textId="592FE3B1" w:rsidR="00904B23" w:rsidRPr="00A813D9" w:rsidRDefault="00A813D9" w:rsidP="00A813D9">
      <w:r w:rsidRPr="00A813D9">
        <w:t>The Plenipotentiary Conference is invited to consider this document and approve the proposed amendments to the Resolution.</w:t>
      </w:r>
    </w:p>
    <w:p w14:paraId="3542493F" w14:textId="77777777" w:rsidR="0008540E" w:rsidRPr="0008540E" w:rsidRDefault="001A16ED" w:rsidP="00004F8B">
      <w:r>
        <w:br w:type="page"/>
      </w:r>
    </w:p>
    <w:p w14:paraId="4B00CDC7" w14:textId="77777777" w:rsidR="00010DA2" w:rsidRDefault="005740C4">
      <w:pPr>
        <w:pStyle w:val="Proposal"/>
      </w:pPr>
      <w:r>
        <w:lastRenderedPageBreak/>
        <w:t>MOD</w:t>
      </w:r>
      <w:r>
        <w:tab/>
        <w:t>ARB/91A17/1</w:t>
      </w:r>
    </w:p>
    <w:p w14:paraId="78E3279A" w14:textId="237B6B7C" w:rsidR="005740C4" w:rsidRPr="00B66444" w:rsidRDefault="005740C4" w:rsidP="002D6687">
      <w:pPr>
        <w:pStyle w:val="ResNo"/>
      </w:pPr>
      <w:r w:rsidRPr="00B66444">
        <w:t>RESOLUTION</w:t>
      </w:r>
      <w:r w:rsidRPr="00B66444">
        <w:t> </w:t>
      </w:r>
      <w:r w:rsidRPr="00B66444">
        <w:rPr>
          <w:rStyle w:val="href"/>
        </w:rPr>
        <w:t>140</w:t>
      </w:r>
      <w:r w:rsidRPr="00B66444">
        <w:t xml:space="preserve"> (</w:t>
      </w:r>
      <w:r w:rsidRPr="00B66444">
        <w:t xml:space="preserve">REV. </w:t>
      </w:r>
      <w:del w:id="8" w:author="ITU-SB" w:date="2026-10-22T16:51:00Z" w16du:dateUtc="2026-10-22T14:51:00Z">
        <w:r w:rsidRPr="00B66444" w:rsidDel="00180AA8">
          <w:delText>BUCHAREST, 2022</w:delText>
        </w:r>
      </w:del>
      <w:ins w:id="9" w:author="ITU-SB" w:date="2026-10-22T16:51:00Z" w16du:dateUtc="2026-10-22T14:51:00Z">
        <w:r w:rsidR="00180AA8">
          <w:t>Doha, 2026</w:t>
        </w:r>
      </w:ins>
      <w:r w:rsidRPr="00B66444">
        <w:t>)</w:t>
      </w:r>
    </w:p>
    <w:p w14:paraId="3D7336C2" w14:textId="77777777" w:rsidR="005740C4" w:rsidRPr="00B66444" w:rsidRDefault="005740C4" w:rsidP="007F4EDE">
      <w:pPr>
        <w:pStyle w:val="Restitle"/>
      </w:pPr>
      <w:r w:rsidRPr="00B66444">
        <w:t>ITU's role in implementing the outcomes of the World Summit on the Information Society and the 2030 Agenda for Sustainable Development, as well as in their follow-up and review processes</w:t>
      </w:r>
    </w:p>
    <w:p w14:paraId="0808750A" w14:textId="043D2039" w:rsidR="005740C4" w:rsidRPr="00B66444" w:rsidRDefault="005740C4" w:rsidP="007F4EDE">
      <w:pPr>
        <w:pStyle w:val="Normalaftertitle"/>
      </w:pPr>
      <w:r w:rsidRPr="00B66444">
        <w:t>The Plenipotentiary Conference of the International Telecommunication Union (</w:t>
      </w:r>
      <w:del w:id="10" w:author="ITU-SB" w:date="2026-10-22T16:51:00Z" w16du:dateUtc="2026-10-22T14:51:00Z">
        <w:r w:rsidRPr="00B66444" w:rsidDel="00CC3892">
          <w:delText>Bucharest, 2022</w:delText>
        </w:r>
      </w:del>
      <w:ins w:id="11" w:author="ITU-SB" w:date="2026-10-22T16:51:00Z" w16du:dateUtc="2026-10-22T14:51:00Z">
        <w:r w:rsidR="00CC3892">
          <w:t>Doha, 2026</w:t>
        </w:r>
      </w:ins>
      <w:r w:rsidRPr="00B66444">
        <w:t>),</w:t>
      </w:r>
    </w:p>
    <w:p w14:paraId="477EBBD3" w14:textId="77777777" w:rsidR="005740C4" w:rsidRPr="00B66444" w:rsidRDefault="005740C4" w:rsidP="007F4EDE">
      <w:pPr>
        <w:pStyle w:val="Call"/>
      </w:pPr>
      <w:r w:rsidRPr="00B66444">
        <w:t>recalling</w:t>
      </w:r>
    </w:p>
    <w:p w14:paraId="63F87A85" w14:textId="77777777" w:rsidR="005740C4" w:rsidRPr="00B66444" w:rsidRDefault="005740C4" w:rsidP="007F4EDE">
      <w:r w:rsidRPr="00B66444">
        <w:rPr>
          <w:i/>
          <w:iCs/>
        </w:rPr>
        <w:t>a)</w:t>
      </w:r>
      <w:r w:rsidRPr="00B66444">
        <w:tab/>
        <w:t>Resolution 73 (Minneapolis, 1998) of the Plenipotentiary Conference, which achieved its aims in regard to the holding of both phases of the World Summit on the Information Society (WSIS);</w:t>
      </w:r>
    </w:p>
    <w:p w14:paraId="4E813D99" w14:textId="77777777" w:rsidR="005740C4" w:rsidRPr="00B66444" w:rsidRDefault="005740C4" w:rsidP="007F4EDE">
      <w:r w:rsidRPr="00B66444">
        <w:rPr>
          <w:i/>
          <w:iCs/>
        </w:rPr>
        <w:t>b)</w:t>
      </w:r>
      <w:r w:rsidRPr="00B66444">
        <w:tab/>
      </w:r>
      <w:r w:rsidRPr="00B66444">
        <w:t>the Geneva Declaration of Principles and the Geneva Plan of Action, adopted in 2003, and the Tunis Commitment and the Tunis Agenda for the Information Society, adopted in 2005, all of which were endorsed by the United Nations General Assembly (UNGA);</w:t>
      </w:r>
    </w:p>
    <w:p w14:paraId="4F24E508" w14:textId="77777777" w:rsidR="005740C4" w:rsidRDefault="005740C4" w:rsidP="007F4EDE">
      <w:pPr>
        <w:rPr>
          <w:ins w:id="12" w:author="ITU-SB" w:date="2026-10-22T16:51:00Z" w16du:dateUtc="2026-10-22T14:51:00Z"/>
        </w:rPr>
      </w:pPr>
      <w:r w:rsidRPr="00B66444">
        <w:rPr>
          <w:i/>
          <w:iCs/>
        </w:rPr>
        <w:t>c)</w:t>
      </w:r>
      <w:r w:rsidRPr="00B66444">
        <w:tab/>
        <w:t>UNGA Resolution 70/125, on the outcome document of the UNGA high-level meeting on the overall review of the implementation of the WSIS outcomes;</w:t>
      </w:r>
    </w:p>
    <w:p w14:paraId="57427883" w14:textId="6BEE6123" w:rsidR="00E727BB" w:rsidRPr="001C382A" w:rsidRDefault="004E57CC" w:rsidP="007F4EDE">
      <w:ins w:id="13" w:author="ITU-SB" w:date="2026-10-22T17:41:00Z" w16du:dateUtc="2026-10-22T15:41:00Z">
        <w:r w:rsidRPr="004E57CC">
          <w:rPr>
            <w:i/>
            <w:iCs/>
            <w:rPrChange w:id="14" w:author="ITU-SB" w:date="2026-10-22T17:41:00Z" w16du:dateUtc="2026-10-22T15:41:00Z">
              <w:rPr/>
            </w:rPrChange>
          </w:rPr>
          <w:t>d)</w:t>
        </w:r>
        <w:r>
          <w:tab/>
        </w:r>
      </w:ins>
      <w:ins w:id="15" w:author="ITU-SB" w:date="2026-10-22T16:51:00Z" w16du:dateUtc="2026-10-22T14:51:00Z">
        <w:r w:rsidR="00E727BB" w:rsidRPr="001C382A">
          <w:t xml:space="preserve">UNGA Resolution </w:t>
        </w:r>
      </w:ins>
      <w:ins w:id="16" w:author="ITU-SB" w:date="2026-10-22T16:52:00Z" w16du:dateUtc="2026-10-22T14:52:00Z">
        <w:r w:rsidR="00E727BB" w:rsidRPr="001C382A">
          <w:t>80/173, on the outcome document of the UNGA high-level meeting on the overall review of the implementation of the WSIS+20 outcomes;</w:t>
        </w:r>
      </w:ins>
    </w:p>
    <w:p w14:paraId="55734490" w14:textId="2CD35682" w:rsidR="005740C4" w:rsidRPr="00B66444" w:rsidRDefault="005740C4" w:rsidP="007F4EDE">
      <w:pPr>
        <w:rPr>
          <w:i/>
          <w:iCs/>
        </w:rPr>
      </w:pPr>
      <w:del w:id="17" w:author="ITU-SB" w:date="2026-10-22T16:52:00Z" w16du:dateUtc="2026-10-22T14:52:00Z">
        <w:r w:rsidRPr="00B66444" w:rsidDel="001C382A">
          <w:rPr>
            <w:i/>
            <w:iCs/>
          </w:rPr>
          <w:delText>d</w:delText>
        </w:r>
      </w:del>
      <w:ins w:id="18" w:author="ITU-SB" w:date="2026-10-22T16:52:00Z" w16du:dateUtc="2026-10-22T14:52:00Z">
        <w:r w:rsidR="001C382A">
          <w:rPr>
            <w:i/>
            <w:iCs/>
          </w:rPr>
          <w:t>e</w:t>
        </w:r>
      </w:ins>
      <w:r w:rsidRPr="00B66444">
        <w:rPr>
          <w:i/>
          <w:iCs/>
        </w:rPr>
        <w:t>)</w:t>
      </w:r>
      <w:r w:rsidRPr="00B66444">
        <w:rPr>
          <w:i/>
          <w:iCs/>
        </w:rPr>
        <w:tab/>
      </w:r>
      <w:r w:rsidRPr="00B66444">
        <w:t>UNGA Resolution 70/1, on transforming our world: the 2030 Agenda for Sustainable Development;</w:t>
      </w:r>
    </w:p>
    <w:p w14:paraId="421A2E4A" w14:textId="320B08EF" w:rsidR="005740C4" w:rsidRDefault="005740C4" w:rsidP="007F4EDE">
      <w:pPr>
        <w:rPr>
          <w:ins w:id="19" w:author="ITU-SB" w:date="2026-10-22T16:52:00Z" w16du:dateUtc="2026-10-22T14:52:00Z"/>
        </w:rPr>
      </w:pPr>
      <w:del w:id="20" w:author="ITU-SB" w:date="2026-10-22T16:52:00Z" w16du:dateUtc="2026-10-22T14:52:00Z">
        <w:r w:rsidRPr="00B66444" w:rsidDel="001C382A">
          <w:rPr>
            <w:i/>
            <w:iCs/>
          </w:rPr>
          <w:delText>e</w:delText>
        </w:r>
      </w:del>
      <w:ins w:id="21" w:author="ITU-SB" w:date="2026-10-22T16:52:00Z" w16du:dateUtc="2026-10-22T14:52:00Z">
        <w:r w:rsidR="001C382A">
          <w:rPr>
            <w:i/>
            <w:iCs/>
          </w:rPr>
          <w:t>f</w:t>
        </w:r>
      </w:ins>
      <w:r w:rsidRPr="00B66444">
        <w:rPr>
          <w:i/>
          <w:iCs/>
        </w:rPr>
        <w:t>)</w:t>
      </w:r>
      <w:r w:rsidRPr="00B66444">
        <w:tab/>
      </w:r>
      <w:r w:rsidRPr="00B66444">
        <w:t>the WSIS+10 Statement on the implementation of WSIS outcomes and the WSIS+10 Vision for WSIS beyond 2015, which were adopted at the ITU</w:t>
      </w:r>
      <w:r w:rsidRPr="00B66444">
        <w:noBreakHyphen/>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14:paraId="66987AA3" w14:textId="6CC26869" w:rsidR="001C382A" w:rsidRPr="00B66444" w:rsidRDefault="001C382A" w:rsidP="007F4EDE">
      <w:ins w:id="22" w:author="ITU-SB" w:date="2026-10-22T16:52:00Z" w16du:dateUtc="2026-10-22T14:52:00Z">
        <w:r w:rsidRPr="001C382A">
          <w:rPr>
            <w:i/>
            <w:iCs/>
            <w:rPrChange w:id="23" w:author="ITU-SB" w:date="2026-10-22T16:53:00Z" w16du:dateUtc="2026-10-22T14:53:00Z">
              <w:rPr/>
            </w:rPrChange>
          </w:rPr>
          <w:t>g)</w:t>
        </w:r>
        <w:r>
          <w:tab/>
        </w:r>
      </w:ins>
      <w:ins w:id="24" w:author="ITU-SB" w:date="2026-10-22T16:53:00Z" w16du:dateUtc="2026-10-22T14:53:00Z">
        <w:r>
          <w:t>the Global Digital Compact (GDC)</w:t>
        </w:r>
        <w:r w:rsidR="00F35498">
          <w:t xml:space="preserve">, as contained in </w:t>
        </w:r>
      </w:ins>
      <w:ins w:id="25" w:author="ITU-SB" w:date="2026-10-22T17:42:00Z" w16du:dateUtc="2026-10-22T15:42:00Z">
        <w:r w:rsidR="009E598C">
          <w:t>A</w:t>
        </w:r>
      </w:ins>
      <w:ins w:id="26" w:author="ITU-SB" w:date="2026-10-22T16:53:00Z" w16du:dateUtc="2026-10-22T14:53:00Z">
        <w:r w:rsidR="00F35498">
          <w:t>nnex I to UNGA Resolution 79/1;</w:t>
        </w:r>
      </w:ins>
    </w:p>
    <w:p w14:paraId="016EAEE5" w14:textId="6DDF7033" w:rsidR="005740C4" w:rsidRPr="00B66444" w:rsidRDefault="005740C4" w:rsidP="007F4EDE">
      <w:del w:id="27" w:author="ITU-SB" w:date="2026-10-22T16:53:00Z" w16du:dateUtc="2026-10-22T14:53:00Z">
        <w:r w:rsidRPr="00B66444" w:rsidDel="00F35498">
          <w:rPr>
            <w:i/>
            <w:iCs/>
          </w:rPr>
          <w:delText>f</w:delText>
        </w:r>
      </w:del>
      <w:ins w:id="28" w:author="ITU-SB" w:date="2026-10-22T16:53:00Z" w16du:dateUtc="2026-10-22T14:53:00Z">
        <w:r w:rsidR="00F35498">
          <w:rPr>
            <w:i/>
            <w:iCs/>
          </w:rPr>
          <w:t>h</w:t>
        </w:r>
      </w:ins>
      <w:r w:rsidRPr="00B66444">
        <w:rPr>
          <w:i/>
          <w:iCs/>
        </w:rPr>
        <w:t>)</w:t>
      </w:r>
      <w:r w:rsidRPr="00B66444">
        <w:tab/>
      </w:r>
      <w:r w:rsidRPr="00B66444">
        <w:t>UNGA Resolution 75/1, on the declaration on the commemoration of the 75</w:t>
      </w:r>
      <w:r w:rsidRPr="00B66444">
        <w:rPr>
          <w:vertAlign w:val="superscript"/>
        </w:rPr>
        <w:t>th</w:t>
      </w:r>
      <w:r w:rsidRPr="00B66444">
        <w:t xml:space="preserve"> anniversary of the United Nations, which contains the pledge "we will improve digital cooperation";</w:t>
      </w:r>
    </w:p>
    <w:p w14:paraId="0E382AC9" w14:textId="4C0B62A1" w:rsidR="005740C4" w:rsidRPr="00B66444" w:rsidRDefault="005740C4" w:rsidP="007F4EDE">
      <w:del w:id="29" w:author="ITU-SB" w:date="2026-10-22T16:53:00Z" w16du:dateUtc="2026-10-22T14:53:00Z">
        <w:r w:rsidRPr="00B66444" w:rsidDel="00F35498">
          <w:rPr>
            <w:i/>
            <w:iCs/>
          </w:rPr>
          <w:delText>g</w:delText>
        </w:r>
      </w:del>
      <w:ins w:id="30" w:author="ITU-SB" w:date="2026-10-22T16:53:00Z" w16du:dateUtc="2026-10-22T14:53:00Z">
        <w:r w:rsidR="00F35498">
          <w:rPr>
            <w:i/>
            <w:iCs/>
          </w:rPr>
          <w:t>i</w:t>
        </w:r>
      </w:ins>
      <w:r w:rsidRPr="00B66444">
        <w:rPr>
          <w:i/>
          <w:iCs/>
        </w:rPr>
        <w:t>)</w:t>
      </w:r>
      <w:r w:rsidRPr="00B66444">
        <w:tab/>
        <w:t>the annual UNGA resolutions on information and communication technologies (ICTs) for sustainable development;</w:t>
      </w:r>
    </w:p>
    <w:p w14:paraId="1BCE1F37" w14:textId="7AF0CA54" w:rsidR="005740C4" w:rsidRPr="00B66444" w:rsidRDefault="005740C4" w:rsidP="007F4EDE">
      <w:del w:id="31" w:author="ITU-SB" w:date="2026-10-22T16:53:00Z" w16du:dateUtc="2026-10-22T14:53:00Z">
        <w:r w:rsidRPr="00B66444" w:rsidDel="00F35498">
          <w:rPr>
            <w:i/>
            <w:iCs/>
          </w:rPr>
          <w:delText>h</w:delText>
        </w:r>
      </w:del>
      <w:ins w:id="32" w:author="ITU-SB" w:date="2026-10-22T16:53:00Z" w16du:dateUtc="2026-10-22T14:53:00Z">
        <w:r w:rsidR="00F35498">
          <w:rPr>
            <w:i/>
            <w:iCs/>
          </w:rPr>
          <w:t>j</w:t>
        </w:r>
      </w:ins>
      <w:r w:rsidRPr="00B66444">
        <w:rPr>
          <w:i/>
          <w:iCs/>
        </w:rPr>
        <w:t>)</w:t>
      </w:r>
      <w:r w:rsidRPr="00B66444">
        <w:tab/>
      </w:r>
      <w:r w:rsidRPr="00B66444">
        <w:t>the annual resolutions of the United Nations Economic and Social Council (ECOSOC) on assessment of the progress made in the implementation of and follow-up to the WSIS outcomes, prepared by the Commission on Science and Technology for Development (CSTD);</w:t>
      </w:r>
    </w:p>
    <w:p w14:paraId="4D9036D1" w14:textId="69D628A9" w:rsidR="005740C4" w:rsidRPr="00B66444" w:rsidRDefault="005740C4" w:rsidP="007F4EDE">
      <w:del w:id="33" w:author="ITU-SB" w:date="2026-10-22T16:53:00Z" w16du:dateUtc="2026-10-22T14:53:00Z">
        <w:r w:rsidRPr="00B66444" w:rsidDel="00F35498">
          <w:rPr>
            <w:i/>
            <w:iCs/>
          </w:rPr>
          <w:delText>i</w:delText>
        </w:r>
      </w:del>
      <w:ins w:id="34" w:author="ITU-SB" w:date="2026-10-22T16:53:00Z" w16du:dateUtc="2026-10-22T14:53:00Z">
        <w:r w:rsidR="00F35498">
          <w:rPr>
            <w:i/>
            <w:iCs/>
          </w:rPr>
          <w:t>k</w:t>
        </w:r>
      </w:ins>
      <w:r w:rsidRPr="00B66444">
        <w:rPr>
          <w:i/>
          <w:iCs/>
        </w:rPr>
        <w:t>)</w:t>
      </w:r>
      <w:r w:rsidRPr="00B66444">
        <w:tab/>
        <w:t>Resolution 140 (Rev. Busan, 2014) of the Plenipotentiary Conference, on ITU's role in implementing the WSIS outcomes and in the UNGA overall review of their implementation;</w:t>
      </w:r>
    </w:p>
    <w:p w14:paraId="3093CA1A" w14:textId="7F3BC55F" w:rsidR="005740C4" w:rsidRPr="00B66444" w:rsidRDefault="005740C4" w:rsidP="007F4EDE">
      <w:pPr>
        <w:rPr>
          <w:rFonts w:cstheme="minorHAnsi"/>
          <w:szCs w:val="24"/>
        </w:rPr>
      </w:pPr>
      <w:del w:id="35" w:author="ITU-SB" w:date="2026-10-22T16:54:00Z" w16du:dateUtc="2026-10-22T14:54:00Z">
        <w:r w:rsidRPr="00B66444" w:rsidDel="00F35498">
          <w:rPr>
            <w:rFonts w:cstheme="minorHAnsi"/>
            <w:i/>
            <w:iCs/>
            <w:szCs w:val="24"/>
          </w:rPr>
          <w:delText>j</w:delText>
        </w:r>
      </w:del>
      <w:ins w:id="36" w:author="ITU-SB" w:date="2026-10-22T16:54:00Z" w16du:dateUtc="2026-10-22T14:54:00Z">
        <w:r w:rsidR="00F35498">
          <w:rPr>
            <w:rFonts w:cstheme="minorHAnsi"/>
            <w:i/>
            <w:iCs/>
            <w:szCs w:val="24"/>
          </w:rPr>
          <w:t>l</w:t>
        </w:r>
      </w:ins>
      <w:r w:rsidRPr="00B66444">
        <w:rPr>
          <w:rFonts w:cstheme="minorHAnsi"/>
          <w:i/>
          <w:iCs/>
          <w:szCs w:val="24"/>
        </w:rPr>
        <w:t>)</w:t>
      </w:r>
      <w:r w:rsidRPr="00B66444">
        <w:rPr>
          <w:rFonts w:cstheme="minorHAnsi"/>
          <w:szCs w:val="24"/>
        </w:rPr>
        <w:tab/>
        <w:t>the opinions of the sixth World Telecommunication/ICT Policy Forum (WTPF-21);</w:t>
      </w:r>
    </w:p>
    <w:p w14:paraId="30BD2542" w14:textId="14F7D56F" w:rsidR="005740C4" w:rsidRPr="00B66444" w:rsidRDefault="005740C4" w:rsidP="007F4EDE">
      <w:pPr>
        <w:rPr>
          <w:rFonts w:cstheme="minorHAnsi"/>
          <w:szCs w:val="24"/>
        </w:rPr>
      </w:pPr>
      <w:del w:id="37" w:author="ITU-SB" w:date="2026-10-22T16:54:00Z" w16du:dateUtc="2026-10-22T14:54:00Z">
        <w:r w:rsidRPr="00B66444" w:rsidDel="006B6695">
          <w:rPr>
            <w:rFonts w:cstheme="minorHAnsi"/>
            <w:i/>
            <w:iCs/>
            <w:szCs w:val="24"/>
          </w:rPr>
          <w:delText>k</w:delText>
        </w:r>
      </w:del>
      <w:ins w:id="38" w:author="ITU-SB" w:date="2026-10-22T16:54:00Z" w16du:dateUtc="2026-10-22T14:54:00Z">
        <w:r w:rsidR="006B6695">
          <w:rPr>
            <w:rFonts w:cstheme="minorHAnsi"/>
            <w:i/>
            <w:iCs/>
            <w:szCs w:val="24"/>
          </w:rPr>
          <w:t>m</w:t>
        </w:r>
      </w:ins>
      <w:r w:rsidRPr="00B66444">
        <w:rPr>
          <w:rFonts w:cstheme="minorHAnsi"/>
          <w:i/>
          <w:iCs/>
          <w:szCs w:val="24"/>
        </w:rPr>
        <w:t>)</w:t>
      </w:r>
      <w:r w:rsidRPr="00B66444">
        <w:rPr>
          <w:rFonts w:cstheme="minorHAnsi"/>
          <w:i/>
          <w:iCs/>
          <w:szCs w:val="24"/>
        </w:rPr>
        <w:tab/>
      </w:r>
      <w:r w:rsidRPr="00B66444">
        <w:rPr>
          <w:rFonts w:cstheme="minorHAnsi"/>
          <w:szCs w:val="24"/>
        </w:rPr>
        <w:t>the relevant resolutions and decisions of the Plenipotentiary Conference related to WSIS and the Sustainable Development Goals (SDGs);</w:t>
      </w:r>
    </w:p>
    <w:p w14:paraId="634B1856" w14:textId="41B4203B" w:rsidR="005740C4" w:rsidRDefault="005740C4" w:rsidP="007F4EDE">
      <w:pPr>
        <w:rPr>
          <w:ins w:id="39" w:author="ITU-SB" w:date="2026-10-22T16:54:00Z" w16du:dateUtc="2026-10-22T14:54:00Z"/>
        </w:rPr>
      </w:pPr>
      <w:del w:id="40" w:author="ITU-SB" w:date="2026-10-22T16:54:00Z" w16du:dateUtc="2026-10-22T14:54:00Z">
        <w:r w:rsidRPr="00B66444" w:rsidDel="006B6695">
          <w:rPr>
            <w:i/>
            <w:iCs/>
          </w:rPr>
          <w:lastRenderedPageBreak/>
          <w:delText>l</w:delText>
        </w:r>
      </w:del>
      <w:ins w:id="41" w:author="ITU-SB" w:date="2026-10-22T16:54:00Z" w16du:dateUtc="2026-10-22T14:54:00Z">
        <w:r w:rsidR="006B6695">
          <w:rPr>
            <w:i/>
            <w:iCs/>
          </w:rPr>
          <w:t>n</w:t>
        </w:r>
      </w:ins>
      <w:r w:rsidRPr="00B66444">
        <w:rPr>
          <w:i/>
          <w:iCs/>
        </w:rPr>
        <w:t>)</w:t>
      </w:r>
      <w:r w:rsidRPr="00B66444">
        <w:rPr>
          <w:i/>
          <w:iCs/>
        </w:rPr>
        <w:tab/>
      </w:r>
      <w:r w:rsidRPr="00B66444">
        <w:t>the Kigali Declaration of the World Telecommunication Development Conference (WTDC), which commits to accelerating the expansion of digital infrastructures and fully exploiting the opportunities provided by digital transformation for all stakeholders</w:t>
      </w:r>
      <w:del w:id="42" w:author="ITU-SB" w:date="2026-10-22T16:54:00Z" w16du:dateUtc="2026-10-22T14:54:00Z">
        <w:r w:rsidRPr="00B66444" w:rsidDel="006B6695">
          <w:delText>,</w:delText>
        </w:r>
      </w:del>
      <w:ins w:id="43" w:author="ITU-SB" w:date="2026-10-22T16:54:00Z" w16du:dateUtc="2026-10-22T14:54:00Z">
        <w:r w:rsidR="006B6695">
          <w:t>;</w:t>
        </w:r>
      </w:ins>
    </w:p>
    <w:p w14:paraId="0F0C5FE1" w14:textId="2423B9ED" w:rsidR="006B6695" w:rsidRDefault="006B6695" w:rsidP="007F4EDE">
      <w:pPr>
        <w:rPr>
          <w:ins w:id="44" w:author="ITU-SB" w:date="2026-10-22T16:56:00Z" w16du:dateUtc="2026-10-22T14:56:00Z"/>
        </w:rPr>
      </w:pPr>
      <w:ins w:id="45" w:author="ITU-SB" w:date="2026-10-22T16:54:00Z" w16du:dateUtc="2026-10-22T14:54:00Z">
        <w:r w:rsidRPr="006B6695">
          <w:rPr>
            <w:i/>
            <w:iCs/>
            <w:rPrChange w:id="46" w:author="ITU-SB" w:date="2026-10-22T16:54:00Z" w16du:dateUtc="2026-10-22T14:54:00Z">
              <w:rPr/>
            </w:rPrChange>
          </w:rPr>
          <w:t>o)</w:t>
        </w:r>
        <w:r w:rsidRPr="006B6695">
          <w:rPr>
            <w:i/>
            <w:iCs/>
            <w:rPrChange w:id="47" w:author="ITU-SB" w:date="2026-10-22T16:54:00Z" w16du:dateUtc="2026-10-22T14:54:00Z">
              <w:rPr/>
            </w:rPrChange>
          </w:rPr>
          <w:tab/>
        </w:r>
        <w:r w:rsidR="005E5C00" w:rsidRPr="005E5C00">
          <w:rPr>
            <w:rPrChange w:id="48" w:author="ITU-SB" w:date="2026-10-22T16:55:00Z" w16du:dateUtc="2026-10-22T14:55:00Z">
              <w:rPr>
                <w:i/>
                <w:iCs/>
              </w:rPr>
            </w:rPrChange>
          </w:rPr>
          <w:t xml:space="preserve">the Baku Declaration of </w:t>
        </w:r>
      </w:ins>
      <w:ins w:id="49" w:author="ITU-SB" w:date="2026-10-22T16:55:00Z" w16du:dateUtc="2026-10-22T14:55:00Z">
        <w:r w:rsidR="005E5C00">
          <w:t>WTDC</w:t>
        </w:r>
      </w:ins>
      <w:ins w:id="50" w:author="ITU-SB" w:date="2026-10-22T16:54:00Z" w16du:dateUtc="2026-10-22T14:54:00Z">
        <w:r w:rsidR="005E5C00" w:rsidRPr="005E5C00">
          <w:rPr>
            <w:rPrChange w:id="51" w:author="ITU-SB" w:date="2026-10-22T16:55:00Z" w16du:dateUtc="2026-10-22T14:55:00Z">
              <w:rPr>
                <w:i/>
                <w:iCs/>
              </w:rPr>
            </w:rPrChange>
          </w:rPr>
          <w:t xml:space="preserve"> underscores universal and meaningful connectivity as a key priority for achieving the outcomes of the </w:t>
        </w:r>
      </w:ins>
      <w:ins w:id="52" w:author="ITU-SB" w:date="2026-10-22T16:55:00Z" w16du:dateUtc="2026-10-22T14:55:00Z">
        <w:r w:rsidR="00725828">
          <w:t>WSIS</w:t>
        </w:r>
      </w:ins>
      <w:ins w:id="53" w:author="ITU-SB" w:date="2026-10-22T16:54:00Z" w16du:dateUtc="2026-10-22T14:54:00Z">
        <w:r w:rsidR="005E5C00" w:rsidRPr="005E5C00">
          <w:rPr>
            <w:rPrChange w:id="54" w:author="ITU-SB" w:date="2026-10-22T16:55:00Z" w16du:dateUtc="2026-10-22T14:55:00Z">
              <w:rPr>
                <w:i/>
                <w:iCs/>
              </w:rPr>
            </w:rPrChange>
          </w:rPr>
          <w:t xml:space="preserve"> and the </w:t>
        </w:r>
      </w:ins>
      <w:ins w:id="55" w:author="ITU-SB" w:date="2026-10-22T16:56:00Z" w16du:dateUtc="2026-10-22T14:56:00Z">
        <w:r w:rsidR="00725828">
          <w:t xml:space="preserve">SDGs, </w:t>
        </w:r>
      </w:ins>
      <w:ins w:id="56" w:author="ITU-SB" w:date="2026-10-22T16:54:00Z" w16du:dateUtc="2026-10-22T14:54:00Z">
        <w:r w:rsidR="005E5C00" w:rsidRPr="005E5C00">
          <w:rPr>
            <w:rPrChange w:id="57" w:author="ITU-SB" w:date="2026-10-22T16:55:00Z" w16du:dateUtc="2026-10-22T14:55:00Z">
              <w:rPr>
                <w:i/>
                <w:iCs/>
              </w:rPr>
            </w:rPrChange>
          </w:rPr>
          <w:t>highlighting the role of digital technologies in improving livelihoods, governance, and entrepreneurship</w:t>
        </w:r>
      </w:ins>
      <w:ins w:id="58" w:author="ITU-SB" w:date="2026-10-22T16:56:00Z" w16du:dateUtc="2026-10-22T14:56:00Z">
        <w:r w:rsidR="008814E3">
          <w:t>;</w:t>
        </w:r>
      </w:ins>
    </w:p>
    <w:p w14:paraId="217FF48A" w14:textId="599A7CD5" w:rsidR="008814E3" w:rsidRPr="005E5C00" w:rsidRDefault="008814E3" w:rsidP="007F4EDE">
      <w:ins w:id="59" w:author="ITU-SB" w:date="2026-10-22T16:56:00Z" w16du:dateUtc="2026-10-22T14:56:00Z">
        <w:r w:rsidRPr="008814E3">
          <w:rPr>
            <w:i/>
            <w:iCs/>
            <w:rPrChange w:id="60" w:author="ITU-SB" w:date="2026-10-22T16:56:00Z" w16du:dateUtc="2026-10-22T14:56:00Z">
              <w:rPr/>
            </w:rPrChange>
          </w:rPr>
          <w:t>p)</w:t>
        </w:r>
        <w:r>
          <w:tab/>
        </w:r>
        <w:r w:rsidR="00E42219">
          <w:t>Resolution 214 (Bucharest, 2022) of the Plenipotentiary Conference</w:t>
        </w:r>
      </w:ins>
      <w:ins w:id="61" w:author="ITU-SB" w:date="2026-10-22T16:57:00Z" w16du:dateUtc="2026-10-22T14:57:00Z">
        <w:r w:rsidR="005D2859">
          <w:t>, on artificial intelligence technologies and telecommunications/ICTs,</w:t>
        </w:r>
      </w:ins>
    </w:p>
    <w:p w14:paraId="52F18065" w14:textId="77777777" w:rsidR="005740C4" w:rsidRPr="00B66444" w:rsidRDefault="005740C4" w:rsidP="007F4EDE">
      <w:pPr>
        <w:pStyle w:val="Call"/>
      </w:pPr>
      <w:r w:rsidRPr="00B66444">
        <w:t>considering</w:t>
      </w:r>
    </w:p>
    <w:p w14:paraId="15D784C7" w14:textId="77777777" w:rsidR="005740C4" w:rsidRPr="00B66444" w:rsidRDefault="005740C4" w:rsidP="007F4EDE">
      <w:r w:rsidRPr="00B66444">
        <w:rPr>
          <w:i/>
          <w:iCs/>
        </w:rPr>
        <w:t>a)</w:t>
      </w:r>
      <w:r w:rsidRPr="00B66444">
        <w:tab/>
      </w:r>
      <w:r w:rsidRPr="00B66444">
        <w:t xml:space="preserve">that ITU plays a fundamental role in providing global perspectives on the development of the information society; </w:t>
      </w:r>
    </w:p>
    <w:p w14:paraId="080D70DB" w14:textId="77777777" w:rsidR="005740C4" w:rsidRDefault="005740C4" w:rsidP="007F4EDE">
      <w:pPr>
        <w:rPr>
          <w:ins w:id="62" w:author="ITU-SB" w:date="2026-10-22T16:57:00Z" w16du:dateUtc="2026-10-22T14:57:00Z"/>
        </w:rPr>
      </w:pPr>
      <w:r w:rsidRPr="00B66444">
        <w:rPr>
          <w:i/>
          <w:iCs/>
        </w:rPr>
        <w:t>b)</w:t>
      </w:r>
      <w:r w:rsidRPr="00B66444">
        <w:tab/>
        <w:t>the role played by ITU in the successful organization of the two phases of WSIS and its coordination of the WSIS+10 High-Level Event;</w:t>
      </w:r>
    </w:p>
    <w:p w14:paraId="14288359" w14:textId="7CC5C3CE" w:rsidR="00B365E9" w:rsidRPr="00B66444" w:rsidRDefault="00B365E9" w:rsidP="007F4EDE">
      <w:ins w:id="63" w:author="ITU-SB" w:date="2026-10-22T16:58:00Z" w16du:dateUtc="2026-10-22T14:58:00Z">
        <w:r w:rsidRPr="00B365E9">
          <w:rPr>
            <w:i/>
            <w:iCs/>
            <w:rPrChange w:id="64" w:author="ITU-SB" w:date="2026-10-22T16:58:00Z" w16du:dateUtc="2026-10-22T14:58:00Z">
              <w:rPr/>
            </w:rPrChange>
          </w:rPr>
          <w:t>c)</w:t>
        </w:r>
        <w:r>
          <w:tab/>
        </w:r>
        <w:r w:rsidR="003E134C">
          <w:t>that ITU's contribution to the WSIS+20 High-Level Event and the United Nations General Assembly overall review of the implementation of the WSIS outcomes</w:t>
        </w:r>
        <w:r w:rsidR="009265C4">
          <w:t xml:space="preserve"> was concluded in 2025</w:t>
        </w:r>
      </w:ins>
      <w:ins w:id="65" w:author="ITU-SB" w:date="2026-10-22T17:43:00Z" w16du:dateUtc="2026-10-22T15:43:00Z">
        <w:r w:rsidR="00F954DE">
          <w:t>;</w:t>
        </w:r>
      </w:ins>
    </w:p>
    <w:p w14:paraId="06AF3BA2" w14:textId="72B92FE7" w:rsidR="005740C4" w:rsidRPr="00B66444" w:rsidRDefault="005740C4" w:rsidP="007F4EDE">
      <w:del w:id="66" w:author="ITU-SB" w:date="2026-10-22T16:58:00Z" w16du:dateUtc="2026-10-22T14:58:00Z">
        <w:r w:rsidRPr="00B66444" w:rsidDel="009265C4">
          <w:rPr>
            <w:i/>
            <w:iCs/>
          </w:rPr>
          <w:delText>c</w:delText>
        </w:r>
      </w:del>
      <w:ins w:id="67" w:author="ITU-SB" w:date="2026-10-22T16:58:00Z" w16du:dateUtc="2026-10-22T14:58:00Z">
        <w:r w:rsidR="009265C4">
          <w:rPr>
            <w:i/>
            <w:iCs/>
          </w:rPr>
          <w:t>d</w:t>
        </w:r>
      </w:ins>
      <w:r w:rsidRPr="00B66444">
        <w:rPr>
          <w:i/>
          <w:iCs/>
        </w:rPr>
        <w:t>)</w:t>
      </w:r>
      <w:r w:rsidRPr="00B66444">
        <w:tab/>
      </w:r>
      <w:r w:rsidRPr="00B66444">
        <w:t>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14:paraId="0B8F6090" w14:textId="10AF541A" w:rsidR="005740C4" w:rsidRPr="00B66444" w:rsidRDefault="005740C4" w:rsidP="007F4EDE">
      <w:del w:id="68" w:author="ITU-SB" w:date="2026-10-22T16:58:00Z" w16du:dateUtc="2026-10-22T14:58:00Z">
        <w:r w:rsidRPr="00B66444" w:rsidDel="009265C4">
          <w:rPr>
            <w:i/>
            <w:iCs/>
          </w:rPr>
          <w:delText>d</w:delText>
        </w:r>
      </w:del>
      <w:ins w:id="69" w:author="ITU-SB" w:date="2026-10-22T16:58:00Z" w16du:dateUtc="2026-10-22T14:58:00Z">
        <w:r w:rsidR="009265C4">
          <w:rPr>
            <w:i/>
            <w:iCs/>
          </w:rPr>
          <w:t>e</w:t>
        </w:r>
      </w:ins>
      <w:r w:rsidRPr="00B66444">
        <w:rPr>
          <w:i/>
          <w:iCs/>
        </w:rPr>
        <w:t>)</w:t>
      </w:r>
      <w:r w:rsidRPr="00B66444">
        <w:tab/>
      </w:r>
      <w:r w:rsidRPr="00B66444">
        <w:t>that the Tunis Agenda stated that each United Nations agency should act according to its mandate and competencies, and pursuant to decisions of their respective governing bodies, and within existing approved resources (§ 102b);</w:t>
      </w:r>
    </w:p>
    <w:p w14:paraId="16783C52" w14:textId="134B8915" w:rsidR="005740C4" w:rsidRPr="00B66444" w:rsidRDefault="005740C4" w:rsidP="007F4EDE">
      <w:del w:id="70" w:author="ITU-SB" w:date="2026-10-22T16:59:00Z" w16du:dateUtc="2026-10-22T14:59:00Z">
        <w:r w:rsidRPr="00B66444" w:rsidDel="009265C4">
          <w:rPr>
            <w:i/>
            <w:iCs/>
          </w:rPr>
          <w:delText>e</w:delText>
        </w:r>
      </w:del>
      <w:ins w:id="71" w:author="ITU-SB" w:date="2026-10-22T16:59:00Z" w16du:dateUtc="2026-10-22T14:59:00Z">
        <w:r w:rsidR="009265C4">
          <w:rPr>
            <w:i/>
            <w:iCs/>
          </w:rPr>
          <w:t>f</w:t>
        </w:r>
      </w:ins>
      <w:r w:rsidRPr="00B66444">
        <w:rPr>
          <w:i/>
          <w:iCs/>
        </w:rPr>
        <w:t>)</w:t>
      </w:r>
      <w:r w:rsidRPr="00B66444">
        <w:rPr>
          <w:i/>
          <w:iCs/>
        </w:rPr>
        <w:tab/>
      </w:r>
      <w:r w:rsidRPr="00B66444">
        <w:t>the establishment of a United Nations Group on the Information Society (UNGIS) by the Secretary-General of the United Nations, at the request of the Summit, with the main objective of coordinating substantive and policy issues facing the United Nations' implementation of the WSIS outcomes, and that ITU is a permanent member of UNGIS, and shares a rotating chairmanship thereof;</w:t>
      </w:r>
    </w:p>
    <w:p w14:paraId="1DAEDE9F" w14:textId="29803744" w:rsidR="005740C4" w:rsidRPr="00B66444" w:rsidRDefault="005740C4" w:rsidP="007F4EDE">
      <w:del w:id="72" w:author="ITU-SB" w:date="2026-10-22T16:59:00Z" w16du:dateUtc="2026-10-22T14:59:00Z">
        <w:r w:rsidRPr="00B66444" w:rsidDel="009265C4">
          <w:rPr>
            <w:i/>
            <w:iCs/>
          </w:rPr>
          <w:delText>f</w:delText>
        </w:r>
      </w:del>
      <w:ins w:id="73" w:author="ITU-SB" w:date="2026-10-22T16:59:00Z" w16du:dateUtc="2026-10-22T14:59:00Z">
        <w:r w:rsidR="009265C4">
          <w:rPr>
            <w:i/>
            <w:iCs/>
          </w:rPr>
          <w:t>g</w:t>
        </w:r>
      </w:ins>
      <w:r w:rsidRPr="00B66444">
        <w:rPr>
          <w:i/>
          <w:iCs/>
        </w:rPr>
        <w:t>)</w:t>
      </w:r>
      <w:r w:rsidRPr="00B66444">
        <w:tab/>
      </w:r>
      <w:r w:rsidRPr="00B66444">
        <w:t>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14:paraId="589F4284" w14:textId="63A740FA" w:rsidR="005740C4" w:rsidRDefault="005740C4" w:rsidP="007F4EDE">
      <w:pPr>
        <w:rPr>
          <w:ins w:id="74" w:author="ITU-SB" w:date="2026-10-22T16:59:00Z" w16du:dateUtc="2026-10-22T14:59:00Z"/>
        </w:rPr>
      </w:pPr>
      <w:del w:id="75" w:author="ITU-SB" w:date="2026-10-22T16:59:00Z" w16du:dateUtc="2026-10-22T14:59:00Z">
        <w:r w:rsidRPr="00B66444" w:rsidDel="009265C4">
          <w:rPr>
            <w:i/>
            <w:iCs/>
          </w:rPr>
          <w:delText>g</w:delText>
        </w:r>
      </w:del>
      <w:ins w:id="76" w:author="ITU-SB" w:date="2026-10-22T16:59:00Z" w16du:dateUtc="2026-10-22T14:59:00Z">
        <w:r w:rsidR="009265C4">
          <w:rPr>
            <w:i/>
            <w:iCs/>
          </w:rPr>
          <w:t>h</w:t>
        </w:r>
      </w:ins>
      <w:r w:rsidRPr="00B66444">
        <w:rPr>
          <w:i/>
          <w:iCs/>
        </w:rPr>
        <w:t>)</w:t>
      </w:r>
      <w:r w:rsidRPr="00B66444">
        <w:rPr>
          <w:i/>
          <w:iCs/>
        </w:rPr>
        <w:tab/>
      </w:r>
      <w:r w:rsidRPr="00B66444">
        <w:t xml:space="preserve">that ITU is the moderator/facilitator for WSIS Action Lines C2 (Information and communication infrastructure), </w:t>
      </w:r>
      <w:r w:rsidRPr="00B66444">
        <w:rPr>
          <w:rFonts w:cstheme="minorHAnsi"/>
          <w:szCs w:val="24"/>
        </w:rPr>
        <w:t xml:space="preserve">C4 (Capacity building), </w:t>
      </w:r>
      <w:r w:rsidRPr="00B66444">
        <w:t>C5 (Building confidence and security in the use of ICTs) and C6 (Enabling environment) of the Tunis Agenda, and a partner for a number of other action lines, as identified by WSIS;</w:t>
      </w:r>
    </w:p>
    <w:p w14:paraId="582BF969" w14:textId="33C40FC4" w:rsidR="009265C4" w:rsidRPr="007B65E7" w:rsidRDefault="009265C4" w:rsidP="007F4EDE">
      <w:ins w:id="77" w:author="ITU-SB" w:date="2026-10-22T16:59:00Z" w16du:dateUtc="2026-10-22T14:59:00Z">
        <w:r w:rsidRPr="007B65E7">
          <w:rPr>
            <w:i/>
            <w:iCs/>
            <w:rPrChange w:id="78" w:author="ITU-SB" w:date="2026-10-22T16:59:00Z" w16du:dateUtc="2026-10-22T14:59:00Z">
              <w:rPr/>
            </w:rPrChange>
          </w:rPr>
          <w:t>i)</w:t>
        </w:r>
        <w:r w:rsidR="007B65E7">
          <w:rPr>
            <w:i/>
            <w:iCs/>
          </w:rPr>
          <w:tab/>
        </w:r>
        <w:r w:rsidR="007B65E7">
          <w:t xml:space="preserve">the need to update the implementation roadmaps for the WSIS </w:t>
        </w:r>
      </w:ins>
      <w:ins w:id="79" w:author="ITU-SB" w:date="2026-10-22T17:00:00Z" w16du:dateUtc="2026-10-22T15:00:00Z">
        <w:r w:rsidR="005F763E">
          <w:t xml:space="preserve">action lines facilitated by ITU, in coordination with relevant United Nations entities, taking into account the WSIS+20 </w:t>
        </w:r>
        <w:r w:rsidR="009A23C2">
          <w:t>outcome document, the 2030 Agenda for Sustainable Development, and relevant Global Digital Compact commitments</w:t>
        </w:r>
      </w:ins>
      <w:ins w:id="80" w:author="ITU-SB" w:date="2026-10-22T17:01:00Z" w16du:dateUtc="2026-10-22T15:01:00Z">
        <w:r w:rsidR="009A23C2">
          <w:t>;</w:t>
        </w:r>
      </w:ins>
    </w:p>
    <w:p w14:paraId="70C7AA1A" w14:textId="45699201" w:rsidR="005740C4" w:rsidRPr="00B66444" w:rsidRDefault="005740C4" w:rsidP="007F4EDE">
      <w:del w:id="81" w:author="ITU-SB" w:date="2026-10-22T16:59:00Z" w16du:dateUtc="2026-10-22T14:59:00Z">
        <w:r w:rsidRPr="00B66444" w:rsidDel="009265C4">
          <w:rPr>
            <w:i/>
            <w:iCs/>
          </w:rPr>
          <w:delText>h</w:delText>
        </w:r>
      </w:del>
      <w:ins w:id="82" w:author="ITU-SB" w:date="2026-10-22T16:59:00Z" w16du:dateUtc="2026-10-22T14:59:00Z">
        <w:r w:rsidR="009265C4">
          <w:rPr>
            <w:i/>
            <w:iCs/>
          </w:rPr>
          <w:t>j</w:t>
        </w:r>
      </w:ins>
      <w:r w:rsidRPr="00B66444">
        <w:rPr>
          <w:i/>
          <w:iCs/>
        </w:rPr>
        <w:t>)</w:t>
      </w:r>
      <w:r w:rsidRPr="00B66444">
        <w:tab/>
        <w:t>that Resolution 200 (Rev. Bucharest, 2022) of this conference endorsed the high-level strategic goals and targets set out in the strategic plan for the Union and global broadband targets to implement the Connect 2030 Agenda;</w:t>
      </w:r>
    </w:p>
    <w:p w14:paraId="36D593B8" w14:textId="639FEA16" w:rsidR="005740C4" w:rsidRPr="00B66444" w:rsidRDefault="005740C4" w:rsidP="007F4EDE">
      <w:del w:id="83" w:author="ITU-SB" w:date="2026-10-22T17:01:00Z" w16du:dateUtc="2026-10-22T15:01:00Z">
        <w:r w:rsidRPr="00B66444" w:rsidDel="009A23C2">
          <w:rPr>
            <w:i/>
            <w:iCs/>
          </w:rPr>
          <w:lastRenderedPageBreak/>
          <w:delText>i</w:delText>
        </w:r>
      </w:del>
      <w:ins w:id="84" w:author="ITU-SB" w:date="2026-10-22T17:01:00Z" w16du:dateUtc="2026-10-22T15:01:00Z">
        <w:r w:rsidR="009A23C2">
          <w:rPr>
            <w:i/>
            <w:iCs/>
          </w:rPr>
          <w:t>k</w:t>
        </w:r>
      </w:ins>
      <w:r w:rsidRPr="00B66444">
        <w:rPr>
          <w:i/>
          <w:iCs/>
        </w:rPr>
        <w:t>)</w:t>
      </w:r>
      <w:r w:rsidRPr="00B66444">
        <w:tab/>
      </w:r>
      <w:r w:rsidRPr="00B66444">
        <w:t xml:space="preserve">that ITU is given specific responsibility for maintaining the WSIS stocktaking database (§ 120 of the Tunis Agenda); </w:t>
      </w:r>
    </w:p>
    <w:p w14:paraId="3A90BF74" w14:textId="4C74D6CF" w:rsidR="005740C4" w:rsidRPr="00B66444" w:rsidRDefault="005740C4" w:rsidP="007F4EDE">
      <w:del w:id="85" w:author="ITU-SB" w:date="2026-10-22T17:01:00Z" w16du:dateUtc="2026-10-22T15:01:00Z">
        <w:r w:rsidRPr="00B66444" w:rsidDel="009A23C2">
          <w:rPr>
            <w:i/>
            <w:iCs/>
          </w:rPr>
          <w:delText>j</w:delText>
        </w:r>
      </w:del>
      <w:ins w:id="86" w:author="ITU-SB" w:date="2026-10-22T17:01:00Z" w16du:dateUtc="2026-10-22T15:01:00Z">
        <w:r w:rsidR="009A23C2">
          <w:rPr>
            <w:i/>
            <w:iCs/>
          </w:rPr>
          <w:t>l</w:t>
        </w:r>
      </w:ins>
      <w:r w:rsidRPr="00B66444">
        <w:rPr>
          <w:i/>
          <w:iCs/>
        </w:rPr>
        <w:t>)</w:t>
      </w:r>
      <w:r w:rsidRPr="00B66444">
        <w:tab/>
        <w:t>that ITU is capable of providing expertise relevant to the Internet Governance Forum (IGF) as demonstrated during the WSIS process (§ 78 a) of the Tunis Agenda);</w:t>
      </w:r>
    </w:p>
    <w:p w14:paraId="5E0D952A" w14:textId="3A9D57EB" w:rsidR="005740C4" w:rsidRPr="00B66444" w:rsidRDefault="005740C4" w:rsidP="007F4EDE">
      <w:del w:id="87" w:author="ITU-SB" w:date="2026-10-22T17:01:00Z" w16du:dateUtc="2026-10-22T15:01:00Z">
        <w:r w:rsidRPr="00B66444" w:rsidDel="009A23C2">
          <w:rPr>
            <w:i/>
            <w:iCs/>
          </w:rPr>
          <w:delText>k</w:delText>
        </w:r>
      </w:del>
      <w:ins w:id="88" w:author="ITU-SB" w:date="2026-10-22T17:01:00Z" w16du:dateUtc="2026-10-22T15:01:00Z">
        <w:r w:rsidR="009A23C2">
          <w:rPr>
            <w:i/>
            <w:iCs/>
          </w:rPr>
          <w:t>m</w:t>
        </w:r>
      </w:ins>
      <w:r w:rsidRPr="00B66444">
        <w:rPr>
          <w:i/>
          <w:iCs/>
        </w:rPr>
        <w:t>)</w:t>
      </w:r>
      <w:r w:rsidRPr="00B66444">
        <w:tab/>
        <w:t xml:space="preserve">that ITU has, </w:t>
      </w:r>
      <w:r w:rsidRPr="00B66444">
        <w:rPr>
          <w:i/>
          <w:iCs/>
        </w:rPr>
        <w:t>inter alia</w:t>
      </w:r>
      <w:r w:rsidRPr="00B66444">
        <w:t>, specific responsibility to study and report on international Internet connectivity (§§ 27 and 50 of the Tunis Agenda);</w:t>
      </w:r>
    </w:p>
    <w:p w14:paraId="4A2045CC" w14:textId="6E0831BE" w:rsidR="005740C4" w:rsidRPr="00B66444" w:rsidRDefault="005740C4" w:rsidP="007F4EDE">
      <w:del w:id="89" w:author="ITU-SB" w:date="2026-10-22T17:01:00Z" w16du:dateUtc="2026-10-22T15:01:00Z">
        <w:r w:rsidRPr="00B66444" w:rsidDel="009A23C2">
          <w:rPr>
            <w:i/>
            <w:iCs/>
          </w:rPr>
          <w:delText>l</w:delText>
        </w:r>
      </w:del>
      <w:ins w:id="90" w:author="ITU-SB" w:date="2026-10-22T17:01:00Z" w16du:dateUtc="2026-10-22T15:01:00Z">
        <w:r w:rsidR="009A23C2">
          <w:rPr>
            <w:i/>
            <w:iCs/>
          </w:rPr>
          <w:t>n</w:t>
        </w:r>
      </w:ins>
      <w:r w:rsidRPr="00B66444">
        <w:rPr>
          <w:i/>
          <w:iCs/>
        </w:rPr>
        <w:t>)</w:t>
      </w:r>
      <w:r w:rsidRPr="00B66444">
        <w:tab/>
      </w:r>
      <w:r w:rsidRPr="00B66444">
        <w:t>that ITU has a specific responsibility to ensure rational, efficient and economic use of, and equitable access to, the radio-frequency spectrum by all countries, based on relevant international agreements (§ 96 of the Tunis Agenda);</w:t>
      </w:r>
    </w:p>
    <w:p w14:paraId="53227F45" w14:textId="253F3E30" w:rsidR="005740C4" w:rsidRPr="00B66444" w:rsidRDefault="005740C4" w:rsidP="007F4EDE">
      <w:del w:id="91" w:author="ITU-SB" w:date="2026-10-22T17:01:00Z" w16du:dateUtc="2026-10-22T15:01:00Z">
        <w:r w:rsidRPr="00B66444" w:rsidDel="009A23C2">
          <w:rPr>
            <w:i/>
            <w:iCs/>
          </w:rPr>
          <w:delText>m</w:delText>
        </w:r>
      </w:del>
      <w:ins w:id="92" w:author="ITU-SB" w:date="2026-10-22T17:01:00Z" w16du:dateUtc="2026-10-22T15:01:00Z">
        <w:r w:rsidR="009A23C2">
          <w:rPr>
            <w:i/>
            <w:iCs/>
          </w:rPr>
          <w:t>o</w:t>
        </w:r>
      </w:ins>
      <w:r w:rsidRPr="00B66444">
        <w:rPr>
          <w:i/>
          <w:iCs/>
        </w:rPr>
        <w:t>)</w:t>
      </w:r>
      <w:r w:rsidRPr="00B66444">
        <w:tab/>
      </w:r>
      <w:r w:rsidRPr="00B66444">
        <w:t>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14:paraId="45241B83" w14:textId="64C862DD" w:rsidR="009A23C2" w:rsidRDefault="005740C4" w:rsidP="009A23C2">
      <w:pPr>
        <w:rPr>
          <w:ins w:id="93" w:author="ITU-SB" w:date="2026-10-22T17:01:00Z" w16du:dateUtc="2026-10-22T15:01:00Z"/>
        </w:rPr>
      </w:pPr>
      <w:del w:id="94" w:author="ITU-SB" w:date="2026-10-22T17:01:00Z" w16du:dateUtc="2026-10-22T15:01:00Z">
        <w:r w:rsidRPr="00B66444" w:rsidDel="009A23C2">
          <w:rPr>
            <w:i/>
            <w:iCs/>
          </w:rPr>
          <w:delText>n</w:delText>
        </w:r>
      </w:del>
      <w:ins w:id="95" w:author="ITU-SB" w:date="2026-10-22T17:01:00Z" w16du:dateUtc="2026-10-22T15:01:00Z">
        <w:r w:rsidR="009A23C2">
          <w:rPr>
            <w:i/>
            <w:iCs/>
          </w:rPr>
          <w:t>p</w:t>
        </w:r>
      </w:ins>
      <w:r w:rsidRPr="00B66444">
        <w:rPr>
          <w:i/>
          <w:iCs/>
        </w:rPr>
        <w:t>)</w:t>
      </w:r>
      <w:r w:rsidRPr="00B66444">
        <w:tab/>
      </w:r>
      <w:r w:rsidRPr="00B66444">
        <w:t>that the vision of an information society cannot be achieved without embracing the principle of inclusiveness in all efforts to promote and achieve the 2030 Agenda for Sustainable Development</w:t>
      </w:r>
      <w:del w:id="96" w:author="ITU-SB" w:date="2026-10-22T17:01:00Z" w16du:dateUtc="2026-10-22T15:01:00Z">
        <w:r w:rsidRPr="00B66444" w:rsidDel="009A23C2">
          <w:delText>,</w:delText>
        </w:r>
      </w:del>
      <w:ins w:id="97" w:author="ITU-SB" w:date="2026-10-22T17:01:00Z" w16du:dateUtc="2026-10-22T15:01:00Z">
        <w:r w:rsidR="009A23C2">
          <w:t>;</w:t>
        </w:r>
      </w:ins>
    </w:p>
    <w:p w14:paraId="655F92AC" w14:textId="38D19F48" w:rsidR="009A23C2" w:rsidRDefault="009A23C2" w:rsidP="0099121C">
      <w:pPr>
        <w:rPr>
          <w:ins w:id="98" w:author="ITU-SB" w:date="2026-10-22T17:02:00Z" w16du:dateUtc="2026-10-22T15:02:00Z"/>
        </w:rPr>
      </w:pPr>
      <w:ins w:id="99" w:author="ITU-SB" w:date="2026-10-22T17:01:00Z" w16du:dateUtc="2026-10-22T15:01:00Z">
        <w:r w:rsidRPr="009A23C2">
          <w:rPr>
            <w:i/>
            <w:iCs/>
            <w:rPrChange w:id="100" w:author="ITU-SB" w:date="2026-10-22T17:01:00Z" w16du:dateUtc="2026-10-22T15:01:00Z">
              <w:rPr/>
            </w:rPrChange>
          </w:rPr>
          <w:t>q)</w:t>
        </w:r>
        <w:r>
          <w:tab/>
        </w:r>
        <w:r w:rsidR="004D63A6">
          <w:t xml:space="preserve">that the WSIS+20 outcome </w:t>
        </w:r>
      </w:ins>
      <w:ins w:id="101" w:author="ITU-SB" w:date="2026-10-22T17:04:00Z" w16du:dateUtc="2026-10-22T15:04:00Z">
        <w:r w:rsidR="0099121C">
          <w:t xml:space="preserve">document </w:t>
        </w:r>
        <w:r w:rsidR="00FE5A6A">
          <w:t xml:space="preserve">and the Global Digital Compact </w:t>
        </w:r>
        <w:r w:rsidR="0099121C">
          <w:t xml:space="preserve">reaffirm </w:t>
        </w:r>
      </w:ins>
      <w:ins w:id="102" w:author="ITU-SB" w:date="2026-10-22T17:05:00Z" w16du:dateUtc="2026-10-22T15:05:00Z">
        <w:r w:rsidR="0099121C">
          <w:t>that building confidence and security in the use of information and communication technologies is a crucial driver of innovation and sustainable development, consistent with WSIS Action Line C5;</w:t>
        </w:r>
      </w:ins>
    </w:p>
    <w:p w14:paraId="24107F5F" w14:textId="0A0B4691" w:rsidR="004D63A6" w:rsidRPr="00B66444" w:rsidRDefault="00E54199" w:rsidP="009A23C2">
      <w:ins w:id="103" w:author="ITU-SB" w:date="2026-10-22T17:02:00Z" w16du:dateUtc="2026-10-22T15:02:00Z">
        <w:r w:rsidRPr="00E54199">
          <w:rPr>
            <w:i/>
            <w:iCs/>
            <w:rPrChange w:id="104" w:author="ITU-SB" w:date="2026-10-22T17:02:00Z" w16du:dateUtc="2026-10-22T15:02:00Z">
              <w:rPr/>
            </w:rPrChange>
          </w:rPr>
          <w:t>r)</w:t>
        </w:r>
        <w:r>
          <w:tab/>
          <w:t>that building confidence in the use of information and communication technologies requires strengthening digital literacy, awareness of online risks, responsible digital behaviour and safe participation in the digital environment,</w:t>
        </w:r>
      </w:ins>
    </w:p>
    <w:p w14:paraId="64FBE147" w14:textId="77777777" w:rsidR="005740C4" w:rsidRPr="00B66444" w:rsidRDefault="005740C4" w:rsidP="007F4EDE">
      <w:pPr>
        <w:pStyle w:val="Call"/>
      </w:pPr>
      <w:r w:rsidRPr="00B66444">
        <w:t xml:space="preserve">considering further </w:t>
      </w:r>
    </w:p>
    <w:p w14:paraId="2DFE3AA2" w14:textId="77777777" w:rsidR="005740C4" w:rsidRPr="00B66444" w:rsidRDefault="005740C4" w:rsidP="007F4EDE">
      <w:r w:rsidRPr="00B66444">
        <w:rPr>
          <w:i/>
          <w:iCs/>
        </w:rPr>
        <w:t>a)</w:t>
      </w:r>
      <w:r w:rsidRPr="00B66444">
        <w:tab/>
        <w:t>that ITU and other international organizations should continue to cooperate and coordinate their activities where necessary for the global good;</w:t>
      </w:r>
    </w:p>
    <w:p w14:paraId="0D1C2A87" w14:textId="77777777" w:rsidR="005740C4" w:rsidRPr="00B66444" w:rsidRDefault="005740C4" w:rsidP="007F4EDE">
      <w:r w:rsidRPr="00B66444">
        <w:rPr>
          <w:i/>
          <w:iCs/>
        </w:rPr>
        <w:t>b)</w:t>
      </w:r>
      <w:r w:rsidRPr="00B66444">
        <w:tab/>
        <w:t>the need for ITU to evolve constantly in response to changes in the telecommunication/ICT environment and, in particular, in</w:t>
      </w:r>
      <w:r w:rsidRPr="00B66444">
        <w:t xml:space="preserve"> respect of evolving new and emerging digital technologies and new regulatory challenges in order to ensure that the unconnected are connected;</w:t>
      </w:r>
    </w:p>
    <w:p w14:paraId="0C983013" w14:textId="77777777" w:rsidR="005740C4" w:rsidRPr="00B66444" w:rsidRDefault="005740C4" w:rsidP="007F4EDE">
      <w:r w:rsidRPr="00B66444">
        <w:rPr>
          <w:i/>
          <w:iCs/>
        </w:rPr>
        <w:t>c)</w:t>
      </w:r>
      <w:r w:rsidRPr="00B66444">
        <w:tab/>
        <w:t>the needs of developing countries</w:t>
      </w:r>
      <w:r>
        <w:rPr>
          <w:rStyle w:val="FootnoteReference"/>
        </w:rPr>
        <w:footnoteReference w:customMarkFollows="1" w:id="1"/>
        <w:t>1</w:t>
      </w:r>
      <w:r w:rsidRPr="00B66444">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14:paraId="4578F0C4" w14:textId="77777777" w:rsidR="005740C4" w:rsidRPr="00B66444" w:rsidRDefault="005740C4" w:rsidP="007F4EDE">
      <w:r w:rsidRPr="00B66444">
        <w:rPr>
          <w:i/>
          <w:iCs/>
        </w:rPr>
        <w:t>d)</w:t>
      </w:r>
      <w:r w:rsidRPr="00B66444">
        <w:tab/>
      </w:r>
      <w:r w:rsidRPr="00B66444">
        <w:t>the need for ITU to use its resources and expertise for implementation of the WSIS outcomes and achieving the SDGs;</w:t>
      </w:r>
    </w:p>
    <w:p w14:paraId="4BB95AF5" w14:textId="77777777" w:rsidR="005740C4" w:rsidRPr="00B66444" w:rsidRDefault="005740C4" w:rsidP="007F4EDE">
      <w:r w:rsidRPr="00B66444">
        <w:rPr>
          <w:i/>
          <w:iCs/>
        </w:rPr>
        <w:t>e)</w:t>
      </w:r>
      <w:r w:rsidRPr="00B66444">
        <w:rPr>
          <w:i/>
          <w:iCs/>
        </w:rPr>
        <w:tab/>
      </w:r>
      <w:r w:rsidRPr="00B66444">
        <w:t>the need to efficiently deploy the Union's human and financial resources in a manner consistent with the priorities of the membership and cognizant of budgetary constraints, and the need to avoid duplication among the Bureaux and the General Secretariat;</w:t>
      </w:r>
    </w:p>
    <w:p w14:paraId="20E334FC" w14:textId="77777777" w:rsidR="005740C4" w:rsidRPr="00B66444" w:rsidRDefault="005740C4" w:rsidP="007F4EDE">
      <w:r w:rsidRPr="00B66444">
        <w:rPr>
          <w:i/>
          <w:iCs/>
        </w:rPr>
        <w:lastRenderedPageBreak/>
        <w:t>f)</w:t>
      </w:r>
      <w:r w:rsidRPr="00B66444">
        <w:tab/>
      </w:r>
      <w:r w:rsidRPr="00B66444">
        <w:t>that the full involvement of the membership, including Sector Members, Associates and Academia, as well as other stakeholders, is critical to successful ITU implementation of relevant WSIS outcomes;</w:t>
      </w:r>
    </w:p>
    <w:p w14:paraId="47746211" w14:textId="77777777" w:rsidR="005740C4" w:rsidRPr="00B66444" w:rsidRDefault="005740C4" w:rsidP="007F4EDE">
      <w:r w:rsidRPr="00B66444">
        <w:rPr>
          <w:i/>
          <w:iCs/>
        </w:rPr>
        <w:t>g)</w:t>
      </w:r>
      <w:r w:rsidRPr="00B66444">
        <w:tab/>
        <w:t>that the strategic plan for the Union for 2024-2027 set out in Resolution 71 (Rev. Bucharest, 2022) of this conference contains a commitment to and priorities for implementation of the relevant WSIS outcomes and achievement of the SDGs;</w:t>
      </w:r>
    </w:p>
    <w:p w14:paraId="56E2FAB2" w14:textId="3F3A9D76" w:rsidR="005740C4" w:rsidRPr="00B66444" w:rsidRDefault="005740C4" w:rsidP="007F4EDE">
      <w:r w:rsidRPr="00B66444">
        <w:rPr>
          <w:i/>
          <w:iCs/>
        </w:rPr>
        <w:t>h)</w:t>
      </w:r>
      <w:r w:rsidRPr="00B66444">
        <w:tab/>
      </w:r>
      <w:r w:rsidRPr="00B66444">
        <w:t xml:space="preserve">that the ITU Council Working Group on WSIS and the SDGs (CWG-WSIS&amp;SDG) has proven to be an effective mechanism for facilitating Member State inputs </w:t>
      </w:r>
      <w:ins w:id="105" w:author="ITU-SB" w:date="2026-10-22T17:05:00Z" w16du:dateUtc="2026-10-22T15:05:00Z">
        <w:r w:rsidR="00A62C41">
          <w:t xml:space="preserve">and exercising detailed evaluation and guidance </w:t>
        </w:r>
      </w:ins>
      <w:r w:rsidRPr="00B66444">
        <w:t>on the role of ITU in implementing WSIS outcomes and achievement of the SDGs;</w:t>
      </w:r>
    </w:p>
    <w:p w14:paraId="5CB8544E" w14:textId="77777777" w:rsidR="005740C4" w:rsidRPr="00B66444" w:rsidRDefault="005740C4" w:rsidP="007F4EDE">
      <w:r w:rsidRPr="00B66444">
        <w:rPr>
          <w:i/>
          <w:iCs/>
        </w:rPr>
        <w:t>i)</w:t>
      </w:r>
      <w:r w:rsidRPr="00B66444">
        <w:tab/>
        <w:t xml:space="preserve">that the ITU Secretary-General created the ITU WSIS/SDG Task Force, chaired by the Deputy Secretary-General, the role of which is to formulate strategies and coordinate ITU's policies and activities in relation to WSIS, taking into account the 2030 Agenda for Sustainable </w:t>
      </w:r>
      <w:r w:rsidRPr="00B66444">
        <w:t>Development;</w:t>
      </w:r>
    </w:p>
    <w:p w14:paraId="268725C7" w14:textId="77777777" w:rsidR="005740C4" w:rsidRPr="00B66444" w:rsidRDefault="005740C4" w:rsidP="007F4EDE">
      <w:r w:rsidRPr="00B66444">
        <w:rPr>
          <w:i/>
          <w:iCs/>
        </w:rPr>
        <w:t>j)</w:t>
      </w:r>
      <w:r w:rsidRPr="00B66444">
        <w:tab/>
        <w:t>that the Council, at its 2016 session, resolved to use the WSIS framework as the foundation through which ITU helps achieve the 2030 Agenda for Sustainable Development, within ITU's mandate and within the resources allocated in the financial plan and biennial budget, noting the WSIS-SDG Matrix developed by United Nations agencies;</w:t>
      </w:r>
    </w:p>
    <w:p w14:paraId="29C11D49" w14:textId="77777777" w:rsidR="005740C4" w:rsidRPr="00B66444" w:rsidRDefault="005740C4" w:rsidP="007F4EDE">
      <w:r w:rsidRPr="00B66444">
        <w:rPr>
          <w:i/>
          <w:iCs/>
        </w:rPr>
        <w:t>k)</w:t>
      </w:r>
      <w:r w:rsidRPr="00B66444">
        <w:tab/>
      </w:r>
      <w:r w:rsidRPr="00B66444">
        <w:t>that the international community is invited to make voluntary contributions to the special trust fund set up by ITU to support activities relating to the implementation of WSIS outcomes;</w:t>
      </w:r>
    </w:p>
    <w:p w14:paraId="708D32C3" w14:textId="77777777" w:rsidR="005740C4" w:rsidRPr="00B66444" w:rsidRDefault="005740C4" w:rsidP="007F4EDE">
      <w:r w:rsidRPr="00B66444">
        <w:rPr>
          <w:i/>
          <w:iCs/>
        </w:rPr>
        <w:t>l)</w:t>
      </w:r>
      <w:r w:rsidRPr="00B66444">
        <w:tab/>
        <w:t>that ITU is capable of providing expertise in the field of statistical work by developing ICT indicators, using appropriate indicators and benchmarking to track global progress, and measuring the digital divide (§§ 113-118 of the Tunis Agenda),</w:t>
      </w:r>
    </w:p>
    <w:p w14:paraId="73E15A59" w14:textId="77777777" w:rsidR="005740C4" w:rsidRPr="00B66444" w:rsidRDefault="005740C4" w:rsidP="007F4EDE">
      <w:pPr>
        <w:pStyle w:val="Call"/>
      </w:pPr>
      <w:r w:rsidRPr="00B66444">
        <w:t>noting</w:t>
      </w:r>
    </w:p>
    <w:p w14:paraId="2753FDBF" w14:textId="77777777" w:rsidR="005740C4" w:rsidRPr="00B66444" w:rsidRDefault="005740C4" w:rsidP="007F4EDE">
      <w:r w:rsidRPr="00B66444">
        <w:rPr>
          <w:i/>
          <w:iCs/>
        </w:rPr>
        <w:t>a)</w:t>
      </w:r>
      <w:r w:rsidRPr="00B66444">
        <w:tab/>
      </w:r>
      <w:r w:rsidRPr="00B66444">
        <w:t>the outcomes of the WSIS Forum, organized annually by ITU in collaboration with the United Nations Conference on Trade and Development (UNCTAD), UNESCO and UNDP;</w:t>
      </w:r>
    </w:p>
    <w:p w14:paraId="5C3A5423" w14:textId="77777777" w:rsidR="005740C4" w:rsidRPr="00B66444" w:rsidRDefault="005740C4" w:rsidP="007F4EDE">
      <w:r w:rsidRPr="00B66444">
        <w:rPr>
          <w:i/>
          <w:iCs/>
        </w:rPr>
        <w:t>b)</w:t>
      </w:r>
      <w:r w:rsidRPr="00B66444">
        <w:tab/>
        <w:t>the recognition in UNGA Resolution 70/125 that the WSIS Forum has been a platform for discussion and sharing of best practices in the implementation of the WSIS outcomes by all stakeholders, and should continue to be held annually;</w:t>
      </w:r>
    </w:p>
    <w:p w14:paraId="44BAB50E" w14:textId="77777777" w:rsidR="005740C4" w:rsidRPr="00B66444" w:rsidRDefault="005740C4" w:rsidP="007F4EDE">
      <w:r w:rsidRPr="00B66444">
        <w:rPr>
          <w:i/>
          <w:iCs/>
        </w:rPr>
        <w:t>c)</w:t>
      </w:r>
      <w:r w:rsidRPr="00B66444">
        <w:tab/>
      </w:r>
      <w:r w:rsidRPr="00B66444">
        <w:t>that the Broadband Commission for Sustainable Development, established at the invitation of the Secretary-General of ITU and the Director-General of UNESCO, re-evaluated and launched a new framework of targets for 2025 in support of "Connecting the Other Half" of the world's population, which aim to make broadband policy universal and to increase affordability and uptake in support of internationally agreed development goals, including the SDGs;</w:t>
      </w:r>
    </w:p>
    <w:p w14:paraId="49C0BAF8" w14:textId="77777777" w:rsidR="005740C4" w:rsidRPr="00B66444" w:rsidRDefault="005740C4" w:rsidP="007F4EDE">
      <w:r w:rsidRPr="00B66444">
        <w:rPr>
          <w:i/>
          <w:iCs/>
        </w:rPr>
        <w:t>d)</w:t>
      </w:r>
      <w:r w:rsidRPr="00B66444">
        <w:tab/>
      </w:r>
      <w:r w:rsidRPr="00B66444">
        <w:t>relevant Council resolutions on ITU's role in the implementation of the WSIS outcomes and the 2030 Agenda for Sustainable Development;</w:t>
      </w:r>
    </w:p>
    <w:p w14:paraId="01D1909E" w14:textId="77777777" w:rsidR="005740C4" w:rsidRPr="00B66444" w:rsidRDefault="005740C4" w:rsidP="007F4EDE">
      <w:r w:rsidRPr="00B66444">
        <w:rPr>
          <w:i/>
          <w:iCs/>
        </w:rPr>
        <w:t>e)</w:t>
      </w:r>
      <w:r w:rsidRPr="00B66444">
        <w:tab/>
        <w:t>the annual reports of the Secretary</w:t>
      </w:r>
      <w:r w:rsidRPr="00B66444">
        <w:noBreakHyphen/>
        <w:t>General on ITU's contribution to implementation of the WSIS outcomes through CSTD to ECOSOC and the Council contribution to the High-Level Political Forum on Sustainable Development (HLPF) on relevant ITU activities;</w:t>
      </w:r>
    </w:p>
    <w:p w14:paraId="5FA5ACAD" w14:textId="77777777" w:rsidR="005740C4" w:rsidRPr="00B66444" w:rsidRDefault="005740C4" w:rsidP="007F4EDE">
      <w:r w:rsidRPr="00B66444">
        <w:rPr>
          <w:i/>
          <w:iCs/>
        </w:rPr>
        <w:t>f)</w:t>
      </w:r>
      <w:r w:rsidRPr="00B66444">
        <w:tab/>
      </w:r>
      <w:r w:rsidRPr="00B66444">
        <w:t>the relevant Sector resolutions on the role of the ITU Sectors in implementing the WSIS outcomes and the 2030 Agenda for Sustainable Development;</w:t>
      </w:r>
    </w:p>
    <w:p w14:paraId="71DE5A4A" w14:textId="77777777" w:rsidR="005740C4" w:rsidRPr="00B66444" w:rsidRDefault="005740C4" w:rsidP="007F4EDE">
      <w:r w:rsidRPr="00B66444">
        <w:rPr>
          <w:i/>
          <w:iCs/>
        </w:rPr>
        <w:lastRenderedPageBreak/>
        <w:t>g)</w:t>
      </w:r>
      <w:r w:rsidRPr="00B66444">
        <w:tab/>
        <w:t>the relevant results of the 2019-2022 sessions of the Council related to implementation of the WSIS outcomes and achieving the SDGs;</w:t>
      </w:r>
    </w:p>
    <w:p w14:paraId="7A3AB9DF" w14:textId="77777777" w:rsidR="005740C4" w:rsidRPr="00B66444" w:rsidRDefault="005740C4" w:rsidP="007F4EDE">
      <w:r w:rsidRPr="00B66444">
        <w:rPr>
          <w:i/>
          <w:iCs/>
        </w:rPr>
        <w:t>h)</w:t>
      </w:r>
      <w:r w:rsidRPr="00B66444">
        <w:tab/>
        <w:t>the outcomes of the WSIS Forum, CSTD, IGF and HLPF;</w:t>
      </w:r>
    </w:p>
    <w:p w14:paraId="39F99CEB" w14:textId="680F0E80" w:rsidR="005740C4" w:rsidRDefault="005740C4" w:rsidP="007F4EDE">
      <w:pPr>
        <w:rPr>
          <w:ins w:id="106" w:author="ITU-SB" w:date="2026-10-22T17:06:00Z" w16du:dateUtc="2026-10-22T15:06:00Z"/>
        </w:rPr>
      </w:pPr>
      <w:r w:rsidRPr="00B66444">
        <w:rPr>
          <w:i/>
          <w:iCs/>
        </w:rPr>
        <w:t>i)</w:t>
      </w:r>
      <w:r w:rsidRPr="00B66444">
        <w:tab/>
        <w:t>programmes, activities and regional activities established by WTDC-17 and WTDC-22 with the objective of bridging the digital divide</w:t>
      </w:r>
      <w:del w:id="107" w:author="ITU-SB" w:date="2026-10-22T17:06:00Z" w16du:dateUtc="2026-10-22T15:06:00Z">
        <w:r w:rsidRPr="00B66444" w:rsidDel="00282E5D">
          <w:delText>,</w:delText>
        </w:r>
      </w:del>
      <w:ins w:id="108" w:author="ITU-SB" w:date="2026-10-22T17:06:00Z" w16du:dateUtc="2026-10-22T15:06:00Z">
        <w:r w:rsidR="00282E5D">
          <w:t>;</w:t>
        </w:r>
      </w:ins>
    </w:p>
    <w:p w14:paraId="46973003" w14:textId="5B396FDD" w:rsidR="00282E5D" w:rsidRDefault="00282E5D" w:rsidP="007F4EDE">
      <w:pPr>
        <w:rPr>
          <w:ins w:id="109" w:author="ITU-SB" w:date="2026-10-22T17:07:00Z" w16du:dateUtc="2026-10-22T15:07:00Z"/>
        </w:rPr>
      </w:pPr>
      <w:ins w:id="110" w:author="ITU-SB" w:date="2026-10-22T17:06:00Z" w16du:dateUtc="2026-10-22T15:06:00Z">
        <w:r w:rsidRPr="00282E5D">
          <w:rPr>
            <w:i/>
            <w:iCs/>
            <w:rPrChange w:id="111" w:author="ITU-SB" w:date="2026-10-22T17:06:00Z" w16du:dateUtc="2026-10-22T15:06:00Z">
              <w:rPr/>
            </w:rPrChange>
          </w:rPr>
          <w:t>j)</w:t>
        </w:r>
        <w:r>
          <w:tab/>
          <w:t xml:space="preserve">the establishment of new UN-wide mechanisms for data governance and artificial intelligence governance, including multi-stakeholder processes under </w:t>
        </w:r>
      </w:ins>
      <w:ins w:id="112" w:author="ITU-SB" w:date="2026-10-22T17:07:00Z" w16du:dateUtc="2026-10-22T15:07:00Z">
        <w:r>
          <w:t xml:space="preserve">the </w:t>
        </w:r>
      </w:ins>
      <w:ins w:id="113" w:author="ITU-SB" w:date="2026-10-22T17:45:00Z" w16du:dateUtc="2026-10-22T15:45:00Z">
        <w:r w:rsidR="00486886">
          <w:t>CSTD</w:t>
        </w:r>
      </w:ins>
      <w:ins w:id="114" w:author="ITU-SB" w:date="2026-10-22T17:07:00Z" w16du:dateUtc="2026-10-22T15:07:00Z">
        <w:r>
          <w:t>;</w:t>
        </w:r>
      </w:ins>
    </w:p>
    <w:p w14:paraId="4D06CF17" w14:textId="0E57EE0D" w:rsidR="00282E5D" w:rsidRDefault="00282E5D" w:rsidP="007F4EDE">
      <w:pPr>
        <w:rPr>
          <w:ins w:id="115" w:author="ITU-SB" w:date="2026-10-22T17:08:00Z" w16du:dateUtc="2026-10-22T15:08:00Z"/>
        </w:rPr>
      </w:pPr>
      <w:ins w:id="116" w:author="ITU-SB" w:date="2026-10-22T17:07:00Z" w16du:dateUtc="2026-10-22T15:07:00Z">
        <w:r w:rsidRPr="00282E5D">
          <w:rPr>
            <w:i/>
            <w:iCs/>
            <w:rPrChange w:id="117" w:author="ITU-SB" w:date="2026-10-22T17:07:00Z" w16du:dateUtc="2026-10-22T15:07:00Z">
              <w:rPr/>
            </w:rPrChange>
          </w:rPr>
          <w:t>k)</w:t>
        </w:r>
        <w:r>
          <w:tab/>
        </w:r>
        <w:r w:rsidR="00A42A55" w:rsidRPr="00A42A55">
          <w:t>the WSIS+20 called upon the Inter-Agency Working Group on Artificial Intelligence, in consultation with the action line facilitators, to map existing United Nations system-wide capacity</w:t>
        </w:r>
      </w:ins>
      <w:ins w:id="118" w:author="ITU-SB" w:date="2026-10-22T17:08:00Z" w16du:dateUtc="2026-10-22T15:08:00Z">
        <w:r w:rsidR="00A42A55">
          <w:t xml:space="preserve"> </w:t>
        </w:r>
      </w:ins>
      <w:ins w:id="119" w:author="ITU-SB" w:date="2026-10-22T17:07:00Z" w16du:dateUtc="2026-10-22T15:07:00Z">
        <w:r w:rsidR="00A42A55" w:rsidRPr="00A42A55">
          <w:t>building initiatives, identify potential gaps and address them, inter alia, through establishing an artificial intelligence capacity</w:t>
        </w:r>
      </w:ins>
      <w:ins w:id="120" w:author="ITU-SB" w:date="2026-10-22T17:08:00Z" w16du:dateUtc="2026-10-22T15:08:00Z">
        <w:r w:rsidR="00A42A55">
          <w:t xml:space="preserve"> </w:t>
        </w:r>
      </w:ins>
      <w:ins w:id="121" w:author="ITU-SB" w:date="2026-10-22T17:07:00Z" w16du:dateUtc="2026-10-22T15:07:00Z">
        <w:r w:rsidR="00A42A55" w:rsidRPr="00A42A55">
          <w:t>building fellowship for government officials and research programmes, leveraging existing United Nations system-wide capacities, with a particular focus on developing countries, and to report annually thereon at the inaugural Global Dialogue on Artificial Intelligence Governance</w:t>
        </w:r>
        <w:r w:rsidR="00A42A55">
          <w:t>;</w:t>
        </w:r>
      </w:ins>
    </w:p>
    <w:p w14:paraId="45E6E38A" w14:textId="6B1F1576" w:rsidR="00A42A55" w:rsidRPr="00B66444" w:rsidRDefault="00A42A55" w:rsidP="007F4EDE">
      <w:ins w:id="122" w:author="ITU-SB" w:date="2026-10-22T17:08:00Z" w16du:dateUtc="2026-10-22T15:08:00Z">
        <w:r w:rsidRPr="00A42A55">
          <w:rPr>
            <w:i/>
            <w:iCs/>
            <w:rPrChange w:id="123" w:author="ITU-SB" w:date="2026-10-22T17:08:00Z" w16du:dateUtc="2026-10-22T15:08:00Z">
              <w:rPr/>
            </w:rPrChange>
          </w:rPr>
          <w:t>l)</w:t>
        </w:r>
        <w:r>
          <w:tab/>
        </w:r>
      </w:ins>
      <w:ins w:id="124" w:author="ITU-SB" w:date="2026-10-22T17:09:00Z" w16du:dateUtc="2026-10-22T15:09:00Z">
        <w:r w:rsidR="00CA787E" w:rsidRPr="00CA787E">
          <w:t>the growing importance of lifelong digital learning, upskilling and reskilling to enable individuals, workforces and institutions to adapt to rapid technological change, including developments in artificial intelligence and other emerging digital technologies</w:t>
        </w:r>
        <w:r w:rsidR="00CA787E">
          <w:t>,</w:t>
        </w:r>
      </w:ins>
    </w:p>
    <w:p w14:paraId="3805B56B" w14:textId="77777777" w:rsidR="005740C4" w:rsidRPr="00B66444" w:rsidRDefault="005740C4" w:rsidP="007F4EDE">
      <w:pPr>
        <w:pStyle w:val="Call"/>
      </w:pPr>
      <w:r w:rsidRPr="00B66444">
        <w:t>taking into account</w:t>
      </w:r>
    </w:p>
    <w:p w14:paraId="4E0D9FBD" w14:textId="77777777" w:rsidR="005740C4" w:rsidRPr="00B66444" w:rsidRDefault="005740C4" w:rsidP="007F4EDE">
      <w:r w:rsidRPr="00B66444">
        <w:rPr>
          <w:i/>
          <w:iCs/>
        </w:rPr>
        <w:t>a)</w:t>
      </w:r>
      <w:r w:rsidRPr="00B66444">
        <w:rPr>
          <w:i/>
          <w:iCs/>
        </w:rPr>
        <w:tab/>
      </w:r>
      <w:r w:rsidRPr="00B66444">
        <w:t>that WSIS acknowledged that multistakeholder participation is essential to the successful building of a people</w:t>
      </w:r>
      <w:r w:rsidRPr="00B66444">
        <w:noBreakHyphen/>
        <w:t>centred, inclusive and development-oriented information society;</w:t>
      </w:r>
    </w:p>
    <w:p w14:paraId="7BB5F5A4" w14:textId="77777777" w:rsidR="005740C4" w:rsidRPr="00B66444" w:rsidRDefault="005740C4" w:rsidP="007F4EDE">
      <w:pPr>
        <w:rPr>
          <w:rFonts w:cstheme="minorHAnsi"/>
          <w:szCs w:val="24"/>
        </w:rPr>
      </w:pPr>
      <w:r w:rsidRPr="00B66444">
        <w:rPr>
          <w:rFonts w:cstheme="minorHAnsi"/>
          <w:i/>
          <w:iCs/>
          <w:szCs w:val="24"/>
        </w:rPr>
        <w:t>b)</w:t>
      </w:r>
      <w:r w:rsidRPr="00B66444">
        <w:rPr>
          <w:rFonts w:cstheme="minorHAnsi"/>
          <w:szCs w:val="24"/>
        </w:rPr>
        <w:tab/>
        <w:t>the relevant work already accomplished and/or to be carried out by ITU and reported to the Council, including annual reports on the activities of Council working groups on issues relevant to WSIS and the SDGs,</w:t>
      </w:r>
    </w:p>
    <w:p w14:paraId="0E9D8892" w14:textId="77777777" w:rsidR="005740C4" w:rsidRPr="00B66444" w:rsidRDefault="005740C4" w:rsidP="007F4EDE">
      <w:pPr>
        <w:pStyle w:val="Call"/>
      </w:pPr>
      <w:r w:rsidRPr="00B66444">
        <w:t>recognizing</w:t>
      </w:r>
    </w:p>
    <w:p w14:paraId="4C8D0368" w14:textId="77777777" w:rsidR="005740C4" w:rsidRPr="00B66444" w:rsidRDefault="005740C4" w:rsidP="007F4EDE">
      <w:pPr>
        <w:rPr>
          <w:rFonts w:cstheme="minorHAnsi"/>
          <w:szCs w:val="24"/>
        </w:rPr>
      </w:pPr>
      <w:r w:rsidRPr="00B66444">
        <w:rPr>
          <w:rFonts w:cstheme="minorHAnsi"/>
          <w:i/>
          <w:iCs/>
          <w:szCs w:val="24"/>
        </w:rPr>
        <w:t>a)</w:t>
      </w:r>
      <w:r w:rsidRPr="00B66444">
        <w:rPr>
          <w:rFonts w:cstheme="minorHAnsi"/>
          <w:szCs w:val="24"/>
        </w:rPr>
        <w:tab/>
        <w:t>that in the nearly two decades since the WSIS outcomes, ICTs have fundamentally transformed the world;</w:t>
      </w:r>
    </w:p>
    <w:p w14:paraId="58C899BA" w14:textId="77777777" w:rsidR="005740C4" w:rsidRPr="00B66444" w:rsidRDefault="005740C4" w:rsidP="007F4EDE">
      <w:pPr>
        <w:rPr>
          <w:rFonts w:cstheme="minorHAnsi"/>
          <w:szCs w:val="24"/>
        </w:rPr>
      </w:pPr>
      <w:r w:rsidRPr="00B66444">
        <w:rPr>
          <w:rFonts w:cstheme="minorHAnsi"/>
          <w:i/>
          <w:iCs/>
          <w:szCs w:val="24"/>
        </w:rPr>
        <w:t>b)</w:t>
      </w:r>
      <w:r w:rsidRPr="00B66444">
        <w:rPr>
          <w:rFonts w:cstheme="minorHAnsi"/>
          <w:szCs w:val="24"/>
        </w:rPr>
        <w:tab/>
      </w:r>
      <w:r w:rsidRPr="00B66444">
        <w:rPr>
          <w:rFonts w:cstheme="minorHAnsi"/>
          <w:szCs w:val="24"/>
        </w:rPr>
        <w:t>that infrastructure which is developed through investment and competition will lead to greater global connectivity and underpin the use of telecommunications/ICTs in achieving the SDGs and WSIS action lines;</w:t>
      </w:r>
    </w:p>
    <w:p w14:paraId="22BE5275" w14:textId="77777777" w:rsidR="005740C4" w:rsidRDefault="005740C4" w:rsidP="007F4EDE">
      <w:pPr>
        <w:rPr>
          <w:ins w:id="125" w:author="ITU-SB" w:date="2026-10-22T17:09:00Z" w16du:dateUtc="2026-10-22T15:09:00Z"/>
          <w:rFonts w:cstheme="minorHAnsi"/>
          <w:szCs w:val="24"/>
        </w:rPr>
      </w:pPr>
      <w:r w:rsidRPr="00B66444">
        <w:rPr>
          <w:rFonts w:cstheme="minorHAnsi"/>
          <w:i/>
          <w:iCs/>
          <w:szCs w:val="24"/>
        </w:rPr>
        <w:t>c)</w:t>
      </w:r>
      <w:r w:rsidRPr="00B66444">
        <w:rPr>
          <w:rFonts w:cstheme="minorHAnsi"/>
          <w:szCs w:val="24"/>
        </w:rPr>
        <w:tab/>
        <w:t>that greater connectivity narrows the digital divide for all citizens, but in particular for vulnerable groups in remote and rural underserved communities, as well as for women and children;</w:t>
      </w:r>
    </w:p>
    <w:p w14:paraId="50C3F7FE" w14:textId="177DD91E" w:rsidR="00BB2C49" w:rsidRPr="00B66444" w:rsidRDefault="00BB2C49" w:rsidP="007F4EDE">
      <w:pPr>
        <w:rPr>
          <w:rFonts w:cstheme="minorHAnsi"/>
          <w:szCs w:val="24"/>
        </w:rPr>
      </w:pPr>
      <w:ins w:id="126" w:author="ITU-SB" w:date="2026-10-22T17:09:00Z" w16du:dateUtc="2026-10-22T15:09:00Z">
        <w:r w:rsidRPr="00BB2C49">
          <w:rPr>
            <w:rFonts w:cstheme="minorHAnsi"/>
            <w:i/>
            <w:iCs/>
            <w:szCs w:val="24"/>
            <w:rPrChange w:id="127" w:author="ITU-SB" w:date="2026-10-22T17:09:00Z" w16du:dateUtc="2026-10-22T15:09:00Z">
              <w:rPr>
                <w:rFonts w:cstheme="minorHAnsi"/>
                <w:szCs w:val="24"/>
              </w:rPr>
            </w:rPrChange>
          </w:rPr>
          <w:t>d)</w:t>
        </w:r>
        <w:r>
          <w:rPr>
            <w:rFonts w:cstheme="minorHAnsi"/>
            <w:szCs w:val="24"/>
          </w:rPr>
          <w:tab/>
        </w:r>
      </w:ins>
      <w:ins w:id="128" w:author="ITU-SB" w:date="2026-10-22T17:10:00Z" w16du:dateUtc="2026-10-22T15:10:00Z">
        <w:r w:rsidR="00CE0C84" w:rsidRPr="00CE0C84">
          <w:rPr>
            <w:rFonts w:cstheme="minorHAnsi"/>
            <w:szCs w:val="24"/>
          </w:rPr>
          <w:t>that achieving meaningful digital inclusion requires not only access to connectivity, but also affordability, accessibility, appropriate digital skills, trust and confidence, and the ability of individuals to effectively use and benefit from digital technologies and services;</w:t>
        </w:r>
      </w:ins>
    </w:p>
    <w:p w14:paraId="7A6E1CD4" w14:textId="06FF1DE6" w:rsidR="005740C4" w:rsidRPr="00B66444" w:rsidRDefault="005740C4" w:rsidP="007F4EDE">
      <w:del w:id="129" w:author="ITU-SB" w:date="2026-10-22T17:09:00Z" w16du:dateUtc="2026-10-22T15:09:00Z">
        <w:r w:rsidRPr="00B66444" w:rsidDel="00BB2C49">
          <w:rPr>
            <w:rFonts w:cstheme="minorHAnsi"/>
            <w:i/>
            <w:iCs/>
            <w:szCs w:val="24"/>
          </w:rPr>
          <w:delText>d</w:delText>
        </w:r>
      </w:del>
      <w:ins w:id="130" w:author="ITU-SB" w:date="2026-10-22T17:09:00Z" w16du:dateUtc="2026-10-22T15:09:00Z">
        <w:r w:rsidR="00BB2C49">
          <w:rPr>
            <w:rFonts w:cstheme="minorHAnsi"/>
            <w:i/>
            <w:iCs/>
            <w:szCs w:val="24"/>
          </w:rPr>
          <w:t>e</w:t>
        </w:r>
      </w:ins>
      <w:r w:rsidRPr="00B66444">
        <w:rPr>
          <w:rFonts w:cstheme="minorHAnsi"/>
          <w:i/>
          <w:iCs/>
          <w:szCs w:val="24"/>
        </w:rPr>
        <w:t>)</w:t>
      </w:r>
      <w:r w:rsidRPr="00B66444">
        <w:rPr>
          <w:rFonts w:cstheme="minorHAnsi"/>
          <w:szCs w:val="24"/>
        </w:rPr>
        <w:tab/>
      </w:r>
      <w:r w:rsidRPr="00B66444">
        <w:rPr>
          <w:rFonts w:cstheme="minorHAnsi"/>
          <w:szCs w:val="24"/>
        </w:rPr>
        <w:t>that all stakeholders play an important part in developing and deploying telecommunications/ICTs in a manner that supports achievement of the SDGs, and in support of WSIS action lines, including C8, C9 and C10;</w:t>
      </w:r>
    </w:p>
    <w:p w14:paraId="6D54F869" w14:textId="1821FC2A" w:rsidR="005740C4" w:rsidRDefault="005740C4" w:rsidP="007F4EDE">
      <w:pPr>
        <w:rPr>
          <w:ins w:id="131" w:author="ITU-SB" w:date="2026-10-22T17:10:00Z" w16du:dateUtc="2026-10-22T15:10:00Z"/>
        </w:rPr>
      </w:pPr>
      <w:del w:id="132" w:author="ITU-SB" w:date="2026-10-22T17:09:00Z" w16du:dateUtc="2026-10-22T15:09:00Z">
        <w:r w:rsidRPr="00B66444" w:rsidDel="00BB2C49">
          <w:rPr>
            <w:i/>
            <w:iCs/>
          </w:rPr>
          <w:delText>e</w:delText>
        </w:r>
      </w:del>
      <w:ins w:id="133" w:author="ITU-SB" w:date="2026-10-22T17:09:00Z" w16du:dateUtc="2026-10-22T15:09:00Z">
        <w:r w:rsidR="00BB2C49">
          <w:rPr>
            <w:i/>
            <w:iCs/>
          </w:rPr>
          <w:t>f</w:t>
        </w:r>
      </w:ins>
      <w:r w:rsidRPr="00B66444">
        <w:rPr>
          <w:i/>
          <w:iCs/>
        </w:rPr>
        <w:t>)</w:t>
      </w:r>
      <w:r w:rsidRPr="00B66444">
        <w:tab/>
      </w:r>
      <w:r w:rsidRPr="00B66444">
        <w:t xml:space="preserve">that the UNGA outcome document on the overall review of the implementation of the WSIS outcomes has substantial implications for the activities of ITU and calls for close alignment between the WSIS process and the 2030 Agenda for Sustainable Development, highlighting the cross-cutting contribution of ICTs to the SDGs and poverty eradication, and </w:t>
      </w:r>
      <w:r w:rsidRPr="00B66444">
        <w:lastRenderedPageBreak/>
        <w:t>noting that access to ICTs has also become a development indicator and aspiration in and of itself;</w:t>
      </w:r>
    </w:p>
    <w:p w14:paraId="1B4379B1" w14:textId="729C9D93" w:rsidR="00D01143" w:rsidRDefault="00D01143" w:rsidP="007F4EDE">
      <w:pPr>
        <w:rPr>
          <w:ins w:id="134" w:author="ITU-SB" w:date="2026-10-22T17:11:00Z" w16du:dateUtc="2026-10-22T15:11:00Z"/>
        </w:rPr>
      </w:pPr>
      <w:ins w:id="135" w:author="ITU-SB" w:date="2026-10-22T17:10:00Z" w16du:dateUtc="2026-10-22T15:10:00Z">
        <w:r w:rsidRPr="00D01143">
          <w:rPr>
            <w:i/>
            <w:iCs/>
            <w:rPrChange w:id="136" w:author="ITU-SB" w:date="2026-10-22T17:10:00Z" w16du:dateUtc="2026-10-22T15:10:00Z">
              <w:rPr/>
            </w:rPrChange>
          </w:rPr>
          <w:t>g)</w:t>
        </w:r>
        <w:r w:rsidRPr="00D01143">
          <w:rPr>
            <w:i/>
            <w:iCs/>
            <w:rPrChange w:id="137" w:author="ITU-SB" w:date="2026-10-22T17:10:00Z" w16du:dateUtc="2026-10-22T15:10:00Z">
              <w:rPr/>
            </w:rPrChange>
          </w:rPr>
          <w:tab/>
        </w:r>
      </w:ins>
      <w:ins w:id="138" w:author="ITU-SB" w:date="2026-10-22T17:11:00Z" w16du:dateUtc="2026-10-22T15:11:00Z">
        <w:r>
          <w:t>the need to promote coherence and synergies between the WSIS process, the 2030 Agenda for Sustainable Development and the Global Digital Compact, while avoiding duplication of work;</w:t>
        </w:r>
      </w:ins>
    </w:p>
    <w:p w14:paraId="659CCD6C" w14:textId="26E1ED3C" w:rsidR="00D01143" w:rsidRPr="000D7E98" w:rsidRDefault="00D01143" w:rsidP="007F4EDE">
      <w:ins w:id="139" w:author="ITU-SB" w:date="2026-10-22T17:11:00Z" w16du:dateUtc="2026-10-22T15:11:00Z">
        <w:r w:rsidRPr="00D01143">
          <w:rPr>
            <w:i/>
            <w:iCs/>
            <w:rPrChange w:id="140" w:author="ITU-SB" w:date="2026-10-22T17:11:00Z" w16du:dateUtc="2026-10-22T15:11:00Z">
              <w:rPr/>
            </w:rPrChange>
          </w:rPr>
          <w:t>h)</w:t>
        </w:r>
        <w:r w:rsidRPr="00D01143">
          <w:rPr>
            <w:i/>
            <w:iCs/>
            <w:rPrChange w:id="141" w:author="ITU-SB" w:date="2026-10-22T17:11:00Z" w16du:dateUtc="2026-10-22T15:11:00Z">
              <w:rPr/>
            </w:rPrChange>
          </w:rPr>
          <w:tab/>
        </w:r>
      </w:ins>
      <w:ins w:id="142" w:author="ITU-SB" w:date="2026-10-22T17:12:00Z" w16du:dateUtc="2026-10-22T15:12:00Z">
        <w:r w:rsidR="000D7E98" w:rsidRPr="000D7E98">
          <w:rPr>
            <w:rPrChange w:id="143" w:author="ITU-SB" w:date="2026-10-22T17:12:00Z" w16du:dateUtc="2026-10-22T15:12:00Z">
              <w:rPr>
                <w:i/>
                <w:iCs/>
              </w:rPr>
            </w:rPrChange>
          </w:rPr>
          <w:t xml:space="preserve">that the WSIS+20 outcome document recalls the work of the Working Group on Enhanced Cooperation on </w:t>
        </w:r>
        <w:r w:rsidR="00F42631">
          <w:t>public policy issues</w:t>
        </w:r>
        <w:r w:rsidR="000D7E98" w:rsidRPr="000D7E98">
          <w:rPr>
            <w:rPrChange w:id="144" w:author="ITU-SB" w:date="2026-10-22T17:12:00Z" w16du:dateUtc="2026-10-22T15:12:00Z">
              <w:rPr>
                <w:i/>
                <w:iCs/>
              </w:rPr>
            </w:rPrChange>
          </w:rPr>
          <w:t xml:space="preserve"> </w:t>
        </w:r>
        <w:r w:rsidR="00F42631">
          <w:t>p</w:t>
        </w:r>
        <w:r w:rsidR="000D7E98" w:rsidRPr="000D7E98">
          <w:rPr>
            <w:rPrChange w:id="145" w:author="ITU-SB" w:date="2026-10-22T17:12:00Z" w16du:dateUtc="2026-10-22T15:12:00Z">
              <w:rPr>
                <w:i/>
                <w:iCs/>
              </w:rPr>
            </w:rPrChange>
          </w:rPr>
          <w:t>ertaining to the Internet, established pursuant to UNGA Resolution 70/125, to develop recommendations on further implementing enhanced cooperation as envisaged in the Tunis Agenda;</w:t>
        </w:r>
      </w:ins>
    </w:p>
    <w:p w14:paraId="6FCAB6AC" w14:textId="6185A03D" w:rsidR="005740C4" w:rsidRPr="00B66444" w:rsidRDefault="005740C4" w:rsidP="007F4EDE">
      <w:del w:id="146" w:author="ITU-SB" w:date="2026-10-22T17:10:00Z" w16du:dateUtc="2026-10-22T15:10:00Z">
        <w:r w:rsidRPr="00B66444" w:rsidDel="00CE0C84">
          <w:rPr>
            <w:i/>
            <w:iCs/>
          </w:rPr>
          <w:delText>f</w:delText>
        </w:r>
      </w:del>
      <w:ins w:id="147" w:author="ITU-SB" w:date="2026-10-22T17:12:00Z" w16du:dateUtc="2026-10-22T15:12:00Z">
        <w:r w:rsidR="00523722">
          <w:rPr>
            <w:i/>
            <w:iCs/>
          </w:rPr>
          <w:t>i</w:t>
        </w:r>
      </w:ins>
      <w:r w:rsidRPr="00B66444">
        <w:rPr>
          <w:i/>
          <w:iCs/>
        </w:rPr>
        <w:t>)</w:t>
      </w:r>
      <w:r w:rsidRPr="00B66444">
        <w:tab/>
      </w:r>
      <w:r w:rsidRPr="00B66444">
        <w:t>that the 2030 Agenda for Sustainable Development has substantial implications for the activities of ITU;</w:t>
      </w:r>
    </w:p>
    <w:p w14:paraId="4ECEDF4B" w14:textId="6066B37F" w:rsidR="005740C4" w:rsidRPr="00B66444" w:rsidRDefault="005740C4" w:rsidP="007F4EDE">
      <w:del w:id="148" w:author="ITU-SB" w:date="2026-10-22T17:13:00Z" w16du:dateUtc="2026-10-22T15:13:00Z">
        <w:r w:rsidRPr="00B66444" w:rsidDel="00465DD8">
          <w:rPr>
            <w:i/>
            <w:iCs/>
          </w:rPr>
          <w:delText>g</w:delText>
        </w:r>
      </w:del>
      <w:ins w:id="149" w:author="ITU-SB" w:date="2026-10-22T17:13:00Z" w16du:dateUtc="2026-10-22T15:13:00Z">
        <w:r w:rsidR="00465DD8">
          <w:rPr>
            <w:i/>
            <w:iCs/>
          </w:rPr>
          <w:t>j</w:t>
        </w:r>
      </w:ins>
      <w:r w:rsidRPr="00B66444">
        <w:rPr>
          <w:i/>
          <w:iCs/>
        </w:rPr>
        <w:t>)</w:t>
      </w:r>
      <w:r w:rsidRPr="00B66444">
        <w:tab/>
        <w:t xml:space="preserve">that implementation of the WSIS outcomes will facilitate digital transformation and development of the digital economy and help achieve the SDGs, </w:t>
      </w:r>
      <w:r w:rsidRPr="00B66444">
        <w:rPr>
          <w:rFonts w:cstheme="minorHAnsi"/>
          <w:szCs w:val="24"/>
        </w:rPr>
        <w:t>and the success of the 2030 Agenda for Sustainable Development will depend on increasing access to ICTs, connecting the unconnected and including the marginalized and vulnerable</w:t>
      </w:r>
      <w:r w:rsidRPr="00B66444">
        <w:t>;</w:t>
      </w:r>
    </w:p>
    <w:p w14:paraId="71590EFE" w14:textId="599B4B17" w:rsidR="005740C4" w:rsidRPr="00B66444" w:rsidRDefault="005740C4" w:rsidP="007F4EDE">
      <w:del w:id="150" w:author="ITU-SB" w:date="2026-10-22T17:13:00Z" w16du:dateUtc="2026-10-22T15:13:00Z">
        <w:r w:rsidRPr="00B66444" w:rsidDel="00465DD8">
          <w:rPr>
            <w:i/>
            <w:iCs/>
          </w:rPr>
          <w:delText>h</w:delText>
        </w:r>
      </w:del>
      <w:ins w:id="151" w:author="ITU-SB" w:date="2026-10-22T17:13:00Z" w16du:dateUtc="2026-10-22T15:13:00Z">
        <w:r w:rsidR="00465DD8">
          <w:rPr>
            <w:i/>
            <w:iCs/>
          </w:rPr>
          <w:t>k</w:t>
        </w:r>
      </w:ins>
      <w:r w:rsidRPr="00B66444">
        <w:rPr>
          <w:i/>
          <w:iCs/>
        </w:rPr>
        <w:t>)</w:t>
      </w:r>
      <w:r w:rsidRPr="00B66444">
        <w:tab/>
      </w:r>
      <w:r w:rsidRPr="00B66444">
        <w:t>the importance of ITU's role and participation in UNGIS, as a permanent member, and sharing a rotating chairmanship;</w:t>
      </w:r>
    </w:p>
    <w:p w14:paraId="00A122CF" w14:textId="5AE4F27D" w:rsidR="005740C4" w:rsidRPr="00B66444" w:rsidRDefault="005740C4" w:rsidP="007F4EDE">
      <w:del w:id="152" w:author="ITU-SB" w:date="2026-10-22T17:13:00Z" w16du:dateUtc="2026-10-22T15:13:00Z">
        <w:r w:rsidRPr="00B66444" w:rsidDel="000F260A">
          <w:rPr>
            <w:i/>
            <w:iCs/>
          </w:rPr>
          <w:delText>i</w:delText>
        </w:r>
      </w:del>
      <w:ins w:id="153" w:author="ITU-SB" w:date="2026-10-22T17:13:00Z" w16du:dateUtc="2026-10-22T15:13:00Z">
        <w:r w:rsidR="000F260A">
          <w:rPr>
            <w:i/>
            <w:iCs/>
          </w:rPr>
          <w:t>l</w:t>
        </w:r>
      </w:ins>
      <w:r w:rsidRPr="00B66444">
        <w:rPr>
          <w:i/>
          <w:iCs/>
        </w:rPr>
        <w:t>)</w:t>
      </w:r>
      <w:r w:rsidRPr="00B66444">
        <w:tab/>
        <w:t>ITU's commitment to implementation of the WSIS outcomes and achieving the SDGs, as one of the most important goals for the Union;</w:t>
      </w:r>
    </w:p>
    <w:p w14:paraId="40C10E7B" w14:textId="246BD96E" w:rsidR="005740C4" w:rsidRPr="00B66444" w:rsidRDefault="005740C4" w:rsidP="007F4EDE">
      <w:del w:id="154" w:author="ITU-SB" w:date="2026-10-22T17:14:00Z" w16du:dateUtc="2026-10-22T15:14:00Z">
        <w:r w:rsidRPr="00B66444" w:rsidDel="000F260A">
          <w:rPr>
            <w:i/>
            <w:iCs/>
          </w:rPr>
          <w:delText>j</w:delText>
        </w:r>
      </w:del>
      <w:ins w:id="155" w:author="ITU-SB" w:date="2026-10-22T17:14:00Z" w16du:dateUtc="2026-10-22T15:14:00Z">
        <w:r w:rsidR="000F260A">
          <w:rPr>
            <w:i/>
            <w:iCs/>
          </w:rPr>
          <w:t>m</w:t>
        </w:r>
      </w:ins>
      <w:r w:rsidRPr="00B66444">
        <w:rPr>
          <w:i/>
          <w:iCs/>
        </w:rPr>
        <w:t>)</w:t>
      </w:r>
      <w:r w:rsidRPr="00B66444">
        <w:tab/>
        <w:t>the essential role of telecommunications/ICTs to facilitate digital transformation and the development of the digital economy and help achieve the SDGs and other internationally agreed development goals</w:t>
      </w:r>
      <w:r>
        <w:rPr>
          <w:rStyle w:val="FootnoteReference"/>
        </w:rPr>
        <w:footnoteReference w:customMarkFollows="1" w:id="2"/>
        <w:t>2</w:t>
      </w:r>
      <w:r w:rsidRPr="00B66444">
        <w:t>;</w:t>
      </w:r>
    </w:p>
    <w:p w14:paraId="49554FC3" w14:textId="3B4E5F4B" w:rsidR="005740C4" w:rsidRPr="00B66444" w:rsidRDefault="005740C4" w:rsidP="007F4EDE">
      <w:del w:id="156" w:author="ITU-SB" w:date="2026-10-22T17:14:00Z" w16du:dateUtc="2026-10-22T15:14:00Z">
        <w:r w:rsidRPr="00B66444" w:rsidDel="000F260A">
          <w:rPr>
            <w:i/>
            <w:iCs/>
          </w:rPr>
          <w:delText>k</w:delText>
        </w:r>
      </w:del>
      <w:ins w:id="157" w:author="ITU-SB" w:date="2026-10-22T17:14:00Z" w16du:dateUtc="2026-10-22T15:14:00Z">
        <w:r w:rsidR="000F260A">
          <w:rPr>
            <w:i/>
            <w:iCs/>
          </w:rPr>
          <w:t>n</w:t>
        </w:r>
      </w:ins>
      <w:r w:rsidRPr="00B66444">
        <w:rPr>
          <w:i/>
          <w:iCs/>
        </w:rPr>
        <w:t>)</w:t>
      </w:r>
      <w:r w:rsidRPr="00B66444">
        <w:tab/>
      </w:r>
      <w:r w:rsidRPr="00B66444">
        <w:t>that UNGA, in its Resolution 70/125, decided to hold a high-level meeting on the overall review of the implementation of the WSIS outcomes in 2025;</w:t>
      </w:r>
    </w:p>
    <w:p w14:paraId="68E1D14A" w14:textId="7AE09269" w:rsidR="005740C4" w:rsidRPr="00B66444" w:rsidRDefault="005740C4" w:rsidP="007F4EDE">
      <w:pPr>
        <w:rPr>
          <w:rFonts w:cstheme="minorHAnsi"/>
          <w:szCs w:val="24"/>
        </w:rPr>
      </w:pPr>
      <w:del w:id="158" w:author="ITU-SB" w:date="2026-10-22T17:14:00Z" w16du:dateUtc="2026-10-22T15:14:00Z">
        <w:r w:rsidRPr="00B66444" w:rsidDel="000F260A">
          <w:rPr>
            <w:rFonts w:cstheme="minorHAnsi"/>
            <w:i/>
            <w:iCs/>
            <w:szCs w:val="24"/>
          </w:rPr>
          <w:delText>l</w:delText>
        </w:r>
      </w:del>
      <w:ins w:id="159" w:author="ITU-SB" w:date="2026-10-22T17:14:00Z" w16du:dateUtc="2026-10-22T15:14:00Z">
        <w:r w:rsidR="000F260A">
          <w:rPr>
            <w:rFonts w:cstheme="minorHAnsi"/>
            <w:i/>
            <w:iCs/>
            <w:szCs w:val="24"/>
          </w:rPr>
          <w:t>o</w:t>
        </w:r>
      </w:ins>
      <w:r w:rsidRPr="00B66444">
        <w:rPr>
          <w:rFonts w:cstheme="minorHAnsi"/>
          <w:i/>
          <w:iCs/>
          <w:szCs w:val="24"/>
        </w:rPr>
        <w:t>)</w:t>
      </w:r>
      <w:r w:rsidRPr="00B66444">
        <w:rPr>
          <w:rFonts w:cstheme="minorHAnsi"/>
          <w:szCs w:val="24"/>
        </w:rPr>
        <w:tab/>
        <w:t>that CWG-WSIS&amp;SDG initiated discussions on the role of ITU in the WSIS+20 review process and its preparations;</w:t>
      </w:r>
    </w:p>
    <w:p w14:paraId="3A2701D7" w14:textId="19CC0281" w:rsidR="005740C4" w:rsidRDefault="005740C4" w:rsidP="007F4EDE">
      <w:pPr>
        <w:rPr>
          <w:ins w:id="160" w:author="ITU-SB" w:date="2026-10-22T17:14:00Z" w16du:dateUtc="2026-10-22T15:14:00Z"/>
          <w:rFonts w:cstheme="minorHAnsi"/>
          <w:szCs w:val="24"/>
        </w:rPr>
      </w:pPr>
      <w:del w:id="161" w:author="ITU-SB" w:date="2026-10-22T17:14:00Z" w16du:dateUtc="2026-10-22T15:14:00Z">
        <w:r w:rsidRPr="00B66444" w:rsidDel="00D62BE0">
          <w:rPr>
            <w:rFonts w:cstheme="minorHAnsi"/>
            <w:i/>
            <w:iCs/>
            <w:szCs w:val="24"/>
          </w:rPr>
          <w:delText>m</w:delText>
        </w:r>
      </w:del>
      <w:ins w:id="162" w:author="ITU-SB" w:date="2026-10-22T17:14:00Z" w16du:dateUtc="2026-10-22T15:14:00Z">
        <w:r w:rsidR="00D62BE0">
          <w:rPr>
            <w:rFonts w:cstheme="minorHAnsi"/>
            <w:i/>
            <w:iCs/>
            <w:szCs w:val="24"/>
          </w:rPr>
          <w:t>p</w:t>
        </w:r>
      </w:ins>
      <w:r w:rsidRPr="00B66444">
        <w:rPr>
          <w:rFonts w:cstheme="minorHAnsi"/>
          <w:i/>
          <w:iCs/>
          <w:szCs w:val="24"/>
        </w:rPr>
        <w:t>)</w:t>
      </w:r>
      <w:r w:rsidRPr="00B66444">
        <w:rPr>
          <w:rFonts w:cstheme="minorHAnsi"/>
          <w:szCs w:val="24"/>
        </w:rPr>
        <w:tab/>
        <w:t>the</w:t>
      </w:r>
      <w:r w:rsidRPr="00B66444">
        <w:rPr>
          <w:szCs w:val="24"/>
        </w:rPr>
        <w:t xml:space="preserve"> Secretary-General's report on the WSIS+20 roadmap</w:t>
      </w:r>
      <w:r w:rsidRPr="00B66444">
        <w:rPr>
          <w:rFonts w:cstheme="minorHAnsi"/>
          <w:szCs w:val="24"/>
        </w:rPr>
        <w:t xml:space="preserve"> on the role of ITU in the WSIS+20 review process and its preparations that was presented to this conference;</w:t>
      </w:r>
    </w:p>
    <w:p w14:paraId="536D232A" w14:textId="7DEEFAF8" w:rsidR="00D62BE0" w:rsidRDefault="00D62BE0" w:rsidP="007F4EDE">
      <w:pPr>
        <w:rPr>
          <w:ins w:id="163" w:author="ITU-SB" w:date="2026-10-22T17:16:00Z" w16du:dateUtc="2026-10-22T15:16:00Z"/>
          <w:rFonts w:cstheme="minorHAnsi"/>
          <w:szCs w:val="24"/>
        </w:rPr>
      </w:pPr>
      <w:ins w:id="164" w:author="ITU-SB" w:date="2026-10-22T17:15:00Z" w16du:dateUtc="2026-10-22T15:15:00Z">
        <w:r w:rsidRPr="00D62BE0">
          <w:rPr>
            <w:rFonts w:cstheme="minorHAnsi"/>
            <w:i/>
            <w:iCs/>
            <w:szCs w:val="24"/>
            <w:rPrChange w:id="165" w:author="ITU-SB" w:date="2026-10-22T17:15:00Z" w16du:dateUtc="2026-10-22T15:15:00Z">
              <w:rPr>
                <w:rFonts w:cstheme="minorHAnsi"/>
                <w:szCs w:val="24"/>
              </w:rPr>
            </w:rPrChange>
          </w:rPr>
          <w:t>q)</w:t>
        </w:r>
        <w:r w:rsidRPr="00D62BE0">
          <w:rPr>
            <w:rFonts w:cstheme="minorHAnsi"/>
            <w:i/>
            <w:iCs/>
            <w:szCs w:val="24"/>
            <w:rPrChange w:id="166" w:author="ITU-SB" w:date="2026-10-22T17:15:00Z" w16du:dateUtc="2026-10-22T15:15:00Z">
              <w:rPr>
                <w:rFonts w:cstheme="minorHAnsi"/>
                <w:szCs w:val="24"/>
              </w:rPr>
            </w:rPrChange>
          </w:rPr>
          <w:tab/>
        </w:r>
        <w:r>
          <w:rPr>
            <w:rFonts w:cstheme="minorHAnsi"/>
            <w:szCs w:val="24"/>
          </w:rPr>
          <w:t xml:space="preserve">the Secretary-General's WSIS+20 report on ITU's contribution to the implementation of and follow-up </w:t>
        </w:r>
        <w:r w:rsidR="00397ED1">
          <w:rPr>
            <w:rFonts w:cstheme="minorHAnsi"/>
            <w:szCs w:val="24"/>
          </w:rPr>
          <w:t>to the WSIS outcomes and its role in achieving the SDGs (2015-2025)</w:t>
        </w:r>
      </w:ins>
      <w:ins w:id="167" w:author="ITU-SB" w:date="2026-10-22T17:16:00Z" w16du:dateUtc="2026-10-22T15:16:00Z">
        <w:r w:rsidR="009375B7">
          <w:rPr>
            <w:rFonts w:cstheme="minorHAnsi"/>
            <w:szCs w:val="24"/>
          </w:rPr>
          <w:t>, submitted and presented at the 2025 session of CSTD and UNGA;</w:t>
        </w:r>
      </w:ins>
    </w:p>
    <w:p w14:paraId="0AE9162C" w14:textId="5E64ABC0" w:rsidR="009375B7" w:rsidRPr="00D62BE0" w:rsidRDefault="009375B7" w:rsidP="00AC3649">
      <w:pPr>
        <w:rPr>
          <w:rFonts w:cstheme="minorHAnsi"/>
          <w:szCs w:val="24"/>
        </w:rPr>
      </w:pPr>
      <w:ins w:id="168" w:author="ITU-SB" w:date="2026-10-22T17:16:00Z" w16du:dateUtc="2026-10-22T15:16:00Z">
        <w:r w:rsidRPr="009375B7">
          <w:rPr>
            <w:rFonts w:cstheme="minorHAnsi"/>
            <w:i/>
            <w:iCs/>
            <w:szCs w:val="24"/>
            <w:rPrChange w:id="169" w:author="ITU-SB" w:date="2026-10-22T17:16:00Z" w16du:dateUtc="2026-10-22T15:16:00Z">
              <w:rPr>
                <w:rFonts w:cstheme="minorHAnsi"/>
                <w:szCs w:val="24"/>
              </w:rPr>
            </w:rPrChange>
          </w:rPr>
          <w:t>r)</w:t>
        </w:r>
        <w:r w:rsidRPr="009375B7">
          <w:rPr>
            <w:rFonts w:cstheme="minorHAnsi"/>
            <w:i/>
            <w:iCs/>
            <w:szCs w:val="24"/>
            <w:rPrChange w:id="170" w:author="ITU-SB" w:date="2026-10-22T17:16:00Z" w16du:dateUtc="2026-10-22T15:16:00Z">
              <w:rPr>
                <w:rFonts w:cstheme="minorHAnsi"/>
                <w:szCs w:val="24"/>
              </w:rPr>
            </w:rPrChange>
          </w:rPr>
          <w:tab/>
        </w:r>
        <w:r w:rsidR="00A8768F">
          <w:rPr>
            <w:rFonts w:cstheme="minorHAnsi"/>
            <w:szCs w:val="24"/>
          </w:rPr>
          <w:t xml:space="preserve">the Secretary-General's report on the UNGA overall review </w:t>
        </w:r>
      </w:ins>
      <w:ins w:id="171" w:author="ITU-SB" w:date="2026-10-22T17:17:00Z" w16du:dateUtc="2026-10-22T15:17:00Z">
        <w:r w:rsidR="00A8768F">
          <w:rPr>
            <w:rFonts w:cstheme="minorHAnsi"/>
            <w:szCs w:val="24"/>
          </w:rPr>
          <w:t>of the implementation of the WSIS outcomes, presented to the Council and to this conference</w:t>
        </w:r>
        <w:r w:rsidR="00AC3649">
          <w:rPr>
            <w:rFonts w:cstheme="minorHAnsi"/>
            <w:szCs w:val="24"/>
          </w:rPr>
          <w:t>;</w:t>
        </w:r>
      </w:ins>
    </w:p>
    <w:p w14:paraId="057E558C" w14:textId="5E0294F6" w:rsidR="005740C4" w:rsidRDefault="005740C4" w:rsidP="007F4EDE">
      <w:pPr>
        <w:rPr>
          <w:ins w:id="172" w:author="ITU-SB" w:date="2026-10-22T17:17:00Z" w16du:dateUtc="2026-10-22T15:17:00Z"/>
          <w:rFonts w:cstheme="minorHAnsi"/>
          <w:szCs w:val="24"/>
        </w:rPr>
      </w:pPr>
      <w:del w:id="173" w:author="ITU-SB" w:date="2026-10-22T17:14:00Z" w16du:dateUtc="2026-10-22T15:14:00Z">
        <w:r w:rsidRPr="00B66444" w:rsidDel="00D62BE0">
          <w:rPr>
            <w:rFonts w:cstheme="minorHAnsi"/>
            <w:i/>
            <w:iCs/>
            <w:szCs w:val="24"/>
          </w:rPr>
          <w:delText>n</w:delText>
        </w:r>
      </w:del>
      <w:ins w:id="174" w:author="ITU-SB" w:date="2026-10-22T17:17:00Z" w16du:dateUtc="2026-10-22T15:17:00Z">
        <w:r w:rsidR="00AC3649">
          <w:rPr>
            <w:rFonts w:cstheme="minorHAnsi"/>
            <w:i/>
            <w:iCs/>
            <w:szCs w:val="24"/>
          </w:rPr>
          <w:t>s</w:t>
        </w:r>
      </w:ins>
      <w:r w:rsidRPr="00B66444">
        <w:rPr>
          <w:rFonts w:cstheme="minorHAnsi"/>
          <w:i/>
          <w:iCs/>
          <w:szCs w:val="24"/>
        </w:rPr>
        <w:t>)</w:t>
      </w:r>
      <w:r w:rsidRPr="00B66444">
        <w:rPr>
          <w:rFonts w:cstheme="minorHAnsi"/>
          <w:szCs w:val="24"/>
        </w:rPr>
        <w:tab/>
      </w:r>
      <w:r w:rsidRPr="00B66444">
        <w:rPr>
          <w:rFonts w:cstheme="minorHAnsi"/>
          <w:szCs w:val="24"/>
        </w:rPr>
        <w:t>that the WSIS action lines are crucial for advancing the achievement of the SDGs; hence, it is important to continue the alignment of the WSIS process with the 2030 Agenda for Sustainable Development in accordance with the WSIS-SDG Matrix;</w:t>
      </w:r>
    </w:p>
    <w:p w14:paraId="0E9E6A39" w14:textId="02C70609" w:rsidR="00AC3649" w:rsidRPr="00AC3649" w:rsidRDefault="00AC3649" w:rsidP="007F4EDE">
      <w:pPr>
        <w:rPr>
          <w:rFonts w:cstheme="minorHAnsi"/>
          <w:i/>
          <w:iCs/>
          <w:szCs w:val="24"/>
          <w:rPrChange w:id="175" w:author="ITU-SB" w:date="2026-10-22T17:17:00Z" w16du:dateUtc="2026-10-22T15:17:00Z">
            <w:rPr>
              <w:rFonts w:cstheme="minorHAnsi"/>
              <w:szCs w:val="24"/>
            </w:rPr>
          </w:rPrChange>
        </w:rPr>
      </w:pPr>
      <w:ins w:id="176" w:author="ITU-SB" w:date="2026-10-22T17:17:00Z" w16du:dateUtc="2026-10-22T15:17:00Z">
        <w:r w:rsidRPr="00AC3649">
          <w:rPr>
            <w:rFonts w:cstheme="minorHAnsi"/>
            <w:i/>
            <w:iCs/>
            <w:szCs w:val="24"/>
            <w:rPrChange w:id="177" w:author="ITU-SB" w:date="2026-10-22T17:17:00Z" w16du:dateUtc="2026-10-22T15:17:00Z">
              <w:rPr>
                <w:rFonts w:cstheme="minorHAnsi"/>
                <w:szCs w:val="24"/>
              </w:rPr>
            </w:rPrChange>
          </w:rPr>
          <w:t>t)</w:t>
        </w:r>
        <w:r w:rsidRPr="00AC3649">
          <w:rPr>
            <w:rFonts w:cstheme="minorHAnsi"/>
            <w:i/>
            <w:iCs/>
            <w:szCs w:val="24"/>
            <w:rPrChange w:id="178" w:author="ITU-SB" w:date="2026-10-22T17:17:00Z" w16du:dateUtc="2026-10-22T15:17:00Z">
              <w:rPr>
                <w:rFonts w:cstheme="minorHAnsi"/>
                <w:szCs w:val="24"/>
              </w:rPr>
            </w:rPrChange>
          </w:rPr>
          <w:tab/>
        </w:r>
      </w:ins>
      <w:ins w:id="179" w:author="ITU-SB" w:date="2026-10-22T17:18:00Z" w16du:dateUtc="2026-10-22T15:18:00Z">
        <w:r w:rsidR="004C7B21" w:rsidRPr="004C7B21">
          <w:rPr>
            <w:rFonts w:cstheme="minorHAnsi"/>
            <w:szCs w:val="24"/>
            <w:rPrChange w:id="180" w:author="ITU-SB" w:date="2026-10-22T17:18:00Z" w16du:dateUtc="2026-10-22T15:18:00Z">
              <w:rPr>
                <w:rFonts w:cstheme="minorHAnsi"/>
                <w:i/>
                <w:iCs/>
                <w:szCs w:val="24"/>
              </w:rPr>
            </w:rPrChange>
          </w:rPr>
          <w:t xml:space="preserve">that WSIS+20 requests the action line facilitators, in coordination with the United Nations Group on the Information Society, to develop targeted and result-oriented implementation roadmaps for their respective action lines and the outcomes of the present resolution, linking the World Summit action lines with relevant </w:t>
        </w:r>
        <w:r w:rsidR="004C7B21">
          <w:rPr>
            <w:rFonts w:cstheme="minorHAnsi"/>
            <w:szCs w:val="24"/>
          </w:rPr>
          <w:t>SDG</w:t>
        </w:r>
        <w:r w:rsidR="004C7B21" w:rsidRPr="004C7B21">
          <w:rPr>
            <w:rFonts w:cstheme="minorHAnsi"/>
            <w:szCs w:val="24"/>
            <w:rPrChange w:id="181" w:author="ITU-SB" w:date="2026-10-22T17:18:00Z" w16du:dateUtc="2026-10-22T15:18:00Z">
              <w:rPr>
                <w:rFonts w:cstheme="minorHAnsi"/>
                <w:i/>
                <w:iCs/>
                <w:szCs w:val="24"/>
              </w:rPr>
            </w:rPrChange>
          </w:rPr>
          <w:t xml:space="preserve"> targets and Global Digital Compact </w:t>
        </w:r>
        <w:r w:rsidR="004C7B21" w:rsidRPr="004C7B21">
          <w:rPr>
            <w:rFonts w:cstheme="minorHAnsi"/>
            <w:szCs w:val="24"/>
            <w:rPrChange w:id="182" w:author="ITU-SB" w:date="2026-10-22T17:18:00Z" w16du:dateUtc="2026-10-22T15:18:00Z">
              <w:rPr>
                <w:rFonts w:cstheme="minorHAnsi"/>
                <w:i/>
                <w:iCs/>
                <w:szCs w:val="24"/>
              </w:rPr>
            </w:rPrChange>
          </w:rPr>
          <w:lastRenderedPageBreak/>
          <w:t xml:space="preserve">commitments, including potential targets, indicators and metrics to facilitate monitoring and measurement, and to report on the outcomes of this work to the </w:t>
        </w:r>
        <w:r w:rsidR="004C7B21">
          <w:rPr>
            <w:rFonts w:cstheme="minorHAnsi"/>
            <w:szCs w:val="24"/>
          </w:rPr>
          <w:t xml:space="preserve">CSTD </w:t>
        </w:r>
        <w:r w:rsidR="004C7B21" w:rsidRPr="004C7B21">
          <w:rPr>
            <w:rFonts w:cstheme="minorHAnsi"/>
            <w:szCs w:val="24"/>
            <w:rPrChange w:id="183" w:author="ITU-SB" w:date="2026-10-22T17:18:00Z" w16du:dateUtc="2026-10-22T15:18:00Z">
              <w:rPr>
                <w:rFonts w:cstheme="minorHAnsi"/>
                <w:i/>
                <w:iCs/>
                <w:szCs w:val="24"/>
              </w:rPr>
            </w:rPrChange>
          </w:rPr>
          <w:t>at its thirtieth session, in 2027</w:t>
        </w:r>
      </w:ins>
      <w:ins w:id="184" w:author="ITU-SB" w:date="2026-10-22T17:19:00Z" w16du:dateUtc="2026-10-22T15:19:00Z">
        <w:r w:rsidR="004C7B21">
          <w:rPr>
            <w:rFonts w:cstheme="minorHAnsi"/>
            <w:szCs w:val="24"/>
          </w:rPr>
          <w:t>;</w:t>
        </w:r>
      </w:ins>
    </w:p>
    <w:p w14:paraId="5AA4976D" w14:textId="233A4C27" w:rsidR="005740C4" w:rsidRPr="00B66444" w:rsidRDefault="005740C4" w:rsidP="007F4EDE">
      <w:del w:id="185" w:author="ITU-SB" w:date="2026-10-22T17:17:00Z" w16du:dateUtc="2026-10-22T15:17:00Z">
        <w:r w:rsidRPr="00B66444" w:rsidDel="002D66AA">
          <w:rPr>
            <w:i/>
            <w:iCs/>
          </w:rPr>
          <w:delText>o</w:delText>
        </w:r>
      </w:del>
      <w:ins w:id="186" w:author="ITU-SB" w:date="2026-10-22T17:17:00Z" w16du:dateUtc="2026-10-22T15:17:00Z">
        <w:r w:rsidR="002D66AA">
          <w:rPr>
            <w:i/>
            <w:iCs/>
          </w:rPr>
          <w:t>u</w:t>
        </w:r>
      </w:ins>
      <w:r w:rsidRPr="00B66444">
        <w:rPr>
          <w:i/>
          <w:iCs/>
        </w:rPr>
        <w:t>)</w:t>
      </w:r>
      <w:r w:rsidRPr="00B66444">
        <w:rPr>
          <w:i/>
          <w:iCs/>
        </w:rPr>
        <w:tab/>
      </w:r>
      <w:r w:rsidRPr="00B66444">
        <w:t>that</w:t>
      </w:r>
      <w:r w:rsidRPr="00B66444">
        <w:rPr>
          <w:i/>
          <w:iCs/>
        </w:rPr>
        <w:t xml:space="preserve"> </w:t>
      </w:r>
      <w:r w:rsidRPr="00B66444">
        <w:t>the WSIS Forum, which has proven to be an efficient medium for discussion of multistakeholder implementation activities, information exchange, creation of knowledge and sharing of best practices, provides a platform for consideration of the 20 years of implementation of the WSIS action lines;</w:t>
      </w:r>
    </w:p>
    <w:p w14:paraId="775219F2" w14:textId="727835DA" w:rsidR="005740C4" w:rsidRPr="00B66444" w:rsidRDefault="005740C4" w:rsidP="007F4EDE">
      <w:del w:id="187" w:author="ITU-SB" w:date="2026-10-22T17:17:00Z" w16du:dateUtc="2026-10-22T15:17:00Z">
        <w:r w:rsidRPr="00B66444" w:rsidDel="002D66AA">
          <w:rPr>
            <w:i/>
            <w:iCs/>
          </w:rPr>
          <w:delText>p</w:delText>
        </w:r>
      </w:del>
      <w:ins w:id="188" w:author="ITU-SB" w:date="2026-10-22T17:17:00Z" w16du:dateUtc="2026-10-22T15:17:00Z">
        <w:r w:rsidR="002D66AA">
          <w:rPr>
            <w:i/>
            <w:iCs/>
          </w:rPr>
          <w:t>v</w:t>
        </w:r>
      </w:ins>
      <w:r w:rsidRPr="00B66444">
        <w:rPr>
          <w:i/>
          <w:iCs/>
        </w:rPr>
        <w:t>)</w:t>
      </w:r>
      <w:r w:rsidRPr="00B66444">
        <w:tab/>
        <w:t>the commitment of the Chairman of the WSIS Forum 2022 to the WSIS process,</w:t>
      </w:r>
    </w:p>
    <w:p w14:paraId="23BA4197" w14:textId="77777777" w:rsidR="005740C4" w:rsidRPr="00B66444" w:rsidRDefault="005740C4" w:rsidP="007F4EDE">
      <w:pPr>
        <w:pStyle w:val="Call"/>
      </w:pPr>
      <w:r w:rsidRPr="00B66444">
        <w:t>recognizing further</w:t>
      </w:r>
    </w:p>
    <w:p w14:paraId="3B730E41" w14:textId="77777777" w:rsidR="005740C4" w:rsidRPr="00B66444" w:rsidRDefault="005740C4" w:rsidP="007F4EDE">
      <w:r w:rsidRPr="00B66444">
        <w:t>that the coronavirus disease (COVID-19) pandemic has not only highlighted the critical role of ICTs in the continued functioning of societies but has also brought to the fore the significant digital divide between and within countries,</w:t>
      </w:r>
    </w:p>
    <w:p w14:paraId="47F6A9A1" w14:textId="77777777" w:rsidR="005740C4" w:rsidRPr="00B66444" w:rsidRDefault="005740C4" w:rsidP="007F4EDE">
      <w:pPr>
        <w:pStyle w:val="Call"/>
      </w:pPr>
      <w:r w:rsidRPr="00B66444">
        <w:t>resolves</w:t>
      </w:r>
    </w:p>
    <w:p w14:paraId="5CD67368" w14:textId="77777777" w:rsidR="005740C4" w:rsidRPr="00B66444" w:rsidRDefault="005740C4" w:rsidP="007F4EDE">
      <w:r w:rsidRPr="00B66444">
        <w:t>1</w:t>
      </w:r>
      <w:r w:rsidRPr="00B66444">
        <w:tab/>
        <w:t>that ITU's role regarding implementation of the WSIS outcomes and the 2030 Agenda for Sustainable Development should focus on telecommunications/ICTs, in accordance with ITU's mandate;</w:t>
      </w:r>
    </w:p>
    <w:p w14:paraId="2A164888" w14:textId="77777777" w:rsidR="005740C4" w:rsidRPr="00B66444" w:rsidRDefault="005740C4" w:rsidP="007F4EDE">
      <w:r w:rsidRPr="00B66444">
        <w:t>2</w:t>
      </w:r>
      <w:r w:rsidRPr="00B66444">
        <w:tab/>
      </w:r>
      <w:r w:rsidRPr="00B66444">
        <w:t xml:space="preserve">that ITU should play a leading facilitating role in the implementation of the WSIS outcomes and the realization of the WSIS vision, along with UNESCO and UNDP, </w:t>
      </w:r>
      <w:r w:rsidRPr="00B66444">
        <w:rPr>
          <w:rFonts w:cstheme="minorHAnsi"/>
          <w:szCs w:val="24"/>
        </w:rPr>
        <w:t>as stated in § 109 of the Tunis Agenda</w:t>
      </w:r>
      <w:r w:rsidRPr="00B66444">
        <w:t>;</w:t>
      </w:r>
    </w:p>
    <w:p w14:paraId="33E94487" w14:textId="77777777" w:rsidR="005740C4" w:rsidRPr="00B66444" w:rsidRDefault="005740C4" w:rsidP="007F4EDE">
      <w:r w:rsidRPr="00B66444">
        <w:t>3</w:t>
      </w:r>
      <w:r w:rsidRPr="00B66444">
        <w:tab/>
        <w:t>that ITU should continue to coordinate WSIS Forums, World Telecommunication and Information Society Day and WSIS Prizes and maintain the WSIS Stocktaking database, as well as continuing to coordinate and support the activities of the Partnership on Measuring ICT for Development;</w:t>
      </w:r>
    </w:p>
    <w:p w14:paraId="16F6AE96" w14:textId="142E6A99" w:rsidR="005740C4" w:rsidRPr="00B66444" w:rsidDel="00AE5243" w:rsidRDefault="005740C4" w:rsidP="007F4EDE">
      <w:pPr>
        <w:rPr>
          <w:del w:id="189" w:author="ITU-SB" w:date="2026-10-22T17:19:00Z" w16du:dateUtc="2026-10-22T15:19:00Z"/>
        </w:rPr>
      </w:pPr>
      <w:del w:id="190" w:author="ITU-SB" w:date="2026-10-22T17:19:00Z" w16du:dateUtc="2026-10-22T15:19:00Z">
        <w:r w:rsidRPr="00B66444" w:rsidDel="00AE5243">
          <w:delText>4</w:delText>
        </w:r>
        <w:r w:rsidRPr="00B66444" w:rsidDel="00AE5243">
          <w:tab/>
        </w:r>
        <w:r w:rsidRPr="00B66444" w:rsidDel="00AE5243">
          <w:delText>that the WSIS Forum 2024 should be branded as WSIS+20 Forum High-level Event in Geneva and serve as a platform for the WSIS+20 review to provide multistakeholder discussions and to take stock of the achievements and key trends, challenges and opportunities since the Geneva Plan of Action;</w:delText>
        </w:r>
      </w:del>
    </w:p>
    <w:p w14:paraId="1094652C" w14:textId="7B99B389" w:rsidR="005740C4" w:rsidRPr="00B66444" w:rsidRDefault="005740C4" w:rsidP="007F4EDE">
      <w:del w:id="191" w:author="ITU-SB" w:date="2026-10-22T17:19:00Z" w16du:dateUtc="2026-10-22T15:19:00Z">
        <w:r w:rsidRPr="00B66444" w:rsidDel="00AE5243">
          <w:delText>5</w:delText>
        </w:r>
      </w:del>
      <w:ins w:id="192" w:author="ITU-SB" w:date="2026-10-22T17:19:00Z" w16du:dateUtc="2026-10-22T15:19:00Z">
        <w:r w:rsidR="00AE5243">
          <w:t>4</w:t>
        </w:r>
      </w:ins>
      <w:r w:rsidRPr="00B66444">
        <w:tab/>
        <w:t>that ITU should continue to play a lead facilitation role in the WSIS implementation process, as a moderator/facilitator for implementing WSIS Action Lines C2, C4, C5 and C6;</w:t>
      </w:r>
    </w:p>
    <w:p w14:paraId="27F9F0B3" w14:textId="72E251F3" w:rsidR="005740C4" w:rsidRPr="00B66444" w:rsidRDefault="005740C4" w:rsidP="007F4EDE">
      <w:pPr>
        <w:rPr>
          <w:rFonts w:cstheme="minorHAnsi"/>
          <w:szCs w:val="24"/>
        </w:rPr>
      </w:pPr>
      <w:del w:id="193" w:author="ITU-SB" w:date="2026-10-22T17:19:00Z" w16du:dateUtc="2026-10-22T15:19:00Z">
        <w:r w:rsidRPr="00B66444" w:rsidDel="00AE5243">
          <w:rPr>
            <w:rFonts w:cstheme="minorHAnsi"/>
            <w:szCs w:val="24"/>
          </w:rPr>
          <w:delText>6</w:delText>
        </w:r>
      </w:del>
      <w:ins w:id="194" w:author="ITU-SB" w:date="2026-10-22T17:19:00Z" w16du:dateUtc="2026-10-22T15:19:00Z">
        <w:r w:rsidR="00AE5243">
          <w:rPr>
            <w:rFonts w:cstheme="minorHAnsi"/>
            <w:szCs w:val="24"/>
          </w:rPr>
          <w:t>5</w:t>
        </w:r>
      </w:ins>
      <w:r w:rsidRPr="00B66444">
        <w:rPr>
          <w:rFonts w:cstheme="minorHAnsi"/>
          <w:szCs w:val="24"/>
        </w:rPr>
        <w:tab/>
      </w:r>
      <w:r w:rsidRPr="00B66444">
        <w:rPr>
          <w:rFonts w:cstheme="minorHAnsi"/>
          <w:szCs w:val="24"/>
        </w:rPr>
        <w:t>that ITU should allocate adequate resources to its activities, including WSIS staff and financial resources, to maintain effective implementation of the WSIS action lines and achieve the SDGs;</w:t>
      </w:r>
    </w:p>
    <w:p w14:paraId="3A93C0D8" w14:textId="73A7AA46" w:rsidR="005740C4" w:rsidRPr="00B66444" w:rsidRDefault="005740C4" w:rsidP="007F4EDE">
      <w:del w:id="195" w:author="ITU-SB" w:date="2026-10-22T17:19:00Z" w16du:dateUtc="2026-10-22T15:19:00Z">
        <w:r w:rsidRPr="00B66444" w:rsidDel="00AE5243">
          <w:delText>7</w:delText>
        </w:r>
      </w:del>
      <w:ins w:id="196" w:author="ITU-SB" w:date="2026-10-22T17:19:00Z" w16du:dateUtc="2026-10-22T15:19:00Z">
        <w:r w:rsidR="00AE5243">
          <w:t>6</w:t>
        </w:r>
      </w:ins>
      <w:r w:rsidRPr="00B66444">
        <w:tab/>
        <w:t>that ITU should continue its work on implementation of the WSIS outcomes and realization of the WSIS+10 Vision beyond 2015, carrying out those activities that come within its mandate and participating, together with other stakeholders, as appropriate;</w:t>
      </w:r>
    </w:p>
    <w:p w14:paraId="5159F2B0" w14:textId="77F49A35" w:rsidR="005740C4" w:rsidRPr="00B66444" w:rsidRDefault="005740C4" w:rsidP="007F4EDE">
      <w:del w:id="197" w:author="ITU-SB" w:date="2026-10-22T17:19:00Z" w16du:dateUtc="2026-10-22T15:19:00Z">
        <w:r w:rsidRPr="00B66444" w:rsidDel="00AE5243">
          <w:delText>8</w:delText>
        </w:r>
      </w:del>
      <w:ins w:id="198" w:author="ITU-SB" w:date="2026-10-22T17:19:00Z" w16du:dateUtc="2026-10-22T15:19:00Z">
        <w:r w:rsidR="00AE5243">
          <w:t>7</w:t>
        </w:r>
      </w:ins>
      <w:r w:rsidRPr="00B66444">
        <w:tab/>
      </w:r>
      <w:r w:rsidRPr="00B66444">
        <w:t xml:space="preserve">that ITU should continue to use the WSIS framework as the foundation through which ITU helps achieve the SDGs, noting the WSIS-SDG Matrix developed by all United Nations WSIS action line facilitators, working through CWG-WSIS&amp;SDG, including by: </w:t>
      </w:r>
    </w:p>
    <w:p w14:paraId="02C02A13" w14:textId="77777777" w:rsidR="005740C4" w:rsidRPr="00B66444" w:rsidRDefault="005740C4" w:rsidP="007F4EDE">
      <w:pPr>
        <w:pStyle w:val="enumlev1"/>
      </w:pPr>
      <w:r w:rsidRPr="00B66444">
        <w:t>i)</w:t>
      </w:r>
      <w:r w:rsidRPr="00B66444">
        <w:tab/>
        <w:t xml:space="preserve">updating its roadmaps for WSIS Action Lines C2, C4, C5 and C6 to take into account activities under way to also implement the 2030 Agenda for Sustainable Development; </w:t>
      </w:r>
    </w:p>
    <w:p w14:paraId="211AD01B" w14:textId="77777777" w:rsidR="005740C4" w:rsidRPr="00B66444" w:rsidRDefault="005740C4" w:rsidP="007F4EDE">
      <w:pPr>
        <w:pStyle w:val="enumlev1"/>
      </w:pPr>
      <w:r w:rsidRPr="00B66444">
        <w:t>ii)</w:t>
      </w:r>
      <w:r w:rsidRPr="00B66444">
        <w:tab/>
      </w:r>
      <w:r w:rsidRPr="00B66444">
        <w:t>providing input, as appropriate, into the roadmaps/work plans for WSIS Action Lines C1, C3, C7, C8, C9 and C11, also related to the 2030 Agenda for Sustainable Development;</w:t>
      </w:r>
    </w:p>
    <w:p w14:paraId="1CAE4DF1" w14:textId="63432C68" w:rsidR="005740C4" w:rsidRPr="00B66444" w:rsidRDefault="005740C4" w:rsidP="007F4EDE">
      <w:pPr>
        <w:rPr>
          <w:rFonts w:asciiTheme="minorHAnsi" w:hAnsiTheme="minorHAnsi" w:cstheme="minorHAnsi"/>
          <w:szCs w:val="24"/>
        </w:rPr>
      </w:pPr>
      <w:del w:id="199" w:author="ITU-SB" w:date="2026-10-22T17:19:00Z" w16du:dateUtc="2026-10-22T15:19:00Z">
        <w:r w:rsidRPr="00B66444" w:rsidDel="00AE5243">
          <w:rPr>
            <w:rFonts w:asciiTheme="minorHAnsi" w:hAnsiTheme="minorHAnsi" w:cstheme="minorHAnsi"/>
            <w:szCs w:val="24"/>
          </w:rPr>
          <w:lastRenderedPageBreak/>
          <w:delText>9</w:delText>
        </w:r>
      </w:del>
      <w:ins w:id="200" w:author="ITU-SB" w:date="2026-10-22T17:19:00Z" w16du:dateUtc="2026-10-22T15:19:00Z">
        <w:r w:rsidR="00AE5243">
          <w:rPr>
            <w:rFonts w:asciiTheme="minorHAnsi" w:hAnsiTheme="minorHAnsi" w:cstheme="minorHAnsi"/>
            <w:szCs w:val="24"/>
          </w:rPr>
          <w:t>8</w:t>
        </w:r>
      </w:ins>
      <w:r w:rsidRPr="00B66444">
        <w:rPr>
          <w:rFonts w:asciiTheme="minorHAnsi" w:hAnsiTheme="minorHAnsi" w:cstheme="minorHAnsi"/>
          <w:szCs w:val="24"/>
        </w:rPr>
        <w:tab/>
        <w:t>that ITU should leverage the WSIS framework to leave no one offline, despite the setbacks brought about by pandemics;</w:t>
      </w:r>
    </w:p>
    <w:p w14:paraId="65F0CE85" w14:textId="02658187" w:rsidR="005740C4" w:rsidRPr="00B66444" w:rsidRDefault="005740C4" w:rsidP="007F4EDE">
      <w:pPr>
        <w:rPr>
          <w:rFonts w:asciiTheme="minorHAnsi" w:hAnsiTheme="minorHAnsi" w:cstheme="minorHAnsi"/>
          <w:szCs w:val="24"/>
        </w:rPr>
      </w:pPr>
      <w:del w:id="201" w:author="ITU-SB" w:date="2026-10-22T17:20:00Z" w16du:dateUtc="2026-10-22T15:20:00Z">
        <w:r w:rsidRPr="00B66444" w:rsidDel="003730FF">
          <w:rPr>
            <w:rFonts w:asciiTheme="minorHAnsi" w:hAnsiTheme="minorHAnsi" w:cstheme="minorHAnsi"/>
            <w:szCs w:val="24"/>
          </w:rPr>
          <w:delText>10</w:delText>
        </w:r>
      </w:del>
      <w:ins w:id="202" w:author="ITU-SB" w:date="2026-10-22T17:20:00Z" w16du:dateUtc="2026-10-22T15:20:00Z">
        <w:r w:rsidR="003730FF">
          <w:rPr>
            <w:rFonts w:asciiTheme="minorHAnsi" w:hAnsiTheme="minorHAnsi" w:cstheme="minorHAnsi"/>
            <w:szCs w:val="24"/>
          </w:rPr>
          <w:t>9</w:t>
        </w:r>
      </w:ins>
      <w:r w:rsidRPr="00B66444">
        <w:rPr>
          <w:rFonts w:asciiTheme="minorHAnsi" w:hAnsiTheme="minorHAnsi" w:cstheme="minorHAnsi"/>
          <w:szCs w:val="24"/>
        </w:rPr>
        <w:tab/>
        <w:t>that ITU should continue to adapt itself, taking into account</w:t>
      </w:r>
      <w:r w:rsidRPr="00B66444">
        <w:rPr>
          <w:rFonts w:asciiTheme="minorHAnsi" w:hAnsiTheme="minorHAnsi" w:cstheme="minorHAnsi"/>
          <w:szCs w:val="24"/>
        </w:rPr>
        <w:t xml:space="preserve"> technological developments and its potential to contribute significantly to building an inclusive information society and to the 2030 Agenda for Sustainable Development;</w:t>
      </w:r>
    </w:p>
    <w:p w14:paraId="622FB874" w14:textId="0725C55F" w:rsidR="005740C4" w:rsidRPr="00B66444" w:rsidRDefault="005740C4" w:rsidP="007F4EDE">
      <w:pPr>
        <w:rPr>
          <w:rFonts w:asciiTheme="minorHAnsi" w:hAnsiTheme="minorHAnsi" w:cstheme="minorHAnsi"/>
          <w:szCs w:val="24"/>
        </w:rPr>
      </w:pPr>
      <w:del w:id="203" w:author="ITU-SB" w:date="2026-10-22T17:20:00Z" w16du:dateUtc="2026-10-22T15:20:00Z">
        <w:r w:rsidRPr="00B66444" w:rsidDel="003730FF">
          <w:rPr>
            <w:rFonts w:asciiTheme="minorHAnsi" w:hAnsiTheme="minorHAnsi" w:cstheme="minorHAnsi"/>
            <w:szCs w:val="24"/>
          </w:rPr>
          <w:delText>11</w:delText>
        </w:r>
      </w:del>
      <w:ins w:id="204" w:author="ITU-SB" w:date="2026-10-22T17:20:00Z" w16du:dateUtc="2026-10-22T15:20:00Z">
        <w:r w:rsidR="003730FF">
          <w:rPr>
            <w:rFonts w:asciiTheme="minorHAnsi" w:hAnsiTheme="minorHAnsi" w:cstheme="minorHAnsi"/>
            <w:szCs w:val="24"/>
          </w:rPr>
          <w:t>10</w:t>
        </w:r>
      </w:ins>
      <w:r w:rsidRPr="00B66444">
        <w:rPr>
          <w:rFonts w:asciiTheme="minorHAnsi" w:hAnsiTheme="minorHAnsi" w:cstheme="minorHAnsi"/>
          <w:szCs w:val="24"/>
        </w:rPr>
        <w:tab/>
        <w:t>that there is a need to integrate the implementation of the Kigali Action Plan and, in particular, Resolution 30 (Rev. Kigali, 2022) of WTDC, and relevant resolutions of plenipotentiary conferences, with the multistakeholder implementation of the WSIS outcomes and achievement of the SDGs;</w:t>
      </w:r>
    </w:p>
    <w:p w14:paraId="5BC428CF" w14:textId="7ACF4409" w:rsidR="005740C4" w:rsidRPr="00B66444" w:rsidRDefault="005740C4" w:rsidP="007F4EDE">
      <w:pPr>
        <w:rPr>
          <w:rFonts w:eastAsiaTheme="minorHAnsi" w:cstheme="minorHAnsi"/>
          <w:szCs w:val="24"/>
        </w:rPr>
      </w:pPr>
      <w:del w:id="205" w:author="ITU-SB" w:date="2026-10-22T17:20:00Z" w16du:dateUtc="2026-10-22T15:20:00Z">
        <w:r w:rsidRPr="00B66444" w:rsidDel="003730FF">
          <w:rPr>
            <w:rFonts w:eastAsia="SimSun" w:cstheme="minorHAnsi"/>
            <w:szCs w:val="24"/>
          </w:rPr>
          <w:delText>12</w:delText>
        </w:r>
      </w:del>
      <w:ins w:id="206" w:author="ITU-SB" w:date="2026-10-22T17:20:00Z" w16du:dateUtc="2026-10-22T15:20:00Z">
        <w:r w:rsidR="003730FF">
          <w:rPr>
            <w:rFonts w:eastAsia="SimSun" w:cstheme="minorHAnsi"/>
            <w:szCs w:val="24"/>
          </w:rPr>
          <w:t>11</w:t>
        </w:r>
      </w:ins>
      <w:r w:rsidRPr="00B66444">
        <w:rPr>
          <w:rFonts w:eastAsia="SimSun" w:cstheme="minorHAnsi"/>
          <w:szCs w:val="24"/>
        </w:rPr>
        <w:tab/>
        <w:t>that ITU should</w:t>
      </w:r>
      <w:r w:rsidRPr="00B66444">
        <w:rPr>
          <w:rFonts w:cstheme="minorHAnsi"/>
          <w:szCs w:val="24"/>
        </w:rPr>
        <w:t xml:space="preserve"> continue to </w:t>
      </w:r>
      <w:r w:rsidRPr="00B66444">
        <w:rPr>
          <w:rFonts w:eastAsia="SimSun" w:cstheme="minorHAnsi"/>
          <w:szCs w:val="24"/>
        </w:rPr>
        <w:t xml:space="preserve">coordinate with the relevant United Nations organizations, where appropriate, to support the </w:t>
      </w:r>
      <w:ins w:id="207" w:author="ITU-SB" w:date="2026-10-22T17:21:00Z" w16du:dateUtc="2026-10-22T15:21:00Z">
        <w:r w:rsidR="00277E09">
          <w:rPr>
            <w:rFonts w:eastAsia="SimSun" w:cstheme="minorHAnsi"/>
            <w:szCs w:val="24"/>
          </w:rPr>
          <w:t xml:space="preserve">implementation of </w:t>
        </w:r>
      </w:ins>
      <w:r w:rsidRPr="00B66444">
        <w:rPr>
          <w:rFonts w:eastAsia="SimSun" w:cstheme="minorHAnsi"/>
          <w:szCs w:val="24"/>
        </w:rPr>
        <w:t>UNGA</w:t>
      </w:r>
      <w:del w:id="208" w:author="ITU-SB" w:date="2026-10-22T17:21:00Z" w16du:dateUtc="2026-10-22T15:21:00Z">
        <w:r w:rsidRPr="00B66444" w:rsidDel="00277E09">
          <w:rPr>
            <w:rFonts w:eastAsia="SimSun" w:cstheme="minorHAnsi"/>
            <w:szCs w:val="24"/>
          </w:rPr>
          <w:delText xml:space="preserve"> overall review of the WSIS outcomes in 2025 </w:delText>
        </w:r>
        <w:r w:rsidRPr="00B66444" w:rsidDel="00277E09">
          <w:rPr>
            <w:rFonts w:cstheme="minorHAnsi"/>
            <w:szCs w:val="24"/>
          </w:rPr>
          <w:delText>and to play an active role in the process according to ITU's WSIS+20 roadmap and the review process established by UNGA</w:delText>
        </w:r>
      </w:del>
      <w:ins w:id="209" w:author="ITU-SB" w:date="2026-10-22T17:21:00Z" w16du:dateUtc="2026-10-22T15:21:00Z">
        <w:r w:rsidR="00075332">
          <w:rPr>
            <w:rFonts w:cstheme="minorHAnsi"/>
            <w:szCs w:val="24"/>
          </w:rPr>
          <w:t xml:space="preserve"> Resolution 80/173</w:t>
        </w:r>
      </w:ins>
      <w:ins w:id="210" w:author="ITU-SB" w:date="2026-10-22T17:22:00Z" w16du:dateUtc="2026-10-22T15:22:00Z">
        <w:r w:rsidR="00075332">
          <w:rPr>
            <w:rFonts w:cstheme="minorHAnsi"/>
            <w:szCs w:val="24"/>
          </w:rPr>
          <w:t>, concluded by consensus and to play an active role in the follow-up and review process established thereunder</w:t>
        </w:r>
      </w:ins>
      <w:r w:rsidRPr="00B66444">
        <w:rPr>
          <w:rFonts w:eastAsia="SimSun" w:cstheme="minorHAnsi"/>
          <w:szCs w:val="24"/>
        </w:rPr>
        <w:t>;</w:t>
      </w:r>
    </w:p>
    <w:p w14:paraId="0F5E71E8" w14:textId="492B80F5" w:rsidR="005740C4" w:rsidRPr="00B66444" w:rsidRDefault="005740C4" w:rsidP="007F4EDE">
      <w:del w:id="211" w:author="ITU-SB" w:date="2026-10-22T17:20:00Z" w16du:dateUtc="2026-10-22T15:20:00Z">
        <w:r w:rsidRPr="00B66444" w:rsidDel="003730FF">
          <w:delText>13</w:delText>
        </w:r>
      </w:del>
      <w:ins w:id="212" w:author="ITU-SB" w:date="2026-10-22T17:20:00Z" w16du:dateUtc="2026-10-22T15:20:00Z">
        <w:r w:rsidR="003730FF">
          <w:t>12</w:t>
        </w:r>
      </w:ins>
      <w:r w:rsidRPr="00B66444">
        <w:tab/>
        <w:t>that the ITU Sectors, and in particular relevant study groups, should, when carrying out their activities, consider the work of CWG-WSIS&amp;SDG</w:t>
      </w:r>
      <w:r>
        <w:rPr>
          <w:rStyle w:val="FootnoteReference"/>
        </w:rPr>
        <w:footnoteReference w:customMarkFollows="1" w:id="3"/>
        <w:t>3</w:t>
      </w:r>
      <w:r w:rsidRPr="00B66444">
        <w:t xml:space="preserve"> and other Council working groups on issues relevant to WSIS and the 2030 Agenda for Sustainable </w:t>
      </w:r>
      <w:r w:rsidRPr="00B66444">
        <w:t>Development;</w:t>
      </w:r>
    </w:p>
    <w:p w14:paraId="3544898E" w14:textId="08E56D81" w:rsidR="005740C4" w:rsidRPr="00B66444" w:rsidRDefault="005740C4" w:rsidP="007F4EDE">
      <w:del w:id="213" w:author="ITU-SB" w:date="2026-10-22T17:20:00Z" w16du:dateUtc="2026-10-22T15:20:00Z">
        <w:r w:rsidRPr="00B66444" w:rsidDel="003730FF">
          <w:delText>14</w:delText>
        </w:r>
      </w:del>
      <w:ins w:id="214" w:author="ITU-SB" w:date="2026-10-22T17:20:00Z" w16du:dateUtc="2026-10-22T15:20:00Z">
        <w:r w:rsidR="003730FF">
          <w:t>13</w:t>
        </w:r>
      </w:ins>
      <w:r w:rsidRPr="00B66444">
        <w:tab/>
        <w:t>that the ITU Telecommunication Development Sector (ITU</w:t>
      </w:r>
      <w:r w:rsidRPr="00B66444">
        <w:noBreakHyphen/>
        <w:t xml:space="preserve">D) shall give high priority to building information and communication infrastructure (WSIS Action Line C2), </w:t>
      </w:r>
      <w:r w:rsidRPr="00B66444">
        <w:rPr>
          <w:rFonts w:cstheme="minorHAnsi"/>
          <w:szCs w:val="24"/>
        </w:rPr>
        <w:t>capacity building (WSIS Action Line C4), confidence and security in use of ICTs (WSIS Action Line C5), enabling environment (WSIS Action Line C6) and ICT applications (WSIS Action Line C7)</w:t>
      </w:r>
      <w:r w:rsidRPr="00B66444">
        <w:t>;</w:t>
      </w:r>
    </w:p>
    <w:p w14:paraId="215DCFE0" w14:textId="3D24FCA3" w:rsidR="005740C4" w:rsidRPr="00B66444" w:rsidRDefault="005740C4" w:rsidP="007F4EDE">
      <w:del w:id="215" w:author="ITU-SB" w:date="2026-10-22T17:20:00Z" w16du:dateUtc="2026-10-22T15:20:00Z">
        <w:r w:rsidRPr="00B66444" w:rsidDel="003730FF">
          <w:delText>15</w:delText>
        </w:r>
      </w:del>
      <w:ins w:id="216" w:author="ITU-SB" w:date="2026-10-22T17:20:00Z" w16du:dateUtc="2026-10-22T15:20:00Z">
        <w:r w:rsidR="003730FF">
          <w:t>14</w:t>
        </w:r>
      </w:ins>
      <w:r w:rsidRPr="00B66444">
        <w:tab/>
      </w:r>
      <w:r w:rsidRPr="00B66444">
        <w:t xml:space="preserve">that ITU should submit a progress report concerning its implementation of the WSIS outcomes and the 2030 Agenda for Sustainable Development, noting the contribution of telecommunications/ICTs to digital transformation and the digital economy, to the </w:t>
      </w:r>
      <w:ins w:id="217" w:author="ITU-SB" w:date="2026-10-22T17:22:00Z" w16du:dateUtc="2026-10-22T15:22:00Z">
        <w:r w:rsidR="0010732D">
          <w:t xml:space="preserve">ITU Council and the </w:t>
        </w:r>
      </w:ins>
      <w:r w:rsidRPr="00B66444">
        <w:t xml:space="preserve">plenipotentiary conference in </w:t>
      </w:r>
      <w:del w:id="218" w:author="ITU-SB" w:date="2026-10-22T17:22:00Z" w16du:dateUtc="2026-10-22T15:22:00Z">
        <w:r w:rsidRPr="00B66444" w:rsidDel="0010732D">
          <w:delText>2026</w:delText>
        </w:r>
      </w:del>
      <w:ins w:id="219" w:author="ITU-SB" w:date="2026-10-22T17:22:00Z" w16du:dateUtc="2026-10-22T15:22:00Z">
        <w:r w:rsidR="0010732D">
          <w:t>2030</w:t>
        </w:r>
      </w:ins>
      <w:r w:rsidRPr="00B66444">
        <w:t>;</w:t>
      </w:r>
    </w:p>
    <w:p w14:paraId="26FC7C33" w14:textId="066D701A" w:rsidR="005740C4" w:rsidRPr="00B66444" w:rsidRDefault="005740C4" w:rsidP="007F4EDE">
      <w:pPr>
        <w:rPr>
          <w:rFonts w:eastAsia="SimSun" w:cstheme="minorHAnsi"/>
          <w:szCs w:val="24"/>
        </w:rPr>
      </w:pPr>
      <w:del w:id="220" w:author="ITU-SB" w:date="2026-10-22T17:20:00Z" w16du:dateUtc="2026-10-22T15:20:00Z">
        <w:r w:rsidRPr="00B66444" w:rsidDel="003730FF">
          <w:rPr>
            <w:rFonts w:eastAsia="SimSun" w:cstheme="minorHAnsi"/>
            <w:szCs w:val="24"/>
          </w:rPr>
          <w:delText>16</w:delText>
        </w:r>
      </w:del>
      <w:ins w:id="221" w:author="ITU-SB" w:date="2026-10-22T17:20:00Z" w16du:dateUtc="2026-10-22T15:20:00Z">
        <w:r w:rsidR="003730FF">
          <w:rPr>
            <w:rFonts w:eastAsia="SimSun" w:cstheme="minorHAnsi"/>
            <w:szCs w:val="24"/>
          </w:rPr>
          <w:t>15</w:t>
        </w:r>
      </w:ins>
      <w:r w:rsidRPr="00B66444">
        <w:rPr>
          <w:rFonts w:eastAsia="SimSun" w:cstheme="minorHAnsi"/>
          <w:szCs w:val="24"/>
        </w:rPr>
        <w:tab/>
        <w:t>to continue ITU's work on implementation of the WSIS outcomes and the 2030 Agenda for Sustainable Development using the WSIS-SDG Matrix;</w:t>
      </w:r>
    </w:p>
    <w:p w14:paraId="3F35705E" w14:textId="3E195625" w:rsidR="005740C4" w:rsidRPr="00B66444" w:rsidRDefault="005740C4" w:rsidP="007F4EDE">
      <w:pPr>
        <w:rPr>
          <w:rFonts w:cstheme="minorHAnsi"/>
          <w:szCs w:val="24"/>
        </w:rPr>
      </w:pPr>
      <w:del w:id="222" w:author="ITU-SB" w:date="2026-10-22T17:20:00Z" w16du:dateUtc="2026-10-22T15:20:00Z">
        <w:r w:rsidRPr="00B66444" w:rsidDel="003730FF">
          <w:rPr>
            <w:rFonts w:cstheme="minorHAnsi"/>
            <w:szCs w:val="24"/>
          </w:rPr>
          <w:delText>17</w:delText>
        </w:r>
      </w:del>
      <w:ins w:id="223" w:author="ITU-SB" w:date="2026-10-22T17:20:00Z" w16du:dateUtc="2026-10-22T15:20:00Z">
        <w:r w:rsidR="003730FF">
          <w:rPr>
            <w:rFonts w:cstheme="minorHAnsi"/>
            <w:szCs w:val="24"/>
          </w:rPr>
          <w:t>16</w:t>
        </w:r>
      </w:ins>
      <w:r w:rsidRPr="00B66444">
        <w:rPr>
          <w:rFonts w:cstheme="minorHAnsi"/>
          <w:szCs w:val="24"/>
        </w:rPr>
        <w:tab/>
      </w:r>
      <w:r w:rsidRPr="00B66444">
        <w:rPr>
          <w:rFonts w:cstheme="minorHAnsi"/>
          <w:szCs w:val="24"/>
        </w:rPr>
        <w:t>that ITU should submit a report on the outcomes of the UNGA WSIS+20 overall review in 2025 to the Council and the plenipotentiary conference in 2026;</w:t>
      </w:r>
    </w:p>
    <w:p w14:paraId="002496B3" w14:textId="7A48B6CF" w:rsidR="005740C4" w:rsidRDefault="005740C4" w:rsidP="007F4EDE">
      <w:pPr>
        <w:rPr>
          <w:ins w:id="224" w:author="ITU-SB" w:date="2026-10-22T17:22:00Z" w16du:dateUtc="2026-10-22T15:22:00Z"/>
        </w:rPr>
      </w:pPr>
      <w:del w:id="225" w:author="ITU-SB" w:date="2026-10-22T17:21:00Z" w16du:dateUtc="2026-10-22T15:21:00Z">
        <w:r w:rsidRPr="00B66444" w:rsidDel="003730FF">
          <w:delText>18</w:delText>
        </w:r>
      </w:del>
      <w:ins w:id="226" w:author="ITU-SB" w:date="2026-10-22T17:21:00Z" w16du:dateUtc="2026-10-22T15:21:00Z">
        <w:r w:rsidR="003730FF">
          <w:t>17</w:t>
        </w:r>
      </w:ins>
      <w:r w:rsidRPr="00B66444">
        <w:tab/>
        <w:t>to continue to review the reporting and workplans of ITU, as a United Nations entity facilitating the implementation of the WSIS outcomes, to support the implementation of the 2030 Agenda</w:t>
      </w:r>
      <w:del w:id="227" w:author="ITU-SB" w:date="2026-10-22T17:22:00Z" w16du:dateUtc="2026-10-22T15:22:00Z">
        <w:r w:rsidRPr="00B66444" w:rsidDel="007630BA">
          <w:delText>,</w:delText>
        </w:r>
      </w:del>
      <w:ins w:id="228" w:author="ITU-SB" w:date="2026-10-22T17:22:00Z" w16du:dateUtc="2026-10-22T15:22:00Z">
        <w:r w:rsidR="007630BA">
          <w:t>;</w:t>
        </w:r>
      </w:ins>
    </w:p>
    <w:p w14:paraId="63055374" w14:textId="6879E912" w:rsidR="007630BA" w:rsidRDefault="007630BA" w:rsidP="007F4EDE">
      <w:pPr>
        <w:rPr>
          <w:ins w:id="229" w:author="ITU-SB" w:date="2026-10-22T17:23:00Z" w16du:dateUtc="2026-10-22T15:23:00Z"/>
        </w:rPr>
      </w:pPr>
      <w:ins w:id="230" w:author="ITU-SB" w:date="2026-10-22T17:22:00Z" w16du:dateUtc="2026-10-22T15:22:00Z">
        <w:r>
          <w:t>18</w:t>
        </w:r>
        <w:r>
          <w:tab/>
        </w:r>
      </w:ins>
      <w:ins w:id="231" w:author="ITU-SB" w:date="2026-10-22T17:23:00Z" w16du:dateUtc="2026-10-22T15:23:00Z">
        <w:r w:rsidR="00634B1F">
          <w:t xml:space="preserve">that ITU shall integrate relevant WSIS+20 outcomes and commitments on universal meaningful connectivity, digital public infrastructure, digital public goods, data governance, artificial intelligence </w:t>
        </w:r>
        <w:r w:rsidR="00F115A3">
          <w:t>governance, into its WSIS action line facilitators;</w:t>
        </w:r>
      </w:ins>
    </w:p>
    <w:p w14:paraId="312FFE17" w14:textId="0382D8ED" w:rsidR="00F115A3" w:rsidRPr="00B66444" w:rsidRDefault="00F115A3" w:rsidP="007F4EDE">
      <w:ins w:id="232" w:author="ITU-SB" w:date="2026-10-22T17:23:00Z" w16du:dateUtc="2026-10-22T15:23:00Z">
        <w:r>
          <w:t>19</w:t>
        </w:r>
        <w:r>
          <w:tab/>
        </w:r>
      </w:ins>
      <w:ins w:id="233" w:author="ITU-SB" w:date="2026-10-22T17:24:00Z" w16du:dateUtc="2026-10-22T15:24:00Z">
        <w:r>
          <w:t xml:space="preserve">that ITU should, through its engagement with the CSTD, support the continued implementation of enhanced cooperation as reflected in the WSIS+20 </w:t>
        </w:r>
        <w:r w:rsidR="00067F13">
          <w:t>outcome document,</w:t>
        </w:r>
      </w:ins>
    </w:p>
    <w:p w14:paraId="16B60E9F" w14:textId="77777777" w:rsidR="005740C4" w:rsidRPr="00B66444" w:rsidRDefault="005740C4" w:rsidP="007F4EDE">
      <w:pPr>
        <w:pStyle w:val="Call"/>
      </w:pPr>
      <w:r w:rsidRPr="00B66444">
        <w:t>instructs the Secretary-General</w:t>
      </w:r>
    </w:p>
    <w:p w14:paraId="615BA913" w14:textId="2C6623C1" w:rsidR="005740C4" w:rsidRPr="00B66444" w:rsidRDefault="005740C4" w:rsidP="007F4EDE">
      <w:r w:rsidRPr="00B66444">
        <w:t>1</w:t>
      </w:r>
      <w:r w:rsidRPr="00B66444">
        <w:tab/>
        <w:t xml:space="preserve">to support ITU's role in implementing the </w:t>
      </w:r>
      <w:del w:id="234" w:author="ITU-SB" w:date="2026-10-22T17:25:00Z" w16du:dateUtc="2026-10-22T15:25:00Z">
        <w:r w:rsidRPr="00B66444" w:rsidDel="00C9298A">
          <w:delText xml:space="preserve">WSIS </w:delText>
        </w:r>
      </w:del>
      <w:ins w:id="235" w:author="ITU-SB" w:date="2026-10-22T17:25:00Z" w16du:dateUtc="2026-10-22T15:25:00Z">
        <w:r w:rsidR="00C9298A">
          <w:t>WSIS+20</w:t>
        </w:r>
        <w:r w:rsidR="00C9298A" w:rsidRPr="00B66444">
          <w:t xml:space="preserve"> </w:t>
        </w:r>
      </w:ins>
      <w:r w:rsidRPr="00B66444">
        <w:t>outcomes and achievement of the SDGs;</w:t>
      </w:r>
    </w:p>
    <w:p w14:paraId="147238C5" w14:textId="77777777" w:rsidR="005740C4" w:rsidRPr="00B66444" w:rsidRDefault="005740C4" w:rsidP="007F4EDE">
      <w:r w:rsidRPr="00B66444">
        <w:lastRenderedPageBreak/>
        <w:t>2</w:t>
      </w:r>
      <w:r w:rsidRPr="00B66444">
        <w:tab/>
      </w:r>
      <w:r w:rsidRPr="00B66444">
        <w:t xml:space="preserve">to ensure that ITU activities related to the 2030 Agenda for Sustainable Development are implemented through close alignment with the WSIS process and are conducted in accordance with its mandate, within established policies and procedures, and within the resources allocated in the financial plan and biennial budget; </w:t>
      </w:r>
    </w:p>
    <w:p w14:paraId="7CF894B6" w14:textId="77777777" w:rsidR="005740C4" w:rsidRPr="00B66444" w:rsidRDefault="005740C4" w:rsidP="007F4EDE">
      <w:r w:rsidRPr="00B66444">
        <w:t>3</w:t>
      </w:r>
      <w:r w:rsidRPr="00B66444">
        <w:tab/>
      </w:r>
      <w:r w:rsidRPr="00B66444">
        <w:t>to report annually to ECOSOC on progress made in implementation of the WSIS action lines for which ITU is the facilitator or co-facilitator, through CSTD, and to provide this report to CWG-WSIS&amp;SDG;</w:t>
      </w:r>
    </w:p>
    <w:p w14:paraId="676DFE54" w14:textId="77777777" w:rsidR="005740C4" w:rsidRPr="00B66444" w:rsidRDefault="005740C4" w:rsidP="007F4EDE">
      <w:r w:rsidRPr="00B66444">
        <w:t>4</w:t>
      </w:r>
      <w:r w:rsidRPr="00B66444">
        <w:tab/>
        <w:t xml:space="preserve">to contribute annually on relevant ITU activities to HLPF, and provide the report to the Council through CWG-WSIS&amp;SDG; </w:t>
      </w:r>
    </w:p>
    <w:p w14:paraId="01C2D23B" w14:textId="77777777" w:rsidR="005740C4" w:rsidRPr="00B66444" w:rsidRDefault="005740C4" w:rsidP="007F4EDE">
      <w:r w:rsidRPr="00B66444">
        <w:t>5</w:t>
      </w:r>
      <w:r w:rsidRPr="00B66444">
        <w:tab/>
        <w:t xml:space="preserve">to provide annually to the Council a comprehensive report detailing the activities, actions and engagements that the Union is undertaking on these subjects, for consideration and decision; </w:t>
      </w:r>
    </w:p>
    <w:p w14:paraId="2A07E29F" w14:textId="77777777" w:rsidR="005740C4" w:rsidRPr="00B66444" w:rsidRDefault="005740C4" w:rsidP="007F4EDE">
      <w:pPr>
        <w:rPr>
          <w:rFonts w:eastAsia="SimSun" w:cstheme="minorHAnsi"/>
          <w:szCs w:val="24"/>
        </w:rPr>
      </w:pPr>
      <w:r w:rsidRPr="00B66444">
        <w:rPr>
          <w:rFonts w:eastAsia="SimSun" w:cstheme="minorHAnsi"/>
          <w:szCs w:val="24"/>
        </w:rPr>
        <w:t>6</w:t>
      </w:r>
      <w:r w:rsidRPr="00B66444">
        <w:rPr>
          <w:rFonts w:eastAsia="SimSun" w:cstheme="minorHAnsi"/>
          <w:szCs w:val="24"/>
        </w:rPr>
        <w:tab/>
        <w:t>to</w:t>
      </w:r>
      <w:r w:rsidRPr="00B66444">
        <w:rPr>
          <w:rFonts w:cstheme="minorHAnsi"/>
          <w:szCs w:val="24"/>
        </w:rPr>
        <w:t xml:space="preserve"> </w:t>
      </w:r>
      <w:r w:rsidRPr="00B66444">
        <w:rPr>
          <w:rFonts w:eastAsia="SimSun" w:cstheme="minorHAnsi"/>
          <w:szCs w:val="24"/>
        </w:rPr>
        <w:t xml:space="preserve">coordinate with relevant United Nations organizations, where appropriate, to implement ITU's WSIS+20 roadmap </w:t>
      </w:r>
      <w:r w:rsidRPr="00B66444">
        <w:rPr>
          <w:rFonts w:cstheme="minorHAnsi"/>
          <w:szCs w:val="24"/>
        </w:rPr>
        <w:t xml:space="preserve">for the preparations for and conducting of the WSIS+20 review process and the WSIS process beyond 2025, </w:t>
      </w:r>
      <w:r w:rsidRPr="00B66444">
        <w:rPr>
          <w:rFonts w:eastAsia="SimSun" w:cstheme="minorHAnsi"/>
          <w:szCs w:val="24"/>
        </w:rPr>
        <w:t>consistent with UNGA's WSIS+20 preparatory process;</w:t>
      </w:r>
    </w:p>
    <w:p w14:paraId="0B8DC8A8" w14:textId="6F1E65D9" w:rsidR="005740C4" w:rsidRPr="00B66444" w:rsidRDefault="005740C4" w:rsidP="007F4EDE">
      <w:r w:rsidRPr="00B66444">
        <w:t>7</w:t>
      </w:r>
      <w:r w:rsidRPr="00B66444">
        <w:tab/>
        <w:t xml:space="preserve">to invite UNGIS to align activities on developing the information society towards a knowledge society, based on results of the </w:t>
      </w:r>
      <w:del w:id="236" w:author="ITU-SB" w:date="2026-10-22T17:26:00Z" w16du:dateUtc="2026-10-22T15:26:00Z">
        <w:r w:rsidRPr="00B66444" w:rsidDel="00E82160">
          <w:delText xml:space="preserve">overall review of implementation of the WSIS </w:delText>
        </w:r>
      </w:del>
      <w:ins w:id="237" w:author="ITU-SB" w:date="2026-10-22T17:26:00Z" w16du:dateUtc="2026-10-22T15:26:00Z">
        <w:r w:rsidR="00625A84">
          <w:t xml:space="preserve">WSIS+20 </w:t>
        </w:r>
      </w:ins>
      <w:r w:rsidRPr="00B66444">
        <w:t>outcomes and the 2030 Agenda for Sustainable Development;</w:t>
      </w:r>
    </w:p>
    <w:p w14:paraId="595785CF" w14:textId="77777777" w:rsidR="005740C4" w:rsidRPr="00B66444" w:rsidRDefault="005740C4" w:rsidP="007F4EDE">
      <w:r w:rsidRPr="00B66444">
        <w:t>8</w:t>
      </w:r>
      <w:r w:rsidRPr="00B66444">
        <w:tab/>
      </w:r>
      <w:r w:rsidRPr="00B66444">
        <w:t>to continue to coordinate the WSIS Forum as a platform for discussion and sharing of best practices in the implementation of WSIS by all stakeholders, taking into consideration the 2030 Agenda for Sustainable Development;</w:t>
      </w:r>
    </w:p>
    <w:p w14:paraId="0DB5398F" w14:textId="77777777" w:rsidR="005740C4" w:rsidRPr="00B66444" w:rsidRDefault="005740C4" w:rsidP="007F4EDE">
      <w:r w:rsidRPr="00B66444">
        <w:t>9</w:t>
      </w:r>
      <w:r w:rsidRPr="00B66444">
        <w:tab/>
        <w:t>to adjust the WSIS Stocktaking database and WSIS Prizes competitions in the light of the 2030 Agenda for Sustainable Development;</w:t>
      </w:r>
    </w:p>
    <w:p w14:paraId="7C6DD0E0" w14:textId="77777777" w:rsidR="005740C4" w:rsidRPr="00B66444" w:rsidRDefault="005740C4" w:rsidP="007F4EDE">
      <w:r w:rsidRPr="00B66444">
        <w:t>10</w:t>
      </w:r>
      <w:r w:rsidRPr="00B66444">
        <w:tab/>
        <w:t>to take into consideration the outputs of CWG-WSIS&amp;SDG in WSIS/SDG Task Force activities;</w:t>
      </w:r>
    </w:p>
    <w:p w14:paraId="1BF32ED8" w14:textId="77777777" w:rsidR="005740C4" w:rsidRPr="00B66444" w:rsidRDefault="005740C4" w:rsidP="007F4EDE">
      <w:r w:rsidRPr="00B66444">
        <w:t>11</w:t>
      </w:r>
      <w:r w:rsidRPr="00B66444">
        <w:tab/>
      </w:r>
      <w:r w:rsidRPr="00B66444">
        <w:t>to maintain the special WSIS trust fund to support ITU activities relating to facilitating ITU implementation of the WSIS outcomes through mechanisms including the establishment of partnerships and strategic alliances, and to invite the ITU membership to make voluntary contributions;</w:t>
      </w:r>
    </w:p>
    <w:p w14:paraId="5B58C58C" w14:textId="77777777" w:rsidR="005740C4" w:rsidRPr="00B66444" w:rsidRDefault="005740C4" w:rsidP="007F4EDE">
      <w:r w:rsidRPr="00B66444">
        <w:t>12</w:t>
      </w:r>
      <w:r w:rsidRPr="00B66444">
        <w:tab/>
      </w:r>
      <w:r w:rsidRPr="00B66444">
        <w:t>in accordance with ECOSOC Resolution 2022/15, to continue through existing processes to assess and report on a regular basis on the universal accessibility of nations to ICTs, with the aim of creating equitable opportunities for the growth of the ICT sectors of developing countries, as appropriate;</w:t>
      </w:r>
    </w:p>
    <w:p w14:paraId="779F64B9" w14:textId="77777777" w:rsidR="005740C4" w:rsidRPr="00B66444" w:rsidRDefault="005740C4" w:rsidP="007F4EDE">
      <w:pPr>
        <w:rPr>
          <w:rFonts w:cstheme="minorHAnsi"/>
          <w:szCs w:val="24"/>
        </w:rPr>
      </w:pPr>
      <w:r w:rsidRPr="00B66444">
        <w:rPr>
          <w:rFonts w:cstheme="minorHAnsi"/>
          <w:szCs w:val="24"/>
        </w:rPr>
        <w:t>13</w:t>
      </w:r>
      <w:r w:rsidRPr="00B66444">
        <w:rPr>
          <w:rFonts w:cstheme="minorHAnsi"/>
          <w:szCs w:val="24"/>
        </w:rPr>
        <w:tab/>
      </w:r>
      <w:r w:rsidRPr="00B66444">
        <w:rPr>
          <w:rFonts w:cstheme="minorHAnsi"/>
          <w:szCs w:val="24"/>
        </w:rPr>
        <w:t>to emphasize the importance of allocating adequate resources to ITU's activities, including WSIS staff and financial resources, to maintain effective outcomes in the implementation of WSIS action lines for achieving the SDGs;</w:t>
      </w:r>
    </w:p>
    <w:p w14:paraId="38E7F762" w14:textId="4A02A08D" w:rsidR="005740C4" w:rsidRPr="00B66444" w:rsidRDefault="005740C4" w:rsidP="007F4EDE">
      <w:r w:rsidRPr="00B66444">
        <w:t>14</w:t>
      </w:r>
      <w:r w:rsidRPr="00B66444">
        <w:tab/>
        <w:t xml:space="preserve">in accordance with </w:t>
      </w:r>
      <w:ins w:id="238" w:author="ITU-SB" w:date="2026-10-22T17:33:00Z" w16du:dateUtc="2026-10-22T15:33:00Z">
        <w:r w:rsidR="00C6698A">
          <w:t xml:space="preserve">the Pact for the Future </w:t>
        </w:r>
      </w:ins>
      <w:r w:rsidRPr="00B66444">
        <w:t xml:space="preserve">UNGA Resolution </w:t>
      </w:r>
      <w:del w:id="239" w:author="ITU-SB" w:date="2026-10-22T17:33:00Z" w16du:dateUtc="2026-10-22T15:33:00Z">
        <w:r w:rsidRPr="00B66444" w:rsidDel="00C6698A">
          <w:delText>76/307</w:delText>
        </w:r>
      </w:del>
      <w:ins w:id="240" w:author="ITU-SB" w:date="2026-10-22T17:33:00Z" w16du:dateUtc="2026-10-22T15:33:00Z">
        <w:r w:rsidR="00C6698A">
          <w:t>79/1</w:t>
        </w:r>
      </w:ins>
      <w:r w:rsidRPr="00B66444">
        <w:t>, to engage actively on</w:t>
      </w:r>
      <w:del w:id="241" w:author="ITU-SB" w:date="2026-10-22T17:33:00Z" w16du:dateUtc="2026-10-22T15:33:00Z">
        <w:r w:rsidRPr="00B66444" w:rsidDel="00C6698A">
          <w:delText xml:space="preserve"> issues related to the mandate of ITU in the preparatory process of the United Nations Summit of the Future, to be held on 22-23 September 2024, in New York</w:delText>
        </w:r>
      </w:del>
      <w:ins w:id="242" w:author="ITU-SB" w:date="2026-10-22T17:33:00Z" w16du:dateUtc="2026-10-22T15:33:00Z">
        <w:r w:rsidR="00FF198F">
          <w:t xml:space="preserve"> the high-level review of the GDC, taking place during the eig</w:t>
        </w:r>
      </w:ins>
      <w:ins w:id="243" w:author="ITU-SB" w:date="2026-10-22T17:34:00Z" w16du:dateUtc="2026-10-22T15:34:00Z">
        <w:r w:rsidR="00FF198F">
          <w:t>hty-second session of the General Assembly</w:t>
        </w:r>
      </w:ins>
      <w:r w:rsidRPr="00B66444">
        <w:t>;</w:t>
      </w:r>
    </w:p>
    <w:p w14:paraId="360A2CEA" w14:textId="3B9BA888" w:rsidR="005740C4" w:rsidRPr="00B66444" w:rsidRDefault="005740C4" w:rsidP="007F4EDE">
      <w:r w:rsidRPr="00B66444">
        <w:t>15</w:t>
      </w:r>
      <w:r w:rsidRPr="00B66444">
        <w:tab/>
      </w:r>
      <w:r w:rsidRPr="00B66444">
        <w:t>to engage actively in the preparatory process of the UNGA overall review of the implementation of the WSIS outcomes, to be held in</w:t>
      </w:r>
      <w:del w:id="244" w:author="ITU-SB" w:date="2026-10-22T17:36:00Z" w16du:dateUtc="2026-10-22T15:36:00Z">
        <w:r w:rsidRPr="00B66444" w:rsidDel="00DD211D">
          <w:delText xml:space="preserve"> 2025</w:delText>
        </w:r>
      </w:del>
      <w:ins w:id="245" w:author="ITU-SB" w:date="2026-10-22T17:36:00Z" w16du:dateUtc="2026-10-22T15:36:00Z">
        <w:r w:rsidR="00DD211D">
          <w:t xml:space="preserve"> </w:t>
        </w:r>
        <w:r w:rsidR="002271FB">
          <w:t>2035</w:t>
        </w:r>
      </w:ins>
      <w:r w:rsidRPr="00B66444">
        <w:t>;</w:t>
      </w:r>
    </w:p>
    <w:p w14:paraId="3F69DD55" w14:textId="20B9EFD1" w:rsidR="005740C4" w:rsidRPr="00B66444" w:rsidDel="009270CE" w:rsidRDefault="005740C4" w:rsidP="007F4EDE">
      <w:pPr>
        <w:rPr>
          <w:del w:id="246" w:author="ITU-SB" w:date="2026-10-22T17:27:00Z" w16du:dateUtc="2026-10-22T15:27:00Z"/>
          <w:rFonts w:cstheme="minorHAnsi"/>
          <w:szCs w:val="24"/>
        </w:rPr>
      </w:pPr>
      <w:del w:id="247" w:author="ITU-SB" w:date="2026-10-22T17:27:00Z" w16du:dateUtc="2026-10-22T15:27:00Z">
        <w:r w:rsidRPr="00B66444" w:rsidDel="009270CE">
          <w:rPr>
            <w:rFonts w:cstheme="minorHAnsi"/>
            <w:szCs w:val="24"/>
          </w:rPr>
          <w:lastRenderedPageBreak/>
          <w:delText>16</w:delText>
        </w:r>
        <w:r w:rsidRPr="00B66444" w:rsidDel="009270CE">
          <w:rPr>
            <w:rFonts w:cstheme="minorHAnsi"/>
            <w:szCs w:val="24"/>
          </w:rPr>
          <w:tab/>
          <w:delText xml:space="preserve">to prepare and present a </w:delText>
        </w:r>
        <w:r w:rsidRPr="00B66444" w:rsidDel="009270CE">
          <w:rPr>
            <w:rFonts w:cstheme="minorHAnsi"/>
            <w:iCs/>
            <w:szCs w:val="24"/>
          </w:rPr>
          <w:delText xml:space="preserve">WSIS+20 report on ITU's contribution to the implementation of and follow-up to the WSIS outcomes </w:delText>
        </w:r>
        <w:r w:rsidRPr="00B66444" w:rsidDel="009270CE">
          <w:rPr>
            <w:rFonts w:cstheme="minorHAnsi"/>
            <w:szCs w:val="24"/>
          </w:rPr>
          <w:delText xml:space="preserve">and its role in achieving the SDGs </w:delText>
        </w:r>
        <w:r w:rsidRPr="00B66444" w:rsidDel="009270CE">
          <w:rPr>
            <w:rFonts w:cstheme="minorHAnsi"/>
            <w:iCs/>
            <w:szCs w:val="24"/>
          </w:rPr>
          <w:delText xml:space="preserve">(2015-2025) </w:delText>
        </w:r>
        <w:r w:rsidRPr="00B66444" w:rsidDel="009270CE">
          <w:rPr>
            <w:rFonts w:cstheme="minorHAnsi"/>
            <w:szCs w:val="24"/>
          </w:rPr>
          <w:delText>for submission to the 2025 session of CSTD and UNGA, and to submit this report to the 2025 session of the Council through CWG-WSIS&amp;SDG;</w:delText>
        </w:r>
      </w:del>
    </w:p>
    <w:p w14:paraId="5B5CD4ED" w14:textId="247EA5AA" w:rsidR="005740C4" w:rsidRPr="00B66444" w:rsidRDefault="005740C4" w:rsidP="007F4EDE">
      <w:pPr>
        <w:rPr>
          <w:rFonts w:cstheme="minorHAnsi"/>
          <w:szCs w:val="24"/>
        </w:rPr>
      </w:pPr>
      <w:del w:id="248" w:author="ITU-SB" w:date="2026-10-22T17:36:00Z" w16du:dateUtc="2026-10-22T15:36:00Z">
        <w:r w:rsidRPr="00B66444" w:rsidDel="009E3669">
          <w:delText>17</w:delText>
        </w:r>
      </w:del>
      <w:ins w:id="249" w:author="ITU-SB" w:date="2026-10-22T17:36:00Z" w16du:dateUtc="2026-10-22T15:36:00Z">
        <w:r w:rsidR="009E3669">
          <w:t>16</w:t>
        </w:r>
      </w:ins>
      <w:r w:rsidRPr="00B66444">
        <w:tab/>
      </w:r>
      <w:r w:rsidRPr="00B66444">
        <w:t xml:space="preserve">to prepare </w:t>
      </w:r>
      <w:ins w:id="250" w:author="ITU-SB" w:date="2026-10-22T17:36:00Z" w16du:dateUtc="2026-10-22T15:36:00Z">
        <w:r w:rsidR="009E3669">
          <w:t xml:space="preserve">and submit </w:t>
        </w:r>
      </w:ins>
      <w:r w:rsidRPr="00B66444">
        <w:t xml:space="preserve">a </w:t>
      </w:r>
      <w:ins w:id="251" w:author="ITU-SB" w:date="2026-10-22T17:36:00Z" w16du:dateUtc="2026-10-22T15:36:00Z">
        <w:r w:rsidR="009E3669">
          <w:t xml:space="preserve">progress </w:t>
        </w:r>
      </w:ins>
      <w:r w:rsidRPr="00B66444">
        <w:t xml:space="preserve">report on </w:t>
      </w:r>
      <w:del w:id="252" w:author="ITU-SB" w:date="2026-10-22T17:36:00Z" w16du:dateUtc="2026-10-22T15:36:00Z">
        <w:r w:rsidRPr="00B66444" w:rsidDel="005926E0">
          <w:delText xml:space="preserve">the UNGA overall review of </w:delText>
        </w:r>
      </w:del>
      <w:ins w:id="253" w:author="ITU-SB" w:date="2026-10-22T17:36:00Z" w16du:dateUtc="2026-10-22T15:36:00Z">
        <w:r w:rsidR="005926E0">
          <w:t xml:space="preserve">ITU's contribution to </w:t>
        </w:r>
      </w:ins>
      <w:r w:rsidRPr="00B66444">
        <w:t xml:space="preserve">the implementation of </w:t>
      </w:r>
      <w:ins w:id="254" w:author="ITU-SB" w:date="2026-10-22T17:37:00Z" w16du:dateUtc="2026-10-22T15:37:00Z">
        <w:r w:rsidR="005926E0">
          <w:t xml:space="preserve">and follow-up to </w:t>
        </w:r>
      </w:ins>
      <w:r w:rsidRPr="00B66444">
        <w:t xml:space="preserve">the </w:t>
      </w:r>
      <w:del w:id="255" w:author="ITU-SB" w:date="2026-10-22T17:37:00Z" w16du:dateUtc="2026-10-22T15:37:00Z">
        <w:r w:rsidRPr="00B66444" w:rsidDel="005926E0">
          <w:delText xml:space="preserve">WSIS </w:delText>
        </w:r>
      </w:del>
      <w:ins w:id="256" w:author="ITU-SB" w:date="2026-10-22T17:37:00Z" w16du:dateUtc="2026-10-22T15:37:00Z">
        <w:r w:rsidR="005926E0">
          <w:t>WSIS+20</w:t>
        </w:r>
        <w:r w:rsidR="005926E0" w:rsidRPr="00B66444">
          <w:t xml:space="preserve"> </w:t>
        </w:r>
      </w:ins>
      <w:r w:rsidRPr="00B66444">
        <w:t xml:space="preserve">outcomes to the Council and to the plenipotentiary conference in </w:t>
      </w:r>
      <w:del w:id="257" w:author="ITU-SB" w:date="2026-10-22T17:37:00Z" w16du:dateUtc="2026-10-22T15:37:00Z">
        <w:r w:rsidRPr="00B66444" w:rsidDel="005926E0">
          <w:delText>2026</w:delText>
        </w:r>
      </w:del>
      <w:ins w:id="258" w:author="ITU-SB" w:date="2026-10-22T17:37:00Z" w16du:dateUtc="2026-10-22T15:37:00Z">
        <w:r w:rsidR="005926E0">
          <w:t>2030</w:t>
        </w:r>
      </w:ins>
      <w:r w:rsidRPr="00B66444">
        <w:t>,</w:t>
      </w:r>
    </w:p>
    <w:p w14:paraId="13617A24" w14:textId="77777777" w:rsidR="005740C4" w:rsidRPr="00B66444" w:rsidRDefault="005740C4" w:rsidP="007F4EDE">
      <w:pPr>
        <w:pStyle w:val="Call"/>
      </w:pPr>
      <w:r w:rsidRPr="00B66444">
        <w:t xml:space="preserve">instructs the Secretary-General and the Directors of the Bureaux </w:t>
      </w:r>
    </w:p>
    <w:p w14:paraId="1D977C17" w14:textId="77777777" w:rsidR="005740C4" w:rsidRPr="00B66444" w:rsidRDefault="005740C4" w:rsidP="007F4EDE">
      <w:r w:rsidRPr="00B66444">
        <w:t>1</w:t>
      </w:r>
      <w:r w:rsidRPr="00B66444">
        <w:tab/>
        <w:t xml:space="preserve">to take all necessary measures for ITU to fulfil its role, as outlined in </w:t>
      </w:r>
      <w:r w:rsidRPr="00B66444">
        <w:rPr>
          <w:i/>
          <w:iCs/>
        </w:rPr>
        <w:t>resolves</w:t>
      </w:r>
      <w:r w:rsidRPr="00B66444">
        <w:t xml:space="preserve"> 1, 2, 3 and 4 above, in accordance with the appropriate roadmaps and coordinating through the WSIS/SDG Task Force, with the aim of avoiding duplication of work among the ITU Bureaux and the ITU General </w:t>
      </w:r>
      <w:r w:rsidRPr="00B66444">
        <w:t xml:space="preserve">Secretariat; </w:t>
      </w:r>
    </w:p>
    <w:p w14:paraId="57803CFF" w14:textId="77777777" w:rsidR="005740C4" w:rsidRPr="00B66444" w:rsidRDefault="005740C4" w:rsidP="007F4EDE">
      <w:r w:rsidRPr="00B66444">
        <w:t>2</w:t>
      </w:r>
      <w:r w:rsidRPr="00B66444">
        <w:tab/>
        <w:t>to regularly update the roadmaps for ITU's activities within its mandate in regard to WSIS implementation taking into account the 2030 Agenda for Sustainable Development, to be presented to the Council via CWG-WSIS&amp;SDG;</w:t>
      </w:r>
    </w:p>
    <w:p w14:paraId="6DB0D6C7" w14:textId="77777777" w:rsidR="005740C4" w:rsidRPr="00B66444" w:rsidRDefault="005740C4" w:rsidP="007F4EDE">
      <w:r w:rsidRPr="00B66444">
        <w:t>3</w:t>
      </w:r>
      <w:r w:rsidRPr="00B66444">
        <w:tab/>
      </w:r>
      <w:r w:rsidRPr="00B66444">
        <w:t>to strengthen, involving, among others, the ITU regional and area offices, coordination and collaboration at the regional level with the United Nations regional economic commissions and the United Nations Regional Development Group, as well as all United Nations agencies, in particular those acting as facilitator for WSIS action lines, and other relevant regional organizations, especially in the field of telecommunications/ICTs, with the aim of:</w:t>
      </w:r>
    </w:p>
    <w:p w14:paraId="342C8FD2" w14:textId="77777777" w:rsidR="005740C4" w:rsidRPr="00B66444" w:rsidRDefault="005740C4" w:rsidP="007F4EDE">
      <w:pPr>
        <w:pStyle w:val="enumlev1"/>
      </w:pPr>
      <w:r w:rsidRPr="00B66444">
        <w:t>i)</w:t>
      </w:r>
      <w:r w:rsidRPr="00B66444">
        <w:tab/>
      </w:r>
      <w:r w:rsidRPr="00B66444">
        <w:t>aligning WSIS and SDG processes and their implementation as requested by UNGA Resolution 70/125;</w:t>
      </w:r>
    </w:p>
    <w:p w14:paraId="2C964B20" w14:textId="77777777" w:rsidR="005740C4" w:rsidRPr="00B66444" w:rsidRDefault="005740C4" w:rsidP="007F4EDE">
      <w:pPr>
        <w:pStyle w:val="enumlev1"/>
      </w:pPr>
      <w:r w:rsidRPr="00B66444">
        <w:t>ii)</w:t>
      </w:r>
      <w:r w:rsidRPr="00B66444">
        <w:tab/>
        <w:t>implementing ICTs for SDG actions through the United Nations' "Delivering as One" approach;</w:t>
      </w:r>
    </w:p>
    <w:p w14:paraId="1CCCCA51" w14:textId="77777777" w:rsidR="005740C4" w:rsidRPr="00B66444" w:rsidRDefault="005740C4" w:rsidP="007F4EDE">
      <w:pPr>
        <w:pStyle w:val="enumlev1"/>
      </w:pPr>
      <w:r w:rsidRPr="00B66444">
        <w:t>iii)</w:t>
      </w:r>
      <w:r w:rsidRPr="00B66444">
        <w:tab/>
        <w:t>incorporating ICTs in the United Nations development assistance frameworks;</w:t>
      </w:r>
    </w:p>
    <w:p w14:paraId="777A4809" w14:textId="77777777" w:rsidR="005740C4" w:rsidRPr="00B66444" w:rsidRDefault="005740C4" w:rsidP="007F4EDE">
      <w:pPr>
        <w:pStyle w:val="enumlev1"/>
      </w:pPr>
      <w:r w:rsidRPr="00B66444">
        <w:t>iv)</w:t>
      </w:r>
      <w:r w:rsidRPr="00B66444">
        <w:tab/>
        <w:t xml:space="preserve">developing partnerships for implementation of inter-agency and multistakeholder projects, advancing the implementation of WSIS action lines and advancing achievement of the SDGs; </w:t>
      </w:r>
    </w:p>
    <w:p w14:paraId="292A6D78" w14:textId="77777777" w:rsidR="005740C4" w:rsidRPr="00B66444" w:rsidRDefault="005740C4" w:rsidP="007F4EDE">
      <w:pPr>
        <w:pStyle w:val="enumlev1"/>
      </w:pPr>
      <w:r w:rsidRPr="00B66444">
        <w:t>v)</w:t>
      </w:r>
      <w:r w:rsidRPr="00B66444">
        <w:tab/>
      </w:r>
      <w:r w:rsidRPr="00B66444">
        <w:t>highlighting the importance of advocacy for ICTs in national sustainable development plans;</w:t>
      </w:r>
    </w:p>
    <w:p w14:paraId="5BB65328" w14:textId="77777777" w:rsidR="005740C4" w:rsidRPr="00B66444" w:rsidRDefault="005740C4" w:rsidP="007F4EDE">
      <w:pPr>
        <w:pStyle w:val="enumlev1"/>
      </w:pPr>
      <w:r w:rsidRPr="00B66444">
        <w:t>vi)</w:t>
      </w:r>
      <w:r w:rsidRPr="00B66444">
        <w:tab/>
        <w:t>strengthening regional input to the WSIS Forum, WSIS Prizes and WSIS Stocktaking;</w:t>
      </w:r>
    </w:p>
    <w:p w14:paraId="7CA11911" w14:textId="77777777" w:rsidR="005740C4" w:rsidRPr="00B66444" w:rsidRDefault="005740C4" w:rsidP="007F4EDE">
      <w:r w:rsidRPr="00B66444">
        <w:t>4</w:t>
      </w:r>
      <w:r w:rsidRPr="00B66444">
        <w:tab/>
        <w:t>to continue to raise public awareness of the Union's mandate, role and activities and provide broader access to the Union's resources for the general public and other actors involved in the emerging information society;</w:t>
      </w:r>
    </w:p>
    <w:p w14:paraId="4B4BA4D3" w14:textId="77777777" w:rsidR="005740C4" w:rsidRPr="00B66444" w:rsidRDefault="005740C4" w:rsidP="007F4EDE">
      <w:r w:rsidRPr="00B66444">
        <w:t>5</w:t>
      </w:r>
      <w:r w:rsidRPr="00B66444">
        <w:tab/>
      </w:r>
      <w:r w:rsidRPr="00B66444">
        <w:t>to prepare and submit a progress report on the ITU activities for WSIS/SDG implementation to the next plenipotentiary conference in 2026,</w:t>
      </w:r>
    </w:p>
    <w:p w14:paraId="2FFF120A" w14:textId="77777777" w:rsidR="005740C4" w:rsidRPr="00B66444" w:rsidRDefault="005740C4" w:rsidP="007F4EDE">
      <w:pPr>
        <w:pStyle w:val="Call"/>
      </w:pPr>
      <w:r w:rsidRPr="00B66444">
        <w:t>instructs the Directors of the Bureaux</w:t>
      </w:r>
    </w:p>
    <w:p w14:paraId="6763C5E0" w14:textId="77777777" w:rsidR="005740C4" w:rsidRPr="00B66444" w:rsidRDefault="005740C4" w:rsidP="007F4EDE">
      <w:r w:rsidRPr="00B66444">
        <w:t>1</w:t>
      </w:r>
      <w:r w:rsidRPr="00B66444">
        <w:tab/>
        <w:t>to ensure that concrete objectives and deadlines (using results-based management processes) for WSIS and SDG activities are developed and reflected in the operational plans of each Sector;</w:t>
      </w:r>
    </w:p>
    <w:p w14:paraId="79AAFDB6" w14:textId="77777777" w:rsidR="005740C4" w:rsidRPr="00B66444" w:rsidRDefault="005740C4" w:rsidP="007F4EDE">
      <w:r w:rsidRPr="00B66444">
        <w:t>2</w:t>
      </w:r>
      <w:r w:rsidRPr="00B66444">
        <w:tab/>
        <w:t>in close inter-Sectoral collaboration, to take into account</w:t>
      </w:r>
      <w:r w:rsidRPr="00B66444">
        <w:t xml:space="preserve"> the impact of ITU's work in telecommunications/ICTs related to digital transformation on the growth of the digital </w:t>
      </w:r>
      <w:r w:rsidRPr="00B66444">
        <w:lastRenderedPageBreak/>
        <w:t>economy, in line with the WSIS framework, and provide assistance to the membership upon request;</w:t>
      </w:r>
    </w:p>
    <w:p w14:paraId="2FD41911" w14:textId="77777777" w:rsidR="005740C4" w:rsidRPr="00B66444" w:rsidRDefault="005740C4" w:rsidP="007F4EDE">
      <w:pPr>
        <w:rPr>
          <w:rFonts w:cstheme="minorHAnsi"/>
          <w:szCs w:val="24"/>
        </w:rPr>
      </w:pPr>
      <w:r w:rsidRPr="00B66444">
        <w:rPr>
          <w:rFonts w:cstheme="minorHAnsi"/>
          <w:szCs w:val="24"/>
        </w:rPr>
        <w:t>3</w:t>
      </w:r>
      <w:r w:rsidRPr="00B66444">
        <w:rPr>
          <w:rFonts w:cstheme="minorHAnsi"/>
          <w:szCs w:val="24"/>
        </w:rPr>
        <w:tab/>
        <w:t>to provide CWG</w:t>
      </w:r>
      <w:r w:rsidRPr="00B66444">
        <w:rPr>
          <w:rFonts w:cstheme="minorHAnsi"/>
          <w:szCs w:val="24"/>
        </w:rPr>
        <w:noBreakHyphen/>
        <w:t>WSIS&amp;SDG with a comprehensive summary of their Sector's activities on implementation of the WSIS outcomes and the 2030 Agenda for Sustainable Development, including emerging trends;</w:t>
      </w:r>
    </w:p>
    <w:p w14:paraId="76D27504" w14:textId="77777777" w:rsidR="005740C4" w:rsidRPr="00B66444" w:rsidRDefault="005740C4" w:rsidP="007F4EDE">
      <w:pPr>
        <w:rPr>
          <w:rFonts w:cstheme="minorHAnsi"/>
          <w:b/>
          <w:bCs/>
          <w:szCs w:val="24"/>
        </w:rPr>
      </w:pPr>
      <w:r w:rsidRPr="00B66444">
        <w:rPr>
          <w:rFonts w:cstheme="minorHAnsi"/>
          <w:szCs w:val="24"/>
        </w:rPr>
        <w:t>4</w:t>
      </w:r>
      <w:r w:rsidRPr="00B66444">
        <w:rPr>
          <w:rFonts w:cstheme="minorHAnsi"/>
          <w:szCs w:val="24"/>
        </w:rPr>
        <w:tab/>
      </w:r>
      <w:r w:rsidRPr="00B66444">
        <w:rPr>
          <w:rFonts w:cstheme="minorHAnsi"/>
          <w:szCs w:val="24"/>
        </w:rPr>
        <w:t>in implementing the WSIS outcomes and achieving SDGs, within the mandate of their Sector, to pay special attention to the needs of developing countries;</w:t>
      </w:r>
    </w:p>
    <w:p w14:paraId="02E0247A" w14:textId="77777777" w:rsidR="005740C4" w:rsidRPr="00B66444" w:rsidRDefault="005740C4" w:rsidP="007F4EDE">
      <w:pPr>
        <w:rPr>
          <w:rFonts w:cstheme="minorHAnsi"/>
          <w:b/>
          <w:bCs/>
          <w:szCs w:val="24"/>
        </w:rPr>
      </w:pPr>
      <w:r w:rsidRPr="00B66444">
        <w:rPr>
          <w:rFonts w:cstheme="minorHAnsi"/>
          <w:szCs w:val="24"/>
        </w:rPr>
        <w:t>5</w:t>
      </w:r>
      <w:r w:rsidRPr="00B66444">
        <w:rPr>
          <w:rFonts w:cstheme="minorHAnsi"/>
          <w:szCs w:val="24"/>
        </w:rPr>
        <w:tab/>
        <w:t>to submit contributions to the relevant annual reports of the ITU Secretary-General on these activities,</w:t>
      </w:r>
    </w:p>
    <w:p w14:paraId="6BE3FFE9" w14:textId="77777777" w:rsidR="005740C4" w:rsidRPr="00B66444" w:rsidRDefault="005740C4" w:rsidP="007F4EDE">
      <w:pPr>
        <w:pStyle w:val="Call"/>
      </w:pPr>
      <w:r w:rsidRPr="00B66444">
        <w:t>instructs the Director of the Telecommunication Development Bureau</w:t>
      </w:r>
    </w:p>
    <w:p w14:paraId="24DD7234" w14:textId="77777777" w:rsidR="005740C4" w:rsidRPr="00B66444" w:rsidRDefault="005740C4" w:rsidP="007F4EDE">
      <w:r w:rsidRPr="00B66444">
        <w:t>to follow, as soon as possible and in accordance with Resolution 30 (Rev. </w:t>
      </w:r>
      <w:r w:rsidRPr="00B66444">
        <w:rPr>
          <w:rFonts w:asciiTheme="minorHAnsi" w:hAnsiTheme="minorHAnsi" w:cstheme="minorHAnsi"/>
          <w:szCs w:val="24"/>
        </w:rPr>
        <w:t>Kigali, 2022</w:t>
      </w:r>
      <w:r w:rsidRPr="00B66444">
        <w:t>), a partnership approach in ITU</w:t>
      </w:r>
      <w:r w:rsidRPr="00B66444">
        <w:noBreakHyphen/>
      </w:r>
      <w:r w:rsidRPr="00B66444">
        <w:t>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14:paraId="5E72F64D" w14:textId="77777777" w:rsidR="005740C4" w:rsidRPr="00B66444" w:rsidRDefault="005740C4" w:rsidP="007F4EDE">
      <w:pPr>
        <w:pStyle w:val="Call"/>
      </w:pPr>
      <w:r w:rsidRPr="00B66444">
        <w:t>requests the ITU Council</w:t>
      </w:r>
    </w:p>
    <w:p w14:paraId="7B5FD7C3" w14:textId="77777777" w:rsidR="005740C4" w:rsidRPr="00B66444" w:rsidRDefault="005740C4" w:rsidP="007F4EDE">
      <w:r w:rsidRPr="00B66444">
        <w:t>1</w:t>
      </w:r>
      <w:r w:rsidRPr="00B66444">
        <w:tab/>
      </w:r>
      <w:r w:rsidRPr="00B66444">
        <w:t>to oversee, consider and discuss, as appropriate, ITU's work on implementation of the WSIS outcomes and achievement of the SDGs and related ITU activities, and, within the financial limits set by the Plenipotentiary Conference, to make resources available as appropriate;</w:t>
      </w:r>
    </w:p>
    <w:p w14:paraId="26E55458" w14:textId="77777777" w:rsidR="005740C4" w:rsidRPr="00B66444" w:rsidRDefault="005740C4" w:rsidP="007F4EDE">
      <w:r w:rsidRPr="00B66444">
        <w:t>2</w:t>
      </w:r>
      <w:r w:rsidRPr="00B66444">
        <w:tab/>
        <w:t xml:space="preserve">to oversee ITU's adaptation to the information society, in line with </w:t>
      </w:r>
      <w:r w:rsidRPr="00B66444">
        <w:rPr>
          <w:i/>
          <w:iCs/>
        </w:rPr>
        <w:t>resolves</w:t>
      </w:r>
      <w:r w:rsidRPr="00B66444">
        <w:t> 7 above;</w:t>
      </w:r>
    </w:p>
    <w:p w14:paraId="46E17B3A" w14:textId="77777777" w:rsidR="005740C4" w:rsidRPr="00B66444" w:rsidRDefault="005740C4" w:rsidP="007F4EDE">
      <w:r w:rsidRPr="00B66444">
        <w:t>3</w:t>
      </w:r>
      <w:r w:rsidRPr="00B66444">
        <w:tab/>
        <w:t>to maintain CWG-WSIS&amp;SDG, in order to</w:t>
      </w:r>
      <w:r w:rsidRPr="00B66444">
        <w:t xml:space="preserve"> facilitate membership input and guidance on ITU's implementation of relevant WSIS outcomes and its activities to help achieve the SDGs;</w:t>
      </w:r>
    </w:p>
    <w:p w14:paraId="53412FF1" w14:textId="77777777" w:rsidR="005740C4" w:rsidRPr="00B66444" w:rsidRDefault="005740C4" w:rsidP="007F4EDE">
      <w:r w:rsidRPr="00B66444">
        <w:t>4</w:t>
      </w:r>
      <w:r w:rsidRPr="00B66444">
        <w:tab/>
        <w:t xml:space="preserve">to take into account the UNGA decisions relevant to the WSIS process, including the WSIS+20 overall review, and achieving the SDGs; </w:t>
      </w:r>
    </w:p>
    <w:p w14:paraId="06D92285" w14:textId="77777777" w:rsidR="005740C4" w:rsidRPr="00B66444" w:rsidRDefault="005740C4" w:rsidP="007F4EDE">
      <w:pPr>
        <w:rPr>
          <w:rFonts w:cstheme="minorHAnsi"/>
          <w:szCs w:val="24"/>
        </w:rPr>
      </w:pPr>
      <w:r w:rsidRPr="00B66444">
        <w:rPr>
          <w:rFonts w:cstheme="minorHAnsi"/>
          <w:szCs w:val="24"/>
        </w:rPr>
        <w:t>5</w:t>
      </w:r>
      <w:r w:rsidRPr="00B66444">
        <w:rPr>
          <w:rFonts w:cstheme="minorHAnsi"/>
          <w:szCs w:val="24"/>
        </w:rPr>
        <w:tab/>
        <w:t xml:space="preserve">to provide to the UNGA WSIS+20 overall review a final report on ITU's role in implementation of the WSIS outcomes, in accordance with the review process established by UNGA; </w:t>
      </w:r>
    </w:p>
    <w:p w14:paraId="530E065B" w14:textId="77777777" w:rsidR="005740C4" w:rsidRPr="00B66444" w:rsidRDefault="005740C4" w:rsidP="007F4EDE">
      <w:r w:rsidRPr="00B66444">
        <w:t>6</w:t>
      </w:r>
      <w:r w:rsidRPr="00B66444">
        <w:tab/>
      </w:r>
      <w:r w:rsidRPr="00B66444">
        <w:t>to continue to report annually on relevant ITU activities to HLPF through the mechanisms established by UNGA Resolution 70/1;</w:t>
      </w:r>
    </w:p>
    <w:p w14:paraId="5C16BA2E" w14:textId="77777777" w:rsidR="005740C4" w:rsidRPr="00B66444" w:rsidRDefault="005740C4" w:rsidP="007F4EDE">
      <w:r w:rsidRPr="00B66444">
        <w:t>7</w:t>
      </w:r>
      <w:r w:rsidRPr="00B66444">
        <w:tab/>
        <w:t xml:space="preserve">to include the report of the Secretary-General in the documents sent to Member States in accordance with No. 81 of the Convention; </w:t>
      </w:r>
    </w:p>
    <w:p w14:paraId="6EF170D7" w14:textId="77777777" w:rsidR="005740C4" w:rsidRPr="00B66444" w:rsidRDefault="005740C4" w:rsidP="007F4EDE">
      <w:pPr>
        <w:rPr>
          <w:rFonts w:cstheme="minorHAnsi"/>
          <w:szCs w:val="24"/>
        </w:rPr>
      </w:pPr>
      <w:r w:rsidRPr="00B66444">
        <w:rPr>
          <w:rFonts w:cstheme="minorHAnsi"/>
          <w:szCs w:val="24"/>
        </w:rPr>
        <w:t>8</w:t>
      </w:r>
      <w:r w:rsidRPr="00B66444">
        <w:rPr>
          <w:rFonts w:cstheme="minorHAnsi"/>
          <w:szCs w:val="24"/>
        </w:rPr>
        <w:tab/>
        <w:t xml:space="preserve">to consider the outcomes of the UNGA overall review of the implementation of the WSIS outcomes and take appropriate actions; </w:t>
      </w:r>
    </w:p>
    <w:p w14:paraId="3F82EB28" w14:textId="77777777" w:rsidR="005740C4" w:rsidRPr="00B66444" w:rsidRDefault="005740C4" w:rsidP="007F4EDE">
      <w:r w:rsidRPr="00B66444">
        <w:t>9</w:t>
      </w:r>
      <w:r w:rsidRPr="00B66444">
        <w:tab/>
      </w:r>
      <w:r w:rsidRPr="00B66444">
        <w:t>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14:paraId="1C842B89" w14:textId="77777777" w:rsidR="005740C4" w:rsidRPr="00B66444" w:rsidRDefault="005740C4" w:rsidP="007F4EDE">
      <w:r w:rsidRPr="00B66444">
        <w:t>10</w:t>
      </w:r>
      <w:r w:rsidRPr="00B66444">
        <w:tab/>
        <w:t>to review and improve, through CWG-WSIS&amp;SDG:</w:t>
      </w:r>
    </w:p>
    <w:p w14:paraId="1586DD9F" w14:textId="77777777" w:rsidR="005740C4" w:rsidRPr="00B66444" w:rsidRDefault="005740C4" w:rsidP="007F4EDE">
      <w:pPr>
        <w:pStyle w:val="enumlev1"/>
      </w:pPr>
      <w:r w:rsidRPr="00B66444">
        <w:lastRenderedPageBreak/>
        <w:t>i)</w:t>
      </w:r>
      <w:r w:rsidRPr="00B66444">
        <w:tab/>
      </w:r>
      <w:r w:rsidRPr="00B66444">
        <w:t>the ITU activities related to implementation of the WSIS outcomes and achievement of the SDGs;</w:t>
      </w:r>
    </w:p>
    <w:p w14:paraId="71F0CEBC" w14:textId="77777777" w:rsidR="005740C4" w:rsidRPr="00B66444" w:rsidRDefault="005740C4" w:rsidP="007F4EDE">
      <w:pPr>
        <w:pStyle w:val="enumlev1"/>
      </w:pPr>
      <w:r w:rsidRPr="00B66444">
        <w:t>ii)</w:t>
      </w:r>
      <w:r w:rsidRPr="00B66444">
        <w:tab/>
        <w:t xml:space="preserve">the WSIS Prizes rules and guidelines to facilitate the participation of all stakeholders, using the six official languages of the Union, make them more effective and simpler and serve the interest of all stakeholders; </w:t>
      </w:r>
    </w:p>
    <w:p w14:paraId="3E38086B" w14:textId="77777777" w:rsidR="005740C4" w:rsidRPr="00B66444" w:rsidRDefault="005740C4" w:rsidP="007F4EDE">
      <w:pPr>
        <w:pStyle w:val="enumlev1"/>
      </w:pPr>
      <w:r w:rsidRPr="00B66444">
        <w:t>iii)</w:t>
      </w:r>
      <w:r w:rsidRPr="00B66444">
        <w:tab/>
        <w:t>promotion of the winners of WSIS Prizes throughout the United Nations activities related to WSIS and the SDGs,</w:t>
      </w:r>
    </w:p>
    <w:p w14:paraId="06A7D01C" w14:textId="77777777" w:rsidR="005740C4" w:rsidRPr="00B66444" w:rsidRDefault="005740C4" w:rsidP="007F4EDE">
      <w:pPr>
        <w:pStyle w:val="Call"/>
      </w:pPr>
      <w:r w:rsidRPr="00B66444">
        <w:t>invites Member States, Sector Members, Associates and Academia</w:t>
      </w:r>
    </w:p>
    <w:p w14:paraId="6EE7707A" w14:textId="77777777" w:rsidR="005740C4" w:rsidRPr="00B66444" w:rsidRDefault="005740C4" w:rsidP="007F4EDE">
      <w:r w:rsidRPr="00B66444">
        <w:t>1</w:t>
      </w:r>
      <w:r w:rsidRPr="00B66444">
        <w:tab/>
      </w:r>
      <w:r w:rsidRPr="00B66444">
        <w:t>to participate actively in implementing the WSIS outcomes and achieving the SDGs, contribute to the WSIS Forum and WSIS Stocktaking database maintained by ITU and WSIS Prizes, and participate actively in the activities of CWG-WSIS&amp;SDG and in ITU's further adaptation in order to build an inclusive information society and achieve the SDGs;</w:t>
      </w:r>
    </w:p>
    <w:p w14:paraId="3FD2DBE6" w14:textId="77777777" w:rsidR="005740C4" w:rsidRPr="00B66444" w:rsidRDefault="005740C4" w:rsidP="007F4EDE">
      <w:r w:rsidRPr="00B66444">
        <w:t>2</w:t>
      </w:r>
      <w:r w:rsidRPr="00B66444">
        <w:tab/>
      </w:r>
      <w:r w:rsidRPr="00B66444">
        <w:t>to participate actively in ITU WSIS implementation activities to support achieving the SDGs, including those related to digital transformation, which fosters sustainable growth of the digital economy;</w:t>
      </w:r>
    </w:p>
    <w:p w14:paraId="174AEFD5" w14:textId="59E7FC04" w:rsidR="005740C4" w:rsidRPr="00B66444" w:rsidRDefault="005740C4" w:rsidP="007F4EDE">
      <w:r w:rsidRPr="00B66444">
        <w:t>3</w:t>
      </w:r>
      <w:r w:rsidRPr="00B66444">
        <w:tab/>
        <w:t>to support, through relevant United Nations processes, the synergies and institutional linkages between WSIS and the 2030 Agenda for Sustainable Development</w:t>
      </w:r>
      <w:ins w:id="259" w:author="ITU-SB" w:date="2026-10-22T17:37:00Z" w16du:dateUtc="2026-10-22T15:37:00Z">
        <w:r w:rsidR="00940F6D">
          <w:t xml:space="preserve"> and the Gl</w:t>
        </w:r>
      </w:ins>
      <w:ins w:id="260" w:author="ITU-SB" w:date="2026-10-22T17:38:00Z" w16du:dateUtc="2026-10-22T15:38:00Z">
        <w:r w:rsidR="00940F6D">
          <w:t>obal Digital Compact</w:t>
        </w:r>
      </w:ins>
      <w:r w:rsidRPr="00B66444">
        <w:t>, taking into account the WSIS-SDG Matrix, so as to</w:t>
      </w:r>
      <w:r w:rsidRPr="00B66444">
        <w:t xml:space="preserve"> continue strengthening the impact of ICTs for sustainable development and their contribution towards development of the digital economy;</w:t>
      </w:r>
    </w:p>
    <w:p w14:paraId="30DF79B9" w14:textId="77777777" w:rsidR="005740C4" w:rsidRPr="00B66444" w:rsidRDefault="005740C4" w:rsidP="007F4EDE">
      <w:r w:rsidRPr="00B66444">
        <w:t>4</w:t>
      </w:r>
      <w:r w:rsidRPr="00B66444">
        <w:tab/>
        <w:t>to make voluntary contributions to the special trust fund set up by ITU to support activities relating to the implementation of WSIS outcomes;</w:t>
      </w:r>
    </w:p>
    <w:p w14:paraId="084D82A8" w14:textId="77777777" w:rsidR="005740C4" w:rsidRPr="00B66444" w:rsidRDefault="005740C4" w:rsidP="007F4EDE">
      <w:r w:rsidRPr="00B66444">
        <w:t>5</w:t>
      </w:r>
      <w:r w:rsidRPr="00B66444">
        <w:tab/>
        <w:t>to continue to contribute information on their activities to the public WSIS Stocktaking database maintained by ITU;</w:t>
      </w:r>
    </w:p>
    <w:p w14:paraId="209A0F58" w14:textId="77777777" w:rsidR="005740C4" w:rsidRPr="00B66444" w:rsidRDefault="005740C4" w:rsidP="007F4EDE">
      <w:r w:rsidRPr="00B66444">
        <w:t>6</w:t>
      </w:r>
      <w:r w:rsidRPr="00B66444">
        <w:tab/>
      </w:r>
      <w:r w:rsidRPr="00B66444">
        <w:t>to contribute to and closely collaborate with the Partnership on Measuring ICT for Development as an international, multistakeholder initiative to improve the availability and quality of ICT data and indicators, particularly in developing countries;</w:t>
      </w:r>
    </w:p>
    <w:p w14:paraId="514B722B" w14:textId="5ABF7484" w:rsidR="005740C4" w:rsidRPr="00B66444" w:rsidDel="007477A4" w:rsidRDefault="005740C4" w:rsidP="007F4EDE">
      <w:pPr>
        <w:rPr>
          <w:del w:id="261" w:author="ITU-SB" w:date="2026-10-22T17:38:00Z" w16du:dateUtc="2026-10-22T15:38:00Z"/>
          <w:rFonts w:cstheme="minorHAnsi"/>
          <w:szCs w:val="24"/>
        </w:rPr>
      </w:pPr>
      <w:del w:id="262" w:author="ITU-SB" w:date="2026-10-22T17:38:00Z" w16du:dateUtc="2026-10-22T15:38:00Z">
        <w:r w:rsidRPr="00B66444" w:rsidDel="007477A4">
          <w:rPr>
            <w:rFonts w:eastAsia="SimSun" w:cstheme="minorHAnsi"/>
            <w:szCs w:val="24"/>
          </w:rPr>
          <w:delText>7</w:delText>
        </w:r>
        <w:r w:rsidRPr="00B66444" w:rsidDel="007477A4">
          <w:rPr>
            <w:rFonts w:eastAsia="SimSun" w:cstheme="minorHAnsi"/>
            <w:szCs w:val="24"/>
          </w:rPr>
          <w:tab/>
          <w:delText xml:space="preserve">to submit contributions </w:delText>
        </w:r>
        <w:r w:rsidRPr="00B66444" w:rsidDel="007477A4">
          <w:rPr>
            <w:rFonts w:cstheme="minorHAnsi"/>
            <w:szCs w:val="24"/>
          </w:rPr>
          <w:delText xml:space="preserve">and </w:delText>
        </w:r>
        <w:r w:rsidRPr="00B66444" w:rsidDel="007477A4">
          <w:rPr>
            <w:rFonts w:eastAsia="SimSun" w:cstheme="minorHAnsi"/>
            <w:szCs w:val="24"/>
          </w:rPr>
          <w:delText>actively participate in ITU's preparations for the review of the implementation of the WSIS outcomes;</w:delText>
        </w:r>
      </w:del>
    </w:p>
    <w:p w14:paraId="5667B53C" w14:textId="74EA1702" w:rsidR="005740C4" w:rsidDel="007477A4" w:rsidRDefault="005740C4" w:rsidP="007F4EDE">
      <w:pPr>
        <w:rPr>
          <w:del w:id="263" w:author="ITU-SB" w:date="2026-10-22T17:38:00Z" w16du:dateUtc="2026-10-22T15:38:00Z"/>
        </w:rPr>
      </w:pPr>
      <w:del w:id="264" w:author="ITU-SB" w:date="2026-10-22T17:38:00Z" w16du:dateUtc="2026-10-22T15:38:00Z">
        <w:r w:rsidRPr="00B66444" w:rsidDel="007477A4">
          <w:delText>8</w:delText>
        </w:r>
        <w:r w:rsidRPr="00B66444" w:rsidDel="007477A4">
          <w:tab/>
          <w:delText>to participate in and support the UNGA WSIS+20 overall review in 2025,</w:delText>
        </w:r>
      </w:del>
    </w:p>
    <w:p w14:paraId="0F2C8976" w14:textId="0124FF01" w:rsidR="007477A4" w:rsidRDefault="007477A4" w:rsidP="007F4EDE">
      <w:pPr>
        <w:rPr>
          <w:ins w:id="265" w:author="ITU-SB" w:date="2026-10-22T17:39:00Z" w16du:dateUtc="2026-10-22T15:39:00Z"/>
        </w:rPr>
      </w:pPr>
      <w:ins w:id="266" w:author="ITU-SB" w:date="2026-10-22T17:38:00Z" w16du:dateUtc="2026-10-22T15:38:00Z">
        <w:r>
          <w:t>7</w:t>
        </w:r>
        <w:r>
          <w:tab/>
          <w:t xml:space="preserve">to participate actively in the follow-up to the implementation of the WSIS+20 outcome document (UNGA Resolution </w:t>
        </w:r>
      </w:ins>
      <w:ins w:id="267" w:author="ITU-SB" w:date="2026-10-22T17:39:00Z" w16du:dateUtc="2026-10-22T15:39:00Z">
        <w:r>
          <w:t>80/173);</w:t>
        </w:r>
      </w:ins>
    </w:p>
    <w:p w14:paraId="767210EF" w14:textId="11DA8194" w:rsidR="007477A4" w:rsidRPr="00B66444" w:rsidRDefault="007477A4" w:rsidP="007F4EDE">
      <w:pPr>
        <w:rPr>
          <w:ins w:id="268" w:author="ITU-SB" w:date="2026-10-22T17:38:00Z" w16du:dateUtc="2026-10-22T15:38:00Z"/>
        </w:rPr>
      </w:pPr>
      <w:ins w:id="269" w:author="ITU-SB" w:date="2026-10-22T17:39:00Z" w16du:dateUtc="2026-10-22T15:39:00Z">
        <w:r>
          <w:t>8</w:t>
        </w:r>
        <w:r>
          <w:tab/>
          <w:t>to participate in and support the high-level meeting on the overall review of the implementation of the WSIS outcomes, to be held in 2035,</w:t>
        </w:r>
      </w:ins>
    </w:p>
    <w:p w14:paraId="63A0A1ED" w14:textId="77777777" w:rsidR="005740C4" w:rsidRPr="00B66444" w:rsidRDefault="005740C4" w:rsidP="007F4EDE">
      <w:pPr>
        <w:pStyle w:val="Call"/>
      </w:pPr>
      <w:r w:rsidRPr="00B66444">
        <w:t>expresses</w:t>
      </w:r>
    </w:p>
    <w:p w14:paraId="2470E6DA" w14:textId="77777777" w:rsidR="005740C4" w:rsidRPr="00B66444" w:rsidRDefault="005740C4" w:rsidP="007F4EDE">
      <w:r w:rsidRPr="00B66444">
        <w:t>its warmest thanks and deepest gratitude to the Governments of Switzerland and Tunisia for having hosted the two phases of the Summit in close collaboration with ITU, UNESCO, UNCTAD and other relevant United Nations agencies.</w:t>
      </w:r>
    </w:p>
    <w:p w14:paraId="1A55064D" w14:textId="5DEDADFA" w:rsidR="00010DA2" w:rsidRDefault="005740C4">
      <w:pPr>
        <w:pStyle w:val="Reasons"/>
      </w:pPr>
      <w:r>
        <w:rPr>
          <w:b/>
        </w:rPr>
        <w:t>Reasons:</w:t>
      </w:r>
      <w:r>
        <w:tab/>
      </w:r>
      <w:r w:rsidR="00300233">
        <w:t>t</w:t>
      </w:r>
      <w:r w:rsidR="00300233" w:rsidRPr="00300233">
        <w:t xml:space="preserve">o align the Resolution with the WSIS+20 outcomes and the Global Digital Compact, reinforce ITU’s role in </w:t>
      </w:r>
      <w:r w:rsidR="00300233">
        <w:t xml:space="preserve">the </w:t>
      </w:r>
      <w:r w:rsidR="00300233" w:rsidRPr="00300233">
        <w:t>WSIS implementation and follow-up, and promote greater coordination and coherence across relevant international processes, including emerging issues related to artificial intelligence and data governance.</w:t>
      </w:r>
    </w:p>
    <w:p w14:paraId="7F5B631C" w14:textId="04E398B3" w:rsidR="00957BE1" w:rsidRDefault="00957BE1" w:rsidP="00957BE1">
      <w:pPr>
        <w:jc w:val="center"/>
      </w:pPr>
      <w:r>
        <w:lastRenderedPageBreak/>
        <w:t>____________________</w:t>
      </w:r>
    </w:p>
    <w:sectPr w:rsidR="00957BE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54A03" w14:textId="77777777" w:rsidR="005740C4" w:rsidRDefault="005740C4">
      <w:r>
        <w:separator/>
      </w:r>
    </w:p>
  </w:endnote>
  <w:endnote w:type="continuationSeparator" w:id="0">
    <w:p w14:paraId="035BC65E" w14:textId="77777777" w:rsidR="005740C4" w:rsidRDefault="0057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2CB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FFF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5B2C3"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03414" w14:textId="77777777" w:rsidR="005740C4" w:rsidRDefault="005740C4">
      <w:r>
        <w:t>____________________</w:t>
      </w:r>
    </w:p>
  </w:footnote>
  <w:footnote w:type="continuationSeparator" w:id="0">
    <w:p w14:paraId="7DDD9928" w14:textId="77777777" w:rsidR="005740C4" w:rsidRDefault="005740C4">
      <w:r>
        <w:continuationSeparator/>
      </w:r>
    </w:p>
  </w:footnote>
  <w:footnote w:id="1">
    <w:p w14:paraId="77175848" w14:textId="77777777" w:rsidR="005740C4" w:rsidRPr="005E0692" w:rsidRDefault="005740C4">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55A2BC4A" w14:textId="77777777" w:rsidR="005740C4" w:rsidRPr="005E0692" w:rsidRDefault="005740C4">
      <w:pPr>
        <w:pStyle w:val="FootnoteText"/>
        <w:rPr>
          <w:lang w:val="en-US"/>
        </w:rPr>
      </w:pPr>
      <w:r>
        <w:rPr>
          <w:rStyle w:val="FootnoteReference"/>
        </w:rPr>
        <w:t>2</w:t>
      </w:r>
      <w:r>
        <w:t xml:space="preserve"> </w:t>
      </w:r>
      <w:r>
        <w:tab/>
      </w:r>
      <w:r>
        <w:rPr>
          <w:lang w:val="en-US"/>
        </w:rPr>
        <w:t>Buenos Aires Declaration, 2017.</w:t>
      </w:r>
    </w:p>
  </w:footnote>
  <w:footnote w:id="3">
    <w:p w14:paraId="5F1E3FB8" w14:textId="77777777" w:rsidR="005740C4" w:rsidRPr="005E0692" w:rsidRDefault="005740C4">
      <w:pPr>
        <w:pStyle w:val="FootnoteText"/>
        <w:rPr>
          <w:lang w:val="en-US"/>
        </w:rPr>
      </w:pPr>
      <w:r>
        <w:rPr>
          <w:rStyle w:val="FootnoteReference"/>
        </w:rPr>
        <w:t>3</w:t>
      </w:r>
      <w:r>
        <w:t xml:space="preserve"> </w:t>
      </w:r>
      <w:r>
        <w:tab/>
      </w:r>
      <w:r>
        <w:rPr>
          <w:lang w:val="en-US"/>
        </w:rPr>
        <w:t>See requests the ITU Council 3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D1A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AB0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1EF1633" w14:textId="77777777" w:rsidR="00CE1B90" w:rsidRDefault="00CE1B90" w:rsidP="004F7925">
    <w:pPr>
      <w:pStyle w:val="Header"/>
    </w:pPr>
    <w:r>
      <w:t>PP</w:t>
    </w:r>
    <w:r w:rsidR="000235EC">
      <w:t>2</w:t>
    </w:r>
    <w:r w:rsidR="00EF3B7A">
      <w:t>6</w:t>
    </w:r>
    <w:r>
      <w:t>/91(Add.17)-E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4C199"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B89F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BAFE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96EA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A401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502B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549E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1416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EA02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60CB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F84FF0"/>
    <w:lvl w:ilvl="0">
      <w:start w:val="1"/>
      <w:numFmt w:val="bullet"/>
      <w:lvlText w:val=""/>
      <w:lvlJc w:val="left"/>
      <w:pPr>
        <w:tabs>
          <w:tab w:val="num" w:pos="360"/>
        </w:tabs>
        <w:ind w:left="360" w:hanging="360"/>
      </w:pPr>
      <w:rPr>
        <w:rFonts w:ascii="Symbol" w:hAnsi="Symbol" w:hint="default"/>
      </w:rPr>
    </w:lvl>
  </w:abstractNum>
  <w:num w:numId="1" w16cid:durableId="967274262">
    <w:abstractNumId w:val="9"/>
  </w:num>
  <w:num w:numId="2" w16cid:durableId="1439595521">
    <w:abstractNumId w:val="7"/>
  </w:num>
  <w:num w:numId="3" w16cid:durableId="1556890049">
    <w:abstractNumId w:val="6"/>
  </w:num>
  <w:num w:numId="4" w16cid:durableId="1678460849">
    <w:abstractNumId w:val="5"/>
  </w:num>
  <w:num w:numId="5" w16cid:durableId="1047414761">
    <w:abstractNumId w:val="4"/>
  </w:num>
  <w:num w:numId="6" w16cid:durableId="1896618908">
    <w:abstractNumId w:val="8"/>
  </w:num>
  <w:num w:numId="7" w16cid:durableId="775834672">
    <w:abstractNumId w:val="3"/>
  </w:num>
  <w:num w:numId="8" w16cid:durableId="1595891976">
    <w:abstractNumId w:val="2"/>
  </w:num>
  <w:num w:numId="9" w16cid:durableId="117917205">
    <w:abstractNumId w:val="1"/>
  </w:num>
  <w:num w:numId="10" w16cid:durableId="1243295813">
    <w:abstractNumId w:val="0"/>
  </w:num>
  <w:num w:numId="11" w16cid:durableId="617375339">
    <w:abstractNumId w:val="8"/>
  </w:num>
  <w:num w:numId="12" w16cid:durableId="1714453279">
    <w:abstractNumId w:val="3"/>
  </w:num>
  <w:num w:numId="13" w16cid:durableId="157852">
    <w:abstractNumId w:val="2"/>
  </w:num>
  <w:num w:numId="14" w16cid:durableId="1864132206">
    <w:abstractNumId w:val="1"/>
  </w:num>
  <w:num w:numId="15" w16cid:durableId="188572155">
    <w:abstractNumId w:val="0"/>
  </w:num>
  <w:num w:numId="16" w16cid:durableId="1423264032">
    <w:abstractNumId w:val="8"/>
  </w:num>
  <w:num w:numId="17" w16cid:durableId="441388230">
    <w:abstractNumId w:val="3"/>
  </w:num>
  <w:num w:numId="18" w16cid:durableId="460391555">
    <w:abstractNumId w:val="2"/>
  </w:num>
  <w:num w:numId="19" w16cid:durableId="1284073640">
    <w:abstractNumId w:val="1"/>
  </w:num>
  <w:num w:numId="20" w16cid:durableId="1460954491">
    <w:abstractNumId w:val="0"/>
  </w:num>
  <w:num w:numId="21" w16cid:durableId="477766657">
    <w:abstractNumId w:val="8"/>
  </w:num>
  <w:num w:numId="22" w16cid:durableId="742532225">
    <w:abstractNumId w:val="3"/>
  </w:num>
  <w:num w:numId="23" w16cid:durableId="492994422">
    <w:abstractNumId w:val="2"/>
  </w:num>
  <w:num w:numId="24" w16cid:durableId="1892573886">
    <w:abstractNumId w:val="1"/>
  </w:num>
  <w:num w:numId="25" w16cid:durableId="736256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0DA2"/>
    <w:rsid w:val="00011208"/>
    <w:rsid w:val="000143FA"/>
    <w:rsid w:val="00014808"/>
    <w:rsid w:val="00015E97"/>
    <w:rsid w:val="000235EC"/>
    <w:rsid w:val="00041924"/>
    <w:rsid w:val="000507C1"/>
    <w:rsid w:val="00053B97"/>
    <w:rsid w:val="00067F13"/>
    <w:rsid w:val="00075332"/>
    <w:rsid w:val="00082EB9"/>
    <w:rsid w:val="000842DF"/>
    <w:rsid w:val="0008540E"/>
    <w:rsid w:val="00087551"/>
    <w:rsid w:val="00094B4F"/>
    <w:rsid w:val="000A1015"/>
    <w:rsid w:val="000B03F9"/>
    <w:rsid w:val="000B0A77"/>
    <w:rsid w:val="000B0D6C"/>
    <w:rsid w:val="000B596F"/>
    <w:rsid w:val="000B5BB9"/>
    <w:rsid w:val="000B7152"/>
    <w:rsid w:val="000C4701"/>
    <w:rsid w:val="000D7E98"/>
    <w:rsid w:val="000E4C7A"/>
    <w:rsid w:val="000E5E15"/>
    <w:rsid w:val="000F260A"/>
    <w:rsid w:val="000F5A9A"/>
    <w:rsid w:val="000F73D1"/>
    <w:rsid w:val="001001C5"/>
    <w:rsid w:val="00105EFE"/>
    <w:rsid w:val="00106777"/>
    <w:rsid w:val="0010732D"/>
    <w:rsid w:val="0011489E"/>
    <w:rsid w:val="00114BA3"/>
    <w:rsid w:val="00115DEC"/>
    <w:rsid w:val="0012014C"/>
    <w:rsid w:val="00123F09"/>
    <w:rsid w:val="00126C70"/>
    <w:rsid w:val="00127FA6"/>
    <w:rsid w:val="00136175"/>
    <w:rsid w:val="00140FF0"/>
    <w:rsid w:val="00142F28"/>
    <w:rsid w:val="00146057"/>
    <w:rsid w:val="00161C12"/>
    <w:rsid w:val="00161CDA"/>
    <w:rsid w:val="0016633C"/>
    <w:rsid w:val="00171990"/>
    <w:rsid w:val="00180AA8"/>
    <w:rsid w:val="00195B70"/>
    <w:rsid w:val="001A0EEB"/>
    <w:rsid w:val="001A16ED"/>
    <w:rsid w:val="001B18AB"/>
    <w:rsid w:val="001B70D1"/>
    <w:rsid w:val="001C2D51"/>
    <w:rsid w:val="001C3804"/>
    <w:rsid w:val="001C382A"/>
    <w:rsid w:val="001D3322"/>
    <w:rsid w:val="001E01A5"/>
    <w:rsid w:val="001E18AB"/>
    <w:rsid w:val="001E1C8F"/>
    <w:rsid w:val="001F0B24"/>
    <w:rsid w:val="001F4060"/>
    <w:rsid w:val="002115E0"/>
    <w:rsid w:val="00215F12"/>
    <w:rsid w:val="002271FB"/>
    <w:rsid w:val="00232B31"/>
    <w:rsid w:val="00235A3B"/>
    <w:rsid w:val="00241BB2"/>
    <w:rsid w:val="00243BE4"/>
    <w:rsid w:val="00257188"/>
    <w:rsid w:val="002578B4"/>
    <w:rsid w:val="002646C6"/>
    <w:rsid w:val="00267D12"/>
    <w:rsid w:val="00277E09"/>
    <w:rsid w:val="00281792"/>
    <w:rsid w:val="00282E5D"/>
    <w:rsid w:val="0028799E"/>
    <w:rsid w:val="002962A8"/>
    <w:rsid w:val="002A56C0"/>
    <w:rsid w:val="002D66AA"/>
    <w:rsid w:val="002E77F4"/>
    <w:rsid w:val="002F36B9"/>
    <w:rsid w:val="002F5FA2"/>
    <w:rsid w:val="00300233"/>
    <w:rsid w:val="003126B0"/>
    <w:rsid w:val="00314127"/>
    <w:rsid w:val="00314C12"/>
    <w:rsid w:val="003261C3"/>
    <w:rsid w:val="00334BC1"/>
    <w:rsid w:val="003453DA"/>
    <w:rsid w:val="00357754"/>
    <w:rsid w:val="003578E4"/>
    <w:rsid w:val="00361097"/>
    <w:rsid w:val="003730FF"/>
    <w:rsid w:val="00373A0D"/>
    <w:rsid w:val="003740BC"/>
    <w:rsid w:val="00375076"/>
    <w:rsid w:val="00375BBA"/>
    <w:rsid w:val="003826EA"/>
    <w:rsid w:val="00395CE4"/>
    <w:rsid w:val="00397ED1"/>
    <w:rsid w:val="003A32AD"/>
    <w:rsid w:val="003A33F1"/>
    <w:rsid w:val="003A3938"/>
    <w:rsid w:val="003A4E67"/>
    <w:rsid w:val="003A5FFB"/>
    <w:rsid w:val="003A7FB6"/>
    <w:rsid w:val="003B3751"/>
    <w:rsid w:val="003C6FD8"/>
    <w:rsid w:val="003E134C"/>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5DD8"/>
    <w:rsid w:val="004676C0"/>
    <w:rsid w:val="00474E00"/>
    <w:rsid w:val="004835DB"/>
    <w:rsid w:val="00486886"/>
    <w:rsid w:val="00491D2D"/>
    <w:rsid w:val="00494797"/>
    <w:rsid w:val="004B0C10"/>
    <w:rsid w:val="004B167B"/>
    <w:rsid w:val="004C19D7"/>
    <w:rsid w:val="004C297B"/>
    <w:rsid w:val="004C73C9"/>
    <w:rsid w:val="004C7B21"/>
    <w:rsid w:val="004D63A6"/>
    <w:rsid w:val="004E01FA"/>
    <w:rsid w:val="004E57CC"/>
    <w:rsid w:val="004E6764"/>
    <w:rsid w:val="004F041D"/>
    <w:rsid w:val="004F1C55"/>
    <w:rsid w:val="004F7925"/>
    <w:rsid w:val="00504FE5"/>
    <w:rsid w:val="00507348"/>
    <w:rsid w:val="00522C97"/>
    <w:rsid w:val="00523722"/>
    <w:rsid w:val="005356FD"/>
    <w:rsid w:val="00542363"/>
    <w:rsid w:val="00547D75"/>
    <w:rsid w:val="00551C8B"/>
    <w:rsid w:val="00554E24"/>
    <w:rsid w:val="00555A0F"/>
    <w:rsid w:val="00567130"/>
    <w:rsid w:val="0057034B"/>
    <w:rsid w:val="005740C4"/>
    <w:rsid w:val="00581E8F"/>
    <w:rsid w:val="00586A98"/>
    <w:rsid w:val="00591C15"/>
    <w:rsid w:val="005926E0"/>
    <w:rsid w:val="005927A4"/>
    <w:rsid w:val="00596B48"/>
    <w:rsid w:val="005B10E8"/>
    <w:rsid w:val="005B5026"/>
    <w:rsid w:val="005B661F"/>
    <w:rsid w:val="005C3315"/>
    <w:rsid w:val="005D2859"/>
    <w:rsid w:val="005E1CC3"/>
    <w:rsid w:val="005E5C00"/>
    <w:rsid w:val="005F05C8"/>
    <w:rsid w:val="005F763E"/>
    <w:rsid w:val="00604079"/>
    <w:rsid w:val="00617BE4"/>
    <w:rsid w:val="00620233"/>
    <w:rsid w:val="00625A84"/>
    <w:rsid w:val="00627DF4"/>
    <w:rsid w:val="00634B1F"/>
    <w:rsid w:val="006404B0"/>
    <w:rsid w:val="0066499C"/>
    <w:rsid w:val="00676E68"/>
    <w:rsid w:val="006A5E38"/>
    <w:rsid w:val="006A7108"/>
    <w:rsid w:val="006B2035"/>
    <w:rsid w:val="006B40DA"/>
    <w:rsid w:val="006B6695"/>
    <w:rsid w:val="006C5D5D"/>
    <w:rsid w:val="006E215D"/>
    <w:rsid w:val="006E57C8"/>
    <w:rsid w:val="006E70E1"/>
    <w:rsid w:val="006F565E"/>
    <w:rsid w:val="006F794B"/>
    <w:rsid w:val="00701ABB"/>
    <w:rsid w:val="00711035"/>
    <w:rsid w:val="007130ED"/>
    <w:rsid w:val="007140CF"/>
    <w:rsid w:val="0071582A"/>
    <w:rsid w:val="00722595"/>
    <w:rsid w:val="00725828"/>
    <w:rsid w:val="0073319E"/>
    <w:rsid w:val="00733C8A"/>
    <w:rsid w:val="00737F2E"/>
    <w:rsid w:val="00745A37"/>
    <w:rsid w:val="007477A4"/>
    <w:rsid w:val="00750829"/>
    <w:rsid w:val="007538C9"/>
    <w:rsid w:val="00753F63"/>
    <w:rsid w:val="007542C4"/>
    <w:rsid w:val="00754C0B"/>
    <w:rsid w:val="00755067"/>
    <w:rsid w:val="007561B6"/>
    <w:rsid w:val="007630BA"/>
    <w:rsid w:val="007648ED"/>
    <w:rsid w:val="007649DA"/>
    <w:rsid w:val="00765553"/>
    <w:rsid w:val="00777B8B"/>
    <w:rsid w:val="00794795"/>
    <w:rsid w:val="007949EA"/>
    <w:rsid w:val="00796849"/>
    <w:rsid w:val="00796DAE"/>
    <w:rsid w:val="007A59C3"/>
    <w:rsid w:val="007B0E06"/>
    <w:rsid w:val="007B30FC"/>
    <w:rsid w:val="007B65E7"/>
    <w:rsid w:val="007C3643"/>
    <w:rsid w:val="007C3E3D"/>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814E3"/>
    <w:rsid w:val="00895CE3"/>
    <w:rsid w:val="0089603F"/>
    <w:rsid w:val="00897970"/>
    <w:rsid w:val="008B5A71"/>
    <w:rsid w:val="008D3BE2"/>
    <w:rsid w:val="008D4D98"/>
    <w:rsid w:val="008E2A7B"/>
    <w:rsid w:val="008E6E9B"/>
    <w:rsid w:val="008F2C56"/>
    <w:rsid w:val="008F3C99"/>
    <w:rsid w:val="00900D5B"/>
    <w:rsid w:val="00904B23"/>
    <w:rsid w:val="009236FE"/>
    <w:rsid w:val="009265C4"/>
    <w:rsid w:val="009270CE"/>
    <w:rsid w:val="009375B7"/>
    <w:rsid w:val="00940E00"/>
    <w:rsid w:val="00940F6D"/>
    <w:rsid w:val="00945D4B"/>
    <w:rsid w:val="0094741F"/>
    <w:rsid w:val="00950E0F"/>
    <w:rsid w:val="00957BE1"/>
    <w:rsid w:val="0096150D"/>
    <w:rsid w:val="009630FA"/>
    <w:rsid w:val="00967103"/>
    <w:rsid w:val="00967670"/>
    <w:rsid w:val="00970996"/>
    <w:rsid w:val="009800CC"/>
    <w:rsid w:val="0099121C"/>
    <w:rsid w:val="009A078E"/>
    <w:rsid w:val="009A23C2"/>
    <w:rsid w:val="009A2B30"/>
    <w:rsid w:val="009A4211"/>
    <w:rsid w:val="009A47A2"/>
    <w:rsid w:val="009E2EFB"/>
    <w:rsid w:val="009E3669"/>
    <w:rsid w:val="009E425E"/>
    <w:rsid w:val="009E4322"/>
    <w:rsid w:val="009E598C"/>
    <w:rsid w:val="009F4384"/>
    <w:rsid w:val="009F442D"/>
    <w:rsid w:val="009F50DA"/>
    <w:rsid w:val="00A06D56"/>
    <w:rsid w:val="00A314A2"/>
    <w:rsid w:val="00A42A55"/>
    <w:rsid w:val="00A516BB"/>
    <w:rsid w:val="00A619C5"/>
    <w:rsid w:val="00A62C41"/>
    <w:rsid w:val="00A808E1"/>
    <w:rsid w:val="00A813D9"/>
    <w:rsid w:val="00A8262F"/>
    <w:rsid w:val="00A84B32"/>
    <w:rsid w:val="00A84B3A"/>
    <w:rsid w:val="00A87124"/>
    <w:rsid w:val="00A8768F"/>
    <w:rsid w:val="00A93B71"/>
    <w:rsid w:val="00AB0B32"/>
    <w:rsid w:val="00AB190D"/>
    <w:rsid w:val="00AB2D04"/>
    <w:rsid w:val="00AB5C39"/>
    <w:rsid w:val="00AB75A9"/>
    <w:rsid w:val="00AC3649"/>
    <w:rsid w:val="00AD1C5C"/>
    <w:rsid w:val="00AD566F"/>
    <w:rsid w:val="00AE5243"/>
    <w:rsid w:val="00AF0849"/>
    <w:rsid w:val="00B156F9"/>
    <w:rsid w:val="00B1733E"/>
    <w:rsid w:val="00B25A86"/>
    <w:rsid w:val="00B304B9"/>
    <w:rsid w:val="00B365E9"/>
    <w:rsid w:val="00B55E1A"/>
    <w:rsid w:val="00B57988"/>
    <w:rsid w:val="00B62032"/>
    <w:rsid w:val="00B65F8C"/>
    <w:rsid w:val="00B7263B"/>
    <w:rsid w:val="00B73F47"/>
    <w:rsid w:val="00B7638A"/>
    <w:rsid w:val="00B80DF9"/>
    <w:rsid w:val="00B840D8"/>
    <w:rsid w:val="00B96467"/>
    <w:rsid w:val="00BA154E"/>
    <w:rsid w:val="00BA37CE"/>
    <w:rsid w:val="00BA4692"/>
    <w:rsid w:val="00BB2C49"/>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698A"/>
    <w:rsid w:val="00C6729F"/>
    <w:rsid w:val="00C70164"/>
    <w:rsid w:val="00C72664"/>
    <w:rsid w:val="00C86F24"/>
    <w:rsid w:val="00C9298A"/>
    <w:rsid w:val="00CA38C9"/>
    <w:rsid w:val="00CA787E"/>
    <w:rsid w:val="00CB4984"/>
    <w:rsid w:val="00CB5DD7"/>
    <w:rsid w:val="00CB7795"/>
    <w:rsid w:val="00CB77D5"/>
    <w:rsid w:val="00CC14F0"/>
    <w:rsid w:val="00CC3892"/>
    <w:rsid w:val="00CE0C84"/>
    <w:rsid w:val="00CE1B90"/>
    <w:rsid w:val="00CE3B0F"/>
    <w:rsid w:val="00CE40BB"/>
    <w:rsid w:val="00CF1C71"/>
    <w:rsid w:val="00CF510F"/>
    <w:rsid w:val="00D01143"/>
    <w:rsid w:val="00D07696"/>
    <w:rsid w:val="00D11956"/>
    <w:rsid w:val="00D15A98"/>
    <w:rsid w:val="00D20D68"/>
    <w:rsid w:val="00D500DC"/>
    <w:rsid w:val="00D54B39"/>
    <w:rsid w:val="00D62BE0"/>
    <w:rsid w:val="00D64FF3"/>
    <w:rsid w:val="00D657A2"/>
    <w:rsid w:val="00D75620"/>
    <w:rsid w:val="00D760C8"/>
    <w:rsid w:val="00D83FFD"/>
    <w:rsid w:val="00D8451F"/>
    <w:rsid w:val="00D8617D"/>
    <w:rsid w:val="00D92563"/>
    <w:rsid w:val="00DC7C10"/>
    <w:rsid w:val="00DD211D"/>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2219"/>
    <w:rsid w:val="00E44456"/>
    <w:rsid w:val="00E54199"/>
    <w:rsid w:val="00E553B9"/>
    <w:rsid w:val="00E56E57"/>
    <w:rsid w:val="00E62EC4"/>
    <w:rsid w:val="00E6599B"/>
    <w:rsid w:val="00E726DE"/>
    <w:rsid w:val="00E727BB"/>
    <w:rsid w:val="00E82160"/>
    <w:rsid w:val="00E844D5"/>
    <w:rsid w:val="00E86536"/>
    <w:rsid w:val="00E871C2"/>
    <w:rsid w:val="00EA1BAA"/>
    <w:rsid w:val="00ED401C"/>
    <w:rsid w:val="00EE333B"/>
    <w:rsid w:val="00EF2642"/>
    <w:rsid w:val="00EF3681"/>
    <w:rsid w:val="00EF3B7A"/>
    <w:rsid w:val="00EF4AAB"/>
    <w:rsid w:val="00F10790"/>
    <w:rsid w:val="00F10E7C"/>
    <w:rsid w:val="00F115A3"/>
    <w:rsid w:val="00F13C1E"/>
    <w:rsid w:val="00F16F17"/>
    <w:rsid w:val="00F20BC2"/>
    <w:rsid w:val="00F342E4"/>
    <w:rsid w:val="00F35330"/>
    <w:rsid w:val="00F35498"/>
    <w:rsid w:val="00F37C2E"/>
    <w:rsid w:val="00F41C91"/>
    <w:rsid w:val="00F42631"/>
    <w:rsid w:val="00F433A4"/>
    <w:rsid w:val="00F4421A"/>
    <w:rsid w:val="00F44B1A"/>
    <w:rsid w:val="00F47316"/>
    <w:rsid w:val="00F55DA5"/>
    <w:rsid w:val="00F860C2"/>
    <w:rsid w:val="00F94BC2"/>
    <w:rsid w:val="00F954DE"/>
    <w:rsid w:val="00F95ABE"/>
    <w:rsid w:val="00F9756D"/>
    <w:rsid w:val="00FB5F12"/>
    <w:rsid w:val="00FC5117"/>
    <w:rsid w:val="00FD417F"/>
    <w:rsid w:val="00FD7255"/>
    <w:rsid w:val="00FD7B1D"/>
    <w:rsid w:val="00FE1E22"/>
    <w:rsid w:val="00FE5A6A"/>
    <w:rsid w:val="00FF04D6"/>
    <w:rsid w:val="00FF19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3F77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80AA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S26-PP-C-0091!A17!MSW-E</DPM_x0020_File_x0020_name>
    <DPM_x0020_Version xmlns="dc5f4597-23c4-4169-8205-76c12bdd62f4">DPM_2025.10.23.1</DPM_x0020_Version>
    <DPM_x0020_Author xmlns="dc5f4597-23c4-4169-8205-76c12bdd62f4">DPM</DPM_x0020_Auth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CC30B793-1764-4A5E-91DA-49A49C09E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14</Pages>
  <Words>5261</Words>
  <Characters>31677</Characters>
  <Application>Microsoft Office Word</Application>
  <DocSecurity>0</DocSecurity>
  <Lines>510</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36745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S26-PP-C-0091!A17!MSW-E</dc:title>
  <dc:subject>ITU Plenipotentiary Conference (PP-26)</dc:subject>
  <dc:creator>Documents Proposals Manager (DPM)</dc:creator>
  <cp:keywords>DPM_v2026.8.25.1_prod</cp:keywords>
  <cp:lastModifiedBy>ITU-SB</cp:lastModifiedBy>
  <cp:revision>92</cp:revision>
  <dcterms:created xsi:type="dcterms:W3CDTF">2026-10-22T14:46:00Z</dcterms:created>
  <dcterms:modified xsi:type="dcterms:W3CDTF">2026-10-22T15:51:00Z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