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946"/>
        <w:gridCol w:w="3085"/>
      </w:tblGrid>
      <w:tr w:rsidR="00A27A55" w:rsidRPr="006D58DB" w14:paraId="655BBB50" w14:textId="77777777" w:rsidTr="0087080B">
        <w:trPr>
          <w:cantSplit/>
          <w:jc w:val="center"/>
        </w:trPr>
        <w:tc>
          <w:tcPr>
            <w:tcW w:w="10031" w:type="dxa"/>
            <w:gridSpan w:val="2"/>
            <w:tcMar>
              <w:left w:w="0" w:type="dxa"/>
              <w:right w:w="0" w:type="dxa"/>
            </w:tcMar>
            <w:vAlign w:val="center"/>
          </w:tcPr>
          <w:p w14:paraId="1DBFE25D" w14:textId="77777777" w:rsidR="00A27A55" w:rsidRPr="006D58DB" w:rsidRDefault="00F34194" w:rsidP="000D42F6">
            <w:pPr>
              <w:spacing w:before="0"/>
              <w:rPr>
                <w:lang w:val="ru-RU"/>
              </w:rPr>
            </w:pPr>
            <w:bookmarkStart w:id="0" w:name="ditulogo"/>
            <w:bookmarkEnd w:id="0"/>
            <w:r w:rsidRPr="006D58DB">
              <w:rPr>
                <w:lang w:val="ru-RU"/>
              </w:rPr>
              <w:drawing>
                <wp:anchor distT="0" distB="0" distL="0" distR="0" simplePos="0" relativeHeight="251658240" behindDoc="1" locked="0" layoutInCell="1" allowOverlap="1" wp14:anchorId="2AE86B45" wp14:editId="3168115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6D58DB" w14:paraId="766CDC52" w14:textId="77777777" w:rsidTr="0087080B">
        <w:trPr>
          <w:cantSplit/>
          <w:trHeight w:val="283"/>
          <w:jc w:val="center"/>
        </w:trPr>
        <w:tc>
          <w:tcPr>
            <w:tcW w:w="10031" w:type="dxa"/>
            <w:gridSpan w:val="2"/>
            <w:tcBorders>
              <w:bottom w:val="single" w:sz="12" w:space="0" w:color="71716F"/>
            </w:tcBorders>
          </w:tcPr>
          <w:p w14:paraId="0B2DC861" w14:textId="77777777" w:rsidR="00B1156A" w:rsidRPr="006D58DB" w:rsidRDefault="00B1156A" w:rsidP="00B1156A">
            <w:pPr>
              <w:spacing w:before="0" w:line="240" w:lineRule="atLeast"/>
              <w:rPr>
                <w:rFonts w:cstheme="minorHAnsi"/>
                <w:b/>
                <w:smallCaps/>
                <w:szCs w:val="22"/>
                <w:lang w:val="ru-RU"/>
              </w:rPr>
            </w:pPr>
            <w:bookmarkStart w:id="1" w:name="dhead"/>
          </w:p>
        </w:tc>
      </w:tr>
      <w:tr w:rsidR="00F96AB4" w:rsidRPr="006D58DB" w14:paraId="5E745434" w14:textId="77777777" w:rsidTr="00115D96">
        <w:trPr>
          <w:cantSplit/>
          <w:trHeight w:val="255"/>
          <w:jc w:val="center"/>
        </w:trPr>
        <w:tc>
          <w:tcPr>
            <w:tcW w:w="6946" w:type="dxa"/>
            <w:tcBorders>
              <w:top w:val="single" w:sz="12" w:space="0" w:color="71716F"/>
            </w:tcBorders>
          </w:tcPr>
          <w:p w14:paraId="494D20A3" w14:textId="77777777" w:rsidR="00F96AB4" w:rsidRPr="006D58DB" w:rsidRDefault="00F96AB4" w:rsidP="004805DE">
            <w:pPr>
              <w:spacing w:before="0"/>
              <w:rPr>
                <w:rFonts w:cstheme="minorHAnsi"/>
                <w:b/>
                <w:smallCaps/>
                <w:sz w:val="18"/>
                <w:szCs w:val="22"/>
                <w:lang w:val="ru-RU"/>
              </w:rPr>
            </w:pPr>
            <w:bookmarkStart w:id="2" w:name="dspace"/>
          </w:p>
        </w:tc>
        <w:tc>
          <w:tcPr>
            <w:tcW w:w="3085" w:type="dxa"/>
            <w:tcBorders>
              <w:top w:val="single" w:sz="12" w:space="0" w:color="71716F"/>
            </w:tcBorders>
            <w:tcMar>
              <w:right w:w="0" w:type="dxa"/>
            </w:tcMar>
          </w:tcPr>
          <w:p w14:paraId="2EE9E7F4" w14:textId="77777777" w:rsidR="00F96AB4" w:rsidRPr="006D58DB" w:rsidRDefault="00F96AB4" w:rsidP="004805DE">
            <w:pPr>
              <w:spacing w:before="0"/>
              <w:rPr>
                <w:rFonts w:cstheme="minorHAnsi"/>
                <w:sz w:val="18"/>
                <w:szCs w:val="22"/>
                <w:lang w:val="ru-RU"/>
              </w:rPr>
            </w:pPr>
          </w:p>
        </w:tc>
      </w:tr>
      <w:bookmarkEnd w:id="1"/>
      <w:bookmarkEnd w:id="2"/>
      <w:tr w:rsidR="00F96AB4" w:rsidRPr="006D58DB" w14:paraId="118AAB8F" w14:textId="77777777" w:rsidTr="00115D96">
        <w:trPr>
          <w:cantSplit/>
          <w:jc w:val="center"/>
        </w:trPr>
        <w:tc>
          <w:tcPr>
            <w:tcW w:w="6946" w:type="dxa"/>
          </w:tcPr>
          <w:p w14:paraId="2FCF438E" w14:textId="77777777" w:rsidR="00F96AB4" w:rsidRPr="006D58DB" w:rsidRDefault="00F96AB4" w:rsidP="004805DE">
            <w:pPr>
              <w:pStyle w:val="Committee"/>
              <w:framePr w:hSpace="0" w:wrap="auto" w:hAnchor="text" w:yAlign="inline"/>
              <w:spacing w:after="0" w:line="240" w:lineRule="auto"/>
              <w:rPr>
                <w:lang w:val="ru-RU"/>
              </w:rPr>
            </w:pPr>
            <w:r w:rsidRPr="006D58DB">
              <w:rPr>
                <w:lang w:val="ru-RU"/>
              </w:rPr>
              <w:t>ПЛЕНАРНОЕ ЗАСЕДАНИЕ</w:t>
            </w:r>
          </w:p>
        </w:tc>
        <w:tc>
          <w:tcPr>
            <w:tcW w:w="3085" w:type="dxa"/>
            <w:tcMar>
              <w:right w:w="0" w:type="dxa"/>
            </w:tcMar>
          </w:tcPr>
          <w:p w14:paraId="3D5F714F" w14:textId="77777777" w:rsidR="00F96AB4" w:rsidRPr="006D58DB" w:rsidRDefault="00F96AB4" w:rsidP="004805DE">
            <w:pPr>
              <w:tabs>
                <w:tab w:val="left" w:pos="851"/>
              </w:tabs>
              <w:spacing w:before="0"/>
              <w:rPr>
                <w:rFonts w:cstheme="minorHAnsi"/>
                <w:b/>
                <w:szCs w:val="28"/>
                <w:lang w:val="ru-RU"/>
              </w:rPr>
            </w:pPr>
            <w:r w:rsidRPr="006D58DB">
              <w:rPr>
                <w:rFonts w:cstheme="minorHAnsi"/>
                <w:b/>
                <w:bCs/>
                <w:szCs w:val="28"/>
                <w:lang w:val="ru-RU"/>
              </w:rPr>
              <w:t>Дополнительный документ 15</w:t>
            </w:r>
            <w:r w:rsidRPr="006D58DB">
              <w:rPr>
                <w:rFonts w:cstheme="minorHAnsi"/>
                <w:b/>
                <w:bCs/>
                <w:szCs w:val="28"/>
                <w:lang w:val="ru-RU"/>
              </w:rPr>
              <w:br/>
              <w:t>к Документу 91</w:t>
            </w:r>
            <w:r w:rsidR="007919C2" w:rsidRPr="006D58DB">
              <w:rPr>
                <w:rFonts w:cstheme="minorHAnsi"/>
                <w:b/>
                <w:szCs w:val="24"/>
                <w:lang w:val="ru-RU"/>
              </w:rPr>
              <w:t>-R</w:t>
            </w:r>
          </w:p>
        </w:tc>
      </w:tr>
      <w:tr w:rsidR="00F96AB4" w:rsidRPr="006D58DB" w14:paraId="2B298EA2" w14:textId="77777777" w:rsidTr="00115D96">
        <w:trPr>
          <w:cantSplit/>
          <w:jc w:val="center"/>
        </w:trPr>
        <w:tc>
          <w:tcPr>
            <w:tcW w:w="6946" w:type="dxa"/>
          </w:tcPr>
          <w:p w14:paraId="0FE447D9" w14:textId="77777777" w:rsidR="00F96AB4" w:rsidRPr="006D58DB" w:rsidRDefault="00F96AB4" w:rsidP="004805DE">
            <w:pPr>
              <w:spacing w:before="0"/>
              <w:rPr>
                <w:rFonts w:cstheme="minorHAnsi"/>
                <w:b/>
                <w:bCs/>
                <w:szCs w:val="28"/>
                <w:lang w:val="ru-RU"/>
              </w:rPr>
            </w:pPr>
          </w:p>
        </w:tc>
        <w:tc>
          <w:tcPr>
            <w:tcW w:w="3085" w:type="dxa"/>
            <w:tcMar>
              <w:right w:w="0" w:type="dxa"/>
            </w:tcMar>
          </w:tcPr>
          <w:p w14:paraId="43A4FA77" w14:textId="77777777" w:rsidR="00F96AB4" w:rsidRPr="006D58DB" w:rsidRDefault="00F96AB4" w:rsidP="004805DE">
            <w:pPr>
              <w:spacing w:before="0"/>
              <w:rPr>
                <w:rFonts w:cstheme="minorHAnsi"/>
                <w:szCs w:val="28"/>
                <w:lang w:val="ru-RU"/>
              </w:rPr>
            </w:pPr>
            <w:r w:rsidRPr="006D58DB">
              <w:rPr>
                <w:rFonts w:cstheme="minorHAnsi"/>
                <w:b/>
                <w:bCs/>
                <w:szCs w:val="28"/>
                <w:lang w:val="ru-RU"/>
              </w:rPr>
              <w:t>19 октября 2026 года</w:t>
            </w:r>
          </w:p>
        </w:tc>
      </w:tr>
      <w:tr w:rsidR="00F96AB4" w:rsidRPr="006D58DB" w14:paraId="299D85CE" w14:textId="77777777" w:rsidTr="00115D96">
        <w:trPr>
          <w:cantSplit/>
          <w:jc w:val="center"/>
        </w:trPr>
        <w:tc>
          <w:tcPr>
            <w:tcW w:w="6946" w:type="dxa"/>
          </w:tcPr>
          <w:p w14:paraId="7451A9CD" w14:textId="77777777" w:rsidR="00F96AB4" w:rsidRPr="006D58DB" w:rsidRDefault="00F96AB4" w:rsidP="004805DE">
            <w:pPr>
              <w:spacing w:before="0"/>
              <w:rPr>
                <w:rFonts w:cstheme="minorHAnsi"/>
                <w:b/>
                <w:smallCaps/>
                <w:szCs w:val="28"/>
                <w:lang w:val="ru-RU"/>
              </w:rPr>
            </w:pPr>
          </w:p>
        </w:tc>
        <w:tc>
          <w:tcPr>
            <w:tcW w:w="3085" w:type="dxa"/>
            <w:tcMar>
              <w:right w:w="0" w:type="dxa"/>
            </w:tcMar>
          </w:tcPr>
          <w:p w14:paraId="7BEC0C37" w14:textId="77777777" w:rsidR="00F96AB4" w:rsidRPr="006D58DB" w:rsidRDefault="00F96AB4" w:rsidP="004805DE">
            <w:pPr>
              <w:spacing w:before="0"/>
              <w:rPr>
                <w:rFonts w:cstheme="minorHAnsi"/>
                <w:szCs w:val="28"/>
                <w:lang w:val="ru-RU"/>
              </w:rPr>
            </w:pPr>
            <w:r w:rsidRPr="006D58DB">
              <w:rPr>
                <w:rFonts w:cstheme="minorHAnsi"/>
                <w:b/>
                <w:bCs/>
                <w:szCs w:val="28"/>
                <w:lang w:val="ru-RU"/>
              </w:rPr>
              <w:t>Оригинал: английский</w:t>
            </w:r>
          </w:p>
        </w:tc>
      </w:tr>
      <w:tr w:rsidR="00F96AB4" w:rsidRPr="006D58DB" w14:paraId="26AAAC63" w14:textId="77777777" w:rsidTr="0087080B">
        <w:trPr>
          <w:cantSplit/>
          <w:jc w:val="center"/>
        </w:trPr>
        <w:tc>
          <w:tcPr>
            <w:tcW w:w="10031" w:type="dxa"/>
            <w:gridSpan w:val="2"/>
          </w:tcPr>
          <w:p w14:paraId="1B22F200" w14:textId="77777777" w:rsidR="00F96AB4" w:rsidRPr="006D58DB" w:rsidRDefault="00F96AB4" w:rsidP="004805DE">
            <w:pPr>
              <w:spacing w:before="0"/>
              <w:rPr>
                <w:rFonts w:ascii="Verdana" w:hAnsi="Verdana"/>
                <w:b/>
                <w:bCs/>
                <w:sz w:val="18"/>
                <w:szCs w:val="22"/>
                <w:lang w:val="ru-RU"/>
              </w:rPr>
            </w:pPr>
          </w:p>
        </w:tc>
      </w:tr>
      <w:tr w:rsidR="00F96AB4" w:rsidRPr="006D58DB" w14:paraId="40CF93E8" w14:textId="77777777" w:rsidTr="0087080B">
        <w:trPr>
          <w:cantSplit/>
          <w:jc w:val="center"/>
        </w:trPr>
        <w:tc>
          <w:tcPr>
            <w:tcW w:w="10031" w:type="dxa"/>
            <w:gridSpan w:val="2"/>
          </w:tcPr>
          <w:p w14:paraId="7CA42941" w14:textId="77777777" w:rsidR="00F96AB4" w:rsidRPr="006D58DB" w:rsidRDefault="00F96AB4" w:rsidP="004805DE">
            <w:pPr>
              <w:pStyle w:val="Source"/>
              <w:rPr>
                <w:lang w:val="ru-RU"/>
              </w:rPr>
            </w:pPr>
            <w:bookmarkStart w:id="3" w:name="dsource" w:colFirst="0" w:colLast="0"/>
            <w:r w:rsidRPr="006D58DB">
              <w:rPr>
                <w:lang w:val="ru-RU"/>
              </w:rPr>
              <w:t>Администрации арабских государств</w:t>
            </w:r>
          </w:p>
        </w:tc>
      </w:tr>
      <w:tr w:rsidR="00F96AB4" w:rsidRPr="006D58DB" w14:paraId="5A425FBA" w14:textId="77777777" w:rsidTr="0087080B">
        <w:trPr>
          <w:cantSplit/>
          <w:jc w:val="center"/>
        </w:trPr>
        <w:tc>
          <w:tcPr>
            <w:tcW w:w="10031" w:type="dxa"/>
            <w:gridSpan w:val="2"/>
          </w:tcPr>
          <w:p w14:paraId="7669F755" w14:textId="762232E8" w:rsidR="00F96AB4" w:rsidRPr="006D58DB" w:rsidRDefault="00533E90" w:rsidP="004805DE">
            <w:pPr>
              <w:pStyle w:val="Title1"/>
              <w:rPr>
                <w:lang w:val="ru-RU"/>
              </w:rPr>
            </w:pPr>
            <w:bookmarkStart w:id="4" w:name="dtitle1" w:colFirst="0" w:colLast="0"/>
            <w:bookmarkEnd w:id="3"/>
            <w:r w:rsidRPr="006D58DB">
              <w:rPr>
                <w:lang w:val="ru-RU"/>
              </w:rPr>
              <w:t>Предлагаемые изменения к Резолюции 131</w:t>
            </w:r>
          </w:p>
        </w:tc>
      </w:tr>
      <w:tr w:rsidR="00F96AB4" w:rsidRPr="006D58DB" w14:paraId="47F8A7A3" w14:textId="77777777" w:rsidTr="0087080B">
        <w:trPr>
          <w:cantSplit/>
          <w:jc w:val="center"/>
        </w:trPr>
        <w:tc>
          <w:tcPr>
            <w:tcW w:w="10031" w:type="dxa"/>
            <w:gridSpan w:val="2"/>
          </w:tcPr>
          <w:p w14:paraId="3F5F597B" w14:textId="77777777" w:rsidR="00F96AB4" w:rsidRPr="006D58DB" w:rsidRDefault="00F96AB4" w:rsidP="004805DE">
            <w:pPr>
              <w:pStyle w:val="Title2"/>
              <w:rPr>
                <w:lang w:val="ru-RU"/>
              </w:rPr>
            </w:pPr>
            <w:bookmarkStart w:id="5" w:name="dtitle2" w:colFirst="0" w:colLast="0"/>
            <w:bookmarkEnd w:id="4"/>
          </w:p>
        </w:tc>
      </w:tr>
      <w:tr w:rsidR="00F96AB4" w:rsidRPr="006D58DB" w14:paraId="30700053" w14:textId="77777777" w:rsidTr="0087080B">
        <w:trPr>
          <w:cantSplit/>
          <w:jc w:val="center"/>
        </w:trPr>
        <w:tc>
          <w:tcPr>
            <w:tcW w:w="10031" w:type="dxa"/>
            <w:gridSpan w:val="2"/>
          </w:tcPr>
          <w:p w14:paraId="2943FDE5" w14:textId="77777777" w:rsidR="00F96AB4" w:rsidRPr="006D58DB" w:rsidRDefault="00F96AB4" w:rsidP="004805DE">
            <w:pPr>
              <w:pStyle w:val="Agendaitem"/>
              <w:rPr>
                <w:lang w:val="ru-RU"/>
              </w:rPr>
            </w:pPr>
            <w:bookmarkStart w:id="6" w:name="dtitle3" w:colFirst="0" w:colLast="0"/>
            <w:bookmarkEnd w:id="5"/>
          </w:p>
        </w:tc>
      </w:tr>
    </w:tbl>
    <w:bookmarkEnd w:id="6"/>
    <w:p w14:paraId="75882EF1" w14:textId="4E89DEF8" w:rsidR="00115D96" w:rsidRPr="006D58DB" w:rsidRDefault="00533E90" w:rsidP="00115D96">
      <w:pPr>
        <w:pStyle w:val="Headingb"/>
        <w:rPr>
          <w:lang w:val="ru-RU"/>
        </w:rPr>
      </w:pPr>
      <w:r w:rsidRPr="006D58DB">
        <w:rPr>
          <w:lang w:val="ru-RU"/>
        </w:rPr>
        <w:t>Резюме</w:t>
      </w:r>
    </w:p>
    <w:p w14:paraId="047DBB8E" w14:textId="01A41870" w:rsidR="00115D96" w:rsidRPr="006D58DB" w:rsidRDefault="00533E90" w:rsidP="00115D96">
      <w:pPr>
        <w:rPr>
          <w:lang w:val="ru-RU"/>
        </w:rPr>
      </w:pPr>
      <w:r w:rsidRPr="006D58DB">
        <w:rPr>
          <w:lang w:val="ru-RU"/>
        </w:rPr>
        <w:t xml:space="preserve">Настоящее предложение направлено на обновление Резолюции 131 Полномочной конференции в целях поддержания актуальности работы МСЭ по измерению ИКТ. Оно предполагает переход к публикации Индекса развития ИКТ (IDI) на двухгодичной основе в целях сокращения </w:t>
      </w:r>
      <w:r w:rsidR="00494877" w:rsidRPr="006D58DB">
        <w:rPr>
          <w:lang w:val="ru-RU"/>
        </w:rPr>
        <w:t>разрыва во времени</w:t>
      </w:r>
      <w:r w:rsidRPr="006D58DB">
        <w:rPr>
          <w:lang w:val="ru-RU"/>
        </w:rPr>
        <w:t xml:space="preserve"> между базисным годом данных и публикацией; ввод добровольной системы </w:t>
      </w:r>
      <w:r w:rsidR="00422730" w:rsidRPr="006D58DB">
        <w:rPr>
          <w:lang w:val="ru-RU"/>
        </w:rPr>
        <w:t>сравнительно</w:t>
      </w:r>
      <w:r w:rsidR="00494877" w:rsidRPr="006D58DB">
        <w:rPr>
          <w:lang w:val="ru-RU"/>
        </w:rPr>
        <w:t xml:space="preserve">й оценки </w:t>
      </w:r>
      <w:r w:rsidRPr="006D58DB">
        <w:rPr>
          <w:lang w:val="ru-RU"/>
        </w:rPr>
        <w:t>управления использованием спектра, разработанной совместно с Государствами-Членами, регуляторными органами и соответствующими экспертами; а также в нем содержится призыв ко включению в отчетность МСЭ показателей готовности к ИИ наряду с показателями возможности установления соединений.</w:t>
      </w:r>
    </w:p>
    <w:p w14:paraId="25DA3A08" w14:textId="77777777" w:rsidR="00494877" w:rsidRPr="006D58DB" w:rsidRDefault="00494877" w:rsidP="00115D96">
      <w:pPr>
        <w:rPr>
          <w:b/>
          <w:lang w:val="ru-RU"/>
        </w:rPr>
      </w:pPr>
      <w:r w:rsidRPr="006D58DB">
        <w:rPr>
          <w:b/>
          <w:lang w:val="ru-RU"/>
        </w:rPr>
        <w:t>Необходимые действия</w:t>
      </w:r>
    </w:p>
    <w:p w14:paraId="53C94A97" w14:textId="39845C6B" w:rsidR="00F96AB4" w:rsidRPr="006D58DB" w:rsidRDefault="00533E90" w:rsidP="00115D96">
      <w:pPr>
        <w:rPr>
          <w:lang w:val="ru-RU"/>
        </w:rPr>
      </w:pPr>
      <w:r w:rsidRPr="006D58DB">
        <w:rPr>
          <w:lang w:val="ru-RU"/>
        </w:rPr>
        <w:t>Полномочной конференции предлагается рассмотреть настоящий документ и утвердить предлагаемые поправки к Резолюции 131.</w:t>
      </w:r>
    </w:p>
    <w:p w14:paraId="6C3F65E9" w14:textId="77777777" w:rsidR="007E4D0F" w:rsidRPr="006D58DB" w:rsidRDefault="00F96AB4" w:rsidP="00400701">
      <w:pPr>
        <w:tabs>
          <w:tab w:val="clear" w:pos="567"/>
          <w:tab w:val="clear" w:pos="1134"/>
          <w:tab w:val="clear" w:pos="1701"/>
          <w:tab w:val="clear" w:pos="2268"/>
          <w:tab w:val="clear" w:pos="2835"/>
        </w:tabs>
        <w:overflowPunct/>
        <w:autoSpaceDE/>
        <w:autoSpaceDN/>
        <w:adjustRightInd/>
        <w:spacing w:before="0"/>
        <w:textAlignment w:val="auto"/>
        <w:rPr>
          <w:lang w:val="ru-RU"/>
        </w:rPr>
      </w:pPr>
      <w:r w:rsidRPr="006D58DB">
        <w:rPr>
          <w:lang w:val="ru-RU"/>
        </w:rPr>
        <w:br w:type="page"/>
      </w:r>
    </w:p>
    <w:p w14:paraId="57357A6E" w14:textId="77777777" w:rsidR="00C028FC" w:rsidRPr="006D58DB" w:rsidRDefault="000F2179">
      <w:pPr>
        <w:pStyle w:val="Proposal"/>
      </w:pPr>
      <w:r w:rsidRPr="006D58DB">
        <w:lastRenderedPageBreak/>
        <w:t>MOD</w:t>
      </w:r>
      <w:r w:rsidRPr="006D58DB">
        <w:tab/>
        <w:t>ARB/91A15/1</w:t>
      </w:r>
    </w:p>
    <w:p w14:paraId="39A69F42" w14:textId="215002D2" w:rsidR="001C6834" w:rsidRPr="006D58DB" w:rsidRDefault="000F2179" w:rsidP="00EA009C">
      <w:pPr>
        <w:pStyle w:val="ResNo"/>
        <w:rPr>
          <w:lang w:val="ru-RU"/>
        </w:rPr>
      </w:pPr>
      <w:r w:rsidRPr="006D58DB">
        <w:rPr>
          <w:lang w:val="ru-RU"/>
        </w:rPr>
        <w:t xml:space="preserve">РЕЗОЛЮЦИЯ </w:t>
      </w:r>
      <w:r w:rsidRPr="006D58DB">
        <w:rPr>
          <w:rStyle w:val="href"/>
          <w:lang w:val="ru-RU"/>
        </w:rPr>
        <w:t>131</w:t>
      </w:r>
      <w:r w:rsidRPr="006D58DB">
        <w:rPr>
          <w:lang w:val="ru-RU"/>
        </w:rPr>
        <w:t xml:space="preserve"> (ПЕРЕСМ. </w:t>
      </w:r>
      <w:del w:id="7" w:author="Korneeva, Anastasia" w:date="2026-10-22T17:26:00Z">
        <w:r w:rsidRPr="006D58DB" w:rsidDel="00115D96">
          <w:rPr>
            <w:lang w:val="ru-RU"/>
          </w:rPr>
          <w:delText>БУХАРЕСТ, 2022</w:delText>
        </w:r>
      </w:del>
      <w:ins w:id="8" w:author="Korneeva, Anastasia" w:date="2026-10-22T17:27:00Z">
        <w:r w:rsidR="00115D96" w:rsidRPr="006D58DB">
          <w:rPr>
            <w:lang w:val="ru-RU"/>
          </w:rPr>
          <w:t>доха, 2026</w:t>
        </w:r>
      </w:ins>
      <w:r w:rsidRPr="006D58DB">
        <w:rPr>
          <w:lang w:val="ru-RU"/>
        </w:rPr>
        <w:t xml:space="preserve"> Г.)</w:t>
      </w:r>
    </w:p>
    <w:p w14:paraId="483883E3" w14:textId="77777777" w:rsidR="001C6834" w:rsidRPr="006D58DB" w:rsidRDefault="000F2179" w:rsidP="00EA009C">
      <w:pPr>
        <w:pStyle w:val="Restitle"/>
        <w:rPr>
          <w:lang w:val="ru-RU"/>
        </w:rPr>
      </w:pPr>
      <w:r w:rsidRPr="006D58DB">
        <w:rPr>
          <w:lang w:val="ru-RU"/>
        </w:rPr>
        <w:t xml:space="preserve">Измерение информационно-коммуникационных технологий для построения объединяющего и открытого для всех </w:t>
      </w:r>
      <w:r w:rsidRPr="006D58DB">
        <w:rPr>
          <w:lang w:val="ru-RU"/>
        </w:rPr>
        <w:br/>
        <w:t>информационного общества</w:t>
      </w:r>
    </w:p>
    <w:p w14:paraId="3B287E4C" w14:textId="13B30EC3" w:rsidR="001C6834" w:rsidRPr="006D58DB" w:rsidRDefault="000F2179" w:rsidP="00EA009C">
      <w:pPr>
        <w:pStyle w:val="Normalaftertitle"/>
        <w:rPr>
          <w:lang w:val="ru-RU"/>
        </w:rPr>
      </w:pPr>
      <w:r w:rsidRPr="006D58DB">
        <w:rPr>
          <w:lang w:val="ru-RU"/>
        </w:rPr>
        <w:t>Полномочная конференция Международного союза электросвязи (</w:t>
      </w:r>
      <w:del w:id="9" w:author="Korneeva, Anastasia" w:date="2026-10-22T17:27:00Z">
        <w:r w:rsidRPr="006D58DB" w:rsidDel="00115D96">
          <w:rPr>
            <w:lang w:val="ru-RU"/>
          </w:rPr>
          <w:delText>Бухарест, 2022</w:delText>
        </w:r>
      </w:del>
      <w:ins w:id="10" w:author="Korneeva, Anastasia" w:date="2026-10-22T17:27:00Z">
        <w:r w:rsidR="00115D96" w:rsidRPr="006D58DB">
          <w:rPr>
            <w:lang w:val="ru-RU"/>
          </w:rPr>
          <w:t>Доха, 2026</w:t>
        </w:r>
      </w:ins>
      <w:r w:rsidRPr="006D58DB">
        <w:rPr>
          <w:lang w:val="ru-RU"/>
        </w:rPr>
        <w:t xml:space="preserve"> г.),</w:t>
      </w:r>
    </w:p>
    <w:p w14:paraId="1B81F37E" w14:textId="77777777" w:rsidR="001C6834" w:rsidRPr="006D58DB" w:rsidRDefault="000F2179" w:rsidP="00EA009C">
      <w:pPr>
        <w:pStyle w:val="Call"/>
        <w:rPr>
          <w:lang w:val="ru-RU"/>
        </w:rPr>
      </w:pPr>
      <w:r w:rsidRPr="006D58DB">
        <w:rPr>
          <w:lang w:val="ru-RU"/>
        </w:rPr>
        <w:t>напоминая</w:t>
      </w:r>
    </w:p>
    <w:p w14:paraId="6366DFFE" w14:textId="77777777" w:rsidR="001C6834" w:rsidRPr="006D58DB" w:rsidRDefault="000F2179" w:rsidP="00EA009C">
      <w:pPr>
        <w:rPr>
          <w:lang w:val="ru-RU"/>
        </w:rPr>
      </w:pPr>
      <w:r w:rsidRPr="006D58DB">
        <w:rPr>
          <w:i/>
          <w:iCs/>
          <w:lang w:val="ru-RU"/>
        </w:rPr>
        <w:t>a)</w:t>
      </w:r>
      <w:r w:rsidRPr="006D58DB">
        <w:rPr>
          <w:lang w:val="ru-RU"/>
        </w:rPr>
        <w:tab/>
        <w:t>о Резолюциях 139, 140, 175, 179, 180 и 198 (Пересм. Бухарест, 2022 г.) настоящей Конференции в отношении роли МСЭ в подготовке полных статистических данных по электросвязи/информационно-коммуникационным технологиям (ИКТ);</w:t>
      </w:r>
    </w:p>
    <w:p w14:paraId="7CAC0E74" w14:textId="7122DE28" w:rsidR="001C6834" w:rsidRPr="006D58DB" w:rsidRDefault="000F2179" w:rsidP="00EA009C">
      <w:pPr>
        <w:rPr>
          <w:lang w:val="ru-RU"/>
        </w:rPr>
      </w:pPr>
      <w:r w:rsidRPr="006D58DB">
        <w:rPr>
          <w:i/>
          <w:iCs/>
          <w:lang w:val="ru-RU"/>
        </w:rPr>
        <w:t>b)</w:t>
      </w:r>
      <w:r w:rsidRPr="006D58DB">
        <w:rPr>
          <w:lang w:val="ru-RU"/>
        </w:rPr>
        <w:tab/>
        <w:t>о Резолюции 71 (Пересм. Бухарест, 2022 г.) настоящей Конференции о Стратегическом плане Союза на 2024–2027 годы и Резолюции 200 (Пересм. Бухарест, 2022 г.) настоящей Конференции о Повестке дня "Соединим к 2030 году" в области глобального развития электросвязи/ИКТ, включая широкополосную связь, для обеспечения устойчивого развития, в которых утверждены стратегические цели и показатели для осуществления контроля за развитием ИКТ и их поддержкой цифровой экономики и устанавливается всесторонняя связь между стратегическими целями МСЭ и задачами и показателями Целей в области устойчивого развития (ЦУР);</w:t>
      </w:r>
    </w:p>
    <w:p w14:paraId="6FB369A8" w14:textId="56444B55" w:rsidR="001C6834" w:rsidRPr="006D58DB" w:rsidRDefault="000F2179" w:rsidP="00EA009C">
      <w:pPr>
        <w:rPr>
          <w:lang w:val="ru-RU"/>
        </w:rPr>
      </w:pPr>
      <w:r w:rsidRPr="006D58DB">
        <w:rPr>
          <w:i/>
          <w:iCs/>
          <w:lang w:val="ru-RU"/>
        </w:rPr>
        <w:t>c)</w:t>
      </w:r>
      <w:r w:rsidRPr="006D58DB">
        <w:rPr>
          <w:lang w:val="ru-RU"/>
        </w:rPr>
        <w:tab/>
        <w:t xml:space="preserve">о Резолюции 8 (Пересм. </w:t>
      </w:r>
      <w:del w:id="11" w:author="Korneeva, Anastasia" w:date="2026-10-22T17:27:00Z">
        <w:r w:rsidRPr="006D58DB" w:rsidDel="00115D96">
          <w:rPr>
            <w:lang w:val="ru-RU"/>
          </w:rPr>
          <w:delText>Кигали, 2022</w:delText>
        </w:r>
      </w:del>
      <w:ins w:id="12" w:author="Korneeva, Anastasia" w:date="2026-10-22T17:27:00Z">
        <w:r w:rsidR="00115D96" w:rsidRPr="006D58DB">
          <w:rPr>
            <w:lang w:val="ru-RU"/>
          </w:rPr>
          <w:t>Баку, 2025</w:t>
        </w:r>
      </w:ins>
      <w:r w:rsidRPr="006D58DB">
        <w:rPr>
          <w:lang w:val="ru-RU"/>
        </w:rPr>
        <w:t xml:space="preserve"> г.) Всемирной конференции по развитию электросвязи (ВКРЭ) о сборе и распространении информации и статистических данных,</w:t>
      </w:r>
    </w:p>
    <w:p w14:paraId="50E93310" w14:textId="77777777" w:rsidR="001C6834" w:rsidRPr="006D58DB" w:rsidRDefault="000F2179" w:rsidP="00EA009C">
      <w:pPr>
        <w:pStyle w:val="Call"/>
        <w:rPr>
          <w:lang w:val="ru-RU"/>
        </w:rPr>
      </w:pPr>
      <w:r w:rsidRPr="006D58DB">
        <w:rPr>
          <w:lang w:val="ru-RU"/>
        </w:rPr>
        <w:t>принимая во внимание</w:t>
      </w:r>
    </w:p>
    <w:p w14:paraId="1D58CF58" w14:textId="77777777" w:rsidR="001C6834" w:rsidRPr="006D58DB" w:rsidRDefault="000F2179" w:rsidP="00EA009C">
      <w:pPr>
        <w:rPr>
          <w:lang w:val="ru-RU"/>
        </w:rPr>
      </w:pPr>
      <w:r w:rsidRPr="006D58DB">
        <w:rPr>
          <w:i/>
          <w:iCs/>
          <w:lang w:val="ru-RU"/>
        </w:rPr>
        <w:t>a)</w:t>
      </w:r>
      <w:r w:rsidRPr="006D58DB">
        <w:rPr>
          <w:lang w:val="ru-RU"/>
        </w:rPr>
        <w:tab/>
        <w:t>важнейшее значение инструментов электросвязи/ИКТ как движущей силы экономического и социального развития всех стран;</w:t>
      </w:r>
    </w:p>
    <w:p w14:paraId="73173756" w14:textId="7F7E6A7D" w:rsidR="001C6834" w:rsidRPr="006D58DB" w:rsidRDefault="000F2179" w:rsidP="00EA009C">
      <w:pPr>
        <w:rPr>
          <w:lang w:val="ru-RU"/>
        </w:rPr>
      </w:pPr>
      <w:r w:rsidRPr="006D58DB">
        <w:rPr>
          <w:i/>
          <w:lang w:val="ru-RU"/>
        </w:rPr>
        <w:t>b)</w:t>
      </w:r>
      <w:r w:rsidRPr="006D58DB">
        <w:rPr>
          <w:lang w:val="ru-RU"/>
        </w:rPr>
        <w:tab/>
        <w:t>срочную потребность в национальных планах и политике в области электросвязи/ИКТ, направленных на расширение прав и возможностей людей и достижение благополучия обществ;</w:t>
      </w:r>
    </w:p>
    <w:p w14:paraId="5CB2CC4F" w14:textId="77777777" w:rsidR="001C6834" w:rsidRPr="006D58DB" w:rsidRDefault="000F2179" w:rsidP="00EA009C">
      <w:pPr>
        <w:rPr>
          <w:lang w:val="ru-RU"/>
        </w:rPr>
      </w:pPr>
      <w:r w:rsidRPr="006D58DB">
        <w:rPr>
          <w:i/>
          <w:iCs/>
          <w:lang w:val="ru-RU"/>
        </w:rPr>
        <w:t>c)</w:t>
      </w:r>
      <w:r w:rsidRPr="006D58DB">
        <w:rPr>
          <w:lang w:val="ru-RU"/>
        </w:rPr>
        <w:tab/>
        <w:t>насущную потребность в предоставлении результатов измерения доступа к электросвязи/ИКТ и их использования, с тем чтобы отслеживать использование ИКТ всеми гражданами во всех странах, с особым вниманием к жителям отдаленных районов,</w:t>
      </w:r>
    </w:p>
    <w:p w14:paraId="5254EC75" w14:textId="77777777" w:rsidR="001C6834" w:rsidRPr="006D58DB" w:rsidRDefault="000F2179" w:rsidP="00EA009C">
      <w:pPr>
        <w:pStyle w:val="Call"/>
        <w:rPr>
          <w:i w:val="0"/>
          <w:lang w:val="ru-RU"/>
        </w:rPr>
      </w:pPr>
      <w:r w:rsidRPr="006D58DB">
        <w:rPr>
          <w:lang w:val="ru-RU"/>
        </w:rPr>
        <w:t>отдавая себе отчет в том</w:t>
      </w:r>
      <w:r w:rsidRPr="006D58DB">
        <w:rPr>
          <w:i w:val="0"/>
          <w:iCs/>
          <w:lang w:val="ru-RU"/>
        </w:rPr>
        <w:t>,</w:t>
      </w:r>
    </w:p>
    <w:p w14:paraId="1F0024B7" w14:textId="77777777" w:rsidR="001C6834" w:rsidRPr="006D58DB" w:rsidRDefault="000F2179" w:rsidP="00EA009C">
      <w:pPr>
        <w:rPr>
          <w:lang w:val="ru-RU"/>
        </w:rPr>
      </w:pPr>
      <w:r w:rsidRPr="006D58DB">
        <w:rPr>
          <w:i/>
          <w:iCs/>
          <w:lang w:val="ru-RU"/>
        </w:rPr>
        <w:t>а)</w:t>
      </w:r>
      <w:r w:rsidRPr="006D58DB">
        <w:rPr>
          <w:lang w:val="ru-RU"/>
        </w:rPr>
        <w:tab/>
        <w:t>что технологические инновации, цифровизация, электросвязь/ИКТ обладают потенциалом для достижения ЦУР, создают новые возможности, при этом содействуя краткосрочному и долгосрочному социально-экономическому развитию, а также росту цифровой экономики и построению открытого для всех информационного общества;</w:t>
      </w:r>
    </w:p>
    <w:p w14:paraId="638D3CA5" w14:textId="77777777" w:rsidR="001C6834" w:rsidRPr="006D58DB" w:rsidRDefault="000F2179" w:rsidP="00EA009C">
      <w:pPr>
        <w:rPr>
          <w:lang w:val="ru-RU"/>
        </w:rPr>
      </w:pPr>
      <w:r w:rsidRPr="006D58DB">
        <w:rPr>
          <w:i/>
          <w:iCs/>
          <w:lang w:val="ru-RU"/>
        </w:rPr>
        <w:t>b)</w:t>
      </w:r>
      <w:r w:rsidRPr="006D58DB">
        <w:rPr>
          <w:i/>
          <w:lang w:val="ru-RU"/>
        </w:rPr>
        <w:tab/>
      </w:r>
      <w:r w:rsidRPr="006D58DB">
        <w:rPr>
          <w:lang w:val="ru-RU"/>
        </w:rPr>
        <w:t>что каждое Государство-Член стремится выработать собственную политику и нормативно-правовую базу, основываясь на статистических данных в области электросвязи/ИКТ, с целью как можно более эффективного сокращения цифрового разрыва между теми, кто имеет доступ к связи и информации, и теми, кто этого доступа не имеет;</w:t>
      </w:r>
    </w:p>
    <w:p w14:paraId="3C5C80AD" w14:textId="77777777" w:rsidR="001C6834" w:rsidRPr="006D58DB" w:rsidRDefault="000F2179" w:rsidP="00EA009C">
      <w:pPr>
        <w:rPr>
          <w:lang w:val="ru-RU"/>
        </w:rPr>
      </w:pPr>
      <w:r w:rsidRPr="006D58DB">
        <w:rPr>
          <w:i/>
          <w:iCs/>
          <w:lang w:val="ru-RU"/>
        </w:rPr>
        <w:t>c)</w:t>
      </w:r>
      <w:r w:rsidRPr="006D58DB">
        <w:rPr>
          <w:lang w:val="ru-RU"/>
        </w:rPr>
        <w:tab/>
        <w:t>что обеспечение целостности, согласованности и актуальности статистических данных МСЭ должно стать одной из наиболее приоритетных стратегических функций Союза;</w:t>
      </w:r>
    </w:p>
    <w:p w14:paraId="43C1348E" w14:textId="77777777" w:rsidR="001C6834" w:rsidRPr="006D58DB" w:rsidRDefault="000F2179" w:rsidP="00EA009C">
      <w:pPr>
        <w:rPr>
          <w:lang w:val="ru-RU"/>
        </w:rPr>
      </w:pPr>
      <w:r w:rsidRPr="006D58DB">
        <w:rPr>
          <w:i/>
          <w:iCs/>
          <w:lang w:val="ru-RU"/>
        </w:rPr>
        <w:t>d)</w:t>
      </w:r>
      <w:r w:rsidRPr="006D58DB">
        <w:rPr>
          <w:lang w:val="ru-RU"/>
        </w:rPr>
        <w:tab/>
        <w:t xml:space="preserve">что Генеральная Ассамблея Организации Объединенных Наций (ГА ООН) в своей резолюции 70/1 утвердила </w:t>
      </w:r>
      <w:r w:rsidRPr="006D58DB">
        <w:rPr>
          <w:iCs/>
          <w:lang w:val="ru-RU"/>
        </w:rPr>
        <w:t>17 ЦУР и 169 связанных с ними задач, которые носят комплексный и неделимый характер</w:t>
      </w:r>
      <w:r w:rsidRPr="006D58DB">
        <w:rPr>
          <w:lang w:val="ru-RU"/>
        </w:rPr>
        <w:t>;</w:t>
      </w:r>
    </w:p>
    <w:p w14:paraId="6609FEE7" w14:textId="77777777" w:rsidR="001C6834" w:rsidRPr="006D58DB" w:rsidRDefault="000F2179" w:rsidP="00EA009C">
      <w:pPr>
        <w:rPr>
          <w:lang w:val="ru-RU"/>
        </w:rPr>
      </w:pPr>
      <w:r w:rsidRPr="006D58DB">
        <w:rPr>
          <w:i/>
          <w:iCs/>
          <w:lang w:val="ru-RU"/>
        </w:rPr>
        <w:lastRenderedPageBreak/>
        <w:t>e)</w:t>
      </w:r>
      <w:r w:rsidRPr="006D58DB">
        <w:rPr>
          <w:lang w:val="ru-RU"/>
        </w:rPr>
        <w:tab/>
        <w:t>что ГА ООН в своей резолюции 70/125 об итоговом документе совещания высокого уровня ГА ООН, посвященного общему обзору хода осуществления решений Всемирной встречи на высшем уровне по вопросам информационного общества (ВВУИО), обращает особое внимание на роль ИКТ в достижении ЦУР и ликвидации нищеты, признает важность статистических и иных данных для содействия использованию ИКТ в целях развития и призывает расширить круг собираемых количественных показателей, чтобы облегчить принятие решений на основе фактической информации;</w:t>
      </w:r>
    </w:p>
    <w:p w14:paraId="2884E386" w14:textId="77777777" w:rsidR="001C6834" w:rsidRPr="006D58DB" w:rsidRDefault="000F2179" w:rsidP="00EA009C">
      <w:pPr>
        <w:rPr>
          <w:lang w:val="ru-RU"/>
        </w:rPr>
      </w:pPr>
      <w:r w:rsidRPr="006D58DB">
        <w:rPr>
          <w:i/>
          <w:iCs/>
          <w:lang w:val="ru-RU"/>
        </w:rPr>
        <w:t>f)</w:t>
      </w:r>
      <w:r w:rsidRPr="006D58DB">
        <w:rPr>
          <w:lang w:val="ru-RU"/>
        </w:rPr>
        <w:tab/>
        <w:t>что ГА ООН в резолюции 71/313 установила 231 показатель для измерения достижения 17 ЦУР и что семь из этих 231 показателя находятся в ведении и под контролем МСЭ,</w:t>
      </w:r>
    </w:p>
    <w:p w14:paraId="0D194BF9" w14:textId="77777777" w:rsidR="001C6834" w:rsidRPr="006D58DB" w:rsidRDefault="000F2179" w:rsidP="00EA009C">
      <w:pPr>
        <w:pStyle w:val="Call"/>
        <w:rPr>
          <w:lang w:val="ru-RU"/>
        </w:rPr>
      </w:pPr>
      <w:r w:rsidRPr="006D58DB">
        <w:rPr>
          <w:lang w:val="ru-RU"/>
        </w:rPr>
        <w:t>признавая</w:t>
      </w:r>
      <w:r w:rsidRPr="006D58DB">
        <w:rPr>
          <w:i w:val="0"/>
          <w:iCs/>
          <w:lang w:val="ru-RU"/>
        </w:rPr>
        <w:t>,</w:t>
      </w:r>
    </w:p>
    <w:p w14:paraId="1E843D17" w14:textId="7862F381" w:rsidR="001C6834" w:rsidRPr="006D58DB" w:rsidRDefault="000F2179" w:rsidP="00EA009C">
      <w:pPr>
        <w:rPr>
          <w:lang w:val="ru-RU"/>
        </w:rPr>
      </w:pPr>
      <w:r w:rsidRPr="006D58DB">
        <w:rPr>
          <w:i/>
          <w:iCs/>
          <w:lang w:val="ru-RU"/>
        </w:rPr>
        <w:t>а)</w:t>
      </w:r>
      <w:r w:rsidRPr="006D58DB">
        <w:rPr>
          <w:i/>
          <w:lang w:val="ru-RU"/>
        </w:rPr>
        <w:tab/>
      </w:r>
      <w:r w:rsidRPr="006D58DB">
        <w:rPr>
          <w:lang w:val="ru-RU"/>
        </w:rPr>
        <w:t>что результаты ВВУИО, о которых говорится в пункте </w:t>
      </w:r>
      <w:r w:rsidRPr="006D58DB">
        <w:rPr>
          <w:i/>
          <w:iCs/>
          <w:lang w:val="ru-RU"/>
        </w:rPr>
        <w:t>e)</w:t>
      </w:r>
      <w:r w:rsidRPr="006D58DB">
        <w:rPr>
          <w:lang w:val="ru-RU"/>
        </w:rPr>
        <w:t xml:space="preserve"> раздела </w:t>
      </w:r>
      <w:r w:rsidRPr="006D58DB">
        <w:rPr>
          <w:i/>
          <w:iCs/>
          <w:lang w:val="ru-RU"/>
        </w:rPr>
        <w:t>отдавая себе отчет в том</w:t>
      </w:r>
      <w:r w:rsidRPr="006D58DB">
        <w:rPr>
          <w:lang w:val="ru-RU"/>
        </w:rPr>
        <w:t>, выше, предоставили возможность определить глобальную стратегию, направленную на сокращение цифрового разрыва в различных сферах деятельности и общественных секторах на международном и национальном уровнях (в частности, цифрового разрыва между регионами, между странами и частями стран, а также между городскими и сельскими районами), в интересах</w:t>
      </w:r>
      <w:r w:rsidR="00A16C6D" w:rsidRPr="006D58DB">
        <w:rPr>
          <w:lang w:val="ru-RU"/>
        </w:rPr>
        <w:t> </w:t>
      </w:r>
      <w:r w:rsidRPr="006D58DB">
        <w:rPr>
          <w:lang w:val="ru-RU"/>
        </w:rPr>
        <w:t>развития;</w:t>
      </w:r>
    </w:p>
    <w:p w14:paraId="52286695" w14:textId="77777777" w:rsidR="001C6834" w:rsidRPr="006D58DB" w:rsidRDefault="000F2179" w:rsidP="00EA009C">
      <w:pPr>
        <w:rPr>
          <w:lang w:val="ru-RU"/>
        </w:rPr>
      </w:pPr>
      <w:r w:rsidRPr="006D58DB">
        <w:rPr>
          <w:i/>
          <w:iCs/>
          <w:lang w:val="ru-RU"/>
        </w:rPr>
        <w:t>b)</w:t>
      </w:r>
      <w:r w:rsidRPr="006D58DB">
        <w:rPr>
          <w:lang w:val="ru-RU"/>
        </w:rPr>
        <w:tab/>
        <w:t>что результатом работы Глобального партнерства по измерению ИКТ в целях развития, в которое входят МСЭ (представленный Сектором развития электросвязи МСЭ (МСЭ-D)) и ключевые заинтересованные стороны, стало соглашение по определению набора основных показателей, а также методических принципов подготовки сопоставимых на международном уровне данных для измерения электросвязи/ИКТ в целях развития, о котором говорится в п. 115 Тунисской программы для информационного общества;</w:t>
      </w:r>
    </w:p>
    <w:p w14:paraId="72F44A0D" w14:textId="77777777" w:rsidR="001C6834" w:rsidRPr="006D58DB" w:rsidRDefault="000F2179" w:rsidP="00EA009C">
      <w:pPr>
        <w:rPr>
          <w:lang w:val="ru-RU"/>
        </w:rPr>
      </w:pPr>
      <w:r w:rsidRPr="006D58DB">
        <w:rPr>
          <w:i/>
          <w:iCs/>
          <w:szCs w:val="24"/>
          <w:lang w:val="ru-RU"/>
        </w:rPr>
        <w:t>c)</w:t>
      </w:r>
      <w:r w:rsidRPr="006D58DB">
        <w:rPr>
          <w:szCs w:val="24"/>
          <w:lang w:val="ru-RU"/>
        </w:rPr>
        <w:tab/>
      </w:r>
      <w:r w:rsidRPr="006D58DB">
        <w:rPr>
          <w:lang w:val="ru-RU"/>
        </w:rPr>
        <w:t>что сохранится необходимость оказания помощи развивающимся странам</w:t>
      </w:r>
      <w:r w:rsidRPr="006D58DB">
        <w:rPr>
          <w:rStyle w:val="FootnoteReference"/>
          <w:lang w:val="ru-RU"/>
        </w:rPr>
        <w:footnoteReference w:customMarkFollows="1" w:id="1"/>
        <w:t>1</w:t>
      </w:r>
      <w:r w:rsidRPr="006D58DB">
        <w:rPr>
          <w:lang w:val="ru-RU"/>
        </w:rPr>
        <w:t xml:space="preserve"> в обеспечении доступа к электросвязи/ИКТ и их использовании путем организации регулярного информирования правительств и представителей общественности,</w:t>
      </w:r>
    </w:p>
    <w:p w14:paraId="20C9D274" w14:textId="77777777" w:rsidR="001C6834" w:rsidRPr="006D58DB" w:rsidRDefault="000F2179" w:rsidP="00EA009C">
      <w:pPr>
        <w:pStyle w:val="Call"/>
        <w:rPr>
          <w:lang w:val="ru-RU"/>
        </w:rPr>
      </w:pPr>
      <w:r w:rsidRPr="006D58DB">
        <w:rPr>
          <w:lang w:val="ru-RU"/>
        </w:rPr>
        <w:t>учитывая</w:t>
      </w:r>
      <w:r w:rsidRPr="006D58DB">
        <w:rPr>
          <w:i w:val="0"/>
          <w:iCs/>
          <w:lang w:val="ru-RU"/>
        </w:rPr>
        <w:t>,</w:t>
      </w:r>
    </w:p>
    <w:p w14:paraId="799B7E2F" w14:textId="77777777" w:rsidR="001C6834" w:rsidRPr="006D58DB" w:rsidRDefault="000F2179" w:rsidP="00EA009C">
      <w:pPr>
        <w:rPr>
          <w:lang w:val="ru-RU"/>
        </w:rPr>
      </w:pPr>
      <w:r w:rsidRPr="006D58DB">
        <w:rPr>
          <w:i/>
          <w:iCs/>
          <w:lang w:val="ru-RU"/>
        </w:rPr>
        <w:t>a)</w:t>
      </w:r>
      <w:r w:rsidRPr="006D58DB">
        <w:rPr>
          <w:lang w:val="ru-RU"/>
        </w:rPr>
        <w:tab/>
        <w:t>Резолюцию 8 (Пересм. Буэнос-Айрес, 2017 г.) ВКРЭ, а также План действий Буэнос-Айреса, где предлагается проводить работу по сбору и производству информации и статистических данных в основном в Бюро развития электросвязи (БРЭ), с тем чтобы не допустить дублирования в этой области;</w:t>
      </w:r>
    </w:p>
    <w:p w14:paraId="5D44CD4E" w14:textId="77777777" w:rsidR="001C6834" w:rsidRPr="006D58DB" w:rsidRDefault="000F2179" w:rsidP="00EA009C">
      <w:pPr>
        <w:rPr>
          <w:lang w:val="ru-RU"/>
        </w:rPr>
      </w:pPr>
      <w:r w:rsidRPr="006D58DB">
        <w:rPr>
          <w:i/>
          <w:iCs/>
          <w:lang w:val="ru-RU"/>
        </w:rPr>
        <w:t>b)</w:t>
      </w:r>
      <w:r w:rsidRPr="006D58DB">
        <w:rPr>
          <w:lang w:val="ru-RU"/>
        </w:rPr>
        <w:tab/>
        <w:t>что МСЭ разрабатывает руководящие указания и проводит исследования с помощью экспертов в области измерений и показателей, в том числе из Группы экспертов по показателям электросвязи/ИКТ (EGTI) и Группы экспертов по показателям ИКТ в домашних хозяйствах (EGH), а также при консультациях с ними;</w:t>
      </w:r>
    </w:p>
    <w:p w14:paraId="4F718A30" w14:textId="77777777" w:rsidR="00115D96" w:rsidRPr="006D58DB" w:rsidRDefault="000F2179" w:rsidP="00EA009C">
      <w:pPr>
        <w:rPr>
          <w:ins w:id="13" w:author="Korneeva, Anastasia" w:date="2026-10-22T17:28:00Z"/>
          <w:lang w:val="ru-RU"/>
        </w:rPr>
      </w:pPr>
      <w:r w:rsidRPr="006D58DB">
        <w:rPr>
          <w:i/>
          <w:iCs/>
          <w:lang w:val="ru-RU"/>
        </w:rPr>
        <w:t>c)</w:t>
      </w:r>
      <w:r w:rsidRPr="006D58DB">
        <w:rPr>
          <w:lang w:val="ru-RU"/>
        </w:rPr>
        <w:tab/>
        <w:t>План действий Буэнос-Айреса и соответствующие пункты Тунисской программы, касающиеся показателей в области электросвязи/ИКТ</w:t>
      </w:r>
      <w:ins w:id="14" w:author="Korneeva, Anastasia" w:date="2026-10-22T17:28:00Z">
        <w:r w:rsidR="00115D96" w:rsidRPr="006D58DB">
          <w:rPr>
            <w:lang w:val="ru-RU"/>
          </w:rPr>
          <w:t>;</w:t>
        </w:r>
      </w:ins>
    </w:p>
    <w:p w14:paraId="33850978" w14:textId="76BEC6CF" w:rsidR="001C6834" w:rsidRPr="006D58DB" w:rsidRDefault="00115D96" w:rsidP="00EA009C">
      <w:pPr>
        <w:rPr>
          <w:lang w:val="ru-RU"/>
        </w:rPr>
      </w:pPr>
      <w:ins w:id="15" w:author="Korneeva, Anastasia" w:date="2026-10-22T17:28:00Z">
        <w:r w:rsidRPr="006D58DB">
          <w:rPr>
            <w:i/>
            <w:iCs/>
            <w:lang w:val="ru-RU"/>
            <w:rPrChange w:id="16" w:author="ITU-SB" w:date="2026-10-22T15:39:00Z">
              <w:rPr/>
            </w:rPrChange>
          </w:rPr>
          <w:t>d</w:t>
        </w:r>
        <w:r w:rsidRPr="006D58DB">
          <w:rPr>
            <w:i/>
            <w:iCs/>
            <w:lang w:val="ru-RU"/>
            <w:rPrChange w:id="17" w:author="Yustiniya Khokhlova" w:date="2026-10-26T10:32:00Z">
              <w:rPr/>
            </w:rPrChange>
          </w:rPr>
          <w:t>)</w:t>
        </w:r>
        <w:r w:rsidRPr="006D58DB">
          <w:rPr>
            <w:lang w:val="ru-RU"/>
            <w:rPrChange w:id="18" w:author="Yustiniya Khokhlova" w:date="2026-10-26T10:32:00Z">
              <w:rPr/>
            </w:rPrChange>
          </w:rPr>
          <w:tab/>
        </w:r>
      </w:ins>
      <w:ins w:id="19" w:author="Yustiniya Khokhlova" w:date="2026-10-26T10:32:00Z">
        <w:r w:rsidR="00211034" w:rsidRPr="006D58DB">
          <w:rPr>
            <w:lang w:val="ru-RU"/>
            <w:rPrChange w:id="20" w:author="Yustiniya Khokhlova" w:date="2026-10-26T10:32:00Z">
              <w:rPr/>
            </w:rPrChange>
          </w:rPr>
          <w:t xml:space="preserve">что наличие </w:t>
        </w:r>
      </w:ins>
      <w:ins w:id="21" w:author="Yustiniya Khokhlova" w:date="2026-10-26T11:38:00Z">
        <w:r w:rsidR="00494877" w:rsidRPr="006D58DB">
          <w:rPr>
            <w:lang w:val="ru-RU"/>
          </w:rPr>
          <w:t xml:space="preserve">единого на глобальном уровне ориентира для сравнительной оценки </w:t>
        </w:r>
      </w:ins>
      <w:ins w:id="22" w:author="Yustiniya Khokhlova" w:date="2026-10-26T11:39:00Z">
        <w:r w:rsidR="00494877" w:rsidRPr="006D58DB">
          <w:rPr>
            <w:lang w:val="ru-RU"/>
          </w:rPr>
          <w:t>будет иметь практическую значимость</w:t>
        </w:r>
      </w:ins>
      <w:ins w:id="23" w:author="Yustiniya Khokhlova" w:date="2026-10-26T10:32:00Z">
        <w:r w:rsidR="00211034" w:rsidRPr="006D58DB">
          <w:rPr>
            <w:lang w:val="ru-RU"/>
            <w:rPrChange w:id="24" w:author="Yustiniya Khokhlova" w:date="2026-10-26T10:32:00Z">
              <w:rPr/>
            </w:rPrChange>
          </w:rPr>
          <w:t xml:space="preserve"> для содействия Государствам-Членам и национальным регуляторным органам в области ИКТ в оценке зрелости систем управления использованием спектра и </w:t>
        </w:r>
      </w:ins>
      <w:ins w:id="25" w:author="Yustiniya Khokhlova" w:date="2026-10-26T11:40:00Z">
        <w:r w:rsidR="00494877" w:rsidRPr="006D58DB">
          <w:rPr>
            <w:lang w:val="ru-RU"/>
          </w:rPr>
          <w:t xml:space="preserve">соответствующего </w:t>
        </w:r>
      </w:ins>
      <w:ins w:id="26" w:author="Yustiniya Khokhlova" w:date="2026-10-26T10:32:00Z">
        <w:r w:rsidR="00211034" w:rsidRPr="006D58DB">
          <w:rPr>
            <w:lang w:val="ru-RU"/>
            <w:rPrChange w:id="27" w:author="Yustiniya Khokhlova" w:date="2026-10-26T10:32:00Z">
              <w:rPr/>
            </w:rPrChange>
          </w:rPr>
          <w:t xml:space="preserve">потенциала, несмотря на наличие существующих </w:t>
        </w:r>
      </w:ins>
      <w:ins w:id="28" w:author="Yustiniya Khokhlova" w:date="2026-10-26T11:41:00Z">
        <w:r w:rsidR="00494877" w:rsidRPr="006D58DB">
          <w:rPr>
            <w:lang w:val="ru-RU"/>
          </w:rPr>
          <w:t>контрольных показа</w:t>
        </w:r>
      </w:ins>
      <w:ins w:id="29" w:author="Yustiniya Khokhlova" w:date="2026-10-26T11:42:00Z">
        <w:r w:rsidR="00494877" w:rsidRPr="006D58DB">
          <w:rPr>
            <w:lang w:val="ru-RU"/>
          </w:rPr>
          <w:t>телей</w:t>
        </w:r>
      </w:ins>
      <w:ins w:id="30" w:author="Yustiniya Khokhlova" w:date="2026-10-26T10:32:00Z">
        <w:r w:rsidR="00211034" w:rsidRPr="006D58DB">
          <w:rPr>
            <w:lang w:val="ru-RU"/>
            <w:rPrChange w:id="31" w:author="Yustiniya Khokhlova" w:date="2026-10-26T10:32:00Z">
              <w:rPr/>
            </w:rPrChange>
          </w:rPr>
          <w:t>, ориентированных на более широкие результаты развития ИКТ</w:t>
        </w:r>
      </w:ins>
      <w:r w:rsidR="000F2179" w:rsidRPr="006D58DB">
        <w:rPr>
          <w:lang w:val="ru-RU"/>
        </w:rPr>
        <w:t>,</w:t>
      </w:r>
    </w:p>
    <w:p w14:paraId="11C91C29" w14:textId="77777777" w:rsidR="001C6834" w:rsidRPr="006D58DB" w:rsidRDefault="000F2179" w:rsidP="00EA009C">
      <w:pPr>
        <w:pStyle w:val="Call"/>
        <w:rPr>
          <w:lang w:val="ru-RU"/>
        </w:rPr>
      </w:pPr>
      <w:r w:rsidRPr="006D58DB">
        <w:rPr>
          <w:lang w:val="ru-RU"/>
        </w:rPr>
        <w:lastRenderedPageBreak/>
        <w:t>подчеркивая</w:t>
      </w:r>
    </w:p>
    <w:p w14:paraId="6B4A0305" w14:textId="77777777" w:rsidR="001C6834" w:rsidRPr="006D58DB" w:rsidRDefault="000F2179" w:rsidP="00EA009C">
      <w:pPr>
        <w:rPr>
          <w:lang w:val="ru-RU"/>
        </w:rPr>
      </w:pPr>
      <w:r w:rsidRPr="006D58DB">
        <w:rPr>
          <w:i/>
          <w:iCs/>
          <w:lang w:val="ru-RU"/>
        </w:rPr>
        <w:t>a)</w:t>
      </w:r>
      <w:r w:rsidRPr="006D58DB">
        <w:rPr>
          <w:i/>
          <w:iCs/>
          <w:lang w:val="ru-RU"/>
        </w:rPr>
        <w:tab/>
      </w:r>
      <w:r w:rsidRPr="006D58DB">
        <w:rPr>
          <w:lang w:val="ru-RU"/>
        </w:rPr>
        <w:t>обязанности, которые МСЭ-D взял на себя в результате принятия Тунисской программы, в частности ее пп. 112−120;</w:t>
      </w:r>
    </w:p>
    <w:p w14:paraId="1162C484" w14:textId="77777777" w:rsidR="001C6834" w:rsidRPr="006D58DB" w:rsidRDefault="000F2179" w:rsidP="00EA009C">
      <w:pPr>
        <w:rPr>
          <w:lang w:val="ru-RU"/>
        </w:rPr>
      </w:pPr>
      <w:r w:rsidRPr="006D58DB">
        <w:rPr>
          <w:i/>
          <w:iCs/>
          <w:lang w:val="ru-RU"/>
        </w:rPr>
        <w:t>b)</w:t>
      </w:r>
      <w:r w:rsidRPr="006D58DB">
        <w:rPr>
          <w:lang w:val="ru-RU"/>
        </w:rPr>
        <w:tab/>
        <w:t>что в Декларации Буэнос-Айреса, принятой ВКРЭ-17, утверждается, что что измерение информационного общества и разработка надлежащих и сопоставимых показателей/статистических данных в разбивке по признаку пола, а также анализ тенденций в области ИКТ имеют большое значение как для Государств-Членов, так и частного сектора, при этом Государства-Члены способны выявлять разрывы, требующие принятия мер государственной политики, а частный сектор – изыскивать инвестиционные возможности, и что особое внимание следует уделять инструментам, обеспечивающим мониторинг выполнения Повестки дня в области устойчивого развития на период до 2030 года;</w:t>
      </w:r>
    </w:p>
    <w:p w14:paraId="1519AC6F" w14:textId="77777777" w:rsidR="001C6834" w:rsidRPr="006D58DB" w:rsidRDefault="000F2179" w:rsidP="00EA009C">
      <w:pPr>
        <w:rPr>
          <w:lang w:val="ru-RU"/>
        </w:rPr>
      </w:pPr>
      <w:r w:rsidRPr="006D58DB">
        <w:rPr>
          <w:i/>
          <w:iCs/>
          <w:lang w:val="ru-RU"/>
        </w:rPr>
        <w:t>c)</w:t>
      </w:r>
      <w:r w:rsidRPr="006D58DB">
        <w:rPr>
          <w:lang w:val="ru-RU"/>
        </w:rPr>
        <w:tab/>
        <w:t>миссию МСЭ, утвержденную в Резолюции 71 (Пересм. Бухарест, 2022 г.), в частности по содействию, упрощению и стимулированию приемлемого в ценовом отношении и универсального доступа к электросвязи/ИКТ,</w:t>
      </w:r>
    </w:p>
    <w:p w14:paraId="14F8E5CF" w14:textId="77777777" w:rsidR="001C6834" w:rsidRPr="006D58DB" w:rsidRDefault="000F2179" w:rsidP="00EA009C">
      <w:pPr>
        <w:pStyle w:val="Call"/>
        <w:rPr>
          <w:lang w:val="ru-RU"/>
        </w:rPr>
      </w:pPr>
      <w:r w:rsidRPr="006D58DB">
        <w:rPr>
          <w:lang w:val="ru-RU"/>
        </w:rPr>
        <w:t>признавая далее</w:t>
      </w:r>
      <w:r w:rsidRPr="006D58DB">
        <w:rPr>
          <w:i w:val="0"/>
          <w:iCs/>
          <w:lang w:val="ru-RU"/>
        </w:rPr>
        <w:t>,</w:t>
      </w:r>
    </w:p>
    <w:p w14:paraId="2B94F49E" w14:textId="7025BD2B" w:rsidR="001C6834" w:rsidRPr="006D58DB" w:rsidRDefault="000F2179" w:rsidP="00EA009C">
      <w:pPr>
        <w:rPr>
          <w:lang w:val="ru-RU"/>
        </w:rPr>
      </w:pPr>
      <w:r w:rsidRPr="006D58DB">
        <w:rPr>
          <w:i/>
          <w:iCs/>
          <w:lang w:val="ru-RU"/>
        </w:rPr>
        <w:t>а)</w:t>
      </w:r>
      <w:r w:rsidRPr="006D58DB">
        <w:rPr>
          <w:lang w:val="ru-RU"/>
        </w:rPr>
        <w:tab/>
        <w:t>что стремительное развитие электросвязи/ИКТ влияет на изменение цифрового разрыва, вызывая, в частности увеличение цифрового разрыва между развитыми и развивающимися</w:t>
      </w:r>
      <w:r w:rsidR="00DF400F" w:rsidRPr="006D58DB">
        <w:rPr>
          <w:lang w:val="ru-RU"/>
        </w:rPr>
        <w:t> </w:t>
      </w:r>
      <w:r w:rsidRPr="006D58DB">
        <w:rPr>
          <w:lang w:val="ru-RU"/>
        </w:rPr>
        <w:t>странами;</w:t>
      </w:r>
    </w:p>
    <w:p w14:paraId="0C7910A4" w14:textId="77777777" w:rsidR="001C6834" w:rsidRPr="006D58DB" w:rsidRDefault="000F2179" w:rsidP="00EA009C">
      <w:pPr>
        <w:rPr>
          <w:lang w:val="ru-RU"/>
        </w:rPr>
      </w:pPr>
      <w:r w:rsidRPr="006D58DB">
        <w:rPr>
          <w:i/>
          <w:iCs/>
          <w:lang w:val="ru-RU"/>
        </w:rPr>
        <w:t>b)</w:t>
      </w:r>
      <w:r w:rsidRPr="006D58DB">
        <w:rPr>
          <w:lang w:val="ru-RU"/>
        </w:rPr>
        <w:tab/>
        <w:t>что преодоление цифрового разрыва является важнейшей задачей в области развития экономики в целом, в том числе цифровой экономики, в сферах, имеющих отношение к инфраструктуре электросвязи/ИКТ;</w:t>
      </w:r>
    </w:p>
    <w:p w14:paraId="1B8022BF" w14:textId="77777777" w:rsidR="001C6834" w:rsidRPr="006D58DB" w:rsidRDefault="000F2179" w:rsidP="00EA009C">
      <w:pPr>
        <w:rPr>
          <w:lang w:val="ru-RU"/>
        </w:rPr>
      </w:pPr>
      <w:r w:rsidRPr="006D58DB">
        <w:rPr>
          <w:i/>
          <w:iCs/>
          <w:lang w:val="ru-RU"/>
        </w:rPr>
        <w:t>с)</w:t>
      </w:r>
      <w:r w:rsidRPr="006D58DB">
        <w:rPr>
          <w:i/>
          <w:lang w:val="ru-RU"/>
        </w:rPr>
        <w:tab/>
      </w:r>
      <w:r w:rsidRPr="006D58DB">
        <w:rPr>
          <w:lang w:val="ru-RU"/>
        </w:rPr>
        <w:t>что одной из основных целей МСЭ является разработка подхода, предусматривающего обеспечение универсального обслуживания благодаря возможностям широкополосного доступа;</w:t>
      </w:r>
    </w:p>
    <w:p w14:paraId="19BF51CC" w14:textId="77777777" w:rsidR="00115D96" w:rsidRPr="006D58DB" w:rsidRDefault="000F2179" w:rsidP="00EA009C">
      <w:pPr>
        <w:rPr>
          <w:ins w:id="32" w:author="Korneeva, Anastasia" w:date="2026-10-22T17:30:00Z"/>
          <w:color w:val="000000"/>
          <w:lang w:val="ru-RU"/>
        </w:rPr>
      </w:pPr>
      <w:r w:rsidRPr="006D58DB">
        <w:rPr>
          <w:i/>
          <w:iCs/>
          <w:lang w:val="ru-RU"/>
        </w:rPr>
        <w:t>d)</w:t>
      </w:r>
      <w:r w:rsidRPr="006D58DB">
        <w:rPr>
          <w:i/>
          <w:iCs/>
          <w:lang w:val="ru-RU"/>
        </w:rPr>
        <w:tab/>
      </w:r>
      <w:r w:rsidRPr="006D58DB">
        <w:rPr>
          <w:lang w:val="ru-RU"/>
        </w:rPr>
        <w:t xml:space="preserve">что для </w:t>
      </w:r>
      <w:r w:rsidRPr="006D58DB">
        <w:rPr>
          <w:rFonts w:asciiTheme="minorHAnsi" w:eastAsia="Calibri" w:hAnsiTheme="minorHAnsi"/>
          <w:szCs w:val="22"/>
          <w:lang w:val="ru-RU"/>
        </w:rPr>
        <w:t>измерения информационного общества и уровня</w:t>
      </w:r>
      <w:r w:rsidRPr="006D58DB">
        <w:rPr>
          <w:lang w:val="ru-RU"/>
        </w:rPr>
        <w:t xml:space="preserve"> цифрового разрыва при международных сопоставлениях большое значение имеют </w:t>
      </w:r>
      <w:r w:rsidRPr="006D58DB">
        <w:rPr>
          <w:color w:val="000000"/>
          <w:lang w:val="ru-RU"/>
        </w:rPr>
        <w:t xml:space="preserve">корзина цен на </w:t>
      </w:r>
      <w:r w:rsidRPr="006D58DB">
        <w:rPr>
          <w:rFonts w:asciiTheme="minorHAnsi" w:hAnsiTheme="minorHAnsi" w:cstheme="minorHAnsi"/>
          <w:color w:val="000000"/>
          <w:szCs w:val="22"/>
          <w:lang w:val="ru-RU"/>
        </w:rPr>
        <w:t xml:space="preserve">услуги ИКТ (IPB) и </w:t>
      </w:r>
      <w:r w:rsidRPr="006D58DB">
        <w:rPr>
          <w:color w:val="000000"/>
          <w:lang w:val="ru-RU"/>
        </w:rPr>
        <w:t>Индекс развития ИКТ (IDI)</w:t>
      </w:r>
      <w:ins w:id="33" w:author="Korneeva, Anastasia" w:date="2026-10-22T17:30:00Z">
        <w:r w:rsidR="00115D96" w:rsidRPr="006D58DB">
          <w:rPr>
            <w:color w:val="000000"/>
            <w:lang w:val="ru-RU"/>
          </w:rPr>
          <w:t>;</w:t>
        </w:r>
      </w:ins>
    </w:p>
    <w:p w14:paraId="1DC1B196" w14:textId="387A8566" w:rsidR="001C6834" w:rsidRPr="006D58DB" w:rsidRDefault="00115D96" w:rsidP="00EA009C">
      <w:pPr>
        <w:rPr>
          <w:lang w:val="ru-RU"/>
        </w:rPr>
      </w:pPr>
      <w:ins w:id="34" w:author="Korneeva, Anastasia" w:date="2026-10-22T17:30:00Z">
        <w:r w:rsidRPr="006D58DB">
          <w:rPr>
            <w:i/>
            <w:iCs/>
            <w:lang w:val="ru-RU"/>
            <w:rPrChange w:id="35" w:author="ITU-SB" w:date="2026-10-22T15:40:00Z">
              <w:rPr>
                <w:szCs w:val="24"/>
              </w:rPr>
            </w:rPrChange>
          </w:rPr>
          <w:t>e</w:t>
        </w:r>
        <w:r w:rsidRPr="006D58DB">
          <w:rPr>
            <w:i/>
            <w:iCs/>
            <w:lang w:val="ru-RU"/>
            <w:rPrChange w:id="36" w:author="Yustiniya Khokhlova" w:date="2026-10-26T10:37:00Z">
              <w:rPr>
                <w:szCs w:val="24"/>
              </w:rPr>
            </w:rPrChange>
          </w:rPr>
          <w:t>)</w:t>
        </w:r>
        <w:r w:rsidRPr="006D58DB">
          <w:rPr>
            <w:szCs w:val="24"/>
            <w:lang w:val="ru-RU"/>
            <w:rPrChange w:id="37" w:author="Yustiniya Khokhlova" w:date="2026-10-26T10:37:00Z">
              <w:rPr>
                <w:szCs w:val="24"/>
              </w:rPr>
            </w:rPrChange>
          </w:rPr>
          <w:tab/>
        </w:r>
      </w:ins>
      <w:ins w:id="38" w:author="Yustiniya Khokhlova" w:date="2026-10-26T10:33:00Z">
        <w:r w:rsidR="00211034" w:rsidRPr="006D58DB">
          <w:rPr>
            <w:szCs w:val="24"/>
            <w:lang w:val="ru-RU"/>
          </w:rPr>
          <w:t xml:space="preserve">что </w:t>
        </w:r>
        <w:r w:rsidR="00211034" w:rsidRPr="006D58DB">
          <w:rPr>
            <w:szCs w:val="24"/>
            <w:lang w:val="ru-RU"/>
            <w:rPrChange w:id="39" w:author="Yustiniya Khokhlova" w:date="2026-10-26T10:37:00Z">
              <w:rPr>
                <w:szCs w:val="24"/>
              </w:rPr>
            </w:rPrChange>
          </w:rPr>
          <w:t xml:space="preserve">эффективное управление использованием спектра является одним из важнейших факторов, способствующих развитию служб радиосвязи, развертыванию широкополосной связи и </w:t>
        </w:r>
      </w:ins>
      <w:ins w:id="40" w:author="Yustiniya Khokhlova" w:date="2026-10-26T11:56:00Z">
        <w:r w:rsidR="00DC1023" w:rsidRPr="006D58DB">
          <w:rPr>
            <w:szCs w:val="24"/>
            <w:lang w:val="ru-RU"/>
          </w:rPr>
          <w:t xml:space="preserve">развитию </w:t>
        </w:r>
      </w:ins>
      <w:ins w:id="41" w:author="Yustiniya Khokhlova" w:date="2026-10-26T10:33:00Z">
        <w:r w:rsidR="00211034" w:rsidRPr="006D58DB">
          <w:rPr>
            <w:szCs w:val="24"/>
            <w:lang w:val="ru-RU"/>
            <w:rPrChange w:id="42" w:author="Yustiniya Khokhlova" w:date="2026-10-26T10:37:00Z">
              <w:rPr>
                <w:szCs w:val="24"/>
              </w:rPr>
            </w:rPrChange>
          </w:rPr>
          <w:t>появляющи</w:t>
        </w:r>
      </w:ins>
      <w:ins w:id="43" w:author="Yustiniya Khokhlova" w:date="2026-10-26T11:56:00Z">
        <w:r w:rsidR="00DC1023" w:rsidRPr="006D58DB">
          <w:rPr>
            <w:szCs w:val="24"/>
            <w:lang w:val="ru-RU"/>
          </w:rPr>
          <w:t>х</w:t>
        </w:r>
      </w:ins>
      <w:ins w:id="44" w:author="Yustiniya Khokhlova" w:date="2026-10-26T10:33:00Z">
        <w:r w:rsidR="00211034" w:rsidRPr="006D58DB">
          <w:rPr>
            <w:szCs w:val="24"/>
            <w:lang w:val="ru-RU"/>
            <w:rPrChange w:id="45" w:author="Yustiniya Khokhlova" w:date="2026-10-26T10:37:00Z">
              <w:rPr>
                <w:szCs w:val="24"/>
              </w:rPr>
            </w:rPrChange>
          </w:rPr>
          <w:t>ся технологи</w:t>
        </w:r>
      </w:ins>
      <w:ins w:id="46" w:author="Yustiniya Khokhlova" w:date="2026-10-26T11:56:00Z">
        <w:r w:rsidR="00DC1023" w:rsidRPr="006D58DB">
          <w:rPr>
            <w:szCs w:val="24"/>
            <w:lang w:val="ru-RU"/>
          </w:rPr>
          <w:t>й</w:t>
        </w:r>
      </w:ins>
      <w:ins w:id="47" w:author="Yustiniya Khokhlova" w:date="2026-10-26T10:33:00Z">
        <w:r w:rsidR="00211034" w:rsidRPr="006D58DB">
          <w:rPr>
            <w:szCs w:val="24"/>
            <w:lang w:val="ru-RU"/>
            <w:rPrChange w:id="48" w:author="Yustiniya Khokhlova" w:date="2026-10-26T10:37:00Z">
              <w:rPr>
                <w:szCs w:val="24"/>
              </w:rPr>
            </w:rPrChange>
          </w:rPr>
          <w:t>, а также непосредственно способствует социально-экономическому развитию</w:t>
        </w:r>
      </w:ins>
      <w:r w:rsidR="000F2179" w:rsidRPr="006D58DB">
        <w:rPr>
          <w:lang w:val="ru-RU"/>
        </w:rPr>
        <w:t>,</w:t>
      </w:r>
    </w:p>
    <w:p w14:paraId="2AC683D0" w14:textId="77777777" w:rsidR="001C6834" w:rsidRPr="006D58DB" w:rsidRDefault="000F2179" w:rsidP="00EA009C">
      <w:pPr>
        <w:pStyle w:val="Call"/>
        <w:tabs>
          <w:tab w:val="left" w:pos="7688"/>
        </w:tabs>
        <w:rPr>
          <w:lang w:val="ru-RU"/>
        </w:rPr>
      </w:pPr>
      <w:r w:rsidRPr="006D58DB">
        <w:rPr>
          <w:lang w:val="ru-RU"/>
        </w:rPr>
        <w:t>памятуя о том</w:t>
      </w:r>
      <w:r w:rsidRPr="006D58DB">
        <w:rPr>
          <w:i w:val="0"/>
          <w:iCs/>
          <w:lang w:val="ru-RU"/>
        </w:rPr>
        <w:t>,</w:t>
      </w:r>
    </w:p>
    <w:p w14:paraId="1CBB7E82" w14:textId="77777777" w:rsidR="001C6834" w:rsidRPr="006D58DB" w:rsidRDefault="000F2179" w:rsidP="00EA009C">
      <w:pPr>
        <w:rPr>
          <w:lang w:val="ru-RU"/>
        </w:rPr>
      </w:pPr>
      <w:r w:rsidRPr="006D58DB">
        <w:rPr>
          <w:i/>
          <w:iCs/>
          <w:lang w:val="ru-RU"/>
        </w:rPr>
        <w:t>a)</w:t>
      </w:r>
      <w:r w:rsidRPr="006D58DB">
        <w:rPr>
          <w:lang w:val="ru-RU"/>
        </w:rPr>
        <w:tab/>
        <w:t xml:space="preserve">что для подавляющего большинства заинтересованных сторон во всем мире, занимающихся вопросами электросвязи/ИКТ (т. е. ученых, руководителей компаний, директивных и регуляторных органов), статистические данные по ИКТ и, в частности, </w:t>
      </w:r>
      <w:r w:rsidRPr="006D58DB">
        <w:rPr>
          <w:rFonts w:asciiTheme="minorHAnsi" w:hAnsiTheme="minorHAnsi" w:cstheme="minorHAnsi"/>
          <w:color w:val="000000"/>
          <w:szCs w:val="22"/>
          <w:lang w:val="ru-RU"/>
        </w:rPr>
        <w:t xml:space="preserve">IPB </w:t>
      </w:r>
      <w:r w:rsidRPr="006D58DB">
        <w:rPr>
          <w:lang w:val="ru-RU"/>
        </w:rPr>
        <w:t xml:space="preserve">и </w:t>
      </w:r>
      <w:r w:rsidRPr="006D58DB">
        <w:rPr>
          <w:color w:val="000000"/>
          <w:lang w:val="ru-RU"/>
        </w:rPr>
        <w:t>IDI</w:t>
      </w:r>
      <w:r w:rsidRPr="006D58DB">
        <w:rPr>
          <w:lang w:val="ru-RU"/>
        </w:rPr>
        <w:t xml:space="preserve"> являются одним из наиболее важных результатов деятельности МСЭ;</w:t>
      </w:r>
    </w:p>
    <w:p w14:paraId="5FF100B0" w14:textId="77777777" w:rsidR="001C6834" w:rsidRPr="006D58DB" w:rsidRDefault="000F2179" w:rsidP="00EA009C">
      <w:pPr>
        <w:rPr>
          <w:lang w:val="ru-RU"/>
        </w:rPr>
      </w:pPr>
      <w:r w:rsidRPr="006D58DB">
        <w:rPr>
          <w:i/>
          <w:iCs/>
          <w:lang w:val="ru-RU"/>
        </w:rPr>
        <w:t>b)</w:t>
      </w:r>
      <w:r w:rsidRPr="006D58DB">
        <w:rPr>
          <w:i/>
          <w:lang w:val="ru-RU"/>
        </w:rPr>
        <w:tab/>
      </w:r>
      <w:r w:rsidRPr="006D58DB">
        <w:rPr>
          <w:lang w:val="ru-RU"/>
        </w:rPr>
        <w:t>что с целью обеспечения государственных директивных органов каждой страны надлежащей информацией МСЭ-D должен продолжать стремиться собирать и периодически публиковать разного рода статистические данные в области электросвязи/ИКТ, которые дают определенное представление о степени прогресса и о распространении услуг электросвязи/ИКТ в различных регионах мира;</w:t>
      </w:r>
    </w:p>
    <w:p w14:paraId="3BB45A5F" w14:textId="77777777" w:rsidR="001C6834" w:rsidRPr="006D58DB" w:rsidRDefault="000F2179" w:rsidP="00EA009C">
      <w:pPr>
        <w:rPr>
          <w:lang w:val="ru-RU"/>
        </w:rPr>
      </w:pPr>
      <w:r w:rsidRPr="006D58DB">
        <w:rPr>
          <w:i/>
          <w:iCs/>
          <w:lang w:val="ru-RU"/>
        </w:rPr>
        <w:t>c)</w:t>
      </w:r>
      <w:r w:rsidRPr="006D58DB">
        <w:rPr>
          <w:i/>
          <w:lang w:val="ru-RU"/>
        </w:rPr>
        <w:tab/>
      </w:r>
      <w:r w:rsidRPr="006D58DB">
        <w:rPr>
          <w:lang w:val="ru-RU"/>
        </w:rPr>
        <w:t>что, согласно руководящим указаниям настоящей Конференции, необходимо обеспечить, по мере возможности, полное соответствие политики и стратегии Союза постоянно меняющейся среде электросвязи, а также соответствие между показателями, характеризующими развитие электросвязи/ИКТ и входящими в индекс IDI, показателями использования ИКТ в домашних хозяйствах и целями и целевыми показателями деятельности МСЭ, сформулированными в Стратегическом плане Союза на 2020−2023 годы,</w:t>
      </w:r>
    </w:p>
    <w:p w14:paraId="10FBC0B6" w14:textId="77777777" w:rsidR="001C6834" w:rsidRPr="006D58DB" w:rsidRDefault="000F2179" w:rsidP="00EA009C">
      <w:pPr>
        <w:pStyle w:val="Call"/>
        <w:rPr>
          <w:lang w:val="ru-RU"/>
        </w:rPr>
      </w:pPr>
      <w:r w:rsidRPr="006D58DB">
        <w:rPr>
          <w:lang w:val="ru-RU"/>
        </w:rPr>
        <w:lastRenderedPageBreak/>
        <w:t>отмечая</w:t>
      </w:r>
      <w:r w:rsidRPr="006D58DB">
        <w:rPr>
          <w:i w:val="0"/>
          <w:iCs/>
          <w:lang w:val="ru-RU"/>
        </w:rPr>
        <w:t>,</w:t>
      </w:r>
    </w:p>
    <w:p w14:paraId="251CC38F" w14:textId="77777777" w:rsidR="001C6834" w:rsidRPr="006D58DB" w:rsidRDefault="000F2179" w:rsidP="00EA009C">
      <w:pPr>
        <w:rPr>
          <w:lang w:val="ru-RU"/>
        </w:rPr>
      </w:pPr>
      <w:r w:rsidRPr="006D58DB">
        <w:rPr>
          <w:i/>
          <w:iCs/>
          <w:lang w:val="ru-RU"/>
        </w:rPr>
        <w:t>а)</w:t>
      </w:r>
      <w:r w:rsidRPr="006D58DB">
        <w:rPr>
          <w:lang w:val="ru-RU"/>
        </w:rPr>
        <w:tab/>
        <w:t>что в Женевском плане действий, принятом ВВУИО, определяются показатели и надлежащие ориентиры, включая показатели доступа к ИКТ, их использования, навыков в этой области и приемлемости в ценовом отношении, как элементы контроля за выполнением и оценки этого Плана;</w:t>
      </w:r>
    </w:p>
    <w:p w14:paraId="5B871CB0" w14:textId="77777777" w:rsidR="001C6834" w:rsidRPr="006D58DB" w:rsidRDefault="000F2179" w:rsidP="00EA009C">
      <w:pPr>
        <w:rPr>
          <w:lang w:val="ru-RU"/>
        </w:rPr>
      </w:pPr>
      <w:r w:rsidRPr="006D58DB">
        <w:rPr>
          <w:i/>
          <w:iCs/>
          <w:lang w:val="ru-RU"/>
        </w:rPr>
        <w:t>b)</w:t>
      </w:r>
      <w:r w:rsidRPr="006D58DB">
        <w:rPr>
          <w:lang w:val="ru-RU"/>
        </w:rPr>
        <w:tab/>
        <w:t xml:space="preserve">что МСЭ-D были разработаны исследования по </w:t>
      </w:r>
      <w:r w:rsidRPr="006D58DB">
        <w:rPr>
          <w:rFonts w:asciiTheme="minorHAnsi" w:hAnsiTheme="minorHAnsi" w:cstheme="minorHAnsi"/>
          <w:color w:val="000000"/>
          <w:szCs w:val="22"/>
          <w:lang w:val="ru-RU"/>
        </w:rPr>
        <w:t>IPB</w:t>
      </w:r>
      <w:r w:rsidRPr="006D58DB">
        <w:rPr>
          <w:lang w:val="ru-RU"/>
        </w:rPr>
        <w:t xml:space="preserve"> и IDI, которые ежегодно публикуются с 2009 года;</w:t>
      </w:r>
    </w:p>
    <w:p w14:paraId="696480AC" w14:textId="2DDC887D" w:rsidR="001C6834" w:rsidRPr="006D58DB" w:rsidRDefault="000F2179" w:rsidP="00EA009C">
      <w:pPr>
        <w:rPr>
          <w:lang w:val="ru-RU"/>
        </w:rPr>
      </w:pPr>
      <w:r w:rsidRPr="006D58DB">
        <w:rPr>
          <w:i/>
          <w:iCs/>
          <w:lang w:val="ru-RU"/>
        </w:rPr>
        <w:t>с)</w:t>
      </w:r>
      <w:r w:rsidRPr="006D58DB">
        <w:rPr>
          <w:i/>
          <w:iCs/>
          <w:lang w:val="ru-RU"/>
        </w:rPr>
        <w:tab/>
      </w:r>
      <w:r w:rsidRPr="006D58DB">
        <w:rPr>
          <w:lang w:val="ru-RU"/>
        </w:rPr>
        <w:t xml:space="preserve">что в Резолюции 8 (Пересм. </w:t>
      </w:r>
      <w:del w:id="49" w:author="Korneeva, Anastasia" w:date="2026-10-22T17:30:00Z">
        <w:r w:rsidRPr="006D58DB" w:rsidDel="00115D96">
          <w:rPr>
            <w:lang w:val="ru-RU"/>
          </w:rPr>
          <w:delText>Кигали, 2022</w:delText>
        </w:r>
      </w:del>
      <w:ins w:id="50" w:author="Korneeva, Anastasia" w:date="2026-10-22T17:30:00Z">
        <w:r w:rsidR="00115D96" w:rsidRPr="006D58DB">
          <w:rPr>
            <w:lang w:val="ru-RU"/>
          </w:rPr>
          <w:t>Баку, 2025</w:t>
        </w:r>
      </w:ins>
      <w:r w:rsidRPr="006D58DB">
        <w:rPr>
          <w:lang w:val="ru-RU"/>
        </w:rPr>
        <w:t> г.) Директору БРЭ поручается</w:t>
      </w:r>
      <w:r w:rsidRPr="006D58DB">
        <w:rPr>
          <w:rFonts w:asciiTheme="minorHAnsi" w:hAnsiTheme="minorHAnsi"/>
          <w:szCs w:val="24"/>
          <w:lang w:val="ru-RU"/>
        </w:rPr>
        <w:t xml:space="preserve">, </w:t>
      </w:r>
      <w:r w:rsidRPr="006D58DB">
        <w:rPr>
          <w:lang w:val="ru-RU"/>
        </w:rPr>
        <w:t>среди прочей</w:t>
      </w:r>
      <w:r w:rsidR="00505E66" w:rsidRPr="006D58DB">
        <w:rPr>
          <w:lang w:val="ru-RU"/>
        </w:rPr>
        <w:t> </w:t>
      </w:r>
      <w:r w:rsidRPr="006D58DB">
        <w:rPr>
          <w:lang w:val="ru-RU"/>
        </w:rPr>
        <w:t>деятельности:</w:t>
      </w:r>
    </w:p>
    <w:p w14:paraId="4FA94689" w14:textId="77777777" w:rsidR="001C6834" w:rsidRPr="006D58DB" w:rsidRDefault="000F2179" w:rsidP="00EA009C">
      <w:pPr>
        <w:pStyle w:val="enumlev1"/>
        <w:rPr>
          <w:lang w:val="ru-RU"/>
        </w:rPr>
      </w:pPr>
      <w:r w:rsidRPr="006D58DB">
        <w:rPr>
          <w:lang w:val="ru-RU"/>
        </w:rPr>
        <w:t>–</w:t>
      </w:r>
      <w:r w:rsidRPr="006D58DB">
        <w:rPr>
          <w:lang w:val="ru-RU"/>
        </w:rPr>
        <w:tab/>
        <w:t xml:space="preserve">рассматривать и пересматривать контрольные показатели и продолжать их разработку, в том числе проводя консультации с Государствами-Членами и экспертами и предлагая им представлять вклады, а также обеспечивать, чтобы показатели ИКТ, </w:t>
      </w:r>
      <w:r w:rsidRPr="006D58DB">
        <w:rPr>
          <w:color w:val="000000"/>
          <w:lang w:val="ru-RU"/>
        </w:rPr>
        <w:t>IDI</w:t>
      </w:r>
      <w:r w:rsidRPr="006D58DB">
        <w:rPr>
          <w:lang w:val="ru-RU"/>
        </w:rPr>
        <w:t xml:space="preserve"> и </w:t>
      </w:r>
      <w:r w:rsidRPr="006D58DB">
        <w:rPr>
          <w:rFonts w:asciiTheme="minorHAnsi" w:hAnsiTheme="minorHAnsi" w:cstheme="minorHAnsi"/>
          <w:color w:val="000000"/>
          <w:szCs w:val="22"/>
          <w:lang w:val="ru-RU"/>
        </w:rPr>
        <w:t xml:space="preserve">IPB </w:t>
      </w:r>
      <w:r w:rsidRPr="006D58DB">
        <w:rPr>
          <w:lang w:val="ru-RU"/>
        </w:rPr>
        <w:t>отражали реальное развитие сектора ИКТ с учетом различных уровней развития и национальных условий, а также тенденций в области ИКТ при применении итогов ВВУИО; а также</w:t>
      </w:r>
    </w:p>
    <w:p w14:paraId="2C03DFDF" w14:textId="77777777" w:rsidR="001C6834" w:rsidRPr="006D58DB" w:rsidRDefault="000F2179" w:rsidP="00EA009C">
      <w:pPr>
        <w:pStyle w:val="enumlev1"/>
        <w:rPr>
          <w:lang w:val="ru-RU"/>
        </w:rPr>
      </w:pPr>
      <w:r w:rsidRPr="006D58DB">
        <w:rPr>
          <w:lang w:val="ru-RU"/>
        </w:rPr>
        <w:t>–</w:t>
      </w:r>
      <w:r w:rsidRPr="006D58DB">
        <w:rPr>
          <w:lang w:val="ru-RU"/>
        </w:rPr>
        <w:tab/>
        <w:t>продолжать работать в тесном сотрудничестве с Государствами-Членами в целях обмена передовым опытом в отношении национальных политики и стратегий в области ИКТ, в том числе разработки статистических данных и их распространения с учетом гендерных и возрастных аспектов, а также любой другой необобщенной информации, касающейся разработки национальной государственной политики,</w:t>
      </w:r>
    </w:p>
    <w:p w14:paraId="2BB02948" w14:textId="77777777" w:rsidR="001C6834" w:rsidRPr="006D58DB" w:rsidRDefault="000F2179" w:rsidP="00EA009C">
      <w:pPr>
        <w:pStyle w:val="Call"/>
        <w:tabs>
          <w:tab w:val="center" w:pos="5103"/>
        </w:tabs>
        <w:rPr>
          <w:lang w:val="ru-RU"/>
        </w:rPr>
      </w:pPr>
      <w:r w:rsidRPr="006D58DB">
        <w:rPr>
          <w:lang w:val="ru-RU"/>
        </w:rPr>
        <w:t>решает</w:t>
      </w:r>
      <w:r w:rsidRPr="006D58DB">
        <w:rPr>
          <w:i w:val="0"/>
          <w:iCs/>
          <w:lang w:val="ru-RU"/>
        </w:rPr>
        <w:t>,</w:t>
      </w:r>
    </w:p>
    <w:p w14:paraId="202C7CA2" w14:textId="77777777" w:rsidR="001C6834" w:rsidRPr="006D58DB" w:rsidRDefault="000F2179" w:rsidP="00EA009C">
      <w:pPr>
        <w:rPr>
          <w:lang w:val="ru-RU"/>
        </w:rPr>
      </w:pPr>
      <w:r w:rsidRPr="006D58DB">
        <w:rPr>
          <w:lang w:val="ru-RU"/>
        </w:rPr>
        <w:t>1</w:t>
      </w:r>
      <w:r w:rsidRPr="006D58DB">
        <w:rPr>
          <w:lang w:val="ru-RU"/>
        </w:rPr>
        <w:tab/>
        <w:t>что МСЭ как специализированному учреждению Организации Объединенных Наций следует возглавить осуществление задач по сбору информации и статистических данных в области электросвязи/ИКТ; данных для оценки тенденций в сфере электросвязи/ИКТ; а также данных для измерения воздействия электросвязи/ИКТ на сокращение цифрового разрыва, показывая, по мере возможности, его воздействие на гендерные вопросы, на лиц с ограниченными возможностями и лиц с особыми потребностями и на различные общественные секторы, а также на социальную интеграцию в результате доступа в таких областях, как образование, здравоохранение, государственные услуги и т. д., в том числе их влияния на развитие и качество жизни всех людей, подчеркивая их вклад в прогресс, устойчивое развитие и экономический рост;</w:t>
      </w:r>
    </w:p>
    <w:p w14:paraId="65B625A5" w14:textId="77777777" w:rsidR="001C6834" w:rsidRPr="006D58DB" w:rsidRDefault="000F2179" w:rsidP="00EA009C">
      <w:pPr>
        <w:rPr>
          <w:lang w:val="ru-RU"/>
        </w:rPr>
      </w:pPr>
      <w:r w:rsidRPr="006D58DB">
        <w:rPr>
          <w:lang w:val="ru-RU"/>
        </w:rPr>
        <w:t>2</w:t>
      </w:r>
      <w:r w:rsidRPr="006D58DB">
        <w:rPr>
          <w:lang w:val="ru-RU"/>
        </w:rPr>
        <w:tab/>
        <w:t>что МСЭ следует укреплять сотрудничество с другими международными организациями, занятыми сбором связанных с электросвязью/ИКТ статистических данных, и по мере необходимости обновлять, в частности с помощью Партнерства по измерению ИКТ в целях развития, стандартизированный набор показателей, повышающий качество, сопоставимость, доступность и надежность данных и показателей в области электросвязи/ИКТ, а также способствующий разработке стратегий и государственной политики на национальном, региональном и международном уровнях в области электросвязи/ИКТ; и предпринимать соответствующие шаги для того, чтобы данные и материалы МСЭ при их использовании содержали надлежащие ссылки на источник;</w:t>
      </w:r>
    </w:p>
    <w:p w14:paraId="17CF2022" w14:textId="385057B2" w:rsidR="001C6834" w:rsidRPr="006D58DB" w:rsidRDefault="000F2179" w:rsidP="00EB27CA">
      <w:pPr>
        <w:rPr>
          <w:lang w:val="ru-RU"/>
        </w:rPr>
      </w:pPr>
      <w:r w:rsidRPr="006D58DB">
        <w:rPr>
          <w:lang w:val="ru-RU"/>
        </w:rPr>
        <w:t>3</w:t>
      </w:r>
      <w:r w:rsidRPr="006D58DB">
        <w:rPr>
          <w:lang w:val="ru-RU"/>
        </w:rPr>
        <w:tab/>
        <w:t>что МСЭ, путем работы в рамках EGTI/EGH и проведения официальных консультаций с Государствами-Членами</w:t>
      </w:r>
      <w:r w:rsidRPr="006D58DB">
        <w:rPr>
          <w:rStyle w:val="FootnoteReference"/>
          <w:lang w:val="ru-RU"/>
        </w:rPr>
        <w:footnoteReference w:customMarkFollows="1" w:id="2"/>
        <w:t>2</w:t>
      </w:r>
      <w:r w:rsidRPr="006D58DB">
        <w:rPr>
          <w:lang w:val="ru-RU"/>
        </w:rPr>
        <w:t xml:space="preserve">, следует принимать дальнейшие необходимые меры в целях разработки действенной структуры и методики для IDI, позволяющих публиковать IDI на </w:t>
      </w:r>
      <w:del w:id="53" w:author="Yustiniya Khokhlova" w:date="2026-10-26T11:09:00Z">
        <w:r w:rsidRPr="006D58DB" w:rsidDel="007635D2">
          <w:rPr>
            <w:lang w:val="ru-RU"/>
          </w:rPr>
          <w:delText xml:space="preserve">ежегодной </w:delText>
        </w:r>
      </w:del>
      <w:ins w:id="54" w:author="Yustiniya Khokhlova" w:date="2026-10-26T11:09:00Z">
        <w:r w:rsidR="007635D2" w:rsidRPr="006D58DB">
          <w:rPr>
            <w:lang w:val="ru-RU"/>
          </w:rPr>
          <w:t>дву</w:t>
        </w:r>
      </w:ins>
      <w:ins w:id="55" w:author="Yustiniya Khokhlova" w:date="2026-10-26T11:10:00Z">
        <w:r w:rsidR="007635D2" w:rsidRPr="006D58DB">
          <w:rPr>
            <w:lang w:val="ru-RU"/>
          </w:rPr>
          <w:t>х</w:t>
        </w:r>
      </w:ins>
      <w:ins w:id="56" w:author="Yustiniya Khokhlova" w:date="2026-10-26T11:09:00Z">
        <w:r w:rsidR="007635D2" w:rsidRPr="006D58DB">
          <w:rPr>
            <w:lang w:val="ru-RU"/>
          </w:rPr>
          <w:t xml:space="preserve">годичной </w:t>
        </w:r>
      </w:ins>
      <w:r w:rsidRPr="006D58DB">
        <w:rPr>
          <w:lang w:val="ru-RU"/>
        </w:rPr>
        <w:t>основе, без рейтинга, при условии наличия достаточного объема достоверных данных по большинству Государств-Членов</w:t>
      </w:r>
      <w:ins w:id="57" w:author="Yustiniya Khokhlova" w:date="2026-10-26T11:10:00Z">
        <w:r w:rsidR="007635D2" w:rsidRPr="006D58DB">
          <w:rPr>
            <w:lang w:val="ru-RU"/>
          </w:rPr>
          <w:t xml:space="preserve">, </w:t>
        </w:r>
      </w:ins>
      <w:ins w:id="58" w:author="Yustiniya Khokhlova" w:date="2026-10-26T11:13:00Z">
        <w:r w:rsidR="00C81E38" w:rsidRPr="006D58DB">
          <w:rPr>
            <w:lang w:val="ru-RU"/>
          </w:rPr>
          <w:t>с целью</w:t>
        </w:r>
      </w:ins>
      <w:ins w:id="59" w:author="Yustiniya Khokhlova" w:date="2026-10-26T11:11:00Z">
        <w:r w:rsidR="007635D2" w:rsidRPr="006D58DB">
          <w:rPr>
            <w:lang w:val="ru-RU"/>
          </w:rPr>
          <w:t xml:space="preserve"> использова</w:t>
        </w:r>
      </w:ins>
      <w:ins w:id="60" w:author="Yustiniya Khokhlova" w:date="2026-10-26T11:13:00Z">
        <w:r w:rsidR="00C81E38" w:rsidRPr="006D58DB">
          <w:rPr>
            <w:lang w:val="ru-RU"/>
          </w:rPr>
          <w:t>ть</w:t>
        </w:r>
      </w:ins>
      <w:ins w:id="61" w:author="Yustiniya Khokhlova" w:date="2026-10-26T11:11:00Z">
        <w:r w:rsidR="007635D2" w:rsidRPr="006D58DB">
          <w:rPr>
            <w:lang w:val="ru-RU"/>
          </w:rPr>
          <w:t xml:space="preserve"> в качестве базисного года календарн</w:t>
        </w:r>
      </w:ins>
      <w:ins w:id="62" w:author="Yustiniya Khokhlova" w:date="2026-10-26T11:13:00Z">
        <w:r w:rsidR="00C81E38" w:rsidRPr="006D58DB">
          <w:rPr>
            <w:lang w:val="ru-RU"/>
          </w:rPr>
          <w:t>ый</w:t>
        </w:r>
      </w:ins>
      <w:ins w:id="63" w:author="Yustiniya Khokhlova" w:date="2026-10-26T11:11:00Z">
        <w:r w:rsidR="007635D2" w:rsidRPr="006D58DB">
          <w:rPr>
            <w:lang w:val="ru-RU"/>
          </w:rPr>
          <w:t xml:space="preserve"> год, непосредственно предшеств</w:t>
        </w:r>
      </w:ins>
      <w:ins w:id="64" w:author="Yustiniya Khokhlova" w:date="2026-10-26T11:14:00Z">
        <w:r w:rsidR="00C81E38" w:rsidRPr="006D58DB">
          <w:rPr>
            <w:lang w:val="ru-RU"/>
          </w:rPr>
          <w:t xml:space="preserve">овавший </w:t>
        </w:r>
      </w:ins>
      <w:ins w:id="65" w:author="Yustiniya Khokhlova" w:date="2026-10-26T11:11:00Z">
        <w:r w:rsidR="007635D2" w:rsidRPr="006D58DB">
          <w:rPr>
            <w:lang w:val="ru-RU"/>
          </w:rPr>
          <w:t xml:space="preserve">году публикации, либо </w:t>
        </w:r>
      </w:ins>
      <w:ins w:id="66" w:author="Yustiniya Khokhlova" w:date="2026-10-26T11:14:00Z">
        <w:r w:rsidR="00C81E38" w:rsidRPr="006D58DB">
          <w:rPr>
            <w:lang w:val="ru-RU"/>
          </w:rPr>
          <w:t>предшествовавш</w:t>
        </w:r>
      </w:ins>
      <w:ins w:id="67" w:author="Yustiniya Khokhlova" w:date="2026-10-26T11:54:00Z">
        <w:r w:rsidR="00DC1023" w:rsidRPr="006D58DB">
          <w:rPr>
            <w:lang w:val="ru-RU"/>
          </w:rPr>
          <w:t>ий</w:t>
        </w:r>
      </w:ins>
      <w:ins w:id="68" w:author="Yustiniya Khokhlova" w:date="2026-10-26T11:11:00Z">
        <w:r w:rsidR="007635D2" w:rsidRPr="006D58DB">
          <w:rPr>
            <w:lang w:val="ru-RU"/>
          </w:rPr>
          <w:t xml:space="preserve"> ему год</w:t>
        </w:r>
      </w:ins>
      <w:r w:rsidRPr="006D58DB">
        <w:rPr>
          <w:lang w:val="ru-RU"/>
        </w:rPr>
        <w:t>;</w:t>
      </w:r>
    </w:p>
    <w:p w14:paraId="00106F21" w14:textId="77777777" w:rsidR="001C6834" w:rsidRPr="006D58DB" w:rsidRDefault="000F2179" w:rsidP="00EB27CA">
      <w:pPr>
        <w:rPr>
          <w:lang w:val="ru-RU"/>
        </w:rPr>
      </w:pPr>
      <w:r w:rsidRPr="006D58DB">
        <w:rPr>
          <w:lang w:val="ru-RU"/>
        </w:rPr>
        <w:t>4</w:t>
      </w:r>
      <w:r w:rsidRPr="006D58DB">
        <w:rPr>
          <w:lang w:val="ru-RU"/>
        </w:rPr>
        <w:tab/>
        <w:t>что структура и методика IDI будут действительны в течение четырехлетнего периода;</w:t>
      </w:r>
    </w:p>
    <w:p w14:paraId="1183F000" w14:textId="7B9FAE87" w:rsidR="001C6834" w:rsidRPr="006D58DB" w:rsidRDefault="000F2179" w:rsidP="00EB27CA">
      <w:pPr>
        <w:rPr>
          <w:lang w:val="ru-RU"/>
        </w:rPr>
      </w:pPr>
      <w:r w:rsidRPr="006D58DB">
        <w:rPr>
          <w:lang w:val="ru-RU"/>
        </w:rPr>
        <w:lastRenderedPageBreak/>
        <w:t>5</w:t>
      </w:r>
      <w:r w:rsidRPr="006D58DB">
        <w:rPr>
          <w:lang w:val="ru-RU"/>
        </w:rPr>
        <w:tab/>
        <w:t>что МСЭ будет проводить официальные консультации с Государствами-Членами, предоставляя им возможность отказаться от участия в формировании IDI в течение указанного периода действия, однако с возможностью возобновления участия в этой работе</w:t>
      </w:r>
      <w:del w:id="69" w:author="Yustiniya Khokhlova" w:date="2026-10-26T11:14:00Z">
        <w:r w:rsidRPr="006D58DB" w:rsidDel="00C81E38">
          <w:rPr>
            <w:lang w:val="ru-RU"/>
          </w:rPr>
          <w:delText xml:space="preserve"> на ежегодной основе</w:delText>
        </w:r>
      </w:del>
      <w:r w:rsidRPr="006D58DB">
        <w:rPr>
          <w:lang w:val="ru-RU"/>
        </w:rPr>
        <w:t>;</w:t>
      </w:r>
    </w:p>
    <w:p w14:paraId="0D9AED85" w14:textId="77777777" w:rsidR="001C6834" w:rsidRPr="006D58DB" w:rsidRDefault="000F2179" w:rsidP="00EB27CA">
      <w:pPr>
        <w:rPr>
          <w:lang w:val="ru-RU"/>
        </w:rPr>
      </w:pPr>
      <w:r w:rsidRPr="006D58DB">
        <w:rPr>
          <w:lang w:val="ru-RU"/>
        </w:rPr>
        <w:t>6</w:t>
      </w:r>
      <w:r w:rsidRPr="006D58DB">
        <w:rPr>
          <w:lang w:val="ru-RU"/>
        </w:rPr>
        <w:tab/>
        <w:t>что МСЭ путем работы в рамках EGTI/EGH следует установить критерии минимального объема данных, наличие которого необходимо для включения Государств-Членов в IDI;</w:t>
      </w:r>
    </w:p>
    <w:p w14:paraId="0B96CD52" w14:textId="5C4843F9" w:rsidR="001C6834" w:rsidRPr="006D58DB" w:rsidRDefault="000F2179" w:rsidP="00EB27CA">
      <w:pPr>
        <w:rPr>
          <w:lang w:val="ru-RU"/>
        </w:rPr>
      </w:pPr>
      <w:r w:rsidRPr="006D58DB">
        <w:rPr>
          <w:lang w:val="ru-RU"/>
        </w:rPr>
        <w:t>7</w:t>
      </w:r>
      <w:r w:rsidRPr="006D58DB">
        <w:rPr>
          <w:lang w:val="ru-RU"/>
        </w:rPr>
        <w:tab/>
        <w:t>что МСЭ следует проводить консультации с Государствами-Членами, не соответствующими этим критериям, с тем чтобы получить их согласие относительно предлагаемых методов дополнения данных, в том числе за счет других источников или оценок, в целях их включения</w:t>
      </w:r>
      <w:r w:rsidR="001A4B67" w:rsidRPr="006D58DB">
        <w:rPr>
          <w:lang w:val="ru-RU"/>
        </w:rPr>
        <w:t> </w:t>
      </w:r>
      <w:r w:rsidRPr="006D58DB">
        <w:rPr>
          <w:lang w:val="ru-RU"/>
        </w:rPr>
        <w:t>в</w:t>
      </w:r>
      <w:r w:rsidR="009F60F8" w:rsidRPr="006D58DB">
        <w:rPr>
          <w:lang w:val="ru-RU"/>
        </w:rPr>
        <w:t> </w:t>
      </w:r>
      <w:r w:rsidRPr="006D58DB">
        <w:rPr>
          <w:lang w:val="ru-RU"/>
        </w:rPr>
        <w:t>IDI;</w:t>
      </w:r>
    </w:p>
    <w:p w14:paraId="334F8771" w14:textId="77777777" w:rsidR="001C6834" w:rsidRPr="006D58DB" w:rsidRDefault="000F2179" w:rsidP="00EB27CA">
      <w:pPr>
        <w:rPr>
          <w:lang w:val="ru-RU"/>
        </w:rPr>
      </w:pPr>
      <w:r w:rsidRPr="006D58DB">
        <w:rPr>
          <w:lang w:val="ru-RU"/>
        </w:rPr>
        <w:t>8</w:t>
      </w:r>
      <w:r w:rsidRPr="006D58DB">
        <w:rPr>
          <w:lang w:val="ru-RU"/>
        </w:rPr>
        <w:tab/>
        <w:t xml:space="preserve">что в случае, если EGTI/EGH принимают решение о рассмотрении и пересмотре IDI, следует руководствоваться той же процедурой, которая предусмотрена в пункте 3 раздела </w:t>
      </w:r>
      <w:r w:rsidRPr="006D58DB">
        <w:rPr>
          <w:i/>
          <w:lang w:val="ru-RU"/>
        </w:rPr>
        <w:t>решает</w:t>
      </w:r>
      <w:r w:rsidRPr="006D58DB">
        <w:rPr>
          <w:lang w:val="ru-RU"/>
        </w:rPr>
        <w:t>;</w:t>
      </w:r>
    </w:p>
    <w:p w14:paraId="4BCB030B" w14:textId="77777777" w:rsidR="00115D96" w:rsidRPr="006D58DB" w:rsidRDefault="000F2179" w:rsidP="00EB27CA">
      <w:pPr>
        <w:rPr>
          <w:ins w:id="70" w:author="Korneeva, Anastasia" w:date="2026-10-22T17:31:00Z"/>
          <w:lang w:val="ru-RU"/>
        </w:rPr>
      </w:pPr>
      <w:r w:rsidRPr="006D58DB">
        <w:rPr>
          <w:lang w:val="ru-RU"/>
        </w:rPr>
        <w:t>9</w:t>
      </w:r>
      <w:r w:rsidRPr="006D58DB">
        <w:rPr>
          <w:lang w:val="ru-RU"/>
        </w:rPr>
        <w:tab/>
        <w:t>публиковать IPB на ежегодной основе</w:t>
      </w:r>
      <w:ins w:id="71" w:author="Korneeva, Anastasia" w:date="2026-10-22T17:31:00Z">
        <w:r w:rsidR="00115D96" w:rsidRPr="006D58DB">
          <w:rPr>
            <w:lang w:val="ru-RU"/>
          </w:rPr>
          <w:t>;</w:t>
        </w:r>
      </w:ins>
    </w:p>
    <w:p w14:paraId="464088C0" w14:textId="7C7CDDAA" w:rsidR="00115D96" w:rsidRPr="006D58DB" w:rsidRDefault="00115D96" w:rsidP="00115D96">
      <w:pPr>
        <w:rPr>
          <w:ins w:id="72" w:author="Korneeva, Anastasia" w:date="2026-10-22T17:31:00Z"/>
          <w:lang w:val="ru-RU"/>
          <w:rPrChange w:id="73" w:author="Yustiniya Khokhlova" w:date="2026-10-26T10:42:00Z">
            <w:rPr>
              <w:ins w:id="74" w:author="Korneeva, Anastasia" w:date="2026-10-22T17:31:00Z"/>
            </w:rPr>
          </w:rPrChange>
        </w:rPr>
      </w:pPr>
      <w:ins w:id="75" w:author="Korneeva, Anastasia" w:date="2026-10-22T17:31:00Z">
        <w:r w:rsidRPr="006D58DB">
          <w:rPr>
            <w:lang w:val="ru-RU"/>
            <w:rPrChange w:id="76" w:author="Yustiniya Khokhlova" w:date="2026-10-26T10:37:00Z">
              <w:rPr/>
            </w:rPrChange>
          </w:rPr>
          <w:t>10</w:t>
        </w:r>
        <w:r w:rsidRPr="006D58DB">
          <w:rPr>
            <w:lang w:val="ru-RU"/>
            <w:rPrChange w:id="77" w:author="Yustiniya Khokhlova" w:date="2026-10-26T10:37:00Z">
              <w:rPr/>
            </w:rPrChange>
          </w:rPr>
          <w:tab/>
        </w:r>
      </w:ins>
      <w:ins w:id="78" w:author="Yustiniya Khokhlova" w:date="2026-10-26T10:38:00Z">
        <w:r w:rsidR="00211034" w:rsidRPr="006D58DB">
          <w:rPr>
            <w:lang w:val="ru-RU"/>
          </w:rPr>
          <w:t xml:space="preserve">рассмотреть возможность создания </w:t>
        </w:r>
      </w:ins>
      <w:ins w:id="79" w:author="Yustiniya Khokhlova" w:date="2026-10-26T10:39:00Z">
        <w:r w:rsidR="00211034" w:rsidRPr="006D58DB">
          <w:rPr>
            <w:lang w:val="ru-RU"/>
          </w:rPr>
          <w:t xml:space="preserve">добровольной </w:t>
        </w:r>
      </w:ins>
      <w:ins w:id="80" w:author="Yustiniya Khokhlova" w:date="2026-10-26T10:38:00Z">
        <w:r w:rsidR="00211034" w:rsidRPr="006D58DB">
          <w:rPr>
            <w:lang w:val="ru-RU"/>
          </w:rPr>
          <w:t xml:space="preserve">системы </w:t>
        </w:r>
      </w:ins>
      <w:ins w:id="81" w:author="Yustiniya Khokhlova" w:date="2026-10-26T11:30:00Z">
        <w:r w:rsidR="00422730" w:rsidRPr="006D58DB">
          <w:rPr>
            <w:lang w:val="ru-RU"/>
          </w:rPr>
          <w:t>сравнительной оценки</w:t>
        </w:r>
      </w:ins>
      <w:ins w:id="82" w:author="Yustiniya Khokhlova" w:date="2026-10-26T11:29:00Z">
        <w:r w:rsidR="00422730" w:rsidRPr="006D58DB">
          <w:rPr>
            <w:lang w:val="ru-RU"/>
          </w:rPr>
          <w:t xml:space="preserve"> </w:t>
        </w:r>
      </w:ins>
      <w:ins w:id="83" w:author="Yustiniya Khokhlova" w:date="2026-10-26T10:38:00Z">
        <w:r w:rsidR="00211034" w:rsidRPr="006D58DB">
          <w:rPr>
            <w:lang w:val="ru-RU"/>
          </w:rPr>
          <w:t>управления</w:t>
        </w:r>
      </w:ins>
      <w:ins w:id="84" w:author="Yustiniya Khokhlova" w:date="2026-10-26T10:37:00Z">
        <w:r w:rsidR="00211034" w:rsidRPr="006D58DB">
          <w:rPr>
            <w:lang w:val="ru-RU"/>
            <w:rPrChange w:id="85" w:author="Yustiniya Khokhlova" w:date="2026-10-26T10:37:00Z">
              <w:rPr/>
            </w:rPrChange>
          </w:rPr>
          <w:t xml:space="preserve"> использованием спектра и </w:t>
        </w:r>
      </w:ins>
      <w:ins w:id="86" w:author="Yustiniya Khokhlova" w:date="2026-10-26T11:29:00Z">
        <w:r w:rsidR="00422730" w:rsidRPr="006D58DB">
          <w:rPr>
            <w:lang w:val="ru-RU"/>
          </w:rPr>
          <w:t xml:space="preserve">соответствующих </w:t>
        </w:r>
      </w:ins>
      <w:ins w:id="87" w:author="Yustiniya Khokhlova" w:date="2026-10-26T10:37:00Z">
        <w:r w:rsidR="00211034" w:rsidRPr="006D58DB">
          <w:rPr>
            <w:lang w:val="ru-RU"/>
            <w:rPrChange w:id="88" w:author="Yustiniya Khokhlova" w:date="2026-10-26T10:37:00Z">
              <w:rPr/>
            </w:rPrChange>
          </w:rPr>
          <w:t>показателей</w:t>
        </w:r>
      </w:ins>
      <w:ins w:id="89" w:author="Yustiniya Khokhlova" w:date="2026-10-26T10:39:00Z">
        <w:r w:rsidR="00211034" w:rsidRPr="006D58DB">
          <w:rPr>
            <w:lang w:val="ru-RU"/>
          </w:rPr>
          <w:t xml:space="preserve"> </w:t>
        </w:r>
      </w:ins>
      <w:ins w:id="90" w:author="Yustiniya Khokhlova" w:date="2026-10-26T10:37:00Z">
        <w:r w:rsidR="00211034" w:rsidRPr="006D58DB">
          <w:rPr>
            <w:lang w:val="ru-RU"/>
            <w:rPrChange w:id="91" w:author="Yustiniya Khokhlova" w:date="2026-10-26T10:37:00Z">
              <w:rPr/>
            </w:rPrChange>
          </w:rPr>
          <w:t>для поддержки разработки политики на основе фактических данных, эффективного использования спектра, возможности установления соединений, приемлемости в ценовом отношении, инноваций и цифровой трансформации;</w:t>
        </w:r>
      </w:ins>
    </w:p>
    <w:p w14:paraId="34CAF9BA" w14:textId="7898120E" w:rsidR="00115D96" w:rsidRPr="006D58DB" w:rsidRDefault="00115D96" w:rsidP="00115D96">
      <w:pPr>
        <w:rPr>
          <w:ins w:id="92" w:author="Korneeva, Anastasia" w:date="2026-10-22T17:31:00Z"/>
          <w:lang w:val="ru-RU"/>
          <w:rPrChange w:id="93" w:author="Yustiniya Khokhlova" w:date="2026-10-26T10:43:00Z">
            <w:rPr>
              <w:ins w:id="94" w:author="Korneeva, Anastasia" w:date="2026-10-22T17:31:00Z"/>
            </w:rPr>
          </w:rPrChange>
        </w:rPr>
      </w:pPr>
      <w:ins w:id="95" w:author="Korneeva, Anastasia" w:date="2026-10-22T17:31:00Z">
        <w:r w:rsidRPr="006D58DB">
          <w:rPr>
            <w:lang w:val="ru-RU"/>
            <w:rPrChange w:id="96" w:author="Yustiniya Khokhlova" w:date="2026-10-26T10:43:00Z">
              <w:rPr/>
            </w:rPrChange>
          </w:rPr>
          <w:t>11</w:t>
        </w:r>
        <w:r w:rsidRPr="006D58DB">
          <w:rPr>
            <w:lang w:val="ru-RU"/>
            <w:rPrChange w:id="97" w:author="Yustiniya Khokhlova" w:date="2026-10-26T10:43:00Z">
              <w:rPr/>
            </w:rPrChange>
          </w:rPr>
          <w:tab/>
        </w:r>
      </w:ins>
      <w:ins w:id="98" w:author="Yustiniya Khokhlova" w:date="2026-10-26T10:43:00Z">
        <w:r w:rsidR="00905D9A" w:rsidRPr="006D58DB">
          <w:rPr>
            <w:lang w:val="ru-RU"/>
            <w:rPrChange w:id="99" w:author="Yustiniya Khokhlova" w:date="2026-10-26T10:43:00Z">
              <w:rPr/>
            </w:rPrChange>
          </w:rPr>
          <w:t xml:space="preserve">что МСЭ следует принять дальнейшие необходимые меры для создания группы экспертов </w:t>
        </w:r>
        <w:r w:rsidR="00905D9A" w:rsidRPr="006D58DB">
          <w:rPr>
            <w:lang w:val="ru-RU"/>
          </w:rPr>
          <w:t>в целях</w:t>
        </w:r>
        <w:r w:rsidR="00905D9A" w:rsidRPr="006D58DB">
          <w:rPr>
            <w:lang w:val="ru-RU"/>
            <w:rPrChange w:id="100" w:author="Yustiniya Khokhlova" w:date="2026-10-26T10:43:00Z">
              <w:rPr/>
            </w:rPrChange>
          </w:rPr>
          <w:t xml:space="preserve"> разработки </w:t>
        </w:r>
      </w:ins>
      <w:ins w:id="101" w:author="Yustiniya Khokhlova" w:date="2026-10-26T11:42:00Z">
        <w:r w:rsidR="00DD4223" w:rsidRPr="006D58DB">
          <w:rPr>
            <w:lang w:val="ru-RU"/>
          </w:rPr>
          <w:t>дейс</w:t>
        </w:r>
      </w:ins>
      <w:ins w:id="102" w:author="Yustiniya Khokhlova" w:date="2026-10-26T11:43:00Z">
        <w:r w:rsidR="00DD4223" w:rsidRPr="006D58DB">
          <w:rPr>
            <w:lang w:val="ru-RU"/>
          </w:rPr>
          <w:t>твенных</w:t>
        </w:r>
      </w:ins>
      <w:ins w:id="103" w:author="Yustiniya Khokhlova" w:date="2026-10-26T10:43:00Z">
        <w:r w:rsidR="00905D9A" w:rsidRPr="006D58DB">
          <w:rPr>
            <w:lang w:val="ru-RU"/>
            <w:rPrChange w:id="104" w:author="Yustiniya Khokhlova" w:date="2026-10-26T10:43:00Z">
              <w:rPr/>
            </w:rPrChange>
          </w:rPr>
          <w:t xml:space="preserve"> структуры и </w:t>
        </w:r>
      </w:ins>
      <w:ins w:id="105" w:author="Yustiniya Khokhlova" w:date="2026-10-26T11:54:00Z">
        <w:r w:rsidR="00DC1023" w:rsidRPr="006D58DB">
          <w:rPr>
            <w:lang w:val="ru-RU"/>
          </w:rPr>
          <w:t>методики</w:t>
        </w:r>
      </w:ins>
      <w:ins w:id="106" w:author="Yustiniya Khokhlova" w:date="2026-10-26T10:43:00Z">
        <w:r w:rsidR="00905D9A" w:rsidRPr="006D58DB">
          <w:rPr>
            <w:lang w:val="ru-RU"/>
            <w:rPrChange w:id="107" w:author="Yustiniya Khokhlova" w:date="2026-10-26T10:43:00Z">
              <w:rPr/>
            </w:rPrChange>
          </w:rPr>
          <w:t xml:space="preserve"> системы сравнительной оценки управления использованием спектра и </w:t>
        </w:r>
      </w:ins>
      <w:ins w:id="108" w:author="Yustiniya Khokhlova" w:date="2026-10-26T11:30:00Z">
        <w:r w:rsidR="00422730" w:rsidRPr="006D58DB">
          <w:rPr>
            <w:lang w:val="ru-RU"/>
          </w:rPr>
          <w:t xml:space="preserve">соответствующих </w:t>
        </w:r>
      </w:ins>
      <w:ins w:id="109" w:author="Yustiniya Khokhlova" w:date="2026-10-26T10:43:00Z">
        <w:r w:rsidR="00905D9A" w:rsidRPr="006D58DB">
          <w:rPr>
            <w:lang w:val="ru-RU"/>
            <w:rPrChange w:id="110" w:author="Yustiniya Khokhlova" w:date="2026-10-26T10:43:00Z">
              <w:rPr/>
            </w:rPrChange>
          </w:rPr>
          <w:t>показателей, осуществляя эту работу через специализированную группу экспертов при участии Государств-Членов, национальных регуляторных органов в области ИКТ и соответствующих экспертов, опираясь на существующие показатели МСЭ, руководящие указания и передовой опыт в области управления использованием спектра, а также на экспертные знания Исследовательской комиссии 1 МСЭ-</w:t>
        </w:r>
        <w:r w:rsidR="00905D9A" w:rsidRPr="006D58DB">
          <w:rPr>
            <w:lang w:val="ru-RU"/>
          </w:rPr>
          <w:t>R</w:t>
        </w:r>
      </w:ins>
      <w:ins w:id="111" w:author="Korneeva, Anastasia" w:date="2026-10-22T17:31:00Z">
        <w:r w:rsidRPr="006D58DB">
          <w:rPr>
            <w:lang w:val="ru-RU"/>
            <w:rPrChange w:id="112" w:author="Yustiniya Khokhlova" w:date="2026-10-26T10:43:00Z">
              <w:rPr/>
            </w:rPrChange>
          </w:rPr>
          <w:t>;</w:t>
        </w:r>
      </w:ins>
    </w:p>
    <w:p w14:paraId="69DB3573" w14:textId="573ED91D" w:rsidR="00115D96" w:rsidRPr="006D58DB" w:rsidRDefault="00115D96" w:rsidP="00115D96">
      <w:pPr>
        <w:rPr>
          <w:ins w:id="113" w:author="Korneeva, Anastasia" w:date="2026-10-22T17:31:00Z"/>
          <w:lang w:val="ru-RU"/>
          <w:rPrChange w:id="114" w:author="Yustiniya Khokhlova" w:date="2026-10-26T10:50:00Z">
            <w:rPr>
              <w:ins w:id="115" w:author="Korneeva, Anastasia" w:date="2026-10-22T17:31:00Z"/>
            </w:rPr>
          </w:rPrChange>
        </w:rPr>
      </w:pPr>
      <w:ins w:id="116" w:author="Korneeva, Anastasia" w:date="2026-10-22T17:31:00Z">
        <w:r w:rsidRPr="006D58DB">
          <w:rPr>
            <w:lang w:val="ru-RU"/>
          </w:rPr>
          <w:t>12</w:t>
        </w:r>
        <w:r w:rsidRPr="006D58DB">
          <w:rPr>
            <w:lang w:val="ru-RU"/>
          </w:rPr>
          <w:tab/>
        </w:r>
      </w:ins>
      <w:ins w:id="117" w:author="Yustiniya Khokhlova" w:date="2026-10-26T10:50:00Z">
        <w:r w:rsidR="00905D9A" w:rsidRPr="006D58DB">
          <w:rPr>
            <w:lang w:val="ru-RU"/>
          </w:rPr>
          <w:t xml:space="preserve">что </w:t>
        </w:r>
      </w:ins>
      <w:ins w:id="118" w:author="Yustiniya Khokhlova" w:date="2026-10-26T10:51:00Z">
        <w:r w:rsidR="00905D9A" w:rsidRPr="006D58DB">
          <w:rPr>
            <w:lang w:val="ru-RU"/>
          </w:rPr>
          <w:t xml:space="preserve">в </w:t>
        </w:r>
      </w:ins>
      <w:ins w:id="119" w:author="Yustiniya Khokhlova" w:date="2026-10-26T10:50:00Z">
        <w:r w:rsidR="00905D9A" w:rsidRPr="006D58DB">
          <w:rPr>
            <w:lang w:val="ru-RU"/>
          </w:rPr>
          <w:t>систем</w:t>
        </w:r>
      </w:ins>
      <w:ins w:id="120" w:author="Yustiniya Khokhlova" w:date="2026-10-26T10:51:00Z">
        <w:r w:rsidR="00905D9A" w:rsidRPr="006D58DB">
          <w:rPr>
            <w:lang w:val="ru-RU"/>
          </w:rPr>
          <w:t>е</w:t>
        </w:r>
      </w:ins>
      <w:ins w:id="121" w:author="Yustiniya Khokhlova" w:date="2026-10-26T10:50:00Z">
        <w:r w:rsidR="00905D9A" w:rsidRPr="006D58DB">
          <w:rPr>
            <w:lang w:val="ru-RU"/>
          </w:rPr>
          <w:t xml:space="preserve"> сравнительной оценки управления использованием спектра </w:t>
        </w:r>
      </w:ins>
      <w:ins w:id="122" w:author="Yustiniya Khokhlova" w:date="2026-10-26T10:51:00Z">
        <w:r w:rsidR="00905D9A" w:rsidRPr="006D58DB">
          <w:rPr>
            <w:lang w:val="ru-RU"/>
          </w:rPr>
          <w:t>следует</w:t>
        </w:r>
      </w:ins>
      <w:ins w:id="123" w:author="Yustiniya Khokhlova" w:date="2026-10-26T10:50:00Z">
        <w:r w:rsidR="00905D9A" w:rsidRPr="006D58DB">
          <w:rPr>
            <w:lang w:val="ru-RU"/>
          </w:rPr>
          <w:t xml:space="preserve"> преимущественно использовать официальную информацию </w:t>
        </w:r>
        <w:r w:rsidR="00905D9A" w:rsidRPr="006D58DB">
          <w:rPr>
            <w:lang w:val="ru-RU"/>
            <w:rPrChange w:id="124" w:author="Yustiniya Khokhlova" w:date="2026-10-26T10:50:00Z">
              <w:rPr/>
            </w:rPrChange>
          </w:rPr>
          <w:t xml:space="preserve">Государств-Членов и прозрачную, признанную на международном уровне </w:t>
        </w:r>
      </w:ins>
      <w:ins w:id="125" w:author="Yustiniya Khokhlova" w:date="2026-10-26T11:54:00Z">
        <w:r w:rsidR="00DC1023" w:rsidRPr="006D58DB">
          <w:rPr>
            <w:lang w:val="ru-RU"/>
          </w:rPr>
          <w:t>методику</w:t>
        </w:r>
      </w:ins>
      <w:ins w:id="126" w:author="Yustiniya Khokhlova" w:date="2026-10-26T10:50:00Z">
        <w:r w:rsidR="00905D9A" w:rsidRPr="006D58DB">
          <w:rPr>
            <w:lang w:val="ru-RU"/>
            <w:rPrChange w:id="127" w:author="Yustiniya Khokhlova" w:date="2026-10-26T10:50:00Z">
              <w:rPr/>
            </w:rPrChange>
          </w:rPr>
          <w:t xml:space="preserve">, </w:t>
        </w:r>
      </w:ins>
      <w:ins w:id="128" w:author="Yustiniya Khokhlova" w:date="2026-10-26T11:43:00Z">
        <w:r w:rsidR="00DD4223" w:rsidRPr="006D58DB">
          <w:rPr>
            <w:lang w:val="ru-RU"/>
          </w:rPr>
          <w:t xml:space="preserve">что </w:t>
        </w:r>
      </w:ins>
      <w:ins w:id="129" w:author="Yustiniya Khokhlova" w:date="2026-10-26T12:04:00Z">
        <w:r w:rsidR="00703649" w:rsidRPr="006D58DB">
          <w:rPr>
            <w:lang w:val="ru-RU"/>
          </w:rPr>
          <w:t>система должна быть действительна</w:t>
        </w:r>
      </w:ins>
      <w:ins w:id="130" w:author="Yustiniya Khokhlova" w:date="2026-10-26T11:02:00Z">
        <w:r w:rsidR="007635D2" w:rsidRPr="006D58DB">
          <w:rPr>
            <w:lang w:val="ru-RU"/>
          </w:rPr>
          <w:t xml:space="preserve"> </w:t>
        </w:r>
      </w:ins>
      <w:ins w:id="131" w:author="Yustiniya Khokhlova" w:date="2026-10-26T10:50:00Z">
        <w:r w:rsidR="00905D9A" w:rsidRPr="006D58DB">
          <w:rPr>
            <w:lang w:val="ru-RU"/>
            <w:rPrChange w:id="132" w:author="Yustiniya Khokhlova" w:date="2026-10-26T10:50:00Z">
              <w:rPr/>
            </w:rPrChange>
          </w:rPr>
          <w:t xml:space="preserve">в течение определенного периода и </w:t>
        </w:r>
      </w:ins>
      <w:ins w:id="133" w:author="Yustiniya Khokhlova" w:date="2026-10-26T10:51:00Z">
        <w:r w:rsidR="00905D9A" w:rsidRPr="006D58DB">
          <w:rPr>
            <w:lang w:val="ru-RU"/>
          </w:rPr>
          <w:t>по</w:t>
        </w:r>
      </w:ins>
      <w:ins w:id="134" w:author="Yustiniya Khokhlova" w:date="2026-10-26T10:52:00Z">
        <w:r w:rsidR="00905D9A" w:rsidRPr="006D58DB">
          <w:rPr>
            <w:lang w:val="ru-RU"/>
          </w:rPr>
          <w:t>ддерживать</w:t>
        </w:r>
      </w:ins>
      <w:ins w:id="135" w:author="Yustiniya Khokhlova" w:date="2026-10-26T10:50:00Z">
        <w:r w:rsidR="00905D9A" w:rsidRPr="006D58DB">
          <w:rPr>
            <w:lang w:val="ru-RU"/>
            <w:rPrChange w:id="136" w:author="Yustiniya Khokhlova" w:date="2026-10-26T10:50:00Z">
              <w:rPr/>
            </w:rPrChange>
          </w:rPr>
          <w:t xml:space="preserve"> широкое участие, представление обобщенной отчетности и конфиденциальных результатов диагностики</w:t>
        </w:r>
      </w:ins>
      <w:ins w:id="137" w:author="Yustiniya Khokhlova" w:date="2026-10-26T10:52:00Z">
        <w:r w:rsidR="009F7277" w:rsidRPr="006D58DB">
          <w:rPr>
            <w:lang w:val="ru-RU"/>
          </w:rPr>
          <w:t xml:space="preserve"> </w:t>
        </w:r>
      </w:ins>
      <w:ins w:id="138" w:author="Yustiniya Khokhlova" w:date="2026-10-26T10:50:00Z">
        <w:r w:rsidR="00905D9A" w:rsidRPr="006D58DB">
          <w:rPr>
            <w:lang w:val="ru-RU"/>
            <w:rPrChange w:id="139" w:author="Yustiniya Khokhlova" w:date="2026-10-26T10:50:00Z">
              <w:rPr/>
            </w:rPrChange>
          </w:rPr>
          <w:t>с представлением периодических отчетов, сроки которых в надлежащих случаях согласуются с циклом всемирных конференций</w:t>
        </w:r>
      </w:ins>
      <w:ins w:id="140" w:author="SV" w:date="2026-10-27T09:54:00Z" w16du:dateUtc="2026-10-27T08:54:00Z">
        <w:r w:rsidR="00C216EE" w:rsidRPr="006D58DB">
          <w:rPr>
            <w:lang w:val="ru-RU"/>
          </w:rPr>
          <w:t> </w:t>
        </w:r>
      </w:ins>
      <w:ins w:id="141" w:author="Yustiniya Khokhlova" w:date="2026-10-26T10:50:00Z">
        <w:r w:rsidR="00905D9A" w:rsidRPr="006D58DB">
          <w:rPr>
            <w:lang w:val="ru-RU"/>
            <w:rPrChange w:id="142" w:author="Yustiniya Khokhlova" w:date="2026-10-26T10:50:00Z">
              <w:rPr/>
            </w:rPrChange>
          </w:rPr>
          <w:t>радиосвязи;</w:t>
        </w:r>
      </w:ins>
    </w:p>
    <w:p w14:paraId="0D0BDABB" w14:textId="2927A968" w:rsidR="001C6834" w:rsidRPr="006D58DB" w:rsidRDefault="00115D96" w:rsidP="00115D96">
      <w:pPr>
        <w:rPr>
          <w:lang w:val="ru-RU"/>
        </w:rPr>
      </w:pPr>
      <w:ins w:id="143" w:author="Korneeva, Anastasia" w:date="2026-10-22T17:31:00Z">
        <w:r w:rsidRPr="006D58DB">
          <w:rPr>
            <w:lang w:val="ru-RU"/>
          </w:rPr>
          <w:t>13</w:t>
        </w:r>
        <w:r w:rsidRPr="006D58DB">
          <w:rPr>
            <w:lang w:val="ru-RU"/>
          </w:rPr>
          <w:tab/>
        </w:r>
      </w:ins>
      <w:ins w:id="144" w:author="Yustiniya Khokhlova" w:date="2026-10-26T10:52:00Z">
        <w:r w:rsidR="009F7277" w:rsidRPr="006D58DB">
          <w:rPr>
            <w:lang w:val="ru-RU"/>
          </w:rPr>
          <w:t xml:space="preserve">разработать и включать </w:t>
        </w:r>
      </w:ins>
      <w:ins w:id="145" w:author="Yustiniya Khokhlova" w:date="2026-10-26T11:05:00Z">
        <w:r w:rsidR="007635D2" w:rsidRPr="006D58DB">
          <w:rPr>
            <w:lang w:val="ru-RU"/>
          </w:rPr>
          <w:t xml:space="preserve">в надлежащих случаях </w:t>
        </w:r>
      </w:ins>
      <w:ins w:id="146" w:author="Yustiniya Khokhlova" w:date="2026-10-26T10:53:00Z">
        <w:r w:rsidR="009F7277" w:rsidRPr="006D58DB">
          <w:rPr>
            <w:lang w:val="ru-RU"/>
          </w:rPr>
          <w:t>в публикацию МСЭ "Факты и цифры" и другую соответствующую отчетность</w:t>
        </w:r>
        <w:r w:rsidR="009F7277" w:rsidRPr="006D58DB">
          <w:rPr>
            <w:lang w:val="ru-RU"/>
            <w:rPrChange w:id="147" w:author="Yustiniya Khokhlova" w:date="2026-10-26T10:54:00Z">
              <w:rPr/>
            </w:rPrChange>
          </w:rPr>
          <w:t xml:space="preserve"> </w:t>
        </w:r>
      </w:ins>
      <w:ins w:id="148" w:author="Yustiniya Khokhlova" w:date="2026-10-26T11:03:00Z">
        <w:r w:rsidR="007635D2" w:rsidRPr="006D58DB">
          <w:rPr>
            <w:lang w:val="ru-RU"/>
          </w:rPr>
          <w:t xml:space="preserve">наряду с существующими показателями возможности установления соединений </w:t>
        </w:r>
      </w:ins>
      <w:ins w:id="149" w:author="Yustiniya Khokhlova" w:date="2026-10-26T10:52:00Z">
        <w:r w:rsidR="009F7277" w:rsidRPr="006D58DB">
          <w:rPr>
            <w:lang w:val="ru-RU"/>
            <w:rPrChange w:id="150" w:author="Yustiniya Khokhlova" w:date="2026-10-26T10:54:00Z">
              <w:rPr/>
            </w:rPrChange>
          </w:rPr>
          <w:t>показатели готовности к ИИ</w:t>
        </w:r>
      </w:ins>
      <w:ins w:id="151" w:author="Yustiniya Khokhlova" w:date="2026-10-26T11:03:00Z">
        <w:r w:rsidR="007635D2" w:rsidRPr="006D58DB">
          <w:rPr>
            <w:lang w:val="ru-RU"/>
          </w:rPr>
          <w:t xml:space="preserve">, включая показатели внедрения ИИ, доступа к компьютерам, инфраструктуры ИИ, навыков/человеческого потенциала и готовности в области политики и регулирования, </w:t>
        </w:r>
      </w:ins>
      <w:ins w:id="152" w:author="Yustiniya Khokhlova" w:date="2026-10-26T10:52:00Z">
        <w:r w:rsidR="009F7277" w:rsidRPr="006D58DB">
          <w:rPr>
            <w:lang w:val="ru-RU"/>
          </w:rPr>
          <w:t xml:space="preserve">опираясь на соответствующую работу по </w:t>
        </w:r>
      </w:ins>
      <w:ins w:id="153" w:author="Yustiniya Khokhlova" w:date="2026-10-26T10:53:00Z">
        <w:r w:rsidR="009F7277" w:rsidRPr="006D58DB">
          <w:rPr>
            <w:lang w:val="ru-RU"/>
          </w:rPr>
          <w:t>И</w:t>
        </w:r>
      </w:ins>
      <w:ins w:id="154" w:author="Yustiniya Khokhlova" w:date="2026-10-26T10:52:00Z">
        <w:r w:rsidR="009F7277" w:rsidRPr="006D58DB">
          <w:rPr>
            <w:lang w:val="ru-RU"/>
          </w:rPr>
          <w:t xml:space="preserve">ндексу готовности к ИИ, чтобы помочь Государствам-Членам выявлять пробелы, отслеживать прогресс и преодолевать разрыв в области ИИ с </w:t>
        </w:r>
      </w:ins>
      <w:ins w:id="155" w:author="Yustiniya Khokhlova" w:date="2026-10-26T11:02:00Z">
        <w:r w:rsidR="007635D2" w:rsidRPr="006D58DB">
          <w:rPr>
            <w:lang w:val="ru-RU"/>
          </w:rPr>
          <w:t>той же тщательностью</w:t>
        </w:r>
      </w:ins>
      <w:ins w:id="156" w:author="Yustiniya Khokhlova" w:date="2026-10-26T10:52:00Z">
        <w:r w:rsidR="009F7277" w:rsidRPr="006D58DB">
          <w:rPr>
            <w:lang w:val="ru-RU"/>
          </w:rPr>
          <w:t>, что и разрыв в возможности установления</w:t>
        </w:r>
      </w:ins>
      <w:ins w:id="157" w:author="SV" w:date="2026-10-27T09:55:00Z" w16du:dateUtc="2026-10-27T08:55:00Z">
        <w:r w:rsidR="000122D8" w:rsidRPr="006D58DB">
          <w:rPr>
            <w:lang w:val="ru-RU"/>
          </w:rPr>
          <w:t> </w:t>
        </w:r>
      </w:ins>
      <w:ins w:id="158" w:author="Yustiniya Khokhlova" w:date="2026-10-26T10:52:00Z">
        <w:r w:rsidR="009F7277" w:rsidRPr="006D58DB">
          <w:rPr>
            <w:lang w:val="ru-RU"/>
          </w:rPr>
          <w:t>соединений</w:t>
        </w:r>
      </w:ins>
      <w:r w:rsidR="000F2179" w:rsidRPr="006D58DB">
        <w:rPr>
          <w:lang w:val="ru-RU"/>
        </w:rPr>
        <w:t>,</w:t>
      </w:r>
    </w:p>
    <w:p w14:paraId="1AD2EFAF" w14:textId="77777777" w:rsidR="001C6834" w:rsidRPr="006D58DB" w:rsidRDefault="000F2179" w:rsidP="00EA009C">
      <w:pPr>
        <w:pStyle w:val="Call"/>
        <w:rPr>
          <w:lang w:val="ru-RU"/>
        </w:rPr>
      </w:pPr>
      <w:r w:rsidRPr="006D58DB">
        <w:rPr>
          <w:lang w:val="ru-RU"/>
        </w:rPr>
        <w:t>поручает Генеральному секретарю и Директору Бюро развития электросвязи</w:t>
      </w:r>
    </w:p>
    <w:p w14:paraId="2941C572" w14:textId="77777777" w:rsidR="001C6834" w:rsidRPr="006D58DB" w:rsidRDefault="000F2179" w:rsidP="00EA009C">
      <w:pPr>
        <w:rPr>
          <w:lang w:val="ru-RU"/>
        </w:rPr>
      </w:pPr>
      <w:r w:rsidRPr="006D58DB">
        <w:rPr>
          <w:lang w:val="ru-RU"/>
        </w:rPr>
        <w:t>1</w:t>
      </w:r>
      <w:r w:rsidRPr="006D58DB">
        <w:rPr>
          <w:lang w:val="ru-RU"/>
        </w:rPr>
        <w:tab/>
        <w:t xml:space="preserve">принять необходимые меры, позволяющие МСЭ выполнять задачи, изложенные в пунктах раздела </w:t>
      </w:r>
      <w:r w:rsidRPr="006D58DB">
        <w:rPr>
          <w:i/>
          <w:iCs/>
          <w:lang w:val="ru-RU"/>
        </w:rPr>
        <w:t>решает</w:t>
      </w:r>
      <w:r w:rsidRPr="006D58DB">
        <w:rPr>
          <w:lang w:val="ru-RU"/>
        </w:rPr>
        <w:t>,</w:t>
      </w:r>
      <w:r w:rsidRPr="006D58DB">
        <w:rPr>
          <w:i/>
          <w:iCs/>
          <w:lang w:val="ru-RU"/>
        </w:rPr>
        <w:t xml:space="preserve"> </w:t>
      </w:r>
      <w:r w:rsidRPr="006D58DB">
        <w:rPr>
          <w:lang w:val="ru-RU"/>
        </w:rPr>
        <w:t>выше;</w:t>
      </w:r>
    </w:p>
    <w:p w14:paraId="5B407B15" w14:textId="77777777" w:rsidR="001C6834" w:rsidRPr="006D58DB" w:rsidRDefault="000F2179" w:rsidP="00EA009C">
      <w:pPr>
        <w:rPr>
          <w:lang w:val="ru-RU"/>
        </w:rPr>
      </w:pPr>
      <w:r w:rsidRPr="006D58DB">
        <w:rPr>
          <w:lang w:val="ru-RU"/>
        </w:rPr>
        <w:t>2</w:t>
      </w:r>
      <w:r w:rsidRPr="006D58DB">
        <w:rPr>
          <w:lang w:val="ru-RU"/>
        </w:rPr>
        <w:tab/>
        <w:t>обеспечить, чтобы показатели доступа к электросвязи/ИКТ, их использования, навыков в этой области и приемлемости в ценовом отношении учитывались на региональных и всемирных собраниях, проводимых с целью оценки и контроля за выполнением Женевского плана действий, Тунисской программы, итогового документа ВВУИО+10, принятого в резолюции 70/125 ГА ООН, как и появление новых задач в области развития открытого для всех информационного общества в более широком контексте</w:t>
      </w:r>
      <w:r w:rsidRPr="006D58DB">
        <w:rPr>
          <w:rFonts w:ascii="Segoe UI" w:hAnsi="Segoe UI" w:cs="Segoe UI"/>
          <w:color w:val="000000"/>
          <w:sz w:val="20"/>
          <w:lang w:val="ru-RU"/>
        </w:rPr>
        <w:t xml:space="preserve"> </w:t>
      </w:r>
      <w:r w:rsidRPr="006D58DB">
        <w:rPr>
          <w:lang w:val="ru-RU"/>
        </w:rPr>
        <w:t>Повестки дня в области устойчивого развития на период до 2030 года;</w:t>
      </w:r>
    </w:p>
    <w:p w14:paraId="53BEB835" w14:textId="77777777" w:rsidR="001C6834" w:rsidRPr="006D58DB" w:rsidRDefault="000F2179" w:rsidP="00EA009C">
      <w:pPr>
        <w:rPr>
          <w:lang w:val="ru-RU"/>
        </w:rPr>
      </w:pPr>
      <w:r w:rsidRPr="006D58DB">
        <w:rPr>
          <w:lang w:val="ru-RU"/>
        </w:rPr>
        <w:lastRenderedPageBreak/>
        <w:t>3</w:t>
      </w:r>
      <w:r w:rsidRPr="006D58DB">
        <w:rPr>
          <w:lang w:val="ru-RU"/>
        </w:rPr>
        <w:tab/>
        <w:t>обеспечить, чтобы в проектах, хотя и имеющих существенные отличия в целях и охвате, учитывались данные, показатели и индексы для измерения электросвязи/ИКТ в целях их сопоставительного анализа и оценки результатов;</w:t>
      </w:r>
    </w:p>
    <w:p w14:paraId="56ADB274" w14:textId="7BE17EF7" w:rsidR="001C6834" w:rsidRPr="006D58DB" w:rsidRDefault="000F2179" w:rsidP="00EA009C">
      <w:pPr>
        <w:rPr>
          <w:lang w:val="ru-RU"/>
        </w:rPr>
      </w:pPr>
      <w:r w:rsidRPr="006D58DB">
        <w:rPr>
          <w:lang w:val="ru-RU"/>
        </w:rPr>
        <w:t>4</w:t>
      </w:r>
      <w:r w:rsidRPr="006D58DB">
        <w:rPr>
          <w:lang w:val="ru-RU"/>
        </w:rPr>
        <w:tab/>
        <w:t>оказывать необходимую поддержку в выполнении Резолюции 8 (Пересм. </w:t>
      </w:r>
      <w:del w:id="159" w:author="Korneeva, Anastasia" w:date="2026-10-22T17:31:00Z">
        <w:r w:rsidRPr="006D58DB" w:rsidDel="00115D96">
          <w:rPr>
            <w:lang w:val="ru-RU"/>
          </w:rPr>
          <w:delText>Кигали, 2022</w:delText>
        </w:r>
      </w:del>
      <w:ins w:id="160" w:author="Korneeva, Anastasia" w:date="2026-10-22T17:31:00Z">
        <w:r w:rsidR="00115D96" w:rsidRPr="006D58DB">
          <w:rPr>
            <w:lang w:val="ru-RU"/>
          </w:rPr>
          <w:t>Баку, 2025</w:t>
        </w:r>
      </w:ins>
      <w:r w:rsidRPr="006D58DB">
        <w:rPr>
          <w:lang w:val="ru-RU"/>
        </w:rPr>
        <w:t> г.), в том числе в части, касающейся IDI и IPB,</w:t>
      </w:r>
    </w:p>
    <w:p w14:paraId="60A3E6E1" w14:textId="77777777" w:rsidR="001C6834" w:rsidRPr="006D58DB" w:rsidRDefault="000F2179" w:rsidP="00EA009C">
      <w:pPr>
        <w:pStyle w:val="Call"/>
        <w:rPr>
          <w:lang w:val="ru-RU"/>
        </w:rPr>
      </w:pPr>
      <w:r w:rsidRPr="006D58DB">
        <w:rPr>
          <w:lang w:val="ru-RU"/>
        </w:rPr>
        <w:t>поручает Директору</w:t>
      </w:r>
      <w:r w:rsidRPr="006D58DB">
        <w:rPr>
          <w:i w:val="0"/>
          <w:lang w:val="ru-RU"/>
        </w:rPr>
        <w:t xml:space="preserve"> </w:t>
      </w:r>
      <w:r w:rsidRPr="006D58DB">
        <w:rPr>
          <w:lang w:val="ru-RU"/>
        </w:rPr>
        <w:t>Бюро развития электросвязи</w:t>
      </w:r>
    </w:p>
    <w:p w14:paraId="0ADD1E4F" w14:textId="77777777" w:rsidR="001C6834" w:rsidRPr="006D58DB" w:rsidRDefault="000F2179" w:rsidP="00EA009C">
      <w:pPr>
        <w:rPr>
          <w:lang w:val="ru-RU"/>
        </w:rPr>
      </w:pPr>
      <w:r w:rsidRPr="006D58DB">
        <w:rPr>
          <w:lang w:val="ru-RU"/>
        </w:rPr>
        <w:t>1</w:t>
      </w:r>
      <w:r w:rsidRPr="006D58DB">
        <w:rPr>
          <w:lang w:val="ru-RU"/>
        </w:rPr>
        <w:tab/>
        <w:t>безотлагательно выполнить задачи, предусмотренные в разделе</w:t>
      </w:r>
      <w:r w:rsidRPr="006D58DB">
        <w:rPr>
          <w:i/>
          <w:lang w:val="ru-RU"/>
        </w:rPr>
        <w:t xml:space="preserve"> решает</w:t>
      </w:r>
      <w:r w:rsidRPr="006D58DB">
        <w:rPr>
          <w:lang w:val="ru-RU"/>
        </w:rPr>
        <w:t>, выше;</w:t>
      </w:r>
    </w:p>
    <w:p w14:paraId="5FE064A2" w14:textId="77777777" w:rsidR="001C6834" w:rsidRPr="006D58DB" w:rsidRDefault="000F2179" w:rsidP="00EA009C">
      <w:pPr>
        <w:rPr>
          <w:lang w:val="ru-RU"/>
        </w:rPr>
      </w:pPr>
      <w:r w:rsidRPr="006D58DB">
        <w:rPr>
          <w:lang w:val="ru-RU"/>
        </w:rPr>
        <w:t>2</w:t>
      </w:r>
      <w:r w:rsidRPr="006D58DB">
        <w:rPr>
          <w:lang w:val="ru-RU"/>
        </w:rPr>
        <w:tab/>
        <w:t>продолжать содействовать принятию статистических данных и комплексных индексов в области электросвязи/ИКТ, разрабатываемых МСЭ с использованием признанной на международном уровне и прозрачной методики на основе официальных данных, предоставляемых Государствами-Членами, и регулярно их публиковать;</w:t>
      </w:r>
    </w:p>
    <w:p w14:paraId="3E8193F0" w14:textId="77777777" w:rsidR="001C6834" w:rsidRPr="006D58DB" w:rsidRDefault="000F2179" w:rsidP="00EA009C">
      <w:pPr>
        <w:rPr>
          <w:lang w:val="ru-RU"/>
        </w:rPr>
      </w:pPr>
      <w:r w:rsidRPr="006D58DB">
        <w:rPr>
          <w:lang w:val="ru-RU"/>
        </w:rPr>
        <w:t>3</w:t>
      </w:r>
      <w:r w:rsidRPr="006D58DB">
        <w:rPr>
          <w:lang w:val="ru-RU"/>
        </w:rPr>
        <w:tab/>
        <w:t>разработать, внедрить и поддерживать инструменты и отчеты по сравнительному анализу, такие как Центр данных МСЭ, Информационная панель цифрового развития МСЭ и другие соответствующие публикации по контрольным показателям, на основе консультаций с членами МСЭ, для того чтобы распространять показатели, характеризующие инфраструктуру ИКТ (развертывание, доступ и возможность установления соединений), использование ИКТ и цифровые навыки, а также приемлемость в ценовом отношении, для предоставления информации о прогрессе в создании информационного общества, преодолении цифрового разрыва и достижении ЦУР в динамике по времени и в разных регионах, и обеспечить доступность этих инструментов и отчетов для широкой общественности на веб-сайте МСЭ;</w:t>
      </w:r>
    </w:p>
    <w:p w14:paraId="0C15260C" w14:textId="77777777" w:rsidR="001C6834" w:rsidRPr="006D58DB" w:rsidRDefault="000F2179" w:rsidP="00EA009C">
      <w:pPr>
        <w:rPr>
          <w:lang w:val="ru-RU"/>
        </w:rPr>
      </w:pPr>
      <w:r w:rsidRPr="006D58DB">
        <w:rPr>
          <w:lang w:val="ru-RU"/>
        </w:rPr>
        <w:t>4</w:t>
      </w:r>
      <w:r w:rsidRPr="006D58DB">
        <w:rPr>
          <w:lang w:val="ru-RU"/>
        </w:rPr>
        <w:tab/>
        <w:t xml:space="preserve">полагаться главным образом на официальные данные, предоставляемые Государствами-Членами на основе прозрачных методик, получивших международное признание, также принимая во внимание их уровень развития электросвязи/ИКТ и статистических баз данных; только при отсутствии такой информации могут быть использованы другие источники, после консультаций с координаторами заинтересованных Государств-Членов до использования других источников для получения информации, как способа реагирования МСЭ на положения пункта </w:t>
      </w:r>
      <w:r w:rsidRPr="006D58DB">
        <w:rPr>
          <w:i/>
          <w:lang w:val="ru-RU"/>
        </w:rPr>
        <w:t>а)</w:t>
      </w:r>
      <w:r w:rsidRPr="006D58DB">
        <w:rPr>
          <w:lang w:val="ru-RU"/>
        </w:rPr>
        <w:t xml:space="preserve"> раздела </w:t>
      </w:r>
      <w:r w:rsidRPr="006D58DB">
        <w:rPr>
          <w:i/>
          <w:iCs/>
          <w:lang w:val="ru-RU"/>
        </w:rPr>
        <w:t>учитывая</w:t>
      </w:r>
      <w:r w:rsidRPr="006D58DB">
        <w:rPr>
          <w:lang w:val="ru-RU"/>
        </w:rPr>
        <w:t>,</w:t>
      </w:r>
      <w:r w:rsidRPr="006D58DB">
        <w:rPr>
          <w:i/>
          <w:iCs/>
          <w:lang w:val="ru-RU"/>
        </w:rPr>
        <w:t xml:space="preserve"> </w:t>
      </w:r>
      <w:r w:rsidRPr="006D58DB">
        <w:rPr>
          <w:lang w:val="ru-RU"/>
        </w:rPr>
        <w:t>выше;</w:t>
      </w:r>
    </w:p>
    <w:p w14:paraId="22615541" w14:textId="77777777" w:rsidR="001C6834" w:rsidRPr="006D58DB" w:rsidRDefault="000F2179" w:rsidP="00EA009C">
      <w:pPr>
        <w:rPr>
          <w:szCs w:val="24"/>
          <w:lang w:val="ru-RU" w:eastAsia="ko-KR"/>
        </w:rPr>
      </w:pPr>
      <w:r w:rsidRPr="006D58DB">
        <w:rPr>
          <w:lang w:val="ru-RU"/>
        </w:rPr>
        <w:t>5</w:t>
      </w:r>
      <w:r w:rsidRPr="006D58DB">
        <w:rPr>
          <w:lang w:val="ru-RU"/>
        </w:rPr>
        <w:tab/>
        <w:t>начинать распространение данных обследований в области электросвязи/ИКТ среди координаторов Государств-Членов в конце года, а сбор данных − в начале следующего года и публиковать итоговые данные в базе данных МСЭ сразу после проверки их Бюро и в течение трех месяцев после их представления странами, с тем чтобы дать другим организациям возможность составлять свои индексы на основе актуальных данных, полученных от Государств-Членов</w:t>
      </w:r>
      <w:r w:rsidRPr="006D58DB">
        <w:rPr>
          <w:szCs w:val="24"/>
          <w:lang w:val="ru-RU" w:eastAsia="ko-KR"/>
        </w:rPr>
        <w:t>;</w:t>
      </w:r>
    </w:p>
    <w:p w14:paraId="0B106F9D" w14:textId="3C1133C8" w:rsidR="001C6834" w:rsidRPr="006D58DB" w:rsidRDefault="000F2179" w:rsidP="00EA009C">
      <w:pPr>
        <w:rPr>
          <w:szCs w:val="24"/>
          <w:lang w:val="ru-RU" w:eastAsia="ko-KR"/>
        </w:rPr>
      </w:pPr>
      <w:r w:rsidRPr="006D58DB">
        <w:rPr>
          <w:szCs w:val="24"/>
          <w:lang w:val="ru-RU" w:eastAsia="ko-KR"/>
        </w:rPr>
        <w:t>6</w:t>
      </w:r>
      <w:r w:rsidRPr="006D58DB">
        <w:rPr>
          <w:szCs w:val="24"/>
          <w:lang w:val="ru-RU" w:eastAsia="ko-KR"/>
        </w:rPr>
        <w:tab/>
        <w:t>предоставлять EGTI/EGH информацию о наличии данных для рассмотрения при разработке</w:t>
      </w:r>
      <w:r w:rsidR="00437B93" w:rsidRPr="006D58DB">
        <w:rPr>
          <w:szCs w:val="24"/>
          <w:lang w:val="ru-RU" w:eastAsia="ko-KR"/>
        </w:rPr>
        <w:t> </w:t>
      </w:r>
      <w:r w:rsidRPr="006D58DB">
        <w:rPr>
          <w:szCs w:val="24"/>
          <w:lang w:val="ru-RU" w:eastAsia="ko-KR"/>
        </w:rPr>
        <w:t>IDI;</w:t>
      </w:r>
    </w:p>
    <w:p w14:paraId="10969B13" w14:textId="77777777" w:rsidR="001C6834" w:rsidRPr="006D58DB" w:rsidRDefault="000F2179" w:rsidP="00EA009C">
      <w:pPr>
        <w:rPr>
          <w:szCs w:val="24"/>
          <w:lang w:val="ru-RU" w:eastAsia="ko-KR"/>
        </w:rPr>
      </w:pPr>
      <w:r w:rsidRPr="006D58DB">
        <w:rPr>
          <w:szCs w:val="24"/>
          <w:lang w:val="ru-RU" w:eastAsia="ko-KR"/>
        </w:rPr>
        <w:t>7</w:t>
      </w:r>
      <w:r w:rsidRPr="006D58DB">
        <w:rPr>
          <w:szCs w:val="24"/>
          <w:lang w:val="ru-RU" w:eastAsia="ko-KR"/>
        </w:rPr>
        <w:tab/>
        <w:t>предложить Государствам-Членам вносить свой вклад в разработку методики и структуры IDI и представлять соответствующие замечания;</w:t>
      </w:r>
    </w:p>
    <w:p w14:paraId="7CC7F4DA" w14:textId="77777777" w:rsidR="001C6834" w:rsidRPr="006D58DB" w:rsidRDefault="000F2179" w:rsidP="00EA009C">
      <w:pPr>
        <w:rPr>
          <w:szCs w:val="24"/>
          <w:lang w:val="ru-RU" w:eastAsia="ko-KR"/>
        </w:rPr>
      </w:pPr>
      <w:r w:rsidRPr="006D58DB">
        <w:rPr>
          <w:szCs w:val="24"/>
          <w:lang w:val="ru-RU" w:eastAsia="ko-KR"/>
        </w:rPr>
        <w:t>8</w:t>
      </w:r>
      <w:r w:rsidRPr="006D58DB">
        <w:rPr>
          <w:szCs w:val="24"/>
          <w:lang w:val="ru-RU" w:eastAsia="ko-KR"/>
        </w:rPr>
        <w:tab/>
        <w:t xml:space="preserve">оказывать содействие работе EGTI/EGH в целях выполнения задач, предусмотренных в разделе </w:t>
      </w:r>
      <w:r w:rsidRPr="006D58DB">
        <w:rPr>
          <w:i/>
          <w:szCs w:val="24"/>
          <w:lang w:val="ru-RU" w:eastAsia="ko-KR"/>
        </w:rPr>
        <w:t>решает</w:t>
      </w:r>
      <w:r w:rsidRPr="006D58DB">
        <w:rPr>
          <w:szCs w:val="24"/>
          <w:lang w:val="ru-RU" w:eastAsia="ko-KR"/>
        </w:rPr>
        <w:t>, выше, в том числе путем переписки;</w:t>
      </w:r>
    </w:p>
    <w:p w14:paraId="1E093DF1" w14:textId="77777777" w:rsidR="001C6834" w:rsidRPr="006D58DB" w:rsidRDefault="000F2179" w:rsidP="00EA009C">
      <w:pPr>
        <w:rPr>
          <w:szCs w:val="24"/>
          <w:lang w:val="ru-RU" w:eastAsia="ko-KR"/>
        </w:rPr>
      </w:pPr>
      <w:r w:rsidRPr="006D58DB">
        <w:rPr>
          <w:szCs w:val="24"/>
          <w:lang w:val="ru-RU" w:eastAsia="ko-KR"/>
        </w:rPr>
        <w:t>9</w:t>
      </w:r>
      <w:r w:rsidRPr="006D58DB">
        <w:rPr>
          <w:szCs w:val="24"/>
          <w:lang w:val="ru-RU" w:eastAsia="ko-KR"/>
        </w:rPr>
        <w:tab/>
        <w:t xml:space="preserve">после проведения официальных консультаций с Государствами-Членами в установленном порядке созвать собрание EGTI/EGH в целях разрешения любых спорных вопросов и достижения консенсуса среди Государств-Членов с учетом пункта 12 раздела </w:t>
      </w:r>
      <w:r w:rsidRPr="006D58DB">
        <w:rPr>
          <w:i/>
          <w:szCs w:val="24"/>
          <w:lang w:val="ru-RU" w:eastAsia="ko-KR"/>
        </w:rPr>
        <w:t>поручает</w:t>
      </w:r>
      <w:r w:rsidRPr="006D58DB">
        <w:rPr>
          <w:lang w:val="ru-RU"/>
        </w:rPr>
        <w:t xml:space="preserve"> </w:t>
      </w:r>
      <w:r w:rsidRPr="006D58DB">
        <w:rPr>
          <w:i/>
          <w:szCs w:val="24"/>
          <w:lang w:val="ru-RU" w:eastAsia="ko-KR"/>
        </w:rPr>
        <w:t>Директору Бюро развития электросвязи</w:t>
      </w:r>
      <w:r w:rsidRPr="006D58DB">
        <w:rPr>
          <w:szCs w:val="24"/>
          <w:lang w:val="ru-RU" w:eastAsia="ko-KR"/>
        </w:rPr>
        <w:t>;</w:t>
      </w:r>
    </w:p>
    <w:p w14:paraId="639A0C02" w14:textId="77777777" w:rsidR="001C6834" w:rsidRPr="006D58DB" w:rsidRDefault="000F2179" w:rsidP="00EA009C">
      <w:pPr>
        <w:rPr>
          <w:szCs w:val="24"/>
          <w:lang w:val="ru-RU" w:eastAsia="ko-KR"/>
        </w:rPr>
      </w:pPr>
      <w:r w:rsidRPr="006D58DB">
        <w:rPr>
          <w:szCs w:val="24"/>
          <w:lang w:val="ru-RU" w:eastAsia="ko-KR"/>
        </w:rPr>
        <w:t>10</w:t>
      </w:r>
      <w:r w:rsidRPr="006D58DB">
        <w:rPr>
          <w:szCs w:val="24"/>
          <w:lang w:val="ru-RU" w:eastAsia="ko-KR"/>
        </w:rPr>
        <w:tab/>
        <w:t>по завершении процесса консультаций и до опубликования направить Государствам-Членам в циркулярном письме полную методику и структуру IDI, включая требование о минимальном объеме данных, необходимом для включения в IDI, с тем чтобы дать Государствам-Членам возможность отказаться от участия в формировании IDI;</w:t>
      </w:r>
    </w:p>
    <w:p w14:paraId="27CB912E" w14:textId="18EFFAC7" w:rsidR="001C6834" w:rsidRPr="006D58DB" w:rsidRDefault="000F2179" w:rsidP="00EA009C">
      <w:pPr>
        <w:rPr>
          <w:szCs w:val="24"/>
          <w:lang w:val="ru-RU" w:eastAsia="ko-KR"/>
        </w:rPr>
      </w:pPr>
      <w:r w:rsidRPr="006D58DB">
        <w:rPr>
          <w:szCs w:val="24"/>
          <w:lang w:val="ru-RU" w:eastAsia="ko-KR"/>
        </w:rPr>
        <w:lastRenderedPageBreak/>
        <w:t>11</w:t>
      </w:r>
      <w:r w:rsidRPr="006D58DB">
        <w:rPr>
          <w:szCs w:val="24"/>
          <w:lang w:val="ru-RU" w:eastAsia="ko-KR"/>
        </w:rPr>
        <w:tab/>
        <w:t xml:space="preserve">стремиться к улучшению ситуации с наличием данных во всех Государствах-Членах в соответствии с поручением, содержащимся в Резолюции 8 (Пересм. </w:t>
      </w:r>
      <w:del w:id="161" w:author="Korneeva, Anastasia" w:date="2026-10-22T17:32:00Z">
        <w:r w:rsidRPr="006D58DB" w:rsidDel="00115D96">
          <w:rPr>
            <w:szCs w:val="24"/>
            <w:lang w:val="ru-RU" w:eastAsia="ko-KR"/>
          </w:rPr>
          <w:delText xml:space="preserve">Кигали, </w:delText>
        </w:r>
        <w:r w:rsidRPr="006D58DB" w:rsidDel="00115D96">
          <w:rPr>
            <w:szCs w:val="24"/>
            <w:lang w:val="ru-RU" w:eastAsia="ko-KR"/>
          </w:rPr>
          <w:br/>
          <w:delText>2022</w:delText>
        </w:r>
      </w:del>
      <w:ins w:id="162" w:author="Korneeva, Anastasia" w:date="2026-10-22T17:32:00Z">
        <w:r w:rsidR="00115D96" w:rsidRPr="006D58DB">
          <w:rPr>
            <w:szCs w:val="24"/>
            <w:lang w:val="ru-RU" w:eastAsia="ko-KR"/>
          </w:rPr>
          <w:t>Баку, 2025</w:t>
        </w:r>
      </w:ins>
      <w:r w:rsidRPr="006D58DB">
        <w:rPr>
          <w:szCs w:val="24"/>
          <w:lang w:val="ru-RU" w:eastAsia="ko-KR"/>
        </w:rPr>
        <w:t> г.) о сборе и распространении информации и статистических данных, для обеспечения максимально широкого</w:t>
      </w:r>
      <w:r w:rsidR="00411987" w:rsidRPr="006D58DB">
        <w:rPr>
          <w:szCs w:val="24"/>
          <w:lang w:val="ru-RU" w:eastAsia="ko-KR"/>
        </w:rPr>
        <w:t> </w:t>
      </w:r>
      <w:r w:rsidRPr="006D58DB">
        <w:rPr>
          <w:szCs w:val="24"/>
          <w:lang w:val="ru-RU" w:eastAsia="ko-KR"/>
        </w:rPr>
        <w:t>охвата;</w:t>
      </w:r>
    </w:p>
    <w:p w14:paraId="478D4D21" w14:textId="77777777" w:rsidR="001C6834" w:rsidRPr="006D58DB" w:rsidRDefault="000F2179" w:rsidP="00EA009C">
      <w:pPr>
        <w:rPr>
          <w:szCs w:val="24"/>
          <w:lang w:val="ru-RU" w:eastAsia="ko-KR"/>
        </w:rPr>
      </w:pPr>
      <w:r w:rsidRPr="006D58DB">
        <w:rPr>
          <w:szCs w:val="24"/>
          <w:lang w:val="ru-RU" w:eastAsia="ko-KR"/>
        </w:rPr>
        <w:t>12</w:t>
      </w:r>
      <w:r w:rsidRPr="006D58DB">
        <w:rPr>
          <w:szCs w:val="24"/>
          <w:lang w:val="ru-RU" w:eastAsia="ko-KR"/>
        </w:rPr>
        <w:tab/>
        <w:t>сохранять объективность во всей статистической работе МСЭ и обеспечивать строгое соблюдение Секретариатом положений резолюции 68/261 ГА ООН об основополагающих принципах официальной статистики, а также принципов, регулирующих международную статистическую деятельность, установленных Комитетом Организации Объединенных Наций по координации статистической деятельности и одобренных МСЭ;</w:t>
      </w:r>
    </w:p>
    <w:p w14:paraId="12D4C667" w14:textId="1C65C1CF" w:rsidR="001C6834" w:rsidRPr="006D58DB" w:rsidRDefault="000F2179" w:rsidP="00EA009C">
      <w:pPr>
        <w:rPr>
          <w:lang w:val="ru-RU"/>
        </w:rPr>
      </w:pPr>
      <w:r w:rsidRPr="006D58DB">
        <w:rPr>
          <w:lang w:val="ru-RU"/>
        </w:rPr>
        <w:t>13</w:t>
      </w:r>
      <w:r w:rsidRPr="006D58DB">
        <w:rPr>
          <w:lang w:val="ru-RU"/>
        </w:rPr>
        <w:tab/>
        <w:t>ежегодно публиковать данные по</w:t>
      </w:r>
      <w:r w:rsidRPr="006D58DB">
        <w:rPr>
          <w:rFonts w:asciiTheme="minorHAnsi" w:hAnsiTheme="minorHAnsi" w:cstheme="minorHAnsi"/>
          <w:color w:val="000000"/>
          <w:szCs w:val="22"/>
          <w:lang w:val="ru-RU"/>
        </w:rPr>
        <w:t xml:space="preserve"> IPB </w:t>
      </w:r>
      <w:r w:rsidRPr="006D58DB">
        <w:rPr>
          <w:lang w:val="ru-RU"/>
        </w:rPr>
        <w:t xml:space="preserve">и </w:t>
      </w:r>
      <w:ins w:id="163" w:author="Yustiniya Khokhlova" w:date="2026-10-26T11:53:00Z">
        <w:r w:rsidR="00DC1023" w:rsidRPr="006D58DB">
          <w:rPr>
            <w:lang w:val="ru-RU"/>
          </w:rPr>
          <w:t xml:space="preserve">на двухгодичной основе </w:t>
        </w:r>
      </w:ins>
      <w:ins w:id="164" w:author="LING-R" w:date="2026-10-26T17:13:00Z">
        <w:r w:rsidR="00ED3925" w:rsidRPr="006D58DB">
          <w:rPr>
            <w:lang w:val="ru-RU"/>
          </w:rPr>
          <w:t>−</w:t>
        </w:r>
      </w:ins>
      <w:ins w:id="165" w:author="Yustiniya Khokhlova" w:date="2026-10-26T11:53:00Z">
        <w:r w:rsidR="00DC1023" w:rsidRPr="006D58DB">
          <w:rPr>
            <w:lang w:val="ru-RU"/>
            <w:rPrChange w:id="166" w:author="Yustiniya Khokhlova" w:date="2026-10-26T11:53:00Z">
              <w:rPr>
                <w:noProof/>
              </w:rPr>
            </w:rPrChange>
          </w:rPr>
          <w:t xml:space="preserve"> </w:t>
        </w:r>
        <w:r w:rsidR="00DC1023" w:rsidRPr="006D58DB">
          <w:rPr>
            <w:lang w:val="ru-RU"/>
          </w:rPr>
          <w:t xml:space="preserve">по </w:t>
        </w:r>
      </w:ins>
      <w:r w:rsidRPr="006D58DB">
        <w:rPr>
          <w:color w:val="000000"/>
          <w:lang w:val="ru-RU"/>
        </w:rPr>
        <w:t>IDI</w:t>
      </w:r>
      <w:r w:rsidRPr="006D58DB">
        <w:rPr>
          <w:lang w:val="ru-RU"/>
        </w:rPr>
        <w:t>, включая исследования, таблицы, контрольные показатели, а также подробный анализ успешных примеров передового опыта, чтобы отразить прогресс или отсутствие его в области доступа к ИКТ, их использования и приемлемости в ценовом отношении;</w:t>
      </w:r>
    </w:p>
    <w:p w14:paraId="07CC27FA" w14:textId="7F911798" w:rsidR="001C6834" w:rsidRPr="006D58DB" w:rsidRDefault="000F2179" w:rsidP="00EA009C">
      <w:pPr>
        <w:rPr>
          <w:lang w:val="ru-RU"/>
        </w:rPr>
      </w:pPr>
      <w:r w:rsidRPr="006D58DB">
        <w:rPr>
          <w:lang w:val="ru-RU"/>
        </w:rPr>
        <w:t>14</w:t>
      </w:r>
      <w:r w:rsidRPr="006D58DB">
        <w:rPr>
          <w:lang w:val="ru-RU"/>
        </w:rPr>
        <w:tab/>
      </w:r>
      <w:r w:rsidRPr="006D58DB">
        <w:rPr>
          <w:lang w:val="ru-RU" w:eastAsia="ko-KR"/>
        </w:rPr>
        <w:t xml:space="preserve">обеспечить, чтобы </w:t>
      </w:r>
      <w:del w:id="167" w:author="Yustiniya Khokhlova" w:date="2026-10-26T11:15:00Z">
        <w:r w:rsidRPr="006D58DB" w:rsidDel="00C81E38">
          <w:rPr>
            <w:lang w:val="ru-RU" w:eastAsia="ko-KR"/>
          </w:rPr>
          <w:delText xml:space="preserve">ежегодно </w:delText>
        </w:r>
      </w:del>
      <w:r w:rsidRPr="006D58DB">
        <w:rPr>
          <w:lang w:val="ru-RU" w:eastAsia="ko-KR"/>
        </w:rPr>
        <w:t xml:space="preserve">публикуемые </w:t>
      </w:r>
      <w:r w:rsidRPr="006D58DB">
        <w:rPr>
          <w:color w:val="000000"/>
          <w:lang w:val="ru-RU"/>
        </w:rPr>
        <w:t xml:space="preserve">IDI и </w:t>
      </w:r>
      <w:r w:rsidRPr="006D58DB">
        <w:rPr>
          <w:rFonts w:asciiTheme="minorHAnsi" w:hAnsiTheme="minorHAnsi" w:cstheme="minorHAnsi"/>
          <w:color w:val="000000"/>
          <w:szCs w:val="22"/>
          <w:lang w:val="ru-RU"/>
        </w:rPr>
        <w:t>IPB</w:t>
      </w:r>
      <w:r w:rsidRPr="006D58DB">
        <w:rPr>
          <w:lang w:val="ru-RU" w:eastAsia="ko-KR"/>
        </w:rPr>
        <w:t xml:space="preserve"> не обновлялись и не изменялись задним числом после публикации в целях содействия директивным органам и обеспечения последовательности при сравнении данных временных рядов;</w:t>
      </w:r>
    </w:p>
    <w:p w14:paraId="3E264B08" w14:textId="77777777" w:rsidR="001C6834" w:rsidRPr="006D58DB" w:rsidRDefault="000F2179" w:rsidP="00EA009C">
      <w:pPr>
        <w:rPr>
          <w:lang w:val="ru-RU"/>
        </w:rPr>
      </w:pPr>
      <w:r w:rsidRPr="006D58DB">
        <w:rPr>
          <w:lang w:val="ru-RU"/>
        </w:rPr>
        <w:t>15</w:t>
      </w:r>
      <w:r w:rsidRPr="006D58DB">
        <w:rPr>
          <w:lang w:val="ru-RU"/>
        </w:rPr>
        <w:tab/>
        <w:t>поддерживать связь с другими ведущими международными организациями, в частности участвующими в работе Партнерства по измерению ИКТ в целях развития, Статистического отдела Организации Объединенных Наций, региональных комиссий Организации Объединенных Наций, и учитывать их передовой опыт и методики сбора, анализа, хранения и представления статистических данных, показателей, отчетов и графических средств;</w:t>
      </w:r>
    </w:p>
    <w:p w14:paraId="5E1947FF" w14:textId="77777777" w:rsidR="001C6834" w:rsidRPr="006D58DB" w:rsidRDefault="000F2179" w:rsidP="00EA009C">
      <w:pPr>
        <w:rPr>
          <w:lang w:val="ru-RU"/>
        </w:rPr>
      </w:pPr>
      <w:r w:rsidRPr="006D58DB">
        <w:rPr>
          <w:lang w:val="ru-RU"/>
        </w:rPr>
        <w:t>16</w:t>
      </w:r>
      <w:r w:rsidRPr="006D58DB">
        <w:rPr>
          <w:lang w:val="ru-RU"/>
        </w:rPr>
        <w:tab/>
      </w:r>
      <w:r w:rsidRPr="006D58DB">
        <w:rPr>
          <w:rFonts w:asciiTheme="minorHAnsi" w:hAnsiTheme="minorHAnsi" w:cstheme="minorHAnsi"/>
          <w:szCs w:val="22"/>
          <w:lang w:val="ru-RU"/>
        </w:rPr>
        <w:t xml:space="preserve">способствовать, в рамках мандата МСЭ и </w:t>
      </w:r>
      <w:r w:rsidRPr="006D58DB">
        <w:rPr>
          <w:rFonts w:asciiTheme="minorHAnsi" w:hAnsiTheme="minorHAnsi" w:cstheme="minorHAnsi"/>
          <w:color w:val="000000"/>
          <w:szCs w:val="22"/>
          <w:lang w:val="ru-RU"/>
        </w:rPr>
        <w:t>с учетом, в частности, специфических особенностей стран</w:t>
      </w:r>
      <w:r w:rsidRPr="006D58DB">
        <w:rPr>
          <w:rFonts w:asciiTheme="minorHAnsi" w:hAnsiTheme="minorHAnsi" w:cstheme="minorHAnsi"/>
          <w:szCs w:val="22"/>
          <w:lang w:val="ru-RU"/>
        </w:rPr>
        <w:t xml:space="preserve">, деятельности, необходимой для определения и принятия новых показателей, в том числе показателей в области электронных приложений и навыков в области ИКТ, с целью измерения </w:t>
      </w:r>
      <w:r w:rsidRPr="006D58DB">
        <w:rPr>
          <w:lang w:val="ru-RU"/>
        </w:rPr>
        <w:t>влияния электросвязи/ИКТ на развитие стран, в том числе их вклада в развитие цифровой экономики;</w:t>
      </w:r>
    </w:p>
    <w:p w14:paraId="0AEBF687" w14:textId="77777777" w:rsidR="001C6834" w:rsidRPr="006D58DB" w:rsidRDefault="000F2179" w:rsidP="00EA009C">
      <w:pPr>
        <w:rPr>
          <w:lang w:val="ru-RU"/>
        </w:rPr>
      </w:pPr>
      <w:r w:rsidRPr="006D58DB">
        <w:rPr>
          <w:lang w:val="ru-RU"/>
        </w:rPr>
        <w:t>17</w:t>
      </w:r>
      <w:r w:rsidRPr="006D58DB">
        <w:rPr>
          <w:lang w:val="ru-RU"/>
        </w:rPr>
        <w:tab/>
        <w:t>содействовать усилиям в области распространения согласованных на международном уровне методик и сопоставимых показателей в области ИКТ, в соответствии с требованиями прозрачности и своевременности, в частности в отношении обследований, содержащих данные, полученные от Государств-Членов, с учетом национального контекста;</w:t>
      </w:r>
    </w:p>
    <w:p w14:paraId="195D5A4F" w14:textId="77777777" w:rsidR="001C6834" w:rsidRPr="006D58DB" w:rsidRDefault="000F2179" w:rsidP="00EA009C">
      <w:pPr>
        <w:rPr>
          <w:lang w:val="ru-RU"/>
        </w:rPr>
      </w:pPr>
      <w:r w:rsidRPr="006D58DB">
        <w:rPr>
          <w:lang w:val="ru-RU"/>
        </w:rPr>
        <w:t>18</w:t>
      </w:r>
      <w:r w:rsidRPr="006D58DB">
        <w:rPr>
          <w:lang w:val="ru-RU"/>
        </w:rPr>
        <w:tab/>
        <w:t>осуществлять мониторинг разработки и совершенствования методик, имеющих отношение к показателям и методам сбора данных, в том числе проводя для этого консультации с Государствами</w:t>
      </w:r>
      <w:r w:rsidRPr="006D58DB">
        <w:rPr>
          <w:lang w:val="ru-RU"/>
        </w:rPr>
        <w:noBreakHyphen/>
        <w:t>Членами и предлагая им представлять вклады, в частности, в рамках EGH, EGTI и Симпозиума по всемирным показателям в области электросвязи/ИКТ при координации БРЭ;</w:t>
      </w:r>
    </w:p>
    <w:p w14:paraId="2D5E4432" w14:textId="77777777" w:rsidR="001C6834" w:rsidRPr="006D58DB" w:rsidRDefault="000F2179" w:rsidP="00EA009C">
      <w:pPr>
        <w:rPr>
          <w:lang w:val="ru-RU"/>
        </w:rPr>
      </w:pPr>
      <w:r w:rsidRPr="006D58DB">
        <w:rPr>
          <w:lang w:val="ru-RU"/>
        </w:rPr>
        <w:t>19</w:t>
      </w:r>
      <w:r w:rsidRPr="006D58DB">
        <w:rPr>
          <w:lang w:val="ru-RU"/>
        </w:rPr>
        <w:tab/>
        <w:t>обеспечить, насколько возможно, достоверность, прозрачность и открытость процедур обработки данных, предоставляемых Государствами-Членами в МСЭ-D, в частности, размещая действующие методики расчета IDI и IPB и их структуры в открытом доступе на сайте МСЭ в разделе статистики на всех шести языках Союза, включая все алгоритмы, расчетные формулы и субиндексы соответствующих индексных структур, а также исходные данные, поступающие в МСЭ от Государств-Членов;</w:t>
      </w:r>
    </w:p>
    <w:p w14:paraId="146AEE2F" w14:textId="77777777" w:rsidR="001C6834" w:rsidRPr="006D58DB" w:rsidRDefault="000F2179" w:rsidP="00EA009C">
      <w:pPr>
        <w:rPr>
          <w:lang w:val="ru-RU"/>
        </w:rPr>
      </w:pPr>
      <w:r w:rsidRPr="006D58DB">
        <w:rPr>
          <w:lang w:val="ru-RU"/>
        </w:rPr>
        <w:t>20</w:t>
      </w:r>
      <w:r w:rsidRPr="006D58DB">
        <w:rPr>
          <w:lang w:val="ru-RU"/>
        </w:rPr>
        <w:tab/>
        <w:t>проводить на регулярной основе региональные семинары и курсы профессиональной подготовки для развивающихся стран с целью повышения уровня знаний и навыков по сбору и обработке показателей ИКТ;</w:t>
      </w:r>
    </w:p>
    <w:p w14:paraId="65404781" w14:textId="75F5F6B1" w:rsidR="001C6834" w:rsidRPr="006D58DB" w:rsidRDefault="000F2179" w:rsidP="00916512">
      <w:pPr>
        <w:keepNext/>
        <w:keepLines/>
        <w:rPr>
          <w:lang w:val="ru-RU"/>
        </w:rPr>
      </w:pPr>
      <w:r w:rsidRPr="006D58DB">
        <w:rPr>
          <w:lang w:val="ru-RU"/>
        </w:rPr>
        <w:lastRenderedPageBreak/>
        <w:t>21</w:t>
      </w:r>
      <w:r w:rsidRPr="006D58DB">
        <w:rPr>
          <w:lang w:val="ru-RU"/>
        </w:rPr>
        <w:tab/>
        <w:t>оказывать необходимую поддержку в выполнении Резолюции 8 (Пересм. </w:t>
      </w:r>
      <w:del w:id="168" w:author="Korneeva, Anastasia" w:date="2026-10-22T17:32:00Z">
        <w:r w:rsidRPr="006D58DB" w:rsidDel="00115D96">
          <w:rPr>
            <w:lang w:val="ru-RU"/>
          </w:rPr>
          <w:delText>Кигали, 2022</w:delText>
        </w:r>
      </w:del>
      <w:ins w:id="169" w:author="Korneeva, Anastasia" w:date="2026-10-22T17:32:00Z">
        <w:r w:rsidR="00115D96" w:rsidRPr="006D58DB">
          <w:rPr>
            <w:lang w:val="ru-RU"/>
          </w:rPr>
          <w:t>Баку, 2025</w:t>
        </w:r>
      </w:ins>
      <w:r w:rsidRPr="006D58DB">
        <w:rPr>
          <w:lang w:val="ru-RU"/>
        </w:rPr>
        <w:t> г.), подчеркивать важность реализации решений ВВУИО в отношении упомянутых показателей и продолжать не допускать дублирования в статистической работе в этой области;</w:t>
      </w:r>
    </w:p>
    <w:p w14:paraId="6E04162C" w14:textId="77777777" w:rsidR="001C6834" w:rsidRPr="006D58DB" w:rsidRDefault="000F2179" w:rsidP="00EA009C">
      <w:pPr>
        <w:rPr>
          <w:lang w:val="ru-RU"/>
        </w:rPr>
      </w:pPr>
      <w:r w:rsidRPr="006D58DB">
        <w:rPr>
          <w:lang w:val="ru-RU"/>
        </w:rPr>
        <w:t>22</w:t>
      </w:r>
      <w:r w:rsidRPr="006D58DB">
        <w:rPr>
          <w:lang w:val="ru-RU"/>
        </w:rPr>
        <w:tab/>
      </w:r>
      <w:r w:rsidRPr="006D58DB">
        <w:rPr>
          <w:rFonts w:asciiTheme="minorHAnsi" w:hAnsiTheme="minorHAnsi" w:cstheme="minorHAnsi"/>
          <w:szCs w:val="22"/>
          <w:lang w:val="ru-RU"/>
        </w:rPr>
        <w:t xml:space="preserve">путем укрепления </w:t>
      </w:r>
      <w:r w:rsidRPr="006D58DB">
        <w:rPr>
          <w:rFonts w:asciiTheme="minorHAnsi" w:hAnsiTheme="minorHAnsi" w:cstheme="minorHAnsi"/>
          <w:color w:val="000000"/>
          <w:szCs w:val="22"/>
          <w:lang w:val="ru-RU"/>
        </w:rPr>
        <w:t>партнерства и сотрудничества с помощью МСЭ-D</w:t>
      </w:r>
      <w:r w:rsidRPr="006D58DB">
        <w:rPr>
          <w:rFonts w:asciiTheme="minorHAnsi" w:hAnsiTheme="minorHAnsi" w:cstheme="minorHAnsi"/>
          <w:szCs w:val="22"/>
          <w:lang w:val="ru-RU"/>
        </w:rPr>
        <w:t xml:space="preserve"> использовать роль электросвязи/ИКТ в качестве фактора, содействующего развитию цифровой экономики, что в значительной степени способствует</w:t>
      </w:r>
      <w:r w:rsidRPr="006D58DB">
        <w:rPr>
          <w:lang w:val="ru-RU"/>
        </w:rPr>
        <w:t xml:space="preserve"> развитию экономики в целом;</w:t>
      </w:r>
    </w:p>
    <w:p w14:paraId="2DD38EEC" w14:textId="77777777" w:rsidR="001C6834" w:rsidRPr="006D58DB" w:rsidRDefault="000F2179" w:rsidP="00EA009C">
      <w:pPr>
        <w:rPr>
          <w:lang w:val="ru-RU"/>
        </w:rPr>
      </w:pPr>
      <w:r w:rsidRPr="006D58DB">
        <w:rPr>
          <w:lang w:val="ru-RU"/>
        </w:rPr>
        <w:t>23</w:t>
      </w:r>
      <w:r w:rsidRPr="006D58DB">
        <w:rPr>
          <w:lang w:val="ru-RU"/>
        </w:rPr>
        <w:tab/>
        <w:t>рассмотреть работу МСЭ-D по разработке системы статистических данных и показателей с учетом вклада Членов в этот процесс, и с этой целью Директору поручается определить существующие подходы, используемые Членами для предоставления на периодической основе своих вкладов, отражающих их проблемы в области разработки и анализа статистических данных и показателей, а также способов их представления;</w:t>
      </w:r>
    </w:p>
    <w:p w14:paraId="281EADCE" w14:textId="4715D745" w:rsidR="001C6834" w:rsidRPr="006D58DB" w:rsidRDefault="000F2179" w:rsidP="00EA009C">
      <w:pPr>
        <w:rPr>
          <w:lang w:val="ru-RU"/>
        </w:rPr>
      </w:pPr>
      <w:r w:rsidRPr="006D58DB">
        <w:rPr>
          <w:lang w:val="ru-RU"/>
        </w:rPr>
        <w:t>24</w:t>
      </w:r>
      <w:r w:rsidRPr="006D58DB">
        <w:rPr>
          <w:lang w:val="ru-RU"/>
        </w:rPr>
        <w:tab/>
        <w:t xml:space="preserve">представить отчет на сессии Совета МСЭ о ходе работы по выполнению настоящей Резолюции и Резолюции 8 (Пересм. </w:t>
      </w:r>
      <w:del w:id="170" w:author="Korneeva, Anastasia" w:date="2026-10-22T17:32:00Z">
        <w:r w:rsidRPr="006D58DB" w:rsidDel="00115D96">
          <w:rPr>
            <w:lang w:val="ru-RU"/>
          </w:rPr>
          <w:delText>Кигали, 2022</w:delText>
        </w:r>
      </w:del>
      <w:ins w:id="171" w:author="Korneeva, Anastasia" w:date="2026-10-22T17:32:00Z">
        <w:r w:rsidR="00115D96" w:rsidRPr="006D58DB">
          <w:rPr>
            <w:lang w:val="ru-RU"/>
          </w:rPr>
          <w:t>Баку, 2025</w:t>
        </w:r>
      </w:ins>
      <w:r w:rsidRPr="006D58DB">
        <w:rPr>
          <w:lang w:val="ru-RU"/>
        </w:rPr>
        <w:t> г.), в частности, о работе по анализу структур и методик расчета IDI и IPB;</w:t>
      </w:r>
    </w:p>
    <w:p w14:paraId="09B92BCC" w14:textId="77777777" w:rsidR="00115D96" w:rsidRPr="006D58DB" w:rsidRDefault="000F2179" w:rsidP="00EA009C">
      <w:pPr>
        <w:rPr>
          <w:ins w:id="172" w:author="Korneeva, Anastasia" w:date="2026-10-22T17:33:00Z"/>
          <w:lang w:val="ru-RU"/>
        </w:rPr>
      </w:pPr>
      <w:r w:rsidRPr="006D58DB">
        <w:rPr>
          <w:lang w:val="ru-RU"/>
        </w:rPr>
        <w:t>25</w:t>
      </w:r>
      <w:r w:rsidRPr="006D58DB">
        <w:rPr>
          <w:lang w:val="ru-RU"/>
        </w:rPr>
        <w:tab/>
        <w:t xml:space="preserve">выполнять другие поручения, содержащиеся в разделе </w:t>
      </w:r>
      <w:r w:rsidRPr="006D58DB">
        <w:rPr>
          <w:i/>
          <w:lang w:val="ru-RU"/>
        </w:rPr>
        <w:t>поручает Директору Бюро развития электросвязи</w:t>
      </w:r>
      <w:r w:rsidRPr="006D58DB">
        <w:rPr>
          <w:lang w:val="ru-RU"/>
        </w:rPr>
        <w:t xml:space="preserve"> Резолюции 8 (Пересм. </w:t>
      </w:r>
      <w:del w:id="173" w:author="Korneeva, Anastasia" w:date="2026-10-22T17:32:00Z">
        <w:r w:rsidRPr="006D58DB" w:rsidDel="00115D96">
          <w:rPr>
            <w:lang w:val="ru-RU"/>
          </w:rPr>
          <w:delText>Кигали, 2022</w:delText>
        </w:r>
      </w:del>
      <w:ins w:id="174" w:author="Korneeva, Anastasia" w:date="2026-10-22T17:32:00Z">
        <w:r w:rsidR="00115D96" w:rsidRPr="006D58DB">
          <w:rPr>
            <w:lang w:val="ru-RU"/>
          </w:rPr>
          <w:t>Баку, 2025</w:t>
        </w:r>
      </w:ins>
      <w:r w:rsidRPr="006D58DB">
        <w:rPr>
          <w:lang w:val="ru-RU"/>
          <w:rPrChange w:id="175" w:author="Korneeva, Anastasia" w:date="2026-10-22T17:33:00Z">
            <w:rPr>
              <w:noProof/>
              <w:lang w:val="ru-RU"/>
            </w:rPr>
          </w:rPrChange>
        </w:rPr>
        <w:t> </w:t>
      </w:r>
      <w:r w:rsidRPr="006D58DB">
        <w:rPr>
          <w:lang w:val="ru-RU"/>
        </w:rPr>
        <w:t>г.)</w:t>
      </w:r>
      <w:ins w:id="176" w:author="Korneeva, Anastasia" w:date="2026-10-22T17:33:00Z">
        <w:r w:rsidR="00115D96" w:rsidRPr="006D58DB">
          <w:rPr>
            <w:lang w:val="ru-RU"/>
          </w:rPr>
          <w:t>;</w:t>
        </w:r>
      </w:ins>
    </w:p>
    <w:p w14:paraId="3BFE88E9" w14:textId="5D1F0E85" w:rsidR="001C6834" w:rsidRPr="006D58DB" w:rsidRDefault="00115D96" w:rsidP="00EA009C">
      <w:pPr>
        <w:rPr>
          <w:lang w:val="ru-RU"/>
        </w:rPr>
      </w:pPr>
      <w:ins w:id="177" w:author="Korneeva, Anastasia" w:date="2026-10-22T17:33:00Z">
        <w:r w:rsidRPr="006D58DB">
          <w:rPr>
            <w:lang w:val="ru-RU" w:eastAsia="ko-KR"/>
          </w:rPr>
          <w:t>26</w:t>
        </w:r>
        <w:r w:rsidRPr="006D58DB">
          <w:rPr>
            <w:lang w:val="ru-RU" w:eastAsia="ko-KR"/>
          </w:rPr>
          <w:tab/>
        </w:r>
      </w:ins>
      <w:ins w:id="178" w:author="Yustiniya Khokhlova" w:date="2026-10-26T11:15:00Z">
        <w:r w:rsidR="00C81E38" w:rsidRPr="006D58DB">
          <w:rPr>
            <w:lang w:val="ru-RU" w:eastAsia="ko-KR"/>
          </w:rPr>
          <w:t xml:space="preserve">действуя через EGTI/EGH и проводя консультации с Государствами-Членами, стремиться к сокращению разрыва </w:t>
        </w:r>
      </w:ins>
      <w:ins w:id="179" w:author="Yustiniya Khokhlova" w:date="2026-10-26T11:16:00Z">
        <w:r w:rsidR="00C81E38" w:rsidRPr="006D58DB">
          <w:rPr>
            <w:lang w:val="ru-RU" w:eastAsia="ko-KR"/>
          </w:rPr>
          <w:t xml:space="preserve">во времени </w:t>
        </w:r>
      </w:ins>
      <w:ins w:id="180" w:author="Yustiniya Khokhlova" w:date="2026-10-26T11:15:00Z">
        <w:r w:rsidR="00C81E38" w:rsidRPr="006D58DB">
          <w:rPr>
            <w:lang w:val="ru-RU" w:eastAsia="ko-KR"/>
          </w:rPr>
          <w:t xml:space="preserve">между </w:t>
        </w:r>
      </w:ins>
      <w:ins w:id="181" w:author="Yustiniya Khokhlova" w:date="2026-10-26T11:45:00Z">
        <w:r w:rsidR="00DD4223" w:rsidRPr="006D58DB">
          <w:rPr>
            <w:lang w:val="ru-RU" w:eastAsia="ko-KR"/>
          </w:rPr>
          <w:t>базисным</w:t>
        </w:r>
      </w:ins>
      <w:ins w:id="182" w:author="Yustiniya Khokhlova" w:date="2026-10-26T11:15:00Z">
        <w:r w:rsidR="00C81E38" w:rsidRPr="006D58DB">
          <w:rPr>
            <w:lang w:val="ru-RU" w:eastAsia="ko-KR"/>
          </w:rPr>
          <w:t xml:space="preserve"> годом </w:t>
        </w:r>
      </w:ins>
      <w:ins w:id="183" w:author="Yustiniya Khokhlova" w:date="2026-10-26T11:16:00Z">
        <w:r w:rsidR="00C81E38" w:rsidRPr="006D58DB">
          <w:rPr>
            <w:lang w:val="ru-RU" w:eastAsia="ko-KR"/>
          </w:rPr>
          <w:t>IDI</w:t>
        </w:r>
      </w:ins>
      <w:ins w:id="184" w:author="Yustiniya Khokhlova" w:date="2026-10-26T11:15:00Z">
        <w:r w:rsidR="00C81E38" w:rsidRPr="006D58DB">
          <w:rPr>
            <w:lang w:val="ru-RU" w:eastAsia="ko-KR"/>
          </w:rPr>
          <w:t xml:space="preserve"> и </w:t>
        </w:r>
      </w:ins>
      <w:ins w:id="185" w:author="Yustiniya Khokhlova" w:date="2026-10-26T11:45:00Z">
        <w:r w:rsidR="00DD4223" w:rsidRPr="006D58DB">
          <w:rPr>
            <w:lang w:val="ru-RU" w:eastAsia="ko-KR"/>
          </w:rPr>
          <w:t>его публикацией</w:t>
        </w:r>
      </w:ins>
      <w:ins w:id="186" w:author="Yustiniya Khokhlova" w:date="2026-10-26T11:15:00Z">
        <w:r w:rsidR="00C81E38" w:rsidRPr="006D58DB">
          <w:rPr>
            <w:lang w:val="ru-RU" w:eastAsia="ko-KR"/>
          </w:rPr>
          <w:t xml:space="preserve"> с целью </w:t>
        </w:r>
      </w:ins>
      <w:ins w:id="187" w:author="Yustiniya Khokhlova" w:date="2026-10-26T11:16:00Z">
        <w:r w:rsidR="00C81E38" w:rsidRPr="006D58DB">
          <w:rPr>
            <w:lang w:val="ru-RU" w:eastAsia="ko-KR"/>
          </w:rPr>
          <w:t>использовать</w:t>
        </w:r>
      </w:ins>
      <w:ins w:id="188" w:author="Yustiniya Khokhlova" w:date="2026-10-26T11:15:00Z">
        <w:r w:rsidR="00C81E38" w:rsidRPr="006D58DB">
          <w:rPr>
            <w:lang w:val="ru-RU" w:eastAsia="ko-KR"/>
          </w:rPr>
          <w:t xml:space="preserve"> год, непосредственно предшеств</w:t>
        </w:r>
      </w:ins>
      <w:ins w:id="189" w:author="Yustiniya Khokhlova" w:date="2026-10-26T11:16:00Z">
        <w:r w:rsidR="00C81E38" w:rsidRPr="006D58DB">
          <w:rPr>
            <w:lang w:val="ru-RU" w:eastAsia="ko-KR"/>
          </w:rPr>
          <w:t>овавший</w:t>
        </w:r>
      </w:ins>
      <w:ins w:id="190" w:author="Yustiniya Khokhlova" w:date="2026-10-26T11:15:00Z">
        <w:r w:rsidR="00C81E38" w:rsidRPr="006D58DB">
          <w:rPr>
            <w:lang w:val="ru-RU" w:eastAsia="ko-KR"/>
          </w:rPr>
          <w:t xml:space="preserve"> публикации, в качестве </w:t>
        </w:r>
      </w:ins>
      <w:ins w:id="191" w:author="Yustiniya Khokhlova" w:date="2026-10-26T11:17:00Z">
        <w:r w:rsidR="00C81E38" w:rsidRPr="006D58DB">
          <w:rPr>
            <w:lang w:val="ru-RU" w:eastAsia="ko-KR"/>
          </w:rPr>
          <w:t>базисного</w:t>
        </w:r>
      </w:ins>
      <w:ins w:id="192" w:author="Yustiniya Khokhlova" w:date="2026-10-26T11:15:00Z">
        <w:r w:rsidR="00C81E38" w:rsidRPr="006D58DB">
          <w:rPr>
            <w:lang w:val="ru-RU" w:eastAsia="ko-KR"/>
          </w:rPr>
          <w:t xml:space="preserve"> года при условии наличия достаточного объема достоверных, сопоставимых и преимущественно официальных данных, предоставленных Государствами-Членами</w:t>
        </w:r>
      </w:ins>
      <w:r w:rsidR="000F2179" w:rsidRPr="006D58DB">
        <w:rPr>
          <w:lang w:val="ru-RU"/>
        </w:rPr>
        <w:t>,</w:t>
      </w:r>
    </w:p>
    <w:p w14:paraId="2ED71AA7" w14:textId="77777777" w:rsidR="001C6834" w:rsidRPr="006D58DB" w:rsidRDefault="000F2179" w:rsidP="00EA009C">
      <w:pPr>
        <w:pStyle w:val="Call"/>
        <w:rPr>
          <w:lang w:val="ru-RU"/>
        </w:rPr>
      </w:pPr>
      <w:r w:rsidRPr="006D58DB">
        <w:rPr>
          <w:lang w:val="ru-RU"/>
        </w:rPr>
        <w:t>поручает исследовательским комиссиям Сектора развития электросвязи МСЭ</w:t>
      </w:r>
    </w:p>
    <w:p w14:paraId="0D264180" w14:textId="2DC046D7" w:rsidR="001C6834" w:rsidRPr="006D58DB" w:rsidRDefault="000F2179" w:rsidP="00EA009C">
      <w:pPr>
        <w:rPr>
          <w:lang w:val="ru-RU"/>
        </w:rPr>
      </w:pPr>
      <w:r w:rsidRPr="006D58DB">
        <w:rPr>
          <w:lang w:val="ru-RU" w:eastAsia="ko-KR"/>
        </w:rPr>
        <w:t>принять к сведению соответствующие выводы, содержащиеся в серии публикаций "Измерение цифрового развития", с тем чтобы содействовать Государствам-Членам в преодолении цифрового</w:t>
      </w:r>
      <w:r w:rsidR="0006144F" w:rsidRPr="006D58DB">
        <w:rPr>
          <w:lang w:val="ru-RU" w:eastAsia="ko-KR"/>
        </w:rPr>
        <w:t> </w:t>
      </w:r>
      <w:r w:rsidRPr="006D58DB">
        <w:rPr>
          <w:lang w:val="ru-RU" w:eastAsia="ko-KR"/>
        </w:rPr>
        <w:t>разрыва,</w:t>
      </w:r>
    </w:p>
    <w:p w14:paraId="0FAB9442" w14:textId="77777777" w:rsidR="001C6834" w:rsidRPr="006D58DB" w:rsidRDefault="000F2179" w:rsidP="00EA009C">
      <w:pPr>
        <w:pStyle w:val="Call"/>
        <w:keepNext w:val="0"/>
        <w:keepLines w:val="0"/>
        <w:rPr>
          <w:lang w:val="ru-RU"/>
        </w:rPr>
      </w:pPr>
      <w:r w:rsidRPr="006D58DB">
        <w:rPr>
          <w:lang w:val="ru-RU"/>
        </w:rPr>
        <w:t>поручает Генеральному секретарю</w:t>
      </w:r>
    </w:p>
    <w:p w14:paraId="446369C3" w14:textId="77777777" w:rsidR="001C6834" w:rsidRPr="006D58DB" w:rsidRDefault="000F2179" w:rsidP="00EA009C">
      <w:pPr>
        <w:rPr>
          <w:lang w:val="ru-RU"/>
        </w:rPr>
      </w:pPr>
      <w:r w:rsidRPr="006D58DB">
        <w:rPr>
          <w:lang w:val="ru-RU"/>
        </w:rPr>
        <w:t>1</w:t>
      </w:r>
      <w:r w:rsidRPr="006D58DB">
        <w:rPr>
          <w:lang w:val="ru-RU"/>
        </w:rPr>
        <w:tab/>
        <w:t>представить отчет следующей Полномочной конференции о прогрессе, достигнутом в выполнении настоящей Резолюции;</w:t>
      </w:r>
    </w:p>
    <w:p w14:paraId="34DD4A1D" w14:textId="77777777" w:rsidR="001C6834" w:rsidRPr="006D58DB" w:rsidRDefault="000F2179" w:rsidP="00EA009C">
      <w:pPr>
        <w:rPr>
          <w:lang w:val="ru-RU"/>
        </w:rPr>
      </w:pPr>
      <w:r w:rsidRPr="006D58DB">
        <w:rPr>
          <w:lang w:val="ru-RU"/>
        </w:rPr>
        <w:t>2</w:t>
      </w:r>
      <w:r w:rsidRPr="006D58DB">
        <w:rPr>
          <w:lang w:val="ru-RU"/>
        </w:rPr>
        <w:tab/>
        <w:t>поощрять участие организаций, получающих выгоды от электросвязи/ИКТ, в частности организаций, задействованных в осуществлении Повестки дня в области устойчивого развития на период до 2030 года, способствовать реализации настоящей Резолюции и содействовать их потенциальному членству в МСЭ;</w:t>
      </w:r>
    </w:p>
    <w:p w14:paraId="28710012" w14:textId="05DD424F" w:rsidR="001C6834" w:rsidRPr="006D58DB" w:rsidRDefault="000F2179" w:rsidP="00EA009C">
      <w:pPr>
        <w:rPr>
          <w:rFonts w:ascii="Segoe UI" w:hAnsi="Segoe UI" w:cs="Segoe UI"/>
          <w:color w:val="000000"/>
          <w:sz w:val="20"/>
          <w:lang w:val="ru-RU"/>
        </w:rPr>
      </w:pPr>
      <w:r w:rsidRPr="006D58DB">
        <w:rPr>
          <w:rFonts w:asciiTheme="minorHAnsi" w:hAnsiTheme="minorHAnsi"/>
          <w:lang w:val="ru-RU" w:eastAsia="ko-KR"/>
        </w:rPr>
        <w:t>3</w:t>
      </w:r>
      <w:r w:rsidRPr="006D58DB">
        <w:rPr>
          <w:rFonts w:asciiTheme="minorHAnsi" w:hAnsiTheme="minorHAnsi"/>
          <w:lang w:val="ru-RU" w:eastAsia="ko-KR"/>
        </w:rPr>
        <w:tab/>
        <w:t>изучить</w:t>
      </w:r>
      <w:r w:rsidRPr="006D58DB">
        <w:rPr>
          <w:rFonts w:asciiTheme="minorHAnsi" w:hAnsiTheme="minorHAnsi" w:cstheme="minorHAnsi"/>
          <w:color w:val="000000"/>
          <w:szCs w:val="22"/>
          <w:lang w:val="ru-RU"/>
        </w:rPr>
        <w:t xml:space="preserve"> вопрос о том, какие людские и финансовые ресурсы потребуются во всех Бюро МСЭ для проведения работы МСЭ по сбору, производству и публикации важных сведений, информации, статистических данных и отчетов, и информировать Совет о результатах этого</w:t>
      </w:r>
      <w:r w:rsidR="005B5918" w:rsidRPr="006D58DB">
        <w:rPr>
          <w:rFonts w:asciiTheme="minorHAnsi" w:hAnsiTheme="minorHAnsi" w:cstheme="minorHAnsi"/>
          <w:color w:val="000000"/>
          <w:szCs w:val="22"/>
          <w:lang w:val="ru-RU"/>
        </w:rPr>
        <w:t> </w:t>
      </w:r>
      <w:r w:rsidRPr="006D58DB">
        <w:rPr>
          <w:rFonts w:asciiTheme="minorHAnsi" w:hAnsiTheme="minorHAnsi" w:cstheme="minorHAnsi"/>
          <w:color w:val="000000"/>
          <w:szCs w:val="22"/>
          <w:lang w:val="ru-RU"/>
        </w:rPr>
        <w:t>исследования,</w:t>
      </w:r>
    </w:p>
    <w:p w14:paraId="121C7B99" w14:textId="77777777" w:rsidR="001C6834" w:rsidRPr="006D58DB" w:rsidRDefault="000F2179" w:rsidP="00EA009C">
      <w:pPr>
        <w:pStyle w:val="Call"/>
        <w:rPr>
          <w:rFonts w:eastAsia="Calibri"/>
          <w:lang w:val="ru-RU"/>
        </w:rPr>
      </w:pPr>
      <w:r w:rsidRPr="006D58DB">
        <w:rPr>
          <w:lang w:val="ru-RU"/>
        </w:rPr>
        <w:t>поручает</w:t>
      </w:r>
      <w:r w:rsidRPr="006D58DB">
        <w:rPr>
          <w:rFonts w:eastAsia="Calibri"/>
          <w:lang w:val="ru-RU"/>
        </w:rPr>
        <w:t xml:space="preserve"> Совету МСЭ</w:t>
      </w:r>
    </w:p>
    <w:p w14:paraId="69BE53E0" w14:textId="77777777" w:rsidR="001C6834" w:rsidRPr="006D58DB" w:rsidRDefault="000F2179" w:rsidP="00EA009C">
      <w:pPr>
        <w:rPr>
          <w:lang w:val="ru-RU"/>
        </w:rPr>
      </w:pPr>
      <w:r w:rsidRPr="006D58DB">
        <w:rPr>
          <w:lang w:val="ru-RU"/>
        </w:rPr>
        <w:t xml:space="preserve">на основе выводов ежегодного отчета, представляемого Директором БРЭ в соответствии с пунктом 24 раздела </w:t>
      </w:r>
      <w:r w:rsidRPr="006D58DB">
        <w:rPr>
          <w:i/>
          <w:iCs/>
          <w:lang w:val="ru-RU"/>
        </w:rPr>
        <w:t xml:space="preserve">поручает Директору Бюро развития электросвязи </w:t>
      </w:r>
      <w:r w:rsidRPr="006D58DB">
        <w:rPr>
          <w:lang w:val="ru-RU"/>
        </w:rPr>
        <w:t xml:space="preserve">и пунктом 3 раздела </w:t>
      </w:r>
      <w:r w:rsidRPr="006D58DB">
        <w:rPr>
          <w:i/>
          <w:iCs/>
          <w:lang w:val="ru-RU"/>
        </w:rPr>
        <w:t>поручает</w:t>
      </w:r>
      <w:r w:rsidRPr="006D58DB">
        <w:rPr>
          <w:lang w:val="ru-RU"/>
        </w:rPr>
        <w:t xml:space="preserve"> </w:t>
      </w:r>
      <w:r w:rsidRPr="006D58DB">
        <w:rPr>
          <w:i/>
          <w:iCs/>
          <w:lang w:val="ru-RU"/>
        </w:rPr>
        <w:t>Генеральному секретарю</w:t>
      </w:r>
      <w:r w:rsidRPr="006D58DB">
        <w:rPr>
          <w:lang w:val="ru-RU"/>
        </w:rPr>
        <w:t>,</w:t>
      </w:r>
      <w:r w:rsidRPr="006D58DB" w:rsidDel="00215C2E">
        <w:rPr>
          <w:lang w:val="ru-RU"/>
        </w:rPr>
        <w:t xml:space="preserve"> </w:t>
      </w:r>
      <w:r w:rsidRPr="006D58DB">
        <w:rPr>
          <w:lang w:val="ru-RU"/>
        </w:rPr>
        <w:t>выше, при необходимости, принимать соответствующие рекомендации относительно дальнейшего выполнения настоящей Резолюции,</w:t>
      </w:r>
    </w:p>
    <w:p w14:paraId="45A4BA87" w14:textId="77777777" w:rsidR="001C6834" w:rsidRPr="006D58DB" w:rsidRDefault="000F2179" w:rsidP="00EA009C">
      <w:pPr>
        <w:pStyle w:val="Call"/>
        <w:rPr>
          <w:lang w:val="ru-RU"/>
        </w:rPr>
      </w:pPr>
      <w:r w:rsidRPr="006D58DB">
        <w:rPr>
          <w:lang w:val="ru-RU"/>
        </w:rPr>
        <w:t>предлагает Государствам-Членам</w:t>
      </w:r>
    </w:p>
    <w:p w14:paraId="5B949413" w14:textId="77777777" w:rsidR="001C6834" w:rsidRPr="006D58DB" w:rsidRDefault="000F2179" w:rsidP="00EA009C">
      <w:pPr>
        <w:tabs>
          <w:tab w:val="left" w:pos="3686"/>
        </w:tabs>
        <w:rPr>
          <w:lang w:val="ru-RU"/>
        </w:rPr>
      </w:pPr>
      <w:r w:rsidRPr="006D58DB">
        <w:rPr>
          <w:lang w:val="ru-RU"/>
        </w:rPr>
        <w:t>1</w:t>
      </w:r>
      <w:r w:rsidRPr="006D58DB">
        <w:rPr>
          <w:lang w:val="ru-RU"/>
        </w:rPr>
        <w:tab/>
        <w:t>принять участие в представлении для МСЭ-D своих национальных статистических данных в области электросвязи/ИКТ для целей сопоставления и определения цифрового разрыва на международном уровне;</w:t>
      </w:r>
    </w:p>
    <w:p w14:paraId="3B76A4D6" w14:textId="77777777" w:rsidR="00115D96" w:rsidRPr="006D58DB" w:rsidRDefault="000F2179" w:rsidP="00EA009C">
      <w:pPr>
        <w:keepNext/>
        <w:keepLines/>
        <w:rPr>
          <w:ins w:id="193" w:author="Korneeva, Anastasia" w:date="2026-10-22T17:34:00Z"/>
          <w:lang w:val="ru-RU"/>
        </w:rPr>
      </w:pPr>
      <w:r w:rsidRPr="006D58DB">
        <w:rPr>
          <w:lang w:val="ru-RU"/>
        </w:rPr>
        <w:lastRenderedPageBreak/>
        <w:t>2</w:t>
      </w:r>
      <w:r w:rsidRPr="006D58DB">
        <w:rPr>
          <w:lang w:val="ru-RU"/>
        </w:rPr>
        <w:tab/>
        <w:t>активно участвовать, в том числе путем вовлеченности в работу EGTI/EGH, в выполнении настоящей Резолюции, предоставляя МСЭ-D запрашиваемую информацию о доступе к электросвязи/ИКТ, их использовании, навыках в этой области и приемлемости в ценовом отношении, с целью составления контрольных показателей по электросвязи/ИКТ</w:t>
      </w:r>
      <w:ins w:id="194" w:author="Korneeva, Anastasia" w:date="2026-10-22T17:34:00Z">
        <w:r w:rsidR="00115D96" w:rsidRPr="006D58DB">
          <w:rPr>
            <w:lang w:val="ru-RU"/>
          </w:rPr>
          <w:t>;</w:t>
        </w:r>
      </w:ins>
    </w:p>
    <w:p w14:paraId="6E017E3B" w14:textId="12CB3EEE" w:rsidR="001C6834" w:rsidRPr="006D58DB" w:rsidRDefault="00115D96" w:rsidP="00EA009C">
      <w:pPr>
        <w:keepNext/>
        <w:keepLines/>
        <w:rPr>
          <w:lang w:val="ru-RU"/>
        </w:rPr>
      </w:pPr>
      <w:ins w:id="195" w:author="Korneeva, Anastasia" w:date="2026-10-22T17:34:00Z">
        <w:r w:rsidRPr="006D58DB">
          <w:rPr>
            <w:lang w:val="ru-RU"/>
          </w:rPr>
          <w:t>3</w:t>
        </w:r>
        <w:r w:rsidRPr="006D58DB">
          <w:rPr>
            <w:lang w:val="ru-RU"/>
          </w:rPr>
          <w:tab/>
        </w:r>
      </w:ins>
      <w:ins w:id="196" w:author="Yustiniya Khokhlova" w:date="2026-10-26T11:23:00Z">
        <w:r w:rsidR="003D6939" w:rsidRPr="006D58DB">
          <w:rPr>
            <w:lang w:val="ru-RU"/>
          </w:rPr>
          <w:t xml:space="preserve">участвовать на добровольной основе в деятельности, связанной с разработкой показателей сравнительной оценки управления использованием спектра, в том числе путем назначения координаторов и предоставления соответствующей официальной информации, в целях обеспечения практической </w:t>
        </w:r>
      </w:ins>
      <w:ins w:id="197" w:author="Yustiniya Khokhlova" w:date="2026-10-26T11:24:00Z">
        <w:r w:rsidR="003D6939" w:rsidRPr="006D58DB">
          <w:rPr>
            <w:lang w:val="ru-RU"/>
          </w:rPr>
          <w:t>пользы</w:t>
        </w:r>
      </w:ins>
      <w:ins w:id="198" w:author="Yustiniya Khokhlova" w:date="2026-10-26T11:23:00Z">
        <w:r w:rsidR="003D6939" w:rsidRPr="006D58DB">
          <w:rPr>
            <w:lang w:val="ru-RU"/>
          </w:rPr>
          <w:t xml:space="preserve"> для всех стран</w:t>
        </w:r>
      </w:ins>
      <w:r w:rsidR="000F2179" w:rsidRPr="006D58DB">
        <w:rPr>
          <w:lang w:val="ru-RU"/>
        </w:rPr>
        <w:t>.</w:t>
      </w:r>
    </w:p>
    <w:p w14:paraId="4A549BC3" w14:textId="0D5A7109" w:rsidR="00C028FC" w:rsidRPr="006D58DB" w:rsidRDefault="000F2179" w:rsidP="003D6939">
      <w:pPr>
        <w:pStyle w:val="Reasons"/>
        <w:rPr>
          <w:lang w:val="ru-RU"/>
        </w:rPr>
      </w:pPr>
      <w:r w:rsidRPr="006D58DB">
        <w:rPr>
          <w:b/>
          <w:lang w:val="ru-RU"/>
        </w:rPr>
        <w:t>Основания</w:t>
      </w:r>
      <w:r w:rsidRPr="006D58DB">
        <w:rPr>
          <w:bCs/>
          <w:lang w:val="ru-RU"/>
        </w:rPr>
        <w:t>:</w:t>
      </w:r>
      <w:r w:rsidRPr="006D58DB">
        <w:rPr>
          <w:lang w:val="ru-RU"/>
        </w:rPr>
        <w:tab/>
      </w:r>
      <w:r w:rsidR="00115D96" w:rsidRPr="006D58DB">
        <w:rPr>
          <w:lang w:val="ru-RU"/>
        </w:rPr>
        <w:tab/>
      </w:r>
      <w:r w:rsidR="003D6939" w:rsidRPr="006D58DB">
        <w:rPr>
          <w:lang w:val="ru-RU"/>
        </w:rPr>
        <w:t>Двухгодичный цикл IDI предоставляет больше времени для сбора и проверки данных и консультаций с Государствами-Членами, а поставленная цель в отношении базисного года повышает актуальность данных, используемых для разработки политики.</w:t>
      </w:r>
      <w:r w:rsidR="00E34A15" w:rsidRPr="006D58DB">
        <w:rPr>
          <w:lang w:val="ru-RU"/>
        </w:rPr>
        <w:br/>
      </w:r>
      <w:r w:rsidR="003D6939" w:rsidRPr="006D58DB">
        <w:rPr>
          <w:lang w:val="ru-RU"/>
        </w:rPr>
        <w:t>Существующие контрольные показатели ориентированы на более широкие результаты развития ИКТ, а не на зрелость управления использованием спектра, а показатели готовности к ИИ позволили бы Государствам-Членам отслеживать разрыв в области ИИ с той же тщательностью, что и разрыв в возможности установления соединений. Система сравнительной оценки управления использованием спектра является добровольной и основана преимущественно на официальной информации Государств-Членов в рамках мандата МСЭ в области статистики.</w:t>
      </w:r>
    </w:p>
    <w:p w14:paraId="59CD6BE7" w14:textId="667646F1" w:rsidR="00115D96" w:rsidRPr="006D58DB" w:rsidRDefault="00115D96" w:rsidP="00E34A15">
      <w:pPr>
        <w:spacing w:before="720"/>
        <w:jc w:val="center"/>
        <w:rPr>
          <w:lang w:val="ru-RU"/>
        </w:rPr>
      </w:pPr>
      <w:r w:rsidRPr="006D58DB">
        <w:rPr>
          <w:lang w:val="ru-RU"/>
        </w:rPr>
        <w:t>______________</w:t>
      </w:r>
    </w:p>
    <w:sectPr w:rsidR="00115D96" w:rsidRPr="006D58DB">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542F0" w14:textId="77777777" w:rsidR="00BB7D90" w:rsidRDefault="00BB7D90" w:rsidP="0079159C">
      <w:r>
        <w:separator/>
      </w:r>
    </w:p>
    <w:p w14:paraId="2295E9AD" w14:textId="77777777" w:rsidR="00BB7D90" w:rsidRDefault="00BB7D90" w:rsidP="0079159C"/>
    <w:p w14:paraId="6C324851" w14:textId="77777777" w:rsidR="00BB7D90" w:rsidRDefault="00BB7D90" w:rsidP="0079159C"/>
    <w:p w14:paraId="600D4DA6" w14:textId="77777777" w:rsidR="00BB7D90" w:rsidRDefault="00BB7D90" w:rsidP="0079159C"/>
    <w:p w14:paraId="7968CDD1" w14:textId="77777777" w:rsidR="00BB7D90" w:rsidRDefault="00BB7D90" w:rsidP="0079159C"/>
    <w:p w14:paraId="44ACB613" w14:textId="77777777" w:rsidR="00BB7D90" w:rsidRDefault="00BB7D90" w:rsidP="0079159C"/>
    <w:p w14:paraId="30D1C727" w14:textId="77777777" w:rsidR="00BB7D90" w:rsidRDefault="00BB7D90" w:rsidP="0079159C"/>
    <w:p w14:paraId="7AD1EB3F" w14:textId="77777777" w:rsidR="00BB7D90" w:rsidRDefault="00BB7D90" w:rsidP="0079159C"/>
    <w:p w14:paraId="623AC60C" w14:textId="77777777" w:rsidR="00BB7D90" w:rsidRDefault="00BB7D90" w:rsidP="0079159C"/>
    <w:p w14:paraId="03CCA570" w14:textId="77777777" w:rsidR="00BB7D90" w:rsidRDefault="00BB7D90" w:rsidP="0079159C"/>
    <w:p w14:paraId="5CF35C74" w14:textId="77777777" w:rsidR="00BB7D90" w:rsidRDefault="00BB7D90" w:rsidP="0079159C"/>
    <w:p w14:paraId="7F2EB2C4" w14:textId="77777777" w:rsidR="00BB7D90" w:rsidRDefault="00BB7D90" w:rsidP="0079159C"/>
    <w:p w14:paraId="3D8D073C" w14:textId="77777777" w:rsidR="00BB7D90" w:rsidRDefault="00BB7D90" w:rsidP="0079159C"/>
    <w:p w14:paraId="665B505A" w14:textId="77777777" w:rsidR="00BB7D90" w:rsidRDefault="00BB7D90" w:rsidP="0079159C"/>
    <w:p w14:paraId="58267871" w14:textId="77777777" w:rsidR="00BB7D90" w:rsidRDefault="00BB7D90" w:rsidP="004B3A6C"/>
    <w:p w14:paraId="56E76888" w14:textId="77777777" w:rsidR="00BB7D90" w:rsidRDefault="00BB7D90" w:rsidP="004B3A6C"/>
  </w:endnote>
  <w:endnote w:type="continuationSeparator" w:id="0">
    <w:p w14:paraId="123224BD" w14:textId="77777777" w:rsidR="00BB7D90" w:rsidRDefault="00BB7D90" w:rsidP="0079159C">
      <w:r>
        <w:continuationSeparator/>
      </w:r>
    </w:p>
    <w:p w14:paraId="28B834BD" w14:textId="77777777" w:rsidR="00BB7D90" w:rsidRDefault="00BB7D90" w:rsidP="0079159C"/>
    <w:p w14:paraId="3DCBF47A" w14:textId="77777777" w:rsidR="00BB7D90" w:rsidRDefault="00BB7D90" w:rsidP="0079159C"/>
    <w:p w14:paraId="546EC08A" w14:textId="77777777" w:rsidR="00BB7D90" w:rsidRDefault="00BB7D90" w:rsidP="0079159C"/>
    <w:p w14:paraId="37DD4E44" w14:textId="77777777" w:rsidR="00BB7D90" w:rsidRDefault="00BB7D90" w:rsidP="0079159C"/>
    <w:p w14:paraId="40106244" w14:textId="77777777" w:rsidR="00BB7D90" w:rsidRDefault="00BB7D90" w:rsidP="0079159C"/>
    <w:p w14:paraId="4F96A331" w14:textId="77777777" w:rsidR="00BB7D90" w:rsidRDefault="00BB7D90" w:rsidP="0079159C"/>
    <w:p w14:paraId="60FF7C7E" w14:textId="77777777" w:rsidR="00BB7D90" w:rsidRDefault="00BB7D90" w:rsidP="0079159C"/>
    <w:p w14:paraId="4457EAFB" w14:textId="77777777" w:rsidR="00BB7D90" w:rsidRDefault="00BB7D90" w:rsidP="0079159C"/>
    <w:p w14:paraId="7BDE66A9" w14:textId="77777777" w:rsidR="00BB7D90" w:rsidRDefault="00BB7D90" w:rsidP="0079159C"/>
    <w:p w14:paraId="1E156C8A" w14:textId="77777777" w:rsidR="00BB7D90" w:rsidRDefault="00BB7D90" w:rsidP="0079159C"/>
    <w:p w14:paraId="36F1A973" w14:textId="77777777" w:rsidR="00BB7D90" w:rsidRDefault="00BB7D90" w:rsidP="0079159C"/>
    <w:p w14:paraId="6FFE66E8" w14:textId="77777777" w:rsidR="00BB7D90" w:rsidRDefault="00BB7D90" w:rsidP="0079159C"/>
    <w:p w14:paraId="0DBED316" w14:textId="77777777" w:rsidR="00BB7D90" w:rsidRDefault="00BB7D90" w:rsidP="0079159C"/>
    <w:p w14:paraId="6CB4AFC2" w14:textId="77777777" w:rsidR="00BB7D90" w:rsidRDefault="00BB7D90" w:rsidP="004B3A6C"/>
    <w:p w14:paraId="6AC78B3A" w14:textId="77777777" w:rsidR="00BB7D90" w:rsidRDefault="00BB7D90"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4881" w14:textId="0510D0B2" w:rsidR="00BE6064" w:rsidRPr="003F2E54" w:rsidRDefault="00BE6064" w:rsidP="00BE606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ru"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57092" w14:textId="77777777" w:rsidR="00BB7D90" w:rsidRDefault="00BB7D90" w:rsidP="0079159C">
      <w:r>
        <w:t>____________________</w:t>
      </w:r>
    </w:p>
  </w:footnote>
  <w:footnote w:type="continuationSeparator" w:id="0">
    <w:p w14:paraId="0644E208" w14:textId="77777777" w:rsidR="00BB7D90" w:rsidRDefault="00BB7D90" w:rsidP="0079159C">
      <w:r>
        <w:continuationSeparator/>
      </w:r>
    </w:p>
    <w:p w14:paraId="1B9FF18C" w14:textId="77777777" w:rsidR="00BB7D90" w:rsidRDefault="00BB7D90" w:rsidP="0079159C"/>
    <w:p w14:paraId="62025AE1" w14:textId="77777777" w:rsidR="00BB7D90" w:rsidRDefault="00BB7D90" w:rsidP="0079159C"/>
    <w:p w14:paraId="0F654D79" w14:textId="77777777" w:rsidR="00BB7D90" w:rsidRDefault="00BB7D90" w:rsidP="0079159C"/>
    <w:p w14:paraId="3C59C55E" w14:textId="77777777" w:rsidR="00BB7D90" w:rsidRDefault="00BB7D90" w:rsidP="0079159C"/>
    <w:p w14:paraId="5AF579A5" w14:textId="77777777" w:rsidR="00BB7D90" w:rsidRDefault="00BB7D90" w:rsidP="0079159C"/>
    <w:p w14:paraId="16488842" w14:textId="77777777" w:rsidR="00BB7D90" w:rsidRDefault="00BB7D90" w:rsidP="0079159C"/>
    <w:p w14:paraId="77A0133B" w14:textId="77777777" w:rsidR="00BB7D90" w:rsidRDefault="00BB7D90" w:rsidP="0079159C"/>
    <w:p w14:paraId="530EB4AB" w14:textId="77777777" w:rsidR="00BB7D90" w:rsidRDefault="00BB7D90" w:rsidP="0079159C"/>
    <w:p w14:paraId="7635F63C" w14:textId="77777777" w:rsidR="00BB7D90" w:rsidRDefault="00BB7D90" w:rsidP="0079159C"/>
    <w:p w14:paraId="0F344E24" w14:textId="77777777" w:rsidR="00BB7D90" w:rsidRDefault="00BB7D90" w:rsidP="0079159C"/>
    <w:p w14:paraId="64A675BF" w14:textId="77777777" w:rsidR="00BB7D90" w:rsidRDefault="00BB7D90" w:rsidP="0079159C"/>
    <w:p w14:paraId="610002D7" w14:textId="77777777" w:rsidR="00BB7D90" w:rsidRDefault="00BB7D90" w:rsidP="0079159C"/>
    <w:p w14:paraId="5879E5DE" w14:textId="77777777" w:rsidR="00BB7D90" w:rsidRDefault="00BB7D90" w:rsidP="0079159C"/>
    <w:p w14:paraId="577467D7" w14:textId="77777777" w:rsidR="00BB7D90" w:rsidRDefault="00BB7D90" w:rsidP="004B3A6C"/>
    <w:p w14:paraId="27C0760E" w14:textId="77777777" w:rsidR="00BB7D90" w:rsidRDefault="00BB7D90" w:rsidP="004B3A6C"/>
  </w:footnote>
  <w:footnote w:id="1">
    <w:p w14:paraId="75575478" w14:textId="503A8D34" w:rsidR="001C6834" w:rsidRPr="00B42EC7" w:rsidRDefault="000F2179" w:rsidP="00EA009C">
      <w:pPr>
        <w:pStyle w:val="FootnoteText"/>
        <w:rPr>
          <w:lang w:val="ru-RU"/>
        </w:rPr>
      </w:pPr>
      <w:r w:rsidRPr="00EC53A4">
        <w:rPr>
          <w:rStyle w:val="FootnoteReference"/>
          <w:lang w:val="ru-RU"/>
        </w:rPr>
        <w:t>1</w:t>
      </w:r>
      <w:r w:rsidRPr="00115D96">
        <w:rPr>
          <w:lang w:val="ru-RU"/>
        </w:rPr>
        <w:tab/>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 w:id="2">
    <w:p w14:paraId="32506F50" w14:textId="450B2751" w:rsidR="001C6834" w:rsidRPr="00B42EC7" w:rsidRDefault="000F2179" w:rsidP="00EA009C">
      <w:pPr>
        <w:pStyle w:val="FootnoteText"/>
        <w:rPr>
          <w:lang w:val="ru-RU"/>
        </w:rPr>
      </w:pPr>
      <w:r w:rsidRPr="00EC53A4">
        <w:rPr>
          <w:rStyle w:val="FootnoteReference"/>
          <w:lang w:val="ru-RU"/>
        </w:rPr>
        <w:t>2</w:t>
      </w:r>
      <w:r w:rsidRPr="00115D96">
        <w:rPr>
          <w:lang w:val="ru-RU"/>
        </w:rPr>
        <w:tab/>
      </w:r>
      <w:r>
        <w:rPr>
          <w:lang w:val="ru-RU"/>
        </w:rPr>
        <w:t>Предложение должно считаться принятым, если в своих ответах 70 или более процентов Государств</w:t>
      </w:r>
      <w:del w:id="51" w:author="SV" w:date="2026-10-27T10:04:00Z" w16du:dateUtc="2026-10-27T09:04:00Z">
        <w:r w:rsidDel="00A457AF">
          <w:rPr>
            <w:lang w:val="ru-RU"/>
          </w:rPr>
          <w:delText>-</w:delText>
        </w:r>
      </w:del>
      <w:ins w:id="52" w:author="SV" w:date="2026-10-27T10:04:00Z" w16du:dateUtc="2026-10-27T09:04:00Z">
        <w:r w:rsidR="00A457AF">
          <w:rPr>
            <w:lang w:val="ru-RU"/>
          </w:rPr>
          <w:t>­</w:t>
        </w:r>
      </w:ins>
      <w:r>
        <w:rPr>
          <w:lang w:val="ru-RU"/>
        </w:rPr>
        <w:t>Членов выскажутся за утверждение.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5C5F3"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3C27EFCB" w14:textId="77777777" w:rsidR="00F96AB4" w:rsidRPr="00F96AB4" w:rsidRDefault="00F96AB4" w:rsidP="00F34194">
    <w:pPr>
      <w:pStyle w:val="Header"/>
    </w:pPr>
    <w:r>
      <w:t>PP</w:t>
    </w:r>
    <w:r w:rsidR="00513BE3">
      <w:t>2</w:t>
    </w:r>
    <w:r w:rsidR="008715E3">
      <w:t>6</w:t>
    </w:r>
    <w:r>
      <w:t>/91(Add.15)-</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rneeva, Anastasia">
    <w15:presenceInfo w15:providerId="AD" w15:userId="S::anastasia.korneeva@itu.int::78e49445-8c5b-43cf-8b64-8da0ecd67e60"/>
  </w15:person>
  <w15:person w15:author="ITU-SB">
    <w15:presenceInfo w15:providerId="None" w15:userId="ITU-SB"/>
  </w15:person>
  <w15:person w15:author="Yustiniya Khokhlova">
    <w15:presenceInfo w15:providerId="Windows Live" w15:userId="2dc1af23af251531"/>
  </w15:person>
  <w15:person w15:author="SV">
    <w15:presenceInfo w15:providerId="None" w15:userId="SV"/>
  </w15:person>
  <w15:person w15:author="LING-R">
    <w15:presenceInfo w15:providerId="None" w15:userId="LING-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22D8"/>
    <w:rsid w:val="00014808"/>
    <w:rsid w:val="00016EB5"/>
    <w:rsid w:val="0002174D"/>
    <w:rsid w:val="000270F5"/>
    <w:rsid w:val="00027300"/>
    <w:rsid w:val="0003029E"/>
    <w:rsid w:val="0006144F"/>
    <w:rsid w:val="000626B1"/>
    <w:rsid w:val="00063CA3"/>
    <w:rsid w:val="00065F00"/>
    <w:rsid w:val="00066DE8"/>
    <w:rsid w:val="00071D10"/>
    <w:rsid w:val="000968F5"/>
    <w:rsid w:val="000A68C5"/>
    <w:rsid w:val="000B062A"/>
    <w:rsid w:val="000B3566"/>
    <w:rsid w:val="000B751C"/>
    <w:rsid w:val="000C41A7"/>
    <w:rsid w:val="000C4701"/>
    <w:rsid w:val="000C5120"/>
    <w:rsid w:val="000C64BC"/>
    <w:rsid w:val="000C68CB"/>
    <w:rsid w:val="000D42F6"/>
    <w:rsid w:val="000E26AD"/>
    <w:rsid w:val="000E3AAE"/>
    <w:rsid w:val="000E4C7A"/>
    <w:rsid w:val="000E63E8"/>
    <w:rsid w:val="000F0F87"/>
    <w:rsid w:val="000F2179"/>
    <w:rsid w:val="00100DF6"/>
    <w:rsid w:val="00115D96"/>
    <w:rsid w:val="00120697"/>
    <w:rsid w:val="00130C1F"/>
    <w:rsid w:val="00137594"/>
    <w:rsid w:val="00142ED7"/>
    <w:rsid w:val="0014768F"/>
    <w:rsid w:val="001636BD"/>
    <w:rsid w:val="00170AC3"/>
    <w:rsid w:val="00171990"/>
    <w:rsid w:val="00171E2E"/>
    <w:rsid w:val="00172DFB"/>
    <w:rsid w:val="001A0EEB"/>
    <w:rsid w:val="001A4B67"/>
    <w:rsid w:val="001B2BFF"/>
    <w:rsid w:val="001B5341"/>
    <w:rsid w:val="001B5FBF"/>
    <w:rsid w:val="001C6834"/>
    <w:rsid w:val="001F0B24"/>
    <w:rsid w:val="00200992"/>
    <w:rsid w:val="00202880"/>
    <w:rsid w:val="0020313F"/>
    <w:rsid w:val="00211034"/>
    <w:rsid w:val="002173B8"/>
    <w:rsid w:val="00226453"/>
    <w:rsid w:val="00232D57"/>
    <w:rsid w:val="002356E7"/>
    <w:rsid w:val="00241B9A"/>
    <w:rsid w:val="00247177"/>
    <w:rsid w:val="002578B4"/>
    <w:rsid w:val="00273A0B"/>
    <w:rsid w:val="00277F85"/>
    <w:rsid w:val="00297915"/>
    <w:rsid w:val="002A409A"/>
    <w:rsid w:val="002A5402"/>
    <w:rsid w:val="002B033B"/>
    <w:rsid w:val="002B3829"/>
    <w:rsid w:val="002C5477"/>
    <w:rsid w:val="002C78FF"/>
    <w:rsid w:val="002D0055"/>
    <w:rsid w:val="002D024B"/>
    <w:rsid w:val="00302C65"/>
    <w:rsid w:val="003429D1"/>
    <w:rsid w:val="00345F19"/>
    <w:rsid w:val="00375BBA"/>
    <w:rsid w:val="00383903"/>
    <w:rsid w:val="00384CFC"/>
    <w:rsid w:val="00395CE4"/>
    <w:rsid w:val="003D6939"/>
    <w:rsid w:val="003E7EAA"/>
    <w:rsid w:val="00400701"/>
    <w:rsid w:val="004014B0"/>
    <w:rsid w:val="00411987"/>
    <w:rsid w:val="00422730"/>
    <w:rsid w:val="00426AC1"/>
    <w:rsid w:val="00437B93"/>
    <w:rsid w:val="00441BD6"/>
    <w:rsid w:val="00455F82"/>
    <w:rsid w:val="004676C0"/>
    <w:rsid w:val="00471ABB"/>
    <w:rsid w:val="004805DE"/>
    <w:rsid w:val="00494877"/>
    <w:rsid w:val="004B03E9"/>
    <w:rsid w:val="004B3A6C"/>
    <w:rsid w:val="004B70DA"/>
    <w:rsid w:val="004C029D"/>
    <w:rsid w:val="004C79E4"/>
    <w:rsid w:val="00505E66"/>
    <w:rsid w:val="00513BE3"/>
    <w:rsid w:val="0052010F"/>
    <w:rsid w:val="00533E90"/>
    <w:rsid w:val="005356FD"/>
    <w:rsid w:val="00535EDC"/>
    <w:rsid w:val="00541762"/>
    <w:rsid w:val="00554E24"/>
    <w:rsid w:val="00555396"/>
    <w:rsid w:val="00563711"/>
    <w:rsid w:val="005653D6"/>
    <w:rsid w:val="00567130"/>
    <w:rsid w:val="00584918"/>
    <w:rsid w:val="005B5918"/>
    <w:rsid w:val="005C3DE4"/>
    <w:rsid w:val="005C5A50"/>
    <w:rsid w:val="005C67E8"/>
    <w:rsid w:val="005D0C15"/>
    <w:rsid w:val="005F526C"/>
    <w:rsid w:val="00600272"/>
    <w:rsid w:val="006104EA"/>
    <w:rsid w:val="0061434A"/>
    <w:rsid w:val="00617BE4"/>
    <w:rsid w:val="0062155D"/>
    <w:rsid w:val="00627A76"/>
    <w:rsid w:val="006418E6"/>
    <w:rsid w:val="0067722F"/>
    <w:rsid w:val="006B7F84"/>
    <w:rsid w:val="006C1A71"/>
    <w:rsid w:val="006D58DB"/>
    <w:rsid w:val="006E57C8"/>
    <w:rsid w:val="00703649"/>
    <w:rsid w:val="00706CC2"/>
    <w:rsid w:val="00710760"/>
    <w:rsid w:val="00712E56"/>
    <w:rsid w:val="0073319E"/>
    <w:rsid w:val="00733439"/>
    <w:rsid w:val="007340B5"/>
    <w:rsid w:val="00750829"/>
    <w:rsid w:val="00760830"/>
    <w:rsid w:val="007635D2"/>
    <w:rsid w:val="0079159C"/>
    <w:rsid w:val="007919C2"/>
    <w:rsid w:val="00792F76"/>
    <w:rsid w:val="007C50AF"/>
    <w:rsid w:val="007E4D0F"/>
    <w:rsid w:val="008034F1"/>
    <w:rsid w:val="008102A6"/>
    <w:rsid w:val="00822C54"/>
    <w:rsid w:val="00826A7C"/>
    <w:rsid w:val="00842BD1"/>
    <w:rsid w:val="00850AEF"/>
    <w:rsid w:val="00870059"/>
    <w:rsid w:val="0087080B"/>
    <w:rsid w:val="008715E3"/>
    <w:rsid w:val="008A2FB3"/>
    <w:rsid w:val="008D2EB4"/>
    <w:rsid w:val="008D3134"/>
    <w:rsid w:val="008D3BE2"/>
    <w:rsid w:val="008F5F4D"/>
    <w:rsid w:val="00905747"/>
    <w:rsid w:val="00905D9A"/>
    <w:rsid w:val="009125CE"/>
    <w:rsid w:val="0093377B"/>
    <w:rsid w:val="00934241"/>
    <w:rsid w:val="00950E0F"/>
    <w:rsid w:val="00962CCF"/>
    <w:rsid w:val="0097690C"/>
    <w:rsid w:val="00996435"/>
    <w:rsid w:val="009A47A2"/>
    <w:rsid w:val="009A6D9A"/>
    <w:rsid w:val="009E4F4B"/>
    <w:rsid w:val="009F0BA9"/>
    <w:rsid w:val="009F3A10"/>
    <w:rsid w:val="009F60F8"/>
    <w:rsid w:val="009F7277"/>
    <w:rsid w:val="00A16C6D"/>
    <w:rsid w:val="00A27A55"/>
    <w:rsid w:val="00A3200E"/>
    <w:rsid w:val="00A457AF"/>
    <w:rsid w:val="00A54F56"/>
    <w:rsid w:val="00A75EAA"/>
    <w:rsid w:val="00AB190D"/>
    <w:rsid w:val="00AC20C0"/>
    <w:rsid w:val="00AD6841"/>
    <w:rsid w:val="00B1156A"/>
    <w:rsid w:val="00B14377"/>
    <w:rsid w:val="00B1733E"/>
    <w:rsid w:val="00B45785"/>
    <w:rsid w:val="00B52354"/>
    <w:rsid w:val="00B62568"/>
    <w:rsid w:val="00BA154E"/>
    <w:rsid w:val="00BA7781"/>
    <w:rsid w:val="00BB7D90"/>
    <w:rsid w:val="00BE52B6"/>
    <w:rsid w:val="00BE6064"/>
    <w:rsid w:val="00BF252A"/>
    <w:rsid w:val="00BF720B"/>
    <w:rsid w:val="00C028FC"/>
    <w:rsid w:val="00C04511"/>
    <w:rsid w:val="00C1004D"/>
    <w:rsid w:val="00C16846"/>
    <w:rsid w:val="00C216EE"/>
    <w:rsid w:val="00C40979"/>
    <w:rsid w:val="00C46ECA"/>
    <w:rsid w:val="00C62242"/>
    <w:rsid w:val="00C6326D"/>
    <w:rsid w:val="00C81E38"/>
    <w:rsid w:val="00CA38C9"/>
    <w:rsid w:val="00CC6362"/>
    <w:rsid w:val="00CD163A"/>
    <w:rsid w:val="00CD367F"/>
    <w:rsid w:val="00CD482F"/>
    <w:rsid w:val="00CE40BB"/>
    <w:rsid w:val="00D37275"/>
    <w:rsid w:val="00D37469"/>
    <w:rsid w:val="00D50E12"/>
    <w:rsid w:val="00D55DD9"/>
    <w:rsid w:val="00D57F41"/>
    <w:rsid w:val="00D72CF5"/>
    <w:rsid w:val="00D955EF"/>
    <w:rsid w:val="00D97CC5"/>
    <w:rsid w:val="00DB7BC9"/>
    <w:rsid w:val="00DC1023"/>
    <w:rsid w:val="00DC1B1E"/>
    <w:rsid w:val="00DC7337"/>
    <w:rsid w:val="00DD26B1"/>
    <w:rsid w:val="00DD4223"/>
    <w:rsid w:val="00DD6770"/>
    <w:rsid w:val="00DE24EF"/>
    <w:rsid w:val="00DF23FC"/>
    <w:rsid w:val="00DF39CD"/>
    <w:rsid w:val="00DF400F"/>
    <w:rsid w:val="00DF449B"/>
    <w:rsid w:val="00DF4F81"/>
    <w:rsid w:val="00E17F8D"/>
    <w:rsid w:val="00E227E4"/>
    <w:rsid w:val="00E2538B"/>
    <w:rsid w:val="00E33188"/>
    <w:rsid w:val="00E34A15"/>
    <w:rsid w:val="00E53D05"/>
    <w:rsid w:val="00E54E66"/>
    <w:rsid w:val="00E56E57"/>
    <w:rsid w:val="00E86DC6"/>
    <w:rsid w:val="00E91D24"/>
    <w:rsid w:val="00EC064C"/>
    <w:rsid w:val="00EC5293"/>
    <w:rsid w:val="00ED279F"/>
    <w:rsid w:val="00ED3925"/>
    <w:rsid w:val="00ED4CB2"/>
    <w:rsid w:val="00EF2642"/>
    <w:rsid w:val="00EF3681"/>
    <w:rsid w:val="00F06FDE"/>
    <w:rsid w:val="00F076D9"/>
    <w:rsid w:val="00F20BC2"/>
    <w:rsid w:val="00F27805"/>
    <w:rsid w:val="00F34194"/>
    <w:rsid w:val="00F342E4"/>
    <w:rsid w:val="00F44625"/>
    <w:rsid w:val="00F44B70"/>
    <w:rsid w:val="00F649D6"/>
    <w:rsid w:val="00F654DD"/>
    <w:rsid w:val="00F96AB4"/>
    <w:rsid w:val="00F97481"/>
    <w:rsid w:val="00FA551C"/>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6C97DE"/>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211034"/>
    <w:rPr>
      <w:rFonts w:ascii="Calibri" w:hAnsi="Calibri"/>
      <w:sz w:val="22"/>
      <w:lang w:val="en-GB" w:eastAsia="en-US"/>
    </w:rPr>
  </w:style>
  <w:style w:type="character" w:styleId="CommentReference">
    <w:name w:val="annotation reference"/>
    <w:basedOn w:val="DefaultParagraphFont"/>
    <w:semiHidden/>
    <w:unhideWhenUsed/>
    <w:rsid w:val="00905D9A"/>
    <w:rPr>
      <w:sz w:val="16"/>
      <w:szCs w:val="16"/>
    </w:rPr>
  </w:style>
  <w:style w:type="paragraph" w:styleId="CommentText">
    <w:name w:val="annotation text"/>
    <w:basedOn w:val="Normal"/>
    <w:link w:val="CommentTextChar"/>
    <w:semiHidden/>
    <w:unhideWhenUsed/>
    <w:rsid w:val="00905D9A"/>
    <w:rPr>
      <w:sz w:val="20"/>
    </w:rPr>
  </w:style>
  <w:style w:type="character" w:customStyle="1" w:styleId="CommentTextChar">
    <w:name w:val="Comment Text Char"/>
    <w:basedOn w:val="DefaultParagraphFont"/>
    <w:link w:val="CommentText"/>
    <w:semiHidden/>
    <w:rsid w:val="00905D9A"/>
    <w:rPr>
      <w:rFonts w:ascii="Calibri" w:hAnsi="Calibri"/>
      <w:lang w:val="en-GB" w:eastAsia="en-US"/>
    </w:rPr>
  </w:style>
  <w:style w:type="paragraph" w:styleId="CommentSubject">
    <w:name w:val="annotation subject"/>
    <w:basedOn w:val="CommentText"/>
    <w:next w:val="CommentText"/>
    <w:link w:val="CommentSubjectChar"/>
    <w:semiHidden/>
    <w:unhideWhenUsed/>
    <w:rsid w:val="00905D9A"/>
    <w:rPr>
      <w:b/>
      <w:bCs/>
    </w:rPr>
  </w:style>
  <w:style w:type="character" w:customStyle="1" w:styleId="CommentSubjectChar">
    <w:name w:val="Comment Subject Char"/>
    <w:basedOn w:val="CommentTextChar"/>
    <w:link w:val="CommentSubject"/>
    <w:semiHidden/>
    <w:rsid w:val="00905D9A"/>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bd77ff0-e851-410e-87f4-acf182aed52c" targetNamespace="http://schemas.microsoft.com/office/2006/metadata/properties" ma:root="true" ma:fieldsID="d41af5c836d734370eb92e7ee5f83852" ns2:_="" ns3:_="">
    <xsd:import namespace="996b2e75-67fd-4955-a3b0-5ab9934cb50b"/>
    <xsd:import namespace="2bd77ff0-e851-410e-87f4-acf182aed52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bd77ff0-e851-410e-87f4-acf182aed52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2bd77ff0-e851-410e-87f4-acf182aed52c">DPM</DPM_x0020_Author>
    <DPM_x0020_File_x0020_name xmlns="2bd77ff0-e851-410e-87f4-acf182aed52c">S26-PP-C-0091!A15!MSW-R</DPM_x0020_File_x0020_name>
    <DPM_x0020_Version xmlns="2bd77ff0-e851-410e-87f4-acf182aed52c">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bd77ff0-e851-410e-87f4-acf182aed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3.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bd77ff0-e851-410e-87f4-acf182aed52c"/>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3610</Words>
  <Characters>24808</Characters>
  <Application>Microsoft Office Word</Application>
  <DocSecurity>0</DocSecurity>
  <Lines>406</Lines>
  <Paragraphs>135</Paragraphs>
  <ScaleCrop>false</ScaleCrop>
  <HeadingPairs>
    <vt:vector size="2" baseType="variant">
      <vt:variant>
        <vt:lpstr>Title</vt:lpstr>
      </vt:variant>
      <vt:variant>
        <vt:i4>1</vt:i4>
      </vt:variant>
    </vt:vector>
  </HeadingPairs>
  <TitlesOfParts>
    <vt:vector size="1" baseType="lpstr">
      <vt:lpstr>S26-PP-C-0091!A15!MSW-R</vt:lpstr>
    </vt:vector>
  </TitlesOfParts>
  <Manager/>
  <Company/>
  <LinksUpToDate>false</LinksUpToDate>
  <CharactersWithSpaces>28283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S26-PP-C-0091!A15!MSW-R</dc:title>
  <dc:subject>Plenipotentiary Conference (PP-26)</dc:subject>
  <dc:creator>Documents Proposals Manager (DPM)</dc:creator>
  <cp:keywords>DPM_v2026.8.25.1_prod</cp:keywords>
  <dc:description/>
  <cp:lastModifiedBy>SV</cp:lastModifiedBy>
  <cp:revision>23</cp:revision>
  <dcterms:created xsi:type="dcterms:W3CDTF">2026-10-26T20:31:00Z</dcterms:created>
  <dcterms:modified xsi:type="dcterms:W3CDTF">2026-10-27T09:07:00Z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