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795C9F0" w14:textId="77777777" w:rsidTr="006471F0">
        <w:trPr>
          <w:cantSplit/>
          <w:jc w:val="center"/>
        </w:trPr>
        <w:tc>
          <w:tcPr>
            <w:tcW w:w="10031" w:type="dxa"/>
            <w:gridSpan w:val="2"/>
            <w:tcMar>
              <w:left w:w="0" w:type="dxa"/>
              <w:right w:w="0" w:type="dxa"/>
            </w:tcMar>
            <w:vAlign w:val="center"/>
          </w:tcPr>
          <w:p w14:paraId="335178D8"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1B4831D" wp14:editId="2516ABEE">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0DCF4533" w14:textId="77777777" w:rsidTr="006471F0">
        <w:trPr>
          <w:cantSplit/>
          <w:trHeight w:val="283"/>
          <w:jc w:val="center"/>
        </w:trPr>
        <w:tc>
          <w:tcPr>
            <w:tcW w:w="10031" w:type="dxa"/>
            <w:gridSpan w:val="2"/>
            <w:tcBorders>
              <w:bottom w:val="single" w:sz="12" w:space="0" w:color="71716F"/>
            </w:tcBorders>
          </w:tcPr>
          <w:p w14:paraId="2870E35E" w14:textId="77777777" w:rsidR="00C95D5A" w:rsidRPr="00AC79BA" w:rsidRDefault="00C95D5A" w:rsidP="00497449">
            <w:pPr>
              <w:spacing w:before="0" w:line="240" w:lineRule="atLeast"/>
              <w:rPr>
                <w:b/>
                <w:smallCaps/>
                <w:szCs w:val="24"/>
              </w:rPr>
            </w:pPr>
            <w:bookmarkStart w:id="2" w:name="dhead"/>
          </w:p>
        </w:tc>
      </w:tr>
      <w:tr w:rsidR="00C710E5" w:rsidRPr="00C324A8" w14:paraId="12C59B19" w14:textId="77777777" w:rsidTr="006471F0">
        <w:trPr>
          <w:cantSplit/>
          <w:trHeight w:val="255"/>
          <w:jc w:val="center"/>
        </w:trPr>
        <w:tc>
          <w:tcPr>
            <w:tcW w:w="7229" w:type="dxa"/>
            <w:tcBorders>
              <w:top w:val="single" w:sz="12" w:space="0" w:color="71716F"/>
            </w:tcBorders>
          </w:tcPr>
          <w:p w14:paraId="639E63E8"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4E6BA5D4" w14:textId="77777777" w:rsidR="00C710E5" w:rsidRPr="00CB4E5A" w:rsidRDefault="00C710E5" w:rsidP="005E2FA1">
            <w:pPr>
              <w:spacing w:before="0" w:line="240" w:lineRule="atLeast"/>
              <w:rPr>
                <w:rFonts w:ascii="Verdana" w:hAnsi="Verdana"/>
                <w:b/>
                <w:bCs/>
                <w:sz w:val="20"/>
              </w:rPr>
            </w:pPr>
          </w:p>
        </w:tc>
      </w:tr>
      <w:tr w:rsidR="000C0900" w:rsidRPr="00C324A8" w14:paraId="50A4214B" w14:textId="77777777" w:rsidTr="006471F0">
        <w:trPr>
          <w:cantSplit/>
          <w:trHeight w:val="23"/>
          <w:jc w:val="center"/>
        </w:trPr>
        <w:tc>
          <w:tcPr>
            <w:tcW w:w="7229" w:type="dxa"/>
          </w:tcPr>
          <w:p w14:paraId="41DBC2D5" w14:textId="77777777" w:rsidR="000C0900" w:rsidRPr="007F0374" w:rsidRDefault="00FC2542" w:rsidP="000155E6">
            <w:pPr>
              <w:pStyle w:val="Committee"/>
              <w:framePr w:hSpace="0" w:wrap="auto" w:hAnchor="text" w:yAlign="inline"/>
            </w:pPr>
            <w:r w:rsidRPr="007F0374">
              <w:t>全体会议</w:t>
            </w:r>
          </w:p>
        </w:tc>
        <w:tc>
          <w:tcPr>
            <w:tcW w:w="2802" w:type="dxa"/>
          </w:tcPr>
          <w:p w14:paraId="26CE3A6D"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91 (Add.15)</w:t>
            </w:r>
            <w:r w:rsidRPr="00F44B1A">
              <w:rPr>
                <w:rFonts w:cstheme="minorHAnsi"/>
                <w:b/>
                <w:szCs w:val="24"/>
              </w:rPr>
              <w:t>-C</w:t>
            </w:r>
          </w:p>
        </w:tc>
      </w:tr>
      <w:tr w:rsidR="00FC2542" w:rsidRPr="00C324A8" w14:paraId="64EF9BCD" w14:textId="77777777" w:rsidTr="006471F0">
        <w:trPr>
          <w:cantSplit/>
          <w:trHeight w:val="23"/>
          <w:jc w:val="center"/>
        </w:trPr>
        <w:tc>
          <w:tcPr>
            <w:tcW w:w="7229" w:type="dxa"/>
          </w:tcPr>
          <w:p w14:paraId="439E0ED7" w14:textId="77777777" w:rsidR="00FC2542" w:rsidRPr="007F0374" w:rsidRDefault="00FC2542" w:rsidP="000155E6">
            <w:pPr>
              <w:spacing w:before="0"/>
              <w:rPr>
                <w:rFonts w:cstheme="minorHAnsi"/>
                <w:b/>
                <w:bCs/>
                <w:szCs w:val="24"/>
              </w:rPr>
            </w:pPr>
          </w:p>
        </w:tc>
        <w:tc>
          <w:tcPr>
            <w:tcW w:w="2802" w:type="dxa"/>
          </w:tcPr>
          <w:p w14:paraId="21AC2AB8"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7E7269EB" w14:textId="77777777" w:rsidTr="006471F0">
        <w:trPr>
          <w:cantSplit/>
          <w:trHeight w:val="23"/>
          <w:jc w:val="center"/>
        </w:trPr>
        <w:tc>
          <w:tcPr>
            <w:tcW w:w="7229" w:type="dxa"/>
          </w:tcPr>
          <w:p w14:paraId="5738E1D6" w14:textId="77777777" w:rsidR="00FC2542" w:rsidRPr="007F0374" w:rsidRDefault="00FC2542" w:rsidP="000155E6">
            <w:pPr>
              <w:spacing w:before="0"/>
              <w:rPr>
                <w:rFonts w:cstheme="minorHAnsi"/>
                <w:b/>
                <w:bCs/>
                <w:szCs w:val="24"/>
              </w:rPr>
            </w:pPr>
          </w:p>
        </w:tc>
        <w:tc>
          <w:tcPr>
            <w:tcW w:w="2802" w:type="dxa"/>
          </w:tcPr>
          <w:p w14:paraId="3C3CAAD4"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38D154AB" w14:textId="77777777" w:rsidTr="006471F0">
        <w:trPr>
          <w:cantSplit/>
          <w:trHeight w:val="23"/>
          <w:jc w:val="center"/>
        </w:trPr>
        <w:tc>
          <w:tcPr>
            <w:tcW w:w="10031" w:type="dxa"/>
            <w:gridSpan w:val="2"/>
          </w:tcPr>
          <w:p w14:paraId="06565396" w14:textId="77777777" w:rsidR="00C710E5" w:rsidRDefault="00C710E5" w:rsidP="000155E6">
            <w:pPr>
              <w:spacing w:before="0" w:line="240" w:lineRule="atLeast"/>
              <w:rPr>
                <w:rFonts w:ascii="Verdana" w:hAnsi="Verdana"/>
                <w:b/>
                <w:bCs/>
                <w:sz w:val="20"/>
              </w:rPr>
            </w:pPr>
          </w:p>
        </w:tc>
      </w:tr>
      <w:tr w:rsidR="00C710E5" w14:paraId="01D9B409" w14:textId="77777777" w:rsidTr="006471F0">
        <w:trPr>
          <w:cantSplit/>
          <w:jc w:val="center"/>
        </w:trPr>
        <w:tc>
          <w:tcPr>
            <w:tcW w:w="10031" w:type="dxa"/>
            <w:gridSpan w:val="2"/>
          </w:tcPr>
          <w:p w14:paraId="51AA0048" w14:textId="77777777" w:rsidR="00C710E5" w:rsidRDefault="00FC2542" w:rsidP="000155E6">
            <w:pPr>
              <w:pStyle w:val="Source"/>
            </w:pPr>
            <w:bookmarkStart w:id="3" w:name="dsource" w:colFirst="0" w:colLast="0"/>
            <w:bookmarkEnd w:id="1"/>
            <w:bookmarkEnd w:id="2"/>
            <w:r w:rsidRPr="000273B7">
              <w:t>阿拉伯国家主管部门</w:t>
            </w:r>
          </w:p>
        </w:tc>
      </w:tr>
      <w:tr w:rsidR="00C710E5" w14:paraId="7CE717B1" w14:textId="77777777" w:rsidTr="006471F0">
        <w:trPr>
          <w:cantSplit/>
          <w:jc w:val="center"/>
        </w:trPr>
        <w:tc>
          <w:tcPr>
            <w:tcW w:w="10031" w:type="dxa"/>
            <w:gridSpan w:val="2"/>
          </w:tcPr>
          <w:p w14:paraId="17DC63A3" w14:textId="79BCE6E2" w:rsidR="00C710E5" w:rsidRDefault="00AD6DCD" w:rsidP="000155E6">
            <w:pPr>
              <w:pStyle w:val="Title1"/>
            </w:pPr>
            <w:bookmarkStart w:id="4" w:name="dtitle1" w:colFirst="0" w:colLast="0"/>
            <w:bookmarkEnd w:id="3"/>
            <w:r>
              <w:rPr>
                <w:rFonts w:hint="eastAsia"/>
                <w:lang w:eastAsia="zh-CN"/>
              </w:rPr>
              <w:t>第</w:t>
            </w:r>
            <w:r w:rsidR="00FC2542" w:rsidRPr="000273B7">
              <w:t>131</w:t>
            </w:r>
            <w:r>
              <w:rPr>
                <w:rFonts w:hint="eastAsia"/>
                <w:lang w:eastAsia="zh-CN"/>
              </w:rPr>
              <w:t>号决议的拟议修改</w:t>
            </w:r>
          </w:p>
        </w:tc>
      </w:tr>
      <w:tr w:rsidR="00C710E5" w14:paraId="29454C38" w14:textId="77777777" w:rsidTr="006471F0">
        <w:trPr>
          <w:cantSplit/>
          <w:jc w:val="center"/>
        </w:trPr>
        <w:tc>
          <w:tcPr>
            <w:tcW w:w="10031" w:type="dxa"/>
            <w:gridSpan w:val="2"/>
          </w:tcPr>
          <w:p w14:paraId="4884C9FA" w14:textId="77777777" w:rsidR="00C710E5" w:rsidRDefault="00C710E5" w:rsidP="000155E6">
            <w:pPr>
              <w:pStyle w:val="Title2"/>
            </w:pPr>
            <w:bookmarkStart w:id="5" w:name="dtitle2" w:colFirst="0" w:colLast="0"/>
            <w:bookmarkEnd w:id="4"/>
          </w:p>
        </w:tc>
      </w:tr>
      <w:tr w:rsidR="00C710E5" w14:paraId="5CF17557" w14:textId="77777777" w:rsidTr="006471F0">
        <w:trPr>
          <w:cantSplit/>
          <w:jc w:val="center"/>
        </w:trPr>
        <w:tc>
          <w:tcPr>
            <w:tcW w:w="10031" w:type="dxa"/>
            <w:gridSpan w:val="2"/>
          </w:tcPr>
          <w:p w14:paraId="6289D65C" w14:textId="77777777" w:rsidR="00C710E5" w:rsidRDefault="00C710E5" w:rsidP="000155E6">
            <w:pPr>
              <w:pStyle w:val="Agendaitem"/>
            </w:pPr>
            <w:bookmarkStart w:id="6" w:name="dtitle3" w:colFirst="0" w:colLast="0"/>
            <w:bookmarkEnd w:id="5"/>
          </w:p>
        </w:tc>
      </w:tr>
    </w:tbl>
    <w:bookmarkEnd w:id="6"/>
    <w:p w14:paraId="5C058ECB" w14:textId="684701DB" w:rsidR="002E11DF" w:rsidRPr="00D276FE" w:rsidRDefault="00BF10DE" w:rsidP="003D0396">
      <w:pPr>
        <w:pStyle w:val="Headingb"/>
      </w:pPr>
      <w:r>
        <w:rPr>
          <w:rFonts w:hint="eastAsia"/>
          <w:lang w:eastAsia="zh-CN"/>
        </w:rPr>
        <w:t>摘要</w:t>
      </w:r>
    </w:p>
    <w:p w14:paraId="5C43E3FA" w14:textId="7378A0F5" w:rsidR="002E11DF" w:rsidRDefault="00BF10DE" w:rsidP="00A52C92">
      <w:pPr>
        <w:ind w:firstLineChars="200" w:firstLine="480"/>
        <w:rPr>
          <w:lang w:eastAsia="zh-CN"/>
        </w:rPr>
      </w:pPr>
      <w:r w:rsidRPr="00BF10DE">
        <w:rPr>
          <w:lang w:eastAsia="zh-CN"/>
        </w:rPr>
        <w:t>本提案旨在更新全权代表大会第</w:t>
      </w:r>
      <w:r w:rsidRPr="00BF10DE">
        <w:rPr>
          <w:lang w:eastAsia="zh-CN"/>
        </w:rPr>
        <w:t>131</w:t>
      </w:r>
      <w:r w:rsidRPr="00BF10DE">
        <w:rPr>
          <w:lang w:eastAsia="zh-CN"/>
        </w:rPr>
        <w:t>号决议，以保持国际电联</w:t>
      </w:r>
      <w:r w:rsidRPr="00BF10DE">
        <w:rPr>
          <w:lang w:eastAsia="zh-CN"/>
        </w:rPr>
        <w:t>ICT</w:t>
      </w:r>
      <w:r w:rsidRPr="00BF10DE">
        <w:rPr>
          <w:lang w:eastAsia="zh-CN"/>
        </w:rPr>
        <w:t>衡量工作的时效性。它将</w:t>
      </w:r>
      <w:r w:rsidRPr="00BF10DE">
        <w:rPr>
          <w:lang w:eastAsia="zh-CN"/>
        </w:rPr>
        <w:t>ICT</w:t>
      </w:r>
      <w:r w:rsidRPr="00BF10DE">
        <w:rPr>
          <w:lang w:eastAsia="zh-CN"/>
        </w:rPr>
        <w:t>发展指数（</w:t>
      </w:r>
      <w:r w:rsidRPr="00BF10DE">
        <w:rPr>
          <w:lang w:eastAsia="zh-CN"/>
        </w:rPr>
        <w:t>IDI</w:t>
      </w:r>
      <w:r w:rsidRPr="00BF10DE">
        <w:rPr>
          <w:lang w:eastAsia="zh-CN"/>
        </w:rPr>
        <w:t>）改为</w:t>
      </w:r>
      <w:r w:rsidR="00A52C92" w:rsidRPr="00A52C92">
        <w:rPr>
          <w:lang w:eastAsia="zh-CN"/>
        </w:rPr>
        <w:t>每两年发布一次，</w:t>
      </w:r>
      <w:r w:rsidR="00A52C92">
        <w:rPr>
          <w:rFonts w:hint="eastAsia"/>
          <w:lang w:eastAsia="zh-CN"/>
        </w:rPr>
        <w:t>旨在</w:t>
      </w:r>
      <w:r w:rsidRPr="00BF10DE">
        <w:rPr>
          <w:lang w:eastAsia="zh-CN"/>
        </w:rPr>
        <w:t>缩短数据参考</w:t>
      </w:r>
      <w:r w:rsidR="00A52C92">
        <w:rPr>
          <w:rFonts w:hint="eastAsia"/>
          <w:lang w:eastAsia="zh-CN"/>
        </w:rPr>
        <w:t>年份</w:t>
      </w:r>
      <w:r w:rsidRPr="00BF10DE">
        <w:rPr>
          <w:lang w:eastAsia="zh-CN"/>
        </w:rPr>
        <w:t>和</w:t>
      </w:r>
      <w:r w:rsidR="00CD199B">
        <w:rPr>
          <w:rFonts w:hint="eastAsia"/>
          <w:lang w:eastAsia="zh-CN"/>
        </w:rPr>
        <w:t>发布</w:t>
      </w:r>
      <w:r w:rsidRPr="00BF10DE">
        <w:rPr>
          <w:lang w:eastAsia="zh-CN"/>
        </w:rPr>
        <w:t>之间的时间差</w:t>
      </w:r>
      <w:r>
        <w:rPr>
          <w:rFonts w:hint="eastAsia"/>
          <w:lang w:eastAsia="zh-CN"/>
        </w:rPr>
        <w:t>；</w:t>
      </w:r>
      <w:r w:rsidRPr="00BF10DE">
        <w:rPr>
          <w:lang w:eastAsia="zh-CN"/>
        </w:rPr>
        <w:t>引入了</w:t>
      </w:r>
      <w:r w:rsidR="00A52C92">
        <w:rPr>
          <w:rFonts w:hint="eastAsia"/>
          <w:lang w:eastAsia="zh-CN"/>
        </w:rPr>
        <w:t>由</w:t>
      </w:r>
      <w:r w:rsidRPr="00BF10DE">
        <w:rPr>
          <w:lang w:eastAsia="zh-CN"/>
        </w:rPr>
        <w:t>成员国、监管机构和相关专家共同制定的自愿频谱管理基准框架</w:t>
      </w:r>
      <w:r>
        <w:rPr>
          <w:rFonts w:hint="eastAsia"/>
          <w:lang w:eastAsia="zh-CN"/>
        </w:rPr>
        <w:t>；</w:t>
      </w:r>
      <w:r w:rsidR="00A52C92" w:rsidRPr="00A52C92">
        <w:rPr>
          <w:lang w:eastAsia="zh-CN"/>
        </w:rPr>
        <w:t>并呼吁在国际电联报告中，在连通性指标之外纳入人工智能就绪指标。</w:t>
      </w:r>
    </w:p>
    <w:p w14:paraId="338DCCAE" w14:textId="7B5B61B8" w:rsidR="002E11DF" w:rsidRDefault="00711A09" w:rsidP="003D0396">
      <w:pPr>
        <w:pStyle w:val="Headingb"/>
        <w:rPr>
          <w:lang w:eastAsia="zh-CN"/>
        </w:rPr>
      </w:pPr>
      <w:r w:rsidRPr="00711A09">
        <w:rPr>
          <w:lang w:eastAsia="zh-CN"/>
        </w:rPr>
        <w:t>需采取的行动</w:t>
      </w:r>
    </w:p>
    <w:p w14:paraId="61F20766" w14:textId="66C3C579" w:rsidR="002E11DF" w:rsidRDefault="00711A09" w:rsidP="00560EF0">
      <w:pPr>
        <w:ind w:firstLineChars="200" w:firstLine="480"/>
        <w:rPr>
          <w:lang w:eastAsia="zh-CN"/>
        </w:rPr>
      </w:pPr>
      <w:r w:rsidRPr="00711A09">
        <w:rPr>
          <w:lang w:eastAsia="zh-CN"/>
        </w:rPr>
        <w:t>请全权代表大会审议本文件，并批准对第</w:t>
      </w:r>
      <w:r w:rsidRPr="00711A09">
        <w:rPr>
          <w:lang w:eastAsia="zh-CN"/>
        </w:rPr>
        <w:t>131</w:t>
      </w:r>
      <w:r w:rsidRPr="00711A09">
        <w:rPr>
          <w:lang w:eastAsia="zh-CN"/>
        </w:rPr>
        <w:t>号决议的拟议</w:t>
      </w:r>
      <w:r w:rsidR="00560EF0">
        <w:rPr>
          <w:rFonts w:hint="eastAsia"/>
          <w:lang w:eastAsia="zh-CN"/>
        </w:rPr>
        <w:t>修改</w:t>
      </w:r>
      <w:r w:rsidRPr="00711A09">
        <w:rPr>
          <w:lang w:eastAsia="zh-CN"/>
        </w:rPr>
        <w:t>。</w:t>
      </w:r>
    </w:p>
    <w:p w14:paraId="55DC3C2D"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7CFD703F" w14:textId="77777777" w:rsidR="003D63BA" w:rsidRDefault="00C83060">
      <w:pPr>
        <w:pStyle w:val="Proposal"/>
        <w:rPr>
          <w:lang w:eastAsia="zh-CN"/>
        </w:rPr>
      </w:pPr>
      <w:r>
        <w:rPr>
          <w:lang w:eastAsia="zh-CN"/>
        </w:rPr>
        <w:lastRenderedPageBreak/>
        <w:t>MOD</w:t>
      </w:r>
      <w:r>
        <w:rPr>
          <w:lang w:eastAsia="zh-CN"/>
        </w:rPr>
        <w:tab/>
        <w:t>ARB/91A15/1</w:t>
      </w:r>
    </w:p>
    <w:p w14:paraId="21C8224A" w14:textId="3D53A457" w:rsidR="00FC196E" w:rsidRPr="00857E14" w:rsidRDefault="00C83060" w:rsidP="007F4D36">
      <w:pPr>
        <w:pStyle w:val="ResNo"/>
        <w:outlineLvl w:val="0"/>
        <w:rPr>
          <w:lang w:eastAsia="zh-CN"/>
        </w:rPr>
      </w:pPr>
      <w:r w:rsidRPr="00857E14">
        <w:rPr>
          <w:rStyle w:val="href"/>
          <w:rFonts w:hint="eastAsia"/>
          <w:lang w:eastAsia="zh-CN"/>
        </w:rPr>
        <w:t>第</w:t>
      </w:r>
      <w:r w:rsidRPr="00857E14">
        <w:rPr>
          <w:rStyle w:val="href"/>
          <w:rFonts w:hint="eastAsia"/>
          <w:lang w:eastAsia="zh-CN"/>
        </w:rPr>
        <w:t>131</w:t>
      </w:r>
      <w:r w:rsidRPr="00857E14">
        <w:rPr>
          <w:rStyle w:val="href"/>
          <w:rFonts w:hint="eastAsia"/>
          <w:lang w:eastAsia="zh-CN"/>
        </w:rPr>
        <w:t>号决议</w:t>
      </w:r>
      <w:r w:rsidRPr="00857E14">
        <w:rPr>
          <w:rFonts w:hint="eastAsia"/>
          <w:lang w:eastAsia="zh-CN"/>
        </w:rPr>
        <w:t>（</w:t>
      </w:r>
      <w:del w:id="7" w:author="Han, Jie" w:date="2026-10-23T17:05:00Z" w16du:dateUtc="2026-10-23T09:05:00Z">
        <w:r w:rsidRPr="00857E14" w:rsidDel="00F35D1C">
          <w:rPr>
            <w:rFonts w:hint="eastAsia"/>
            <w:lang w:eastAsia="zh-CN"/>
          </w:rPr>
          <w:delText>2</w:delText>
        </w:r>
        <w:r w:rsidRPr="00857E14" w:rsidDel="00F35D1C">
          <w:rPr>
            <w:lang w:eastAsia="zh-CN"/>
          </w:rPr>
          <w:delText>022</w:delText>
        </w:r>
        <w:r w:rsidRPr="00857E14" w:rsidDel="00F35D1C">
          <w:rPr>
            <w:rFonts w:hint="eastAsia"/>
            <w:lang w:eastAsia="zh-CN"/>
          </w:rPr>
          <w:delText>年，布加勒斯特</w:delText>
        </w:r>
      </w:del>
      <w:ins w:id="8" w:author="Han, Jie" w:date="2026-10-23T17:05:00Z" w16du:dateUtc="2026-10-23T09:05:00Z">
        <w:r w:rsidR="00F35D1C">
          <w:rPr>
            <w:rFonts w:hint="eastAsia"/>
            <w:lang w:eastAsia="zh-CN"/>
          </w:rPr>
          <w:t>2026</w:t>
        </w:r>
        <w:r w:rsidR="00F35D1C">
          <w:rPr>
            <w:rFonts w:hint="eastAsia"/>
            <w:lang w:eastAsia="zh-CN"/>
          </w:rPr>
          <w:t>年，多哈</w:t>
        </w:r>
      </w:ins>
      <w:r w:rsidRPr="00857E14">
        <w:rPr>
          <w:rFonts w:hint="eastAsia"/>
          <w:lang w:eastAsia="zh-CN"/>
        </w:rPr>
        <w:t>，修订版）</w:t>
      </w:r>
    </w:p>
    <w:p w14:paraId="15D83F09" w14:textId="4D667144" w:rsidR="00FC196E" w:rsidRPr="00857E14" w:rsidRDefault="00C83060" w:rsidP="007F4D36">
      <w:pPr>
        <w:pStyle w:val="Restitle"/>
        <w:rPr>
          <w:lang w:eastAsia="zh-CN"/>
        </w:rPr>
      </w:pPr>
      <w:r w:rsidRPr="00857E14">
        <w:rPr>
          <w:rFonts w:hint="eastAsia"/>
          <w:lang w:eastAsia="zh-CN"/>
        </w:rPr>
        <w:t>为建设综合型包容性信息社会进行</w:t>
      </w:r>
      <w:r w:rsidR="0014656F">
        <w:rPr>
          <w:lang w:val="en-US" w:eastAsia="zh-CN"/>
        </w:rPr>
        <w:br/>
      </w:r>
      <w:r w:rsidRPr="00857E14">
        <w:rPr>
          <w:rFonts w:hint="eastAsia"/>
          <w:lang w:eastAsia="zh-CN"/>
        </w:rPr>
        <w:t>信息通信技术的</w:t>
      </w:r>
      <w:r w:rsidRPr="00857E14">
        <w:rPr>
          <w:lang w:eastAsia="zh-CN"/>
        </w:rPr>
        <w:t>衡量</w:t>
      </w:r>
    </w:p>
    <w:p w14:paraId="23F7010E" w14:textId="4C937FE0" w:rsidR="00FC196E" w:rsidRPr="00857E14" w:rsidRDefault="00C83060" w:rsidP="00197E4F">
      <w:pPr>
        <w:pStyle w:val="Normalaftertitle"/>
        <w:rPr>
          <w:lang w:eastAsia="zh-CN"/>
        </w:rPr>
      </w:pPr>
      <w:r w:rsidRPr="00857E14">
        <w:rPr>
          <w:rFonts w:hint="eastAsia"/>
          <w:lang w:eastAsia="zh-CN"/>
        </w:rPr>
        <w:t>国际电信联</w:t>
      </w:r>
      <w:r w:rsidRPr="00857E14">
        <w:rPr>
          <w:lang w:eastAsia="zh-CN"/>
        </w:rPr>
        <w:t>盟全权代表大会（</w:t>
      </w:r>
      <w:del w:id="9" w:author="Han, Jie" w:date="2026-10-23T17:05:00Z" w16du:dateUtc="2026-10-23T09:05:00Z">
        <w:r w:rsidRPr="00857E14" w:rsidDel="00332621">
          <w:rPr>
            <w:rFonts w:hint="eastAsia"/>
            <w:lang w:eastAsia="zh-CN"/>
          </w:rPr>
          <w:delText>2022</w:delText>
        </w:r>
        <w:r w:rsidRPr="00857E14" w:rsidDel="00332621">
          <w:rPr>
            <w:rFonts w:hint="eastAsia"/>
            <w:lang w:eastAsia="zh-CN"/>
          </w:rPr>
          <w:delText>年，布加勒斯特</w:delText>
        </w:r>
      </w:del>
      <w:ins w:id="10" w:author="Han, Jie" w:date="2026-10-23T17:06:00Z" w16du:dateUtc="2026-10-23T09:06:00Z">
        <w:r w:rsidR="00332621">
          <w:rPr>
            <w:rFonts w:hint="eastAsia"/>
            <w:lang w:eastAsia="zh-CN"/>
          </w:rPr>
          <w:t>2026</w:t>
        </w:r>
        <w:r w:rsidR="00332621">
          <w:rPr>
            <w:rFonts w:hint="eastAsia"/>
            <w:lang w:eastAsia="zh-CN"/>
          </w:rPr>
          <w:t>年，多哈</w:t>
        </w:r>
      </w:ins>
      <w:r w:rsidRPr="00857E14">
        <w:rPr>
          <w:rFonts w:hint="eastAsia"/>
          <w:lang w:eastAsia="zh-CN"/>
        </w:rPr>
        <w:t>），</w:t>
      </w:r>
    </w:p>
    <w:p w14:paraId="55F0462F" w14:textId="77777777" w:rsidR="00FC196E" w:rsidRPr="00857E14" w:rsidRDefault="00C83060" w:rsidP="007F4D36">
      <w:pPr>
        <w:pStyle w:val="Call"/>
        <w:rPr>
          <w:lang w:eastAsia="zh-CN"/>
        </w:rPr>
      </w:pPr>
      <w:r w:rsidRPr="00857E14">
        <w:rPr>
          <w:rFonts w:hint="eastAsia"/>
          <w:lang w:eastAsia="zh-CN"/>
        </w:rPr>
        <w:t>忆及</w:t>
      </w:r>
    </w:p>
    <w:p w14:paraId="7DC15994" w14:textId="77777777" w:rsidR="00FC196E" w:rsidRPr="00857E14" w:rsidRDefault="00C83060" w:rsidP="00EE6AD6">
      <w:pPr>
        <w:rPr>
          <w:lang w:eastAsia="zh-CN"/>
        </w:rPr>
      </w:pPr>
      <w:r w:rsidRPr="00857E14">
        <w:rPr>
          <w:rStyle w:val="ItalicEnglish"/>
          <w:lang w:eastAsia="zh-CN"/>
        </w:rPr>
        <w:t>a)</w:t>
      </w:r>
      <w:r w:rsidRPr="00857E14">
        <w:rPr>
          <w:lang w:eastAsia="zh-CN"/>
        </w:rPr>
        <w:tab/>
      </w:r>
      <w:r w:rsidRPr="00857E14">
        <w:rPr>
          <w:rFonts w:hint="eastAsia"/>
          <w:lang w:eastAsia="zh-CN"/>
        </w:rPr>
        <w:t>本届大会有关国际电联在编制电信</w:t>
      </w:r>
      <w:r w:rsidRPr="00857E14">
        <w:rPr>
          <w:lang w:eastAsia="zh-CN"/>
        </w:rPr>
        <w:t>/</w:t>
      </w:r>
      <w:r w:rsidRPr="00857E14">
        <w:rPr>
          <w:rFonts w:hint="eastAsia"/>
          <w:lang w:eastAsia="zh-CN"/>
        </w:rPr>
        <w:t>信息通信技术（</w:t>
      </w:r>
      <w:r w:rsidRPr="00857E14">
        <w:rPr>
          <w:lang w:eastAsia="zh-CN"/>
        </w:rPr>
        <w:t>ICT</w:t>
      </w:r>
      <w:r w:rsidRPr="00857E14">
        <w:rPr>
          <w:lang w:eastAsia="zh-CN"/>
        </w:rPr>
        <w:t>）</w:t>
      </w:r>
      <w:r w:rsidRPr="00857E14">
        <w:rPr>
          <w:rFonts w:hint="eastAsia"/>
          <w:lang w:eastAsia="zh-CN"/>
        </w:rPr>
        <w:t>综合统计数据方面的作用的第</w:t>
      </w:r>
      <w:r w:rsidRPr="00857E14">
        <w:rPr>
          <w:lang w:eastAsia="zh-CN"/>
        </w:rPr>
        <w:t>139</w:t>
      </w:r>
      <w:r w:rsidRPr="00857E14">
        <w:rPr>
          <w:rFonts w:hint="eastAsia"/>
          <w:lang w:eastAsia="zh-CN"/>
        </w:rPr>
        <w:t>号、第</w:t>
      </w:r>
      <w:r w:rsidRPr="00857E14">
        <w:rPr>
          <w:lang w:eastAsia="zh-CN"/>
        </w:rPr>
        <w:t>140</w:t>
      </w:r>
      <w:r w:rsidRPr="00857E14">
        <w:rPr>
          <w:rFonts w:hint="eastAsia"/>
          <w:lang w:eastAsia="zh-CN"/>
        </w:rPr>
        <w:t>号、第</w:t>
      </w:r>
      <w:r w:rsidRPr="00857E14">
        <w:rPr>
          <w:lang w:eastAsia="zh-CN"/>
        </w:rPr>
        <w:t>175</w:t>
      </w:r>
      <w:r w:rsidRPr="00857E14">
        <w:rPr>
          <w:rFonts w:hint="eastAsia"/>
          <w:lang w:eastAsia="zh-CN"/>
        </w:rPr>
        <w:t>号、第</w:t>
      </w:r>
      <w:r w:rsidRPr="00857E14">
        <w:rPr>
          <w:lang w:eastAsia="zh-CN"/>
        </w:rPr>
        <w:t>179</w:t>
      </w:r>
      <w:r w:rsidRPr="00857E14">
        <w:rPr>
          <w:rFonts w:hint="eastAsia"/>
          <w:lang w:eastAsia="zh-CN"/>
        </w:rPr>
        <w:t>号、第</w:t>
      </w:r>
      <w:r w:rsidRPr="00857E14">
        <w:rPr>
          <w:lang w:eastAsia="zh-CN"/>
        </w:rPr>
        <w:t>180</w:t>
      </w:r>
      <w:r w:rsidRPr="00857E14">
        <w:rPr>
          <w:rFonts w:hint="eastAsia"/>
          <w:lang w:eastAsia="zh-CN"/>
        </w:rPr>
        <w:t>号和第</w:t>
      </w:r>
      <w:r w:rsidRPr="00857E14">
        <w:rPr>
          <w:lang w:eastAsia="zh-CN"/>
        </w:rPr>
        <w:t>198</w:t>
      </w:r>
      <w:r w:rsidRPr="00857E14">
        <w:rPr>
          <w:rFonts w:hint="eastAsia"/>
          <w:lang w:eastAsia="zh-CN"/>
        </w:rPr>
        <w:t>号决议（</w:t>
      </w:r>
      <w:r w:rsidRPr="00857E14">
        <w:rPr>
          <w:lang w:eastAsia="zh-CN"/>
        </w:rPr>
        <w:t>2022</w:t>
      </w:r>
      <w:r w:rsidRPr="00857E14">
        <w:rPr>
          <w:rFonts w:hint="eastAsia"/>
          <w:lang w:eastAsia="zh-CN"/>
        </w:rPr>
        <w:t>年，布加勒斯特，修订版）；</w:t>
      </w:r>
    </w:p>
    <w:p w14:paraId="7D96812B" w14:textId="77777777" w:rsidR="00FC196E" w:rsidRPr="00857E14" w:rsidRDefault="00C83060" w:rsidP="00EE6AD6">
      <w:pPr>
        <w:rPr>
          <w:lang w:eastAsia="zh-CN"/>
        </w:rPr>
      </w:pPr>
      <w:r w:rsidRPr="00857E14">
        <w:rPr>
          <w:rStyle w:val="ItalicEnglish"/>
          <w:lang w:eastAsia="zh-CN"/>
        </w:rPr>
        <w:t>b)</w:t>
      </w:r>
      <w:r w:rsidRPr="00857E14">
        <w:rPr>
          <w:lang w:eastAsia="zh-CN"/>
        </w:rPr>
        <w:tab/>
      </w:r>
      <w:r w:rsidRPr="00857E14">
        <w:rPr>
          <w:rFonts w:hint="eastAsia"/>
          <w:lang w:eastAsia="zh-CN"/>
        </w:rPr>
        <w:t>本届大会有关国际电联</w:t>
      </w:r>
      <w:r w:rsidRPr="00857E14">
        <w:rPr>
          <w:lang w:eastAsia="zh-CN"/>
        </w:rPr>
        <w:t>2024-2027</w:t>
      </w:r>
      <w:r w:rsidRPr="00857E14">
        <w:rPr>
          <w:rFonts w:hint="eastAsia"/>
          <w:lang w:eastAsia="zh-CN"/>
        </w:rPr>
        <w:t>年战略规划的第</w:t>
      </w:r>
      <w:r w:rsidRPr="00857E14">
        <w:rPr>
          <w:lang w:eastAsia="zh-CN"/>
        </w:rPr>
        <w:t>71</w:t>
      </w:r>
      <w:r w:rsidRPr="00857E14">
        <w:rPr>
          <w:rFonts w:hint="eastAsia"/>
          <w:lang w:eastAsia="zh-CN"/>
        </w:rPr>
        <w:t>号决议（</w:t>
      </w:r>
      <w:r w:rsidRPr="00857E14">
        <w:rPr>
          <w:lang w:eastAsia="zh-CN"/>
        </w:rPr>
        <w:t>2022</w:t>
      </w:r>
      <w:r w:rsidRPr="00857E14">
        <w:rPr>
          <w:rFonts w:hint="eastAsia"/>
          <w:lang w:eastAsia="zh-CN"/>
        </w:rPr>
        <w:t>年，布加勒斯特，修订版）和本届大会有关促进全球电信</w:t>
      </w:r>
      <w:r w:rsidRPr="00857E14">
        <w:rPr>
          <w:rFonts w:hint="eastAsia"/>
          <w:lang w:eastAsia="zh-CN"/>
        </w:rPr>
        <w:t>/ICT</w:t>
      </w:r>
      <w:r w:rsidRPr="00857E14">
        <w:rPr>
          <w:rFonts w:hint="eastAsia"/>
          <w:lang w:eastAsia="zh-CN"/>
        </w:rPr>
        <w:t>可持续发展（包括宽带）的《连通</w:t>
      </w:r>
      <w:r w:rsidRPr="00857E14">
        <w:rPr>
          <w:lang w:eastAsia="zh-CN"/>
        </w:rPr>
        <w:t>2030</w:t>
      </w:r>
      <w:r w:rsidRPr="00857E14">
        <w:rPr>
          <w:rFonts w:hint="eastAsia"/>
          <w:lang w:eastAsia="zh-CN"/>
        </w:rPr>
        <w:t>年议程》的第</w:t>
      </w:r>
      <w:r w:rsidRPr="00857E14">
        <w:rPr>
          <w:rFonts w:hint="eastAsia"/>
          <w:lang w:eastAsia="zh-CN"/>
        </w:rPr>
        <w:t>200</w:t>
      </w:r>
      <w:r w:rsidRPr="00857E14">
        <w:rPr>
          <w:rFonts w:hint="eastAsia"/>
          <w:lang w:eastAsia="zh-CN"/>
        </w:rPr>
        <w:t>号</w:t>
      </w:r>
      <w:r w:rsidRPr="00857E14">
        <w:rPr>
          <w:lang w:eastAsia="zh-CN"/>
        </w:rPr>
        <w:t>决议</w:t>
      </w:r>
      <w:r w:rsidRPr="00857E14">
        <w:rPr>
          <w:rFonts w:hint="eastAsia"/>
          <w:lang w:eastAsia="zh-CN"/>
        </w:rPr>
        <w:t>（</w:t>
      </w:r>
      <w:r w:rsidRPr="00857E14">
        <w:rPr>
          <w:lang w:eastAsia="zh-CN"/>
        </w:rPr>
        <w:t>2022</w:t>
      </w:r>
      <w:r w:rsidRPr="00857E14">
        <w:rPr>
          <w:rFonts w:hint="eastAsia"/>
          <w:lang w:eastAsia="zh-CN"/>
        </w:rPr>
        <w:t>年，布加勒斯特，修订版），批准了监测</w:t>
      </w:r>
      <w:r w:rsidRPr="00857E14">
        <w:rPr>
          <w:lang w:eastAsia="zh-CN"/>
        </w:rPr>
        <w:t>ICT</w:t>
      </w:r>
      <w:r w:rsidRPr="00857E14">
        <w:rPr>
          <w:rFonts w:hint="eastAsia"/>
          <w:lang w:eastAsia="zh-CN"/>
        </w:rPr>
        <w:t>和及其支持数字经济发展的具体战略目标和指标，并确定了国际电联总体战略目标和可持续发展目标（</w:t>
      </w:r>
      <w:r w:rsidRPr="00857E14">
        <w:rPr>
          <w:rFonts w:hint="eastAsia"/>
          <w:lang w:eastAsia="zh-CN"/>
        </w:rPr>
        <w:t>SDG</w:t>
      </w:r>
      <w:r w:rsidRPr="00857E14">
        <w:rPr>
          <w:rFonts w:hint="eastAsia"/>
          <w:lang w:eastAsia="zh-CN"/>
        </w:rPr>
        <w:t>）各项具体目标及指标之间的全面联系；</w:t>
      </w:r>
    </w:p>
    <w:p w14:paraId="11E638F3" w14:textId="55EDADF0" w:rsidR="00FC196E" w:rsidRPr="00857E14" w:rsidRDefault="00C83060" w:rsidP="00EE6AD6">
      <w:pPr>
        <w:rPr>
          <w:lang w:eastAsia="zh-CN"/>
        </w:rPr>
      </w:pPr>
      <w:r w:rsidRPr="00857E14">
        <w:rPr>
          <w:rStyle w:val="ItalicEnglish"/>
          <w:lang w:eastAsia="zh-CN"/>
        </w:rPr>
        <w:t>c)</w:t>
      </w:r>
      <w:r w:rsidRPr="00857E14">
        <w:rPr>
          <w:lang w:eastAsia="zh-CN"/>
        </w:rPr>
        <w:tab/>
      </w:r>
      <w:r w:rsidRPr="00857E14">
        <w:rPr>
          <w:rFonts w:hint="eastAsia"/>
          <w:lang w:eastAsia="zh-CN"/>
        </w:rPr>
        <w:t>世界电信发展大会（</w:t>
      </w:r>
      <w:r w:rsidRPr="00857E14">
        <w:rPr>
          <w:rFonts w:hint="eastAsia"/>
          <w:lang w:eastAsia="zh-CN"/>
        </w:rPr>
        <w:t>WTD</w:t>
      </w:r>
      <w:r w:rsidRPr="00857E14">
        <w:rPr>
          <w:lang w:eastAsia="zh-CN"/>
        </w:rPr>
        <w:t>C</w:t>
      </w:r>
      <w:r w:rsidRPr="00857E14">
        <w:rPr>
          <w:lang w:eastAsia="zh-CN"/>
        </w:rPr>
        <w:t>）</w:t>
      </w:r>
      <w:r w:rsidRPr="00857E14">
        <w:rPr>
          <w:rFonts w:hint="eastAsia"/>
          <w:lang w:eastAsia="zh-CN"/>
        </w:rPr>
        <w:t>有关信息和统计数据的收集和散发的第</w:t>
      </w:r>
      <w:r w:rsidRPr="00857E14">
        <w:rPr>
          <w:rFonts w:hint="eastAsia"/>
          <w:lang w:eastAsia="zh-CN"/>
        </w:rPr>
        <w:t>8</w:t>
      </w:r>
      <w:r w:rsidRPr="00857E14">
        <w:rPr>
          <w:rFonts w:hint="eastAsia"/>
          <w:lang w:eastAsia="zh-CN"/>
        </w:rPr>
        <w:t>号决议（</w:t>
      </w:r>
      <w:del w:id="11" w:author="Han, Jie" w:date="2026-10-23T17:06:00Z" w16du:dateUtc="2026-10-23T09:06:00Z">
        <w:r w:rsidRPr="00857E14" w:rsidDel="00FC030A">
          <w:rPr>
            <w:lang w:eastAsia="zh-CN"/>
          </w:rPr>
          <w:delText>2022</w:delText>
        </w:r>
        <w:r w:rsidRPr="00857E14" w:rsidDel="00FC030A">
          <w:rPr>
            <w:rFonts w:hint="eastAsia"/>
            <w:lang w:eastAsia="zh-CN"/>
          </w:rPr>
          <w:delText>年，基加利</w:delText>
        </w:r>
      </w:del>
      <w:ins w:id="12" w:author="Han, Jie" w:date="2026-10-23T17:06:00Z" w16du:dateUtc="2026-10-23T09:06:00Z">
        <w:r w:rsidR="00FC030A">
          <w:rPr>
            <w:rFonts w:hint="eastAsia"/>
            <w:lang w:eastAsia="zh-CN"/>
          </w:rPr>
          <w:t>2025</w:t>
        </w:r>
        <w:r w:rsidR="00FC030A">
          <w:rPr>
            <w:rFonts w:hint="eastAsia"/>
            <w:lang w:eastAsia="zh-CN"/>
          </w:rPr>
          <w:t>年，巴库</w:t>
        </w:r>
      </w:ins>
      <w:r w:rsidRPr="00857E14">
        <w:rPr>
          <w:rFonts w:hint="eastAsia"/>
          <w:lang w:eastAsia="zh-CN"/>
        </w:rPr>
        <w:t>，修订版），</w:t>
      </w:r>
    </w:p>
    <w:p w14:paraId="48236C29" w14:textId="77777777" w:rsidR="00FC196E" w:rsidRPr="00857E14" w:rsidRDefault="00C83060" w:rsidP="007F4D36">
      <w:pPr>
        <w:pStyle w:val="Call"/>
        <w:rPr>
          <w:lang w:eastAsia="zh-CN"/>
        </w:rPr>
      </w:pPr>
      <w:r w:rsidRPr="00857E14">
        <w:rPr>
          <w:rFonts w:hint="eastAsia"/>
          <w:lang w:eastAsia="zh-CN"/>
        </w:rPr>
        <w:t>顾及</w:t>
      </w:r>
    </w:p>
    <w:p w14:paraId="11F94F58" w14:textId="77777777" w:rsidR="00FC196E" w:rsidRPr="00857E14" w:rsidRDefault="00C83060" w:rsidP="00EE6AD6">
      <w:pPr>
        <w:rPr>
          <w:lang w:eastAsia="zh-CN"/>
        </w:rPr>
      </w:pPr>
      <w:r w:rsidRPr="00857E14">
        <w:rPr>
          <w:rStyle w:val="ItalicEnglish"/>
          <w:lang w:eastAsia="zh-CN"/>
        </w:rPr>
        <w:t>a)</w:t>
      </w:r>
      <w:r w:rsidRPr="00857E14">
        <w:rPr>
          <w:lang w:eastAsia="zh-CN"/>
        </w:rPr>
        <w:tab/>
      </w:r>
      <w:r w:rsidRPr="00857E14">
        <w:rPr>
          <w:rFonts w:hint="eastAsia"/>
          <w:lang w:eastAsia="zh-CN"/>
        </w:rPr>
        <w:t>电信</w:t>
      </w:r>
      <w:r w:rsidRPr="00857E14">
        <w:rPr>
          <w:rFonts w:hint="eastAsia"/>
          <w:lang w:eastAsia="zh-CN"/>
        </w:rPr>
        <w:t>/I</w:t>
      </w:r>
      <w:r w:rsidRPr="00857E14">
        <w:rPr>
          <w:lang w:eastAsia="zh-CN"/>
        </w:rPr>
        <w:t>CT</w:t>
      </w:r>
      <w:r w:rsidRPr="00857E14">
        <w:rPr>
          <w:rFonts w:hint="eastAsia"/>
          <w:lang w:eastAsia="zh-CN"/>
        </w:rPr>
        <w:t>工具作为所有国家经济和社会发展推动力极为重要；</w:t>
      </w:r>
    </w:p>
    <w:p w14:paraId="24658C68" w14:textId="77777777" w:rsidR="00FC196E" w:rsidRPr="00857E14" w:rsidRDefault="00C83060" w:rsidP="00EE6AD6">
      <w:pPr>
        <w:rPr>
          <w:lang w:eastAsia="zh-CN"/>
        </w:rPr>
      </w:pPr>
      <w:r w:rsidRPr="00857E14">
        <w:rPr>
          <w:rStyle w:val="ItalicEnglish"/>
          <w:lang w:eastAsia="zh-CN"/>
        </w:rPr>
        <w:t>b)</w:t>
      </w:r>
      <w:r w:rsidRPr="00857E14">
        <w:rPr>
          <w:lang w:eastAsia="zh-CN"/>
        </w:rPr>
        <w:tab/>
      </w:r>
      <w:r w:rsidRPr="00857E14">
        <w:rPr>
          <w:rFonts w:hint="eastAsia"/>
          <w:lang w:eastAsia="zh-CN"/>
        </w:rPr>
        <w:t>迫切需要制定向人们赋能并实现社会福祉的各国电信</w:t>
      </w:r>
      <w:r w:rsidRPr="00857E14">
        <w:rPr>
          <w:rFonts w:hint="eastAsia"/>
          <w:lang w:eastAsia="zh-CN"/>
        </w:rPr>
        <w:t>/ICT</w:t>
      </w:r>
      <w:r w:rsidRPr="00857E14">
        <w:rPr>
          <w:rFonts w:hint="eastAsia"/>
          <w:lang w:eastAsia="zh-CN"/>
        </w:rPr>
        <w:t>规划和政策；</w:t>
      </w:r>
    </w:p>
    <w:p w14:paraId="66C8366A" w14:textId="77777777" w:rsidR="00FC196E" w:rsidRPr="00857E14" w:rsidRDefault="00C83060" w:rsidP="00EE6AD6">
      <w:pPr>
        <w:rPr>
          <w:lang w:eastAsia="zh-CN"/>
        </w:rPr>
      </w:pPr>
      <w:r w:rsidRPr="00857E14">
        <w:rPr>
          <w:rStyle w:val="ItalicEnglish"/>
          <w:lang w:eastAsia="zh-CN"/>
        </w:rPr>
        <w:t>c)</w:t>
      </w:r>
      <w:r w:rsidRPr="00857E14">
        <w:rPr>
          <w:lang w:eastAsia="zh-CN"/>
        </w:rPr>
        <w:tab/>
      </w:r>
      <w:r w:rsidRPr="00857E14">
        <w:rPr>
          <w:rFonts w:hint="eastAsia"/>
          <w:lang w:eastAsia="zh-CN"/>
        </w:rPr>
        <w:t>迫切需要通过衡量电信</w:t>
      </w:r>
      <w:r w:rsidRPr="00857E14">
        <w:rPr>
          <w:rFonts w:hint="eastAsia"/>
          <w:lang w:eastAsia="zh-CN"/>
        </w:rPr>
        <w:t>/ICT</w:t>
      </w:r>
      <w:r w:rsidRPr="00857E14">
        <w:rPr>
          <w:rFonts w:hint="eastAsia"/>
          <w:lang w:eastAsia="zh-CN"/>
        </w:rPr>
        <w:t>的获取和用途来监督各国公民的使用情况，并特别关注偏远地区的居民，</w:t>
      </w:r>
    </w:p>
    <w:p w14:paraId="29DC6909" w14:textId="77777777" w:rsidR="00FC196E" w:rsidRPr="00857E14" w:rsidRDefault="00C83060" w:rsidP="007F4D36">
      <w:pPr>
        <w:pStyle w:val="Call"/>
        <w:rPr>
          <w:lang w:eastAsia="zh-CN"/>
        </w:rPr>
      </w:pPr>
      <w:r w:rsidRPr="00857E14">
        <w:rPr>
          <w:rFonts w:hint="eastAsia"/>
          <w:lang w:eastAsia="zh-CN"/>
        </w:rPr>
        <w:t>意识到</w:t>
      </w:r>
    </w:p>
    <w:p w14:paraId="07B640A9" w14:textId="77777777" w:rsidR="00FC196E" w:rsidRPr="00857E14" w:rsidRDefault="00C83060" w:rsidP="00EE6AD6">
      <w:pPr>
        <w:rPr>
          <w:lang w:eastAsia="zh-CN"/>
        </w:rPr>
      </w:pPr>
      <w:r w:rsidRPr="00857E14">
        <w:rPr>
          <w:rStyle w:val="ItalicEnglish"/>
          <w:lang w:eastAsia="zh-CN"/>
        </w:rPr>
        <w:t>a)</w:t>
      </w:r>
      <w:r w:rsidRPr="00857E14">
        <w:rPr>
          <w:lang w:eastAsia="zh-CN"/>
        </w:rPr>
        <w:tab/>
      </w:r>
      <w:r w:rsidRPr="00857E14">
        <w:rPr>
          <w:rFonts w:hint="eastAsia"/>
          <w:lang w:eastAsia="zh-CN"/>
        </w:rPr>
        <w:t>技术创新、数字化和电信</w:t>
      </w:r>
      <w:r w:rsidRPr="00857E14">
        <w:rPr>
          <w:rFonts w:hint="eastAsia"/>
          <w:lang w:eastAsia="zh-CN"/>
        </w:rPr>
        <w:t>/ICT</w:t>
      </w:r>
      <w:r w:rsidRPr="00857E14">
        <w:rPr>
          <w:rFonts w:hint="eastAsia"/>
          <w:lang w:eastAsia="zh-CN"/>
        </w:rPr>
        <w:t>具有有助于实现</w:t>
      </w:r>
      <w:r w:rsidRPr="00857E14">
        <w:rPr>
          <w:rFonts w:hint="eastAsia"/>
          <w:lang w:eastAsia="zh-CN"/>
        </w:rPr>
        <w:t>SDG</w:t>
      </w:r>
      <w:r w:rsidRPr="00857E14">
        <w:rPr>
          <w:color w:val="000000"/>
          <w:lang w:eastAsia="zh-CN"/>
        </w:rPr>
        <w:t>和创造新机</w:t>
      </w:r>
      <w:r w:rsidRPr="00857E14">
        <w:rPr>
          <w:rFonts w:ascii="SimSun" w:hAnsi="SimSun" w:cs="SimSun" w:hint="eastAsia"/>
          <w:color w:val="000000"/>
          <w:lang w:eastAsia="zh-CN"/>
        </w:rPr>
        <w:t>遇</w:t>
      </w:r>
      <w:r w:rsidRPr="00857E14">
        <w:rPr>
          <w:rFonts w:hint="eastAsia"/>
          <w:lang w:eastAsia="zh-CN"/>
        </w:rPr>
        <w:t>的潜力，同时有助于短期和长期的社会经济发展（包括数字经济），朝着包容性信息社会的方向前进；</w:t>
      </w:r>
    </w:p>
    <w:p w14:paraId="75DB4452" w14:textId="77777777" w:rsidR="00FC196E" w:rsidRPr="00857E14" w:rsidRDefault="00C83060" w:rsidP="00EE6AD6">
      <w:pPr>
        <w:rPr>
          <w:lang w:eastAsia="zh-CN"/>
        </w:rPr>
      </w:pPr>
      <w:r w:rsidRPr="00857E14">
        <w:rPr>
          <w:rStyle w:val="ItalicEnglish"/>
          <w:lang w:eastAsia="zh-CN"/>
        </w:rPr>
        <w:t>b)</w:t>
      </w:r>
      <w:r w:rsidRPr="00857E14">
        <w:rPr>
          <w:lang w:eastAsia="zh-CN"/>
        </w:rPr>
        <w:tab/>
      </w:r>
      <w:r w:rsidRPr="00857E14">
        <w:rPr>
          <w:rFonts w:hint="eastAsia"/>
          <w:lang w:eastAsia="zh-CN"/>
        </w:rPr>
        <w:t>各成员国正努力根据电信</w:t>
      </w:r>
      <w:r w:rsidRPr="00857E14">
        <w:rPr>
          <w:rFonts w:hint="eastAsia"/>
          <w:lang w:eastAsia="zh-CN"/>
        </w:rPr>
        <w:t>/ICT</w:t>
      </w:r>
      <w:r w:rsidRPr="00857E14">
        <w:rPr>
          <w:rFonts w:hint="eastAsia"/>
          <w:lang w:eastAsia="zh-CN"/>
        </w:rPr>
        <w:t>统计数据制定各自的政策和监管框架，以便最有效地缩小拥有信息通信技术与没有这类技术两</w:t>
      </w:r>
      <w:r w:rsidRPr="00857E14">
        <w:rPr>
          <w:lang w:eastAsia="zh-CN"/>
        </w:rPr>
        <w:t>方</w:t>
      </w:r>
      <w:r w:rsidRPr="00857E14">
        <w:rPr>
          <w:rFonts w:hint="eastAsia"/>
          <w:lang w:eastAsia="zh-CN"/>
        </w:rPr>
        <w:t>之间的数字鸿沟；</w:t>
      </w:r>
    </w:p>
    <w:p w14:paraId="77D8EF14" w14:textId="77777777" w:rsidR="00FC196E" w:rsidRPr="00857E14" w:rsidRDefault="00C83060" w:rsidP="00EE6AD6">
      <w:pPr>
        <w:rPr>
          <w:lang w:eastAsia="zh-CN"/>
        </w:rPr>
      </w:pPr>
      <w:r w:rsidRPr="00857E14">
        <w:rPr>
          <w:rStyle w:val="ItalicEnglish"/>
          <w:lang w:eastAsia="zh-CN"/>
        </w:rPr>
        <w:t>c)</w:t>
      </w:r>
      <w:r w:rsidRPr="00857E14">
        <w:rPr>
          <w:rFonts w:asciiTheme="minorHAnsi" w:hAnsiTheme="minorHAnsi"/>
          <w:i/>
          <w:iCs/>
          <w:szCs w:val="24"/>
          <w:lang w:eastAsia="zh-CN"/>
        </w:rPr>
        <w:tab/>
      </w:r>
      <w:r w:rsidRPr="00857E14">
        <w:rPr>
          <w:rFonts w:asciiTheme="minorHAnsi" w:hAnsiTheme="minorHAnsi" w:hint="eastAsia"/>
          <w:szCs w:val="24"/>
          <w:lang w:eastAsia="zh-CN"/>
        </w:rPr>
        <w:t>确保</w:t>
      </w:r>
      <w:r w:rsidRPr="00857E14">
        <w:rPr>
          <w:rFonts w:hint="eastAsia"/>
          <w:lang w:eastAsia="zh-CN"/>
        </w:rPr>
        <w:t>国际电联统计</w:t>
      </w:r>
      <w:r w:rsidRPr="00857E14">
        <w:rPr>
          <w:rFonts w:hint="eastAsia"/>
          <w:lang w:val="en-US" w:eastAsia="zh-CN"/>
        </w:rPr>
        <w:t>工作职能</w:t>
      </w:r>
      <w:r w:rsidRPr="00857E14">
        <w:rPr>
          <w:rFonts w:hint="eastAsia"/>
          <w:lang w:eastAsia="zh-CN"/>
        </w:rPr>
        <w:t>的完整性、一致性和相关性是国际电联最优先的战略重点之一；</w:t>
      </w:r>
    </w:p>
    <w:p w14:paraId="5858C4AE" w14:textId="77777777" w:rsidR="00FC196E" w:rsidRPr="00857E14" w:rsidRDefault="00C83060" w:rsidP="00EE6AD6">
      <w:pPr>
        <w:rPr>
          <w:sz w:val="21"/>
          <w:szCs w:val="21"/>
          <w:lang w:eastAsia="zh-CN"/>
        </w:rPr>
      </w:pPr>
      <w:r w:rsidRPr="00857E14">
        <w:rPr>
          <w:rStyle w:val="ItalicEnglish"/>
          <w:lang w:eastAsia="zh-CN"/>
        </w:rPr>
        <w:t>d)</w:t>
      </w:r>
      <w:r w:rsidRPr="00857E14">
        <w:rPr>
          <w:lang w:eastAsia="zh-CN"/>
        </w:rPr>
        <w:tab/>
      </w:r>
      <w:r w:rsidRPr="00857E14">
        <w:rPr>
          <w:rFonts w:hint="eastAsia"/>
          <w:lang w:eastAsia="zh-CN"/>
        </w:rPr>
        <w:t>联合国大会（联大）通过第</w:t>
      </w:r>
      <w:r w:rsidRPr="00857E14">
        <w:rPr>
          <w:lang w:eastAsia="zh-CN"/>
        </w:rPr>
        <w:t>70/1</w:t>
      </w:r>
      <w:r w:rsidRPr="00857E14">
        <w:rPr>
          <w:rFonts w:hint="eastAsia"/>
          <w:lang w:eastAsia="zh-CN"/>
        </w:rPr>
        <w:t>号决议批准了</w:t>
      </w:r>
      <w:r w:rsidRPr="00857E14">
        <w:rPr>
          <w:lang w:eastAsia="zh-CN"/>
        </w:rPr>
        <w:t>17</w:t>
      </w:r>
      <w:r w:rsidRPr="00857E14">
        <w:rPr>
          <w:rFonts w:hint="eastAsia"/>
          <w:lang w:eastAsia="zh-CN"/>
        </w:rPr>
        <w:t>项</w:t>
      </w:r>
      <w:r w:rsidRPr="00857E14">
        <w:rPr>
          <w:rFonts w:hint="eastAsia"/>
          <w:lang w:eastAsia="zh-CN"/>
        </w:rPr>
        <w:t>SDG</w:t>
      </w:r>
      <w:r w:rsidRPr="00857E14">
        <w:rPr>
          <w:lang w:eastAsia="zh-CN"/>
        </w:rPr>
        <w:t>以及</w:t>
      </w:r>
      <w:r w:rsidRPr="00857E14">
        <w:rPr>
          <w:lang w:eastAsia="zh-CN"/>
        </w:rPr>
        <w:t>169</w:t>
      </w:r>
      <w:r w:rsidRPr="00857E14">
        <w:rPr>
          <w:rFonts w:hint="eastAsia"/>
          <w:lang w:eastAsia="zh-CN"/>
        </w:rPr>
        <w:t>项</w:t>
      </w:r>
      <w:r w:rsidRPr="00857E14">
        <w:rPr>
          <w:rFonts w:ascii="STKaiti" w:hAnsi="STKaiti" w:hint="eastAsia"/>
          <w:lang w:eastAsia="zh-CN"/>
        </w:rPr>
        <w:t>相关具体目标，这些目标是一个整体，不可分割</w:t>
      </w:r>
      <w:r w:rsidRPr="00857E14">
        <w:rPr>
          <w:rFonts w:hint="eastAsia"/>
          <w:lang w:eastAsia="zh-CN"/>
        </w:rPr>
        <w:t>；</w:t>
      </w:r>
    </w:p>
    <w:p w14:paraId="607E2F23" w14:textId="77777777" w:rsidR="00FC196E" w:rsidRPr="00857E14" w:rsidRDefault="00C83060" w:rsidP="00EE6AD6">
      <w:pPr>
        <w:rPr>
          <w:rFonts w:asciiTheme="minorHAnsi" w:hAnsiTheme="minorHAnsi"/>
          <w:szCs w:val="24"/>
          <w:lang w:eastAsia="zh-CN"/>
        </w:rPr>
      </w:pPr>
      <w:r w:rsidRPr="00857E14">
        <w:rPr>
          <w:rStyle w:val="ItalicEnglish"/>
          <w:lang w:eastAsia="zh-CN"/>
        </w:rPr>
        <w:t>e)</w:t>
      </w:r>
      <w:r w:rsidRPr="00857E14">
        <w:rPr>
          <w:rFonts w:asciiTheme="minorHAnsi" w:hAnsiTheme="minorHAnsi"/>
          <w:szCs w:val="24"/>
          <w:lang w:eastAsia="zh-CN"/>
        </w:rPr>
        <w:tab/>
      </w:r>
      <w:r w:rsidRPr="00857E14">
        <w:rPr>
          <w:rFonts w:asciiTheme="minorHAnsi" w:hAnsiTheme="minorHAnsi" w:hint="eastAsia"/>
          <w:szCs w:val="24"/>
          <w:lang w:eastAsia="zh-CN"/>
        </w:rPr>
        <w:t>有关全面审查</w:t>
      </w:r>
      <w:r w:rsidRPr="00857E14">
        <w:rPr>
          <w:rFonts w:hint="eastAsia"/>
          <w:lang w:eastAsia="zh-CN"/>
        </w:rPr>
        <w:t>信息社会世界峰会（</w:t>
      </w:r>
      <w:r w:rsidRPr="00857E14">
        <w:rPr>
          <w:rFonts w:asciiTheme="minorHAnsi" w:hAnsiTheme="minorHAnsi" w:hint="eastAsia"/>
          <w:szCs w:val="24"/>
          <w:lang w:eastAsia="zh-CN"/>
        </w:rPr>
        <w:t>WSIS</w:t>
      </w:r>
      <w:r w:rsidRPr="00857E14">
        <w:rPr>
          <w:rFonts w:asciiTheme="minorHAnsi" w:hAnsiTheme="minorHAnsi" w:hint="eastAsia"/>
          <w:szCs w:val="24"/>
          <w:lang w:eastAsia="zh-CN"/>
        </w:rPr>
        <w:t>）成果落实情况的联大</w:t>
      </w:r>
      <w:r w:rsidRPr="00857E14">
        <w:rPr>
          <w:rFonts w:asciiTheme="minorHAnsi" w:hAnsiTheme="minorHAnsi"/>
          <w:szCs w:val="24"/>
          <w:lang w:eastAsia="zh-CN"/>
        </w:rPr>
        <w:t>WSIS+10</w:t>
      </w:r>
      <w:r w:rsidRPr="00857E14">
        <w:rPr>
          <w:rFonts w:asciiTheme="minorHAnsi" w:hAnsiTheme="minorHAnsi" w:hint="eastAsia"/>
          <w:szCs w:val="24"/>
          <w:lang w:eastAsia="zh-CN"/>
        </w:rPr>
        <w:t>高级别会议成果文件的联大第</w:t>
      </w:r>
      <w:r w:rsidRPr="00857E14">
        <w:rPr>
          <w:rFonts w:asciiTheme="minorHAnsi" w:hAnsiTheme="minorHAnsi"/>
          <w:szCs w:val="24"/>
          <w:lang w:eastAsia="zh-CN"/>
        </w:rPr>
        <w:t>70/125</w:t>
      </w:r>
      <w:r w:rsidRPr="00857E14">
        <w:rPr>
          <w:rFonts w:asciiTheme="minorHAnsi" w:hAnsiTheme="minorHAnsi" w:hint="eastAsia"/>
          <w:szCs w:val="24"/>
          <w:lang w:eastAsia="zh-CN"/>
        </w:rPr>
        <w:t>号决议强调了</w:t>
      </w:r>
      <w:r w:rsidRPr="00857E14">
        <w:rPr>
          <w:rFonts w:asciiTheme="minorHAnsi" w:hAnsiTheme="minorHAnsi" w:cstheme="minorHAnsi"/>
          <w:szCs w:val="24"/>
          <w:lang w:eastAsia="zh-CN"/>
        </w:rPr>
        <w:t>ICT</w:t>
      </w:r>
      <w:r w:rsidRPr="00857E14">
        <w:rPr>
          <w:rFonts w:ascii="STKaiti" w:hAnsi="STKaiti" w:hint="eastAsia"/>
          <w:szCs w:val="24"/>
          <w:lang w:eastAsia="zh-CN"/>
        </w:rPr>
        <w:t>在各领域对</w:t>
      </w:r>
      <w:r w:rsidRPr="00857E14">
        <w:rPr>
          <w:rFonts w:asciiTheme="minorHAnsi" w:hAnsiTheme="minorHAnsi" w:cstheme="minorHAnsi"/>
          <w:szCs w:val="24"/>
          <w:lang w:eastAsia="zh-CN"/>
        </w:rPr>
        <w:t>SDG</w:t>
      </w:r>
      <w:r w:rsidRPr="00857E14">
        <w:rPr>
          <w:rFonts w:ascii="STKaiti" w:hAnsi="STKaiti" w:hint="eastAsia"/>
          <w:szCs w:val="24"/>
          <w:lang w:eastAsia="zh-CN"/>
        </w:rPr>
        <w:t>和消除贫穷的贡献</w:t>
      </w:r>
      <w:r w:rsidRPr="00857E14">
        <w:rPr>
          <w:rFonts w:asciiTheme="minorHAnsi" w:hAnsiTheme="minorHAnsi" w:hint="eastAsia"/>
          <w:szCs w:val="24"/>
          <w:lang w:eastAsia="zh-CN"/>
        </w:rPr>
        <w:t>，并肯定了</w:t>
      </w:r>
      <w:r w:rsidRPr="00857E14">
        <w:rPr>
          <w:rFonts w:ascii="STKaiti" w:hAnsi="STKaiti" w:hint="eastAsia"/>
          <w:szCs w:val="24"/>
          <w:lang w:eastAsia="zh-CN"/>
        </w:rPr>
        <w:t>数据和统计工作对</w:t>
      </w:r>
      <w:r w:rsidRPr="00857E14">
        <w:rPr>
          <w:rFonts w:asciiTheme="minorHAnsi" w:hAnsiTheme="minorHAnsi" w:cstheme="minorHAnsi"/>
          <w:szCs w:val="24"/>
          <w:lang w:eastAsia="zh-CN"/>
        </w:rPr>
        <w:t>ICT</w:t>
      </w:r>
      <w:r w:rsidRPr="00857E14">
        <w:rPr>
          <w:rFonts w:ascii="STKaiti" w:hAnsi="STKaiti" w:hint="eastAsia"/>
          <w:szCs w:val="24"/>
          <w:lang w:eastAsia="zh-CN"/>
        </w:rPr>
        <w:t>促进发展的重要支持意义</w:t>
      </w:r>
      <w:r w:rsidRPr="00857E14">
        <w:rPr>
          <w:rFonts w:asciiTheme="minorHAnsi" w:hAnsiTheme="minorHAnsi" w:hint="eastAsia"/>
          <w:szCs w:val="24"/>
          <w:lang w:eastAsia="zh-CN"/>
        </w:rPr>
        <w:t>，和</w:t>
      </w:r>
      <w:r w:rsidRPr="00857E14">
        <w:rPr>
          <w:rFonts w:ascii="STKaiti" w:hAnsi="STKaiti" w:hint="eastAsia"/>
          <w:szCs w:val="24"/>
          <w:lang w:eastAsia="zh-CN"/>
        </w:rPr>
        <w:t>呼吁提供更多的量化数据，以支持循证决策工作</w:t>
      </w:r>
      <w:r w:rsidRPr="00857E14">
        <w:rPr>
          <w:lang w:eastAsia="zh-CN"/>
        </w:rPr>
        <w:t>；</w:t>
      </w:r>
    </w:p>
    <w:p w14:paraId="63E32914" w14:textId="77777777" w:rsidR="00FC196E" w:rsidRPr="00857E14" w:rsidRDefault="00C83060" w:rsidP="00EE6AD6">
      <w:pPr>
        <w:rPr>
          <w:lang w:eastAsia="zh-CN"/>
        </w:rPr>
      </w:pPr>
      <w:r w:rsidRPr="00857E14">
        <w:rPr>
          <w:rStyle w:val="ItalicEnglish"/>
          <w:lang w:eastAsia="zh-CN"/>
        </w:rPr>
        <w:lastRenderedPageBreak/>
        <w:t>f)</w:t>
      </w:r>
      <w:r w:rsidRPr="00857E14">
        <w:rPr>
          <w:lang w:eastAsia="zh-CN"/>
        </w:rPr>
        <w:tab/>
      </w:r>
      <w:r w:rsidRPr="00857E14">
        <w:rPr>
          <w:rFonts w:hint="eastAsia"/>
          <w:lang w:eastAsia="zh-CN"/>
        </w:rPr>
        <w:t>联大通过第</w:t>
      </w:r>
      <w:r w:rsidRPr="00857E14">
        <w:rPr>
          <w:lang w:eastAsia="zh-CN"/>
        </w:rPr>
        <w:t>71/313</w:t>
      </w:r>
      <w:r w:rsidRPr="00857E14">
        <w:rPr>
          <w:rFonts w:hint="eastAsia"/>
          <w:lang w:eastAsia="zh-CN"/>
        </w:rPr>
        <w:t>号决议确定了</w:t>
      </w:r>
      <w:r w:rsidRPr="00857E14">
        <w:rPr>
          <w:lang w:eastAsia="zh-CN"/>
        </w:rPr>
        <w:t>231</w:t>
      </w:r>
      <w:r w:rsidRPr="00857E14">
        <w:rPr>
          <w:rFonts w:hint="eastAsia"/>
          <w:lang w:eastAsia="zh-CN"/>
        </w:rPr>
        <w:t>项衡量</w:t>
      </w:r>
      <w:r w:rsidRPr="00857E14">
        <w:rPr>
          <w:lang w:eastAsia="zh-CN"/>
        </w:rPr>
        <w:t>17</w:t>
      </w:r>
      <w:r w:rsidRPr="00857E14">
        <w:rPr>
          <w:rFonts w:hint="eastAsia"/>
          <w:lang w:eastAsia="zh-CN"/>
        </w:rPr>
        <w:t>项</w:t>
      </w:r>
      <w:r w:rsidRPr="00857E14">
        <w:rPr>
          <w:rFonts w:hint="eastAsia"/>
          <w:lang w:eastAsia="zh-CN"/>
        </w:rPr>
        <w:t>S</w:t>
      </w:r>
      <w:r w:rsidRPr="00857E14">
        <w:rPr>
          <w:lang w:eastAsia="zh-CN"/>
        </w:rPr>
        <w:t>DG</w:t>
      </w:r>
      <w:r w:rsidRPr="00857E14">
        <w:rPr>
          <w:rFonts w:hint="eastAsia"/>
          <w:lang w:eastAsia="zh-CN"/>
        </w:rPr>
        <w:t>实现情况的指标，</w:t>
      </w:r>
      <w:r w:rsidRPr="00857E14">
        <w:rPr>
          <w:lang w:eastAsia="zh-CN"/>
        </w:rPr>
        <w:t>231</w:t>
      </w:r>
      <w:r w:rsidRPr="00857E14">
        <w:rPr>
          <w:rFonts w:hint="eastAsia"/>
          <w:lang w:eastAsia="zh-CN"/>
        </w:rPr>
        <w:t>项指标中有七项由国际电联管理和监督，</w:t>
      </w:r>
    </w:p>
    <w:p w14:paraId="1CABDC87" w14:textId="77777777" w:rsidR="00FC196E" w:rsidRPr="00857E14" w:rsidRDefault="00C83060" w:rsidP="007F4D36">
      <w:pPr>
        <w:pStyle w:val="Call"/>
        <w:rPr>
          <w:lang w:val="en-US" w:eastAsia="zh-CN"/>
        </w:rPr>
      </w:pPr>
      <w:r w:rsidRPr="00857E14">
        <w:rPr>
          <w:rFonts w:hint="eastAsia"/>
          <w:lang w:eastAsia="zh-CN"/>
        </w:rPr>
        <w:t>认识到</w:t>
      </w:r>
    </w:p>
    <w:p w14:paraId="0837EEFA" w14:textId="77777777" w:rsidR="00FC196E" w:rsidRPr="00857E14" w:rsidRDefault="00C83060" w:rsidP="00EE6AD6">
      <w:pPr>
        <w:rPr>
          <w:lang w:eastAsia="zh-CN"/>
        </w:rPr>
      </w:pPr>
      <w:r w:rsidRPr="00857E14">
        <w:rPr>
          <w:rStyle w:val="ItalicEnglish"/>
          <w:lang w:eastAsia="zh-CN"/>
        </w:rPr>
        <w:t>a)</w:t>
      </w:r>
      <w:r w:rsidRPr="00857E14">
        <w:rPr>
          <w:rFonts w:asciiTheme="minorHAnsi" w:hAnsiTheme="minorHAnsi"/>
          <w:i/>
          <w:iCs/>
          <w:szCs w:val="24"/>
          <w:lang w:eastAsia="zh-CN"/>
        </w:rPr>
        <w:tab/>
      </w:r>
      <w:r w:rsidRPr="00857E14">
        <w:rPr>
          <w:rFonts w:asciiTheme="minorHAnsi" w:hAnsiTheme="minorHAnsi" w:hint="eastAsia"/>
          <w:szCs w:val="24"/>
          <w:lang w:eastAsia="zh-CN"/>
        </w:rPr>
        <w:t>上述</w:t>
      </w:r>
      <w:r w:rsidRPr="005A79AF">
        <w:rPr>
          <w:rStyle w:val="Italic"/>
          <w:rFonts w:eastAsia="STKaiti"/>
          <w:i w:val="0"/>
          <w:iCs/>
          <w:lang w:eastAsia="zh-CN"/>
        </w:rPr>
        <w:t>意识到</w:t>
      </w:r>
      <w:r w:rsidRPr="005A79AF">
        <w:rPr>
          <w:rStyle w:val="ItalicEnglish"/>
          <w:lang w:eastAsia="zh-CN"/>
        </w:rPr>
        <w:t>e)</w:t>
      </w:r>
      <w:r w:rsidRPr="00857E14">
        <w:rPr>
          <w:rFonts w:asciiTheme="minorHAnsi" w:hAnsiTheme="minorHAnsi" w:hint="eastAsia"/>
          <w:szCs w:val="24"/>
          <w:lang w:eastAsia="zh-CN"/>
        </w:rPr>
        <w:t>中</w:t>
      </w:r>
      <w:r w:rsidRPr="00857E14">
        <w:rPr>
          <w:rFonts w:hint="eastAsia"/>
          <w:lang w:eastAsia="zh-CN"/>
        </w:rPr>
        <w:t>提及的</w:t>
      </w:r>
      <w:r w:rsidRPr="00857E14">
        <w:rPr>
          <w:rFonts w:hint="eastAsia"/>
          <w:lang w:eastAsia="zh-CN"/>
        </w:rPr>
        <w:t>WSIS</w:t>
      </w:r>
      <w:r w:rsidRPr="00857E14">
        <w:rPr>
          <w:rFonts w:hint="eastAsia"/>
          <w:lang w:eastAsia="zh-CN"/>
        </w:rPr>
        <w:t>的成果代表了一种机遇，可以确定用于缩小在国际和国家层面不同活动领域和社会行业存在的数字鸿沟（包括不同区域之间、各国之间、各国国内不同地方以及城乡之间的数字鸿沟）</w:t>
      </w:r>
      <w:r w:rsidRPr="00857E14">
        <w:rPr>
          <w:lang w:eastAsia="zh-CN"/>
        </w:rPr>
        <w:t>以促进发展</w:t>
      </w:r>
      <w:r w:rsidRPr="00857E14">
        <w:rPr>
          <w:rFonts w:hint="eastAsia"/>
          <w:lang w:eastAsia="zh-CN"/>
        </w:rPr>
        <w:t>的全球战略；</w:t>
      </w:r>
    </w:p>
    <w:p w14:paraId="64D7AEAE" w14:textId="77777777" w:rsidR="00FC196E" w:rsidRPr="00857E14" w:rsidRDefault="00C83060" w:rsidP="00EE6AD6">
      <w:pPr>
        <w:rPr>
          <w:lang w:eastAsia="zh-CN"/>
        </w:rPr>
      </w:pPr>
      <w:r w:rsidRPr="00857E14">
        <w:rPr>
          <w:rStyle w:val="ItalicEnglish"/>
          <w:lang w:eastAsia="zh-CN"/>
        </w:rPr>
        <w:t>b)</w:t>
      </w:r>
      <w:r w:rsidRPr="00857E14">
        <w:rPr>
          <w:lang w:eastAsia="zh-CN"/>
        </w:rPr>
        <w:tab/>
      </w:r>
      <w:r w:rsidRPr="00857E14">
        <w:rPr>
          <w:rFonts w:hint="eastAsia"/>
          <w:lang w:eastAsia="zh-CN"/>
        </w:rPr>
        <w:t>衡量</w:t>
      </w:r>
      <w:r w:rsidRPr="00857E14">
        <w:rPr>
          <w:lang w:eastAsia="zh-CN"/>
        </w:rPr>
        <w:t>ICT</w:t>
      </w:r>
      <w:r w:rsidRPr="00857E14">
        <w:rPr>
          <w:rFonts w:hint="eastAsia"/>
          <w:lang w:eastAsia="zh-CN"/>
        </w:rPr>
        <w:t>促发展全球伙伴关系的成果，其中包括国际电联（以国际电联电信发展部门（</w:t>
      </w:r>
      <w:r w:rsidRPr="00857E14">
        <w:rPr>
          <w:rFonts w:hint="eastAsia"/>
          <w:lang w:eastAsia="zh-CN"/>
        </w:rPr>
        <w:t>ITU-D</w:t>
      </w:r>
      <w:r w:rsidRPr="00857E14">
        <w:rPr>
          <w:rFonts w:hint="eastAsia"/>
          <w:lang w:eastAsia="zh-CN"/>
        </w:rPr>
        <w:t>）为代表）和各关键利益攸关方所取得的成果，已使各方对于确定《信息</w:t>
      </w:r>
      <w:r w:rsidRPr="00857E14">
        <w:rPr>
          <w:lang w:eastAsia="zh-CN"/>
        </w:rPr>
        <w:t>社会</w:t>
      </w:r>
      <w:r w:rsidRPr="00857E14">
        <w:rPr>
          <w:rFonts w:hint="eastAsia"/>
          <w:lang w:eastAsia="zh-CN"/>
        </w:rPr>
        <w:t>突尼斯议程》第</w:t>
      </w:r>
      <w:r w:rsidRPr="00857E14">
        <w:rPr>
          <w:lang w:eastAsia="zh-CN"/>
        </w:rPr>
        <w:t>115</w:t>
      </w:r>
      <w:r w:rsidRPr="00857E14">
        <w:rPr>
          <w:rFonts w:hint="eastAsia"/>
          <w:lang w:eastAsia="zh-CN"/>
        </w:rPr>
        <w:t>段所要求的、为产生可衡量电信</w:t>
      </w:r>
      <w:r w:rsidRPr="00857E14">
        <w:rPr>
          <w:lang w:eastAsia="zh-CN"/>
        </w:rPr>
        <w:t>/ICT</w:t>
      </w:r>
      <w:r w:rsidRPr="00857E14">
        <w:rPr>
          <w:rFonts w:hint="eastAsia"/>
          <w:lang w:eastAsia="zh-CN"/>
        </w:rPr>
        <w:t>促发展的国际比照数据而制定的一套基础指标和方法框架达成一致；</w:t>
      </w:r>
    </w:p>
    <w:p w14:paraId="41553C73" w14:textId="77777777" w:rsidR="00FC196E" w:rsidRPr="00857E14" w:rsidRDefault="00C83060" w:rsidP="00EE6AD6">
      <w:pPr>
        <w:rPr>
          <w:szCs w:val="24"/>
          <w:lang w:eastAsia="zh-CN"/>
        </w:rPr>
      </w:pPr>
      <w:r w:rsidRPr="00857E14">
        <w:rPr>
          <w:rStyle w:val="ItalicEnglish"/>
          <w:lang w:eastAsia="zh-CN"/>
        </w:rPr>
        <w:t>c)</w:t>
      </w:r>
      <w:r w:rsidRPr="00857E14">
        <w:rPr>
          <w:szCs w:val="24"/>
          <w:lang w:eastAsia="zh-CN"/>
        </w:rPr>
        <w:tab/>
      </w:r>
      <w:r w:rsidRPr="00857E14">
        <w:rPr>
          <w:rFonts w:hint="eastAsia"/>
          <w:szCs w:val="24"/>
          <w:lang w:eastAsia="zh-CN"/>
        </w:rPr>
        <w:t>继续需要通过确保定期向政府和社会合作伙伴提供信息来帮助发展中国家</w:t>
      </w:r>
      <w:r>
        <w:rPr>
          <w:rStyle w:val="FootnoteReference"/>
          <w:szCs w:val="24"/>
          <w:lang w:eastAsia="zh-CN"/>
        </w:rPr>
        <w:footnoteReference w:customMarkFollows="1" w:id="1"/>
        <w:t>1</w:t>
      </w:r>
      <w:r w:rsidRPr="00857E14">
        <w:rPr>
          <w:rFonts w:hint="eastAsia"/>
          <w:szCs w:val="24"/>
          <w:lang w:eastAsia="zh-CN"/>
        </w:rPr>
        <w:t>获取和使用电信</w:t>
      </w:r>
      <w:r w:rsidRPr="00857E14">
        <w:rPr>
          <w:rFonts w:hint="eastAsia"/>
          <w:szCs w:val="24"/>
          <w:lang w:eastAsia="zh-CN"/>
        </w:rPr>
        <w:t>/ICT</w:t>
      </w:r>
      <w:r w:rsidRPr="00857E14">
        <w:rPr>
          <w:rFonts w:hint="eastAsia"/>
          <w:szCs w:val="24"/>
          <w:lang w:eastAsia="zh-CN"/>
        </w:rPr>
        <w:t>，</w:t>
      </w:r>
    </w:p>
    <w:p w14:paraId="7DFCEF8D" w14:textId="77777777" w:rsidR="00FC196E" w:rsidRPr="00857E14" w:rsidRDefault="00C83060" w:rsidP="007F4D36">
      <w:pPr>
        <w:pStyle w:val="Call"/>
        <w:rPr>
          <w:lang w:eastAsia="zh-CN"/>
        </w:rPr>
      </w:pPr>
      <w:r w:rsidRPr="00857E14">
        <w:rPr>
          <w:rFonts w:hint="eastAsia"/>
          <w:lang w:eastAsia="zh-CN"/>
        </w:rPr>
        <w:t>考虑到</w:t>
      </w:r>
    </w:p>
    <w:p w14:paraId="6B7EE403" w14:textId="77777777" w:rsidR="00FC196E" w:rsidRPr="00857E14" w:rsidRDefault="00C83060" w:rsidP="00EE6AD6">
      <w:pPr>
        <w:rPr>
          <w:lang w:eastAsia="zh-CN"/>
        </w:rPr>
      </w:pPr>
      <w:r w:rsidRPr="00857E14">
        <w:rPr>
          <w:rStyle w:val="ItalicEnglish"/>
          <w:rFonts w:hint="eastAsia"/>
          <w:lang w:eastAsia="zh-CN"/>
        </w:rPr>
        <w:t>a</w:t>
      </w:r>
      <w:r w:rsidRPr="00857E14">
        <w:rPr>
          <w:rStyle w:val="ItalicEnglish"/>
          <w:lang w:eastAsia="zh-CN"/>
        </w:rPr>
        <w:t>)</w:t>
      </w:r>
      <w:r w:rsidRPr="00857E14">
        <w:rPr>
          <w:lang w:eastAsia="zh-CN"/>
        </w:rPr>
        <w:tab/>
      </w:r>
      <w:r w:rsidRPr="00857E14">
        <w:rPr>
          <w:rFonts w:hint="eastAsia"/>
          <w:lang w:eastAsia="zh-CN"/>
        </w:rPr>
        <w:t>WTDC</w:t>
      </w:r>
      <w:r w:rsidRPr="00857E14">
        <w:rPr>
          <w:rFonts w:hint="eastAsia"/>
          <w:lang w:eastAsia="zh-CN"/>
        </w:rPr>
        <w:t>第</w:t>
      </w:r>
      <w:r w:rsidRPr="00857E14">
        <w:rPr>
          <w:rFonts w:hint="eastAsia"/>
          <w:lang w:eastAsia="zh-CN"/>
        </w:rPr>
        <w:t>8</w:t>
      </w:r>
      <w:r w:rsidRPr="00857E14">
        <w:rPr>
          <w:rFonts w:hint="eastAsia"/>
          <w:lang w:eastAsia="zh-CN"/>
        </w:rPr>
        <w:t>号决议（</w:t>
      </w:r>
      <w:r w:rsidRPr="00857E14">
        <w:rPr>
          <w:rFonts w:hint="eastAsia"/>
          <w:spacing w:val="-2"/>
          <w:lang w:eastAsia="zh-CN"/>
        </w:rPr>
        <w:t>2017</w:t>
      </w:r>
      <w:r w:rsidRPr="00857E14">
        <w:rPr>
          <w:rFonts w:hint="eastAsia"/>
          <w:spacing w:val="-2"/>
          <w:lang w:eastAsia="zh-CN"/>
        </w:rPr>
        <w:t>年</w:t>
      </w:r>
      <w:r w:rsidRPr="00857E14">
        <w:rPr>
          <w:spacing w:val="-2"/>
          <w:lang w:eastAsia="zh-CN"/>
        </w:rPr>
        <w:t>，布宜诺斯艾利斯</w:t>
      </w:r>
      <w:r w:rsidRPr="00857E14">
        <w:rPr>
          <w:rFonts w:hint="eastAsia"/>
          <w:lang w:eastAsia="zh-CN"/>
        </w:rPr>
        <w:t>，修订版）以及《布宜诺斯艾利斯行动计划》提出主要由电信发展局（</w:t>
      </w:r>
      <w:r w:rsidRPr="00857E14">
        <w:rPr>
          <w:rFonts w:hint="eastAsia"/>
          <w:lang w:eastAsia="zh-CN"/>
        </w:rPr>
        <w:t>BDT</w:t>
      </w:r>
      <w:r w:rsidRPr="00857E14">
        <w:rPr>
          <w:rFonts w:hint="eastAsia"/>
          <w:lang w:eastAsia="zh-CN"/>
        </w:rPr>
        <w:t>）收集和产生信息与统计数据，以避免此领域的重复工作；</w:t>
      </w:r>
    </w:p>
    <w:p w14:paraId="7DFE4797" w14:textId="77777777" w:rsidR="00FC196E" w:rsidRPr="00857E14" w:rsidRDefault="00C83060" w:rsidP="00EE6AD6">
      <w:pPr>
        <w:rPr>
          <w:lang w:eastAsia="zh-CN"/>
        </w:rPr>
      </w:pPr>
      <w:r w:rsidRPr="00857E14">
        <w:rPr>
          <w:rStyle w:val="ItalicEnglish"/>
          <w:rFonts w:hint="eastAsia"/>
          <w:lang w:eastAsia="zh-CN"/>
        </w:rPr>
        <w:t>b</w:t>
      </w:r>
      <w:r w:rsidRPr="00857E14">
        <w:rPr>
          <w:rStyle w:val="ItalicEnglish"/>
          <w:lang w:eastAsia="zh-CN"/>
        </w:rPr>
        <w:t>)</w:t>
      </w:r>
      <w:r w:rsidRPr="00857E14">
        <w:rPr>
          <w:lang w:eastAsia="zh-CN"/>
        </w:rPr>
        <w:tab/>
      </w:r>
      <w:r w:rsidRPr="00857E14">
        <w:rPr>
          <w:rFonts w:hint="eastAsia"/>
          <w:lang w:eastAsia="zh-CN"/>
        </w:rPr>
        <w:t>国际电联在衡量和</w:t>
      </w:r>
      <w:r w:rsidRPr="00857E14">
        <w:rPr>
          <w:lang w:eastAsia="zh-CN"/>
        </w:rPr>
        <w:t>指标领域专家（包括</w:t>
      </w:r>
      <w:r w:rsidRPr="00857E14">
        <w:rPr>
          <w:rFonts w:hint="eastAsia"/>
          <w:lang w:eastAsia="zh-CN"/>
        </w:rPr>
        <w:t>电信</w:t>
      </w:r>
      <w:r w:rsidRPr="00857E14">
        <w:rPr>
          <w:rFonts w:hint="eastAsia"/>
          <w:lang w:eastAsia="zh-CN"/>
        </w:rPr>
        <w:t>/ICT</w:t>
      </w:r>
      <w:r w:rsidRPr="00857E14">
        <w:rPr>
          <w:rFonts w:hint="eastAsia"/>
          <w:lang w:eastAsia="zh-CN"/>
        </w:rPr>
        <w:t>指标专家组（</w:t>
      </w:r>
      <w:r w:rsidRPr="00857E14">
        <w:rPr>
          <w:rFonts w:hint="eastAsia"/>
          <w:lang w:eastAsia="zh-CN"/>
        </w:rPr>
        <w:t>EGTI</w:t>
      </w:r>
      <w:r w:rsidRPr="00857E14">
        <w:rPr>
          <w:rFonts w:hint="eastAsia"/>
          <w:lang w:eastAsia="zh-CN"/>
        </w:rPr>
        <w:t>）和</w:t>
      </w:r>
      <w:r w:rsidRPr="00857E14">
        <w:rPr>
          <w:rFonts w:hint="eastAsia"/>
          <w:lang w:eastAsia="zh-CN"/>
        </w:rPr>
        <w:t>ICT</w:t>
      </w:r>
      <w:r w:rsidRPr="00857E14">
        <w:rPr>
          <w:rFonts w:hint="eastAsia"/>
          <w:lang w:eastAsia="zh-CN"/>
        </w:rPr>
        <w:t>家庭指标专家组（</w:t>
      </w:r>
      <w:r w:rsidRPr="00857E14">
        <w:rPr>
          <w:rFonts w:hint="eastAsia"/>
          <w:lang w:eastAsia="zh-CN"/>
        </w:rPr>
        <w:t>EGH</w:t>
      </w:r>
      <w:r w:rsidRPr="00857E14">
        <w:rPr>
          <w:rFonts w:hint="eastAsia"/>
          <w:lang w:eastAsia="zh-CN"/>
        </w:rPr>
        <w:t>））的帮助和建议下开展</w:t>
      </w:r>
      <w:r w:rsidRPr="00857E14">
        <w:rPr>
          <w:lang w:eastAsia="zh-CN"/>
        </w:rPr>
        <w:t>的、</w:t>
      </w:r>
      <w:r w:rsidRPr="00857E14">
        <w:rPr>
          <w:rFonts w:hint="eastAsia"/>
          <w:lang w:eastAsia="zh-CN"/>
        </w:rPr>
        <w:t>导则和研究相关工作；</w:t>
      </w:r>
    </w:p>
    <w:p w14:paraId="302E0AA0" w14:textId="77777777" w:rsidR="002E11DF" w:rsidRDefault="00C83060" w:rsidP="00EE6AD6">
      <w:pPr>
        <w:rPr>
          <w:ins w:id="13" w:author="Pan, Yifu" w:date="2026-10-23T14:40:00Z" w16du:dateUtc="2026-10-23T06:40:00Z"/>
          <w:lang w:eastAsia="zh-CN"/>
        </w:rPr>
      </w:pPr>
      <w:r w:rsidRPr="00857E14">
        <w:rPr>
          <w:rStyle w:val="ItalicEnglish"/>
          <w:rFonts w:hint="eastAsia"/>
          <w:lang w:eastAsia="zh-CN"/>
        </w:rPr>
        <w:t>c</w:t>
      </w:r>
      <w:r w:rsidRPr="00857E14">
        <w:rPr>
          <w:rStyle w:val="ItalicEnglish"/>
          <w:lang w:eastAsia="zh-CN"/>
        </w:rPr>
        <w:t>)</w:t>
      </w:r>
      <w:r w:rsidRPr="00857E14">
        <w:rPr>
          <w:lang w:eastAsia="zh-CN"/>
        </w:rPr>
        <w:tab/>
      </w:r>
      <w:r w:rsidRPr="00857E14">
        <w:rPr>
          <w:rFonts w:hint="eastAsia"/>
          <w:lang w:eastAsia="zh-CN"/>
        </w:rPr>
        <w:t>《</w:t>
      </w:r>
      <w:r w:rsidRPr="00857E14">
        <w:rPr>
          <w:rFonts w:hint="eastAsia"/>
          <w:spacing w:val="-2"/>
          <w:lang w:eastAsia="zh-CN"/>
        </w:rPr>
        <w:t>布宜诺斯艾利斯</w:t>
      </w:r>
      <w:r w:rsidRPr="00857E14">
        <w:rPr>
          <w:rFonts w:hint="eastAsia"/>
          <w:lang w:eastAsia="zh-CN"/>
        </w:rPr>
        <w:t>行动计划》和</w:t>
      </w:r>
      <w:r w:rsidRPr="00857E14">
        <w:rPr>
          <w:lang w:eastAsia="zh-CN"/>
        </w:rPr>
        <w:t>下文涉及电信</w:t>
      </w:r>
      <w:r w:rsidRPr="00857E14">
        <w:rPr>
          <w:rFonts w:hint="eastAsia"/>
          <w:lang w:eastAsia="zh-CN"/>
        </w:rPr>
        <w:t>/</w:t>
      </w:r>
      <w:r w:rsidRPr="00857E14">
        <w:rPr>
          <w:lang w:eastAsia="zh-CN"/>
        </w:rPr>
        <w:t>ICT</w:t>
      </w:r>
      <w:r w:rsidRPr="00857E14">
        <w:rPr>
          <w:rFonts w:hint="eastAsia"/>
          <w:lang w:eastAsia="zh-CN"/>
        </w:rPr>
        <w:t>领域</w:t>
      </w:r>
      <w:r w:rsidRPr="00857E14">
        <w:rPr>
          <w:lang w:eastAsia="zh-CN"/>
        </w:rPr>
        <w:t>指标的《突尼斯议程》</w:t>
      </w:r>
      <w:r w:rsidRPr="00857E14">
        <w:rPr>
          <w:rFonts w:hint="eastAsia"/>
          <w:lang w:eastAsia="zh-CN"/>
        </w:rPr>
        <w:t>中的</w:t>
      </w:r>
      <w:r w:rsidRPr="00857E14">
        <w:rPr>
          <w:lang w:eastAsia="zh-CN"/>
        </w:rPr>
        <w:t>相关段落</w:t>
      </w:r>
      <w:ins w:id="14" w:author="Pan, Yifu" w:date="2026-10-23T14:40:00Z" w16du:dateUtc="2026-10-23T06:40:00Z">
        <w:r w:rsidR="002E11DF">
          <w:rPr>
            <w:rFonts w:hint="eastAsia"/>
            <w:lang w:eastAsia="zh-CN"/>
          </w:rPr>
          <w:t>；</w:t>
        </w:r>
      </w:ins>
    </w:p>
    <w:p w14:paraId="1F0D597A" w14:textId="4F4DB2DE" w:rsidR="00FC196E" w:rsidRPr="00857E14" w:rsidRDefault="002E11DF" w:rsidP="00DC7BE2">
      <w:pPr>
        <w:rPr>
          <w:lang w:eastAsia="zh-CN"/>
        </w:rPr>
      </w:pPr>
      <w:ins w:id="15" w:author="ITU-SB" w:date="2026-10-22T15:39:00Z" w16du:dateUtc="2026-10-22T13:39:00Z">
        <w:r w:rsidRPr="00EA5307">
          <w:rPr>
            <w:i/>
            <w:iCs/>
            <w:lang w:eastAsia="zh-CN"/>
            <w:rPrChange w:id="16" w:author="ITU-SB" w:date="2026-10-22T15:39:00Z" w16du:dateUtc="2026-10-22T13:39:00Z">
              <w:rPr/>
            </w:rPrChange>
          </w:rPr>
          <w:t>d)</w:t>
        </w:r>
        <w:r>
          <w:rPr>
            <w:lang w:eastAsia="zh-CN"/>
          </w:rPr>
          <w:tab/>
        </w:r>
      </w:ins>
      <w:ins w:id="17" w:author="Han, Jie" w:date="2026-10-23T17:07:00Z">
        <w:r w:rsidR="00DC7BE2" w:rsidRPr="00DC7BE2">
          <w:rPr>
            <w:lang w:eastAsia="zh-CN"/>
          </w:rPr>
          <w:t>尽管</w:t>
        </w:r>
      </w:ins>
      <w:ins w:id="18" w:author="Han, Jie" w:date="2026-10-23T17:09:00Z" w16du:dateUtc="2026-10-23T09:09:00Z">
        <w:r w:rsidR="00DC7BE2">
          <w:rPr>
            <w:rFonts w:hint="eastAsia"/>
            <w:lang w:eastAsia="zh-CN"/>
          </w:rPr>
          <w:t>现有</w:t>
        </w:r>
      </w:ins>
      <w:ins w:id="19" w:author="Han, Jie" w:date="2026-10-23T17:07:00Z">
        <w:r w:rsidR="00DC7BE2" w:rsidRPr="00DC7BE2">
          <w:rPr>
            <w:lang w:eastAsia="zh-CN"/>
          </w:rPr>
          <w:t>基准侧重于更广泛的</w:t>
        </w:r>
        <w:r w:rsidR="00DC7BE2" w:rsidRPr="00DC7BE2">
          <w:rPr>
            <w:lang w:eastAsia="zh-CN"/>
          </w:rPr>
          <w:t>ICT</w:t>
        </w:r>
        <w:r w:rsidR="00DC7BE2" w:rsidRPr="00DC7BE2">
          <w:rPr>
            <w:lang w:eastAsia="zh-CN"/>
          </w:rPr>
          <w:t>发展成果，但建立一个全球一致的基准，以帮助成员国和国家</w:t>
        </w:r>
        <w:r w:rsidR="00DC7BE2" w:rsidRPr="00DC7BE2">
          <w:rPr>
            <w:lang w:eastAsia="zh-CN"/>
          </w:rPr>
          <w:t>ICT</w:t>
        </w:r>
        <w:r w:rsidR="00DC7BE2" w:rsidRPr="00DC7BE2">
          <w:rPr>
            <w:lang w:eastAsia="zh-CN"/>
          </w:rPr>
          <w:t>监管机构评估频谱管理框架和能力的成熟度，将是有益的</w:t>
        </w:r>
      </w:ins>
      <w:r w:rsidR="00C83060" w:rsidRPr="00857E14">
        <w:rPr>
          <w:rFonts w:hint="eastAsia"/>
          <w:lang w:eastAsia="zh-CN"/>
        </w:rPr>
        <w:t>，</w:t>
      </w:r>
    </w:p>
    <w:p w14:paraId="5E2E6D44" w14:textId="77777777" w:rsidR="00FC196E" w:rsidRPr="00857E14" w:rsidRDefault="00C83060" w:rsidP="007F4D36">
      <w:pPr>
        <w:pStyle w:val="Call"/>
        <w:rPr>
          <w:lang w:eastAsia="zh-CN"/>
        </w:rPr>
      </w:pPr>
      <w:r w:rsidRPr="00857E14">
        <w:rPr>
          <w:rFonts w:hint="eastAsia"/>
          <w:lang w:eastAsia="zh-CN"/>
        </w:rPr>
        <w:t>突出强调</w:t>
      </w:r>
    </w:p>
    <w:p w14:paraId="3622C2A3" w14:textId="77777777" w:rsidR="00FC196E" w:rsidRPr="00857E14" w:rsidRDefault="00C83060" w:rsidP="00EE6AD6">
      <w:pPr>
        <w:rPr>
          <w:lang w:val="en-US" w:eastAsia="zh-CN"/>
        </w:rPr>
      </w:pPr>
      <w:r w:rsidRPr="00857E14">
        <w:rPr>
          <w:rStyle w:val="ItalicEnglish"/>
          <w:lang w:eastAsia="zh-CN"/>
        </w:rPr>
        <w:t>a)</w:t>
      </w:r>
      <w:r w:rsidRPr="00857E14">
        <w:rPr>
          <w:szCs w:val="24"/>
          <w:lang w:val="en-US" w:eastAsia="zh-CN"/>
        </w:rPr>
        <w:tab/>
      </w:r>
      <w:r w:rsidRPr="00857E14">
        <w:rPr>
          <w:rFonts w:hint="eastAsia"/>
          <w:szCs w:val="24"/>
          <w:lang w:val="en-US" w:eastAsia="zh-CN"/>
        </w:rPr>
        <w:t>根据《突尼斯议程》，尤其是第</w:t>
      </w:r>
      <w:r w:rsidRPr="00857E14">
        <w:rPr>
          <w:rFonts w:hint="eastAsia"/>
          <w:szCs w:val="24"/>
          <w:lang w:val="en-US" w:eastAsia="zh-CN"/>
        </w:rPr>
        <w:t>112</w:t>
      </w:r>
      <w:r w:rsidRPr="00857E14">
        <w:rPr>
          <w:rFonts w:hint="eastAsia"/>
          <w:szCs w:val="24"/>
          <w:lang w:val="en-US" w:eastAsia="zh-CN"/>
        </w:rPr>
        <w:t>至</w:t>
      </w:r>
      <w:r w:rsidRPr="00857E14">
        <w:rPr>
          <w:rFonts w:hint="eastAsia"/>
          <w:szCs w:val="24"/>
          <w:lang w:val="en-US" w:eastAsia="zh-CN"/>
        </w:rPr>
        <w:t>120</w:t>
      </w:r>
      <w:r w:rsidRPr="00857E14">
        <w:rPr>
          <w:rFonts w:hint="eastAsia"/>
          <w:szCs w:val="24"/>
          <w:lang w:val="en-US" w:eastAsia="zh-CN"/>
        </w:rPr>
        <w:t>段，</w:t>
      </w:r>
      <w:r w:rsidRPr="00857E14">
        <w:rPr>
          <w:rFonts w:hint="eastAsia"/>
          <w:szCs w:val="24"/>
          <w:lang w:val="en-US" w:eastAsia="zh-CN"/>
        </w:rPr>
        <w:t>ITU-D</w:t>
      </w:r>
      <w:r w:rsidRPr="00857E14">
        <w:rPr>
          <w:rFonts w:hint="eastAsia"/>
          <w:szCs w:val="24"/>
          <w:lang w:val="en-US" w:eastAsia="zh-CN"/>
        </w:rPr>
        <w:t>必须承担的责任；</w:t>
      </w:r>
    </w:p>
    <w:p w14:paraId="6E91C77F" w14:textId="77777777" w:rsidR="00FC196E" w:rsidRPr="00857E14" w:rsidRDefault="00C83060" w:rsidP="00EE6AD6">
      <w:pPr>
        <w:rPr>
          <w:lang w:val="en-US" w:eastAsia="zh-CN"/>
        </w:rPr>
      </w:pPr>
      <w:r w:rsidRPr="00857E14">
        <w:rPr>
          <w:rStyle w:val="ItalicEnglish"/>
          <w:lang w:eastAsia="zh-CN"/>
        </w:rPr>
        <w:t>b)</w:t>
      </w:r>
      <w:r w:rsidRPr="00857E14">
        <w:rPr>
          <w:lang w:val="en-US" w:eastAsia="zh-CN"/>
        </w:rPr>
        <w:tab/>
        <w:t>WTDC-17</w:t>
      </w:r>
      <w:r w:rsidRPr="00857E14">
        <w:rPr>
          <w:rFonts w:hint="eastAsia"/>
          <w:lang w:val="en-US" w:eastAsia="zh-CN"/>
        </w:rPr>
        <w:t>通过的</w:t>
      </w:r>
      <w:r w:rsidRPr="00857E14">
        <w:rPr>
          <w:lang w:val="en-US" w:eastAsia="zh-CN"/>
        </w:rPr>
        <w:t>《</w:t>
      </w:r>
      <w:r w:rsidRPr="00857E14">
        <w:rPr>
          <w:rFonts w:hint="eastAsia"/>
          <w:lang w:val="en-US" w:eastAsia="zh-CN"/>
        </w:rPr>
        <w:t>布</w:t>
      </w:r>
      <w:r w:rsidRPr="00857E14">
        <w:rPr>
          <w:lang w:val="en-US" w:eastAsia="zh-CN"/>
        </w:rPr>
        <w:t>宜诺斯艾利斯</w:t>
      </w:r>
      <w:r w:rsidRPr="00857E14">
        <w:rPr>
          <w:rFonts w:hint="eastAsia"/>
          <w:lang w:val="en-US" w:eastAsia="zh-CN"/>
        </w:rPr>
        <w:t>宣言</w:t>
      </w:r>
      <w:r w:rsidRPr="00857E14">
        <w:rPr>
          <w:lang w:val="en-US" w:eastAsia="zh-CN"/>
        </w:rPr>
        <w:t>》</w:t>
      </w:r>
      <w:r w:rsidRPr="00857E14">
        <w:rPr>
          <w:rFonts w:hint="eastAsia"/>
          <w:lang w:val="en-US" w:eastAsia="zh-CN"/>
        </w:rPr>
        <w:t>指出：“</w:t>
      </w:r>
      <w:r w:rsidRPr="00857E14">
        <w:rPr>
          <w:rFonts w:cs="Calibri" w:hint="eastAsia"/>
          <w:lang w:eastAsia="zh-CN"/>
        </w:rPr>
        <w:t>对于成员国和私营部门而言，衡量信息社会和制定适当且具有可比性并按性别分列的指标</w:t>
      </w:r>
      <w:r w:rsidRPr="00857E14">
        <w:rPr>
          <w:rFonts w:cs="Calibri"/>
          <w:lang w:eastAsia="zh-CN"/>
        </w:rPr>
        <w:t>/</w:t>
      </w:r>
      <w:r w:rsidRPr="00857E14">
        <w:rPr>
          <w:rFonts w:cs="Calibri" w:hint="eastAsia"/>
          <w:lang w:eastAsia="zh-CN"/>
        </w:rPr>
        <w:t>统计数据、并且对</w:t>
      </w:r>
      <w:r w:rsidRPr="00857E14">
        <w:rPr>
          <w:rFonts w:cs="Calibri"/>
          <w:lang w:eastAsia="zh-CN"/>
        </w:rPr>
        <w:t>ICT</w:t>
      </w:r>
      <w:r w:rsidRPr="00857E14">
        <w:rPr>
          <w:rFonts w:cs="Calibri" w:hint="eastAsia"/>
          <w:lang w:eastAsia="zh-CN"/>
        </w:rPr>
        <w:t>趋势进行分析均很重要，前者可确定需要公共政策介入的差距，而后者则需确定和寻找投资机遇，而且应特别关注用于监控《</w:t>
      </w:r>
      <w:r w:rsidRPr="00857E14">
        <w:rPr>
          <w:rFonts w:cs="Calibri"/>
          <w:lang w:eastAsia="zh-CN"/>
        </w:rPr>
        <w:t>2030</w:t>
      </w:r>
      <w:r w:rsidRPr="00857E14">
        <w:rPr>
          <w:rFonts w:cs="Calibri" w:hint="eastAsia"/>
          <w:lang w:eastAsia="zh-CN"/>
        </w:rPr>
        <w:t>年可持续发展议程》落实情况的工具</w:t>
      </w:r>
      <w:r w:rsidRPr="00857E14">
        <w:rPr>
          <w:rFonts w:asciiTheme="majorEastAsia" w:eastAsiaTheme="majorEastAsia" w:hAnsiTheme="majorEastAsia" w:cs="Calibri" w:hint="eastAsia"/>
          <w:lang w:eastAsia="zh-CN"/>
        </w:rPr>
        <w:t>”</w:t>
      </w:r>
      <w:r w:rsidRPr="00857E14">
        <w:rPr>
          <w:rFonts w:hint="eastAsia"/>
          <w:lang w:eastAsia="zh-CN"/>
        </w:rPr>
        <w:t>；</w:t>
      </w:r>
    </w:p>
    <w:p w14:paraId="699F3CA2" w14:textId="77777777" w:rsidR="00FC196E" w:rsidRPr="00857E14" w:rsidRDefault="00C83060" w:rsidP="00EE6AD6">
      <w:pPr>
        <w:rPr>
          <w:lang w:val="en-US" w:eastAsia="zh-CN"/>
        </w:rPr>
      </w:pPr>
      <w:r w:rsidRPr="00857E14">
        <w:rPr>
          <w:rStyle w:val="ItalicEnglish"/>
          <w:lang w:eastAsia="zh-CN"/>
        </w:rPr>
        <w:t>c)</w:t>
      </w:r>
      <w:r w:rsidRPr="00857E14">
        <w:rPr>
          <w:lang w:eastAsia="zh-CN"/>
        </w:rPr>
        <w:tab/>
      </w:r>
      <w:r w:rsidRPr="00857E14">
        <w:rPr>
          <w:rFonts w:hint="eastAsia"/>
          <w:lang w:eastAsia="zh-CN"/>
        </w:rPr>
        <w:t>第</w:t>
      </w:r>
      <w:r w:rsidRPr="00857E14">
        <w:rPr>
          <w:lang w:eastAsia="zh-CN"/>
        </w:rPr>
        <w:t>71</w:t>
      </w:r>
      <w:r w:rsidRPr="00857E14">
        <w:rPr>
          <w:rFonts w:hint="eastAsia"/>
          <w:lang w:eastAsia="zh-CN"/>
        </w:rPr>
        <w:t>号决议（</w:t>
      </w:r>
      <w:r w:rsidRPr="00857E14">
        <w:rPr>
          <w:lang w:eastAsia="zh-CN"/>
        </w:rPr>
        <w:t>2022</w:t>
      </w:r>
      <w:r w:rsidRPr="00857E14">
        <w:rPr>
          <w:rFonts w:hint="eastAsia"/>
          <w:lang w:eastAsia="zh-CN"/>
        </w:rPr>
        <w:t>年，布加勒斯特，修订版）所批准的国际电联使命，特别是在促进、推进和增进价格可承受的电信</w:t>
      </w:r>
      <w:r w:rsidRPr="00857E14">
        <w:rPr>
          <w:lang w:eastAsia="zh-CN"/>
        </w:rPr>
        <w:t>/ICT</w:t>
      </w:r>
      <w:r w:rsidRPr="00857E14">
        <w:rPr>
          <w:rFonts w:hint="eastAsia"/>
          <w:lang w:eastAsia="zh-CN"/>
        </w:rPr>
        <w:t>普遍接入方面的使命，</w:t>
      </w:r>
    </w:p>
    <w:p w14:paraId="1CE60977" w14:textId="77777777" w:rsidR="00FC196E" w:rsidRPr="00857E14" w:rsidRDefault="00C83060" w:rsidP="007F4D36">
      <w:pPr>
        <w:pStyle w:val="Call"/>
        <w:rPr>
          <w:lang w:eastAsia="zh-CN"/>
        </w:rPr>
      </w:pPr>
      <w:r w:rsidRPr="00857E14">
        <w:rPr>
          <w:rFonts w:hint="eastAsia"/>
          <w:lang w:eastAsia="zh-CN"/>
        </w:rPr>
        <w:t>进一步认识到</w:t>
      </w:r>
    </w:p>
    <w:p w14:paraId="4005E250" w14:textId="77777777" w:rsidR="00FC196E" w:rsidRPr="00857E14" w:rsidRDefault="00C83060" w:rsidP="00EE6AD6">
      <w:pPr>
        <w:rPr>
          <w:lang w:eastAsia="zh-CN"/>
        </w:rPr>
      </w:pPr>
      <w:r w:rsidRPr="00857E14">
        <w:rPr>
          <w:rStyle w:val="ItalicEnglish"/>
          <w:lang w:eastAsia="zh-CN"/>
        </w:rPr>
        <w:t>a)</w:t>
      </w:r>
      <w:r w:rsidRPr="00857E14">
        <w:rPr>
          <w:lang w:eastAsia="zh-CN"/>
        </w:rPr>
        <w:tab/>
      </w:r>
      <w:r w:rsidRPr="00857E14">
        <w:rPr>
          <w:rFonts w:hint="eastAsia"/>
          <w:lang w:eastAsia="zh-CN"/>
        </w:rPr>
        <w:t>电信</w:t>
      </w:r>
      <w:r w:rsidRPr="00857E14">
        <w:rPr>
          <w:rFonts w:hint="eastAsia"/>
          <w:lang w:eastAsia="zh-CN"/>
        </w:rPr>
        <w:t>/ICT</w:t>
      </w:r>
      <w:r w:rsidRPr="00857E14">
        <w:rPr>
          <w:rFonts w:hint="eastAsia"/>
          <w:lang w:eastAsia="zh-CN"/>
        </w:rPr>
        <w:t>的迅猛发展正在影响着数字鸿沟的演进发展，以至于发达国家与发展中国家之间的鸿沟日益加大；</w:t>
      </w:r>
    </w:p>
    <w:p w14:paraId="3CC7E6DD" w14:textId="77777777" w:rsidR="00FC196E" w:rsidRPr="00857E14" w:rsidRDefault="00C83060" w:rsidP="00EE6AD6">
      <w:pPr>
        <w:rPr>
          <w:lang w:eastAsia="zh-CN"/>
        </w:rPr>
      </w:pPr>
      <w:r w:rsidRPr="00857E14">
        <w:rPr>
          <w:rStyle w:val="ItalicEnglish"/>
          <w:lang w:eastAsia="zh-CN"/>
        </w:rPr>
        <w:lastRenderedPageBreak/>
        <w:t>b)</w:t>
      </w:r>
      <w:r w:rsidRPr="00857E14">
        <w:rPr>
          <w:lang w:eastAsia="zh-CN"/>
        </w:rPr>
        <w:tab/>
      </w:r>
      <w:r w:rsidRPr="00857E14">
        <w:rPr>
          <w:rFonts w:hint="eastAsia"/>
          <w:lang w:eastAsia="zh-CN"/>
        </w:rPr>
        <w:t>在发展总体经济（包括与电信</w:t>
      </w:r>
      <w:r w:rsidRPr="00857E14">
        <w:rPr>
          <w:lang w:eastAsia="zh-CN"/>
        </w:rPr>
        <w:t>/ICT</w:t>
      </w:r>
      <w:r w:rsidRPr="00857E14">
        <w:rPr>
          <w:rFonts w:hint="eastAsia"/>
          <w:lang w:eastAsia="zh-CN"/>
        </w:rPr>
        <w:t>相关领域的数字经济）方面，弥合数字鸿沟是一项至关重要的任务；</w:t>
      </w:r>
    </w:p>
    <w:p w14:paraId="5BF070EB" w14:textId="77777777" w:rsidR="00FC196E" w:rsidRPr="00857E14" w:rsidRDefault="00C83060" w:rsidP="00EE6AD6">
      <w:pPr>
        <w:rPr>
          <w:lang w:eastAsia="zh-CN"/>
        </w:rPr>
      </w:pPr>
      <w:r w:rsidRPr="00857E14">
        <w:rPr>
          <w:rStyle w:val="ItalicEnglish"/>
          <w:lang w:eastAsia="zh-CN"/>
        </w:rPr>
        <w:t>c)</w:t>
      </w:r>
      <w:r w:rsidRPr="00857E14">
        <w:rPr>
          <w:lang w:eastAsia="zh-CN"/>
        </w:rPr>
        <w:tab/>
      </w:r>
      <w:r w:rsidRPr="00857E14">
        <w:rPr>
          <w:rFonts w:hint="eastAsia"/>
          <w:lang w:eastAsia="zh-CN"/>
        </w:rPr>
        <w:t>制定方式方法、通过宽带接入实现普遍服务是国际电联的主要总体目标之一；</w:t>
      </w:r>
    </w:p>
    <w:p w14:paraId="375518CA" w14:textId="77777777" w:rsidR="002E11DF" w:rsidRDefault="00C83060" w:rsidP="00EE6AD6">
      <w:pPr>
        <w:rPr>
          <w:ins w:id="20" w:author="Pan, Yifu" w:date="2026-10-23T14:40:00Z" w16du:dateUtc="2026-10-23T06:40:00Z"/>
          <w:lang w:eastAsia="zh-CN"/>
        </w:rPr>
      </w:pPr>
      <w:r w:rsidRPr="00857E14">
        <w:rPr>
          <w:rStyle w:val="ItalicEnglish"/>
          <w:lang w:eastAsia="zh-CN"/>
        </w:rPr>
        <w:t>d)</w:t>
      </w:r>
      <w:r w:rsidRPr="00857E14">
        <w:rPr>
          <w:lang w:eastAsia="zh-CN"/>
        </w:rPr>
        <w:tab/>
      </w:r>
      <w:r w:rsidRPr="00857E14">
        <w:rPr>
          <w:rFonts w:hint="eastAsia"/>
          <w:lang w:eastAsia="zh-CN"/>
        </w:rPr>
        <w:t>ICT</w:t>
      </w:r>
      <w:r w:rsidRPr="00857E14">
        <w:rPr>
          <w:rFonts w:asciiTheme="minorHAnsi" w:hAnsiTheme="minorHAnsi" w:hint="eastAsia"/>
          <w:szCs w:val="24"/>
          <w:lang w:eastAsia="zh-CN"/>
        </w:rPr>
        <w:t>综合价格指数（</w:t>
      </w:r>
      <w:r w:rsidRPr="00857E14">
        <w:rPr>
          <w:rFonts w:asciiTheme="minorHAnsi" w:hAnsiTheme="minorHAnsi" w:hint="eastAsia"/>
          <w:szCs w:val="24"/>
          <w:lang w:eastAsia="zh-CN"/>
        </w:rPr>
        <w:t>IPB</w:t>
      </w:r>
      <w:r w:rsidRPr="00857E14">
        <w:rPr>
          <w:rFonts w:asciiTheme="minorHAnsi" w:hAnsiTheme="minorHAnsi" w:hint="eastAsia"/>
          <w:szCs w:val="24"/>
          <w:lang w:eastAsia="zh-CN"/>
        </w:rPr>
        <w:t>）和</w:t>
      </w:r>
      <w:r w:rsidRPr="00857E14">
        <w:rPr>
          <w:lang w:eastAsia="zh-CN"/>
        </w:rPr>
        <w:t>ICT</w:t>
      </w:r>
      <w:r w:rsidRPr="00857E14">
        <w:rPr>
          <w:rFonts w:hint="eastAsia"/>
          <w:lang w:eastAsia="zh-CN"/>
        </w:rPr>
        <w:t>发展指数（</w:t>
      </w:r>
      <w:r w:rsidRPr="00857E14">
        <w:rPr>
          <w:lang w:eastAsia="zh-CN"/>
        </w:rPr>
        <w:t>IDI</w:t>
      </w:r>
      <w:r w:rsidRPr="00857E14">
        <w:rPr>
          <w:rFonts w:hint="eastAsia"/>
          <w:lang w:eastAsia="zh-CN"/>
        </w:rPr>
        <w:t>）对于衡量信息社会以及可进行国际比较的数字鸿沟的程度十分重要</w:t>
      </w:r>
      <w:ins w:id="21" w:author="Pan, Yifu" w:date="2026-10-23T14:40:00Z" w16du:dateUtc="2026-10-23T06:40:00Z">
        <w:r w:rsidR="002E11DF">
          <w:rPr>
            <w:rFonts w:hint="eastAsia"/>
            <w:lang w:eastAsia="zh-CN"/>
          </w:rPr>
          <w:t>；</w:t>
        </w:r>
      </w:ins>
    </w:p>
    <w:p w14:paraId="3228CFE6" w14:textId="2CDC8F98" w:rsidR="00FC196E" w:rsidRPr="00857E14" w:rsidRDefault="002E11DF" w:rsidP="00DC7BE2">
      <w:pPr>
        <w:rPr>
          <w:lang w:eastAsia="zh-CN"/>
        </w:rPr>
      </w:pPr>
      <w:ins w:id="22" w:author="ITU-SB" w:date="2026-10-22T15:40:00Z" w16du:dateUtc="2026-10-22T13:40:00Z">
        <w:r w:rsidRPr="00EA5307">
          <w:rPr>
            <w:i/>
            <w:iCs/>
            <w:lang w:eastAsia="zh-CN"/>
            <w:rPrChange w:id="23" w:author="ITU-SB" w:date="2026-10-22T15:40:00Z" w16du:dateUtc="2026-10-22T13:40:00Z">
              <w:rPr>
                <w:szCs w:val="24"/>
              </w:rPr>
            </w:rPrChange>
          </w:rPr>
          <w:t>e)</w:t>
        </w:r>
        <w:r>
          <w:rPr>
            <w:szCs w:val="24"/>
            <w:lang w:eastAsia="zh-CN"/>
          </w:rPr>
          <w:tab/>
        </w:r>
      </w:ins>
      <w:ins w:id="24" w:author="Han, Jie" w:date="2026-10-23T17:10:00Z">
        <w:r w:rsidR="00DC7BE2" w:rsidRPr="00DC7BE2">
          <w:rPr>
            <w:szCs w:val="24"/>
            <w:lang w:eastAsia="zh-CN"/>
          </w:rPr>
          <w:t>有效的频谱管理是无线电通信业务、宽带部署和新兴技术的根本推动力，直接有利于社会经济发展</w:t>
        </w:r>
      </w:ins>
      <w:r w:rsidR="00C83060" w:rsidRPr="00857E14">
        <w:rPr>
          <w:rFonts w:hint="eastAsia"/>
          <w:lang w:eastAsia="zh-CN"/>
        </w:rPr>
        <w:t>，</w:t>
      </w:r>
    </w:p>
    <w:p w14:paraId="62BC6CF0" w14:textId="77777777" w:rsidR="00FC196E" w:rsidRPr="00857E14" w:rsidRDefault="00C83060" w:rsidP="007F4D36">
      <w:pPr>
        <w:pStyle w:val="Call"/>
        <w:rPr>
          <w:lang w:eastAsia="zh-CN"/>
        </w:rPr>
      </w:pPr>
      <w:r w:rsidRPr="00857E14">
        <w:rPr>
          <w:rFonts w:hint="eastAsia"/>
          <w:lang w:eastAsia="zh-CN"/>
        </w:rPr>
        <w:t>铭记</w:t>
      </w:r>
    </w:p>
    <w:p w14:paraId="71AC30D7" w14:textId="77777777" w:rsidR="00FC196E" w:rsidRPr="00857E14" w:rsidRDefault="00C83060" w:rsidP="00EE6AD6">
      <w:pPr>
        <w:rPr>
          <w:lang w:eastAsia="zh-CN"/>
        </w:rPr>
      </w:pPr>
      <w:r w:rsidRPr="00857E14">
        <w:rPr>
          <w:rStyle w:val="ItalicEnglish"/>
          <w:lang w:eastAsia="zh-CN"/>
        </w:rPr>
        <w:t>a)</w:t>
      </w:r>
      <w:r w:rsidRPr="00857E14">
        <w:rPr>
          <w:lang w:eastAsia="zh-CN"/>
        </w:rPr>
        <w:tab/>
      </w:r>
      <w:r w:rsidRPr="00857E14">
        <w:rPr>
          <w:rFonts w:hint="eastAsia"/>
          <w:lang w:eastAsia="zh-CN"/>
        </w:rPr>
        <w:t>对于关注且置身其中的电信</w:t>
      </w:r>
      <w:r w:rsidRPr="00857E14">
        <w:rPr>
          <w:lang w:eastAsia="zh-CN"/>
        </w:rPr>
        <w:t>/ICT</w:t>
      </w:r>
      <w:r w:rsidRPr="00857E14">
        <w:rPr>
          <w:rFonts w:hint="eastAsia"/>
          <w:lang w:eastAsia="zh-CN"/>
        </w:rPr>
        <w:t>领域的绝大多数全球利益攸关方（即专家学者、企业决策者、政策制定机构、监管机构）而言，</w:t>
      </w:r>
      <w:r w:rsidRPr="00857E14">
        <w:rPr>
          <w:lang w:eastAsia="zh-CN"/>
        </w:rPr>
        <w:t>ICT</w:t>
      </w:r>
      <w:r w:rsidRPr="00857E14">
        <w:rPr>
          <w:rFonts w:hint="eastAsia"/>
          <w:lang w:eastAsia="zh-CN"/>
        </w:rPr>
        <w:t>统计数据，特别是</w:t>
      </w:r>
      <w:r w:rsidRPr="00857E14">
        <w:rPr>
          <w:rFonts w:hint="eastAsia"/>
          <w:lang w:eastAsia="zh-CN"/>
        </w:rPr>
        <w:t>I</w:t>
      </w:r>
      <w:r w:rsidRPr="00857E14">
        <w:rPr>
          <w:lang w:eastAsia="zh-CN"/>
        </w:rPr>
        <w:t>PB</w:t>
      </w:r>
      <w:r w:rsidRPr="00857E14">
        <w:rPr>
          <w:rFonts w:hint="eastAsia"/>
          <w:lang w:eastAsia="zh-CN"/>
        </w:rPr>
        <w:t>和</w:t>
      </w:r>
      <w:r w:rsidRPr="00857E14">
        <w:rPr>
          <w:rFonts w:hint="eastAsia"/>
          <w:lang w:eastAsia="zh-CN"/>
        </w:rPr>
        <w:t>I</w:t>
      </w:r>
      <w:r w:rsidRPr="00857E14">
        <w:rPr>
          <w:lang w:eastAsia="zh-CN"/>
        </w:rPr>
        <w:t>DI</w:t>
      </w:r>
      <w:r w:rsidRPr="00857E14">
        <w:rPr>
          <w:rFonts w:hint="eastAsia"/>
          <w:lang w:eastAsia="zh-CN"/>
        </w:rPr>
        <w:t>，是国际电联最重要的输出成果；</w:t>
      </w:r>
    </w:p>
    <w:p w14:paraId="75DA9965" w14:textId="77777777" w:rsidR="00FC196E" w:rsidRPr="00857E14" w:rsidRDefault="00C83060" w:rsidP="00EE6AD6">
      <w:pPr>
        <w:rPr>
          <w:rFonts w:asciiTheme="minorHAnsi" w:hAnsiTheme="minorHAnsi"/>
          <w:szCs w:val="24"/>
          <w:lang w:eastAsia="zh-CN"/>
        </w:rPr>
      </w:pPr>
      <w:r w:rsidRPr="00857E14">
        <w:rPr>
          <w:rStyle w:val="ItalicEnglish"/>
          <w:lang w:eastAsia="zh-CN"/>
        </w:rPr>
        <w:t>b)</w:t>
      </w:r>
      <w:r w:rsidRPr="00857E14">
        <w:rPr>
          <w:rFonts w:hint="eastAsia"/>
          <w:lang w:eastAsia="zh-CN"/>
        </w:rPr>
        <w:tab/>
      </w:r>
      <w:r w:rsidRPr="00857E14">
        <w:rPr>
          <w:rFonts w:hint="eastAsia"/>
          <w:lang w:eastAsia="zh-CN"/>
        </w:rPr>
        <w:t>为使各国的公共政策制定者适当获取信息，</w:t>
      </w:r>
      <w:r w:rsidRPr="00857E14">
        <w:rPr>
          <w:rFonts w:hint="eastAsia"/>
          <w:lang w:eastAsia="zh-CN"/>
        </w:rPr>
        <w:t>ITU-D</w:t>
      </w:r>
      <w:r w:rsidRPr="00857E14">
        <w:rPr>
          <w:rFonts w:hint="eastAsia"/>
          <w:lang w:eastAsia="zh-CN"/>
        </w:rPr>
        <w:t>须继续努力收集并定期公布各类电信</w:t>
      </w:r>
      <w:r w:rsidRPr="00857E14">
        <w:rPr>
          <w:rFonts w:hint="eastAsia"/>
          <w:lang w:eastAsia="zh-CN"/>
        </w:rPr>
        <w:t>/ICT</w:t>
      </w:r>
      <w:r w:rsidRPr="00857E14">
        <w:rPr>
          <w:rFonts w:hint="eastAsia"/>
          <w:lang w:eastAsia="zh-CN"/>
        </w:rPr>
        <w:t>统计数据，这</w:t>
      </w:r>
      <w:r w:rsidRPr="00857E14">
        <w:rPr>
          <w:lang w:eastAsia="zh-CN"/>
        </w:rPr>
        <w:t>些数据</w:t>
      </w:r>
      <w:r w:rsidRPr="00857E14">
        <w:rPr>
          <w:rFonts w:hint="eastAsia"/>
          <w:lang w:eastAsia="zh-CN"/>
        </w:rPr>
        <w:t>显示出在世界不同区域电信</w:t>
      </w:r>
      <w:r w:rsidRPr="00857E14">
        <w:rPr>
          <w:rFonts w:hint="eastAsia"/>
          <w:lang w:eastAsia="zh-CN"/>
        </w:rPr>
        <w:t>/ICT</w:t>
      </w:r>
      <w:r w:rsidRPr="00857E14">
        <w:rPr>
          <w:rFonts w:hint="eastAsia"/>
          <w:lang w:eastAsia="zh-CN"/>
        </w:rPr>
        <w:t>服务的进展程度和普及情况；</w:t>
      </w:r>
    </w:p>
    <w:p w14:paraId="5E3BAA1B" w14:textId="77777777" w:rsidR="00FC196E" w:rsidRPr="00857E14" w:rsidRDefault="00C83060" w:rsidP="00EE6AD6">
      <w:pPr>
        <w:rPr>
          <w:lang w:eastAsia="zh-CN"/>
        </w:rPr>
      </w:pPr>
      <w:r w:rsidRPr="00857E14">
        <w:rPr>
          <w:rStyle w:val="ItalicEnglish"/>
          <w:lang w:eastAsia="zh-CN"/>
        </w:rPr>
        <w:t>c)</w:t>
      </w:r>
      <w:r w:rsidRPr="00857E14">
        <w:rPr>
          <w:rFonts w:hint="eastAsia"/>
          <w:lang w:eastAsia="zh-CN"/>
        </w:rPr>
        <w:tab/>
      </w:r>
      <w:r w:rsidRPr="00857E14">
        <w:rPr>
          <w:rFonts w:hint="eastAsia"/>
          <w:lang w:eastAsia="zh-CN"/>
        </w:rPr>
        <w:t>按照本届大会的指导原则，有必要尽可能保证国际电联的政策和战略能够完全与时俱进，跟上不断变化的电信环境，而且亦需确保</w:t>
      </w:r>
      <w:r w:rsidRPr="00857E14">
        <w:rPr>
          <w:rFonts w:hint="eastAsia"/>
          <w:lang w:eastAsia="zh-CN"/>
        </w:rPr>
        <w:t>IDI</w:t>
      </w:r>
      <w:r w:rsidRPr="00857E14">
        <w:rPr>
          <w:rFonts w:hint="eastAsia"/>
          <w:lang w:eastAsia="zh-CN"/>
        </w:rPr>
        <w:t>所含的电信</w:t>
      </w:r>
      <w:r w:rsidRPr="00857E14">
        <w:rPr>
          <w:rFonts w:hint="eastAsia"/>
          <w:lang w:eastAsia="zh-CN"/>
        </w:rPr>
        <w:t>/ICT</w:t>
      </w:r>
      <w:r w:rsidRPr="00857E14">
        <w:rPr>
          <w:rFonts w:hint="eastAsia"/>
          <w:lang w:eastAsia="zh-CN"/>
        </w:rPr>
        <w:t>发展指标、家庭</w:t>
      </w:r>
      <w:r w:rsidRPr="00857E14">
        <w:rPr>
          <w:rFonts w:hint="eastAsia"/>
          <w:lang w:eastAsia="zh-CN"/>
        </w:rPr>
        <w:t>ICT</w:t>
      </w:r>
      <w:r w:rsidRPr="00857E14">
        <w:rPr>
          <w:rFonts w:hint="eastAsia"/>
          <w:lang w:eastAsia="zh-CN"/>
        </w:rPr>
        <w:t>使用指标与国际电联</w:t>
      </w:r>
      <w:r w:rsidRPr="00857E14">
        <w:rPr>
          <w:rFonts w:hint="eastAsia"/>
          <w:lang w:eastAsia="zh-CN"/>
        </w:rPr>
        <w:t>2020-2023</w:t>
      </w:r>
      <w:r w:rsidRPr="00857E14">
        <w:rPr>
          <w:rFonts w:hint="eastAsia"/>
          <w:lang w:eastAsia="zh-CN"/>
        </w:rPr>
        <w:t>年战略规划所确立的总体目标和具体目标之间的一致性，</w:t>
      </w:r>
    </w:p>
    <w:p w14:paraId="31F9B5BC" w14:textId="77777777" w:rsidR="00FC196E" w:rsidRPr="00857E14" w:rsidRDefault="00C83060" w:rsidP="007F4D36">
      <w:pPr>
        <w:pStyle w:val="Call"/>
        <w:rPr>
          <w:lang w:eastAsia="zh-CN"/>
        </w:rPr>
      </w:pPr>
      <w:r w:rsidRPr="00857E14">
        <w:rPr>
          <w:rFonts w:hint="eastAsia"/>
          <w:lang w:eastAsia="zh-CN"/>
        </w:rPr>
        <w:t>注意到</w:t>
      </w:r>
    </w:p>
    <w:p w14:paraId="53BDC4AA" w14:textId="77777777" w:rsidR="00FC196E" w:rsidRPr="00857E14" w:rsidRDefault="00C83060" w:rsidP="00EE6AD6">
      <w:pPr>
        <w:rPr>
          <w:lang w:eastAsia="zh-CN"/>
        </w:rPr>
      </w:pPr>
      <w:r w:rsidRPr="00857E14">
        <w:rPr>
          <w:rStyle w:val="ItalicEnglish"/>
          <w:lang w:eastAsia="zh-CN"/>
        </w:rPr>
        <w:t>a)</w:t>
      </w:r>
      <w:r w:rsidRPr="00857E14">
        <w:rPr>
          <w:lang w:eastAsia="zh-CN"/>
        </w:rPr>
        <w:tab/>
      </w:r>
      <w:r w:rsidRPr="00857E14">
        <w:rPr>
          <w:rFonts w:hint="eastAsia"/>
          <w:lang w:eastAsia="zh-CN"/>
        </w:rPr>
        <w:t>WSIS</w:t>
      </w:r>
      <w:r w:rsidRPr="00857E14">
        <w:rPr>
          <w:rFonts w:hint="eastAsia"/>
          <w:lang w:eastAsia="zh-CN"/>
        </w:rPr>
        <w:t>《日内瓦行动计划》确定了指标和相应的参考点，其中包括</w:t>
      </w:r>
      <w:r w:rsidRPr="00857E14">
        <w:rPr>
          <w:rFonts w:hint="eastAsia"/>
          <w:lang w:eastAsia="zh-CN"/>
        </w:rPr>
        <w:t>I</w:t>
      </w:r>
      <w:r w:rsidRPr="00857E14">
        <w:rPr>
          <w:lang w:eastAsia="zh-CN"/>
        </w:rPr>
        <w:t>CT</w:t>
      </w:r>
      <w:r w:rsidRPr="00857E14">
        <w:rPr>
          <w:lang w:eastAsia="zh-CN"/>
        </w:rPr>
        <w:t>接入</w:t>
      </w:r>
      <w:r w:rsidRPr="00857E14">
        <w:rPr>
          <w:rFonts w:hint="eastAsia"/>
          <w:lang w:eastAsia="zh-CN"/>
        </w:rPr>
        <w:t>、</w:t>
      </w:r>
      <w:r w:rsidRPr="00857E14">
        <w:rPr>
          <w:lang w:eastAsia="zh-CN"/>
        </w:rPr>
        <w:t>使用</w:t>
      </w:r>
      <w:r w:rsidRPr="00857E14">
        <w:rPr>
          <w:rFonts w:hint="eastAsia"/>
          <w:lang w:eastAsia="zh-CN"/>
        </w:rPr>
        <w:t>、技能和价格可承受性指标，并将其作为《行动计划》的跟进和评估内容；</w:t>
      </w:r>
    </w:p>
    <w:p w14:paraId="322E7FA8" w14:textId="77777777" w:rsidR="00FC196E" w:rsidRPr="00857E14" w:rsidRDefault="00C83060" w:rsidP="00EE6AD6">
      <w:pPr>
        <w:rPr>
          <w:lang w:eastAsia="zh-CN"/>
        </w:rPr>
      </w:pPr>
      <w:r w:rsidRPr="00857E14">
        <w:rPr>
          <w:rStyle w:val="ItalicEnglish"/>
          <w:lang w:eastAsia="zh-CN"/>
        </w:rPr>
        <w:t>b)</w:t>
      </w:r>
      <w:r w:rsidRPr="00857E14">
        <w:rPr>
          <w:lang w:eastAsia="zh-CN"/>
        </w:rPr>
        <w:tab/>
      </w:r>
      <w:r w:rsidRPr="00857E14">
        <w:rPr>
          <w:rFonts w:hint="eastAsia"/>
          <w:lang w:eastAsia="zh-CN"/>
        </w:rPr>
        <w:t>2009</w:t>
      </w:r>
      <w:r w:rsidRPr="00857E14">
        <w:rPr>
          <w:rFonts w:hint="eastAsia"/>
          <w:lang w:eastAsia="zh-CN"/>
        </w:rPr>
        <w:t>年以来</w:t>
      </w:r>
      <w:r w:rsidRPr="00857E14">
        <w:rPr>
          <w:rFonts w:hint="eastAsia"/>
          <w:lang w:eastAsia="zh-CN"/>
        </w:rPr>
        <w:t>ITU-D</w:t>
      </w:r>
      <w:r w:rsidRPr="00857E14">
        <w:rPr>
          <w:rFonts w:hint="eastAsia"/>
          <w:lang w:eastAsia="zh-CN"/>
        </w:rPr>
        <w:t>每年制定</w:t>
      </w:r>
      <w:r w:rsidRPr="00857E14">
        <w:rPr>
          <w:lang w:eastAsia="zh-CN"/>
        </w:rPr>
        <w:t>和公布</w:t>
      </w:r>
      <w:r w:rsidRPr="00857E14">
        <w:rPr>
          <w:rFonts w:hint="eastAsia"/>
          <w:lang w:eastAsia="zh-CN"/>
        </w:rPr>
        <w:t>的</w:t>
      </w:r>
      <w:r w:rsidRPr="00857E14">
        <w:rPr>
          <w:rFonts w:hint="eastAsia"/>
          <w:lang w:eastAsia="zh-CN"/>
        </w:rPr>
        <w:t>IPB</w:t>
      </w:r>
      <w:r w:rsidRPr="00857E14">
        <w:rPr>
          <w:rFonts w:asciiTheme="minorHAnsi" w:hAnsiTheme="minorHAnsi" w:hint="eastAsia"/>
          <w:szCs w:val="24"/>
          <w:lang w:eastAsia="zh-CN"/>
        </w:rPr>
        <w:t>研究和</w:t>
      </w:r>
      <w:r w:rsidRPr="00857E14">
        <w:rPr>
          <w:rFonts w:hint="eastAsia"/>
          <w:lang w:eastAsia="zh-CN"/>
        </w:rPr>
        <w:t>IDI</w:t>
      </w:r>
      <w:r w:rsidRPr="00857E14">
        <w:rPr>
          <w:rFonts w:hint="eastAsia"/>
          <w:lang w:eastAsia="zh-CN"/>
        </w:rPr>
        <w:t>；</w:t>
      </w:r>
    </w:p>
    <w:p w14:paraId="3CE417F7" w14:textId="7407C195" w:rsidR="00FC196E" w:rsidRPr="00857E14" w:rsidRDefault="00C83060" w:rsidP="00EE6AD6">
      <w:pPr>
        <w:rPr>
          <w:lang w:eastAsia="zh-CN"/>
        </w:rPr>
      </w:pPr>
      <w:r w:rsidRPr="00857E14">
        <w:rPr>
          <w:rStyle w:val="ItalicEnglish"/>
          <w:rFonts w:hint="eastAsia"/>
          <w:lang w:eastAsia="zh-CN"/>
        </w:rPr>
        <w:t>c</w:t>
      </w:r>
      <w:r w:rsidRPr="00857E14">
        <w:rPr>
          <w:rStyle w:val="ItalicEnglish"/>
          <w:lang w:eastAsia="zh-CN"/>
        </w:rPr>
        <w:t>)</w:t>
      </w:r>
      <w:r w:rsidRPr="00857E14">
        <w:rPr>
          <w:lang w:eastAsia="zh-CN"/>
        </w:rPr>
        <w:tab/>
      </w:r>
      <w:r w:rsidRPr="00857E14">
        <w:rPr>
          <w:rFonts w:hint="eastAsia"/>
          <w:lang w:eastAsia="zh-CN"/>
        </w:rPr>
        <w:t>第</w:t>
      </w:r>
      <w:r w:rsidRPr="00857E14">
        <w:rPr>
          <w:rFonts w:hint="eastAsia"/>
          <w:lang w:eastAsia="zh-CN"/>
        </w:rPr>
        <w:t>8</w:t>
      </w:r>
      <w:r w:rsidRPr="00857E14">
        <w:rPr>
          <w:rFonts w:hint="eastAsia"/>
          <w:lang w:eastAsia="zh-CN"/>
        </w:rPr>
        <w:t>号决议（</w:t>
      </w:r>
      <w:del w:id="25" w:author="Han, Jie" w:date="2026-10-23T17:10:00Z" w16du:dateUtc="2026-10-23T09:10:00Z">
        <w:r w:rsidRPr="00857E14" w:rsidDel="00DC7BE2">
          <w:rPr>
            <w:spacing w:val="-2"/>
            <w:lang w:eastAsia="zh-CN"/>
          </w:rPr>
          <w:delText>2022</w:delText>
        </w:r>
        <w:r w:rsidRPr="00857E14" w:rsidDel="00DC7BE2">
          <w:rPr>
            <w:rFonts w:hint="eastAsia"/>
            <w:spacing w:val="-2"/>
            <w:lang w:eastAsia="zh-CN"/>
          </w:rPr>
          <w:delText>年</w:delText>
        </w:r>
        <w:r w:rsidRPr="00857E14" w:rsidDel="00DC7BE2">
          <w:rPr>
            <w:spacing w:val="-2"/>
            <w:lang w:eastAsia="zh-CN"/>
          </w:rPr>
          <w:delText>，</w:delText>
        </w:r>
        <w:r w:rsidRPr="00857E14" w:rsidDel="00DC7BE2">
          <w:rPr>
            <w:rFonts w:hint="eastAsia"/>
            <w:spacing w:val="-2"/>
            <w:lang w:eastAsia="zh-CN"/>
          </w:rPr>
          <w:delText>基加利</w:delText>
        </w:r>
      </w:del>
      <w:ins w:id="26" w:author="Han, Jie" w:date="2026-10-23T17:10:00Z" w16du:dateUtc="2026-10-23T09:10:00Z">
        <w:r w:rsidR="00DC7BE2">
          <w:rPr>
            <w:rFonts w:hint="eastAsia"/>
            <w:spacing w:val="-2"/>
            <w:lang w:eastAsia="zh-CN"/>
          </w:rPr>
          <w:t>2025</w:t>
        </w:r>
        <w:r w:rsidR="00DC7BE2">
          <w:rPr>
            <w:rFonts w:hint="eastAsia"/>
            <w:spacing w:val="-2"/>
            <w:lang w:eastAsia="zh-CN"/>
          </w:rPr>
          <w:t>年，巴库</w:t>
        </w:r>
      </w:ins>
      <w:r w:rsidRPr="00857E14">
        <w:rPr>
          <w:rFonts w:hint="eastAsia"/>
          <w:lang w:eastAsia="zh-CN"/>
        </w:rPr>
        <w:t>，修订版）责成</w:t>
      </w:r>
      <w:r w:rsidRPr="00857E14">
        <w:rPr>
          <w:lang w:val="en-US" w:eastAsia="zh-CN"/>
        </w:rPr>
        <w:t>BDT</w:t>
      </w:r>
      <w:r w:rsidRPr="00857E14">
        <w:rPr>
          <w:rFonts w:hint="eastAsia"/>
          <w:lang w:eastAsia="zh-CN"/>
        </w:rPr>
        <w:t>主任：</w:t>
      </w:r>
    </w:p>
    <w:p w14:paraId="15782098" w14:textId="77777777" w:rsidR="00FC196E" w:rsidRPr="00857E14" w:rsidRDefault="00C83060" w:rsidP="007F4D36">
      <w:pPr>
        <w:pStyle w:val="enumlev1"/>
        <w:rPr>
          <w:lang w:eastAsia="zh-CN"/>
        </w:rPr>
      </w:pPr>
      <w:r w:rsidRPr="00857E14">
        <w:rPr>
          <w:rFonts w:eastAsia="Times New Roman"/>
          <w:lang w:eastAsia="zh-CN"/>
        </w:rPr>
        <w:t>–</w:t>
      </w:r>
      <w:r w:rsidRPr="00857E14">
        <w:rPr>
          <w:rFonts w:eastAsia="Times New Roman"/>
          <w:lang w:eastAsia="zh-CN"/>
        </w:rPr>
        <w:tab/>
      </w:r>
      <w:r w:rsidRPr="00857E14">
        <w:rPr>
          <w:lang w:eastAsia="zh-CN"/>
        </w:rPr>
        <w:t>审议、修订并进一步制定基准，</w:t>
      </w:r>
      <w:r w:rsidRPr="00857E14">
        <w:rPr>
          <w:rFonts w:cstheme="minorHAnsi" w:hint="eastAsia"/>
          <w:lang w:eastAsia="zh-CN"/>
        </w:rPr>
        <w:t>包括通过</w:t>
      </w:r>
      <w:r w:rsidRPr="00857E14">
        <w:rPr>
          <w:rFonts w:cstheme="minorHAnsi"/>
          <w:lang w:eastAsia="zh-CN"/>
        </w:rPr>
        <w:t>与</w:t>
      </w:r>
      <w:r w:rsidRPr="00857E14">
        <w:rPr>
          <w:rFonts w:cstheme="minorHAnsi" w:hint="eastAsia"/>
          <w:lang w:eastAsia="zh-CN"/>
        </w:rPr>
        <w:t>成员</w:t>
      </w:r>
      <w:r w:rsidRPr="00857E14">
        <w:rPr>
          <w:rFonts w:cstheme="minorHAnsi"/>
          <w:lang w:eastAsia="zh-CN"/>
        </w:rPr>
        <w:t>国及专家</w:t>
      </w:r>
      <w:r w:rsidRPr="00857E14">
        <w:rPr>
          <w:rFonts w:cstheme="minorHAnsi" w:hint="eastAsia"/>
          <w:lang w:eastAsia="zh-CN"/>
        </w:rPr>
        <w:t>的</w:t>
      </w:r>
      <w:r w:rsidRPr="00857E14">
        <w:rPr>
          <w:rFonts w:cstheme="minorHAnsi"/>
          <w:lang w:eastAsia="zh-CN"/>
        </w:rPr>
        <w:t>磋商</w:t>
      </w:r>
      <w:r w:rsidRPr="00857E14">
        <w:rPr>
          <w:rFonts w:cstheme="minorHAnsi" w:hint="eastAsia"/>
          <w:lang w:eastAsia="zh-CN"/>
        </w:rPr>
        <w:t>和文稿征集，并且</w:t>
      </w:r>
      <w:r w:rsidRPr="00857E14">
        <w:rPr>
          <w:lang w:eastAsia="zh-CN"/>
        </w:rPr>
        <w:t>确保</w:t>
      </w:r>
      <w:r w:rsidRPr="00857E14">
        <w:rPr>
          <w:lang w:eastAsia="zh-CN"/>
        </w:rPr>
        <w:t>ICT</w:t>
      </w:r>
      <w:r w:rsidRPr="00857E14">
        <w:rPr>
          <w:lang w:eastAsia="zh-CN"/>
        </w:rPr>
        <w:t>指标</w:t>
      </w:r>
      <w:r w:rsidRPr="00857E14">
        <w:rPr>
          <w:rFonts w:hint="eastAsia"/>
          <w:lang w:eastAsia="zh-CN"/>
        </w:rPr>
        <w:t>、</w:t>
      </w:r>
      <w:r w:rsidRPr="00857E14">
        <w:rPr>
          <w:lang w:eastAsia="zh-CN"/>
        </w:rPr>
        <w:t>IDI</w:t>
      </w:r>
      <w:r w:rsidRPr="00857E14">
        <w:rPr>
          <w:lang w:eastAsia="zh-CN"/>
        </w:rPr>
        <w:t>及</w:t>
      </w:r>
      <w:r w:rsidRPr="00857E14">
        <w:rPr>
          <w:rFonts w:hint="eastAsia"/>
          <w:lang w:eastAsia="zh-CN"/>
        </w:rPr>
        <w:t>IPB</w:t>
      </w:r>
      <w:r w:rsidRPr="00857E14">
        <w:rPr>
          <w:lang w:eastAsia="zh-CN"/>
        </w:rPr>
        <w:t>能够反映出</w:t>
      </w:r>
      <w:r w:rsidRPr="00857E14">
        <w:rPr>
          <w:lang w:eastAsia="zh-CN"/>
        </w:rPr>
        <w:t>ICT</w:t>
      </w:r>
      <w:r w:rsidRPr="00857E14">
        <w:rPr>
          <w:lang w:eastAsia="zh-CN"/>
        </w:rPr>
        <w:t>行业的真正发展状况，</w:t>
      </w:r>
      <w:r w:rsidRPr="00857E14">
        <w:rPr>
          <w:rFonts w:hint="eastAsia"/>
          <w:lang w:eastAsia="zh-CN"/>
        </w:rPr>
        <w:t>在</w:t>
      </w:r>
      <w:r w:rsidRPr="00857E14">
        <w:rPr>
          <w:lang w:eastAsia="zh-CN"/>
        </w:rPr>
        <w:t>落实</w:t>
      </w:r>
      <w:r w:rsidRPr="00857E14">
        <w:rPr>
          <w:lang w:eastAsia="zh-CN"/>
        </w:rPr>
        <w:t>WSIS</w:t>
      </w:r>
      <w:r w:rsidRPr="00857E14">
        <w:rPr>
          <w:lang w:eastAsia="zh-CN"/>
        </w:rPr>
        <w:t>输出成果</w:t>
      </w:r>
      <w:r w:rsidRPr="00857E14">
        <w:rPr>
          <w:rFonts w:hint="eastAsia"/>
          <w:lang w:eastAsia="zh-CN"/>
        </w:rPr>
        <w:t>时</w:t>
      </w:r>
      <w:r w:rsidRPr="00857E14">
        <w:rPr>
          <w:lang w:eastAsia="zh-CN"/>
        </w:rPr>
        <w:t>，将不同层次的发展水平和各国国情</w:t>
      </w:r>
      <w:r w:rsidRPr="00857E14">
        <w:rPr>
          <w:rFonts w:cstheme="minorHAnsi" w:hint="eastAsia"/>
          <w:lang w:eastAsia="zh-CN"/>
        </w:rPr>
        <w:t>以及</w:t>
      </w:r>
      <w:r w:rsidRPr="00857E14">
        <w:rPr>
          <w:rFonts w:cstheme="minorHAnsi" w:hint="eastAsia"/>
          <w:lang w:eastAsia="zh-CN"/>
        </w:rPr>
        <w:t>ICT</w:t>
      </w:r>
      <w:r w:rsidRPr="00857E14">
        <w:rPr>
          <w:rFonts w:cstheme="minorHAnsi"/>
          <w:lang w:eastAsia="zh-CN"/>
        </w:rPr>
        <w:t>趋势</w:t>
      </w:r>
      <w:r w:rsidRPr="00857E14">
        <w:rPr>
          <w:lang w:eastAsia="zh-CN"/>
        </w:rPr>
        <w:t>考虑在内；</w:t>
      </w:r>
    </w:p>
    <w:p w14:paraId="3C873419" w14:textId="77777777" w:rsidR="00FC196E" w:rsidRPr="00857E14" w:rsidRDefault="00C83060" w:rsidP="007F4D36">
      <w:pPr>
        <w:pStyle w:val="enumlev1"/>
        <w:rPr>
          <w:lang w:eastAsia="zh-CN"/>
        </w:rPr>
      </w:pPr>
      <w:r w:rsidRPr="00857E14">
        <w:rPr>
          <w:lang w:eastAsia="zh-CN"/>
        </w:rPr>
        <w:t>–</w:t>
      </w:r>
      <w:r w:rsidRPr="00857E14">
        <w:rPr>
          <w:lang w:eastAsia="zh-CN"/>
        </w:rPr>
        <w:tab/>
      </w:r>
      <w:r w:rsidRPr="00857E14">
        <w:rPr>
          <w:lang w:eastAsia="zh-CN"/>
        </w:rPr>
        <w:t>继续与成员国密切合作，分享</w:t>
      </w:r>
      <w:r w:rsidRPr="00857E14">
        <w:rPr>
          <w:rFonts w:hint="eastAsia"/>
          <w:lang w:eastAsia="zh-CN"/>
        </w:rPr>
        <w:t>涉及到</w:t>
      </w:r>
      <w:r w:rsidRPr="00857E14">
        <w:rPr>
          <w:lang w:eastAsia="zh-CN"/>
        </w:rPr>
        <w:t>国家</w:t>
      </w:r>
      <w:r w:rsidRPr="00857E14">
        <w:rPr>
          <w:lang w:eastAsia="zh-CN"/>
        </w:rPr>
        <w:t>ICT</w:t>
      </w:r>
      <w:r w:rsidRPr="00857E14">
        <w:rPr>
          <w:lang w:eastAsia="zh-CN"/>
        </w:rPr>
        <w:t>政策和战略的最佳做法</w:t>
      </w:r>
      <w:r w:rsidRPr="00857E14">
        <w:rPr>
          <w:rFonts w:hint="eastAsia"/>
          <w:lang w:eastAsia="zh-CN"/>
        </w:rPr>
        <w:t>，其中包括制定和散发统计数据，同时考虑到性别、年龄以及关系到国家公共政策制定的其他分散信息，</w:t>
      </w:r>
    </w:p>
    <w:p w14:paraId="29E6647F" w14:textId="77777777" w:rsidR="00FC196E" w:rsidRPr="00857E14" w:rsidRDefault="00C83060" w:rsidP="007F4D36">
      <w:pPr>
        <w:pStyle w:val="Call"/>
        <w:rPr>
          <w:lang w:val="en-US" w:eastAsia="zh-CN"/>
        </w:rPr>
      </w:pPr>
      <w:r w:rsidRPr="00857E14">
        <w:rPr>
          <w:rFonts w:hint="eastAsia"/>
          <w:lang w:val="en-US" w:eastAsia="zh-CN"/>
        </w:rPr>
        <w:t>做出决议</w:t>
      </w:r>
    </w:p>
    <w:p w14:paraId="06AA2592" w14:textId="77777777" w:rsidR="00FC196E" w:rsidRPr="00857E14" w:rsidRDefault="00C83060" w:rsidP="00EE6AD6">
      <w:pPr>
        <w:rPr>
          <w:lang w:val="en-US" w:eastAsia="zh-CN"/>
        </w:rPr>
      </w:pPr>
      <w:r w:rsidRPr="00857E14">
        <w:rPr>
          <w:lang w:eastAsia="zh-CN"/>
        </w:rPr>
        <w:t>1</w:t>
      </w:r>
      <w:r w:rsidRPr="00857E14">
        <w:rPr>
          <w:lang w:eastAsia="zh-CN"/>
        </w:rPr>
        <w:tab/>
      </w:r>
      <w:r w:rsidRPr="00857E14">
        <w:rPr>
          <w:rFonts w:hint="eastAsia"/>
          <w:szCs w:val="24"/>
          <w:lang w:val="en-US" w:eastAsia="zh-CN"/>
        </w:rPr>
        <w:t>国际电联作为联合国的专门机构应率先承担任务</w:t>
      </w:r>
      <w:r w:rsidRPr="00857E14">
        <w:rPr>
          <w:szCs w:val="24"/>
          <w:lang w:val="en-US" w:eastAsia="zh-CN"/>
        </w:rPr>
        <w:t>，</w:t>
      </w:r>
      <w:r w:rsidRPr="00857E14">
        <w:rPr>
          <w:rFonts w:hint="eastAsia"/>
          <w:szCs w:val="24"/>
          <w:lang w:val="en-US" w:eastAsia="zh-CN"/>
        </w:rPr>
        <w:t>编制电信</w:t>
      </w:r>
      <w:r w:rsidRPr="00857E14">
        <w:rPr>
          <w:rFonts w:hint="eastAsia"/>
          <w:szCs w:val="24"/>
          <w:lang w:val="en-US" w:eastAsia="zh-CN"/>
        </w:rPr>
        <w:t>/ICT</w:t>
      </w:r>
      <w:r w:rsidRPr="00857E14">
        <w:rPr>
          <w:rFonts w:hint="eastAsia"/>
          <w:szCs w:val="24"/>
          <w:lang w:val="en-US" w:eastAsia="zh-CN"/>
        </w:rPr>
        <w:t>信息和统计数据、用以评估电信</w:t>
      </w:r>
      <w:r w:rsidRPr="00857E14">
        <w:rPr>
          <w:rFonts w:hint="eastAsia"/>
          <w:szCs w:val="24"/>
          <w:lang w:val="en-US" w:eastAsia="zh-CN"/>
        </w:rPr>
        <w:t>/ICT</w:t>
      </w:r>
      <w:r w:rsidRPr="00857E14">
        <w:rPr>
          <w:rFonts w:hint="eastAsia"/>
          <w:szCs w:val="24"/>
          <w:lang w:val="en-US" w:eastAsia="zh-CN"/>
        </w:rPr>
        <w:t>发展趋势的</w:t>
      </w:r>
      <w:r w:rsidRPr="00857E14">
        <w:rPr>
          <w:szCs w:val="24"/>
          <w:lang w:val="en-US" w:eastAsia="zh-CN"/>
        </w:rPr>
        <w:t>数据以及</w:t>
      </w:r>
      <w:r w:rsidRPr="00857E14">
        <w:rPr>
          <w:rFonts w:hint="eastAsia"/>
          <w:szCs w:val="24"/>
          <w:lang w:val="en-US" w:eastAsia="zh-CN"/>
        </w:rPr>
        <w:t>用</w:t>
      </w:r>
      <w:r w:rsidRPr="00857E14">
        <w:rPr>
          <w:szCs w:val="24"/>
          <w:lang w:val="en-US" w:eastAsia="zh-CN"/>
        </w:rPr>
        <w:t>以</w:t>
      </w:r>
      <w:r w:rsidRPr="00857E14">
        <w:rPr>
          <w:rFonts w:hint="eastAsia"/>
          <w:szCs w:val="24"/>
          <w:lang w:val="en-US" w:eastAsia="zh-CN"/>
        </w:rPr>
        <w:t>衡量电信</w:t>
      </w:r>
      <w:r w:rsidRPr="00857E14">
        <w:rPr>
          <w:rFonts w:hint="eastAsia"/>
          <w:szCs w:val="24"/>
          <w:lang w:val="en-US" w:eastAsia="zh-CN"/>
        </w:rPr>
        <w:t>/</w:t>
      </w:r>
      <w:r w:rsidRPr="00857E14">
        <w:rPr>
          <w:szCs w:val="24"/>
          <w:lang w:val="en-US" w:eastAsia="zh-CN"/>
        </w:rPr>
        <w:t>ICT</w:t>
      </w:r>
      <w:r w:rsidRPr="00857E14">
        <w:rPr>
          <w:rFonts w:hint="eastAsia"/>
          <w:szCs w:val="24"/>
          <w:lang w:val="en-US" w:eastAsia="zh-CN"/>
        </w:rPr>
        <w:t>对缩小数字鸿沟的影响的数据，尽可能</w:t>
      </w:r>
      <w:r w:rsidRPr="00857E14">
        <w:rPr>
          <w:szCs w:val="24"/>
          <w:lang w:val="en-US" w:eastAsia="zh-CN"/>
        </w:rPr>
        <w:t>通过这些数据显示出</w:t>
      </w:r>
      <w:r w:rsidRPr="00857E14">
        <w:rPr>
          <w:rFonts w:hint="eastAsia"/>
          <w:szCs w:val="24"/>
          <w:lang w:val="en-US" w:eastAsia="zh-CN"/>
        </w:rPr>
        <w:t>由</w:t>
      </w:r>
      <w:r w:rsidRPr="00857E14">
        <w:rPr>
          <w:szCs w:val="24"/>
          <w:lang w:val="en-US" w:eastAsia="zh-CN"/>
        </w:rPr>
        <w:t>于教育、卫生和</w:t>
      </w:r>
      <w:r w:rsidRPr="00857E14">
        <w:rPr>
          <w:rFonts w:hint="eastAsia"/>
          <w:szCs w:val="24"/>
          <w:lang w:val="en-US" w:eastAsia="zh-CN"/>
        </w:rPr>
        <w:t>政府服务</w:t>
      </w:r>
      <w:r w:rsidRPr="00857E14">
        <w:rPr>
          <w:szCs w:val="24"/>
          <w:lang w:val="en-US" w:eastAsia="zh-CN"/>
        </w:rPr>
        <w:t>等领域接入</w:t>
      </w:r>
      <w:r w:rsidRPr="00857E14">
        <w:rPr>
          <w:rFonts w:hint="eastAsia"/>
          <w:szCs w:val="24"/>
          <w:lang w:val="en-US" w:eastAsia="zh-CN"/>
        </w:rPr>
        <w:t>程度</w:t>
      </w:r>
      <w:r w:rsidRPr="00857E14">
        <w:rPr>
          <w:szCs w:val="24"/>
          <w:lang w:val="en-US" w:eastAsia="zh-CN"/>
        </w:rPr>
        <w:t>的提高</w:t>
      </w:r>
      <w:r w:rsidRPr="00857E14">
        <w:rPr>
          <w:rFonts w:hint="eastAsia"/>
          <w:szCs w:val="24"/>
          <w:lang w:val="en-US" w:eastAsia="zh-CN"/>
        </w:rPr>
        <w:t>而</w:t>
      </w:r>
      <w:r w:rsidRPr="00857E14">
        <w:rPr>
          <w:szCs w:val="24"/>
          <w:lang w:val="en-US" w:eastAsia="zh-CN"/>
        </w:rPr>
        <w:t>对以下各方面的影响：</w:t>
      </w:r>
      <w:r w:rsidRPr="00857E14">
        <w:rPr>
          <w:rFonts w:hint="eastAsia"/>
          <w:szCs w:val="24"/>
          <w:lang w:val="en-US" w:eastAsia="zh-CN"/>
        </w:rPr>
        <w:t>与性别平等、残疾人和有具体需求人士以及社会不同行业方方面面相关</w:t>
      </w:r>
      <w:r w:rsidRPr="00857E14">
        <w:rPr>
          <w:szCs w:val="24"/>
          <w:lang w:val="en-US" w:eastAsia="zh-CN"/>
        </w:rPr>
        <w:t>的事宜</w:t>
      </w:r>
      <w:r w:rsidRPr="00857E14">
        <w:rPr>
          <w:rFonts w:hint="eastAsia"/>
          <w:szCs w:val="24"/>
          <w:lang w:val="en-US" w:eastAsia="zh-CN"/>
        </w:rPr>
        <w:t>，以及社会包容性，其中包括对发展和所有人生活质量的影响，突出电</w:t>
      </w:r>
      <w:r w:rsidRPr="00857E14">
        <w:rPr>
          <w:szCs w:val="24"/>
          <w:lang w:val="en-US" w:eastAsia="zh-CN"/>
        </w:rPr>
        <w:t>信</w:t>
      </w:r>
      <w:r w:rsidRPr="00857E14">
        <w:rPr>
          <w:rFonts w:hint="eastAsia"/>
          <w:szCs w:val="24"/>
          <w:lang w:val="en-US" w:eastAsia="zh-CN"/>
        </w:rPr>
        <w:t>/ICT</w:t>
      </w:r>
      <w:r w:rsidRPr="00857E14">
        <w:rPr>
          <w:rFonts w:hint="eastAsia"/>
          <w:szCs w:val="24"/>
          <w:lang w:val="en-US" w:eastAsia="zh-CN"/>
        </w:rPr>
        <w:t>对进步、可持续发展和经济增长的贡献；</w:t>
      </w:r>
    </w:p>
    <w:p w14:paraId="487005D0" w14:textId="77777777" w:rsidR="00FC196E" w:rsidRPr="00857E14" w:rsidRDefault="00C83060" w:rsidP="00EE6AD6">
      <w:pPr>
        <w:rPr>
          <w:lang w:eastAsia="zh-CN"/>
        </w:rPr>
      </w:pPr>
      <w:r w:rsidRPr="00857E14">
        <w:rPr>
          <w:lang w:val="en-US" w:eastAsia="zh-CN"/>
        </w:rPr>
        <w:t>2</w:t>
      </w:r>
      <w:r w:rsidRPr="00857E14">
        <w:rPr>
          <w:lang w:val="en-US" w:eastAsia="zh-CN"/>
        </w:rPr>
        <w:tab/>
      </w:r>
      <w:r w:rsidRPr="00857E14">
        <w:rPr>
          <w:rFonts w:hint="eastAsia"/>
          <w:lang w:val="en-US" w:eastAsia="zh-CN"/>
        </w:rPr>
        <w:t>国际电联应加强与其他参与电信</w:t>
      </w:r>
      <w:r w:rsidRPr="00857E14">
        <w:rPr>
          <w:lang w:val="en-US" w:eastAsia="zh-CN"/>
        </w:rPr>
        <w:t>/ICT</w:t>
      </w:r>
      <w:r w:rsidRPr="00857E14">
        <w:rPr>
          <w:rFonts w:hint="eastAsia"/>
          <w:lang w:val="en-US" w:eastAsia="zh-CN"/>
        </w:rPr>
        <w:t>相关统计数据收集的国际组织的协作并在必要时通过衡量</w:t>
      </w:r>
      <w:r w:rsidRPr="00857E14">
        <w:rPr>
          <w:lang w:val="en-US" w:eastAsia="zh-CN"/>
        </w:rPr>
        <w:t>ICT</w:t>
      </w:r>
      <w:r w:rsidRPr="00857E14">
        <w:rPr>
          <w:rFonts w:hint="eastAsia"/>
          <w:lang w:val="en-US" w:eastAsia="zh-CN"/>
        </w:rPr>
        <w:t>促发展伙伴关系等方式更新标准指标集，完善电信</w:t>
      </w:r>
      <w:r w:rsidRPr="00857E14">
        <w:rPr>
          <w:lang w:val="en-US" w:eastAsia="zh-CN"/>
        </w:rPr>
        <w:t>/ICT</w:t>
      </w:r>
      <w:r w:rsidRPr="00857E14">
        <w:rPr>
          <w:rFonts w:hint="eastAsia"/>
          <w:lang w:val="en-US" w:eastAsia="zh-CN"/>
        </w:rPr>
        <w:t>数据和指标的质量、可比性、可提供性和可靠性，使其有助于制定电信</w:t>
      </w:r>
      <w:r w:rsidRPr="00857E14">
        <w:rPr>
          <w:lang w:val="en-US" w:eastAsia="zh-CN"/>
        </w:rPr>
        <w:t>/ICT</w:t>
      </w:r>
      <w:r w:rsidRPr="00857E14">
        <w:rPr>
          <w:rFonts w:hint="eastAsia"/>
          <w:lang w:val="en-US" w:eastAsia="zh-CN"/>
        </w:rPr>
        <w:t>领域的战略和国家、区域以及国际公共政策；并采取适当措施，确保国际电联的数据和资料在使用时的适当归属；</w:t>
      </w:r>
    </w:p>
    <w:p w14:paraId="0C9BEA1C" w14:textId="4F5E85C6" w:rsidR="00FC196E" w:rsidRPr="00857E14" w:rsidRDefault="00C83060" w:rsidP="003B7B96">
      <w:pPr>
        <w:rPr>
          <w:lang w:eastAsia="zh-CN"/>
        </w:rPr>
      </w:pPr>
      <w:r w:rsidRPr="00857E14">
        <w:rPr>
          <w:rFonts w:hint="eastAsia"/>
          <w:lang w:eastAsia="zh-CN"/>
        </w:rPr>
        <w:lastRenderedPageBreak/>
        <w:t>3</w:t>
      </w:r>
      <w:r w:rsidRPr="00857E14">
        <w:rPr>
          <w:lang w:eastAsia="zh-CN"/>
        </w:rPr>
        <w:tab/>
      </w:r>
      <w:r w:rsidRPr="00857E14">
        <w:rPr>
          <w:rFonts w:hint="eastAsia"/>
          <w:lang w:eastAsia="zh-CN"/>
        </w:rPr>
        <w:t>国际电联应采取进一步的必要措施，通过</w:t>
      </w:r>
      <w:r w:rsidRPr="00857E14">
        <w:rPr>
          <w:rFonts w:hint="eastAsia"/>
          <w:lang w:eastAsia="zh-CN"/>
        </w:rPr>
        <w:t>EGTI/EGH</w:t>
      </w:r>
      <w:r w:rsidRPr="00857E14">
        <w:rPr>
          <w:rFonts w:hint="eastAsia"/>
          <w:lang w:eastAsia="zh-CN"/>
        </w:rPr>
        <w:t>开展工作，并通过与成员国的正式磋商</w:t>
      </w:r>
      <w:r>
        <w:rPr>
          <w:rStyle w:val="FootnoteReference"/>
          <w:lang w:eastAsia="zh-CN"/>
        </w:rPr>
        <w:footnoteReference w:customMarkFollows="1" w:id="2"/>
        <w:t>2</w:t>
      </w:r>
      <w:r w:rsidRPr="00857E14">
        <w:rPr>
          <w:rFonts w:hint="eastAsia"/>
          <w:lang w:eastAsia="zh-CN"/>
        </w:rPr>
        <w:t>，建立有效的</w:t>
      </w:r>
      <w:r w:rsidRPr="00857E14">
        <w:rPr>
          <w:rFonts w:hint="eastAsia"/>
          <w:lang w:eastAsia="zh-CN"/>
        </w:rPr>
        <w:t>IDI</w:t>
      </w:r>
      <w:r w:rsidRPr="00857E14">
        <w:rPr>
          <w:rFonts w:hint="eastAsia"/>
          <w:lang w:eastAsia="zh-CN"/>
        </w:rPr>
        <w:t>结构和方法，但前提是拥有足够有效数据覆盖多数成员国的情况下，每</w:t>
      </w:r>
      <w:ins w:id="27" w:author="Han, Jie" w:date="2026-10-23T17:11:00Z" w16du:dateUtc="2026-10-23T09:11:00Z">
        <w:r w:rsidR="003B7B96">
          <w:rPr>
            <w:rFonts w:hint="eastAsia"/>
            <w:lang w:eastAsia="zh-CN"/>
          </w:rPr>
          <w:t>两</w:t>
        </w:r>
      </w:ins>
      <w:r w:rsidRPr="00857E14">
        <w:rPr>
          <w:rFonts w:hint="eastAsia"/>
          <w:lang w:eastAsia="zh-CN"/>
        </w:rPr>
        <w:t>年发布</w:t>
      </w:r>
      <w:ins w:id="28" w:author="Han, Jie" w:date="2026-10-23T17:11:00Z" w16du:dateUtc="2026-10-23T09:11:00Z">
        <w:r w:rsidR="003B7B96">
          <w:rPr>
            <w:rFonts w:hint="eastAsia"/>
            <w:lang w:eastAsia="zh-CN"/>
          </w:rPr>
          <w:t>一次</w:t>
        </w:r>
      </w:ins>
      <w:r w:rsidRPr="00857E14">
        <w:rPr>
          <w:rFonts w:hint="eastAsia"/>
          <w:lang w:eastAsia="zh-CN"/>
        </w:rPr>
        <w:t>IDI</w:t>
      </w:r>
      <w:r w:rsidRPr="00857E14">
        <w:rPr>
          <w:rFonts w:hint="eastAsia"/>
          <w:lang w:eastAsia="zh-CN"/>
        </w:rPr>
        <w:t>，不进行排名</w:t>
      </w:r>
      <w:ins w:id="29" w:author="Han, Jie" w:date="2026-10-23T17:11:00Z">
        <w:r w:rsidR="003B7B96" w:rsidRPr="003B7B96">
          <w:rPr>
            <w:lang w:eastAsia="zh-CN"/>
          </w:rPr>
          <w:t>，目标是使用发布年份</w:t>
        </w:r>
      </w:ins>
      <w:ins w:id="30" w:author="Han, Jie" w:date="2026-10-23T17:13:00Z" w16du:dateUtc="2026-10-23T09:13:00Z">
        <w:r w:rsidR="003B7B96">
          <w:rPr>
            <w:rFonts w:hint="eastAsia"/>
            <w:lang w:eastAsia="zh-CN"/>
          </w:rPr>
          <w:t>前一个</w:t>
        </w:r>
      </w:ins>
      <w:ins w:id="31" w:author="Han, Jie" w:date="2026-10-23T17:11:00Z">
        <w:r w:rsidR="003B7B96" w:rsidRPr="003B7B96">
          <w:rPr>
            <w:lang w:eastAsia="zh-CN"/>
          </w:rPr>
          <w:t>日历年的数据或</w:t>
        </w:r>
      </w:ins>
      <w:ins w:id="32" w:author="Han, Jie" w:date="2026-10-23T17:13:00Z" w16du:dateUtc="2026-10-23T09:13:00Z">
        <w:r w:rsidR="003B7B96" w:rsidRPr="003B7B96">
          <w:rPr>
            <w:lang w:eastAsia="zh-CN"/>
          </w:rPr>
          <w:t>再</w:t>
        </w:r>
      </w:ins>
      <w:ins w:id="33" w:author="Han, Jie" w:date="2026-10-23T17:11:00Z">
        <w:r w:rsidR="003B7B96" w:rsidRPr="003B7B96">
          <w:rPr>
            <w:lang w:eastAsia="zh-CN"/>
          </w:rPr>
          <w:t>前一年</w:t>
        </w:r>
      </w:ins>
      <w:ins w:id="34" w:author="Han, Jie" w:date="2026-10-23T17:14:00Z" w16du:dateUtc="2026-10-23T09:14:00Z">
        <w:r w:rsidR="003B7B96" w:rsidRPr="003B7B96">
          <w:rPr>
            <w:lang w:eastAsia="zh-CN"/>
          </w:rPr>
          <w:t>的数据作为参考年</w:t>
        </w:r>
      </w:ins>
      <w:ins w:id="35" w:author="Han, Jie" w:date="2026-10-23T18:10:00Z" w16du:dateUtc="2026-10-23T10:10:00Z">
        <w:r w:rsidR="001F0307">
          <w:rPr>
            <w:rFonts w:hint="eastAsia"/>
            <w:lang w:eastAsia="zh-CN"/>
          </w:rPr>
          <w:t>份</w:t>
        </w:r>
      </w:ins>
      <w:ins w:id="36" w:author="Han, Jie" w:date="2026-10-23T17:14:00Z" w16du:dateUtc="2026-10-23T09:14:00Z">
        <w:r w:rsidR="003B7B96" w:rsidRPr="003B7B96">
          <w:rPr>
            <w:lang w:eastAsia="zh-CN"/>
          </w:rPr>
          <w:t>数据</w:t>
        </w:r>
      </w:ins>
      <w:r w:rsidRPr="00857E14">
        <w:rPr>
          <w:rFonts w:hint="eastAsia"/>
          <w:lang w:eastAsia="zh-CN"/>
        </w:rPr>
        <w:t>；</w:t>
      </w:r>
    </w:p>
    <w:p w14:paraId="5470FD14" w14:textId="77777777" w:rsidR="00FC196E" w:rsidRPr="00857E14" w:rsidRDefault="00C83060" w:rsidP="00EE6AD6">
      <w:pPr>
        <w:rPr>
          <w:lang w:eastAsia="zh-CN"/>
        </w:rPr>
      </w:pPr>
      <w:r w:rsidRPr="00857E14">
        <w:rPr>
          <w:rFonts w:hint="eastAsia"/>
          <w:lang w:eastAsia="zh-CN"/>
        </w:rPr>
        <w:t>4</w:t>
      </w:r>
      <w:r w:rsidRPr="00857E14">
        <w:rPr>
          <w:lang w:eastAsia="zh-CN"/>
        </w:rPr>
        <w:tab/>
      </w:r>
      <w:r w:rsidRPr="00857E14">
        <w:rPr>
          <w:rFonts w:hint="eastAsia"/>
          <w:lang w:eastAsia="zh-CN"/>
        </w:rPr>
        <w:t>IDI</w:t>
      </w:r>
      <w:r w:rsidRPr="00857E14">
        <w:rPr>
          <w:rFonts w:hint="eastAsia"/>
          <w:lang w:eastAsia="zh-CN"/>
        </w:rPr>
        <w:t>结构和方法的有效期为四年；</w:t>
      </w:r>
    </w:p>
    <w:p w14:paraId="0DA9B7FE" w14:textId="53A362F5" w:rsidR="00FC196E" w:rsidRPr="00857E14" w:rsidRDefault="00C83060" w:rsidP="00EE6AD6">
      <w:pPr>
        <w:rPr>
          <w:lang w:eastAsia="zh-CN"/>
        </w:rPr>
      </w:pPr>
      <w:r w:rsidRPr="00857E14">
        <w:rPr>
          <w:rFonts w:hint="eastAsia"/>
          <w:lang w:eastAsia="zh-CN"/>
        </w:rPr>
        <w:t>5</w:t>
      </w:r>
      <w:r w:rsidRPr="00857E14">
        <w:rPr>
          <w:lang w:eastAsia="zh-CN"/>
        </w:rPr>
        <w:tab/>
      </w:r>
      <w:r w:rsidRPr="00857E14">
        <w:rPr>
          <w:rFonts w:hint="eastAsia"/>
          <w:lang w:eastAsia="zh-CN"/>
        </w:rPr>
        <w:t>国际电联将正式与成员国磋商，为他们提供在给定有效期内拒绝参加</w:t>
      </w:r>
      <w:r w:rsidRPr="00857E14">
        <w:rPr>
          <w:rFonts w:hint="eastAsia"/>
          <w:lang w:eastAsia="zh-CN"/>
        </w:rPr>
        <w:t>IDI</w:t>
      </w:r>
      <w:r w:rsidRPr="00857E14">
        <w:rPr>
          <w:rFonts w:hint="eastAsia"/>
          <w:lang w:eastAsia="zh-CN"/>
        </w:rPr>
        <w:t>的选项，但提供</w:t>
      </w:r>
      <w:del w:id="37" w:author="Han, Jie" w:date="2026-10-23T17:15:00Z" w16du:dateUtc="2026-10-23T09:15:00Z">
        <w:r w:rsidRPr="00857E14" w:rsidDel="003B7B96">
          <w:rPr>
            <w:rFonts w:hint="eastAsia"/>
            <w:lang w:eastAsia="zh-CN"/>
          </w:rPr>
          <w:delText>每年</w:delText>
        </w:r>
      </w:del>
      <w:r w:rsidRPr="00857E14">
        <w:rPr>
          <w:rFonts w:hint="eastAsia"/>
          <w:lang w:eastAsia="zh-CN"/>
        </w:rPr>
        <w:t>重新参加的选择；</w:t>
      </w:r>
    </w:p>
    <w:p w14:paraId="430448F1" w14:textId="77777777" w:rsidR="00FC196E" w:rsidRPr="00857E14" w:rsidRDefault="00C83060" w:rsidP="00EE6AD6">
      <w:pPr>
        <w:rPr>
          <w:lang w:eastAsia="zh-CN"/>
        </w:rPr>
      </w:pPr>
      <w:r w:rsidRPr="00857E14">
        <w:rPr>
          <w:rFonts w:hint="eastAsia"/>
          <w:lang w:eastAsia="zh-CN"/>
        </w:rPr>
        <w:t>6</w:t>
      </w:r>
      <w:r w:rsidRPr="00857E14">
        <w:rPr>
          <w:lang w:eastAsia="zh-CN"/>
        </w:rPr>
        <w:tab/>
      </w:r>
      <w:r w:rsidRPr="00857E14">
        <w:rPr>
          <w:rFonts w:hint="eastAsia"/>
          <w:lang w:eastAsia="zh-CN"/>
        </w:rPr>
        <w:t>国际电联应通过</w:t>
      </w:r>
      <w:r w:rsidRPr="00857E14">
        <w:rPr>
          <w:rFonts w:hint="eastAsia"/>
          <w:lang w:eastAsia="zh-CN"/>
        </w:rPr>
        <w:t>EGTI/EGH</w:t>
      </w:r>
      <w:r w:rsidRPr="00857E14">
        <w:rPr>
          <w:rFonts w:hint="eastAsia"/>
          <w:lang w:eastAsia="zh-CN"/>
        </w:rPr>
        <w:t>开展工作，制定成员国参加</w:t>
      </w:r>
      <w:r w:rsidRPr="00857E14">
        <w:rPr>
          <w:rFonts w:hint="eastAsia"/>
          <w:lang w:eastAsia="zh-CN"/>
        </w:rPr>
        <w:t>IDI</w:t>
      </w:r>
      <w:r w:rsidRPr="00857E14">
        <w:rPr>
          <w:rFonts w:hint="eastAsia"/>
          <w:lang w:eastAsia="zh-CN"/>
        </w:rPr>
        <w:t>所需的最低数据可用性标准；</w:t>
      </w:r>
    </w:p>
    <w:p w14:paraId="166F0BD6" w14:textId="77777777" w:rsidR="00FC196E" w:rsidRPr="00857E14" w:rsidRDefault="00C83060" w:rsidP="00EE6AD6">
      <w:pPr>
        <w:rPr>
          <w:lang w:eastAsia="zh-CN"/>
        </w:rPr>
      </w:pPr>
      <w:r w:rsidRPr="00857E14">
        <w:rPr>
          <w:rFonts w:hint="eastAsia"/>
          <w:lang w:eastAsia="zh-CN"/>
        </w:rPr>
        <w:t>7</w:t>
      </w:r>
      <w:r w:rsidRPr="00857E14">
        <w:rPr>
          <w:lang w:eastAsia="zh-CN"/>
        </w:rPr>
        <w:tab/>
      </w:r>
      <w:r w:rsidRPr="00857E14">
        <w:rPr>
          <w:rFonts w:hint="eastAsia"/>
          <w:lang w:eastAsia="zh-CN"/>
        </w:rPr>
        <w:t>国际电联应就补充数据的建议方法，包括从其他来源或估计中补充数据，与未达到这些标准的成员国进行磋商并寻求其同意，以便将其纳入</w:t>
      </w:r>
      <w:r w:rsidRPr="00857E14">
        <w:rPr>
          <w:rFonts w:hint="eastAsia"/>
          <w:lang w:eastAsia="zh-CN"/>
        </w:rPr>
        <w:t>IDI</w:t>
      </w:r>
      <w:r w:rsidRPr="00857E14">
        <w:rPr>
          <w:rFonts w:hint="eastAsia"/>
          <w:lang w:eastAsia="zh-CN"/>
        </w:rPr>
        <w:t>；</w:t>
      </w:r>
    </w:p>
    <w:p w14:paraId="3D25D2C1" w14:textId="77777777" w:rsidR="00FC196E" w:rsidRPr="00857E14" w:rsidRDefault="00C83060" w:rsidP="00EE6AD6">
      <w:pPr>
        <w:rPr>
          <w:lang w:eastAsia="zh-CN"/>
        </w:rPr>
      </w:pPr>
      <w:r w:rsidRPr="00857E14">
        <w:rPr>
          <w:rFonts w:hint="eastAsia"/>
          <w:lang w:eastAsia="zh-CN"/>
        </w:rPr>
        <w:t>8</w:t>
      </w:r>
      <w:r w:rsidRPr="00857E14">
        <w:rPr>
          <w:lang w:eastAsia="zh-CN"/>
        </w:rPr>
        <w:tab/>
      </w:r>
      <w:r w:rsidRPr="00857E14">
        <w:rPr>
          <w:rFonts w:hint="eastAsia"/>
          <w:lang w:eastAsia="zh-CN"/>
        </w:rPr>
        <w:t>如果</w:t>
      </w:r>
      <w:r w:rsidRPr="00857E14">
        <w:rPr>
          <w:rFonts w:hint="eastAsia"/>
          <w:lang w:eastAsia="zh-CN"/>
        </w:rPr>
        <w:t>EGTI/EGH</w:t>
      </w:r>
      <w:r w:rsidRPr="00857E14">
        <w:rPr>
          <w:rFonts w:hint="eastAsia"/>
          <w:lang w:eastAsia="zh-CN"/>
        </w:rPr>
        <w:t>决定审查和修订</w:t>
      </w:r>
      <w:r w:rsidRPr="00857E14">
        <w:rPr>
          <w:rFonts w:hint="eastAsia"/>
          <w:lang w:eastAsia="zh-CN"/>
        </w:rPr>
        <w:t>IDI</w:t>
      </w:r>
      <w:r w:rsidRPr="00857E14">
        <w:rPr>
          <w:rFonts w:hint="eastAsia"/>
          <w:lang w:eastAsia="zh-CN"/>
        </w:rPr>
        <w:t>，应遵循</w:t>
      </w:r>
      <w:r w:rsidRPr="005A79AF">
        <w:rPr>
          <w:rStyle w:val="Italic"/>
          <w:rFonts w:eastAsia="STKaiti" w:hint="eastAsia"/>
          <w:i w:val="0"/>
          <w:iCs/>
          <w:lang w:eastAsia="zh-CN"/>
        </w:rPr>
        <w:t>做出决议</w:t>
      </w:r>
      <w:r w:rsidRPr="00857E14">
        <w:rPr>
          <w:rFonts w:hint="eastAsia"/>
          <w:lang w:eastAsia="zh-CN"/>
        </w:rPr>
        <w:t>3</w:t>
      </w:r>
      <w:r w:rsidRPr="00857E14">
        <w:rPr>
          <w:rFonts w:hint="eastAsia"/>
          <w:lang w:eastAsia="zh-CN"/>
        </w:rPr>
        <w:t>中的相同程序；</w:t>
      </w:r>
    </w:p>
    <w:p w14:paraId="7E5FC5E9" w14:textId="77777777" w:rsidR="002E11DF" w:rsidRDefault="00C83060" w:rsidP="00EE6AD6">
      <w:pPr>
        <w:rPr>
          <w:ins w:id="38" w:author="Pan, Yifu" w:date="2026-10-23T14:41:00Z" w16du:dateUtc="2026-10-23T06:41:00Z"/>
          <w:lang w:eastAsia="zh-CN"/>
        </w:rPr>
      </w:pPr>
      <w:r w:rsidRPr="00857E14">
        <w:rPr>
          <w:rFonts w:hint="eastAsia"/>
          <w:lang w:eastAsia="zh-CN"/>
        </w:rPr>
        <w:t>9</w:t>
      </w:r>
      <w:r w:rsidRPr="00857E14">
        <w:rPr>
          <w:lang w:eastAsia="zh-CN"/>
        </w:rPr>
        <w:tab/>
      </w:r>
      <w:r w:rsidRPr="00857E14">
        <w:rPr>
          <w:rFonts w:hint="eastAsia"/>
          <w:lang w:eastAsia="zh-CN"/>
        </w:rPr>
        <w:t>每年发布</w:t>
      </w:r>
      <w:r w:rsidRPr="00857E14">
        <w:rPr>
          <w:rFonts w:hint="eastAsia"/>
          <w:lang w:eastAsia="zh-CN"/>
        </w:rPr>
        <w:t>IPB</w:t>
      </w:r>
      <w:ins w:id="39" w:author="Pan, Yifu" w:date="2026-10-23T14:41:00Z" w16du:dateUtc="2026-10-23T06:41:00Z">
        <w:r w:rsidR="002E11DF">
          <w:rPr>
            <w:rFonts w:hint="eastAsia"/>
            <w:lang w:eastAsia="zh-CN"/>
          </w:rPr>
          <w:t>；</w:t>
        </w:r>
      </w:ins>
    </w:p>
    <w:p w14:paraId="6933B472" w14:textId="2CD70335" w:rsidR="002E11DF" w:rsidRDefault="002E11DF" w:rsidP="00C41A88">
      <w:pPr>
        <w:rPr>
          <w:ins w:id="40" w:author="ITU-SB" w:date="2026-10-22T15:44:00Z" w16du:dateUtc="2026-10-22T13:44:00Z"/>
          <w:lang w:eastAsia="zh-CN"/>
        </w:rPr>
      </w:pPr>
      <w:ins w:id="41" w:author="ITU-SB" w:date="2026-10-22T15:43:00Z" w16du:dateUtc="2026-10-22T13:43:00Z">
        <w:r>
          <w:rPr>
            <w:lang w:eastAsia="zh-CN"/>
          </w:rPr>
          <w:t>10</w:t>
        </w:r>
        <w:r>
          <w:rPr>
            <w:lang w:eastAsia="zh-CN"/>
          </w:rPr>
          <w:tab/>
        </w:r>
      </w:ins>
      <w:ins w:id="42" w:author="Han, Jie" w:date="2026-10-23T17:22:00Z">
        <w:r w:rsidR="00C41A88" w:rsidRPr="00C41A88">
          <w:rPr>
            <w:lang w:eastAsia="zh-CN"/>
          </w:rPr>
          <w:t>考虑探索制定自愿频谱管理基准框架和指标，以支持循证政策、频谱高效利用、连通性、可负担性、创新和数字化转型；</w:t>
        </w:r>
      </w:ins>
    </w:p>
    <w:p w14:paraId="7F9E66F5" w14:textId="0C9216D2" w:rsidR="002E11DF" w:rsidRDefault="002E11DF" w:rsidP="00C41A88">
      <w:pPr>
        <w:rPr>
          <w:ins w:id="43" w:author="ITU-SB" w:date="2026-10-22T15:45:00Z" w16du:dateUtc="2026-10-22T13:45:00Z"/>
          <w:lang w:eastAsia="zh-CN"/>
        </w:rPr>
      </w:pPr>
      <w:ins w:id="44" w:author="ITU-SB" w:date="2026-10-22T15:44:00Z" w16du:dateUtc="2026-10-22T13:44:00Z">
        <w:r>
          <w:rPr>
            <w:lang w:eastAsia="zh-CN"/>
          </w:rPr>
          <w:t>11</w:t>
        </w:r>
        <w:r>
          <w:rPr>
            <w:lang w:eastAsia="zh-CN"/>
          </w:rPr>
          <w:tab/>
        </w:r>
      </w:ins>
      <w:ins w:id="45" w:author="Han, Jie" w:date="2026-10-23T17:23:00Z">
        <w:r w:rsidR="00C41A88" w:rsidRPr="00C41A88">
          <w:rPr>
            <w:lang w:eastAsia="zh-CN"/>
          </w:rPr>
          <w:t>国际电联应进一步采取必要措施，设立一个专门专家组，吸纳成员国、</w:t>
        </w:r>
      </w:ins>
      <w:ins w:id="46" w:author="Han, Jie" w:date="2026-10-23T17:24:00Z" w16du:dateUtc="2026-10-23T09:24:00Z">
        <w:r w:rsidR="00C41A88">
          <w:rPr>
            <w:rFonts w:hint="eastAsia"/>
            <w:lang w:eastAsia="zh-CN"/>
          </w:rPr>
          <w:t>国家</w:t>
        </w:r>
      </w:ins>
      <w:ins w:id="47" w:author="Han, Jie" w:date="2026-10-23T17:23:00Z">
        <w:r w:rsidR="00C41A88" w:rsidRPr="00C41A88">
          <w:rPr>
            <w:lang w:eastAsia="zh-CN"/>
          </w:rPr>
          <w:t>ICT</w:t>
        </w:r>
        <w:r w:rsidR="00C41A88" w:rsidRPr="00C41A88">
          <w:rPr>
            <w:lang w:eastAsia="zh-CN"/>
          </w:rPr>
          <w:t>监管机构和相关专家的意见，并借鉴国际电联现有指标、频谱管理</w:t>
        </w:r>
      </w:ins>
      <w:ins w:id="48" w:author="Han, Jie" w:date="2026-10-23T17:25:00Z" w16du:dateUtc="2026-10-23T09:25:00Z">
        <w:r w:rsidR="00C41A88">
          <w:rPr>
            <w:rFonts w:hint="eastAsia"/>
            <w:lang w:eastAsia="zh-CN"/>
          </w:rPr>
          <w:t>导则</w:t>
        </w:r>
      </w:ins>
      <w:ins w:id="49" w:author="Han, Jie" w:date="2026-10-23T17:23:00Z">
        <w:r w:rsidR="00C41A88" w:rsidRPr="00C41A88">
          <w:rPr>
            <w:lang w:eastAsia="zh-CN"/>
          </w:rPr>
          <w:t>和最佳做法以及</w:t>
        </w:r>
        <w:r w:rsidR="00C41A88" w:rsidRPr="00C41A88">
          <w:rPr>
            <w:lang w:eastAsia="zh-CN"/>
          </w:rPr>
          <w:t>ITU-R</w:t>
        </w:r>
        <w:r w:rsidR="00C41A88" w:rsidRPr="00C41A88">
          <w:rPr>
            <w:lang w:eastAsia="zh-CN"/>
          </w:rPr>
          <w:t>第</w:t>
        </w:r>
        <w:r w:rsidR="00C41A88" w:rsidRPr="00C41A88">
          <w:rPr>
            <w:lang w:eastAsia="zh-CN"/>
          </w:rPr>
          <w:t>1</w:t>
        </w:r>
        <w:r w:rsidR="00C41A88" w:rsidRPr="00C41A88">
          <w:rPr>
            <w:lang w:eastAsia="zh-CN"/>
          </w:rPr>
          <w:t>研究组的专业知识，为频谱管理基准框架和指标制定有效</w:t>
        </w:r>
      </w:ins>
      <w:ins w:id="50" w:author="Han, Jie" w:date="2026-10-23T17:25:00Z" w16du:dateUtc="2026-10-23T09:25:00Z">
        <w:r w:rsidR="00C41A88">
          <w:rPr>
            <w:rFonts w:hint="eastAsia"/>
            <w:lang w:eastAsia="zh-CN"/>
          </w:rPr>
          <w:t>的</w:t>
        </w:r>
      </w:ins>
      <w:ins w:id="51" w:author="Han, Jie" w:date="2026-10-23T17:23:00Z">
        <w:r w:rsidR="00C41A88" w:rsidRPr="00C41A88">
          <w:rPr>
            <w:lang w:eastAsia="zh-CN"/>
          </w:rPr>
          <w:t>架构和方法；</w:t>
        </w:r>
      </w:ins>
    </w:p>
    <w:p w14:paraId="7AE0B445" w14:textId="6BFBBDA5" w:rsidR="002E11DF" w:rsidRDefault="002E11DF" w:rsidP="00C41A88">
      <w:pPr>
        <w:rPr>
          <w:ins w:id="52" w:author="ITU-SB" w:date="2026-10-22T15:48:00Z" w16du:dateUtc="2026-10-22T13:48:00Z"/>
          <w:lang w:eastAsia="zh-CN"/>
        </w:rPr>
      </w:pPr>
      <w:ins w:id="53" w:author="ITU-SB" w:date="2026-10-22T15:45:00Z" w16du:dateUtc="2026-10-22T13:45:00Z">
        <w:r w:rsidRPr="000C0F39">
          <w:rPr>
            <w:lang w:eastAsia="zh-CN"/>
          </w:rPr>
          <w:t>12</w:t>
        </w:r>
        <w:r w:rsidRPr="000C0F39">
          <w:rPr>
            <w:lang w:eastAsia="zh-CN"/>
          </w:rPr>
          <w:tab/>
        </w:r>
      </w:ins>
      <w:ins w:id="54" w:author="Han, Jie" w:date="2026-10-23T17:25:00Z">
        <w:r w:rsidR="00C41A88" w:rsidRPr="00C41A88">
          <w:rPr>
            <w:lang w:eastAsia="zh-CN"/>
          </w:rPr>
          <w:t>频谱管理基准框架应主要使用成员国官方信息和透明且国际公认的方法，在规定期限内保持有效，</w:t>
        </w:r>
      </w:ins>
      <w:ins w:id="55" w:author="Han, Jie" w:date="2026-10-23T17:29:00Z" w16du:dateUtc="2026-10-23T09:29:00Z">
        <w:r w:rsidR="00A855BE" w:rsidRPr="00A855BE">
          <w:rPr>
            <w:lang w:eastAsia="zh-CN"/>
          </w:rPr>
          <w:t>并</w:t>
        </w:r>
      </w:ins>
      <w:ins w:id="56" w:author="Han, Jie" w:date="2026-10-23T17:25:00Z">
        <w:r w:rsidR="00C41A88" w:rsidRPr="00C41A88">
          <w:rPr>
            <w:lang w:eastAsia="zh-CN"/>
          </w:rPr>
          <w:t>支持广泛参与、汇总报告和保密的诊断</w:t>
        </w:r>
      </w:ins>
      <w:ins w:id="57" w:author="Han, Jie" w:date="2026-10-23T17:27:00Z" w16du:dateUtc="2026-10-23T09:27:00Z">
        <w:r w:rsidR="00A855BE">
          <w:rPr>
            <w:rFonts w:hint="eastAsia"/>
            <w:lang w:eastAsia="zh-CN"/>
          </w:rPr>
          <w:t>结果</w:t>
        </w:r>
      </w:ins>
      <w:ins w:id="58" w:author="Han, Jie" w:date="2026-10-23T17:25:00Z">
        <w:r w:rsidR="00C41A88" w:rsidRPr="00C41A88">
          <w:rPr>
            <w:lang w:eastAsia="zh-CN"/>
          </w:rPr>
          <w:t>，并使定期报告酌情与世界无线电通信大会周期</w:t>
        </w:r>
      </w:ins>
      <w:ins w:id="59" w:author="Han, Jie" w:date="2026-10-23T17:31:00Z" w16du:dateUtc="2026-10-23T09:31:00Z">
        <w:r w:rsidR="00A855BE" w:rsidRPr="00A855BE">
          <w:rPr>
            <w:lang w:eastAsia="zh-CN"/>
          </w:rPr>
          <w:t>保持一致</w:t>
        </w:r>
      </w:ins>
      <w:ins w:id="60" w:author="Han, Jie" w:date="2026-10-23T17:25:00Z">
        <w:r w:rsidR="00C41A88" w:rsidRPr="00C41A88">
          <w:rPr>
            <w:lang w:eastAsia="zh-CN"/>
          </w:rPr>
          <w:t>；</w:t>
        </w:r>
      </w:ins>
    </w:p>
    <w:p w14:paraId="6F1310EC" w14:textId="5A801D46" w:rsidR="00FC196E" w:rsidRPr="00857E14" w:rsidRDefault="002E11DF" w:rsidP="00A855BE">
      <w:pPr>
        <w:rPr>
          <w:lang w:eastAsia="zh-CN"/>
        </w:rPr>
      </w:pPr>
      <w:ins w:id="61" w:author="ITU-SB" w:date="2026-10-22T15:48:00Z" w16du:dateUtc="2026-10-22T13:48:00Z">
        <w:r>
          <w:rPr>
            <w:lang w:eastAsia="zh-CN"/>
          </w:rPr>
          <w:t>13</w:t>
        </w:r>
        <w:r>
          <w:rPr>
            <w:lang w:eastAsia="zh-CN"/>
          </w:rPr>
          <w:tab/>
        </w:r>
      </w:ins>
      <w:ins w:id="62" w:author="Han, Jie" w:date="2026-10-23T17:29:00Z">
        <w:r w:rsidR="00A855BE" w:rsidRPr="00A855BE">
          <w:rPr>
            <w:lang w:eastAsia="zh-CN"/>
          </w:rPr>
          <w:t>酌情制定人工智能就绪指标，并将其与现有连通性指标一道纳入国际电联《事实</w:t>
        </w:r>
      </w:ins>
      <w:ins w:id="63" w:author="Han, Jie" w:date="2026-10-23T17:32:00Z" w16du:dateUtc="2026-10-23T09:32:00Z">
        <w:r w:rsidR="00A855BE">
          <w:rPr>
            <w:rFonts w:hint="eastAsia"/>
            <w:lang w:eastAsia="zh-CN"/>
          </w:rPr>
          <w:t>和</w:t>
        </w:r>
      </w:ins>
      <w:ins w:id="64" w:author="Han, Jie" w:date="2026-10-23T17:29:00Z">
        <w:r w:rsidR="00A855BE" w:rsidRPr="00A855BE">
          <w:rPr>
            <w:lang w:eastAsia="zh-CN"/>
          </w:rPr>
          <w:t>数据》及其他相关报告工作，同时借鉴人工智能就绪指数方面的相关工作，包括关于人工智能采用情况、计算机使用机会、人工智能基础设施、技能</w:t>
        </w:r>
        <w:r w:rsidR="00A855BE" w:rsidRPr="00A855BE">
          <w:rPr>
            <w:lang w:eastAsia="zh-CN"/>
          </w:rPr>
          <w:t>/</w:t>
        </w:r>
      </w:ins>
      <w:ins w:id="65" w:author="Han, Jie" w:date="2026-10-23T17:33:00Z">
        <w:r w:rsidR="00A855BE" w:rsidRPr="00A855BE">
          <w:rPr>
            <w:lang w:eastAsia="zh-CN"/>
          </w:rPr>
          <w:t>人员能力</w:t>
        </w:r>
      </w:ins>
      <w:ins w:id="66" w:author="Han, Jie" w:date="2026-10-23T17:29:00Z">
        <w:r w:rsidR="00A855BE" w:rsidRPr="00A855BE">
          <w:rPr>
            <w:lang w:eastAsia="zh-CN"/>
          </w:rPr>
          <w:t>以及政策和监管就绪的指标，以帮助成员国</w:t>
        </w:r>
      </w:ins>
      <w:ins w:id="67" w:author="Han, Jie" w:date="2026-10-23T17:33:00Z" w16du:dateUtc="2026-10-23T09:33:00Z">
        <w:r w:rsidR="00A855BE">
          <w:rPr>
            <w:rFonts w:hint="eastAsia"/>
            <w:lang w:eastAsia="zh-CN"/>
          </w:rPr>
          <w:t>确定</w:t>
        </w:r>
      </w:ins>
      <w:ins w:id="68" w:author="Han, Jie" w:date="2026-10-23T17:29:00Z">
        <w:r w:rsidR="00A855BE" w:rsidRPr="00A855BE">
          <w:rPr>
            <w:lang w:eastAsia="zh-CN"/>
          </w:rPr>
          <w:t>差距、跟踪进展，并以应对连通性</w:t>
        </w:r>
      </w:ins>
      <w:ins w:id="69" w:author="Han, Jie" w:date="2026-10-23T17:34:00Z" w16du:dateUtc="2026-10-23T09:34:00Z">
        <w:r w:rsidR="00A855BE">
          <w:rPr>
            <w:rFonts w:hint="eastAsia"/>
            <w:lang w:eastAsia="zh-CN"/>
          </w:rPr>
          <w:t>差距</w:t>
        </w:r>
      </w:ins>
      <w:ins w:id="70" w:author="Han, Jie" w:date="2026-10-23T17:29:00Z">
        <w:r w:rsidR="00A855BE" w:rsidRPr="00A855BE">
          <w:rPr>
            <w:lang w:eastAsia="zh-CN"/>
          </w:rPr>
          <w:t>同等严谨</w:t>
        </w:r>
      </w:ins>
      <w:ins w:id="71" w:author="Han, Jie" w:date="2026-10-23T17:34:00Z" w16du:dateUtc="2026-10-23T09:34:00Z">
        <w:r w:rsidR="00A855BE" w:rsidRPr="00A855BE">
          <w:rPr>
            <w:lang w:eastAsia="zh-CN"/>
          </w:rPr>
          <w:t>的</w:t>
        </w:r>
      </w:ins>
      <w:ins w:id="72" w:author="Han, Jie" w:date="2026-10-23T17:29:00Z">
        <w:r w:rsidR="00A855BE" w:rsidRPr="00A855BE">
          <w:rPr>
            <w:lang w:eastAsia="zh-CN"/>
          </w:rPr>
          <w:t>态度应对人工智能鸿沟</w:t>
        </w:r>
      </w:ins>
      <w:r w:rsidR="00C83060" w:rsidRPr="00857E14">
        <w:rPr>
          <w:rFonts w:hint="eastAsia"/>
          <w:lang w:eastAsia="zh-CN"/>
        </w:rPr>
        <w:t>，</w:t>
      </w:r>
    </w:p>
    <w:p w14:paraId="497D33A2" w14:textId="77777777" w:rsidR="00FC196E" w:rsidRPr="00857E14" w:rsidRDefault="00C83060" w:rsidP="007F4D36">
      <w:pPr>
        <w:pStyle w:val="Call"/>
        <w:rPr>
          <w:lang w:eastAsia="zh-CN"/>
        </w:rPr>
      </w:pPr>
      <w:r w:rsidRPr="00857E14">
        <w:rPr>
          <w:rFonts w:hint="eastAsia"/>
          <w:lang w:eastAsia="zh-CN"/>
        </w:rPr>
        <w:t>责成秘书长和电信发展局主任</w:t>
      </w:r>
    </w:p>
    <w:p w14:paraId="6332981B" w14:textId="77777777" w:rsidR="00FC196E" w:rsidRPr="00857E14" w:rsidRDefault="00C83060" w:rsidP="00EE6AD6">
      <w:pPr>
        <w:rPr>
          <w:lang w:eastAsia="zh-CN"/>
        </w:rPr>
      </w:pPr>
      <w:r w:rsidRPr="00857E14">
        <w:rPr>
          <w:lang w:eastAsia="zh-CN"/>
        </w:rPr>
        <w:t>1</w:t>
      </w:r>
      <w:r w:rsidRPr="00857E14">
        <w:rPr>
          <w:lang w:eastAsia="zh-CN"/>
        </w:rPr>
        <w:tab/>
      </w:r>
      <w:r w:rsidRPr="00857E14">
        <w:rPr>
          <w:rFonts w:hint="eastAsia"/>
          <w:lang w:eastAsia="zh-CN"/>
        </w:rPr>
        <w:t>采取必要措施，为国际电联完成上述</w:t>
      </w:r>
      <w:r w:rsidRPr="005A79AF">
        <w:rPr>
          <w:rStyle w:val="Italic"/>
          <w:rFonts w:eastAsia="STKaiti" w:hint="eastAsia"/>
          <w:i w:val="0"/>
          <w:iCs/>
          <w:lang w:eastAsia="zh-CN"/>
        </w:rPr>
        <w:t>做出决议</w:t>
      </w:r>
      <w:r w:rsidRPr="00857E14">
        <w:rPr>
          <w:rFonts w:hint="eastAsia"/>
          <w:szCs w:val="24"/>
          <w:lang w:val="en-US" w:eastAsia="zh-CN"/>
        </w:rPr>
        <w:t>所述工作创造条件；</w:t>
      </w:r>
    </w:p>
    <w:p w14:paraId="27021DE0" w14:textId="77777777" w:rsidR="00FC196E" w:rsidRPr="00857E14" w:rsidRDefault="00C83060" w:rsidP="00EE6AD6">
      <w:pPr>
        <w:rPr>
          <w:szCs w:val="24"/>
          <w:lang w:val="en-US" w:eastAsia="zh-CN"/>
        </w:rPr>
      </w:pPr>
      <w:r w:rsidRPr="00857E14">
        <w:rPr>
          <w:rFonts w:hint="eastAsia"/>
          <w:lang w:eastAsia="zh-CN"/>
        </w:rPr>
        <w:t>2</w:t>
      </w:r>
      <w:r w:rsidRPr="00857E14">
        <w:rPr>
          <w:lang w:eastAsia="zh-CN"/>
        </w:rPr>
        <w:tab/>
      </w:r>
      <w:r w:rsidRPr="00857E14">
        <w:rPr>
          <w:rFonts w:hint="eastAsia"/>
          <w:lang w:eastAsia="zh-CN"/>
        </w:rPr>
        <w:t>确保在为评估和跟进《日内瓦行动计划》、《突尼斯议程》、</w:t>
      </w:r>
      <w:r w:rsidRPr="00857E14">
        <w:rPr>
          <w:lang w:val="en-US" w:eastAsia="zh-CN"/>
        </w:rPr>
        <w:t>WSIS+10</w:t>
      </w:r>
      <w:r w:rsidRPr="00857E14">
        <w:rPr>
          <w:rFonts w:hint="eastAsia"/>
          <w:lang w:val="en-US" w:eastAsia="zh-CN"/>
        </w:rPr>
        <w:t>、联大第</w:t>
      </w:r>
      <w:r w:rsidRPr="00857E14">
        <w:rPr>
          <w:lang w:val="en-US" w:eastAsia="zh-CN"/>
        </w:rPr>
        <w:t>70/125</w:t>
      </w:r>
      <w:r w:rsidRPr="00857E14">
        <w:rPr>
          <w:rFonts w:hint="eastAsia"/>
          <w:lang w:val="en-US" w:eastAsia="zh-CN"/>
        </w:rPr>
        <w:t>号决议的成果文件和在更广泛的《</w:t>
      </w:r>
      <w:r w:rsidRPr="00857E14">
        <w:rPr>
          <w:lang w:val="en-US" w:eastAsia="zh-CN"/>
        </w:rPr>
        <w:t>2030</w:t>
      </w:r>
      <w:r w:rsidRPr="00857E14">
        <w:rPr>
          <w:rFonts w:hint="eastAsia"/>
          <w:lang w:val="en-US" w:eastAsia="zh-CN"/>
        </w:rPr>
        <w:t>年可持续发展议程》背景下实现包容性信息社会发展所面临的新挑战</w:t>
      </w:r>
      <w:r w:rsidRPr="00857E14">
        <w:rPr>
          <w:rFonts w:hint="eastAsia"/>
          <w:lang w:eastAsia="zh-CN"/>
        </w:rPr>
        <w:t>而召开的区域性和世界性会议上电信</w:t>
      </w:r>
      <w:r w:rsidRPr="00857E14">
        <w:rPr>
          <w:rFonts w:hint="eastAsia"/>
          <w:lang w:eastAsia="zh-CN"/>
        </w:rPr>
        <w:t>/ICT</w:t>
      </w:r>
      <w:r w:rsidRPr="00857E14">
        <w:rPr>
          <w:rFonts w:hint="eastAsia"/>
          <w:lang w:eastAsia="zh-CN"/>
        </w:rPr>
        <w:t>接入、使用、技能和价格可承受性指标得到考虑；</w:t>
      </w:r>
    </w:p>
    <w:p w14:paraId="1740DA97" w14:textId="77777777" w:rsidR="00FC196E" w:rsidRPr="00857E14" w:rsidRDefault="00C83060" w:rsidP="00EE6AD6">
      <w:pPr>
        <w:rPr>
          <w:szCs w:val="24"/>
          <w:lang w:val="en-US" w:eastAsia="zh-CN"/>
        </w:rPr>
      </w:pPr>
      <w:r w:rsidRPr="00857E14">
        <w:rPr>
          <w:szCs w:val="24"/>
          <w:lang w:val="en-US" w:eastAsia="zh-CN"/>
        </w:rPr>
        <w:t>3</w:t>
      </w:r>
      <w:r w:rsidRPr="00857E14">
        <w:rPr>
          <w:szCs w:val="24"/>
          <w:lang w:val="en-US" w:eastAsia="zh-CN"/>
        </w:rPr>
        <w:tab/>
      </w:r>
      <w:r w:rsidRPr="00857E14">
        <w:rPr>
          <w:rFonts w:hint="eastAsia"/>
          <w:szCs w:val="24"/>
          <w:lang w:val="en-US" w:eastAsia="zh-CN"/>
        </w:rPr>
        <w:t>确保尽管</w:t>
      </w:r>
      <w:r w:rsidRPr="00857E14">
        <w:rPr>
          <w:szCs w:val="24"/>
          <w:lang w:val="en-US" w:eastAsia="zh-CN"/>
        </w:rPr>
        <w:t>各个项目的</w:t>
      </w:r>
      <w:r w:rsidRPr="00857E14">
        <w:rPr>
          <w:rFonts w:hint="eastAsia"/>
          <w:szCs w:val="24"/>
          <w:lang w:val="en-US" w:eastAsia="zh-CN"/>
        </w:rPr>
        <w:t>目标和范围迥然不同，</w:t>
      </w:r>
      <w:r w:rsidRPr="00857E14">
        <w:rPr>
          <w:szCs w:val="24"/>
          <w:lang w:val="en-US" w:eastAsia="zh-CN"/>
        </w:rPr>
        <w:t>但</w:t>
      </w:r>
      <w:r w:rsidRPr="00857E14">
        <w:rPr>
          <w:rFonts w:hint="eastAsia"/>
          <w:szCs w:val="24"/>
          <w:lang w:val="en-US" w:eastAsia="zh-CN"/>
        </w:rPr>
        <w:t>均能</w:t>
      </w:r>
      <w:r w:rsidRPr="00857E14">
        <w:rPr>
          <w:szCs w:val="24"/>
          <w:lang w:val="en-US" w:eastAsia="zh-CN"/>
        </w:rPr>
        <w:t>顾及</w:t>
      </w:r>
      <w:r w:rsidRPr="00857E14">
        <w:rPr>
          <w:rFonts w:hint="eastAsia"/>
          <w:szCs w:val="24"/>
          <w:lang w:val="en-US" w:eastAsia="zh-CN"/>
        </w:rPr>
        <w:t>衡量电信</w:t>
      </w:r>
      <w:r w:rsidRPr="00857E14">
        <w:rPr>
          <w:rFonts w:hint="eastAsia"/>
          <w:szCs w:val="24"/>
          <w:lang w:val="en-US" w:eastAsia="zh-CN"/>
        </w:rPr>
        <w:t>/ICT</w:t>
      </w:r>
      <w:r w:rsidRPr="00857E14">
        <w:rPr>
          <w:rFonts w:hint="eastAsia"/>
          <w:szCs w:val="24"/>
          <w:lang w:val="en-US" w:eastAsia="zh-CN"/>
        </w:rPr>
        <w:t>的数据、指标和指数，以便进行比较分析和各</w:t>
      </w:r>
      <w:r w:rsidRPr="00857E14">
        <w:rPr>
          <w:szCs w:val="24"/>
          <w:lang w:val="en-US" w:eastAsia="zh-CN"/>
        </w:rPr>
        <w:t>自的</w:t>
      </w:r>
      <w:r w:rsidRPr="00857E14">
        <w:rPr>
          <w:rFonts w:hint="eastAsia"/>
          <w:szCs w:val="24"/>
          <w:lang w:val="en-US" w:eastAsia="zh-CN"/>
        </w:rPr>
        <w:t>结果衡量；</w:t>
      </w:r>
    </w:p>
    <w:p w14:paraId="2E0E9FE2" w14:textId="0A69FB9A" w:rsidR="00FC196E" w:rsidRPr="00857E14" w:rsidRDefault="00C83060" w:rsidP="00EE6AD6">
      <w:pPr>
        <w:rPr>
          <w:lang w:eastAsia="zh-CN"/>
        </w:rPr>
      </w:pPr>
      <w:r w:rsidRPr="00857E14">
        <w:rPr>
          <w:lang w:eastAsia="zh-CN"/>
        </w:rPr>
        <w:t>4</w:t>
      </w:r>
      <w:r w:rsidRPr="00857E14">
        <w:rPr>
          <w:lang w:eastAsia="zh-CN"/>
        </w:rPr>
        <w:tab/>
      </w:r>
      <w:r w:rsidRPr="00857E14">
        <w:rPr>
          <w:rFonts w:hint="eastAsia"/>
          <w:lang w:eastAsia="zh-CN"/>
        </w:rPr>
        <w:t>为落实第</w:t>
      </w:r>
      <w:r w:rsidRPr="00857E14">
        <w:rPr>
          <w:lang w:eastAsia="zh-CN"/>
        </w:rPr>
        <w:t>8</w:t>
      </w:r>
      <w:r w:rsidRPr="00857E14">
        <w:rPr>
          <w:rFonts w:hint="eastAsia"/>
          <w:lang w:eastAsia="zh-CN"/>
        </w:rPr>
        <w:t>号决议（</w:t>
      </w:r>
      <w:del w:id="73" w:author="Han, Jie" w:date="2026-10-23T17:35:00Z" w16du:dateUtc="2026-10-23T09:35:00Z">
        <w:r w:rsidRPr="00857E14" w:rsidDel="00FF1E75">
          <w:rPr>
            <w:rFonts w:hint="eastAsia"/>
            <w:lang w:eastAsia="zh-CN"/>
          </w:rPr>
          <w:delText>2022</w:delText>
        </w:r>
        <w:r w:rsidRPr="00857E14" w:rsidDel="00FF1E75">
          <w:rPr>
            <w:rFonts w:hint="eastAsia"/>
            <w:lang w:eastAsia="zh-CN"/>
          </w:rPr>
          <w:delText>年，基加利</w:delText>
        </w:r>
      </w:del>
      <w:ins w:id="74" w:author="Han, Jie" w:date="2026-10-23T17:35:00Z" w16du:dateUtc="2026-10-23T09:35:00Z">
        <w:r w:rsidR="00FF1E75">
          <w:rPr>
            <w:rFonts w:hint="eastAsia"/>
            <w:lang w:eastAsia="zh-CN"/>
          </w:rPr>
          <w:t>2025</w:t>
        </w:r>
        <w:r w:rsidR="00FF1E75">
          <w:rPr>
            <w:rFonts w:hint="eastAsia"/>
            <w:lang w:eastAsia="zh-CN"/>
          </w:rPr>
          <w:t>年，巴库</w:t>
        </w:r>
      </w:ins>
      <w:r w:rsidRPr="00857E14">
        <w:rPr>
          <w:rFonts w:hint="eastAsia"/>
          <w:lang w:eastAsia="zh-CN"/>
        </w:rPr>
        <w:t>，修订版），包括与</w:t>
      </w:r>
      <w:r w:rsidRPr="00857E14">
        <w:rPr>
          <w:rFonts w:hint="eastAsia"/>
          <w:lang w:eastAsia="zh-CN"/>
        </w:rPr>
        <w:t>IDI</w:t>
      </w:r>
      <w:r w:rsidRPr="00857E14">
        <w:rPr>
          <w:rFonts w:hint="eastAsia"/>
          <w:lang w:eastAsia="zh-CN"/>
        </w:rPr>
        <w:t>和</w:t>
      </w:r>
      <w:r w:rsidRPr="00857E14">
        <w:rPr>
          <w:lang w:eastAsia="zh-CN"/>
        </w:rPr>
        <w:t>IPB</w:t>
      </w:r>
      <w:r w:rsidRPr="00857E14">
        <w:rPr>
          <w:rFonts w:hint="eastAsia"/>
          <w:lang w:eastAsia="zh-CN"/>
        </w:rPr>
        <w:t>相关的内容，提供必要支持，</w:t>
      </w:r>
    </w:p>
    <w:p w14:paraId="02187074" w14:textId="77777777" w:rsidR="00FC196E" w:rsidRPr="00857E14" w:rsidRDefault="00C83060" w:rsidP="007F4D36">
      <w:pPr>
        <w:pStyle w:val="Call"/>
        <w:rPr>
          <w:lang w:eastAsia="zh-CN"/>
        </w:rPr>
      </w:pPr>
      <w:r w:rsidRPr="00857E14">
        <w:rPr>
          <w:rFonts w:hint="eastAsia"/>
          <w:lang w:eastAsia="zh-CN"/>
        </w:rPr>
        <w:lastRenderedPageBreak/>
        <w:t>责成电信发展局主任</w:t>
      </w:r>
    </w:p>
    <w:p w14:paraId="7E9ED353" w14:textId="77777777" w:rsidR="00FC196E" w:rsidRPr="00857E14" w:rsidRDefault="00C83060" w:rsidP="00EE6AD6">
      <w:pPr>
        <w:rPr>
          <w:lang w:eastAsia="zh-CN"/>
        </w:rPr>
      </w:pPr>
      <w:r w:rsidRPr="00857E14">
        <w:rPr>
          <w:lang w:eastAsia="zh-CN"/>
        </w:rPr>
        <w:t>1</w:t>
      </w:r>
      <w:r w:rsidRPr="00857E14">
        <w:rPr>
          <w:lang w:eastAsia="zh-CN"/>
        </w:rPr>
        <w:tab/>
      </w:r>
      <w:r w:rsidRPr="00857E14">
        <w:rPr>
          <w:rFonts w:hint="eastAsia"/>
          <w:lang w:eastAsia="zh-CN"/>
        </w:rPr>
        <w:t>紧急履行上述</w:t>
      </w:r>
      <w:r w:rsidRPr="005A79AF">
        <w:rPr>
          <w:rStyle w:val="Italic"/>
          <w:rFonts w:eastAsia="STKaiti" w:hint="eastAsia"/>
          <w:i w:val="0"/>
          <w:iCs/>
          <w:lang w:eastAsia="zh-CN"/>
        </w:rPr>
        <w:t>做出决议</w:t>
      </w:r>
      <w:r w:rsidRPr="00857E14">
        <w:rPr>
          <w:rFonts w:hint="eastAsia"/>
          <w:lang w:eastAsia="zh-CN"/>
        </w:rPr>
        <w:t>部分规定的任务；</w:t>
      </w:r>
    </w:p>
    <w:p w14:paraId="2E1E1868" w14:textId="77777777" w:rsidR="00FC196E" w:rsidRPr="00857E14" w:rsidRDefault="00C83060" w:rsidP="00EE6AD6">
      <w:pPr>
        <w:rPr>
          <w:lang w:eastAsia="zh-CN"/>
        </w:rPr>
      </w:pPr>
      <w:r w:rsidRPr="00857E14">
        <w:rPr>
          <w:lang w:eastAsia="zh-CN"/>
        </w:rPr>
        <w:t>2</w:t>
      </w:r>
      <w:r w:rsidRPr="00857E14">
        <w:rPr>
          <w:lang w:eastAsia="zh-CN"/>
        </w:rPr>
        <w:tab/>
      </w:r>
      <w:r w:rsidRPr="00857E14">
        <w:rPr>
          <w:rFonts w:hint="eastAsia"/>
          <w:lang w:eastAsia="zh-CN"/>
        </w:rPr>
        <w:t>继续推动采用电信</w:t>
      </w:r>
      <w:r w:rsidRPr="00857E14">
        <w:rPr>
          <w:rFonts w:hint="eastAsia"/>
          <w:lang w:eastAsia="zh-CN"/>
        </w:rPr>
        <w:t>/</w:t>
      </w:r>
      <w:r w:rsidRPr="00857E14">
        <w:rPr>
          <w:lang w:eastAsia="zh-CN"/>
        </w:rPr>
        <w:t>ICT</w:t>
      </w:r>
      <w:r w:rsidRPr="00857E14">
        <w:rPr>
          <w:rFonts w:hint="eastAsia"/>
          <w:lang w:eastAsia="zh-CN"/>
        </w:rPr>
        <w:t>统计数据和国际电联根据成员国提供的官方数据、利用经国际认可和透明方法编制的综合指数，并定期予以发布；</w:t>
      </w:r>
    </w:p>
    <w:p w14:paraId="539B24EC" w14:textId="77777777" w:rsidR="00FC196E" w:rsidRPr="00857E14" w:rsidRDefault="00C83060" w:rsidP="00EE6AD6">
      <w:pPr>
        <w:rPr>
          <w:lang w:eastAsia="zh-CN"/>
        </w:rPr>
      </w:pPr>
      <w:r w:rsidRPr="00857E14">
        <w:rPr>
          <w:lang w:eastAsia="zh-CN"/>
        </w:rPr>
        <w:t>3</w:t>
      </w:r>
      <w:r w:rsidRPr="00857E14">
        <w:rPr>
          <w:lang w:eastAsia="zh-CN"/>
        </w:rPr>
        <w:tab/>
      </w:r>
      <w:r w:rsidRPr="00857E14">
        <w:rPr>
          <w:rFonts w:hint="eastAsia"/>
          <w:lang w:eastAsia="zh-CN"/>
        </w:rPr>
        <w:t>与国际电联成员磋商，开发、实施和维护基准工具和报告，如国际电联</w:t>
      </w:r>
      <w:r w:rsidRPr="00857E14">
        <w:rPr>
          <w:rFonts w:hint="eastAsia"/>
          <w:lang w:eastAsia="zh-CN"/>
        </w:rPr>
        <w:t>DataHub</w:t>
      </w:r>
      <w:r w:rsidRPr="00857E14">
        <w:rPr>
          <w:rFonts w:hint="eastAsia"/>
          <w:lang w:eastAsia="zh-CN"/>
        </w:rPr>
        <w:t>、国际电联数字化发展信息概览和其它相关基准出版物，以便传播与</w:t>
      </w:r>
      <w:r w:rsidRPr="00857E14">
        <w:rPr>
          <w:rFonts w:hint="eastAsia"/>
          <w:lang w:eastAsia="zh-CN"/>
        </w:rPr>
        <w:t>I</w:t>
      </w:r>
      <w:r w:rsidRPr="00857E14">
        <w:rPr>
          <w:lang w:eastAsia="zh-CN"/>
        </w:rPr>
        <w:t>CT</w:t>
      </w:r>
      <w:r w:rsidRPr="00857E14">
        <w:rPr>
          <w:rFonts w:hint="eastAsia"/>
          <w:lang w:eastAsia="zh-CN"/>
        </w:rPr>
        <w:t>基础设施的部署、接入和连接、</w:t>
      </w:r>
      <w:r w:rsidRPr="00857E14">
        <w:rPr>
          <w:rFonts w:hint="eastAsia"/>
          <w:lang w:eastAsia="zh-CN"/>
        </w:rPr>
        <w:t>I</w:t>
      </w:r>
      <w:r w:rsidRPr="00857E14">
        <w:rPr>
          <w:lang w:eastAsia="zh-CN"/>
        </w:rPr>
        <w:t>CT</w:t>
      </w:r>
      <w:r w:rsidRPr="00857E14">
        <w:rPr>
          <w:rFonts w:hint="eastAsia"/>
          <w:lang w:eastAsia="zh-CN"/>
        </w:rPr>
        <w:t>的使用和数字技能以及价格可承受性有关的指标，从而提供有关一定时间内各区域在创建信息社会、弥合数字鸿沟以及实现可持续发展目标方面取得的进展信息，同时通过国际电联网站向公众提供这些工具和报告；</w:t>
      </w:r>
    </w:p>
    <w:p w14:paraId="01E45518" w14:textId="77777777" w:rsidR="00FC196E" w:rsidRPr="00857E14" w:rsidRDefault="00C83060" w:rsidP="00EE6AD6">
      <w:pPr>
        <w:rPr>
          <w:lang w:eastAsia="zh-CN"/>
        </w:rPr>
      </w:pPr>
      <w:r w:rsidRPr="00857E14">
        <w:rPr>
          <w:lang w:eastAsia="zh-CN"/>
        </w:rPr>
        <w:t>4</w:t>
      </w:r>
      <w:r w:rsidRPr="00857E14">
        <w:rPr>
          <w:lang w:eastAsia="zh-CN"/>
        </w:rPr>
        <w:tab/>
      </w:r>
      <w:r w:rsidRPr="00857E14">
        <w:rPr>
          <w:rFonts w:hint="eastAsia"/>
          <w:lang w:eastAsia="zh-CN"/>
        </w:rPr>
        <w:t>主要依靠成员国利用国际认可且透明的方法提供的官方数据，同时顾及其电信</w:t>
      </w:r>
      <w:r w:rsidRPr="00857E14">
        <w:rPr>
          <w:rFonts w:hint="eastAsia"/>
          <w:lang w:eastAsia="zh-CN"/>
        </w:rPr>
        <w:t>/ICT</w:t>
      </w:r>
      <w:r w:rsidRPr="00857E14">
        <w:rPr>
          <w:rFonts w:hint="eastAsia"/>
          <w:lang w:eastAsia="zh-CN"/>
        </w:rPr>
        <w:t>和统计数据库的发展水平；</w:t>
      </w:r>
      <w:r w:rsidRPr="00857E14">
        <w:rPr>
          <w:rFonts w:cstheme="minorHAnsi" w:hint="eastAsia"/>
          <w:lang w:eastAsia="zh-CN"/>
        </w:rPr>
        <w:t>只有</w:t>
      </w:r>
      <w:r w:rsidRPr="00857E14">
        <w:rPr>
          <w:rFonts w:cstheme="minorHAnsi"/>
          <w:lang w:eastAsia="zh-CN"/>
        </w:rPr>
        <w:t>在</w:t>
      </w:r>
      <w:r w:rsidRPr="00857E14">
        <w:rPr>
          <w:rFonts w:cstheme="minorHAnsi" w:hint="eastAsia"/>
          <w:lang w:eastAsia="zh-CN"/>
        </w:rPr>
        <w:t>缺乏</w:t>
      </w:r>
      <w:r w:rsidRPr="00857E14">
        <w:rPr>
          <w:rFonts w:cstheme="minorHAnsi"/>
          <w:lang w:eastAsia="zh-CN"/>
        </w:rPr>
        <w:t>此类信息的情况下，</w:t>
      </w:r>
      <w:r w:rsidRPr="00857E14">
        <w:rPr>
          <w:rFonts w:cstheme="minorHAnsi" w:hint="eastAsia"/>
          <w:lang w:eastAsia="zh-CN"/>
        </w:rPr>
        <w:t>且在向相关成员国联系人事先通报磋商使用</w:t>
      </w:r>
      <w:r w:rsidRPr="00857E14">
        <w:rPr>
          <w:rFonts w:cstheme="minorHAnsi"/>
          <w:lang w:eastAsia="zh-CN"/>
        </w:rPr>
        <w:t>其他来源获取</w:t>
      </w:r>
      <w:r w:rsidRPr="00857E14">
        <w:rPr>
          <w:rFonts w:cstheme="minorHAnsi" w:hint="eastAsia"/>
          <w:lang w:eastAsia="zh-CN"/>
        </w:rPr>
        <w:t>的</w:t>
      </w:r>
      <w:r w:rsidRPr="00857E14">
        <w:rPr>
          <w:rFonts w:cstheme="minorHAnsi"/>
          <w:lang w:eastAsia="zh-CN"/>
        </w:rPr>
        <w:t>信息</w:t>
      </w:r>
      <w:r w:rsidRPr="00857E14">
        <w:rPr>
          <w:rFonts w:cstheme="minorHAnsi" w:hint="eastAsia"/>
          <w:lang w:eastAsia="zh-CN"/>
        </w:rPr>
        <w:t>之后，才可使用其他来源获取信息；</w:t>
      </w:r>
      <w:r w:rsidRPr="005A79AF">
        <w:rPr>
          <w:rFonts w:cstheme="minorHAnsi" w:hint="eastAsia"/>
          <w:lang w:eastAsia="zh-CN"/>
        </w:rPr>
        <w:t>国际电联以此发挥</w:t>
      </w:r>
      <w:r w:rsidRPr="005A79AF">
        <w:rPr>
          <w:rFonts w:cstheme="minorHAnsi"/>
          <w:lang w:eastAsia="zh-CN"/>
        </w:rPr>
        <w:t>对上述</w:t>
      </w:r>
      <w:r w:rsidRPr="005A79AF">
        <w:rPr>
          <w:rStyle w:val="Italic"/>
          <w:rFonts w:eastAsia="STKaiti" w:hint="eastAsia"/>
          <w:i w:val="0"/>
          <w:iCs/>
          <w:lang w:eastAsia="zh-CN"/>
        </w:rPr>
        <w:t>考虑到</w:t>
      </w:r>
      <w:r w:rsidRPr="005A79AF">
        <w:rPr>
          <w:rStyle w:val="ItalicEnglish"/>
          <w:lang w:eastAsia="zh-CN"/>
        </w:rPr>
        <w:t>a)</w:t>
      </w:r>
      <w:r w:rsidRPr="00857E14">
        <w:rPr>
          <w:rFonts w:hint="eastAsia"/>
          <w:lang w:eastAsia="zh-CN"/>
        </w:rPr>
        <w:t>所述作用；</w:t>
      </w:r>
    </w:p>
    <w:p w14:paraId="2FA127A7" w14:textId="77777777" w:rsidR="00FC196E" w:rsidRPr="00857E14" w:rsidRDefault="00C83060" w:rsidP="00EE6AD6">
      <w:pPr>
        <w:rPr>
          <w:lang w:eastAsia="zh-CN"/>
        </w:rPr>
      </w:pPr>
      <w:r w:rsidRPr="00857E14">
        <w:rPr>
          <w:szCs w:val="24"/>
          <w:lang w:eastAsia="ko-KR"/>
        </w:rPr>
        <w:t>5</w:t>
      </w:r>
      <w:r w:rsidRPr="00857E14">
        <w:rPr>
          <w:szCs w:val="24"/>
          <w:lang w:eastAsia="ko-KR"/>
        </w:rPr>
        <w:tab/>
      </w:r>
      <w:r w:rsidRPr="00857E14">
        <w:rPr>
          <w:rFonts w:hint="eastAsia"/>
          <w:szCs w:val="24"/>
          <w:lang w:eastAsia="zh-CN"/>
        </w:rPr>
        <w:t>在年底前开始向成员国联系人散发电信</w:t>
      </w:r>
      <w:r w:rsidRPr="00857E14">
        <w:rPr>
          <w:rFonts w:hint="eastAsia"/>
          <w:szCs w:val="24"/>
          <w:lang w:eastAsia="zh-CN"/>
        </w:rPr>
        <w:t>/</w:t>
      </w:r>
      <w:r w:rsidRPr="00857E14">
        <w:rPr>
          <w:szCs w:val="24"/>
          <w:lang w:eastAsia="zh-CN"/>
        </w:rPr>
        <w:t>ICT</w:t>
      </w:r>
      <w:r w:rsidRPr="00857E14">
        <w:rPr>
          <w:rFonts w:hint="eastAsia"/>
          <w:szCs w:val="24"/>
          <w:lang w:eastAsia="zh-CN"/>
        </w:rPr>
        <w:t>数据调查问卷，在下一年初开始收集数据，在经电信发展局确认后、而且在各国提交资料的三个月内尽早在国际电联数据库中发布，以使其他组织能够根据成员国的最新数据制定其指数；</w:t>
      </w:r>
    </w:p>
    <w:p w14:paraId="547AF268" w14:textId="77777777" w:rsidR="00FC196E" w:rsidRPr="00857E14" w:rsidRDefault="00C83060" w:rsidP="00EE6AD6">
      <w:pPr>
        <w:rPr>
          <w:lang w:eastAsia="zh-CN"/>
        </w:rPr>
      </w:pPr>
      <w:r w:rsidRPr="00857E14">
        <w:rPr>
          <w:rFonts w:hint="eastAsia"/>
          <w:lang w:eastAsia="zh-CN"/>
        </w:rPr>
        <w:t>6</w:t>
      </w:r>
      <w:r w:rsidRPr="00857E14">
        <w:rPr>
          <w:lang w:eastAsia="zh-CN"/>
        </w:rPr>
        <w:tab/>
      </w:r>
      <w:r w:rsidRPr="00857E14">
        <w:rPr>
          <w:rFonts w:hint="eastAsia"/>
          <w:lang w:eastAsia="zh-CN"/>
        </w:rPr>
        <w:t>向</w:t>
      </w:r>
      <w:r w:rsidRPr="00857E14">
        <w:rPr>
          <w:rFonts w:hint="eastAsia"/>
          <w:lang w:eastAsia="zh-CN"/>
        </w:rPr>
        <w:t>EGTI/EGH</w:t>
      </w:r>
      <w:r w:rsidRPr="00857E14">
        <w:rPr>
          <w:rFonts w:hint="eastAsia"/>
          <w:lang w:eastAsia="zh-CN"/>
        </w:rPr>
        <w:t>提供有关数据可用性的信息，供制定</w:t>
      </w:r>
      <w:r w:rsidRPr="00857E14">
        <w:rPr>
          <w:rFonts w:hint="eastAsia"/>
          <w:lang w:eastAsia="zh-CN"/>
        </w:rPr>
        <w:t>IDI</w:t>
      </w:r>
      <w:r w:rsidRPr="00857E14">
        <w:rPr>
          <w:rFonts w:hint="eastAsia"/>
          <w:lang w:eastAsia="zh-CN"/>
        </w:rPr>
        <w:t>时考虑；</w:t>
      </w:r>
    </w:p>
    <w:p w14:paraId="0BB26E3B" w14:textId="77777777" w:rsidR="00FC196E" w:rsidRPr="00857E14" w:rsidRDefault="00C83060" w:rsidP="00EE6AD6">
      <w:pPr>
        <w:rPr>
          <w:lang w:eastAsia="zh-CN"/>
        </w:rPr>
      </w:pPr>
      <w:r w:rsidRPr="00857E14">
        <w:rPr>
          <w:rFonts w:hint="eastAsia"/>
          <w:lang w:eastAsia="zh-CN"/>
        </w:rPr>
        <w:t>7</w:t>
      </w:r>
      <w:r w:rsidRPr="00857E14">
        <w:rPr>
          <w:lang w:eastAsia="zh-CN"/>
        </w:rPr>
        <w:tab/>
      </w:r>
      <w:r w:rsidRPr="00857E14">
        <w:rPr>
          <w:rFonts w:hint="eastAsia"/>
          <w:lang w:eastAsia="zh-CN"/>
        </w:rPr>
        <w:t>请成员国对</w:t>
      </w:r>
      <w:r w:rsidRPr="00857E14">
        <w:rPr>
          <w:rFonts w:hint="eastAsia"/>
          <w:lang w:eastAsia="zh-CN"/>
        </w:rPr>
        <w:t>IDI</w:t>
      </w:r>
      <w:r w:rsidRPr="00857E14">
        <w:rPr>
          <w:rFonts w:hint="eastAsia"/>
          <w:lang w:eastAsia="zh-CN"/>
        </w:rPr>
        <w:t>方法和结构做出贡献并发表意见；</w:t>
      </w:r>
    </w:p>
    <w:p w14:paraId="573B76DE" w14:textId="77777777" w:rsidR="00FC196E" w:rsidRPr="00857E14" w:rsidRDefault="00C83060" w:rsidP="00EE6AD6">
      <w:pPr>
        <w:rPr>
          <w:lang w:eastAsia="zh-CN"/>
        </w:rPr>
      </w:pPr>
      <w:r w:rsidRPr="00857E14">
        <w:rPr>
          <w:rFonts w:hint="eastAsia"/>
          <w:lang w:eastAsia="zh-CN"/>
        </w:rPr>
        <w:t>8</w:t>
      </w:r>
      <w:r w:rsidRPr="00857E14">
        <w:rPr>
          <w:lang w:eastAsia="zh-CN"/>
        </w:rPr>
        <w:tab/>
      </w:r>
      <w:r w:rsidRPr="00857E14">
        <w:rPr>
          <w:rFonts w:hint="eastAsia"/>
          <w:lang w:eastAsia="zh-CN"/>
        </w:rPr>
        <w:t>为</w:t>
      </w:r>
      <w:r w:rsidRPr="00857E14">
        <w:rPr>
          <w:rFonts w:hint="eastAsia"/>
          <w:lang w:eastAsia="zh-CN"/>
        </w:rPr>
        <w:t>EGTI/EGH</w:t>
      </w:r>
      <w:r w:rsidRPr="00857E14">
        <w:rPr>
          <w:rFonts w:hint="eastAsia"/>
          <w:lang w:eastAsia="zh-CN"/>
        </w:rPr>
        <w:t>的工作提供便利，以完成上述</w:t>
      </w:r>
      <w:r w:rsidRPr="005A79AF">
        <w:rPr>
          <w:rStyle w:val="Italic"/>
          <w:rFonts w:eastAsia="STKaiti" w:hint="eastAsia"/>
          <w:i w:val="0"/>
          <w:iCs/>
          <w:lang w:eastAsia="zh-CN"/>
        </w:rPr>
        <w:t>做出决议</w:t>
      </w:r>
      <w:r w:rsidRPr="00857E14">
        <w:rPr>
          <w:rFonts w:hint="eastAsia"/>
          <w:lang w:eastAsia="zh-CN"/>
        </w:rPr>
        <w:t>确定的任务，包括通过信函方式；</w:t>
      </w:r>
    </w:p>
    <w:p w14:paraId="1F4C0DA6" w14:textId="77777777" w:rsidR="00FC196E" w:rsidRPr="00857E14" w:rsidRDefault="00C83060" w:rsidP="00EE6AD6">
      <w:pPr>
        <w:rPr>
          <w:lang w:eastAsia="zh-CN"/>
        </w:rPr>
      </w:pPr>
      <w:r w:rsidRPr="00857E14">
        <w:rPr>
          <w:rFonts w:hint="eastAsia"/>
          <w:lang w:eastAsia="zh-CN"/>
        </w:rPr>
        <w:t>9</w:t>
      </w:r>
      <w:r w:rsidRPr="00857E14">
        <w:rPr>
          <w:lang w:eastAsia="zh-CN"/>
        </w:rPr>
        <w:tab/>
      </w:r>
      <w:r w:rsidRPr="00857E14">
        <w:rPr>
          <w:rFonts w:hint="eastAsia"/>
          <w:lang w:eastAsia="zh-CN"/>
        </w:rPr>
        <w:t>在与成员国进行正式磋商后，酌情召开</w:t>
      </w:r>
      <w:r w:rsidRPr="00857E14">
        <w:rPr>
          <w:rFonts w:hint="eastAsia"/>
          <w:lang w:eastAsia="zh-CN"/>
        </w:rPr>
        <w:t>EGTI/EGH</w:t>
      </w:r>
      <w:r w:rsidRPr="00857E14">
        <w:rPr>
          <w:rFonts w:hint="eastAsia"/>
          <w:lang w:eastAsia="zh-CN"/>
        </w:rPr>
        <w:t>会议，以解决任何存在争议的问题，并寻求成员国之间的共识，同时顾及</w:t>
      </w:r>
      <w:r w:rsidRPr="00694CC1">
        <w:rPr>
          <w:rStyle w:val="Italic"/>
          <w:rFonts w:eastAsia="STKaiti" w:hint="eastAsia"/>
          <w:i w:val="0"/>
          <w:iCs/>
          <w:lang w:eastAsia="zh-CN"/>
        </w:rPr>
        <w:t>责成电信发展局主任</w:t>
      </w:r>
      <w:r w:rsidRPr="00857E14">
        <w:rPr>
          <w:rFonts w:asciiTheme="minorHAnsi" w:eastAsia="STKaiti" w:hAnsiTheme="minorHAnsi" w:cstheme="minorHAnsi"/>
          <w:lang w:eastAsia="zh-CN"/>
        </w:rPr>
        <w:t>12</w:t>
      </w:r>
      <w:r w:rsidRPr="00857E14">
        <w:rPr>
          <w:rFonts w:hint="eastAsia"/>
          <w:lang w:eastAsia="zh-CN"/>
        </w:rPr>
        <w:t>；</w:t>
      </w:r>
    </w:p>
    <w:p w14:paraId="43B45B77" w14:textId="77777777" w:rsidR="00FC196E" w:rsidRPr="00857E14" w:rsidRDefault="00C83060" w:rsidP="00EE6AD6">
      <w:pPr>
        <w:rPr>
          <w:lang w:eastAsia="zh-CN"/>
        </w:rPr>
      </w:pPr>
      <w:r w:rsidRPr="00857E14">
        <w:rPr>
          <w:rFonts w:hint="eastAsia"/>
          <w:lang w:eastAsia="zh-CN"/>
        </w:rPr>
        <w:t>10</w:t>
      </w:r>
      <w:r w:rsidRPr="00857E14">
        <w:rPr>
          <w:lang w:eastAsia="zh-CN"/>
        </w:rPr>
        <w:tab/>
      </w:r>
      <w:r w:rsidRPr="00857E14">
        <w:rPr>
          <w:rFonts w:hint="eastAsia"/>
          <w:lang w:eastAsia="zh-CN"/>
        </w:rPr>
        <w:t>在磋商过程结束后和发布之前，通过通函向成员国发送</w:t>
      </w:r>
      <w:r w:rsidRPr="00857E14">
        <w:rPr>
          <w:rFonts w:hint="eastAsia"/>
          <w:lang w:eastAsia="zh-CN"/>
        </w:rPr>
        <w:t>IDI</w:t>
      </w:r>
      <w:r w:rsidRPr="00857E14">
        <w:rPr>
          <w:rFonts w:hint="eastAsia"/>
          <w:lang w:eastAsia="zh-CN"/>
        </w:rPr>
        <w:t>的完整方法和结构，包括纳入</w:t>
      </w:r>
      <w:r w:rsidRPr="00857E14">
        <w:rPr>
          <w:rFonts w:hint="eastAsia"/>
          <w:lang w:eastAsia="zh-CN"/>
        </w:rPr>
        <w:t>IDI</w:t>
      </w:r>
      <w:r w:rsidRPr="00857E14">
        <w:rPr>
          <w:rFonts w:hint="eastAsia"/>
          <w:lang w:eastAsia="zh-CN"/>
        </w:rPr>
        <w:t>的最低数据要求，为成员国提供不参加</w:t>
      </w:r>
      <w:r w:rsidRPr="00857E14">
        <w:rPr>
          <w:lang w:eastAsia="zh-CN"/>
        </w:rPr>
        <w:t>IDI</w:t>
      </w:r>
      <w:r w:rsidRPr="00857E14">
        <w:rPr>
          <w:rFonts w:hint="eastAsia"/>
          <w:lang w:eastAsia="zh-CN"/>
        </w:rPr>
        <w:t>的可能性；</w:t>
      </w:r>
    </w:p>
    <w:p w14:paraId="7925CCFA" w14:textId="3BB19AA6" w:rsidR="00FC196E" w:rsidRPr="00857E14" w:rsidRDefault="00C83060" w:rsidP="00EE6AD6">
      <w:pPr>
        <w:rPr>
          <w:lang w:eastAsia="zh-CN"/>
        </w:rPr>
      </w:pPr>
      <w:r w:rsidRPr="00857E14">
        <w:rPr>
          <w:rFonts w:hint="eastAsia"/>
          <w:lang w:eastAsia="zh-CN"/>
        </w:rPr>
        <w:t>11</w:t>
      </w:r>
      <w:r w:rsidRPr="00857E14">
        <w:rPr>
          <w:lang w:eastAsia="zh-CN"/>
        </w:rPr>
        <w:tab/>
      </w:r>
      <w:r w:rsidRPr="00857E14">
        <w:rPr>
          <w:rFonts w:hint="eastAsia"/>
          <w:lang w:eastAsia="zh-CN"/>
        </w:rPr>
        <w:t>按照有关</w:t>
      </w:r>
      <w:r w:rsidRPr="00857E14">
        <w:rPr>
          <w:rFonts w:cs="Calibri" w:hint="eastAsia"/>
          <w:lang w:eastAsia="zh-CN"/>
        </w:rPr>
        <w:t>信息和统计数据的收集和散发的第</w:t>
      </w:r>
      <w:r w:rsidRPr="00857E14">
        <w:rPr>
          <w:rFonts w:cs="Calibri" w:hint="eastAsia"/>
          <w:lang w:eastAsia="zh-CN"/>
        </w:rPr>
        <w:t>8</w:t>
      </w:r>
      <w:r w:rsidRPr="00857E14">
        <w:rPr>
          <w:rFonts w:cs="Calibri" w:hint="eastAsia"/>
          <w:lang w:eastAsia="zh-CN"/>
        </w:rPr>
        <w:t>号决议（</w:t>
      </w:r>
      <w:del w:id="75" w:author="Han, Jie" w:date="2026-10-23T17:35:00Z" w16du:dateUtc="2026-10-23T09:35:00Z">
        <w:r w:rsidRPr="00857E14" w:rsidDel="00FF1E75">
          <w:rPr>
            <w:rFonts w:cs="Calibri" w:hint="eastAsia"/>
            <w:lang w:eastAsia="zh-CN"/>
          </w:rPr>
          <w:delText>2</w:delText>
        </w:r>
        <w:r w:rsidRPr="00857E14" w:rsidDel="00FF1E75">
          <w:rPr>
            <w:rFonts w:cs="Calibri"/>
            <w:lang w:eastAsia="zh-CN"/>
          </w:rPr>
          <w:delText>022</w:delText>
        </w:r>
        <w:r w:rsidRPr="00857E14" w:rsidDel="00FF1E75">
          <w:rPr>
            <w:rFonts w:cs="Calibri" w:hint="eastAsia"/>
            <w:lang w:eastAsia="zh-CN"/>
          </w:rPr>
          <w:delText>年，基加利</w:delText>
        </w:r>
      </w:del>
      <w:ins w:id="76" w:author="Han, Jie" w:date="2026-10-23T17:35:00Z" w16du:dateUtc="2026-10-23T09:35:00Z">
        <w:r w:rsidR="00FF1E75">
          <w:rPr>
            <w:rFonts w:cs="Calibri" w:hint="eastAsia"/>
            <w:lang w:eastAsia="zh-CN"/>
          </w:rPr>
          <w:t>2025</w:t>
        </w:r>
        <w:r w:rsidR="00FF1E75">
          <w:rPr>
            <w:rFonts w:cs="Calibri" w:hint="eastAsia"/>
            <w:lang w:eastAsia="zh-CN"/>
          </w:rPr>
          <w:t>年，巴库</w:t>
        </w:r>
      </w:ins>
      <w:r w:rsidRPr="00857E14">
        <w:rPr>
          <w:rFonts w:cs="Calibri" w:hint="eastAsia"/>
          <w:lang w:eastAsia="zh-CN"/>
        </w:rPr>
        <w:t>，修订版）</w:t>
      </w:r>
      <w:r w:rsidRPr="00857E14">
        <w:rPr>
          <w:rFonts w:hint="eastAsia"/>
          <w:lang w:eastAsia="zh-CN"/>
        </w:rPr>
        <w:t>的指示，努力提高所有成员国的数据可用性，以便实现尽可能大的覆盖范围；</w:t>
      </w:r>
    </w:p>
    <w:p w14:paraId="3A35907A" w14:textId="77777777" w:rsidR="00FC196E" w:rsidRPr="00857E14" w:rsidRDefault="00C83060" w:rsidP="00EE6AD6">
      <w:pPr>
        <w:rPr>
          <w:lang w:eastAsia="zh-CN"/>
        </w:rPr>
      </w:pPr>
      <w:r w:rsidRPr="00857E14">
        <w:rPr>
          <w:rFonts w:hint="eastAsia"/>
          <w:lang w:eastAsia="zh-CN"/>
        </w:rPr>
        <w:t>12</w:t>
      </w:r>
      <w:r w:rsidRPr="00857E14">
        <w:rPr>
          <w:lang w:eastAsia="zh-CN"/>
        </w:rPr>
        <w:tab/>
      </w:r>
      <w:r w:rsidRPr="00857E14">
        <w:rPr>
          <w:rFonts w:hint="eastAsia"/>
          <w:lang w:eastAsia="zh-CN"/>
        </w:rPr>
        <w:t>为维护国际电联所有统计工作的完整性，确保秘书处严格遵守关于官方统计基本原则的联大第</w:t>
      </w:r>
      <w:r w:rsidRPr="00857E14">
        <w:rPr>
          <w:rFonts w:hint="eastAsia"/>
          <w:lang w:eastAsia="zh-CN"/>
        </w:rPr>
        <w:t>68/261</w:t>
      </w:r>
      <w:r w:rsidRPr="00857E14">
        <w:rPr>
          <w:rFonts w:hint="eastAsia"/>
          <w:lang w:eastAsia="zh-CN"/>
        </w:rPr>
        <w:t>号决议，以及由联合国统计活动协调委员会制定并经国际电联认可的国际统计活动原则；</w:t>
      </w:r>
    </w:p>
    <w:p w14:paraId="33F46353" w14:textId="016BE0EB" w:rsidR="00FC196E" w:rsidRPr="00857E14" w:rsidRDefault="00C83060" w:rsidP="00FF1E75">
      <w:pPr>
        <w:rPr>
          <w:szCs w:val="24"/>
          <w:lang w:val="en-US" w:eastAsia="zh-CN"/>
        </w:rPr>
      </w:pPr>
      <w:r w:rsidRPr="00857E14">
        <w:rPr>
          <w:rFonts w:asciiTheme="minorHAnsi" w:hAnsiTheme="minorHAnsi"/>
          <w:szCs w:val="24"/>
          <w:lang w:eastAsia="ko-KR"/>
        </w:rPr>
        <w:t>13</w:t>
      </w:r>
      <w:r w:rsidRPr="00857E14">
        <w:rPr>
          <w:rFonts w:asciiTheme="minorHAnsi" w:hAnsiTheme="minorHAnsi"/>
          <w:szCs w:val="24"/>
          <w:lang w:eastAsia="ko-KR"/>
        </w:rPr>
        <w:tab/>
      </w:r>
      <w:r w:rsidRPr="00857E14">
        <w:rPr>
          <w:rFonts w:hint="eastAsia"/>
          <w:szCs w:val="24"/>
          <w:lang w:val="en-US" w:eastAsia="zh-CN"/>
        </w:rPr>
        <w:t>每年发布</w:t>
      </w:r>
      <w:r w:rsidRPr="00857E14">
        <w:rPr>
          <w:rFonts w:hint="eastAsia"/>
          <w:szCs w:val="24"/>
          <w:lang w:val="en-US" w:eastAsia="zh-CN"/>
        </w:rPr>
        <w:t>IPB</w:t>
      </w:r>
      <w:del w:id="77" w:author="Han, Jie" w:date="2026-10-23T17:36:00Z" w16du:dateUtc="2026-10-23T09:36:00Z">
        <w:r w:rsidRPr="00857E14" w:rsidDel="00FF1E75">
          <w:rPr>
            <w:rFonts w:hint="eastAsia"/>
            <w:szCs w:val="24"/>
            <w:lang w:val="en-US" w:eastAsia="zh-CN"/>
          </w:rPr>
          <w:delText>和</w:delText>
        </w:r>
      </w:del>
      <w:ins w:id="78" w:author="Han, Jie" w:date="2026-10-23T17:36:00Z">
        <w:r w:rsidR="00FF1E75" w:rsidRPr="00FF1E75">
          <w:rPr>
            <w:szCs w:val="24"/>
            <w:lang w:eastAsia="zh-CN"/>
          </w:rPr>
          <w:t>并每两年发布一次</w:t>
        </w:r>
      </w:ins>
      <w:r w:rsidRPr="00857E14">
        <w:rPr>
          <w:rFonts w:hint="eastAsia"/>
          <w:szCs w:val="24"/>
          <w:lang w:val="en-US" w:eastAsia="zh-CN"/>
        </w:rPr>
        <w:t>IDI</w:t>
      </w:r>
      <w:r w:rsidRPr="00857E14">
        <w:rPr>
          <w:rFonts w:hint="eastAsia"/>
          <w:szCs w:val="24"/>
          <w:lang w:val="en-US" w:eastAsia="zh-CN"/>
        </w:rPr>
        <w:t>，包括研究、图表、基准以及对成功最佳做法的深入分析，以反映出在</w:t>
      </w:r>
      <w:r w:rsidRPr="00857E14">
        <w:rPr>
          <w:szCs w:val="24"/>
          <w:lang w:val="en-US" w:eastAsia="zh-CN"/>
        </w:rPr>
        <w:t>ICT</w:t>
      </w:r>
      <w:r w:rsidRPr="00857E14">
        <w:rPr>
          <w:rFonts w:hint="eastAsia"/>
          <w:szCs w:val="24"/>
          <w:lang w:val="en-US" w:eastAsia="zh-CN"/>
        </w:rPr>
        <w:t>获取、使用和价格可承受性方面的进展或不足；</w:t>
      </w:r>
    </w:p>
    <w:p w14:paraId="41933A2C" w14:textId="5E88A0C5" w:rsidR="00FC196E" w:rsidRPr="00857E14" w:rsidRDefault="00C83060" w:rsidP="00EE6AD6">
      <w:pPr>
        <w:rPr>
          <w:szCs w:val="24"/>
          <w:lang w:val="en-US" w:eastAsia="zh-CN"/>
        </w:rPr>
      </w:pPr>
      <w:r w:rsidRPr="00857E14">
        <w:rPr>
          <w:szCs w:val="24"/>
          <w:lang w:val="en-US" w:eastAsia="zh-CN"/>
        </w:rPr>
        <w:t>14</w:t>
      </w:r>
      <w:r w:rsidRPr="00857E14">
        <w:rPr>
          <w:szCs w:val="24"/>
          <w:lang w:val="en-US" w:eastAsia="zh-CN"/>
        </w:rPr>
        <w:tab/>
      </w:r>
      <w:r w:rsidRPr="00857E14">
        <w:rPr>
          <w:rFonts w:hint="eastAsia"/>
          <w:lang w:eastAsia="zh-CN"/>
        </w:rPr>
        <w:t>确保不对</w:t>
      </w:r>
      <w:del w:id="79" w:author="Han, Jie" w:date="2026-10-23T17:36:00Z" w16du:dateUtc="2026-10-23T09:36:00Z">
        <w:r w:rsidRPr="00857E14" w:rsidDel="00FF1E75">
          <w:rPr>
            <w:rFonts w:hint="eastAsia"/>
            <w:lang w:eastAsia="zh-CN"/>
          </w:rPr>
          <w:delText>每年</w:delText>
        </w:r>
      </w:del>
      <w:r w:rsidRPr="00857E14">
        <w:rPr>
          <w:rFonts w:hint="eastAsia"/>
          <w:lang w:eastAsia="zh-CN"/>
        </w:rPr>
        <w:t>公布的</w:t>
      </w:r>
      <w:r w:rsidRPr="00857E14">
        <w:rPr>
          <w:rFonts w:hint="eastAsia"/>
          <w:lang w:eastAsia="zh-CN"/>
        </w:rPr>
        <w:t>IDI</w:t>
      </w:r>
      <w:r w:rsidRPr="00857E14">
        <w:rPr>
          <w:rFonts w:hint="eastAsia"/>
          <w:lang w:eastAsia="zh-CN"/>
        </w:rPr>
        <w:t>和</w:t>
      </w:r>
      <w:r w:rsidRPr="00857E14">
        <w:rPr>
          <w:rFonts w:hint="eastAsia"/>
          <w:lang w:eastAsia="zh-CN"/>
        </w:rPr>
        <w:t>IPB</w:t>
      </w:r>
      <w:r w:rsidRPr="00857E14">
        <w:rPr>
          <w:rFonts w:hint="eastAsia"/>
          <w:lang w:eastAsia="zh-CN"/>
        </w:rPr>
        <w:t>进行追溯性更新或公布后修订，以方便决策机构的工作，并确保与时间序列数据对比的一致性；</w:t>
      </w:r>
    </w:p>
    <w:p w14:paraId="482B8DB7" w14:textId="77777777" w:rsidR="00FC196E" w:rsidRPr="00857E14" w:rsidRDefault="00C83060" w:rsidP="00EE6AD6">
      <w:pPr>
        <w:rPr>
          <w:szCs w:val="24"/>
          <w:lang w:val="en-US" w:eastAsia="zh-CN"/>
        </w:rPr>
      </w:pPr>
      <w:r w:rsidRPr="00857E14">
        <w:rPr>
          <w:rFonts w:asciiTheme="minorHAnsi" w:hAnsiTheme="minorHAnsi"/>
          <w:szCs w:val="24"/>
          <w:lang w:eastAsia="ko-KR"/>
        </w:rPr>
        <w:t>15</w:t>
      </w:r>
      <w:r w:rsidRPr="00857E14">
        <w:rPr>
          <w:rFonts w:asciiTheme="minorHAnsi" w:hAnsiTheme="minorHAnsi"/>
          <w:szCs w:val="24"/>
          <w:lang w:eastAsia="ko-KR"/>
        </w:rPr>
        <w:tab/>
      </w:r>
      <w:r w:rsidRPr="00857E14">
        <w:rPr>
          <w:rFonts w:hint="eastAsia"/>
          <w:szCs w:val="24"/>
          <w:lang w:val="en-US" w:eastAsia="zh-CN"/>
        </w:rPr>
        <w:t>与其他重要国际组织，特别是参与衡量</w:t>
      </w:r>
      <w:r w:rsidRPr="00857E14">
        <w:rPr>
          <w:rFonts w:hint="eastAsia"/>
          <w:szCs w:val="24"/>
          <w:lang w:val="en-US" w:eastAsia="zh-CN"/>
        </w:rPr>
        <w:t>ICT</w:t>
      </w:r>
      <w:r w:rsidRPr="00857E14">
        <w:rPr>
          <w:rFonts w:hint="eastAsia"/>
          <w:szCs w:val="24"/>
          <w:lang w:val="en-US" w:eastAsia="zh-CN"/>
        </w:rPr>
        <w:t>促发展伙伴关系的国际组织、联合国统计司和联合国区域委员会联络，并在统计数据、指标、报告和图表工具的收集、分析、充实完善和呈现中纳入上述组织的最佳做法和方法；</w:t>
      </w:r>
    </w:p>
    <w:p w14:paraId="49E87641" w14:textId="77777777" w:rsidR="00FC196E" w:rsidRPr="00857E14" w:rsidRDefault="00C83060" w:rsidP="00EE6AD6">
      <w:pPr>
        <w:rPr>
          <w:lang w:eastAsia="zh-CN"/>
        </w:rPr>
      </w:pPr>
      <w:r w:rsidRPr="00857E14">
        <w:rPr>
          <w:lang w:eastAsia="zh-CN"/>
        </w:rPr>
        <w:lastRenderedPageBreak/>
        <w:t>16</w:t>
      </w:r>
      <w:r w:rsidRPr="00857E14">
        <w:rPr>
          <w:lang w:eastAsia="zh-CN"/>
        </w:rPr>
        <w:tab/>
      </w:r>
      <w:r w:rsidRPr="00857E14">
        <w:rPr>
          <w:rFonts w:hint="eastAsia"/>
          <w:lang w:eastAsia="zh-CN"/>
        </w:rPr>
        <w:t>在</w:t>
      </w:r>
      <w:r w:rsidRPr="00857E14">
        <w:rPr>
          <w:lang w:eastAsia="zh-CN"/>
        </w:rPr>
        <w:t>国际电联职责范围内并在特别顾及各国的具体国情的情况下，</w:t>
      </w:r>
      <w:r w:rsidRPr="00857E14">
        <w:rPr>
          <w:rFonts w:hint="eastAsia"/>
          <w:lang w:eastAsia="zh-CN"/>
        </w:rPr>
        <w:t>推进为确定和采用新指标（</w:t>
      </w:r>
      <w:r w:rsidRPr="00857E14">
        <w:rPr>
          <w:lang w:eastAsia="zh-CN"/>
        </w:rPr>
        <w:t>包括电子</w:t>
      </w:r>
      <w:r w:rsidRPr="00857E14">
        <w:rPr>
          <w:rFonts w:hint="eastAsia"/>
          <w:lang w:eastAsia="zh-CN"/>
        </w:rPr>
        <w:t>应用和</w:t>
      </w:r>
      <w:r w:rsidRPr="00857E14">
        <w:rPr>
          <w:rFonts w:hint="eastAsia"/>
          <w:lang w:eastAsia="zh-CN"/>
        </w:rPr>
        <w:t>ICT</w:t>
      </w:r>
      <w:r w:rsidRPr="00857E14">
        <w:rPr>
          <w:rFonts w:hint="eastAsia"/>
          <w:lang w:eastAsia="zh-CN"/>
        </w:rPr>
        <w:t>技能</w:t>
      </w:r>
      <w:r w:rsidRPr="00857E14">
        <w:rPr>
          <w:lang w:eastAsia="zh-CN"/>
        </w:rPr>
        <w:t>指标</w:t>
      </w:r>
      <w:r w:rsidRPr="00857E14">
        <w:rPr>
          <w:rFonts w:hint="eastAsia"/>
          <w:lang w:eastAsia="zh-CN"/>
        </w:rPr>
        <w:t>）而开展的工作，以衡量电信</w:t>
      </w:r>
      <w:r w:rsidRPr="00857E14">
        <w:rPr>
          <w:rFonts w:hint="eastAsia"/>
          <w:lang w:eastAsia="zh-CN"/>
        </w:rPr>
        <w:t>/ICT</w:t>
      </w:r>
      <w:r w:rsidRPr="00857E14">
        <w:rPr>
          <w:rFonts w:hint="eastAsia"/>
          <w:lang w:eastAsia="zh-CN"/>
        </w:rPr>
        <w:t>对各国发展的贡献，包括</w:t>
      </w:r>
      <w:r w:rsidRPr="00857E14">
        <w:rPr>
          <w:lang w:eastAsia="zh-CN"/>
        </w:rPr>
        <w:t>对</w:t>
      </w:r>
      <w:r w:rsidRPr="00857E14">
        <w:rPr>
          <w:rFonts w:hint="eastAsia"/>
          <w:lang w:eastAsia="zh-CN"/>
        </w:rPr>
        <w:t>数字经济发展</w:t>
      </w:r>
      <w:r w:rsidRPr="00857E14">
        <w:rPr>
          <w:lang w:eastAsia="zh-CN"/>
        </w:rPr>
        <w:t>的</w:t>
      </w:r>
      <w:r w:rsidRPr="00857E14">
        <w:rPr>
          <w:rFonts w:hint="eastAsia"/>
          <w:lang w:eastAsia="zh-CN"/>
        </w:rPr>
        <w:t>贡献；</w:t>
      </w:r>
    </w:p>
    <w:p w14:paraId="760D6E1B" w14:textId="77777777" w:rsidR="00FC196E" w:rsidRPr="00857E14" w:rsidRDefault="00C83060" w:rsidP="00EE6AD6">
      <w:pPr>
        <w:rPr>
          <w:rFonts w:asciiTheme="minorHAnsi" w:hAnsiTheme="minorHAnsi"/>
          <w:lang w:eastAsia="zh-CN"/>
        </w:rPr>
      </w:pPr>
      <w:r w:rsidRPr="00857E14">
        <w:rPr>
          <w:lang w:eastAsia="zh-CN"/>
        </w:rPr>
        <w:t>17</w:t>
      </w:r>
      <w:r w:rsidRPr="00857E14">
        <w:rPr>
          <w:lang w:eastAsia="zh-CN"/>
        </w:rPr>
        <w:tab/>
      </w:r>
      <w:r w:rsidRPr="00857E14">
        <w:rPr>
          <w:rFonts w:hint="eastAsia"/>
          <w:lang w:eastAsia="zh-CN"/>
        </w:rPr>
        <w:t>透明且及时地促进传播</w:t>
      </w:r>
      <w:r w:rsidRPr="00857E14">
        <w:rPr>
          <w:lang w:eastAsia="zh-CN"/>
        </w:rPr>
        <w:t>国际</w:t>
      </w:r>
      <w:r w:rsidRPr="00857E14">
        <w:rPr>
          <w:rFonts w:hint="eastAsia"/>
          <w:lang w:eastAsia="zh-CN"/>
        </w:rPr>
        <w:t>公认的</w:t>
      </w:r>
      <w:r w:rsidRPr="00857E14">
        <w:rPr>
          <w:rFonts w:hint="eastAsia"/>
          <w:lang w:eastAsia="zh-CN"/>
        </w:rPr>
        <w:t>ICT</w:t>
      </w:r>
      <w:r w:rsidRPr="00857E14">
        <w:rPr>
          <w:rFonts w:hint="eastAsia"/>
          <w:lang w:eastAsia="zh-CN"/>
        </w:rPr>
        <w:t>方法和可比性指标方面的工作，特别是在调查含有成员国提供的有关国情的数据时；</w:t>
      </w:r>
    </w:p>
    <w:p w14:paraId="7C46017C" w14:textId="77777777" w:rsidR="00FC196E" w:rsidRPr="00857E14" w:rsidRDefault="00C83060" w:rsidP="00EE6AD6">
      <w:pPr>
        <w:rPr>
          <w:lang w:eastAsia="zh-CN" w:bidi="th-TH"/>
        </w:rPr>
      </w:pPr>
      <w:r w:rsidRPr="00857E14">
        <w:rPr>
          <w:lang w:eastAsia="zh-CN"/>
        </w:rPr>
        <w:t>18</w:t>
      </w:r>
      <w:r w:rsidRPr="00857E14">
        <w:rPr>
          <w:lang w:eastAsia="zh-CN"/>
        </w:rPr>
        <w:tab/>
      </w:r>
      <w:r w:rsidRPr="00857E14">
        <w:rPr>
          <w:rFonts w:hint="eastAsia"/>
          <w:lang w:eastAsia="zh-CN" w:bidi="th-TH"/>
        </w:rPr>
        <w:t>在</w:t>
      </w:r>
      <w:r w:rsidRPr="00857E14">
        <w:rPr>
          <w:rFonts w:hint="eastAsia"/>
          <w:lang w:eastAsia="zh-CN" w:bidi="th-TH"/>
        </w:rPr>
        <w:t>BDT</w:t>
      </w:r>
      <w:r w:rsidRPr="00857E14">
        <w:rPr>
          <w:rFonts w:hint="eastAsia"/>
          <w:lang w:eastAsia="zh-CN" w:bidi="th-TH"/>
        </w:rPr>
        <w:t>协调下，通过与各成员国进行磋商和文稿征询，尤其是通过利用</w:t>
      </w:r>
      <w:r w:rsidRPr="00857E14">
        <w:rPr>
          <w:rFonts w:hint="eastAsia"/>
          <w:lang w:eastAsia="zh-CN" w:bidi="th-TH"/>
        </w:rPr>
        <w:t>EGH</w:t>
      </w:r>
      <w:r w:rsidRPr="00857E14">
        <w:rPr>
          <w:lang w:eastAsia="zh-CN" w:bidi="th-TH"/>
        </w:rPr>
        <w:t>、</w:t>
      </w:r>
      <w:r w:rsidRPr="00857E14">
        <w:rPr>
          <w:rFonts w:hint="eastAsia"/>
          <w:lang w:eastAsia="zh-CN" w:bidi="th-TH"/>
        </w:rPr>
        <w:t>EGTI</w:t>
      </w:r>
      <w:r w:rsidRPr="00857E14">
        <w:rPr>
          <w:rFonts w:hint="eastAsia"/>
          <w:lang w:eastAsia="zh-CN" w:bidi="th-TH"/>
        </w:rPr>
        <w:t>和世界电信</w:t>
      </w:r>
      <w:r w:rsidRPr="00857E14">
        <w:rPr>
          <w:rFonts w:hint="eastAsia"/>
          <w:lang w:eastAsia="zh-CN" w:bidi="th-TH"/>
        </w:rPr>
        <w:t>/</w:t>
      </w:r>
      <w:r w:rsidRPr="00857E14">
        <w:rPr>
          <w:lang w:eastAsia="zh-CN" w:bidi="th-TH"/>
        </w:rPr>
        <w:t>ICT</w:t>
      </w:r>
      <w:r w:rsidRPr="00857E14">
        <w:rPr>
          <w:rFonts w:hint="eastAsia"/>
          <w:lang w:eastAsia="zh-CN" w:bidi="th-TH"/>
        </w:rPr>
        <w:t>指标专题研讨会的方式，监督与指标和数据收集方式相关的方法的形成与完善；</w:t>
      </w:r>
    </w:p>
    <w:p w14:paraId="24B3DFAB" w14:textId="77777777" w:rsidR="00FC196E" w:rsidRPr="00857E14" w:rsidRDefault="00C83060" w:rsidP="00EE6AD6">
      <w:pPr>
        <w:rPr>
          <w:lang w:eastAsia="zh-CN"/>
        </w:rPr>
      </w:pPr>
      <w:r w:rsidRPr="00857E14">
        <w:rPr>
          <w:lang w:eastAsia="zh-CN"/>
        </w:rPr>
        <w:t>19</w:t>
      </w:r>
      <w:r w:rsidRPr="00857E14">
        <w:rPr>
          <w:lang w:eastAsia="zh-CN"/>
        </w:rPr>
        <w:tab/>
      </w:r>
      <w:r w:rsidRPr="00857E14">
        <w:rPr>
          <w:rFonts w:hint="eastAsia"/>
          <w:lang w:eastAsia="zh-CN"/>
        </w:rPr>
        <w:t>尽可能确保实现在处理成员国提供</w:t>
      </w:r>
      <w:r w:rsidRPr="00857E14">
        <w:rPr>
          <w:rFonts w:hint="eastAsia"/>
          <w:lang w:eastAsia="zh-CN"/>
        </w:rPr>
        <w:t>ITU-D</w:t>
      </w:r>
      <w:r w:rsidRPr="00857E14">
        <w:rPr>
          <w:rFonts w:hint="eastAsia"/>
          <w:lang w:eastAsia="zh-CN"/>
        </w:rPr>
        <w:t>数据方面所用程序的可靠性、透明性和公开性，特别要通过在国际电联网站统计数据部分以国际电联的所有六种语文公开提供现行</w:t>
      </w:r>
      <w:r w:rsidRPr="00857E14">
        <w:rPr>
          <w:rFonts w:hint="eastAsia"/>
          <w:lang w:eastAsia="zh-CN"/>
        </w:rPr>
        <w:t>IDI</w:t>
      </w:r>
      <w:r w:rsidRPr="00857E14">
        <w:rPr>
          <w:rFonts w:hint="eastAsia"/>
          <w:lang w:eastAsia="zh-CN"/>
        </w:rPr>
        <w:t>和</w:t>
      </w:r>
      <w:r w:rsidRPr="00857E14">
        <w:rPr>
          <w:rFonts w:hint="eastAsia"/>
          <w:lang w:eastAsia="zh-CN"/>
        </w:rPr>
        <w:t>IPB</w:t>
      </w:r>
      <w:r w:rsidRPr="00857E14">
        <w:rPr>
          <w:rFonts w:hint="eastAsia"/>
          <w:lang w:eastAsia="zh-CN"/>
        </w:rPr>
        <w:t>的计算方法及其</w:t>
      </w:r>
      <w:r w:rsidRPr="00857E14">
        <w:rPr>
          <w:lang w:eastAsia="zh-CN"/>
        </w:rPr>
        <w:t>结构</w:t>
      </w:r>
      <w:r w:rsidRPr="00857E14">
        <w:rPr>
          <w:rFonts w:hint="eastAsia"/>
          <w:lang w:eastAsia="zh-CN"/>
        </w:rPr>
        <w:t>，其中包括所有算法、计算公式以及相关指数结构的分指数和国际电联成员国提交的源数据；</w:t>
      </w:r>
    </w:p>
    <w:p w14:paraId="23987312" w14:textId="77777777" w:rsidR="00FC196E" w:rsidRPr="00857E14" w:rsidRDefault="00C83060" w:rsidP="00EE6AD6">
      <w:pPr>
        <w:rPr>
          <w:lang w:eastAsia="zh-CN"/>
        </w:rPr>
      </w:pPr>
      <w:r w:rsidRPr="00857E14">
        <w:rPr>
          <w:lang w:eastAsia="zh-CN"/>
        </w:rPr>
        <w:t>20</w:t>
      </w:r>
      <w:r w:rsidRPr="00857E14">
        <w:rPr>
          <w:lang w:eastAsia="zh-CN"/>
        </w:rPr>
        <w:tab/>
      </w:r>
      <w:r w:rsidRPr="00857E14">
        <w:rPr>
          <w:rFonts w:hint="eastAsia"/>
          <w:lang w:eastAsia="zh-CN"/>
        </w:rPr>
        <w:t>定期为发展中国家举办区域性研讨会和培训活动，以便提高他们在收集和处理</w:t>
      </w:r>
      <w:r w:rsidRPr="00857E14">
        <w:rPr>
          <w:rFonts w:hint="eastAsia"/>
          <w:lang w:eastAsia="zh-CN"/>
        </w:rPr>
        <w:t>I</w:t>
      </w:r>
      <w:r w:rsidRPr="00857E14">
        <w:rPr>
          <w:lang w:eastAsia="zh-CN"/>
        </w:rPr>
        <w:t>CT</w:t>
      </w:r>
      <w:r w:rsidRPr="00857E14">
        <w:rPr>
          <w:rFonts w:hint="eastAsia"/>
          <w:lang w:eastAsia="zh-CN"/>
        </w:rPr>
        <w:t>指标方面的知识水平和技能；</w:t>
      </w:r>
    </w:p>
    <w:p w14:paraId="2A834C1D" w14:textId="70E96D14" w:rsidR="00FC196E" w:rsidRPr="00857E14" w:rsidRDefault="00C83060" w:rsidP="00EE6AD6">
      <w:pPr>
        <w:rPr>
          <w:lang w:eastAsia="zh-CN"/>
        </w:rPr>
      </w:pPr>
      <w:r w:rsidRPr="00857E14">
        <w:rPr>
          <w:lang w:eastAsia="zh-CN"/>
        </w:rPr>
        <w:t>21</w:t>
      </w:r>
      <w:r w:rsidRPr="00857E14">
        <w:rPr>
          <w:lang w:eastAsia="zh-CN"/>
        </w:rPr>
        <w:tab/>
      </w:r>
      <w:r w:rsidRPr="00857E14">
        <w:rPr>
          <w:rFonts w:hint="eastAsia"/>
          <w:lang w:eastAsia="zh-CN"/>
        </w:rPr>
        <w:t>对第</w:t>
      </w:r>
      <w:r w:rsidRPr="00857E14">
        <w:rPr>
          <w:rFonts w:hint="eastAsia"/>
          <w:lang w:eastAsia="zh-CN"/>
        </w:rPr>
        <w:t>8</w:t>
      </w:r>
      <w:r w:rsidRPr="00857E14">
        <w:rPr>
          <w:rFonts w:hint="eastAsia"/>
          <w:lang w:eastAsia="zh-CN"/>
        </w:rPr>
        <w:t>号决议（</w:t>
      </w:r>
      <w:del w:id="80" w:author="Han, Jie" w:date="2026-10-23T17:36:00Z" w16du:dateUtc="2026-10-23T09:36:00Z">
        <w:r w:rsidRPr="00857E14" w:rsidDel="00FF1E75">
          <w:rPr>
            <w:lang w:eastAsia="zh-CN"/>
          </w:rPr>
          <w:delText>2022</w:delText>
        </w:r>
        <w:r w:rsidRPr="00857E14" w:rsidDel="00FF1E75">
          <w:rPr>
            <w:rFonts w:hint="eastAsia"/>
            <w:lang w:eastAsia="zh-CN"/>
          </w:rPr>
          <w:delText>年，基加利</w:delText>
        </w:r>
      </w:del>
      <w:ins w:id="81" w:author="Han, Jie" w:date="2026-10-23T17:36:00Z" w16du:dateUtc="2026-10-23T09:36:00Z">
        <w:r w:rsidR="00FF1E75">
          <w:rPr>
            <w:rFonts w:hint="eastAsia"/>
            <w:lang w:eastAsia="zh-CN"/>
          </w:rPr>
          <w:t>2025</w:t>
        </w:r>
        <w:r w:rsidR="00FF1E75">
          <w:rPr>
            <w:rFonts w:hint="eastAsia"/>
            <w:lang w:eastAsia="zh-CN"/>
          </w:rPr>
          <w:t>年，巴库</w:t>
        </w:r>
      </w:ins>
      <w:r w:rsidRPr="00857E14">
        <w:rPr>
          <w:rFonts w:hint="eastAsia"/>
          <w:lang w:eastAsia="zh-CN"/>
        </w:rPr>
        <w:t>，修订版）的</w:t>
      </w:r>
      <w:r w:rsidRPr="00857E14">
        <w:rPr>
          <w:lang w:eastAsia="zh-CN"/>
        </w:rPr>
        <w:t>实施给予必要的支持</w:t>
      </w:r>
      <w:r w:rsidRPr="00857E14">
        <w:rPr>
          <w:rFonts w:hint="eastAsia"/>
          <w:lang w:eastAsia="zh-CN"/>
        </w:rPr>
        <w:t>，并强调实施有关上述指标的</w:t>
      </w:r>
      <w:r w:rsidRPr="00857E14">
        <w:rPr>
          <w:rFonts w:hint="eastAsia"/>
          <w:lang w:eastAsia="zh-CN"/>
        </w:rPr>
        <w:t>WSIS</w:t>
      </w:r>
      <w:r w:rsidRPr="00857E14">
        <w:rPr>
          <w:rFonts w:hint="eastAsia"/>
          <w:lang w:eastAsia="zh-CN"/>
        </w:rPr>
        <w:t>成果文件的重要性，并继续避免在这一领域重复进行统计工作；</w:t>
      </w:r>
    </w:p>
    <w:p w14:paraId="0A0BAE75" w14:textId="77777777" w:rsidR="00FC196E" w:rsidRPr="00857E14" w:rsidRDefault="00C83060" w:rsidP="00EE6AD6">
      <w:pPr>
        <w:rPr>
          <w:lang w:eastAsia="zh-CN"/>
        </w:rPr>
      </w:pPr>
      <w:r w:rsidRPr="00857E14">
        <w:rPr>
          <w:lang w:eastAsia="ko-KR"/>
        </w:rPr>
        <w:t>22</w:t>
      </w:r>
      <w:r w:rsidRPr="00857E14">
        <w:rPr>
          <w:lang w:eastAsia="ko-KR"/>
        </w:rPr>
        <w:tab/>
      </w:r>
      <w:r w:rsidRPr="00857E14">
        <w:rPr>
          <w:lang w:eastAsia="zh-CN"/>
        </w:rPr>
        <w:t>借助强化伙伴关系和</w:t>
      </w:r>
      <w:r w:rsidRPr="00857E14">
        <w:rPr>
          <w:rFonts w:hint="eastAsia"/>
          <w:lang w:eastAsia="zh-CN"/>
        </w:rPr>
        <w:t>通过</w:t>
      </w:r>
      <w:r w:rsidRPr="00857E14">
        <w:rPr>
          <w:rFonts w:hint="eastAsia"/>
          <w:lang w:eastAsia="zh-CN"/>
        </w:rPr>
        <w:t>ITU-D</w:t>
      </w:r>
      <w:r w:rsidRPr="00857E14">
        <w:rPr>
          <w:rFonts w:hint="eastAsia"/>
          <w:lang w:eastAsia="zh-CN"/>
        </w:rPr>
        <w:t>进行的</w:t>
      </w:r>
      <w:r w:rsidRPr="00857E14">
        <w:rPr>
          <w:lang w:eastAsia="zh-CN"/>
        </w:rPr>
        <w:t>协作，充分利用电信</w:t>
      </w:r>
      <w:r w:rsidRPr="00857E14">
        <w:rPr>
          <w:rFonts w:hint="eastAsia"/>
          <w:lang w:eastAsia="zh-CN"/>
        </w:rPr>
        <w:t>/ICT</w:t>
      </w:r>
      <w:r w:rsidRPr="00857E14">
        <w:rPr>
          <w:rFonts w:hint="eastAsia"/>
          <w:lang w:eastAsia="zh-CN"/>
        </w:rPr>
        <w:t>的推</w:t>
      </w:r>
      <w:r w:rsidRPr="00857E14">
        <w:rPr>
          <w:lang w:eastAsia="zh-CN"/>
        </w:rPr>
        <w:t>进作用，助力数字经济发展，其成效将极大帮助整体经济的增长；</w:t>
      </w:r>
    </w:p>
    <w:p w14:paraId="7D3081A3" w14:textId="77777777" w:rsidR="00FC196E" w:rsidRPr="00857E14" w:rsidRDefault="00C83060" w:rsidP="00EE6AD6">
      <w:pPr>
        <w:rPr>
          <w:lang w:eastAsia="zh-CN"/>
        </w:rPr>
      </w:pPr>
      <w:r w:rsidRPr="00857E14">
        <w:rPr>
          <w:lang w:eastAsia="zh-CN"/>
        </w:rPr>
        <w:t>23</w:t>
      </w:r>
      <w:r w:rsidRPr="00857E14">
        <w:rPr>
          <w:lang w:eastAsia="zh-CN"/>
        </w:rPr>
        <w:tab/>
      </w:r>
      <w:r w:rsidRPr="00857E14">
        <w:rPr>
          <w:rFonts w:hint="eastAsia"/>
          <w:lang w:eastAsia="zh-CN"/>
        </w:rPr>
        <w:t>在考虑到成员国针对相关流程提供的输入意见的基础上，审议</w:t>
      </w:r>
      <w:r w:rsidRPr="00857E14">
        <w:rPr>
          <w:lang w:eastAsia="ko-KR"/>
        </w:rPr>
        <w:t>ITU-D</w:t>
      </w:r>
      <w:r w:rsidRPr="00857E14">
        <w:rPr>
          <w:rFonts w:hint="eastAsia"/>
          <w:lang w:eastAsia="zh-CN"/>
        </w:rPr>
        <w:t>从事的统计数据收集和指标制定工作：为此，责成</w:t>
      </w:r>
      <w:r w:rsidRPr="00857E14">
        <w:rPr>
          <w:rFonts w:hint="eastAsia"/>
          <w:lang w:eastAsia="zh-CN"/>
        </w:rPr>
        <w:t>BDT</w:t>
      </w:r>
      <w:r w:rsidRPr="00857E14">
        <w:rPr>
          <w:rFonts w:hint="eastAsia"/>
          <w:lang w:eastAsia="zh-CN"/>
        </w:rPr>
        <w:t>主任确定各成员国定期提交</w:t>
      </w:r>
      <w:r w:rsidRPr="00857E14">
        <w:rPr>
          <w:lang w:eastAsia="zh-CN"/>
        </w:rPr>
        <w:t>他们</w:t>
      </w:r>
      <w:r w:rsidRPr="00857E14">
        <w:rPr>
          <w:rFonts w:hint="eastAsia"/>
          <w:lang w:eastAsia="zh-CN"/>
        </w:rPr>
        <w:t>所</w:t>
      </w:r>
      <w:r w:rsidRPr="00857E14">
        <w:rPr>
          <w:lang w:eastAsia="zh-CN"/>
        </w:rPr>
        <w:t>关注的统计数据和指标制定和分析的</w:t>
      </w:r>
      <w:r w:rsidRPr="00857E14">
        <w:rPr>
          <w:rFonts w:hint="eastAsia"/>
          <w:lang w:eastAsia="zh-CN"/>
        </w:rPr>
        <w:t>输入意见的现行方式，以及这些意见的表达方法；</w:t>
      </w:r>
    </w:p>
    <w:p w14:paraId="48EA40D3" w14:textId="43227384" w:rsidR="00FC196E" w:rsidRPr="00857E14" w:rsidRDefault="00C83060" w:rsidP="00EE6AD6">
      <w:pPr>
        <w:rPr>
          <w:lang w:eastAsia="zh-CN"/>
        </w:rPr>
      </w:pPr>
      <w:r w:rsidRPr="00857E14">
        <w:rPr>
          <w:rFonts w:asciiTheme="minorHAnsi" w:hAnsiTheme="minorHAnsi"/>
          <w:lang w:eastAsia="zh-CN"/>
        </w:rPr>
        <w:t>24</w:t>
      </w:r>
      <w:r w:rsidRPr="00857E14">
        <w:rPr>
          <w:rFonts w:asciiTheme="minorHAnsi" w:hAnsiTheme="minorHAnsi"/>
          <w:lang w:eastAsia="zh-CN"/>
        </w:rPr>
        <w:tab/>
      </w:r>
      <w:r w:rsidRPr="00857E14">
        <w:rPr>
          <w:rFonts w:asciiTheme="minorHAnsi" w:hAnsiTheme="minorHAnsi" w:hint="eastAsia"/>
          <w:lang w:eastAsia="zh-CN"/>
        </w:rPr>
        <w:t>就本决议和第</w:t>
      </w:r>
      <w:r w:rsidRPr="00857E14">
        <w:rPr>
          <w:rFonts w:asciiTheme="minorHAnsi" w:hAnsiTheme="minorHAnsi" w:hint="eastAsia"/>
          <w:lang w:eastAsia="zh-CN"/>
        </w:rPr>
        <w:t>8</w:t>
      </w:r>
      <w:r w:rsidRPr="00857E14">
        <w:rPr>
          <w:rFonts w:asciiTheme="minorHAnsi" w:hAnsiTheme="minorHAnsi" w:hint="eastAsia"/>
          <w:lang w:eastAsia="zh-CN"/>
        </w:rPr>
        <w:t>号决议（</w:t>
      </w:r>
      <w:del w:id="82" w:author="Han, Jie" w:date="2026-10-23T17:36:00Z" w16du:dateUtc="2026-10-23T09:36:00Z">
        <w:r w:rsidRPr="00857E14" w:rsidDel="00FF1E75">
          <w:rPr>
            <w:rFonts w:asciiTheme="minorHAnsi" w:hAnsiTheme="minorHAnsi" w:hint="eastAsia"/>
            <w:lang w:eastAsia="zh-CN"/>
          </w:rPr>
          <w:delText>2</w:delText>
        </w:r>
        <w:r w:rsidRPr="00857E14" w:rsidDel="00FF1E75">
          <w:rPr>
            <w:rFonts w:asciiTheme="minorHAnsi" w:hAnsiTheme="minorHAnsi"/>
            <w:lang w:eastAsia="zh-CN"/>
          </w:rPr>
          <w:delText>022</w:delText>
        </w:r>
        <w:r w:rsidRPr="00857E14" w:rsidDel="00FF1E75">
          <w:rPr>
            <w:rFonts w:asciiTheme="minorHAnsi" w:hAnsiTheme="minorHAnsi" w:hint="eastAsia"/>
            <w:lang w:eastAsia="zh-CN"/>
          </w:rPr>
          <w:delText>年，基加利</w:delText>
        </w:r>
      </w:del>
      <w:ins w:id="83" w:author="Han, Jie" w:date="2026-10-23T17:36:00Z" w16du:dateUtc="2026-10-23T09:36:00Z">
        <w:r w:rsidR="00FF1E75">
          <w:rPr>
            <w:rFonts w:asciiTheme="minorHAnsi" w:hAnsiTheme="minorHAnsi" w:hint="eastAsia"/>
            <w:lang w:eastAsia="zh-CN"/>
          </w:rPr>
          <w:t>2025</w:t>
        </w:r>
        <w:r w:rsidR="00FF1E75">
          <w:rPr>
            <w:rFonts w:asciiTheme="minorHAnsi" w:hAnsiTheme="minorHAnsi" w:hint="eastAsia"/>
            <w:lang w:eastAsia="zh-CN"/>
          </w:rPr>
          <w:t>年，巴库</w:t>
        </w:r>
      </w:ins>
      <w:r w:rsidRPr="00857E14">
        <w:rPr>
          <w:rFonts w:asciiTheme="minorHAnsi" w:hAnsiTheme="minorHAnsi" w:hint="eastAsia"/>
          <w:lang w:eastAsia="zh-CN"/>
        </w:rPr>
        <w:t>，修订版）的落实进展向国际电联理事会提交报告，</w:t>
      </w:r>
      <w:r w:rsidRPr="00857E14">
        <w:rPr>
          <w:rFonts w:hint="eastAsia"/>
          <w:lang w:eastAsia="zh-CN"/>
        </w:rPr>
        <w:t>特别介绍</w:t>
      </w:r>
      <w:r w:rsidRPr="00857E14">
        <w:rPr>
          <w:rFonts w:hint="eastAsia"/>
          <w:lang w:eastAsia="zh-CN"/>
        </w:rPr>
        <w:t>I</w:t>
      </w:r>
      <w:r w:rsidRPr="00857E14">
        <w:rPr>
          <w:lang w:eastAsia="zh-CN"/>
        </w:rPr>
        <w:t>DI</w:t>
      </w:r>
      <w:r w:rsidRPr="00857E14">
        <w:rPr>
          <w:rFonts w:hint="eastAsia"/>
          <w:lang w:eastAsia="zh-CN"/>
        </w:rPr>
        <w:t>和</w:t>
      </w:r>
      <w:r w:rsidRPr="00857E14">
        <w:rPr>
          <w:lang w:eastAsia="zh-CN"/>
        </w:rPr>
        <w:t>IPB</w:t>
      </w:r>
      <w:r w:rsidRPr="00857E14">
        <w:rPr>
          <w:rFonts w:hint="eastAsia"/>
          <w:lang w:eastAsia="zh-CN"/>
        </w:rPr>
        <w:t>的结构以及计算方法审议工作方面的进展；</w:t>
      </w:r>
    </w:p>
    <w:p w14:paraId="0B0A7F33" w14:textId="45AA353E" w:rsidR="002E11DF" w:rsidRDefault="00C83060" w:rsidP="00EE6AD6">
      <w:pPr>
        <w:rPr>
          <w:ins w:id="84" w:author="Pan, Yifu" w:date="2026-10-23T14:42:00Z" w16du:dateUtc="2026-10-23T06:42:00Z"/>
          <w:rFonts w:asciiTheme="minorHAnsi" w:hAnsiTheme="minorHAnsi"/>
          <w:lang w:eastAsia="zh-CN"/>
        </w:rPr>
      </w:pPr>
      <w:r w:rsidRPr="00857E14">
        <w:rPr>
          <w:lang w:eastAsia="ko-KR"/>
        </w:rPr>
        <w:t>25</w:t>
      </w:r>
      <w:r w:rsidRPr="00857E14">
        <w:rPr>
          <w:lang w:eastAsia="ko-KR"/>
        </w:rPr>
        <w:tab/>
      </w:r>
      <w:r w:rsidRPr="00857E14">
        <w:rPr>
          <w:rFonts w:asciiTheme="minorHAnsi" w:hAnsiTheme="minorHAnsi" w:hint="eastAsia"/>
          <w:lang w:eastAsia="zh-CN"/>
        </w:rPr>
        <w:t>遵循第</w:t>
      </w:r>
      <w:r w:rsidRPr="00857E14">
        <w:rPr>
          <w:rFonts w:asciiTheme="minorHAnsi" w:hAnsiTheme="minorHAnsi"/>
          <w:lang w:eastAsia="zh-CN"/>
        </w:rPr>
        <w:t>8</w:t>
      </w:r>
      <w:r w:rsidRPr="00857E14">
        <w:rPr>
          <w:rFonts w:asciiTheme="minorHAnsi" w:hAnsiTheme="minorHAnsi" w:hint="eastAsia"/>
          <w:lang w:eastAsia="zh-CN"/>
        </w:rPr>
        <w:t>号决议（</w:t>
      </w:r>
      <w:del w:id="85" w:author="Han, Jie" w:date="2026-10-23T17:36:00Z" w16du:dateUtc="2026-10-23T09:36:00Z">
        <w:r w:rsidRPr="00857E14" w:rsidDel="00FF1E75">
          <w:rPr>
            <w:rFonts w:asciiTheme="minorHAnsi" w:hAnsiTheme="minorHAnsi"/>
            <w:lang w:eastAsia="zh-CN"/>
          </w:rPr>
          <w:delText>2022</w:delText>
        </w:r>
        <w:r w:rsidRPr="00857E14" w:rsidDel="00FF1E75">
          <w:rPr>
            <w:rFonts w:asciiTheme="minorHAnsi" w:hAnsiTheme="minorHAnsi" w:hint="eastAsia"/>
            <w:lang w:eastAsia="zh-CN"/>
          </w:rPr>
          <w:delText>年，基加利</w:delText>
        </w:r>
      </w:del>
      <w:ins w:id="86" w:author="Han, Jie" w:date="2026-10-23T17:36:00Z" w16du:dateUtc="2026-10-23T09:36:00Z">
        <w:r w:rsidR="00FF1E75">
          <w:rPr>
            <w:rFonts w:asciiTheme="minorHAnsi" w:hAnsiTheme="minorHAnsi" w:hint="eastAsia"/>
            <w:lang w:eastAsia="zh-CN"/>
          </w:rPr>
          <w:t>2025</w:t>
        </w:r>
        <w:r w:rsidR="00FF1E75">
          <w:rPr>
            <w:rFonts w:asciiTheme="minorHAnsi" w:hAnsiTheme="minorHAnsi" w:hint="eastAsia"/>
            <w:lang w:eastAsia="zh-CN"/>
          </w:rPr>
          <w:t>年，</w:t>
        </w:r>
      </w:ins>
      <w:ins w:id="87" w:author="Han, Jie" w:date="2026-10-23T17:37:00Z" w16du:dateUtc="2026-10-23T09:37:00Z">
        <w:r w:rsidR="00FF1E75">
          <w:rPr>
            <w:rFonts w:asciiTheme="minorHAnsi" w:hAnsiTheme="minorHAnsi" w:hint="eastAsia"/>
            <w:lang w:eastAsia="zh-CN"/>
          </w:rPr>
          <w:t>巴库</w:t>
        </w:r>
      </w:ins>
      <w:r w:rsidRPr="00857E14">
        <w:rPr>
          <w:rFonts w:asciiTheme="minorHAnsi" w:hAnsiTheme="minorHAnsi" w:hint="eastAsia"/>
          <w:lang w:eastAsia="zh-CN"/>
        </w:rPr>
        <w:t>，修订版）中</w:t>
      </w:r>
      <w:r w:rsidRPr="00694CC1">
        <w:rPr>
          <w:rStyle w:val="Italic"/>
          <w:rFonts w:eastAsia="STKaiti" w:hint="eastAsia"/>
          <w:i w:val="0"/>
          <w:iCs/>
          <w:lang w:eastAsia="zh-CN"/>
        </w:rPr>
        <w:t>责成电信发展局主任</w:t>
      </w:r>
      <w:r w:rsidRPr="00857E14">
        <w:rPr>
          <w:rFonts w:asciiTheme="minorHAnsi" w:hAnsiTheme="minorHAnsi" w:hint="eastAsia"/>
          <w:lang w:eastAsia="zh-CN"/>
        </w:rPr>
        <w:t>部分的其他指示</w:t>
      </w:r>
      <w:ins w:id="88" w:author="Pan, Yifu" w:date="2026-10-23T14:42:00Z" w16du:dateUtc="2026-10-23T06:42:00Z">
        <w:r w:rsidR="002E11DF">
          <w:rPr>
            <w:rFonts w:asciiTheme="minorHAnsi" w:hAnsiTheme="minorHAnsi" w:hint="eastAsia"/>
            <w:lang w:eastAsia="zh-CN"/>
          </w:rPr>
          <w:t>；</w:t>
        </w:r>
      </w:ins>
    </w:p>
    <w:p w14:paraId="5DC5CD2C" w14:textId="3B83F6D6" w:rsidR="00FC196E" w:rsidRPr="00857E14" w:rsidRDefault="002E11DF" w:rsidP="00CD199B">
      <w:pPr>
        <w:rPr>
          <w:lang w:eastAsia="zh-CN"/>
        </w:rPr>
      </w:pPr>
      <w:ins w:id="89" w:author="ITU-SB" w:date="2026-10-22T16:09:00Z" w16du:dateUtc="2026-10-22T14:09:00Z">
        <w:r>
          <w:rPr>
            <w:lang w:eastAsia="ko-KR"/>
          </w:rPr>
          <w:t>26</w:t>
        </w:r>
        <w:r>
          <w:rPr>
            <w:lang w:eastAsia="ko-KR"/>
          </w:rPr>
          <w:tab/>
        </w:r>
      </w:ins>
      <w:ins w:id="90" w:author="Han, Jie" w:date="2026-10-23T17:37:00Z">
        <w:r w:rsidR="00CD199B" w:rsidRPr="00CD199B">
          <w:rPr>
            <w:lang w:eastAsia="ko-KR"/>
          </w:rPr>
          <w:t>通过</w:t>
        </w:r>
        <w:r w:rsidR="00CD199B" w:rsidRPr="00CD199B">
          <w:rPr>
            <w:lang w:eastAsia="ko-KR"/>
          </w:rPr>
          <w:t>EGTI/EGH</w:t>
        </w:r>
        <w:r w:rsidR="00CD199B" w:rsidRPr="00CD199B">
          <w:rPr>
            <w:lang w:eastAsia="ko-KR"/>
          </w:rPr>
          <w:t>开展工作并与成员国磋商，力求缩短</w:t>
        </w:r>
        <w:r w:rsidR="00CD199B" w:rsidRPr="00CD199B">
          <w:rPr>
            <w:lang w:eastAsia="ko-KR"/>
          </w:rPr>
          <w:t>IDI</w:t>
        </w:r>
        <w:r w:rsidR="00CD199B" w:rsidRPr="00CD199B">
          <w:rPr>
            <w:lang w:eastAsia="ko-KR"/>
          </w:rPr>
          <w:t>参考年份与发布之间的时间</w:t>
        </w:r>
      </w:ins>
      <w:ins w:id="91" w:author="Han, Jie" w:date="2026-10-23T17:38:00Z" w16du:dateUtc="2026-10-23T09:38:00Z">
        <w:r w:rsidR="00CD199B">
          <w:rPr>
            <w:rFonts w:hint="eastAsia"/>
            <w:lang w:eastAsia="zh-CN"/>
          </w:rPr>
          <w:t>差</w:t>
        </w:r>
      </w:ins>
      <w:ins w:id="92" w:author="Han, Jie" w:date="2026-10-23T17:37:00Z">
        <w:r w:rsidR="00CD199B" w:rsidRPr="00CD199B">
          <w:rPr>
            <w:lang w:eastAsia="ko-KR"/>
          </w:rPr>
          <w:t>，目标是在具备由成员国提供的充足、有效、可比且主要为官方的数据的前提下，将发布前一年作为参考年份</w:t>
        </w:r>
      </w:ins>
      <w:r w:rsidR="00C83060" w:rsidRPr="00857E14">
        <w:rPr>
          <w:rFonts w:hint="eastAsia"/>
          <w:lang w:eastAsia="zh-CN"/>
        </w:rPr>
        <w:t>，</w:t>
      </w:r>
    </w:p>
    <w:p w14:paraId="085CE7C1" w14:textId="77777777" w:rsidR="00FC196E" w:rsidRPr="00857E14" w:rsidRDefault="00C83060" w:rsidP="007F4D36">
      <w:pPr>
        <w:pStyle w:val="Call"/>
        <w:rPr>
          <w:rFonts w:asciiTheme="minorHAnsi" w:hAnsiTheme="minorHAnsi" w:cstheme="minorHAnsi"/>
          <w:lang w:eastAsia="zh-CN"/>
        </w:rPr>
      </w:pPr>
      <w:r w:rsidRPr="00857E14">
        <w:rPr>
          <w:rFonts w:asciiTheme="minorHAnsi" w:hAnsiTheme="minorHAnsi" w:cstheme="minorHAnsi" w:hint="eastAsia"/>
          <w:lang w:eastAsia="zh-CN"/>
        </w:rPr>
        <w:t>责成国际电联电信发展部门各研究组</w:t>
      </w:r>
    </w:p>
    <w:p w14:paraId="6F3397A0" w14:textId="77777777" w:rsidR="00FC196E" w:rsidRPr="00857E14" w:rsidRDefault="00C83060" w:rsidP="007F4D36">
      <w:pPr>
        <w:ind w:firstLineChars="200" w:firstLine="480"/>
        <w:rPr>
          <w:lang w:eastAsia="zh-CN"/>
        </w:rPr>
      </w:pPr>
      <w:r w:rsidRPr="00857E14">
        <w:rPr>
          <w:rFonts w:hint="eastAsia"/>
          <w:lang w:eastAsia="zh-CN"/>
        </w:rPr>
        <w:t>顾及《衡量数字化发展》系列出版物中的相关审查结论，以帮助成员国弥合数字鸿沟，</w:t>
      </w:r>
    </w:p>
    <w:p w14:paraId="294CBE07" w14:textId="77777777" w:rsidR="00FC196E" w:rsidRPr="00857E14" w:rsidRDefault="00C83060" w:rsidP="007F4D36">
      <w:pPr>
        <w:pStyle w:val="Call"/>
        <w:rPr>
          <w:lang w:eastAsia="zh-CN"/>
        </w:rPr>
      </w:pPr>
      <w:r w:rsidRPr="00857E14">
        <w:rPr>
          <w:rFonts w:hint="eastAsia"/>
          <w:lang w:eastAsia="zh-CN"/>
        </w:rPr>
        <w:t>责成秘书长</w:t>
      </w:r>
    </w:p>
    <w:p w14:paraId="0022D169" w14:textId="77777777" w:rsidR="00FC196E" w:rsidRPr="00857E14" w:rsidRDefault="00C83060" w:rsidP="00EE6AD6">
      <w:pPr>
        <w:rPr>
          <w:lang w:eastAsia="zh-CN"/>
        </w:rPr>
      </w:pPr>
      <w:r w:rsidRPr="00857E14">
        <w:rPr>
          <w:lang w:eastAsia="zh-CN"/>
        </w:rPr>
        <w:t>1</w:t>
      </w:r>
      <w:r w:rsidRPr="00857E14">
        <w:rPr>
          <w:lang w:eastAsia="zh-CN"/>
        </w:rPr>
        <w:tab/>
      </w:r>
      <w:r w:rsidRPr="00857E14">
        <w:rPr>
          <w:rFonts w:hint="eastAsia"/>
          <w:lang w:eastAsia="zh-CN"/>
        </w:rPr>
        <w:t>向下届全权代表大会提交一份有关本决议落实进展的报告；</w:t>
      </w:r>
    </w:p>
    <w:p w14:paraId="52C86BD4" w14:textId="77777777" w:rsidR="00FC196E" w:rsidRPr="00857E14" w:rsidRDefault="00C83060" w:rsidP="00EE6AD6">
      <w:pPr>
        <w:rPr>
          <w:lang w:eastAsia="zh-CN"/>
        </w:rPr>
      </w:pPr>
      <w:r w:rsidRPr="00857E14">
        <w:rPr>
          <w:lang w:eastAsia="zh-CN"/>
        </w:rPr>
        <w:t>2</w:t>
      </w:r>
      <w:r w:rsidRPr="00857E14">
        <w:rPr>
          <w:lang w:eastAsia="zh-CN"/>
        </w:rPr>
        <w:tab/>
      </w:r>
      <w:r w:rsidRPr="00857E14">
        <w:rPr>
          <w:rFonts w:hint="eastAsia"/>
          <w:lang w:eastAsia="zh-CN"/>
        </w:rPr>
        <w:t>鼓励受益于电信</w:t>
      </w:r>
      <w:r w:rsidRPr="00857E14">
        <w:rPr>
          <w:lang w:eastAsia="zh-CN"/>
        </w:rPr>
        <w:t>/ICT</w:t>
      </w:r>
      <w:r w:rsidRPr="00857E14">
        <w:rPr>
          <w:rFonts w:hint="eastAsia"/>
          <w:lang w:eastAsia="zh-CN"/>
        </w:rPr>
        <w:t>的组织，特别是参与实现《</w:t>
      </w:r>
      <w:r w:rsidRPr="00857E14">
        <w:rPr>
          <w:lang w:eastAsia="zh-CN"/>
        </w:rPr>
        <w:t>2030</w:t>
      </w:r>
      <w:r w:rsidRPr="00857E14">
        <w:rPr>
          <w:rFonts w:hint="eastAsia"/>
          <w:lang w:eastAsia="zh-CN"/>
        </w:rPr>
        <w:t>年可持续发展议程》的组织参与相关工作，为本决议做出贡献并鼓励其加盟国际电联；</w:t>
      </w:r>
    </w:p>
    <w:p w14:paraId="6DDD972E" w14:textId="77777777" w:rsidR="00FC196E" w:rsidRPr="00857E14" w:rsidRDefault="00C83060" w:rsidP="00EE6AD6">
      <w:pPr>
        <w:rPr>
          <w:lang w:eastAsia="zh-CN"/>
        </w:rPr>
      </w:pPr>
      <w:r w:rsidRPr="00857E14">
        <w:rPr>
          <w:lang w:eastAsia="zh-CN"/>
        </w:rPr>
        <w:t>3</w:t>
      </w:r>
      <w:r w:rsidRPr="00857E14">
        <w:rPr>
          <w:lang w:eastAsia="zh-CN"/>
        </w:rPr>
        <w:tab/>
      </w:r>
      <w:r w:rsidRPr="00857E14">
        <w:rPr>
          <w:rFonts w:hint="eastAsia"/>
          <w:lang w:eastAsia="zh-CN"/>
        </w:rPr>
        <w:t>审查</w:t>
      </w:r>
      <w:r w:rsidRPr="00857E14">
        <w:rPr>
          <w:lang w:eastAsia="zh-CN"/>
        </w:rPr>
        <w:t>国际</w:t>
      </w:r>
      <w:r w:rsidRPr="00857E14">
        <w:rPr>
          <w:rFonts w:hint="eastAsia"/>
          <w:lang w:eastAsia="zh-CN"/>
        </w:rPr>
        <w:t>电联所有</w:t>
      </w:r>
      <w:r w:rsidRPr="00857E14">
        <w:rPr>
          <w:lang w:eastAsia="zh-CN"/>
        </w:rPr>
        <w:t>各局开展</w:t>
      </w:r>
      <w:r w:rsidRPr="00857E14">
        <w:rPr>
          <w:rFonts w:hint="eastAsia"/>
          <w:lang w:eastAsia="zh-CN"/>
        </w:rPr>
        <w:t>有关收集</w:t>
      </w:r>
      <w:r w:rsidRPr="00857E14">
        <w:rPr>
          <w:lang w:eastAsia="zh-CN"/>
        </w:rPr>
        <w:t>、编制和</w:t>
      </w:r>
      <w:r w:rsidRPr="00857E14">
        <w:rPr>
          <w:rFonts w:hint="eastAsia"/>
          <w:lang w:eastAsia="zh-CN"/>
        </w:rPr>
        <w:t>发布</w:t>
      </w:r>
      <w:r w:rsidRPr="00857E14">
        <w:rPr>
          <w:lang w:eastAsia="zh-CN"/>
        </w:rPr>
        <w:t>有</w:t>
      </w:r>
      <w:r w:rsidRPr="00857E14">
        <w:rPr>
          <w:rFonts w:hint="eastAsia"/>
          <w:lang w:eastAsia="zh-CN"/>
        </w:rPr>
        <w:t>用</w:t>
      </w:r>
      <w:r w:rsidRPr="00857E14">
        <w:rPr>
          <w:lang w:eastAsia="zh-CN"/>
        </w:rPr>
        <w:t>数据、信息、统计和报告</w:t>
      </w:r>
      <w:r w:rsidRPr="00857E14">
        <w:rPr>
          <w:rFonts w:hint="eastAsia"/>
          <w:lang w:eastAsia="zh-CN"/>
        </w:rPr>
        <w:t>方面</w:t>
      </w:r>
      <w:r w:rsidRPr="00857E14">
        <w:rPr>
          <w:lang w:eastAsia="zh-CN"/>
        </w:rPr>
        <w:t>工作</w:t>
      </w:r>
      <w:r w:rsidRPr="00857E14">
        <w:rPr>
          <w:rFonts w:hint="eastAsia"/>
          <w:lang w:eastAsia="zh-CN"/>
        </w:rPr>
        <w:t>需要的</w:t>
      </w:r>
      <w:r w:rsidRPr="00857E14">
        <w:rPr>
          <w:lang w:eastAsia="zh-CN"/>
        </w:rPr>
        <w:t>人力和财务资源，并向理事会通报这一研究结果，</w:t>
      </w:r>
    </w:p>
    <w:p w14:paraId="68FDAEE7" w14:textId="77777777" w:rsidR="00FC196E" w:rsidRPr="00857E14" w:rsidRDefault="00C83060" w:rsidP="007F4D36">
      <w:pPr>
        <w:pStyle w:val="Call"/>
        <w:rPr>
          <w:lang w:eastAsia="zh-CN"/>
        </w:rPr>
      </w:pPr>
      <w:r w:rsidRPr="00857E14">
        <w:rPr>
          <w:rFonts w:hint="eastAsia"/>
          <w:lang w:eastAsia="zh-CN"/>
        </w:rPr>
        <w:lastRenderedPageBreak/>
        <w:t>责成国际电联理事会</w:t>
      </w:r>
    </w:p>
    <w:p w14:paraId="672BC309" w14:textId="77777777" w:rsidR="00FC196E" w:rsidRPr="00857E14" w:rsidRDefault="00C83060" w:rsidP="007F4D36">
      <w:pPr>
        <w:ind w:firstLineChars="200" w:firstLine="480"/>
        <w:rPr>
          <w:rFonts w:asciiTheme="minorEastAsia" w:hAnsiTheme="minorEastAsia"/>
          <w:lang w:eastAsia="zh-CN"/>
        </w:rPr>
      </w:pPr>
      <w:r w:rsidRPr="00857E14">
        <w:rPr>
          <w:rFonts w:hint="eastAsia"/>
          <w:lang w:eastAsia="zh-CN"/>
        </w:rPr>
        <w:t>根据电信发展局主任按照上述</w:t>
      </w:r>
      <w:r w:rsidRPr="005A79AF">
        <w:rPr>
          <w:rStyle w:val="Italic"/>
          <w:rFonts w:eastAsia="STKaiti" w:hint="eastAsia"/>
          <w:i w:val="0"/>
          <w:iCs/>
          <w:lang w:eastAsia="zh-CN"/>
        </w:rPr>
        <w:t>责成电信发展局主任部分</w:t>
      </w:r>
      <w:r w:rsidRPr="00857E14">
        <w:rPr>
          <w:lang w:eastAsia="zh-CN"/>
        </w:rPr>
        <w:t>24</w:t>
      </w:r>
      <w:r w:rsidRPr="00857E14">
        <w:rPr>
          <w:rFonts w:asciiTheme="minorEastAsia" w:hAnsiTheme="minorEastAsia" w:hint="eastAsia"/>
          <w:lang w:eastAsia="zh-CN"/>
        </w:rPr>
        <w:t>和</w:t>
      </w:r>
      <w:r w:rsidRPr="005A79AF">
        <w:rPr>
          <w:rStyle w:val="Italic"/>
          <w:rFonts w:eastAsia="STKaiti"/>
          <w:i w:val="0"/>
          <w:iCs/>
          <w:lang w:eastAsia="zh-CN"/>
        </w:rPr>
        <w:t>责成秘书长</w:t>
      </w:r>
      <w:r w:rsidRPr="00857E14">
        <w:rPr>
          <w:lang w:eastAsia="zh-CN"/>
        </w:rPr>
        <w:t>3</w:t>
      </w:r>
      <w:r w:rsidRPr="00857E14">
        <w:rPr>
          <w:rFonts w:asciiTheme="minorEastAsia" w:hAnsiTheme="minorEastAsia" w:hint="eastAsia"/>
          <w:lang w:eastAsia="zh-CN"/>
        </w:rPr>
        <w:t>所提交年度报告中的调查研究结果，必要时针对本决议的持续落实情况提出适当建议，</w:t>
      </w:r>
    </w:p>
    <w:p w14:paraId="14E6186C" w14:textId="77777777" w:rsidR="00FC196E" w:rsidRPr="00857E14" w:rsidRDefault="00C83060" w:rsidP="007F4D36">
      <w:pPr>
        <w:pStyle w:val="Call"/>
        <w:rPr>
          <w:lang w:eastAsia="zh-CN"/>
        </w:rPr>
      </w:pPr>
      <w:r w:rsidRPr="00857E14">
        <w:rPr>
          <w:rFonts w:hint="eastAsia"/>
          <w:lang w:eastAsia="zh-CN"/>
        </w:rPr>
        <w:t>请成员国</w:t>
      </w:r>
    </w:p>
    <w:p w14:paraId="5A43AD24" w14:textId="77777777" w:rsidR="00FC196E" w:rsidRPr="00857E14" w:rsidRDefault="00C83060" w:rsidP="00EE6AD6">
      <w:pPr>
        <w:rPr>
          <w:lang w:eastAsia="zh-CN"/>
        </w:rPr>
      </w:pPr>
      <w:r w:rsidRPr="00857E14">
        <w:rPr>
          <w:lang w:eastAsia="zh-CN"/>
        </w:rPr>
        <w:t>1</w:t>
      </w:r>
      <w:r w:rsidRPr="00857E14">
        <w:rPr>
          <w:lang w:eastAsia="zh-CN"/>
        </w:rPr>
        <w:tab/>
      </w:r>
      <w:r w:rsidRPr="00857E14">
        <w:rPr>
          <w:rFonts w:hint="eastAsia"/>
          <w:lang w:eastAsia="zh-CN"/>
        </w:rPr>
        <w:t>参与向</w:t>
      </w:r>
      <w:r w:rsidRPr="00857E14">
        <w:rPr>
          <w:lang w:eastAsia="zh-CN"/>
        </w:rPr>
        <w:t>ITU-D</w:t>
      </w:r>
      <w:r w:rsidRPr="00857E14">
        <w:rPr>
          <w:rFonts w:hint="eastAsia"/>
          <w:lang w:eastAsia="zh-CN"/>
        </w:rPr>
        <w:t>提交本国电信</w:t>
      </w:r>
      <w:r w:rsidRPr="00857E14">
        <w:rPr>
          <w:rFonts w:hint="eastAsia"/>
          <w:lang w:eastAsia="zh-CN"/>
        </w:rPr>
        <w:t>/</w:t>
      </w:r>
      <w:r w:rsidRPr="00857E14">
        <w:rPr>
          <w:lang w:eastAsia="zh-CN"/>
        </w:rPr>
        <w:t>ICT</w:t>
      </w:r>
      <w:r w:rsidRPr="00857E14">
        <w:rPr>
          <w:rFonts w:hint="eastAsia"/>
          <w:lang w:eastAsia="zh-CN"/>
        </w:rPr>
        <w:t>领域中</w:t>
      </w:r>
      <w:r w:rsidRPr="00857E14">
        <w:rPr>
          <w:lang w:eastAsia="zh-CN"/>
        </w:rPr>
        <w:t>可用于国际比较并</w:t>
      </w:r>
      <w:r w:rsidRPr="00857E14">
        <w:rPr>
          <w:rFonts w:hint="eastAsia"/>
          <w:lang w:eastAsia="zh-CN"/>
        </w:rPr>
        <w:t>确定</w:t>
      </w:r>
      <w:r w:rsidRPr="00857E14">
        <w:rPr>
          <w:lang w:eastAsia="zh-CN"/>
        </w:rPr>
        <w:t>数字鸿沟特征</w:t>
      </w:r>
      <w:r w:rsidRPr="00857E14">
        <w:rPr>
          <w:rFonts w:hint="eastAsia"/>
          <w:lang w:eastAsia="zh-CN"/>
        </w:rPr>
        <w:t>的统计数据；</w:t>
      </w:r>
    </w:p>
    <w:p w14:paraId="05EFC5B5" w14:textId="77777777" w:rsidR="002E11DF" w:rsidRDefault="00C83060" w:rsidP="00EE6AD6">
      <w:pPr>
        <w:rPr>
          <w:ins w:id="93" w:author="Pan, Yifu" w:date="2026-10-23T14:42:00Z" w16du:dateUtc="2026-10-23T06:42:00Z"/>
          <w:lang w:eastAsia="zh-CN"/>
        </w:rPr>
      </w:pPr>
      <w:r w:rsidRPr="00857E14">
        <w:rPr>
          <w:lang w:eastAsia="zh-CN"/>
        </w:rPr>
        <w:t>2</w:t>
      </w:r>
      <w:r w:rsidRPr="00857E14">
        <w:rPr>
          <w:lang w:eastAsia="zh-CN"/>
        </w:rPr>
        <w:tab/>
      </w:r>
      <w:r w:rsidRPr="00857E14">
        <w:rPr>
          <w:rFonts w:hint="eastAsia"/>
          <w:lang w:eastAsia="zh-CN"/>
        </w:rPr>
        <w:t>通过向</w:t>
      </w:r>
      <w:r w:rsidRPr="00857E14">
        <w:rPr>
          <w:rFonts w:hint="eastAsia"/>
          <w:lang w:eastAsia="zh-CN"/>
        </w:rPr>
        <w:t>ITU-D</w:t>
      </w:r>
      <w:r w:rsidRPr="00857E14">
        <w:rPr>
          <w:rFonts w:hint="eastAsia"/>
          <w:lang w:eastAsia="zh-CN"/>
        </w:rPr>
        <w:t>提供编制电信</w:t>
      </w:r>
      <w:r w:rsidRPr="00857E14">
        <w:rPr>
          <w:rFonts w:hint="eastAsia"/>
          <w:lang w:eastAsia="zh-CN"/>
        </w:rPr>
        <w:t>/ICT</w:t>
      </w:r>
      <w:r w:rsidRPr="00857E14">
        <w:rPr>
          <w:rFonts w:hint="eastAsia"/>
          <w:lang w:eastAsia="zh-CN"/>
        </w:rPr>
        <w:t>基准所需的有关电信</w:t>
      </w:r>
      <w:r w:rsidRPr="00857E14">
        <w:rPr>
          <w:rFonts w:asciiTheme="minorHAnsi" w:hAnsiTheme="minorHAnsi"/>
          <w:szCs w:val="24"/>
          <w:lang w:eastAsia="zh-CN"/>
        </w:rPr>
        <w:t>/ICT</w:t>
      </w:r>
      <w:r w:rsidRPr="00857E14">
        <w:rPr>
          <w:rFonts w:asciiTheme="minorHAnsi" w:hAnsiTheme="minorHAnsi" w:hint="eastAsia"/>
          <w:szCs w:val="24"/>
          <w:lang w:eastAsia="zh-CN"/>
        </w:rPr>
        <w:t>获取、使用和</w:t>
      </w:r>
      <w:r w:rsidRPr="00857E14">
        <w:rPr>
          <w:rFonts w:asciiTheme="minorHAnsi" w:hAnsiTheme="minorHAnsi"/>
          <w:szCs w:val="24"/>
          <w:lang w:eastAsia="zh-CN"/>
        </w:rPr>
        <w:t>技能</w:t>
      </w:r>
      <w:r w:rsidRPr="00857E14">
        <w:rPr>
          <w:rFonts w:asciiTheme="minorHAnsi" w:hAnsiTheme="minorHAnsi" w:hint="eastAsia"/>
          <w:szCs w:val="24"/>
          <w:lang w:eastAsia="zh-CN"/>
        </w:rPr>
        <w:t>及价格可承受性的</w:t>
      </w:r>
      <w:r w:rsidRPr="00857E14">
        <w:rPr>
          <w:rFonts w:hint="eastAsia"/>
          <w:lang w:eastAsia="zh-CN"/>
        </w:rPr>
        <w:t>信息，包括通过参加</w:t>
      </w:r>
      <w:r w:rsidRPr="00857E14">
        <w:rPr>
          <w:rFonts w:hint="eastAsia"/>
          <w:lang w:eastAsia="zh-CN"/>
        </w:rPr>
        <w:t>EGTI/</w:t>
      </w:r>
      <w:r w:rsidRPr="00857E14">
        <w:rPr>
          <w:lang w:eastAsia="zh-CN"/>
        </w:rPr>
        <w:t>EGH</w:t>
      </w:r>
      <w:r w:rsidRPr="00857E14">
        <w:rPr>
          <w:rFonts w:hint="eastAsia"/>
          <w:lang w:eastAsia="zh-CN"/>
        </w:rPr>
        <w:t>，积极参与本决议的落实工作</w:t>
      </w:r>
      <w:ins w:id="94" w:author="Pan, Yifu" w:date="2026-10-23T14:42:00Z" w16du:dateUtc="2026-10-23T06:42:00Z">
        <w:r w:rsidR="002E11DF">
          <w:rPr>
            <w:rFonts w:hint="eastAsia"/>
            <w:lang w:eastAsia="zh-CN"/>
          </w:rPr>
          <w:t>；</w:t>
        </w:r>
      </w:ins>
    </w:p>
    <w:p w14:paraId="715629F9" w14:textId="29A45F79" w:rsidR="00FC196E" w:rsidRPr="00857E14" w:rsidRDefault="002E11DF" w:rsidP="00CD199B">
      <w:pPr>
        <w:rPr>
          <w:lang w:eastAsia="zh-CN"/>
        </w:rPr>
      </w:pPr>
      <w:ins w:id="95" w:author="ITU-SB" w:date="2026-10-22T16:11:00Z" w16du:dateUtc="2026-10-22T14:11:00Z">
        <w:r>
          <w:rPr>
            <w:lang w:eastAsia="zh-CN"/>
          </w:rPr>
          <w:t>3</w:t>
        </w:r>
        <w:r>
          <w:rPr>
            <w:lang w:eastAsia="zh-CN"/>
          </w:rPr>
          <w:tab/>
        </w:r>
      </w:ins>
      <w:ins w:id="96" w:author="Han, Jie" w:date="2026-10-23T17:41:00Z">
        <w:r w:rsidR="00CD199B" w:rsidRPr="00CD199B">
          <w:rPr>
            <w:lang w:eastAsia="zh-CN"/>
          </w:rPr>
          <w:t>在自愿基础上参与频谱管理基准指标制定相关活动，包括指定</w:t>
        </w:r>
      </w:ins>
      <w:ins w:id="97" w:author="Han, Jie" w:date="2026-10-23T17:42:00Z">
        <w:r w:rsidR="00CD199B" w:rsidRPr="00CD199B">
          <w:rPr>
            <w:lang w:eastAsia="zh-CN"/>
          </w:rPr>
          <w:t>联系人</w:t>
        </w:r>
      </w:ins>
      <w:ins w:id="98" w:author="Han, Jie" w:date="2026-10-23T17:41:00Z">
        <w:r w:rsidR="00CD199B" w:rsidRPr="00CD199B">
          <w:rPr>
            <w:lang w:eastAsia="zh-CN"/>
          </w:rPr>
          <w:t>并提供相关官方信息，以确保这些指标对所有国家均具有实际效用</w:t>
        </w:r>
      </w:ins>
      <w:r w:rsidR="00C83060" w:rsidRPr="00857E14">
        <w:rPr>
          <w:rFonts w:hint="eastAsia"/>
          <w:lang w:eastAsia="zh-CN"/>
        </w:rPr>
        <w:t>。</w:t>
      </w:r>
    </w:p>
    <w:p w14:paraId="68700E1E" w14:textId="63AD66C7" w:rsidR="002E11DF" w:rsidRDefault="00C83060" w:rsidP="00846DB9">
      <w:pPr>
        <w:pStyle w:val="Reasons"/>
        <w:rPr>
          <w:lang w:eastAsia="zh-CN"/>
        </w:rPr>
      </w:pPr>
      <w:r>
        <w:rPr>
          <w:b/>
          <w:lang w:eastAsia="zh-CN"/>
        </w:rPr>
        <w:t>理由：</w:t>
      </w:r>
      <w:r>
        <w:rPr>
          <w:lang w:eastAsia="zh-CN"/>
        </w:rPr>
        <w:tab/>
      </w:r>
      <w:r w:rsidR="001124A8">
        <w:rPr>
          <w:rFonts w:hint="eastAsia"/>
          <w:lang w:eastAsia="zh-CN"/>
        </w:rPr>
        <w:t>每</w:t>
      </w:r>
      <w:r w:rsidR="001124A8" w:rsidRPr="001124A8">
        <w:rPr>
          <w:lang w:eastAsia="zh-CN"/>
        </w:rPr>
        <w:t>两年</w:t>
      </w:r>
      <w:r w:rsidR="001124A8">
        <w:rPr>
          <w:rFonts w:hint="eastAsia"/>
          <w:lang w:eastAsia="zh-CN"/>
        </w:rPr>
        <w:t>发布一次</w:t>
      </w:r>
      <w:r w:rsidR="001124A8" w:rsidRPr="001124A8">
        <w:rPr>
          <w:lang w:eastAsia="zh-CN"/>
        </w:rPr>
        <w:t>IDI</w:t>
      </w:r>
      <w:r w:rsidR="001124A8">
        <w:rPr>
          <w:rFonts w:hint="eastAsia"/>
          <w:lang w:eastAsia="zh-CN"/>
        </w:rPr>
        <w:t>的</w:t>
      </w:r>
      <w:r w:rsidR="001124A8" w:rsidRPr="001124A8">
        <w:rPr>
          <w:lang w:eastAsia="zh-CN"/>
        </w:rPr>
        <w:t>周期为数据收集、验证以及与成员国磋商留出了更多时间，而关于参考年份的目标则提高了用于政策制定的数据的及时性。</w:t>
      </w:r>
      <w:r w:rsidR="00846DB9">
        <w:rPr>
          <w:lang w:eastAsia="zh-CN"/>
        </w:rPr>
        <w:br/>
      </w:r>
      <w:r w:rsidR="001124A8" w:rsidRPr="001124A8">
        <w:rPr>
          <w:lang w:eastAsia="zh-CN"/>
        </w:rPr>
        <w:t>现有基准侧重于更广泛的</w:t>
      </w:r>
      <w:r w:rsidR="001124A8">
        <w:rPr>
          <w:rFonts w:hint="eastAsia"/>
          <w:lang w:eastAsia="zh-CN"/>
        </w:rPr>
        <w:t>ICT</w:t>
      </w:r>
      <w:r w:rsidR="001124A8" w:rsidRPr="001124A8">
        <w:rPr>
          <w:lang w:eastAsia="zh-CN"/>
        </w:rPr>
        <w:t>发展成果，而非频谱管理成熟度；人工智能就绪指标将使成员国能够以跟踪连通性</w:t>
      </w:r>
      <w:r w:rsidR="001124A8">
        <w:rPr>
          <w:rFonts w:hint="eastAsia"/>
          <w:lang w:eastAsia="zh-CN"/>
        </w:rPr>
        <w:t>差距</w:t>
      </w:r>
      <w:r w:rsidR="001124A8" w:rsidRPr="001124A8">
        <w:rPr>
          <w:lang w:eastAsia="zh-CN"/>
        </w:rPr>
        <w:t>同等的严谨程度跟踪人工智能鸿沟。该频谱框架具有自愿性质，主要依据</w:t>
      </w:r>
      <w:r w:rsidR="00FC7FE9" w:rsidRPr="001124A8">
        <w:rPr>
          <w:lang w:eastAsia="zh-CN"/>
        </w:rPr>
        <w:t>国际电联统计</w:t>
      </w:r>
      <w:r w:rsidR="00FC7FE9">
        <w:rPr>
          <w:rFonts w:hint="eastAsia"/>
          <w:lang w:eastAsia="zh-CN"/>
        </w:rPr>
        <w:t>任务</w:t>
      </w:r>
      <w:r w:rsidR="00FC7FE9" w:rsidRPr="001124A8">
        <w:rPr>
          <w:lang w:eastAsia="zh-CN"/>
        </w:rPr>
        <w:t>范围内</w:t>
      </w:r>
      <w:r w:rsidR="001124A8" w:rsidRPr="001124A8">
        <w:rPr>
          <w:lang w:eastAsia="zh-CN"/>
        </w:rPr>
        <w:t>成员国的官方信息。</w:t>
      </w:r>
    </w:p>
    <w:p w14:paraId="2DDA8AB0" w14:textId="77777777" w:rsidR="002E11DF" w:rsidRDefault="002E11DF">
      <w:pPr>
        <w:jc w:val="center"/>
      </w:pPr>
      <w:r>
        <w:t>______________</w:t>
      </w:r>
    </w:p>
    <w:sectPr w:rsidR="002E11DF">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75DD2" w14:textId="77777777" w:rsidR="00ED3F40" w:rsidRDefault="00ED3F40">
      <w:r>
        <w:separator/>
      </w:r>
    </w:p>
  </w:endnote>
  <w:endnote w:type="continuationSeparator" w:id="0">
    <w:p w14:paraId="0A9F0AD9" w14:textId="77777777" w:rsidR="00ED3F40" w:rsidRDefault="00ED3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69874"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4F9CB"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FAF59"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AB09E" w14:textId="77777777" w:rsidR="00ED3F40" w:rsidRDefault="00ED3F40">
      <w:r>
        <w:t>____________________</w:t>
      </w:r>
    </w:p>
  </w:footnote>
  <w:footnote w:type="continuationSeparator" w:id="0">
    <w:p w14:paraId="47B62B9A" w14:textId="77777777" w:rsidR="00ED3F40" w:rsidRDefault="00ED3F40">
      <w:r>
        <w:continuationSeparator/>
      </w:r>
    </w:p>
  </w:footnote>
  <w:footnote w:id="1">
    <w:p w14:paraId="469EA187" w14:textId="77777777" w:rsidR="00FC196E" w:rsidRPr="00926BA4" w:rsidRDefault="00C83060">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 w:id="2">
    <w:p w14:paraId="4EA78FC9" w14:textId="77777777" w:rsidR="00FC196E" w:rsidRPr="00926BA4" w:rsidRDefault="00C83060">
      <w:pPr>
        <w:pStyle w:val="FootnoteText"/>
        <w:rPr>
          <w:lang w:val="es-ES" w:eastAsia="zh-CN"/>
        </w:rPr>
      </w:pPr>
      <w:r w:rsidRPr="00B0356D">
        <w:rPr>
          <w:rStyle w:val="FootnoteReference"/>
          <w:lang w:val="es-ES" w:eastAsia="zh-CN"/>
        </w:rPr>
        <w:t>2</w:t>
      </w:r>
      <w:r w:rsidRPr="00B0356D">
        <w:rPr>
          <w:lang w:val="es-ES" w:eastAsia="zh-CN"/>
        </w:rPr>
        <w:tab/>
      </w:r>
      <w:r w:rsidRPr="002D5424">
        <w:rPr>
          <w:rFonts w:hint="eastAsia"/>
          <w:szCs w:val="24"/>
          <w:lang w:eastAsia="zh-CN"/>
        </w:rPr>
        <w:t>如果回复中</w:t>
      </w:r>
      <w:r w:rsidRPr="00B0356D">
        <w:rPr>
          <w:rFonts w:hint="eastAsia"/>
          <w:szCs w:val="24"/>
          <w:lang w:val="es-ES" w:eastAsia="zh-CN"/>
        </w:rPr>
        <w:t>70%</w:t>
      </w:r>
      <w:r w:rsidRPr="002D5424">
        <w:rPr>
          <w:rFonts w:hint="eastAsia"/>
          <w:szCs w:val="24"/>
          <w:lang w:eastAsia="zh-CN"/>
        </w:rPr>
        <w:t>或更多的成员国表示赞同</w:t>
      </w:r>
      <w:r w:rsidRPr="00B0356D">
        <w:rPr>
          <w:rFonts w:hint="eastAsia"/>
          <w:szCs w:val="24"/>
          <w:lang w:val="es-ES" w:eastAsia="zh-CN"/>
        </w:rPr>
        <w:t>，</w:t>
      </w:r>
      <w:r w:rsidRPr="002D5424">
        <w:rPr>
          <w:rFonts w:hint="eastAsia"/>
          <w:szCs w:val="24"/>
          <w:lang w:eastAsia="zh-CN"/>
        </w:rPr>
        <w:t>该提案须被接受。</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5A196"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A48BE"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D9578C4" w14:textId="77777777" w:rsidR="00C710E5" w:rsidRPr="00FC2542" w:rsidRDefault="00FC2542" w:rsidP="00FC2542">
    <w:pPr>
      <w:pStyle w:val="Header"/>
    </w:pPr>
    <w:r>
      <w:t>PP</w:t>
    </w:r>
    <w:r w:rsidR="002554F9">
      <w:t>2</w:t>
    </w:r>
    <w:r w:rsidR="00C95D5A">
      <w:t>6</w:t>
    </w:r>
    <w:r>
      <w:t>/91(Add.15)-</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E735F"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n, Jie">
    <w15:presenceInfo w15:providerId="None" w15:userId="Han, Jie"/>
  </w15:person>
  <w15:person w15:author="Pan, Yifu">
    <w15:presenceInfo w15:providerId="AD" w15:userId="S::yifu.pan@itu.int::d6aac8e5-5e32-4a36-a56b-76ae4a287f89"/>
  </w15:person>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C5D92"/>
    <w:rsid w:val="000E4C7A"/>
    <w:rsid w:val="000F68C6"/>
    <w:rsid w:val="001124A8"/>
    <w:rsid w:val="00124C8F"/>
    <w:rsid w:val="00125484"/>
    <w:rsid w:val="00126FE1"/>
    <w:rsid w:val="0013327E"/>
    <w:rsid w:val="00137909"/>
    <w:rsid w:val="0014254A"/>
    <w:rsid w:val="001436BB"/>
    <w:rsid w:val="0014656F"/>
    <w:rsid w:val="00167FD3"/>
    <w:rsid w:val="00171990"/>
    <w:rsid w:val="00171B68"/>
    <w:rsid w:val="0018210B"/>
    <w:rsid w:val="001A0EEB"/>
    <w:rsid w:val="001A4A66"/>
    <w:rsid w:val="001B25D1"/>
    <w:rsid w:val="001C57FE"/>
    <w:rsid w:val="001F0307"/>
    <w:rsid w:val="001F0B24"/>
    <w:rsid w:val="002043DD"/>
    <w:rsid w:val="002155B0"/>
    <w:rsid w:val="00226B70"/>
    <w:rsid w:val="00231ABC"/>
    <w:rsid w:val="002329BA"/>
    <w:rsid w:val="00235FAD"/>
    <w:rsid w:val="00241DDB"/>
    <w:rsid w:val="002554F9"/>
    <w:rsid w:val="002578B4"/>
    <w:rsid w:val="002A0F5C"/>
    <w:rsid w:val="002A2125"/>
    <w:rsid w:val="002B19B2"/>
    <w:rsid w:val="002B39F5"/>
    <w:rsid w:val="002E11DF"/>
    <w:rsid w:val="002E37AF"/>
    <w:rsid w:val="00307225"/>
    <w:rsid w:val="00320A1D"/>
    <w:rsid w:val="00332621"/>
    <w:rsid w:val="00345493"/>
    <w:rsid w:val="003477D4"/>
    <w:rsid w:val="003614CE"/>
    <w:rsid w:val="00375BBA"/>
    <w:rsid w:val="003760D8"/>
    <w:rsid w:val="00376C0D"/>
    <w:rsid w:val="00383A29"/>
    <w:rsid w:val="0038484C"/>
    <w:rsid w:val="0038575F"/>
    <w:rsid w:val="00387EA2"/>
    <w:rsid w:val="003907C4"/>
    <w:rsid w:val="00395CE4"/>
    <w:rsid w:val="003A33F1"/>
    <w:rsid w:val="003B74F0"/>
    <w:rsid w:val="003B7B96"/>
    <w:rsid w:val="003D0396"/>
    <w:rsid w:val="003D63BA"/>
    <w:rsid w:val="004014B0"/>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0EF0"/>
    <w:rsid w:val="00564B8D"/>
    <w:rsid w:val="00567130"/>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D1AFF"/>
    <w:rsid w:val="006E57C8"/>
    <w:rsid w:val="006E6BA4"/>
    <w:rsid w:val="006F0211"/>
    <w:rsid w:val="00711A09"/>
    <w:rsid w:val="00722343"/>
    <w:rsid w:val="007235A4"/>
    <w:rsid w:val="0073319E"/>
    <w:rsid w:val="00750829"/>
    <w:rsid w:val="00770CF8"/>
    <w:rsid w:val="007917DE"/>
    <w:rsid w:val="007A5031"/>
    <w:rsid w:val="007B558F"/>
    <w:rsid w:val="007C4DC3"/>
    <w:rsid w:val="00814482"/>
    <w:rsid w:val="008160BF"/>
    <w:rsid w:val="008433E4"/>
    <w:rsid w:val="00846DB9"/>
    <w:rsid w:val="00850AEF"/>
    <w:rsid w:val="008652E7"/>
    <w:rsid w:val="008726C7"/>
    <w:rsid w:val="00873D04"/>
    <w:rsid w:val="0088271B"/>
    <w:rsid w:val="008A4729"/>
    <w:rsid w:val="008B44F5"/>
    <w:rsid w:val="008C0058"/>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03B99"/>
    <w:rsid w:val="00A164FF"/>
    <w:rsid w:val="00A23536"/>
    <w:rsid w:val="00A25039"/>
    <w:rsid w:val="00A52C92"/>
    <w:rsid w:val="00A6085C"/>
    <w:rsid w:val="00A62DA7"/>
    <w:rsid w:val="00A855BE"/>
    <w:rsid w:val="00A865E4"/>
    <w:rsid w:val="00AB190D"/>
    <w:rsid w:val="00AC07C0"/>
    <w:rsid w:val="00AC79BA"/>
    <w:rsid w:val="00AD1198"/>
    <w:rsid w:val="00AD2C62"/>
    <w:rsid w:val="00AD6DCD"/>
    <w:rsid w:val="00AE49B9"/>
    <w:rsid w:val="00AF1738"/>
    <w:rsid w:val="00AF45E1"/>
    <w:rsid w:val="00AF63A0"/>
    <w:rsid w:val="00B04E59"/>
    <w:rsid w:val="00B05785"/>
    <w:rsid w:val="00B11373"/>
    <w:rsid w:val="00B15AF8"/>
    <w:rsid w:val="00B1733E"/>
    <w:rsid w:val="00B23943"/>
    <w:rsid w:val="00B56D08"/>
    <w:rsid w:val="00B60A63"/>
    <w:rsid w:val="00B650EC"/>
    <w:rsid w:val="00B96F78"/>
    <w:rsid w:val="00BA154E"/>
    <w:rsid w:val="00BA20B6"/>
    <w:rsid w:val="00BC71FE"/>
    <w:rsid w:val="00BE2CDC"/>
    <w:rsid w:val="00BE6E86"/>
    <w:rsid w:val="00BF10DE"/>
    <w:rsid w:val="00BF720B"/>
    <w:rsid w:val="00C02B7F"/>
    <w:rsid w:val="00C04511"/>
    <w:rsid w:val="00C101EE"/>
    <w:rsid w:val="00C16846"/>
    <w:rsid w:val="00C16AC0"/>
    <w:rsid w:val="00C40FEE"/>
    <w:rsid w:val="00C41A88"/>
    <w:rsid w:val="00C47D1C"/>
    <w:rsid w:val="00C561F1"/>
    <w:rsid w:val="00C710E5"/>
    <w:rsid w:val="00C73FA3"/>
    <w:rsid w:val="00C74FED"/>
    <w:rsid w:val="00C83060"/>
    <w:rsid w:val="00C925D8"/>
    <w:rsid w:val="00C948C8"/>
    <w:rsid w:val="00C95D5A"/>
    <w:rsid w:val="00CA38C9"/>
    <w:rsid w:val="00CA401B"/>
    <w:rsid w:val="00CB1CAA"/>
    <w:rsid w:val="00CB57E1"/>
    <w:rsid w:val="00CB66EF"/>
    <w:rsid w:val="00CD199B"/>
    <w:rsid w:val="00CE40BB"/>
    <w:rsid w:val="00CF05C0"/>
    <w:rsid w:val="00CF34C1"/>
    <w:rsid w:val="00D1148C"/>
    <w:rsid w:val="00D2057D"/>
    <w:rsid w:val="00D215E8"/>
    <w:rsid w:val="00D527E2"/>
    <w:rsid w:val="00D57C64"/>
    <w:rsid w:val="00D65220"/>
    <w:rsid w:val="00D6661D"/>
    <w:rsid w:val="00D70FF1"/>
    <w:rsid w:val="00D82A9F"/>
    <w:rsid w:val="00D97614"/>
    <w:rsid w:val="00DC7BE2"/>
    <w:rsid w:val="00DD26B1"/>
    <w:rsid w:val="00DF23FC"/>
    <w:rsid w:val="00DF39CD"/>
    <w:rsid w:val="00DF51DD"/>
    <w:rsid w:val="00E121F2"/>
    <w:rsid w:val="00E12CDA"/>
    <w:rsid w:val="00E26F09"/>
    <w:rsid w:val="00E54C8F"/>
    <w:rsid w:val="00E56E57"/>
    <w:rsid w:val="00E749DA"/>
    <w:rsid w:val="00EB7C43"/>
    <w:rsid w:val="00ED3F40"/>
    <w:rsid w:val="00EF2642"/>
    <w:rsid w:val="00EF3681"/>
    <w:rsid w:val="00EF5523"/>
    <w:rsid w:val="00F00FD0"/>
    <w:rsid w:val="00F015B4"/>
    <w:rsid w:val="00F02A26"/>
    <w:rsid w:val="00F20BC2"/>
    <w:rsid w:val="00F24F0A"/>
    <w:rsid w:val="00F342E4"/>
    <w:rsid w:val="00F35D1C"/>
    <w:rsid w:val="00F402DC"/>
    <w:rsid w:val="00F44613"/>
    <w:rsid w:val="00F574D8"/>
    <w:rsid w:val="00F66D9A"/>
    <w:rsid w:val="00FC030A"/>
    <w:rsid w:val="00FC196E"/>
    <w:rsid w:val="00FC2542"/>
    <w:rsid w:val="00FC53DB"/>
    <w:rsid w:val="00FC63DE"/>
    <w:rsid w:val="00FC7FE9"/>
    <w:rsid w:val="00FD7B1D"/>
    <w:rsid w:val="00FF1E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58DF56"/>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2E11DF"/>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397e610-a742-4e04-ac21-96528ab7ab76" targetNamespace="http://schemas.microsoft.com/office/2006/metadata/properties" ma:root="true" ma:fieldsID="d41af5c836d734370eb92e7ee5f83852" ns2:_="" ns3:_="">
    <xsd:import namespace="996b2e75-67fd-4955-a3b0-5ab9934cb50b"/>
    <xsd:import namespace="2397e610-a742-4e04-ac21-96528ab7ab7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397e610-a742-4e04-ac21-96528ab7ab7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2397e610-a742-4e04-ac21-96528ab7ab76">DPM</DPM_x0020_Author>
    <DPM_x0020_File_x0020_name xmlns="2397e610-a742-4e04-ac21-96528ab7ab76">S26-PP-C-0091!A15!MSW-C</DPM_x0020_File_x0020_name>
    <DPM_x0020_Version xmlns="2397e610-a742-4e04-ac21-96528ab7ab76">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397e610-a742-4e04-ac21-96528ab7a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397e610-a742-4e04-ac21-96528ab7ab76"/>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1088</Words>
  <Characters>6316</Characters>
  <Application>Microsoft Office Word</Application>
  <DocSecurity>0</DocSecurity>
  <Lines>105</Lines>
  <Paragraphs>39</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7365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S26-PP-C-0091!A15!MSW-C</dc:title>
  <dc:subject>Plenipotentiary Conference (PP-26)</dc:subject>
  <dc:creator>Documents Proposals Manager (DPM)</dc:creator>
  <cp:keywords>DPM_v2026.8.25.1_prod</cp:keywords>
  <cp:lastModifiedBy>LING-C-L</cp:lastModifiedBy>
  <cp:revision>2</cp:revision>
  <dcterms:created xsi:type="dcterms:W3CDTF">2026-10-26T08:57:00Z</dcterms:created>
  <dcterms:modified xsi:type="dcterms:W3CDTF">2026-10-26T08:57:00Z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