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E625CC" w:rsidRPr="00D96B4B" w14:paraId="460C420F" w14:textId="77777777" w:rsidTr="00B44B5C">
        <w:trPr>
          <w:cantSplit/>
          <w:trHeight w:hRule="exact" w:val="1417"/>
        </w:trPr>
        <w:tc>
          <w:tcPr>
            <w:tcW w:w="10031" w:type="dxa"/>
            <w:gridSpan w:val="2"/>
            <w:tcMar>
              <w:left w:w="0" w:type="dxa"/>
              <w:right w:w="0" w:type="dxa"/>
            </w:tcMar>
            <w:vAlign w:val="center"/>
          </w:tcPr>
          <w:p w14:paraId="0A504FA6" w14:textId="77777777" w:rsidR="00E625CC" w:rsidRPr="00D96B4B" w:rsidRDefault="00E625CC" w:rsidP="00B44B5C">
            <w:pPr>
              <w:spacing w:before="0" w:line="240" w:lineRule="atLeast"/>
              <w:rPr>
                <w:rFonts w:cstheme="minorHAnsi"/>
              </w:rPr>
            </w:pPr>
            <w:r>
              <w:rPr>
                <w:rFonts w:cstheme="minorHAnsi"/>
                <w:noProof/>
                <w:lang w:val="fr-FR" w:eastAsia="fr-FR" w:bidi="ar-SA"/>
              </w:rPr>
              <w:drawing>
                <wp:anchor distT="0" distB="0" distL="0" distR="0" simplePos="0" relativeHeight="251659264" behindDoc="1" locked="0" layoutInCell="1" allowOverlap="1" wp14:anchorId="4335A111" wp14:editId="4E293FDC">
                  <wp:simplePos x="0" y="0"/>
                  <wp:positionH relativeFrom="column">
                    <wp:posOffset>-287020</wp:posOffset>
                  </wp:positionH>
                  <wp:positionV relativeFrom="paragraph">
                    <wp:posOffset>-991870</wp:posOffset>
                  </wp:positionV>
                  <wp:extent cx="6347460" cy="925830"/>
                  <wp:effectExtent l="0" t="0" r="0" b="7620"/>
                  <wp:wrapTight wrapText="bothSides">
                    <wp:wrapPolygon edited="0">
                      <wp:start x="0" y="0"/>
                      <wp:lineTo x="0" y="21333"/>
                      <wp:lineTo x="21522" y="21333"/>
                      <wp:lineTo x="21522"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347460" cy="925830"/>
                          </a:xfrm>
                          <a:prstGeom prst="rect">
                            <a:avLst/>
                          </a:prstGeom>
                        </pic:spPr>
                      </pic:pic>
                    </a:graphicData>
                  </a:graphic>
                  <wp14:sizeRelH relativeFrom="margin">
                    <wp14:pctWidth>0</wp14:pctWidth>
                  </wp14:sizeRelH>
                  <wp14:sizeRelV relativeFrom="margin">
                    <wp14:pctHeight>0</wp14:pctHeight>
                  </wp14:sizeRelV>
                </wp:anchor>
              </w:drawing>
            </w:r>
          </w:p>
        </w:tc>
      </w:tr>
      <w:tr w:rsidR="00E625CC" w:rsidRPr="00D96B4B" w14:paraId="799DB8CA" w14:textId="77777777" w:rsidTr="00B44B5C">
        <w:trPr>
          <w:cantSplit/>
          <w:trHeight w:val="283"/>
        </w:trPr>
        <w:tc>
          <w:tcPr>
            <w:tcW w:w="10031" w:type="dxa"/>
            <w:gridSpan w:val="2"/>
            <w:tcBorders>
              <w:bottom w:val="single" w:sz="12" w:space="0" w:color="71716F"/>
            </w:tcBorders>
          </w:tcPr>
          <w:p w14:paraId="5F4F2079" w14:textId="77777777" w:rsidR="00E625CC" w:rsidRPr="00D96B4B" w:rsidRDefault="00E625CC" w:rsidP="00B44B5C">
            <w:pPr>
              <w:spacing w:before="0"/>
              <w:rPr>
                <w:rFonts w:cstheme="minorHAnsi"/>
                <w:szCs w:val="24"/>
              </w:rPr>
            </w:pPr>
          </w:p>
        </w:tc>
      </w:tr>
      <w:tr w:rsidR="00E625CC" w:rsidRPr="00D96B4B" w14:paraId="4D7CC4ED" w14:textId="77777777" w:rsidTr="00B44B5C">
        <w:trPr>
          <w:cantSplit/>
          <w:trHeight w:val="255"/>
        </w:trPr>
        <w:tc>
          <w:tcPr>
            <w:tcW w:w="7230" w:type="dxa"/>
            <w:tcBorders>
              <w:top w:val="single" w:sz="12" w:space="0" w:color="71716F"/>
            </w:tcBorders>
          </w:tcPr>
          <w:p w14:paraId="32C720BC" w14:textId="77777777" w:rsidR="00E625CC" w:rsidRPr="00D96B4B" w:rsidRDefault="00E625CC" w:rsidP="00B44B5C">
            <w:pPr>
              <w:spacing w:before="0"/>
              <w:rPr>
                <w:rFonts w:cstheme="minorHAnsi"/>
                <w:b/>
                <w:smallCaps/>
                <w:sz w:val="20"/>
              </w:rPr>
            </w:pPr>
          </w:p>
        </w:tc>
        <w:tc>
          <w:tcPr>
            <w:tcW w:w="2801" w:type="dxa"/>
            <w:tcBorders>
              <w:top w:val="single" w:sz="12" w:space="0" w:color="71716F"/>
            </w:tcBorders>
            <w:tcMar>
              <w:right w:w="0" w:type="dxa"/>
            </w:tcMar>
          </w:tcPr>
          <w:p w14:paraId="1C3F8FCF" w14:textId="77777777" w:rsidR="00E625CC" w:rsidRPr="00D96B4B" w:rsidRDefault="00E625CC" w:rsidP="00B44B5C">
            <w:pPr>
              <w:spacing w:before="0"/>
              <w:rPr>
                <w:rFonts w:cstheme="minorHAnsi"/>
                <w:sz w:val="20"/>
              </w:rPr>
            </w:pPr>
          </w:p>
        </w:tc>
      </w:tr>
      <w:tr w:rsidR="00E625CC" w:rsidRPr="00F44B1A" w14:paraId="32C85250" w14:textId="77777777" w:rsidTr="00B44B5C">
        <w:trPr>
          <w:cantSplit/>
          <w:trHeight w:val="23"/>
        </w:trPr>
        <w:tc>
          <w:tcPr>
            <w:tcW w:w="7230" w:type="dxa"/>
          </w:tcPr>
          <w:p w14:paraId="469B91F0" w14:textId="77777777" w:rsidR="00E625CC" w:rsidRPr="00D96B4B" w:rsidRDefault="00E625CC" w:rsidP="00915E6C">
            <w:pPr>
              <w:pStyle w:val="Committee"/>
              <w:jc w:val="right"/>
            </w:pPr>
            <w:r>
              <w:t>PLENARY MEETING</w:t>
            </w:r>
          </w:p>
        </w:tc>
        <w:tc>
          <w:tcPr>
            <w:tcW w:w="2801" w:type="dxa"/>
            <w:tcMar>
              <w:right w:w="0" w:type="dxa"/>
            </w:tcMar>
          </w:tcPr>
          <w:p w14:paraId="593A75DC" w14:textId="77777777" w:rsidR="00E625CC" w:rsidRPr="00F44B1A" w:rsidRDefault="00E625CC" w:rsidP="00B44B5C">
            <w:pPr>
              <w:tabs>
                <w:tab w:val="left" w:pos="851"/>
              </w:tabs>
              <w:spacing w:before="0"/>
              <w:rPr>
                <w:rFonts w:cstheme="minorHAnsi"/>
                <w:b/>
                <w:szCs w:val="24"/>
              </w:rPr>
            </w:pPr>
            <w:r>
              <w:rPr>
                <w:rFonts w:cstheme="minorHAnsi"/>
                <w:b/>
                <w:szCs w:val="24"/>
              </w:rPr>
              <w:t>Document xx-E</w:t>
            </w:r>
          </w:p>
        </w:tc>
      </w:tr>
      <w:tr w:rsidR="00E625CC" w:rsidRPr="00D96B4B" w14:paraId="1BAE5032" w14:textId="77777777" w:rsidTr="00B44B5C">
        <w:trPr>
          <w:cantSplit/>
          <w:trHeight w:val="23"/>
        </w:trPr>
        <w:tc>
          <w:tcPr>
            <w:tcW w:w="7230" w:type="dxa"/>
          </w:tcPr>
          <w:p w14:paraId="4A0A954A" w14:textId="77777777" w:rsidR="00E625CC" w:rsidRPr="00841AB4" w:rsidRDefault="00E625CC" w:rsidP="00B44B5C">
            <w:pPr>
              <w:tabs>
                <w:tab w:val="left" w:pos="851"/>
              </w:tabs>
              <w:spacing w:before="0"/>
              <w:rPr>
                <w:rFonts w:asciiTheme="minorHAnsi" w:hAnsiTheme="minorHAnsi" w:cstheme="minorHAnsi"/>
                <w:b/>
                <w:szCs w:val="24"/>
              </w:rPr>
            </w:pPr>
          </w:p>
        </w:tc>
        <w:tc>
          <w:tcPr>
            <w:tcW w:w="2801" w:type="dxa"/>
            <w:tcMar>
              <w:right w:w="0" w:type="dxa"/>
            </w:tcMar>
          </w:tcPr>
          <w:p w14:paraId="130E03A3" w14:textId="77777777" w:rsidR="00E625CC" w:rsidRPr="00D96B4B" w:rsidRDefault="00E625CC" w:rsidP="00B44B5C">
            <w:pPr>
              <w:spacing w:before="0"/>
              <w:rPr>
                <w:rFonts w:cstheme="minorHAnsi"/>
                <w:szCs w:val="24"/>
              </w:rPr>
            </w:pPr>
            <w:r>
              <w:rPr>
                <w:rFonts w:cstheme="minorHAnsi"/>
                <w:b/>
                <w:szCs w:val="24"/>
              </w:rPr>
              <w:t>DD MM YY</w:t>
            </w:r>
          </w:p>
        </w:tc>
      </w:tr>
      <w:tr w:rsidR="00E625CC" w:rsidRPr="00D96B4B" w14:paraId="65740C5C" w14:textId="77777777" w:rsidTr="00B44B5C">
        <w:trPr>
          <w:cantSplit/>
          <w:trHeight w:val="23"/>
        </w:trPr>
        <w:tc>
          <w:tcPr>
            <w:tcW w:w="7230" w:type="dxa"/>
          </w:tcPr>
          <w:p w14:paraId="094748B0" w14:textId="77777777" w:rsidR="00E625CC" w:rsidRPr="00D96B4B" w:rsidRDefault="00E625CC" w:rsidP="00B44B5C">
            <w:pPr>
              <w:tabs>
                <w:tab w:val="left" w:pos="851"/>
              </w:tabs>
              <w:spacing w:before="0"/>
              <w:rPr>
                <w:rFonts w:cstheme="minorHAnsi"/>
                <w:szCs w:val="24"/>
              </w:rPr>
            </w:pPr>
          </w:p>
        </w:tc>
        <w:tc>
          <w:tcPr>
            <w:tcW w:w="2801" w:type="dxa"/>
            <w:tcMar>
              <w:right w:w="0" w:type="dxa"/>
            </w:tcMar>
          </w:tcPr>
          <w:p w14:paraId="0EBC3619" w14:textId="77777777" w:rsidR="00E625CC" w:rsidRPr="00D96B4B" w:rsidRDefault="00E625CC" w:rsidP="00B44B5C">
            <w:pPr>
              <w:tabs>
                <w:tab w:val="left" w:pos="993"/>
              </w:tabs>
              <w:spacing w:before="0"/>
              <w:rPr>
                <w:rFonts w:cstheme="minorHAnsi"/>
                <w:b/>
                <w:szCs w:val="24"/>
              </w:rPr>
            </w:pPr>
            <w:r>
              <w:rPr>
                <w:rFonts w:cstheme="minorHAnsi"/>
                <w:b/>
                <w:szCs w:val="24"/>
              </w:rPr>
              <w:t>Original: English</w:t>
            </w:r>
          </w:p>
        </w:tc>
      </w:tr>
      <w:tr w:rsidR="00E625CC" w:rsidRPr="00D96B4B" w14:paraId="3478F646" w14:textId="77777777" w:rsidTr="00B44B5C">
        <w:trPr>
          <w:cantSplit/>
          <w:trHeight w:val="23"/>
        </w:trPr>
        <w:tc>
          <w:tcPr>
            <w:tcW w:w="10031" w:type="dxa"/>
            <w:gridSpan w:val="2"/>
          </w:tcPr>
          <w:p w14:paraId="300B16DD" w14:textId="77777777" w:rsidR="00E625CC" w:rsidRPr="00D96B4B" w:rsidRDefault="00E625CC" w:rsidP="00B44B5C">
            <w:pPr>
              <w:tabs>
                <w:tab w:val="left" w:pos="993"/>
              </w:tabs>
              <w:rPr>
                <w:rFonts w:ascii="Verdana" w:hAnsi="Verdana"/>
                <w:b/>
                <w:szCs w:val="24"/>
              </w:rPr>
            </w:pPr>
          </w:p>
        </w:tc>
      </w:tr>
      <w:tr w:rsidR="00E625CC" w14:paraId="74F03FC7" w14:textId="77777777" w:rsidTr="00B44B5C">
        <w:trPr>
          <w:cantSplit/>
          <w:trHeight w:val="23"/>
        </w:trPr>
        <w:tc>
          <w:tcPr>
            <w:tcW w:w="10031" w:type="dxa"/>
            <w:gridSpan w:val="2"/>
          </w:tcPr>
          <w:p w14:paraId="1F8CBB0A" w14:textId="77777777" w:rsidR="00E625CC" w:rsidRDefault="00E625CC" w:rsidP="00B44B5C">
            <w:pPr>
              <w:pStyle w:val="Source"/>
            </w:pPr>
            <w:r>
              <w:t>Arab States Administrations</w:t>
            </w:r>
          </w:p>
        </w:tc>
      </w:tr>
      <w:tr w:rsidR="00E625CC" w14:paraId="035DCDB7" w14:textId="77777777" w:rsidTr="00B44B5C">
        <w:trPr>
          <w:cantSplit/>
          <w:trHeight w:val="23"/>
        </w:trPr>
        <w:tc>
          <w:tcPr>
            <w:tcW w:w="10031" w:type="dxa"/>
            <w:gridSpan w:val="2"/>
          </w:tcPr>
          <w:p w14:paraId="3FCBAAA2" w14:textId="444BE042" w:rsidR="00E625CC" w:rsidRDefault="00E625CC" w:rsidP="00E625CC">
            <w:pPr>
              <w:pStyle w:val="Title1"/>
            </w:pPr>
            <w:r>
              <w:t>REVISION OF RESOLUTION 125</w:t>
            </w:r>
          </w:p>
        </w:tc>
      </w:tr>
      <w:tr w:rsidR="00E625CC" w14:paraId="44F36576" w14:textId="77777777" w:rsidTr="00B44B5C">
        <w:trPr>
          <w:cantSplit/>
          <w:trHeight w:val="23"/>
        </w:trPr>
        <w:tc>
          <w:tcPr>
            <w:tcW w:w="10031" w:type="dxa"/>
            <w:gridSpan w:val="2"/>
          </w:tcPr>
          <w:p w14:paraId="290ECF99" w14:textId="77777777" w:rsidR="00E625CC" w:rsidRDefault="00E625CC" w:rsidP="00B44B5C">
            <w:pPr>
              <w:pStyle w:val="Title2"/>
              <w:rPr>
                <w:ins w:id="0" w:author="Author"/>
                <w:rFonts w:ascii="Calibri" w:eastAsia="Times New Roman" w:hAnsi="Calibri" w:cs="Times New Roman"/>
                <w:sz w:val="28"/>
                <w:szCs w:val="20"/>
                <w:rtl/>
                <w:lang w:bidi="ar-SA"/>
              </w:rPr>
            </w:pPr>
            <w:r w:rsidRPr="00F13F03">
              <w:rPr>
                <w:rFonts w:ascii="Calibri" w:eastAsia="Times New Roman" w:hAnsi="Calibri" w:cs="Times New Roman"/>
                <w:sz w:val="28"/>
                <w:szCs w:val="20"/>
                <w:lang w:bidi="ar-SA"/>
              </w:rPr>
              <w:t>ASSISTANCE AND SUPPORT TO PALESTINE FOR INFRASTRUCTURE development AND CAPACITY BUILDING IN THE TELECOMMUNICATION AND INFORMATION TECHNOLOGY SECTOR</w:t>
            </w:r>
          </w:p>
          <w:p w14:paraId="40A9962F" w14:textId="7D5DC539" w:rsidR="00F017BA" w:rsidRPr="002E722B" w:rsidRDefault="00F017BA" w:rsidP="002E722B">
            <w:pPr>
              <w:pStyle w:val="Title3"/>
              <w:rPr>
                <w:lang w:bidi="ar-SA"/>
                <w:rPrChange w:id="1" w:author="Author">
                  <w:rPr/>
                </w:rPrChange>
              </w:rPr>
              <w:pPrChange w:id="2" w:author="Author">
                <w:pPr>
                  <w:pStyle w:val="Title2"/>
                  <w:framePr w:hSpace="181" w:wrap="around" w:hAnchor="margin" w:xAlign="center" w:y="-674"/>
                </w:pPr>
              </w:pPrChange>
            </w:pPr>
          </w:p>
        </w:tc>
      </w:tr>
      <w:tr w:rsidR="00E625CC" w14:paraId="2CE408E2" w14:textId="77777777" w:rsidTr="00B44B5C">
        <w:trPr>
          <w:cantSplit/>
          <w:trHeight w:val="23"/>
        </w:trPr>
        <w:tc>
          <w:tcPr>
            <w:tcW w:w="10031" w:type="dxa"/>
            <w:gridSpan w:val="2"/>
          </w:tcPr>
          <w:p w14:paraId="48883848" w14:textId="7D79D84E" w:rsidR="00E625CC" w:rsidRDefault="00F017BA" w:rsidP="00B44B5C">
            <w:pPr>
              <w:pStyle w:val="Agendaitem"/>
            </w:pPr>
            <w:r>
              <w:rPr>
                <w:noProof/>
                <w:lang w:val="fr-FR" w:eastAsia="fr-FR" w:bidi="ar-SA"/>
              </w:rPr>
              <mc:AlternateContent>
                <mc:Choice Requires="wps">
                  <w:drawing>
                    <wp:anchor distT="0" distB="0" distL="114300" distR="114300" simplePos="0" relativeHeight="251660288" behindDoc="0" locked="0" layoutInCell="1" allowOverlap="1" wp14:anchorId="014D8613" wp14:editId="17E457C0">
                      <wp:simplePos x="0" y="0"/>
                      <wp:positionH relativeFrom="column">
                        <wp:posOffset>505460</wp:posOffset>
                      </wp:positionH>
                      <wp:positionV relativeFrom="paragraph">
                        <wp:posOffset>71930</wp:posOffset>
                      </wp:positionV>
                      <wp:extent cx="5707380" cy="4625340"/>
                      <wp:effectExtent l="0" t="0" r="26670" b="22860"/>
                      <wp:wrapNone/>
                      <wp:docPr id="1" name="Zone de texte 1"/>
                      <wp:cNvGraphicFramePr/>
                      <a:graphic xmlns:a="http://schemas.openxmlformats.org/drawingml/2006/main">
                        <a:graphicData uri="http://schemas.microsoft.com/office/word/2010/wordprocessingShape">
                          <wps:wsp>
                            <wps:cNvSpPr txBox="1"/>
                            <wps:spPr>
                              <a:xfrm>
                                <a:off x="0" y="0"/>
                                <a:ext cx="5707380" cy="4625340"/>
                              </a:xfrm>
                              <a:prstGeom prst="rect">
                                <a:avLst/>
                              </a:prstGeom>
                              <a:solidFill>
                                <a:schemeClr val="lt1"/>
                              </a:solidFill>
                              <a:ln w="6350">
                                <a:solidFill>
                                  <a:prstClr val="black"/>
                                </a:solidFill>
                              </a:ln>
                            </wps:spPr>
                            <wps:txbx>
                              <w:txbxContent>
                                <w:p w14:paraId="4B3CA343" w14:textId="77777777" w:rsidR="00F13F03" w:rsidRPr="00F13F03" w:rsidRDefault="00F13F03" w:rsidP="00F13F03">
                                  <w:pPr>
                                    <w:pStyle w:val="Headingb"/>
                                    <w:spacing w:line="240" w:lineRule="auto"/>
                                    <w:jc w:val="right"/>
                                    <w:rPr>
                                      <w:rFonts w:asciiTheme="minorHAnsi" w:hAnsiTheme="minorHAnsi" w:cstheme="minorHAnsi"/>
                                    </w:rPr>
                                  </w:pPr>
                                  <w:r w:rsidRPr="00F13F03">
                                    <w:rPr>
                                      <w:rFonts w:asciiTheme="minorHAnsi" w:hAnsiTheme="minorHAnsi" w:cstheme="minorHAnsi"/>
                                    </w:rPr>
                                    <w:t>Summary</w:t>
                                  </w:r>
                                </w:p>
                                <w:p w14:paraId="70501961" w14:textId="77777777" w:rsidR="00F13F03" w:rsidRPr="00F13F03" w:rsidRDefault="00F13F03" w:rsidP="00F13F03">
                                  <w:pPr>
                                    <w:spacing w:line="240" w:lineRule="auto"/>
                                    <w:jc w:val="right"/>
                                    <w:rPr>
                                      <w:rFonts w:asciiTheme="minorHAnsi" w:hAnsiTheme="minorHAnsi" w:cstheme="minorHAnsi"/>
                                      <w:sz w:val="24"/>
                                      <w:szCs w:val="24"/>
                                    </w:rPr>
                                  </w:pPr>
                                  <w:r w:rsidRPr="00F13F03">
                                    <w:rPr>
                                      <w:rFonts w:asciiTheme="minorHAnsi" w:hAnsiTheme="minorHAnsi" w:cstheme="minorHAnsi"/>
                                      <w:sz w:val="24"/>
                                      <w:szCs w:val="24"/>
                                    </w:rPr>
                                    <w:t>The Arab States Administrations propose a revision of Resolution 125 (Rev. Bucharest, 2022) on assistance and support to Palestine. The revision calls for assistance on spectrum for 4G and 5G networks and on fibre-optic and international access networks, urges Member States to support Palestine, including through the Trust Fund and Partner2Connect, and strengthens reporting by the Secretary-General, including a register of challenges and of rejected requests.</w:t>
                                  </w:r>
                                </w:p>
                                <w:p w14:paraId="4BEA887C" w14:textId="77777777" w:rsidR="00F13F03" w:rsidRPr="00F13F03" w:rsidRDefault="00F13F03" w:rsidP="00F13F03">
                                  <w:pPr>
                                    <w:pStyle w:val="Headingb"/>
                                    <w:spacing w:line="240" w:lineRule="auto"/>
                                    <w:jc w:val="right"/>
                                    <w:rPr>
                                      <w:rFonts w:asciiTheme="minorHAnsi" w:hAnsiTheme="minorHAnsi" w:cstheme="minorHAnsi"/>
                                    </w:rPr>
                                  </w:pPr>
                                  <w:r w:rsidRPr="00F13F03">
                                    <w:rPr>
                                      <w:rFonts w:asciiTheme="minorHAnsi" w:hAnsiTheme="minorHAnsi" w:cstheme="minorHAnsi"/>
                                    </w:rPr>
                                    <w:t>Action required</w:t>
                                  </w:r>
                                </w:p>
                                <w:p w14:paraId="7F82ECC3" w14:textId="77777777" w:rsidR="00F13F03" w:rsidRPr="00F13F03" w:rsidRDefault="00F13F03" w:rsidP="00F13F03">
                                  <w:pPr>
                                    <w:spacing w:line="240" w:lineRule="auto"/>
                                    <w:jc w:val="right"/>
                                    <w:rPr>
                                      <w:rFonts w:asciiTheme="minorHAnsi" w:hAnsiTheme="minorHAnsi" w:cstheme="minorHAnsi"/>
                                      <w:sz w:val="24"/>
                                      <w:szCs w:val="24"/>
                                    </w:rPr>
                                  </w:pPr>
                                  <w:r w:rsidRPr="00F13F03">
                                    <w:rPr>
                                      <w:rFonts w:asciiTheme="minorHAnsi" w:hAnsiTheme="minorHAnsi" w:cstheme="minorHAnsi"/>
                                      <w:sz w:val="24"/>
                                      <w:szCs w:val="24"/>
                                    </w:rPr>
                                    <w:t xml:space="preserve">The Plenipotentiary Conference is invited </w:t>
                                  </w:r>
                                  <w:r w:rsidRPr="00F13F03">
                                    <w:rPr>
                                      <w:rFonts w:asciiTheme="minorHAnsi" w:hAnsiTheme="minorHAnsi" w:cstheme="minorHAnsi"/>
                                      <w:b/>
                                      <w:bCs/>
                                      <w:sz w:val="24"/>
                                      <w:szCs w:val="24"/>
                                    </w:rPr>
                                    <w:t xml:space="preserve">to consider </w:t>
                                  </w:r>
                                  <w:r w:rsidRPr="00F13F03">
                                    <w:rPr>
                                      <w:rFonts w:asciiTheme="minorHAnsi" w:hAnsiTheme="minorHAnsi" w:cstheme="minorHAnsi"/>
                                      <w:sz w:val="24"/>
                                      <w:szCs w:val="24"/>
                                    </w:rPr>
                                    <w:t>this document and</w:t>
                                  </w:r>
                                  <w:r w:rsidRPr="00F13F03">
                                    <w:rPr>
                                      <w:rFonts w:asciiTheme="minorHAnsi" w:hAnsiTheme="minorHAnsi" w:cstheme="minorHAnsi"/>
                                      <w:b/>
                                      <w:bCs/>
                                      <w:sz w:val="24"/>
                                      <w:szCs w:val="24"/>
                                    </w:rPr>
                                    <w:t xml:space="preserve"> to approve the </w:t>
                                  </w:r>
                                  <w:r w:rsidRPr="00F13F03">
                                    <w:rPr>
                                      <w:rFonts w:asciiTheme="minorHAnsi" w:hAnsiTheme="minorHAnsi" w:cstheme="minorHAnsi"/>
                                      <w:sz w:val="24"/>
                                      <w:szCs w:val="24"/>
                                    </w:rPr>
                                    <w:t>revision of Resolution 125 (Rev. Doha, 2026) on assistance and support to Palestine, as set out in the Annex.</w:t>
                                  </w:r>
                                </w:p>
                                <w:p w14:paraId="5CC1EE5F" w14:textId="77777777" w:rsidR="00F13F03" w:rsidRPr="00F13F03" w:rsidRDefault="00F13F03" w:rsidP="00F13F03">
                                  <w:pPr>
                                    <w:spacing w:line="240" w:lineRule="auto"/>
                                    <w:jc w:val="right"/>
                                    <w:rPr>
                                      <w:rFonts w:asciiTheme="minorHAnsi" w:hAnsiTheme="minorHAnsi" w:cstheme="minorHAnsi"/>
                                      <w:b/>
                                      <w:bCs/>
                                      <w:sz w:val="24"/>
                                      <w:szCs w:val="24"/>
                                    </w:rPr>
                                  </w:pPr>
                                </w:p>
                                <w:p w14:paraId="16E2A455" w14:textId="77777777" w:rsidR="00F13F03" w:rsidRPr="00F13F03" w:rsidRDefault="00F13F03" w:rsidP="00F13F03">
                                  <w:pPr>
                                    <w:spacing w:line="240" w:lineRule="auto"/>
                                    <w:jc w:val="right"/>
                                    <w:rPr>
                                      <w:rFonts w:asciiTheme="minorHAnsi" w:hAnsiTheme="minorHAnsi" w:cstheme="minorHAnsi"/>
                                      <w:b/>
                                      <w:bCs/>
                                      <w:sz w:val="24"/>
                                      <w:szCs w:val="24"/>
                                    </w:rPr>
                                  </w:pPr>
                                  <w:r w:rsidRPr="00F13F03">
                                    <w:rPr>
                                      <w:rFonts w:asciiTheme="minorHAnsi" w:hAnsiTheme="minorHAnsi" w:cstheme="minorHAnsi"/>
                                      <w:b/>
                                      <w:bCs/>
                                      <w:sz w:val="24"/>
                                      <w:szCs w:val="24"/>
                                    </w:rPr>
                                    <w:t>Reasons:</w:t>
                                  </w:r>
                                  <w:r w:rsidRPr="00F13F03">
                                    <w:rPr>
                                      <w:rFonts w:asciiTheme="minorHAnsi" w:hAnsiTheme="minorHAnsi" w:cstheme="minorHAnsi"/>
                                      <w:sz w:val="24"/>
                                      <w:szCs w:val="24"/>
                                    </w:rPr>
                                    <w:t xml:space="preserve"> The objectives of ITU's policy on assisting Palestine have not yet been achieved because of the prevailing conditions, and Palestine needs timely access to spectrum and international connectivity to develop its infrastructure.</w:t>
                                  </w:r>
                                </w:p>
                                <w:p w14:paraId="0FC700FC" w14:textId="77777777" w:rsidR="00F13F03" w:rsidRPr="00F13F03" w:rsidRDefault="00F13F03" w:rsidP="00F13F03">
                                  <w:pPr>
                                    <w:spacing w:line="240" w:lineRule="auto"/>
                                    <w:jc w:val="center"/>
                                    <w:rPr>
                                      <w:rFonts w:asciiTheme="minorHAnsi" w:hAnsiTheme="minorHAnsi" w:cstheme="minorHAnsi"/>
                                      <w:sz w:val="24"/>
                                      <w:szCs w:val="24"/>
                                    </w:rPr>
                                  </w:pPr>
                                  <w:r w:rsidRPr="00F13F03">
                                    <w:rPr>
                                      <w:rFonts w:asciiTheme="minorHAnsi" w:hAnsiTheme="minorHAnsi" w:cstheme="minorHAnsi"/>
                                      <w:sz w:val="24"/>
                                      <w:szCs w:val="24"/>
                                    </w:rPr>
                                    <w:t>______________</w:t>
                                  </w:r>
                                </w:p>
                                <w:p w14:paraId="607D8E8C" w14:textId="77777777" w:rsidR="00F13F03" w:rsidRPr="00D74A45" w:rsidRDefault="00F13F03" w:rsidP="00F13F03">
                                  <w:pPr>
                                    <w:pStyle w:val="Headingb"/>
                                    <w:jc w:val="right"/>
                                    <w:rPr>
                                      <w:sz w:val="22"/>
                                      <w:szCs w:val="22"/>
                                    </w:rPr>
                                  </w:pPr>
                                  <w:r w:rsidRPr="00D74A45">
                                    <w:rPr>
                                      <w:sz w:val="22"/>
                                      <w:szCs w:val="22"/>
                                    </w:rPr>
                                    <w:t xml:space="preserve"> </w:t>
                                  </w:r>
                                </w:p>
                                <w:p w14:paraId="173AC8F0" w14:textId="77777777" w:rsidR="00F13F03" w:rsidRDefault="00F13F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4D8613" id="_x0000_t202" coordsize="21600,21600" o:spt="202" path="m,l,21600r21600,l21600,xe">
                      <v:stroke joinstyle="miter"/>
                      <v:path gradientshapeok="t" o:connecttype="rect"/>
                    </v:shapetype>
                    <v:shape id="Zone de texte 1" o:spid="_x0000_s1026" type="#_x0000_t202" style="position:absolute;left:0;text-align:left;margin-left:39.8pt;margin-top:5.65pt;width:449.4pt;height:364.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" fillcolor="white [3201]" strokeweight=".5pt">
                      <v:textbox>
                        <w:txbxContent>
                          <w:p w14:paraId="4B3CA343" w14:textId="77777777" w:rsidR="00F13F03" w:rsidRPr="00F13F03" w:rsidRDefault="00F13F03" w:rsidP="00F13F03">
                            <w:pPr>
                              <w:pStyle w:val="Headingb"/>
                              <w:spacing w:line="240" w:lineRule="auto"/>
                              <w:jc w:val="right"/>
                              <w:rPr>
                                <w:rFonts w:asciiTheme="minorHAnsi" w:hAnsiTheme="minorHAnsi" w:cstheme="minorHAnsi"/>
                              </w:rPr>
                            </w:pPr>
                            <w:r w:rsidRPr="00F13F03">
                              <w:rPr>
                                <w:rFonts w:asciiTheme="minorHAnsi" w:hAnsiTheme="minorHAnsi" w:cstheme="minorHAnsi"/>
                              </w:rPr>
                              <w:t>Summary</w:t>
                            </w:r>
                          </w:p>
                          <w:p w14:paraId="70501961" w14:textId="77777777" w:rsidR="00F13F03" w:rsidRPr="00F13F03" w:rsidRDefault="00F13F03" w:rsidP="00F13F03">
                            <w:pPr>
                              <w:spacing w:line="240" w:lineRule="auto"/>
                              <w:jc w:val="right"/>
                              <w:rPr>
                                <w:rFonts w:asciiTheme="minorHAnsi" w:hAnsiTheme="minorHAnsi" w:cstheme="minorHAnsi"/>
                                <w:sz w:val="24"/>
                                <w:szCs w:val="24"/>
                              </w:rPr>
                            </w:pPr>
                            <w:r w:rsidRPr="00F13F03">
                              <w:rPr>
                                <w:rFonts w:asciiTheme="minorHAnsi" w:hAnsiTheme="minorHAnsi" w:cstheme="minorHAnsi"/>
                                <w:sz w:val="24"/>
                                <w:szCs w:val="24"/>
                              </w:rPr>
                              <w:t>The Arab States Administrations propose a revision of Resolution 125 (Rev. Bucharest, 2022) on assistance and support to Palestine. The revision calls for assistance on spectrum for 4G and 5G networks and on fibre-optic and international access networks, urges Member States to support Palestine, including through the Trust Fund and Partner2Connect, and strengthens reporting by the Secretary-General, including a register of challenges and of rejected requests.</w:t>
                            </w:r>
                          </w:p>
                          <w:p w14:paraId="4BEA887C" w14:textId="77777777" w:rsidR="00F13F03" w:rsidRPr="00F13F03" w:rsidRDefault="00F13F03" w:rsidP="00F13F03">
                            <w:pPr>
                              <w:pStyle w:val="Headingb"/>
                              <w:spacing w:line="240" w:lineRule="auto"/>
                              <w:jc w:val="right"/>
                              <w:rPr>
                                <w:rFonts w:asciiTheme="minorHAnsi" w:hAnsiTheme="minorHAnsi" w:cstheme="minorHAnsi"/>
                              </w:rPr>
                            </w:pPr>
                            <w:r w:rsidRPr="00F13F03">
                              <w:rPr>
                                <w:rFonts w:asciiTheme="minorHAnsi" w:hAnsiTheme="minorHAnsi" w:cstheme="minorHAnsi"/>
                              </w:rPr>
                              <w:t>Action required</w:t>
                            </w:r>
                          </w:p>
                          <w:p w14:paraId="7F82ECC3" w14:textId="77777777" w:rsidR="00F13F03" w:rsidRPr="00F13F03" w:rsidRDefault="00F13F03" w:rsidP="00F13F03">
                            <w:pPr>
                              <w:spacing w:line="240" w:lineRule="auto"/>
                              <w:jc w:val="right"/>
                              <w:rPr>
                                <w:rFonts w:asciiTheme="minorHAnsi" w:hAnsiTheme="minorHAnsi" w:cstheme="minorHAnsi"/>
                                <w:sz w:val="24"/>
                                <w:szCs w:val="24"/>
                              </w:rPr>
                            </w:pPr>
                            <w:r w:rsidRPr="00F13F03">
                              <w:rPr>
                                <w:rFonts w:asciiTheme="minorHAnsi" w:hAnsiTheme="minorHAnsi" w:cstheme="minorHAnsi"/>
                                <w:sz w:val="24"/>
                                <w:szCs w:val="24"/>
                              </w:rPr>
                              <w:t xml:space="preserve">The Plenipotentiary Conference is invited </w:t>
                            </w:r>
                            <w:r w:rsidRPr="00F13F03">
                              <w:rPr>
                                <w:rFonts w:asciiTheme="minorHAnsi" w:hAnsiTheme="minorHAnsi" w:cstheme="minorHAnsi"/>
                                <w:b/>
                                <w:bCs/>
                                <w:sz w:val="24"/>
                                <w:szCs w:val="24"/>
                              </w:rPr>
                              <w:t xml:space="preserve">to consider </w:t>
                            </w:r>
                            <w:r w:rsidRPr="00F13F03">
                              <w:rPr>
                                <w:rFonts w:asciiTheme="minorHAnsi" w:hAnsiTheme="minorHAnsi" w:cstheme="minorHAnsi"/>
                                <w:sz w:val="24"/>
                                <w:szCs w:val="24"/>
                              </w:rPr>
                              <w:t>this document and</w:t>
                            </w:r>
                            <w:r w:rsidRPr="00F13F03">
                              <w:rPr>
                                <w:rFonts w:asciiTheme="minorHAnsi" w:hAnsiTheme="minorHAnsi" w:cstheme="minorHAnsi"/>
                                <w:b/>
                                <w:bCs/>
                                <w:sz w:val="24"/>
                                <w:szCs w:val="24"/>
                              </w:rPr>
                              <w:t xml:space="preserve"> to approve the </w:t>
                            </w:r>
                            <w:r w:rsidRPr="00F13F03">
                              <w:rPr>
                                <w:rFonts w:asciiTheme="minorHAnsi" w:hAnsiTheme="minorHAnsi" w:cstheme="minorHAnsi"/>
                                <w:sz w:val="24"/>
                                <w:szCs w:val="24"/>
                              </w:rPr>
                              <w:t>revision of Resolution 125 (Rev. Doha, 2026) on assistance and support to Palestine, as set out in the Annex.</w:t>
                            </w:r>
                          </w:p>
                          <w:p w14:paraId="5CC1EE5F" w14:textId="77777777" w:rsidR="00F13F03" w:rsidRPr="00F13F03" w:rsidRDefault="00F13F03" w:rsidP="00F13F03">
                            <w:pPr>
                              <w:spacing w:line="240" w:lineRule="auto"/>
                              <w:jc w:val="right"/>
                              <w:rPr>
                                <w:rFonts w:asciiTheme="minorHAnsi" w:hAnsiTheme="minorHAnsi" w:cstheme="minorHAnsi"/>
                                <w:b/>
                                <w:bCs/>
                                <w:sz w:val="24"/>
                                <w:szCs w:val="24"/>
                              </w:rPr>
                            </w:pPr>
                          </w:p>
                          <w:p w14:paraId="16E2A455" w14:textId="77777777" w:rsidR="00F13F03" w:rsidRPr="00F13F03" w:rsidRDefault="00F13F03" w:rsidP="00F13F03">
                            <w:pPr>
                              <w:spacing w:line="240" w:lineRule="auto"/>
                              <w:jc w:val="right"/>
                              <w:rPr>
                                <w:rFonts w:asciiTheme="minorHAnsi" w:hAnsiTheme="minorHAnsi" w:cstheme="minorHAnsi"/>
                                <w:b/>
                                <w:bCs/>
                                <w:sz w:val="24"/>
                                <w:szCs w:val="24"/>
                              </w:rPr>
                            </w:pPr>
                            <w:r w:rsidRPr="00F13F03">
                              <w:rPr>
                                <w:rFonts w:asciiTheme="minorHAnsi" w:hAnsiTheme="minorHAnsi" w:cstheme="minorHAnsi"/>
                                <w:b/>
                                <w:bCs/>
                                <w:sz w:val="24"/>
                                <w:szCs w:val="24"/>
                              </w:rPr>
                              <w:t>Reasons:</w:t>
                            </w:r>
                            <w:r w:rsidRPr="00F13F03">
                              <w:rPr>
                                <w:rFonts w:asciiTheme="minorHAnsi" w:hAnsiTheme="minorHAnsi" w:cstheme="minorHAnsi"/>
                                <w:sz w:val="24"/>
                                <w:szCs w:val="24"/>
                              </w:rPr>
                              <w:t xml:space="preserve"> The objectives of ITU's policy on assisting Palestine have not yet been achieved because of the prevailing conditions, and Palestine needs timely access to spectrum and international connectivity to develop its infrastructure.</w:t>
                            </w:r>
                          </w:p>
                          <w:p w14:paraId="0FC700FC" w14:textId="77777777" w:rsidR="00F13F03" w:rsidRPr="00F13F03" w:rsidRDefault="00F13F03" w:rsidP="00F13F03">
                            <w:pPr>
                              <w:spacing w:line="240" w:lineRule="auto"/>
                              <w:jc w:val="center"/>
                              <w:rPr>
                                <w:rFonts w:asciiTheme="minorHAnsi" w:hAnsiTheme="minorHAnsi" w:cstheme="minorHAnsi"/>
                                <w:sz w:val="24"/>
                                <w:szCs w:val="24"/>
                              </w:rPr>
                            </w:pPr>
                            <w:r w:rsidRPr="00F13F03">
                              <w:rPr>
                                <w:rFonts w:asciiTheme="minorHAnsi" w:hAnsiTheme="minorHAnsi" w:cstheme="minorHAnsi"/>
                                <w:sz w:val="24"/>
                                <w:szCs w:val="24"/>
                              </w:rPr>
                              <w:t>______________</w:t>
                            </w:r>
                          </w:p>
                          <w:p w14:paraId="607D8E8C" w14:textId="77777777" w:rsidR="00F13F03" w:rsidRPr="00D74A45" w:rsidRDefault="00F13F03" w:rsidP="00F13F03">
                            <w:pPr>
                              <w:pStyle w:val="Headingb"/>
                              <w:jc w:val="right"/>
                              <w:rPr>
                                <w:sz w:val="22"/>
                                <w:szCs w:val="22"/>
                              </w:rPr>
                            </w:pPr>
                            <w:r w:rsidRPr="00D74A45">
                              <w:rPr>
                                <w:sz w:val="22"/>
                                <w:szCs w:val="22"/>
                              </w:rPr>
                              <w:t xml:space="preserve"> </w:t>
                            </w:r>
                          </w:p>
                          <w:p w14:paraId="173AC8F0" w14:textId="77777777" w:rsidR="00F13F03" w:rsidRDefault="00F13F03"/>
                        </w:txbxContent>
                      </v:textbox>
                    </v:shape>
                  </w:pict>
                </mc:Fallback>
              </mc:AlternateContent>
            </w:r>
          </w:p>
        </w:tc>
      </w:tr>
    </w:tbl>
    <w:p w14:paraId="5DD9DF17" w14:textId="6D58A9E0" w:rsidR="00E625CC" w:rsidRPr="00F13F03" w:rsidRDefault="00E625CC" w:rsidP="00F13F03">
      <w:pPr>
        <w:pStyle w:val="ResNo"/>
        <w:keepNext w:val="0"/>
        <w:jc w:val="right"/>
      </w:pPr>
    </w:p>
    <w:p w14:paraId="2ED89682" w14:textId="4612D158" w:rsidR="00E625CC" w:rsidRDefault="00E625CC" w:rsidP="00E625CC">
      <w:pPr>
        <w:pStyle w:val="Restitle"/>
      </w:pPr>
    </w:p>
    <w:p w14:paraId="5AF5E7D2" w14:textId="26CB4EBD" w:rsidR="00E625CC" w:rsidRDefault="00E625CC" w:rsidP="00E625CC">
      <w:pPr>
        <w:pStyle w:val="Resref"/>
      </w:pPr>
    </w:p>
    <w:p w14:paraId="60986E44" w14:textId="52CB1D17" w:rsidR="00E625CC" w:rsidRDefault="00E625CC" w:rsidP="00E625CC">
      <w:pPr>
        <w:pStyle w:val="Resdate"/>
      </w:pPr>
    </w:p>
    <w:p w14:paraId="5527D4E5" w14:textId="741F315A" w:rsidR="00E625CC" w:rsidRDefault="00E625CC" w:rsidP="00E625CC">
      <w:pPr>
        <w:pStyle w:val="Normalaftertitle"/>
      </w:pPr>
    </w:p>
    <w:p w14:paraId="6BB53391" w14:textId="218834D8" w:rsidR="00E625CC" w:rsidRDefault="00E625CC" w:rsidP="00E625CC"/>
    <w:p w14:paraId="015FFCFE" w14:textId="5A794A6E" w:rsidR="00E625CC" w:rsidRDefault="00E625CC" w:rsidP="00E625CC"/>
    <w:p w14:paraId="7A29339A" w14:textId="19AD97DA" w:rsidR="00E625CC" w:rsidRDefault="00E625CC" w:rsidP="00E625CC"/>
    <w:p w14:paraId="33A7583E" w14:textId="35F11864" w:rsidR="00E625CC" w:rsidRDefault="00E625CC" w:rsidP="00E625CC"/>
    <w:p w14:paraId="7D41944F" w14:textId="57E38EB0" w:rsidR="00E625CC" w:rsidRDefault="00E625CC" w:rsidP="00E625CC"/>
    <w:p w14:paraId="4FE5D6AB" w14:textId="3F694B11" w:rsidR="00E625CC" w:rsidRDefault="00E625CC" w:rsidP="00E625CC"/>
    <w:p w14:paraId="4571A910" w14:textId="346F9524" w:rsidR="00E625CC" w:rsidRDefault="00E625CC" w:rsidP="00E625CC"/>
    <w:p w14:paraId="37B9671C" w14:textId="5EB57FA0" w:rsidR="00E625CC" w:rsidRDefault="00E625CC" w:rsidP="00E625CC"/>
    <w:p w14:paraId="73EE10E3" w14:textId="0F0AC6A9" w:rsidR="00E625CC" w:rsidRDefault="00E625CC" w:rsidP="00E625CC"/>
    <w:p w14:paraId="2B73EDFA" w14:textId="197D6C96" w:rsidR="00E625CC" w:rsidRDefault="00E625CC" w:rsidP="00E625CC"/>
    <w:p w14:paraId="7BBB6505" w14:textId="5F1F694D" w:rsidR="00E625CC" w:rsidRDefault="00E625CC" w:rsidP="00E625CC"/>
    <w:p w14:paraId="53178BCF" w14:textId="495B6010" w:rsidR="00E625CC" w:rsidRDefault="00E625CC" w:rsidP="00E625CC"/>
    <w:p w14:paraId="518113D0" w14:textId="5FE1EFC6" w:rsidR="00E625CC" w:rsidRDefault="00E625CC" w:rsidP="00E625CC"/>
    <w:p w14:paraId="79B85744" w14:textId="2FF8D1D3" w:rsidR="00E625CC" w:rsidRDefault="00E625CC" w:rsidP="00E625CC"/>
    <w:p w14:paraId="77966AE2" w14:textId="608F5B22" w:rsidR="00E625CC" w:rsidRDefault="00E625CC" w:rsidP="00E625CC"/>
    <w:p w14:paraId="76A80B14" w14:textId="27BDF567" w:rsidR="00E625CC" w:rsidRDefault="00E625CC" w:rsidP="00E625CC"/>
    <w:p w14:paraId="3D7C4310" w14:textId="6325A410" w:rsidR="00E625CC" w:rsidRDefault="00E625CC" w:rsidP="00E625CC"/>
    <w:p w14:paraId="3613DF31" w14:textId="33662B6D" w:rsidR="00E625CC" w:rsidRDefault="00E625CC" w:rsidP="00E625CC"/>
    <w:p w14:paraId="719CB928" w14:textId="24781517" w:rsidR="00E625CC" w:rsidRDefault="00E625CC" w:rsidP="00E625CC"/>
    <w:p w14:paraId="2DCDDA04" w14:textId="77777777" w:rsidR="00E625CC" w:rsidRPr="00E625CC" w:rsidRDefault="00E625CC" w:rsidP="00E625CC">
      <w:pPr>
        <w:rPr>
          <w:ins w:id="3" w:author="Author"/>
        </w:rPr>
      </w:pPr>
    </w:p>
    <w:p w14:paraId="61D11682" w14:textId="71AB90AB" w:rsidR="00F22E70" w:rsidRPr="00AB6EAD" w:rsidRDefault="00915E6C" w:rsidP="00A7435A">
      <w:pPr>
        <w:pStyle w:val="ResNo"/>
        <w:keepNext w:val="0"/>
        <w:rPr>
          <w:rtl/>
        </w:rPr>
      </w:pPr>
      <w:r w:rsidRPr="00AB6EAD">
        <w:rPr>
          <w:rFonts w:hint="cs"/>
          <w:rtl/>
        </w:rPr>
        <w:t>القـرار</w:t>
      </w:r>
      <w:r w:rsidRPr="00AB6EAD">
        <w:rPr>
          <w:rtl/>
        </w:rPr>
        <w:t xml:space="preserve"> </w:t>
      </w:r>
      <w:r w:rsidRPr="00AB6EAD">
        <w:rPr>
          <w:rStyle w:val="href"/>
        </w:rPr>
        <w:t>125</w:t>
      </w:r>
      <w:r w:rsidRPr="00AB6EAD">
        <w:rPr>
          <w:rFonts w:hint="cs"/>
          <w:rtl/>
        </w:rPr>
        <w:t xml:space="preserve"> (المراجَع في </w:t>
      </w:r>
      <w:del w:id="4" w:author="Author">
        <w:r w:rsidRPr="00AB6EAD" w:rsidDel="00346DDF">
          <w:rPr>
            <w:rtl/>
          </w:rPr>
          <w:delText>بوخارست</w:delText>
        </w:r>
      </w:del>
      <w:ins w:id="5" w:author="Author">
        <w:r w:rsidR="00346DDF" w:rsidRPr="00AB6EAD">
          <w:rPr>
            <w:rtl/>
          </w:rPr>
          <w:t>الدوحة</w:t>
        </w:r>
      </w:ins>
      <w:r w:rsidRPr="00AB6EAD">
        <w:rPr>
          <w:rtl/>
        </w:rPr>
        <w:t xml:space="preserve">، </w:t>
      </w:r>
      <w:del w:id="6" w:author="Author">
        <w:r w:rsidRPr="00AB6EAD" w:rsidDel="00346DDF">
          <w:delText>2022</w:delText>
        </w:r>
      </w:del>
      <w:ins w:id="7" w:author="Author">
        <w:r w:rsidR="00346DDF" w:rsidRPr="00AB6EAD">
          <w:rPr>
            <w:rtl/>
          </w:rPr>
          <w:t>202</w:t>
        </w:r>
        <w:r w:rsidR="00B90356" w:rsidRPr="00AB6EAD">
          <w:rPr>
            <w:rtl/>
          </w:rPr>
          <w:t>6</w:t>
        </w:r>
      </w:ins>
      <w:r w:rsidRPr="00AB6EAD">
        <w:rPr>
          <w:rFonts w:hint="cs"/>
          <w:rtl/>
        </w:rPr>
        <w:t>)</w:t>
      </w:r>
    </w:p>
    <w:p w14:paraId="2D5966EC" w14:textId="77777777" w:rsidR="00F22E70" w:rsidRPr="00AB6EAD" w:rsidRDefault="00915E6C" w:rsidP="00A7435A">
      <w:pPr>
        <w:pStyle w:val="Restitle"/>
        <w:keepNext w:val="0"/>
      </w:pPr>
      <w:r w:rsidRPr="00AB6EAD">
        <w:rPr>
          <w:rtl/>
        </w:rPr>
        <w:t>تقديم المساعدة والدعم إلى فلسطين لتطوير البنية التحتية</w:t>
      </w:r>
      <w:r w:rsidRPr="00AB6EAD">
        <w:rPr>
          <w:rtl/>
        </w:rPr>
        <w:br/>
        <w:t>وبناء</w:t>
      </w:r>
      <w:r w:rsidRPr="00AB6EAD">
        <w:rPr>
          <w:rFonts w:hint="eastAsia"/>
          <w:rtl/>
        </w:rPr>
        <w:t> </w:t>
      </w:r>
      <w:r w:rsidRPr="00AB6EAD">
        <w:rPr>
          <w:rtl/>
        </w:rPr>
        <w:t>القدرات في قطاع الاتصالات وتكنولوجيا المعلومات</w:t>
      </w:r>
    </w:p>
    <w:p w14:paraId="59CE4293" w14:textId="22326D4A" w:rsidR="00F22E70" w:rsidRPr="00AB6EAD" w:rsidRDefault="00915E6C" w:rsidP="00A7435A">
      <w:pPr>
        <w:pStyle w:val="Normalaftertitle"/>
        <w:rPr>
          <w:rtl/>
        </w:rPr>
      </w:pPr>
      <w:r w:rsidRPr="00AB6EAD">
        <w:rPr>
          <w:rFonts w:hint="cs"/>
          <w:rtl/>
        </w:rPr>
        <w:t>إن</w:t>
      </w:r>
      <w:r w:rsidRPr="00AB6EAD">
        <w:rPr>
          <w:rtl/>
        </w:rPr>
        <w:t xml:space="preserve"> </w:t>
      </w:r>
      <w:r w:rsidRPr="00AB6EAD">
        <w:rPr>
          <w:rFonts w:hint="cs"/>
          <w:rtl/>
        </w:rPr>
        <w:t>مؤتمر</w:t>
      </w:r>
      <w:r w:rsidRPr="00AB6EAD">
        <w:rPr>
          <w:rtl/>
        </w:rPr>
        <w:t xml:space="preserve"> </w:t>
      </w:r>
      <w:r w:rsidRPr="00AB6EAD">
        <w:rPr>
          <w:rFonts w:hint="cs"/>
          <w:rtl/>
        </w:rPr>
        <w:t>المندوبين</w:t>
      </w:r>
      <w:r w:rsidRPr="00AB6EAD">
        <w:rPr>
          <w:rtl/>
        </w:rPr>
        <w:t xml:space="preserve"> </w:t>
      </w:r>
      <w:r w:rsidRPr="00AB6EAD">
        <w:rPr>
          <w:rFonts w:hint="cs"/>
          <w:rtl/>
        </w:rPr>
        <w:t>المفوضين</w:t>
      </w:r>
      <w:r w:rsidRPr="00AB6EAD">
        <w:rPr>
          <w:rtl/>
        </w:rPr>
        <w:t xml:space="preserve"> </w:t>
      </w:r>
      <w:r w:rsidRPr="00AB6EAD">
        <w:rPr>
          <w:rFonts w:hint="cs"/>
          <w:rtl/>
        </w:rPr>
        <w:t>للاتحاد الدولي</w:t>
      </w:r>
      <w:r w:rsidRPr="00AB6EAD">
        <w:rPr>
          <w:rtl/>
        </w:rPr>
        <w:t xml:space="preserve"> </w:t>
      </w:r>
      <w:r w:rsidRPr="00AB6EAD">
        <w:rPr>
          <w:rFonts w:hint="cs"/>
          <w:rtl/>
        </w:rPr>
        <w:t>للاتصالات (</w:t>
      </w:r>
      <w:del w:id="8" w:author="Author">
        <w:r w:rsidRPr="00AB6EAD" w:rsidDel="00B90356">
          <w:rPr>
            <w:rtl/>
          </w:rPr>
          <w:delText>بوخارست</w:delText>
        </w:r>
      </w:del>
      <w:ins w:id="9" w:author="Author">
        <w:r w:rsidR="00B90356" w:rsidRPr="00AB6EAD">
          <w:rPr>
            <w:rtl/>
          </w:rPr>
          <w:t>الدوحة</w:t>
        </w:r>
      </w:ins>
      <w:r w:rsidRPr="00AB6EAD">
        <w:rPr>
          <w:rtl/>
        </w:rPr>
        <w:t xml:space="preserve">، </w:t>
      </w:r>
      <w:del w:id="10" w:author="Author">
        <w:r w:rsidRPr="00AB6EAD" w:rsidDel="00B90356">
          <w:delText>2022</w:delText>
        </w:r>
      </w:del>
      <w:ins w:id="11" w:author="Author">
        <w:r w:rsidR="00B90356" w:rsidRPr="00AB6EAD">
          <w:rPr>
            <w:rtl/>
          </w:rPr>
          <w:t>2026</w:t>
        </w:r>
      </w:ins>
      <w:r w:rsidRPr="00AB6EAD">
        <w:rPr>
          <w:rFonts w:hint="cs"/>
          <w:rtl/>
        </w:rPr>
        <w:t>)،</w:t>
      </w:r>
    </w:p>
    <w:p w14:paraId="58DCEF3F" w14:textId="77777777" w:rsidR="00F22E70" w:rsidRPr="00AB6EAD" w:rsidRDefault="00915E6C" w:rsidP="00A7435A">
      <w:pPr>
        <w:pStyle w:val="Call"/>
        <w:keepNext w:val="0"/>
        <w:keepLines w:val="0"/>
        <w:rPr>
          <w:rtl/>
        </w:rPr>
      </w:pPr>
      <w:r w:rsidRPr="00AB6EAD">
        <w:rPr>
          <w:rFonts w:hint="cs"/>
          <w:rtl/>
        </w:rPr>
        <w:t>إذ يذكِّر</w:t>
      </w:r>
    </w:p>
    <w:p w14:paraId="2ED328AB" w14:textId="5EF87256" w:rsidR="00F22E70" w:rsidRPr="00AB6EAD" w:rsidRDefault="00915E6C" w:rsidP="00A7435A">
      <w:pPr>
        <w:rPr>
          <w:rtl/>
        </w:rPr>
      </w:pPr>
      <w:r w:rsidRPr="00AB6EAD">
        <w:rPr>
          <w:rFonts w:hint="cs"/>
          <w:i/>
          <w:iCs/>
          <w:rtl/>
        </w:rPr>
        <w:t xml:space="preserve"> أ</w:t>
      </w:r>
      <w:r w:rsidRPr="00AB6EAD">
        <w:rPr>
          <w:i/>
          <w:iCs/>
          <w:rtl/>
        </w:rPr>
        <w:t xml:space="preserve"> )</w:t>
      </w:r>
      <w:r w:rsidRPr="00AB6EAD">
        <w:rPr>
          <w:rtl/>
        </w:rPr>
        <w:tab/>
      </w:r>
      <w:r w:rsidRPr="00AB6EAD">
        <w:rPr>
          <w:rFonts w:hint="cs"/>
          <w:spacing w:val="-2"/>
          <w:rtl/>
          <w:lang w:bidi="ar-AE"/>
        </w:rPr>
        <w:t>ب</w:t>
      </w:r>
      <w:ins w:id="12" w:author="Author">
        <w:r w:rsidR="00CD0201" w:rsidRPr="00AB6EAD">
          <w:rPr>
            <w:rFonts w:hint="cs"/>
            <w:spacing w:val="-2"/>
            <w:rtl/>
            <w:lang w:bidi="ar-AE"/>
          </w:rPr>
          <w:t xml:space="preserve">القرار </w:t>
        </w:r>
        <w:r w:rsidR="00CD0201" w:rsidRPr="00AB6EAD">
          <w:rPr>
            <w:spacing w:val="-2"/>
            <w:lang w:val="en-US" w:bidi="ar-AE"/>
          </w:rPr>
          <w:t>125</w:t>
        </w:r>
        <w:r w:rsidR="00CD0201" w:rsidRPr="00AB6EAD">
          <w:rPr>
            <w:rFonts w:hint="cs"/>
            <w:spacing w:val="-2"/>
            <w:rtl/>
            <w:lang w:val="en-US"/>
          </w:rPr>
          <w:t xml:space="preserve"> (المراجَع في بوخارست، 2022) و</w:t>
        </w:r>
      </w:ins>
      <w:r w:rsidRPr="00AB6EAD">
        <w:rPr>
          <w:rFonts w:hint="cs"/>
          <w:spacing w:val="-2"/>
          <w:rtl/>
          <w:lang w:bidi="ar-AE"/>
        </w:rPr>
        <w:t xml:space="preserve">القرار </w:t>
      </w:r>
      <w:r w:rsidRPr="00AB6EAD">
        <w:rPr>
          <w:spacing w:val="-2"/>
          <w:lang w:val="en-US" w:bidi="ar-AE"/>
        </w:rPr>
        <w:t>125</w:t>
      </w:r>
      <w:r w:rsidRPr="00AB6EAD">
        <w:rPr>
          <w:rFonts w:hint="cs"/>
          <w:spacing w:val="-2"/>
          <w:rtl/>
          <w:lang w:val="en-US"/>
        </w:rPr>
        <w:t xml:space="preserve"> (المراجَع في دبي، </w:t>
      </w:r>
      <w:r w:rsidRPr="00AB6EAD">
        <w:rPr>
          <w:spacing w:val="-2"/>
          <w:lang w:val="en-US"/>
        </w:rPr>
        <w:t>2018</w:t>
      </w:r>
      <w:r w:rsidRPr="00AB6EAD">
        <w:rPr>
          <w:rFonts w:hint="cs"/>
          <w:spacing w:val="-2"/>
          <w:rtl/>
          <w:lang w:val="en-US"/>
        </w:rPr>
        <w:t xml:space="preserve">) والقرار </w:t>
      </w:r>
      <w:r w:rsidRPr="00AB6EAD">
        <w:rPr>
          <w:spacing w:val="-2"/>
          <w:lang w:bidi="ar-AE"/>
        </w:rPr>
        <w:t>125</w:t>
      </w:r>
      <w:r w:rsidRPr="00AB6EAD">
        <w:rPr>
          <w:rFonts w:hint="cs"/>
          <w:spacing w:val="-2"/>
          <w:rtl/>
        </w:rPr>
        <w:t xml:space="preserve"> (المراجَع في بوسان، </w:t>
      </w:r>
      <w:r w:rsidRPr="00AB6EAD">
        <w:rPr>
          <w:spacing w:val="-2"/>
        </w:rPr>
        <w:t>2014</w:t>
      </w:r>
      <w:r w:rsidRPr="00AB6EAD">
        <w:rPr>
          <w:rFonts w:hint="cs"/>
          <w:spacing w:val="-2"/>
          <w:rtl/>
        </w:rPr>
        <w:t>)</w:t>
      </w:r>
      <w:r w:rsidRPr="00AB6EAD">
        <w:rPr>
          <w:rFonts w:hint="cs"/>
          <w:spacing w:val="-2"/>
          <w:rtl/>
          <w:lang w:bidi="ar-AE"/>
        </w:rPr>
        <w:t xml:space="preserve"> والقرار </w:t>
      </w:r>
      <w:r w:rsidRPr="00AB6EAD">
        <w:rPr>
          <w:spacing w:val="-2"/>
          <w:lang w:bidi="ar-AE"/>
        </w:rPr>
        <w:t>125</w:t>
      </w:r>
      <w:r w:rsidRPr="00AB6EAD">
        <w:rPr>
          <w:rFonts w:hint="cs"/>
          <w:spacing w:val="-2"/>
          <w:rtl/>
        </w:rPr>
        <w:t xml:space="preserve"> (المراجَع في غوادالاخارا، </w:t>
      </w:r>
      <w:r w:rsidRPr="00AB6EAD">
        <w:rPr>
          <w:spacing w:val="-2"/>
        </w:rPr>
        <w:t>2010</w:t>
      </w:r>
      <w:r w:rsidRPr="00AB6EAD">
        <w:rPr>
          <w:rFonts w:hint="cs"/>
          <w:spacing w:val="-2"/>
          <w:rtl/>
        </w:rPr>
        <w:t>) والقرار</w:t>
      </w:r>
      <w:r w:rsidRPr="00AB6EAD">
        <w:rPr>
          <w:rFonts w:hint="eastAsia"/>
          <w:spacing w:val="-2"/>
          <w:rtl/>
        </w:rPr>
        <w:t> </w:t>
      </w:r>
      <w:r w:rsidRPr="00AB6EAD">
        <w:rPr>
          <w:spacing w:val="-2"/>
        </w:rPr>
        <w:t>125</w:t>
      </w:r>
      <w:r w:rsidRPr="00AB6EAD">
        <w:rPr>
          <w:rFonts w:hint="cs"/>
          <w:spacing w:val="-2"/>
          <w:rtl/>
        </w:rPr>
        <w:t xml:space="preserve"> (المراجَع في أنطاليا، </w:t>
      </w:r>
      <w:r w:rsidRPr="00AB6EAD">
        <w:rPr>
          <w:spacing w:val="-2"/>
        </w:rPr>
        <w:t>2006</w:t>
      </w:r>
      <w:r w:rsidRPr="00AB6EAD">
        <w:rPr>
          <w:rFonts w:hint="cs"/>
          <w:spacing w:val="-2"/>
          <w:rtl/>
        </w:rPr>
        <w:t>) والقرار</w:t>
      </w:r>
      <w:r w:rsidRPr="00AB6EAD">
        <w:rPr>
          <w:rFonts w:hint="eastAsia"/>
          <w:spacing w:val="-2"/>
          <w:rtl/>
        </w:rPr>
        <w:t> </w:t>
      </w:r>
      <w:r w:rsidRPr="00AB6EAD">
        <w:rPr>
          <w:spacing w:val="-2"/>
        </w:rPr>
        <w:t>125</w:t>
      </w:r>
      <w:r w:rsidRPr="00AB6EAD">
        <w:rPr>
          <w:spacing w:val="-2"/>
          <w:rtl/>
          <w:lang w:bidi="ar-AE"/>
        </w:rPr>
        <w:t xml:space="preserve"> (</w:t>
      </w:r>
      <w:r w:rsidRPr="00AB6EAD">
        <w:rPr>
          <w:rFonts w:hint="cs"/>
          <w:spacing w:val="-2"/>
          <w:rtl/>
          <w:lang w:bidi="ar-AE"/>
        </w:rPr>
        <w:t>مراكش،</w:t>
      </w:r>
      <w:r w:rsidRPr="00AB6EAD">
        <w:rPr>
          <w:rFonts w:hint="eastAsia"/>
          <w:spacing w:val="-2"/>
          <w:rtl/>
        </w:rPr>
        <w:t> </w:t>
      </w:r>
      <w:r w:rsidRPr="00AB6EAD">
        <w:rPr>
          <w:spacing w:val="-2"/>
          <w:lang w:bidi="ar-AE"/>
        </w:rPr>
        <w:t>2002</w:t>
      </w:r>
      <w:r w:rsidRPr="00AB6EAD">
        <w:rPr>
          <w:spacing w:val="-2"/>
          <w:rtl/>
          <w:lang w:bidi="ar-AE"/>
        </w:rPr>
        <w:t>)</w:t>
      </w:r>
      <w:r w:rsidRPr="00AB6EAD">
        <w:rPr>
          <w:rFonts w:hint="cs"/>
          <w:spacing w:val="-2"/>
          <w:rtl/>
          <w:lang w:bidi="ar-AE"/>
        </w:rPr>
        <w:t xml:space="preserve"> والقرار </w:t>
      </w:r>
      <w:r w:rsidRPr="00AB6EAD">
        <w:rPr>
          <w:spacing w:val="-2"/>
          <w:lang w:bidi="ar-AE"/>
        </w:rPr>
        <w:t>99</w:t>
      </w:r>
      <w:r w:rsidRPr="00AB6EAD">
        <w:rPr>
          <w:rFonts w:hint="cs"/>
          <w:spacing w:val="-2"/>
          <w:rtl/>
        </w:rPr>
        <w:t xml:space="preserve"> (المراجَع في</w:t>
      </w:r>
      <w:r w:rsidRPr="00AB6EAD">
        <w:rPr>
          <w:rFonts w:hint="cs"/>
          <w:spacing w:val="-2"/>
          <w:rtl/>
          <w:lang w:bidi="ar-SA"/>
        </w:rPr>
        <w:t xml:space="preserve"> </w:t>
      </w:r>
      <w:r w:rsidRPr="00AB6EAD">
        <w:rPr>
          <w:rFonts w:hint="cs"/>
          <w:spacing w:val="-2"/>
          <w:rtl/>
        </w:rPr>
        <w:t xml:space="preserve">دبي، </w:t>
      </w:r>
      <w:r w:rsidRPr="00AB6EAD">
        <w:rPr>
          <w:spacing w:val="-2"/>
          <w:lang w:val="en-US"/>
        </w:rPr>
        <w:t>2018</w:t>
      </w:r>
      <w:r w:rsidRPr="00AB6EAD">
        <w:rPr>
          <w:rFonts w:hint="cs"/>
          <w:spacing w:val="-2"/>
          <w:rtl/>
        </w:rPr>
        <w:t>) والقرار</w:t>
      </w:r>
      <w:r w:rsidRPr="00AB6EAD">
        <w:rPr>
          <w:rFonts w:hint="eastAsia"/>
          <w:spacing w:val="-2"/>
          <w:rtl/>
        </w:rPr>
        <w:t> </w:t>
      </w:r>
      <w:r w:rsidRPr="00AB6EAD">
        <w:rPr>
          <w:spacing w:val="-2"/>
        </w:rPr>
        <w:t>99</w:t>
      </w:r>
      <w:r w:rsidRPr="00AB6EAD">
        <w:rPr>
          <w:rFonts w:hint="cs"/>
          <w:spacing w:val="-2"/>
          <w:rtl/>
        </w:rPr>
        <w:t> </w:t>
      </w:r>
      <w:r w:rsidRPr="00AB6EAD">
        <w:rPr>
          <w:spacing w:val="-2"/>
          <w:rtl/>
        </w:rPr>
        <w:t>(المراجَع في</w:t>
      </w:r>
      <w:r w:rsidRPr="00AB6EAD">
        <w:rPr>
          <w:rFonts w:hint="eastAsia"/>
          <w:spacing w:val="-2"/>
          <w:rtl/>
        </w:rPr>
        <w:t> </w:t>
      </w:r>
      <w:r w:rsidRPr="00AB6EAD">
        <w:rPr>
          <w:rFonts w:hint="cs"/>
          <w:spacing w:val="-2"/>
          <w:rtl/>
        </w:rPr>
        <w:t xml:space="preserve">بوسان، </w:t>
      </w:r>
      <w:r w:rsidRPr="00AB6EAD">
        <w:rPr>
          <w:spacing w:val="-2"/>
          <w:lang w:val="en-US"/>
        </w:rPr>
        <w:t>2014</w:t>
      </w:r>
      <w:r w:rsidRPr="00AB6EAD">
        <w:rPr>
          <w:spacing w:val="-2"/>
          <w:rtl/>
        </w:rPr>
        <w:t xml:space="preserve">) </w:t>
      </w:r>
      <w:r w:rsidRPr="00AB6EAD">
        <w:rPr>
          <w:rFonts w:hint="cs"/>
          <w:spacing w:val="-2"/>
          <w:rtl/>
        </w:rPr>
        <w:t>والقرار</w:t>
      </w:r>
      <w:r w:rsidRPr="00AB6EAD">
        <w:rPr>
          <w:rFonts w:hint="eastAsia"/>
          <w:spacing w:val="-2"/>
          <w:rtl/>
        </w:rPr>
        <w:t> </w:t>
      </w:r>
      <w:r w:rsidRPr="00AB6EAD">
        <w:rPr>
          <w:spacing w:val="-2"/>
        </w:rPr>
        <w:t>32</w:t>
      </w:r>
      <w:r w:rsidRPr="00AB6EAD">
        <w:rPr>
          <w:spacing w:val="-2"/>
          <w:rtl/>
        </w:rPr>
        <w:t xml:space="preserve"> (</w:t>
      </w:r>
      <w:r w:rsidRPr="00AB6EAD">
        <w:rPr>
          <w:rFonts w:hint="cs"/>
          <w:spacing w:val="-2"/>
          <w:rtl/>
        </w:rPr>
        <w:t>كيوتو،</w:t>
      </w:r>
      <w:r w:rsidRPr="00AB6EAD">
        <w:rPr>
          <w:rFonts w:hint="eastAsia"/>
          <w:spacing w:val="-2"/>
          <w:rtl/>
        </w:rPr>
        <w:t> </w:t>
      </w:r>
      <w:r w:rsidRPr="00AB6EAD">
        <w:rPr>
          <w:spacing w:val="-2"/>
        </w:rPr>
        <w:t>1994</w:t>
      </w:r>
      <w:r w:rsidRPr="00AB6EAD">
        <w:rPr>
          <w:spacing w:val="-2"/>
          <w:rtl/>
        </w:rPr>
        <w:t xml:space="preserve">) </w:t>
      </w:r>
      <w:r w:rsidRPr="00AB6EAD">
        <w:rPr>
          <w:rFonts w:hint="cs"/>
          <w:spacing w:val="-2"/>
          <w:rtl/>
        </w:rPr>
        <w:t>لمؤتمر</w:t>
      </w:r>
      <w:r w:rsidRPr="00AB6EAD">
        <w:rPr>
          <w:spacing w:val="-2"/>
          <w:rtl/>
        </w:rPr>
        <w:t xml:space="preserve"> </w:t>
      </w:r>
      <w:r w:rsidRPr="00AB6EAD">
        <w:rPr>
          <w:rFonts w:hint="cs"/>
          <w:spacing w:val="-2"/>
          <w:rtl/>
        </w:rPr>
        <w:t>المندوبين</w:t>
      </w:r>
      <w:r w:rsidRPr="00AB6EAD">
        <w:rPr>
          <w:spacing w:val="-2"/>
          <w:rtl/>
        </w:rPr>
        <w:t xml:space="preserve"> </w:t>
      </w:r>
      <w:r w:rsidRPr="00AB6EAD">
        <w:rPr>
          <w:rFonts w:hint="cs"/>
          <w:spacing w:val="-2"/>
          <w:rtl/>
        </w:rPr>
        <w:t>المفوضين؛</w:t>
      </w:r>
    </w:p>
    <w:p w14:paraId="75CBE75C" w14:textId="7734CE08" w:rsidR="00F22E70" w:rsidRPr="00AB6EAD" w:rsidRDefault="00915E6C" w:rsidP="00A7435A">
      <w:pPr>
        <w:rPr>
          <w:rtl/>
        </w:rPr>
      </w:pPr>
      <w:r w:rsidRPr="00AB6EAD">
        <w:rPr>
          <w:rFonts w:hint="cs"/>
          <w:i/>
          <w:iCs/>
          <w:rtl/>
        </w:rPr>
        <w:t>ب)</w:t>
      </w:r>
      <w:r w:rsidRPr="00AB6EAD">
        <w:rPr>
          <w:rFonts w:hint="cs"/>
          <w:i/>
          <w:iCs/>
          <w:rtl/>
        </w:rPr>
        <w:tab/>
      </w:r>
      <w:r w:rsidRPr="00AB6EAD">
        <w:rPr>
          <w:rFonts w:hint="cs"/>
          <w:rtl/>
        </w:rPr>
        <w:t>ب</w:t>
      </w:r>
      <w:ins w:id="13" w:author="Author">
        <w:r w:rsidR="005D6767" w:rsidRPr="00AB6EAD">
          <w:rPr>
            <w:rFonts w:hint="cs"/>
            <w:rtl/>
          </w:rPr>
          <w:t xml:space="preserve">القرار </w:t>
        </w:r>
        <w:r w:rsidR="005D6767" w:rsidRPr="00AB6EAD">
          <w:rPr>
            <w:lang w:val="en-US"/>
          </w:rPr>
          <w:t>18</w:t>
        </w:r>
        <w:r w:rsidR="005D6767" w:rsidRPr="00AB6EAD">
          <w:rPr>
            <w:rFonts w:hint="cs"/>
            <w:rtl/>
            <w:lang w:val="en-US"/>
          </w:rPr>
          <w:t xml:space="preserve"> (المراجَع في باكو، 2025) و</w:t>
        </w:r>
      </w:ins>
      <w:r w:rsidRPr="00AB6EAD">
        <w:rPr>
          <w:rFonts w:hint="cs"/>
          <w:rtl/>
        </w:rPr>
        <w:t xml:space="preserve">القرار </w:t>
      </w:r>
      <w:r w:rsidRPr="00AB6EAD">
        <w:rPr>
          <w:lang w:val="en-US"/>
        </w:rPr>
        <w:t>18</w:t>
      </w:r>
      <w:r w:rsidRPr="00AB6EAD">
        <w:rPr>
          <w:rFonts w:hint="cs"/>
          <w:rtl/>
          <w:lang w:val="en-US"/>
        </w:rPr>
        <w:t xml:space="preserve"> (المراجَع في كيغالي، </w:t>
      </w:r>
      <w:r w:rsidRPr="00AB6EAD">
        <w:rPr>
          <w:lang w:val="en-US"/>
        </w:rPr>
        <w:t>2022</w:t>
      </w:r>
      <w:r w:rsidRPr="00AB6EAD">
        <w:rPr>
          <w:rFonts w:hint="cs"/>
          <w:rtl/>
          <w:lang w:val="en-US"/>
        </w:rPr>
        <w:t>) والقرار</w:t>
      </w:r>
      <w:r w:rsidRPr="00AB6EAD">
        <w:rPr>
          <w:rFonts w:hint="eastAsia"/>
          <w:rtl/>
        </w:rPr>
        <w:t> </w:t>
      </w:r>
      <w:r w:rsidRPr="00AB6EAD">
        <w:t>18</w:t>
      </w:r>
      <w:r w:rsidRPr="00AB6EAD">
        <w:rPr>
          <w:rFonts w:hint="cs"/>
          <w:rtl/>
        </w:rPr>
        <w:t xml:space="preserve"> (المراجَع في بوينس آيرس، </w:t>
      </w:r>
      <w:r w:rsidRPr="00AB6EAD">
        <w:t>2017</w:t>
      </w:r>
      <w:r w:rsidRPr="00AB6EAD">
        <w:rPr>
          <w:rFonts w:hint="cs"/>
          <w:rtl/>
        </w:rPr>
        <w:t>) والقرار</w:t>
      </w:r>
      <w:r w:rsidRPr="00AB6EAD">
        <w:rPr>
          <w:rFonts w:hint="eastAsia"/>
          <w:rtl/>
        </w:rPr>
        <w:t> </w:t>
      </w:r>
      <w:r w:rsidRPr="00AB6EAD">
        <w:t>18</w:t>
      </w:r>
      <w:r w:rsidRPr="00AB6EAD">
        <w:rPr>
          <w:rFonts w:hint="cs"/>
          <w:rtl/>
        </w:rPr>
        <w:t xml:space="preserve"> (المراجَع في دبي، </w:t>
      </w:r>
      <w:r w:rsidRPr="00AB6EAD">
        <w:t>2014</w:t>
      </w:r>
      <w:r w:rsidRPr="00AB6EAD">
        <w:rPr>
          <w:rFonts w:hint="cs"/>
          <w:rtl/>
        </w:rPr>
        <w:t>) والقرار</w:t>
      </w:r>
      <w:r w:rsidRPr="00AB6EAD">
        <w:rPr>
          <w:rFonts w:hint="eastAsia"/>
          <w:rtl/>
        </w:rPr>
        <w:t> </w:t>
      </w:r>
      <w:r w:rsidRPr="00AB6EAD">
        <w:t>18</w:t>
      </w:r>
      <w:r w:rsidRPr="00AB6EAD">
        <w:rPr>
          <w:rFonts w:hint="cs"/>
          <w:rtl/>
        </w:rPr>
        <w:t xml:space="preserve"> (المراجَع في حيدر آباد، </w:t>
      </w:r>
      <w:r w:rsidRPr="00AB6EAD">
        <w:t>2010</w:t>
      </w:r>
      <w:r w:rsidRPr="00AB6EAD">
        <w:rPr>
          <w:rFonts w:hint="cs"/>
          <w:rtl/>
        </w:rPr>
        <w:t xml:space="preserve">) والقرار </w:t>
      </w:r>
      <w:r w:rsidRPr="00AB6EAD">
        <w:t>18</w:t>
      </w:r>
      <w:r w:rsidRPr="00AB6EAD">
        <w:rPr>
          <w:rFonts w:hint="cs"/>
          <w:rtl/>
        </w:rPr>
        <w:t xml:space="preserve"> (المراجَع في الدوحة، </w:t>
      </w:r>
      <w:r w:rsidRPr="00AB6EAD">
        <w:t>2006</w:t>
      </w:r>
      <w:r w:rsidRPr="00AB6EAD">
        <w:rPr>
          <w:rFonts w:hint="cs"/>
          <w:rtl/>
        </w:rPr>
        <w:t>)، والقرار</w:t>
      </w:r>
      <w:r w:rsidRPr="00AB6EAD">
        <w:rPr>
          <w:rFonts w:hint="eastAsia"/>
          <w:rtl/>
        </w:rPr>
        <w:t> </w:t>
      </w:r>
      <w:r w:rsidRPr="00AB6EAD">
        <w:t>18</w:t>
      </w:r>
      <w:r w:rsidRPr="00AB6EAD">
        <w:rPr>
          <w:rFonts w:hint="cs"/>
          <w:rtl/>
        </w:rPr>
        <w:t xml:space="preserve"> (المراجَع في</w:t>
      </w:r>
      <w:r w:rsidRPr="00AB6EAD">
        <w:rPr>
          <w:rFonts w:hint="eastAsia"/>
          <w:rtl/>
        </w:rPr>
        <w:t> </w:t>
      </w:r>
      <w:r w:rsidRPr="00AB6EAD">
        <w:rPr>
          <w:rFonts w:hint="cs"/>
          <w:rtl/>
        </w:rPr>
        <w:t>إسطنبول،</w:t>
      </w:r>
      <w:r w:rsidRPr="00AB6EAD">
        <w:rPr>
          <w:rFonts w:hint="eastAsia"/>
          <w:rtl/>
        </w:rPr>
        <w:t> </w:t>
      </w:r>
      <w:r w:rsidRPr="00AB6EAD">
        <w:t>2002</w:t>
      </w:r>
      <w:r w:rsidRPr="00AB6EAD">
        <w:rPr>
          <w:rFonts w:hint="cs"/>
          <w:rtl/>
        </w:rPr>
        <w:t>) والقرار</w:t>
      </w:r>
      <w:r w:rsidRPr="00AB6EAD">
        <w:rPr>
          <w:rFonts w:hint="eastAsia"/>
          <w:rtl/>
        </w:rPr>
        <w:t> </w:t>
      </w:r>
      <w:r w:rsidRPr="00AB6EAD">
        <w:t>18</w:t>
      </w:r>
      <w:r w:rsidRPr="00AB6EAD">
        <w:rPr>
          <w:rFonts w:hint="cs"/>
          <w:rtl/>
        </w:rPr>
        <w:t xml:space="preserve"> (فاليتا،</w:t>
      </w:r>
      <w:r w:rsidRPr="00AB6EAD">
        <w:rPr>
          <w:rFonts w:hint="eastAsia"/>
          <w:rtl/>
        </w:rPr>
        <w:t> </w:t>
      </w:r>
      <w:r w:rsidRPr="00AB6EAD">
        <w:t>1998</w:t>
      </w:r>
      <w:r w:rsidRPr="00AB6EAD">
        <w:rPr>
          <w:rFonts w:hint="cs"/>
          <w:rtl/>
        </w:rPr>
        <w:t>) للمؤتمر العالمي لتنمية</w:t>
      </w:r>
      <w:r w:rsidRPr="00AB6EAD">
        <w:rPr>
          <w:rFonts w:hint="eastAsia"/>
          <w:rtl/>
        </w:rPr>
        <w:t> </w:t>
      </w:r>
      <w:r w:rsidRPr="00AB6EAD">
        <w:rPr>
          <w:rFonts w:hint="cs"/>
          <w:rtl/>
        </w:rPr>
        <w:t xml:space="preserve">الاتصالات </w:t>
      </w:r>
      <w:r w:rsidRPr="00AB6EAD">
        <w:t>(WTDC)</w:t>
      </w:r>
      <w:r w:rsidRPr="00AB6EAD">
        <w:rPr>
          <w:rFonts w:hint="cs"/>
          <w:rtl/>
        </w:rPr>
        <w:t xml:space="preserve">، بشأن </w:t>
      </w:r>
      <w:r w:rsidRPr="00AB6EAD">
        <w:rPr>
          <w:rtl/>
        </w:rPr>
        <w:t>تقديم المساعدة التقنية الخاصة إلى فلسطين</w:t>
      </w:r>
      <w:r w:rsidRPr="00AB6EAD">
        <w:rPr>
          <w:rFonts w:hint="cs"/>
          <w:rtl/>
        </w:rPr>
        <w:t>؛</w:t>
      </w:r>
    </w:p>
    <w:p w14:paraId="37D22CF6" w14:textId="762D9BF7" w:rsidR="003D1BA8" w:rsidRPr="00AB6EAD" w:rsidRDefault="00915E6C" w:rsidP="00A7435A">
      <w:pPr>
        <w:rPr>
          <w:ins w:id="14" w:author="Author"/>
          <w:rtl/>
        </w:rPr>
      </w:pPr>
      <w:r w:rsidRPr="00AB6EAD">
        <w:rPr>
          <w:rFonts w:hint="cs"/>
          <w:i/>
          <w:iCs/>
          <w:rtl/>
        </w:rPr>
        <w:t>ج</w:t>
      </w:r>
      <w:r w:rsidRPr="00AB6EAD">
        <w:rPr>
          <w:i/>
          <w:iCs/>
          <w:rtl/>
        </w:rPr>
        <w:t>)</w:t>
      </w:r>
      <w:r w:rsidRPr="00AB6EAD">
        <w:rPr>
          <w:rtl/>
        </w:rPr>
        <w:tab/>
      </w:r>
      <w:ins w:id="15" w:author="Author">
        <w:r w:rsidR="003D1BA8" w:rsidRPr="00AB6EAD">
          <w:rPr>
            <w:rFonts w:hint="cs"/>
            <w:rtl/>
          </w:rPr>
          <w:t>بالقرار 1424</w:t>
        </w:r>
        <w:r w:rsidR="00C74671" w:rsidRPr="00AB6EAD">
          <w:rPr>
            <w:rFonts w:hint="cs"/>
            <w:rtl/>
          </w:rPr>
          <w:t xml:space="preserve"> الصادر عن مجلس الاتحاد 2024؛</w:t>
        </w:r>
      </w:ins>
    </w:p>
    <w:p w14:paraId="2A7799F4" w14:textId="321C609F" w:rsidR="00F22E70" w:rsidRPr="00AB6EAD" w:rsidRDefault="003D1BA8" w:rsidP="00A7435A">
      <w:pPr>
        <w:rPr>
          <w:rtl/>
        </w:rPr>
      </w:pPr>
      <w:ins w:id="16" w:author="Author">
        <w:r w:rsidRPr="00AB6EAD">
          <w:rPr>
            <w:rFonts w:hint="cs"/>
            <w:rtl/>
          </w:rPr>
          <w:t>د)</w:t>
        </w:r>
        <w:r w:rsidRPr="00AB6EAD">
          <w:rPr>
            <w:rtl/>
          </w:rPr>
          <w:tab/>
        </w:r>
      </w:ins>
      <w:r w:rsidRPr="00AB6EAD">
        <w:rPr>
          <w:rFonts w:hint="cs"/>
          <w:rtl/>
        </w:rPr>
        <w:t>بميثاق</w:t>
      </w:r>
      <w:r w:rsidRPr="00AB6EAD">
        <w:rPr>
          <w:rtl/>
        </w:rPr>
        <w:t xml:space="preserve"> </w:t>
      </w:r>
      <w:r w:rsidRPr="00AB6EAD">
        <w:rPr>
          <w:rFonts w:hint="cs"/>
          <w:rtl/>
        </w:rPr>
        <w:t>الأمم</w:t>
      </w:r>
      <w:r w:rsidRPr="00AB6EAD">
        <w:rPr>
          <w:rtl/>
        </w:rPr>
        <w:t xml:space="preserve"> </w:t>
      </w:r>
      <w:r w:rsidRPr="00AB6EAD">
        <w:rPr>
          <w:rFonts w:hint="cs"/>
          <w:rtl/>
        </w:rPr>
        <w:t>المتحدة</w:t>
      </w:r>
      <w:r w:rsidRPr="00AB6EAD">
        <w:rPr>
          <w:rtl/>
        </w:rPr>
        <w:t xml:space="preserve"> </w:t>
      </w:r>
      <w:r w:rsidRPr="00AB6EAD">
        <w:rPr>
          <w:rFonts w:hint="cs"/>
          <w:rtl/>
        </w:rPr>
        <w:t>والإعلان</w:t>
      </w:r>
      <w:r w:rsidRPr="00AB6EAD">
        <w:rPr>
          <w:rtl/>
        </w:rPr>
        <w:t xml:space="preserve"> </w:t>
      </w:r>
      <w:r w:rsidRPr="00AB6EAD">
        <w:rPr>
          <w:rFonts w:hint="cs"/>
          <w:rtl/>
        </w:rPr>
        <w:t>العالمي</w:t>
      </w:r>
      <w:r w:rsidRPr="00AB6EAD">
        <w:rPr>
          <w:rtl/>
        </w:rPr>
        <w:t xml:space="preserve"> </w:t>
      </w:r>
      <w:r w:rsidRPr="00AB6EAD">
        <w:rPr>
          <w:rFonts w:hint="cs"/>
          <w:rtl/>
        </w:rPr>
        <w:t>لحقوق</w:t>
      </w:r>
      <w:r w:rsidRPr="00AB6EAD">
        <w:rPr>
          <w:rFonts w:hint="eastAsia"/>
          <w:rtl/>
        </w:rPr>
        <w:t> </w:t>
      </w:r>
      <w:r w:rsidRPr="00AB6EAD">
        <w:rPr>
          <w:rFonts w:hint="cs"/>
          <w:rtl/>
        </w:rPr>
        <w:t>الإنسان؛</w:t>
      </w:r>
    </w:p>
    <w:p w14:paraId="4959DDE9" w14:textId="2AAA055D" w:rsidR="00F22E70" w:rsidRPr="00AB6EAD" w:rsidRDefault="00915E6C" w:rsidP="00A7435A">
      <w:pPr>
        <w:rPr>
          <w:rtl/>
        </w:rPr>
      </w:pPr>
      <w:del w:id="17" w:author="Author">
        <w:r w:rsidRPr="00AB6EAD" w:rsidDel="003D1BA8">
          <w:rPr>
            <w:rFonts w:hint="cs"/>
            <w:i/>
            <w:iCs/>
            <w:rtl/>
          </w:rPr>
          <w:delText>د</w:delText>
        </w:r>
        <w:r w:rsidRPr="00AB6EAD" w:rsidDel="003D1BA8">
          <w:rPr>
            <w:i/>
            <w:iCs/>
            <w:rtl/>
          </w:rPr>
          <w:delText xml:space="preserve"> </w:delText>
        </w:r>
      </w:del>
      <w:ins w:id="18" w:author="Author">
        <w:r w:rsidR="003D1BA8" w:rsidRPr="00AB6EAD">
          <w:rPr>
            <w:rFonts w:hint="cs"/>
            <w:i/>
            <w:iCs/>
            <w:rtl/>
          </w:rPr>
          <w:t>ه</w:t>
        </w:r>
        <w:r w:rsidR="003D1BA8" w:rsidRPr="00AB6EAD">
          <w:rPr>
            <w:i/>
            <w:iCs/>
            <w:rtl/>
          </w:rPr>
          <w:t xml:space="preserve"> </w:t>
        </w:r>
      </w:ins>
      <w:r w:rsidRPr="00AB6EAD">
        <w:rPr>
          <w:i/>
          <w:iCs/>
          <w:rtl/>
        </w:rPr>
        <w:t>)</w:t>
      </w:r>
      <w:r w:rsidRPr="00AB6EAD">
        <w:rPr>
          <w:rtl/>
        </w:rPr>
        <w:tab/>
      </w:r>
      <w:r w:rsidRPr="00AB6EAD">
        <w:rPr>
          <w:rFonts w:hint="cs"/>
          <w:rtl/>
        </w:rPr>
        <w:t>بما ينص</w:t>
      </w:r>
      <w:r w:rsidRPr="00AB6EAD">
        <w:rPr>
          <w:rtl/>
        </w:rPr>
        <w:t xml:space="preserve"> </w:t>
      </w:r>
      <w:r w:rsidRPr="00AB6EAD">
        <w:rPr>
          <w:rFonts w:hint="cs"/>
          <w:rtl/>
        </w:rPr>
        <w:t>عليه</w:t>
      </w:r>
      <w:r w:rsidRPr="00AB6EAD">
        <w:rPr>
          <w:rtl/>
        </w:rPr>
        <w:t xml:space="preserve"> </w:t>
      </w:r>
      <w:r w:rsidRPr="00AB6EAD">
        <w:rPr>
          <w:rFonts w:hint="cs"/>
          <w:rtl/>
        </w:rPr>
        <w:t xml:space="preserve">الرقمان </w:t>
      </w:r>
      <w:r w:rsidRPr="00AB6EAD">
        <w:t>6</w:t>
      </w:r>
      <w:r w:rsidRPr="00AB6EAD">
        <w:rPr>
          <w:rtl/>
        </w:rPr>
        <w:t xml:space="preserve"> </w:t>
      </w:r>
      <w:r w:rsidRPr="00AB6EAD">
        <w:rPr>
          <w:rFonts w:hint="cs"/>
          <w:rtl/>
        </w:rPr>
        <w:t>و</w:t>
      </w:r>
      <w:r w:rsidRPr="00AB6EAD">
        <w:t>7</w:t>
      </w:r>
      <w:r w:rsidRPr="00AB6EAD">
        <w:rPr>
          <w:rtl/>
        </w:rPr>
        <w:t xml:space="preserve"> </w:t>
      </w:r>
      <w:r w:rsidRPr="00AB6EAD">
        <w:rPr>
          <w:rFonts w:hint="cs"/>
          <w:rtl/>
        </w:rPr>
        <w:t>من</w:t>
      </w:r>
      <w:r w:rsidRPr="00AB6EAD">
        <w:rPr>
          <w:rtl/>
        </w:rPr>
        <w:t xml:space="preserve"> </w:t>
      </w:r>
      <w:r w:rsidRPr="00AB6EAD">
        <w:rPr>
          <w:rFonts w:hint="cs"/>
          <w:rtl/>
        </w:rPr>
        <w:t>دستور</w:t>
      </w:r>
      <w:r w:rsidRPr="00AB6EAD">
        <w:rPr>
          <w:rtl/>
        </w:rPr>
        <w:t xml:space="preserve"> </w:t>
      </w:r>
      <w:r w:rsidRPr="00AB6EAD">
        <w:rPr>
          <w:rFonts w:hint="cs"/>
          <w:rtl/>
        </w:rPr>
        <w:t>الاتحاد من</w:t>
      </w:r>
      <w:r w:rsidRPr="00AB6EAD">
        <w:rPr>
          <w:rtl/>
        </w:rPr>
        <w:t xml:space="preserve"> </w:t>
      </w:r>
      <w:r w:rsidRPr="00AB6EAD">
        <w:rPr>
          <w:rFonts w:hint="cs"/>
          <w:rtl/>
        </w:rPr>
        <w:t>بين</w:t>
      </w:r>
      <w:r w:rsidRPr="00AB6EAD">
        <w:rPr>
          <w:rtl/>
        </w:rPr>
        <w:t xml:space="preserve"> </w:t>
      </w:r>
      <w:r w:rsidRPr="00AB6EAD">
        <w:rPr>
          <w:rFonts w:hint="cs"/>
          <w:rtl/>
        </w:rPr>
        <w:t>أهداف</w:t>
      </w:r>
      <w:r w:rsidRPr="00AB6EAD">
        <w:rPr>
          <w:rtl/>
        </w:rPr>
        <w:t xml:space="preserve"> </w:t>
      </w:r>
      <w:r w:rsidRPr="00AB6EAD">
        <w:rPr>
          <w:rFonts w:hint="cs"/>
          <w:rtl/>
        </w:rPr>
        <w:t>الاتحاد وبالتحديد</w:t>
      </w:r>
      <w:r w:rsidRPr="00AB6EAD">
        <w:rPr>
          <w:rtl/>
        </w:rPr>
        <w:t xml:space="preserve"> </w:t>
      </w:r>
      <w:r w:rsidRPr="00AB6EAD">
        <w:rPr>
          <w:rFonts w:hint="cs"/>
          <w:rtl/>
        </w:rPr>
        <w:t>"السعي</w:t>
      </w:r>
      <w:r w:rsidRPr="00AB6EAD">
        <w:rPr>
          <w:rtl/>
        </w:rPr>
        <w:t xml:space="preserve"> </w:t>
      </w:r>
      <w:r w:rsidRPr="00AB6EAD">
        <w:rPr>
          <w:rFonts w:hint="cs"/>
          <w:rtl/>
        </w:rPr>
        <w:t>إلى</w:t>
      </w:r>
      <w:r w:rsidRPr="00AB6EAD">
        <w:rPr>
          <w:rtl/>
        </w:rPr>
        <w:t xml:space="preserve"> </w:t>
      </w:r>
      <w:r w:rsidRPr="00AB6EAD">
        <w:rPr>
          <w:rFonts w:hint="cs"/>
          <w:rtl/>
        </w:rPr>
        <w:t>إيصال</w:t>
      </w:r>
      <w:r w:rsidRPr="00AB6EAD">
        <w:rPr>
          <w:rtl/>
        </w:rPr>
        <w:t xml:space="preserve"> </w:t>
      </w:r>
      <w:r w:rsidRPr="00AB6EAD">
        <w:rPr>
          <w:rFonts w:hint="cs"/>
          <w:rtl/>
        </w:rPr>
        <w:t>مزايا</w:t>
      </w:r>
      <w:r w:rsidRPr="00AB6EAD">
        <w:rPr>
          <w:rtl/>
        </w:rPr>
        <w:t xml:space="preserve"> </w:t>
      </w:r>
      <w:r w:rsidRPr="00AB6EAD">
        <w:rPr>
          <w:rFonts w:hint="cs"/>
          <w:rtl/>
        </w:rPr>
        <w:t>التكنولوجيات</w:t>
      </w:r>
      <w:r w:rsidRPr="00AB6EAD">
        <w:rPr>
          <w:rtl/>
        </w:rPr>
        <w:t xml:space="preserve"> </w:t>
      </w:r>
      <w:r w:rsidRPr="00AB6EAD">
        <w:rPr>
          <w:rFonts w:hint="cs"/>
          <w:rtl/>
        </w:rPr>
        <w:t>الجديدة</w:t>
      </w:r>
      <w:r w:rsidRPr="00AB6EAD">
        <w:rPr>
          <w:rtl/>
        </w:rPr>
        <w:t xml:space="preserve"> في </w:t>
      </w:r>
      <w:r w:rsidRPr="00AB6EAD">
        <w:rPr>
          <w:rFonts w:hint="cs"/>
          <w:rtl/>
        </w:rPr>
        <w:t>الاتصالات</w:t>
      </w:r>
      <w:r w:rsidRPr="00AB6EAD">
        <w:rPr>
          <w:rtl/>
        </w:rPr>
        <w:t xml:space="preserve"> </w:t>
      </w:r>
      <w:r w:rsidRPr="00AB6EAD">
        <w:rPr>
          <w:rFonts w:hint="cs"/>
          <w:rtl/>
        </w:rPr>
        <w:t>إلى</w:t>
      </w:r>
      <w:r w:rsidRPr="00AB6EAD">
        <w:rPr>
          <w:rtl/>
        </w:rPr>
        <w:t xml:space="preserve"> </w:t>
      </w:r>
      <w:r w:rsidRPr="00AB6EAD">
        <w:rPr>
          <w:rFonts w:hint="cs"/>
          <w:rtl/>
        </w:rPr>
        <w:t>جميع</w:t>
      </w:r>
      <w:r w:rsidRPr="00AB6EAD">
        <w:rPr>
          <w:rtl/>
        </w:rPr>
        <w:t xml:space="preserve"> </w:t>
      </w:r>
      <w:r w:rsidRPr="00AB6EAD">
        <w:rPr>
          <w:rFonts w:hint="cs"/>
          <w:rtl/>
        </w:rPr>
        <w:t>سكان</w:t>
      </w:r>
      <w:r w:rsidRPr="00AB6EAD">
        <w:rPr>
          <w:rtl/>
        </w:rPr>
        <w:t xml:space="preserve"> </w:t>
      </w:r>
      <w:r w:rsidRPr="00AB6EAD">
        <w:rPr>
          <w:rFonts w:hint="cs"/>
          <w:rtl/>
        </w:rPr>
        <w:t>العالم</w:t>
      </w:r>
      <w:r w:rsidRPr="00AB6EAD">
        <w:rPr>
          <w:rtl/>
        </w:rPr>
        <w:t xml:space="preserve">" </w:t>
      </w:r>
      <w:r w:rsidRPr="00AB6EAD">
        <w:rPr>
          <w:rFonts w:hint="cs"/>
          <w:rtl/>
        </w:rPr>
        <w:t>و</w:t>
      </w:r>
      <w:r w:rsidRPr="00AB6EAD">
        <w:rPr>
          <w:rtl/>
        </w:rPr>
        <w:t>"</w:t>
      </w:r>
      <w:r w:rsidRPr="00AB6EAD">
        <w:rPr>
          <w:rFonts w:hint="cs"/>
          <w:rtl/>
        </w:rPr>
        <w:t>الترويج</w:t>
      </w:r>
      <w:r w:rsidRPr="00AB6EAD">
        <w:rPr>
          <w:rtl/>
        </w:rPr>
        <w:t xml:space="preserve"> </w:t>
      </w:r>
      <w:r w:rsidRPr="00AB6EAD">
        <w:rPr>
          <w:rFonts w:hint="cs"/>
          <w:rtl/>
        </w:rPr>
        <w:t>لاستعمال</w:t>
      </w:r>
      <w:r w:rsidRPr="00AB6EAD">
        <w:rPr>
          <w:rtl/>
        </w:rPr>
        <w:t xml:space="preserve"> </w:t>
      </w:r>
      <w:r w:rsidRPr="00AB6EAD">
        <w:rPr>
          <w:rFonts w:hint="cs"/>
          <w:rtl/>
        </w:rPr>
        <w:t>خدمات</w:t>
      </w:r>
      <w:r w:rsidRPr="00AB6EAD">
        <w:rPr>
          <w:rtl/>
        </w:rPr>
        <w:t xml:space="preserve"> </w:t>
      </w:r>
      <w:r w:rsidRPr="00AB6EAD">
        <w:rPr>
          <w:rFonts w:hint="cs"/>
          <w:rtl/>
        </w:rPr>
        <w:t>الاتصالات</w:t>
      </w:r>
      <w:r w:rsidRPr="00AB6EAD">
        <w:rPr>
          <w:rtl/>
        </w:rPr>
        <w:t xml:space="preserve"> في </w:t>
      </w:r>
      <w:r w:rsidRPr="00AB6EAD">
        <w:rPr>
          <w:rFonts w:hint="cs"/>
          <w:rtl/>
        </w:rPr>
        <w:t>سبيل</w:t>
      </w:r>
      <w:r w:rsidRPr="00AB6EAD">
        <w:rPr>
          <w:rtl/>
        </w:rPr>
        <w:t xml:space="preserve"> </w:t>
      </w:r>
      <w:r w:rsidRPr="00AB6EAD">
        <w:rPr>
          <w:rFonts w:hint="cs"/>
          <w:rtl/>
        </w:rPr>
        <w:t>تسهيل</w:t>
      </w:r>
      <w:r w:rsidRPr="00AB6EAD">
        <w:rPr>
          <w:rtl/>
        </w:rPr>
        <w:t xml:space="preserve"> </w:t>
      </w:r>
      <w:r w:rsidRPr="00AB6EAD">
        <w:rPr>
          <w:rFonts w:hint="cs"/>
          <w:rtl/>
        </w:rPr>
        <w:t>العلاقات</w:t>
      </w:r>
      <w:r w:rsidRPr="00AB6EAD">
        <w:rPr>
          <w:rtl/>
        </w:rPr>
        <w:t xml:space="preserve"> </w:t>
      </w:r>
      <w:r w:rsidRPr="00AB6EAD">
        <w:rPr>
          <w:rFonts w:hint="cs"/>
          <w:rtl/>
        </w:rPr>
        <w:t>السلمية</w:t>
      </w:r>
      <w:r w:rsidRPr="00AB6EAD">
        <w:rPr>
          <w:rtl/>
        </w:rPr>
        <w:t>"</w:t>
      </w:r>
      <w:r w:rsidRPr="00AB6EAD">
        <w:rPr>
          <w:rFonts w:hint="cs"/>
          <w:rtl/>
        </w:rPr>
        <w:t>؛</w:t>
      </w:r>
    </w:p>
    <w:p w14:paraId="17A31D4C" w14:textId="02D16342" w:rsidR="00F22E70" w:rsidRPr="00AB6EAD" w:rsidRDefault="00915E6C" w:rsidP="00A7435A">
      <w:pPr>
        <w:rPr>
          <w:rtl/>
        </w:rPr>
      </w:pPr>
      <w:del w:id="19" w:author="Author">
        <w:r w:rsidRPr="00AB6EAD" w:rsidDel="003D1BA8">
          <w:rPr>
            <w:rFonts w:hint="cs"/>
            <w:i/>
            <w:iCs/>
            <w:rtl/>
          </w:rPr>
          <w:delText>ﻫ</w:delText>
        </w:r>
        <w:r w:rsidRPr="00AB6EAD" w:rsidDel="003D1BA8">
          <w:rPr>
            <w:i/>
            <w:iCs/>
            <w:rtl/>
          </w:rPr>
          <w:delText xml:space="preserve"> </w:delText>
        </w:r>
      </w:del>
      <w:ins w:id="20" w:author="Author">
        <w:r w:rsidR="003D1BA8" w:rsidRPr="00AB6EAD">
          <w:rPr>
            <w:rFonts w:hint="cs"/>
            <w:i/>
            <w:iCs/>
            <w:rtl/>
          </w:rPr>
          <w:t>و</w:t>
        </w:r>
        <w:r w:rsidR="003D1BA8" w:rsidRPr="00AB6EAD">
          <w:rPr>
            <w:i/>
            <w:iCs/>
            <w:rtl/>
          </w:rPr>
          <w:t xml:space="preserve"> </w:t>
        </w:r>
      </w:ins>
      <w:r w:rsidRPr="00AB6EAD">
        <w:rPr>
          <w:i/>
          <w:iCs/>
          <w:rtl/>
        </w:rPr>
        <w:t>)</w:t>
      </w:r>
      <w:r w:rsidRPr="00AB6EAD">
        <w:rPr>
          <w:i/>
          <w:iCs/>
          <w:rtl/>
        </w:rPr>
        <w:tab/>
      </w:r>
      <w:r w:rsidRPr="00AB6EAD">
        <w:rPr>
          <w:rFonts w:hint="cs"/>
          <w:rtl/>
        </w:rPr>
        <w:t>بما ينص</w:t>
      </w:r>
      <w:r w:rsidRPr="00AB6EAD">
        <w:rPr>
          <w:rtl/>
        </w:rPr>
        <w:t xml:space="preserve"> </w:t>
      </w:r>
      <w:r w:rsidRPr="00AB6EAD">
        <w:rPr>
          <w:rFonts w:hint="cs"/>
          <w:rtl/>
        </w:rPr>
        <w:t>علية</w:t>
      </w:r>
      <w:r w:rsidRPr="00AB6EAD">
        <w:rPr>
          <w:rtl/>
        </w:rPr>
        <w:t xml:space="preserve"> </w:t>
      </w:r>
      <w:r w:rsidRPr="00AB6EAD">
        <w:rPr>
          <w:rFonts w:hint="cs"/>
          <w:rtl/>
        </w:rPr>
        <w:t xml:space="preserve">القرار </w:t>
      </w:r>
      <w:r w:rsidRPr="00AB6EAD">
        <w:t>67/19</w:t>
      </w:r>
      <w:r w:rsidRPr="00AB6EAD">
        <w:rPr>
          <w:rFonts w:hint="cs"/>
          <w:rtl/>
        </w:rPr>
        <w:t xml:space="preserve"> الصادر عن الجمعية</w:t>
      </w:r>
      <w:r w:rsidRPr="00AB6EAD">
        <w:rPr>
          <w:rtl/>
        </w:rPr>
        <w:t xml:space="preserve"> </w:t>
      </w:r>
      <w:r w:rsidRPr="00AB6EAD">
        <w:rPr>
          <w:rFonts w:hint="cs"/>
          <w:rtl/>
        </w:rPr>
        <w:t>العامة</w:t>
      </w:r>
      <w:r w:rsidRPr="00AB6EAD">
        <w:rPr>
          <w:rtl/>
        </w:rPr>
        <w:t xml:space="preserve"> </w:t>
      </w:r>
      <w:r w:rsidRPr="00AB6EAD">
        <w:rPr>
          <w:rFonts w:hint="cs"/>
          <w:rtl/>
        </w:rPr>
        <w:t>للأمم</w:t>
      </w:r>
      <w:r w:rsidRPr="00AB6EAD">
        <w:rPr>
          <w:rtl/>
        </w:rPr>
        <w:t xml:space="preserve"> </w:t>
      </w:r>
      <w:r w:rsidRPr="00AB6EAD">
        <w:rPr>
          <w:rFonts w:hint="cs"/>
          <w:rtl/>
        </w:rPr>
        <w:t>المتحدة</w:t>
      </w:r>
      <w:r w:rsidRPr="00AB6EAD">
        <w:rPr>
          <w:rFonts w:hint="cs"/>
          <w:rtl/>
          <w:lang w:bidi="ar-AE"/>
        </w:rPr>
        <w:t xml:space="preserve"> </w:t>
      </w:r>
      <w:r w:rsidRPr="00AB6EAD">
        <w:rPr>
          <w:lang w:bidi="ar-AE"/>
        </w:rPr>
        <w:t>(UNGA)</w:t>
      </w:r>
      <w:r w:rsidRPr="00AB6EAD">
        <w:rPr>
          <w:rtl/>
          <w:lang w:bidi="ar-AE"/>
        </w:rPr>
        <w:t xml:space="preserve"> </w:t>
      </w:r>
      <w:r w:rsidRPr="00AB6EAD">
        <w:rPr>
          <w:rFonts w:hint="cs"/>
          <w:rtl/>
        </w:rPr>
        <w:t>والذي</w:t>
      </w:r>
      <w:r w:rsidRPr="00AB6EAD">
        <w:rPr>
          <w:rtl/>
        </w:rPr>
        <w:t xml:space="preserve"> </w:t>
      </w:r>
      <w:r w:rsidRPr="00AB6EAD">
        <w:rPr>
          <w:rFonts w:hint="cs"/>
          <w:rtl/>
        </w:rPr>
        <w:t>تقرر</w:t>
      </w:r>
      <w:r w:rsidRPr="00AB6EAD">
        <w:rPr>
          <w:rtl/>
        </w:rPr>
        <w:t xml:space="preserve"> </w:t>
      </w:r>
      <w:r w:rsidRPr="00AB6EAD">
        <w:rPr>
          <w:rFonts w:hint="cs"/>
          <w:rtl/>
        </w:rPr>
        <w:t>بمقتضاه</w:t>
      </w:r>
      <w:r w:rsidRPr="00AB6EAD">
        <w:rPr>
          <w:rtl/>
        </w:rPr>
        <w:t xml:space="preserve"> </w:t>
      </w:r>
      <w:r w:rsidRPr="00AB6EAD">
        <w:rPr>
          <w:rFonts w:hint="cs"/>
          <w:rtl/>
        </w:rPr>
        <w:t>"أن يُمنح لفلسطين"</w:t>
      </w:r>
      <w:r w:rsidRPr="00AB6EAD">
        <w:rPr>
          <w:rtl/>
        </w:rPr>
        <w:t xml:space="preserve"> </w:t>
      </w:r>
      <w:r w:rsidRPr="00AB6EAD">
        <w:rPr>
          <w:rFonts w:hint="cs"/>
          <w:rtl/>
        </w:rPr>
        <w:t>صفة دولة مراقبة غير عضو في الأمم</w:t>
      </w:r>
      <w:r w:rsidRPr="00AB6EAD">
        <w:rPr>
          <w:rFonts w:hint="eastAsia"/>
          <w:rtl/>
        </w:rPr>
        <w:t> </w:t>
      </w:r>
      <w:r w:rsidRPr="00AB6EAD">
        <w:rPr>
          <w:rFonts w:hint="cs"/>
          <w:rtl/>
        </w:rPr>
        <w:t>المتحدة؛</w:t>
      </w:r>
    </w:p>
    <w:p w14:paraId="67A7A46E" w14:textId="22EF9F98" w:rsidR="00F22E70" w:rsidRPr="00AB6EAD" w:rsidRDefault="00915E6C" w:rsidP="00A7435A">
      <w:pPr>
        <w:rPr>
          <w:rtl/>
        </w:rPr>
      </w:pPr>
      <w:del w:id="21" w:author="Author">
        <w:r w:rsidRPr="00AB6EAD" w:rsidDel="003D1BA8">
          <w:rPr>
            <w:rFonts w:hint="cs"/>
            <w:i/>
            <w:iCs/>
            <w:rtl/>
          </w:rPr>
          <w:delText xml:space="preserve">و </w:delText>
        </w:r>
      </w:del>
      <w:ins w:id="22" w:author="Author">
        <w:r w:rsidR="003D1BA8" w:rsidRPr="00AB6EAD">
          <w:rPr>
            <w:rFonts w:hint="cs"/>
            <w:i/>
            <w:iCs/>
            <w:rtl/>
          </w:rPr>
          <w:t xml:space="preserve">ز </w:t>
        </w:r>
      </w:ins>
      <w:r w:rsidRPr="00AB6EAD">
        <w:rPr>
          <w:rFonts w:hint="cs"/>
          <w:i/>
          <w:iCs/>
          <w:rtl/>
        </w:rPr>
        <w:t>)</w:t>
      </w:r>
      <w:r w:rsidRPr="00AB6EAD">
        <w:rPr>
          <w:rFonts w:hint="cs"/>
          <w:rtl/>
        </w:rPr>
        <w:tab/>
        <w:t xml:space="preserve">بالقرار </w:t>
      </w:r>
      <w:r w:rsidRPr="00AB6EAD">
        <w:t>67/229</w:t>
      </w:r>
      <w:r w:rsidRPr="00AB6EAD">
        <w:rPr>
          <w:rFonts w:hint="cs"/>
          <w:rtl/>
        </w:rPr>
        <w:t xml:space="preserve"> الصادر عن الجمعية العامة للأمم المتحدة الذي يعترف بحق الشعب الفلسطيني في السيادة الدائمة على موارده الطبيعية وتحديداً موارد الأراضي والمياه والطاقة وغيرها من الموارد الطبيعية، في الأراضي الفلسطينية المحتلة بما</w:t>
      </w:r>
      <w:r w:rsidRPr="00AB6EAD">
        <w:rPr>
          <w:rFonts w:hint="eastAsia"/>
          <w:rtl/>
        </w:rPr>
        <w:t> </w:t>
      </w:r>
      <w:r w:rsidRPr="00AB6EAD">
        <w:rPr>
          <w:rFonts w:hint="cs"/>
          <w:rtl/>
        </w:rPr>
        <w:t>فيها القدس</w:t>
      </w:r>
      <w:r w:rsidRPr="00AB6EAD">
        <w:rPr>
          <w:rFonts w:hint="eastAsia"/>
          <w:rtl/>
        </w:rPr>
        <w:t> </w:t>
      </w:r>
      <w:r w:rsidRPr="00AB6EAD">
        <w:rPr>
          <w:rFonts w:hint="cs"/>
          <w:rtl/>
        </w:rPr>
        <w:t>الشرقية؛</w:t>
      </w:r>
    </w:p>
    <w:p w14:paraId="4FC7A60F" w14:textId="03EC1DB2" w:rsidR="00F22E70" w:rsidRPr="00AB6EAD" w:rsidRDefault="00915E6C" w:rsidP="00A7435A">
      <w:pPr>
        <w:rPr>
          <w:rtl/>
        </w:rPr>
      </w:pPr>
      <w:del w:id="23" w:author="Author">
        <w:r w:rsidRPr="00AB6EAD" w:rsidDel="003D1BA8">
          <w:rPr>
            <w:rFonts w:hint="cs"/>
            <w:i/>
            <w:iCs/>
            <w:rtl/>
          </w:rPr>
          <w:delText xml:space="preserve">ز </w:delText>
        </w:r>
      </w:del>
      <w:ins w:id="24" w:author="Author">
        <w:r w:rsidR="003D1BA8" w:rsidRPr="00AB6EAD">
          <w:rPr>
            <w:rFonts w:hint="cs"/>
            <w:i/>
            <w:iCs/>
            <w:rtl/>
          </w:rPr>
          <w:t xml:space="preserve">ح </w:t>
        </w:r>
      </w:ins>
      <w:r w:rsidRPr="00AB6EAD">
        <w:rPr>
          <w:rFonts w:hint="cs"/>
          <w:i/>
          <w:iCs/>
          <w:rtl/>
        </w:rPr>
        <w:t>)</w:t>
      </w:r>
      <w:r w:rsidRPr="00AB6EAD">
        <w:rPr>
          <w:rFonts w:hint="cs"/>
          <w:rtl/>
        </w:rPr>
        <w:tab/>
        <w:t xml:space="preserve">بالقرار </w:t>
      </w:r>
      <w:r w:rsidRPr="00AB6EAD">
        <w:t>9</w:t>
      </w:r>
      <w:r w:rsidRPr="00AB6EAD">
        <w:rPr>
          <w:rFonts w:hint="cs"/>
          <w:rtl/>
        </w:rPr>
        <w:t xml:space="preserve"> (المراجَع في كيغالي، </w:t>
      </w:r>
      <w:r w:rsidRPr="00AB6EAD">
        <w:rPr>
          <w:lang w:val="en-US"/>
        </w:rPr>
        <w:t>2022</w:t>
      </w:r>
      <w:r w:rsidRPr="00AB6EAD">
        <w:rPr>
          <w:rFonts w:hint="cs"/>
          <w:rtl/>
        </w:rPr>
        <w:t>) للمؤتمر العالمي لتنمية الاتصالات الذي يعترف بأن</w:t>
      </w:r>
      <w:r w:rsidRPr="00AB6EAD">
        <w:rPr>
          <w:rtl/>
        </w:rPr>
        <w:t xml:space="preserve"> </w:t>
      </w:r>
      <w:r w:rsidRPr="00AB6EAD">
        <w:rPr>
          <w:rFonts w:hint="cs"/>
          <w:rtl/>
        </w:rPr>
        <w:t>لكل</w:t>
      </w:r>
      <w:r w:rsidRPr="00AB6EAD">
        <w:rPr>
          <w:rtl/>
        </w:rPr>
        <w:t xml:space="preserve"> </w:t>
      </w:r>
      <w:r w:rsidRPr="00AB6EAD">
        <w:rPr>
          <w:rFonts w:hint="cs"/>
          <w:rtl/>
        </w:rPr>
        <w:t>دولة</w:t>
      </w:r>
      <w:r w:rsidRPr="00AB6EAD">
        <w:rPr>
          <w:rtl/>
        </w:rPr>
        <w:t xml:space="preserve"> </w:t>
      </w:r>
      <w:r w:rsidRPr="00AB6EAD">
        <w:rPr>
          <w:rFonts w:hint="cs"/>
          <w:rtl/>
        </w:rPr>
        <w:t>حق</w:t>
      </w:r>
      <w:r w:rsidRPr="00AB6EAD">
        <w:rPr>
          <w:rtl/>
        </w:rPr>
        <w:t xml:space="preserve"> </w:t>
      </w:r>
      <w:r w:rsidRPr="00AB6EAD">
        <w:rPr>
          <w:rFonts w:hint="cs"/>
          <w:rtl/>
        </w:rPr>
        <w:t>السيادة</w:t>
      </w:r>
      <w:r w:rsidRPr="00AB6EAD">
        <w:rPr>
          <w:rtl/>
        </w:rPr>
        <w:t xml:space="preserve"> في </w:t>
      </w:r>
      <w:r w:rsidRPr="00AB6EAD">
        <w:rPr>
          <w:rFonts w:hint="cs"/>
          <w:rtl/>
        </w:rPr>
        <w:t>إدارة</w:t>
      </w:r>
      <w:r w:rsidRPr="00AB6EAD">
        <w:rPr>
          <w:rtl/>
        </w:rPr>
        <w:t xml:space="preserve"> </w:t>
      </w:r>
      <w:r w:rsidRPr="00AB6EAD">
        <w:rPr>
          <w:rFonts w:hint="cs"/>
          <w:rtl/>
        </w:rPr>
        <w:t>استعمال</w:t>
      </w:r>
      <w:r w:rsidRPr="00AB6EAD">
        <w:rPr>
          <w:rtl/>
        </w:rPr>
        <w:t xml:space="preserve"> </w:t>
      </w:r>
      <w:r w:rsidRPr="00AB6EAD">
        <w:rPr>
          <w:rFonts w:hint="cs"/>
          <w:rtl/>
        </w:rPr>
        <w:t>الطيف</w:t>
      </w:r>
      <w:r w:rsidRPr="00AB6EAD">
        <w:rPr>
          <w:rtl/>
        </w:rPr>
        <w:t xml:space="preserve"> </w:t>
      </w:r>
      <w:r w:rsidRPr="00AB6EAD">
        <w:rPr>
          <w:rFonts w:hint="cs"/>
          <w:rtl/>
        </w:rPr>
        <w:t>على</w:t>
      </w:r>
      <w:r w:rsidRPr="00AB6EAD">
        <w:rPr>
          <w:rtl/>
        </w:rPr>
        <w:t xml:space="preserve"> </w:t>
      </w:r>
      <w:r w:rsidRPr="00AB6EAD">
        <w:rPr>
          <w:rFonts w:hint="cs"/>
          <w:rtl/>
        </w:rPr>
        <w:t>أراضيها؛</w:t>
      </w:r>
    </w:p>
    <w:p w14:paraId="393A79F2" w14:textId="5DB37F7C" w:rsidR="00F22E70" w:rsidRPr="00AB6EAD" w:rsidRDefault="00915E6C" w:rsidP="00A7435A">
      <w:pPr>
        <w:rPr>
          <w:rtl/>
        </w:rPr>
      </w:pPr>
      <w:del w:id="25" w:author="Author">
        <w:r w:rsidRPr="00AB6EAD" w:rsidDel="003D1BA8">
          <w:rPr>
            <w:i/>
            <w:iCs/>
            <w:rtl/>
          </w:rPr>
          <w:delText>ح</w:delText>
        </w:r>
      </w:del>
      <w:ins w:id="26" w:author="Author">
        <w:r w:rsidR="003D1BA8" w:rsidRPr="00AB6EAD">
          <w:rPr>
            <w:rFonts w:hint="cs"/>
            <w:i/>
            <w:iCs/>
            <w:rtl/>
          </w:rPr>
          <w:t>ط</w:t>
        </w:r>
      </w:ins>
      <w:r w:rsidRPr="00AB6EAD">
        <w:rPr>
          <w:i/>
          <w:iCs/>
          <w:rtl/>
        </w:rPr>
        <w:t>)</w:t>
      </w:r>
      <w:r w:rsidRPr="00AB6EAD">
        <w:rPr>
          <w:rtl/>
        </w:rPr>
        <w:tab/>
        <w:t>بالقرار 93 (الحمامات، 2016) للجمعية العالمية لتقييس الاتصالات</w:t>
      </w:r>
      <w:r w:rsidRPr="00AB6EAD">
        <w:rPr>
          <w:rFonts w:hint="cs"/>
          <w:rtl/>
        </w:rPr>
        <w:t>،</w:t>
      </w:r>
      <w:r w:rsidRPr="00AB6EAD">
        <w:rPr>
          <w:rtl/>
        </w:rPr>
        <w:t xml:space="preserve"> بشأن التوصيل البيني لشبكات الجيل الرابع وشبكات الاتصالات المتنقلة الدولية</w:t>
      </w:r>
      <w:r w:rsidRPr="00AB6EAD">
        <w:rPr>
          <w:rStyle w:val="Left-to-Right"/>
        </w:rPr>
        <w:t>2020</w:t>
      </w:r>
      <w:r w:rsidRPr="00AB6EAD">
        <w:rPr>
          <w:rStyle w:val="Left-to-Right"/>
          <w:rtl/>
        </w:rPr>
        <w:t>–</w:t>
      </w:r>
      <w:r w:rsidRPr="00AB6EAD">
        <w:rPr>
          <w:rFonts w:hint="cs"/>
          <w:rtl/>
        </w:rPr>
        <w:t xml:space="preserve"> وما بعدها؛</w:t>
      </w:r>
    </w:p>
    <w:p w14:paraId="1365135B" w14:textId="4D00F02F" w:rsidR="00F22E70" w:rsidRPr="00AB6EAD" w:rsidRDefault="00915E6C" w:rsidP="00A7435A">
      <w:pPr>
        <w:rPr>
          <w:rtl/>
        </w:rPr>
      </w:pPr>
      <w:del w:id="27" w:author="Author">
        <w:r w:rsidRPr="00AB6EAD" w:rsidDel="003D1BA8">
          <w:rPr>
            <w:i/>
            <w:iCs/>
            <w:rtl/>
          </w:rPr>
          <w:lastRenderedPageBreak/>
          <w:delText>ط</w:delText>
        </w:r>
      </w:del>
      <w:ins w:id="28" w:author="Author">
        <w:r w:rsidR="003D1BA8" w:rsidRPr="00AB6EAD">
          <w:rPr>
            <w:rFonts w:hint="cs"/>
            <w:i/>
            <w:iCs/>
            <w:rtl/>
          </w:rPr>
          <w:t>ي</w:t>
        </w:r>
      </w:ins>
      <w:r w:rsidRPr="00AB6EAD">
        <w:rPr>
          <w:i/>
          <w:iCs/>
          <w:rtl/>
        </w:rPr>
        <w:t>)</w:t>
      </w:r>
      <w:r w:rsidRPr="00AB6EAD">
        <w:rPr>
          <w:i/>
          <w:iCs/>
          <w:rtl/>
        </w:rPr>
        <w:tab/>
      </w:r>
      <w:r w:rsidRPr="00AB6EAD">
        <w:rPr>
          <w:rtl/>
        </w:rPr>
        <w:t>بالقرار 137 (المراج</w:t>
      </w:r>
      <w:r w:rsidRPr="00AB6EAD">
        <w:rPr>
          <w:rFonts w:hint="cs"/>
          <w:rtl/>
        </w:rPr>
        <w:t>َ</w:t>
      </w:r>
      <w:r w:rsidRPr="00AB6EAD">
        <w:rPr>
          <w:rtl/>
        </w:rPr>
        <w:t>ع في دبي، 2018) والقرار 137 (المراج</w:t>
      </w:r>
      <w:r w:rsidRPr="00AB6EAD">
        <w:rPr>
          <w:rFonts w:hint="cs"/>
          <w:rtl/>
        </w:rPr>
        <w:t>َ</w:t>
      </w:r>
      <w:r w:rsidRPr="00AB6EAD">
        <w:rPr>
          <w:rtl/>
        </w:rPr>
        <w:t>ع في بوسان، 2014)</w:t>
      </w:r>
      <w:r w:rsidRPr="00AB6EAD">
        <w:rPr>
          <w:rFonts w:hint="cs"/>
          <w:rtl/>
        </w:rPr>
        <w:t xml:space="preserve"> لمؤتمر المندوبين المفوضين،</w:t>
      </w:r>
      <w:r w:rsidRPr="00AB6EAD">
        <w:rPr>
          <w:rtl/>
        </w:rPr>
        <w:t xml:space="preserve"> بشأن نشر شبكات </w:t>
      </w:r>
      <w:r w:rsidRPr="00AB6EAD">
        <w:rPr>
          <w:rFonts w:hint="cs"/>
          <w:rtl/>
        </w:rPr>
        <w:t xml:space="preserve">المستقبل </w:t>
      </w:r>
      <w:r w:rsidRPr="00AB6EAD">
        <w:rPr>
          <w:rtl/>
        </w:rPr>
        <w:t>في البلدان النامية</w:t>
      </w:r>
      <w:r w:rsidRPr="00AB6EAD">
        <w:rPr>
          <w:rFonts w:hint="cs"/>
          <w:rtl/>
        </w:rPr>
        <w:t>؛</w:t>
      </w:r>
    </w:p>
    <w:p w14:paraId="27A446C1" w14:textId="089430A0" w:rsidR="00F22E70" w:rsidRPr="00AB6EAD" w:rsidRDefault="00915E6C" w:rsidP="00A7435A">
      <w:pPr>
        <w:rPr>
          <w:rtl/>
        </w:rPr>
      </w:pPr>
      <w:del w:id="29" w:author="Author">
        <w:r w:rsidRPr="00AB6EAD" w:rsidDel="003D1BA8">
          <w:rPr>
            <w:i/>
            <w:iCs/>
            <w:rtl/>
          </w:rPr>
          <w:delText>ي</w:delText>
        </w:r>
      </w:del>
      <w:ins w:id="30" w:author="Author">
        <w:r w:rsidR="003D1BA8" w:rsidRPr="00AB6EAD">
          <w:rPr>
            <w:rFonts w:hint="cs"/>
            <w:i/>
            <w:iCs/>
            <w:rtl/>
          </w:rPr>
          <w:t>ك</w:t>
        </w:r>
      </w:ins>
      <w:r w:rsidRPr="00AB6EAD">
        <w:rPr>
          <w:i/>
          <w:iCs/>
          <w:rtl/>
        </w:rPr>
        <w:t>)</w:t>
      </w:r>
      <w:r w:rsidRPr="00AB6EAD">
        <w:rPr>
          <w:i/>
          <w:iCs/>
          <w:rtl/>
        </w:rPr>
        <w:tab/>
      </w:r>
      <w:r w:rsidRPr="00AB6EAD">
        <w:rPr>
          <w:rtl/>
        </w:rPr>
        <w:t>بالقرار 34 (المراج</w:t>
      </w:r>
      <w:r w:rsidRPr="00AB6EAD">
        <w:rPr>
          <w:rFonts w:hint="cs"/>
          <w:rtl/>
        </w:rPr>
        <w:t>َ</w:t>
      </w:r>
      <w:r w:rsidRPr="00AB6EAD">
        <w:rPr>
          <w:rtl/>
        </w:rPr>
        <w:t>ع في دبي، 2018) لمؤتمر المندوبين المفوضين،</w:t>
      </w:r>
      <w:r w:rsidRPr="00AB6EAD">
        <w:rPr>
          <w:rFonts w:hint="cs"/>
          <w:rtl/>
        </w:rPr>
        <w:t xml:space="preserve"> </w:t>
      </w:r>
      <w:r w:rsidRPr="00AB6EAD">
        <w:rPr>
          <w:rtl/>
        </w:rPr>
        <w:t>بشأن مساعدة البلدان ذات الاحتياجات الخاصة ودعم هذه البلدان لإعادة بناء قطاع اتصالاتها</w:t>
      </w:r>
      <w:r w:rsidRPr="00AB6EAD">
        <w:rPr>
          <w:rFonts w:hint="cs"/>
          <w:rtl/>
        </w:rPr>
        <w:t>؛</w:t>
      </w:r>
    </w:p>
    <w:p w14:paraId="643B1288" w14:textId="6CC366F1" w:rsidR="00F22E70" w:rsidRPr="00AB6EAD" w:rsidRDefault="00915E6C" w:rsidP="00A7435A">
      <w:pPr>
        <w:rPr>
          <w:rtl/>
        </w:rPr>
      </w:pPr>
      <w:del w:id="31" w:author="Author">
        <w:r w:rsidRPr="00AB6EAD" w:rsidDel="003D1BA8">
          <w:rPr>
            <w:i/>
            <w:iCs/>
            <w:rtl/>
          </w:rPr>
          <w:delText>ك</w:delText>
        </w:r>
      </w:del>
      <w:ins w:id="32" w:author="Author">
        <w:r w:rsidR="003D1BA8" w:rsidRPr="00AB6EAD">
          <w:rPr>
            <w:rFonts w:hint="cs"/>
            <w:i/>
            <w:iCs/>
            <w:rtl/>
          </w:rPr>
          <w:t>ل</w:t>
        </w:r>
      </w:ins>
      <w:r w:rsidRPr="00AB6EAD">
        <w:rPr>
          <w:i/>
          <w:iCs/>
          <w:rtl/>
        </w:rPr>
        <w:t>)</w:t>
      </w:r>
      <w:r w:rsidRPr="00AB6EAD">
        <w:rPr>
          <w:i/>
          <w:iCs/>
          <w:rtl/>
        </w:rPr>
        <w:tab/>
      </w:r>
      <w:r w:rsidRPr="00AB6EAD">
        <w:rPr>
          <w:rFonts w:hint="cs"/>
          <w:rtl/>
        </w:rPr>
        <w:t>ب</w:t>
      </w:r>
      <w:r w:rsidRPr="00AB6EAD">
        <w:rPr>
          <w:rtl/>
        </w:rPr>
        <w:t>إعلان مبادئ</w:t>
      </w:r>
      <w:r w:rsidRPr="00AB6EAD">
        <w:rPr>
          <w:rFonts w:hint="cs"/>
          <w:rtl/>
          <w:lang w:bidi="ar-SA"/>
        </w:rPr>
        <w:t xml:space="preserve"> جنيف</w:t>
      </w:r>
      <w:r w:rsidRPr="00AB6EAD">
        <w:rPr>
          <w:rtl/>
        </w:rPr>
        <w:t xml:space="preserve"> المعتمد في القمة العالمية لمجتمع المعلومات</w:t>
      </w:r>
      <w:r w:rsidRPr="00AB6EAD">
        <w:rPr>
          <w:rFonts w:hint="cs"/>
          <w:rtl/>
        </w:rPr>
        <w:t xml:space="preserve"> </w:t>
      </w:r>
      <w:r w:rsidRPr="00AB6EAD">
        <w:rPr>
          <w:lang w:val="en-US"/>
        </w:rPr>
        <w:t>(WSIS)</w:t>
      </w:r>
      <w:r w:rsidRPr="00AB6EAD">
        <w:rPr>
          <w:rFonts w:hint="cs"/>
          <w:rtl/>
        </w:rPr>
        <w:t>؛</w:t>
      </w:r>
    </w:p>
    <w:p w14:paraId="4942E2FE" w14:textId="1E0F44B3" w:rsidR="00F22E70" w:rsidRPr="00AB6EAD" w:rsidRDefault="00915E6C" w:rsidP="00A7435A">
      <w:pPr>
        <w:rPr>
          <w:rtl/>
        </w:rPr>
      </w:pPr>
      <w:del w:id="33" w:author="Author">
        <w:r w:rsidRPr="00AB6EAD" w:rsidDel="003D1BA8">
          <w:rPr>
            <w:i/>
            <w:iCs/>
            <w:rtl/>
          </w:rPr>
          <w:delText>ل</w:delText>
        </w:r>
      </w:del>
      <w:ins w:id="34" w:author="Author">
        <w:r w:rsidR="003D1BA8" w:rsidRPr="00AB6EAD">
          <w:rPr>
            <w:rFonts w:hint="cs"/>
            <w:i/>
            <w:iCs/>
            <w:rtl/>
          </w:rPr>
          <w:t>م</w:t>
        </w:r>
      </w:ins>
      <w:r w:rsidRPr="00AB6EAD">
        <w:rPr>
          <w:i/>
          <w:iCs/>
          <w:rtl/>
        </w:rPr>
        <w:t>)</w:t>
      </w:r>
      <w:r w:rsidRPr="00AB6EAD">
        <w:rPr>
          <w:i/>
          <w:iCs/>
          <w:rtl/>
        </w:rPr>
        <w:tab/>
      </w:r>
      <w:r w:rsidRPr="00AB6EAD">
        <w:rPr>
          <w:rtl/>
        </w:rPr>
        <w:t>بالجهود التي يبذلها الاتحاد الدولي للاتصالات لتحقيق أهداف التنمية المستدامة</w:t>
      </w:r>
      <w:r w:rsidRPr="00AB6EAD">
        <w:rPr>
          <w:rFonts w:hint="cs"/>
          <w:rtl/>
        </w:rPr>
        <w:t xml:space="preserve"> </w:t>
      </w:r>
      <w:r w:rsidRPr="00AB6EAD">
        <w:rPr>
          <w:lang w:val="en-US"/>
        </w:rPr>
        <w:t>(SDG)</w:t>
      </w:r>
      <w:r w:rsidRPr="00AB6EAD">
        <w:rPr>
          <w:rtl/>
        </w:rPr>
        <w:t xml:space="preserve"> للأمم المتحدة</w:t>
      </w:r>
      <w:r w:rsidRPr="00AB6EAD">
        <w:rPr>
          <w:rFonts w:hint="cs"/>
          <w:rtl/>
          <w:lang w:bidi="ar-SA"/>
        </w:rPr>
        <w:t xml:space="preserve"> لعام</w:t>
      </w:r>
      <w:r w:rsidRPr="00AB6EAD">
        <w:rPr>
          <w:rtl/>
        </w:rPr>
        <w:t xml:space="preserve"> </w:t>
      </w:r>
      <w:r w:rsidRPr="00AB6EAD">
        <w:t>2030</w:t>
      </w:r>
      <w:r w:rsidRPr="00AB6EAD">
        <w:rPr>
          <w:rFonts w:hint="cs"/>
          <w:rtl/>
        </w:rPr>
        <w:t>،</w:t>
      </w:r>
    </w:p>
    <w:p w14:paraId="260B0038" w14:textId="77777777" w:rsidR="00F22E70" w:rsidRPr="00AB6EAD" w:rsidRDefault="00915E6C" w:rsidP="00A7435A">
      <w:pPr>
        <w:pStyle w:val="Call"/>
        <w:rPr>
          <w:rtl/>
        </w:rPr>
      </w:pPr>
      <w:r w:rsidRPr="00AB6EAD">
        <w:rPr>
          <w:rFonts w:hint="cs"/>
          <w:rtl/>
        </w:rPr>
        <w:t>وإذ</w:t>
      </w:r>
      <w:r w:rsidRPr="00AB6EAD">
        <w:rPr>
          <w:rtl/>
        </w:rPr>
        <w:t xml:space="preserve"> </w:t>
      </w:r>
      <w:r w:rsidRPr="00AB6EAD">
        <w:rPr>
          <w:rFonts w:hint="cs"/>
          <w:rtl/>
        </w:rPr>
        <w:t>يضع</w:t>
      </w:r>
      <w:r w:rsidRPr="00AB6EAD">
        <w:rPr>
          <w:rtl/>
        </w:rPr>
        <w:t xml:space="preserve"> في </w:t>
      </w:r>
      <w:r w:rsidRPr="00AB6EAD">
        <w:rPr>
          <w:rFonts w:hint="cs"/>
          <w:rtl/>
        </w:rPr>
        <w:t>اعتباره</w:t>
      </w:r>
    </w:p>
    <w:p w14:paraId="0F1424EF" w14:textId="77777777" w:rsidR="00F22E70" w:rsidRPr="00AB6EAD" w:rsidRDefault="00915E6C" w:rsidP="00A7435A">
      <w:pPr>
        <w:rPr>
          <w:rtl/>
        </w:rPr>
      </w:pPr>
      <w:r w:rsidRPr="00AB6EAD">
        <w:rPr>
          <w:i/>
          <w:iCs/>
          <w:rtl/>
        </w:rPr>
        <w:t xml:space="preserve"> </w:t>
      </w:r>
      <w:r w:rsidRPr="00AB6EAD">
        <w:rPr>
          <w:rFonts w:hint="cs"/>
          <w:i/>
          <w:iCs/>
          <w:rtl/>
        </w:rPr>
        <w:t>أ</w:t>
      </w:r>
      <w:r w:rsidRPr="00AB6EAD">
        <w:rPr>
          <w:i/>
          <w:iCs/>
          <w:rtl/>
        </w:rPr>
        <w:t xml:space="preserve"> )</w:t>
      </w:r>
      <w:r w:rsidRPr="00AB6EAD">
        <w:rPr>
          <w:rtl/>
        </w:rPr>
        <w:tab/>
      </w:r>
      <w:r w:rsidRPr="00AB6EAD">
        <w:rPr>
          <w:rFonts w:hint="cs"/>
          <w:rtl/>
        </w:rPr>
        <w:t>أن</w:t>
      </w:r>
      <w:r w:rsidRPr="00AB6EAD">
        <w:rPr>
          <w:rtl/>
        </w:rPr>
        <w:t xml:space="preserve"> </w:t>
      </w:r>
      <w:r w:rsidRPr="00AB6EAD">
        <w:rPr>
          <w:rFonts w:hint="cs"/>
          <w:rtl/>
        </w:rPr>
        <w:t>دستور</w:t>
      </w:r>
      <w:r w:rsidRPr="00AB6EAD">
        <w:rPr>
          <w:rtl/>
        </w:rPr>
        <w:t xml:space="preserve"> </w:t>
      </w:r>
      <w:r w:rsidRPr="00AB6EAD">
        <w:rPr>
          <w:rFonts w:hint="cs"/>
          <w:rtl/>
        </w:rPr>
        <w:t>الاتحاد الدولي</w:t>
      </w:r>
      <w:r w:rsidRPr="00AB6EAD">
        <w:rPr>
          <w:rtl/>
        </w:rPr>
        <w:t xml:space="preserve"> </w:t>
      </w:r>
      <w:r w:rsidRPr="00AB6EAD">
        <w:rPr>
          <w:rFonts w:hint="cs"/>
          <w:rtl/>
        </w:rPr>
        <w:t>للاتصالات</w:t>
      </w:r>
      <w:r w:rsidRPr="00AB6EAD">
        <w:rPr>
          <w:rtl/>
        </w:rPr>
        <w:t xml:space="preserve"> </w:t>
      </w:r>
      <w:r w:rsidRPr="00AB6EAD">
        <w:rPr>
          <w:rFonts w:hint="cs"/>
          <w:rtl/>
        </w:rPr>
        <w:t>واتفاقيته</w:t>
      </w:r>
      <w:r w:rsidRPr="00AB6EAD">
        <w:rPr>
          <w:rtl/>
        </w:rPr>
        <w:t xml:space="preserve"> </w:t>
      </w:r>
      <w:r w:rsidRPr="00AB6EAD">
        <w:rPr>
          <w:rFonts w:hint="cs"/>
          <w:rtl/>
        </w:rPr>
        <w:t>يهدفان</w:t>
      </w:r>
      <w:r w:rsidRPr="00AB6EAD">
        <w:rPr>
          <w:rtl/>
        </w:rPr>
        <w:t xml:space="preserve"> </w:t>
      </w:r>
      <w:r w:rsidRPr="00AB6EAD">
        <w:rPr>
          <w:rFonts w:hint="cs"/>
          <w:rtl/>
        </w:rPr>
        <w:t>إلى</w:t>
      </w:r>
      <w:r w:rsidRPr="00AB6EAD">
        <w:rPr>
          <w:rtl/>
        </w:rPr>
        <w:t xml:space="preserve"> </w:t>
      </w:r>
      <w:r w:rsidRPr="00AB6EAD">
        <w:rPr>
          <w:rFonts w:hint="cs"/>
          <w:rtl/>
        </w:rPr>
        <w:t>تدعيم</w:t>
      </w:r>
      <w:r w:rsidRPr="00AB6EAD">
        <w:rPr>
          <w:rtl/>
        </w:rPr>
        <w:t xml:space="preserve"> </w:t>
      </w:r>
      <w:r w:rsidRPr="00AB6EAD">
        <w:rPr>
          <w:rFonts w:hint="cs"/>
          <w:rtl/>
        </w:rPr>
        <w:t>السلام</w:t>
      </w:r>
      <w:r w:rsidRPr="00AB6EAD">
        <w:rPr>
          <w:rtl/>
        </w:rPr>
        <w:t xml:space="preserve"> </w:t>
      </w:r>
      <w:r w:rsidRPr="00AB6EAD">
        <w:rPr>
          <w:rFonts w:hint="cs"/>
          <w:rtl/>
        </w:rPr>
        <w:t>والأمن</w:t>
      </w:r>
      <w:r w:rsidRPr="00AB6EAD">
        <w:rPr>
          <w:rtl/>
        </w:rPr>
        <w:t xml:space="preserve"> في </w:t>
      </w:r>
      <w:r w:rsidRPr="00AB6EAD">
        <w:rPr>
          <w:rFonts w:hint="cs"/>
          <w:rtl/>
        </w:rPr>
        <w:t>العالم</w:t>
      </w:r>
      <w:r w:rsidRPr="00AB6EAD">
        <w:rPr>
          <w:rtl/>
        </w:rPr>
        <w:t xml:space="preserve"> </w:t>
      </w:r>
      <w:r w:rsidRPr="00AB6EAD">
        <w:rPr>
          <w:rFonts w:hint="cs"/>
          <w:rtl/>
        </w:rPr>
        <w:t>من</w:t>
      </w:r>
      <w:r w:rsidRPr="00AB6EAD">
        <w:rPr>
          <w:rtl/>
        </w:rPr>
        <w:t xml:space="preserve"> </w:t>
      </w:r>
      <w:r w:rsidRPr="00AB6EAD">
        <w:rPr>
          <w:rFonts w:hint="cs"/>
          <w:rtl/>
        </w:rPr>
        <w:t>أجل</w:t>
      </w:r>
      <w:r w:rsidRPr="00AB6EAD">
        <w:rPr>
          <w:rtl/>
        </w:rPr>
        <w:t xml:space="preserve"> </w:t>
      </w:r>
      <w:r w:rsidRPr="00AB6EAD">
        <w:rPr>
          <w:rFonts w:hint="cs"/>
          <w:rtl/>
        </w:rPr>
        <w:t>تنمية</w:t>
      </w:r>
      <w:r w:rsidRPr="00AB6EAD">
        <w:rPr>
          <w:rtl/>
        </w:rPr>
        <w:t xml:space="preserve"> </w:t>
      </w:r>
      <w:r w:rsidRPr="00AB6EAD">
        <w:rPr>
          <w:rFonts w:hint="cs"/>
          <w:rtl/>
        </w:rPr>
        <w:t>التعاون</w:t>
      </w:r>
      <w:r w:rsidRPr="00AB6EAD">
        <w:rPr>
          <w:rtl/>
        </w:rPr>
        <w:t xml:space="preserve"> </w:t>
      </w:r>
      <w:r w:rsidRPr="00AB6EAD">
        <w:rPr>
          <w:rFonts w:hint="cs"/>
          <w:rtl/>
        </w:rPr>
        <w:t>الدولي</w:t>
      </w:r>
      <w:r w:rsidRPr="00AB6EAD">
        <w:rPr>
          <w:rtl/>
        </w:rPr>
        <w:t xml:space="preserve"> </w:t>
      </w:r>
      <w:r w:rsidRPr="00AB6EAD">
        <w:rPr>
          <w:rFonts w:hint="cs"/>
          <w:rtl/>
        </w:rPr>
        <w:t>وتحسين</w:t>
      </w:r>
      <w:r w:rsidRPr="00AB6EAD">
        <w:rPr>
          <w:rtl/>
        </w:rPr>
        <w:t xml:space="preserve"> </w:t>
      </w:r>
      <w:r w:rsidRPr="00AB6EAD">
        <w:rPr>
          <w:rFonts w:hint="cs"/>
          <w:rtl/>
        </w:rPr>
        <w:t>التفاهم</w:t>
      </w:r>
      <w:r w:rsidRPr="00AB6EAD">
        <w:rPr>
          <w:rtl/>
        </w:rPr>
        <w:t xml:space="preserve"> </w:t>
      </w:r>
      <w:r w:rsidRPr="00AB6EAD">
        <w:rPr>
          <w:rFonts w:hint="cs"/>
          <w:rtl/>
        </w:rPr>
        <w:t>بين</w:t>
      </w:r>
      <w:r w:rsidRPr="00AB6EAD">
        <w:rPr>
          <w:rtl/>
        </w:rPr>
        <w:t xml:space="preserve"> </w:t>
      </w:r>
      <w:r w:rsidRPr="00AB6EAD">
        <w:rPr>
          <w:rFonts w:hint="cs"/>
          <w:rtl/>
        </w:rPr>
        <w:t>الشعوب</w:t>
      </w:r>
      <w:r w:rsidRPr="00AB6EAD">
        <w:rPr>
          <w:rFonts w:hint="eastAsia"/>
          <w:rtl/>
        </w:rPr>
        <w:t> </w:t>
      </w:r>
      <w:r w:rsidRPr="00AB6EAD">
        <w:rPr>
          <w:rFonts w:hint="cs"/>
          <w:rtl/>
        </w:rPr>
        <w:t>المعنية؛</w:t>
      </w:r>
    </w:p>
    <w:p w14:paraId="12D9AE55" w14:textId="77777777" w:rsidR="00F22E70" w:rsidRPr="00AB6EAD" w:rsidRDefault="00915E6C" w:rsidP="00A7435A">
      <w:pPr>
        <w:rPr>
          <w:rtl/>
        </w:rPr>
      </w:pPr>
      <w:r w:rsidRPr="00AB6EAD">
        <w:rPr>
          <w:rFonts w:hint="cs"/>
          <w:i/>
          <w:iCs/>
          <w:rtl/>
        </w:rPr>
        <w:t>ب</w:t>
      </w:r>
      <w:r w:rsidRPr="00AB6EAD">
        <w:rPr>
          <w:i/>
          <w:iCs/>
          <w:rtl/>
        </w:rPr>
        <w:t>)</w:t>
      </w:r>
      <w:r w:rsidRPr="00AB6EAD">
        <w:rPr>
          <w:rtl/>
        </w:rPr>
        <w:tab/>
      </w:r>
      <w:r w:rsidRPr="00AB6EAD">
        <w:rPr>
          <w:rFonts w:hint="cs"/>
          <w:rtl/>
        </w:rPr>
        <w:t>أن</w:t>
      </w:r>
      <w:r w:rsidRPr="00AB6EAD">
        <w:rPr>
          <w:rtl/>
        </w:rPr>
        <w:t xml:space="preserve"> </w:t>
      </w:r>
      <w:r w:rsidRPr="00AB6EAD">
        <w:rPr>
          <w:rFonts w:hint="cs"/>
          <w:rtl/>
        </w:rPr>
        <w:t>سياسة</w:t>
      </w:r>
      <w:r w:rsidRPr="00AB6EAD">
        <w:rPr>
          <w:rtl/>
        </w:rPr>
        <w:t xml:space="preserve"> </w:t>
      </w:r>
      <w:r w:rsidRPr="00AB6EAD">
        <w:rPr>
          <w:rFonts w:hint="cs"/>
          <w:rtl/>
        </w:rPr>
        <w:t>الاتحاد بشأن</w:t>
      </w:r>
      <w:r w:rsidRPr="00AB6EAD">
        <w:rPr>
          <w:rtl/>
        </w:rPr>
        <w:t xml:space="preserve"> </w:t>
      </w:r>
      <w:r w:rsidRPr="00AB6EAD">
        <w:rPr>
          <w:rFonts w:hint="cs"/>
          <w:rtl/>
        </w:rPr>
        <w:t>تقديم</w:t>
      </w:r>
      <w:r w:rsidRPr="00AB6EAD">
        <w:rPr>
          <w:rtl/>
        </w:rPr>
        <w:t xml:space="preserve"> </w:t>
      </w:r>
      <w:r w:rsidRPr="00AB6EAD">
        <w:rPr>
          <w:rFonts w:hint="cs"/>
          <w:rtl/>
        </w:rPr>
        <w:t>المساعدة</w:t>
      </w:r>
      <w:r w:rsidRPr="00AB6EAD">
        <w:rPr>
          <w:rtl/>
        </w:rPr>
        <w:t xml:space="preserve"> </w:t>
      </w:r>
      <w:r w:rsidRPr="00AB6EAD">
        <w:rPr>
          <w:rFonts w:hint="cs"/>
          <w:rtl/>
        </w:rPr>
        <w:t>إلى</w:t>
      </w:r>
      <w:r w:rsidRPr="00AB6EAD">
        <w:rPr>
          <w:rtl/>
        </w:rPr>
        <w:t xml:space="preserve"> </w:t>
      </w:r>
      <w:r w:rsidRPr="00AB6EAD">
        <w:rPr>
          <w:rFonts w:hint="cs"/>
          <w:rtl/>
        </w:rPr>
        <w:t>فلسطين</w:t>
      </w:r>
      <w:r w:rsidRPr="00AB6EAD">
        <w:rPr>
          <w:rtl/>
        </w:rPr>
        <w:t xml:space="preserve"> </w:t>
      </w:r>
      <w:r w:rsidRPr="00AB6EAD">
        <w:rPr>
          <w:rFonts w:hint="cs"/>
          <w:rtl/>
        </w:rPr>
        <w:t>من</w:t>
      </w:r>
      <w:r w:rsidRPr="00AB6EAD">
        <w:rPr>
          <w:rtl/>
        </w:rPr>
        <w:t xml:space="preserve"> </w:t>
      </w:r>
      <w:r w:rsidRPr="00AB6EAD">
        <w:rPr>
          <w:rFonts w:hint="cs"/>
          <w:rtl/>
        </w:rPr>
        <w:t>أجل</w:t>
      </w:r>
      <w:r w:rsidRPr="00AB6EAD">
        <w:rPr>
          <w:rtl/>
        </w:rPr>
        <w:t xml:space="preserve"> </w:t>
      </w:r>
      <w:r w:rsidRPr="00AB6EAD">
        <w:rPr>
          <w:rFonts w:hint="cs"/>
          <w:rtl/>
        </w:rPr>
        <w:t>تنمية</w:t>
      </w:r>
      <w:r w:rsidRPr="00AB6EAD">
        <w:rPr>
          <w:rtl/>
        </w:rPr>
        <w:t xml:space="preserve"> </w:t>
      </w:r>
      <w:r w:rsidRPr="00AB6EAD">
        <w:rPr>
          <w:rFonts w:hint="cs"/>
          <w:rtl/>
        </w:rPr>
        <w:t>قطاع</w:t>
      </w:r>
      <w:r w:rsidRPr="00AB6EAD">
        <w:rPr>
          <w:rtl/>
        </w:rPr>
        <w:t xml:space="preserve"> </w:t>
      </w:r>
      <w:r w:rsidRPr="00AB6EAD">
        <w:rPr>
          <w:rFonts w:hint="cs"/>
          <w:rtl/>
        </w:rPr>
        <w:t>الاتصالات</w:t>
      </w:r>
      <w:r w:rsidRPr="00AB6EAD">
        <w:rPr>
          <w:rtl/>
        </w:rPr>
        <w:t xml:space="preserve"> </w:t>
      </w:r>
      <w:r w:rsidRPr="00AB6EAD">
        <w:rPr>
          <w:rFonts w:hint="cs"/>
          <w:rtl/>
        </w:rPr>
        <w:t>لديها</w:t>
      </w:r>
      <w:r w:rsidRPr="00AB6EAD">
        <w:rPr>
          <w:rtl/>
        </w:rPr>
        <w:t xml:space="preserve"> </w:t>
      </w:r>
      <w:r w:rsidRPr="00AB6EAD">
        <w:rPr>
          <w:rFonts w:hint="cs"/>
          <w:rtl/>
        </w:rPr>
        <w:t>قد</w:t>
      </w:r>
      <w:r w:rsidRPr="00AB6EAD">
        <w:rPr>
          <w:rtl/>
        </w:rPr>
        <w:t xml:space="preserve"> </w:t>
      </w:r>
      <w:r w:rsidRPr="00AB6EAD">
        <w:rPr>
          <w:rFonts w:hint="cs"/>
          <w:rtl/>
        </w:rPr>
        <w:t>تميزت</w:t>
      </w:r>
      <w:r w:rsidRPr="00AB6EAD">
        <w:rPr>
          <w:rtl/>
        </w:rPr>
        <w:t xml:space="preserve"> </w:t>
      </w:r>
      <w:r w:rsidRPr="00AB6EAD">
        <w:rPr>
          <w:rFonts w:hint="cs"/>
          <w:rtl/>
        </w:rPr>
        <w:t>بالكفاءة،</w:t>
      </w:r>
      <w:r w:rsidRPr="00AB6EAD">
        <w:rPr>
          <w:rtl/>
        </w:rPr>
        <w:t xml:space="preserve"> </w:t>
      </w:r>
      <w:r w:rsidRPr="00AB6EAD">
        <w:rPr>
          <w:rFonts w:hint="cs"/>
          <w:rtl/>
        </w:rPr>
        <w:t>ولكنها</w:t>
      </w:r>
      <w:r w:rsidRPr="00AB6EAD">
        <w:rPr>
          <w:rtl/>
        </w:rPr>
        <w:t xml:space="preserve"> </w:t>
      </w:r>
      <w:r w:rsidRPr="00AB6EAD">
        <w:rPr>
          <w:rFonts w:hint="cs"/>
          <w:rtl/>
        </w:rPr>
        <w:t>لم تحقق</w:t>
      </w:r>
      <w:r w:rsidRPr="00AB6EAD">
        <w:rPr>
          <w:rtl/>
        </w:rPr>
        <w:t xml:space="preserve"> </w:t>
      </w:r>
      <w:r w:rsidRPr="00AB6EAD">
        <w:rPr>
          <w:rFonts w:hint="cs"/>
          <w:rtl/>
        </w:rPr>
        <w:t>بعد</w:t>
      </w:r>
      <w:r w:rsidRPr="00AB6EAD">
        <w:rPr>
          <w:rtl/>
        </w:rPr>
        <w:t xml:space="preserve"> </w:t>
      </w:r>
      <w:r w:rsidRPr="00AB6EAD">
        <w:rPr>
          <w:rFonts w:hint="cs"/>
          <w:rtl/>
        </w:rPr>
        <w:t>أهدافها</w:t>
      </w:r>
      <w:r w:rsidRPr="00AB6EAD">
        <w:rPr>
          <w:rtl/>
        </w:rPr>
        <w:t xml:space="preserve"> </w:t>
      </w:r>
      <w:r w:rsidRPr="00AB6EAD">
        <w:rPr>
          <w:rFonts w:hint="cs"/>
          <w:rtl/>
        </w:rPr>
        <w:t>بسبب</w:t>
      </w:r>
      <w:r w:rsidRPr="00AB6EAD">
        <w:rPr>
          <w:rtl/>
        </w:rPr>
        <w:t xml:space="preserve"> </w:t>
      </w:r>
      <w:r w:rsidRPr="00AB6EAD">
        <w:rPr>
          <w:rFonts w:hint="cs"/>
          <w:rtl/>
        </w:rPr>
        <w:t>الأوضاع</w:t>
      </w:r>
      <w:r w:rsidRPr="00AB6EAD">
        <w:rPr>
          <w:rFonts w:hint="eastAsia"/>
          <w:rtl/>
        </w:rPr>
        <w:t> </w:t>
      </w:r>
      <w:r w:rsidRPr="00AB6EAD">
        <w:rPr>
          <w:rFonts w:hint="cs"/>
          <w:rtl/>
        </w:rPr>
        <w:t>السائدة؛</w:t>
      </w:r>
    </w:p>
    <w:p w14:paraId="4401AD9F" w14:textId="77777777" w:rsidR="00F22E70" w:rsidRPr="00AB6EAD" w:rsidRDefault="00915E6C" w:rsidP="00A7435A">
      <w:pPr>
        <w:rPr>
          <w:spacing w:val="-4"/>
          <w:rtl/>
        </w:rPr>
      </w:pPr>
      <w:r w:rsidRPr="00AB6EAD">
        <w:rPr>
          <w:rFonts w:hint="cs"/>
          <w:i/>
          <w:iCs/>
          <w:spacing w:val="-4"/>
          <w:rtl/>
        </w:rPr>
        <w:t>ج</w:t>
      </w:r>
      <w:r w:rsidRPr="00AB6EAD">
        <w:rPr>
          <w:i/>
          <w:iCs/>
          <w:spacing w:val="-4"/>
          <w:rtl/>
        </w:rPr>
        <w:t>)</w:t>
      </w:r>
      <w:r w:rsidRPr="00AB6EAD">
        <w:rPr>
          <w:spacing w:val="-4"/>
          <w:rtl/>
        </w:rPr>
        <w:tab/>
      </w:r>
      <w:r w:rsidRPr="00AB6EAD">
        <w:rPr>
          <w:rFonts w:hint="cs"/>
          <w:spacing w:val="-4"/>
          <w:rtl/>
        </w:rPr>
        <w:t>أنه</w:t>
      </w:r>
      <w:r w:rsidRPr="00AB6EAD">
        <w:rPr>
          <w:spacing w:val="-4"/>
          <w:rtl/>
        </w:rPr>
        <w:t xml:space="preserve"> </w:t>
      </w:r>
      <w:r w:rsidRPr="00AB6EAD">
        <w:rPr>
          <w:rFonts w:hint="cs"/>
          <w:spacing w:val="-4"/>
          <w:rtl/>
        </w:rPr>
        <w:t>إذا</w:t>
      </w:r>
      <w:r w:rsidRPr="00AB6EAD">
        <w:rPr>
          <w:spacing w:val="-4"/>
          <w:rtl/>
        </w:rPr>
        <w:t xml:space="preserve"> </w:t>
      </w:r>
      <w:r w:rsidRPr="00AB6EAD">
        <w:rPr>
          <w:rFonts w:hint="cs"/>
          <w:spacing w:val="-4"/>
          <w:rtl/>
        </w:rPr>
        <w:t>كان</w:t>
      </w:r>
      <w:r w:rsidRPr="00AB6EAD">
        <w:rPr>
          <w:spacing w:val="-4"/>
          <w:rtl/>
        </w:rPr>
        <w:t xml:space="preserve"> </w:t>
      </w:r>
      <w:r w:rsidRPr="00AB6EAD">
        <w:rPr>
          <w:rFonts w:hint="cs"/>
          <w:spacing w:val="-4"/>
          <w:rtl/>
        </w:rPr>
        <w:t>لفلسطين</w:t>
      </w:r>
      <w:r w:rsidRPr="00AB6EAD">
        <w:rPr>
          <w:spacing w:val="-4"/>
          <w:rtl/>
        </w:rPr>
        <w:t xml:space="preserve"> </w:t>
      </w:r>
      <w:r w:rsidRPr="00AB6EAD">
        <w:rPr>
          <w:rFonts w:hint="cs"/>
          <w:spacing w:val="-4"/>
          <w:rtl/>
        </w:rPr>
        <w:t>أن</w:t>
      </w:r>
      <w:r w:rsidRPr="00AB6EAD">
        <w:rPr>
          <w:spacing w:val="-4"/>
          <w:rtl/>
        </w:rPr>
        <w:t xml:space="preserve"> </w:t>
      </w:r>
      <w:r w:rsidRPr="00AB6EAD">
        <w:rPr>
          <w:rFonts w:hint="cs"/>
          <w:spacing w:val="-4"/>
          <w:rtl/>
        </w:rPr>
        <w:t>تشارك</w:t>
      </w:r>
      <w:r w:rsidRPr="00AB6EAD">
        <w:rPr>
          <w:spacing w:val="-4"/>
          <w:rtl/>
        </w:rPr>
        <w:t xml:space="preserve"> </w:t>
      </w:r>
      <w:r w:rsidRPr="00AB6EAD">
        <w:rPr>
          <w:rFonts w:hint="cs"/>
          <w:spacing w:val="-4"/>
          <w:rtl/>
        </w:rPr>
        <w:t>مشاركة</w:t>
      </w:r>
      <w:r w:rsidRPr="00AB6EAD">
        <w:rPr>
          <w:spacing w:val="-4"/>
          <w:rtl/>
        </w:rPr>
        <w:t xml:space="preserve"> </w:t>
      </w:r>
      <w:r w:rsidRPr="00AB6EAD">
        <w:rPr>
          <w:rFonts w:hint="cs"/>
          <w:spacing w:val="-4"/>
          <w:rtl/>
        </w:rPr>
        <w:t>فعّالة</w:t>
      </w:r>
      <w:r w:rsidRPr="00AB6EAD">
        <w:rPr>
          <w:spacing w:val="-4"/>
          <w:rtl/>
        </w:rPr>
        <w:t xml:space="preserve"> في </w:t>
      </w:r>
      <w:r w:rsidRPr="00AB6EAD">
        <w:rPr>
          <w:rFonts w:hint="cs"/>
          <w:spacing w:val="-4"/>
          <w:rtl/>
        </w:rPr>
        <w:t>مجتمع</w:t>
      </w:r>
      <w:r w:rsidRPr="00AB6EAD">
        <w:rPr>
          <w:spacing w:val="-4"/>
          <w:rtl/>
        </w:rPr>
        <w:t xml:space="preserve"> </w:t>
      </w:r>
      <w:r w:rsidRPr="00AB6EAD">
        <w:rPr>
          <w:rFonts w:hint="cs"/>
          <w:spacing w:val="-4"/>
          <w:rtl/>
        </w:rPr>
        <w:t>المعلومات</w:t>
      </w:r>
      <w:r w:rsidRPr="00AB6EAD">
        <w:rPr>
          <w:spacing w:val="-4"/>
          <w:rtl/>
        </w:rPr>
        <w:t xml:space="preserve"> </w:t>
      </w:r>
      <w:r w:rsidRPr="00AB6EAD">
        <w:rPr>
          <w:rFonts w:hint="cs"/>
          <w:spacing w:val="-4"/>
          <w:rtl/>
        </w:rPr>
        <w:t>الجديد</w:t>
      </w:r>
      <w:r w:rsidRPr="00AB6EAD">
        <w:rPr>
          <w:spacing w:val="-4"/>
          <w:rtl/>
        </w:rPr>
        <w:t xml:space="preserve"> </w:t>
      </w:r>
      <w:r w:rsidRPr="00AB6EAD">
        <w:rPr>
          <w:rFonts w:hint="cs"/>
          <w:spacing w:val="-4"/>
          <w:rtl/>
        </w:rPr>
        <w:t>فلا بد</w:t>
      </w:r>
      <w:r w:rsidRPr="00AB6EAD">
        <w:rPr>
          <w:spacing w:val="-4"/>
          <w:rtl/>
        </w:rPr>
        <w:t xml:space="preserve"> </w:t>
      </w:r>
      <w:r w:rsidRPr="00AB6EAD">
        <w:rPr>
          <w:rFonts w:hint="cs"/>
          <w:spacing w:val="-4"/>
          <w:rtl/>
        </w:rPr>
        <w:t>لها</w:t>
      </w:r>
      <w:r w:rsidRPr="00AB6EAD">
        <w:rPr>
          <w:spacing w:val="-4"/>
          <w:rtl/>
        </w:rPr>
        <w:t xml:space="preserve"> </w:t>
      </w:r>
      <w:r w:rsidRPr="00AB6EAD">
        <w:rPr>
          <w:rFonts w:hint="cs"/>
          <w:spacing w:val="-4"/>
          <w:rtl/>
        </w:rPr>
        <w:t>من</w:t>
      </w:r>
      <w:r w:rsidRPr="00AB6EAD">
        <w:rPr>
          <w:spacing w:val="-4"/>
          <w:rtl/>
        </w:rPr>
        <w:t xml:space="preserve"> </w:t>
      </w:r>
      <w:r w:rsidRPr="00AB6EAD">
        <w:rPr>
          <w:rFonts w:hint="cs"/>
          <w:spacing w:val="-4"/>
          <w:rtl/>
        </w:rPr>
        <w:t>بناء</w:t>
      </w:r>
      <w:r w:rsidRPr="00AB6EAD">
        <w:rPr>
          <w:spacing w:val="-4"/>
          <w:rtl/>
        </w:rPr>
        <w:t xml:space="preserve"> </w:t>
      </w:r>
      <w:r w:rsidRPr="00AB6EAD">
        <w:rPr>
          <w:rFonts w:hint="cs"/>
          <w:spacing w:val="-4"/>
          <w:rtl/>
        </w:rPr>
        <w:t>مجتمع</w:t>
      </w:r>
      <w:r w:rsidRPr="00AB6EAD">
        <w:rPr>
          <w:spacing w:val="-4"/>
          <w:rtl/>
        </w:rPr>
        <w:t xml:space="preserve"> </w:t>
      </w:r>
      <w:r w:rsidRPr="00AB6EAD">
        <w:rPr>
          <w:rFonts w:hint="cs"/>
          <w:spacing w:val="-4"/>
          <w:rtl/>
        </w:rPr>
        <w:t>المعلومات</w:t>
      </w:r>
      <w:r w:rsidRPr="00AB6EAD">
        <w:rPr>
          <w:rFonts w:hint="eastAsia"/>
          <w:spacing w:val="-4"/>
          <w:rtl/>
        </w:rPr>
        <w:t> </w:t>
      </w:r>
      <w:r w:rsidRPr="00AB6EAD">
        <w:rPr>
          <w:rFonts w:hint="cs"/>
          <w:spacing w:val="-4"/>
          <w:rtl/>
        </w:rPr>
        <w:t>لديها؛</w:t>
      </w:r>
    </w:p>
    <w:p w14:paraId="0F6E9630" w14:textId="77777777" w:rsidR="00F22E70" w:rsidRPr="00AB6EAD" w:rsidRDefault="00915E6C" w:rsidP="00A7435A">
      <w:pPr>
        <w:rPr>
          <w:rtl/>
        </w:rPr>
      </w:pPr>
      <w:r w:rsidRPr="00AB6EAD">
        <w:rPr>
          <w:i/>
          <w:iCs/>
          <w:spacing w:val="-4"/>
          <w:rtl/>
        </w:rPr>
        <w:t>د )</w:t>
      </w:r>
      <w:r w:rsidRPr="00AB6EAD">
        <w:rPr>
          <w:i/>
          <w:iCs/>
          <w:spacing w:val="-4"/>
          <w:rtl/>
        </w:rPr>
        <w:tab/>
      </w:r>
      <w:r w:rsidRPr="00AB6EAD">
        <w:rPr>
          <w:rtl/>
        </w:rPr>
        <w:t xml:space="preserve">أن دستور الاتحاد الدولي للاتصالات يهدف إلى تشجيع تنمية الوسائل التقنية وتشغيلها أفضل تشغيل بغية تحسين مردودية خدمات الاتصالات وزيادة فائدتها </w:t>
      </w:r>
      <w:r w:rsidRPr="00AB6EAD">
        <w:rPr>
          <w:rFonts w:hint="cs"/>
          <w:rtl/>
        </w:rPr>
        <w:t>وإتاحتها</w:t>
      </w:r>
      <w:r w:rsidRPr="00AB6EAD">
        <w:rPr>
          <w:rtl/>
        </w:rPr>
        <w:t xml:space="preserve"> للجمهور إلى أقصى حد</w:t>
      </w:r>
      <w:r w:rsidRPr="00AB6EAD">
        <w:rPr>
          <w:rFonts w:hint="cs"/>
          <w:rtl/>
        </w:rPr>
        <w:t xml:space="preserve">ٍ </w:t>
      </w:r>
      <w:r w:rsidRPr="00AB6EAD">
        <w:rPr>
          <w:rtl/>
        </w:rPr>
        <w:t>ممكن؛</w:t>
      </w:r>
    </w:p>
    <w:p w14:paraId="24A7252D" w14:textId="77777777" w:rsidR="00F22E70" w:rsidRPr="00AB6EAD" w:rsidRDefault="00915E6C" w:rsidP="00910B23">
      <w:pPr>
        <w:rPr>
          <w:rtl/>
        </w:rPr>
      </w:pPr>
      <w:r w:rsidRPr="00AB6EAD">
        <w:rPr>
          <w:i/>
          <w:iCs/>
          <w:rtl/>
        </w:rPr>
        <w:t>هـ )</w:t>
      </w:r>
      <w:r w:rsidRPr="00AB6EAD">
        <w:rPr>
          <w:i/>
          <w:iCs/>
          <w:lang w:bidi="ar-SA"/>
        </w:rPr>
        <w:tab/>
      </w:r>
      <w:r w:rsidRPr="00AB6EAD">
        <w:rPr>
          <w:rtl/>
          <w:lang w:bidi="ar-SA"/>
        </w:rPr>
        <w:t>أن الاتحاد الدولي للاتصالات يهدف إلى الترويج لاستعمال خدمات الاتصالات في سبيل تسهيل العلاقات السلمية؛</w:t>
      </w:r>
    </w:p>
    <w:p w14:paraId="3B4A061D" w14:textId="77777777" w:rsidR="00F22E70" w:rsidRPr="00AB6EAD" w:rsidRDefault="00915E6C" w:rsidP="00A7435A">
      <w:pPr>
        <w:rPr>
          <w:spacing w:val="-4"/>
          <w:rtl/>
        </w:rPr>
      </w:pPr>
      <w:r w:rsidRPr="00AB6EAD">
        <w:rPr>
          <w:i/>
          <w:iCs/>
          <w:spacing w:val="-2"/>
          <w:rtl/>
        </w:rPr>
        <w:t>و )</w:t>
      </w:r>
      <w:r w:rsidRPr="00AB6EAD">
        <w:rPr>
          <w:i/>
          <w:iCs/>
          <w:spacing w:val="-2"/>
          <w:rtl/>
        </w:rPr>
        <w:tab/>
      </w:r>
      <w:r w:rsidRPr="00AB6EAD">
        <w:rPr>
          <w:rtl/>
        </w:rPr>
        <w:t xml:space="preserve">أن للاتحاد الدولي للاتصالات دوراً مهماً في مساعدة </w:t>
      </w:r>
      <w:r w:rsidRPr="00AB6EAD">
        <w:rPr>
          <w:rFonts w:hint="cs"/>
          <w:rtl/>
        </w:rPr>
        <w:t>البلدان</w:t>
      </w:r>
      <w:r w:rsidRPr="00AB6EAD">
        <w:rPr>
          <w:rtl/>
        </w:rPr>
        <w:t xml:space="preserve"> النامية لإنشاء شبكة اتصالات حديثة يُعتمد عليها،</w:t>
      </w:r>
    </w:p>
    <w:p w14:paraId="21D96D6A" w14:textId="77777777" w:rsidR="00F22E70" w:rsidRPr="00AB6EAD" w:rsidRDefault="00915E6C" w:rsidP="00A7435A">
      <w:pPr>
        <w:pStyle w:val="Call"/>
        <w:rPr>
          <w:rtl/>
        </w:rPr>
      </w:pPr>
      <w:r w:rsidRPr="00AB6EAD">
        <w:rPr>
          <w:rFonts w:hint="cs"/>
          <w:rtl/>
        </w:rPr>
        <w:t>وإذ</w:t>
      </w:r>
      <w:r w:rsidRPr="00AB6EAD">
        <w:rPr>
          <w:rtl/>
        </w:rPr>
        <w:t xml:space="preserve"> </w:t>
      </w:r>
      <w:r w:rsidRPr="00AB6EAD">
        <w:rPr>
          <w:rFonts w:hint="cs"/>
          <w:rtl/>
        </w:rPr>
        <w:t>يضع</w:t>
      </w:r>
      <w:r w:rsidRPr="00AB6EAD">
        <w:rPr>
          <w:rtl/>
        </w:rPr>
        <w:t xml:space="preserve"> في </w:t>
      </w:r>
      <w:r w:rsidRPr="00AB6EAD">
        <w:rPr>
          <w:rFonts w:hint="cs"/>
          <w:rtl/>
        </w:rPr>
        <w:t>اعتباره</w:t>
      </w:r>
      <w:r w:rsidRPr="00AB6EAD">
        <w:rPr>
          <w:rtl/>
        </w:rPr>
        <w:t xml:space="preserve"> </w:t>
      </w:r>
      <w:r w:rsidRPr="00AB6EAD">
        <w:rPr>
          <w:rFonts w:hint="cs"/>
          <w:rtl/>
        </w:rPr>
        <w:t>كذلك</w:t>
      </w:r>
    </w:p>
    <w:p w14:paraId="2D473E0C" w14:textId="77777777" w:rsidR="00F22E70" w:rsidRPr="00AB6EAD" w:rsidRDefault="00915E6C" w:rsidP="00A7435A">
      <w:pPr>
        <w:rPr>
          <w:rtl/>
        </w:rPr>
      </w:pPr>
      <w:r w:rsidRPr="00AB6EAD">
        <w:rPr>
          <w:i/>
          <w:iCs/>
          <w:rtl/>
        </w:rPr>
        <w:t xml:space="preserve"> </w:t>
      </w:r>
      <w:r w:rsidRPr="00AB6EAD">
        <w:rPr>
          <w:rFonts w:hint="cs"/>
          <w:i/>
          <w:iCs/>
          <w:rtl/>
        </w:rPr>
        <w:t>أ</w:t>
      </w:r>
      <w:r w:rsidRPr="00AB6EAD">
        <w:rPr>
          <w:i/>
          <w:iCs/>
          <w:rtl/>
        </w:rPr>
        <w:t xml:space="preserve"> )</w:t>
      </w:r>
      <w:r w:rsidRPr="00AB6EAD">
        <w:rPr>
          <w:rtl/>
        </w:rPr>
        <w:tab/>
      </w:r>
      <w:r w:rsidRPr="00AB6EAD">
        <w:rPr>
          <w:rFonts w:hint="cs"/>
          <w:rtl/>
        </w:rPr>
        <w:t>أن</w:t>
      </w:r>
      <w:r w:rsidRPr="00AB6EAD">
        <w:rPr>
          <w:rtl/>
        </w:rPr>
        <w:t xml:space="preserve"> </w:t>
      </w:r>
      <w:r w:rsidRPr="00AB6EAD">
        <w:rPr>
          <w:rFonts w:hint="cs"/>
          <w:rtl/>
        </w:rPr>
        <w:t>تطوير وإنشاء</w:t>
      </w:r>
      <w:r w:rsidRPr="00AB6EAD">
        <w:rPr>
          <w:rtl/>
        </w:rPr>
        <w:t xml:space="preserve"> </w:t>
      </w:r>
      <w:r w:rsidRPr="00AB6EAD">
        <w:rPr>
          <w:rFonts w:hint="cs"/>
          <w:rtl/>
        </w:rPr>
        <w:t>ونشر شبكات</w:t>
      </w:r>
      <w:r w:rsidRPr="00AB6EAD">
        <w:rPr>
          <w:rtl/>
        </w:rPr>
        <w:t xml:space="preserve"> </w:t>
      </w:r>
      <w:r w:rsidRPr="00AB6EAD">
        <w:rPr>
          <w:rFonts w:hint="cs"/>
          <w:rtl/>
        </w:rPr>
        <w:t>اتصالات</w:t>
      </w:r>
      <w:r w:rsidRPr="00AB6EAD">
        <w:rPr>
          <w:rtl/>
        </w:rPr>
        <w:t xml:space="preserve"> </w:t>
      </w:r>
      <w:r w:rsidRPr="00AB6EAD">
        <w:rPr>
          <w:rFonts w:hint="cs"/>
          <w:rtl/>
        </w:rPr>
        <w:t>حديثة</w:t>
      </w:r>
      <w:r w:rsidRPr="00AB6EAD">
        <w:rPr>
          <w:rtl/>
        </w:rPr>
        <w:t xml:space="preserve"> </w:t>
      </w:r>
      <w:r w:rsidRPr="00AB6EAD">
        <w:rPr>
          <w:rFonts w:hint="cs"/>
          <w:rtl/>
          <w:lang w:val="fr-CH"/>
        </w:rPr>
        <w:t>يُعتمد</w:t>
      </w:r>
      <w:r w:rsidRPr="00AB6EAD">
        <w:rPr>
          <w:rtl/>
          <w:lang w:val="fr-CH"/>
        </w:rPr>
        <w:t xml:space="preserve"> </w:t>
      </w:r>
      <w:r w:rsidRPr="00AB6EAD">
        <w:rPr>
          <w:rFonts w:hint="cs"/>
          <w:rtl/>
          <w:lang w:val="fr-CH"/>
        </w:rPr>
        <w:t>عليها</w:t>
      </w:r>
      <w:r w:rsidRPr="00AB6EAD">
        <w:rPr>
          <w:rtl/>
        </w:rPr>
        <w:t xml:space="preserve"> </w:t>
      </w:r>
      <w:r w:rsidRPr="00AB6EAD">
        <w:rPr>
          <w:rFonts w:hint="cs"/>
          <w:rtl/>
        </w:rPr>
        <w:t>يشكل</w:t>
      </w:r>
      <w:r w:rsidRPr="00AB6EAD">
        <w:rPr>
          <w:rtl/>
        </w:rPr>
        <w:t xml:space="preserve"> </w:t>
      </w:r>
      <w:r w:rsidRPr="00AB6EAD">
        <w:rPr>
          <w:rFonts w:hint="cs"/>
          <w:rtl/>
        </w:rPr>
        <w:t>جانباً</w:t>
      </w:r>
      <w:r w:rsidRPr="00AB6EAD">
        <w:rPr>
          <w:rtl/>
        </w:rPr>
        <w:t xml:space="preserve"> </w:t>
      </w:r>
      <w:r w:rsidRPr="00AB6EAD">
        <w:rPr>
          <w:rFonts w:hint="cs"/>
          <w:rtl/>
        </w:rPr>
        <w:t>جوهرياً</w:t>
      </w:r>
      <w:r w:rsidRPr="00AB6EAD">
        <w:rPr>
          <w:rtl/>
        </w:rPr>
        <w:t xml:space="preserve"> في </w:t>
      </w:r>
      <w:r w:rsidRPr="00AB6EAD">
        <w:rPr>
          <w:rFonts w:hint="cs"/>
          <w:rtl/>
        </w:rPr>
        <w:t>التنمية</w:t>
      </w:r>
      <w:r w:rsidRPr="00AB6EAD">
        <w:rPr>
          <w:rtl/>
        </w:rPr>
        <w:t xml:space="preserve"> </w:t>
      </w:r>
      <w:r w:rsidRPr="00AB6EAD">
        <w:rPr>
          <w:rFonts w:hint="cs"/>
          <w:rtl/>
        </w:rPr>
        <w:t>الاقتصادية</w:t>
      </w:r>
      <w:r w:rsidRPr="00AB6EAD">
        <w:rPr>
          <w:rtl/>
        </w:rPr>
        <w:t xml:space="preserve"> </w:t>
      </w:r>
      <w:r w:rsidRPr="00AB6EAD">
        <w:rPr>
          <w:rFonts w:hint="cs"/>
          <w:rtl/>
        </w:rPr>
        <w:t>والاجتماعية</w:t>
      </w:r>
      <w:r w:rsidRPr="00AB6EAD">
        <w:rPr>
          <w:rtl/>
        </w:rPr>
        <w:t xml:space="preserve"> </w:t>
      </w:r>
      <w:r w:rsidRPr="00AB6EAD">
        <w:rPr>
          <w:rFonts w:hint="cs"/>
          <w:rtl/>
        </w:rPr>
        <w:t>ويتسم</w:t>
      </w:r>
      <w:r w:rsidRPr="00AB6EAD">
        <w:rPr>
          <w:rtl/>
        </w:rPr>
        <w:t xml:space="preserve"> </w:t>
      </w:r>
      <w:r w:rsidRPr="00AB6EAD">
        <w:rPr>
          <w:rFonts w:hint="cs"/>
          <w:rtl/>
        </w:rPr>
        <w:t>بالأهمية</w:t>
      </w:r>
      <w:r w:rsidRPr="00AB6EAD">
        <w:rPr>
          <w:rtl/>
        </w:rPr>
        <w:t xml:space="preserve"> </w:t>
      </w:r>
      <w:r w:rsidRPr="00AB6EAD">
        <w:rPr>
          <w:rFonts w:hint="cs"/>
          <w:rtl/>
        </w:rPr>
        <w:t>القصوى</w:t>
      </w:r>
      <w:r w:rsidRPr="00AB6EAD">
        <w:rPr>
          <w:rtl/>
        </w:rPr>
        <w:t xml:space="preserve"> </w:t>
      </w:r>
      <w:r w:rsidRPr="00AB6EAD">
        <w:rPr>
          <w:rFonts w:hint="cs"/>
          <w:rtl/>
        </w:rPr>
        <w:t>لمستقبل</w:t>
      </w:r>
      <w:r w:rsidRPr="00AB6EAD">
        <w:rPr>
          <w:rtl/>
        </w:rPr>
        <w:t xml:space="preserve"> </w:t>
      </w:r>
      <w:r w:rsidRPr="00AB6EAD">
        <w:rPr>
          <w:rFonts w:hint="cs"/>
          <w:rtl/>
        </w:rPr>
        <w:t>الشعب</w:t>
      </w:r>
      <w:r w:rsidRPr="00AB6EAD">
        <w:rPr>
          <w:rFonts w:hint="eastAsia"/>
          <w:rtl/>
        </w:rPr>
        <w:t> </w:t>
      </w:r>
      <w:r w:rsidRPr="00AB6EAD">
        <w:rPr>
          <w:rFonts w:hint="cs"/>
          <w:rtl/>
        </w:rPr>
        <w:t>الفلسطيني؛</w:t>
      </w:r>
    </w:p>
    <w:p w14:paraId="2124113A" w14:textId="77777777" w:rsidR="00F22E70" w:rsidRPr="00AB6EAD" w:rsidRDefault="00915E6C" w:rsidP="00A7435A">
      <w:pPr>
        <w:rPr>
          <w:rtl/>
        </w:rPr>
      </w:pPr>
      <w:r w:rsidRPr="00AB6EAD">
        <w:rPr>
          <w:rFonts w:hint="cs"/>
          <w:i/>
          <w:iCs/>
          <w:rtl/>
        </w:rPr>
        <w:t>ب</w:t>
      </w:r>
      <w:r w:rsidRPr="00AB6EAD">
        <w:rPr>
          <w:i/>
          <w:iCs/>
          <w:rtl/>
        </w:rPr>
        <w:t>)</w:t>
      </w:r>
      <w:r w:rsidRPr="00AB6EAD">
        <w:rPr>
          <w:rtl/>
        </w:rPr>
        <w:tab/>
      </w:r>
      <w:r w:rsidRPr="00AB6EAD">
        <w:rPr>
          <w:rFonts w:hint="cs"/>
          <w:rtl/>
        </w:rPr>
        <w:t>أن</w:t>
      </w:r>
      <w:r w:rsidRPr="00AB6EAD">
        <w:rPr>
          <w:rtl/>
        </w:rPr>
        <w:t xml:space="preserve"> </w:t>
      </w:r>
      <w:r w:rsidRPr="00AB6EAD">
        <w:rPr>
          <w:rFonts w:hint="cs"/>
          <w:rtl/>
        </w:rPr>
        <w:t>للمجتمع</w:t>
      </w:r>
      <w:r w:rsidRPr="00AB6EAD">
        <w:rPr>
          <w:rtl/>
        </w:rPr>
        <w:t xml:space="preserve"> </w:t>
      </w:r>
      <w:r w:rsidRPr="00AB6EAD">
        <w:rPr>
          <w:rFonts w:hint="cs"/>
          <w:rtl/>
        </w:rPr>
        <w:t>الدولي</w:t>
      </w:r>
      <w:r w:rsidRPr="00AB6EAD">
        <w:rPr>
          <w:rtl/>
        </w:rPr>
        <w:t xml:space="preserve"> </w:t>
      </w:r>
      <w:r w:rsidRPr="00AB6EAD">
        <w:rPr>
          <w:rFonts w:hint="cs"/>
          <w:rtl/>
        </w:rPr>
        <w:t>دوراً</w:t>
      </w:r>
      <w:r w:rsidRPr="00AB6EAD">
        <w:rPr>
          <w:rtl/>
        </w:rPr>
        <w:t xml:space="preserve"> </w:t>
      </w:r>
      <w:r w:rsidRPr="00AB6EAD">
        <w:rPr>
          <w:rFonts w:hint="cs"/>
          <w:rtl/>
        </w:rPr>
        <w:t>مهماً</w:t>
      </w:r>
      <w:r w:rsidRPr="00AB6EAD">
        <w:rPr>
          <w:rtl/>
        </w:rPr>
        <w:t xml:space="preserve"> في </w:t>
      </w:r>
      <w:r w:rsidRPr="00AB6EAD">
        <w:rPr>
          <w:rFonts w:hint="cs"/>
          <w:rtl/>
        </w:rPr>
        <w:t>مساعدة</w:t>
      </w:r>
      <w:r w:rsidRPr="00AB6EAD">
        <w:rPr>
          <w:rtl/>
        </w:rPr>
        <w:t xml:space="preserve"> </w:t>
      </w:r>
      <w:r w:rsidRPr="00AB6EAD">
        <w:rPr>
          <w:rFonts w:hint="cs"/>
          <w:rtl/>
        </w:rPr>
        <w:t>فلسطين</w:t>
      </w:r>
      <w:r w:rsidRPr="00AB6EAD">
        <w:rPr>
          <w:rtl/>
        </w:rPr>
        <w:t xml:space="preserve"> </w:t>
      </w:r>
      <w:r w:rsidRPr="00AB6EAD">
        <w:rPr>
          <w:rFonts w:hint="cs"/>
          <w:rtl/>
        </w:rPr>
        <w:t>لإنشاء</w:t>
      </w:r>
      <w:r w:rsidRPr="00AB6EAD">
        <w:rPr>
          <w:rtl/>
        </w:rPr>
        <w:t xml:space="preserve"> </w:t>
      </w:r>
      <w:r w:rsidRPr="00AB6EAD">
        <w:rPr>
          <w:rFonts w:hint="cs"/>
          <w:rtl/>
        </w:rPr>
        <w:t>شبكة</w:t>
      </w:r>
      <w:r w:rsidRPr="00AB6EAD">
        <w:rPr>
          <w:rtl/>
        </w:rPr>
        <w:t xml:space="preserve"> </w:t>
      </w:r>
      <w:r w:rsidRPr="00AB6EAD">
        <w:rPr>
          <w:rFonts w:hint="cs"/>
          <w:rtl/>
        </w:rPr>
        <w:t>اتصالات</w:t>
      </w:r>
      <w:r w:rsidRPr="00AB6EAD">
        <w:rPr>
          <w:rtl/>
        </w:rPr>
        <w:t xml:space="preserve"> </w:t>
      </w:r>
      <w:r w:rsidRPr="00AB6EAD">
        <w:rPr>
          <w:rFonts w:hint="cs"/>
          <w:rtl/>
        </w:rPr>
        <w:t>حديثة</w:t>
      </w:r>
      <w:r w:rsidRPr="00AB6EAD">
        <w:rPr>
          <w:rtl/>
        </w:rPr>
        <w:t xml:space="preserve"> </w:t>
      </w:r>
      <w:r w:rsidRPr="00AB6EAD">
        <w:rPr>
          <w:rFonts w:hint="cs"/>
          <w:rtl/>
        </w:rPr>
        <w:t>يُعتمد</w:t>
      </w:r>
      <w:r w:rsidRPr="00AB6EAD">
        <w:rPr>
          <w:rtl/>
        </w:rPr>
        <w:t> </w:t>
      </w:r>
      <w:r w:rsidRPr="00AB6EAD">
        <w:rPr>
          <w:rFonts w:hint="cs"/>
          <w:rtl/>
        </w:rPr>
        <w:t>عليها؛</w:t>
      </w:r>
    </w:p>
    <w:p w14:paraId="7FB5A0C1" w14:textId="77777777" w:rsidR="00F22E70" w:rsidRPr="00AB6EAD" w:rsidRDefault="00915E6C" w:rsidP="00A7435A">
      <w:pPr>
        <w:rPr>
          <w:rtl/>
        </w:rPr>
      </w:pPr>
      <w:r w:rsidRPr="00AB6EAD">
        <w:rPr>
          <w:rFonts w:hint="cs"/>
          <w:i/>
          <w:iCs/>
          <w:rtl/>
          <w:lang w:bidi="ar-SY"/>
        </w:rPr>
        <w:t>ج</w:t>
      </w:r>
      <w:r w:rsidRPr="00AB6EAD">
        <w:rPr>
          <w:i/>
          <w:iCs/>
          <w:rtl/>
        </w:rPr>
        <w:t>)</w:t>
      </w:r>
      <w:r w:rsidRPr="00AB6EAD">
        <w:rPr>
          <w:rtl/>
        </w:rPr>
        <w:tab/>
      </w:r>
      <w:r w:rsidRPr="00AB6EAD">
        <w:rPr>
          <w:rFonts w:hint="cs"/>
          <w:rtl/>
        </w:rPr>
        <w:t>أن</w:t>
      </w:r>
      <w:r w:rsidRPr="00AB6EAD">
        <w:rPr>
          <w:rtl/>
        </w:rPr>
        <w:t xml:space="preserve"> </w:t>
      </w:r>
      <w:r w:rsidRPr="00AB6EAD">
        <w:rPr>
          <w:rFonts w:hint="cs"/>
          <w:rtl/>
        </w:rPr>
        <w:t>فلسطين</w:t>
      </w:r>
      <w:r w:rsidRPr="00AB6EAD">
        <w:rPr>
          <w:rtl/>
        </w:rPr>
        <w:t xml:space="preserve"> في </w:t>
      </w:r>
      <w:r w:rsidRPr="00AB6EAD">
        <w:rPr>
          <w:rFonts w:hint="cs"/>
          <w:rtl/>
        </w:rPr>
        <w:t>الوقت</w:t>
      </w:r>
      <w:r w:rsidRPr="00AB6EAD">
        <w:rPr>
          <w:rtl/>
        </w:rPr>
        <w:t xml:space="preserve"> </w:t>
      </w:r>
      <w:r w:rsidRPr="00AB6EAD">
        <w:rPr>
          <w:rFonts w:hint="cs"/>
          <w:rtl/>
        </w:rPr>
        <w:t>الراهن</w:t>
      </w:r>
      <w:r w:rsidRPr="00AB6EAD">
        <w:rPr>
          <w:rtl/>
        </w:rPr>
        <w:t xml:space="preserve"> </w:t>
      </w:r>
      <w:r w:rsidRPr="00AB6EAD">
        <w:rPr>
          <w:rFonts w:hint="cs"/>
          <w:rtl/>
        </w:rPr>
        <w:t>ليس</w:t>
      </w:r>
      <w:r w:rsidRPr="00AB6EAD">
        <w:rPr>
          <w:rtl/>
        </w:rPr>
        <w:t xml:space="preserve"> </w:t>
      </w:r>
      <w:r w:rsidRPr="00AB6EAD">
        <w:rPr>
          <w:rFonts w:hint="cs"/>
          <w:rtl/>
        </w:rPr>
        <w:t>لديها</w:t>
      </w:r>
      <w:r w:rsidRPr="00AB6EAD">
        <w:rPr>
          <w:rtl/>
        </w:rPr>
        <w:t xml:space="preserve"> </w:t>
      </w:r>
      <w:r w:rsidRPr="00AB6EAD">
        <w:rPr>
          <w:rFonts w:hint="cs"/>
          <w:rtl/>
        </w:rPr>
        <w:t>شبكات</w:t>
      </w:r>
      <w:r w:rsidRPr="00AB6EAD">
        <w:rPr>
          <w:rtl/>
        </w:rPr>
        <w:t xml:space="preserve"> </w:t>
      </w:r>
      <w:r w:rsidRPr="00AB6EAD">
        <w:rPr>
          <w:rFonts w:hint="cs"/>
          <w:rtl/>
        </w:rPr>
        <w:t>اتصالات</w:t>
      </w:r>
      <w:r w:rsidRPr="00AB6EAD">
        <w:rPr>
          <w:rtl/>
        </w:rPr>
        <w:t xml:space="preserve"> </w:t>
      </w:r>
      <w:r w:rsidRPr="00AB6EAD">
        <w:rPr>
          <w:rFonts w:hint="cs"/>
          <w:rtl/>
        </w:rPr>
        <w:t>دولية</w:t>
      </w:r>
      <w:r w:rsidRPr="00AB6EAD">
        <w:rPr>
          <w:rtl/>
        </w:rPr>
        <w:t xml:space="preserve"> </w:t>
      </w:r>
      <w:r w:rsidRPr="00AB6EAD">
        <w:rPr>
          <w:rFonts w:hint="cs"/>
          <w:rtl/>
        </w:rPr>
        <w:t>بسبب</w:t>
      </w:r>
      <w:r w:rsidRPr="00AB6EAD">
        <w:rPr>
          <w:rtl/>
        </w:rPr>
        <w:t xml:space="preserve"> </w:t>
      </w:r>
      <w:r w:rsidRPr="00AB6EAD">
        <w:rPr>
          <w:rFonts w:hint="cs"/>
          <w:rtl/>
        </w:rPr>
        <w:t>الصعوبات</w:t>
      </w:r>
      <w:r w:rsidRPr="00AB6EAD">
        <w:rPr>
          <w:rtl/>
        </w:rPr>
        <w:t xml:space="preserve"> في </w:t>
      </w:r>
      <w:r w:rsidRPr="00AB6EAD">
        <w:rPr>
          <w:rFonts w:hint="cs"/>
          <w:rtl/>
        </w:rPr>
        <w:t>إنشائها،</w:t>
      </w:r>
    </w:p>
    <w:p w14:paraId="75E4FF46" w14:textId="77777777" w:rsidR="00F22E70" w:rsidRPr="00AB6EAD" w:rsidRDefault="00915E6C" w:rsidP="00A7435A">
      <w:pPr>
        <w:pStyle w:val="Call"/>
        <w:rPr>
          <w:rtl/>
        </w:rPr>
      </w:pPr>
      <w:r w:rsidRPr="00AB6EAD">
        <w:rPr>
          <w:rFonts w:hint="cs"/>
          <w:rtl/>
        </w:rPr>
        <w:t>وإذ</w:t>
      </w:r>
      <w:r w:rsidRPr="00AB6EAD">
        <w:rPr>
          <w:rtl/>
        </w:rPr>
        <w:t xml:space="preserve"> لا </w:t>
      </w:r>
      <w:r w:rsidRPr="00AB6EAD">
        <w:rPr>
          <w:rFonts w:hint="cs"/>
          <w:rtl/>
        </w:rPr>
        <w:t>يغيب</w:t>
      </w:r>
      <w:r w:rsidRPr="00AB6EAD">
        <w:rPr>
          <w:rtl/>
        </w:rPr>
        <w:t xml:space="preserve"> </w:t>
      </w:r>
      <w:r w:rsidRPr="00AB6EAD">
        <w:rPr>
          <w:rFonts w:hint="cs"/>
          <w:rtl/>
        </w:rPr>
        <w:t>عن</w:t>
      </w:r>
      <w:r w:rsidRPr="00AB6EAD">
        <w:rPr>
          <w:rtl/>
        </w:rPr>
        <w:t xml:space="preserve"> </w:t>
      </w:r>
      <w:r w:rsidRPr="00AB6EAD">
        <w:rPr>
          <w:rFonts w:hint="cs"/>
          <w:rtl/>
        </w:rPr>
        <w:t>باله</w:t>
      </w:r>
    </w:p>
    <w:p w14:paraId="6D2227AC" w14:textId="77777777" w:rsidR="00F22E70" w:rsidRPr="00AB6EAD" w:rsidRDefault="00915E6C" w:rsidP="00A7435A">
      <w:pPr>
        <w:rPr>
          <w:rtl/>
        </w:rPr>
      </w:pPr>
      <w:r w:rsidRPr="00AB6EAD">
        <w:rPr>
          <w:rFonts w:hint="cs"/>
          <w:rtl/>
        </w:rPr>
        <w:t>المبادئ</w:t>
      </w:r>
      <w:r w:rsidRPr="00AB6EAD">
        <w:rPr>
          <w:rtl/>
        </w:rPr>
        <w:t xml:space="preserve"> </w:t>
      </w:r>
      <w:r w:rsidRPr="00AB6EAD">
        <w:rPr>
          <w:rFonts w:hint="cs"/>
          <w:rtl/>
        </w:rPr>
        <w:t>الأساسية</w:t>
      </w:r>
      <w:r w:rsidRPr="00AB6EAD">
        <w:rPr>
          <w:rtl/>
        </w:rPr>
        <w:t xml:space="preserve"> </w:t>
      </w:r>
      <w:r w:rsidRPr="00AB6EAD">
        <w:rPr>
          <w:rFonts w:hint="cs"/>
          <w:rtl/>
        </w:rPr>
        <w:t>الواردة</w:t>
      </w:r>
      <w:r w:rsidRPr="00AB6EAD">
        <w:rPr>
          <w:rtl/>
        </w:rPr>
        <w:t xml:space="preserve"> في </w:t>
      </w:r>
      <w:r w:rsidRPr="00AB6EAD">
        <w:rPr>
          <w:rFonts w:hint="cs"/>
          <w:rtl/>
        </w:rPr>
        <w:t>ديباجة</w:t>
      </w:r>
      <w:r w:rsidRPr="00AB6EAD">
        <w:rPr>
          <w:rtl/>
        </w:rPr>
        <w:t xml:space="preserve"> </w:t>
      </w:r>
      <w:r w:rsidRPr="00AB6EAD">
        <w:rPr>
          <w:rFonts w:hint="cs"/>
          <w:rtl/>
        </w:rPr>
        <w:t>دستور</w:t>
      </w:r>
      <w:r w:rsidRPr="00AB6EAD">
        <w:rPr>
          <w:rtl/>
        </w:rPr>
        <w:t xml:space="preserve"> </w:t>
      </w:r>
      <w:r w:rsidRPr="00AB6EAD">
        <w:rPr>
          <w:rFonts w:hint="cs"/>
          <w:rtl/>
        </w:rPr>
        <w:t>الاتحاد،</w:t>
      </w:r>
    </w:p>
    <w:p w14:paraId="5258EC71" w14:textId="77777777" w:rsidR="00F22E70" w:rsidRPr="00AB6EAD" w:rsidRDefault="00915E6C" w:rsidP="00A7435A">
      <w:pPr>
        <w:pStyle w:val="Call"/>
        <w:rPr>
          <w:rtl/>
        </w:rPr>
      </w:pPr>
      <w:r w:rsidRPr="00AB6EAD">
        <w:rPr>
          <w:rFonts w:hint="cs"/>
          <w:rtl/>
        </w:rPr>
        <w:t>وإذ</w:t>
      </w:r>
      <w:r w:rsidRPr="00AB6EAD">
        <w:rPr>
          <w:rtl/>
        </w:rPr>
        <w:t xml:space="preserve"> </w:t>
      </w:r>
      <w:r w:rsidRPr="00AB6EAD">
        <w:rPr>
          <w:rFonts w:hint="cs"/>
          <w:rtl/>
        </w:rPr>
        <w:t>يلاحظ</w:t>
      </w:r>
    </w:p>
    <w:p w14:paraId="387387BD" w14:textId="77777777" w:rsidR="00F22E70" w:rsidRPr="00AB6EAD" w:rsidRDefault="00915E6C" w:rsidP="00A7435A">
      <w:pPr>
        <w:rPr>
          <w:spacing w:val="4"/>
          <w:rtl/>
        </w:rPr>
      </w:pPr>
      <w:r w:rsidRPr="00AB6EAD">
        <w:rPr>
          <w:rFonts w:hint="cs"/>
          <w:spacing w:val="4"/>
          <w:rtl/>
        </w:rPr>
        <w:t>المساعدة</w:t>
      </w:r>
      <w:r w:rsidRPr="00AB6EAD">
        <w:rPr>
          <w:spacing w:val="4"/>
          <w:rtl/>
        </w:rPr>
        <w:t xml:space="preserve"> </w:t>
      </w:r>
      <w:r w:rsidRPr="00AB6EAD">
        <w:rPr>
          <w:rFonts w:hint="cs"/>
          <w:spacing w:val="4"/>
          <w:rtl/>
        </w:rPr>
        <w:t>التقنية</w:t>
      </w:r>
      <w:r w:rsidRPr="00AB6EAD">
        <w:rPr>
          <w:spacing w:val="4"/>
          <w:rtl/>
        </w:rPr>
        <w:t xml:space="preserve"> </w:t>
      </w:r>
      <w:r w:rsidRPr="00AB6EAD">
        <w:rPr>
          <w:rFonts w:hint="cs"/>
          <w:spacing w:val="4"/>
          <w:rtl/>
        </w:rPr>
        <w:t>الطويلة</w:t>
      </w:r>
      <w:r w:rsidRPr="00AB6EAD">
        <w:rPr>
          <w:spacing w:val="4"/>
          <w:rtl/>
        </w:rPr>
        <w:t xml:space="preserve"> </w:t>
      </w:r>
      <w:r w:rsidRPr="00AB6EAD">
        <w:rPr>
          <w:rFonts w:hint="cs"/>
          <w:spacing w:val="4"/>
          <w:rtl/>
        </w:rPr>
        <w:t>الأجل</w:t>
      </w:r>
      <w:r w:rsidRPr="00AB6EAD">
        <w:rPr>
          <w:spacing w:val="4"/>
          <w:rtl/>
        </w:rPr>
        <w:t xml:space="preserve"> </w:t>
      </w:r>
      <w:r w:rsidRPr="00AB6EAD">
        <w:rPr>
          <w:rFonts w:hint="cs"/>
          <w:spacing w:val="4"/>
          <w:rtl/>
        </w:rPr>
        <w:t>المقدمة</w:t>
      </w:r>
      <w:r w:rsidRPr="00AB6EAD">
        <w:rPr>
          <w:spacing w:val="4"/>
          <w:rtl/>
        </w:rPr>
        <w:t xml:space="preserve"> </w:t>
      </w:r>
      <w:r w:rsidRPr="00AB6EAD">
        <w:rPr>
          <w:rFonts w:hint="cs"/>
          <w:spacing w:val="4"/>
          <w:rtl/>
        </w:rPr>
        <w:t>من</w:t>
      </w:r>
      <w:r w:rsidRPr="00AB6EAD">
        <w:rPr>
          <w:spacing w:val="4"/>
          <w:rtl/>
        </w:rPr>
        <w:t xml:space="preserve"> </w:t>
      </w:r>
      <w:r w:rsidRPr="00AB6EAD">
        <w:rPr>
          <w:rFonts w:hint="cs"/>
          <w:spacing w:val="4"/>
          <w:rtl/>
        </w:rPr>
        <w:t>مكتب</w:t>
      </w:r>
      <w:r w:rsidRPr="00AB6EAD">
        <w:rPr>
          <w:spacing w:val="4"/>
          <w:rtl/>
        </w:rPr>
        <w:t xml:space="preserve"> </w:t>
      </w:r>
      <w:r w:rsidRPr="00AB6EAD">
        <w:rPr>
          <w:rFonts w:hint="cs"/>
          <w:spacing w:val="4"/>
          <w:rtl/>
        </w:rPr>
        <w:t>تنمية</w:t>
      </w:r>
      <w:r w:rsidRPr="00AB6EAD">
        <w:rPr>
          <w:spacing w:val="4"/>
          <w:rtl/>
        </w:rPr>
        <w:t xml:space="preserve"> </w:t>
      </w:r>
      <w:r w:rsidRPr="00AB6EAD">
        <w:rPr>
          <w:rFonts w:hint="cs"/>
          <w:spacing w:val="4"/>
          <w:rtl/>
        </w:rPr>
        <w:t>الاتصالات </w:t>
      </w:r>
      <w:r w:rsidRPr="00AB6EAD">
        <w:rPr>
          <w:spacing w:val="4"/>
        </w:rPr>
        <w:t>(BDT)</w:t>
      </w:r>
      <w:r w:rsidRPr="00AB6EAD">
        <w:rPr>
          <w:spacing w:val="4"/>
          <w:rtl/>
        </w:rPr>
        <w:t xml:space="preserve"> </w:t>
      </w:r>
      <w:r w:rsidRPr="00AB6EAD">
        <w:rPr>
          <w:rFonts w:hint="cs"/>
          <w:spacing w:val="4"/>
          <w:rtl/>
        </w:rPr>
        <w:t>إلى</w:t>
      </w:r>
      <w:r w:rsidRPr="00AB6EAD">
        <w:rPr>
          <w:spacing w:val="4"/>
          <w:rtl/>
        </w:rPr>
        <w:t xml:space="preserve"> </w:t>
      </w:r>
      <w:r w:rsidRPr="00AB6EAD">
        <w:rPr>
          <w:rFonts w:hint="cs"/>
          <w:spacing w:val="4"/>
          <w:rtl/>
        </w:rPr>
        <w:t>فلسطين</w:t>
      </w:r>
      <w:r w:rsidRPr="00AB6EAD">
        <w:rPr>
          <w:spacing w:val="4"/>
          <w:rtl/>
        </w:rPr>
        <w:t xml:space="preserve"> </w:t>
      </w:r>
      <w:r w:rsidRPr="00AB6EAD">
        <w:rPr>
          <w:rFonts w:hint="cs"/>
          <w:spacing w:val="4"/>
          <w:rtl/>
        </w:rPr>
        <w:t>لتنمية</w:t>
      </w:r>
      <w:r w:rsidRPr="00AB6EAD">
        <w:rPr>
          <w:spacing w:val="4"/>
          <w:rtl/>
        </w:rPr>
        <w:t xml:space="preserve"> </w:t>
      </w:r>
      <w:r w:rsidRPr="00AB6EAD">
        <w:rPr>
          <w:rFonts w:hint="cs"/>
          <w:spacing w:val="4"/>
          <w:rtl/>
        </w:rPr>
        <w:t>اتصالاتها</w:t>
      </w:r>
      <w:r w:rsidRPr="00AB6EAD">
        <w:rPr>
          <w:spacing w:val="4"/>
          <w:rtl/>
        </w:rPr>
        <w:t xml:space="preserve"> </w:t>
      </w:r>
      <w:r w:rsidRPr="00AB6EAD">
        <w:rPr>
          <w:rFonts w:hint="cs"/>
          <w:spacing w:val="4"/>
          <w:rtl/>
        </w:rPr>
        <w:t>تنفيذاً</w:t>
      </w:r>
      <w:r w:rsidRPr="00AB6EAD">
        <w:rPr>
          <w:spacing w:val="4"/>
          <w:rtl/>
        </w:rPr>
        <w:t xml:space="preserve"> </w:t>
      </w:r>
      <w:r w:rsidRPr="00AB6EAD">
        <w:rPr>
          <w:rFonts w:hint="cs"/>
          <w:spacing w:val="4"/>
          <w:rtl/>
        </w:rPr>
        <w:t>للقرار</w:t>
      </w:r>
      <w:r w:rsidRPr="00AB6EAD">
        <w:rPr>
          <w:rFonts w:hint="eastAsia"/>
          <w:spacing w:val="4"/>
          <w:rtl/>
        </w:rPr>
        <w:t> </w:t>
      </w:r>
      <w:r w:rsidRPr="00AB6EAD">
        <w:rPr>
          <w:spacing w:val="4"/>
        </w:rPr>
        <w:t>32</w:t>
      </w:r>
      <w:r w:rsidRPr="00AB6EAD">
        <w:rPr>
          <w:spacing w:val="4"/>
          <w:rtl/>
        </w:rPr>
        <w:t xml:space="preserve"> (</w:t>
      </w:r>
      <w:r w:rsidRPr="00AB6EAD">
        <w:rPr>
          <w:rFonts w:hint="cs"/>
          <w:spacing w:val="4"/>
          <w:rtl/>
        </w:rPr>
        <w:t>كيوتو،</w:t>
      </w:r>
      <w:r w:rsidRPr="00AB6EAD">
        <w:rPr>
          <w:rFonts w:hint="eastAsia"/>
          <w:spacing w:val="4"/>
          <w:rtl/>
        </w:rPr>
        <w:t> </w:t>
      </w:r>
      <w:r w:rsidRPr="00AB6EAD">
        <w:rPr>
          <w:spacing w:val="4"/>
        </w:rPr>
        <w:t>1994</w:t>
      </w:r>
      <w:r w:rsidRPr="00AB6EAD">
        <w:rPr>
          <w:spacing w:val="4"/>
          <w:rtl/>
        </w:rPr>
        <w:t>)</w:t>
      </w:r>
      <w:r w:rsidRPr="00AB6EAD">
        <w:rPr>
          <w:rFonts w:hint="cs"/>
          <w:spacing w:val="4"/>
          <w:rtl/>
        </w:rPr>
        <w:t>،</w:t>
      </w:r>
      <w:r w:rsidRPr="00AB6EAD">
        <w:rPr>
          <w:spacing w:val="4"/>
          <w:rtl/>
        </w:rPr>
        <w:t xml:space="preserve"> </w:t>
      </w:r>
      <w:r w:rsidRPr="00AB6EAD">
        <w:rPr>
          <w:rFonts w:hint="cs"/>
          <w:spacing w:val="4"/>
          <w:rtl/>
        </w:rPr>
        <w:t>والحاجة</w:t>
      </w:r>
      <w:r w:rsidRPr="00AB6EAD">
        <w:rPr>
          <w:spacing w:val="4"/>
          <w:rtl/>
        </w:rPr>
        <w:t xml:space="preserve"> </w:t>
      </w:r>
      <w:r w:rsidRPr="00AB6EAD">
        <w:rPr>
          <w:rFonts w:hint="cs"/>
          <w:spacing w:val="4"/>
          <w:rtl/>
        </w:rPr>
        <w:t>الملحة</w:t>
      </w:r>
      <w:r w:rsidRPr="00AB6EAD">
        <w:rPr>
          <w:spacing w:val="4"/>
          <w:rtl/>
        </w:rPr>
        <w:t xml:space="preserve"> </w:t>
      </w:r>
      <w:r w:rsidRPr="00AB6EAD">
        <w:rPr>
          <w:rFonts w:hint="cs"/>
          <w:spacing w:val="4"/>
          <w:rtl/>
        </w:rPr>
        <w:t>إلى</w:t>
      </w:r>
      <w:r w:rsidRPr="00AB6EAD">
        <w:rPr>
          <w:spacing w:val="4"/>
          <w:rtl/>
        </w:rPr>
        <w:t xml:space="preserve"> </w:t>
      </w:r>
      <w:r w:rsidRPr="00AB6EAD">
        <w:rPr>
          <w:rFonts w:hint="cs"/>
          <w:spacing w:val="4"/>
          <w:rtl/>
        </w:rPr>
        <w:t>تقديم</w:t>
      </w:r>
      <w:r w:rsidRPr="00AB6EAD">
        <w:rPr>
          <w:spacing w:val="4"/>
          <w:rtl/>
        </w:rPr>
        <w:t xml:space="preserve"> </w:t>
      </w:r>
      <w:r w:rsidRPr="00AB6EAD">
        <w:rPr>
          <w:rFonts w:hint="cs"/>
          <w:spacing w:val="4"/>
          <w:rtl/>
        </w:rPr>
        <w:t>المساعدة</w:t>
      </w:r>
      <w:r w:rsidRPr="00AB6EAD">
        <w:rPr>
          <w:spacing w:val="4"/>
          <w:rtl/>
        </w:rPr>
        <w:t xml:space="preserve"> في </w:t>
      </w:r>
      <w:r w:rsidRPr="00AB6EAD">
        <w:rPr>
          <w:rFonts w:hint="cs"/>
          <w:spacing w:val="4"/>
          <w:rtl/>
        </w:rPr>
        <w:t>شتى</w:t>
      </w:r>
      <w:r w:rsidRPr="00AB6EAD">
        <w:rPr>
          <w:spacing w:val="4"/>
          <w:rtl/>
        </w:rPr>
        <w:t xml:space="preserve"> </w:t>
      </w:r>
      <w:r w:rsidRPr="00AB6EAD">
        <w:rPr>
          <w:rFonts w:hint="cs"/>
          <w:spacing w:val="4"/>
          <w:rtl/>
        </w:rPr>
        <w:t>مجالات</w:t>
      </w:r>
      <w:r w:rsidRPr="00AB6EAD">
        <w:rPr>
          <w:spacing w:val="4"/>
          <w:rtl/>
        </w:rPr>
        <w:t xml:space="preserve"> </w:t>
      </w:r>
      <w:r w:rsidRPr="00AB6EAD">
        <w:rPr>
          <w:rFonts w:hint="cs"/>
          <w:spacing w:val="4"/>
          <w:rtl/>
        </w:rPr>
        <w:t>الاتصالات والمعلومات،</w:t>
      </w:r>
    </w:p>
    <w:p w14:paraId="432B2B96" w14:textId="77777777" w:rsidR="00F22E70" w:rsidRPr="00AB6EAD" w:rsidRDefault="00915E6C" w:rsidP="00A7435A">
      <w:pPr>
        <w:pStyle w:val="Call"/>
        <w:rPr>
          <w:rtl/>
          <w:lang w:bidi="ar-SA"/>
        </w:rPr>
      </w:pPr>
      <w:r w:rsidRPr="00AB6EAD">
        <w:rPr>
          <w:rFonts w:hint="cs"/>
          <w:rtl/>
        </w:rPr>
        <w:t>وإذ</w:t>
      </w:r>
      <w:r w:rsidRPr="00AB6EAD">
        <w:rPr>
          <w:rtl/>
        </w:rPr>
        <w:t xml:space="preserve"> </w:t>
      </w:r>
      <w:r w:rsidRPr="00AB6EAD">
        <w:rPr>
          <w:rFonts w:hint="cs"/>
          <w:rtl/>
        </w:rPr>
        <w:t xml:space="preserve">يلاحظ </w:t>
      </w:r>
      <w:r w:rsidRPr="00AB6EAD">
        <w:rPr>
          <w:rFonts w:hint="cs"/>
          <w:rtl/>
          <w:lang w:bidi="ar-SA"/>
        </w:rPr>
        <w:t>أيضاً</w:t>
      </w:r>
    </w:p>
    <w:p w14:paraId="6A33EFBB" w14:textId="77777777" w:rsidR="00F22E70" w:rsidRPr="00AB6EAD" w:rsidRDefault="00915E6C" w:rsidP="00A7435A">
      <w:pPr>
        <w:rPr>
          <w:color w:val="000000"/>
          <w:spacing w:val="2"/>
          <w:rtl/>
        </w:rPr>
      </w:pPr>
      <w:r w:rsidRPr="00AB6EAD">
        <w:rPr>
          <w:color w:val="000000"/>
          <w:spacing w:val="2"/>
          <w:rtl/>
        </w:rPr>
        <w:t>القيود والصعوبات المتصلة بالحالة الراهنة في</w:t>
      </w:r>
      <w:r w:rsidRPr="00AB6EAD">
        <w:rPr>
          <w:rFonts w:hint="cs"/>
          <w:color w:val="000000"/>
          <w:spacing w:val="2"/>
          <w:rtl/>
        </w:rPr>
        <w:t xml:space="preserve"> </w:t>
      </w:r>
      <w:r w:rsidRPr="00AB6EAD">
        <w:rPr>
          <w:color w:val="000000"/>
          <w:spacing w:val="2"/>
          <w:rtl/>
        </w:rPr>
        <w:t>فلسطين التي تحول دون النفاذ إلى وسائل الاتصالات/تكنولوجيا المعلومات والاتصالات</w:t>
      </w:r>
      <w:r w:rsidRPr="00AB6EAD">
        <w:rPr>
          <w:rFonts w:hint="cs"/>
          <w:color w:val="000000"/>
          <w:spacing w:val="2"/>
          <w:rtl/>
        </w:rPr>
        <w:t> </w:t>
      </w:r>
      <w:r w:rsidRPr="00AB6EAD">
        <w:rPr>
          <w:color w:val="000000"/>
          <w:spacing w:val="2"/>
        </w:rPr>
        <w:t>(ICT)</w:t>
      </w:r>
      <w:r w:rsidRPr="00AB6EAD">
        <w:rPr>
          <w:rFonts w:hint="cs"/>
          <w:color w:val="000000"/>
          <w:spacing w:val="2"/>
          <w:rtl/>
        </w:rPr>
        <w:t xml:space="preserve"> </w:t>
      </w:r>
      <w:r w:rsidRPr="00AB6EAD">
        <w:rPr>
          <w:color w:val="000000"/>
          <w:spacing w:val="2"/>
          <w:rtl/>
        </w:rPr>
        <w:t xml:space="preserve">وخدماتها وتطبيقاتها والتي تشكل عائقاً مستمراً </w:t>
      </w:r>
      <w:r w:rsidRPr="00AB6EAD">
        <w:rPr>
          <w:rFonts w:hint="cs"/>
          <w:color w:val="000000"/>
          <w:spacing w:val="2"/>
          <w:rtl/>
        </w:rPr>
        <w:t xml:space="preserve">أمام </w:t>
      </w:r>
      <w:r w:rsidRPr="00AB6EAD">
        <w:rPr>
          <w:color w:val="000000"/>
          <w:spacing w:val="2"/>
          <w:rtl/>
        </w:rPr>
        <w:t>تنمية الاتصالات/تكنولوجيا المعلومات والاتصالات في</w:t>
      </w:r>
      <w:r w:rsidRPr="00AB6EAD">
        <w:rPr>
          <w:rFonts w:hint="cs"/>
          <w:color w:val="000000"/>
          <w:spacing w:val="2"/>
          <w:rtl/>
        </w:rPr>
        <w:t xml:space="preserve"> </w:t>
      </w:r>
      <w:r w:rsidRPr="00AB6EAD">
        <w:rPr>
          <w:color w:val="000000"/>
          <w:spacing w:val="2"/>
          <w:rtl/>
        </w:rPr>
        <w:t>فلسطين،</w:t>
      </w:r>
    </w:p>
    <w:p w14:paraId="0A9CC862" w14:textId="77777777" w:rsidR="00F22E70" w:rsidRPr="00AB6EAD" w:rsidRDefault="00915E6C" w:rsidP="00A7435A">
      <w:pPr>
        <w:pStyle w:val="Call"/>
        <w:rPr>
          <w:rtl/>
        </w:rPr>
      </w:pPr>
      <w:r w:rsidRPr="00AB6EAD">
        <w:rPr>
          <w:rtl/>
        </w:rPr>
        <w:t>يرحب</w:t>
      </w:r>
    </w:p>
    <w:p w14:paraId="3BC01B43" w14:textId="77777777" w:rsidR="00F22E70" w:rsidRPr="00AB6EAD" w:rsidRDefault="00915E6C" w:rsidP="00A7435A">
      <w:pPr>
        <w:rPr>
          <w:rtl/>
        </w:rPr>
      </w:pPr>
      <w:r w:rsidRPr="00AB6EAD">
        <w:rPr>
          <w:rFonts w:hint="cs"/>
          <w:rtl/>
        </w:rPr>
        <w:t>ب</w:t>
      </w:r>
      <w:r w:rsidRPr="00AB6EAD">
        <w:rPr>
          <w:rtl/>
        </w:rPr>
        <w:t xml:space="preserve">التقدم الثنائي الأخير الذي تم إحرازه لتخصيص الترددات والذي سيمكن من نشر </w:t>
      </w:r>
      <w:r w:rsidRPr="00AB6EAD">
        <w:rPr>
          <w:rFonts w:hint="cs"/>
          <w:rtl/>
        </w:rPr>
        <w:t xml:space="preserve">تكنولوجيات الاتصالات المتنقلة الدولية المتقدمة </w:t>
      </w:r>
      <w:r w:rsidRPr="00AB6EAD">
        <w:rPr>
          <w:lang w:val="en-US"/>
        </w:rPr>
        <w:t>(IMT Advanced)</w:t>
      </w:r>
      <w:r w:rsidRPr="00AB6EAD">
        <w:rPr>
          <w:rFonts w:hint="cs"/>
          <w:rtl/>
          <w:lang w:val="en-US"/>
        </w:rPr>
        <w:t xml:space="preserve"> والاتصالات المتنقلة الدولية</w:t>
      </w:r>
      <w:r w:rsidRPr="00AB6EAD">
        <w:rPr>
          <w:rStyle w:val="Left-to-Right"/>
        </w:rPr>
        <w:t>2020</w:t>
      </w:r>
      <w:r w:rsidRPr="00AB6EAD">
        <w:rPr>
          <w:rStyle w:val="Left-to-Right"/>
          <w:rtl/>
        </w:rPr>
        <w:t>–</w:t>
      </w:r>
      <w:r w:rsidRPr="00AB6EAD">
        <w:rPr>
          <w:rStyle w:val="Right-to-Left"/>
          <w:rFonts w:hint="cs"/>
          <w:rtl/>
        </w:rPr>
        <w:t xml:space="preserve"> </w:t>
      </w:r>
      <w:r w:rsidRPr="00AB6EAD">
        <w:rPr>
          <w:lang w:val="en-US"/>
        </w:rPr>
        <w:t>(IMT–2020)</w:t>
      </w:r>
      <w:r w:rsidRPr="00AB6EAD">
        <w:rPr>
          <w:rFonts w:hint="cs"/>
          <w:rtl/>
          <w:lang w:val="en-US"/>
        </w:rPr>
        <w:t xml:space="preserve"> </w:t>
      </w:r>
      <w:r w:rsidRPr="00AB6EAD">
        <w:rPr>
          <w:rtl/>
        </w:rPr>
        <w:t>في فلسطين</w:t>
      </w:r>
      <w:r w:rsidRPr="00AB6EAD">
        <w:rPr>
          <w:rFonts w:hint="cs"/>
          <w:rtl/>
        </w:rPr>
        <w:t>،</w:t>
      </w:r>
    </w:p>
    <w:p w14:paraId="53E2B401" w14:textId="77777777" w:rsidR="00F22E70" w:rsidRPr="00AB6EAD" w:rsidRDefault="00915E6C" w:rsidP="00A7435A">
      <w:pPr>
        <w:pStyle w:val="Call"/>
        <w:rPr>
          <w:rtl/>
        </w:rPr>
      </w:pPr>
      <w:r w:rsidRPr="00AB6EAD">
        <w:rPr>
          <w:rFonts w:hint="cs"/>
          <w:rtl/>
        </w:rPr>
        <w:t>يقرر</w:t>
      </w:r>
    </w:p>
    <w:p w14:paraId="3B205BF6" w14:textId="77777777" w:rsidR="00F22E70" w:rsidRPr="00AB6EAD" w:rsidRDefault="00915E6C" w:rsidP="00A7435A">
      <w:pPr>
        <w:rPr>
          <w:rtl/>
        </w:rPr>
      </w:pPr>
      <w:r w:rsidRPr="00AB6EAD">
        <w:t>1</w:t>
      </w:r>
      <w:r w:rsidRPr="00AB6EAD">
        <w:rPr>
          <w:rtl/>
        </w:rPr>
        <w:tab/>
      </w:r>
      <w:r w:rsidRPr="00AB6EAD" w:rsidDel="004D48C9">
        <w:rPr>
          <w:rFonts w:hint="cs"/>
          <w:rtl/>
        </w:rPr>
        <w:t>مواصلة</w:t>
      </w:r>
      <w:r w:rsidRPr="00AB6EAD">
        <w:rPr>
          <w:rFonts w:hint="cs"/>
          <w:rtl/>
        </w:rPr>
        <w:t xml:space="preserve"> وتعزيز</w:t>
      </w:r>
      <w:r w:rsidRPr="00AB6EAD">
        <w:rPr>
          <w:rtl/>
        </w:rPr>
        <w:t xml:space="preserve"> </w:t>
      </w:r>
      <w:r w:rsidRPr="00AB6EAD">
        <w:rPr>
          <w:rFonts w:hint="cs"/>
          <w:rtl/>
        </w:rPr>
        <w:t>خطة</w:t>
      </w:r>
      <w:r w:rsidRPr="00AB6EAD">
        <w:rPr>
          <w:rtl/>
        </w:rPr>
        <w:t xml:space="preserve"> </w:t>
      </w:r>
      <w:r w:rsidRPr="00AB6EAD">
        <w:rPr>
          <w:rFonts w:hint="cs"/>
          <w:rtl/>
        </w:rPr>
        <w:t>العمل</w:t>
      </w:r>
      <w:r w:rsidRPr="00AB6EAD">
        <w:rPr>
          <w:rtl/>
        </w:rPr>
        <w:t xml:space="preserve"> </w:t>
      </w:r>
      <w:r w:rsidRPr="00AB6EAD">
        <w:rPr>
          <w:rFonts w:hint="cs"/>
          <w:rtl/>
        </w:rPr>
        <w:t>التي</w:t>
      </w:r>
      <w:r w:rsidRPr="00AB6EAD">
        <w:rPr>
          <w:rtl/>
        </w:rPr>
        <w:t xml:space="preserve"> </w:t>
      </w:r>
      <w:r w:rsidRPr="00AB6EAD">
        <w:rPr>
          <w:rFonts w:hint="cs"/>
          <w:rtl/>
        </w:rPr>
        <w:t>تم</w:t>
      </w:r>
      <w:r w:rsidRPr="00AB6EAD">
        <w:rPr>
          <w:rtl/>
        </w:rPr>
        <w:t xml:space="preserve"> </w:t>
      </w:r>
      <w:r w:rsidRPr="00AB6EAD">
        <w:rPr>
          <w:rFonts w:hint="cs"/>
          <w:rtl/>
        </w:rPr>
        <w:t>الشروع</w:t>
      </w:r>
      <w:r w:rsidRPr="00AB6EAD">
        <w:rPr>
          <w:rtl/>
        </w:rPr>
        <w:t xml:space="preserve"> </w:t>
      </w:r>
      <w:r w:rsidRPr="00AB6EAD">
        <w:rPr>
          <w:rFonts w:hint="cs"/>
          <w:rtl/>
        </w:rPr>
        <w:t>فيها</w:t>
      </w:r>
      <w:r w:rsidRPr="00AB6EAD">
        <w:rPr>
          <w:rtl/>
        </w:rPr>
        <w:t xml:space="preserve"> </w:t>
      </w:r>
      <w:r w:rsidRPr="00AB6EAD">
        <w:rPr>
          <w:rFonts w:hint="cs"/>
          <w:rtl/>
        </w:rPr>
        <w:t>بعد</w:t>
      </w:r>
      <w:r w:rsidRPr="00AB6EAD">
        <w:rPr>
          <w:rtl/>
        </w:rPr>
        <w:t xml:space="preserve"> </w:t>
      </w:r>
      <w:r w:rsidRPr="00AB6EAD">
        <w:rPr>
          <w:rFonts w:hint="cs"/>
          <w:rtl/>
        </w:rPr>
        <w:t>مؤتمر</w:t>
      </w:r>
      <w:r w:rsidRPr="00AB6EAD">
        <w:rPr>
          <w:rtl/>
        </w:rPr>
        <w:t xml:space="preserve"> </w:t>
      </w:r>
      <w:r w:rsidRPr="00AB6EAD">
        <w:rPr>
          <w:rFonts w:hint="cs"/>
          <w:rtl/>
        </w:rPr>
        <w:t>المندوبين</w:t>
      </w:r>
      <w:r w:rsidRPr="00AB6EAD">
        <w:rPr>
          <w:rtl/>
        </w:rPr>
        <w:t xml:space="preserve"> </w:t>
      </w:r>
      <w:r w:rsidRPr="00AB6EAD">
        <w:rPr>
          <w:rFonts w:hint="cs"/>
          <w:rtl/>
        </w:rPr>
        <w:t>المفوضين </w:t>
      </w:r>
      <w:r w:rsidRPr="00AB6EAD">
        <w:rPr>
          <w:rtl/>
        </w:rPr>
        <w:t>(</w:t>
      </w:r>
      <w:r w:rsidRPr="00AB6EAD">
        <w:rPr>
          <w:rFonts w:hint="cs"/>
          <w:rtl/>
        </w:rPr>
        <w:t>كيوتو، </w:t>
      </w:r>
      <w:r w:rsidRPr="00AB6EAD">
        <w:t>1994</w:t>
      </w:r>
      <w:r w:rsidRPr="00AB6EAD">
        <w:rPr>
          <w:rtl/>
        </w:rPr>
        <w:t>) في </w:t>
      </w:r>
      <w:r w:rsidRPr="00AB6EAD">
        <w:rPr>
          <w:rFonts w:hint="cs"/>
          <w:rtl/>
        </w:rPr>
        <w:t>إطار</w:t>
      </w:r>
      <w:r w:rsidRPr="00AB6EAD">
        <w:rPr>
          <w:rtl/>
        </w:rPr>
        <w:t xml:space="preserve"> </w:t>
      </w:r>
      <w:r w:rsidRPr="00AB6EAD">
        <w:rPr>
          <w:rFonts w:hint="cs"/>
          <w:rtl/>
        </w:rPr>
        <w:t>أنشطة</w:t>
      </w:r>
      <w:r w:rsidRPr="00AB6EAD">
        <w:rPr>
          <w:rtl/>
        </w:rPr>
        <w:t xml:space="preserve"> </w:t>
      </w:r>
      <w:r w:rsidRPr="00AB6EAD">
        <w:rPr>
          <w:rFonts w:hint="cs"/>
          <w:rtl/>
        </w:rPr>
        <w:t>قطاع</w:t>
      </w:r>
      <w:r w:rsidRPr="00AB6EAD">
        <w:rPr>
          <w:rtl/>
        </w:rPr>
        <w:t xml:space="preserve"> </w:t>
      </w:r>
      <w:r w:rsidRPr="00AB6EAD">
        <w:rPr>
          <w:rFonts w:hint="cs"/>
          <w:rtl/>
        </w:rPr>
        <w:t>تنمية</w:t>
      </w:r>
      <w:r w:rsidRPr="00AB6EAD">
        <w:rPr>
          <w:rtl/>
        </w:rPr>
        <w:t xml:space="preserve"> </w:t>
      </w:r>
      <w:r w:rsidRPr="00AB6EAD">
        <w:rPr>
          <w:rFonts w:hint="cs"/>
          <w:rtl/>
        </w:rPr>
        <w:t>الاتصالات </w:t>
      </w:r>
      <w:r w:rsidRPr="00AB6EAD">
        <w:t>(ITU–D)</w:t>
      </w:r>
      <w:r w:rsidRPr="00AB6EAD">
        <w:rPr>
          <w:rFonts w:hint="cs"/>
          <w:rtl/>
        </w:rPr>
        <w:t xml:space="preserve"> </w:t>
      </w:r>
      <w:r w:rsidRPr="00AB6EAD">
        <w:rPr>
          <w:rtl/>
        </w:rPr>
        <w:t>في </w:t>
      </w:r>
      <w:r w:rsidRPr="00AB6EAD">
        <w:rPr>
          <w:rFonts w:hint="cs"/>
          <w:rtl/>
        </w:rPr>
        <w:t>الاتحاد،</w:t>
      </w:r>
      <w:r w:rsidRPr="00AB6EAD">
        <w:rPr>
          <w:rtl/>
        </w:rPr>
        <w:t xml:space="preserve"> </w:t>
      </w:r>
      <w:r w:rsidRPr="00AB6EAD">
        <w:rPr>
          <w:rFonts w:hint="cs"/>
          <w:rtl/>
        </w:rPr>
        <w:t>بمساعدة</w:t>
      </w:r>
      <w:r w:rsidRPr="00AB6EAD">
        <w:rPr>
          <w:rtl/>
        </w:rPr>
        <w:t xml:space="preserve"> </w:t>
      </w:r>
      <w:r w:rsidRPr="00AB6EAD">
        <w:rPr>
          <w:rFonts w:hint="cs"/>
          <w:rtl/>
        </w:rPr>
        <w:t>متخصصة</w:t>
      </w:r>
      <w:r w:rsidRPr="00AB6EAD">
        <w:rPr>
          <w:rtl/>
        </w:rPr>
        <w:t xml:space="preserve"> </w:t>
      </w:r>
      <w:r w:rsidRPr="00AB6EAD">
        <w:rPr>
          <w:rFonts w:hint="cs"/>
          <w:rtl/>
        </w:rPr>
        <w:t>من</w:t>
      </w:r>
      <w:r w:rsidRPr="00AB6EAD">
        <w:rPr>
          <w:rtl/>
        </w:rPr>
        <w:t xml:space="preserve"> </w:t>
      </w:r>
      <w:r w:rsidRPr="00AB6EAD">
        <w:rPr>
          <w:rFonts w:hint="cs"/>
          <w:rtl/>
        </w:rPr>
        <w:t>قطاع</w:t>
      </w:r>
      <w:r w:rsidRPr="00AB6EAD">
        <w:rPr>
          <w:rtl/>
        </w:rPr>
        <w:t xml:space="preserve"> </w:t>
      </w:r>
      <w:r w:rsidRPr="00AB6EAD">
        <w:rPr>
          <w:rFonts w:hint="cs"/>
          <w:rtl/>
        </w:rPr>
        <w:t>الاتصالات</w:t>
      </w:r>
      <w:r w:rsidRPr="00AB6EAD">
        <w:rPr>
          <w:rtl/>
        </w:rPr>
        <w:t xml:space="preserve"> </w:t>
      </w:r>
      <w:r w:rsidRPr="00AB6EAD">
        <w:rPr>
          <w:rFonts w:hint="cs"/>
          <w:rtl/>
        </w:rPr>
        <w:t>الراديوية</w:t>
      </w:r>
      <w:r w:rsidRPr="00AB6EAD">
        <w:rPr>
          <w:rtl/>
        </w:rPr>
        <w:t xml:space="preserve"> </w:t>
      </w:r>
      <w:r w:rsidRPr="00AB6EAD">
        <w:t>(ITU–R)</w:t>
      </w:r>
      <w:r w:rsidRPr="00AB6EAD">
        <w:rPr>
          <w:rFonts w:hint="cs"/>
          <w:rtl/>
        </w:rPr>
        <w:t xml:space="preserve"> وقطاع تقييس</w:t>
      </w:r>
      <w:r w:rsidRPr="00AB6EAD">
        <w:rPr>
          <w:rtl/>
        </w:rPr>
        <w:t xml:space="preserve"> </w:t>
      </w:r>
      <w:r w:rsidRPr="00AB6EAD">
        <w:rPr>
          <w:rFonts w:hint="cs"/>
          <w:rtl/>
        </w:rPr>
        <w:t>الاتصالات</w:t>
      </w:r>
      <w:r w:rsidRPr="00AB6EAD">
        <w:rPr>
          <w:rFonts w:hint="eastAsia"/>
          <w:rtl/>
        </w:rPr>
        <w:t> </w:t>
      </w:r>
      <w:r w:rsidRPr="00AB6EAD">
        <w:t>(ITU–T)</w:t>
      </w:r>
      <w:r w:rsidRPr="00AB6EAD">
        <w:rPr>
          <w:rFonts w:hint="cs"/>
          <w:rtl/>
        </w:rPr>
        <w:t xml:space="preserve"> في الاتحاد،</w:t>
      </w:r>
      <w:r w:rsidRPr="00AB6EAD">
        <w:rPr>
          <w:rtl/>
        </w:rPr>
        <w:t xml:space="preserve"> </w:t>
      </w:r>
      <w:r w:rsidRPr="00AB6EAD">
        <w:rPr>
          <w:rFonts w:hint="cs"/>
          <w:rtl/>
        </w:rPr>
        <w:t>بغية</w:t>
      </w:r>
      <w:r w:rsidRPr="00AB6EAD">
        <w:rPr>
          <w:rtl/>
        </w:rPr>
        <w:t xml:space="preserve"> </w:t>
      </w:r>
      <w:r w:rsidRPr="00AB6EAD">
        <w:rPr>
          <w:rFonts w:hint="cs"/>
          <w:rtl/>
        </w:rPr>
        <w:t>تقديم</w:t>
      </w:r>
      <w:r w:rsidRPr="00AB6EAD">
        <w:rPr>
          <w:rtl/>
        </w:rPr>
        <w:t xml:space="preserve"> </w:t>
      </w:r>
      <w:r w:rsidRPr="00AB6EAD">
        <w:rPr>
          <w:rFonts w:hint="cs"/>
          <w:rtl/>
        </w:rPr>
        <w:t>المساعدة</w:t>
      </w:r>
      <w:r w:rsidRPr="00AB6EAD">
        <w:rPr>
          <w:rtl/>
        </w:rPr>
        <w:t xml:space="preserve"> </w:t>
      </w:r>
      <w:r w:rsidRPr="00AB6EAD">
        <w:rPr>
          <w:rFonts w:hint="cs"/>
          <w:rtl/>
        </w:rPr>
        <w:t>والدعم</w:t>
      </w:r>
      <w:r w:rsidRPr="00AB6EAD">
        <w:rPr>
          <w:rtl/>
        </w:rPr>
        <w:t xml:space="preserve"> </w:t>
      </w:r>
      <w:r w:rsidRPr="00AB6EAD">
        <w:rPr>
          <w:rFonts w:hint="cs"/>
          <w:rtl/>
        </w:rPr>
        <w:t>إلى</w:t>
      </w:r>
      <w:r w:rsidRPr="00AB6EAD">
        <w:rPr>
          <w:rtl/>
        </w:rPr>
        <w:t xml:space="preserve"> </w:t>
      </w:r>
      <w:r w:rsidRPr="00AB6EAD">
        <w:rPr>
          <w:rFonts w:hint="cs"/>
          <w:rtl/>
        </w:rPr>
        <w:t>فلسطين</w:t>
      </w:r>
      <w:r w:rsidRPr="00AB6EAD">
        <w:rPr>
          <w:rtl/>
        </w:rPr>
        <w:t xml:space="preserve"> </w:t>
      </w:r>
      <w:r w:rsidRPr="00AB6EAD">
        <w:rPr>
          <w:rFonts w:hint="cs"/>
          <w:rtl/>
        </w:rPr>
        <w:t>لبناء</w:t>
      </w:r>
      <w:r w:rsidRPr="00AB6EAD">
        <w:rPr>
          <w:rtl/>
        </w:rPr>
        <w:t xml:space="preserve"> </w:t>
      </w:r>
      <w:r w:rsidRPr="00AB6EAD">
        <w:rPr>
          <w:rFonts w:hint="cs"/>
          <w:rtl/>
        </w:rPr>
        <w:t>البنية</w:t>
      </w:r>
      <w:r w:rsidRPr="00AB6EAD">
        <w:rPr>
          <w:rtl/>
        </w:rPr>
        <w:t xml:space="preserve"> </w:t>
      </w:r>
      <w:r w:rsidRPr="00AB6EAD">
        <w:rPr>
          <w:rFonts w:hint="cs"/>
          <w:rtl/>
        </w:rPr>
        <w:t>التحتية</w:t>
      </w:r>
      <w:r w:rsidRPr="00AB6EAD">
        <w:rPr>
          <w:rtl/>
        </w:rPr>
        <w:t xml:space="preserve"> </w:t>
      </w:r>
      <w:r w:rsidRPr="00AB6EAD">
        <w:rPr>
          <w:rFonts w:hint="cs"/>
          <w:rtl/>
        </w:rPr>
        <w:t>لاتصالاتها</w:t>
      </w:r>
      <w:r w:rsidRPr="00AB6EAD">
        <w:rPr>
          <w:rtl/>
        </w:rPr>
        <w:t xml:space="preserve"> </w:t>
      </w:r>
      <w:r w:rsidRPr="00AB6EAD">
        <w:rPr>
          <w:rFonts w:hint="cs"/>
          <w:rtl/>
        </w:rPr>
        <w:t>وتطويرها،</w:t>
      </w:r>
      <w:r w:rsidRPr="00AB6EAD">
        <w:rPr>
          <w:rtl/>
        </w:rPr>
        <w:t xml:space="preserve"> </w:t>
      </w:r>
      <w:r w:rsidRPr="00AB6EAD">
        <w:rPr>
          <w:rFonts w:hint="cs"/>
          <w:rtl/>
        </w:rPr>
        <w:t>وإعادة</w:t>
      </w:r>
      <w:r w:rsidRPr="00AB6EAD">
        <w:rPr>
          <w:rtl/>
        </w:rPr>
        <w:t xml:space="preserve"> </w:t>
      </w:r>
      <w:r w:rsidRPr="00AB6EAD">
        <w:rPr>
          <w:rFonts w:hint="cs"/>
          <w:rtl/>
        </w:rPr>
        <w:lastRenderedPageBreak/>
        <w:t>إقامة</w:t>
      </w:r>
      <w:r w:rsidRPr="00AB6EAD">
        <w:rPr>
          <w:rtl/>
        </w:rPr>
        <w:t xml:space="preserve"> </w:t>
      </w:r>
      <w:r w:rsidRPr="00AB6EAD">
        <w:rPr>
          <w:rFonts w:hint="cs"/>
          <w:rtl/>
        </w:rPr>
        <w:t>المؤسسات</w:t>
      </w:r>
      <w:r w:rsidRPr="00AB6EAD">
        <w:rPr>
          <w:rtl/>
        </w:rPr>
        <w:t xml:space="preserve"> </w:t>
      </w:r>
      <w:r w:rsidRPr="00AB6EAD">
        <w:rPr>
          <w:rFonts w:hint="cs"/>
          <w:rtl/>
        </w:rPr>
        <w:t>اللازمة</w:t>
      </w:r>
      <w:r w:rsidRPr="00AB6EAD">
        <w:rPr>
          <w:rtl/>
        </w:rPr>
        <w:t xml:space="preserve"> في </w:t>
      </w:r>
      <w:r w:rsidRPr="00AB6EAD">
        <w:rPr>
          <w:rFonts w:hint="cs"/>
          <w:rtl/>
        </w:rPr>
        <w:t>هذا</w:t>
      </w:r>
      <w:r w:rsidRPr="00AB6EAD">
        <w:rPr>
          <w:rtl/>
        </w:rPr>
        <w:t xml:space="preserve"> </w:t>
      </w:r>
      <w:r w:rsidRPr="00AB6EAD">
        <w:rPr>
          <w:rFonts w:hint="cs"/>
          <w:rtl/>
        </w:rPr>
        <w:t>القطاع،</w:t>
      </w:r>
      <w:r w:rsidRPr="00AB6EAD">
        <w:rPr>
          <w:rtl/>
        </w:rPr>
        <w:t xml:space="preserve"> </w:t>
      </w:r>
      <w:r w:rsidRPr="00AB6EAD">
        <w:rPr>
          <w:rFonts w:hint="cs"/>
          <w:rtl/>
        </w:rPr>
        <w:t>ووضع</w:t>
      </w:r>
      <w:r w:rsidRPr="00AB6EAD">
        <w:rPr>
          <w:rtl/>
        </w:rPr>
        <w:t xml:space="preserve"> </w:t>
      </w:r>
      <w:r w:rsidRPr="00AB6EAD">
        <w:rPr>
          <w:rFonts w:hint="cs"/>
          <w:rtl/>
        </w:rPr>
        <w:t>الإطار</w:t>
      </w:r>
      <w:r w:rsidRPr="00AB6EAD">
        <w:rPr>
          <w:rtl/>
        </w:rPr>
        <w:t xml:space="preserve"> </w:t>
      </w:r>
      <w:r w:rsidRPr="00AB6EAD">
        <w:rPr>
          <w:rFonts w:hint="cs"/>
          <w:rtl/>
        </w:rPr>
        <w:t>التشريعي</w:t>
      </w:r>
      <w:r w:rsidRPr="00AB6EAD">
        <w:rPr>
          <w:rtl/>
        </w:rPr>
        <w:t xml:space="preserve"> </w:t>
      </w:r>
      <w:r w:rsidRPr="00AB6EAD">
        <w:rPr>
          <w:rFonts w:hint="cs"/>
          <w:rtl/>
        </w:rPr>
        <w:t>والتنظيمي</w:t>
      </w:r>
      <w:r w:rsidRPr="00AB6EAD">
        <w:rPr>
          <w:rtl/>
        </w:rPr>
        <w:t xml:space="preserve"> </w:t>
      </w:r>
      <w:r w:rsidRPr="00AB6EAD">
        <w:rPr>
          <w:rFonts w:hint="cs"/>
          <w:rtl/>
        </w:rPr>
        <w:t>للاتصالات،</w:t>
      </w:r>
      <w:r w:rsidRPr="00AB6EAD">
        <w:rPr>
          <w:rtl/>
        </w:rPr>
        <w:t xml:space="preserve"> </w:t>
      </w:r>
      <w:r w:rsidRPr="00AB6EAD">
        <w:rPr>
          <w:rFonts w:hint="cs"/>
          <w:rtl/>
        </w:rPr>
        <w:t>بما في ذلك</w:t>
      </w:r>
      <w:r w:rsidRPr="00AB6EAD">
        <w:rPr>
          <w:rtl/>
        </w:rPr>
        <w:t xml:space="preserve"> </w:t>
      </w:r>
      <w:r w:rsidRPr="00AB6EAD">
        <w:rPr>
          <w:rFonts w:hint="cs"/>
          <w:rtl/>
        </w:rPr>
        <w:t>خطة</w:t>
      </w:r>
      <w:r w:rsidRPr="00AB6EAD">
        <w:rPr>
          <w:rtl/>
        </w:rPr>
        <w:t xml:space="preserve"> </w:t>
      </w:r>
      <w:r w:rsidRPr="00AB6EAD">
        <w:rPr>
          <w:rFonts w:hint="cs"/>
          <w:rtl/>
        </w:rPr>
        <w:t>الترقيم</w:t>
      </w:r>
      <w:r w:rsidRPr="00AB6EAD">
        <w:rPr>
          <w:rtl/>
        </w:rPr>
        <w:t xml:space="preserve"> </w:t>
      </w:r>
      <w:r w:rsidRPr="00AB6EAD">
        <w:rPr>
          <w:rFonts w:hint="cs"/>
          <w:rtl/>
        </w:rPr>
        <w:t>وإدارة</w:t>
      </w:r>
      <w:r w:rsidRPr="00AB6EAD">
        <w:rPr>
          <w:rtl/>
        </w:rPr>
        <w:t xml:space="preserve"> </w:t>
      </w:r>
      <w:r w:rsidRPr="00AB6EAD">
        <w:rPr>
          <w:rFonts w:hint="cs"/>
          <w:rtl/>
        </w:rPr>
        <w:t>طيف</w:t>
      </w:r>
      <w:r w:rsidRPr="00AB6EAD">
        <w:rPr>
          <w:rtl/>
        </w:rPr>
        <w:t xml:space="preserve"> </w:t>
      </w:r>
      <w:r w:rsidRPr="00AB6EAD">
        <w:rPr>
          <w:rFonts w:hint="cs"/>
          <w:rtl/>
        </w:rPr>
        <w:t>الترددات</w:t>
      </w:r>
      <w:r w:rsidRPr="00AB6EAD">
        <w:rPr>
          <w:rtl/>
        </w:rPr>
        <w:t xml:space="preserve"> </w:t>
      </w:r>
      <w:r w:rsidRPr="00AB6EAD">
        <w:rPr>
          <w:rFonts w:hint="cs"/>
          <w:rtl/>
        </w:rPr>
        <w:t>الراديوية، وفقاً ل</w:t>
      </w:r>
      <w:r w:rsidRPr="00AB6EAD">
        <w:rPr>
          <w:rtl/>
        </w:rPr>
        <w:t xml:space="preserve">لاتفاق المؤقت؛ </w:t>
      </w:r>
      <w:r w:rsidRPr="00AB6EAD">
        <w:rPr>
          <w:rFonts w:hint="cs"/>
          <w:rtl/>
        </w:rPr>
        <w:t>ومسائل</w:t>
      </w:r>
      <w:r w:rsidRPr="00AB6EAD">
        <w:rPr>
          <w:rtl/>
        </w:rPr>
        <w:t xml:space="preserve"> </w:t>
      </w:r>
      <w:r w:rsidRPr="00AB6EAD">
        <w:rPr>
          <w:rFonts w:hint="cs"/>
          <w:rtl/>
        </w:rPr>
        <w:t>التعريفة</w:t>
      </w:r>
      <w:r w:rsidRPr="00AB6EAD">
        <w:rPr>
          <w:rtl/>
        </w:rPr>
        <w:t xml:space="preserve"> </w:t>
      </w:r>
      <w:r w:rsidRPr="00AB6EAD">
        <w:rPr>
          <w:rFonts w:hint="cs"/>
          <w:rtl/>
        </w:rPr>
        <w:t>وتنمية</w:t>
      </w:r>
      <w:r w:rsidRPr="00AB6EAD">
        <w:rPr>
          <w:rtl/>
        </w:rPr>
        <w:t xml:space="preserve"> </w:t>
      </w:r>
      <w:r w:rsidRPr="00AB6EAD">
        <w:rPr>
          <w:rFonts w:hint="cs"/>
          <w:rtl/>
        </w:rPr>
        <w:t>الموارد</w:t>
      </w:r>
      <w:r w:rsidRPr="00AB6EAD">
        <w:rPr>
          <w:rtl/>
        </w:rPr>
        <w:t xml:space="preserve"> </w:t>
      </w:r>
      <w:r w:rsidRPr="00AB6EAD">
        <w:rPr>
          <w:rFonts w:hint="cs"/>
          <w:rtl/>
        </w:rPr>
        <w:t>البشرية،</w:t>
      </w:r>
      <w:r w:rsidRPr="00AB6EAD">
        <w:rPr>
          <w:rtl/>
        </w:rPr>
        <w:t xml:space="preserve"> </w:t>
      </w:r>
      <w:r w:rsidRPr="00AB6EAD">
        <w:rPr>
          <w:rFonts w:hint="cs"/>
          <w:rtl/>
        </w:rPr>
        <w:t>وجميع</w:t>
      </w:r>
      <w:r w:rsidRPr="00AB6EAD">
        <w:rPr>
          <w:rtl/>
        </w:rPr>
        <w:t xml:space="preserve"> </w:t>
      </w:r>
      <w:r w:rsidRPr="00AB6EAD">
        <w:rPr>
          <w:rFonts w:hint="cs"/>
          <w:rtl/>
        </w:rPr>
        <w:t>الأشكال</w:t>
      </w:r>
      <w:r w:rsidRPr="00AB6EAD">
        <w:rPr>
          <w:rtl/>
        </w:rPr>
        <w:t xml:space="preserve"> </w:t>
      </w:r>
      <w:r w:rsidRPr="00AB6EAD">
        <w:rPr>
          <w:rFonts w:hint="cs"/>
          <w:rtl/>
        </w:rPr>
        <w:t>الأخرى للمساعدة؛</w:t>
      </w:r>
    </w:p>
    <w:p w14:paraId="6374BEC9" w14:textId="77777777" w:rsidR="00F22E70" w:rsidRPr="00AB6EAD" w:rsidRDefault="00915E6C" w:rsidP="00A7435A">
      <w:pPr>
        <w:rPr>
          <w:spacing w:val="-2"/>
          <w:rtl/>
        </w:rPr>
      </w:pPr>
      <w:r w:rsidRPr="00AB6EAD">
        <w:rPr>
          <w:spacing w:val="-2"/>
          <w:lang w:val="en-US"/>
        </w:rPr>
        <w:t>2</w:t>
      </w:r>
      <w:r w:rsidRPr="00AB6EAD">
        <w:rPr>
          <w:spacing w:val="-2"/>
          <w:rtl/>
          <w:lang w:val="en-US"/>
        </w:rPr>
        <w:tab/>
      </w:r>
      <w:r w:rsidRPr="00AB6EAD">
        <w:rPr>
          <w:spacing w:val="-2"/>
          <w:rtl/>
        </w:rPr>
        <w:t>ضمان تمكين فلسطين</w:t>
      </w:r>
      <w:r w:rsidRPr="00AB6EAD">
        <w:rPr>
          <w:rFonts w:hint="cs"/>
          <w:spacing w:val="-2"/>
          <w:rtl/>
          <w:lang w:bidi="ar-SA"/>
        </w:rPr>
        <w:t>،</w:t>
      </w:r>
      <w:r w:rsidRPr="00AB6EAD">
        <w:rPr>
          <w:spacing w:val="-2"/>
          <w:rtl/>
        </w:rPr>
        <w:t xml:space="preserve"> على وجه السرعة، بتقديم المساعدة إليها، </w:t>
      </w:r>
      <w:r w:rsidRPr="00AB6EAD">
        <w:rPr>
          <w:rFonts w:hint="cs"/>
          <w:spacing w:val="-2"/>
          <w:rtl/>
        </w:rPr>
        <w:t xml:space="preserve">لتمكين فلسطين من الحصول </w:t>
      </w:r>
      <w:r w:rsidRPr="00AB6EAD">
        <w:rPr>
          <w:spacing w:val="-2"/>
          <w:rtl/>
        </w:rPr>
        <w:t xml:space="preserve">على ما تحتاج </w:t>
      </w:r>
      <w:r w:rsidRPr="00AB6EAD">
        <w:rPr>
          <w:rFonts w:hint="cs"/>
          <w:spacing w:val="-2"/>
          <w:rtl/>
        </w:rPr>
        <w:t xml:space="preserve">إليه </w:t>
      </w:r>
      <w:r w:rsidRPr="00AB6EAD">
        <w:rPr>
          <w:spacing w:val="-2"/>
          <w:rtl/>
        </w:rPr>
        <w:t xml:space="preserve">من ترددات </w:t>
      </w:r>
      <w:r w:rsidRPr="00AB6EAD">
        <w:rPr>
          <w:rFonts w:hint="cs"/>
          <w:spacing w:val="-2"/>
          <w:rtl/>
        </w:rPr>
        <w:t>وإدارة هذه الترددات لتشغيل التلفزيون الرقمي للأرض وحيد ومتعدد الترددات،</w:t>
      </w:r>
      <w:r w:rsidRPr="00AB6EAD">
        <w:rPr>
          <w:spacing w:val="-2"/>
          <w:rtl/>
        </w:rPr>
        <w:t xml:space="preserve"> وتحديد آليات </w:t>
      </w:r>
      <w:r w:rsidRPr="00AB6EAD">
        <w:rPr>
          <w:rFonts w:hint="cs"/>
          <w:spacing w:val="-2"/>
          <w:rtl/>
        </w:rPr>
        <w:t xml:space="preserve">تضمن أن </w:t>
      </w:r>
      <w:r w:rsidRPr="00AB6EAD">
        <w:rPr>
          <w:spacing w:val="-2"/>
          <w:rtl/>
        </w:rPr>
        <w:t>ت</w:t>
      </w:r>
      <w:r w:rsidRPr="00AB6EAD">
        <w:rPr>
          <w:rFonts w:hint="cs"/>
          <w:spacing w:val="-2"/>
          <w:rtl/>
        </w:rPr>
        <w:t>ت</w:t>
      </w:r>
      <w:r w:rsidRPr="00AB6EAD">
        <w:rPr>
          <w:spacing w:val="-2"/>
          <w:rtl/>
        </w:rPr>
        <w:t>مكن</w:t>
      </w:r>
      <w:r w:rsidRPr="00AB6EAD">
        <w:rPr>
          <w:rFonts w:hint="cs"/>
          <w:spacing w:val="-2"/>
          <w:rtl/>
        </w:rPr>
        <w:t xml:space="preserve"> </w:t>
      </w:r>
      <w:r w:rsidRPr="00AB6EAD">
        <w:rPr>
          <w:spacing w:val="-2"/>
          <w:rtl/>
        </w:rPr>
        <w:t xml:space="preserve">فلسطين من استغلال </w:t>
      </w:r>
      <w:r w:rsidRPr="00AB6EAD">
        <w:rPr>
          <w:rFonts w:hint="cs"/>
          <w:spacing w:val="-2"/>
          <w:rtl/>
        </w:rPr>
        <w:t>النطاقات الإضافية اللازمة لشبكات الاتصالات المتنقلة الحديثة الجديدة، مثل الاتصالات المتنقلة الدولية</w:t>
      </w:r>
      <w:r w:rsidRPr="00AB6EAD">
        <w:rPr>
          <w:spacing w:val="-2"/>
          <w:rtl/>
        </w:rPr>
        <w:t>–</w:t>
      </w:r>
      <w:r w:rsidRPr="00AB6EAD">
        <w:rPr>
          <w:rFonts w:hint="cs"/>
          <w:spacing w:val="-2"/>
          <w:rtl/>
        </w:rPr>
        <w:t>2020، وذلك كله وفقاً للاتفاق المؤقت؛</w:t>
      </w:r>
    </w:p>
    <w:p w14:paraId="10C81DBB" w14:textId="77777777" w:rsidR="00F22E70" w:rsidRPr="00AB6EAD" w:rsidRDefault="00915E6C" w:rsidP="00A7435A">
      <w:pPr>
        <w:rPr>
          <w:rtl/>
        </w:rPr>
      </w:pPr>
      <w:r w:rsidRPr="00AB6EAD">
        <w:rPr>
          <w:lang w:val="en-US"/>
        </w:rPr>
        <w:t>3</w:t>
      </w:r>
      <w:r w:rsidRPr="00AB6EAD">
        <w:rPr>
          <w:rtl/>
          <w:lang w:val="en-US"/>
        </w:rPr>
        <w:tab/>
      </w:r>
      <w:r w:rsidRPr="00AB6EAD">
        <w:rPr>
          <w:rFonts w:hint="cs"/>
          <w:rtl/>
        </w:rPr>
        <w:t>تقديم المساعدة إلى</w:t>
      </w:r>
      <w:r w:rsidRPr="00AB6EAD">
        <w:rPr>
          <w:rtl/>
        </w:rPr>
        <w:t xml:space="preserve"> فلسطين على وجه </w:t>
      </w:r>
      <w:r w:rsidRPr="00AB6EAD">
        <w:rPr>
          <w:rFonts w:hint="cs"/>
          <w:rtl/>
        </w:rPr>
        <w:t xml:space="preserve">السرعة في تشغيل وإدارة موارد طيف الترددات الراديوية اللازمة لتشغيل شبكات الجيلين الرابع والخامس، دعماً للجهود الجارية الرامية إلى </w:t>
      </w:r>
      <w:r w:rsidRPr="00AB6EAD">
        <w:rPr>
          <w:rtl/>
        </w:rPr>
        <w:t>معالجة القضايا التقنية والتغلب على تحديات</w:t>
      </w:r>
      <w:r w:rsidRPr="00AB6EAD">
        <w:rPr>
          <w:rFonts w:hint="cs"/>
          <w:rtl/>
        </w:rPr>
        <w:t xml:space="preserve"> </w:t>
      </w:r>
      <w:r w:rsidRPr="00AB6EAD">
        <w:rPr>
          <w:rtl/>
        </w:rPr>
        <w:t>إدخال تكنولوجيات جديدة</w:t>
      </w:r>
      <w:r w:rsidRPr="00AB6EAD">
        <w:rPr>
          <w:rFonts w:hint="cs"/>
          <w:rtl/>
        </w:rPr>
        <w:t>،</w:t>
      </w:r>
      <w:r w:rsidRPr="00AB6EAD">
        <w:rPr>
          <w:rtl/>
        </w:rPr>
        <w:t xml:space="preserve"> بما</w:t>
      </w:r>
      <w:r w:rsidRPr="00AB6EAD">
        <w:rPr>
          <w:rFonts w:hint="cs"/>
          <w:rtl/>
        </w:rPr>
        <w:t> </w:t>
      </w:r>
      <w:r w:rsidRPr="00AB6EAD">
        <w:rPr>
          <w:rtl/>
        </w:rPr>
        <w:t>يتفق مع الاتفاق</w:t>
      </w:r>
      <w:r w:rsidRPr="00AB6EAD">
        <w:rPr>
          <w:rFonts w:hint="cs"/>
          <w:rtl/>
        </w:rPr>
        <w:t> </w:t>
      </w:r>
      <w:r w:rsidRPr="00AB6EAD">
        <w:rPr>
          <w:rtl/>
        </w:rPr>
        <w:t>المؤقت</w:t>
      </w:r>
      <w:r w:rsidRPr="00AB6EAD">
        <w:rPr>
          <w:rFonts w:hint="cs"/>
          <w:rtl/>
        </w:rPr>
        <w:t>؛</w:t>
      </w:r>
    </w:p>
    <w:p w14:paraId="68295A4F" w14:textId="77777777" w:rsidR="00F22E70" w:rsidRPr="00AB6EAD" w:rsidRDefault="00915E6C" w:rsidP="00A7435A">
      <w:pPr>
        <w:rPr>
          <w:rtl/>
          <w:lang w:val="en-US"/>
        </w:rPr>
      </w:pPr>
      <w:r w:rsidRPr="00AB6EAD">
        <w:rPr>
          <w:lang w:val="en-US"/>
        </w:rPr>
        <w:t>4</w:t>
      </w:r>
      <w:r w:rsidRPr="00AB6EAD">
        <w:rPr>
          <w:rtl/>
          <w:lang w:val="en-US"/>
        </w:rPr>
        <w:tab/>
        <w:t xml:space="preserve">تمكين فلسطين على وجه السرعة </w:t>
      </w:r>
      <w:r w:rsidRPr="00AB6EAD">
        <w:rPr>
          <w:rFonts w:hint="cs"/>
          <w:rtl/>
          <w:lang w:val="en-US"/>
        </w:rPr>
        <w:t xml:space="preserve">من </w:t>
      </w:r>
      <w:r w:rsidRPr="00AB6EAD">
        <w:rPr>
          <w:rtl/>
          <w:lang w:val="en-US"/>
        </w:rPr>
        <w:t xml:space="preserve">تمديد وتركيب وامتلاك وإدارة وتشغيل شبكات اتصالات </w:t>
      </w:r>
      <w:r w:rsidRPr="00AB6EAD">
        <w:rPr>
          <w:rFonts w:hint="cs"/>
          <w:rtl/>
          <w:lang w:val="en-US"/>
        </w:rPr>
        <w:t>ال</w:t>
      </w:r>
      <w:r w:rsidRPr="00AB6EAD">
        <w:rPr>
          <w:rtl/>
          <w:lang w:val="en-US"/>
        </w:rPr>
        <w:t xml:space="preserve">نطاق </w:t>
      </w:r>
      <w:r w:rsidRPr="00AB6EAD">
        <w:rPr>
          <w:rFonts w:hint="cs"/>
          <w:rtl/>
          <w:lang w:val="en-US"/>
        </w:rPr>
        <w:t>ال</w:t>
      </w:r>
      <w:r w:rsidRPr="00AB6EAD">
        <w:rPr>
          <w:rtl/>
          <w:lang w:val="en-US"/>
        </w:rPr>
        <w:t xml:space="preserve">عريض بتقنية الألياف </w:t>
      </w:r>
      <w:r w:rsidRPr="00AB6EAD">
        <w:rPr>
          <w:rFonts w:hint="cs"/>
          <w:rtl/>
          <w:lang w:val="en-US"/>
        </w:rPr>
        <w:t>البصرية</w:t>
      </w:r>
      <w:r w:rsidRPr="00AB6EAD">
        <w:rPr>
          <w:rtl/>
          <w:lang w:val="en-US"/>
        </w:rPr>
        <w:t xml:space="preserve"> </w:t>
      </w:r>
      <w:r w:rsidRPr="00AB6EAD">
        <w:rPr>
          <w:rFonts w:hint="cs"/>
          <w:rtl/>
          <w:lang w:val="en-US"/>
        </w:rPr>
        <w:t xml:space="preserve">ووصلات الألياف البصرية </w:t>
      </w:r>
      <w:r w:rsidRPr="00AB6EAD">
        <w:rPr>
          <w:rtl/>
          <w:lang w:val="en-US"/>
        </w:rPr>
        <w:t>بين المحافظات والمدن الرئيسية، لتعزيز التحول الرقمي في فلسطين</w:t>
      </w:r>
      <w:r w:rsidRPr="00AB6EAD">
        <w:rPr>
          <w:rFonts w:hint="cs"/>
          <w:rtl/>
          <w:lang w:val="en-US"/>
        </w:rPr>
        <w:t>، وفقاً للاتفاق المؤقت الموقع بين الطرفين؛</w:t>
      </w:r>
    </w:p>
    <w:p w14:paraId="157A7E90" w14:textId="77777777" w:rsidR="00F22E70" w:rsidRPr="00AB6EAD" w:rsidRDefault="00915E6C" w:rsidP="00A7435A">
      <w:pPr>
        <w:rPr>
          <w:rtl/>
        </w:rPr>
      </w:pPr>
      <w:r w:rsidRPr="00AB6EAD">
        <w:t>5</w:t>
      </w:r>
      <w:r w:rsidRPr="00AB6EAD">
        <w:rPr>
          <w:rtl/>
        </w:rPr>
        <w:tab/>
      </w:r>
      <w:r w:rsidRPr="00AB6EAD">
        <w:rPr>
          <w:rFonts w:hint="cs"/>
          <w:rtl/>
        </w:rPr>
        <w:t>أن يكلف مدير مكتب الاتصالات الراديوية ومدير مكتب تنمية الاتصالات بضمان تنفيذ هذا</w:t>
      </w:r>
      <w:r w:rsidRPr="00AB6EAD">
        <w:rPr>
          <w:rFonts w:hint="eastAsia"/>
          <w:rtl/>
        </w:rPr>
        <w:t> </w:t>
      </w:r>
      <w:r w:rsidRPr="00AB6EAD">
        <w:rPr>
          <w:rFonts w:hint="cs"/>
          <w:rtl/>
        </w:rPr>
        <w:t>القرار،</w:t>
      </w:r>
    </w:p>
    <w:p w14:paraId="693845C5" w14:textId="77777777" w:rsidR="00F22E70" w:rsidRPr="00AB6EAD" w:rsidRDefault="00915E6C" w:rsidP="00A7435A">
      <w:pPr>
        <w:pStyle w:val="Call"/>
        <w:rPr>
          <w:rtl/>
        </w:rPr>
      </w:pPr>
      <w:r w:rsidRPr="00AB6EAD">
        <w:rPr>
          <w:rFonts w:hint="cs"/>
          <w:rtl/>
        </w:rPr>
        <w:t>يحث الدول</w:t>
      </w:r>
      <w:r w:rsidRPr="00AB6EAD">
        <w:rPr>
          <w:rtl/>
        </w:rPr>
        <w:t xml:space="preserve"> </w:t>
      </w:r>
      <w:r w:rsidRPr="00AB6EAD">
        <w:rPr>
          <w:rFonts w:hint="cs"/>
          <w:rtl/>
        </w:rPr>
        <w:t>الأعضاء</w:t>
      </w:r>
    </w:p>
    <w:p w14:paraId="2ED9817E" w14:textId="77777777" w:rsidR="00F22E70" w:rsidRPr="00AB6EAD" w:rsidRDefault="00915E6C" w:rsidP="00A7435A">
      <w:pPr>
        <w:rPr>
          <w:rtl/>
        </w:rPr>
      </w:pPr>
      <w:r w:rsidRPr="00AB6EAD">
        <w:rPr>
          <w:rFonts w:hint="cs"/>
          <w:rtl/>
        </w:rPr>
        <w:t>على أن</w:t>
      </w:r>
      <w:r w:rsidRPr="00AB6EAD">
        <w:rPr>
          <w:rtl/>
        </w:rPr>
        <w:t xml:space="preserve"> </w:t>
      </w:r>
      <w:r w:rsidRPr="00AB6EAD">
        <w:rPr>
          <w:rFonts w:hint="cs"/>
          <w:rtl/>
        </w:rPr>
        <w:t>تبذل</w:t>
      </w:r>
      <w:r w:rsidRPr="00AB6EAD">
        <w:rPr>
          <w:rtl/>
        </w:rPr>
        <w:t xml:space="preserve"> </w:t>
      </w:r>
      <w:r w:rsidRPr="00AB6EAD">
        <w:rPr>
          <w:rFonts w:hint="cs"/>
          <w:rtl/>
        </w:rPr>
        <w:t>كل</w:t>
      </w:r>
      <w:r w:rsidRPr="00AB6EAD">
        <w:rPr>
          <w:rtl/>
        </w:rPr>
        <w:t xml:space="preserve"> </w:t>
      </w:r>
      <w:r w:rsidRPr="00AB6EAD">
        <w:rPr>
          <w:rFonts w:hint="cs"/>
          <w:rtl/>
        </w:rPr>
        <w:t>الجهود</w:t>
      </w:r>
      <w:r w:rsidRPr="00AB6EAD">
        <w:rPr>
          <w:rtl/>
        </w:rPr>
        <w:t xml:space="preserve"> </w:t>
      </w:r>
      <w:r w:rsidRPr="00AB6EAD">
        <w:rPr>
          <w:rFonts w:hint="cs"/>
          <w:rtl/>
        </w:rPr>
        <w:t>الممكنة</w:t>
      </w:r>
      <w:r w:rsidRPr="00AB6EAD">
        <w:rPr>
          <w:rtl/>
        </w:rPr>
        <w:t xml:space="preserve"> في </w:t>
      </w:r>
      <w:r w:rsidRPr="00AB6EAD">
        <w:rPr>
          <w:rFonts w:hint="cs"/>
          <w:rtl/>
        </w:rPr>
        <w:t>سبيل</w:t>
      </w:r>
      <w:r w:rsidRPr="00AB6EAD">
        <w:rPr>
          <w:rtl/>
        </w:rPr>
        <w:t xml:space="preserve"> </w:t>
      </w:r>
      <w:r w:rsidRPr="00AB6EAD">
        <w:rPr>
          <w:rFonts w:hint="cs"/>
          <w:rtl/>
        </w:rPr>
        <w:t>تحقيق</w:t>
      </w:r>
      <w:r w:rsidRPr="00AB6EAD">
        <w:rPr>
          <w:rtl/>
        </w:rPr>
        <w:t xml:space="preserve"> </w:t>
      </w:r>
      <w:r w:rsidRPr="00AB6EAD">
        <w:rPr>
          <w:rFonts w:hint="cs"/>
          <w:rtl/>
        </w:rPr>
        <w:t>ما يلي</w:t>
      </w:r>
      <w:r w:rsidRPr="00AB6EAD">
        <w:rPr>
          <w:rtl/>
        </w:rPr>
        <w:t>:</w:t>
      </w:r>
    </w:p>
    <w:p w14:paraId="694979F7" w14:textId="77777777" w:rsidR="00F22E70" w:rsidRPr="00AB6EAD" w:rsidRDefault="00915E6C" w:rsidP="00A7435A">
      <w:pPr>
        <w:pStyle w:val="enumlev1"/>
        <w:rPr>
          <w:rtl/>
        </w:rPr>
      </w:pPr>
      <w:r w:rsidRPr="00AB6EAD">
        <w:rPr>
          <w:rtl/>
        </w:rPr>
        <w:t>'</w:t>
      </w:r>
      <w:r w:rsidRPr="00AB6EAD">
        <w:t>1</w:t>
      </w:r>
      <w:r w:rsidRPr="00AB6EAD">
        <w:rPr>
          <w:rtl/>
        </w:rPr>
        <w:t>'</w:t>
      </w:r>
      <w:r w:rsidRPr="00AB6EAD">
        <w:rPr>
          <w:rFonts w:hint="cs"/>
          <w:rtl/>
        </w:rPr>
        <w:tab/>
        <w:t>المحافظة</w:t>
      </w:r>
      <w:r w:rsidRPr="00AB6EAD">
        <w:rPr>
          <w:rtl/>
        </w:rPr>
        <w:t xml:space="preserve"> </w:t>
      </w:r>
      <w:r w:rsidRPr="00AB6EAD">
        <w:rPr>
          <w:rFonts w:hint="cs"/>
          <w:rtl/>
        </w:rPr>
        <w:t>على</w:t>
      </w:r>
      <w:r w:rsidRPr="00AB6EAD">
        <w:rPr>
          <w:rtl/>
        </w:rPr>
        <w:t xml:space="preserve"> </w:t>
      </w:r>
      <w:r w:rsidRPr="00AB6EAD">
        <w:rPr>
          <w:rFonts w:hint="cs"/>
          <w:rtl/>
        </w:rPr>
        <w:t>البنية</w:t>
      </w:r>
      <w:r w:rsidRPr="00AB6EAD">
        <w:rPr>
          <w:rtl/>
        </w:rPr>
        <w:t xml:space="preserve"> </w:t>
      </w:r>
      <w:r w:rsidRPr="00AB6EAD">
        <w:rPr>
          <w:rFonts w:hint="cs"/>
          <w:rtl/>
        </w:rPr>
        <w:t>التحتية</w:t>
      </w:r>
      <w:r w:rsidRPr="00AB6EAD">
        <w:rPr>
          <w:rtl/>
        </w:rPr>
        <w:t xml:space="preserve"> </w:t>
      </w:r>
      <w:r w:rsidRPr="00AB6EAD">
        <w:rPr>
          <w:rFonts w:hint="cs"/>
          <w:rtl/>
        </w:rPr>
        <w:t>الفلسطينية</w:t>
      </w:r>
      <w:r w:rsidRPr="00AB6EAD">
        <w:rPr>
          <w:rtl/>
        </w:rPr>
        <w:t xml:space="preserve"> </w:t>
      </w:r>
      <w:r w:rsidRPr="00AB6EAD">
        <w:rPr>
          <w:rFonts w:hint="cs"/>
          <w:rtl/>
        </w:rPr>
        <w:t>للاتصالات؛</w:t>
      </w:r>
    </w:p>
    <w:p w14:paraId="42D8E59A" w14:textId="77777777" w:rsidR="00F22E70" w:rsidRPr="00AB6EAD" w:rsidRDefault="00915E6C" w:rsidP="00A7435A">
      <w:pPr>
        <w:pStyle w:val="enumlev1"/>
        <w:rPr>
          <w:rtl/>
        </w:rPr>
      </w:pPr>
      <w:r w:rsidRPr="00AB6EAD">
        <w:rPr>
          <w:rtl/>
        </w:rPr>
        <w:t>'</w:t>
      </w:r>
      <w:r w:rsidRPr="00AB6EAD">
        <w:t>2</w:t>
      </w:r>
      <w:r w:rsidRPr="00AB6EAD">
        <w:rPr>
          <w:rtl/>
        </w:rPr>
        <w:t>'</w:t>
      </w:r>
      <w:r w:rsidRPr="00AB6EAD">
        <w:rPr>
          <w:rFonts w:hint="cs"/>
          <w:rtl/>
        </w:rPr>
        <w:tab/>
        <w:t>تمكين فلسطين من إنشاء</w:t>
      </w:r>
      <w:r w:rsidRPr="00AB6EAD">
        <w:rPr>
          <w:rtl/>
        </w:rPr>
        <w:t xml:space="preserve"> </w:t>
      </w:r>
      <w:r w:rsidRPr="00AB6EAD">
        <w:rPr>
          <w:rFonts w:hint="cs"/>
          <w:rtl/>
        </w:rPr>
        <w:t>شبكات</w:t>
      </w:r>
      <w:r w:rsidRPr="00AB6EAD">
        <w:rPr>
          <w:rtl/>
        </w:rPr>
        <w:t xml:space="preserve"> </w:t>
      </w:r>
      <w:r w:rsidRPr="00AB6EAD">
        <w:rPr>
          <w:rFonts w:hint="cs"/>
          <w:rtl/>
        </w:rPr>
        <w:t>النفاذ</w:t>
      </w:r>
      <w:r w:rsidRPr="00AB6EAD">
        <w:rPr>
          <w:rtl/>
        </w:rPr>
        <w:t xml:space="preserve"> </w:t>
      </w:r>
      <w:r w:rsidRPr="00AB6EAD">
        <w:rPr>
          <w:rFonts w:hint="cs"/>
          <w:rtl/>
        </w:rPr>
        <w:t>الدولية</w:t>
      </w:r>
      <w:r w:rsidRPr="00AB6EAD">
        <w:rPr>
          <w:rtl/>
        </w:rPr>
        <w:t xml:space="preserve"> </w:t>
      </w:r>
      <w:r w:rsidRPr="00AB6EAD">
        <w:rPr>
          <w:rFonts w:hint="cs"/>
          <w:rtl/>
        </w:rPr>
        <w:t>الخاصة</w:t>
      </w:r>
      <w:r w:rsidRPr="00AB6EAD">
        <w:rPr>
          <w:rtl/>
        </w:rPr>
        <w:t xml:space="preserve"> </w:t>
      </w:r>
      <w:r w:rsidRPr="00AB6EAD">
        <w:rPr>
          <w:rFonts w:hint="cs"/>
          <w:rtl/>
        </w:rPr>
        <w:t>بها</w:t>
      </w:r>
      <w:r w:rsidRPr="00AB6EAD">
        <w:rPr>
          <w:rtl/>
        </w:rPr>
        <w:t xml:space="preserve"> </w:t>
      </w:r>
      <w:r w:rsidRPr="00AB6EAD">
        <w:rPr>
          <w:rFonts w:hint="cs"/>
          <w:rtl/>
        </w:rPr>
        <w:t>بما في ذلك</w:t>
      </w:r>
      <w:r w:rsidRPr="00AB6EAD">
        <w:rPr>
          <w:rtl/>
        </w:rPr>
        <w:t xml:space="preserve"> </w:t>
      </w:r>
      <w:r w:rsidRPr="00AB6EAD">
        <w:rPr>
          <w:rFonts w:hint="cs"/>
          <w:rtl/>
        </w:rPr>
        <w:t>المحطات</w:t>
      </w:r>
      <w:r w:rsidRPr="00AB6EAD">
        <w:rPr>
          <w:rtl/>
        </w:rPr>
        <w:t xml:space="preserve"> </w:t>
      </w:r>
      <w:r w:rsidRPr="00AB6EAD">
        <w:rPr>
          <w:rFonts w:hint="cs"/>
          <w:rtl/>
        </w:rPr>
        <w:t>الأرضية</w:t>
      </w:r>
      <w:r w:rsidRPr="00AB6EAD">
        <w:rPr>
          <w:rtl/>
        </w:rPr>
        <w:t xml:space="preserve"> </w:t>
      </w:r>
      <w:r w:rsidRPr="00AB6EAD">
        <w:rPr>
          <w:rFonts w:hint="cs"/>
          <w:rtl/>
        </w:rPr>
        <w:t>الساتلية</w:t>
      </w:r>
      <w:r w:rsidRPr="00AB6EAD">
        <w:rPr>
          <w:rtl/>
        </w:rPr>
        <w:t xml:space="preserve"> </w:t>
      </w:r>
      <w:r w:rsidRPr="00AB6EAD">
        <w:rPr>
          <w:rFonts w:hint="cs"/>
          <w:rtl/>
        </w:rPr>
        <w:t>والكبلات</w:t>
      </w:r>
      <w:r w:rsidRPr="00AB6EAD">
        <w:rPr>
          <w:rtl/>
        </w:rPr>
        <w:t xml:space="preserve"> </w:t>
      </w:r>
      <w:r w:rsidRPr="00AB6EAD">
        <w:rPr>
          <w:rFonts w:hint="cs"/>
          <w:rtl/>
        </w:rPr>
        <w:t>البحرية</w:t>
      </w:r>
      <w:r w:rsidRPr="00AB6EAD">
        <w:rPr>
          <w:rtl/>
        </w:rPr>
        <w:t xml:space="preserve"> </w:t>
      </w:r>
      <w:r w:rsidRPr="00AB6EAD">
        <w:rPr>
          <w:rFonts w:hint="cs"/>
          <w:rtl/>
        </w:rPr>
        <w:t>وأنظمة</w:t>
      </w:r>
      <w:r w:rsidRPr="00AB6EAD">
        <w:rPr>
          <w:rtl/>
        </w:rPr>
        <w:t xml:space="preserve"> </w:t>
      </w:r>
      <w:r w:rsidRPr="00AB6EAD">
        <w:rPr>
          <w:rFonts w:hint="cs"/>
          <w:rtl/>
        </w:rPr>
        <w:t>الألياف</w:t>
      </w:r>
      <w:r w:rsidRPr="00AB6EAD">
        <w:rPr>
          <w:rtl/>
        </w:rPr>
        <w:t xml:space="preserve"> البصرية </w:t>
      </w:r>
      <w:r w:rsidRPr="00AB6EAD">
        <w:rPr>
          <w:rFonts w:hint="cs"/>
          <w:rtl/>
        </w:rPr>
        <w:t xml:space="preserve">والموجات الصغرية، </w:t>
      </w:r>
      <w:r w:rsidRPr="00AB6EAD">
        <w:rPr>
          <w:rtl/>
        </w:rPr>
        <w:t>وفقاً للاتفاق المؤقت الموقع بين الطرفين</w:t>
      </w:r>
      <w:r w:rsidRPr="00AB6EAD">
        <w:rPr>
          <w:rFonts w:hint="cs"/>
          <w:rtl/>
        </w:rPr>
        <w:t>؛</w:t>
      </w:r>
    </w:p>
    <w:p w14:paraId="15ED1BDD" w14:textId="77777777" w:rsidR="00F22E70" w:rsidRPr="00AB6EAD" w:rsidRDefault="00915E6C" w:rsidP="00A7435A">
      <w:pPr>
        <w:pStyle w:val="enumlev1"/>
        <w:rPr>
          <w:rtl/>
        </w:rPr>
      </w:pPr>
      <w:r w:rsidRPr="00AB6EAD">
        <w:rPr>
          <w:rtl/>
        </w:rPr>
        <w:t>'</w:t>
      </w:r>
      <w:r w:rsidRPr="00AB6EAD">
        <w:t>3</w:t>
      </w:r>
      <w:r w:rsidRPr="00AB6EAD">
        <w:rPr>
          <w:rtl/>
        </w:rPr>
        <w:t>'</w:t>
      </w:r>
      <w:r w:rsidRPr="00AB6EAD">
        <w:rPr>
          <w:rFonts w:hint="cs"/>
          <w:rtl/>
        </w:rPr>
        <w:tab/>
        <w:t>تقديم كل أشكال الدعم والمساعدة إلى فلسطين ثنائياً أو من خلال الإجراءات التنفيذية التي يقوم بها الاتحاد الدولي للاتصالات في هذا الشأن، لإعادة</w:t>
      </w:r>
      <w:r w:rsidRPr="00AB6EAD">
        <w:rPr>
          <w:rtl/>
        </w:rPr>
        <w:t xml:space="preserve"> </w:t>
      </w:r>
      <w:r w:rsidRPr="00AB6EAD">
        <w:rPr>
          <w:rFonts w:hint="cs"/>
          <w:rtl/>
        </w:rPr>
        <w:t>بناء</w:t>
      </w:r>
      <w:r w:rsidRPr="00AB6EAD">
        <w:rPr>
          <w:rtl/>
        </w:rPr>
        <w:t xml:space="preserve"> </w:t>
      </w:r>
      <w:r w:rsidRPr="00AB6EAD">
        <w:rPr>
          <w:rFonts w:hint="cs"/>
          <w:rtl/>
        </w:rPr>
        <w:t>شبكة</w:t>
      </w:r>
      <w:r w:rsidRPr="00AB6EAD">
        <w:rPr>
          <w:rtl/>
        </w:rPr>
        <w:t xml:space="preserve"> </w:t>
      </w:r>
      <w:r w:rsidRPr="00AB6EAD">
        <w:rPr>
          <w:rFonts w:hint="cs"/>
          <w:rtl/>
        </w:rPr>
        <w:t>الاتصالات</w:t>
      </w:r>
      <w:r w:rsidRPr="00AB6EAD">
        <w:rPr>
          <w:rtl/>
        </w:rPr>
        <w:t xml:space="preserve"> </w:t>
      </w:r>
      <w:r w:rsidRPr="00AB6EAD">
        <w:rPr>
          <w:rFonts w:hint="cs"/>
          <w:rtl/>
        </w:rPr>
        <w:t>الفلسطينية</w:t>
      </w:r>
      <w:r w:rsidRPr="00AB6EAD">
        <w:rPr>
          <w:rtl/>
        </w:rPr>
        <w:t xml:space="preserve"> </w:t>
      </w:r>
      <w:r w:rsidRPr="00AB6EAD">
        <w:rPr>
          <w:rFonts w:hint="cs"/>
          <w:rtl/>
        </w:rPr>
        <w:t>وترميمها وتطويرها؛</w:t>
      </w:r>
    </w:p>
    <w:p w14:paraId="4452BBBC" w14:textId="77777777" w:rsidR="00F22E70" w:rsidRPr="00AB6EAD" w:rsidRDefault="00915E6C" w:rsidP="00A7435A">
      <w:pPr>
        <w:pStyle w:val="enumlev1"/>
        <w:rPr>
          <w:rtl/>
        </w:rPr>
      </w:pPr>
      <w:r w:rsidRPr="00AB6EAD">
        <w:rPr>
          <w:rtl/>
        </w:rPr>
        <w:t>'</w:t>
      </w:r>
      <w:r w:rsidRPr="00AB6EAD">
        <w:t>4</w:t>
      </w:r>
      <w:r w:rsidRPr="00AB6EAD">
        <w:rPr>
          <w:rtl/>
        </w:rPr>
        <w:t>'</w:t>
      </w:r>
      <w:r w:rsidRPr="00AB6EAD">
        <w:rPr>
          <w:rFonts w:hint="cs"/>
          <w:rtl/>
        </w:rPr>
        <w:tab/>
        <w:t>مساعدة فلسطين في استرداد</w:t>
      </w:r>
      <w:r w:rsidRPr="00AB6EAD">
        <w:rPr>
          <w:rtl/>
        </w:rPr>
        <w:t xml:space="preserve"> </w:t>
      </w:r>
      <w:r w:rsidRPr="00AB6EAD">
        <w:rPr>
          <w:rFonts w:hint="cs"/>
          <w:rtl/>
        </w:rPr>
        <w:t>استحقاقاتها</w:t>
      </w:r>
      <w:r w:rsidRPr="00AB6EAD">
        <w:rPr>
          <w:rtl/>
        </w:rPr>
        <w:t xml:space="preserve"> </w:t>
      </w:r>
      <w:r w:rsidRPr="00AB6EAD">
        <w:rPr>
          <w:rFonts w:hint="cs"/>
          <w:rtl/>
        </w:rPr>
        <w:t>العائدة</w:t>
      </w:r>
      <w:r w:rsidRPr="00AB6EAD">
        <w:rPr>
          <w:rtl/>
        </w:rPr>
        <w:t xml:space="preserve"> </w:t>
      </w:r>
      <w:r w:rsidRPr="00AB6EAD">
        <w:rPr>
          <w:rFonts w:hint="cs"/>
          <w:rtl/>
        </w:rPr>
        <w:t>عن</w:t>
      </w:r>
      <w:r w:rsidRPr="00AB6EAD">
        <w:rPr>
          <w:rtl/>
        </w:rPr>
        <w:t xml:space="preserve"> </w:t>
      </w:r>
      <w:r w:rsidRPr="00AB6EAD">
        <w:rPr>
          <w:rFonts w:hint="cs"/>
          <w:rtl/>
        </w:rPr>
        <w:t>الحركة</w:t>
      </w:r>
      <w:r w:rsidRPr="00AB6EAD">
        <w:rPr>
          <w:rtl/>
        </w:rPr>
        <w:t xml:space="preserve"> </w:t>
      </w:r>
      <w:r w:rsidRPr="00AB6EAD">
        <w:rPr>
          <w:rFonts w:hint="cs"/>
          <w:rtl/>
        </w:rPr>
        <w:t>الدولية</w:t>
      </w:r>
      <w:r w:rsidRPr="00AB6EAD">
        <w:rPr>
          <w:rtl/>
        </w:rPr>
        <w:t xml:space="preserve"> </w:t>
      </w:r>
      <w:r w:rsidRPr="00AB6EAD">
        <w:rPr>
          <w:rFonts w:hint="cs"/>
          <w:rtl/>
        </w:rPr>
        <w:t>الواردة والصادرة؛</w:t>
      </w:r>
    </w:p>
    <w:p w14:paraId="34F8FBF5" w14:textId="77777777" w:rsidR="00F22E70" w:rsidRPr="00AB6EAD" w:rsidRDefault="00915E6C" w:rsidP="00A7435A">
      <w:pPr>
        <w:pStyle w:val="enumlev1"/>
        <w:rPr>
          <w:rtl/>
        </w:rPr>
      </w:pPr>
      <w:r w:rsidRPr="00AB6EAD">
        <w:rPr>
          <w:rtl/>
        </w:rPr>
        <w:t>'</w:t>
      </w:r>
      <w:r w:rsidRPr="00AB6EAD">
        <w:t>5</w:t>
      </w:r>
      <w:r w:rsidRPr="00AB6EAD">
        <w:rPr>
          <w:rtl/>
        </w:rPr>
        <w:t>'</w:t>
      </w:r>
      <w:r w:rsidRPr="00AB6EAD">
        <w:rPr>
          <w:rFonts w:hint="cs"/>
          <w:rtl/>
        </w:rPr>
        <w:tab/>
        <w:t>تقديم المساعدة إلى فلسطين لدعم</w:t>
      </w:r>
      <w:r w:rsidRPr="00AB6EAD">
        <w:rPr>
          <w:rtl/>
        </w:rPr>
        <w:t xml:space="preserve"> </w:t>
      </w:r>
      <w:r w:rsidRPr="00AB6EAD">
        <w:rPr>
          <w:rFonts w:hint="cs"/>
          <w:rtl/>
        </w:rPr>
        <w:t>تنفيذ</w:t>
      </w:r>
      <w:r w:rsidRPr="00AB6EAD">
        <w:rPr>
          <w:rtl/>
        </w:rPr>
        <w:t xml:space="preserve"> </w:t>
      </w:r>
      <w:r w:rsidRPr="00AB6EAD">
        <w:rPr>
          <w:rFonts w:hint="cs"/>
          <w:rtl/>
        </w:rPr>
        <w:t>مشاريع</w:t>
      </w:r>
      <w:r w:rsidRPr="00AB6EAD">
        <w:rPr>
          <w:rtl/>
        </w:rPr>
        <w:t xml:space="preserve"> </w:t>
      </w:r>
      <w:r w:rsidRPr="00AB6EAD">
        <w:rPr>
          <w:rFonts w:hint="cs"/>
          <w:rtl/>
        </w:rPr>
        <w:t>مكتب</w:t>
      </w:r>
      <w:r w:rsidRPr="00AB6EAD">
        <w:rPr>
          <w:rtl/>
        </w:rPr>
        <w:t xml:space="preserve"> </w:t>
      </w:r>
      <w:r w:rsidRPr="00AB6EAD">
        <w:rPr>
          <w:rFonts w:hint="cs"/>
          <w:rtl/>
        </w:rPr>
        <w:t>تنمية</w:t>
      </w:r>
      <w:r w:rsidRPr="00AB6EAD">
        <w:rPr>
          <w:rtl/>
        </w:rPr>
        <w:t xml:space="preserve"> </w:t>
      </w:r>
      <w:r w:rsidRPr="00AB6EAD">
        <w:rPr>
          <w:rFonts w:hint="cs"/>
          <w:rtl/>
        </w:rPr>
        <w:t>الاتصالات</w:t>
      </w:r>
      <w:r w:rsidRPr="00AB6EAD">
        <w:rPr>
          <w:rtl/>
        </w:rPr>
        <w:t xml:space="preserve"> </w:t>
      </w:r>
      <w:r w:rsidRPr="00AB6EAD">
        <w:rPr>
          <w:rFonts w:hint="cs"/>
          <w:rtl/>
        </w:rPr>
        <w:t>بما في ذلك</w:t>
      </w:r>
      <w:r w:rsidRPr="00AB6EAD">
        <w:rPr>
          <w:rtl/>
        </w:rPr>
        <w:t xml:space="preserve"> </w:t>
      </w:r>
      <w:r w:rsidRPr="00AB6EAD">
        <w:rPr>
          <w:rFonts w:hint="cs"/>
          <w:rtl/>
        </w:rPr>
        <w:t>بناء</w:t>
      </w:r>
      <w:r w:rsidRPr="00AB6EAD">
        <w:rPr>
          <w:rtl/>
        </w:rPr>
        <w:t xml:space="preserve"> </w:t>
      </w:r>
      <w:r w:rsidRPr="00AB6EAD">
        <w:rPr>
          <w:rFonts w:hint="cs"/>
          <w:rtl/>
        </w:rPr>
        <w:t>قدرات</w:t>
      </w:r>
      <w:r w:rsidRPr="00AB6EAD">
        <w:rPr>
          <w:rtl/>
        </w:rPr>
        <w:t xml:space="preserve"> </w:t>
      </w:r>
      <w:r w:rsidRPr="00AB6EAD">
        <w:rPr>
          <w:rFonts w:hint="cs"/>
          <w:rtl/>
        </w:rPr>
        <w:t>الموارد البشرية؛</w:t>
      </w:r>
    </w:p>
    <w:p w14:paraId="4EE6A59E" w14:textId="77777777" w:rsidR="00F22E70" w:rsidRPr="00AB6EAD" w:rsidRDefault="00915E6C" w:rsidP="00A7435A">
      <w:pPr>
        <w:pStyle w:val="enumlev1"/>
        <w:rPr>
          <w:rtl/>
        </w:rPr>
      </w:pPr>
      <w:r w:rsidRPr="00AB6EAD">
        <w:rPr>
          <w:rtl/>
        </w:rPr>
        <w:t>'</w:t>
      </w:r>
      <w:r w:rsidRPr="00AB6EAD">
        <w:t>6</w:t>
      </w:r>
      <w:r w:rsidRPr="00AB6EAD">
        <w:rPr>
          <w:rtl/>
        </w:rPr>
        <w:t>'</w:t>
      </w:r>
      <w:r w:rsidRPr="00AB6EAD">
        <w:rPr>
          <w:rtl/>
        </w:rPr>
        <w:tab/>
        <w:t xml:space="preserve">تمكين فلسطين </w:t>
      </w:r>
      <w:r w:rsidRPr="00AB6EAD">
        <w:rPr>
          <w:rFonts w:hint="cs"/>
          <w:rtl/>
        </w:rPr>
        <w:t xml:space="preserve">من تشغيل </w:t>
      </w:r>
      <w:r w:rsidRPr="00AB6EAD">
        <w:rPr>
          <w:rtl/>
        </w:rPr>
        <w:t xml:space="preserve">طيف التردد الراديوي </w:t>
      </w:r>
      <w:r w:rsidRPr="00AB6EAD">
        <w:rPr>
          <w:rFonts w:hint="cs"/>
          <w:rtl/>
        </w:rPr>
        <w:t>المخصص</w:t>
      </w:r>
      <w:r w:rsidRPr="00AB6EAD">
        <w:rPr>
          <w:rtl/>
        </w:rPr>
        <w:t xml:space="preserve"> و</w:t>
      </w:r>
      <w:r w:rsidRPr="00AB6EAD">
        <w:rPr>
          <w:rFonts w:hint="cs"/>
          <w:rtl/>
        </w:rPr>
        <w:t>إ</w:t>
      </w:r>
      <w:r w:rsidRPr="00AB6EAD">
        <w:rPr>
          <w:rtl/>
        </w:rPr>
        <w:t>دارته لتشغيل شبكات الجيلين الرابع والخامس</w:t>
      </w:r>
      <w:r w:rsidRPr="00AB6EAD">
        <w:rPr>
          <w:rFonts w:hint="cs"/>
          <w:rtl/>
        </w:rPr>
        <w:t>؛</w:t>
      </w:r>
    </w:p>
    <w:p w14:paraId="016C8069" w14:textId="5AADA21C" w:rsidR="00F22E70" w:rsidRPr="00AB6EAD" w:rsidRDefault="00915E6C" w:rsidP="00A7435A">
      <w:pPr>
        <w:pStyle w:val="enumlev1"/>
        <w:rPr>
          <w:ins w:id="35" w:author="Author"/>
        </w:rPr>
      </w:pPr>
      <w:r w:rsidRPr="00AB6EAD">
        <w:rPr>
          <w:rtl/>
        </w:rPr>
        <w:t>'</w:t>
      </w:r>
      <w:r w:rsidRPr="00AB6EAD">
        <w:t>7</w:t>
      </w:r>
      <w:r w:rsidRPr="00AB6EAD">
        <w:rPr>
          <w:rtl/>
        </w:rPr>
        <w:t>'</w:t>
      </w:r>
      <w:r w:rsidRPr="00AB6EAD">
        <w:rPr>
          <w:rtl/>
        </w:rPr>
        <w:tab/>
        <w:t xml:space="preserve">تقديم المساعدة لتنفيذ مشاريع مكاتب الاتحاد الثلاثة والمبادرات </w:t>
      </w:r>
      <w:r w:rsidRPr="00AB6EAD">
        <w:rPr>
          <w:rFonts w:hint="cs"/>
          <w:rtl/>
        </w:rPr>
        <w:t xml:space="preserve">الإقليمية </w:t>
      </w:r>
      <w:r w:rsidRPr="00AB6EAD">
        <w:rPr>
          <w:rtl/>
        </w:rPr>
        <w:t xml:space="preserve">الخاصة </w:t>
      </w:r>
      <w:r w:rsidRPr="00AB6EAD">
        <w:rPr>
          <w:rFonts w:hint="cs"/>
          <w:rtl/>
        </w:rPr>
        <w:t>ب</w:t>
      </w:r>
      <w:r w:rsidRPr="00AB6EAD">
        <w:rPr>
          <w:rtl/>
        </w:rPr>
        <w:t>فلسطين</w:t>
      </w:r>
      <w:ins w:id="36" w:author="Author">
        <w:r w:rsidR="000D6EAC" w:rsidRPr="00AB6EAD">
          <w:rPr>
            <w:rFonts w:hint="cs"/>
            <w:rtl/>
          </w:rPr>
          <w:t>؛</w:t>
        </w:r>
      </w:ins>
      <w:del w:id="37" w:author="Author">
        <w:r w:rsidRPr="00AB6EAD" w:rsidDel="000D6EAC">
          <w:rPr>
            <w:rFonts w:hint="cs"/>
            <w:rtl/>
          </w:rPr>
          <w:delText>،</w:delText>
        </w:r>
      </w:del>
    </w:p>
    <w:p w14:paraId="5FF98F8C" w14:textId="691F50F0" w:rsidR="000D6EAC" w:rsidRPr="00AB6EAD" w:rsidRDefault="00063919" w:rsidP="00063919">
      <w:pPr>
        <w:pStyle w:val="enumlev1"/>
        <w:ind w:left="0" w:firstLine="0"/>
        <w:rPr>
          <w:spacing w:val="-2"/>
          <w:rtl/>
          <w:lang w:bidi="ar-SA"/>
        </w:rPr>
      </w:pPr>
      <w:ins w:id="38" w:author="Author">
        <w:r w:rsidRPr="00AB6EAD">
          <w:rPr>
            <w:rtl/>
          </w:rPr>
          <w:t>'</w:t>
        </w:r>
        <w:r w:rsidRPr="00AB6EAD">
          <w:t>8</w:t>
        </w:r>
        <w:r w:rsidRPr="00AB6EAD">
          <w:rPr>
            <w:rtl/>
          </w:rPr>
          <w:t>'</w:t>
        </w:r>
        <w:r w:rsidR="000D6EAC" w:rsidRPr="00AB6EAD">
          <w:rPr>
            <w:spacing w:val="-2"/>
            <w:rtl/>
            <w:lang w:bidi="ar-SA"/>
          </w:rPr>
          <w:tab/>
        </w:r>
        <w:r w:rsidR="000D6EAC" w:rsidRPr="00AB6EAD">
          <w:rPr>
            <w:rFonts w:hint="cs"/>
            <w:spacing w:val="-2"/>
            <w:rtl/>
            <w:lang w:bidi="ar-SA"/>
          </w:rPr>
          <w:t xml:space="preserve">دعم </w:t>
        </w:r>
        <w:r w:rsidR="000D6EAC" w:rsidRPr="00AB6EAD">
          <w:rPr>
            <w:spacing w:val="-2"/>
            <w:rtl/>
            <w:lang w:bidi="ar-SA"/>
          </w:rPr>
          <w:t>الصندوق الائ</w:t>
        </w:r>
        <w:r w:rsidR="00402BF3" w:rsidRPr="00AB6EAD">
          <w:rPr>
            <w:rFonts w:hint="cs"/>
            <w:spacing w:val="-2"/>
            <w:rtl/>
            <w:lang w:bidi="ar-SA"/>
          </w:rPr>
          <w:t>ت</w:t>
        </w:r>
        <w:r w:rsidR="000D6EAC" w:rsidRPr="00AB6EAD">
          <w:rPr>
            <w:spacing w:val="-2"/>
            <w:rtl/>
            <w:lang w:bidi="ar-SA"/>
          </w:rPr>
          <w:t xml:space="preserve">ماني </w:t>
        </w:r>
        <w:r w:rsidR="00040ECC" w:rsidRPr="00AB6EAD">
          <w:rPr>
            <w:rFonts w:hint="cs"/>
            <w:spacing w:val="-2"/>
            <w:rtl/>
            <w:lang w:bidi="ar-SA"/>
          </w:rPr>
          <w:t>(</w:t>
        </w:r>
        <w:r w:rsidR="00040ECC" w:rsidRPr="00AB6EAD">
          <w:rPr>
            <w:spacing w:val="-2"/>
            <w:lang w:val="en-US" w:bidi="ar-SA"/>
          </w:rPr>
          <w:t>Trust Fund</w:t>
        </w:r>
        <w:r w:rsidR="00040ECC" w:rsidRPr="00AB6EAD">
          <w:rPr>
            <w:rFonts w:hint="cs"/>
            <w:spacing w:val="-2"/>
            <w:rtl/>
            <w:lang w:bidi="ar-SA"/>
          </w:rPr>
          <w:t xml:space="preserve">) </w:t>
        </w:r>
        <w:r w:rsidR="000D6EAC" w:rsidRPr="00AB6EAD">
          <w:rPr>
            <w:spacing w:val="-2"/>
            <w:rtl/>
            <w:lang w:bidi="ar-SA"/>
          </w:rPr>
          <w:t>الخاص لدعم فلسطين</w:t>
        </w:r>
        <w:r w:rsidR="000D6EAC" w:rsidRPr="00AB6EAD">
          <w:rPr>
            <w:rFonts w:hint="cs"/>
            <w:spacing w:val="-2"/>
            <w:rtl/>
            <w:lang w:bidi="ar-SA"/>
          </w:rPr>
          <w:t xml:space="preserve"> عبر </w:t>
        </w:r>
        <w:r w:rsidR="000D6EAC" w:rsidRPr="00AB6EAD">
          <w:rPr>
            <w:spacing w:val="-2"/>
            <w:rtl/>
            <w:lang w:bidi="ar-SA"/>
          </w:rPr>
          <w:t>المساهمات المالية</w:t>
        </w:r>
        <w:r w:rsidR="000D6EAC" w:rsidRPr="00AB6EAD">
          <w:rPr>
            <w:rFonts w:hint="cs"/>
            <w:spacing w:val="-2"/>
            <w:rtl/>
            <w:lang w:bidi="ar-SA"/>
          </w:rPr>
          <w:t xml:space="preserve">، او </w:t>
        </w:r>
        <w:r w:rsidR="000D6EAC" w:rsidRPr="00AB6EAD">
          <w:rPr>
            <w:spacing w:val="-2"/>
            <w:rtl/>
            <w:lang w:bidi="ar-SA"/>
          </w:rPr>
          <w:t>التعهدات والالتزامات عبر منصة</w:t>
        </w:r>
        <w:r w:rsidR="00402BF3" w:rsidRPr="00AB6EAD">
          <w:rPr>
            <w:rFonts w:hint="cs"/>
            <w:spacing w:val="-2"/>
            <w:rtl/>
            <w:lang w:bidi="ar-SA"/>
          </w:rPr>
          <w:t xml:space="preserve"> </w:t>
        </w:r>
        <w:r w:rsidR="00402BF3" w:rsidRPr="00AB6EAD">
          <w:rPr>
            <w:spacing w:val="-2"/>
            <w:rtl/>
            <w:lang w:bidi="ar-SA"/>
          </w:rPr>
          <w:t>برنامج الشراكة من أجل التوصيل</w:t>
        </w:r>
        <w:r w:rsidR="00402BF3" w:rsidRPr="00AB6EAD">
          <w:rPr>
            <w:rFonts w:hint="cs"/>
            <w:spacing w:val="-2"/>
            <w:rtl/>
            <w:lang w:bidi="ar-SA"/>
          </w:rPr>
          <w:t>(</w:t>
        </w:r>
        <w:r w:rsidR="000D6EAC" w:rsidRPr="00AB6EAD">
          <w:rPr>
            <w:spacing w:val="-2"/>
            <w:rtl/>
            <w:lang w:bidi="ar-SA"/>
          </w:rPr>
          <w:t xml:space="preserve"> </w:t>
        </w:r>
        <w:r w:rsidR="000D6EAC" w:rsidRPr="00AB6EAD">
          <w:rPr>
            <w:spacing w:val="-2"/>
            <w:lang w:bidi="ar-SA"/>
          </w:rPr>
          <w:t>Partner2Connect</w:t>
        </w:r>
        <w:r w:rsidR="00402BF3" w:rsidRPr="00AB6EAD">
          <w:rPr>
            <w:rFonts w:hint="cs"/>
            <w:spacing w:val="-2"/>
            <w:rtl/>
            <w:lang w:bidi="ar-SA"/>
          </w:rPr>
          <w:t>)</w:t>
        </w:r>
        <w:r w:rsidR="000D6EAC" w:rsidRPr="00AB6EAD">
          <w:rPr>
            <w:rFonts w:hint="cs"/>
            <w:spacing w:val="-2"/>
            <w:rtl/>
            <w:lang w:bidi="ar-SA"/>
          </w:rPr>
          <w:t xml:space="preserve">، </w:t>
        </w:r>
        <w:r w:rsidR="008E201B" w:rsidRPr="00AB6EAD">
          <w:rPr>
            <w:rFonts w:hint="cs"/>
            <w:spacing w:val="-2"/>
            <w:rtl/>
            <w:lang w:bidi="ar-SA"/>
          </w:rPr>
          <w:t xml:space="preserve">او </w:t>
        </w:r>
        <w:r w:rsidR="000D6EAC" w:rsidRPr="00AB6EAD">
          <w:rPr>
            <w:spacing w:val="-2"/>
            <w:rtl/>
            <w:lang w:bidi="ar-SA"/>
          </w:rPr>
          <w:t>المساهمات العينية</w:t>
        </w:r>
        <w:r w:rsidR="000D6EAC" w:rsidRPr="00AB6EAD">
          <w:rPr>
            <w:rFonts w:hint="cs"/>
            <w:rtl/>
          </w:rPr>
          <w:t>،</w:t>
        </w:r>
      </w:ins>
    </w:p>
    <w:p w14:paraId="3A86DFBC" w14:textId="77777777" w:rsidR="00F22E70" w:rsidRPr="00AB6EAD" w:rsidRDefault="00915E6C" w:rsidP="00A7435A">
      <w:pPr>
        <w:pStyle w:val="Call"/>
        <w:rPr>
          <w:rtl/>
        </w:rPr>
      </w:pPr>
      <w:r w:rsidRPr="00AB6EAD">
        <w:rPr>
          <w:rFonts w:hint="cs"/>
          <w:rtl/>
        </w:rPr>
        <w:t>يدعو</w:t>
      </w:r>
      <w:r w:rsidRPr="00AB6EAD">
        <w:rPr>
          <w:rtl/>
        </w:rPr>
        <w:t xml:space="preserve"> </w:t>
      </w:r>
      <w:r w:rsidRPr="00AB6EAD">
        <w:rPr>
          <w:rFonts w:hint="cs"/>
          <w:rtl/>
        </w:rPr>
        <w:t>مجلس الاتحاد</w:t>
      </w:r>
    </w:p>
    <w:p w14:paraId="634213DA" w14:textId="77777777" w:rsidR="00F22E70" w:rsidRPr="00AB6EAD" w:rsidRDefault="00915E6C" w:rsidP="00A7435A">
      <w:pPr>
        <w:rPr>
          <w:rtl/>
        </w:rPr>
      </w:pPr>
      <w:r w:rsidRPr="00AB6EAD">
        <w:rPr>
          <w:lang w:val="en-US"/>
        </w:rPr>
        <w:t>1</w:t>
      </w:r>
      <w:r w:rsidRPr="00AB6EAD">
        <w:rPr>
          <w:rtl/>
          <w:lang w:val="en-US"/>
        </w:rPr>
        <w:tab/>
      </w:r>
      <w:r w:rsidRPr="00AB6EAD">
        <w:rPr>
          <w:rFonts w:hint="cs"/>
          <w:rtl/>
        </w:rPr>
        <w:t>إلى</w:t>
      </w:r>
      <w:r w:rsidRPr="00AB6EAD">
        <w:rPr>
          <w:rtl/>
        </w:rPr>
        <w:t xml:space="preserve"> </w:t>
      </w:r>
      <w:r w:rsidRPr="00AB6EAD">
        <w:rPr>
          <w:rFonts w:hint="cs"/>
          <w:rtl/>
        </w:rPr>
        <w:t>تخصيص</w:t>
      </w:r>
      <w:r w:rsidRPr="00AB6EAD">
        <w:rPr>
          <w:rtl/>
        </w:rPr>
        <w:t xml:space="preserve"> </w:t>
      </w:r>
      <w:r w:rsidRPr="00AB6EAD">
        <w:rPr>
          <w:rFonts w:hint="cs"/>
          <w:rtl/>
        </w:rPr>
        <w:t>الأموال</w:t>
      </w:r>
      <w:r w:rsidRPr="00AB6EAD">
        <w:rPr>
          <w:rtl/>
        </w:rPr>
        <w:t xml:space="preserve"> </w:t>
      </w:r>
      <w:r w:rsidRPr="00AB6EAD">
        <w:rPr>
          <w:rFonts w:hint="cs"/>
          <w:rtl/>
        </w:rPr>
        <w:t>اللازمة</w:t>
      </w:r>
      <w:r w:rsidRPr="00AB6EAD">
        <w:rPr>
          <w:rtl/>
        </w:rPr>
        <w:t xml:space="preserve"> </w:t>
      </w:r>
      <w:r w:rsidRPr="00AB6EAD">
        <w:rPr>
          <w:rFonts w:hint="cs"/>
          <w:rtl/>
          <w:lang w:bidi="ar-AE"/>
        </w:rPr>
        <w:t>ضمن</w:t>
      </w:r>
      <w:r w:rsidRPr="00AB6EAD">
        <w:rPr>
          <w:rtl/>
          <w:lang w:bidi="ar-AE"/>
        </w:rPr>
        <w:t xml:space="preserve"> </w:t>
      </w:r>
      <w:r w:rsidRPr="00AB6EAD">
        <w:rPr>
          <w:rFonts w:hint="cs"/>
          <w:rtl/>
        </w:rPr>
        <w:t>الموارد</w:t>
      </w:r>
      <w:r w:rsidRPr="00AB6EAD">
        <w:rPr>
          <w:rtl/>
        </w:rPr>
        <w:t xml:space="preserve"> </w:t>
      </w:r>
      <w:r w:rsidRPr="00AB6EAD">
        <w:rPr>
          <w:rFonts w:hint="cs"/>
          <w:rtl/>
        </w:rPr>
        <w:t>المتاحة</w:t>
      </w:r>
      <w:r w:rsidRPr="00AB6EAD">
        <w:rPr>
          <w:rtl/>
        </w:rPr>
        <w:t xml:space="preserve"> </w:t>
      </w:r>
      <w:r w:rsidRPr="00AB6EAD">
        <w:rPr>
          <w:rFonts w:hint="cs"/>
          <w:rtl/>
        </w:rPr>
        <w:t>عملاً</w:t>
      </w:r>
      <w:r w:rsidRPr="00AB6EAD">
        <w:rPr>
          <w:rtl/>
        </w:rPr>
        <w:t xml:space="preserve"> </w:t>
      </w:r>
      <w:r w:rsidRPr="00AB6EAD">
        <w:rPr>
          <w:rFonts w:hint="cs"/>
          <w:rtl/>
        </w:rPr>
        <w:t>على</w:t>
      </w:r>
      <w:r w:rsidRPr="00AB6EAD">
        <w:rPr>
          <w:rtl/>
        </w:rPr>
        <w:t xml:space="preserve"> </w:t>
      </w:r>
      <w:r w:rsidRPr="00AB6EAD">
        <w:rPr>
          <w:rFonts w:hint="cs"/>
          <w:rtl/>
        </w:rPr>
        <w:t>تنفيذ</w:t>
      </w:r>
      <w:r w:rsidRPr="00AB6EAD">
        <w:rPr>
          <w:rtl/>
        </w:rPr>
        <w:t xml:space="preserve"> </w:t>
      </w:r>
      <w:r w:rsidRPr="00AB6EAD">
        <w:rPr>
          <w:rFonts w:hint="cs"/>
          <w:rtl/>
        </w:rPr>
        <w:t>هذا القرار؛</w:t>
      </w:r>
    </w:p>
    <w:p w14:paraId="79006E5B" w14:textId="77777777" w:rsidR="00F22E70" w:rsidRPr="00AB6EAD" w:rsidRDefault="00915E6C" w:rsidP="00A7435A">
      <w:pPr>
        <w:rPr>
          <w:ins w:id="39" w:author="Author"/>
          <w:rtl/>
          <w:lang w:val="en-US"/>
        </w:rPr>
      </w:pPr>
      <w:r w:rsidRPr="00AB6EAD">
        <w:rPr>
          <w:lang w:val="en-US"/>
        </w:rPr>
        <w:t>2</w:t>
      </w:r>
      <w:r w:rsidRPr="00AB6EAD">
        <w:rPr>
          <w:rtl/>
          <w:lang w:val="en-US"/>
        </w:rPr>
        <w:tab/>
      </w:r>
      <w:r w:rsidRPr="00AB6EAD">
        <w:rPr>
          <w:rFonts w:hint="cs"/>
          <w:rtl/>
          <w:lang w:val="en-US"/>
        </w:rPr>
        <w:t xml:space="preserve">إلى </w:t>
      </w:r>
      <w:r w:rsidRPr="00AB6EAD">
        <w:rPr>
          <w:rtl/>
          <w:lang w:val="en-US"/>
        </w:rPr>
        <w:t>النظر في التقارير والمقترحات المقدمة من الأمين العام ومكاتب الاتحاد الثلاثة فيما يتعلق بتنفيذ هذا القرار،</w:t>
      </w:r>
    </w:p>
    <w:p w14:paraId="15CFFEBF" w14:textId="45FD543D" w:rsidR="00BB033E" w:rsidRDefault="00BB033E" w:rsidP="00BA4613">
      <w:pPr>
        <w:rPr>
          <w:rtl/>
          <w:lang w:val="en-US"/>
        </w:rPr>
      </w:pPr>
      <w:ins w:id="40" w:author="Author">
        <w:r w:rsidRPr="00AB6EAD">
          <w:rPr>
            <w:rFonts w:hint="cs"/>
            <w:rtl/>
            <w:lang w:val="en-US"/>
          </w:rPr>
          <w:t>3</w:t>
        </w:r>
        <w:r w:rsidRPr="00AB6EAD">
          <w:rPr>
            <w:rtl/>
            <w:lang w:val="en-US"/>
          </w:rPr>
          <w:tab/>
        </w:r>
        <w:r w:rsidR="00BA4613" w:rsidRPr="00AB6EAD">
          <w:rPr>
            <w:rFonts w:hint="cs"/>
            <w:rtl/>
            <w:lang w:val="en-US"/>
          </w:rPr>
          <w:t>اتخاذ ما يلزم لضمان تنفيذ هذا القرار.</w:t>
        </w:r>
      </w:ins>
    </w:p>
    <w:p w14:paraId="41140AF0" w14:textId="4111F59A" w:rsidR="003903B1" w:rsidRPr="00AB6EAD" w:rsidDel="00BA4613" w:rsidRDefault="001F0036" w:rsidP="00BA4613">
      <w:pPr>
        <w:rPr>
          <w:del w:id="41" w:author="Author"/>
          <w:rtl/>
          <w:lang w:val="en-US"/>
        </w:rPr>
      </w:pPr>
      <w:r>
        <w:rPr>
          <w:rtl/>
          <w:lang w:val="en-US"/>
        </w:rPr>
        <w:tab/>
      </w:r>
    </w:p>
    <w:p w14:paraId="209682EF" w14:textId="4FC47BC7" w:rsidR="00F22E70" w:rsidRPr="00AB6EAD" w:rsidRDefault="00375946" w:rsidP="00BA4613">
      <w:pPr>
        <w:rPr>
          <w:rtl/>
        </w:rPr>
      </w:pPr>
      <w:r>
        <w:rPr>
          <w:rtl/>
        </w:rPr>
        <w:tab/>
      </w:r>
      <w:r w:rsidRPr="00AB6EAD">
        <w:rPr>
          <w:rFonts w:hint="cs"/>
          <w:rtl/>
        </w:rPr>
        <w:t>يكلف</w:t>
      </w:r>
      <w:r w:rsidRPr="00AB6EAD">
        <w:rPr>
          <w:rtl/>
        </w:rPr>
        <w:t xml:space="preserve"> </w:t>
      </w:r>
      <w:r w:rsidRPr="00AB6EAD">
        <w:rPr>
          <w:rFonts w:hint="cs"/>
          <w:rtl/>
        </w:rPr>
        <w:t>مدير</w:t>
      </w:r>
      <w:r w:rsidRPr="00AB6EAD">
        <w:rPr>
          <w:rtl/>
        </w:rPr>
        <w:t xml:space="preserve"> </w:t>
      </w:r>
      <w:r w:rsidRPr="00AB6EAD">
        <w:rPr>
          <w:rFonts w:hint="cs"/>
          <w:rtl/>
        </w:rPr>
        <w:t>مكتب</w:t>
      </w:r>
      <w:r w:rsidRPr="00AB6EAD">
        <w:rPr>
          <w:rtl/>
        </w:rPr>
        <w:t xml:space="preserve"> </w:t>
      </w:r>
      <w:r w:rsidRPr="00AB6EAD">
        <w:rPr>
          <w:rFonts w:hint="cs"/>
          <w:rtl/>
        </w:rPr>
        <w:t>تنمية</w:t>
      </w:r>
      <w:r w:rsidRPr="00AB6EAD">
        <w:rPr>
          <w:rtl/>
        </w:rPr>
        <w:t xml:space="preserve"> </w:t>
      </w:r>
      <w:r w:rsidRPr="00AB6EAD">
        <w:rPr>
          <w:rFonts w:hint="cs"/>
          <w:rtl/>
        </w:rPr>
        <w:t>الاتصالات</w:t>
      </w:r>
    </w:p>
    <w:p w14:paraId="4929D7A0" w14:textId="77777777" w:rsidR="00F22E70" w:rsidRPr="00AB6EAD" w:rsidRDefault="00915E6C" w:rsidP="00A7435A">
      <w:pPr>
        <w:rPr>
          <w:rtl/>
        </w:rPr>
      </w:pPr>
      <w:r w:rsidRPr="00AB6EAD">
        <w:t>1</w:t>
      </w:r>
      <w:r w:rsidRPr="00AB6EAD">
        <w:rPr>
          <w:rtl/>
        </w:rPr>
        <w:tab/>
      </w:r>
      <w:r w:rsidRPr="00AB6EAD">
        <w:rPr>
          <w:rFonts w:hint="cs"/>
          <w:rtl/>
        </w:rPr>
        <w:t>بمواصلة</w:t>
      </w:r>
      <w:r w:rsidRPr="00AB6EAD">
        <w:rPr>
          <w:rtl/>
        </w:rPr>
        <w:t xml:space="preserve"> </w:t>
      </w:r>
      <w:r w:rsidRPr="00AB6EAD">
        <w:rPr>
          <w:rFonts w:hint="cs"/>
          <w:rtl/>
        </w:rPr>
        <w:t>وتعزيز</w:t>
      </w:r>
      <w:r w:rsidRPr="00AB6EAD">
        <w:rPr>
          <w:rtl/>
        </w:rPr>
        <w:t xml:space="preserve"> </w:t>
      </w:r>
      <w:r w:rsidRPr="00AB6EAD">
        <w:rPr>
          <w:rFonts w:hint="cs"/>
          <w:rtl/>
        </w:rPr>
        <w:t>المساعدة</w:t>
      </w:r>
      <w:r w:rsidRPr="00AB6EAD">
        <w:rPr>
          <w:rtl/>
        </w:rPr>
        <w:t xml:space="preserve"> </w:t>
      </w:r>
      <w:r w:rsidRPr="00AB6EAD">
        <w:rPr>
          <w:rFonts w:hint="cs"/>
          <w:rtl/>
        </w:rPr>
        <w:t>التقنية</w:t>
      </w:r>
      <w:r w:rsidRPr="00AB6EAD">
        <w:rPr>
          <w:rtl/>
        </w:rPr>
        <w:t xml:space="preserve"> </w:t>
      </w:r>
      <w:r w:rsidRPr="00AB6EAD">
        <w:rPr>
          <w:rFonts w:hint="cs"/>
          <w:rtl/>
        </w:rPr>
        <w:t>المقدمة</w:t>
      </w:r>
      <w:r w:rsidRPr="00AB6EAD">
        <w:rPr>
          <w:rtl/>
        </w:rPr>
        <w:t xml:space="preserve"> </w:t>
      </w:r>
      <w:r w:rsidRPr="00AB6EAD">
        <w:rPr>
          <w:rFonts w:hint="cs"/>
          <w:rtl/>
        </w:rPr>
        <w:t>إلى</w:t>
      </w:r>
      <w:r w:rsidRPr="00AB6EAD">
        <w:rPr>
          <w:rtl/>
        </w:rPr>
        <w:t xml:space="preserve"> </w:t>
      </w:r>
      <w:r w:rsidRPr="00AB6EAD">
        <w:rPr>
          <w:rFonts w:hint="cs"/>
          <w:rtl/>
        </w:rPr>
        <w:t>فلسطين</w:t>
      </w:r>
      <w:r w:rsidRPr="00AB6EAD">
        <w:rPr>
          <w:rtl/>
        </w:rPr>
        <w:t xml:space="preserve"> </w:t>
      </w:r>
      <w:r w:rsidRPr="00AB6EAD">
        <w:rPr>
          <w:rFonts w:hint="cs"/>
          <w:rtl/>
        </w:rPr>
        <w:t>من</w:t>
      </w:r>
      <w:r w:rsidRPr="00AB6EAD">
        <w:rPr>
          <w:rtl/>
        </w:rPr>
        <w:t xml:space="preserve"> </w:t>
      </w:r>
      <w:r w:rsidRPr="00AB6EAD">
        <w:rPr>
          <w:rFonts w:hint="cs"/>
          <w:rtl/>
        </w:rPr>
        <w:t>أجل</w:t>
      </w:r>
      <w:r w:rsidRPr="00AB6EAD">
        <w:rPr>
          <w:rtl/>
        </w:rPr>
        <w:t xml:space="preserve"> </w:t>
      </w:r>
      <w:r w:rsidRPr="00AB6EAD">
        <w:rPr>
          <w:rFonts w:hint="cs"/>
          <w:rtl/>
        </w:rPr>
        <w:t>تنمية</w:t>
      </w:r>
      <w:r w:rsidRPr="00AB6EAD">
        <w:rPr>
          <w:rtl/>
        </w:rPr>
        <w:t xml:space="preserve"> </w:t>
      </w:r>
      <w:r w:rsidRPr="00AB6EAD">
        <w:rPr>
          <w:rFonts w:hint="cs"/>
          <w:rtl/>
        </w:rPr>
        <w:t>اتصالاتها،</w:t>
      </w:r>
      <w:r w:rsidRPr="00AB6EAD">
        <w:rPr>
          <w:rtl/>
        </w:rPr>
        <w:t xml:space="preserve"> </w:t>
      </w:r>
      <w:r w:rsidRPr="00AB6EAD">
        <w:rPr>
          <w:rFonts w:hint="cs"/>
          <w:rtl/>
        </w:rPr>
        <w:t>آخذاً</w:t>
      </w:r>
      <w:r w:rsidRPr="00AB6EAD">
        <w:rPr>
          <w:rtl/>
        </w:rPr>
        <w:t xml:space="preserve"> </w:t>
      </w:r>
      <w:r w:rsidRPr="00AB6EAD">
        <w:rPr>
          <w:rFonts w:hint="cs"/>
          <w:rtl/>
        </w:rPr>
        <w:t>بعين</w:t>
      </w:r>
      <w:r w:rsidRPr="00AB6EAD">
        <w:rPr>
          <w:rtl/>
        </w:rPr>
        <w:t xml:space="preserve"> </w:t>
      </w:r>
      <w:r w:rsidRPr="00AB6EAD">
        <w:rPr>
          <w:rFonts w:hint="cs"/>
          <w:rtl/>
        </w:rPr>
        <w:t>الاعتبار</w:t>
      </w:r>
      <w:r w:rsidRPr="00AB6EAD">
        <w:rPr>
          <w:rtl/>
        </w:rPr>
        <w:t xml:space="preserve"> </w:t>
      </w:r>
      <w:r w:rsidRPr="00AB6EAD">
        <w:rPr>
          <w:rFonts w:hint="cs"/>
          <w:rtl/>
        </w:rPr>
        <w:t>ضرورة</w:t>
      </w:r>
      <w:r w:rsidRPr="00AB6EAD">
        <w:rPr>
          <w:rtl/>
        </w:rPr>
        <w:t xml:space="preserve"> </w:t>
      </w:r>
      <w:r w:rsidRPr="00AB6EAD">
        <w:rPr>
          <w:rFonts w:hint="cs"/>
          <w:rtl/>
        </w:rPr>
        <w:t>التغلب</w:t>
      </w:r>
      <w:r w:rsidRPr="00AB6EAD">
        <w:rPr>
          <w:rtl/>
        </w:rPr>
        <w:t xml:space="preserve"> </w:t>
      </w:r>
      <w:r w:rsidRPr="00AB6EAD">
        <w:rPr>
          <w:rFonts w:hint="cs"/>
          <w:rtl/>
        </w:rPr>
        <w:t>على</w:t>
      </w:r>
      <w:r w:rsidRPr="00AB6EAD">
        <w:rPr>
          <w:rtl/>
        </w:rPr>
        <w:t xml:space="preserve"> </w:t>
      </w:r>
      <w:r w:rsidRPr="00AB6EAD">
        <w:rPr>
          <w:rFonts w:hint="cs"/>
          <w:rtl/>
        </w:rPr>
        <w:t>تزايد</w:t>
      </w:r>
      <w:r w:rsidRPr="00AB6EAD">
        <w:rPr>
          <w:rtl/>
        </w:rPr>
        <w:t xml:space="preserve"> </w:t>
      </w:r>
      <w:r w:rsidRPr="00AB6EAD">
        <w:rPr>
          <w:rFonts w:hint="cs"/>
          <w:rtl/>
        </w:rPr>
        <w:t>وتصاعد</w:t>
      </w:r>
      <w:r w:rsidRPr="00AB6EAD">
        <w:rPr>
          <w:rtl/>
        </w:rPr>
        <w:t xml:space="preserve"> </w:t>
      </w:r>
      <w:r w:rsidRPr="00AB6EAD">
        <w:rPr>
          <w:rFonts w:hint="cs"/>
          <w:rtl/>
        </w:rPr>
        <w:t>الصعوبات</w:t>
      </w:r>
      <w:r w:rsidRPr="00AB6EAD">
        <w:rPr>
          <w:rtl/>
        </w:rPr>
        <w:t xml:space="preserve"> </w:t>
      </w:r>
      <w:r w:rsidRPr="00AB6EAD">
        <w:rPr>
          <w:rFonts w:hint="cs"/>
          <w:rtl/>
        </w:rPr>
        <w:t>التي</w:t>
      </w:r>
      <w:r w:rsidRPr="00AB6EAD">
        <w:rPr>
          <w:rtl/>
        </w:rPr>
        <w:t xml:space="preserve"> </w:t>
      </w:r>
      <w:r w:rsidRPr="00AB6EAD">
        <w:rPr>
          <w:rFonts w:hint="cs"/>
          <w:rtl/>
        </w:rPr>
        <w:t>واجهت</w:t>
      </w:r>
      <w:r w:rsidRPr="00AB6EAD">
        <w:rPr>
          <w:rtl/>
        </w:rPr>
        <w:t xml:space="preserve"> </w:t>
      </w:r>
      <w:r w:rsidRPr="00AB6EAD">
        <w:rPr>
          <w:rFonts w:hint="cs"/>
          <w:rtl/>
        </w:rPr>
        <w:t>تقديم</w:t>
      </w:r>
      <w:r w:rsidRPr="00AB6EAD">
        <w:rPr>
          <w:rtl/>
        </w:rPr>
        <w:t xml:space="preserve"> </w:t>
      </w:r>
      <w:r w:rsidRPr="00AB6EAD">
        <w:rPr>
          <w:rFonts w:hint="cs"/>
          <w:rtl/>
        </w:rPr>
        <w:t>هذه المساعدة</w:t>
      </w:r>
      <w:r w:rsidRPr="00AB6EAD">
        <w:rPr>
          <w:rtl/>
        </w:rPr>
        <w:t xml:space="preserve"> </w:t>
      </w:r>
      <w:r w:rsidRPr="00AB6EAD">
        <w:rPr>
          <w:rFonts w:hint="cs"/>
          <w:rtl/>
        </w:rPr>
        <w:t>خلال</w:t>
      </w:r>
      <w:r w:rsidRPr="00AB6EAD">
        <w:rPr>
          <w:rtl/>
        </w:rPr>
        <w:t xml:space="preserve"> </w:t>
      </w:r>
      <w:r w:rsidRPr="00AB6EAD">
        <w:rPr>
          <w:rFonts w:hint="cs"/>
          <w:rtl/>
        </w:rPr>
        <w:t>المرحلة</w:t>
      </w:r>
      <w:r w:rsidRPr="00AB6EAD">
        <w:rPr>
          <w:rtl/>
        </w:rPr>
        <w:t xml:space="preserve"> </w:t>
      </w:r>
      <w:r w:rsidRPr="00AB6EAD">
        <w:rPr>
          <w:rFonts w:hint="cs"/>
          <w:rtl/>
        </w:rPr>
        <w:t>السابقة</w:t>
      </w:r>
      <w:r w:rsidRPr="00AB6EAD">
        <w:rPr>
          <w:rtl/>
        </w:rPr>
        <w:t xml:space="preserve"> </w:t>
      </w:r>
      <w:r w:rsidRPr="00AB6EAD">
        <w:rPr>
          <w:rFonts w:hint="cs"/>
          <w:rtl/>
        </w:rPr>
        <w:t>منذ</w:t>
      </w:r>
      <w:r w:rsidRPr="00AB6EAD">
        <w:rPr>
          <w:rtl/>
        </w:rPr>
        <w:t xml:space="preserve"> </w:t>
      </w:r>
      <w:r w:rsidRPr="00AB6EAD">
        <w:rPr>
          <w:rFonts w:hint="cs"/>
          <w:rtl/>
        </w:rPr>
        <w:t>عام </w:t>
      </w:r>
      <w:r w:rsidRPr="00AB6EAD">
        <w:t>2002</w:t>
      </w:r>
      <w:r w:rsidRPr="00AB6EAD">
        <w:rPr>
          <w:rFonts w:hint="cs"/>
          <w:rtl/>
        </w:rPr>
        <w:t>؛</w:t>
      </w:r>
    </w:p>
    <w:p w14:paraId="0F760149" w14:textId="77777777" w:rsidR="00F22E70" w:rsidRPr="00AB6EAD" w:rsidRDefault="00915E6C" w:rsidP="00A7435A">
      <w:pPr>
        <w:rPr>
          <w:rtl/>
        </w:rPr>
      </w:pPr>
      <w:r w:rsidRPr="00AB6EAD">
        <w:t>2</w:t>
      </w:r>
      <w:r w:rsidRPr="00AB6EAD">
        <w:rPr>
          <w:rFonts w:hint="cs"/>
          <w:rtl/>
        </w:rPr>
        <w:tab/>
      </w:r>
      <w:r w:rsidRPr="00AB6EAD">
        <w:rPr>
          <w:rFonts w:hint="cs"/>
          <w:spacing w:val="-6"/>
          <w:rtl/>
        </w:rPr>
        <w:t>باتخاذ</w:t>
      </w:r>
      <w:r w:rsidRPr="00AB6EAD">
        <w:rPr>
          <w:spacing w:val="-6"/>
          <w:rtl/>
        </w:rPr>
        <w:t xml:space="preserve"> </w:t>
      </w:r>
      <w:r w:rsidRPr="00AB6EAD">
        <w:rPr>
          <w:rFonts w:hint="cs"/>
          <w:spacing w:val="-6"/>
          <w:rtl/>
        </w:rPr>
        <w:t>تدابير</w:t>
      </w:r>
      <w:r w:rsidRPr="00AB6EAD">
        <w:rPr>
          <w:spacing w:val="-6"/>
          <w:rtl/>
        </w:rPr>
        <w:t xml:space="preserve"> </w:t>
      </w:r>
      <w:r w:rsidRPr="00AB6EAD">
        <w:rPr>
          <w:rFonts w:hint="cs"/>
          <w:spacing w:val="-6"/>
          <w:rtl/>
        </w:rPr>
        <w:t>مناسبة</w:t>
      </w:r>
      <w:r w:rsidRPr="00AB6EAD">
        <w:rPr>
          <w:spacing w:val="-6"/>
          <w:rtl/>
        </w:rPr>
        <w:t xml:space="preserve"> في </w:t>
      </w:r>
      <w:r w:rsidRPr="00AB6EAD">
        <w:rPr>
          <w:rFonts w:hint="cs"/>
          <w:spacing w:val="-6"/>
          <w:rtl/>
        </w:rPr>
        <w:t>إطار</w:t>
      </w:r>
      <w:r w:rsidRPr="00AB6EAD">
        <w:rPr>
          <w:spacing w:val="-6"/>
          <w:rtl/>
        </w:rPr>
        <w:t xml:space="preserve"> </w:t>
      </w:r>
      <w:r w:rsidRPr="00AB6EAD">
        <w:rPr>
          <w:rFonts w:hint="cs"/>
          <w:spacing w:val="-6"/>
          <w:rtl/>
        </w:rPr>
        <w:t>اختصاصات</w:t>
      </w:r>
      <w:r w:rsidRPr="00AB6EAD">
        <w:rPr>
          <w:spacing w:val="-6"/>
          <w:rtl/>
        </w:rPr>
        <w:t xml:space="preserve"> </w:t>
      </w:r>
      <w:r w:rsidRPr="00AB6EAD">
        <w:rPr>
          <w:rFonts w:hint="cs"/>
          <w:spacing w:val="-6"/>
          <w:rtl/>
        </w:rPr>
        <w:t>مكتب</w:t>
      </w:r>
      <w:r w:rsidRPr="00AB6EAD">
        <w:rPr>
          <w:spacing w:val="-6"/>
          <w:rtl/>
        </w:rPr>
        <w:t xml:space="preserve"> </w:t>
      </w:r>
      <w:r w:rsidRPr="00AB6EAD">
        <w:rPr>
          <w:rFonts w:hint="cs"/>
          <w:spacing w:val="-6"/>
          <w:rtl/>
        </w:rPr>
        <w:t>تنمية</w:t>
      </w:r>
      <w:r w:rsidRPr="00AB6EAD">
        <w:rPr>
          <w:spacing w:val="-6"/>
          <w:rtl/>
        </w:rPr>
        <w:t xml:space="preserve"> </w:t>
      </w:r>
      <w:r w:rsidRPr="00AB6EAD">
        <w:rPr>
          <w:rFonts w:hint="cs"/>
          <w:spacing w:val="-6"/>
          <w:rtl/>
        </w:rPr>
        <w:t>الاتصالات،</w:t>
      </w:r>
      <w:r w:rsidRPr="00AB6EAD">
        <w:rPr>
          <w:spacing w:val="-6"/>
          <w:rtl/>
        </w:rPr>
        <w:t xml:space="preserve"> </w:t>
      </w:r>
      <w:r w:rsidRPr="00AB6EAD">
        <w:rPr>
          <w:rFonts w:hint="cs"/>
          <w:spacing w:val="-6"/>
          <w:rtl/>
        </w:rPr>
        <w:t>تهدف</w:t>
      </w:r>
      <w:r w:rsidRPr="00AB6EAD">
        <w:rPr>
          <w:spacing w:val="-6"/>
          <w:rtl/>
        </w:rPr>
        <w:t xml:space="preserve"> </w:t>
      </w:r>
      <w:r w:rsidRPr="00AB6EAD">
        <w:rPr>
          <w:rFonts w:hint="cs"/>
          <w:spacing w:val="-6"/>
          <w:rtl/>
        </w:rPr>
        <w:t>إلى</w:t>
      </w:r>
      <w:r w:rsidRPr="00AB6EAD">
        <w:rPr>
          <w:spacing w:val="-6"/>
          <w:rtl/>
        </w:rPr>
        <w:t xml:space="preserve"> </w:t>
      </w:r>
      <w:r w:rsidRPr="00AB6EAD">
        <w:rPr>
          <w:rFonts w:hint="cs"/>
          <w:spacing w:val="-6"/>
          <w:rtl/>
        </w:rPr>
        <w:t>إنشاء</w:t>
      </w:r>
      <w:r w:rsidRPr="00AB6EAD">
        <w:rPr>
          <w:spacing w:val="-6"/>
          <w:rtl/>
        </w:rPr>
        <w:t xml:space="preserve"> </w:t>
      </w:r>
      <w:r w:rsidRPr="00AB6EAD">
        <w:rPr>
          <w:rFonts w:hint="cs"/>
          <w:spacing w:val="-6"/>
          <w:rtl/>
        </w:rPr>
        <w:t>شبكات</w:t>
      </w:r>
      <w:r w:rsidRPr="00AB6EAD">
        <w:rPr>
          <w:spacing w:val="-6"/>
          <w:rtl/>
        </w:rPr>
        <w:t xml:space="preserve"> </w:t>
      </w:r>
      <w:r w:rsidRPr="00AB6EAD">
        <w:rPr>
          <w:rFonts w:hint="cs"/>
          <w:spacing w:val="-6"/>
          <w:rtl/>
        </w:rPr>
        <w:t>النفاذ</w:t>
      </w:r>
      <w:r w:rsidRPr="00AB6EAD">
        <w:rPr>
          <w:spacing w:val="-6"/>
          <w:rtl/>
        </w:rPr>
        <w:t xml:space="preserve"> </w:t>
      </w:r>
      <w:r w:rsidRPr="00AB6EAD">
        <w:rPr>
          <w:rFonts w:hint="cs"/>
          <w:spacing w:val="-6"/>
          <w:rtl/>
        </w:rPr>
        <w:t>الدولي</w:t>
      </w:r>
      <w:r w:rsidRPr="00AB6EAD">
        <w:rPr>
          <w:spacing w:val="-6"/>
          <w:rtl/>
        </w:rPr>
        <w:t xml:space="preserve"> </w:t>
      </w:r>
      <w:r w:rsidRPr="00AB6EAD">
        <w:rPr>
          <w:rFonts w:hint="cs"/>
          <w:spacing w:val="-6"/>
          <w:rtl/>
        </w:rPr>
        <w:t>بما في ذلك</w:t>
      </w:r>
      <w:r w:rsidRPr="00AB6EAD">
        <w:rPr>
          <w:spacing w:val="-6"/>
          <w:rtl/>
        </w:rPr>
        <w:t xml:space="preserve"> </w:t>
      </w:r>
      <w:r w:rsidRPr="00AB6EAD">
        <w:rPr>
          <w:rFonts w:hint="cs"/>
          <w:spacing w:val="-6"/>
          <w:rtl/>
        </w:rPr>
        <w:t>المحطات</w:t>
      </w:r>
      <w:r w:rsidRPr="00AB6EAD">
        <w:rPr>
          <w:spacing w:val="-6"/>
          <w:rtl/>
        </w:rPr>
        <w:t xml:space="preserve"> </w:t>
      </w:r>
      <w:r w:rsidRPr="00AB6EAD">
        <w:rPr>
          <w:rFonts w:hint="cs"/>
          <w:spacing w:val="-6"/>
          <w:rtl/>
        </w:rPr>
        <w:t>الأرضية</w:t>
      </w:r>
      <w:r w:rsidRPr="00AB6EAD">
        <w:rPr>
          <w:spacing w:val="-6"/>
          <w:rtl/>
        </w:rPr>
        <w:t xml:space="preserve"> </w:t>
      </w:r>
      <w:r w:rsidRPr="00AB6EAD">
        <w:rPr>
          <w:rFonts w:hint="cs"/>
          <w:spacing w:val="-6"/>
          <w:rtl/>
        </w:rPr>
        <w:t>والساتلية</w:t>
      </w:r>
      <w:r w:rsidRPr="00AB6EAD">
        <w:rPr>
          <w:spacing w:val="-6"/>
          <w:rtl/>
        </w:rPr>
        <w:t xml:space="preserve"> </w:t>
      </w:r>
      <w:r w:rsidRPr="00AB6EAD">
        <w:rPr>
          <w:rFonts w:hint="cs"/>
          <w:spacing w:val="-6"/>
          <w:rtl/>
        </w:rPr>
        <w:t>والكبلات</w:t>
      </w:r>
      <w:r w:rsidRPr="00AB6EAD">
        <w:rPr>
          <w:spacing w:val="-6"/>
          <w:rtl/>
        </w:rPr>
        <w:t xml:space="preserve"> </w:t>
      </w:r>
      <w:r w:rsidRPr="00AB6EAD">
        <w:rPr>
          <w:rFonts w:hint="cs"/>
          <w:spacing w:val="-6"/>
          <w:rtl/>
        </w:rPr>
        <w:t>البحرية</w:t>
      </w:r>
      <w:r w:rsidRPr="00AB6EAD">
        <w:rPr>
          <w:spacing w:val="-6"/>
          <w:rtl/>
        </w:rPr>
        <w:t xml:space="preserve"> </w:t>
      </w:r>
      <w:r w:rsidRPr="00AB6EAD">
        <w:rPr>
          <w:rFonts w:hint="cs"/>
          <w:spacing w:val="-6"/>
          <w:rtl/>
        </w:rPr>
        <w:t>وأنظمة</w:t>
      </w:r>
      <w:r w:rsidRPr="00AB6EAD">
        <w:rPr>
          <w:spacing w:val="-6"/>
          <w:rtl/>
        </w:rPr>
        <w:t xml:space="preserve"> </w:t>
      </w:r>
      <w:r w:rsidRPr="00AB6EAD">
        <w:rPr>
          <w:rFonts w:hint="cs"/>
          <w:spacing w:val="-6"/>
          <w:rtl/>
        </w:rPr>
        <w:t>الألياف</w:t>
      </w:r>
      <w:r w:rsidRPr="00AB6EAD">
        <w:rPr>
          <w:spacing w:val="-6"/>
          <w:rtl/>
        </w:rPr>
        <w:t xml:space="preserve"> </w:t>
      </w:r>
      <w:r w:rsidRPr="00AB6EAD">
        <w:rPr>
          <w:rFonts w:hint="cs"/>
          <w:spacing w:val="-6"/>
          <w:rtl/>
        </w:rPr>
        <w:t>البصرية</w:t>
      </w:r>
      <w:r w:rsidRPr="00AB6EAD">
        <w:rPr>
          <w:spacing w:val="-6"/>
          <w:rtl/>
        </w:rPr>
        <w:t xml:space="preserve"> </w:t>
      </w:r>
      <w:r w:rsidRPr="00AB6EAD">
        <w:rPr>
          <w:rFonts w:hint="cs"/>
          <w:spacing w:val="-6"/>
          <w:rtl/>
        </w:rPr>
        <w:t xml:space="preserve">والموجات الصغرية، </w:t>
      </w:r>
      <w:r w:rsidRPr="00AB6EAD">
        <w:rPr>
          <w:spacing w:val="-6"/>
          <w:rtl/>
        </w:rPr>
        <w:t>وفقاً للاتفاق المؤقت الموقع بين الطرفين</w:t>
      </w:r>
      <w:r w:rsidRPr="00AB6EAD">
        <w:rPr>
          <w:rFonts w:hint="cs"/>
          <w:spacing w:val="-6"/>
          <w:rtl/>
        </w:rPr>
        <w:t>؛</w:t>
      </w:r>
    </w:p>
    <w:p w14:paraId="3D1C04AB" w14:textId="77777777" w:rsidR="00F22E70" w:rsidRPr="00AB6EAD" w:rsidRDefault="00915E6C" w:rsidP="00A7435A">
      <w:pPr>
        <w:rPr>
          <w:rtl/>
        </w:rPr>
      </w:pPr>
      <w:r w:rsidRPr="00AB6EAD">
        <w:t>3</w:t>
      </w:r>
      <w:r w:rsidRPr="00AB6EAD">
        <w:tab/>
      </w:r>
      <w:r w:rsidRPr="00AB6EAD">
        <w:rPr>
          <w:rFonts w:hint="cs"/>
          <w:rtl/>
        </w:rPr>
        <w:t>ب</w:t>
      </w:r>
      <w:r w:rsidRPr="00AB6EAD">
        <w:rPr>
          <w:rtl/>
        </w:rPr>
        <w:t xml:space="preserve">تنفيذ </w:t>
      </w:r>
      <w:r w:rsidRPr="00AB6EAD">
        <w:rPr>
          <w:rFonts w:hint="cs"/>
          <w:rtl/>
        </w:rPr>
        <w:t xml:space="preserve">مشاريع من قبيل مشاريع الصحة </w:t>
      </w:r>
      <w:r w:rsidRPr="00AB6EAD">
        <w:rPr>
          <w:rtl/>
        </w:rPr>
        <w:t>الإلكترونية والتعليم الإلكتروني والحكومة الإلكترونية وتخطيط الطيف وإدارته وتنمية الموارد البشرية، وجميع الأشكال الأخرى</w:t>
      </w:r>
      <w:r w:rsidRPr="00AB6EAD">
        <w:rPr>
          <w:rFonts w:hint="eastAsia"/>
          <w:rtl/>
        </w:rPr>
        <w:t> </w:t>
      </w:r>
      <w:r w:rsidRPr="00AB6EAD">
        <w:rPr>
          <w:rtl/>
        </w:rPr>
        <w:t>للمساعدة</w:t>
      </w:r>
      <w:r w:rsidRPr="00AB6EAD">
        <w:rPr>
          <w:rFonts w:hint="cs"/>
          <w:rtl/>
        </w:rPr>
        <w:t xml:space="preserve"> كإجراء مشاورات؛</w:t>
      </w:r>
    </w:p>
    <w:p w14:paraId="76EBE1F8" w14:textId="77777777" w:rsidR="00F22E70" w:rsidRPr="00AB6EAD" w:rsidRDefault="00915E6C" w:rsidP="00A7435A">
      <w:pPr>
        <w:rPr>
          <w:rtl/>
        </w:rPr>
      </w:pPr>
      <w:r w:rsidRPr="00AB6EAD">
        <w:rPr>
          <w:lang w:val="en-US"/>
        </w:rPr>
        <w:lastRenderedPageBreak/>
        <w:t>4</w:t>
      </w:r>
      <w:r w:rsidRPr="00AB6EAD">
        <w:rPr>
          <w:rtl/>
          <w:lang w:val="en-US"/>
        </w:rPr>
        <w:tab/>
      </w:r>
      <w:r w:rsidRPr="00AB6EAD">
        <w:rPr>
          <w:rtl/>
        </w:rPr>
        <w:t>بضمان الدعم والمساعدة في تعبئة الموارد المالية والبشرية وتطويرها وبناء القدرات لقطاع الاتصالات وتكنولوجيا المعلومات الفلسطيني، وذلك من خلال</w:t>
      </w:r>
      <w:r w:rsidRPr="00AB6EAD">
        <w:t xml:space="preserve"> </w:t>
      </w:r>
      <w:r w:rsidRPr="00AB6EAD">
        <w:rPr>
          <w:rFonts w:hint="cs"/>
          <w:rtl/>
        </w:rPr>
        <w:t>الابتكار</w:t>
      </w:r>
      <w:r w:rsidRPr="00AB6EAD">
        <w:rPr>
          <w:rtl/>
        </w:rPr>
        <w:t xml:space="preserve"> والتمويل في المجالات التالية:</w:t>
      </w:r>
    </w:p>
    <w:p w14:paraId="5248DCBB" w14:textId="77777777" w:rsidR="00F22E70" w:rsidRPr="00AB6EAD" w:rsidRDefault="00915E6C" w:rsidP="00A7435A">
      <w:pPr>
        <w:pStyle w:val="enumlev1"/>
      </w:pPr>
      <w:r w:rsidRPr="00AB6EAD">
        <w:rPr>
          <w:rtl/>
        </w:rPr>
        <w:t>'</w:t>
      </w:r>
      <w:r w:rsidRPr="00AB6EAD">
        <w:t>1</w:t>
      </w:r>
      <w:r w:rsidRPr="00AB6EAD">
        <w:rPr>
          <w:rtl/>
        </w:rPr>
        <w:t>'</w:t>
      </w:r>
      <w:r w:rsidRPr="00AB6EAD">
        <w:rPr>
          <w:rtl/>
        </w:rPr>
        <w:tab/>
        <w:t>التحول الرقمي لتحقيق انتقال سريع إلى الاقتصاد الرقمي؛</w:t>
      </w:r>
    </w:p>
    <w:p w14:paraId="5048D2AA" w14:textId="77777777" w:rsidR="00F22E70" w:rsidRPr="00AB6EAD" w:rsidRDefault="00915E6C" w:rsidP="00A7435A">
      <w:pPr>
        <w:pStyle w:val="enumlev1"/>
      </w:pPr>
      <w:r w:rsidRPr="00AB6EAD">
        <w:rPr>
          <w:rtl/>
        </w:rPr>
        <w:t>'</w:t>
      </w:r>
      <w:r w:rsidRPr="00AB6EAD">
        <w:t>2</w:t>
      </w:r>
      <w:r w:rsidRPr="00AB6EAD">
        <w:rPr>
          <w:rtl/>
        </w:rPr>
        <w:t>'</w:t>
      </w:r>
      <w:r w:rsidRPr="00AB6EAD">
        <w:rPr>
          <w:rtl/>
        </w:rPr>
        <w:tab/>
      </w:r>
      <w:r w:rsidRPr="00AB6EAD">
        <w:rPr>
          <w:spacing w:val="2"/>
          <w:rtl/>
        </w:rPr>
        <w:t>التطبيقات ال</w:t>
      </w:r>
      <w:r w:rsidRPr="00AB6EAD">
        <w:rPr>
          <w:rFonts w:hint="cs"/>
          <w:spacing w:val="2"/>
          <w:rtl/>
        </w:rPr>
        <w:t>إ</w:t>
      </w:r>
      <w:r w:rsidRPr="00AB6EAD">
        <w:rPr>
          <w:spacing w:val="2"/>
          <w:rtl/>
        </w:rPr>
        <w:t xml:space="preserve">لكترونية (الحكومة الإلكترونية، الأعمال التجارية الإلكترونية، </w:t>
      </w:r>
      <w:r w:rsidRPr="00AB6EAD">
        <w:rPr>
          <w:rFonts w:hint="cs"/>
          <w:spacing w:val="2"/>
          <w:rtl/>
        </w:rPr>
        <w:t>التعلم</w:t>
      </w:r>
      <w:r w:rsidRPr="00AB6EAD">
        <w:rPr>
          <w:spacing w:val="2"/>
          <w:rtl/>
        </w:rPr>
        <w:t xml:space="preserve"> الإلكتروني، الصحة الإلكترونية، التوظ</w:t>
      </w:r>
      <w:r w:rsidRPr="00AB6EAD">
        <w:rPr>
          <w:rFonts w:hint="cs"/>
          <w:spacing w:val="2"/>
          <w:rtl/>
        </w:rPr>
        <w:t>ي</w:t>
      </w:r>
      <w:r w:rsidRPr="00AB6EAD">
        <w:rPr>
          <w:spacing w:val="2"/>
          <w:rtl/>
        </w:rPr>
        <w:t>ف الإلكتروني، البيئة الإلكترونية، الزراعة الإلكترونية، والعلم الإلكتروني) بناء</w:t>
      </w:r>
      <w:r w:rsidRPr="00AB6EAD">
        <w:rPr>
          <w:rFonts w:hint="cs"/>
          <w:spacing w:val="2"/>
          <w:rtl/>
        </w:rPr>
        <w:t>ً</w:t>
      </w:r>
      <w:r w:rsidRPr="00AB6EAD">
        <w:rPr>
          <w:spacing w:val="2"/>
          <w:rtl/>
        </w:rPr>
        <w:t xml:space="preserve"> على خط العمل </w:t>
      </w:r>
      <w:r w:rsidRPr="00AB6EAD">
        <w:rPr>
          <w:rFonts w:hint="cs"/>
          <w:spacing w:val="2"/>
          <w:rtl/>
        </w:rPr>
        <w:t>جيم</w:t>
      </w:r>
      <w:r w:rsidRPr="00AB6EAD">
        <w:rPr>
          <w:spacing w:val="2"/>
          <w:rtl/>
        </w:rPr>
        <w:t>7 للقمة العالمية لمجتمع المعلومات؛</w:t>
      </w:r>
    </w:p>
    <w:p w14:paraId="14C6B0B5" w14:textId="77777777" w:rsidR="00F22E70" w:rsidRPr="00AB6EAD" w:rsidRDefault="00915E6C" w:rsidP="00A7435A">
      <w:pPr>
        <w:pStyle w:val="enumlev1"/>
      </w:pPr>
      <w:r w:rsidRPr="00AB6EAD">
        <w:rPr>
          <w:rtl/>
        </w:rPr>
        <w:t>'</w:t>
      </w:r>
      <w:r w:rsidRPr="00AB6EAD">
        <w:t>3</w:t>
      </w:r>
      <w:r w:rsidRPr="00AB6EAD">
        <w:rPr>
          <w:rtl/>
        </w:rPr>
        <w:t>'</w:t>
      </w:r>
      <w:r w:rsidRPr="00AB6EAD">
        <w:rPr>
          <w:rtl/>
        </w:rPr>
        <w:tab/>
        <w:t>توسيع البنى التحتية للنطاق العريض والتوصيلية والتكنولوجيات الحديثة؛</w:t>
      </w:r>
    </w:p>
    <w:p w14:paraId="2575C747" w14:textId="77777777" w:rsidR="00F22E70" w:rsidRPr="00AB6EAD" w:rsidRDefault="00915E6C" w:rsidP="00A7435A">
      <w:pPr>
        <w:pStyle w:val="enumlev1"/>
      </w:pPr>
      <w:r w:rsidRPr="00AB6EAD">
        <w:rPr>
          <w:rtl/>
        </w:rPr>
        <w:t>'</w:t>
      </w:r>
      <w:r w:rsidRPr="00AB6EAD">
        <w:t>4</w:t>
      </w:r>
      <w:r w:rsidRPr="00AB6EAD">
        <w:rPr>
          <w:rtl/>
        </w:rPr>
        <w:t>'</w:t>
      </w:r>
      <w:r w:rsidRPr="00AB6EAD">
        <w:rPr>
          <w:rtl/>
        </w:rPr>
        <w:tab/>
      </w:r>
      <w:r w:rsidRPr="00AB6EAD">
        <w:rPr>
          <w:rFonts w:hint="cs"/>
          <w:rtl/>
        </w:rPr>
        <w:t>ال</w:t>
      </w:r>
      <w:r w:rsidRPr="00AB6EAD">
        <w:rPr>
          <w:rtl/>
        </w:rPr>
        <w:t>مساعدة في استحداث وتمويل وتنفيذ خطط وبنى تحتية شبكية لخدمات الجيل</w:t>
      </w:r>
      <w:r w:rsidRPr="00AB6EAD">
        <w:rPr>
          <w:rFonts w:hint="cs"/>
          <w:rtl/>
        </w:rPr>
        <w:t>ين</w:t>
      </w:r>
      <w:r w:rsidRPr="00AB6EAD">
        <w:rPr>
          <w:rtl/>
        </w:rPr>
        <w:t xml:space="preserve"> الرابع والخامس لما لتلك الخدمات من دور حيوي في تحويل الاقتصادات والمجتمعات؛</w:t>
      </w:r>
    </w:p>
    <w:p w14:paraId="326AB91F" w14:textId="77777777" w:rsidR="00F22E70" w:rsidRPr="00AB6EAD" w:rsidRDefault="00915E6C" w:rsidP="00A7435A">
      <w:pPr>
        <w:pStyle w:val="enumlev1"/>
      </w:pPr>
      <w:r w:rsidRPr="00AB6EAD">
        <w:rPr>
          <w:rtl/>
        </w:rPr>
        <w:t>'</w:t>
      </w:r>
      <w:r w:rsidRPr="00AB6EAD">
        <w:t>5</w:t>
      </w:r>
      <w:r w:rsidRPr="00AB6EAD">
        <w:rPr>
          <w:rtl/>
        </w:rPr>
        <w:t>'</w:t>
      </w:r>
      <w:r w:rsidRPr="00AB6EAD">
        <w:rPr>
          <w:rtl/>
        </w:rPr>
        <w:tab/>
      </w:r>
      <w:r w:rsidRPr="00AB6EAD">
        <w:rPr>
          <w:rFonts w:hint="cs"/>
          <w:rtl/>
        </w:rPr>
        <w:t>إ</w:t>
      </w:r>
      <w:r w:rsidRPr="00AB6EAD">
        <w:rPr>
          <w:rtl/>
        </w:rPr>
        <w:t xml:space="preserve">دارة </w:t>
      </w:r>
      <w:r w:rsidRPr="00AB6EAD">
        <w:rPr>
          <w:rFonts w:hint="cs"/>
          <w:rtl/>
        </w:rPr>
        <w:t>تخطيط</w:t>
      </w:r>
      <w:r w:rsidRPr="00AB6EAD">
        <w:rPr>
          <w:rtl/>
        </w:rPr>
        <w:t xml:space="preserve"> الطيف الترددي المخصص </w:t>
      </w:r>
      <w:r w:rsidRPr="00AB6EAD">
        <w:rPr>
          <w:rFonts w:hint="cs"/>
          <w:rtl/>
        </w:rPr>
        <w:t>ل</w:t>
      </w:r>
      <w:r w:rsidRPr="00AB6EAD">
        <w:rPr>
          <w:rtl/>
        </w:rPr>
        <w:t>فلسطين؛</w:t>
      </w:r>
    </w:p>
    <w:p w14:paraId="434CBB4B" w14:textId="77777777" w:rsidR="00F22E70" w:rsidRPr="00AB6EAD" w:rsidRDefault="00915E6C" w:rsidP="00A7435A">
      <w:pPr>
        <w:pStyle w:val="enumlev1"/>
      </w:pPr>
      <w:r w:rsidRPr="00AB6EAD">
        <w:rPr>
          <w:rtl/>
        </w:rPr>
        <w:t>'</w:t>
      </w:r>
      <w:r w:rsidRPr="00AB6EAD">
        <w:t>6</w:t>
      </w:r>
      <w:r w:rsidRPr="00AB6EAD">
        <w:rPr>
          <w:rtl/>
        </w:rPr>
        <w:t>'</w:t>
      </w:r>
      <w:r w:rsidRPr="00AB6EAD">
        <w:rPr>
          <w:rtl/>
        </w:rPr>
        <w:tab/>
        <w:t>المساعدة في إيصال شبكات الاتصالات وخدمات ال</w:t>
      </w:r>
      <w:r w:rsidRPr="00AB6EAD">
        <w:rPr>
          <w:rFonts w:hint="cs"/>
          <w:rtl/>
        </w:rPr>
        <w:t>إ</w:t>
      </w:r>
      <w:r w:rsidRPr="00AB6EAD">
        <w:rPr>
          <w:rtl/>
        </w:rPr>
        <w:t>نترنت إلى المناطق النائية وجميع المراكز الصحية في فلسطين</w:t>
      </w:r>
      <w:r w:rsidRPr="00AB6EAD">
        <w:rPr>
          <w:rFonts w:hint="cs"/>
          <w:rtl/>
        </w:rPr>
        <w:t xml:space="preserve">، </w:t>
      </w:r>
      <w:r w:rsidRPr="00AB6EAD">
        <w:rPr>
          <w:rtl/>
        </w:rPr>
        <w:t>وفقاً للاتفاق المؤقت الموقع بين الطرفين؛</w:t>
      </w:r>
    </w:p>
    <w:p w14:paraId="71BA0EB3" w14:textId="77777777" w:rsidR="00F22E70" w:rsidRPr="00AB6EAD" w:rsidRDefault="00915E6C" w:rsidP="00A7435A">
      <w:pPr>
        <w:pStyle w:val="enumlev1"/>
        <w:rPr>
          <w:lang w:val="en-US"/>
        </w:rPr>
      </w:pPr>
      <w:r w:rsidRPr="00AB6EAD">
        <w:rPr>
          <w:rtl/>
        </w:rPr>
        <w:t>'</w:t>
      </w:r>
      <w:r w:rsidRPr="00AB6EAD">
        <w:t>7</w:t>
      </w:r>
      <w:r w:rsidRPr="00AB6EAD">
        <w:rPr>
          <w:rtl/>
        </w:rPr>
        <w:t>'</w:t>
      </w:r>
      <w:r w:rsidRPr="00AB6EAD">
        <w:rPr>
          <w:rtl/>
        </w:rPr>
        <w:tab/>
        <w:t>تطوير ودعم ضبط جودة الخدمة في قطاع الاتصالات بالأجهزة و</w:t>
      </w:r>
      <w:r w:rsidRPr="00AB6EAD">
        <w:rPr>
          <w:rFonts w:hint="cs"/>
          <w:rtl/>
        </w:rPr>
        <w:t>البرمجيات</w:t>
      </w:r>
      <w:r w:rsidRPr="00AB6EAD">
        <w:rPr>
          <w:rtl/>
        </w:rPr>
        <w:t xml:space="preserve"> اللازمة؛</w:t>
      </w:r>
    </w:p>
    <w:p w14:paraId="09D2DCCC" w14:textId="77777777" w:rsidR="00F22E70" w:rsidRPr="00AB6EAD" w:rsidRDefault="00915E6C" w:rsidP="00A7435A">
      <w:pPr>
        <w:rPr>
          <w:ins w:id="42" w:author="Author"/>
          <w:rtl/>
        </w:rPr>
      </w:pPr>
      <w:r w:rsidRPr="00AB6EAD">
        <w:rPr>
          <w:lang w:val="en-US"/>
        </w:rPr>
        <w:t>5</w:t>
      </w:r>
      <w:r w:rsidRPr="00AB6EAD">
        <w:rPr>
          <w:rtl/>
          <w:lang w:val="en-US"/>
        </w:rPr>
        <w:tab/>
      </w:r>
      <w:r w:rsidRPr="00AB6EAD">
        <w:rPr>
          <w:rFonts w:hint="cs"/>
          <w:rtl/>
          <w:lang w:val="en-US"/>
        </w:rPr>
        <w:t>ب</w:t>
      </w:r>
      <w:r w:rsidRPr="00AB6EAD">
        <w:rPr>
          <w:rtl/>
        </w:rPr>
        <w:t>المساعدة في تنفيذ مشاريع مكاتب الاتحاد</w:t>
      </w:r>
      <w:r w:rsidRPr="00AB6EAD">
        <w:rPr>
          <w:rFonts w:hint="cs"/>
          <w:rtl/>
        </w:rPr>
        <w:t xml:space="preserve"> الثلاثة،</w:t>
      </w:r>
      <w:r w:rsidRPr="00AB6EAD">
        <w:rPr>
          <w:rtl/>
        </w:rPr>
        <w:t xml:space="preserve"> بما في ذلك المبادرات الإقليمية،</w:t>
      </w:r>
    </w:p>
    <w:p w14:paraId="23406832" w14:textId="06AD0FFE" w:rsidR="00BA4613" w:rsidRPr="002E722B" w:rsidDel="004334B5" w:rsidRDefault="001F0036" w:rsidP="003903B1">
      <w:pPr>
        <w:ind w:left="-5"/>
        <w:rPr>
          <w:del w:id="43" w:author="Author"/>
          <w:i/>
          <w:iCs/>
          <w:rtl/>
          <w:rPrChange w:id="44" w:author="Author">
            <w:rPr>
              <w:del w:id="45" w:author="Author"/>
              <w:rtl/>
              <w:lang w:bidi="ar-SA"/>
            </w:rPr>
          </w:rPrChange>
        </w:rPr>
      </w:pPr>
      <w:r>
        <w:rPr>
          <w:i/>
          <w:iCs/>
          <w:rtl/>
        </w:rPr>
        <w:tab/>
      </w:r>
    </w:p>
    <w:p w14:paraId="053C1DE5" w14:textId="5F2EDE89" w:rsidR="00F22E70" w:rsidRPr="00375946" w:rsidRDefault="00375946" w:rsidP="00375946">
      <w:pPr>
        <w:pStyle w:val="Call"/>
        <w:ind w:left="0"/>
        <w:rPr>
          <w:i w:val="0"/>
          <w:iCs w:val="0"/>
          <w:color w:val="000000" w:themeColor="text1"/>
          <w:rtl/>
          <w:lang w:bidi="ar-SA"/>
        </w:rPr>
      </w:pPr>
      <w:r>
        <w:rPr>
          <w:i w:val="0"/>
          <w:iCs w:val="0"/>
          <w:rtl/>
        </w:rPr>
        <w:tab/>
      </w:r>
      <w:r w:rsidRPr="003903B1">
        <w:rPr>
          <w:rFonts w:hint="cs"/>
          <w:i w:val="0"/>
          <w:iCs w:val="0"/>
          <w:rtl/>
        </w:rPr>
        <w:t>يكلف مدير مكتب الاتصالات الراديوية</w:t>
      </w:r>
    </w:p>
    <w:p w14:paraId="6E538965" w14:textId="39989C6A" w:rsidR="00F22E70" w:rsidRPr="00AB6EAD" w:rsidRDefault="00915E6C" w:rsidP="001F0036">
      <w:pPr>
        <w:rPr>
          <w:ins w:id="46" w:author="Author"/>
          <w:rtl/>
        </w:rPr>
      </w:pPr>
      <w:r w:rsidRPr="00AB6EAD">
        <w:rPr>
          <w:rFonts w:hint="cs"/>
          <w:rtl/>
        </w:rPr>
        <w:t>بالتكفل بأن يواصل قطاع الاتصالات الراديوية بالاتحاد</w:t>
      </w:r>
      <w:r w:rsidRPr="00AB6EAD">
        <w:rPr>
          <w:rtl/>
        </w:rPr>
        <w:t xml:space="preserve"> </w:t>
      </w:r>
      <w:r w:rsidRPr="00AB6EAD">
        <w:rPr>
          <w:rFonts w:hint="cs"/>
          <w:rtl/>
        </w:rPr>
        <w:t>التعاون مع قطاع تنمية الاتصالات بالاتحاد في تنفيذ هذا</w:t>
      </w:r>
      <w:r w:rsidRPr="00AB6EAD">
        <w:rPr>
          <w:rtl/>
        </w:rPr>
        <w:t xml:space="preserve"> </w:t>
      </w:r>
      <w:r w:rsidRPr="00AB6EAD">
        <w:rPr>
          <w:rFonts w:hint="cs"/>
          <w:rtl/>
        </w:rPr>
        <w:t>القرار،</w:t>
      </w:r>
    </w:p>
    <w:p w14:paraId="15CAD22B" w14:textId="77777777" w:rsidR="00F22E70" w:rsidRPr="00AB6EAD" w:rsidRDefault="00915E6C" w:rsidP="00A7435A">
      <w:pPr>
        <w:pStyle w:val="Call"/>
        <w:rPr>
          <w:rtl/>
        </w:rPr>
      </w:pPr>
      <w:r w:rsidRPr="00AB6EAD">
        <w:rPr>
          <w:rFonts w:hint="cs"/>
          <w:rtl/>
        </w:rPr>
        <w:t>يكلف</w:t>
      </w:r>
      <w:r w:rsidRPr="00AB6EAD">
        <w:rPr>
          <w:rtl/>
        </w:rPr>
        <w:t xml:space="preserve"> </w:t>
      </w:r>
      <w:r w:rsidRPr="00AB6EAD">
        <w:rPr>
          <w:rFonts w:hint="cs"/>
          <w:rtl/>
        </w:rPr>
        <w:t>الأمين</w:t>
      </w:r>
      <w:r w:rsidRPr="00AB6EAD">
        <w:rPr>
          <w:rtl/>
        </w:rPr>
        <w:t xml:space="preserve"> </w:t>
      </w:r>
      <w:r w:rsidRPr="00AB6EAD">
        <w:rPr>
          <w:rFonts w:hint="cs"/>
          <w:rtl/>
        </w:rPr>
        <w:t>العام</w:t>
      </w:r>
    </w:p>
    <w:p w14:paraId="20ED7372" w14:textId="77777777" w:rsidR="00F22E70" w:rsidRPr="00375946" w:rsidRDefault="00915E6C" w:rsidP="00A7435A">
      <w:pPr>
        <w:rPr>
          <w:color w:val="000000" w:themeColor="text1"/>
          <w:rtl/>
        </w:rPr>
      </w:pPr>
      <w:r w:rsidRPr="00AB6EAD">
        <w:t>1</w:t>
      </w:r>
      <w:r w:rsidRPr="00AB6EAD">
        <w:rPr>
          <w:rtl/>
        </w:rPr>
        <w:tab/>
      </w:r>
      <w:r w:rsidRPr="00AB6EAD">
        <w:rPr>
          <w:rFonts w:hint="cs"/>
          <w:rtl/>
        </w:rPr>
        <w:t>بأن</w:t>
      </w:r>
      <w:r w:rsidRPr="00AB6EAD">
        <w:rPr>
          <w:rtl/>
        </w:rPr>
        <w:t xml:space="preserve"> </w:t>
      </w:r>
      <w:r w:rsidRPr="00AB6EAD">
        <w:rPr>
          <w:rFonts w:hint="cs"/>
          <w:rtl/>
        </w:rPr>
        <w:t>يكفل</w:t>
      </w:r>
      <w:r w:rsidRPr="00AB6EAD">
        <w:rPr>
          <w:rtl/>
        </w:rPr>
        <w:t xml:space="preserve"> </w:t>
      </w:r>
      <w:r w:rsidRPr="00AB6EAD">
        <w:rPr>
          <w:rFonts w:hint="cs"/>
          <w:rtl/>
        </w:rPr>
        <w:t>تنفيذ</w:t>
      </w:r>
      <w:r w:rsidRPr="00AB6EAD">
        <w:rPr>
          <w:rtl/>
        </w:rPr>
        <w:t xml:space="preserve"> </w:t>
      </w:r>
      <w:r w:rsidRPr="00AB6EAD">
        <w:rPr>
          <w:rFonts w:hint="cs"/>
          <w:rtl/>
        </w:rPr>
        <w:t>هذا</w:t>
      </w:r>
      <w:r w:rsidRPr="00AB6EAD">
        <w:rPr>
          <w:rtl/>
        </w:rPr>
        <w:t xml:space="preserve"> </w:t>
      </w:r>
      <w:r w:rsidRPr="00AB6EAD">
        <w:rPr>
          <w:rFonts w:hint="cs"/>
          <w:rtl/>
        </w:rPr>
        <w:t>القرار</w:t>
      </w:r>
      <w:r w:rsidRPr="00AB6EAD">
        <w:rPr>
          <w:rtl/>
        </w:rPr>
        <w:t xml:space="preserve"> </w:t>
      </w:r>
      <w:r w:rsidRPr="00375946">
        <w:rPr>
          <w:rFonts w:hint="cs"/>
          <w:rtl/>
        </w:rPr>
        <w:t>وجميع</w:t>
      </w:r>
      <w:r w:rsidRPr="00375946">
        <w:rPr>
          <w:rtl/>
        </w:rPr>
        <w:t xml:space="preserve"> </w:t>
      </w:r>
      <w:r w:rsidRPr="00375946">
        <w:rPr>
          <w:rFonts w:hint="cs"/>
          <w:rtl/>
        </w:rPr>
        <w:t>القرارات</w:t>
      </w:r>
      <w:r w:rsidRPr="00375946">
        <w:rPr>
          <w:rtl/>
        </w:rPr>
        <w:t xml:space="preserve"> </w:t>
      </w:r>
      <w:r w:rsidRPr="00375946">
        <w:rPr>
          <w:rFonts w:hint="cs"/>
          <w:rtl/>
        </w:rPr>
        <w:t>الأخرى</w:t>
      </w:r>
      <w:r w:rsidRPr="00375946">
        <w:rPr>
          <w:rtl/>
        </w:rPr>
        <w:t xml:space="preserve"> </w:t>
      </w:r>
      <w:r w:rsidRPr="00375946">
        <w:rPr>
          <w:rFonts w:hint="cs"/>
          <w:rtl/>
        </w:rPr>
        <w:t>التي</w:t>
      </w:r>
      <w:r w:rsidRPr="00375946">
        <w:rPr>
          <w:rtl/>
        </w:rPr>
        <w:t xml:space="preserve"> </w:t>
      </w:r>
      <w:r w:rsidRPr="00375946">
        <w:rPr>
          <w:rFonts w:hint="cs"/>
          <w:rtl/>
        </w:rPr>
        <w:t>اتخذتها</w:t>
      </w:r>
      <w:r w:rsidRPr="00375946">
        <w:rPr>
          <w:rtl/>
        </w:rPr>
        <w:t xml:space="preserve"> </w:t>
      </w:r>
      <w:r w:rsidRPr="00375946">
        <w:rPr>
          <w:rFonts w:hint="cs"/>
          <w:rtl/>
        </w:rPr>
        <w:t>مؤتمرات</w:t>
      </w:r>
      <w:r w:rsidRPr="00375946">
        <w:rPr>
          <w:rtl/>
        </w:rPr>
        <w:t xml:space="preserve"> </w:t>
      </w:r>
      <w:r w:rsidRPr="00375946">
        <w:rPr>
          <w:rFonts w:hint="cs"/>
          <w:rtl/>
        </w:rPr>
        <w:t>المندوبين</w:t>
      </w:r>
      <w:r w:rsidRPr="00375946">
        <w:rPr>
          <w:rtl/>
        </w:rPr>
        <w:t xml:space="preserve"> </w:t>
      </w:r>
      <w:r w:rsidRPr="00375946">
        <w:rPr>
          <w:rFonts w:hint="cs"/>
          <w:rtl/>
        </w:rPr>
        <w:t>المفوضين</w:t>
      </w:r>
      <w:r w:rsidRPr="00375946">
        <w:rPr>
          <w:rtl/>
        </w:rPr>
        <w:t xml:space="preserve"> </w:t>
      </w:r>
      <w:r w:rsidRPr="00375946">
        <w:rPr>
          <w:rFonts w:hint="cs"/>
          <w:rtl/>
        </w:rPr>
        <w:t>بشأن</w:t>
      </w:r>
      <w:r w:rsidRPr="00375946">
        <w:rPr>
          <w:rtl/>
        </w:rPr>
        <w:t xml:space="preserve"> </w:t>
      </w:r>
      <w:r w:rsidRPr="00375946">
        <w:rPr>
          <w:rFonts w:hint="cs"/>
          <w:rtl/>
        </w:rPr>
        <w:t>فلسطين،</w:t>
      </w:r>
      <w:r w:rsidRPr="00375946">
        <w:rPr>
          <w:rtl/>
        </w:rPr>
        <w:t xml:space="preserve"> ولا </w:t>
      </w:r>
      <w:r w:rsidRPr="00375946">
        <w:rPr>
          <w:rFonts w:hint="cs"/>
          <w:rtl/>
        </w:rPr>
        <w:t>سيما</w:t>
      </w:r>
      <w:r w:rsidRPr="00375946">
        <w:rPr>
          <w:rtl/>
        </w:rPr>
        <w:t xml:space="preserve"> </w:t>
      </w:r>
      <w:r w:rsidRPr="00375946">
        <w:rPr>
          <w:rFonts w:hint="cs"/>
          <w:rtl/>
        </w:rPr>
        <w:t>فيما يتعلق</w:t>
      </w:r>
      <w:r w:rsidRPr="00375946">
        <w:rPr>
          <w:rtl/>
        </w:rPr>
        <w:t xml:space="preserve"> </w:t>
      </w:r>
      <w:r w:rsidRPr="00375946">
        <w:rPr>
          <w:rFonts w:hint="cs"/>
          <w:rtl/>
        </w:rPr>
        <w:t>بشفرة</w:t>
      </w:r>
      <w:r w:rsidRPr="00375946">
        <w:rPr>
          <w:rtl/>
        </w:rPr>
        <w:t xml:space="preserve"> </w:t>
      </w:r>
      <w:r w:rsidRPr="00375946">
        <w:rPr>
          <w:rFonts w:hint="cs"/>
          <w:rtl/>
        </w:rPr>
        <w:t>النفاذ</w:t>
      </w:r>
      <w:r w:rsidRPr="00375946">
        <w:rPr>
          <w:rtl/>
        </w:rPr>
        <w:t xml:space="preserve"> </w:t>
      </w:r>
      <w:r w:rsidRPr="00375946">
        <w:rPr>
          <w:rFonts w:hint="cs"/>
          <w:rtl/>
        </w:rPr>
        <w:t>الدولي</w:t>
      </w:r>
      <w:r w:rsidRPr="00375946">
        <w:rPr>
          <w:rtl/>
        </w:rPr>
        <w:t xml:space="preserve"> </w:t>
      </w:r>
      <w:r w:rsidRPr="00375946">
        <w:rPr>
          <w:rFonts w:hint="cs"/>
          <w:rtl/>
        </w:rPr>
        <w:t>ومعالجة</w:t>
      </w:r>
      <w:r w:rsidRPr="00375946">
        <w:rPr>
          <w:rtl/>
        </w:rPr>
        <w:t xml:space="preserve"> </w:t>
      </w:r>
      <w:r w:rsidRPr="00375946">
        <w:rPr>
          <w:rFonts w:hint="cs"/>
          <w:rtl/>
        </w:rPr>
        <w:t>التبليغ</w:t>
      </w:r>
      <w:r w:rsidRPr="00375946">
        <w:rPr>
          <w:rtl/>
        </w:rPr>
        <w:t xml:space="preserve"> </w:t>
      </w:r>
      <w:r w:rsidRPr="00375946">
        <w:rPr>
          <w:rFonts w:hint="cs"/>
          <w:rtl/>
        </w:rPr>
        <w:t>عن</w:t>
      </w:r>
      <w:r w:rsidRPr="00375946">
        <w:rPr>
          <w:rtl/>
        </w:rPr>
        <w:t xml:space="preserve"> </w:t>
      </w:r>
      <w:r w:rsidRPr="00375946">
        <w:rPr>
          <w:rFonts w:hint="cs"/>
          <w:rtl/>
        </w:rPr>
        <w:t>تخصيصات</w:t>
      </w:r>
      <w:r w:rsidRPr="00375946">
        <w:rPr>
          <w:rtl/>
        </w:rPr>
        <w:t xml:space="preserve"> </w:t>
      </w:r>
      <w:r w:rsidRPr="00375946">
        <w:rPr>
          <w:rFonts w:hint="cs"/>
          <w:rtl/>
        </w:rPr>
        <w:t>التردد،</w:t>
      </w:r>
      <w:r w:rsidRPr="00375946">
        <w:rPr>
          <w:rtl/>
        </w:rPr>
        <w:t xml:space="preserve"> </w:t>
      </w:r>
      <w:r w:rsidRPr="00375946">
        <w:rPr>
          <w:rFonts w:hint="cs"/>
          <w:rtl/>
        </w:rPr>
        <w:t>والقيام</w:t>
      </w:r>
      <w:r w:rsidRPr="00375946">
        <w:rPr>
          <w:rtl/>
        </w:rPr>
        <w:t xml:space="preserve"> </w:t>
      </w:r>
      <w:r w:rsidRPr="00375946">
        <w:rPr>
          <w:rFonts w:hint="cs"/>
          <w:rtl/>
        </w:rPr>
        <w:t>بصفة</w:t>
      </w:r>
      <w:r w:rsidRPr="00375946">
        <w:rPr>
          <w:rtl/>
        </w:rPr>
        <w:t xml:space="preserve"> </w:t>
      </w:r>
      <w:r w:rsidRPr="00375946">
        <w:rPr>
          <w:rFonts w:hint="cs"/>
          <w:rtl/>
        </w:rPr>
        <w:t>دورية</w:t>
      </w:r>
      <w:r w:rsidRPr="00375946">
        <w:rPr>
          <w:rtl/>
        </w:rPr>
        <w:t xml:space="preserve"> </w:t>
      </w:r>
      <w:r w:rsidRPr="00375946">
        <w:rPr>
          <w:rFonts w:hint="cs"/>
          <w:rtl/>
        </w:rPr>
        <w:t>بتقديم</w:t>
      </w:r>
      <w:r w:rsidRPr="00375946">
        <w:rPr>
          <w:rtl/>
        </w:rPr>
        <w:t xml:space="preserve"> </w:t>
      </w:r>
      <w:r w:rsidRPr="00375946">
        <w:rPr>
          <w:rFonts w:hint="cs"/>
          <w:rtl/>
        </w:rPr>
        <w:t>تقارير</w:t>
      </w:r>
      <w:r w:rsidRPr="00375946">
        <w:rPr>
          <w:rtl/>
        </w:rPr>
        <w:t xml:space="preserve"> </w:t>
      </w:r>
      <w:r w:rsidRPr="00375946">
        <w:rPr>
          <w:rFonts w:hint="cs"/>
          <w:rtl/>
        </w:rPr>
        <w:t>إلى</w:t>
      </w:r>
      <w:r w:rsidRPr="00375946">
        <w:rPr>
          <w:rtl/>
        </w:rPr>
        <w:t xml:space="preserve"> </w:t>
      </w:r>
      <w:r w:rsidRPr="00375946">
        <w:rPr>
          <w:rFonts w:hint="cs"/>
          <w:rtl/>
        </w:rPr>
        <w:t>مجلس الاتحاد</w:t>
      </w:r>
      <w:r w:rsidRPr="00375946">
        <w:rPr>
          <w:rtl/>
        </w:rPr>
        <w:t xml:space="preserve"> </w:t>
      </w:r>
      <w:r w:rsidRPr="00375946">
        <w:rPr>
          <w:rFonts w:hint="cs"/>
          <w:rtl/>
        </w:rPr>
        <w:t>عن</w:t>
      </w:r>
      <w:r w:rsidRPr="00375946">
        <w:rPr>
          <w:rtl/>
        </w:rPr>
        <w:t xml:space="preserve"> </w:t>
      </w:r>
      <w:r w:rsidRPr="00375946">
        <w:rPr>
          <w:rFonts w:hint="cs"/>
          <w:rtl/>
        </w:rPr>
        <w:t>التقدم</w:t>
      </w:r>
      <w:r w:rsidRPr="00375946">
        <w:rPr>
          <w:rtl/>
        </w:rPr>
        <w:t xml:space="preserve"> </w:t>
      </w:r>
      <w:r w:rsidRPr="00375946">
        <w:rPr>
          <w:rFonts w:hint="cs"/>
          <w:rtl/>
        </w:rPr>
        <w:t>المح</w:t>
      </w:r>
      <w:r w:rsidRPr="00375946">
        <w:rPr>
          <w:rFonts w:hint="cs"/>
          <w:color w:val="000000" w:themeColor="text1"/>
          <w:rtl/>
        </w:rPr>
        <w:t>رز</w:t>
      </w:r>
      <w:r w:rsidRPr="00375946">
        <w:rPr>
          <w:color w:val="000000" w:themeColor="text1"/>
          <w:rtl/>
        </w:rPr>
        <w:t xml:space="preserve"> </w:t>
      </w:r>
      <w:r w:rsidRPr="00375946">
        <w:rPr>
          <w:rFonts w:hint="cs"/>
          <w:color w:val="000000" w:themeColor="text1"/>
          <w:rtl/>
        </w:rPr>
        <w:t>بشأن</w:t>
      </w:r>
      <w:r w:rsidRPr="00375946">
        <w:rPr>
          <w:color w:val="000000" w:themeColor="text1"/>
          <w:rtl/>
        </w:rPr>
        <w:t xml:space="preserve"> </w:t>
      </w:r>
      <w:r w:rsidRPr="00375946">
        <w:rPr>
          <w:rFonts w:hint="cs"/>
          <w:color w:val="000000" w:themeColor="text1"/>
          <w:rtl/>
        </w:rPr>
        <w:t>هذه المسائل؛</w:t>
      </w:r>
    </w:p>
    <w:p w14:paraId="50729C41" w14:textId="77777777" w:rsidR="00F22E70" w:rsidRPr="00375946" w:rsidRDefault="00915E6C" w:rsidP="00A7435A">
      <w:pPr>
        <w:rPr>
          <w:rtl/>
        </w:rPr>
      </w:pPr>
      <w:r w:rsidRPr="00375946">
        <w:rPr>
          <w:color w:val="000000" w:themeColor="text1"/>
        </w:rPr>
        <w:t>2</w:t>
      </w:r>
      <w:r w:rsidRPr="00375946">
        <w:rPr>
          <w:color w:val="000000" w:themeColor="text1"/>
          <w:rtl/>
        </w:rPr>
        <w:tab/>
      </w:r>
      <w:r w:rsidRPr="00375946">
        <w:rPr>
          <w:rFonts w:hint="cs"/>
          <w:color w:val="000000" w:themeColor="text1"/>
          <w:rtl/>
        </w:rPr>
        <w:t>بأن</w:t>
      </w:r>
      <w:r w:rsidRPr="00375946">
        <w:rPr>
          <w:color w:val="000000" w:themeColor="text1"/>
          <w:rtl/>
        </w:rPr>
        <w:t xml:space="preserve"> </w:t>
      </w:r>
      <w:r w:rsidRPr="00375946">
        <w:rPr>
          <w:rFonts w:hint="cs"/>
          <w:color w:val="000000" w:themeColor="text1"/>
          <w:rtl/>
        </w:rPr>
        <w:t>ينسق</w:t>
      </w:r>
      <w:r w:rsidRPr="00375946">
        <w:rPr>
          <w:color w:val="000000" w:themeColor="text1"/>
          <w:rtl/>
        </w:rPr>
        <w:t xml:space="preserve"> </w:t>
      </w:r>
      <w:r w:rsidRPr="00375946">
        <w:rPr>
          <w:rFonts w:hint="cs"/>
          <w:color w:val="000000" w:themeColor="text1"/>
          <w:rtl/>
        </w:rPr>
        <w:t>الأنشطة</w:t>
      </w:r>
      <w:r w:rsidRPr="00375946">
        <w:rPr>
          <w:color w:val="000000" w:themeColor="text1"/>
          <w:rtl/>
        </w:rPr>
        <w:t xml:space="preserve"> </w:t>
      </w:r>
      <w:r w:rsidRPr="00375946">
        <w:rPr>
          <w:rFonts w:hint="cs"/>
          <w:color w:val="000000" w:themeColor="text1"/>
          <w:rtl/>
        </w:rPr>
        <w:t>التي</w:t>
      </w:r>
      <w:r w:rsidRPr="00375946">
        <w:rPr>
          <w:color w:val="000000" w:themeColor="text1"/>
          <w:rtl/>
        </w:rPr>
        <w:t xml:space="preserve"> </w:t>
      </w:r>
      <w:r w:rsidRPr="00375946">
        <w:rPr>
          <w:rFonts w:hint="cs"/>
          <w:color w:val="000000" w:themeColor="text1"/>
          <w:rtl/>
        </w:rPr>
        <w:t>تضطلع</w:t>
      </w:r>
      <w:r w:rsidRPr="00375946">
        <w:rPr>
          <w:color w:val="000000" w:themeColor="text1"/>
          <w:rtl/>
        </w:rPr>
        <w:t xml:space="preserve"> </w:t>
      </w:r>
      <w:r w:rsidRPr="00375946">
        <w:rPr>
          <w:rFonts w:hint="cs"/>
          <w:color w:val="000000" w:themeColor="text1"/>
          <w:rtl/>
        </w:rPr>
        <w:t>بها</w:t>
      </w:r>
      <w:r w:rsidRPr="00375946">
        <w:rPr>
          <w:color w:val="000000" w:themeColor="text1"/>
          <w:rtl/>
        </w:rPr>
        <w:t xml:space="preserve"> </w:t>
      </w:r>
      <w:r w:rsidRPr="00375946">
        <w:rPr>
          <w:rFonts w:hint="cs"/>
          <w:color w:val="000000" w:themeColor="text1"/>
          <w:rtl/>
        </w:rPr>
        <w:t>قطاعات</w:t>
      </w:r>
      <w:r w:rsidRPr="00375946">
        <w:rPr>
          <w:color w:val="000000" w:themeColor="text1"/>
          <w:rtl/>
        </w:rPr>
        <w:t xml:space="preserve"> </w:t>
      </w:r>
      <w:r w:rsidRPr="00375946">
        <w:rPr>
          <w:rFonts w:hint="cs"/>
          <w:color w:val="000000" w:themeColor="text1"/>
          <w:rtl/>
        </w:rPr>
        <w:t>الاتحاد الثلاثة</w:t>
      </w:r>
      <w:r w:rsidRPr="00375946">
        <w:rPr>
          <w:color w:val="000000" w:themeColor="text1"/>
          <w:rtl/>
        </w:rPr>
        <w:t xml:space="preserve"> </w:t>
      </w:r>
      <w:r w:rsidRPr="00375946">
        <w:rPr>
          <w:rFonts w:hint="cs"/>
          <w:color w:val="000000" w:themeColor="text1"/>
          <w:rtl/>
        </w:rPr>
        <w:t>وفقاً</w:t>
      </w:r>
      <w:r w:rsidRPr="00375946">
        <w:rPr>
          <w:color w:val="000000" w:themeColor="text1"/>
          <w:rtl/>
        </w:rPr>
        <w:t xml:space="preserve"> </w:t>
      </w:r>
      <w:r w:rsidRPr="00375946">
        <w:rPr>
          <w:rFonts w:hint="cs"/>
          <w:color w:val="000000" w:themeColor="text1"/>
          <w:rtl/>
        </w:rPr>
        <w:t>لفقرة</w:t>
      </w:r>
      <w:r w:rsidRPr="00375946">
        <w:rPr>
          <w:color w:val="000000" w:themeColor="text1"/>
          <w:rtl/>
        </w:rPr>
        <w:t xml:space="preserve"> </w:t>
      </w:r>
      <w:r w:rsidRPr="00375946">
        <w:rPr>
          <w:rFonts w:hint="cs"/>
          <w:color w:val="000000" w:themeColor="text1"/>
          <w:rtl/>
        </w:rPr>
        <w:t>"</w:t>
      </w:r>
      <w:r w:rsidRPr="00375946">
        <w:rPr>
          <w:rFonts w:hint="cs"/>
          <w:i/>
          <w:iCs/>
          <w:color w:val="000000" w:themeColor="text1"/>
          <w:rtl/>
        </w:rPr>
        <w:t>يقرر</w:t>
      </w:r>
      <w:r w:rsidRPr="00375946">
        <w:rPr>
          <w:rFonts w:hint="cs"/>
          <w:color w:val="000000" w:themeColor="text1"/>
          <w:rtl/>
        </w:rPr>
        <w:t>"</w:t>
      </w:r>
      <w:r w:rsidRPr="00375946">
        <w:rPr>
          <w:color w:val="000000" w:themeColor="text1"/>
          <w:rtl/>
        </w:rPr>
        <w:t xml:space="preserve"> </w:t>
      </w:r>
      <w:r w:rsidRPr="00375946">
        <w:rPr>
          <w:rFonts w:hint="cs"/>
          <w:color w:val="000000" w:themeColor="text1"/>
          <w:rtl/>
        </w:rPr>
        <w:t>أعلاه،</w:t>
      </w:r>
      <w:r w:rsidRPr="00375946">
        <w:rPr>
          <w:color w:val="000000" w:themeColor="text1"/>
          <w:rtl/>
        </w:rPr>
        <w:t xml:space="preserve"> </w:t>
      </w:r>
      <w:r w:rsidRPr="00375946">
        <w:rPr>
          <w:rFonts w:hint="cs"/>
          <w:color w:val="000000" w:themeColor="text1"/>
          <w:rtl/>
        </w:rPr>
        <w:t>لكفالة</w:t>
      </w:r>
      <w:r w:rsidRPr="00375946">
        <w:rPr>
          <w:color w:val="000000" w:themeColor="text1"/>
          <w:rtl/>
        </w:rPr>
        <w:t xml:space="preserve"> </w:t>
      </w:r>
      <w:r w:rsidRPr="00375946">
        <w:rPr>
          <w:rFonts w:hint="cs"/>
          <w:color w:val="000000" w:themeColor="text1"/>
          <w:rtl/>
        </w:rPr>
        <w:t>أكبر</w:t>
      </w:r>
      <w:r w:rsidRPr="00375946">
        <w:rPr>
          <w:color w:val="000000" w:themeColor="text1"/>
          <w:rtl/>
        </w:rPr>
        <w:t xml:space="preserve"> </w:t>
      </w:r>
      <w:r w:rsidRPr="00375946">
        <w:rPr>
          <w:rFonts w:hint="cs"/>
          <w:color w:val="000000" w:themeColor="text1"/>
          <w:rtl/>
        </w:rPr>
        <w:t>قدر</w:t>
      </w:r>
      <w:r w:rsidRPr="00375946">
        <w:rPr>
          <w:color w:val="000000" w:themeColor="text1"/>
          <w:rtl/>
        </w:rPr>
        <w:t xml:space="preserve"> </w:t>
      </w:r>
      <w:r w:rsidRPr="00375946">
        <w:rPr>
          <w:rFonts w:hint="cs"/>
          <w:color w:val="000000" w:themeColor="text1"/>
          <w:rtl/>
        </w:rPr>
        <w:t>ممكن</w:t>
      </w:r>
      <w:r w:rsidRPr="00375946">
        <w:rPr>
          <w:color w:val="000000" w:themeColor="text1"/>
          <w:rtl/>
        </w:rPr>
        <w:t xml:space="preserve"> </w:t>
      </w:r>
      <w:r w:rsidRPr="00375946">
        <w:rPr>
          <w:rFonts w:hint="cs"/>
          <w:color w:val="000000" w:themeColor="text1"/>
          <w:rtl/>
        </w:rPr>
        <w:t>من</w:t>
      </w:r>
      <w:r w:rsidRPr="00375946">
        <w:rPr>
          <w:color w:val="000000" w:themeColor="text1"/>
          <w:rtl/>
        </w:rPr>
        <w:t xml:space="preserve"> </w:t>
      </w:r>
      <w:r w:rsidRPr="00375946">
        <w:rPr>
          <w:rFonts w:hint="cs"/>
          <w:color w:val="000000" w:themeColor="text1"/>
          <w:rtl/>
        </w:rPr>
        <w:t>الفعالية</w:t>
      </w:r>
      <w:r w:rsidRPr="00375946">
        <w:rPr>
          <w:color w:val="000000" w:themeColor="text1"/>
          <w:rtl/>
        </w:rPr>
        <w:t xml:space="preserve"> في </w:t>
      </w:r>
      <w:r w:rsidRPr="00375946">
        <w:rPr>
          <w:rFonts w:hint="cs"/>
          <w:color w:val="000000" w:themeColor="text1"/>
          <w:rtl/>
        </w:rPr>
        <w:t>أعمال</w:t>
      </w:r>
      <w:r w:rsidRPr="00375946">
        <w:rPr>
          <w:color w:val="000000" w:themeColor="text1"/>
          <w:rtl/>
        </w:rPr>
        <w:t xml:space="preserve"> </w:t>
      </w:r>
      <w:r w:rsidRPr="00375946">
        <w:rPr>
          <w:rFonts w:hint="cs"/>
          <w:color w:val="000000" w:themeColor="text1"/>
          <w:rtl/>
        </w:rPr>
        <w:t>الاتحاد المنجزة</w:t>
      </w:r>
      <w:r w:rsidRPr="00375946">
        <w:rPr>
          <w:color w:val="000000" w:themeColor="text1"/>
          <w:rtl/>
        </w:rPr>
        <w:t xml:space="preserve"> </w:t>
      </w:r>
      <w:r w:rsidRPr="00375946">
        <w:rPr>
          <w:rFonts w:hint="cs"/>
          <w:rtl/>
        </w:rPr>
        <w:t>لصالح</w:t>
      </w:r>
      <w:r w:rsidRPr="00375946">
        <w:rPr>
          <w:rtl/>
        </w:rPr>
        <w:t xml:space="preserve"> </w:t>
      </w:r>
      <w:r w:rsidRPr="00375946">
        <w:rPr>
          <w:rFonts w:hint="cs"/>
          <w:rtl/>
        </w:rPr>
        <w:t>فلسطين،</w:t>
      </w:r>
      <w:r w:rsidRPr="00375946">
        <w:rPr>
          <w:rtl/>
        </w:rPr>
        <w:t xml:space="preserve"> </w:t>
      </w:r>
      <w:r w:rsidRPr="00375946">
        <w:rPr>
          <w:rFonts w:hint="cs"/>
          <w:rtl/>
        </w:rPr>
        <w:t>وأن</w:t>
      </w:r>
      <w:r w:rsidRPr="00375946">
        <w:rPr>
          <w:rtl/>
        </w:rPr>
        <w:t xml:space="preserve"> </w:t>
      </w:r>
      <w:r w:rsidRPr="00375946">
        <w:rPr>
          <w:rFonts w:hint="cs"/>
          <w:rtl/>
        </w:rPr>
        <w:t>يرفع</w:t>
      </w:r>
      <w:r w:rsidRPr="00375946">
        <w:rPr>
          <w:rtl/>
        </w:rPr>
        <w:t xml:space="preserve"> </w:t>
      </w:r>
      <w:r w:rsidRPr="00375946">
        <w:rPr>
          <w:rFonts w:hint="cs"/>
          <w:rtl/>
        </w:rPr>
        <w:t>تقريراً</w:t>
      </w:r>
      <w:r w:rsidRPr="00375946">
        <w:rPr>
          <w:rtl/>
        </w:rPr>
        <w:t xml:space="preserve"> في </w:t>
      </w:r>
      <w:r w:rsidRPr="00375946">
        <w:rPr>
          <w:rFonts w:hint="cs"/>
          <w:rtl/>
        </w:rPr>
        <w:t>هذا</w:t>
      </w:r>
      <w:r w:rsidRPr="00375946">
        <w:rPr>
          <w:rtl/>
        </w:rPr>
        <w:t xml:space="preserve"> </w:t>
      </w:r>
      <w:r w:rsidRPr="00375946">
        <w:rPr>
          <w:rFonts w:hint="cs"/>
          <w:rtl/>
        </w:rPr>
        <w:t>الصدد</w:t>
      </w:r>
      <w:r w:rsidRPr="00375946">
        <w:rPr>
          <w:rtl/>
        </w:rPr>
        <w:t xml:space="preserve"> </w:t>
      </w:r>
      <w:r w:rsidRPr="00375946">
        <w:rPr>
          <w:rFonts w:hint="cs"/>
          <w:rtl/>
        </w:rPr>
        <w:t>إلى</w:t>
      </w:r>
      <w:r w:rsidRPr="00375946">
        <w:rPr>
          <w:rtl/>
        </w:rPr>
        <w:t xml:space="preserve"> </w:t>
      </w:r>
      <w:r w:rsidRPr="00375946">
        <w:rPr>
          <w:rFonts w:hint="cs"/>
          <w:rtl/>
        </w:rPr>
        <w:t>المجلس</w:t>
      </w:r>
      <w:r w:rsidRPr="00375946">
        <w:rPr>
          <w:rtl/>
        </w:rPr>
        <w:t xml:space="preserve"> </w:t>
      </w:r>
      <w:r w:rsidRPr="00375946">
        <w:rPr>
          <w:rFonts w:hint="cs"/>
          <w:rtl/>
        </w:rPr>
        <w:t>وإلى</w:t>
      </w:r>
      <w:r w:rsidRPr="00375946">
        <w:rPr>
          <w:rtl/>
        </w:rPr>
        <w:t xml:space="preserve"> </w:t>
      </w:r>
      <w:r w:rsidRPr="00375946">
        <w:rPr>
          <w:rFonts w:hint="cs"/>
          <w:rtl/>
        </w:rPr>
        <w:t>مؤتمر</w:t>
      </w:r>
      <w:r w:rsidRPr="00375946">
        <w:rPr>
          <w:rtl/>
        </w:rPr>
        <w:t xml:space="preserve"> </w:t>
      </w:r>
      <w:r w:rsidRPr="00375946">
        <w:rPr>
          <w:rFonts w:hint="cs"/>
          <w:rtl/>
        </w:rPr>
        <w:t>المندوبين</w:t>
      </w:r>
      <w:r w:rsidRPr="00375946">
        <w:rPr>
          <w:rtl/>
        </w:rPr>
        <w:t xml:space="preserve"> </w:t>
      </w:r>
      <w:r w:rsidRPr="00375946">
        <w:rPr>
          <w:rFonts w:hint="cs"/>
          <w:rtl/>
        </w:rPr>
        <w:t>المفوضين</w:t>
      </w:r>
      <w:r w:rsidRPr="00375946">
        <w:rPr>
          <w:rtl/>
        </w:rPr>
        <w:t xml:space="preserve"> </w:t>
      </w:r>
      <w:r w:rsidRPr="00375946">
        <w:rPr>
          <w:rFonts w:hint="cs"/>
          <w:rtl/>
        </w:rPr>
        <w:t>القادم</w:t>
      </w:r>
      <w:r w:rsidRPr="00375946">
        <w:rPr>
          <w:rtl/>
        </w:rPr>
        <w:t xml:space="preserve"> </w:t>
      </w:r>
      <w:r w:rsidRPr="00375946">
        <w:rPr>
          <w:rFonts w:hint="cs"/>
          <w:rtl/>
        </w:rPr>
        <w:t>عن</w:t>
      </w:r>
      <w:r w:rsidRPr="00375946">
        <w:rPr>
          <w:rtl/>
        </w:rPr>
        <w:t xml:space="preserve"> </w:t>
      </w:r>
      <w:r w:rsidRPr="00375946">
        <w:rPr>
          <w:rFonts w:hint="cs"/>
          <w:rtl/>
        </w:rPr>
        <w:t>التقدم</w:t>
      </w:r>
      <w:r w:rsidRPr="00375946">
        <w:rPr>
          <w:rtl/>
        </w:rPr>
        <w:t xml:space="preserve"> </w:t>
      </w:r>
      <w:r w:rsidRPr="00375946">
        <w:rPr>
          <w:rFonts w:hint="cs"/>
          <w:rtl/>
        </w:rPr>
        <w:t>المحرز</w:t>
      </w:r>
      <w:r w:rsidRPr="00375946">
        <w:rPr>
          <w:rtl/>
        </w:rPr>
        <w:t xml:space="preserve"> في </w:t>
      </w:r>
      <w:r w:rsidRPr="00375946">
        <w:rPr>
          <w:rFonts w:hint="cs"/>
          <w:rtl/>
        </w:rPr>
        <w:t>هذه المواضيع؛</w:t>
      </w:r>
    </w:p>
    <w:p w14:paraId="7CF096CA" w14:textId="3D641232" w:rsidR="00533609" w:rsidRDefault="00915E6C" w:rsidP="00AC2E8E">
      <w:pPr>
        <w:rPr>
          <w:rtl/>
        </w:rPr>
      </w:pPr>
      <w:r w:rsidRPr="00375946">
        <w:t>3</w:t>
      </w:r>
      <w:r w:rsidRPr="00375946">
        <w:rPr>
          <w:rtl/>
        </w:rPr>
        <w:tab/>
      </w:r>
      <w:r w:rsidRPr="00375946">
        <w:rPr>
          <w:rFonts w:hint="cs"/>
          <w:rtl/>
        </w:rPr>
        <w:t>بأن يقدم تقريراً سنوياً إلى المجلس بشأن</w:t>
      </w:r>
      <w:r w:rsidRPr="00AB6EAD">
        <w:rPr>
          <w:rFonts w:hint="cs"/>
          <w:rtl/>
        </w:rPr>
        <w:t xml:space="preserve"> التقدم المحرز </w:t>
      </w:r>
      <w:ins w:id="47" w:author="Author">
        <w:r w:rsidR="00AC2E8E" w:rsidRPr="00AB6EAD">
          <w:rPr>
            <w:rtl/>
          </w:rPr>
          <w:t>والتحديات التي تعوق تنفيذ القرار، والإجراءات التي اتخذها الاتحاد لمعالجتها، والتوصيات اللازمة لتعزيز</w:t>
        </w:r>
      </w:ins>
      <w:del w:id="48" w:author="Author">
        <w:r w:rsidRPr="00AB6EAD" w:rsidDel="00AC2E8E">
          <w:rPr>
            <w:rFonts w:hint="cs"/>
            <w:rtl/>
          </w:rPr>
          <w:delText>في</w:delText>
        </w:r>
      </w:del>
      <w:r w:rsidRPr="00AB6EAD">
        <w:rPr>
          <w:rFonts w:hint="cs"/>
          <w:rtl/>
        </w:rPr>
        <w:t> تنفيذ هذا القرار</w:t>
      </w:r>
      <w:r w:rsidR="00533609" w:rsidRPr="00AB6EAD">
        <w:rPr>
          <w:rFonts w:hint="cs"/>
          <w:rtl/>
        </w:rPr>
        <w:t>.</w:t>
      </w:r>
    </w:p>
    <w:p w14:paraId="6C7F5D55" w14:textId="242237E7" w:rsidR="00931200" w:rsidDel="00931200" w:rsidRDefault="00F74C90" w:rsidP="00931200">
      <w:pPr>
        <w:rPr>
          <w:del w:id="49" w:author="Author"/>
          <w:rtl/>
        </w:rPr>
      </w:pPr>
      <w:ins w:id="50" w:author="Author">
        <w:r>
          <w:rPr>
            <w:rFonts w:hint="cs"/>
            <w:rtl/>
          </w:rPr>
          <w:t>4</w:t>
        </w:r>
        <w:r w:rsidRPr="00AB6EAD">
          <w:rPr>
            <w:rtl/>
          </w:rPr>
          <w:tab/>
          <w:t xml:space="preserve"> بأن ينشئ ويحتفظ، كجزء من التقارير الدورية المشار إليها </w:t>
        </w:r>
        <w:r w:rsidR="00931200" w:rsidRPr="00C20A93">
          <w:rPr>
            <w:rtl/>
          </w:rPr>
          <w:t xml:space="preserve">في </w:t>
        </w:r>
        <w:r w:rsidR="00931200">
          <w:rPr>
            <w:rFonts w:hint="cs"/>
            <w:rtl/>
          </w:rPr>
          <w:t>البنود</w:t>
        </w:r>
        <w:r w:rsidR="00931200" w:rsidRPr="00C20A93">
          <w:rPr>
            <w:rtl/>
          </w:rPr>
          <w:t xml:space="preserve"> أعلاه</w:t>
        </w:r>
        <w:r w:rsidRPr="00AB6EAD">
          <w:rPr>
            <w:rtl/>
          </w:rPr>
          <w:t>، سجلاً لتحديات تنفيذ هذا القرار، يتضمن توثيق العقبات التنظيمية أو الإدارية أو التقنية غير المحلولة التي تؤثر في تنفيذ هذا القرار، والإجراءات التي اتخذها الاتحاد لمعالجة تلك العقبات، وحالة كل منها</w:t>
        </w:r>
        <w:r w:rsidRPr="00AB6EAD">
          <w:rPr>
            <w:rFonts w:hint="cs"/>
            <w:rtl/>
          </w:rPr>
          <w:t xml:space="preserve"> ونشرها؛</w:t>
        </w:r>
      </w:ins>
    </w:p>
    <w:p w14:paraId="55C25E48" w14:textId="0DF711EB" w:rsidR="00A90695" w:rsidRPr="00C20A93" w:rsidRDefault="00931200" w:rsidP="00A90695">
      <w:pPr>
        <w:rPr>
          <w:ins w:id="51" w:author="Author"/>
        </w:rPr>
      </w:pPr>
      <w:ins w:id="52" w:author="Author">
        <w:r>
          <w:rPr>
            <w:rFonts w:hint="cs"/>
            <w:rtl/>
          </w:rPr>
          <w:t>5</w:t>
        </w:r>
        <w:r w:rsidR="00A90695" w:rsidRPr="006B0F3C">
          <w:rPr>
            <w:rtl/>
          </w:rPr>
          <w:tab/>
        </w:r>
        <w:r w:rsidR="00A90695" w:rsidRPr="00C20A93">
          <w:rPr>
            <w:rtl/>
          </w:rPr>
          <w:t xml:space="preserve">إنشاء سجل للطلبات المرفوضة، كجزء من التقارير الدورية المشار إليها في </w:t>
        </w:r>
        <w:r w:rsidR="00375946">
          <w:rPr>
            <w:rFonts w:hint="cs"/>
            <w:rtl/>
          </w:rPr>
          <w:t>البنود</w:t>
        </w:r>
        <w:r>
          <w:rPr>
            <w:rFonts w:hint="cs"/>
            <w:rtl/>
          </w:rPr>
          <w:t xml:space="preserve"> 1 و2 و3</w:t>
        </w:r>
        <w:r w:rsidR="00A90695" w:rsidRPr="00C20A93">
          <w:rPr>
            <w:rtl/>
          </w:rPr>
          <w:t xml:space="preserve"> أعلاه، والاحتفاظ به، على أن يُسجّل هذا السجل رسميًا كل حالة يُعرقل فيها طلبٌ من </w:t>
        </w:r>
        <w:r w:rsidR="00A90695" w:rsidRPr="00C20A93">
          <w:rPr>
            <w:rFonts w:hint="cs"/>
            <w:rtl/>
          </w:rPr>
          <w:t xml:space="preserve">دولة فلسطين او </w:t>
        </w:r>
        <w:r w:rsidR="00A90695" w:rsidRPr="00C20A93">
          <w:rPr>
            <w:rtl/>
          </w:rPr>
          <w:t>يُؤخر لأكثر من تسعين (90) يومًا، أو يُعرقل بأي شكل آخر من قِبل أي دولة عضو</w:t>
        </w:r>
        <w:r w:rsidR="00A90695" w:rsidRPr="00C20A93">
          <w:rPr>
            <w:rFonts w:hint="cs"/>
            <w:rtl/>
          </w:rPr>
          <w:t>،</w:t>
        </w:r>
        <w:r w:rsidR="00A90695" w:rsidRPr="00C20A93">
          <w:rPr>
            <w:rtl/>
          </w:rPr>
          <w:t xml:space="preserve"> بشأن تنسيق الترددات، أو تخصيص الطيف الترددي، أو استيراد المعدات، أو تراخيص بناء البنية التحتية، أو المساعدة التقنية بموجب القرار 125 (المعدل في بوخارست، 2022)، أو القرار 18 (المعدل في </w:t>
        </w:r>
        <w:r w:rsidR="00A90695" w:rsidRPr="00C20A93">
          <w:rPr>
            <w:rFonts w:hint="cs"/>
            <w:rtl/>
          </w:rPr>
          <w:t>باكو</w:t>
        </w:r>
        <w:r w:rsidR="00A90695" w:rsidRPr="00C20A93">
          <w:rPr>
            <w:rtl/>
          </w:rPr>
          <w:t>، 202</w:t>
        </w:r>
        <w:r w:rsidR="00A90695" w:rsidRPr="00C20A93">
          <w:rPr>
            <w:rFonts w:hint="cs"/>
            <w:rtl/>
          </w:rPr>
          <w:t>5</w:t>
        </w:r>
        <w:r w:rsidR="00A90695" w:rsidRPr="00C20A93">
          <w:rPr>
            <w:rtl/>
          </w:rPr>
          <w:t xml:space="preserve">)، أو القرار 12 الصادر عن المؤتمر العالمي للاتصالات الراديوية </w:t>
        </w:r>
        <w:r w:rsidR="00F74C90">
          <w:rPr>
            <w:rFonts w:hint="cs"/>
            <w:rtl/>
          </w:rPr>
          <w:t>2023</w:t>
        </w:r>
        <w:r w:rsidR="00A90695" w:rsidRPr="00C20A93">
          <w:rPr>
            <w:rtl/>
          </w:rPr>
          <w:t>، أو القرار 1424 الصادر عن مجلس الاتحاد الدولي للاتصالات (2024)؛</w:t>
        </w:r>
      </w:ins>
    </w:p>
    <w:p w14:paraId="1CA7CE45" w14:textId="21B33858" w:rsidR="00A90695" w:rsidRPr="00C20A93" w:rsidRDefault="00F74C90" w:rsidP="00A90695">
      <w:pPr>
        <w:rPr>
          <w:ins w:id="53" w:author="Author"/>
          <w:rtl/>
        </w:rPr>
      </w:pPr>
      <w:ins w:id="54" w:author="Author">
        <w:r>
          <w:rPr>
            <w:rFonts w:hint="cs"/>
            <w:rtl/>
          </w:rPr>
          <w:t>6</w:t>
        </w:r>
        <w:r w:rsidR="00A90695" w:rsidRPr="00C20A93">
          <w:rPr>
            <w:rtl/>
          </w:rPr>
          <w:tab/>
          <w:t xml:space="preserve">أنه عند إدخال </w:t>
        </w:r>
        <w:r w:rsidR="00A90695" w:rsidRPr="00C20A93">
          <w:rPr>
            <w:rtl/>
            <w:lang w:bidi="ar-SA"/>
          </w:rPr>
          <w:t xml:space="preserve">طلب </w:t>
        </w:r>
        <w:r w:rsidR="00A90695" w:rsidRPr="00C20A93">
          <w:rPr>
            <w:rtl/>
          </w:rPr>
          <w:t>عائق في سجل الطلبات المرفوضة، يخاطب الأمين العام الدولة العضو المسؤولة في غضون ثلاثين (30) يومًا، يطلب فيه شرحًا كتابيًا لأسباب الاعاقة، والتاريخ المتوقع لحله، والتدابير المتخذة للامتثال لقرارات الاتحاد الدولي للاتصالات ذات الصلة؛ ويسجل الأمين العام الرد، أو عدم وجود رد، في السجل؛</w:t>
        </w:r>
      </w:ins>
    </w:p>
    <w:p w14:paraId="6CA0E5EF" w14:textId="678C5C33" w:rsidR="00A90695" w:rsidRPr="00C20A93" w:rsidRDefault="00F74C90" w:rsidP="00A90695">
      <w:pPr>
        <w:rPr>
          <w:ins w:id="55" w:author="Author"/>
          <w:lang w:val="en-US" w:bidi="ar-SA"/>
        </w:rPr>
      </w:pPr>
      <w:ins w:id="56" w:author="Author">
        <w:r>
          <w:rPr>
            <w:rFonts w:hint="cs"/>
            <w:rtl/>
          </w:rPr>
          <w:t>7</w:t>
        </w:r>
        <w:r w:rsidR="00A90695" w:rsidRPr="00C20A93">
          <w:rPr>
            <w:rtl/>
          </w:rPr>
          <w:tab/>
          <w:t xml:space="preserve"> أنه في حال عدم تلقي </w:t>
        </w:r>
        <w:r w:rsidR="00A90695" w:rsidRPr="00C20A93">
          <w:rPr>
            <w:rFonts w:hint="cs"/>
            <w:rtl/>
          </w:rPr>
          <w:t>رد</w:t>
        </w:r>
        <w:r w:rsidR="00A90695" w:rsidRPr="00C20A93">
          <w:rPr>
            <w:rtl/>
          </w:rPr>
          <w:t xml:space="preserve"> أو في حال عدم احتواء الرد على خطة قابلة للتحقق لإزالة العائق</w:t>
        </w:r>
        <w:r w:rsidR="00A90695" w:rsidRPr="00C20A93">
          <w:rPr>
            <w:rFonts w:hint="cs"/>
            <w:rtl/>
          </w:rPr>
          <w:t xml:space="preserve"> </w:t>
        </w:r>
        <w:r w:rsidR="00A90695" w:rsidRPr="00C20A93">
          <w:rPr>
            <w:rtl/>
          </w:rPr>
          <w:t>في غضون ستين (60) يومًا</w:t>
        </w:r>
        <w:r w:rsidR="00A90695" w:rsidRPr="00C20A93">
          <w:rPr>
            <w:rFonts w:hint="cs"/>
            <w:rtl/>
          </w:rPr>
          <w:t xml:space="preserve"> </w:t>
        </w:r>
        <w:r w:rsidR="00A90695" w:rsidRPr="00C20A93">
          <w:rPr>
            <w:rtl/>
          </w:rPr>
          <w:t xml:space="preserve">بناءً على تعليمات الأمين العام في البند </w:t>
        </w:r>
        <w:r w:rsidR="00BF4B6A">
          <w:rPr>
            <w:rFonts w:hint="cs"/>
            <w:rtl/>
          </w:rPr>
          <w:t>6</w:t>
        </w:r>
        <w:r w:rsidR="00A90695" w:rsidRPr="00C20A93">
          <w:rPr>
            <w:rtl/>
          </w:rPr>
          <w:t xml:space="preserve"> أعلاه، يحيل الأمين العام الأمر إلى </w:t>
        </w:r>
        <w:r w:rsidR="00A90695" w:rsidRPr="00C20A93">
          <w:rPr>
            <w:rFonts w:hint="cs"/>
            <w:rtl/>
          </w:rPr>
          <w:t>لجنة لوائح</w:t>
        </w:r>
        <w:r w:rsidR="00A90695" w:rsidRPr="00C20A93">
          <w:rPr>
            <w:rtl/>
          </w:rPr>
          <w:t xml:space="preserve"> الراديو</w:t>
        </w:r>
        <w:r w:rsidR="00E1396C">
          <w:rPr>
            <w:rFonts w:hint="cs"/>
            <w:rtl/>
          </w:rPr>
          <w:t xml:space="preserve"> او الجهات ذات الاختصاص</w:t>
        </w:r>
        <w:r w:rsidR="00A90695" w:rsidRPr="00C20A93">
          <w:rPr>
            <w:rtl/>
          </w:rPr>
          <w:t xml:space="preserve"> </w:t>
        </w:r>
        <w:r w:rsidR="00A90695" w:rsidRPr="00C20A93">
          <w:rPr>
            <w:rtl/>
          </w:rPr>
          <w:lastRenderedPageBreak/>
          <w:t xml:space="preserve">باعتباره عائقًا تنظيميًا لم يُحل، ويُدرج </w:t>
        </w:r>
        <w:r w:rsidR="00A90695" w:rsidRPr="00C20A93">
          <w:rPr>
            <w:rFonts w:hint="cs"/>
            <w:rtl/>
          </w:rPr>
          <w:t>ضمن</w:t>
        </w:r>
        <w:r w:rsidR="00A90695" w:rsidRPr="00C20A93">
          <w:rPr>
            <w:rtl/>
          </w:rPr>
          <w:t xml:space="preserve"> تقرير مجلس الاتحاد الدولي للاتصالات</w:t>
        </w:r>
        <w:r w:rsidR="00A90695" w:rsidRPr="00C20A93">
          <w:rPr>
            <w:rFonts w:hint="cs"/>
            <w:rtl/>
          </w:rPr>
          <w:t xml:space="preserve"> السنوي</w:t>
        </w:r>
        <w:r w:rsidR="00A90695" w:rsidRPr="00C20A93">
          <w:rPr>
            <w:rtl/>
          </w:rPr>
          <w:t xml:space="preserve"> مع توصية باتخاذ مزيد من الإجراءات؛</w:t>
        </w:r>
      </w:ins>
    </w:p>
    <w:p w14:paraId="73A1FCDB" w14:textId="386145AE" w:rsidR="00A90695" w:rsidRPr="00C20A93" w:rsidRDefault="00F74C90" w:rsidP="00A90695">
      <w:pPr>
        <w:rPr>
          <w:ins w:id="57" w:author="Author"/>
        </w:rPr>
      </w:pPr>
      <w:ins w:id="58" w:author="Author">
        <w:r>
          <w:rPr>
            <w:rFonts w:hint="cs"/>
            <w:rtl/>
          </w:rPr>
          <w:t>8</w:t>
        </w:r>
        <w:r w:rsidR="00A90695" w:rsidRPr="00C20A93">
          <w:rPr>
            <w:rtl/>
          </w:rPr>
          <w:tab/>
          <w:t xml:space="preserve"> أن يتم نشر سجل الطلبات المرفوضة كمرفق للتقرير السنوي للأمين العام إلى مجلس الاتحاد الدولي للاتصالات، وأن يشكل وثيقة رسمية للاتحاد، متاحة لجميع الدول الأعضاء، تسجل النمط التراكمي للعوائق التنظيمية التي تؤثر على تنفيذ قرارات الاتحاد الدولي للاتصالات المتعلقة بدولة فلسطين.</w:t>
        </w:r>
      </w:ins>
    </w:p>
    <w:p w14:paraId="3A90881C" w14:textId="3DFDE6AA" w:rsidR="00A90695" w:rsidRPr="00AB6EAD" w:rsidRDefault="00F74C90" w:rsidP="00B5163A">
      <w:pPr>
        <w:rPr>
          <w:rtl/>
          <w:lang w:bidi="ar-SA"/>
        </w:rPr>
      </w:pPr>
      <w:ins w:id="59" w:author="Author">
        <w:r>
          <w:rPr>
            <w:rFonts w:hint="cs"/>
            <w:rtl/>
            <w:lang w:bidi="ar-SA"/>
          </w:rPr>
          <w:t>9</w:t>
        </w:r>
        <w:r w:rsidR="00A90695" w:rsidRPr="00C20A93">
          <w:rPr>
            <w:rtl/>
            <w:lang w:bidi="ar-SA"/>
          </w:rPr>
          <w:tab/>
          <w:t>يطلب من مجلس الاتحاد الدولي للاتصالات في حالات عدم الامتثال المستمرة المدرجة في سجل الطلبات المرفوضة والم</w:t>
        </w:r>
        <w:r w:rsidR="00E1396C">
          <w:rPr>
            <w:rFonts w:hint="cs"/>
            <w:rtl/>
            <w:lang w:bidi="ar-SA"/>
          </w:rPr>
          <w:t>درجة ضمن تقريره</w:t>
        </w:r>
        <w:r w:rsidR="00A90695" w:rsidRPr="00C20A93">
          <w:rPr>
            <w:rtl/>
            <w:lang w:bidi="ar-SA"/>
          </w:rPr>
          <w:t xml:space="preserve"> بموجب </w:t>
        </w:r>
        <w:r w:rsidR="00A90695" w:rsidRPr="00334CB2">
          <w:rPr>
            <w:rtl/>
            <w:lang w:bidi="ar-SA"/>
          </w:rPr>
          <w:t xml:space="preserve">الفقرة </w:t>
        </w:r>
        <w:r w:rsidR="00E1396C">
          <w:rPr>
            <w:lang w:bidi="ar-SA"/>
          </w:rPr>
          <w:t>7</w:t>
        </w:r>
        <w:r w:rsidR="00A90695" w:rsidRPr="00C20A93">
          <w:rPr>
            <w:rtl/>
            <w:lang w:bidi="ar-SA"/>
          </w:rPr>
          <w:t xml:space="preserve"> من قسم «يكلف الأمين العام» أعلاه أن يتخذ التدابير اللازمة، في إطار دستور الاتحاد واتفاقيته، لتيسير تنفيذ قرار الاتحاد الدولي للاتصالات ذي الصلة.</w:t>
        </w:r>
      </w:ins>
    </w:p>
    <w:p w14:paraId="175AF852" w14:textId="116C54FD" w:rsidR="00FC1E29" w:rsidRPr="00B4102A" w:rsidRDefault="00B5163A" w:rsidP="00FC1E29">
      <w:pPr>
        <w:rPr>
          <w:rtl/>
          <w:lang w:val="en-US" w:bidi="ar-SA"/>
        </w:rPr>
      </w:pPr>
      <w:ins w:id="60" w:author="Author">
        <w:r>
          <w:rPr>
            <w:rFonts w:hint="cs"/>
            <w:rtl/>
            <w:lang w:val="en-US" w:bidi="ar-SA"/>
          </w:rPr>
          <w:t>1</w:t>
        </w:r>
        <w:r w:rsidR="00931200">
          <w:rPr>
            <w:rFonts w:hint="cs"/>
            <w:rtl/>
            <w:lang w:val="en-US" w:bidi="ar-SA"/>
          </w:rPr>
          <w:t>0</w:t>
        </w:r>
        <w:r w:rsidR="00FC1E29" w:rsidRPr="00AB6EAD">
          <w:rPr>
            <w:rtl/>
            <w:lang w:val="en-US" w:bidi="ar-SA"/>
          </w:rPr>
          <w:tab/>
        </w:r>
        <w:r w:rsidR="00931200">
          <w:rPr>
            <w:rFonts w:hint="cs"/>
            <w:rtl/>
            <w:lang w:val="en-US" w:bidi="ar-SA"/>
          </w:rPr>
          <w:t xml:space="preserve">بان يكفل </w:t>
        </w:r>
        <w:r w:rsidR="00590286" w:rsidRPr="00AB6EAD">
          <w:rPr>
            <w:rFonts w:hint="cs"/>
            <w:rtl/>
            <w:lang w:val="en-US" w:bidi="ar-SA"/>
          </w:rPr>
          <w:t>تقديم</w:t>
        </w:r>
        <w:r w:rsidR="00FC1E29" w:rsidRPr="00AB6EAD">
          <w:rPr>
            <w:rtl/>
            <w:lang w:val="en-US" w:bidi="ar-SA"/>
          </w:rPr>
          <w:t xml:space="preserve"> الدعم والمساعدة إلى فلسطين بالتنسيق مع الجهات المختصة في الاتحاد بما يشمل توسيع الاستفادة من برامج الاتحاد التنموية وصناديق</w:t>
        </w:r>
        <w:r w:rsidR="00FC1E29" w:rsidRPr="00AB6EAD">
          <w:rPr>
            <w:rFonts w:hint="cs"/>
            <w:rtl/>
            <w:lang w:val="en-US" w:bidi="ar-SA"/>
          </w:rPr>
          <w:t>ه</w:t>
        </w:r>
        <w:r w:rsidR="00FC1E29" w:rsidRPr="00AB6EAD">
          <w:rPr>
            <w:rtl/>
            <w:lang w:val="en-US" w:bidi="ar-SA"/>
          </w:rPr>
          <w:t xml:space="preserve"> خصوصا في مجالات تطوير البنية التحتية والتحول الرقمي وبناء القدرات ووفق جداول زمنية محددة التنفيذ وبما يتناسب مع أهداف التنمية المستدامة.</w:t>
        </w:r>
      </w:ins>
    </w:p>
    <w:sectPr w:rsidR="00FC1E29" w:rsidRPr="00B4102A">
      <w:type w:val="nextColumn"/>
      <w:pgSz w:w="11907" w:h="16834" w:code="9"/>
      <w:pgMar w:top="1418" w:right="1418" w:bottom="1134" w:left="1134"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ubai">
    <w:altName w:val="Tahoma"/>
    <w:panose1 w:val="020B0503030403030204"/>
    <w:charset w:val="00"/>
    <w:family w:val="swiss"/>
    <w:pitch w:val="variable"/>
    <w:sig w:usb0="80002067"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DA6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04FA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F0C5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7028F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FDE3B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CF3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2EF6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4CF0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AE7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38BF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167372"/>
    <w:multiLevelType w:val="hybridMultilevel"/>
    <w:tmpl w:val="08F60D94"/>
    <w:lvl w:ilvl="0" w:tplc="A620C7E4">
      <w:start w:val="5"/>
      <w:numFmt w:val="arabicAlpha"/>
      <w:lvlText w:val="%1)"/>
      <w:lvlJc w:val="left"/>
      <w:pPr>
        <w:tabs>
          <w:tab w:val="num" w:pos="930"/>
        </w:tabs>
        <w:ind w:left="930" w:hanging="57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605888"/>
    <w:multiLevelType w:val="hybridMultilevel"/>
    <w:tmpl w:val="C0725A18"/>
    <w:lvl w:ilvl="0" w:tplc="056C5E9A">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2" w15:restartNumberingAfterBreak="0">
    <w:nsid w:val="192B3DD4"/>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1CD41937"/>
    <w:multiLevelType w:val="hybridMultilevel"/>
    <w:tmpl w:val="0B04E04C"/>
    <w:lvl w:ilvl="0" w:tplc="23FCCD6C">
      <w:start w:val="5"/>
      <w:numFmt w:val="arabicAbjad"/>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626342"/>
    <w:multiLevelType w:val="hybridMultilevel"/>
    <w:tmpl w:val="8108B34C"/>
    <w:lvl w:ilvl="0" w:tplc="0A746844">
      <w:start w:val="2"/>
      <w:numFmt w:val="bullet"/>
      <w:lvlText w:val="-"/>
      <w:lvlJc w:val="left"/>
      <w:pPr>
        <w:ind w:left="720" w:hanging="360"/>
      </w:pPr>
      <w:rPr>
        <w:rFonts w:ascii="Traditional Arabic" w:eastAsia="Times New Roman" w:hAnsi="Traditional Arabic" w:cs="Traditional Arabic"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AA3F26"/>
    <w:multiLevelType w:val="multilevel"/>
    <w:tmpl w:val="08F60D94"/>
    <w:lvl w:ilvl="0">
      <w:start w:val="5"/>
      <w:numFmt w:val="arabicAlpha"/>
      <w:lvlText w:val="%1)"/>
      <w:lvlJc w:val="left"/>
      <w:pPr>
        <w:tabs>
          <w:tab w:val="num" w:pos="930"/>
        </w:tabs>
        <w:ind w:left="930" w:hanging="570"/>
      </w:pPr>
      <w:rPr>
        <w:rFonts w:hint="default"/>
        <w:i/>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A873834"/>
    <w:multiLevelType w:val="multilevel"/>
    <w:tmpl w:val="7D7A1114"/>
    <w:lvl w:ilvl="0">
      <w:start w:val="1"/>
      <w:numFmt w:val="arabicAlpha"/>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4C47A1D"/>
    <w:multiLevelType w:val="hybridMultilevel"/>
    <w:tmpl w:val="9236AFEE"/>
    <w:lvl w:ilvl="0" w:tplc="E8F0CFE8">
      <w:start w:val="1"/>
      <w:numFmt w:val="bullet"/>
      <w:lvlText w:val="-"/>
      <w:lvlJc w:val="left"/>
      <w:pPr>
        <w:ind w:left="2160" w:hanging="360"/>
      </w:pPr>
      <w:rPr>
        <w:rFonts w:ascii="Calibri" w:eastAsia="Calibri" w:hAnsi="Calibri"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9" w15:restartNumberingAfterBreak="0">
    <w:nsid w:val="3CA24E4F"/>
    <w:multiLevelType w:val="hybridMultilevel"/>
    <w:tmpl w:val="8E700046"/>
    <w:lvl w:ilvl="0" w:tplc="42A2D4FE">
      <w:start w:val="5"/>
      <w:numFmt w:val="bullet"/>
      <w:lvlText w:val="-"/>
      <w:lvlJc w:val="left"/>
      <w:pPr>
        <w:ind w:left="720" w:hanging="360"/>
      </w:pPr>
      <w:rPr>
        <w:rFonts w:ascii="Dubai" w:eastAsiaTheme="minorEastAsia" w:hAnsi="Duba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21" w15:restartNumberingAfterBreak="0">
    <w:nsid w:val="4ADF18C4"/>
    <w:multiLevelType w:val="hybridMultilevel"/>
    <w:tmpl w:val="8FB2306A"/>
    <w:lvl w:ilvl="0" w:tplc="A224E002">
      <w:start w:val="4"/>
      <w:numFmt w:val="arabicAbjad"/>
      <w:lvlText w:val="%1)"/>
      <w:lvlJc w:val="left"/>
      <w:pPr>
        <w:tabs>
          <w:tab w:val="num" w:pos="930"/>
        </w:tabs>
        <w:ind w:left="930" w:hanging="57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AB4508"/>
    <w:multiLevelType w:val="hybridMultilevel"/>
    <w:tmpl w:val="ED44E56E"/>
    <w:lvl w:ilvl="0" w:tplc="99FAAC0C">
      <w:start w:val="3"/>
      <w:numFmt w:val="bullet"/>
      <w:lvlText w:val="-"/>
      <w:lvlJc w:val="left"/>
      <w:pPr>
        <w:ind w:left="720" w:hanging="360"/>
      </w:pPr>
      <w:rPr>
        <w:rFonts w:ascii="Traditional Arabic" w:eastAsiaTheme="minorEastAsia"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554D6F"/>
    <w:multiLevelType w:val="hybridMultilevel"/>
    <w:tmpl w:val="B41AD90A"/>
    <w:lvl w:ilvl="0" w:tplc="5CDCC7DE">
      <w:start w:val="1"/>
      <w:numFmt w:val="arabicAbjad"/>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1B22F9"/>
    <w:multiLevelType w:val="hybridMultilevel"/>
    <w:tmpl w:val="D0A27FA8"/>
    <w:lvl w:ilvl="0" w:tplc="33DABBF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BD07E1"/>
    <w:multiLevelType w:val="hybridMultilevel"/>
    <w:tmpl w:val="038A15BE"/>
    <w:lvl w:ilvl="0" w:tplc="D0C4826C">
      <w:start w:val="1"/>
      <w:numFmt w:val="decimal"/>
      <w:lvlText w:val="%1"/>
      <w:lvlJc w:val="left"/>
      <w:pPr>
        <w:ind w:left="92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2E64CD"/>
    <w:multiLevelType w:val="hybridMultilevel"/>
    <w:tmpl w:val="8A649100"/>
    <w:lvl w:ilvl="0" w:tplc="529E0A84">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178931">
    <w:abstractNumId w:val="9"/>
  </w:num>
  <w:num w:numId="2" w16cid:durableId="1894539540">
    <w:abstractNumId w:val="7"/>
  </w:num>
  <w:num w:numId="3" w16cid:durableId="1737434638">
    <w:abstractNumId w:val="6"/>
  </w:num>
  <w:num w:numId="4" w16cid:durableId="2116750664">
    <w:abstractNumId w:val="5"/>
  </w:num>
  <w:num w:numId="5" w16cid:durableId="23557435">
    <w:abstractNumId w:val="4"/>
  </w:num>
  <w:num w:numId="6" w16cid:durableId="1129131246">
    <w:abstractNumId w:val="8"/>
  </w:num>
  <w:num w:numId="7" w16cid:durableId="533426748">
    <w:abstractNumId w:val="3"/>
  </w:num>
  <w:num w:numId="8" w16cid:durableId="360134187">
    <w:abstractNumId w:val="2"/>
  </w:num>
  <w:num w:numId="9" w16cid:durableId="1492989718">
    <w:abstractNumId w:val="1"/>
  </w:num>
  <w:num w:numId="10" w16cid:durableId="1943686436">
    <w:abstractNumId w:val="0"/>
  </w:num>
  <w:num w:numId="11" w16cid:durableId="883785165">
    <w:abstractNumId w:val="26"/>
  </w:num>
  <w:num w:numId="12" w16cid:durableId="1568302731">
    <w:abstractNumId w:val="18"/>
  </w:num>
  <w:num w:numId="13" w16cid:durableId="346061976">
    <w:abstractNumId w:val="20"/>
  </w:num>
  <w:num w:numId="14" w16cid:durableId="1743680297">
    <w:abstractNumId w:val="23"/>
  </w:num>
  <w:num w:numId="15" w16cid:durableId="828591717">
    <w:abstractNumId w:val="16"/>
  </w:num>
  <w:num w:numId="16" w16cid:durableId="2018999276">
    <w:abstractNumId w:val="10"/>
  </w:num>
  <w:num w:numId="17" w16cid:durableId="1567912069">
    <w:abstractNumId w:val="15"/>
  </w:num>
  <w:num w:numId="18" w16cid:durableId="677970498">
    <w:abstractNumId w:val="21"/>
  </w:num>
  <w:num w:numId="19" w16cid:durableId="1540243195">
    <w:abstractNumId w:val="13"/>
  </w:num>
  <w:num w:numId="20" w16cid:durableId="720792007">
    <w:abstractNumId w:val="27"/>
  </w:num>
  <w:num w:numId="21" w16cid:durableId="1310019941">
    <w:abstractNumId w:val="22"/>
  </w:num>
  <w:num w:numId="22" w16cid:durableId="821312646">
    <w:abstractNumId w:val="17"/>
  </w:num>
  <w:num w:numId="23" w16cid:durableId="86854041">
    <w:abstractNumId w:val="24"/>
  </w:num>
  <w:num w:numId="24" w16cid:durableId="321354665">
    <w:abstractNumId w:val="14"/>
  </w:num>
  <w:num w:numId="25" w16cid:durableId="1645423890">
    <w:abstractNumId w:val="12"/>
  </w:num>
  <w:num w:numId="26" w16cid:durableId="1716857522">
    <w:abstractNumId w:val="19"/>
  </w:num>
  <w:num w:numId="27" w16cid:durableId="1398820184">
    <w:abstractNumId w:val="25"/>
  </w:num>
  <w:num w:numId="28" w16cid:durableId="22776326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DDF"/>
    <w:rsid w:val="00040ECC"/>
    <w:rsid w:val="00062D78"/>
    <w:rsid w:val="00063919"/>
    <w:rsid w:val="0006552B"/>
    <w:rsid w:val="00084D54"/>
    <w:rsid w:val="000D6EAC"/>
    <w:rsid w:val="00136049"/>
    <w:rsid w:val="00165157"/>
    <w:rsid w:val="001E22A9"/>
    <w:rsid w:val="001F0036"/>
    <w:rsid w:val="0020317A"/>
    <w:rsid w:val="0021772A"/>
    <w:rsid w:val="002E722B"/>
    <w:rsid w:val="00316CFB"/>
    <w:rsid w:val="00334CB2"/>
    <w:rsid w:val="00346DDF"/>
    <w:rsid w:val="00375946"/>
    <w:rsid w:val="003903B1"/>
    <w:rsid w:val="003A3A16"/>
    <w:rsid w:val="003D1BA8"/>
    <w:rsid w:val="00402BF3"/>
    <w:rsid w:val="004334B5"/>
    <w:rsid w:val="00443DBC"/>
    <w:rsid w:val="00492427"/>
    <w:rsid w:val="00533609"/>
    <w:rsid w:val="00590286"/>
    <w:rsid w:val="005D6767"/>
    <w:rsid w:val="0060204F"/>
    <w:rsid w:val="00605B9A"/>
    <w:rsid w:val="007A30A5"/>
    <w:rsid w:val="00801CB3"/>
    <w:rsid w:val="008B3788"/>
    <w:rsid w:val="008E201B"/>
    <w:rsid w:val="00915E6C"/>
    <w:rsid w:val="00931200"/>
    <w:rsid w:val="009B1F1A"/>
    <w:rsid w:val="00A341C7"/>
    <w:rsid w:val="00A90695"/>
    <w:rsid w:val="00AB6EAD"/>
    <w:rsid w:val="00AC2E8E"/>
    <w:rsid w:val="00B4102A"/>
    <w:rsid w:val="00B5163A"/>
    <w:rsid w:val="00B90356"/>
    <w:rsid w:val="00BA4613"/>
    <w:rsid w:val="00BB033E"/>
    <w:rsid w:val="00BE5710"/>
    <w:rsid w:val="00BF4B6A"/>
    <w:rsid w:val="00C20A93"/>
    <w:rsid w:val="00C74671"/>
    <w:rsid w:val="00C75F80"/>
    <w:rsid w:val="00CD0201"/>
    <w:rsid w:val="00CD1A13"/>
    <w:rsid w:val="00CF3649"/>
    <w:rsid w:val="00D362A5"/>
    <w:rsid w:val="00D65715"/>
    <w:rsid w:val="00D6722E"/>
    <w:rsid w:val="00E02F41"/>
    <w:rsid w:val="00E06828"/>
    <w:rsid w:val="00E1396C"/>
    <w:rsid w:val="00E625CC"/>
    <w:rsid w:val="00EC16FA"/>
    <w:rsid w:val="00F017BA"/>
    <w:rsid w:val="00F13F03"/>
    <w:rsid w:val="00F22E70"/>
    <w:rsid w:val="00F74C90"/>
    <w:rsid w:val="00FA5F97"/>
    <w:rsid w:val="00FB23B5"/>
    <w:rsid w:val="00FC1E29"/>
    <w:rsid w:val="00FF35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8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qFormat="1"/>
    <w:lsdException w:name="annotation text" w:semiHidden="1" w:unhideWhenUsed="1"/>
    <w:lsdException w:name="header" w:semiHidden="1" w:uiPriority="99" w:unhideWhenUsed="1" w:qFormat="1"/>
    <w:lsdException w:name="footer" w:semiHidden="1" w:uiPriority="1" w:unhideWhenUsed="1" w:qFormat="1"/>
    <w:lsdException w:name="index heading" w:semiHidden="1" w:uiPriority="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1" w:unhideWhenUsed="1"/>
    <w:lsdException w:name="page number" w:semiHidden="1" w:uiPriority="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iPriority="1" w:unhideWhenUsed="1"/>
    <w:lsdException w:name="List Number" w:uiPriority="1"/>
    <w:lsdException w:name="List 2" w:semiHidden="1" w:uiPriority="1" w:unhideWhenUsed="1"/>
    <w:lsdException w:name="List 3"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iPriority="1" w:unhideWhenUsed="1"/>
    <w:lsdException w:name="Title" w:uiPriority="1" w:qFormat="1"/>
    <w:lsdException w:name="Closing" w:semiHidden="1" w:unhideWhenUsed="1"/>
    <w:lsdException w:name="Signature" w:semiHidden="1" w:uiPriority="99" w:unhideWhenUsed="1" w:qFormat="1"/>
    <w:lsdException w:name="Default Paragraph Font" w:semiHidden="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iPriority="1" w:unhideWhenUsed="1"/>
    <w:lsdException w:name="Body Text Indent 3" w:semiHidden="1" w:uiPriority="1" w:unhideWhenUsed="1"/>
    <w:lsdException w:name="Block Text" w:semiHidden="1" w:uiPriority="1" w:unhideWhenUsed="1"/>
    <w:lsdException w:name="Hyperlink" w:semiHidden="1" w:unhideWhenUsed="1"/>
    <w:lsdException w:name="FollowedHyperlink" w:semiHidden="1" w:uiPriority="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1C7"/>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eastAsia="SimSun" w:hAnsi="Dubai" w:cs="Dubai"/>
      <w:sz w:val="22"/>
      <w:szCs w:val="22"/>
      <w:lang w:val="en-GB" w:eastAsia="en-US" w:bidi="ar-EG"/>
    </w:rPr>
  </w:style>
  <w:style w:type="paragraph" w:styleId="Heading1">
    <w:name w:val="heading 1"/>
    <w:basedOn w:val="Normal"/>
    <w:next w:val="Normal"/>
    <w:link w:val="Heading1Char"/>
    <w:qFormat/>
    <w:rsid w:val="00102889"/>
    <w:pPr>
      <w:keepNext/>
      <w:keepLines/>
      <w:spacing w:after="240"/>
      <w:outlineLvl w:val="0"/>
    </w:pPr>
    <w:rPr>
      <w:b/>
      <w:bCs/>
      <w:sz w:val="28"/>
      <w:szCs w:val="28"/>
    </w:rPr>
  </w:style>
  <w:style w:type="paragraph" w:styleId="Heading2">
    <w:name w:val="heading 2"/>
    <w:basedOn w:val="Heading1"/>
    <w:next w:val="Normal"/>
    <w:link w:val="Heading2Char"/>
    <w:qFormat/>
    <w:rsid w:val="00102889"/>
    <w:pPr>
      <w:spacing w:before="320"/>
      <w:outlineLvl w:val="1"/>
    </w:pPr>
    <w:rPr>
      <w:sz w:val="24"/>
      <w:szCs w:val="24"/>
    </w:rPr>
  </w:style>
  <w:style w:type="paragraph" w:styleId="Heading3">
    <w:name w:val="heading 3"/>
    <w:basedOn w:val="Heading1"/>
    <w:next w:val="Normal"/>
    <w:link w:val="Heading3Char"/>
    <w:qFormat/>
    <w:rsid w:val="00671B30"/>
    <w:pPr>
      <w:spacing w:before="0"/>
      <w:outlineLvl w:val="2"/>
    </w:pPr>
    <w:rPr>
      <w:sz w:val="36"/>
      <w:szCs w:val="44"/>
    </w:rPr>
  </w:style>
  <w:style w:type="paragraph" w:styleId="Heading4">
    <w:name w:val="heading 4"/>
    <w:basedOn w:val="Heading3"/>
    <w:next w:val="Normal"/>
    <w:link w:val="Heading4Char"/>
    <w:qFormat/>
    <w:rsid w:val="00671B30"/>
    <w:pPr>
      <w:outlineLvl w:val="3"/>
    </w:pPr>
    <w:rPr>
      <w:b w:val="0"/>
    </w:rPr>
  </w:style>
  <w:style w:type="paragraph" w:styleId="Heading5">
    <w:name w:val="heading 5"/>
    <w:basedOn w:val="Heading4"/>
    <w:next w:val="Normal"/>
    <w:link w:val="Heading5Char"/>
    <w:qFormat/>
    <w:rsid w:val="00671B30"/>
    <w:pPr>
      <w:outlineLvl w:val="4"/>
    </w:pPr>
  </w:style>
  <w:style w:type="paragraph" w:styleId="Heading6">
    <w:name w:val="heading 6"/>
    <w:basedOn w:val="Heading4"/>
    <w:next w:val="Normal"/>
    <w:link w:val="Heading6Char"/>
    <w:uiPriority w:val="1"/>
    <w:qFormat/>
    <w:rsid w:val="00671B30"/>
    <w:pPr>
      <w:outlineLvl w:val="5"/>
    </w:pPr>
  </w:style>
  <w:style w:type="paragraph" w:styleId="Heading7">
    <w:name w:val="heading 7"/>
    <w:basedOn w:val="Heading6"/>
    <w:next w:val="Normal"/>
    <w:link w:val="Heading7Char"/>
    <w:uiPriority w:val="1"/>
    <w:qFormat/>
    <w:rsid w:val="00671B30"/>
    <w:pPr>
      <w:outlineLvl w:val="6"/>
    </w:pPr>
  </w:style>
  <w:style w:type="paragraph" w:styleId="Heading8">
    <w:name w:val="heading 8"/>
    <w:basedOn w:val="Heading6"/>
    <w:next w:val="Normal"/>
    <w:link w:val="Heading8Char"/>
    <w:uiPriority w:val="1"/>
    <w:qFormat/>
    <w:rsid w:val="00671B30"/>
    <w:pPr>
      <w:outlineLvl w:val="7"/>
    </w:pPr>
  </w:style>
  <w:style w:type="paragraph" w:styleId="Heading9">
    <w:name w:val="heading 9"/>
    <w:basedOn w:val="Heading6"/>
    <w:next w:val="Normal"/>
    <w:link w:val="Heading9Char"/>
    <w:uiPriority w:val="1"/>
    <w:qFormat/>
    <w:rsid w:val="00671B3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uiPriority w:val="39"/>
    <w:rsid w:val="00671B30"/>
  </w:style>
  <w:style w:type="paragraph" w:styleId="TOC4">
    <w:name w:val="toc 4"/>
    <w:basedOn w:val="TOC3"/>
    <w:uiPriority w:val="39"/>
    <w:rsid w:val="00671B30"/>
    <w:pPr>
      <w:spacing w:before="80"/>
    </w:pPr>
  </w:style>
  <w:style w:type="paragraph" w:styleId="TOC3">
    <w:name w:val="toc 3"/>
    <w:basedOn w:val="TOC2"/>
    <w:uiPriority w:val="39"/>
    <w:rsid w:val="005A587E"/>
    <w:pPr>
      <w:ind w:left="1701" w:hanging="1701"/>
    </w:pPr>
  </w:style>
  <w:style w:type="paragraph" w:styleId="TOC2">
    <w:name w:val="toc 2"/>
    <w:basedOn w:val="TOC1"/>
    <w:uiPriority w:val="39"/>
    <w:rsid w:val="005A587E"/>
    <w:pPr>
      <w:spacing w:before="160"/>
      <w:ind w:left="851" w:hanging="851"/>
    </w:pPr>
  </w:style>
  <w:style w:type="paragraph" w:styleId="TOC1">
    <w:name w:val="toc 1"/>
    <w:basedOn w:val="Normal"/>
    <w:uiPriority w:val="39"/>
    <w:rsid w:val="00290FF3"/>
    <w:pPr>
      <w:keepLines/>
      <w:tabs>
        <w:tab w:val="left" w:pos="851"/>
        <w:tab w:val="left" w:leader="dot" w:pos="8505"/>
        <w:tab w:val="right" w:pos="9356"/>
      </w:tabs>
      <w:ind w:left="1418" w:right="851" w:hanging="1418"/>
    </w:pPr>
  </w:style>
  <w:style w:type="paragraph" w:styleId="TOC7">
    <w:name w:val="toc 7"/>
    <w:basedOn w:val="TOC4"/>
    <w:uiPriority w:val="39"/>
    <w:rsid w:val="00671B30"/>
  </w:style>
  <w:style w:type="paragraph" w:styleId="TOC6">
    <w:name w:val="toc 6"/>
    <w:basedOn w:val="TOC4"/>
    <w:uiPriority w:val="39"/>
    <w:rsid w:val="00671B30"/>
  </w:style>
  <w:style w:type="paragraph" w:styleId="TOC5">
    <w:name w:val="toc 5"/>
    <w:basedOn w:val="TOC4"/>
    <w:uiPriority w:val="39"/>
    <w:rsid w:val="00671B30"/>
  </w:style>
  <w:style w:type="paragraph" w:styleId="Index7">
    <w:name w:val="index 7"/>
    <w:basedOn w:val="Normal"/>
    <w:next w:val="Normal"/>
    <w:uiPriority w:val="1"/>
    <w:rsid w:val="00671B30"/>
    <w:pPr>
      <w:ind w:left="1698" w:right="1698"/>
    </w:pPr>
  </w:style>
  <w:style w:type="paragraph" w:styleId="Index6">
    <w:name w:val="index 6"/>
    <w:basedOn w:val="Normal"/>
    <w:next w:val="Normal"/>
    <w:uiPriority w:val="1"/>
    <w:rsid w:val="00671B30"/>
    <w:pPr>
      <w:ind w:left="1415" w:right="1415"/>
    </w:pPr>
  </w:style>
  <w:style w:type="paragraph" w:styleId="Index5">
    <w:name w:val="index 5"/>
    <w:basedOn w:val="Normal"/>
    <w:next w:val="Normal"/>
    <w:uiPriority w:val="1"/>
    <w:rsid w:val="00671B30"/>
    <w:pPr>
      <w:ind w:left="1132" w:right="1132"/>
    </w:pPr>
  </w:style>
  <w:style w:type="paragraph" w:styleId="Index4">
    <w:name w:val="index 4"/>
    <w:basedOn w:val="Normal"/>
    <w:next w:val="Normal"/>
    <w:uiPriority w:val="1"/>
    <w:rsid w:val="00671B30"/>
    <w:pPr>
      <w:ind w:left="849" w:right="849"/>
    </w:pPr>
  </w:style>
  <w:style w:type="paragraph" w:styleId="Index3">
    <w:name w:val="index 3"/>
    <w:basedOn w:val="Normal"/>
    <w:next w:val="Normal"/>
    <w:uiPriority w:val="1"/>
    <w:rsid w:val="00671B30"/>
    <w:pPr>
      <w:ind w:left="566" w:right="566"/>
    </w:pPr>
  </w:style>
  <w:style w:type="paragraph" w:styleId="Index2">
    <w:name w:val="index 2"/>
    <w:basedOn w:val="Normal"/>
    <w:next w:val="Normal"/>
    <w:uiPriority w:val="1"/>
    <w:rsid w:val="00671B30"/>
    <w:pPr>
      <w:ind w:left="283" w:right="283"/>
    </w:pPr>
  </w:style>
  <w:style w:type="paragraph" w:styleId="Index1">
    <w:name w:val="index 1"/>
    <w:basedOn w:val="Normal"/>
    <w:next w:val="Normal"/>
    <w:uiPriority w:val="1"/>
    <w:rsid w:val="00671B30"/>
  </w:style>
  <w:style w:type="character" w:styleId="LineNumber">
    <w:name w:val="line number"/>
    <w:basedOn w:val="DefaultParagraphFont"/>
    <w:uiPriority w:val="1"/>
    <w:rsid w:val="00671B30"/>
  </w:style>
  <w:style w:type="paragraph" w:styleId="IndexHeading">
    <w:name w:val="index heading"/>
    <w:basedOn w:val="Normal"/>
    <w:next w:val="Index1"/>
    <w:uiPriority w:val="1"/>
    <w:rsid w:val="00671B30"/>
  </w:style>
  <w:style w:type="paragraph" w:styleId="Footer">
    <w:name w:val="footer"/>
    <w:basedOn w:val="Normal"/>
    <w:link w:val="FooterChar"/>
    <w:uiPriority w:val="1"/>
    <w:qFormat/>
    <w:rsid w:val="00671B30"/>
    <w:pPr>
      <w:tabs>
        <w:tab w:val="left" w:pos="5954"/>
        <w:tab w:val="right" w:pos="9639"/>
      </w:tabs>
      <w:spacing w:before="0"/>
    </w:pPr>
    <w:rPr>
      <w:caps/>
      <w:noProof/>
      <w:sz w:val="18"/>
    </w:rPr>
  </w:style>
  <w:style w:type="paragraph" w:styleId="Header">
    <w:name w:val="header"/>
    <w:basedOn w:val="Normal"/>
    <w:link w:val="HeaderChar"/>
    <w:uiPriority w:val="99"/>
    <w:qFormat/>
    <w:rsid w:val="00A324C0"/>
    <w:pPr>
      <w:spacing w:before="0" w:after="120" w:line="240" w:lineRule="auto"/>
      <w:jc w:val="center"/>
    </w:pPr>
    <w:rPr>
      <w:b/>
      <w:lang w:val="en-US"/>
    </w:rPr>
  </w:style>
  <w:style w:type="character" w:styleId="FootnoteReference">
    <w:name w:val="footnote reference"/>
    <w:aliases w:val="Appel note de bas de p,Footnote Reference/,Footnote symbol,Ref,de nota al pie"/>
    <w:basedOn w:val="DefaultParagraphFont"/>
    <w:qFormat/>
    <w:rsid w:val="00671B30"/>
    <w:rPr>
      <w:rFonts w:ascii="Times New Roman" w:hAnsi="Times New Roman" w:cs="Times New Roman"/>
      <w:position w:val="0"/>
      <w:sz w:val="24"/>
      <w:szCs w:val="24"/>
      <w:vertAlign w:val="superscript"/>
      <w:lang w:bidi="ar-SA"/>
    </w:rPr>
  </w:style>
  <w:style w:type="paragraph" w:styleId="FootnoteText">
    <w:name w:val="footnote text"/>
    <w:aliases w:val="ACMA Footnote Text,ALTS FOOTNOTE,Footnote Text Char Char1,Footnote Text Char4 Char Char,Footnote Text Char1 Char1 Char1 Char,Footnote Text Char Char1 Char1 Char Char,Footnote Text Char1 Char1 Char1 Char Char Char1,DNV-,footnote text"/>
    <w:basedOn w:val="Normal"/>
    <w:link w:val="FootnoteTextChar"/>
    <w:qFormat/>
    <w:rsid w:val="001C2214"/>
    <w:pPr>
      <w:keepLines/>
      <w:tabs>
        <w:tab w:val="left" w:pos="425"/>
      </w:tabs>
      <w:spacing w:before="60" w:line="180" w:lineRule="auto"/>
      <w:ind w:left="113" w:hanging="113"/>
    </w:pPr>
    <w:rPr>
      <w:sz w:val="20"/>
      <w:szCs w:val="20"/>
    </w:rPr>
  </w:style>
  <w:style w:type="paragraph" w:styleId="NormalIndent">
    <w:name w:val="Normal Indent"/>
    <w:basedOn w:val="Normal"/>
    <w:uiPriority w:val="1"/>
    <w:rsid w:val="00671B30"/>
    <w:pPr>
      <w:ind w:left="794" w:right="794"/>
    </w:pPr>
  </w:style>
  <w:style w:type="paragraph" w:customStyle="1" w:styleId="enumlev1">
    <w:name w:val="enumlev1"/>
    <w:basedOn w:val="Normal"/>
    <w:link w:val="enumlev1Char"/>
    <w:qFormat/>
    <w:rsid w:val="001D4A62"/>
    <w:pPr>
      <w:tabs>
        <w:tab w:val="left" w:pos="2608"/>
        <w:tab w:val="left" w:pos="3345"/>
      </w:tabs>
      <w:spacing w:before="80"/>
      <w:ind w:left="567" w:hanging="567"/>
    </w:pPr>
  </w:style>
  <w:style w:type="paragraph" w:customStyle="1" w:styleId="enumlev2">
    <w:name w:val="enumlev2"/>
    <w:basedOn w:val="enumlev1"/>
    <w:link w:val="enumlev2Char"/>
    <w:qFormat/>
    <w:rsid w:val="00DA7E97"/>
    <w:pPr>
      <w:ind w:left="1361"/>
    </w:pPr>
  </w:style>
  <w:style w:type="paragraph" w:customStyle="1" w:styleId="enumlev3">
    <w:name w:val="enumlev3"/>
    <w:basedOn w:val="enumlev2"/>
    <w:link w:val="enumlev3Char"/>
    <w:qFormat/>
    <w:rsid w:val="00671B30"/>
    <w:pPr>
      <w:ind w:left="1588" w:right="1588"/>
    </w:pPr>
  </w:style>
  <w:style w:type="paragraph" w:customStyle="1" w:styleId="Normalaftertitle">
    <w:name w:val="Normal after title"/>
    <w:basedOn w:val="Normal"/>
    <w:next w:val="Normal"/>
    <w:link w:val="NormalaftertitleChar"/>
    <w:qFormat/>
    <w:rsid w:val="00200BF6"/>
    <w:pPr>
      <w:spacing w:before="320"/>
    </w:pPr>
  </w:style>
  <w:style w:type="paragraph" w:customStyle="1" w:styleId="Equation">
    <w:name w:val="Equation"/>
    <w:basedOn w:val="Normal"/>
    <w:uiPriority w:val="1"/>
    <w:rsid w:val="00671B30"/>
    <w:pPr>
      <w:tabs>
        <w:tab w:val="center" w:pos="4820"/>
        <w:tab w:val="right" w:pos="9639"/>
      </w:tabs>
    </w:pPr>
  </w:style>
  <w:style w:type="paragraph" w:customStyle="1" w:styleId="Head">
    <w:name w:val="Head"/>
    <w:basedOn w:val="Normal"/>
    <w:uiPriority w:val="1"/>
    <w:rsid w:val="00671B30"/>
    <w:pPr>
      <w:tabs>
        <w:tab w:val="left" w:pos="6663"/>
      </w:tabs>
      <w:overflowPunct/>
      <w:autoSpaceDE/>
      <w:autoSpaceDN/>
      <w:adjustRightInd/>
      <w:spacing w:before="0"/>
      <w:textAlignment w:val="auto"/>
    </w:pPr>
  </w:style>
  <w:style w:type="paragraph" w:customStyle="1" w:styleId="toc0">
    <w:name w:val="toc 0"/>
    <w:basedOn w:val="Normal"/>
    <w:next w:val="TOC1"/>
    <w:uiPriority w:val="1"/>
    <w:rsid w:val="00671B30"/>
    <w:pPr>
      <w:tabs>
        <w:tab w:val="center" w:pos="8789"/>
      </w:tabs>
    </w:pPr>
    <w:rPr>
      <w:b/>
    </w:rPr>
  </w:style>
  <w:style w:type="paragraph" w:styleId="List">
    <w:name w:val="List"/>
    <w:basedOn w:val="Normal"/>
    <w:uiPriority w:val="1"/>
    <w:rsid w:val="00671B30"/>
    <w:pPr>
      <w:tabs>
        <w:tab w:val="left" w:pos="2127"/>
      </w:tabs>
      <w:ind w:left="2127" w:right="2127" w:hanging="2127"/>
    </w:pPr>
  </w:style>
  <w:style w:type="paragraph" w:customStyle="1" w:styleId="Part">
    <w:name w:val="Part"/>
    <w:basedOn w:val="Normal"/>
    <w:uiPriority w:val="1"/>
    <w:rsid w:val="00671B30"/>
    <w:pPr>
      <w:tabs>
        <w:tab w:val="left" w:pos="1276"/>
      </w:tabs>
      <w:spacing w:before="199"/>
      <w:ind w:left="1701" w:right="1701" w:hanging="1701"/>
    </w:pPr>
    <w:rPr>
      <w:caps/>
    </w:rPr>
  </w:style>
  <w:style w:type="paragraph" w:styleId="Caption">
    <w:name w:val="caption"/>
    <w:basedOn w:val="Normal"/>
    <w:next w:val="Normal"/>
    <w:uiPriority w:val="1"/>
    <w:qFormat/>
    <w:rsid w:val="00671B30"/>
    <w:pPr>
      <w:spacing w:after="600"/>
      <w:jc w:val="center"/>
    </w:pPr>
    <w:rPr>
      <w:b/>
      <w:bCs/>
      <w:sz w:val="34"/>
    </w:rPr>
  </w:style>
  <w:style w:type="paragraph" w:customStyle="1" w:styleId="Source">
    <w:name w:val="Source"/>
    <w:basedOn w:val="Normal"/>
    <w:next w:val="Normal"/>
    <w:qFormat/>
    <w:rsid w:val="00671B30"/>
    <w:pPr>
      <w:spacing w:before="480"/>
      <w:jc w:val="center"/>
    </w:pPr>
    <w:rPr>
      <w:b/>
    </w:rPr>
  </w:style>
  <w:style w:type="paragraph" w:customStyle="1" w:styleId="meeting">
    <w:name w:val="meeting"/>
    <w:basedOn w:val="Head"/>
    <w:next w:val="Head"/>
    <w:uiPriority w:val="1"/>
    <w:rsid w:val="00671B30"/>
    <w:pPr>
      <w:tabs>
        <w:tab w:val="left" w:pos="7371"/>
      </w:tabs>
      <w:spacing w:after="567"/>
    </w:pPr>
  </w:style>
  <w:style w:type="paragraph" w:customStyle="1" w:styleId="Subject">
    <w:name w:val="Subject"/>
    <w:basedOn w:val="Normal"/>
    <w:next w:val="Source"/>
    <w:uiPriority w:val="1"/>
    <w:rsid w:val="00671B30"/>
    <w:pPr>
      <w:spacing w:before="0"/>
      <w:ind w:left="1134" w:right="1134" w:hanging="1134"/>
    </w:pPr>
  </w:style>
  <w:style w:type="paragraph" w:customStyle="1" w:styleId="Object">
    <w:name w:val="Object"/>
    <w:basedOn w:val="Subject"/>
    <w:next w:val="Subject"/>
    <w:uiPriority w:val="1"/>
    <w:rsid w:val="00671B30"/>
  </w:style>
  <w:style w:type="paragraph" w:customStyle="1" w:styleId="Data">
    <w:name w:val="Data"/>
    <w:basedOn w:val="Subject"/>
    <w:next w:val="Subject"/>
    <w:uiPriority w:val="1"/>
    <w:rsid w:val="00671B30"/>
  </w:style>
  <w:style w:type="paragraph" w:styleId="BodyText">
    <w:name w:val="Body Text"/>
    <w:basedOn w:val="Normal"/>
    <w:link w:val="BodyTextChar"/>
    <w:uiPriority w:val="1"/>
    <w:qFormat/>
    <w:rsid w:val="00287C23"/>
    <w:pPr>
      <w:widowControl w:val="0"/>
      <w:tabs>
        <w:tab w:val="clear" w:pos="567"/>
        <w:tab w:val="clear" w:pos="1134"/>
        <w:tab w:val="clear" w:pos="1701"/>
        <w:tab w:val="clear" w:pos="2268"/>
        <w:tab w:val="clear" w:pos="2835"/>
      </w:tabs>
      <w:overflowPunct/>
      <w:bidi w:val="0"/>
      <w:adjustRightInd/>
      <w:spacing w:before="69" w:line="240" w:lineRule="auto"/>
      <w:ind w:left="480"/>
      <w:jc w:val="left"/>
      <w:textAlignment w:val="auto"/>
    </w:pPr>
    <w:rPr>
      <w:rFonts w:ascii="Arial" w:eastAsia="Arial" w:hAnsi="Arial" w:cs="Arial"/>
      <w:sz w:val="20"/>
      <w:szCs w:val="20"/>
      <w:lang w:val="en-US" w:bidi="ar-SA"/>
    </w:rPr>
  </w:style>
  <w:style w:type="character" w:styleId="Hyperlink">
    <w:name w:val="Hyperlink"/>
    <w:basedOn w:val="DefaultParagraphFont"/>
    <w:rsid w:val="00671B30"/>
    <w:rPr>
      <w:color w:val="0000FF"/>
      <w:u w:val="single"/>
    </w:rPr>
  </w:style>
  <w:style w:type="paragraph" w:customStyle="1" w:styleId="FirstFooter">
    <w:name w:val="FirstFooter"/>
    <w:basedOn w:val="Footer"/>
    <w:link w:val="FirstFooterChar"/>
    <w:uiPriority w:val="1"/>
    <w:rsid w:val="00671B30"/>
    <w:pPr>
      <w:tabs>
        <w:tab w:val="left" w:pos="794"/>
        <w:tab w:val="left" w:pos="1191"/>
        <w:tab w:val="left" w:pos="1588"/>
        <w:tab w:val="left" w:pos="1985"/>
        <w:tab w:val="left" w:pos="6237"/>
      </w:tabs>
    </w:pPr>
  </w:style>
  <w:style w:type="paragraph" w:customStyle="1" w:styleId="Note">
    <w:name w:val="Note"/>
    <w:basedOn w:val="Normal"/>
    <w:qFormat/>
    <w:rsid w:val="00671B30"/>
    <w:pPr>
      <w:spacing w:before="80"/>
    </w:pPr>
  </w:style>
  <w:style w:type="paragraph" w:styleId="TOC9">
    <w:name w:val="toc 9"/>
    <w:basedOn w:val="TOC4"/>
    <w:uiPriority w:val="39"/>
    <w:rsid w:val="00671B30"/>
  </w:style>
  <w:style w:type="paragraph" w:customStyle="1" w:styleId="Headingb">
    <w:name w:val="Heading_b"/>
    <w:basedOn w:val="Heading3"/>
    <w:next w:val="Normal"/>
    <w:link w:val="HeadingbChar"/>
    <w:qFormat/>
    <w:rsid w:val="00C46A42"/>
    <w:pPr>
      <w:tabs>
        <w:tab w:val="left" w:pos="2127"/>
        <w:tab w:val="left" w:pos="2410"/>
        <w:tab w:val="left" w:pos="2921"/>
        <w:tab w:val="left" w:pos="3261"/>
      </w:tabs>
      <w:overflowPunct/>
      <w:autoSpaceDE/>
      <w:autoSpaceDN/>
      <w:adjustRightInd/>
      <w:spacing w:before="160"/>
      <w:textAlignment w:val="auto"/>
      <w:outlineLvl w:val="9"/>
    </w:pPr>
    <w:rPr>
      <w:i/>
      <w:sz w:val="24"/>
      <w:szCs w:val="24"/>
    </w:rPr>
  </w:style>
  <w:style w:type="character" w:styleId="FollowedHyperlink">
    <w:name w:val="FollowedHyperlink"/>
    <w:basedOn w:val="DefaultParagraphFont"/>
    <w:uiPriority w:val="1"/>
    <w:rsid w:val="00671B30"/>
    <w:rPr>
      <w:color w:val="800080"/>
      <w:u w:val="single"/>
    </w:rPr>
  </w:style>
  <w:style w:type="paragraph" w:customStyle="1" w:styleId="Title1">
    <w:name w:val="Title 1"/>
    <w:basedOn w:val="Source"/>
    <w:next w:val="Title2"/>
    <w:qFormat/>
    <w:rsid w:val="00671B30"/>
    <w:pPr>
      <w:spacing w:before="240"/>
    </w:pPr>
    <w:rPr>
      <w:b w:val="0"/>
      <w:caps/>
    </w:rPr>
  </w:style>
  <w:style w:type="paragraph" w:customStyle="1" w:styleId="Title2">
    <w:name w:val="Title 2"/>
    <w:basedOn w:val="Source"/>
    <w:next w:val="Title3"/>
    <w:qFormat/>
    <w:rsid w:val="00671B30"/>
    <w:pPr>
      <w:overflowPunct/>
      <w:autoSpaceDE/>
      <w:autoSpaceDN/>
      <w:adjustRightInd/>
      <w:textAlignment w:val="auto"/>
    </w:pPr>
    <w:rPr>
      <w:b w:val="0"/>
      <w:caps/>
    </w:rPr>
  </w:style>
  <w:style w:type="paragraph" w:customStyle="1" w:styleId="Title3">
    <w:name w:val="Title 3"/>
    <w:basedOn w:val="Title2"/>
    <w:next w:val="Title4"/>
    <w:uiPriority w:val="1"/>
    <w:qFormat/>
    <w:rsid w:val="00671B30"/>
    <w:pPr>
      <w:spacing w:before="240"/>
    </w:pPr>
    <w:rPr>
      <w:caps w:val="0"/>
    </w:rPr>
  </w:style>
  <w:style w:type="paragraph" w:customStyle="1" w:styleId="Title4">
    <w:name w:val="Title 4"/>
    <w:basedOn w:val="Title3"/>
    <w:next w:val="Heading1"/>
    <w:uiPriority w:val="1"/>
    <w:rsid w:val="00671B30"/>
    <w:rPr>
      <w:b/>
    </w:rPr>
  </w:style>
  <w:style w:type="paragraph" w:customStyle="1" w:styleId="dnum">
    <w:name w:val="dnum"/>
    <w:basedOn w:val="Normal"/>
    <w:uiPriority w:val="1"/>
    <w:rsid w:val="00671B30"/>
    <w:pPr>
      <w:framePr w:hSpace="181" w:wrap="around" w:vAnchor="page" w:hAnchor="margin" w:y="852"/>
      <w:shd w:val="solid" w:color="FFFFFF" w:fill="FFFFFF"/>
      <w:tabs>
        <w:tab w:val="left" w:pos="1871"/>
      </w:tabs>
      <w:jc w:val="left"/>
    </w:pPr>
    <w:rPr>
      <w:rFonts w:ascii="Times New Roman Bold" w:hAnsi="Times New Roman Bold"/>
      <w:b/>
      <w:bCs/>
    </w:rPr>
  </w:style>
  <w:style w:type="paragraph" w:customStyle="1" w:styleId="ddate">
    <w:name w:val="ddate"/>
    <w:basedOn w:val="Normal"/>
    <w:uiPriority w:val="1"/>
    <w:rsid w:val="00671B30"/>
    <w:pPr>
      <w:framePr w:hSpace="181" w:wrap="around" w:vAnchor="page" w:hAnchor="margin" w:y="852"/>
      <w:shd w:val="solid" w:color="FFFFFF" w:fill="FFFFFF"/>
      <w:tabs>
        <w:tab w:val="left" w:pos="1871"/>
      </w:tabs>
      <w:jc w:val="left"/>
    </w:pPr>
    <w:rPr>
      <w:rFonts w:ascii="Times New Roman Bold" w:hAnsi="Times New Roman Bold"/>
      <w:b/>
      <w:bCs/>
    </w:rPr>
  </w:style>
  <w:style w:type="paragraph" w:customStyle="1" w:styleId="dorlang">
    <w:name w:val="dorlang"/>
    <w:basedOn w:val="Normal"/>
    <w:uiPriority w:val="1"/>
    <w:rsid w:val="00671B30"/>
    <w:pPr>
      <w:framePr w:hSpace="181" w:wrap="around" w:vAnchor="page" w:hAnchor="margin" w:y="852"/>
      <w:shd w:val="solid" w:color="FFFFFF" w:fill="FFFFFF"/>
      <w:tabs>
        <w:tab w:val="left" w:pos="1871"/>
      </w:tabs>
      <w:spacing w:before="0"/>
    </w:pPr>
    <w:rPr>
      <w:b/>
      <w:bCs/>
    </w:rPr>
  </w:style>
  <w:style w:type="paragraph" w:styleId="BodyText2">
    <w:name w:val="Body Text 2"/>
    <w:basedOn w:val="Normal"/>
    <w:link w:val="BodyText2Char"/>
    <w:uiPriority w:val="1"/>
    <w:rsid w:val="00671B30"/>
    <w:pPr>
      <w:tabs>
        <w:tab w:val="left" w:pos="2552"/>
      </w:tabs>
      <w:spacing w:after="240"/>
    </w:pPr>
    <w:rPr>
      <w:b/>
      <w:bCs/>
      <w:lang w:val="en-US"/>
    </w:rPr>
  </w:style>
  <w:style w:type="paragraph" w:customStyle="1" w:styleId="AnnexNo">
    <w:name w:val="Annex_No"/>
    <w:basedOn w:val="Normal"/>
    <w:next w:val="Normal"/>
    <w:link w:val="AnnexNoChar"/>
    <w:rsid w:val="00287C23"/>
    <w:pPr>
      <w:spacing w:before="720"/>
      <w:jc w:val="center"/>
    </w:pPr>
    <w:rPr>
      <w:caps/>
      <w:sz w:val="26"/>
      <w:szCs w:val="26"/>
    </w:rPr>
  </w:style>
  <w:style w:type="paragraph" w:customStyle="1" w:styleId="Annextitle">
    <w:name w:val="Annex_title"/>
    <w:basedOn w:val="Normal"/>
    <w:next w:val="Normal"/>
    <w:link w:val="AnnextitleChar"/>
    <w:rsid w:val="00287C23"/>
    <w:pPr>
      <w:spacing w:before="240" w:after="240"/>
      <w:jc w:val="center"/>
    </w:pPr>
    <w:rPr>
      <w:b/>
      <w:bCs/>
      <w:sz w:val="28"/>
      <w:szCs w:val="28"/>
    </w:rPr>
  </w:style>
  <w:style w:type="paragraph" w:customStyle="1" w:styleId="Annexref">
    <w:name w:val="Annex_ref"/>
    <w:basedOn w:val="Normal"/>
    <w:next w:val="Normal"/>
    <w:uiPriority w:val="1"/>
    <w:qFormat/>
    <w:rsid w:val="00287C23"/>
    <w:pPr>
      <w:jc w:val="center"/>
    </w:pPr>
  </w:style>
  <w:style w:type="paragraph" w:customStyle="1" w:styleId="AppendixNo">
    <w:name w:val="Appendix_No"/>
    <w:basedOn w:val="AnnexNo"/>
    <w:next w:val="Normal"/>
    <w:link w:val="AppendixNoChar"/>
    <w:rsid w:val="00287C23"/>
  </w:style>
  <w:style w:type="paragraph" w:customStyle="1" w:styleId="Appendixtitle">
    <w:name w:val="Appendix_title"/>
    <w:basedOn w:val="Annextitle"/>
    <w:next w:val="Normal"/>
    <w:rsid w:val="00287C23"/>
    <w:rPr>
      <w:sz w:val="26"/>
      <w:szCs w:val="36"/>
    </w:rPr>
  </w:style>
  <w:style w:type="paragraph" w:customStyle="1" w:styleId="Appendixref">
    <w:name w:val="Appendix_ref"/>
    <w:basedOn w:val="Annexref"/>
    <w:next w:val="Normal"/>
    <w:rsid w:val="00287C23"/>
  </w:style>
  <w:style w:type="paragraph" w:customStyle="1" w:styleId="Call">
    <w:name w:val="Call"/>
    <w:basedOn w:val="Normal"/>
    <w:next w:val="Normal"/>
    <w:link w:val="CallChar"/>
    <w:qFormat/>
    <w:rsid w:val="00D16D2F"/>
    <w:pPr>
      <w:keepNext/>
      <w:keepLines/>
      <w:spacing w:before="160"/>
      <w:ind w:left="794" w:right="794"/>
    </w:pPr>
    <w:rPr>
      <w:i/>
      <w:iCs/>
    </w:rPr>
  </w:style>
  <w:style w:type="character" w:styleId="EndnoteReference">
    <w:name w:val="endnote reference"/>
    <w:basedOn w:val="DefaultParagraphFont"/>
    <w:semiHidden/>
    <w:rsid w:val="00671B30"/>
    <w:rPr>
      <w:vertAlign w:val="superscript"/>
    </w:rPr>
  </w:style>
  <w:style w:type="paragraph" w:customStyle="1" w:styleId="Equationlegend">
    <w:name w:val="Equation_legend"/>
    <w:basedOn w:val="Normal"/>
    <w:uiPriority w:val="1"/>
    <w:rsid w:val="00671B30"/>
    <w:pPr>
      <w:tabs>
        <w:tab w:val="right" w:pos="1531"/>
      </w:tabs>
      <w:overflowPunct/>
      <w:autoSpaceDE/>
      <w:autoSpaceDN/>
      <w:adjustRightInd/>
      <w:spacing w:before="80"/>
      <w:ind w:left="1701" w:right="1701" w:hanging="1701"/>
      <w:textAlignment w:val="auto"/>
    </w:pPr>
  </w:style>
  <w:style w:type="paragraph" w:customStyle="1" w:styleId="Figure">
    <w:name w:val="Figure"/>
    <w:basedOn w:val="Normal"/>
    <w:next w:val="Figuretitle"/>
    <w:qFormat/>
    <w:rsid w:val="00671B30"/>
    <w:pPr>
      <w:keepNext/>
      <w:keepLines/>
      <w:spacing w:after="120"/>
      <w:jc w:val="center"/>
    </w:pPr>
  </w:style>
  <w:style w:type="paragraph" w:customStyle="1" w:styleId="Figuretitle">
    <w:name w:val="Figure_title"/>
    <w:basedOn w:val="Tabletitle"/>
    <w:next w:val="Normalaftertitle"/>
    <w:uiPriority w:val="1"/>
    <w:rsid w:val="00671B30"/>
    <w:pPr>
      <w:spacing w:before="240" w:after="480"/>
    </w:pPr>
  </w:style>
  <w:style w:type="paragraph" w:customStyle="1" w:styleId="Tabletitle">
    <w:name w:val="Table_title"/>
    <w:basedOn w:val="TableNo"/>
    <w:next w:val="Tabletext"/>
    <w:rsid w:val="00671B30"/>
    <w:pPr>
      <w:spacing w:before="120"/>
      <w:jc w:val="left"/>
    </w:pPr>
    <w:rPr>
      <w:rFonts w:ascii="Times New Roman Bold" w:hAnsi="Times New Roman Bold"/>
      <w:b/>
      <w:bCs/>
      <w:caps w:val="0"/>
    </w:rPr>
  </w:style>
  <w:style w:type="paragraph" w:customStyle="1" w:styleId="TableNo">
    <w:name w:val="Table_No"/>
    <w:basedOn w:val="Normal"/>
    <w:next w:val="Tabletitle"/>
    <w:qFormat/>
    <w:rsid w:val="00671B30"/>
    <w:pPr>
      <w:keepNext/>
      <w:spacing w:before="360" w:after="120"/>
      <w:jc w:val="center"/>
    </w:pPr>
    <w:rPr>
      <w:caps/>
    </w:rPr>
  </w:style>
  <w:style w:type="paragraph" w:customStyle="1" w:styleId="Tabletext">
    <w:name w:val="Table_text"/>
    <w:basedOn w:val="Normal"/>
    <w:link w:val="TabletextChar"/>
    <w:qFormat/>
    <w:rsid w:val="00671B30"/>
    <w:pPr>
      <w:tabs>
        <w:tab w:val="left" w:pos="284"/>
        <w:tab w:val="left" w:pos="851"/>
        <w:tab w:val="left" w:pos="1985"/>
        <w:tab w:val="left" w:pos="2552"/>
        <w:tab w:val="left" w:pos="3119"/>
        <w:tab w:val="left" w:pos="3402"/>
        <w:tab w:val="left" w:pos="3686"/>
        <w:tab w:val="left" w:pos="3969"/>
      </w:tabs>
      <w:spacing w:before="40" w:after="40"/>
    </w:pPr>
  </w:style>
  <w:style w:type="paragraph" w:customStyle="1" w:styleId="Figurelegend">
    <w:name w:val="Figure_legend"/>
    <w:basedOn w:val="Normal"/>
    <w:uiPriority w:val="1"/>
    <w:rsid w:val="00671B30"/>
    <w:pPr>
      <w:keepNext/>
      <w:keepLines/>
      <w:spacing w:before="20" w:after="20"/>
    </w:pPr>
    <w:rPr>
      <w:sz w:val="18"/>
    </w:rPr>
  </w:style>
  <w:style w:type="paragraph" w:styleId="BodyTextIndent">
    <w:name w:val="Body Text Indent"/>
    <w:basedOn w:val="Normal"/>
    <w:link w:val="BodyTextIndentChar"/>
    <w:uiPriority w:val="1"/>
    <w:rsid w:val="00671B30"/>
    <w:pPr>
      <w:ind w:left="1644" w:hanging="510"/>
    </w:pPr>
    <w:rPr>
      <w:lang w:val="en-US"/>
    </w:rPr>
  </w:style>
  <w:style w:type="paragraph" w:customStyle="1" w:styleId="Figurewithouttitle">
    <w:name w:val="Figure_without_title"/>
    <w:basedOn w:val="Figure"/>
    <w:next w:val="Normalaftertitle"/>
    <w:uiPriority w:val="1"/>
    <w:rsid w:val="00671B30"/>
    <w:pPr>
      <w:keepNext w:val="0"/>
      <w:spacing w:after="240"/>
    </w:pPr>
  </w:style>
  <w:style w:type="paragraph" w:customStyle="1" w:styleId="Headingi">
    <w:name w:val="Heading_i"/>
    <w:basedOn w:val="Heading3"/>
    <w:next w:val="Normal"/>
    <w:qFormat/>
    <w:rsid w:val="00671B30"/>
    <w:pPr>
      <w:spacing w:before="160"/>
    </w:pPr>
    <w:rPr>
      <w:b w:val="0"/>
    </w:rPr>
  </w:style>
  <w:style w:type="character" w:styleId="PageNumber">
    <w:name w:val="page number"/>
    <w:basedOn w:val="DefaultParagraphFont"/>
    <w:uiPriority w:val="1"/>
    <w:qFormat/>
    <w:rsid w:val="00671B30"/>
  </w:style>
  <w:style w:type="paragraph" w:customStyle="1" w:styleId="PartNo">
    <w:name w:val="Part_No"/>
    <w:basedOn w:val="AnnexNo"/>
    <w:next w:val="Parttitle"/>
    <w:uiPriority w:val="1"/>
    <w:qFormat/>
    <w:rsid w:val="00671B30"/>
  </w:style>
  <w:style w:type="paragraph" w:customStyle="1" w:styleId="Parttitle">
    <w:name w:val="Part_title"/>
    <w:basedOn w:val="Annextitle"/>
    <w:next w:val="Partref"/>
    <w:uiPriority w:val="1"/>
    <w:rsid w:val="00671B30"/>
  </w:style>
  <w:style w:type="paragraph" w:customStyle="1" w:styleId="Partref">
    <w:name w:val="Part_ref"/>
    <w:basedOn w:val="Annexref"/>
    <w:next w:val="Normalaftertitle"/>
    <w:uiPriority w:val="1"/>
    <w:rsid w:val="00671B30"/>
  </w:style>
  <w:style w:type="paragraph" w:customStyle="1" w:styleId="RecNo">
    <w:name w:val="Rec_No"/>
    <w:basedOn w:val="Normal"/>
    <w:next w:val="Rectitle"/>
    <w:qFormat/>
    <w:rsid w:val="00285D29"/>
    <w:pPr>
      <w:keepNext/>
      <w:keepLines/>
      <w:spacing w:before="480"/>
      <w:jc w:val="center"/>
    </w:pPr>
    <w:rPr>
      <w:caps/>
      <w:sz w:val="24"/>
      <w:szCs w:val="24"/>
    </w:rPr>
  </w:style>
  <w:style w:type="paragraph" w:customStyle="1" w:styleId="Rectitle">
    <w:name w:val="Rec_title"/>
    <w:basedOn w:val="RecNo"/>
    <w:next w:val="Recref"/>
    <w:link w:val="RectitleChar"/>
    <w:qFormat/>
    <w:rsid w:val="00285D29"/>
    <w:pPr>
      <w:spacing w:before="240"/>
    </w:pPr>
    <w:rPr>
      <w:rFonts w:ascii="Times New Roman Bold" w:hAnsi="Times New Roman Bold"/>
      <w:b/>
      <w:bCs/>
      <w:caps w:val="0"/>
    </w:rPr>
  </w:style>
  <w:style w:type="paragraph" w:customStyle="1" w:styleId="Recref">
    <w:name w:val="Rec_ref"/>
    <w:basedOn w:val="Rectitle"/>
    <w:next w:val="Recdate"/>
    <w:uiPriority w:val="1"/>
    <w:rsid w:val="00671B30"/>
    <w:pPr>
      <w:spacing w:before="120"/>
    </w:pPr>
    <w:rPr>
      <w:rFonts w:ascii="Times New Roman" w:hAnsi="Times New Roman"/>
      <w:b w:val="0"/>
    </w:rPr>
  </w:style>
  <w:style w:type="paragraph" w:customStyle="1" w:styleId="Recdate">
    <w:name w:val="Rec_date"/>
    <w:basedOn w:val="Recref"/>
    <w:next w:val="Normalaftertitle"/>
    <w:uiPriority w:val="1"/>
    <w:rsid w:val="00671B30"/>
    <w:pPr>
      <w:jc w:val="right"/>
    </w:pPr>
    <w:rPr>
      <w:sz w:val="22"/>
    </w:rPr>
  </w:style>
  <w:style w:type="paragraph" w:customStyle="1" w:styleId="Questiondate">
    <w:name w:val="Question_date"/>
    <w:basedOn w:val="Recdate"/>
    <w:next w:val="Normalaftertitle"/>
    <w:uiPriority w:val="1"/>
    <w:rsid w:val="00671B30"/>
  </w:style>
  <w:style w:type="paragraph" w:customStyle="1" w:styleId="QuestionNo">
    <w:name w:val="Question_No"/>
    <w:basedOn w:val="RecNo"/>
    <w:next w:val="Questiontitle"/>
    <w:rsid w:val="00671B30"/>
  </w:style>
  <w:style w:type="paragraph" w:customStyle="1" w:styleId="Questiontitle">
    <w:name w:val="Question_title"/>
    <w:basedOn w:val="Rectitle"/>
    <w:next w:val="Questionref"/>
    <w:rsid w:val="00671B30"/>
  </w:style>
  <w:style w:type="paragraph" w:customStyle="1" w:styleId="Questionref">
    <w:name w:val="Question_ref"/>
    <w:basedOn w:val="Recref"/>
    <w:next w:val="Questiondate"/>
    <w:uiPriority w:val="1"/>
    <w:rsid w:val="00671B30"/>
  </w:style>
  <w:style w:type="paragraph" w:customStyle="1" w:styleId="Reftext">
    <w:name w:val="Ref_text"/>
    <w:basedOn w:val="Normal"/>
    <w:uiPriority w:val="1"/>
    <w:rsid w:val="00671B30"/>
    <w:pPr>
      <w:ind w:left="794" w:right="794" w:hanging="794"/>
    </w:pPr>
  </w:style>
  <w:style w:type="paragraph" w:customStyle="1" w:styleId="Reftitle">
    <w:name w:val="Ref_title"/>
    <w:basedOn w:val="Normal"/>
    <w:next w:val="Reftext"/>
    <w:uiPriority w:val="1"/>
    <w:qFormat/>
    <w:rsid w:val="00671B30"/>
    <w:pPr>
      <w:spacing w:before="480"/>
      <w:jc w:val="center"/>
    </w:pPr>
    <w:rPr>
      <w:caps/>
    </w:rPr>
  </w:style>
  <w:style w:type="paragraph" w:customStyle="1" w:styleId="Repdate">
    <w:name w:val="Rep_date"/>
    <w:basedOn w:val="Recdate"/>
    <w:next w:val="Normalaftertitle"/>
    <w:uiPriority w:val="1"/>
    <w:rsid w:val="00671B30"/>
  </w:style>
  <w:style w:type="paragraph" w:customStyle="1" w:styleId="RepNo">
    <w:name w:val="Rep_No"/>
    <w:basedOn w:val="RecNo"/>
    <w:next w:val="Reptitle"/>
    <w:uiPriority w:val="1"/>
    <w:rsid w:val="00671B30"/>
  </w:style>
  <w:style w:type="paragraph" w:customStyle="1" w:styleId="Reptitle">
    <w:name w:val="Rep_title"/>
    <w:basedOn w:val="Rectitle"/>
    <w:next w:val="Repref"/>
    <w:uiPriority w:val="1"/>
    <w:rsid w:val="00671B30"/>
  </w:style>
  <w:style w:type="paragraph" w:customStyle="1" w:styleId="Repref">
    <w:name w:val="Rep_ref"/>
    <w:basedOn w:val="Recref"/>
    <w:next w:val="Repdate"/>
    <w:uiPriority w:val="1"/>
    <w:rsid w:val="00671B30"/>
  </w:style>
  <w:style w:type="paragraph" w:customStyle="1" w:styleId="Resdate">
    <w:name w:val="Res_date"/>
    <w:basedOn w:val="Recdate"/>
    <w:next w:val="Normalaftertitle"/>
    <w:uiPriority w:val="1"/>
    <w:rsid w:val="00671B30"/>
  </w:style>
  <w:style w:type="paragraph" w:customStyle="1" w:styleId="ResNo">
    <w:name w:val="Res_No"/>
    <w:basedOn w:val="RecNo"/>
    <w:next w:val="Restitle"/>
    <w:link w:val="ResNoChar"/>
    <w:qFormat/>
    <w:rsid w:val="00283763"/>
    <w:rPr>
      <w:sz w:val="28"/>
      <w:szCs w:val="28"/>
    </w:rPr>
  </w:style>
  <w:style w:type="paragraph" w:customStyle="1" w:styleId="Restitle">
    <w:name w:val="Res_title"/>
    <w:basedOn w:val="Rectitle"/>
    <w:next w:val="Resref"/>
    <w:link w:val="RestitleChar"/>
    <w:qFormat/>
    <w:rsid w:val="00172A0E"/>
    <w:rPr>
      <w:sz w:val="28"/>
      <w:szCs w:val="28"/>
    </w:rPr>
  </w:style>
  <w:style w:type="paragraph" w:customStyle="1" w:styleId="Resref">
    <w:name w:val="Res_ref"/>
    <w:basedOn w:val="Recref"/>
    <w:next w:val="Resdate"/>
    <w:uiPriority w:val="1"/>
    <w:rsid w:val="00671B30"/>
  </w:style>
  <w:style w:type="paragraph" w:customStyle="1" w:styleId="SectionNo">
    <w:name w:val="Section_No"/>
    <w:basedOn w:val="AnnexNo"/>
    <w:next w:val="Sectiontitle"/>
    <w:qFormat/>
    <w:rsid w:val="00671B30"/>
  </w:style>
  <w:style w:type="paragraph" w:customStyle="1" w:styleId="Sectiontitle">
    <w:name w:val="Section_title"/>
    <w:basedOn w:val="Normal"/>
    <w:next w:val="Normalaftertitle"/>
    <w:qFormat/>
    <w:rsid w:val="00755692"/>
    <w:pPr>
      <w:jc w:val="center"/>
    </w:pPr>
    <w:rPr>
      <w:b/>
      <w:bCs/>
      <w:sz w:val="32"/>
      <w:szCs w:val="32"/>
    </w:rPr>
  </w:style>
  <w:style w:type="paragraph" w:customStyle="1" w:styleId="SpecialFooter">
    <w:name w:val="Special Footer"/>
    <w:basedOn w:val="Footer"/>
    <w:uiPriority w:val="1"/>
    <w:rsid w:val="00671B30"/>
    <w:rPr>
      <w:caps w:val="0"/>
      <w:noProof w:val="0"/>
    </w:rPr>
  </w:style>
  <w:style w:type="paragraph" w:customStyle="1" w:styleId="Tablehead">
    <w:name w:val="Table_head"/>
    <w:basedOn w:val="Tabletext"/>
    <w:next w:val="Tabletext"/>
    <w:qFormat/>
    <w:rsid w:val="00535E78"/>
    <w:pPr>
      <w:keepNext/>
      <w:spacing w:before="80" w:after="80"/>
      <w:jc w:val="center"/>
    </w:pPr>
    <w:rPr>
      <w:b/>
      <w:bCs/>
    </w:rPr>
  </w:style>
  <w:style w:type="paragraph" w:customStyle="1" w:styleId="Tablelegend">
    <w:name w:val="Table_legend"/>
    <w:basedOn w:val="Tabletext"/>
    <w:uiPriority w:val="1"/>
    <w:rsid w:val="00671B30"/>
    <w:pPr>
      <w:spacing w:before="120"/>
    </w:pPr>
  </w:style>
  <w:style w:type="paragraph" w:customStyle="1" w:styleId="Tableref">
    <w:name w:val="Table_ref"/>
    <w:basedOn w:val="Normal"/>
    <w:next w:val="Tabletitle"/>
    <w:uiPriority w:val="1"/>
    <w:rsid w:val="00671B30"/>
    <w:pPr>
      <w:keepNext/>
      <w:jc w:val="center"/>
    </w:pPr>
    <w:rPr>
      <w:rFonts w:ascii="Times New Roman Bold" w:hAnsi="Times New Roman Bold"/>
      <w:b/>
      <w:bCs/>
    </w:rPr>
  </w:style>
  <w:style w:type="paragraph" w:customStyle="1" w:styleId="Artheading">
    <w:name w:val="Art_heading"/>
    <w:basedOn w:val="Normal"/>
    <w:next w:val="Normal"/>
    <w:link w:val="ArtheadingChar"/>
    <w:uiPriority w:val="1"/>
    <w:rsid w:val="00287C23"/>
    <w:pPr>
      <w:tabs>
        <w:tab w:val="clear" w:pos="567"/>
        <w:tab w:val="clear" w:pos="1134"/>
        <w:tab w:val="clear" w:pos="1701"/>
        <w:tab w:val="clear" w:pos="2268"/>
        <w:tab w:val="clear" w:pos="2835"/>
      </w:tabs>
      <w:spacing w:before="480"/>
      <w:jc w:val="center"/>
    </w:pPr>
    <w:rPr>
      <w:b/>
      <w:bCs/>
      <w:sz w:val="24"/>
      <w:szCs w:val="24"/>
    </w:rPr>
  </w:style>
  <w:style w:type="paragraph" w:customStyle="1" w:styleId="ArtNo">
    <w:name w:val="Art_No"/>
    <w:basedOn w:val="Normal"/>
    <w:next w:val="Normal"/>
    <w:link w:val="ArtNoChar"/>
    <w:qFormat/>
    <w:rsid w:val="00BD3E32"/>
    <w:pPr>
      <w:keepNext/>
      <w:keepLines/>
      <w:tabs>
        <w:tab w:val="clear" w:pos="567"/>
        <w:tab w:val="clear" w:pos="1134"/>
        <w:tab w:val="clear" w:pos="1701"/>
        <w:tab w:val="clear" w:pos="2268"/>
        <w:tab w:val="clear" w:pos="2835"/>
      </w:tabs>
      <w:spacing w:before="360" w:after="120"/>
      <w:jc w:val="center"/>
    </w:pPr>
    <w:rPr>
      <w:sz w:val="28"/>
      <w:szCs w:val="28"/>
    </w:rPr>
  </w:style>
  <w:style w:type="paragraph" w:customStyle="1" w:styleId="Arttitle">
    <w:name w:val="Art_title"/>
    <w:basedOn w:val="Normal"/>
    <w:next w:val="Normal"/>
    <w:link w:val="ArttitleChar"/>
    <w:autoRedefine/>
    <w:qFormat/>
    <w:rsid w:val="00BC499F"/>
    <w:pPr>
      <w:keepNext/>
      <w:tabs>
        <w:tab w:val="clear" w:pos="567"/>
        <w:tab w:val="clear" w:pos="1134"/>
        <w:tab w:val="clear" w:pos="1701"/>
        <w:tab w:val="clear" w:pos="2268"/>
        <w:tab w:val="clear" w:pos="2835"/>
      </w:tabs>
      <w:spacing w:after="240"/>
      <w:jc w:val="left"/>
    </w:pPr>
    <w:rPr>
      <w:b/>
      <w:bCs/>
      <w:sz w:val="28"/>
      <w:szCs w:val="28"/>
    </w:rPr>
  </w:style>
  <w:style w:type="paragraph" w:customStyle="1" w:styleId="ChapNo">
    <w:name w:val="Chap_No"/>
    <w:basedOn w:val="ArtNo"/>
    <w:next w:val="Chaptitle"/>
    <w:link w:val="ChapNoChar"/>
    <w:qFormat/>
    <w:rsid w:val="00671B30"/>
    <w:rPr>
      <w:rFonts w:ascii="Times New Roman Bold" w:hAnsi="Times New Roman Bold"/>
      <w:b/>
    </w:rPr>
  </w:style>
  <w:style w:type="paragraph" w:customStyle="1" w:styleId="Chaptitle">
    <w:name w:val="Chap_title"/>
    <w:basedOn w:val="Arttitle"/>
    <w:next w:val="Normal"/>
    <w:qFormat/>
    <w:rsid w:val="00287C23"/>
  </w:style>
  <w:style w:type="paragraph" w:styleId="ListBullet">
    <w:name w:val="List Bullet"/>
    <w:basedOn w:val="Normal"/>
    <w:autoRedefine/>
    <w:uiPriority w:val="1"/>
    <w:rsid w:val="00671B30"/>
    <w:pPr>
      <w:numPr>
        <w:numId w:val="1"/>
      </w:numPr>
      <w:overflowPunct/>
      <w:autoSpaceDE/>
      <w:autoSpaceDN/>
      <w:adjustRightInd/>
      <w:spacing w:before="0"/>
      <w:textAlignment w:val="auto"/>
    </w:pPr>
    <w:rPr>
      <w:sz w:val="20"/>
      <w:szCs w:val="26"/>
      <w:lang w:val="en-US"/>
    </w:rPr>
  </w:style>
  <w:style w:type="paragraph" w:styleId="ListBullet2">
    <w:name w:val="List Bullet 2"/>
    <w:basedOn w:val="Normal"/>
    <w:autoRedefine/>
    <w:uiPriority w:val="1"/>
    <w:rsid w:val="00671B30"/>
    <w:pPr>
      <w:numPr>
        <w:numId w:val="2"/>
      </w:numPr>
      <w:overflowPunct/>
      <w:autoSpaceDE/>
      <w:autoSpaceDN/>
      <w:adjustRightInd/>
      <w:spacing w:before="0"/>
      <w:textAlignment w:val="auto"/>
    </w:pPr>
    <w:rPr>
      <w:sz w:val="20"/>
      <w:szCs w:val="26"/>
      <w:lang w:val="en-US"/>
    </w:rPr>
  </w:style>
  <w:style w:type="paragraph" w:styleId="ListBullet3">
    <w:name w:val="List Bullet 3"/>
    <w:basedOn w:val="Normal"/>
    <w:autoRedefine/>
    <w:uiPriority w:val="1"/>
    <w:rsid w:val="00671B30"/>
    <w:pPr>
      <w:numPr>
        <w:numId w:val="3"/>
      </w:numPr>
      <w:overflowPunct/>
      <w:autoSpaceDE/>
      <w:autoSpaceDN/>
      <w:adjustRightInd/>
      <w:spacing w:before="0"/>
      <w:textAlignment w:val="auto"/>
    </w:pPr>
    <w:rPr>
      <w:sz w:val="20"/>
      <w:szCs w:val="26"/>
      <w:lang w:val="en-US"/>
    </w:rPr>
  </w:style>
  <w:style w:type="paragraph" w:styleId="ListBullet4">
    <w:name w:val="List Bullet 4"/>
    <w:basedOn w:val="Normal"/>
    <w:autoRedefine/>
    <w:uiPriority w:val="1"/>
    <w:rsid w:val="00671B30"/>
    <w:pPr>
      <w:numPr>
        <w:numId w:val="4"/>
      </w:numPr>
      <w:overflowPunct/>
      <w:autoSpaceDE/>
      <w:autoSpaceDN/>
      <w:adjustRightInd/>
      <w:spacing w:before="0"/>
      <w:textAlignment w:val="auto"/>
    </w:pPr>
    <w:rPr>
      <w:sz w:val="20"/>
      <w:szCs w:val="26"/>
      <w:lang w:val="en-US"/>
    </w:rPr>
  </w:style>
  <w:style w:type="paragraph" w:styleId="ListBullet5">
    <w:name w:val="List Bullet 5"/>
    <w:basedOn w:val="Normal"/>
    <w:autoRedefine/>
    <w:uiPriority w:val="1"/>
    <w:rsid w:val="00671B30"/>
    <w:pPr>
      <w:numPr>
        <w:numId w:val="5"/>
      </w:numPr>
      <w:overflowPunct/>
      <w:autoSpaceDE/>
      <w:autoSpaceDN/>
      <w:adjustRightInd/>
      <w:spacing w:before="0"/>
      <w:textAlignment w:val="auto"/>
    </w:pPr>
    <w:rPr>
      <w:sz w:val="20"/>
      <w:szCs w:val="26"/>
      <w:lang w:val="en-US"/>
    </w:rPr>
  </w:style>
  <w:style w:type="paragraph" w:styleId="ListNumber">
    <w:name w:val="List Number"/>
    <w:basedOn w:val="Normal"/>
    <w:uiPriority w:val="1"/>
    <w:rsid w:val="00671B30"/>
    <w:pPr>
      <w:numPr>
        <w:numId w:val="6"/>
      </w:numPr>
      <w:overflowPunct/>
      <w:autoSpaceDE/>
      <w:autoSpaceDN/>
      <w:adjustRightInd/>
      <w:spacing w:before="0"/>
      <w:textAlignment w:val="auto"/>
    </w:pPr>
    <w:rPr>
      <w:sz w:val="20"/>
      <w:szCs w:val="26"/>
      <w:lang w:val="en-US"/>
    </w:rPr>
  </w:style>
  <w:style w:type="paragraph" w:styleId="ListNumber2">
    <w:name w:val="List Number 2"/>
    <w:basedOn w:val="Normal"/>
    <w:uiPriority w:val="1"/>
    <w:rsid w:val="00671B30"/>
    <w:pPr>
      <w:numPr>
        <w:numId w:val="7"/>
      </w:numPr>
      <w:overflowPunct/>
      <w:autoSpaceDE/>
      <w:autoSpaceDN/>
      <w:adjustRightInd/>
      <w:spacing w:before="0"/>
      <w:textAlignment w:val="auto"/>
    </w:pPr>
    <w:rPr>
      <w:sz w:val="20"/>
      <w:szCs w:val="26"/>
      <w:lang w:val="en-US"/>
    </w:rPr>
  </w:style>
  <w:style w:type="paragraph" w:styleId="ListNumber3">
    <w:name w:val="List Number 3"/>
    <w:basedOn w:val="Normal"/>
    <w:uiPriority w:val="1"/>
    <w:rsid w:val="00671B30"/>
    <w:pPr>
      <w:numPr>
        <w:numId w:val="8"/>
      </w:numPr>
      <w:overflowPunct/>
      <w:autoSpaceDE/>
      <w:autoSpaceDN/>
      <w:adjustRightInd/>
      <w:spacing w:before="0"/>
      <w:textAlignment w:val="auto"/>
    </w:pPr>
    <w:rPr>
      <w:sz w:val="20"/>
      <w:szCs w:val="26"/>
      <w:lang w:val="en-US"/>
    </w:rPr>
  </w:style>
  <w:style w:type="paragraph" w:styleId="ListNumber4">
    <w:name w:val="List Number 4"/>
    <w:basedOn w:val="Normal"/>
    <w:uiPriority w:val="1"/>
    <w:rsid w:val="00671B30"/>
    <w:pPr>
      <w:numPr>
        <w:numId w:val="9"/>
      </w:numPr>
      <w:overflowPunct/>
      <w:autoSpaceDE/>
      <w:autoSpaceDN/>
      <w:adjustRightInd/>
      <w:spacing w:before="0"/>
      <w:textAlignment w:val="auto"/>
    </w:pPr>
    <w:rPr>
      <w:sz w:val="20"/>
      <w:szCs w:val="26"/>
      <w:lang w:val="en-US"/>
    </w:rPr>
  </w:style>
  <w:style w:type="paragraph" w:styleId="ListNumber5">
    <w:name w:val="List Number 5"/>
    <w:basedOn w:val="Normal"/>
    <w:uiPriority w:val="1"/>
    <w:rsid w:val="00671B30"/>
    <w:pPr>
      <w:numPr>
        <w:numId w:val="10"/>
      </w:numPr>
      <w:overflowPunct/>
      <w:autoSpaceDE/>
      <w:autoSpaceDN/>
      <w:adjustRightInd/>
      <w:spacing w:before="0"/>
      <w:textAlignment w:val="auto"/>
    </w:pPr>
    <w:rPr>
      <w:sz w:val="20"/>
      <w:szCs w:val="26"/>
      <w:lang w:val="en-US"/>
    </w:rPr>
  </w:style>
  <w:style w:type="paragraph" w:styleId="NormalWeb">
    <w:name w:val="Normal (Web)"/>
    <w:basedOn w:val="Normal"/>
    <w:uiPriority w:val="99"/>
    <w:rsid w:val="00671B30"/>
    <w:pPr>
      <w:overflowPunct/>
      <w:autoSpaceDE/>
      <w:autoSpaceDN/>
      <w:adjustRightInd/>
      <w:textAlignment w:val="auto"/>
    </w:pPr>
    <w:rPr>
      <w:szCs w:val="24"/>
      <w:lang w:val="en-US"/>
    </w:rPr>
  </w:style>
  <w:style w:type="paragraph" w:styleId="BodyText3">
    <w:name w:val="Body Text 3"/>
    <w:basedOn w:val="Normal"/>
    <w:link w:val="BodyText3Char"/>
    <w:uiPriority w:val="1"/>
    <w:rsid w:val="00671B30"/>
    <w:pPr>
      <w:spacing w:before="180"/>
      <w:jc w:val="left"/>
    </w:pPr>
    <w:rPr>
      <w:rFonts w:ascii="Traditional Arabic" w:hAnsi="Traditional Arabic"/>
      <w:b/>
      <w:bCs/>
      <w:sz w:val="48"/>
      <w:szCs w:val="48"/>
    </w:rPr>
  </w:style>
  <w:style w:type="paragraph" w:customStyle="1" w:styleId="Normalaftertitle0">
    <w:name w:val="Normal_after_title"/>
    <w:basedOn w:val="Normal"/>
    <w:next w:val="Normal"/>
    <w:uiPriority w:val="1"/>
    <w:qFormat/>
    <w:rsid w:val="00792694"/>
    <w:pPr>
      <w:tabs>
        <w:tab w:val="left" w:pos="794"/>
        <w:tab w:val="left" w:pos="1191"/>
        <w:tab w:val="left" w:pos="1588"/>
        <w:tab w:val="left" w:pos="1985"/>
      </w:tabs>
      <w:spacing w:before="360"/>
    </w:pPr>
    <w:rPr>
      <w:szCs w:val="30"/>
    </w:rPr>
  </w:style>
  <w:style w:type="paragraph" w:customStyle="1" w:styleId="tbmatiere">
    <w:name w:val="tbmatiere"/>
    <w:basedOn w:val="Normal"/>
    <w:uiPriority w:val="1"/>
    <w:rsid w:val="00671B30"/>
    <w:pPr>
      <w:tabs>
        <w:tab w:val="left" w:pos="851"/>
        <w:tab w:val="left" w:leader="dot" w:pos="6747"/>
      </w:tabs>
      <w:spacing w:after="60" w:line="280" w:lineRule="exact"/>
      <w:ind w:left="1418" w:hanging="1418"/>
    </w:pPr>
  </w:style>
  <w:style w:type="paragraph" w:customStyle="1" w:styleId="nbmatiere">
    <w:name w:val="nbmatiere"/>
    <w:basedOn w:val="Normal"/>
    <w:uiPriority w:val="1"/>
    <w:rsid w:val="00671B30"/>
    <w:pPr>
      <w:spacing w:after="60" w:line="280" w:lineRule="exact"/>
      <w:jc w:val="right"/>
    </w:pPr>
  </w:style>
  <w:style w:type="paragraph" w:customStyle="1" w:styleId="titretbmatiere">
    <w:name w:val="titretbmatiere"/>
    <w:basedOn w:val="tbmatiere"/>
    <w:uiPriority w:val="1"/>
    <w:rsid w:val="00607A8C"/>
    <w:pPr>
      <w:spacing w:before="240" w:after="120"/>
    </w:pPr>
    <w:rPr>
      <w:b/>
      <w:bCs/>
      <w:szCs w:val="36"/>
    </w:rPr>
  </w:style>
  <w:style w:type="paragraph" w:customStyle="1" w:styleId="tit2tbmatiere">
    <w:name w:val="tit2tbmatiere"/>
    <w:basedOn w:val="Normal"/>
    <w:uiPriority w:val="1"/>
    <w:rsid w:val="00671B30"/>
    <w:pPr>
      <w:spacing w:before="180"/>
      <w:jc w:val="center"/>
    </w:pPr>
    <w:rPr>
      <w:rFonts w:ascii="Times New Roman Bold" w:hAnsi="Times New Roman Bold"/>
      <w:b/>
      <w:bCs/>
    </w:rPr>
  </w:style>
  <w:style w:type="paragraph" w:customStyle="1" w:styleId="tbmatiere2">
    <w:name w:val="tbmatiere2"/>
    <w:basedOn w:val="Normal"/>
    <w:uiPriority w:val="1"/>
    <w:rsid w:val="00671B30"/>
    <w:pPr>
      <w:tabs>
        <w:tab w:val="left" w:pos="851"/>
        <w:tab w:val="left" w:pos="1588"/>
        <w:tab w:val="left" w:leader="dot" w:pos="6747"/>
      </w:tabs>
      <w:spacing w:after="60" w:line="280" w:lineRule="exact"/>
      <w:ind w:left="851" w:hanging="851"/>
    </w:pPr>
  </w:style>
  <w:style w:type="character" w:customStyle="1" w:styleId="href">
    <w:name w:val="href"/>
    <w:basedOn w:val="DefaultParagraphFont"/>
    <w:qFormat/>
    <w:rsid w:val="001F5C8A"/>
    <w:rPr>
      <w:color w:val="auto"/>
    </w:rPr>
  </w:style>
  <w:style w:type="character" w:customStyle="1" w:styleId="FootnoteTextChar">
    <w:name w:val="Footnote Text Char"/>
    <w:aliases w:val="ACMA Footnote Text Char,ALTS FOOTNOTE Char,Footnote Text Char Char1 Char,Footnote Text Char4 Char Char Char,Footnote Text Char1 Char1 Char1 Char Char,Footnote Text Char Char1 Char1 Char Char Char,DNV- Char,footnote text Char"/>
    <w:basedOn w:val="DefaultParagraphFont"/>
    <w:link w:val="FootnoteText"/>
    <w:rsid w:val="001C2214"/>
    <w:rPr>
      <w:rFonts w:ascii="Dubai" w:eastAsia="SimSun" w:hAnsi="Dubai" w:cs="Dubai"/>
      <w:lang w:val="en-GB" w:eastAsia="en-US" w:bidi="ar-EG"/>
    </w:rPr>
  </w:style>
  <w:style w:type="character" w:customStyle="1" w:styleId="HeaderChar">
    <w:name w:val="Header Char"/>
    <w:basedOn w:val="DefaultParagraphFont"/>
    <w:link w:val="Header"/>
    <w:uiPriority w:val="99"/>
    <w:rsid w:val="00A324C0"/>
    <w:rPr>
      <w:rFonts w:ascii="Calibri" w:hAnsi="Calibri" w:cs="Traditional Arabic"/>
      <w:b/>
      <w:sz w:val="24"/>
      <w:szCs w:val="32"/>
      <w:lang w:eastAsia="en-US" w:bidi="ar-EG"/>
    </w:rPr>
  </w:style>
  <w:style w:type="paragraph" w:customStyle="1" w:styleId="66">
    <w:name w:val="66"/>
    <w:basedOn w:val="nbmatiere"/>
    <w:uiPriority w:val="1"/>
    <w:rsid w:val="00BA3B01"/>
    <w:rPr>
      <w:lang w:val="fr-CH"/>
    </w:rPr>
  </w:style>
  <w:style w:type="character" w:customStyle="1" w:styleId="enumlev1Char">
    <w:name w:val="enumlev1 Char"/>
    <w:basedOn w:val="DefaultParagraphFont"/>
    <w:link w:val="enumlev1"/>
    <w:rsid w:val="001D4A62"/>
    <w:rPr>
      <w:rFonts w:ascii="Dubai" w:eastAsia="SimSun" w:hAnsi="Dubai" w:cs="Dubai"/>
      <w:sz w:val="22"/>
      <w:szCs w:val="22"/>
      <w:lang w:val="en-GB" w:eastAsia="en-US" w:bidi="ar-EG"/>
    </w:rPr>
  </w:style>
  <w:style w:type="paragraph" w:customStyle="1" w:styleId="refbasdepage">
    <w:name w:val="ref_basdepage"/>
    <w:basedOn w:val="Normal"/>
    <w:rsid w:val="005F1576"/>
    <w:pPr>
      <w:pBdr>
        <w:top w:val="single" w:sz="4" w:space="1" w:color="auto"/>
        <w:bottom w:val="single" w:sz="4" w:space="1" w:color="auto"/>
      </w:pBdr>
      <w:tabs>
        <w:tab w:val="left" w:pos="1871"/>
      </w:tabs>
      <w:bidi w:val="0"/>
      <w:spacing w:before="480"/>
      <w:jc w:val="left"/>
    </w:pPr>
    <w:rPr>
      <w:i/>
      <w:iCs/>
      <w:sz w:val="24"/>
      <w:szCs w:val="24"/>
      <w:lang w:val="fr-FR"/>
    </w:rPr>
  </w:style>
  <w:style w:type="character" w:customStyle="1" w:styleId="Heading1Char">
    <w:name w:val="Heading 1 Char"/>
    <w:basedOn w:val="DefaultParagraphFont"/>
    <w:link w:val="Heading1"/>
    <w:rsid w:val="00102889"/>
    <w:rPr>
      <w:rFonts w:ascii="Dubai" w:eastAsia="SimSun" w:hAnsi="Dubai" w:cs="Dubai"/>
      <w:b/>
      <w:bCs/>
      <w:sz w:val="28"/>
      <w:szCs w:val="28"/>
      <w:lang w:val="en-GB" w:eastAsia="en-US" w:bidi="ar-EG"/>
    </w:rPr>
  </w:style>
  <w:style w:type="character" w:customStyle="1" w:styleId="Heading2Char">
    <w:name w:val="Heading 2 Char"/>
    <w:basedOn w:val="DefaultParagraphFont"/>
    <w:link w:val="Heading2"/>
    <w:rsid w:val="00102889"/>
    <w:rPr>
      <w:rFonts w:ascii="Dubai" w:eastAsia="SimSun" w:hAnsi="Dubai" w:cs="Dubai"/>
      <w:b/>
      <w:bCs/>
      <w:sz w:val="24"/>
      <w:szCs w:val="24"/>
      <w:lang w:val="en-GB" w:eastAsia="en-US" w:bidi="ar-EG"/>
    </w:rPr>
  </w:style>
  <w:style w:type="character" w:customStyle="1" w:styleId="Heading3Char">
    <w:name w:val="Heading 3 Char"/>
    <w:basedOn w:val="Heading1Char"/>
    <w:link w:val="Heading3"/>
    <w:rsid w:val="006542C3"/>
    <w:rPr>
      <w:rFonts w:ascii="Times New Roman Bold" w:eastAsia="SimSun" w:hAnsi="Times New Roman Bold" w:cs="Traditional Arabic"/>
      <w:b/>
      <w:bCs/>
      <w:sz w:val="36"/>
      <w:szCs w:val="44"/>
      <w:lang w:val="en-GB" w:eastAsia="en-US" w:bidi="ar-EG"/>
    </w:rPr>
  </w:style>
  <w:style w:type="character" w:customStyle="1" w:styleId="Heading4Char">
    <w:name w:val="Heading 4 Char"/>
    <w:basedOn w:val="Heading3Char"/>
    <w:link w:val="Heading4"/>
    <w:rsid w:val="006542C3"/>
    <w:rPr>
      <w:rFonts w:ascii="Times New Roman Bold" w:eastAsia="SimSun" w:hAnsi="Times New Roman Bold" w:cs="Traditional Arabic"/>
      <w:b w:val="0"/>
      <w:bCs/>
      <w:sz w:val="36"/>
      <w:szCs w:val="44"/>
      <w:lang w:val="en-GB" w:eastAsia="en-US" w:bidi="ar-EG"/>
    </w:rPr>
  </w:style>
  <w:style w:type="character" w:customStyle="1" w:styleId="Heading5Char">
    <w:name w:val="Heading 5 Char"/>
    <w:basedOn w:val="Heading4Char"/>
    <w:link w:val="Heading5"/>
    <w:rsid w:val="006542C3"/>
    <w:rPr>
      <w:rFonts w:ascii="Times New Roman Bold" w:eastAsia="SimSun" w:hAnsi="Times New Roman Bold" w:cs="Traditional Arabic"/>
      <w:b w:val="0"/>
      <w:bCs/>
      <w:sz w:val="36"/>
      <w:szCs w:val="44"/>
      <w:lang w:val="en-GB" w:eastAsia="en-US" w:bidi="ar-EG"/>
    </w:rPr>
  </w:style>
  <w:style w:type="character" w:customStyle="1" w:styleId="Heading6Char">
    <w:name w:val="Heading 6 Char"/>
    <w:basedOn w:val="Heading4Char"/>
    <w:link w:val="Heading6"/>
    <w:rsid w:val="006542C3"/>
    <w:rPr>
      <w:rFonts w:ascii="Times New Roman Bold" w:eastAsia="SimSun" w:hAnsi="Times New Roman Bold" w:cs="Traditional Arabic"/>
      <w:b w:val="0"/>
      <w:bCs/>
      <w:sz w:val="36"/>
      <w:szCs w:val="44"/>
      <w:lang w:val="en-GB" w:eastAsia="en-US" w:bidi="ar-EG"/>
    </w:rPr>
  </w:style>
  <w:style w:type="character" w:customStyle="1" w:styleId="Heading7Char">
    <w:name w:val="Heading 7 Char"/>
    <w:basedOn w:val="Heading4Char"/>
    <w:link w:val="Heading7"/>
    <w:rsid w:val="006542C3"/>
    <w:rPr>
      <w:rFonts w:ascii="Times New Roman Bold" w:eastAsia="SimSun" w:hAnsi="Times New Roman Bold" w:cs="Traditional Arabic"/>
      <w:b w:val="0"/>
      <w:bCs/>
      <w:sz w:val="36"/>
      <w:szCs w:val="44"/>
      <w:lang w:val="en-GB" w:eastAsia="en-US" w:bidi="ar-EG"/>
    </w:rPr>
  </w:style>
  <w:style w:type="character" w:customStyle="1" w:styleId="Heading8Char">
    <w:name w:val="Heading 8 Char"/>
    <w:basedOn w:val="Heading4Char"/>
    <w:link w:val="Heading8"/>
    <w:rsid w:val="006542C3"/>
    <w:rPr>
      <w:rFonts w:ascii="Times New Roman Bold" w:eastAsia="SimSun" w:hAnsi="Times New Roman Bold" w:cs="Traditional Arabic"/>
      <w:b w:val="0"/>
      <w:bCs/>
      <w:sz w:val="36"/>
      <w:szCs w:val="44"/>
      <w:lang w:val="en-GB" w:eastAsia="en-US" w:bidi="ar-EG"/>
    </w:rPr>
  </w:style>
  <w:style w:type="character" w:customStyle="1" w:styleId="Heading9Char">
    <w:name w:val="Heading 9 Char"/>
    <w:basedOn w:val="DefaultParagraphFont"/>
    <w:link w:val="Heading9"/>
    <w:rsid w:val="006542C3"/>
    <w:rPr>
      <w:rFonts w:ascii="Times New Roman Bold" w:hAnsi="Times New Roman Bold" w:cs="Traditional Arabic"/>
      <w:bCs/>
      <w:sz w:val="36"/>
      <w:szCs w:val="44"/>
      <w:lang w:val="en-GB" w:eastAsia="en-US"/>
    </w:rPr>
  </w:style>
  <w:style w:type="character" w:customStyle="1" w:styleId="enumlev2Char">
    <w:name w:val="enumlev2 Char"/>
    <w:basedOn w:val="enumlev1Char"/>
    <w:link w:val="enumlev2"/>
    <w:rsid w:val="00DA7E97"/>
    <w:rPr>
      <w:rFonts w:ascii="Calibri" w:eastAsia="SimSun" w:hAnsi="Calibri" w:cs="Traditional Arabic"/>
      <w:sz w:val="28"/>
      <w:szCs w:val="38"/>
      <w:lang w:val="en-GB" w:eastAsia="en-US" w:bidi="ar-EG"/>
    </w:rPr>
  </w:style>
  <w:style w:type="character" w:customStyle="1" w:styleId="enumlev3Char">
    <w:name w:val="enumlev3 Char"/>
    <w:basedOn w:val="enumlev2Char"/>
    <w:link w:val="enumlev3"/>
    <w:rsid w:val="006542C3"/>
    <w:rPr>
      <w:rFonts w:ascii="Calibri" w:eastAsia="SimSun" w:hAnsi="Calibri" w:cs="Traditional Arabic"/>
      <w:sz w:val="24"/>
      <w:szCs w:val="32"/>
      <w:lang w:val="en-GB" w:eastAsia="en-US" w:bidi="ar-EG"/>
    </w:rPr>
  </w:style>
  <w:style w:type="paragraph" w:customStyle="1" w:styleId="DecNo">
    <w:name w:val="Dec_No"/>
    <w:basedOn w:val="RecNo"/>
    <w:next w:val="Normal"/>
    <w:qFormat/>
    <w:rsid w:val="006542C3"/>
    <w:pPr>
      <w:keepNext w:val="0"/>
      <w:keepLines w:val="0"/>
      <w:bidi w:val="0"/>
      <w:spacing w:before="600"/>
    </w:pPr>
    <w:rPr>
      <w:sz w:val="36"/>
      <w:szCs w:val="48"/>
    </w:rPr>
  </w:style>
  <w:style w:type="paragraph" w:customStyle="1" w:styleId="AnnexNoS2">
    <w:name w:val="Annex_No_S2"/>
    <w:basedOn w:val="AppendixNoS2"/>
    <w:next w:val="Normal"/>
    <w:uiPriority w:val="1"/>
    <w:qFormat/>
    <w:rsid w:val="00287C23"/>
    <w:pPr>
      <w:spacing w:before="720"/>
    </w:pPr>
  </w:style>
  <w:style w:type="paragraph" w:customStyle="1" w:styleId="AppendixNoS2">
    <w:name w:val="Appendix_No_S2"/>
    <w:basedOn w:val="SectionNoS2"/>
    <w:next w:val="Normal"/>
    <w:uiPriority w:val="1"/>
    <w:rsid w:val="00287C23"/>
    <w:pPr>
      <w:spacing w:before="300" w:after="0" w:line="240" w:lineRule="exact"/>
    </w:pPr>
  </w:style>
  <w:style w:type="paragraph" w:customStyle="1" w:styleId="SectionNoS2">
    <w:name w:val="Section_No_S2"/>
    <w:basedOn w:val="Normal"/>
    <w:uiPriority w:val="1"/>
    <w:qFormat/>
    <w:rsid w:val="00287C23"/>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uiPriority w:val="1"/>
    <w:qFormat/>
    <w:rsid w:val="00287C23"/>
  </w:style>
  <w:style w:type="paragraph" w:customStyle="1" w:styleId="AppendixrefS2">
    <w:name w:val="Appendix_ref_S2"/>
    <w:basedOn w:val="Appendixref"/>
    <w:next w:val="AnnextitleS2"/>
    <w:uiPriority w:val="1"/>
    <w:rsid w:val="00287C23"/>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nnextitleS2">
    <w:name w:val="Annex_title_S2"/>
    <w:basedOn w:val="Normal"/>
    <w:next w:val="Normal"/>
    <w:uiPriority w:val="1"/>
    <w:rsid w:val="00287C23"/>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No"/>
    <w:next w:val="Normal"/>
    <w:qFormat/>
    <w:rsid w:val="006542C3"/>
    <w:pPr>
      <w:keepNext w:val="0"/>
      <w:keepLines w:val="0"/>
      <w:bidi w:val="0"/>
      <w:spacing w:before="240" w:after="240" w:line="240" w:lineRule="auto"/>
    </w:pPr>
    <w:rPr>
      <w:b/>
      <w:bCs/>
      <w:sz w:val="36"/>
      <w:szCs w:val="48"/>
    </w:rPr>
  </w:style>
  <w:style w:type="character" w:customStyle="1" w:styleId="ResNoChar">
    <w:name w:val="Res_No Char"/>
    <w:basedOn w:val="DefaultParagraphFont"/>
    <w:link w:val="ResNo"/>
    <w:locked/>
    <w:rsid w:val="00283763"/>
    <w:rPr>
      <w:rFonts w:ascii="Dubai" w:eastAsia="SimSun" w:hAnsi="Dubai" w:cs="Dubai"/>
      <w:caps/>
      <w:sz w:val="28"/>
      <w:szCs w:val="28"/>
      <w:lang w:val="en-GB" w:eastAsia="en-US" w:bidi="ar-EG"/>
    </w:rPr>
  </w:style>
  <w:style w:type="paragraph" w:customStyle="1" w:styleId="enumlev1S2">
    <w:name w:val="enumlev1_S2"/>
    <w:basedOn w:val="Normal"/>
    <w:link w:val="enumlev1S2Char"/>
    <w:autoRedefine/>
    <w:qFormat/>
    <w:rsid w:val="00873D25"/>
    <w:pPr>
      <w:spacing w:before="80"/>
    </w:pPr>
    <w:rPr>
      <w:b/>
      <w:bCs/>
      <w:sz w:val="24"/>
      <w:szCs w:val="24"/>
    </w:rPr>
  </w:style>
  <w:style w:type="character" w:customStyle="1" w:styleId="enumlev1S2Char">
    <w:name w:val="enumlev1_S2 Char"/>
    <w:basedOn w:val="enumlev1Char"/>
    <w:link w:val="enumlev1S2"/>
    <w:rsid w:val="00873D25"/>
    <w:rPr>
      <w:rFonts w:ascii="Dubai" w:eastAsia="SimSun" w:hAnsi="Dubai" w:cs="Dubai"/>
      <w:b/>
      <w:bCs/>
      <w:sz w:val="24"/>
      <w:szCs w:val="24"/>
      <w:lang w:val="en-GB" w:eastAsia="en-US" w:bidi="ar-EG"/>
    </w:rPr>
  </w:style>
  <w:style w:type="character" w:customStyle="1" w:styleId="ArtNoChar">
    <w:name w:val="Art_No Char"/>
    <w:basedOn w:val="DefaultParagraphFont"/>
    <w:link w:val="ArtNo"/>
    <w:rsid w:val="00BD3E32"/>
    <w:rPr>
      <w:rFonts w:ascii="Dubai" w:eastAsia="SimSun" w:hAnsi="Dubai" w:cs="Dubai"/>
      <w:sz w:val="28"/>
      <w:szCs w:val="28"/>
      <w:lang w:val="en-GB" w:eastAsia="en-US" w:bidi="ar-EG"/>
    </w:rPr>
  </w:style>
  <w:style w:type="character" w:customStyle="1" w:styleId="RectitleChar">
    <w:name w:val="Rec_title Char"/>
    <w:basedOn w:val="DefaultParagraphFont"/>
    <w:link w:val="Rectitle"/>
    <w:rsid w:val="00285D29"/>
    <w:rPr>
      <w:rFonts w:ascii="Times New Roman Bold" w:eastAsia="SimSun" w:hAnsi="Times New Roman Bold" w:cs="Dubai"/>
      <w:b/>
      <w:bCs/>
      <w:sz w:val="24"/>
      <w:szCs w:val="24"/>
      <w:lang w:val="en-GB" w:eastAsia="en-US" w:bidi="ar-EG"/>
    </w:rPr>
  </w:style>
  <w:style w:type="character" w:customStyle="1" w:styleId="CallChar">
    <w:name w:val="Call Char"/>
    <w:basedOn w:val="DefaultParagraphFont"/>
    <w:link w:val="Call"/>
    <w:locked/>
    <w:rsid w:val="00D16D2F"/>
    <w:rPr>
      <w:rFonts w:ascii="Dubai" w:eastAsia="SimSun" w:hAnsi="Dubai" w:cs="Dubai"/>
      <w:i/>
      <w:iCs/>
      <w:sz w:val="22"/>
      <w:szCs w:val="22"/>
      <w:lang w:val="en-GB" w:eastAsia="en-US" w:bidi="ar-EG"/>
    </w:rPr>
  </w:style>
  <w:style w:type="character" w:customStyle="1" w:styleId="ArttitleChar">
    <w:name w:val="Art_title Char"/>
    <w:basedOn w:val="DefaultParagraphFont"/>
    <w:link w:val="Arttitle"/>
    <w:rsid w:val="00BC499F"/>
    <w:rPr>
      <w:rFonts w:ascii="Dubai" w:eastAsia="SimSun" w:hAnsi="Dubai" w:cs="Dubai"/>
      <w:b/>
      <w:bCs/>
      <w:sz w:val="28"/>
      <w:szCs w:val="28"/>
      <w:lang w:val="en-GB" w:eastAsia="en-US" w:bidi="ar-EG"/>
    </w:rPr>
  </w:style>
  <w:style w:type="character" w:customStyle="1" w:styleId="ChapNoChar">
    <w:name w:val="Chap_No Char"/>
    <w:basedOn w:val="ArtNoChar"/>
    <w:link w:val="ChapNo"/>
    <w:rsid w:val="006542C3"/>
    <w:rPr>
      <w:rFonts w:ascii="Times New Roman Bold" w:eastAsia="SimSun" w:hAnsi="Times New Roman Bold" w:cs="Traditional Arabic"/>
      <w:b/>
      <w:caps w:val="0"/>
      <w:sz w:val="28"/>
      <w:szCs w:val="32"/>
      <w:lang w:val="en-GB" w:eastAsia="en-US" w:bidi="ar-EG"/>
    </w:rPr>
  </w:style>
  <w:style w:type="paragraph" w:customStyle="1" w:styleId="Reasons">
    <w:name w:val="Reasons"/>
    <w:basedOn w:val="Normal"/>
    <w:link w:val="ReasonsChar"/>
    <w:autoRedefine/>
    <w:qFormat/>
    <w:rsid w:val="00DC103D"/>
    <w:pPr>
      <w:spacing w:before="0"/>
    </w:pPr>
    <w:rPr>
      <w:b/>
      <w:bCs/>
    </w:rPr>
  </w:style>
  <w:style w:type="character" w:customStyle="1" w:styleId="RestitleChar">
    <w:name w:val="Res_title Char"/>
    <w:basedOn w:val="DefaultParagraphFont"/>
    <w:link w:val="Restitle"/>
    <w:rsid w:val="00172A0E"/>
    <w:rPr>
      <w:rFonts w:ascii="Times New Roman Bold" w:eastAsia="SimSun" w:hAnsi="Times New Roman Bold" w:cs="Dubai"/>
      <w:b/>
      <w:bCs/>
      <w:sz w:val="28"/>
      <w:szCs w:val="28"/>
      <w:lang w:val="en-GB" w:eastAsia="en-US" w:bidi="ar-EG"/>
    </w:rPr>
  </w:style>
  <w:style w:type="paragraph" w:customStyle="1" w:styleId="Section1">
    <w:name w:val="Section 1"/>
    <w:basedOn w:val="ChapNo"/>
    <w:next w:val="Normal"/>
    <w:link w:val="Section1Char"/>
    <w:autoRedefine/>
    <w:qFormat/>
    <w:rsid w:val="006542C3"/>
    <w:pPr>
      <w:framePr w:hSpace="180" w:wrap="around" w:vAnchor="page" w:hAnchor="margin" w:y="1401"/>
    </w:pPr>
    <w:rPr>
      <w:rFonts w:ascii="Calibri" w:hAnsi="Calibri"/>
      <w:b w:val="0"/>
      <w:caps/>
      <w:sz w:val="36"/>
      <w:szCs w:val="48"/>
    </w:rPr>
  </w:style>
  <w:style w:type="character" w:customStyle="1" w:styleId="Section1Char">
    <w:name w:val="Section 1 Char"/>
    <w:basedOn w:val="ChapNoChar"/>
    <w:link w:val="Section1"/>
    <w:rsid w:val="006542C3"/>
    <w:rPr>
      <w:rFonts w:ascii="Calibri" w:eastAsia="SimSun" w:hAnsi="Calibri" w:cs="Traditional Arabic"/>
      <w:b w:val="0"/>
      <w:caps/>
      <w:sz w:val="36"/>
      <w:szCs w:val="48"/>
      <w:lang w:val="en-GB" w:eastAsia="en-US" w:bidi="ar-EG"/>
    </w:rPr>
  </w:style>
  <w:style w:type="paragraph" w:customStyle="1" w:styleId="Section2">
    <w:name w:val="Section 2"/>
    <w:basedOn w:val="Section1"/>
    <w:next w:val="Normal"/>
    <w:uiPriority w:val="1"/>
    <w:qFormat/>
    <w:rsid w:val="006542C3"/>
    <w:pPr>
      <w:framePr w:wrap="around"/>
      <w:spacing w:before="240"/>
    </w:pPr>
    <w:rPr>
      <w:rFonts w:ascii="Times New Roman Bold" w:hAnsi="Times New Roman Bold"/>
      <w:b/>
      <w:bCs/>
      <w:i/>
      <w:iCs/>
      <w:caps w:val="0"/>
      <w:position w:val="2"/>
    </w:rPr>
  </w:style>
  <w:style w:type="paragraph" w:customStyle="1" w:styleId="ArtNoS2">
    <w:name w:val="Art_No_S2"/>
    <w:basedOn w:val="ChaptitleS2"/>
    <w:next w:val="Normal"/>
    <w:rsid w:val="00297C20"/>
    <w:pPr>
      <w:keepNext w:val="0"/>
      <w:spacing w:before="600" w:after="80" w:line="260" w:lineRule="exact"/>
    </w:pPr>
    <w:rPr>
      <w:rFonts w:asciiTheme="minorHAnsi" w:hAnsiTheme="minorHAnsi"/>
    </w:rPr>
  </w:style>
  <w:style w:type="paragraph" w:customStyle="1" w:styleId="ChaptitleS2">
    <w:name w:val="Chap_title_S2"/>
    <w:basedOn w:val="Chaptitle"/>
    <w:next w:val="Normal"/>
    <w:qFormat/>
    <w:rsid w:val="001736F9"/>
    <w:pPr>
      <w:tabs>
        <w:tab w:val="left" w:pos="851"/>
      </w:tabs>
      <w:spacing w:line="240" w:lineRule="exact"/>
    </w:pPr>
    <w:rPr>
      <w:sz w:val="22"/>
      <w:szCs w:val="30"/>
      <w:lang w:val="en-US" w:bidi="ar-SA"/>
    </w:rPr>
  </w:style>
  <w:style w:type="paragraph" w:customStyle="1" w:styleId="ArttitleS2">
    <w:name w:val="Art_title_S2"/>
    <w:basedOn w:val="ArtNoS2"/>
    <w:next w:val="Normal"/>
    <w:rsid w:val="001736F9"/>
    <w:pPr>
      <w:keepNext/>
      <w:keepLines/>
      <w:spacing w:before="300" w:after="0" w:line="280" w:lineRule="exact"/>
    </w:pPr>
  </w:style>
  <w:style w:type="paragraph" w:customStyle="1" w:styleId="ChapNoS2">
    <w:name w:val="Chap_No_S2"/>
    <w:basedOn w:val="ChapNo"/>
    <w:next w:val="Normal"/>
    <w:qFormat/>
    <w:rsid w:val="00B843A0"/>
    <w:pPr>
      <w:tabs>
        <w:tab w:val="left" w:pos="851"/>
      </w:tabs>
      <w:jc w:val="left"/>
    </w:pPr>
    <w:rPr>
      <w:rFonts w:ascii="Calibri" w:hAnsi="Calibri"/>
      <w:bCs/>
      <w:caps/>
      <w:position w:val="2"/>
      <w:sz w:val="22"/>
      <w:szCs w:val="22"/>
      <w:lang w:val="en-US"/>
    </w:rPr>
  </w:style>
  <w:style w:type="paragraph" w:customStyle="1" w:styleId="enumlev2S2">
    <w:name w:val="enumlev2_S2"/>
    <w:basedOn w:val="enumlev1S2"/>
    <w:link w:val="enumlev2S2Char"/>
    <w:rsid w:val="00FB56FB"/>
  </w:style>
  <w:style w:type="character" w:customStyle="1" w:styleId="enumlev2S2Char">
    <w:name w:val="enumlev2_S2 Char"/>
    <w:basedOn w:val="enumlev2Char"/>
    <w:link w:val="enumlev2S2"/>
    <w:rsid w:val="00FB56FB"/>
    <w:rPr>
      <w:rFonts w:ascii="Dubai" w:eastAsia="SimSun" w:hAnsi="Dubai" w:cs="Dubai"/>
      <w:b/>
      <w:bCs/>
      <w:sz w:val="22"/>
      <w:szCs w:val="22"/>
      <w:lang w:val="en-GB" w:eastAsia="en-US" w:bidi="ar-EG"/>
    </w:rPr>
  </w:style>
  <w:style w:type="paragraph" w:customStyle="1" w:styleId="enumlev3S2">
    <w:name w:val="enumlev3_S2"/>
    <w:basedOn w:val="enumlev1S2"/>
    <w:uiPriority w:val="1"/>
    <w:rsid w:val="006542C3"/>
    <w:pPr>
      <w:framePr w:wrap="around" w:hAnchor="text"/>
    </w:pPr>
  </w:style>
  <w:style w:type="paragraph" w:customStyle="1" w:styleId="NormalS2">
    <w:name w:val="Normal_S2"/>
    <w:basedOn w:val="Normal"/>
    <w:next w:val="Normal"/>
    <w:link w:val="NormalS2Char"/>
    <w:autoRedefine/>
    <w:qFormat/>
    <w:rsid w:val="00297C20"/>
    <w:pPr>
      <w:spacing w:before="180"/>
      <w:jc w:val="left"/>
    </w:pPr>
    <w:rPr>
      <w:b/>
      <w:bCs/>
      <w:lang w:val="en-US"/>
    </w:rPr>
  </w:style>
  <w:style w:type="character" w:customStyle="1" w:styleId="NormalS2Char">
    <w:name w:val="Normal_S2 Char"/>
    <w:basedOn w:val="DefaultParagraphFont"/>
    <w:link w:val="NormalS2"/>
    <w:locked/>
    <w:rsid w:val="00297C20"/>
    <w:rPr>
      <w:rFonts w:ascii="Dubai" w:eastAsia="SimSun" w:hAnsi="Dubai" w:cs="Dubai"/>
      <w:b/>
      <w:bCs/>
      <w:sz w:val="22"/>
      <w:szCs w:val="22"/>
      <w:lang w:eastAsia="en-US" w:bidi="ar-EG"/>
    </w:rPr>
  </w:style>
  <w:style w:type="paragraph" w:customStyle="1" w:styleId="ReasonsS2">
    <w:name w:val="Reasons_S2"/>
    <w:basedOn w:val="Normal"/>
    <w:uiPriority w:val="1"/>
    <w:rsid w:val="000876FE"/>
    <w:pPr>
      <w:tabs>
        <w:tab w:val="clear" w:pos="567"/>
        <w:tab w:val="clear" w:pos="1134"/>
        <w:tab w:val="clear" w:pos="1701"/>
        <w:tab w:val="clear" w:pos="2268"/>
        <w:tab w:val="clear" w:pos="2835"/>
        <w:tab w:val="left" w:pos="851"/>
      </w:tabs>
      <w:spacing w:before="0"/>
    </w:pPr>
    <w:rPr>
      <w:position w:val="2"/>
      <w:lang w:val="en-US" w:bidi="ar-SA"/>
    </w:rPr>
  </w:style>
  <w:style w:type="paragraph" w:customStyle="1" w:styleId="RecNoS2">
    <w:name w:val="Rec_No_S2"/>
    <w:basedOn w:val="Normal"/>
    <w:next w:val="Normal"/>
    <w:uiPriority w:val="1"/>
    <w:rsid w:val="006542C3"/>
    <w:pPr>
      <w:tabs>
        <w:tab w:val="left" w:pos="851"/>
      </w:tabs>
      <w:spacing w:before="100" w:after="80" w:line="260" w:lineRule="exact"/>
      <w:jc w:val="left"/>
    </w:pPr>
    <w:rPr>
      <w:rFonts w:asciiTheme="minorHAnsi" w:hAnsiTheme="minorHAnsi"/>
      <w:b/>
      <w:bCs/>
      <w:position w:val="2"/>
      <w:lang w:val="en-US"/>
    </w:rPr>
  </w:style>
  <w:style w:type="paragraph" w:customStyle="1" w:styleId="RectitleS2">
    <w:name w:val="Rec_title_S2"/>
    <w:basedOn w:val="Rectitle"/>
    <w:next w:val="Normal"/>
    <w:link w:val="RectitleS2Char"/>
    <w:uiPriority w:val="1"/>
    <w:rsid w:val="006542C3"/>
    <w:pPr>
      <w:keepLines w:val="0"/>
      <w:tabs>
        <w:tab w:val="left" w:pos="851"/>
      </w:tabs>
      <w:spacing w:after="240"/>
      <w:jc w:val="left"/>
    </w:pPr>
    <w:rPr>
      <w:rFonts w:ascii="Calibri" w:hAnsi="Calibri"/>
      <w:b w:val="0"/>
      <w:bCs w:val="0"/>
      <w:caps/>
      <w:sz w:val="36"/>
      <w:szCs w:val="48"/>
    </w:rPr>
  </w:style>
  <w:style w:type="character" w:customStyle="1" w:styleId="RectitleS2Char">
    <w:name w:val="Rec_title_S2 Char"/>
    <w:basedOn w:val="RectitleChar"/>
    <w:link w:val="RectitleS2"/>
    <w:rsid w:val="006542C3"/>
    <w:rPr>
      <w:rFonts w:ascii="Calibri" w:eastAsia="SimSun" w:hAnsi="Calibri" w:cs="Traditional Arabic"/>
      <w:b w:val="0"/>
      <w:bCs w:val="0"/>
      <w:caps/>
      <w:sz w:val="36"/>
      <w:szCs w:val="48"/>
      <w:lang w:val="en-GB" w:eastAsia="en-US" w:bidi="ar-EG"/>
    </w:rPr>
  </w:style>
  <w:style w:type="paragraph" w:customStyle="1" w:styleId="ReftextS2">
    <w:name w:val="Ref_text_S2"/>
    <w:basedOn w:val="Reftext"/>
    <w:uiPriority w:val="1"/>
    <w:rsid w:val="006542C3"/>
    <w:pPr>
      <w:tabs>
        <w:tab w:val="left" w:pos="851"/>
      </w:tabs>
      <w:ind w:left="0" w:right="0" w:firstLine="0"/>
    </w:pPr>
    <w:rPr>
      <w:b/>
    </w:rPr>
  </w:style>
  <w:style w:type="paragraph" w:customStyle="1" w:styleId="ReftitleS2">
    <w:name w:val="Ref_title_S2"/>
    <w:basedOn w:val="Reftitle"/>
    <w:next w:val="ReftextS2"/>
    <w:uiPriority w:val="1"/>
    <w:rsid w:val="006542C3"/>
    <w:pPr>
      <w:tabs>
        <w:tab w:val="left" w:pos="851"/>
      </w:tabs>
      <w:jc w:val="left"/>
    </w:pPr>
    <w:rPr>
      <w:b/>
      <w:caps w:val="0"/>
    </w:rPr>
  </w:style>
  <w:style w:type="paragraph" w:customStyle="1" w:styleId="ResNoS2">
    <w:name w:val="Res_No_S2"/>
    <w:basedOn w:val="Normal"/>
    <w:next w:val="Normal"/>
    <w:uiPriority w:val="1"/>
    <w:rsid w:val="006542C3"/>
    <w:pPr>
      <w:keepNext/>
      <w:keepLines/>
      <w:tabs>
        <w:tab w:val="left" w:pos="851"/>
      </w:tabs>
      <w:spacing w:before="100" w:after="80" w:line="260" w:lineRule="exact"/>
      <w:jc w:val="left"/>
    </w:pPr>
    <w:rPr>
      <w:rFonts w:asciiTheme="minorHAnsi" w:hAnsiTheme="minorHAnsi"/>
      <w:b/>
      <w:bCs/>
      <w:position w:val="2"/>
      <w:lang w:val="en-US"/>
    </w:rPr>
  </w:style>
  <w:style w:type="paragraph" w:customStyle="1" w:styleId="Section1S2">
    <w:name w:val="Section 1_S2"/>
    <w:basedOn w:val="Section1"/>
    <w:next w:val="NormalS2"/>
    <w:uiPriority w:val="1"/>
    <w:rsid w:val="006542C3"/>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uiPriority w:val="1"/>
    <w:rsid w:val="006542C3"/>
    <w:pPr>
      <w:framePr w:wrap="around"/>
      <w:tabs>
        <w:tab w:val="left" w:pos="851"/>
      </w:tabs>
      <w:jc w:val="left"/>
    </w:pPr>
    <w:rPr>
      <w:sz w:val="24"/>
    </w:rPr>
  </w:style>
  <w:style w:type="paragraph" w:customStyle="1" w:styleId="TableNoS2">
    <w:name w:val="Table_No_S2"/>
    <w:basedOn w:val="TableNo"/>
    <w:next w:val="Normal"/>
    <w:uiPriority w:val="1"/>
    <w:rsid w:val="006542C3"/>
    <w:pPr>
      <w:keepNext w:val="0"/>
      <w:tabs>
        <w:tab w:val="left" w:pos="851"/>
      </w:tabs>
      <w:spacing w:before="240"/>
      <w:jc w:val="left"/>
    </w:pPr>
    <w:rPr>
      <w:b/>
    </w:rPr>
  </w:style>
  <w:style w:type="paragraph" w:customStyle="1" w:styleId="TablelegendS2">
    <w:name w:val="Table_legend_S2"/>
    <w:basedOn w:val="Tablelegend"/>
    <w:uiPriority w:val="1"/>
    <w:rsid w:val="006542C3"/>
    <w:pPr>
      <w:tabs>
        <w:tab w:val="clear" w:pos="284"/>
        <w:tab w:val="clear" w:pos="567"/>
        <w:tab w:val="clear" w:pos="1134"/>
        <w:tab w:val="clear" w:pos="1701"/>
        <w:tab w:val="clear" w:pos="1985"/>
        <w:tab w:val="clear" w:pos="2268"/>
        <w:tab w:val="clear" w:pos="2552"/>
        <w:tab w:val="clear" w:pos="2835"/>
        <w:tab w:val="clear" w:pos="3119"/>
        <w:tab w:val="clear" w:pos="3402"/>
        <w:tab w:val="clear" w:pos="3686"/>
        <w:tab w:val="clear" w:pos="3969"/>
      </w:tabs>
      <w:spacing w:before="80" w:line="340" w:lineRule="exact"/>
    </w:pPr>
    <w:rPr>
      <w:rFonts w:ascii="Times New Roman Bold" w:hAnsi="Times New Roman Bold"/>
      <w:b/>
      <w:bCs/>
      <w:sz w:val="24"/>
    </w:rPr>
  </w:style>
  <w:style w:type="paragraph" w:customStyle="1" w:styleId="TabletextS2">
    <w:name w:val="Table_text_S2"/>
    <w:basedOn w:val="Tabletext"/>
    <w:uiPriority w:val="1"/>
    <w:rsid w:val="006542C3"/>
    <w:pPr>
      <w:tabs>
        <w:tab w:val="clear" w:pos="284"/>
        <w:tab w:val="clear" w:pos="567"/>
        <w:tab w:val="clear" w:pos="1134"/>
        <w:tab w:val="clear" w:pos="1701"/>
        <w:tab w:val="clear" w:pos="1985"/>
        <w:tab w:val="clear" w:pos="2268"/>
        <w:tab w:val="clear" w:pos="2552"/>
        <w:tab w:val="clear" w:pos="2835"/>
        <w:tab w:val="clear" w:pos="3119"/>
        <w:tab w:val="clear" w:pos="3402"/>
        <w:tab w:val="clear" w:pos="3686"/>
        <w:tab w:val="clear" w:pos="3969"/>
      </w:tabs>
      <w:spacing w:before="60" w:after="60" w:line="340" w:lineRule="exact"/>
    </w:pPr>
    <w:rPr>
      <w:b/>
      <w:sz w:val="24"/>
    </w:rPr>
  </w:style>
  <w:style w:type="character" w:customStyle="1" w:styleId="ArtheadingChar">
    <w:name w:val="Art_heading Char"/>
    <w:basedOn w:val="DefaultParagraphFont"/>
    <w:link w:val="Artheading"/>
    <w:rsid w:val="00287C23"/>
    <w:rPr>
      <w:rFonts w:ascii="Dubai" w:eastAsia="SimSun" w:hAnsi="Dubai" w:cs="Dubai"/>
      <w:b/>
      <w:bCs/>
      <w:sz w:val="24"/>
      <w:szCs w:val="24"/>
      <w:lang w:val="en-GB" w:eastAsia="en-US" w:bidi="ar-EG"/>
    </w:rPr>
  </w:style>
  <w:style w:type="paragraph" w:customStyle="1" w:styleId="ArtheadingS2">
    <w:name w:val="Art_heading_S2"/>
    <w:basedOn w:val="Artheading"/>
    <w:next w:val="Normal"/>
    <w:uiPriority w:val="1"/>
    <w:rsid w:val="00287C23"/>
    <w:pPr>
      <w:tabs>
        <w:tab w:val="left" w:pos="851"/>
      </w:tabs>
      <w:jc w:val="left"/>
    </w:pPr>
  </w:style>
  <w:style w:type="character" w:customStyle="1" w:styleId="HeadingbChar">
    <w:name w:val="Heading_b Char"/>
    <w:basedOn w:val="DefaultParagraphFont"/>
    <w:link w:val="Headingb"/>
    <w:locked/>
    <w:rsid w:val="00C46A42"/>
    <w:rPr>
      <w:rFonts w:ascii="Dubai" w:eastAsia="SimSun" w:hAnsi="Dubai" w:cs="Dubai"/>
      <w:b/>
      <w:bCs/>
      <w:i/>
      <w:sz w:val="24"/>
      <w:szCs w:val="24"/>
      <w:lang w:val="en-GB" w:eastAsia="en-US" w:bidi="ar-EG"/>
    </w:rPr>
  </w:style>
  <w:style w:type="paragraph" w:customStyle="1" w:styleId="HeadingiS2">
    <w:name w:val="Headingi_S2"/>
    <w:basedOn w:val="Headingi"/>
    <w:next w:val="Normal"/>
    <w:uiPriority w:val="1"/>
    <w:rsid w:val="006542C3"/>
    <w:pPr>
      <w:tabs>
        <w:tab w:val="left" w:pos="851"/>
      </w:tabs>
      <w:spacing w:after="0"/>
      <w:ind w:left="567" w:hanging="567"/>
      <w:outlineLvl w:val="0"/>
    </w:pPr>
    <w:rPr>
      <w:b/>
      <w:position w:val="2"/>
      <w:sz w:val="28"/>
      <w:szCs w:val="38"/>
    </w:rPr>
  </w:style>
  <w:style w:type="character" w:customStyle="1" w:styleId="FirstFooterChar">
    <w:name w:val="FirstFooter Char"/>
    <w:basedOn w:val="DefaultParagraphFont"/>
    <w:link w:val="FirstFooter"/>
    <w:rsid w:val="006542C3"/>
    <w:rPr>
      <w:rFonts w:ascii="Calibri" w:hAnsi="Calibri" w:cs="Traditional Arabic"/>
      <w:caps/>
      <w:noProof/>
      <w:sz w:val="18"/>
      <w:szCs w:val="32"/>
      <w:lang w:val="en-GB" w:eastAsia="en-US"/>
    </w:rPr>
  </w:style>
  <w:style w:type="paragraph" w:styleId="Date">
    <w:name w:val="Date"/>
    <w:basedOn w:val="Normal"/>
    <w:link w:val="DateChar"/>
    <w:uiPriority w:val="1"/>
    <w:rsid w:val="006542C3"/>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customStyle="1" w:styleId="DateChar">
    <w:name w:val="Date Char"/>
    <w:basedOn w:val="DefaultParagraphFont"/>
    <w:link w:val="Date"/>
    <w:rsid w:val="006542C3"/>
    <w:rPr>
      <w:rFonts w:ascii="Calibri" w:hAnsi="Calibri" w:cs="Traditional Arabic"/>
      <w:szCs w:val="38"/>
      <w:lang w:val="en-GB" w:eastAsia="en-US" w:bidi="ar-EG"/>
    </w:rPr>
  </w:style>
  <w:style w:type="paragraph" w:customStyle="1" w:styleId="DectitleS2">
    <w:name w:val="Dec_title_S2"/>
    <w:basedOn w:val="Normal"/>
    <w:next w:val="Normal"/>
    <w:uiPriority w:val="1"/>
    <w:qFormat/>
    <w:rsid w:val="006542C3"/>
    <w:pPr>
      <w:tabs>
        <w:tab w:val="left" w:pos="851"/>
      </w:tabs>
      <w:bidi w:val="0"/>
      <w:spacing w:before="240" w:after="240" w:line="240" w:lineRule="auto"/>
      <w:jc w:val="left"/>
    </w:pPr>
    <w:rPr>
      <w:rFonts w:cs="Times New Roman"/>
      <w:b/>
      <w:szCs w:val="20"/>
    </w:rPr>
  </w:style>
  <w:style w:type="character" w:customStyle="1" w:styleId="Recdef">
    <w:name w:val="Rec_def"/>
    <w:basedOn w:val="DefaultParagraphFont"/>
    <w:uiPriority w:val="1"/>
    <w:rsid w:val="006542C3"/>
    <w:rPr>
      <w:b/>
    </w:rPr>
  </w:style>
  <w:style w:type="table" w:styleId="TableGrid">
    <w:name w:val="Table Grid"/>
    <w:basedOn w:val="TableNormal"/>
    <w:uiPriority w:val="59"/>
    <w:rsid w:val="006542C3"/>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S2">
    <w:name w:val="Section_title_S2"/>
    <w:basedOn w:val="SectionNoS2"/>
    <w:uiPriority w:val="1"/>
    <w:qFormat/>
    <w:rsid w:val="006542C3"/>
    <w:pPr>
      <w:spacing w:before="300" w:after="0" w:line="280" w:lineRule="exact"/>
    </w:pPr>
  </w:style>
  <w:style w:type="paragraph" w:customStyle="1" w:styleId="HeadingbS2">
    <w:name w:val="Heading_b_S2"/>
    <w:basedOn w:val="Normal"/>
    <w:uiPriority w:val="1"/>
    <w:qFormat/>
    <w:rsid w:val="006542C3"/>
    <w:pPr>
      <w:keepNext/>
      <w:keepLines/>
      <w:tabs>
        <w:tab w:val="left" w:pos="851"/>
      </w:tabs>
      <w:spacing w:before="200" w:after="40"/>
      <w:outlineLvl w:val="0"/>
    </w:pPr>
    <w:rPr>
      <w:b/>
      <w:bCs/>
      <w:position w:val="2"/>
      <w:lang w:val="en-US"/>
    </w:rPr>
  </w:style>
  <w:style w:type="paragraph" w:customStyle="1" w:styleId="NormalendS2">
    <w:name w:val="Normal_end_S2"/>
    <w:basedOn w:val="Normal"/>
    <w:qFormat/>
    <w:rsid w:val="006542C3"/>
    <w:rPr>
      <w:lang w:val="en-US" w:eastAsia="zh-CN"/>
    </w:rPr>
  </w:style>
  <w:style w:type="paragraph" w:customStyle="1" w:styleId="Proposal">
    <w:name w:val="Proposal"/>
    <w:basedOn w:val="Normal"/>
    <w:autoRedefine/>
    <w:qFormat/>
    <w:rsid w:val="006542C3"/>
    <w:pPr>
      <w:spacing w:before="240"/>
    </w:pPr>
    <w:rPr>
      <w:b/>
      <w:bCs/>
      <w:lang w:val="en-US"/>
    </w:rPr>
  </w:style>
  <w:style w:type="character" w:customStyle="1" w:styleId="AnnexNoChar">
    <w:name w:val="Annex_No Char"/>
    <w:basedOn w:val="DefaultParagraphFont"/>
    <w:link w:val="AnnexNo"/>
    <w:rsid w:val="00287C23"/>
    <w:rPr>
      <w:rFonts w:ascii="Dubai" w:eastAsia="SimSun" w:hAnsi="Dubai" w:cs="Dubai"/>
      <w:caps/>
      <w:sz w:val="26"/>
      <w:szCs w:val="26"/>
      <w:lang w:val="en-GB" w:eastAsia="en-US" w:bidi="ar-EG"/>
    </w:rPr>
  </w:style>
  <w:style w:type="character" w:customStyle="1" w:styleId="AnnextitleChar">
    <w:name w:val="Annex_title Char"/>
    <w:basedOn w:val="DefaultParagraphFont"/>
    <w:link w:val="Annextitle"/>
    <w:rsid w:val="00287C23"/>
    <w:rPr>
      <w:rFonts w:ascii="Dubai" w:eastAsia="SimSun" w:hAnsi="Dubai" w:cs="Dubai"/>
      <w:b/>
      <w:bCs/>
      <w:sz w:val="28"/>
      <w:szCs w:val="28"/>
      <w:lang w:val="en-GB" w:eastAsia="en-US" w:bidi="ar-EG"/>
    </w:rPr>
  </w:style>
  <w:style w:type="character" w:customStyle="1" w:styleId="AppendixNoChar">
    <w:name w:val="Appendix_No Char"/>
    <w:basedOn w:val="AnnexNoChar"/>
    <w:link w:val="AppendixNo"/>
    <w:rsid w:val="00287C23"/>
    <w:rPr>
      <w:rFonts w:ascii="Dubai" w:eastAsia="SimSun" w:hAnsi="Dubai" w:cs="Dubai"/>
      <w:caps/>
      <w:sz w:val="26"/>
      <w:szCs w:val="26"/>
      <w:lang w:val="en-GB" w:eastAsia="en-US" w:bidi="ar-EG"/>
    </w:rPr>
  </w:style>
  <w:style w:type="paragraph" w:customStyle="1" w:styleId="Title10">
    <w:name w:val="Title1"/>
    <w:basedOn w:val="Normal"/>
    <w:uiPriority w:val="1"/>
    <w:rsid w:val="006542C3"/>
    <w:pPr>
      <w:jc w:val="center"/>
    </w:pPr>
    <w:rPr>
      <w:szCs w:val="40"/>
    </w:rPr>
  </w:style>
  <w:style w:type="paragraph" w:customStyle="1" w:styleId="AppendixtitleS2">
    <w:name w:val="Appendix_title_S2"/>
    <w:basedOn w:val="Appendixtitle"/>
    <w:next w:val="Normal"/>
    <w:uiPriority w:val="1"/>
    <w:rsid w:val="00287C23"/>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uiPriority w:val="1"/>
    <w:rsid w:val="006542C3"/>
    <w:pPr>
      <w:tabs>
        <w:tab w:val="left" w:pos="851"/>
      </w:tabs>
      <w:spacing w:before="480" w:after="0"/>
      <w:outlineLvl w:val="9"/>
    </w:pPr>
    <w:rPr>
      <w:position w:val="2"/>
      <w:sz w:val="24"/>
      <w:szCs w:val="44"/>
    </w:rPr>
  </w:style>
  <w:style w:type="paragraph" w:customStyle="1" w:styleId="Heading2S2">
    <w:name w:val="Heading 2_S2"/>
    <w:basedOn w:val="Heading2"/>
    <w:next w:val="Normal"/>
    <w:uiPriority w:val="1"/>
    <w:rsid w:val="006542C3"/>
    <w:pPr>
      <w:tabs>
        <w:tab w:val="left" w:pos="851"/>
      </w:tabs>
      <w:spacing w:after="0"/>
      <w:ind w:left="567" w:hanging="567"/>
    </w:pPr>
    <w:rPr>
      <w:position w:val="2"/>
      <w:sz w:val="32"/>
    </w:rPr>
  </w:style>
  <w:style w:type="paragraph" w:customStyle="1" w:styleId="Heading3S2">
    <w:name w:val="Heading 3_S2"/>
    <w:basedOn w:val="Heading3"/>
    <w:next w:val="Normal"/>
    <w:link w:val="Heading3S2Char"/>
    <w:uiPriority w:val="1"/>
    <w:rsid w:val="006542C3"/>
    <w:pPr>
      <w:tabs>
        <w:tab w:val="left" w:pos="851"/>
      </w:tabs>
      <w:spacing w:before="200" w:after="0"/>
      <w:ind w:left="567" w:hanging="567"/>
    </w:pPr>
    <w:rPr>
      <w:sz w:val="28"/>
      <w:szCs w:val="38"/>
    </w:rPr>
  </w:style>
  <w:style w:type="character" w:customStyle="1" w:styleId="Heading3S2Char">
    <w:name w:val="Heading 3_S2 Char"/>
    <w:basedOn w:val="Heading3Char"/>
    <w:link w:val="Heading3S2"/>
    <w:rsid w:val="006542C3"/>
    <w:rPr>
      <w:rFonts w:ascii="Times New Roman Bold" w:eastAsia="SimSun" w:hAnsi="Times New Roman Bold" w:cs="Traditional Arabic"/>
      <w:b/>
      <w:bCs/>
      <w:sz w:val="28"/>
      <w:szCs w:val="38"/>
      <w:lang w:val="en-GB" w:eastAsia="en-US" w:bidi="ar-EG"/>
    </w:rPr>
  </w:style>
  <w:style w:type="paragraph" w:customStyle="1" w:styleId="Heading4S2">
    <w:name w:val="Heading 4_S2"/>
    <w:basedOn w:val="Heading4"/>
    <w:next w:val="Normal"/>
    <w:link w:val="Heading4S2Char"/>
    <w:uiPriority w:val="1"/>
    <w:rsid w:val="006542C3"/>
    <w:pPr>
      <w:tabs>
        <w:tab w:val="left" w:pos="851"/>
      </w:tabs>
      <w:spacing w:before="200" w:after="0"/>
      <w:ind w:left="567" w:hanging="567"/>
    </w:pPr>
    <w:rPr>
      <w:b/>
      <w:sz w:val="28"/>
      <w:szCs w:val="38"/>
    </w:rPr>
  </w:style>
  <w:style w:type="character" w:customStyle="1" w:styleId="Heading4S2Char">
    <w:name w:val="Heading 4_S2 Char"/>
    <w:basedOn w:val="Heading4Char"/>
    <w:link w:val="Heading4S2"/>
    <w:rsid w:val="006542C3"/>
    <w:rPr>
      <w:rFonts w:ascii="Times New Roman Bold" w:eastAsia="SimSun" w:hAnsi="Times New Roman Bold" w:cs="Traditional Arabic"/>
      <w:b/>
      <w:bCs/>
      <w:sz w:val="28"/>
      <w:szCs w:val="38"/>
      <w:lang w:val="en-GB" w:eastAsia="en-US" w:bidi="ar-EG"/>
    </w:rPr>
  </w:style>
  <w:style w:type="paragraph" w:customStyle="1" w:styleId="Heading5S2">
    <w:name w:val="Heading 5_S2"/>
    <w:basedOn w:val="Heading5"/>
    <w:next w:val="NormalS2"/>
    <w:uiPriority w:val="1"/>
    <w:rsid w:val="006542C3"/>
    <w:pPr>
      <w:tabs>
        <w:tab w:val="left" w:pos="851"/>
      </w:tabs>
      <w:spacing w:before="200" w:after="0"/>
      <w:ind w:left="567" w:hanging="567"/>
    </w:pPr>
    <w:rPr>
      <w:b/>
      <w:position w:val="2"/>
      <w:sz w:val="28"/>
      <w:szCs w:val="38"/>
    </w:rPr>
  </w:style>
  <w:style w:type="paragraph" w:customStyle="1" w:styleId="Heading6S2">
    <w:name w:val="Heading 6_S2"/>
    <w:basedOn w:val="Heading6"/>
    <w:next w:val="Normal"/>
    <w:uiPriority w:val="1"/>
    <w:rsid w:val="006542C3"/>
    <w:pPr>
      <w:tabs>
        <w:tab w:val="left" w:pos="851"/>
      </w:tabs>
      <w:spacing w:before="200" w:after="0"/>
      <w:ind w:left="567" w:hanging="567"/>
    </w:pPr>
    <w:rPr>
      <w:b/>
      <w:sz w:val="28"/>
      <w:szCs w:val="38"/>
    </w:rPr>
  </w:style>
  <w:style w:type="paragraph" w:customStyle="1" w:styleId="Heading7S2">
    <w:name w:val="Heading 7_S2"/>
    <w:basedOn w:val="Heading7"/>
    <w:next w:val="Normal"/>
    <w:uiPriority w:val="1"/>
    <w:rsid w:val="006542C3"/>
    <w:pPr>
      <w:tabs>
        <w:tab w:val="left" w:pos="851"/>
      </w:tabs>
      <w:spacing w:before="200" w:after="0"/>
      <w:ind w:left="1701" w:hanging="1701"/>
    </w:pPr>
    <w:rPr>
      <w:b/>
      <w:sz w:val="28"/>
      <w:szCs w:val="38"/>
    </w:rPr>
  </w:style>
  <w:style w:type="paragraph" w:customStyle="1" w:styleId="Heading8S2">
    <w:name w:val="Heading 8_S2"/>
    <w:basedOn w:val="Heading8"/>
    <w:next w:val="Normal"/>
    <w:uiPriority w:val="1"/>
    <w:rsid w:val="006542C3"/>
    <w:pPr>
      <w:tabs>
        <w:tab w:val="left" w:pos="851"/>
      </w:tabs>
      <w:spacing w:before="200" w:after="0"/>
      <w:ind w:left="1701" w:hanging="1701"/>
    </w:pPr>
    <w:rPr>
      <w:b/>
      <w:sz w:val="28"/>
      <w:szCs w:val="38"/>
    </w:rPr>
  </w:style>
  <w:style w:type="paragraph" w:customStyle="1" w:styleId="Heading9S2">
    <w:name w:val="Heading 9_S2"/>
    <w:basedOn w:val="Heading9"/>
    <w:next w:val="Normal"/>
    <w:uiPriority w:val="1"/>
    <w:rsid w:val="006542C3"/>
    <w:pPr>
      <w:tabs>
        <w:tab w:val="left" w:pos="851"/>
      </w:tabs>
      <w:spacing w:before="200" w:after="0"/>
      <w:ind w:left="1701" w:hanging="1701"/>
    </w:pPr>
    <w:rPr>
      <w:b/>
      <w:position w:val="2"/>
      <w:sz w:val="28"/>
      <w:szCs w:val="38"/>
    </w:rPr>
  </w:style>
  <w:style w:type="paragraph" w:customStyle="1" w:styleId="NormalaftertitleS2">
    <w:name w:val="Normal after title_S2"/>
    <w:basedOn w:val="Normal"/>
    <w:next w:val="Normal"/>
    <w:autoRedefine/>
    <w:qFormat/>
    <w:rsid w:val="00873D25"/>
    <w:pPr>
      <w:keepNext/>
      <w:keepLines/>
      <w:tabs>
        <w:tab w:val="left" w:pos="851"/>
      </w:tabs>
      <w:spacing w:before="360"/>
      <w:jc w:val="left"/>
    </w:pPr>
    <w:rPr>
      <w:b/>
      <w:bCs/>
      <w:position w:val="2"/>
      <w:sz w:val="24"/>
      <w:szCs w:val="24"/>
    </w:rPr>
  </w:style>
  <w:style w:type="paragraph" w:customStyle="1" w:styleId="TabletitleS2">
    <w:name w:val="Table_title_S2"/>
    <w:basedOn w:val="Tabletitle"/>
    <w:next w:val="TabletextS2"/>
    <w:uiPriority w:val="1"/>
    <w:rsid w:val="006542C3"/>
    <w:pPr>
      <w:keepNext w:val="0"/>
      <w:tabs>
        <w:tab w:val="clear" w:pos="567"/>
        <w:tab w:val="left" w:pos="851"/>
      </w:tabs>
      <w:spacing w:before="240"/>
    </w:pPr>
    <w:rPr>
      <w:rFonts w:ascii="Calibri" w:hAnsi="Calibri"/>
    </w:rPr>
  </w:style>
  <w:style w:type="paragraph" w:customStyle="1" w:styleId="NoteS2">
    <w:name w:val="Note_S2"/>
    <w:basedOn w:val="Note"/>
    <w:uiPriority w:val="1"/>
    <w:rsid w:val="006542C3"/>
    <w:pPr>
      <w:tabs>
        <w:tab w:val="left" w:pos="851"/>
      </w:tabs>
      <w:spacing w:before="120"/>
    </w:pPr>
    <w:rPr>
      <w:b/>
      <w:bCs/>
      <w:szCs w:val="30"/>
    </w:rPr>
  </w:style>
  <w:style w:type="paragraph" w:customStyle="1" w:styleId="Heading1cS2">
    <w:name w:val="Heading 1c_S2"/>
    <w:basedOn w:val="Normal"/>
    <w:next w:val="Normal"/>
    <w:uiPriority w:val="1"/>
    <w:rsid w:val="006542C3"/>
    <w:pPr>
      <w:keepNext/>
      <w:keepLines/>
      <w:tabs>
        <w:tab w:val="left" w:pos="851"/>
      </w:tabs>
      <w:spacing w:before="480"/>
      <w:jc w:val="left"/>
    </w:pPr>
    <w:rPr>
      <w:rFonts w:ascii="Times New Roman" w:hAnsi="Times New Roman"/>
      <w:b/>
      <w:bCs/>
      <w:position w:val="2"/>
      <w:szCs w:val="36"/>
    </w:rPr>
  </w:style>
  <w:style w:type="paragraph" w:customStyle="1" w:styleId="Normalpv">
    <w:name w:val="Normal pv"/>
    <w:basedOn w:val="Normal"/>
    <w:uiPriority w:val="1"/>
    <w:rsid w:val="006542C3"/>
    <w:pPr>
      <w:tabs>
        <w:tab w:val="left" w:pos="794"/>
        <w:tab w:val="left" w:pos="1191"/>
        <w:tab w:val="left" w:pos="1588"/>
        <w:tab w:val="left" w:pos="1985"/>
      </w:tabs>
    </w:pPr>
  </w:style>
  <w:style w:type="paragraph" w:customStyle="1" w:styleId="DecNoS2">
    <w:name w:val="Dec_No_S2"/>
    <w:basedOn w:val="Normal"/>
    <w:uiPriority w:val="1"/>
    <w:qFormat/>
    <w:rsid w:val="006542C3"/>
    <w:pPr>
      <w:keepNext/>
      <w:keepLines/>
      <w:tabs>
        <w:tab w:val="left" w:pos="851"/>
      </w:tabs>
      <w:spacing w:before="100" w:after="80" w:line="260" w:lineRule="exact"/>
      <w:jc w:val="left"/>
    </w:pPr>
    <w:rPr>
      <w:rFonts w:asciiTheme="minorHAnsi" w:hAnsiTheme="minorHAnsi"/>
      <w:b/>
      <w:bCs/>
      <w:position w:val="2"/>
      <w:lang w:val="en-US"/>
    </w:rPr>
  </w:style>
  <w:style w:type="paragraph" w:customStyle="1" w:styleId="VolumeTitleS2">
    <w:name w:val="VolumeTitle_S2"/>
    <w:basedOn w:val="Normal"/>
    <w:next w:val="Normal"/>
    <w:uiPriority w:val="1"/>
    <w:qFormat/>
    <w:rsid w:val="006542C3"/>
    <w:pPr>
      <w:bidi w:val="0"/>
      <w:spacing w:line="240" w:lineRule="auto"/>
      <w:jc w:val="center"/>
    </w:pPr>
    <w:rPr>
      <w:rFonts w:cs="Times New Roman"/>
      <w:b/>
      <w:bCs/>
      <w:sz w:val="32"/>
    </w:rPr>
  </w:style>
  <w:style w:type="paragraph" w:customStyle="1" w:styleId="VolumeTitle">
    <w:name w:val="VolumeTitle"/>
    <w:basedOn w:val="Normal"/>
    <w:next w:val="Normal"/>
    <w:qFormat/>
    <w:rsid w:val="001E36E5"/>
    <w:pPr>
      <w:overflowPunct/>
      <w:autoSpaceDE/>
      <w:autoSpaceDN/>
      <w:bidi w:val="0"/>
      <w:adjustRightInd/>
      <w:spacing w:before="480" w:after="240"/>
      <w:jc w:val="center"/>
      <w:textAlignment w:val="auto"/>
    </w:pPr>
    <w:rPr>
      <w:rFonts w:eastAsiaTheme="minorEastAsia"/>
      <w:b/>
      <w:bCs/>
      <w:sz w:val="40"/>
      <w:szCs w:val="40"/>
      <w:lang w:val="en-US" w:eastAsia="zh-CN"/>
    </w:rPr>
  </w:style>
  <w:style w:type="character" w:customStyle="1" w:styleId="FooterChar">
    <w:name w:val="Footer Char"/>
    <w:basedOn w:val="DefaultParagraphFont"/>
    <w:link w:val="Footer"/>
    <w:rsid w:val="006542C3"/>
    <w:rPr>
      <w:rFonts w:ascii="Calibri" w:hAnsi="Calibri" w:cs="Traditional Arabic"/>
      <w:caps/>
      <w:noProof/>
      <w:sz w:val="18"/>
      <w:szCs w:val="32"/>
      <w:lang w:val="en-GB" w:eastAsia="en-US"/>
    </w:rPr>
  </w:style>
  <w:style w:type="paragraph" w:customStyle="1" w:styleId="Agendaitem">
    <w:name w:val="Agenda_item"/>
    <w:qFormat/>
    <w:rsid w:val="00287C23"/>
    <w:pPr>
      <w:bidi/>
      <w:spacing w:before="240" w:line="192" w:lineRule="auto"/>
      <w:jc w:val="center"/>
    </w:pPr>
    <w:rPr>
      <w:rFonts w:ascii="Dubai" w:eastAsia="SimSun" w:hAnsi="Dubai" w:cs="Dubai"/>
      <w:sz w:val="28"/>
      <w:szCs w:val="28"/>
      <w:lang w:val="en-GB" w:eastAsia="en-US" w:bidi="ar-EG"/>
    </w:rPr>
  </w:style>
  <w:style w:type="paragraph" w:customStyle="1" w:styleId="firstfooter0">
    <w:name w:val="firstfooter"/>
    <w:basedOn w:val="Normal"/>
    <w:uiPriority w:val="1"/>
    <w:rsid w:val="006542C3"/>
    <w:pPr>
      <w:overflowPunct/>
      <w:autoSpaceDE/>
      <w:autoSpaceDN/>
      <w:bidi w:val="0"/>
      <w:adjustRightInd/>
      <w:spacing w:before="100" w:beforeAutospacing="1" w:after="100" w:afterAutospacing="1" w:line="240" w:lineRule="auto"/>
      <w:jc w:val="left"/>
      <w:textAlignment w:val="auto"/>
    </w:pPr>
    <w:rPr>
      <w:rFonts w:cs="Times New Roman"/>
      <w:szCs w:val="24"/>
      <w:lang w:val="en-US" w:eastAsia="zh-CN"/>
    </w:rPr>
  </w:style>
  <w:style w:type="paragraph" w:customStyle="1" w:styleId="FootnoteTextS2">
    <w:name w:val="Footnote Text_S2"/>
    <w:basedOn w:val="FootnoteText"/>
    <w:uiPriority w:val="1"/>
    <w:rsid w:val="006542C3"/>
    <w:pPr>
      <w:tabs>
        <w:tab w:val="clear" w:pos="425"/>
        <w:tab w:val="left" w:pos="372"/>
        <w:tab w:val="left" w:pos="851"/>
        <w:tab w:val="left" w:pos="1871"/>
      </w:tabs>
      <w:overflowPunct/>
      <w:autoSpaceDE/>
      <w:autoSpaceDN/>
      <w:adjustRightInd/>
      <w:ind w:left="0" w:firstLine="0"/>
      <w:textAlignment w:val="auto"/>
    </w:pPr>
    <w:rPr>
      <w:rFonts w:asciiTheme="minorHAnsi" w:hAnsiTheme="minorHAnsi"/>
      <w:b/>
      <w:lang w:val="en-US"/>
    </w:rPr>
  </w:style>
  <w:style w:type="paragraph" w:customStyle="1" w:styleId="RestitleS2">
    <w:name w:val="Res_title_S2"/>
    <w:basedOn w:val="Restitle"/>
    <w:next w:val="NormalS2"/>
    <w:uiPriority w:val="1"/>
    <w:qFormat/>
    <w:rsid w:val="006542C3"/>
    <w:pPr>
      <w:keepNext w:val="0"/>
      <w:keepLines w:val="0"/>
      <w:spacing w:before="360" w:after="240" w:line="380" w:lineRule="exact"/>
      <w:jc w:val="left"/>
    </w:pPr>
    <w:rPr>
      <w:rFonts w:ascii="Calibri" w:hAnsi="Calibri"/>
      <w:position w:val="2"/>
      <w:sz w:val="24"/>
      <w:szCs w:val="48"/>
      <w:lang w:val="en-US"/>
    </w:rPr>
  </w:style>
  <w:style w:type="character" w:customStyle="1" w:styleId="Artref">
    <w:name w:val="Art_ref"/>
    <w:basedOn w:val="DefaultParagraphFont"/>
    <w:uiPriority w:val="1"/>
    <w:rsid w:val="006542C3"/>
  </w:style>
  <w:style w:type="character" w:customStyle="1" w:styleId="Resdef">
    <w:name w:val="Res_def"/>
    <w:basedOn w:val="DefaultParagraphFont"/>
    <w:uiPriority w:val="1"/>
    <w:rsid w:val="006542C3"/>
    <w:rPr>
      <w:rFonts w:ascii="Times New Roman" w:hAnsi="Times New Roman"/>
      <w:b/>
    </w:rPr>
  </w:style>
  <w:style w:type="paragraph" w:customStyle="1" w:styleId="PartNoS2">
    <w:name w:val="Part_No_S2"/>
    <w:basedOn w:val="Normal"/>
    <w:uiPriority w:val="1"/>
    <w:qFormat/>
    <w:rsid w:val="006542C3"/>
    <w:pPr>
      <w:spacing w:before="100" w:after="80" w:line="260" w:lineRule="exact"/>
    </w:pPr>
  </w:style>
  <w:style w:type="paragraph" w:customStyle="1" w:styleId="TextBox">
    <w:name w:val="Text_Box"/>
    <w:basedOn w:val="Normal"/>
    <w:autoRedefine/>
    <w:uiPriority w:val="1"/>
    <w:qFormat/>
    <w:rsid w:val="006542C3"/>
    <w:pPr>
      <w:tabs>
        <w:tab w:val="left" w:pos="794"/>
        <w:tab w:val="left" w:pos="1191"/>
        <w:tab w:val="left" w:pos="1588"/>
        <w:tab w:val="left" w:pos="1985"/>
      </w:tabs>
      <w:spacing w:before="40" w:after="40" w:line="144" w:lineRule="auto"/>
      <w:jc w:val="center"/>
    </w:pPr>
    <w:rPr>
      <w:sz w:val="16"/>
    </w:rPr>
  </w:style>
  <w:style w:type="character" w:customStyle="1" w:styleId="NormalaftertitleChar">
    <w:name w:val="Normal after title Char"/>
    <w:basedOn w:val="DefaultParagraphFont"/>
    <w:link w:val="Normalaftertitle"/>
    <w:rsid w:val="00200BF6"/>
    <w:rPr>
      <w:rFonts w:ascii="Dubai" w:eastAsia="SimSun" w:hAnsi="Dubai" w:cs="Dubai"/>
      <w:sz w:val="22"/>
      <w:szCs w:val="22"/>
      <w:lang w:val="en-GB" w:eastAsia="en-US" w:bidi="ar-EG"/>
    </w:rPr>
  </w:style>
  <w:style w:type="paragraph" w:styleId="ListParagraph">
    <w:name w:val="List Paragraph"/>
    <w:basedOn w:val="Normal"/>
    <w:qFormat/>
    <w:rsid w:val="006542C3"/>
    <w:pPr>
      <w:ind w:left="720"/>
    </w:pPr>
  </w:style>
  <w:style w:type="paragraph" w:customStyle="1" w:styleId="LOGO">
    <w:name w:val="LOGO"/>
    <w:uiPriority w:val="1"/>
    <w:qFormat/>
    <w:rsid w:val="006542C3"/>
    <w:pPr>
      <w:bidi/>
      <w:spacing w:before="240" w:line="156" w:lineRule="auto"/>
    </w:pPr>
    <w:rPr>
      <w:rFonts w:ascii="Verdana Bold" w:eastAsia="SimSun" w:hAnsi="Verdana Bold" w:cs="Traditional Arabic"/>
      <w:b/>
      <w:bCs/>
      <w:sz w:val="27"/>
      <w:szCs w:val="40"/>
      <w:lang w:eastAsia="en-US" w:bidi="ar-EG"/>
    </w:rPr>
  </w:style>
  <w:style w:type="paragraph" w:customStyle="1" w:styleId="Adress">
    <w:name w:val="Adress"/>
    <w:uiPriority w:val="1"/>
    <w:qFormat/>
    <w:rsid w:val="00287C23"/>
    <w:pPr>
      <w:bidi/>
      <w:spacing w:before="60" w:line="168" w:lineRule="auto"/>
    </w:pPr>
    <w:rPr>
      <w:rFonts w:ascii="Dubai" w:eastAsia="SimSun" w:hAnsi="Dubai" w:cs="Dubai"/>
      <w:b/>
      <w:bCs/>
      <w:sz w:val="22"/>
      <w:szCs w:val="22"/>
      <w:lang w:eastAsia="en-US" w:bidi="ar-EG"/>
    </w:rPr>
  </w:style>
  <w:style w:type="paragraph" w:customStyle="1" w:styleId="Committee">
    <w:name w:val="Committee"/>
    <w:basedOn w:val="Normal"/>
    <w:qFormat/>
    <w:rsid w:val="006542C3"/>
    <w:pPr>
      <w:overflowPunct/>
      <w:autoSpaceDE/>
      <w:autoSpaceDN/>
      <w:adjustRightInd/>
      <w:spacing w:before="60" w:line="168" w:lineRule="auto"/>
      <w:jc w:val="left"/>
      <w:textAlignment w:val="auto"/>
    </w:pPr>
    <w:rPr>
      <w:rFonts w:asciiTheme="minorHAnsi" w:hAnsiTheme="minorHAnsi"/>
      <w:b/>
      <w:bCs/>
      <w:lang w:val="en-US"/>
    </w:rPr>
  </w:style>
  <w:style w:type="paragraph" w:styleId="BalloonText">
    <w:name w:val="Balloon Text"/>
    <w:basedOn w:val="Normal"/>
    <w:link w:val="BalloonTextChar"/>
    <w:uiPriority w:val="1"/>
    <w:rsid w:val="00287C23"/>
    <w:pPr>
      <w:spacing w:before="0"/>
    </w:pPr>
    <w:rPr>
      <w:sz w:val="16"/>
      <w:szCs w:val="16"/>
    </w:rPr>
  </w:style>
  <w:style w:type="character" w:customStyle="1" w:styleId="BalloonTextChar">
    <w:name w:val="Balloon Text Char"/>
    <w:basedOn w:val="DefaultParagraphFont"/>
    <w:link w:val="BalloonText"/>
    <w:rsid w:val="00287C23"/>
    <w:rPr>
      <w:rFonts w:ascii="Dubai" w:eastAsia="SimSun" w:hAnsi="Dubai" w:cs="Dubai"/>
      <w:sz w:val="16"/>
      <w:szCs w:val="16"/>
      <w:lang w:val="en-GB" w:eastAsia="en-US" w:bidi="ar-EG"/>
    </w:rPr>
  </w:style>
  <w:style w:type="paragraph" w:customStyle="1" w:styleId="OP">
    <w:name w:val="OP"/>
    <w:basedOn w:val="Normal"/>
    <w:next w:val="Normal"/>
    <w:qFormat/>
    <w:rsid w:val="006542C3"/>
    <w:pPr>
      <w:jc w:val="center"/>
    </w:pPr>
    <w:rPr>
      <w:bCs/>
      <w:szCs w:val="44"/>
      <w:lang w:val="en-US" w:eastAsia="zh-CN"/>
    </w:rPr>
  </w:style>
  <w:style w:type="paragraph" w:customStyle="1" w:styleId="OPtitle">
    <w:name w:val="OP_title"/>
    <w:basedOn w:val="Normal"/>
    <w:next w:val="Normalaftertitle"/>
    <w:qFormat/>
    <w:rsid w:val="006542C3"/>
    <w:pPr>
      <w:jc w:val="center"/>
    </w:pPr>
    <w:rPr>
      <w:bCs/>
    </w:rPr>
  </w:style>
  <w:style w:type="paragraph" w:customStyle="1" w:styleId="DecisionNo">
    <w:name w:val="Decision_No"/>
    <w:basedOn w:val="Normal"/>
    <w:uiPriority w:val="1"/>
    <w:qFormat/>
    <w:rsid w:val="006542C3"/>
    <w:pPr>
      <w:keepNext/>
      <w:jc w:val="center"/>
    </w:pPr>
    <w:rPr>
      <w:w w:val="110"/>
      <w:sz w:val="32"/>
      <w:szCs w:val="44"/>
    </w:rPr>
  </w:style>
  <w:style w:type="paragraph" w:customStyle="1" w:styleId="DecisionTitle">
    <w:name w:val="Decision_Title"/>
    <w:basedOn w:val="Normal"/>
    <w:uiPriority w:val="1"/>
    <w:qFormat/>
    <w:rsid w:val="006542C3"/>
    <w:pPr>
      <w:keepNext/>
      <w:spacing w:before="240"/>
      <w:jc w:val="center"/>
    </w:pPr>
    <w:rPr>
      <w:b/>
      <w:bCs/>
      <w:sz w:val="32"/>
      <w:szCs w:val="44"/>
      <w:lang w:val="en-US"/>
    </w:rPr>
  </w:style>
  <w:style w:type="paragraph" w:customStyle="1" w:styleId="ANNEXNo0">
    <w:name w:val="ANNEX No"/>
    <w:basedOn w:val="Normal"/>
    <w:next w:val="Normal"/>
    <w:uiPriority w:val="1"/>
    <w:qFormat/>
    <w:rsid w:val="006542C3"/>
    <w:pPr>
      <w:overflowPunct/>
      <w:autoSpaceDE/>
      <w:autoSpaceDN/>
      <w:bidi w:val="0"/>
      <w:adjustRightInd/>
      <w:spacing w:before="360" w:after="120" w:line="180" w:lineRule="auto"/>
      <w:jc w:val="center"/>
      <w:textAlignment w:val="auto"/>
    </w:pPr>
    <w:rPr>
      <w:sz w:val="32"/>
      <w:szCs w:val="44"/>
      <w:lang w:val="en-US" w:eastAsia="zh-CN"/>
    </w:rPr>
  </w:style>
  <w:style w:type="paragraph" w:customStyle="1" w:styleId="HeadingI0">
    <w:name w:val="Heading_I"/>
    <w:basedOn w:val="Normal"/>
    <w:next w:val="Normal"/>
    <w:uiPriority w:val="1"/>
    <w:rsid w:val="006542C3"/>
    <w:pPr>
      <w:keepNext/>
      <w:tabs>
        <w:tab w:val="left" w:pos="1871"/>
      </w:tabs>
      <w:overflowPunct/>
      <w:autoSpaceDE/>
      <w:autoSpaceDN/>
      <w:adjustRightInd/>
      <w:spacing w:before="180"/>
      <w:textAlignment w:val="auto"/>
    </w:pPr>
    <w:rPr>
      <w:rFonts w:asciiTheme="minorHAnsi" w:hAnsiTheme="minorHAnsi"/>
      <w:i/>
      <w:iCs/>
      <w:sz w:val="32"/>
      <w:szCs w:val="40"/>
      <w:lang w:val="en-US"/>
    </w:rPr>
  </w:style>
  <w:style w:type="paragraph" w:customStyle="1" w:styleId="FigureNotitle">
    <w:name w:val="Figure_No &amp; title"/>
    <w:basedOn w:val="Normal"/>
    <w:next w:val="Normal"/>
    <w:uiPriority w:val="1"/>
    <w:qFormat/>
    <w:rsid w:val="006542C3"/>
    <w:pPr>
      <w:keepLines/>
      <w:tabs>
        <w:tab w:val="left" w:pos="794"/>
        <w:tab w:val="left" w:pos="1191"/>
        <w:tab w:val="left" w:pos="1588"/>
        <w:tab w:val="left" w:pos="1985"/>
      </w:tabs>
      <w:spacing w:before="240" w:after="120"/>
      <w:jc w:val="center"/>
    </w:pPr>
    <w:rPr>
      <w:rFonts w:eastAsia="Batang"/>
      <w:b/>
      <w:bCs/>
    </w:rPr>
  </w:style>
  <w:style w:type="character" w:customStyle="1" w:styleId="hps">
    <w:name w:val="hps"/>
    <w:basedOn w:val="DefaultParagraphFont"/>
    <w:uiPriority w:val="1"/>
    <w:rsid w:val="006542C3"/>
  </w:style>
  <w:style w:type="paragraph" w:styleId="Title">
    <w:name w:val="Title"/>
    <w:aliases w:val="Title right"/>
    <w:basedOn w:val="Source"/>
    <w:link w:val="TitleChar"/>
    <w:uiPriority w:val="1"/>
    <w:qFormat/>
    <w:rsid w:val="006542C3"/>
    <w:pPr>
      <w:tabs>
        <w:tab w:val="left" w:pos="794"/>
        <w:tab w:val="left" w:pos="1191"/>
        <w:tab w:val="left" w:pos="1588"/>
        <w:tab w:val="left" w:pos="1985"/>
      </w:tabs>
      <w:spacing w:before="840" w:after="240"/>
    </w:pPr>
    <w:rPr>
      <w:bCs/>
      <w:w w:val="120"/>
      <w:szCs w:val="40"/>
      <w:lang w:val="en-US"/>
    </w:rPr>
  </w:style>
  <w:style w:type="character" w:customStyle="1" w:styleId="TitleChar">
    <w:name w:val="Title Char"/>
    <w:aliases w:val="Title right Char"/>
    <w:basedOn w:val="DefaultParagraphFont"/>
    <w:link w:val="Title"/>
    <w:rsid w:val="006542C3"/>
    <w:rPr>
      <w:rFonts w:ascii="Calibri" w:eastAsia="SimSun" w:hAnsi="Calibri" w:cs="Traditional Arabic"/>
      <w:b/>
      <w:bCs/>
      <w:w w:val="120"/>
      <w:sz w:val="28"/>
      <w:szCs w:val="40"/>
      <w:lang w:eastAsia="en-US"/>
    </w:rPr>
  </w:style>
  <w:style w:type="paragraph" w:customStyle="1" w:styleId="Normalhead">
    <w:name w:val="Normalhead"/>
    <w:basedOn w:val="Normal"/>
    <w:uiPriority w:val="1"/>
    <w:qFormat/>
    <w:rsid w:val="006542C3"/>
    <w:pPr>
      <w:spacing w:before="0" w:line="360" w:lineRule="exact"/>
      <w:jc w:val="left"/>
    </w:pPr>
    <w:rPr>
      <w:b/>
      <w:bCs/>
      <w:lang w:val="en-US"/>
    </w:rPr>
  </w:style>
  <w:style w:type="paragraph" w:customStyle="1" w:styleId="DECLNO">
    <w:name w:val="DECL_NO"/>
    <w:basedOn w:val="Normal"/>
    <w:uiPriority w:val="1"/>
    <w:qFormat/>
    <w:rsid w:val="006542C3"/>
    <w:pPr>
      <w:spacing w:before="60" w:after="60"/>
      <w:jc w:val="center"/>
    </w:pPr>
    <w:rPr>
      <w:b/>
    </w:rPr>
  </w:style>
  <w:style w:type="paragraph" w:customStyle="1" w:styleId="NormalS1">
    <w:name w:val="Normal_S1"/>
    <w:basedOn w:val="Normal"/>
    <w:uiPriority w:val="1"/>
    <w:qFormat/>
    <w:rsid w:val="006542C3"/>
    <w:pPr>
      <w:suppressLineNumbers/>
      <w:suppressAutoHyphens/>
      <w:spacing w:before="200" w:line="185" w:lineRule="auto"/>
      <w:textboxTightWrap w:val="allLines"/>
    </w:pPr>
    <w:rPr>
      <w:lang w:val="en-US"/>
    </w:rPr>
  </w:style>
  <w:style w:type="paragraph" w:customStyle="1" w:styleId="origine">
    <w:name w:val="origine"/>
    <w:basedOn w:val="Normal"/>
    <w:uiPriority w:val="1"/>
    <w:qFormat/>
    <w:rsid w:val="006542C3"/>
    <w:pPr>
      <w:jc w:val="right"/>
    </w:pPr>
    <w:rPr>
      <w:b/>
      <w:bCs/>
    </w:rPr>
  </w:style>
  <w:style w:type="paragraph" w:customStyle="1" w:styleId="HeaderComplex11pt">
    <w:name w:val="Header + (Complex) 11 pt"/>
    <w:aliases w:val="Bold"/>
    <w:basedOn w:val="Normal"/>
    <w:uiPriority w:val="1"/>
    <w:rsid w:val="006542C3"/>
    <w:pPr>
      <w:tabs>
        <w:tab w:val="center" w:pos="4820"/>
        <w:tab w:val="right" w:pos="9356"/>
      </w:tabs>
      <w:spacing w:before="0" w:line="240" w:lineRule="auto"/>
      <w:ind w:right="141"/>
      <w:jc w:val="center"/>
    </w:pPr>
  </w:style>
  <w:style w:type="paragraph" w:customStyle="1" w:styleId="Signcountry">
    <w:name w:val="Sign_country"/>
    <w:basedOn w:val="Normal"/>
    <w:next w:val="Normal"/>
    <w:rsid w:val="006542C3"/>
    <w:pPr>
      <w:keepNext/>
      <w:keepLines/>
      <w:tabs>
        <w:tab w:val="left" w:pos="1871"/>
      </w:tabs>
      <w:bidi w:val="0"/>
      <w:spacing w:before="180" w:after="40"/>
      <w:jc w:val="left"/>
    </w:pPr>
    <w:rPr>
      <w:rFonts w:asciiTheme="minorHAnsi" w:hAnsiTheme="minorHAnsi"/>
      <w:b/>
      <w:bCs/>
      <w:szCs w:val="34"/>
    </w:rPr>
  </w:style>
  <w:style w:type="paragraph" w:customStyle="1" w:styleId="Signpart">
    <w:name w:val="Sign part"/>
    <w:basedOn w:val="Normal"/>
    <w:rsid w:val="006542C3"/>
    <w:pPr>
      <w:tabs>
        <w:tab w:val="left" w:pos="1871"/>
      </w:tabs>
      <w:bidi w:val="0"/>
      <w:spacing w:before="0" w:line="240" w:lineRule="auto"/>
      <w:ind w:left="284"/>
      <w:jc w:val="left"/>
    </w:pPr>
    <w:rPr>
      <w:rFonts w:asciiTheme="minorHAnsi" w:hAnsiTheme="minorHAnsi" w:cs="Times New Roman"/>
      <w:smallCaps/>
      <w:szCs w:val="20"/>
    </w:rPr>
  </w:style>
  <w:style w:type="character" w:customStyle="1" w:styleId="TabletextChar">
    <w:name w:val="Table_text Char"/>
    <w:basedOn w:val="DefaultParagraphFont"/>
    <w:link w:val="Tabletext"/>
    <w:locked/>
    <w:rsid w:val="006542C3"/>
    <w:rPr>
      <w:rFonts w:ascii="Calibri" w:hAnsi="Calibri" w:cs="Traditional Arabic"/>
      <w:sz w:val="22"/>
      <w:szCs w:val="32"/>
      <w:lang w:val="en-GB" w:eastAsia="en-US"/>
    </w:rPr>
  </w:style>
  <w:style w:type="paragraph" w:customStyle="1" w:styleId="enumlev1S210pt">
    <w:name w:val="enumlev1_S2 + 10 pt"/>
    <w:aliases w:val="(Complex) Bold,Italic"/>
    <w:basedOn w:val="NormalS2"/>
    <w:uiPriority w:val="1"/>
    <w:rsid w:val="006542C3"/>
    <w:pPr>
      <w:framePr w:wrap="around" w:hAnchor="text"/>
    </w:pPr>
    <w:rPr>
      <w:i/>
    </w:rPr>
  </w:style>
  <w:style w:type="paragraph" w:customStyle="1" w:styleId="Formal">
    <w:name w:val="Formal"/>
    <w:basedOn w:val="Normal"/>
    <w:uiPriority w:val="1"/>
    <w:rsid w:val="00361630"/>
    <w:pPr>
      <w:tabs>
        <w:tab w:val="left" w:pos="794"/>
        <w:tab w:val="left" w:pos="1191"/>
        <w:tab w:val="left" w:pos="1588"/>
        <w:tab w:val="left" w:pos="1985"/>
        <w:tab w:val="left" w:pos="3402"/>
        <w:tab w:val="left" w:pos="3969"/>
        <w:tab w:val="left" w:pos="4536"/>
        <w:tab w:val="left" w:pos="5103"/>
        <w:tab w:val="left" w:pos="5670"/>
      </w:tabs>
      <w:spacing w:line="400" w:lineRule="exact"/>
    </w:pPr>
    <w:rPr>
      <w:rFonts w:ascii="Times New Roman Bold" w:hAnsi="Times New Roman Bold"/>
      <w:b/>
      <w:bCs/>
    </w:rPr>
  </w:style>
  <w:style w:type="paragraph" w:customStyle="1" w:styleId="DecisionNoS2">
    <w:name w:val="Decision_No_S2"/>
    <w:basedOn w:val="Normal"/>
    <w:uiPriority w:val="1"/>
    <w:qFormat/>
    <w:rsid w:val="00361630"/>
    <w:pPr>
      <w:tabs>
        <w:tab w:val="left" w:pos="851"/>
      </w:tabs>
      <w:spacing w:before="100" w:after="80" w:line="260" w:lineRule="exact"/>
      <w:jc w:val="left"/>
    </w:pPr>
    <w:rPr>
      <w:b/>
      <w:bCs/>
      <w:position w:val="2"/>
      <w:lang w:val="en-US"/>
    </w:rPr>
  </w:style>
  <w:style w:type="paragraph" w:customStyle="1" w:styleId="FooterS2">
    <w:name w:val="Footer_S2"/>
    <w:basedOn w:val="Normal"/>
    <w:uiPriority w:val="1"/>
    <w:rsid w:val="00361630"/>
    <w:pPr>
      <w:tabs>
        <w:tab w:val="left" w:pos="3686"/>
        <w:tab w:val="right" w:pos="7655"/>
      </w:tabs>
      <w:overflowPunct/>
      <w:autoSpaceDE/>
      <w:autoSpaceDN/>
      <w:bidi w:val="0"/>
      <w:adjustRightInd/>
      <w:spacing w:before="0" w:line="240" w:lineRule="auto"/>
      <w:ind w:left="-1985"/>
      <w:jc w:val="left"/>
      <w:textAlignment w:val="auto"/>
    </w:pPr>
    <w:rPr>
      <w:rFonts w:ascii="Times New Roman" w:hAnsi="Times New Roman" w:cs="Times New Roman"/>
      <w:noProof/>
      <w:sz w:val="16"/>
      <w:szCs w:val="16"/>
    </w:rPr>
  </w:style>
  <w:style w:type="paragraph" w:customStyle="1" w:styleId="CallS2">
    <w:name w:val="Call_S2"/>
    <w:basedOn w:val="Call"/>
    <w:next w:val="NormalS2"/>
    <w:uiPriority w:val="1"/>
    <w:qFormat/>
    <w:rsid w:val="00572030"/>
    <w:pPr>
      <w:spacing w:line="400" w:lineRule="exact"/>
      <w:ind w:left="0" w:right="0"/>
    </w:pPr>
    <w:rPr>
      <w:b/>
      <w:bCs/>
      <w:i w:val="0"/>
    </w:rPr>
  </w:style>
  <w:style w:type="paragraph" w:customStyle="1" w:styleId="PartrefS2">
    <w:name w:val="Part_ref_S2"/>
    <w:basedOn w:val="Partref"/>
    <w:next w:val="Parttitle"/>
    <w:uiPriority w:val="1"/>
    <w:qFormat/>
    <w:rsid w:val="00572030"/>
    <w:pPr>
      <w:spacing w:line="400" w:lineRule="exact"/>
      <w:jc w:val="left"/>
    </w:pPr>
    <w:rPr>
      <w:b/>
      <w:bCs/>
    </w:rPr>
  </w:style>
  <w:style w:type="paragraph" w:customStyle="1" w:styleId="ParttitleS2">
    <w:name w:val="Part_title_S2"/>
    <w:basedOn w:val="Parttitle"/>
    <w:next w:val="Heading1S2"/>
    <w:uiPriority w:val="1"/>
    <w:qFormat/>
    <w:rsid w:val="00572030"/>
    <w:pPr>
      <w:spacing w:after="0" w:line="400" w:lineRule="exact"/>
      <w:jc w:val="left"/>
    </w:pPr>
    <w:rPr>
      <w:bCs w:val="0"/>
      <w:szCs w:val="40"/>
    </w:rPr>
  </w:style>
  <w:style w:type="paragraph" w:customStyle="1" w:styleId="Acknowledgements">
    <w:name w:val="Acknowledgements"/>
    <w:basedOn w:val="Normal"/>
    <w:rsid w:val="00287C23"/>
    <w:rPr>
      <w:lang w:val="en-US"/>
    </w:rPr>
  </w:style>
  <w:style w:type="paragraph" w:customStyle="1" w:styleId="Alternativetext">
    <w:name w:val="Alternative text"/>
    <w:basedOn w:val="Normal"/>
    <w:rsid w:val="00287C23"/>
    <w:pPr>
      <w:jc w:val="center"/>
    </w:pPr>
    <w:rPr>
      <w:i/>
      <w:iCs/>
      <w:color w:val="F79646" w:themeColor="accent6"/>
      <w:lang w:val="en-US"/>
    </w:rPr>
  </w:style>
  <w:style w:type="paragraph" w:customStyle="1" w:styleId="AnnexNoTitlecolor">
    <w:name w:val="Annex_No_Titlecolor"/>
    <w:basedOn w:val="Normal"/>
    <w:next w:val="Normal"/>
    <w:rsid w:val="00287C23"/>
    <w:rPr>
      <w:lang w:val="en-US"/>
    </w:rPr>
  </w:style>
  <w:style w:type="paragraph" w:customStyle="1" w:styleId="APXheading1">
    <w:name w:val="APX_heading 1"/>
    <w:basedOn w:val="Normal"/>
    <w:next w:val="Normal"/>
    <w:rsid w:val="00287C23"/>
    <w:rPr>
      <w:lang w:val="en-US"/>
    </w:rPr>
  </w:style>
  <w:style w:type="paragraph" w:customStyle="1" w:styleId="APXheading2">
    <w:name w:val="APX_heading 2"/>
    <w:basedOn w:val="Normal"/>
    <w:next w:val="Normal"/>
    <w:rsid w:val="00287C23"/>
    <w:rPr>
      <w:lang w:val="en-US"/>
    </w:rPr>
  </w:style>
  <w:style w:type="paragraph" w:customStyle="1" w:styleId="Boxshadingendtext">
    <w:name w:val="Box shading end text"/>
    <w:basedOn w:val="Normal"/>
    <w:rsid w:val="00287C23"/>
    <w:rPr>
      <w:lang w:val="en-US"/>
    </w:rPr>
  </w:style>
  <w:style w:type="paragraph" w:customStyle="1" w:styleId="Boxshadingtext">
    <w:name w:val="Box shading text"/>
    <w:basedOn w:val="Normal"/>
    <w:rsid w:val="00287C23"/>
    <w:rPr>
      <w:lang w:val="en-US"/>
    </w:rPr>
  </w:style>
  <w:style w:type="paragraph" w:customStyle="1" w:styleId="Boxshadingtitle">
    <w:name w:val="Box shading title"/>
    <w:basedOn w:val="Normal"/>
    <w:next w:val="Normal"/>
    <w:rsid w:val="00287C23"/>
    <w:rPr>
      <w:lang w:val="en-US"/>
    </w:rPr>
  </w:style>
  <w:style w:type="paragraph" w:customStyle="1" w:styleId="Boxtext">
    <w:name w:val="Box text"/>
    <w:basedOn w:val="Normal"/>
    <w:rsid w:val="00287C23"/>
    <w:rPr>
      <w:lang w:val="en-US"/>
    </w:rPr>
  </w:style>
  <w:style w:type="paragraph" w:customStyle="1" w:styleId="Boxtitle">
    <w:name w:val="Box title"/>
    <w:basedOn w:val="Normal"/>
    <w:next w:val="Normal"/>
    <w:rsid w:val="00287C23"/>
    <w:rPr>
      <w:lang w:val="en-US"/>
    </w:rPr>
  </w:style>
  <w:style w:type="paragraph" w:customStyle="1" w:styleId="Boxtitlecentered">
    <w:name w:val="Box title centered"/>
    <w:basedOn w:val="Normal"/>
    <w:next w:val="Normal"/>
    <w:rsid w:val="00287C23"/>
    <w:rPr>
      <w:lang w:val="en-US"/>
    </w:rPr>
  </w:style>
  <w:style w:type="paragraph" w:customStyle="1" w:styleId="BoxtitleEnglish">
    <w:name w:val="Box title_English"/>
    <w:basedOn w:val="Normal"/>
    <w:next w:val="Normal"/>
    <w:rsid w:val="00287C23"/>
    <w:rPr>
      <w:lang w:val="en-US"/>
    </w:rPr>
  </w:style>
  <w:style w:type="paragraph" w:customStyle="1" w:styleId="Bulletlist1">
    <w:name w:val="Bullet list 1"/>
    <w:basedOn w:val="Normal"/>
    <w:rsid w:val="00287C23"/>
    <w:rPr>
      <w:lang w:val="en-US"/>
    </w:rPr>
  </w:style>
  <w:style w:type="paragraph" w:customStyle="1" w:styleId="Bulletlist1keepnext">
    <w:name w:val="Bullet list 1 keep next"/>
    <w:basedOn w:val="Normal"/>
    <w:rsid w:val="00287C23"/>
    <w:rPr>
      <w:lang w:val="en-US"/>
    </w:rPr>
  </w:style>
  <w:style w:type="paragraph" w:customStyle="1" w:styleId="Bulletlist1English">
    <w:name w:val="Bullet list 1_English"/>
    <w:basedOn w:val="Normal"/>
    <w:rsid w:val="00287C23"/>
    <w:rPr>
      <w:lang w:val="en-US"/>
    </w:rPr>
  </w:style>
  <w:style w:type="paragraph" w:customStyle="1" w:styleId="Bulletlist2">
    <w:name w:val="Bullet list 2"/>
    <w:basedOn w:val="Normal"/>
    <w:rsid w:val="00287C23"/>
    <w:rPr>
      <w:lang w:val="en-US"/>
    </w:rPr>
  </w:style>
  <w:style w:type="paragraph" w:customStyle="1" w:styleId="Bulletlist2English">
    <w:name w:val="Bullet list 2_English"/>
    <w:basedOn w:val="Normal"/>
    <w:rsid w:val="00287C23"/>
    <w:rPr>
      <w:lang w:val="en-US"/>
    </w:rPr>
  </w:style>
  <w:style w:type="paragraph" w:customStyle="1" w:styleId="Bulletlist3">
    <w:name w:val="Bullet list 3"/>
    <w:basedOn w:val="Normal"/>
    <w:rsid w:val="00287C23"/>
    <w:rPr>
      <w:lang w:val="en-US"/>
    </w:rPr>
  </w:style>
  <w:style w:type="paragraph" w:customStyle="1" w:styleId="Bulletlist3English">
    <w:name w:val="Bullet list 3_English"/>
    <w:basedOn w:val="Normal"/>
    <w:rsid w:val="00287C23"/>
    <w:rPr>
      <w:lang w:val="en-US"/>
    </w:rPr>
  </w:style>
  <w:style w:type="paragraph" w:customStyle="1" w:styleId="Chaptbartitle">
    <w:name w:val="Chapt bar title"/>
    <w:basedOn w:val="Normal"/>
    <w:rsid w:val="00287C23"/>
    <w:rPr>
      <w:lang w:val="en-US"/>
    </w:rPr>
  </w:style>
  <w:style w:type="paragraph" w:customStyle="1" w:styleId="Chapttitle">
    <w:name w:val="Chapt title"/>
    <w:basedOn w:val="Normal"/>
    <w:rsid w:val="00287C23"/>
    <w:rPr>
      <w:lang w:val="en-US"/>
    </w:rPr>
  </w:style>
  <w:style w:type="paragraph" w:customStyle="1" w:styleId="Chapttitleright">
    <w:name w:val="Chapt title right"/>
    <w:basedOn w:val="Normal"/>
    <w:rsid w:val="00287C23"/>
    <w:rPr>
      <w:lang w:val="en-US"/>
    </w:rPr>
  </w:style>
  <w:style w:type="paragraph" w:customStyle="1" w:styleId="ChapttitleEnglish">
    <w:name w:val="Chapt title_English"/>
    <w:basedOn w:val="Normal"/>
    <w:rsid w:val="00287C23"/>
    <w:rPr>
      <w:lang w:val="en-US"/>
    </w:rPr>
  </w:style>
  <w:style w:type="paragraph" w:customStyle="1" w:styleId="Continued">
    <w:name w:val="Continued"/>
    <w:basedOn w:val="Normal"/>
    <w:next w:val="Normal"/>
    <w:rsid w:val="00287C23"/>
    <w:rPr>
      <w:lang w:val="en-US"/>
    </w:rPr>
  </w:style>
  <w:style w:type="paragraph" w:customStyle="1" w:styleId="ContinuedEnglish">
    <w:name w:val="Continued_English"/>
    <w:basedOn w:val="Normal"/>
    <w:rsid w:val="00287C23"/>
    <w:rPr>
      <w:lang w:val="en-US"/>
    </w:rPr>
  </w:style>
  <w:style w:type="paragraph" w:customStyle="1" w:styleId="Convtitle">
    <w:name w:val="Conv title"/>
    <w:basedOn w:val="Normal"/>
    <w:next w:val="Normal"/>
    <w:rsid w:val="00287C23"/>
    <w:rPr>
      <w:lang w:val="en-US"/>
    </w:rPr>
  </w:style>
  <w:style w:type="paragraph" w:customStyle="1" w:styleId="Copyright">
    <w:name w:val="Copyright"/>
    <w:basedOn w:val="Normal"/>
    <w:rsid w:val="00287C23"/>
    <w:rPr>
      <w:lang w:val="en-US"/>
    </w:rPr>
  </w:style>
  <w:style w:type="paragraph" w:customStyle="1" w:styleId="Coverpartnerlogotext">
    <w:name w:val="Cover partner logo text"/>
    <w:basedOn w:val="Normal"/>
    <w:rsid w:val="00287C23"/>
    <w:rPr>
      <w:lang w:val="en-US"/>
    </w:rPr>
  </w:style>
  <w:style w:type="paragraph" w:customStyle="1" w:styleId="CoverSeriestitle">
    <w:name w:val="Cover Series title"/>
    <w:basedOn w:val="Normal"/>
    <w:rsid w:val="00287C23"/>
    <w:rPr>
      <w:lang w:val="en-US"/>
    </w:rPr>
  </w:style>
  <w:style w:type="paragraph" w:customStyle="1" w:styleId="CoverSubtitlereport">
    <w:name w:val="Cover Subtitle report"/>
    <w:basedOn w:val="Normal"/>
    <w:rsid w:val="00287C23"/>
    <w:rPr>
      <w:lang w:val="en-US"/>
    </w:rPr>
  </w:style>
  <w:style w:type="paragraph" w:customStyle="1" w:styleId="CoverTitlereport">
    <w:name w:val="Cover Title report"/>
    <w:basedOn w:val="Normal"/>
    <w:next w:val="CoverSubtitlereport"/>
    <w:rsid w:val="00287C23"/>
    <w:rPr>
      <w:lang w:val="en-US"/>
    </w:rPr>
  </w:style>
  <w:style w:type="paragraph" w:customStyle="1" w:styleId="CoverTitlereportdate">
    <w:name w:val="Cover Title report date"/>
    <w:basedOn w:val="Normal"/>
    <w:rsid w:val="00287C23"/>
    <w:rPr>
      <w:lang w:val="en-US"/>
    </w:rPr>
  </w:style>
  <w:style w:type="paragraph" w:styleId="EndnoteText">
    <w:name w:val="endnote text"/>
    <w:basedOn w:val="Normal"/>
    <w:link w:val="EndnoteTextChar"/>
    <w:unhideWhenUsed/>
    <w:rsid w:val="00287C23"/>
    <w:pPr>
      <w:spacing w:before="0" w:line="240" w:lineRule="auto"/>
    </w:pPr>
    <w:rPr>
      <w:sz w:val="20"/>
      <w:szCs w:val="20"/>
    </w:rPr>
  </w:style>
  <w:style w:type="character" w:customStyle="1" w:styleId="EndnoteTextChar">
    <w:name w:val="Endnote Text Char"/>
    <w:basedOn w:val="DefaultParagraphFont"/>
    <w:link w:val="EndnoteText"/>
    <w:rsid w:val="00287C23"/>
    <w:rPr>
      <w:rFonts w:ascii="Calibri" w:hAnsi="Calibri" w:cs="Traditional Arabic"/>
      <w:lang w:val="en-GB" w:eastAsia="en-US"/>
    </w:rPr>
  </w:style>
  <w:style w:type="paragraph" w:customStyle="1" w:styleId="enumlev1halfspaceafter">
    <w:name w:val="enumlev1 half space after"/>
    <w:basedOn w:val="Normal"/>
    <w:rsid w:val="00287C23"/>
    <w:rPr>
      <w:lang w:val="en-US"/>
    </w:rPr>
  </w:style>
  <w:style w:type="paragraph" w:customStyle="1" w:styleId="enumlev1af">
    <w:name w:val="enumlev1_af"/>
    <w:basedOn w:val="Normal"/>
    <w:rsid w:val="00287C23"/>
    <w:rPr>
      <w:lang w:val="en-US"/>
    </w:rPr>
  </w:style>
  <w:style w:type="paragraph" w:customStyle="1" w:styleId="enumlev1boldaf">
    <w:name w:val="enumlev1_bold_af"/>
    <w:basedOn w:val="Normal"/>
    <w:rsid w:val="00287C23"/>
    <w:rPr>
      <w:lang w:val="en-US"/>
    </w:rPr>
  </w:style>
  <w:style w:type="paragraph" w:customStyle="1" w:styleId="Figuretitle0">
    <w:name w:val="Figure title"/>
    <w:basedOn w:val="Normal"/>
    <w:next w:val="Normal"/>
    <w:qFormat/>
    <w:rsid w:val="00287C23"/>
    <w:rPr>
      <w:lang w:val="en-US"/>
    </w:rPr>
  </w:style>
  <w:style w:type="paragraph" w:customStyle="1" w:styleId="Figuretitlenextpage">
    <w:name w:val="Figure title next page"/>
    <w:basedOn w:val="Normal"/>
    <w:next w:val="Normal"/>
    <w:rsid w:val="00287C23"/>
    <w:rPr>
      <w:lang w:val="en-US"/>
    </w:rPr>
  </w:style>
  <w:style w:type="paragraph" w:customStyle="1" w:styleId="FiguretitleSpancolumns">
    <w:name w:val="Figure title Span columns"/>
    <w:basedOn w:val="Normal"/>
    <w:next w:val="Normal"/>
    <w:rsid w:val="00287C23"/>
    <w:rPr>
      <w:lang w:val="en-US"/>
    </w:rPr>
  </w:style>
  <w:style w:type="paragraph" w:customStyle="1" w:styleId="FiguretitleEnglish">
    <w:name w:val="Figure title_English"/>
    <w:basedOn w:val="Normal"/>
    <w:next w:val="NormalEnglish"/>
    <w:rsid w:val="00287C23"/>
    <w:rPr>
      <w:lang w:val="en-US"/>
    </w:rPr>
  </w:style>
  <w:style w:type="paragraph" w:customStyle="1" w:styleId="NormalEnglish">
    <w:name w:val="Normal_English"/>
    <w:basedOn w:val="Normal"/>
    <w:rsid w:val="00287C23"/>
    <w:rPr>
      <w:lang w:val="en-US"/>
    </w:rPr>
  </w:style>
  <w:style w:type="paragraph" w:customStyle="1" w:styleId="FootnoteTextjustified">
    <w:name w:val="Footnote Text justified"/>
    <w:basedOn w:val="Normal"/>
    <w:rsid w:val="00287C23"/>
    <w:rPr>
      <w:lang w:val="en-US"/>
    </w:rPr>
  </w:style>
  <w:style w:type="paragraph" w:customStyle="1" w:styleId="FootnoteTextjustifiedEnglish">
    <w:name w:val="Footnote Text justified_English"/>
    <w:basedOn w:val="Normal"/>
    <w:rsid w:val="00287C23"/>
    <w:rPr>
      <w:lang w:val="en-US"/>
    </w:rPr>
  </w:style>
  <w:style w:type="paragraph" w:customStyle="1" w:styleId="FootnoteTextrightalign">
    <w:name w:val="Footnote Text right align"/>
    <w:basedOn w:val="Normal"/>
    <w:rsid w:val="00287C23"/>
    <w:rPr>
      <w:lang w:val="en-US"/>
    </w:rPr>
  </w:style>
  <w:style w:type="paragraph" w:customStyle="1" w:styleId="FootnoteTextEnglish">
    <w:name w:val="Footnote Text_English"/>
    <w:basedOn w:val="Normal"/>
    <w:rsid w:val="00287C23"/>
    <w:rPr>
      <w:lang w:val="en-US"/>
    </w:rPr>
  </w:style>
  <w:style w:type="paragraph" w:customStyle="1" w:styleId="FrontMatterTitleLeftAligned">
    <w:name w:val="Front_Matter_Title_Left_Aligned"/>
    <w:basedOn w:val="Normal"/>
    <w:rsid w:val="00287C23"/>
    <w:rPr>
      <w:lang w:val="en-US"/>
    </w:rPr>
  </w:style>
  <w:style w:type="paragraph" w:customStyle="1" w:styleId="FrontMatterTitleRightAligned">
    <w:name w:val="Front_Matter_Title_Right_Aligned"/>
    <w:basedOn w:val="Normal"/>
    <w:rsid w:val="00287C23"/>
    <w:rPr>
      <w:lang w:val="en-US"/>
    </w:rPr>
  </w:style>
  <w:style w:type="paragraph" w:customStyle="1" w:styleId="Glossaryterm">
    <w:name w:val="Glossary_term"/>
    <w:basedOn w:val="Normal"/>
    <w:rsid w:val="00287C23"/>
    <w:rPr>
      <w:lang w:val="en-US"/>
    </w:rPr>
  </w:style>
  <w:style w:type="paragraph" w:customStyle="1" w:styleId="Heading1nextpage">
    <w:name w:val="Heading 1 next page"/>
    <w:basedOn w:val="Normal"/>
    <w:next w:val="Normal"/>
    <w:rsid w:val="00287C23"/>
    <w:rPr>
      <w:lang w:val="en-US"/>
    </w:rPr>
  </w:style>
  <w:style w:type="paragraph" w:customStyle="1" w:styleId="Heading1nextpagenoindent">
    <w:name w:val="Heading 1 next page no indent"/>
    <w:basedOn w:val="Normal"/>
    <w:next w:val="Normal"/>
    <w:rsid w:val="00287C23"/>
    <w:rPr>
      <w:lang w:val="en-US"/>
    </w:rPr>
  </w:style>
  <w:style w:type="paragraph" w:customStyle="1" w:styleId="Heading1nextpagenoindentEnglish">
    <w:name w:val="Heading 1 next page no indent_English"/>
    <w:basedOn w:val="Normal"/>
    <w:next w:val="NormalEnglish"/>
    <w:rsid w:val="00287C23"/>
    <w:rPr>
      <w:lang w:val="en-US"/>
    </w:rPr>
  </w:style>
  <w:style w:type="paragraph" w:customStyle="1" w:styleId="Heading1nextpageEnglish">
    <w:name w:val="Heading 1 next page_English"/>
    <w:basedOn w:val="Normal"/>
    <w:next w:val="NormalEnglish"/>
    <w:rsid w:val="00287C23"/>
    <w:rPr>
      <w:lang w:val="en-US"/>
    </w:rPr>
  </w:style>
  <w:style w:type="paragraph" w:customStyle="1" w:styleId="Heading1noindent">
    <w:name w:val="Heading 1 no indent"/>
    <w:basedOn w:val="Normal"/>
    <w:next w:val="Normal"/>
    <w:rsid w:val="00287C23"/>
    <w:rPr>
      <w:lang w:val="en-US"/>
    </w:rPr>
  </w:style>
  <w:style w:type="paragraph" w:customStyle="1" w:styleId="Heading1noindentEnglish">
    <w:name w:val="Heading 1 no indent_English"/>
    <w:basedOn w:val="Normal"/>
    <w:next w:val="NormalEnglish"/>
    <w:rsid w:val="00287C23"/>
    <w:rPr>
      <w:lang w:val="en-US"/>
    </w:rPr>
  </w:style>
  <w:style w:type="paragraph" w:customStyle="1" w:styleId="Heading1English">
    <w:name w:val="Heading 1_English"/>
    <w:basedOn w:val="Normal"/>
    <w:next w:val="NormalEnglish"/>
    <w:rsid w:val="00287C23"/>
    <w:rPr>
      <w:lang w:val="en-US"/>
    </w:rPr>
  </w:style>
  <w:style w:type="paragraph" w:customStyle="1" w:styleId="Heading2nextpage">
    <w:name w:val="Heading 2 next page"/>
    <w:basedOn w:val="Normal"/>
    <w:next w:val="Normal"/>
    <w:rsid w:val="00287C23"/>
    <w:rPr>
      <w:lang w:val="en-US"/>
    </w:rPr>
  </w:style>
  <w:style w:type="paragraph" w:customStyle="1" w:styleId="Heading2nextpagenoindent">
    <w:name w:val="Heading 2 next page no indent"/>
    <w:basedOn w:val="Normal"/>
    <w:next w:val="Normal"/>
    <w:rsid w:val="00287C23"/>
    <w:rPr>
      <w:lang w:val="en-US"/>
    </w:rPr>
  </w:style>
  <w:style w:type="paragraph" w:customStyle="1" w:styleId="Heading2nextpagenoindentEnglish">
    <w:name w:val="Heading 2 next page no indent_English"/>
    <w:basedOn w:val="Normal"/>
    <w:next w:val="NormalEnglish"/>
    <w:rsid w:val="00287C23"/>
    <w:rPr>
      <w:lang w:val="en-US"/>
    </w:rPr>
  </w:style>
  <w:style w:type="paragraph" w:customStyle="1" w:styleId="Heading2nextpageEnglish">
    <w:name w:val="Heading 2 next page_English"/>
    <w:basedOn w:val="Normal"/>
    <w:next w:val="NormalEnglish"/>
    <w:rsid w:val="00287C23"/>
    <w:rPr>
      <w:lang w:val="en-US"/>
    </w:rPr>
  </w:style>
  <w:style w:type="paragraph" w:customStyle="1" w:styleId="Heading2noindent">
    <w:name w:val="Heading 2 no indent"/>
    <w:basedOn w:val="Normal"/>
    <w:next w:val="Normal"/>
    <w:rsid w:val="00287C23"/>
    <w:rPr>
      <w:lang w:val="en-US"/>
    </w:rPr>
  </w:style>
  <w:style w:type="paragraph" w:customStyle="1" w:styleId="Heading2noindentEnglish">
    <w:name w:val="Heading 2 no indent_English"/>
    <w:basedOn w:val="Normal"/>
    <w:next w:val="NormalEnglish"/>
    <w:rsid w:val="00287C23"/>
    <w:rPr>
      <w:lang w:val="en-US"/>
    </w:rPr>
  </w:style>
  <w:style w:type="paragraph" w:customStyle="1" w:styleId="Heading2English">
    <w:name w:val="Heading 2_English"/>
    <w:basedOn w:val="Normal"/>
    <w:next w:val="NormalEnglish"/>
    <w:rsid w:val="00287C23"/>
    <w:rPr>
      <w:lang w:val="en-US"/>
    </w:rPr>
  </w:style>
  <w:style w:type="paragraph" w:customStyle="1" w:styleId="Heading3nextpage">
    <w:name w:val="Heading 3 next page"/>
    <w:basedOn w:val="Normal"/>
    <w:next w:val="Normal"/>
    <w:rsid w:val="00287C23"/>
    <w:rPr>
      <w:lang w:val="en-US"/>
    </w:rPr>
  </w:style>
  <w:style w:type="paragraph" w:customStyle="1" w:styleId="Heading3nextpageEnglish">
    <w:name w:val="Heading 3 next page_English"/>
    <w:basedOn w:val="Normal"/>
    <w:next w:val="NormalEnglish"/>
    <w:rsid w:val="00287C23"/>
    <w:rPr>
      <w:lang w:val="en-US"/>
    </w:rPr>
  </w:style>
  <w:style w:type="paragraph" w:customStyle="1" w:styleId="Heading3noindent">
    <w:name w:val="Heading 3 no indent"/>
    <w:basedOn w:val="Normal"/>
    <w:next w:val="Normal"/>
    <w:rsid w:val="00287C23"/>
    <w:rPr>
      <w:lang w:val="en-US"/>
    </w:rPr>
  </w:style>
  <w:style w:type="paragraph" w:customStyle="1" w:styleId="Heading3noindentEnglish">
    <w:name w:val="Heading 3 no indent_English"/>
    <w:basedOn w:val="Normal"/>
    <w:next w:val="NormalEnglish"/>
    <w:rsid w:val="00287C23"/>
    <w:rPr>
      <w:lang w:val="en-US"/>
    </w:rPr>
  </w:style>
  <w:style w:type="paragraph" w:customStyle="1" w:styleId="Heading3English">
    <w:name w:val="Heading 3_English"/>
    <w:basedOn w:val="Normal"/>
    <w:next w:val="NormalEnglish"/>
    <w:rsid w:val="00287C23"/>
    <w:rPr>
      <w:lang w:val="en-US"/>
    </w:rPr>
  </w:style>
  <w:style w:type="paragraph" w:customStyle="1" w:styleId="Heading4nextpage">
    <w:name w:val="Heading 4 next page"/>
    <w:basedOn w:val="Normal"/>
    <w:rsid w:val="00287C23"/>
    <w:rPr>
      <w:lang w:val="en-US"/>
    </w:rPr>
  </w:style>
  <w:style w:type="paragraph" w:customStyle="1" w:styleId="Heading4nextpageEnglish">
    <w:name w:val="Heading 4 next page_English"/>
    <w:basedOn w:val="Normal"/>
    <w:rsid w:val="00287C23"/>
    <w:rPr>
      <w:lang w:val="en-US"/>
    </w:rPr>
  </w:style>
  <w:style w:type="paragraph" w:customStyle="1" w:styleId="Heading4English">
    <w:name w:val="Heading 4_English"/>
    <w:basedOn w:val="Normal"/>
    <w:rsid w:val="00287C23"/>
    <w:rPr>
      <w:lang w:val="en-US"/>
    </w:rPr>
  </w:style>
  <w:style w:type="paragraph" w:customStyle="1" w:styleId="Heading5nextpage">
    <w:name w:val="Heading 5 next page"/>
    <w:basedOn w:val="Normal"/>
    <w:rsid w:val="00287C23"/>
    <w:rPr>
      <w:lang w:val="en-US"/>
    </w:rPr>
  </w:style>
  <w:style w:type="paragraph" w:customStyle="1" w:styleId="Heading5nextpageEnglish">
    <w:name w:val="Heading 5 next page_English"/>
    <w:basedOn w:val="Normal"/>
    <w:rsid w:val="00287C23"/>
    <w:rPr>
      <w:lang w:val="en-US"/>
    </w:rPr>
  </w:style>
  <w:style w:type="paragraph" w:customStyle="1" w:styleId="Heading5English">
    <w:name w:val="Heading 5_English"/>
    <w:basedOn w:val="Normal"/>
    <w:rsid w:val="00287C23"/>
    <w:rPr>
      <w:lang w:val="en-US"/>
    </w:rPr>
  </w:style>
  <w:style w:type="paragraph" w:customStyle="1" w:styleId="Headingb0">
    <w:name w:val="Heading b"/>
    <w:basedOn w:val="Normal"/>
    <w:qFormat/>
    <w:rsid w:val="00287C23"/>
    <w:rPr>
      <w:lang w:val="en-US"/>
    </w:rPr>
  </w:style>
  <w:style w:type="paragraph" w:customStyle="1" w:styleId="HeadingbEnglish">
    <w:name w:val="Heading b_English"/>
    <w:basedOn w:val="Normal"/>
    <w:rsid w:val="00287C23"/>
    <w:rPr>
      <w:lang w:val="en-US"/>
    </w:rPr>
  </w:style>
  <w:style w:type="paragraph" w:customStyle="1" w:styleId="Headingbold-colored">
    <w:name w:val="Heading bold-colored"/>
    <w:basedOn w:val="Normal"/>
    <w:rsid w:val="00287C23"/>
    <w:rPr>
      <w:lang w:val="en-US"/>
    </w:rPr>
  </w:style>
  <w:style w:type="paragraph" w:customStyle="1" w:styleId="Headingbold-coloredEnglish">
    <w:name w:val="Heading bold-colored_English"/>
    <w:basedOn w:val="Normal"/>
    <w:rsid w:val="00287C23"/>
    <w:rPr>
      <w:lang w:val="en-US"/>
    </w:rPr>
  </w:style>
  <w:style w:type="paragraph" w:customStyle="1" w:styleId="Headingbcolor">
    <w:name w:val="Heading_bcolor"/>
    <w:basedOn w:val="Normal"/>
    <w:rsid w:val="00287C23"/>
    <w:rPr>
      <w:lang w:val="en-US"/>
    </w:rPr>
  </w:style>
  <w:style w:type="paragraph" w:customStyle="1" w:styleId="Normalcenteraligned">
    <w:name w:val="Normal center aligned"/>
    <w:basedOn w:val="Normal"/>
    <w:rsid w:val="009E4A3E"/>
    <w:pPr>
      <w:jc w:val="center"/>
    </w:pPr>
    <w:rPr>
      <w:lang w:val="en-US"/>
    </w:rPr>
  </w:style>
  <w:style w:type="paragraph" w:customStyle="1" w:styleId="NormalcenteralignedEnglish">
    <w:name w:val="Normal center aligned_English"/>
    <w:basedOn w:val="Normal"/>
    <w:rsid w:val="00287C23"/>
    <w:rPr>
      <w:lang w:val="en-US"/>
    </w:rPr>
  </w:style>
  <w:style w:type="paragraph" w:customStyle="1" w:styleId="Normalhalfspaceafter">
    <w:name w:val="Normal half space after"/>
    <w:basedOn w:val="Normal"/>
    <w:rsid w:val="00287C23"/>
    <w:rPr>
      <w:lang w:val="en-US"/>
    </w:rPr>
  </w:style>
  <w:style w:type="paragraph" w:customStyle="1" w:styleId="NormalHeading1">
    <w:name w:val="Normal Heading 1"/>
    <w:basedOn w:val="Normal"/>
    <w:rsid w:val="00287C23"/>
    <w:rPr>
      <w:lang w:val="en-US"/>
    </w:rPr>
  </w:style>
  <w:style w:type="paragraph" w:customStyle="1" w:styleId="NormalHeading1centred">
    <w:name w:val="Normal Heading 1 centred"/>
    <w:basedOn w:val="Normal"/>
    <w:next w:val="Normal"/>
    <w:rsid w:val="008A2938"/>
    <w:pPr>
      <w:jc w:val="center"/>
    </w:pPr>
    <w:rPr>
      <w:b/>
      <w:bCs/>
      <w:sz w:val="28"/>
      <w:szCs w:val="28"/>
      <w:lang w:val="en-US"/>
    </w:rPr>
  </w:style>
  <w:style w:type="paragraph" w:customStyle="1" w:styleId="NormalHeading1leftalign">
    <w:name w:val="Normal Heading 1 left align"/>
    <w:basedOn w:val="Normal"/>
    <w:next w:val="Normal"/>
    <w:rsid w:val="00287C23"/>
    <w:rPr>
      <w:lang w:val="en-US"/>
    </w:rPr>
  </w:style>
  <w:style w:type="paragraph" w:customStyle="1" w:styleId="NormalHeading1rightalign">
    <w:name w:val="Normal Heading 1 right align"/>
    <w:basedOn w:val="Normal"/>
    <w:next w:val="Normal"/>
    <w:rsid w:val="00287C23"/>
    <w:rPr>
      <w:lang w:val="en-US"/>
    </w:rPr>
  </w:style>
  <w:style w:type="paragraph" w:customStyle="1" w:styleId="Normalindent1">
    <w:name w:val="Normal indent 1"/>
    <w:basedOn w:val="Normal"/>
    <w:rsid w:val="00287C23"/>
    <w:rPr>
      <w:lang w:val="en-US"/>
    </w:rPr>
  </w:style>
  <w:style w:type="paragraph" w:customStyle="1" w:styleId="Normalindent1English">
    <w:name w:val="Normal indent 1_English"/>
    <w:basedOn w:val="Normal"/>
    <w:rsid w:val="00287C23"/>
    <w:rPr>
      <w:lang w:val="en-US"/>
    </w:rPr>
  </w:style>
  <w:style w:type="paragraph" w:customStyle="1" w:styleId="Normalindent2">
    <w:name w:val="Normal indent 2"/>
    <w:basedOn w:val="Normal"/>
    <w:rsid w:val="00287C23"/>
    <w:rPr>
      <w:lang w:val="en-US"/>
    </w:rPr>
  </w:style>
  <w:style w:type="paragraph" w:customStyle="1" w:styleId="Normalindent2English">
    <w:name w:val="Normal indent 2_English"/>
    <w:basedOn w:val="Normal"/>
    <w:rsid w:val="00287C23"/>
    <w:rPr>
      <w:lang w:val="en-US"/>
    </w:rPr>
  </w:style>
  <w:style w:type="paragraph" w:customStyle="1" w:styleId="Normalleftaligned">
    <w:name w:val="Normal left aligned"/>
    <w:basedOn w:val="Normal"/>
    <w:rsid w:val="00F25869"/>
    <w:pPr>
      <w:jc w:val="right"/>
    </w:pPr>
    <w:rPr>
      <w:lang w:val="en-US"/>
    </w:rPr>
  </w:style>
  <w:style w:type="paragraph" w:customStyle="1" w:styleId="Normalnextpage">
    <w:name w:val="Normal next page"/>
    <w:basedOn w:val="Normal"/>
    <w:rsid w:val="00287C23"/>
    <w:rPr>
      <w:lang w:val="en-US"/>
    </w:rPr>
  </w:style>
  <w:style w:type="paragraph" w:customStyle="1" w:styleId="NormalnextpageEnglish">
    <w:name w:val="Normal next page_English"/>
    <w:basedOn w:val="Normal"/>
    <w:rsid w:val="00287C23"/>
    <w:rPr>
      <w:lang w:val="en-US"/>
    </w:rPr>
  </w:style>
  <w:style w:type="paragraph" w:customStyle="1" w:styleId="Normalnotjustified">
    <w:name w:val="Normal not justified"/>
    <w:basedOn w:val="Normal"/>
    <w:rsid w:val="00287C23"/>
    <w:rPr>
      <w:lang w:val="en-US"/>
    </w:rPr>
  </w:style>
  <w:style w:type="paragraph" w:customStyle="1" w:styleId="Normalreduced">
    <w:name w:val="Normal reduced"/>
    <w:basedOn w:val="Normal"/>
    <w:rsid w:val="00287C23"/>
    <w:rPr>
      <w:lang w:val="en-US"/>
    </w:rPr>
  </w:style>
  <w:style w:type="paragraph" w:customStyle="1" w:styleId="Normalrightaligned">
    <w:name w:val="Normal right aligned"/>
    <w:basedOn w:val="Normal"/>
    <w:rsid w:val="00287C23"/>
    <w:rPr>
      <w:lang w:val="en-US"/>
    </w:rPr>
  </w:style>
  <w:style w:type="paragraph" w:customStyle="1" w:styleId="Normalsmall">
    <w:name w:val="Normal small"/>
    <w:basedOn w:val="Normal"/>
    <w:rsid w:val="00287C23"/>
    <w:rPr>
      <w:lang w:val="en-US"/>
    </w:rPr>
  </w:style>
  <w:style w:type="paragraph" w:customStyle="1" w:styleId="NormalSpancolumns">
    <w:name w:val="Normal Span columns"/>
    <w:basedOn w:val="Normal"/>
    <w:rsid w:val="00287C23"/>
    <w:rPr>
      <w:lang w:val="en-US"/>
    </w:rPr>
  </w:style>
  <w:style w:type="paragraph" w:customStyle="1" w:styleId="Objectivetitle">
    <w:name w:val="Objective_title"/>
    <w:basedOn w:val="Normal"/>
    <w:next w:val="Normal"/>
    <w:rsid w:val="00287C23"/>
    <w:rPr>
      <w:lang w:val="en-US"/>
    </w:rPr>
  </w:style>
  <w:style w:type="paragraph" w:customStyle="1" w:styleId="PARTNoTitlecolor">
    <w:name w:val="PART_No_Titlecolor"/>
    <w:basedOn w:val="Normal"/>
    <w:next w:val="Normal"/>
    <w:rsid w:val="00287C23"/>
    <w:rPr>
      <w:lang w:val="en-US"/>
    </w:rPr>
  </w:style>
  <w:style w:type="paragraph" w:customStyle="1" w:styleId="Partnershiptitleandlogo">
    <w:name w:val="Partnership title and logo"/>
    <w:basedOn w:val="Normal"/>
    <w:rsid w:val="00287C23"/>
    <w:rPr>
      <w:lang w:val="en-US"/>
    </w:rPr>
  </w:style>
  <w:style w:type="paragraph" w:customStyle="1" w:styleId="Publishersnotetitle">
    <w:name w:val="Publishers note title"/>
    <w:basedOn w:val="Normal"/>
    <w:rsid w:val="00287C23"/>
    <w:rPr>
      <w:lang w:val="en-US"/>
    </w:rPr>
  </w:style>
  <w:style w:type="paragraph" w:customStyle="1" w:styleId="Reference">
    <w:name w:val="Reference"/>
    <w:basedOn w:val="Normal"/>
    <w:rsid w:val="00287C23"/>
    <w:rPr>
      <w:lang w:val="en-US"/>
    </w:rPr>
  </w:style>
  <w:style w:type="paragraph" w:customStyle="1" w:styleId="Sectiontitlecolor">
    <w:name w:val="Section_titlecolor"/>
    <w:basedOn w:val="Normal"/>
    <w:next w:val="Normal"/>
    <w:rsid w:val="00287C23"/>
    <w:rPr>
      <w:lang w:val="en-US"/>
    </w:rPr>
  </w:style>
  <w:style w:type="paragraph" w:customStyle="1" w:styleId="Seriesname">
    <w:name w:val="Series name"/>
    <w:basedOn w:val="Normal"/>
    <w:rsid w:val="00287C23"/>
    <w:rPr>
      <w:lang w:val="en-US"/>
    </w:rPr>
  </w:style>
  <w:style w:type="paragraph" w:customStyle="1" w:styleId="Sourcetext">
    <w:name w:val="Source text"/>
    <w:basedOn w:val="Normal"/>
    <w:rsid w:val="00287C23"/>
    <w:rPr>
      <w:lang w:val="en-US"/>
    </w:rPr>
  </w:style>
  <w:style w:type="paragraph" w:customStyle="1" w:styleId="SourcetextEnglish">
    <w:name w:val="Source text_English"/>
    <w:basedOn w:val="Normal"/>
    <w:rsid w:val="00287C23"/>
    <w:rPr>
      <w:lang w:val="en-US"/>
    </w:rPr>
  </w:style>
  <w:style w:type="paragraph" w:customStyle="1" w:styleId="Span2columns105pt">
    <w:name w:val="Span 2 columns 10.5pt"/>
    <w:basedOn w:val="Normal"/>
    <w:rsid w:val="00287C23"/>
    <w:rPr>
      <w:lang w:val="en-US"/>
    </w:rPr>
  </w:style>
  <w:style w:type="paragraph" w:customStyle="1" w:styleId="StyleVolumetitle">
    <w:name w:val="Style Volume_title"/>
    <w:basedOn w:val="Normal"/>
    <w:rsid w:val="00287C23"/>
    <w:rPr>
      <w:lang w:val="en-US"/>
    </w:rPr>
  </w:style>
  <w:style w:type="paragraph" w:customStyle="1" w:styleId="Subsectiontitlecolor">
    <w:name w:val="Subsection_titlecolor"/>
    <w:basedOn w:val="Normal"/>
    <w:next w:val="Normal"/>
    <w:rsid w:val="00287C23"/>
    <w:rPr>
      <w:lang w:val="en-US"/>
    </w:rPr>
  </w:style>
  <w:style w:type="paragraph" w:customStyle="1" w:styleId="Subtitlereport">
    <w:name w:val="Subtitle report"/>
    <w:basedOn w:val="Normal"/>
    <w:rsid w:val="00287C23"/>
    <w:rPr>
      <w:lang w:val="en-US"/>
    </w:rPr>
  </w:style>
  <w:style w:type="paragraph" w:customStyle="1" w:styleId="Tablebullet">
    <w:name w:val="Table bullet"/>
    <w:basedOn w:val="Normal"/>
    <w:rsid w:val="00287C23"/>
    <w:rPr>
      <w:lang w:val="en-US"/>
    </w:rPr>
  </w:style>
  <w:style w:type="paragraph" w:customStyle="1" w:styleId="Tablebullet2">
    <w:name w:val="Table bullet 2"/>
    <w:basedOn w:val="Normal"/>
    <w:rsid w:val="00287C23"/>
    <w:rPr>
      <w:lang w:val="en-US"/>
    </w:rPr>
  </w:style>
  <w:style w:type="paragraph" w:customStyle="1" w:styleId="Tablebullet2English">
    <w:name w:val="Table bullet 2_English"/>
    <w:basedOn w:val="Normal"/>
    <w:rsid w:val="00287C23"/>
    <w:rPr>
      <w:lang w:val="en-US"/>
    </w:rPr>
  </w:style>
  <w:style w:type="paragraph" w:customStyle="1" w:styleId="Tablebullet6pt">
    <w:name w:val="Table bullet 6pt"/>
    <w:basedOn w:val="Normal"/>
    <w:rsid w:val="00287C23"/>
    <w:rPr>
      <w:lang w:val="en-US"/>
    </w:rPr>
  </w:style>
  <w:style w:type="paragraph" w:customStyle="1" w:styleId="Tablebullet6ptEnglish">
    <w:name w:val="Table bullet 6pt_English"/>
    <w:basedOn w:val="Normal"/>
    <w:rsid w:val="00287C23"/>
    <w:rPr>
      <w:lang w:val="en-US"/>
    </w:rPr>
  </w:style>
  <w:style w:type="paragraph" w:customStyle="1" w:styleId="TablebulletEnglish">
    <w:name w:val="Table bullet_English"/>
    <w:basedOn w:val="Normal"/>
    <w:rsid w:val="00287C23"/>
    <w:rPr>
      <w:lang w:val="en-US"/>
    </w:rPr>
  </w:style>
  <w:style w:type="paragraph" w:customStyle="1" w:styleId="Tablehead0">
    <w:name w:val="Table head"/>
    <w:basedOn w:val="Normal"/>
    <w:rsid w:val="00287C23"/>
    <w:rPr>
      <w:lang w:val="en-US"/>
    </w:rPr>
  </w:style>
  <w:style w:type="paragraph" w:customStyle="1" w:styleId="Tableheadcentred">
    <w:name w:val="Table head centred"/>
    <w:basedOn w:val="Normal"/>
    <w:rsid w:val="00287C23"/>
    <w:rPr>
      <w:lang w:val="en-US"/>
    </w:rPr>
  </w:style>
  <w:style w:type="paragraph" w:customStyle="1" w:styleId="TableheadcentredEnglish">
    <w:name w:val="Table head centred_English"/>
    <w:basedOn w:val="Normal"/>
    <w:rsid w:val="00287C23"/>
    <w:rPr>
      <w:lang w:val="en-US"/>
    </w:rPr>
  </w:style>
  <w:style w:type="paragraph" w:customStyle="1" w:styleId="Tableheadleft">
    <w:name w:val="Table head left"/>
    <w:basedOn w:val="Normal"/>
    <w:rsid w:val="00287C23"/>
    <w:rPr>
      <w:lang w:val="en-US"/>
    </w:rPr>
  </w:style>
  <w:style w:type="paragraph" w:customStyle="1" w:styleId="Tableheadright">
    <w:name w:val="Table head right"/>
    <w:basedOn w:val="Normal"/>
    <w:rsid w:val="00287C23"/>
    <w:rPr>
      <w:lang w:val="en-US"/>
    </w:rPr>
  </w:style>
  <w:style w:type="paragraph" w:customStyle="1" w:styleId="TableheadrightEnglish">
    <w:name w:val="Table head right_English"/>
    <w:basedOn w:val="Normal"/>
    <w:rsid w:val="00287C23"/>
    <w:rPr>
      <w:lang w:val="en-US"/>
    </w:rPr>
  </w:style>
  <w:style w:type="paragraph" w:customStyle="1" w:styleId="Tableheadsmall">
    <w:name w:val="Table head small"/>
    <w:basedOn w:val="Normal"/>
    <w:rsid w:val="00287C23"/>
    <w:rPr>
      <w:lang w:val="en-US"/>
    </w:rPr>
  </w:style>
  <w:style w:type="paragraph" w:customStyle="1" w:styleId="Tableheadsmallrightalignwhite">
    <w:name w:val="Table head small right align white"/>
    <w:basedOn w:val="Normal"/>
    <w:rsid w:val="00287C23"/>
    <w:rPr>
      <w:lang w:val="en-US"/>
    </w:rPr>
  </w:style>
  <w:style w:type="paragraph" w:customStyle="1" w:styleId="Tableheadsmallwhite">
    <w:name w:val="Table head small white"/>
    <w:basedOn w:val="Normal"/>
    <w:rsid w:val="00287C23"/>
    <w:rPr>
      <w:lang w:val="en-US"/>
    </w:rPr>
  </w:style>
  <w:style w:type="paragraph" w:customStyle="1" w:styleId="Tableheadsmallwhitecentred">
    <w:name w:val="Table head small white centred"/>
    <w:basedOn w:val="Normal"/>
    <w:rsid w:val="00287C23"/>
    <w:rPr>
      <w:lang w:val="en-US"/>
    </w:rPr>
  </w:style>
  <w:style w:type="paragraph" w:customStyle="1" w:styleId="TableheadsmallwhitecentredEnglish">
    <w:name w:val="Table head small white centred_English"/>
    <w:basedOn w:val="Normal"/>
    <w:rsid w:val="00287C23"/>
    <w:rPr>
      <w:lang w:val="en-US"/>
    </w:rPr>
  </w:style>
  <w:style w:type="paragraph" w:customStyle="1" w:styleId="Tableheadsmallwhiteleft">
    <w:name w:val="Table head small white left"/>
    <w:basedOn w:val="Normal"/>
    <w:rsid w:val="00287C23"/>
    <w:rPr>
      <w:lang w:val="en-US"/>
    </w:rPr>
  </w:style>
  <w:style w:type="paragraph" w:customStyle="1" w:styleId="TableheadsmallwhiteleftEnglish">
    <w:name w:val="Table head small white left_English"/>
    <w:basedOn w:val="Normal"/>
    <w:rsid w:val="00287C23"/>
    <w:rPr>
      <w:lang w:val="en-US"/>
    </w:rPr>
  </w:style>
  <w:style w:type="paragraph" w:customStyle="1" w:styleId="TableheadsmallwhiteEnglish">
    <w:name w:val="Table head small white_English"/>
    <w:basedOn w:val="Normal"/>
    <w:rsid w:val="00287C23"/>
    <w:rPr>
      <w:lang w:val="en-US"/>
    </w:rPr>
  </w:style>
  <w:style w:type="paragraph" w:customStyle="1" w:styleId="TableheadsmallEnglish">
    <w:name w:val="Table head small_English"/>
    <w:basedOn w:val="Normal"/>
    <w:rsid w:val="00287C23"/>
    <w:rPr>
      <w:lang w:val="en-US"/>
    </w:rPr>
  </w:style>
  <w:style w:type="paragraph" w:customStyle="1" w:styleId="Tableheadwhite">
    <w:name w:val="Table head white"/>
    <w:basedOn w:val="Normal"/>
    <w:rsid w:val="00287C23"/>
    <w:rPr>
      <w:lang w:val="en-US"/>
    </w:rPr>
  </w:style>
  <w:style w:type="paragraph" w:customStyle="1" w:styleId="Tableheadwhitecentred">
    <w:name w:val="Table head white centred"/>
    <w:basedOn w:val="Normal"/>
    <w:rsid w:val="000D216F"/>
    <w:pPr>
      <w:jc w:val="center"/>
    </w:pPr>
    <w:rPr>
      <w:lang w:val="en-US"/>
    </w:rPr>
  </w:style>
  <w:style w:type="paragraph" w:customStyle="1" w:styleId="Tableheadwhitecentred6pt">
    <w:name w:val="Table head white centred 6pt"/>
    <w:basedOn w:val="Normal"/>
    <w:rsid w:val="00287C23"/>
    <w:rPr>
      <w:lang w:val="en-US"/>
    </w:rPr>
  </w:style>
  <w:style w:type="paragraph" w:customStyle="1" w:styleId="TableheadwhitecentredEnglish">
    <w:name w:val="Table head white centred_English"/>
    <w:basedOn w:val="Normal"/>
    <w:rsid w:val="00287C23"/>
    <w:rPr>
      <w:lang w:val="en-US"/>
    </w:rPr>
  </w:style>
  <w:style w:type="paragraph" w:customStyle="1" w:styleId="Tableheadwhiteleft">
    <w:name w:val="Table head white left"/>
    <w:basedOn w:val="Normal"/>
    <w:rsid w:val="00287C23"/>
    <w:rPr>
      <w:lang w:val="en-US"/>
    </w:rPr>
  </w:style>
  <w:style w:type="paragraph" w:customStyle="1" w:styleId="Tableheadwhiteright">
    <w:name w:val="Table head white right"/>
    <w:basedOn w:val="Normal"/>
    <w:rsid w:val="00287C23"/>
    <w:rPr>
      <w:lang w:val="en-US"/>
    </w:rPr>
  </w:style>
  <w:style w:type="paragraph" w:customStyle="1" w:styleId="TableheadwhiterightEnglish">
    <w:name w:val="Table head white right_English"/>
    <w:basedOn w:val="Normal"/>
    <w:rsid w:val="00287C23"/>
    <w:rPr>
      <w:lang w:val="en-US"/>
    </w:rPr>
  </w:style>
  <w:style w:type="paragraph" w:customStyle="1" w:styleId="TableheadwhiteEnglish">
    <w:name w:val="Table head white_English"/>
    <w:basedOn w:val="Normal"/>
    <w:rsid w:val="00287C23"/>
    <w:rPr>
      <w:lang w:val="en-US"/>
    </w:rPr>
  </w:style>
  <w:style w:type="paragraph" w:customStyle="1" w:styleId="TableheadEnglish">
    <w:name w:val="Table head_English"/>
    <w:basedOn w:val="Normal"/>
    <w:rsid w:val="00287C23"/>
    <w:rPr>
      <w:lang w:val="en-US"/>
    </w:rPr>
  </w:style>
  <w:style w:type="paragraph" w:customStyle="1" w:styleId="Tabletext0">
    <w:name w:val="Table text"/>
    <w:basedOn w:val="Normal"/>
    <w:rsid w:val="00501081"/>
    <w:pPr>
      <w:jc w:val="left"/>
    </w:pPr>
    <w:rPr>
      <w:lang w:val="en-US"/>
    </w:rPr>
  </w:style>
  <w:style w:type="paragraph" w:customStyle="1" w:styleId="Tabletext-Reset">
    <w:name w:val="Table text - Reset"/>
    <w:basedOn w:val="Normal"/>
    <w:rsid w:val="00287C23"/>
    <w:rPr>
      <w:lang w:val="en-US"/>
    </w:rPr>
  </w:style>
  <w:style w:type="paragraph" w:customStyle="1" w:styleId="Tabletext6pt">
    <w:name w:val="Table text 6pt"/>
    <w:basedOn w:val="Normal"/>
    <w:rsid w:val="00287C23"/>
    <w:rPr>
      <w:lang w:val="en-US"/>
    </w:rPr>
  </w:style>
  <w:style w:type="paragraph" w:customStyle="1" w:styleId="Tabletext6ptEnglish">
    <w:name w:val="Table text 6pt_English"/>
    <w:basedOn w:val="Normal"/>
    <w:rsid w:val="00287C23"/>
    <w:rPr>
      <w:lang w:val="en-US"/>
    </w:rPr>
  </w:style>
  <w:style w:type="paragraph" w:customStyle="1" w:styleId="Tabletextblue-light-shade">
    <w:name w:val="Table text blue-light-shade"/>
    <w:basedOn w:val="Normal"/>
    <w:rsid w:val="00287C23"/>
    <w:rPr>
      <w:lang w:val="en-US"/>
    </w:rPr>
  </w:style>
  <w:style w:type="paragraph" w:customStyle="1" w:styleId="Tabletextcentred">
    <w:name w:val="Table text centred"/>
    <w:basedOn w:val="Normal"/>
    <w:rsid w:val="00287C23"/>
    <w:rPr>
      <w:lang w:val="en-US"/>
    </w:rPr>
  </w:style>
  <w:style w:type="paragraph" w:customStyle="1" w:styleId="Tabletextcentredblue-light-shade">
    <w:name w:val="Table text centred blue-light-shade"/>
    <w:basedOn w:val="Normal"/>
    <w:rsid w:val="00287C23"/>
    <w:rPr>
      <w:lang w:val="en-US"/>
    </w:rPr>
  </w:style>
  <w:style w:type="paragraph" w:customStyle="1" w:styleId="Tabletextcentredblue-shade">
    <w:name w:val="Table text centred blue-shade"/>
    <w:basedOn w:val="Normal"/>
    <w:rsid w:val="00287C23"/>
    <w:rPr>
      <w:lang w:val="en-US"/>
    </w:rPr>
  </w:style>
  <w:style w:type="paragraph" w:customStyle="1" w:styleId="Tabletextcentredred-shade">
    <w:name w:val="Table text centred red-shade"/>
    <w:basedOn w:val="Normal"/>
    <w:rsid w:val="00287C23"/>
    <w:rPr>
      <w:lang w:val="en-US"/>
    </w:rPr>
  </w:style>
  <w:style w:type="paragraph" w:customStyle="1" w:styleId="TabletextcentredEnglish">
    <w:name w:val="Table text centred_English"/>
    <w:basedOn w:val="Normal"/>
    <w:rsid w:val="00287C23"/>
    <w:rPr>
      <w:lang w:val="en-US"/>
    </w:rPr>
  </w:style>
  <w:style w:type="paragraph" w:customStyle="1" w:styleId="Tabletextleftaligned">
    <w:name w:val="Table text left aligned"/>
    <w:basedOn w:val="Normal"/>
    <w:rsid w:val="00287C23"/>
    <w:rPr>
      <w:lang w:val="en-US"/>
    </w:rPr>
  </w:style>
  <w:style w:type="paragraph" w:customStyle="1" w:styleId="Tabletextrightaligned">
    <w:name w:val="Table text right aligned"/>
    <w:basedOn w:val="Normal"/>
    <w:rsid w:val="00287C23"/>
    <w:rPr>
      <w:lang w:val="en-US"/>
    </w:rPr>
  </w:style>
  <w:style w:type="paragraph" w:customStyle="1" w:styleId="TabletextrightalignedEnglish">
    <w:name w:val="Table text right aligned_English"/>
    <w:basedOn w:val="Normal"/>
    <w:rsid w:val="00287C23"/>
    <w:rPr>
      <w:lang w:val="en-US"/>
    </w:rPr>
  </w:style>
  <w:style w:type="paragraph" w:customStyle="1" w:styleId="Tabletextshade">
    <w:name w:val="Table text shade"/>
    <w:basedOn w:val="Normal"/>
    <w:rsid w:val="00287C23"/>
    <w:rPr>
      <w:lang w:val="en-US"/>
    </w:rPr>
  </w:style>
  <w:style w:type="paragraph" w:customStyle="1" w:styleId="Tabletextsmall">
    <w:name w:val="Table text small"/>
    <w:basedOn w:val="Normal"/>
    <w:rsid w:val="00287C23"/>
    <w:rPr>
      <w:lang w:val="en-US"/>
    </w:rPr>
  </w:style>
  <w:style w:type="paragraph" w:customStyle="1" w:styleId="Tabletextsmallbullet">
    <w:name w:val="Table text small bullet"/>
    <w:basedOn w:val="Normal"/>
    <w:rsid w:val="00287C23"/>
    <w:rPr>
      <w:lang w:val="en-US"/>
    </w:rPr>
  </w:style>
  <w:style w:type="paragraph" w:customStyle="1" w:styleId="TabletextsmallbulletEnglish">
    <w:name w:val="Table text small bullet_English"/>
    <w:basedOn w:val="Normal"/>
    <w:rsid w:val="00287C23"/>
    <w:rPr>
      <w:lang w:val="en-US"/>
    </w:rPr>
  </w:style>
  <w:style w:type="paragraph" w:customStyle="1" w:styleId="Tabletextsmallcentred">
    <w:name w:val="Table text small centred"/>
    <w:basedOn w:val="Normal"/>
    <w:rsid w:val="00287C23"/>
    <w:rPr>
      <w:lang w:val="en-US"/>
    </w:rPr>
  </w:style>
  <w:style w:type="paragraph" w:customStyle="1" w:styleId="TabletextsmallcentredEnglish">
    <w:name w:val="Table text small centred_English"/>
    <w:basedOn w:val="Normal"/>
    <w:rsid w:val="00287C23"/>
    <w:rPr>
      <w:lang w:val="en-US"/>
    </w:rPr>
  </w:style>
  <w:style w:type="paragraph" w:customStyle="1" w:styleId="Tabletextsmallleftaligned">
    <w:name w:val="Table text small left aligned"/>
    <w:basedOn w:val="Normal"/>
    <w:rsid w:val="00287C23"/>
    <w:rPr>
      <w:lang w:val="en-US"/>
    </w:rPr>
  </w:style>
  <w:style w:type="paragraph" w:customStyle="1" w:styleId="Tabletextsmallrightaligned">
    <w:name w:val="Table text small right aligned"/>
    <w:basedOn w:val="Normal"/>
    <w:rsid w:val="00287C23"/>
    <w:rPr>
      <w:lang w:val="en-US"/>
    </w:rPr>
  </w:style>
  <w:style w:type="paragraph" w:customStyle="1" w:styleId="TabletextsmallrightalignedEnglish">
    <w:name w:val="Table text small right aligned_English"/>
    <w:basedOn w:val="Normal"/>
    <w:rsid w:val="00287C23"/>
    <w:rPr>
      <w:lang w:val="en-US"/>
    </w:rPr>
  </w:style>
  <w:style w:type="paragraph" w:customStyle="1" w:styleId="TabletextsmallEnglish">
    <w:name w:val="Table text small_English"/>
    <w:basedOn w:val="Normal"/>
    <w:rsid w:val="00287C23"/>
    <w:rPr>
      <w:lang w:val="en-US"/>
    </w:rPr>
  </w:style>
  <w:style w:type="paragraph" w:customStyle="1" w:styleId="TabletextEnglish">
    <w:name w:val="Table text_English"/>
    <w:basedOn w:val="Normal"/>
    <w:rsid w:val="00287C23"/>
    <w:rPr>
      <w:lang w:val="en-US"/>
    </w:rPr>
  </w:style>
  <w:style w:type="paragraph" w:customStyle="1" w:styleId="Tabletitle0">
    <w:name w:val="Table title"/>
    <w:basedOn w:val="Normal"/>
    <w:next w:val="Normal"/>
    <w:qFormat/>
    <w:rsid w:val="00287C23"/>
    <w:rPr>
      <w:lang w:val="en-US"/>
    </w:rPr>
  </w:style>
  <w:style w:type="paragraph" w:customStyle="1" w:styleId="Tabletitlenextpage">
    <w:name w:val="Table title next page"/>
    <w:basedOn w:val="Normal"/>
    <w:next w:val="Normal"/>
    <w:rsid w:val="00287C23"/>
    <w:rPr>
      <w:lang w:val="en-US"/>
    </w:rPr>
  </w:style>
  <w:style w:type="paragraph" w:customStyle="1" w:styleId="TabletitlenextpageEnglish">
    <w:name w:val="Table title next page_English"/>
    <w:basedOn w:val="Normal"/>
    <w:next w:val="Normal"/>
    <w:rsid w:val="00287C23"/>
    <w:rPr>
      <w:lang w:val="en-US"/>
    </w:rPr>
  </w:style>
  <w:style w:type="paragraph" w:customStyle="1" w:styleId="TabletitleEnglish">
    <w:name w:val="Table title_English"/>
    <w:basedOn w:val="Normal"/>
    <w:next w:val="Normal"/>
    <w:rsid w:val="00287C23"/>
    <w:rPr>
      <w:lang w:val="en-US"/>
    </w:rPr>
  </w:style>
  <w:style w:type="paragraph" w:customStyle="1" w:styleId="Titlereport">
    <w:name w:val="Title report"/>
    <w:basedOn w:val="Normal"/>
    <w:rsid w:val="00287C23"/>
    <w:rPr>
      <w:lang w:val="en-US"/>
    </w:rPr>
  </w:style>
  <w:style w:type="paragraph" w:customStyle="1" w:styleId="Titlereportdate">
    <w:name w:val="Title report date"/>
    <w:basedOn w:val="Normal"/>
    <w:rsid w:val="00287C23"/>
    <w:rPr>
      <w:lang w:val="en-US"/>
    </w:rPr>
  </w:style>
  <w:style w:type="paragraph" w:customStyle="1" w:styleId="TOClistoffigures">
    <w:name w:val="TOC list of figures"/>
    <w:basedOn w:val="Normal"/>
    <w:next w:val="Normal"/>
    <w:rsid w:val="00287C23"/>
    <w:rPr>
      <w:lang w:val="en-US"/>
    </w:rPr>
  </w:style>
  <w:style w:type="paragraph" w:customStyle="1" w:styleId="Volumetitle0">
    <w:name w:val="Volume_title"/>
    <w:basedOn w:val="Normal"/>
    <w:rsid w:val="00287C23"/>
    <w:rPr>
      <w:lang w:val="en-US"/>
    </w:rPr>
  </w:style>
  <w:style w:type="paragraph" w:customStyle="1" w:styleId="APXchaptertitle">
    <w:name w:val="APX_chapter_title"/>
    <w:basedOn w:val="Normal"/>
    <w:next w:val="Normal"/>
    <w:rsid w:val="00287C23"/>
    <w:rPr>
      <w:lang w:val="en-US"/>
    </w:rPr>
  </w:style>
  <w:style w:type="paragraph" w:customStyle="1" w:styleId="APXchaptertitleEnglish">
    <w:name w:val="APX_chapter_title_English"/>
    <w:basedOn w:val="Normal"/>
    <w:rsid w:val="00287C23"/>
    <w:rPr>
      <w:lang w:val="en-US"/>
    </w:rPr>
  </w:style>
  <w:style w:type="paragraph" w:customStyle="1" w:styleId="APXheading1English">
    <w:name w:val="APX_heading 1_English"/>
    <w:basedOn w:val="Normal"/>
    <w:rsid w:val="00287C23"/>
    <w:rPr>
      <w:lang w:val="en-US"/>
    </w:rPr>
  </w:style>
  <w:style w:type="paragraph" w:customStyle="1" w:styleId="APXheading2English">
    <w:name w:val="APX_heading 2_English"/>
    <w:basedOn w:val="Normal"/>
    <w:rsid w:val="00287C23"/>
    <w:rPr>
      <w:lang w:val="en-US"/>
    </w:rPr>
  </w:style>
  <w:style w:type="character" w:customStyle="1" w:styleId="Arabic">
    <w:name w:val="Arabic"/>
    <w:rsid w:val="00287C23"/>
    <w:rPr>
      <w:lang w:val="en-GB"/>
    </w:rPr>
  </w:style>
  <w:style w:type="character" w:customStyle="1" w:styleId="Blue">
    <w:name w:val="Blue"/>
    <w:rsid w:val="00287C23"/>
    <w:rPr>
      <w:lang w:val="en-GB"/>
    </w:rPr>
  </w:style>
  <w:style w:type="character" w:customStyle="1" w:styleId="Bolditalic">
    <w:name w:val="Bold italic"/>
    <w:rsid w:val="009E360E"/>
    <w:rPr>
      <w:b/>
      <w:bCs/>
      <w:i/>
      <w:iCs/>
      <w:lang w:val="en-GB"/>
    </w:rPr>
  </w:style>
  <w:style w:type="character" w:customStyle="1" w:styleId="BolditalicEnglish">
    <w:name w:val="Bold italic_English"/>
    <w:rsid w:val="00287C23"/>
    <w:rPr>
      <w:lang w:val="en-GB"/>
    </w:rPr>
  </w:style>
  <w:style w:type="character" w:customStyle="1" w:styleId="BoldLeft-to-Right">
    <w:name w:val="Bold Left-to-Right"/>
    <w:rsid w:val="00287C23"/>
    <w:rPr>
      <w:lang w:val="en-GB"/>
    </w:rPr>
  </w:style>
  <w:style w:type="character" w:customStyle="1" w:styleId="Boldunderline">
    <w:name w:val="Bold underline"/>
    <w:rsid w:val="00287C23"/>
    <w:rPr>
      <w:lang w:val="en-GB"/>
    </w:rPr>
  </w:style>
  <w:style w:type="character" w:customStyle="1" w:styleId="BoldunderlineEnglish">
    <w:name w:val="Bold underline_English"/>
    <w:rsid w:val="00287C23"/>
    <w:rPr>
      <w:lang w:val="en-GB"/>
    </w:rPr>
  </w:style>
  <w:style w:type="character" w:customStyle="1" w:styleId="BoldEnglish">
    <w:name w:val="Bold_English"/>
    <w:rsid w:val="00287C23"/>
    <w:rPr>
      <w:lang w:val="en-GB"/>
    </w:rPr>
  </w:style>
  <w:style w:type="character" w:customStyle="1" w:styleId="Bold-Arabic">
    <w:name w:val="Bold-Arabic"/>
    <w:rsid w:val="00287C23"/>
    <w:rPr>
      <w:lang w:val="en-GB"/>
    </w:rPr>
  </w:style>
  <w:style w:type="character" w:customStyle="1" w:styleId="Bold-italic-Arabic">
    <w:name w:val="Bold-italic-Arabic"/>
    <w:rsid w:val="00287C23"/>
    <w:rPr>
      <w:lang w:val="en-GB"/>
    </w:rPr>
  </w:style>
  <w:style w:type="character" w:customStyle="1" w:styleId="Chiffre">
    <w:name w:val="Chiffre"/>
    <w:rsid w:val="00287C23"/>
    <w:rPr>
      <w:lang w:val="en-GB"/>
    </w:rPr>
  </w:style>
  <w:style w:type="character" w:customStyle="1" w:styleId="CHIFFRES-ARABE">
    <w:name w:val="CHIFFRES-ARABE"/>
    <w:rsid w:val="00287C23"/>
    <w:rPr>
      <w:lang w:val="en-GB"/>
    </w:rPr>
  </w:style>
  <w:style w:type="character" w:customStyle="1" w:styleId="CHIFFRES-ARABE-Bold">
    <w:name w:val="CHIFFRES-ARABE-Bold"/>
    <w:rsid w:val="00287C23"/>
    <w:rPr>
      <w:lang w:val="en-GB"/>
    </w:rPr>
  </w:style>
  <w:style w:type="character" w:customStyle="1" w:styleId="Chinese">
    <w:name w:val="Chinese"/>
    <w:rsid w:val="00287C23"/>
    <w:rPr>
      <w:lang w:val="en-GB"/>
    </w:rPr>
  </w:style>
  <w:style w:type="character" w:customStyle="1" w:styleId="Colored-Normal">
    <w:name w:val="Colored - Normal"/>
    <w:rsid w:val="00287C23"/>
    <w:rPr>
      <w:lang w:val="en-GB"/>
    </w:rPr>
  </w:style>
  <w:style w:type="character" w:customStyle="1" w:styleId="Black90-Normal">
    <w:name w:val="Black 90 - Normal"/>
    <w:rsid w:val="00287C23"/>
    <w:rPr>
      <w:lang w:val="en-GB" w:bidi="ar-EG"/>
    </w:rPr>
  </w:style>
  <w:style w:type="character" w:customStyle="1" w:styleId="Colored-NormalEnglish">
    <w:name w:val="Colored - Normal_English"/>
    <w:rsid w:val="00287C23"/>
    <w:rPr>
      <w:lang w:val="en-GB"/>
    </w:rPr>
  </w:style>
  <w:style w:type="character" w:customStyle="1" w:styleId="Black90-NormalEnglish">
    <w:name w:val="Black 90 - Normal_English"/>
    <w:rsid w:val="00287C23"/>
    <w:rPr>
      <w:lang w:val="en-GB" w:bidi="ar-EG"/>
    </w:rPr>
  </w:style>
  <w:style w:type="character" w:customStyle="1" w:styleId="Coloredbold">
    <w:name w:val="Colored bold"/>
    <w:rsid w:val="00287C23"/>
    <w:rPr>
      <w:lang w:val="en-GB"/>
    </w:rPr>
  </w:style>
  <w:style w:type="character" w:customStyle="1" w:styleId="Coloredbolditalic">
    <w:name w:val="Colored bold italic"/>
    <w:rsid w:val="00287C23"/>
    <w:rPr>
      <w:lang w:val="en-GB"/>
    </w:rPr>
  </w:style>
  <w:style w:type="character" w:customStyle="1" w:styleId="ColoredbolditalicEnglish">
    <w:name w:val="Colored bold italic_English"/>
    <w:rsid w:val="00287C23"/>
    <w:rPr>
      <w:lang w:val="en-GB"/>
    </w:rPr>
  </w:style>
  <w:style w:type="character" w:customStyle="1" w:styleId="ColoredboldEnglish">
    <w:name w:val="Colored bold_English"/>
    <w:rsid w:val="00287C23"/>
    <w:rPr>
      <w:lang w:val="en-GB"/>
    </w:rPr>
  </w:style>
  <w:style w:type="character" w:customStyle="1" w:styleId="Coloredboldleft-to-right">
    <w:name w:val="Colored bold_left-to-right"/>
    <w:rsid w:val="00287C23"/>
    <w:rPr>
      <w:lang w:val="en-GB"/>
    </w:rPr>
  </w:style>
  <w:style w:type="character" w:customStyle="1" w:styleId="Coloreditalic">
    <w:name w:val="Colored italic"/>
    <w:rsid w:val="00287C23"/>
    <w:rPr>
      <w:lang w:val="en-GB"/>
    </w:rPr>
  </w:style>
  <w:style w:type="character" w:customStyle="1" w:styleId="ColoreditalicEnglish">
    <w:name w:val="Colored italic_English"/>
    <w:rsid w:val="00287C23"/>
    <w:rPr>
      <w:lang w:val="en-GB"/>
    </w:rPr>
  </w:style>
  <w:style w:type="character" w:customStyle="1" w:styleId="ColoredLeft-to-Right">
    <w:name w:val="Colored_Left-to-Right"/>
    <w:rsid w:val="00287C23"/>
    <w:rPr>
      <w:lang w:val="en-GB"/>
    </w:rPr>
  </w:style>
  <w:style w:type="character" w:customStyle="1" w:styleId="Endnotetextno">
    <w:name w:val="Endnote text no"/>
    <w:rsid w:val="00287C23"/>
    <w:rPr>
      <w:lang w:val="en-GB"/>
    </w:rPr>
  </w:style>
  <w:style w:type="character" w:customStyle="1" w:styleId="Footnotetextno">
    <w:name w:val="Footnote text no"/>
    <w:rsid w:val="00287C23"/>
    <w:rPr>
      <w:lang w:val="en-GB"/>
    </w:rPr>
  </w:style>
  <w:style w:type="character" w:customStyle="1" w:styleId="Green">
    <w:name w:val="Green"/>
    <w:rsid w:val="00287C23"/>
    <w:rPr>
      <w:lang w:val="en-GB"/>
    </w:rPr>
  </w:style>
  <w:style w:type="character" w:customStyle="1" w:styleId="Hyperlinkitalic">
    <w:name w:val="Hyperlink italic"/>
    <w:rsid w:val="00287C23"/>
    <w:rPr>
      <w:lang w:val="en-GB"/>
    </w:rPr>
  </w:style>
  <w:style w:type="character" w:customStyle="1" w:styleId="Hyperlink-Calibri">
    <w:name w:val="Hyperlink-Calibri"/>
    <w:rsid w:val="00287C23"/>
    <w:rPr>
      <w:lang w:val="en-GB"/>
    </w:rPr>
  </w:style>
  <w:style w:type="character" w:customStyle="1" w:styleId="ItalicEnglish">
    <w:name w:val="Italic_English"/>
    <w:rsid w:val="00287C23"/>
    <w:rPr>
      <w:lang w:val="en-GB"/>
    </w:rPr>
  </w:style>
  <w:style w:type="character" w:customStyle="1" w:styleId="Italic-Arabic">
    <w:name w:val="Italic-Arabic"/>
    <w:rsid w:val="00390AE0"/>
    <w:rPr>
      <w:i/>
      <w:iCs/>
      <w:lang w:val="en-GB"/>
    </w:rPr>
  </w:style>
  <w:style w:type="character" w:customStyle="1" w:styleId="ITUBlue">
    <w:name w:val="ITU Blue"/>
    <w:rsid w:val="00287C23"/>
    <w:rPr>
      <w:lang w:val="en-GB"/>
    </w:rPr>
  </w:style>
  <w:style w:type="character" w:customStyle="1" w:styleId="Left-to-Right">
    <w:name w:val="Left-to-Right"/>
    <w:rsid w:val="00287C23"/>
    <w:rPr>
      <w:lang w:val="en-GB"/>
    </w:rPr>
  </w:style>
  <w:style w:type="character" w:customStyle="1" w:styleId="Left-to-Rightbold">
    <w:name w:val="Left-to-Right bold"/>
    <w:rsid w:val="00287C23"/>
    <w:rPr>
      <w:lang w:val="en-GB"/>
    </w:rPr>
  </w:style>
  <w:style w:type="character" w:customStyle="1" w:styleId="Left-to-Rightbolditalic">
    <w:name w:val="Left-to-Right bold italic"/>
    <w:rsid w:val="00287C23"/>
    <w:rPr>
      <w:lang w:val="en-GB"/>
    </w:rPr>
  </w:style>
  <w:style w:type="character" w:customStyle="1" w:styleId="Left-to-Rightitalic">
    <w:name w:val="Left-to-Right italic"/>
    <w:rsid w:val="00287C23"/>
    <w:rPr>
      <w:lang w:val="en-GB"/>
    </w:rPr>
  </w:style>
  <w:style w:type="character" w:customStyle="1" w:styleId="Left-to-Right-Hyperlink">
    <w:name w:val="Left-to-Right-Hyperlink"/>
    <w:rsid w:val="00287C23"/>
    <w:rPr>
      <w:lang w:val="en-GB"/>
    </w:rPr>
  </w:style>
  <w:style w:type="character" w:customStyle="1" w:styleId="Left-to-Right-Hyperlinkitalic">
    <w:name w:val="Left-to-Right-Hyperlink italic"/>
    <w:rsid w:val="00287C23"/>
    <w:rPr>
      <w:lang w:val="en-GB"/>
    </w:rPr>
  </w:style>
  <w:style w:type="character" w:customStyle="1" w:styleId="Left-to-Right-Hyperlink-colored">
    <w:name w:val="Left-to-Right-Hyperlink-colored"/>
    <w:rsid w:val="00287C23"/>
    <w:rPr>
      <w:lang w:val="en-GB"/>
    </w:rPr>
  </w:style>
  <w:style w:type="character" w:customStyle="1" w:styleId="Liaison">
    <w:name w:val="Liaison"/>
    <w:rsid w:val="00287C23"/>
    <w:rPr>
      <w:lang w:val="en-GB"/>
    </w:rPr>
  </w:style>
  <w:style w:type="character" w:customStyle="1" w:styleId="Nobreak">
    <w:name w:val="No break"/>
    <w:rsid w:val="00287C23"/>
    <w:rPr>
      <w:lang w:val="en-GB"/>
    </w:rPr>
  </w:style>
  <w:style w:type="character" w:customStyle="1" w:styleId="NormalEnglish-char-style">
    <w:name w:val="Normal_English-char-style"/>
    <w:rsid w:val="00287C23"/>
    <w:rPr>
      <w:lang w:val="en-GB"/>
    </w:rPr>
  </w:style>
  <w:style w:type="character" w:customStyle="1" w:styleId="Red">
    <w:name w:val="Red"/>
    <w:rsid w:val="00287C23"/>
    <w:rPr>
      <w:lang w:val="en-GB"/>
    </w:rPr>
  </w:style>
  <w:style w:type="character" w:customStyle="1" w:styleId="Right-to-Left">
    <w:name w:val="Right-to-Left"/>
    <w:rsid w:val="00287C23"/>
    <w:rPr>
      <w:lang w:val="en-GB"/>
    </w:rPr>
  </w:style>
  <w:style w:type="character" w:styleId="Strong">
    <w:name w:val="Strong"/>
    <w:basedOn w:val="DefaultParagraphFont"/>
    <w:qFormat/>
    <w:rsid w:val="00287C23"/>
    <w:rPr>
      <w:b/>
      <w:bCs/>
    </w:rPr>
  </w:style>
  <w:style w:type="character" w:customStyle="1" w:styleId="Symbol">
    <w:name w:val="Symbol"/>
    <w:rsid w:val="00287C23"/>
    <w:rPr>
      <w:lang w:val="en-GB"/>
    </w:rPr>
  </w:style>
  <w:style w:type="character" w:customStyle="1" w:styleId="White">
    <w:name w:val="White"/>
    <w:rsid w:val="00287C23"/>
    <w:rPr>
      <w:lang w:val="en-GB"/>
    </w:rPr>
  </w:style>
  <w:style w:type="character" w:customStyle="1" w:styleId="Wingdings">
    <w:name w:val="Wingdings"/>
    <w:rsid w:val="00287C23"/>
    <w:rPr>
      <w:lang w:val="en-GB"/>
    </w:rPr>
  </w:style>
  <w:style w:type="character" w:customStyle="1" w:styleId="Wingdings2">
    <w:name w:val="Wingdings 2"/>
    <w:rsid w:val="00287C23"/>
    <w:rPr>
      <w:lang w:val="en-GB"/>
    </w:rPr>
  </w:style>
  <w:style w:type="character" w:customStyle="1" w:styleId="Wngdings">
    <w:name w:val="Wngdings"/>
    <w:rsid w:val="00287C23"/>
    <w:rPr>
      <w:lang w:val="en-GB"/>
    </w:rPr>
  </w:style>
  <w:style w:type="paragraph" w:customStyle="1" w:styleId="TPSSection">
    <w:name w:val="TPS Section"/>
    <w:basedOn w:val="TPSMarkupBase"/>
    <w:next w:val="Normal"/>
    <w:uiPriority w:val="1"/>
    <w:rsid w:val="00287C23"/>
    <w:pPr>
      <w:pBdr>
        <w:top w:val="single" w:sz="4" w:space="3" w:color="auto"/>
      </w:pBdr>
      <w:shd w:val="clear" w:color="auto" w:fill="87A982"/>
    </w:pPr>
    <w:rPr>
      <w:b/>
    </w:rPr>
  </w:style>
  <w:style w:type="paragraph" w:customStyle="1" w:styleId="TPSMarkupBase">
    <w:name w:val="TPS Markup Base"/>
    <w:uiPriority w:val="1"/>
    <w:rsid w:val="00287C23"/>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287C23"/>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287C23"/>
    <w:pPr>
      <w:shd w:val="clear" w:color="auto" w:fill="C9D5B3"/>
    </w:pPr>
  </w:style>
  <w:style w:type="paragraph" w:customStyle="1" w:styleId="TPSElementEnd">
    <w:name w:val="TPS Element End"/>
    <w:basedOn w:val="TPSMarkupBase"/>
    <w:next w:val="Normal"/>
    <w:uiPriority w:val="1"/>
    <w:rsid w:val="00287C23"/>
    <w:pPr>
      <w:pBdr>
        <w:bottom w:val="single" w:sz="2" w:space="1" w:color="auto"/>
      </w:pBdr>
      <w:shd w:val="clear" w:color="auto" w:fill="C9D5B3"/>
    </w:pPr>
    <w:rPr>
      <w:b/>
    </w:rPr>
  </w:style>
  <w:style w:type="paragraph" w:customStyle="1" w:styleId="AgendaItem0">
    <w:name w:val="Agenda Item"/>
    <w:basedOn w:val="Normal"/>
    <w:uiPriority w:val="1"/>
    <w:qFormat/>
    <w:rsid w:val="00287C23"/>
    <w:pPr>
      <w:spacing w:before="360" w:after="120"/>
      <w:jc w:val="center"/>
    </w:pPr>
    <w:rPr>
      <w:sz w:val="26"/>
      <w:szCs w:val="26"/>
      <w:lang w:bidi="ar-SY"/>
    </w:rPr>
  </w:style>
  <w:style w:type="paragraph" w:customStyle="1" w:styleId="AnnexNo1">
    <w:name w:val="Annex No"/>
    <w:basedOn w:val="AgendaItem0"/>
    <w:uiPriority w:val="1"/>
    <w:qFormat/>
    <w:rsid w:val="00287C23"/>
  </w:style>
  <w:style w:type="paragraph" w:customStyle="1" w:styleId="Annextitle0">
    <w:name w:val="Annex title"/>
    <w:basedOn w:val="AnnexNo1"/>
    <w:uiPriority w:val="1"/>
    <w:qFormat/>
    <w:rsid w:val="00287C23"/>
    <w:pPr>
      <w:keepNext/>
      <w:keepLines/>
      <w:spacing w:before="120" w:after="360"/>
    </w:pPr>
    <w:rPr>
      <w:b/>
      <w:bCs/>
      <w:sz w:val="28"/>
      <w:szCs w:val="28"/>
    </w:rPr>
  </w:style>
  <w:style w:type="paragraph" w:customStyle="1" w:styleId="AppendixNo0">
    <w:name w:val="Appendix No"/>
    <w:basedOn w:val="Normal"/>
    <w:uiPriority w:val="1"/>
    <w:qFormat/>
    <w:rsid w:val="00287C23"/>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Y"/>
    </w:rPr>
  </w:style>
  <w:style w:type="paragraph" w:customStyle="1" w:styleId="Appendixtitle0">
    <w:name w:val="Appendix title"/>
    <w:basedOn w:val="Normal"/>
    <w:uiPriority w:val="1"/>
    <w:qFormat/>
    <w:rsid w:val="00287C23"/>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customStyle="1" w:styleId="ArticleNo">
    <w:name w:val="Article No"/>
    <w:basedOn w:val="Normal"/>
    <w:uiPriority w:val="1"/>
    <w:qFormat/>
    <w:rsid w:val="00287C23"/>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sz w:val="26"/>
      <w:szCs w:val="26"/>
      <w:lang w:val="en-US" w:eastAsia="zh-CN" w:bidi="ar-SY"/>
    </w:rPr>
  </w:style>
  <w:style w:type="paragraph" w:customStyle="1" w:styleId="Articletitle">
    <w:name w:val="Article title"/>
    <w:basedOn w:val="ArticleNo"/>
    <w:uiPriority w:val="1"/>
    <w:qFormat/>
    <w:rsid w:val="00287C23"/>
    <w:rPr>
      <w:b/>
      <w:bCs/>
      <w:sz w:val="28"/>
      <w:szCs w:val="28"/>
    </w:rPr>
  </w:style>
  <w:style w:type="character" w:customStyle="1" w:styleId="BodyTextChar">
    <w:name w:val="Body Text Char"/>
    <w:basedOn w:val="DefaultParagraphFont"/>
    <w:link w:val="BodyText"/>
    <w:rsid w:val="00287C23"/>
    <w:rPr>
      <w:rFonts w:ascii="Arial" w:eastAsia="Arial" w:hAnsi="Arial" w:cs="Arial"/>
      <w:lang w:eastAsia="en-US"/>
    </w:rPr>
  </w:style>
  <w:style w:type="paragraph" w:customStyle="1" w:styleId="TPSTable">
    <w:name w:val="TPS Table"/>
    <w:basedOn w:val="TPSMarkupBase"/>
    <w:next w:val="Normal"/>
    <w:uiPriority w:val="1"/>
    <w:rsid w:val="00287C23"/>
    <w:pPr>
      <w:pBdr>
        <w:top w:val="single" w:sz="2" w:space="3" w:color="auto"/>
      </w:pBdr>
      <w:shd w:val="clear" w:color="auto" w:fill="C0AB87"/>
    </w:pPr>
    <w:rPr>
      <w:b/>
    </w:rPr>
  </w:style>
  <w:style w:type="paragraph" w:customStyle="1" w:styleId="TPSTOC">
    <w:name w:val="TPS TOC"/>
    <w:basedOn w:val="TPSMarkupBase"/>
    <w:next w:val="Normal"/>
    <w:uiPriority w:val="1"/>
    <w:rsid w:val="008A293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A2938"/>
    <w:pPr>
      <w:pBdr>
        <w:bottom w:val="single" w:sz="4" w:space="1" w:color="auto"/>
      </w:pBdr>
      <w:shd w:val="clear" w:color="auto" w:fill="92CDDC" w:themeFill="accent5" w:themeFillTint="99"/>
    </w:pPr>
  </w:style>
  <w:style w:type="paragraph" w:customStyle="1" w:styleId="TPSSectionData">
    <w:name w:val="TPS Section Data"/>
    <w:basedOn w:val="TPSMarkupBase"/>
    <w:next w:val="Normal"/>
    <w:uiPriority w:val="1"/>
    <w:rsid w:val="00666C19"/>
    <w:pPr>
      <w:shd w:val="clear" w:color="auto" w:fill="87A982"/>
    </w:pPr>
  </w:style>
  <w:style w:type="table" w:customStyle="1" w:styleId="TableGrid1">
    <w:name w:val="Table Grid1"/>
    <w:basedOn w:val="TableNormal"/>
    <w:next w:val="TableGrid"/>
    <w:uiPriority w:val="59"/>
    <w:rsid w:val="00666C19"/>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e">
    <w:name w:val="Footnote Texte"/>
    <w:basedOn w:val="Normal"/>
    <w:autoRedefine/>
    <w:uiPriority w:val="1"/>
    <w:qFormat/>
    <w:rsid w:val="00666C19"/>
    <w:pPr>
      <w:tabs>
        <w:tab w:val="clear" w:pos="1134"/>
        <w:tab w:val="clear" w:pos="1701"/>
        <w:tab w:val="clear" w:pos="2268"/>
        <w:tab w:val="clear" w:pos="2835"/>
        <w:tab w:val="left" w:pos="1418"/>
      </w:tabs>
      <w:spacing w:before="60" w:line="400" w:lineRule="exact"/>
    </w:pPr>
    <w:rPr>
      <w:rFonts w:ascii="Calibri" w:eastAsia="Times New Roman" w:hAnsi="Calibri" w:cs="Traditional Arabic"/>
      <w:sz w:val="18"/>
      <w:szCs w:val="24"/>
      <w:lang w:bidi="ar-SA"/>
    </w:rPr>
  </w:style>
  <w:style w:type="paragraph" w:customStyle="1" w:styleId="StyleLatinBodyCalibriComplexTraditionalArabicLatin">
    <w:name w:val="Style (Latin) +Body (Calibri) (Complex) Traditional Arabic (Latin..."/>
    <w:basedOn w:val="Normal"/>
    <w:uiPriority w:val="1"/>
    <w:rsid w:val="00E40225"/>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1">
    <w:name w:val="Style (Latin) +Body (Calibri) (Complex) Traditional Arabic (Latin...1"/>
    <w:basedOn w:val="Normal"/>
    <w:uiPriority w:val="1"/>
    <w:rsid w:val="00E40225"/>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VolumeTitleS2">
    <w:name w:val="Style VolumeTitle_S2 +"/>
    <w:basedOn w:val="VolumeTitleS2"/>
    <w:uiPriority w:val="1"/>
    <w:rsid w:val="001736F9"/>
    <w:pPr>
      <w:bidi/>
    </w:pPr>
    <w:rPr>
      <w:rFonts w:eastAsia="Times New Roman"/>
    </w:rPr>
  </w:style>
  <w:style w:type="paragraph" w:styleId="BlockText">
    <w:name w:val="Block Text"/>
    <w:basedOn w:val="Normal"/>
    <w:uiPriority w:val="1"/>
    <w:rsid w:val="00BE5A90"/>
    <w:pPr>
      <w:tabs>
        <w:tab w:val="clear" w:pos="567"/>
        <w:tab w:val="clear" w:pos="1134"/>
        <w:tab w:val="clear" w:pos="1701"/>
        <w:tab w:val="clear" w:pos="2268"/>
        <w:tab w:val="clear" w:pos="2835"/>
      </w:tabs>
      <w:overflowPunct/>
      <w:autoSpaceDE/>
      <w:autoSpaceDN/>
      <w:adjustRightInd/>
      <w:spacing w:before="0" w:after="120"/>
      <w:ind w:left="1440" w:right="1440"/>
      <w:textAlignment w:val="auto"/>
    </w:pPr>
    <w:rPr>
      <w:rFonts w:ascii="Calibri" w:eastAsia="Times New Roman" w:hAnsi="Calibri" w:cs="Traditional Arabic"/>
      <w:sz w:val="20"/>
      <w:szCs w:val="26"/>
      <w:lang w:val="en-US" w:bidi="ar-SA"/>
    </w:rPr>
  </w:style>
  <w:style w:type="paragraph" w:customStyle="1" w:styleId="headingb1">
    <w:name w:val="heading_b"/>
    <w:basedOn w:val="Heading3"/>
    <w:next w:val="Normal"/>
    <w:uiPriority w:val="1"/>
    <w:rsid w:val="00BE5A90"/>
    <w:pPr>
      <w:keepLines w:val="0"/>
      <w:tabs>
        <w:tab w:val="clear" w:pos="567"/>
      </w:tabs>
      <w:bidi w:val="0"/>
      <w:spacing w:before="160" w:after="0" w:line="240" w:lineRule="auto"/>
      <w:ind w:left="851" w:hanging="851"/>
      <w:jc w:val="left"/>
      <w:outlineLvl w:val="0"/>
    </w:pPr>
    <w:rPr>
      <w:rFonts w:ascii="Times New Roman Bold" w:eastAsia="Batang" w:hAnsi="Times New Roman Bold" w:cs="Times New Roman"/>
      <w:b w:val="0"/>
      <w:i/>
      <w:sz w:val="22"/>
      <w:szCs w:val="20"/>
      <w:lang w:bidi="ar-SA"/>
    </w:rPr>
  </w:style>
  <w:style w:type="paragraph" w:customStyle="1" w:styleId="PartTitleS20">
    <w:name w:val="Part_Title_S2"/>
    <w:basedOn w:val="Normal"/>
    <w:uiPriority w:val="1"/>
    <w:qFormat/>
    <w:rsid w:val="00BE5A90"/>
    <w:pPr>
      <w:keepNext/>
      <w:keepLines/>
      <w:tabs>
        <w:tab w:val="clear" w:pos="567"/>
        <w:tab w:val="clear" w:pos="1134"/>
        <w:tab w:val="clear" w:pos="1701"/>
        <w:tab w:val="clear" w:pos="2268"/>
        <w:tab w:val="clear" w:pos="2835"/>
      </w:tabs>
      <w:spacing w:before="300" w:line="280" w:lineRule="exact"/>
      <w:jc w:val="left"/>
    </w:pPr>
    <w:rPr>
      <w:rFonts w:ascii="Calibri" w:eastAsia="Times New Roman" w:hAnsi="Calibri" w:cs="Traditional Arabic"/>
      <w:b/>
      <w:bCs/>
      <w:sz w:val="24"/>
      <w:lang w:val="en-US" w:bidi="ar-SA"/>
    </w:rPr>
  </w:style>
  <w:style w:type="paragraph" w:customStyle="1" w:styleId="Tabletexte">
    <w:name w:val="Table texte"/>
    <w:basedOn w:val="Normal"/>
    <w:uiPriority w:val="1"/>
    <w:qFormat/>
    <w:rsid w:val="00BE5A90"/>
    <w:pPr>
      <w:tabs>
        <w:tab w:val="clear" w:pos="567"/>
        <w:tab w:val="clear" w:pos="1134"/>
        <w:tab w:val="clear" w:pos="1701"/>
        <w:tab w:val="clear" w:pos="2268"/>
        <w:tab w:val="clear" w:pos="2835"/>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40" w:after="40" w:line="220" w:lineRule="exact"/>
      <w:jc w:val="left"/>
      <w:textAlignment w:val="auto"/>
    </w:pPr>
    <w:rPr>
      <w:rFonts w:ascii="Calibri" w:hAnsi="Calibri" w:cs="Traditional Arabic"/>
      <w:sz w:val="16"/>
      <w:szCs w:val="20"/>
      <w:lang w:val="en-US" w:eastAsia="zh-CN" w:bidi="ar-SY"/>
    </w:rPr>
  </w:style>
  <w:style w:type="paragraph" w:customStyle="1" w:styleId="Stylerefbasdepage">
    <w:name w:val="Style ref_basdepage +"/>
    <w:basedOn w:val="refbasdepage"/>
    <w:uiPriority w:val="1"/>
    <w:rsid w:val="00D16D2F"/>
    <w:pPr>
      <w:bidi/>
    </w:pPr>
    <w:rPr>
      <w:rFonts w:eastAsia="Times New Roman"/>
      <w:sz w:val="22"/>
      <w:szCs w:val="22"/>
    </w:rPr>
  </w:style>
  <w:style w:type="paragraph" w:customStyle="1" w:styleId="enumlev10">
    <w:name w:val="enumlev 1"/>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ind w:left="794" w:hanging="794"/>
      <w:textAlignment w:val="auto"/>
      <w:outlineLvl w:val="0"/>
    </w:pPr>
    <w:rPr>
      <w:rFonts w:eastAsiaTheme="minorEastAsia"/>
      <w:lang w:val="en-US" w:eastAsia="zh-CN" w:bidi="ar-SY"/>
    </w:rPr>
  </w:style>
  <w:style w:type="paragraph" w:customStyle="1" w:styleId="Footnotetexte0">
    <w:name w:val="Footnote texte"/>
    <w:basedOn w:val="Normal"/>
    <w:uiPriority w:val="1"/>
    <w:qFormat/>
    <w:rsid w:val="00D16D2F"/>
    <w:pPr>
      <w:tabs>
        <w:tab w:val="left" w:pos="397"/>
      </w:tabs>
      <w:spacing w:before="60" w:line="168" w:lineRule="auto"/>
      <w:ind w:left="397" w:hanging="397"/>
    </w:pPr>
    <w:rPr>
      <w:sz w:val="18"/>
      <w:szCs w:val="18"/>
    </w:rPr>
  </w:style>
  <w:style w:type="paragraph" w:styleId="NoSpacing">
    <w:name w:val="No Spacing"/>
    <w:uiPriority w:val="1"/>
    <w:qFormat/>
    <w:rsid w:val="00D16D2F"/>
    <w:rPr>
      <w:rFonts w:asciiTheme="minorHAnsi" w:eastAsiaTheme="minorEastAsia" w:hAnsiTheme="minorHAnsi" w:cs="Arial"/>
      <w:color w:val="FF0000"/>
      <w:sz w:val="22"/>
      <w:szCs w:val="22"/>
    </w:rPr>
  </w:style>
  <w:style w:type="paragraph" w:customStyle="1" w:styleId="HeadingI1">
    <w:name w:val="Heading I"/>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160"/>
      <w:textAlignment w:val="auto"/>
    </w:pPr>
    <w:rPr>
      <w:rFonts w:eastAsiaTheme="minorEastAsia"/>
      <w:i/>
      <w:iCs/>
      <w:lang w:val="en-US" w:eastAsia="zh-CN" w:bidi="ar-SA"/>
    </w:rPr>
  </w:style>
  <w:style w:type="character" w:styleId="PlaceholderText">
    <w:name w:val="Placeholder Text"/>
    <w:basedOn w:val="DefaultParagraphFont"/>
    <w:uiPriority w:val="99"/>
    <w:semiHidden/>
    <w:rsid w:val="00D16D2F"/>
    <w:rPr>
      <w:rFonts w:cs="Times New Roman"/>
      <w:color w:val="808080"/>
    </w:rPr>
  </w:style>
  <w:style w:type="paragraph" w:customStyle="1" w:styleId="Referencetitle">
    <w:name w:val="Reference title"/>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lang w:val="en-US" w:eastAsia="zh-CN" w:bidi="ar-SY"/>
    </w:rPr>
  </w:style>
  <w:style w:type="paragraph" w:customStyle="1" w:styleId="ChapterNo">
    <w:name w:val="Chapter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600" w:after="120"/>
      <w:jc w:val="center"/>
      <w:textAlignment w:val="auto"/>
    </w:pPr>
    <w:rPr>
      <w:rFonts w:eastAsiaTheme="minorEastAsia"/>
      <w:sz w:val="28"/>
      <w:szCs w:val="28"/>
      <w:lang w:val="en-US" w:eastAsia="zh-CN" w:bidi="ar-SY"/>
    </w:rPr>
  </w:style>
  <w:style w:type="paragraph" w:customStyle="1" w:styleId="Chaptertitle">
    <w:name w:val="Chapter title"/>
    <w:basedOn w:val="ChapterNo"/>
    <w:uiPriority w:val="1"/>
    <w:qFormat/>
    <w:rsid w:val="00D16D2F"/>
    <w:pPr>
      <w:spacing w:before="120" w:after="600"/>
    </w:pPr>
    <w:rPr>
      <w:b/>
      <w:bCs/>
      <w:sz w:val="32"/>
      <w:szCs w:val="32"/>
    </w:rPr>
  </w:style>
  <w:style w:type="paragraph" w:customStyle="1" w:styleId="enumlev20">
    <w:name w:val="enumlev 2"/>
    <w:basedOn w:val="Normal"/>
    <w:next w:val="enumlev10"/>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ind w:left="1588" w:hanging="794"/>
      <w:textAlignment w:val="auto"/>
      <w:outlineLvl w:val="1"/>
    </w:pPr>
    <w:rPr>
      <w:rFonts w:eastAsiaTheme="minorEastAsia"/>
      <w:lang w:val="en-US" w:eastAsia="zh-CN" w:bidi="ar-SA"/>
    </w:rPr>
  </w:style>
  <w:style w:type="paragraph" w:customStyle="1" w:styleId="enumlev30">
    <w:name w:val="enumlev 3"/>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ind w:left="2382" w:hanging="794"/>
      <w:textAlignment w:val="auto"/>
      <w:outlineLvl w:val="2"/>
    </w:pPr>
    <w:rPr>
      <w:rFonts w:eastAsiaTheme="minorEastAsia"/>
      <w:lang w:val="en-US" w:eastAsia="zh-CN" w:bidi="ar-SY"/>
    </w:rPr>
  </w:style>
  <w:style w:type="paragraph" w:customStyle="1" w:styleId="Figurelegend0">
    <w:name w:val="Figure legend"/>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60"/>
      <w:textAlignment w:val="auto"/>
    </w:pPr>
    <w:rPr>
      <w:rFonts w:eastAsiaTheme="minorEastAsia"/>
      <w:lang w:val="en-US" w:eastAsia="zh-CN" w:bidi="ar-SY"/>
    </w:rPr>
  </w:style>
  <w:style w:type="paragraph" w:customStyle="1" w:styleId="Referencetexte">
    <w:name w:val="Reference texte"/>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lang w:val="en-US" w:eastAsia="zh-CN" w:bidi="ar-SA"/>
    </w:rPr>
  </w:style>
  <w:style w:type="paragraph" w:customStyle="1" w:styleId="PartNo0">
    <w:name w:val="Part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A"/>
    </w:rPr>
  </w:style>
  <w:style w:type="paragraph" w:customStyle="1" w:styleId="Parttitle0">
    <w:name w:val="Part title"/>
    <w:basedOn w:val="PartNo0"/>
    <w:uiPriority w:val="1"/>
    <w:qFormat/>
    <w:rsid w:val="00D16D2F"/>
    <w:pPr>
      <w:spacing w:before="120" w:after="360"/>
    </w:pPr>
    <w:rPr>
      <w:b/>
      <w:bCs/>
      <w:sz w:val="28"/>
      <w:szCs w:val="28"/>
    </w:rPr>
  </w:style>
  <w:style w:type="paragraph" w:customStyle="1" w:styleId="SectionNo0">
    <w:name w:val="Section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A"/>
    </w:rPr>
  </w:style>
  <w:style w:type="paragraph" w:customStyle="1" w:styleId="Sectiontitle0">
    <w:name w:val="Section title"/>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Y"/>
    </w:rPr>
  </w:style>
  <w:style w:type="paragraph" w:customStyle="1" w:styleId="FigureNo">
    <w:name w:val="Figure No"/>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240" w:after="120"/>
      <w:jc w:val="center"/>
      <w:textAlignment w:val="auto"/>
    </w:pPr>
    <w:rPr>
      <w:rFonts w:eastAsiaTheme="minorEastAsia"/>
      <w:lang w:val="en-US" w:eastAsia="zh-CN" w:bidi="ar-SY"/>
    </w:rPr>
  </w:style>
  <w:style w:type="paragraph" w:customStyle="1" w:styleId="TableNo0">
    <w:name w:val="Table No"/>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240" w:after="120"/>
      <w:jc w:val="center"/>
      <w:textAlignment w:val="auto"/>
    </w:pPr>
    <w:rPr>
      <w:rFonts w:eastAsiaTheme="minorEastAsia"/>
      <w:lang w:val="en-US" w:eastAsia="zh-CN" w:bidi="ar-SY"/>
    </w:rPr>
  </w:style>
  <w:style w:type="paragraph" w:customStyle="1" w:styleId="TableHead1">
    <w:name w:val="Table Head"/>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60" w:after="60" w:line="260" w:lineRule="exact"/>
      <w:jc w:val="center"/>
      <w:textAlignment w:val="auto"/>
    </w:pPr>
    <w:rPr>
      <w:rFonts w:eastAsiaTheme="minorEastAsia"/>
      <w:b/>
      <w:bCs/>
      <w:sz w:val="20"/>
      <w:szCs w:val="20"/>
      <w:lang w:val="en-US" w:eastAsia="zh-CN" w:bidi="ar-SA"/>
    </w:rPr>
  </w:style>
  <w:style w:type="paragraph" w:customStyle="1" w:styleId="VolumeNo">
    <w:name w:val="Volume No"/>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Y"/>
    </w:rPr>
  </w:style>
  <w:style w:type="paragraph" w:customStyle="1" w:styleId="Volumetitle1">
    <w:name w:val="Volume title"/>
    <w:basedOn w:val="VolumeNo"/>
    <w:uiPriority w:val="1"/>
    <w:qFormat/>
    <w:rsid w:val="00D16D2F"/>
    <w:pPr>
      <w:spacing w:before="120" w:after="360"/>
    </w:pPr>
    <w:rPr>
      <w:b/>
      <w:bCs/>
      <w:sz w:val="28"/>
      <w:szCs w:val="28"/>
    </w:rPr>
  </w:style>
  <w:style w:type="paragraph" w:customStyle="1" w:styleId="OpinionNo">
    <w:name w:val="Opinion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A"/>
    </w:rPr>
  </w:style>
  <w:style w:type="paragraph" w:customStyle="1" w:styleId="Opiniontitle">
    <w:name w:val="Opinion title"/>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styleId="Signature">
    <w:name w:val="Signature"/>
    <w:basedOn w:val="Normal"/>
    <w:link w:val="SignatureChar"/>
    <w:uiPriority w:val="99"/>
    <w:semiHidden/>
    <w:unhideWhenUsed/>
    <w:qFormat/>
    <w:rsid w:val="00D16D2F"/>
    <w:pPr>
      <w:tabs>
        <w:tab w:val="clear" w:pos="567"/>
        <w:tab w:val="clear" w:pos="1134"/>
        <w:tab w:val="clear" w:pos="1701"/>
        <w:tab w:val="clear" w:pos="2268"/>
        <w:tab w:val="clear" w:pos="2835"/>
        <w:tab w:val="left" w:pos="794"/>
      </w:tabs>
      <w:overflowPunct/>
      <w:autoSpaceDE/>
      <w:autoSpaceDN/>
      <w:adjustRightInd/>
      <w:spacing w:before="1440"/>
      <w:jc w:val="left"/>
      <w:textAlignment w:val="auto"/>
    </w:pPr>
    <w:rPr>
      <w:rFonts w:eastAsiaTheme="minorEastAsia"/>
      <w:lang w:val="en-US" w:eastAsia="zh-CN" w:bidi="ar-SA"/>
    </w:rPr>
  </w:style>
  <w:style w:type="character" w:customStyle="1" w:styleId="SignatureChar">
    <w:name w:val="Signature Char"/>
    <w:basedOn w:val="DefaultParagraphFont"/>
    <w:link w:val="Signature"/>
    <w:uiPriority w:val="99"/>
    <w:semiHidden/>
    <w:rsid w:val="00D16D2F"/>
    <w:rPr>
      <w:rFonts w:ascii="Dubai" w:eastAsiaTheme="minorEastAsia" w:hAnsi="Dubai" w:cs="Dubai"/>
      <w:sz w:val="22"/>
      <w:szCs w:val="22"/>
    </w:rPr>
  </w:style>
  <w:style w:type="character" w:styleId="BookTitle">
    <w:name w:val="Book Title"/>
    <w:basedOn w:val="DefaultParagraphFont"/>
    <w:uiPriority w:val="33"/>
    <w:rsid w:val="00D16D2F"/>
    <w:rPr>
      <w:rFonts w:cs="Times New Roman"/>
      <w:b/>
      <w:bCs/>
      <w:i/>
      <w:iCs/>
      <w:color w:val="FF0000"/>
      <w:spacing w:val="5"/>
    </w:rPr>
  </w:style>
  <w:style w:type="character" w:styleId="Emphasis">
    <w:name w:val="Emphasis"/>
    <w:basedOn w:val="DefaultParagraphFont"/>
    <w:uiPriority w:val="20"/>
    <w:rsid w:val="00D16D2F"/>
    <w:rPr>
      <w:rFonts w:cs="Times New Roman"/>
      <w:i/>
      <w:iCs/>
      <w:color w:val="FF0000"/>
    </w:rPr>
  </w:style>
  <w:style w:type="character" w:styleId="IntenseEmphasis">
    <w:name w:val="Intense Emphasis"/>
    <w:basedOn w:val="DefaultParagraphFont"/>
    <w:uiPriority w:val="21"/>
    <w:rsid w:val="00D16D2F"/>
    <w:rPr>
      <w:rFonts w:cs="Times New Roman"/>
      <w:i/>
      <w:iCs/>
      <w:color w:val="FF0000"/>
    </w:rPr>
  </w:style>
  <w:style w:type="paragraph" w:styleId="IntenseQuote">
    <w:name w:val="Intense Quote"/>
    <w:basedOn w:val="Normal"/>
    <w:next w:val="Normal"/>
    <w:link w:val="IntenseQuoteChar"/>
    <w:uiPriority w:val="30"/>
    <w:rsid w:val="00D16D2F"/>
    <w:pPr>
      <w:pBdr>
        <w:top w:val="single" w:sz="4" w:space="10" w:color="4F81BD" w:themeColor="accent1"/>
        <w:bottom w:val="single" w:sz="4" w:space="10" w:color="4F81BD" w:themeColor="accent1"/>
      </w:pBdr>
      <w:tabs>
        <w:tab w:val="clear" w:pos="567"/>
        <w:tab w:val="clear" w:pos="1134"/>
        <w:tab w:val="clear" w:pos="1701"/>
        <w:tab w:val="clear" w:pos="2268"/>
        <w:tab w:val="clear" w:pos="2835"/>
        <w:tab w:val="left" w:pos="794"/>
      </w:tabs>
      <w:overflowPunct/>
      <w:autoSpaceDE/>
      <w:autoSpaceDN/>
      <w:adjustRightInd/>
      <w:spacing w:before="360" w:after="360"/>
      <w:ind w:left="864" w:right="864"/>
      <w:jc w:val="center"/>
      <w:textAlignment w:val="auto"/>
    </w:pPr>
    <w:rPr>
      <w:rFonts w:eastAsiaTheme="minorEastAsia"/>
      <w:i/>
      <w:iCs/>
      <w:color w:val="FF0000"/>
      <w:lang w:val="en-US" w:eastAsia="zh-CN" w:bidi="ar-SA"/>
    </w:rPr>
  </w:style>
  <w:style w:type="character" w:customStyle="1" w:styleId="IntenseQuoteChar">
    <w:name w:val="Intense Quote Char"/>
    <w:basedOn w:val="DefaultParagraphFont"/>
    <w:link w:val="IntenseQuote"/>
    <w:uiPriority w:val="30"/>
    <w:rsid w:val="00D16D2F"/>
    <w:rPr>
      <w:rFonts w:ascii="Dubai" w:eastAsiaTheme="minorEastAsia" w:hAnsi="Dubai" w:cs="Dubai"/>
      <w:i/>
      <w:iCs/>
      <w:color w:val="FF0000"/>
      <w:sz w:val="22"/>
      <w:szCs w:val="22"/>
    </w:rPr>
  </w:style>
  <w:style w:type="character" w:styleId="IntenseReference">
    <w:name w:val="Intense Reference"/>
    <w:basedOn w:val="DefaultParagraphFont"/>
    <w:uiPriority w:val="32"/>
    <w:rsid w:val="00D16D2F"/>
    <w:rPr>
      <w:rFonts w:cs="Times New Roman"/>
      <w:b/>
      <w:bCs/>
      <w:smallCaps/>
      <w:color w:val="FF0000"/>
      <w:spacing w:val="5"/>
    </w:rPr>
  </w:style>
  <w:style w:type="paragraph" w:styleId="Quote">
    <w:name w:val="Quote"/>
    <w:basedOn w:val="Normal"/>
    <w:next w:val="Normal"/>
    <w:link w:val="QuoteChar"/>
    <w:uiPriority w:val="29"/>
    <w:rsid w:val="00D16D2F"/>
    <w:pPr>
      <w:tabs>
        <w:tab w:val="clear" w:pos="567"/>
        <w:tab w:val="clear" w:pos="1134"/>
        <w:tab w:val="clear" w:pos="1701"/>
        <w:tab w:val="clear" w:pos="2268"/>
        <w:tab w:val="clear" w:pos="2835"/>
        <w:tab w:val="left" w:pos="794"/>
      </w:tabs>
      <w:overflowPunct/>
      <w:autoSpaceDE/>
      <w:autoSpaceDN/>
      <w:adjustRightInd/>
      <w:spacing w:before="200" w:after="160"/>
      <w:ind w:left="864" w:right="864"/>
      <w:jc w:val="center"/>
      <w:textAlignment w:val="auto"/>
    </w:pPr>
    <w:rPr>
      <w:rFonts w:eastAsiaTheme="minorEastAsia"/>
      <w:i/>
      <w:iCs/>
      <w:color w:val="FF0000"/>
      <w:lang w:val="en-US" w:eastAsia="zh-CN" w:bidi="ar-SA"/>
    </w:rPr>
  </w:style>
  <w:style w:type="character" w:customStyle="1" w:styleId="QuoteChar">
    <w:name w:val="Quote Char"/>
    <w:basedOn w:val="DefaultParagraphFont"/>
    <w:link w:val="Quote"/>
    <w:uiPriority w:val="29"/>
    <w:rsid w:val="00D16D2F"/>
    <w:rPr>
      <w:rFonts w:ascii="Dubai" w:eastAsiaTheme="minorEastAsia" w:hAnsi="Dubai" w:cs="Dubai"/>
      <w:i/>
      <w:iCs/>
      <w:color w:val="FF0000"/>
      <w:sz w:val="22"/>
      <w:szCs w:val="22"/>
    </w:rPr>
  </w:style>
  <w:style w:type="paragraph" w:styleId="Subtitle">
    <w:name w:val="Subtitle"/>
    <w:basedOn w:val="Normal"/>
    <w:next w:val="Normal"/>
    <w:link w:val="SubtitleChar"/>
    <w:uiPriority w:val="11"/>
    <w:rsid w:val="00D16D2F"/>
    <w:pPr>
      <w:numPr>
        <w:ilvl w:val="1"/>
      </w:numPr>
      <w:tabs>
        <w:tab w:val="clear" w:pos="567"/>
        <w:tab w:val="clear" w:pos="1134"/>
        <w:tab w:val="clear" w:pos="1701"/>
        <w:tab w:val="clear" w:pos="2268"/>
        <w:tab w:val="clear" w:pos="2835"/>
        <w:tab w:val="left" w:pos="794"/>
      </w:tabs>
      <w:overflowPunct/>
      <w:autoSpaceDE/>
      <w:autoSpaceDN/>
      <w:adjustRightInd/>
      <w:spacing w:after="160"/>
      <w:textAlignment w:val="auto"/>
    </w:pPr>
    <w:rPr>
      <w:rFonts w:asciiTheme="minorHAnsi" w:eastAsiaTheme="minorEastAsia" w:hAnsiTheme="minorHAnsi" w:cs="Arial"/>
      <w:color w:val="FF0000"/>
      <w:spacing w:val="15"/>
      <w:lang w:val="en-US" w:eastAsia="zh-CN" w:bidi="ar-SA"/>
    </w:rPr>
  </w:style>
  <w:style w:type="character" w:customStyle="1" w:styleId="SubtitleChar">
    <w:name w:val="Subtitle Char"/>
    <w:basedOn w:val="DefaultParagraphFont"/>
    <w:link w:val="Subtitle"/>
    <w:uiPriority w:val="11"/>
    <w:rsid w:val="00D16D2F"/>
    <w:rPr>
      <w:rFonts w:asciiTheme="minorHAnsi" w:eastAsiaTheme="minorEastAsia" w:hAnsiTheme="minorHAnsi" w:cs="Arial"/>
      <w:color w:val="FF0000"/>
      <w:spacing w:val="15"/>
      <w:sz w:val="22"/>
      <w:szCs w:val="22"/>
    </w:rPr>
  </w:style>
  <w:style w:type="character" w:styleId="SubtleEmphasis">
    <w:name w:val="Subtle Emphasis"/>
    <w:basedOn w:val="DefaultParagraphFont"/>
    <w:uiPriority w:val="19"/>
    <w:rsid w:val="00D16D2F"/>
    <w:rPr>
      <w:rFonts w:cs="Times New Roman"/>
      <w:i/>
      <w:iCs/>
      <w:color w:val="FF0000"/>
    </w:rPr>
  </w:style>
  <w:style w:type="character" w:styleId="SubtleReference">
    <w:name w:val="Subtle Reference"/>
    <w:basedOn w:val="DefaultParagraphFont"/>
    <w:uiPriority w:val="31"/>
    <w:rsid w:val="00D16D2F"/>
    <w:rPr>
      <w:rFonts w:cs="Times New Roman"/>
      <w:smallCaps/>
      <w:color w:val="FF0000"/>
    </w:rPr>
  </w:style>
  <w:style w:type="paragraph" w:customStyle="1" w:styleId="Tablelegend0">
    <w:name w:val="Table legend"/>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textAlignment w:val="auto"/>
    </w:pPr>
    <w:rPr>
      <w:rFonts w:eastAsiaTheme="minorEastAsia"/>
      <w:lang w:val="en-US" w:eastAsia="zh-CN" w:bidi="ar-SY"/>
    </w:rPr>
  </w:style>
  <w:style w:type="paragraph" w:styleId="Revision">
    <w:name w:val="Revision"/>
    <w:hidden/>
    <w:uiPriority w:val="99"/>
    <w:semiHidden/>
    <w:rsid w:val="00D16D2F"/>
    <w:rPr>
      <w:rFonts w:ascii="Dubai" w:eastAsia="SimSun" w:hAnsi="Dubai" w:cs="Dubai"/>
      <w:sz w:val="22"/>
      <w:szCs w:val="22"/>
      <w:lang w:val="en-GB" w:eastAsia="en-US" w:bidi="ar-EG"/>
    </w:rPr>
  </w:style>
  <w:style w:type="character" w:customStyle="1" w:styleId="UnresolvedMention1">
    <w:name w:val="Unresolved Mention1"/>
    <w:basedOn w:val="DefaultParagraphFont"/>
    <w:uiPriority w:val="99"/>
    <w:semiHidden/>
    <w:unhideWhenUsed/>
    <w:rsid w:val="00D16D2F"/>
    <w:rPr>
      <w:color w:val="605E5C"/>
      <w:shd w:val="clear" w:color="auto" w:fill="E1DFDD"/>
    </w:rPr>
  </w:style>
  <w:style w:type="paragraph" w:customStyle="1" w:styleId="TableParagraph">
    <w:name w:val="Table Paragraph"/>
    <w:basedOn w:val="Normal"/>
    <w:uiPriority w:val="1"/>
    <w:qFormat/>
    <w:rsid w:val="00D16D2F"/>
    <w:pPr>
      <w:widowControl w:val="0"/>
      <w:tabs>
        <w:tab w:val="clear" w:pos="567"/>
        <w:tab w:val="clear" w:pos="1134"/>
        <w:tab w:val="clear" w:pos="1701"/>
        <w:tab w:val="clear" w:pos="2268"/>
        <w:tab w:val="clear" w:pos="2835"/>
      </w:tabs>
      <w:overflowPunct/>
      <w:bidi w:val="0"/>
      <w:adjustRightInd/>
      <w:spacing w:before="0" w:line="240" w:lineRule="auto"/>
      <w:jc w:val="left"/>
      <w:textAlignment w:val="auto"/>
    </w:pPr>
    <w:rPr>
      <w:rFonts w:ascii="Arial" w:eastAsia="Arial" w:hAnsi="Arial" w:cs="Arial"/>
      <w:lang w:val="en-US" w:bidi="ar-SA"/>
    </w:rPr>
  </w:style>
  <w:style w:type="paragraph" w:customStyle="1" w:styleId="Chapno0">
    <w:name w:val="Chap_no"/>
    <w:basedOn w:val="Normal"/>
    <w:uiPriority w:val="1"/>
    <w:rsid w:val="00D16D2F"/>
    <w:rPr>
      <w:lang w:val="en-US"/>
    </w:rPr>
  </w:style>
  <w:style w:type="character" w:customStyle="1" w:styleId="TPSImage">
    <w:name w:val="TPS Image"/>
    <w:uiPriority w:val="1"/>
    <w:rsid w:val="00D16D2F"/>
    <w:rPr>
      <w:rFonts w:ascii="Arial" w:eastAsia="Times New Roman" w:hAnsi="Arial" w:cs="Times New Roman"/>
      <w:b/>
      <w:noProof w:val="0"/>
      <w:color w:val="FF6600"/>
      <w:sz w:val="18"/>
      <w:szCs w:val="24"/>
      <w:lang w:val="en-AU" w:eastAsia="en-US" w:bidi="ar-SA"/>
    </w:rPr>
  </w:style>
  <w:style w:type="paragraph" w:customStyle="1" w:styleId="StylerefbasdepageTopSinglesolidlineAuto05ptLinew">
    <w:name w:val="Style ref_basdepage + Top: (Single solid line Auto  0.5 pt Line w..."/>
    <w:basedOn w:val="refbasdepage"/>
    <w:uiPriority w:val="1"/>
    <w:rsid w:val="00CF3838"/>
    <w:pPr>
      <w:pBdr>
        <w:top w:val="single" w:sz="4" w:space="2" w:color="auto"/>
      </w:pBdr>
      <w:bidi/>
    </w:pPr>
    <w:rPr>
      <w:rFonts w:eastAsia="Times New Roman"/>
    </w:rPr>
  </w:style>
  <w:style w:type="paragraph" w:customStyle="1" w:styleId="TOC10">
    <w:name w:val="TOC_1"/>
    <w:basedOn w:val="TOC1"/>
    <w:uiPriority w:val="1"/>
    <w:qFormat/>
    <w:rsid w:val="009044F2"/>
    <w:pPr>
      <w:keepLines w:val="0"/>
      <w:tabs>
        <w:tab w:val="clear" w:pos="567"/>
        <w:tab w:val="clear" w:pos="851"/>
        <w:tab w:val="clear" w:pos="1701"/>
        <w:tab w:val="clear" w:pos="2268"/>
        <w:tab w:val="clear" w:pos="2835"/>
        <w:tab w:val="clear" w:pos="8505"/>
        <w:tab w:val="clear" w:pos="9356"/>
        <w:tab w:val="right" w:leader="dot" w:pos="8788"/>
        <w:tab w:val="left" w:pos="9072"/>
      </w:tabs>
      <w:spacing w:before="240" w:after="120"/>
      <w:ind w:left="1134" w:right="567" w:hanging="1134"/>
    </w:pPr>
    <w:rPr>
      <w:rFonts w:ascii="Calibri" w:hAnsi="Calibri" w:cs="Traditional Arabic"/>
      <w:noProof/>
      <w:sz w:val="28"/>
      <w:szCs w:val="38"/>
    </w:rPr>
  </w:style>
  <w:style w:type="paragraph" w:customStyle="1" w:styleId="ResolutionNo">
    <w:name w:val="Resolution No"/>
    <w:basedOn w:val="Normal"/>
    <w:uiPriority w:val="1"/>
    <w:qFormat/>
    <w:rsid w:val="009044F2"/>
    <w:pPr>
      <w:keepNext/>
      <w:keepLines/>
      <w:spacing w:before="360" w:after="120"/>
      <w:jc w:val="center"/>
    </w:pPr>
    <w:rPr>
      <w:rFonts w:ascii="Calibri" w:hAnsi="Calibri" w:cs="Traditional Arabic"/>
      <w:sz w:val="26"/>
      <w:szCs w:val="36"/>
    </w:rPr>
  </w:style>
  <w:style w:type="paragraph" w:customStyle="1" w:styleId="Resolutiontitle">
    <w:name w:val="Resolution title"/>
    <w:basedOn w:val="Normal"/>
    <w:uiPriority w:val="1"/>
    <w:qFormat/>
    <w:rsid w:val="009044F2"/>
    <w:pPr>
      <w:keepNext/>
      <w:keepLines/>
      <w:spacing w:after="360"/>
      <w:jc w:val="center"/>
    </w:pPr>
    <w:rPr>
      <w:rFonts w:ascii="Calibri" w:hAnsi="Calibri" w:cs="Traditional Arabic"/>
      <w:b/>
      <w:bCs/>
      <w:sz w:val="28"/>
      <w:szCs w:val="40"/>
      <w:lang w:bidi="ar-SY"/>
    </w:rPr>
  </w:style>
  <w:style w:type="paragraph" w:customStyle="1" w:styleId="SigncountryComplex12pt">
    <w:name w:val="Sign_country + (Complex) 12 pt"/>
    <w:aliases w:val="Right-to-left"/>
    <w:basedOn w:val="Normal"/>
    <w:uiPriority w:val="1"/>
    <w:rsid w:val="009044F2"/>
    <w:rPr>
      <w:rFonts w:ascii="Calibri" w:hAnsi="Calibri" w:cs="Traditional Arabic"/>
      <w:sz w:val="28"/>
      <w:szCs w:val="38"/>
    </w:rPr>
  </w:style>
  <w:style w:type="table" w:customStyle="1" w:styleId="TableGrid2">
    <w:name w:val="Table Grid2"/>
    <w:basedOn w:val="TableNormal"/>
    <w:next w:val="TableGrid"/>
    <w:uiPriority w:val="59"/>
    <w:rsid w:val="009044F2"/>
    <w:pPr>
      <w:overflowPunct w:val="0"/>
      <w:autoSpaceDE w:val="0"/>
      <w:autoSpaceDN w:val="0"/>
      <w:bidi/>
      <w:adjustRightInd w:val="0"/>
      <w:spacing w:before="120" w:line="192" w:lineRule="auto"/>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044F2"/>
    <w:pPr>
      <w:overflowPunct w:val="0"/>
      <w:autoSpaceDE w:val="0"/>
      <w:autoSpaceDN w:val="0"/>
      <w:bidi/>
      <w:adjustRightInd w:val="0"/>
      <w:spacing w:before="120" w:line="192" w:lineRule="auto"/>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refbasdepageBefore12ptTopSinglesolidlineAuto">
    <w:name w:val="Style ref_basdepage + Before:  12 pt Top: (Single solid line Auto..."/>
    <w:basedOn w:val="refbasdepage"/>
    <w:uiPriority w:val="1"/>
    <w:rsid w:val="00E26301"/>
    <w:pPr>
      <w:pBdr>
        <w:top w:val="single" w:sz="4" w:space="2" w:color="auto"/>
      </w:pBdr>
      <w:bidi/>
      <w:spacing w:before="240"/>
    </w:pPr>
    <w:rPr>
      <w:rFonts w:eastAsia="Times New Roman"/>
    </w:rPr>
  </w:style>
  <w:style w:type="paragraph" w:customStyle="1" w:styleId="StylerefbasdepageTopSinglesolidlineAuto05ptLinew1">
    <w:name w:val="Style ref_basdepage + Top: (Single solid line Auto  0.5 pt Line w...1"/>
    <w:basedOn w:val="refbasdepage"/>
    <w:uiPriority w:val="1"/>
    <w:rsid w:val="00EB21A3"/>
    <w:pPr>
      <w:pBdr>
        <w:top w:val="single" w:sz="4" w:space="2" w:color="auto"/>
      </w:pBdr>
      <w:bidi/>
    </w:pPr>
    <w:rPr>
      <w:rFonts w:eastAsia="Times New Roman"/>
    </w:rPr>
  </w:style>
  <w:style w:type="paragraph" w:customStyle="1" w:styleId="StylerefbasdepageTopSinglesolidlineAuto05ptLinew2">
    <w:name w:val="Style ref_basdepage + Top: (Single solid line Auto  0.5 pt Line w...2"/>
    <w:basedOn w:val="refbasdepage"/>
    <w:uiPriority w:val="1"/>
    <w:rsid w:val="00D32FD0"/>
    <w:pPr>
      <w:pBdr>
        <w:top w:val="single" w:sz="4" w:space="2" w:color="auto"/>
      </w:pBdr>
      <w:bidi/>
    </w:pPr>
    <w:rPr>
      <w:rFonts w:eastAsia="Times New Roman"/>
      <w:spacing w:val="6"/>
    </w:rPr>
  </w:style>
  <w:style w:type="paragraph" w:customStyle="1" w:styleId="StylerefbasdepageTopSinglesolidlineAuto05ptLinew3">
    <w:name w:val="Style ref_basdepage + Top: (Single solid line Auto  0.5 pt Line w...3"/>
    <w:basedOn w:val="refbasdepage"/>
    <w:uiPriority w:val="1"/>
    <w:rsid w:val="009E4B76"/>
    <w:pPr>
      <w:pBdr>
        <w:top w:val="single" w:sz="4" w:space="2" w:color="auto"/>
      </w:pBdr>
      <w:bidi/>
    </w:pPr>
    <w:rPr>
      <w:rFonts w:eastAsia="Times New Roman"/>
    </w:rPr>
  </w:style>
  <w:style w:type="paragraph" w:customStyle="1" w:styleId="StylerefbasdepageBefore12ptTopSinglesolidlineAuto1">
    <w:name w:val="Style ref_basdepage + Before:  12 pt Top: (Single solid line Auto...1"/>
    <w:basedOn w:val="refbasdepage"/>
    <w:uiPriority w:val="1"/>
    <w:rsid w:val="009E4B76"/>
    <w:pPr>
      <w:pBdr>
        <w:top w:val="single" w:sz="4" w:space="2" w:color="auto"/>
      </w:pBdr>
      <w:bidi/>
      <w:spacing w:before="240"/>
    </w:pPr>
    <w:rPr>
      <w:rFonts w:eastAsia="Times New Roman"/>
    </w:rPr>
  </w:style>
  <w:style w:type="character" w:customStyle="1" w:styleId="BodyText2Char">
    <w:name w:val="Body Text 2 Char"/>
    <w:basedOn w:val="DefaultParagraphFont"/>
    <w:link w:val="BodyText2"/>
    <w:rsid w:val="001E36E5"/>
    <w:rPr>
      <w:rFonts w:ascii="Dubai" w:eastAsia="SimSun" w:hAnsi="Dubai" w:cs="Dubai"/>
      <w:b/>
      <w:bCs/>
      <w:sz w:val="22"/>
      <w:szCs w:val="22"/>
      <w:lang w:eastAsia="en-US" w:bidi="ar-EG"/>
    </w:rPr>
  </w:style>
  <w:style w:type="paragraph" w:customStyle="1" w:styleId="CALL0">
    <w:name w:val="CALL"/>
    <w:basedOn w:val="Normal"/>
    <w:uiPriority w:val="1"/>
    <w:rsid w:val="001E36E5"/>
    <w:pPr>
      <w:keepNext/>
      <w:tabs>
        <w:tab w:val="clear" w:pos="567"/>
        <w:tab w:val="clear" w:pos="1134"/>
        <w:tab w:val="clear" w:pos="1701"/>
        <w:tab w:val="clear" w:pos="2268"/>
        <w:tab w:val="clear" w:pos="2835"/>
      </w:tabs>
      <w:spacing w:before="100" w:line="187" w:lineRule="auto"/>
      <w:ind w:leftChars="257" w:left="565"/>
    </w:pPr>
    <w:rPr>
      <w:rFonts w:ascii="Times New Roman" w:eastAsia="Times New Roman" w:hAnsi="Times New Roman" w:cs="Traditional Arabic"/>
      <w:i/>
      <w:iCs/>
      <w:szCs w:val="30"/>
      <w:lang w:val="en-US"/>
    </w:rPr>
  </w:style>
  <w:style w:type="character" w:customStyle="1" w:styleId="BodyTextIndentChar">
    <w:name w:val="Body Text Indent Char"/>
    <w:basedOn w:val="DefaultParagraphFont"/>
    <w:link w:val="BodyTextIndent"/>
    <w:rsid w:val="001E36E5"/>
    <w:rPr>
      <w:rFonts w:ascii="Dubai" w:eastAsia="SimSun" w:hAnsi="Dubai" w:cs="Dubai"/>
      <w:sz w:val="22"/>
      <w:szCs w:val="22"/>
      <w:lang w:eastAsia="en-US" w:bidi="ar-EG"/>
    </w:rPr>
  </w:style>
  <w:style w:type="paragraph" w:customStyle="1" w:styleId="Res">
    <w:name w:val="Res_#"/>
    <w:basedOn w:val="Normal"/>
    <w:next w:val="Restitle"/>
    <w:uiPriority w:val="1"/>
    <w:rsid w:val="001E36E5"/>
    <w:pPr>
      <w:keepNext/>
      <w:keepLines/>
      <w:widowControl w:val="0"/>
      <w:tabs>
        <w:tab w:val="clear" w:pos="567"/>
        <w:tab w:val="clear" w:pos="1701"/>
        <w:tab w:val="clear" w:pos="2835"/>
        <w:tab w:val="left" w:pos="851"/>
        <w:tab w:val="left" w:pos="1871"/>
      </w:tabs>
      <w:overflowPunct/>
      <w:bidi w:val="0"/>
      <w:spacing w:before="720" w:line="240" w:lineRule="auto"/>
      <w:jc w:val="center"/>
      <w:textAlignment w:val="auto"/>
    </w:pPr>
    <w:rPr>
      <w:rFonts w:ascii="Calibri" w:eastAsia="Times New Roman" w:hAnsi="Calibri" w:cs="Times New Roman"/>
      <w:sz w:val="28"/>
      <w:szCs w:val="33"/>
      <w:lang w:bidi="ar-SA"/>
    </w:rPr>
  </w:style>
  <w:style w:type="paragraph" w:customStyle="1" w:styleId="xl32">
    <w:name w:val="xl32"/>
    <w:basedOn w:val="Normal"/>
    <w:uiPriority w:val="1"/>
    <w:rsid w:val="001E36E5"/>
    <w:pPr>
      <w:pBdr>
        <w:bottom w:val="single" w:sz="4" w:space="0" w:color="auto"/>
      </w:pBdr>
      <w:tabs>
        <w:tab w:val="clear" w:pos="567"/>
        <w:tab w:val="clear" w:pos="1134"/>
        <w:tab w:val="clear" w:pos="1701"/>
        <w:tab w:val="clear" w:pos="2268"/>
        <w:tab w:val="clear" w:pos="2835"/>
        <w:tab w:val="left" w:pos="851"/>
      </w:tabs>
      <w:overflowPunct/>
      <w:autoSpaceDE/>
      <w:autoSpaceDN/>
      <w:bidi w:val="0"/>
      <w:adjustRightInd/>
      <w:spacing w:before="100" w:beforeAutospacing="1" w:after="100" w:afterAutospacing="1" w:line="240" w:lineRule="auto"/>
      <w:jc w:val="left"/>
      <w:textAlignment w:val="center"/>
    </w:pPr>
    <w:rPr>
      <w:rFonts w:ascii="Calibri" w:hAnsi="Calibri" w:cs="Times New Roman"/>
      <w:i/>
      <w:iCs/>
      <w:lang w:val="en-US" w:bidi="ar-SA"/>
    </w:rPr>
  </w:style>
  <w:style w:type="paragraph" w:styleId="BodyTextIndent2">
    <w:name w:val="Body Text Indent 2"/>
    <w:basedOn w:val="Normal"/>
    <w:link w:val="BodyTextIndent2Char"/>
    <w:uiPriority w:val="1"/>
    <w:rsid w:val="001E36E5"/>
    <w:pPr>
      <w:tabs>
        <w:tab w:val="clear" w:pos="567"/>
        <w:tab w:val="clear" w:pos="1134"/>
        <w:tab w:val="clear" w:pos="1701"/>
        <w:tab w:val="clear" w:pos="2268"/>
        <w:tab w:val="clear" w:pos="2835"/>
        <w:tab w:val="left" w:pos="794"/>
        <w:tab w:val="left" w:pos="851"/>
        <w:tab w:val="left" w:pos="1191"/>
        <w:tab w:val="left" w:pos="1588"/>
        <w:tab w:val="left" w:pos="1985"/>
      </w:tabs>
      <w:spacing w:after="120"/>
      <w:ind w:left="720" w:hanging="720"/>
    </w:pPr>
    <w:rPr>
      <w:rFonts w:ascii="Calibri" w:eastAsia="Times New Roman" w:hAnsi="Calibri" w:cs="Traditional Arabic"/>
      <w:szCs w:val="30"/>
      <w:lang w:val="en-US" w:bidi="ar-SY"/>
    </w:rPr>
  </w:style>
  <w:style w:type="character" w:customStyle="1" w:styleId="BodyTextIndent2Char">
    <w:name w:val="Body Text Indent 2 Char"/>
    <w:basedOn w:val="DefaultParagraphFont"/>
    <w:link w:val="BodyTextIndent2"/>
    <w:rsid w:val="001E36E5"/>
    <w:rPr>
      <w:rFonts w:ascii="Calibri" w:hAnsi="Calibri" w:cs="Traditional Arabic"/>
      <w:sz w:val="22"/>
      <w:szCs w:val="30"/>
      <w:lang w:eastAsia="en-US" w:bidi="ar-SY"/>
    </w:rPr>
  </w:style>
  <w:style w:type="paragraph" w:styleId="BodyTextIndent3">
    <w:name w:val="Body Text Indent 3"/>
    <w:basedOn w:val="Normal"/>
    <w:link w:val="BodyTextIndent3Char"/>
    <w:uiPriority w:val="1"/>
    <w:rsid w:val="001E36E5"/>
    <w:pPr>
      <w:tabs>
        <w:tab w:val="clear" w:pos="567"/>
        <w:tab w:val="clear" w:pos="1134"/>
        <w:tab w:val="clear" w:pos="1701"/>
        <w:tab w:val="clear" w:pos="2268"/>
        <w:tab w:val="clear" w:pos="2835"/>
        <w:tab w:val="left" w:pos="851"/>
        <w:tab w:val="left" w:pos="1191"/>
        <w:tab w:val="left" w:pos="1588"/>
        <w:tab w:val="left" w:pos="1985"/>
      </w:tabs>
      <w:spacing w:after="120"/>
      <w:ind w:left="849" w:hanging="849"/>
    </w:pPr>
    <w:rPr>
      <w:rFonts w:ascii="Calibri" w:eastAsia="Times New Roman" w:hAnsi="Calibri" w:cs="Traditional Arabic"/>
      <w:szCs w:val="30"/>
      <w:lang w:val="en-US" w:bidi="ar-SY"/>
    </w:rPr>
  </w:style>
  <w:style w:type="character" w:customStyle="1" w:styleId="BodyTextIndent3Char">
    <w:name w:val="Body Text Indent 3 Char"/>
    <w:basedOn w:val="DefaultParagraphFont"/>
    <w:link w:val="BodyTextIndent3"/>
    <w:rsid w:val="001E36E5"/>
    <w:rPr>
      <w:rFonts w:ascii="Calibri" w:hAnsi="Calibri" w:cs="Traditional Arabic"/>
      <w:sz w:val="22"/>
      <w:szCs w:val="30"/>
      <w:lang w:eastAsia="en-US" w:bidi="ar-SY"/>
    </w:rPr>
  </w:style>
  <w:style w:type="paragraph" w:customStyle="1" w:styleId="TableLegend1">
    <w:name w:val="Table_Legend"/>
    <w:basedOn w:val="Normal"/>
    <w:next w:val="Normal"/>
    <w:uiPriority w:val="1"/>
    <w:rsid w:val="001E36E5"/>
    <w:pPr>
      <w:keepNext/>
      <w:widowControl w:val="0"/>
      <w:tabs>
        <w:tab w:val="clear" w:pos="1701"/>
        <w:tab w:val="clear" w:pos="2268"/>
        <w:tab w:val="clear" w:pos="2835"/>
        <w:tab w:val="left" w:pos="284"/>
        <w:tab w:val="left" w:pos="851"/>
      </w:tabs>
      <w:overflowPunct/>
      <w:bidi w:val="0"/>
      <w:spacing w:line="240" w:lineRule="auto"/>
      <w:textAlignment w:val="auto"/>
    </w:pPr>
    <w:rPr>
      <w:rFonts w:ascii="Calibri" w:eastAsia="Times New Roman" w:hAnsi="Calibri" w:cs="Times New Roman"/>
      <w:sz w:val="20"/>
      <w:szCs w:val="24"/>
      <w:lang w:bidi="ar-SA"/>
    </w:rPr>
  </w:style>
  <w:style w:type="character" w:customStyle="1" w:styleId="BodyText3Char">
    <w:name w:val="Body Text 3 Char"/>
    <w:basedOn w:val="DefaultParagraphFont"/>
    <w:link w:val="BodyText3"/>
    <w:rsid w:val="001E36E5"/>
    <w:rPr>
      <w:rFonts w:ascii="Traditional Arabic" w:eastAsia="SimSun" w:hAnsi="Traditional Arabic" w:cs="Dubai"/>
      <w:b/>
      <w:bCs/>
      <w:sz w:val="48"/>
      <w:szCs w:val="48"/>
      <w:lang w:val="en-GB" w:eastAsia="en-US" w:bidi="ar-EG"/>
    </w:rPr>
  </w:style>
  <w:style w:type="paragraph" w:customStyle="1" w:styleId="StyleAnnextitleComplex14pt">
    <w:name w:val="Style Annex_title + (Complex) 14 pt"/>
    <w:basedOn w:val="Annextitle"/>
    <w:link w:val="StyleAnnextitleComplex14ptChar"/>
    <w:uiPriority w:val="1"/>
    <w:rsid w:val="001E36E5"/>
    <w:pPr>
      <w:keepNext/>
      <w:keepLines/>
      <w:tabs>
        <w:tab w:val="clear" w:pos="567"/>
        <w:tab w:val="clear" w:pos="1134"/>
        <w:tab w:val="clear" w:pos="1701"/>
        <w:tab w:val="clear" w:pos="2268"/>
        <w:tab w:val="clear" w:pos="2835"/>
        <w:tab w:val="left" w:pos="851"/>
        <w:tab w:val="left" w:pos="1418"/>
      </w:tabs>
      <w:spacing w:before="120"/>
    </w:pPr>
    <w:rPr>
      <w:rFonts w:ascii="Calibri" w:hAnsi="Calibri" w:cs="Traditional Arabic"/>
      <w:bCs w:val="0"/>
      <w:szCs w:val="36"/>
    </w:rPr>
  </w:style>
  <w:style w:type="character" w:customStyle="1" w:styleId="StyleAnnextitleComplex14ptChar">
    <w:name w:val="Style Annex_title + (Complex) 14 pt Char"/>
    <w:basedOn w:val="AnnextitleChar"/>
    <w:link w:val="StyleAnnextitleComplex14pt"/>
    <w:rsid w:val="001E36E5"/>
    <w:rPr>
      <w:rFonts w:ascii="Calibri" w:eastAsia="SimSun" w:hAnsi="Calibri" w:cs="Traditional Arabic"/>
      <w:b/>
      <w:bCs w:val="0"/>
      <w:sz w:val="28"/>
      <w:szCs w:val="36"/>
      <w:lang w:val="en-GB" w:eastAsia="en-US" w:bidi="ar-EG"/>
    </w:rPr>
  </w:style>
  <w:style w:type="paragraph" w:customStyle="1" w:styleId="MinusFootnote">
    <w:name w:val="MinusFootnote"/>
    <w:basedOn w:val="Normal"/>
    <w:uiPriority w:val="1"/>
    <w:rsid w:val="001E36E5"/>
    <w:pPr>
      <w:tabs>
        <w:tab w:val="clear" w:pos="567"/>
      </w:tabs>
      <w:spacing w:before="240" w:after="60" w:line="320" w:lineRule="exact"/>
      <w:ind w:left="-1701" w:hanging="284"/>
    </w:pPr>
    <w:rPr>
      <w:rFonts w:ascii="Calibri" w:eastAsia="Times New Roman" w:hAnsi="Calibri" w:cs="Traditional Arabic"/>
      <w:position w:val="2"/>
      <w:szCs w:val="30"/>
      <w:lang w:bidi="ar-SA"/>
    </w:rPr>
  </w:style>
  <w:style w:type="paragraph" w:customStyle="1" w:styleId="NormalIndentS2">
    <w:name w:val="Normal Indent_S2"/>
    <w:basedOn w:val="NormalIndent"/>
    <w:uiPriority w:val="1"/>
    <w:rsid w:val="001E36E5"/>
    <w:pPr>
      <w:tabs>
        <w:tab w:val="clear" w:pos="567"/>
        <w:tab w:val="clear" w:pos="1134"/>
        <w:tab w:val="clear" w:pos="1701"/>
        <w:tab w:val="clear" w:pos="2268"/>
        <w:tab w:val="clear" w:pos="2835"/>
        <w:tab w:val="left" w:pos="851"/>
      </w:tabs>
      <w:spacing w:before="240" w:after="60" w:line="320" w:lineRule="exact"/>
      <w:ind w:left="0" w:right="0"/>
    </w:pPr>
    <w:rPr>
      <w:rFonts w:ascii="Calibri" w:eastAsia="Times New Roman" w:hAnsi="Calibri" w:cs="Traditional Arabic"/>
      <w:b/>
      <w:position w:val="2"/>
      <w:szCs w:val="30"/>
      <w:lang w:bidi="ar-SA"/>
    </w:rPr>
  </w:style>
  <w:style w:type="paragraph" w:customStyle="1" w:styleId="HeaderS2">
    <w:name w:val="Header_S2"/>
    <w:basedOn w:val="Normal"/>
    <w:uiPriority w:val="1"/>
    <w:rsid w:val="001E36E5"/>
    <w:pPr>
      <w:tabs>
        <w:tab w:val="clear" w:pos="567"/>
        <w:tab w:val="clear" w:pos="1134"/>
        <w:tab w:val="clear" w:pos="1701"/>
        <w:tab w:val="clear" w:pos="2268"/>
        <w:tab w:val="clear" w:pos="2835"/>
      </w:tabs>
      <w:spacing w:before="0" w:after="60" w:line="320" w:lineRule="exact"/>
      <w:ind w:left="-1985"/>
      <w:jc w:val="center"/>
    </w:pPr>
    <w:rPr>
      <w:rFonts w:ascii="Calibri" w:eastAsia="Times New Roman" w:hAnsi="Calibri" w:cs="Traditional Arabic"/>
      <w:position w:val="2"/>
      <w:szCs w:val="30"/>
      <w:lang w:bidi="ar-SA"/>
    </w:rPr>
  </w:style>
  <w:style w:type="paragraph" w:customStyle="1" w:styleId="HeadingbS20">
    <w:name w:val="Headingb_S2"/>
    <w:basedOn w:val="Headingb"/>
    <w:next w:val="Normal"/>
    <w:uiPriority w:val="1"/>
    <w:rsid w:val="001E36E5"/>
    <w:pPr>
      <w:tabs>
        <w:tab w:val="clear" w:pos="567"/>
        <w:tab w:val="clear" w:pos="1134"/>
        <w:tab w:val="clear" w:pos="1701"/>
        <w:tab w:val="clear" w:pos="2127"/>
        <w:tab w:val="clear" w:pos="2268"/>
        <w:tab w:val="clear" w:pos="2410"/>
        <w:tab w:val="clear" w:pos="2835"/>
        <w:tab w:val="clear" w:pos="2921"/>
        <w:tab w:val="clear" w:pos="3261"/>
        <w:tab w:val="left" w:pos="851"/>
      </w:tabs>
      <w:overflowPunct w:val="0"/>
      <w:autoSpaceDE w:val="0"/>
      <w:autoSpaceDN w:val="0"/>
      <w:adjustRightInd w:val="0"/>
      <w:spacing w:after="60" w:line="320" w:lineRule="exact"/>
      <w:ind w:left="567" w:hanging="567"/>
      <w:textAlignment w:val="baseline"/>
      <w:outlineLvl w:val="0"/>
    </w:pPr>
    <w:rPr>
      <w:rFonts w:ascii="Times New Roman Bold" w:eastAsia="Times New Roman" w:hAnsi="Times New Roman Bold" w:cs="Traditional Arabic"/>
      <w:i w:val="0"/>
      <w:position w:val="2"/>
      <w:sz w:val="22"/>
      <w:szCs w:val="30"/>
      <w:lang w:bidi="ar-SA"/>
    </w:rPr>
  </w:style>
  <w:style w:type="paragraph" w:customStyle="1" w:styleId="Heading1c">
    <w:name w:val="Heading 1c"/>
    <w:basedOn w:val="Heading1"/>
    <w:next w:val="Normal"/>
    <w:uiPriority w:val="1"/>
    <w:rsid w:val="001E36E5"/>
    <w:pPr>
      <w:tabs>
        <w:tab w:val="clear" w:pos="567"/>
      </w:tabs>
      <w:spacing w:before="480" w:after="60" w:line="320" w:lineRule="exact"/>
      <w:ind w:left="851" w:hanging="851"/>
      <w:jc w:val="left"/>
      <w:outlineLvl w:val="9"/>
    </w:pPr>
    <w:rPr>
      <w:rFonts w:ascii="Times New Roman" w:eastAsia="Times New Roman" w:hAnsi="Times New Roman" w:cs="Traditional Arabic"/>
      <w:position w:val="2"/>
      <w:sz w:val="36"/>
      <w:szCs w:val="48"/>
      <w:lang w:bidi="ar-SA"/>
    </w:rPr>
  </w:style>
  <w:style w:type="paragraph" w:customStyle="1" w:styleId="Heading2i">
    <w:name w:val="Heading 2i"/>
    <w:basedOn w:val="Heading2"/>
    <w:next w:val="Normal"/>
    <w:uiPriority w:val="1"/>
    <w:rsid w:val="001E36E5"/>
    <w:pPr>
      <w:tabs>
        <w:tab w:val="clear" w:pos="567"/>
      </w:tabs>
      <w:spacing w:after="60" w:line="320" w:lineRule="exact"/>
      <w:ind w:left="567" w:hanging="567"/>
    </w:pPr>
    <w:rPr>
      <w:rFonts w:ascii="Times New Roman" w:eastAsia="Times New Roman" w:hAnsi="Times New Roman" w:cs="Traditional Arabic"/>
      <w:b w:val="0"/>
      <w:bCs w:val="0"/>
      <w:i/>
      <w:iCs/>
      <w:position w:val="2"/>
      <w:szCs w:val="32"/>
      <w:lang w:bidi="ar-SA"/>
    </w:rPr>
  </w:style>
  <w:style w:type="paragraph" w:customStyle="1" w:styleId="Heading2iS2">
    <w:name w:val="Heading 2i_S2"/>
    <w:basedOn w:val="Heading2i"/>
    <w:next w:val="Normal"/>
    <w:uiPriority w:val="1"/>
    <w:rsid w:val="001E36E5"/>
    <w:pPr>
      <w:tabs>
        <w:tab w:val="clear" w:pos="1134"/>
        <w:tab w:val="clear" w:pos="1701"/>
        <w:tab w:val="clear" w:pos="2268"/>
        <w:tab w:val="clear" w:pos="2835"/>
        <w:tab w:val="left" w:pos="851"/>
      </w:tabs>
    </w:pPr>
    <w:rPr>
      <w:rFonts w:ascii="Times New Roman Bold" w:hAnsi="Times New Roman Bold"/>
      <w:b/>
      <w:bCs/>
      <w:i w:val="0"/>
      <w:iCs w:val="0"/>
    </w:rPr>
  </w:style>
  <w:style w:type="paragraph" w:customStyle="1" w:styleId="Heading1pv">
    <w:name w:val="Heading 1pv"/>
    <w:basedOn w:val="Heading1"/>
    <w:next w:val="Normal"/>
    <w:link w:val="Heading1pvChar"/>
    <w:uiPriority w:val="1"/>
    <w:rsid w:val="001E36E5"/>
    <w:pPr>
      <w:tabs>
        <w:tab w:val="clear" w:pos="567"/>
        <w:tab w:val="clear" w:pos="1134"/>
        <w:tab w:val="clear" w:pos="1701"/>
        <w:tab w:val="clear" w:pos="2268"/>
        <w:tab w:val="clear" w:pos="2835"/>
        <w:tab w:val="left" w:pos="794"/>
        <w:tab w:val="left" w:pos="1191"/>
        <w:tab w:val="left" w:pos="1588"/>
        <w:tab w:val="left" w:pos="1985"/>
      </w:tabs>
      <w:spacing w:before="480" w:after="60" w:line="320" w:lineRule="exact"/>
      <w:ind w:left="794" w:hanging="794"/>
    </w:pPr>
    <w:rPr>
      <w:rFonts w:ascii="Calibri" w:hAnsi="Calibri" w:cs="Traditional Arabic"/>
      <w:position w:val="2"/>
      <w:sz w:val="36"/>
      <w:szCs w:val="48"/>
    </w:rPr>
  </w:style>
  <w:style w:type="character" w:customStyle="1" w:styleId="Heading1pvChar">
    <w:name w:val="Heading 1pv Char"/>
    <w:basedOn w:val="Heading1Char"/>
    <w:link w:val="Heading1pv"/>
    <w:rsid w:val="001E36E5"/>
    <w:rPr>
      <w:rFonts w:ascii="Calibri" w:eastAsia="SimSun" w:hAnsi="Calibri" w:cs="Traditional Arabic"/>
      <w:b/>
      <w:bCs/>
      <w:position w:val="2"/>
      <w:sz w:val="36"/>
      <w:szCs w:val="48"/>
      <w:lang w:val="en-GB" w:eastAsia="en-US" w:bidi="ar-EG"/>
    </w:rPr>
  </w:style>
  <w:style w:type="paragraph" w:customStyle="1" w:styleId="Heading2pv">
    <w:name w:val="Heading 2pv"/>
    <w:basedOn w:val="Heading1pv"/>
    <w:next w:val="Normal"/>
    <w:uiPriority w:val="1"/>
    <w:rsid w:val="001E36E5"/>
    <w:pPr>
      <w:spacing w:before="320"/>
      <w:outlineLvl w:val="1"/>
    </w:pPr>
    <w:rPr>
      <w:sz w:val="24"/>
    </w:rPr>
  </w:style>
  <w:style w:type="paragraph" w:customStyle="1" w:styleId="Heading3pv">
    <w:name w:val="Heading 3pv"/>
    <w:basedOn w:val="Heading1pv"/>
    <w:next w:val="Normal"/>
    <w:link w:val="Heading3pvChar"/>
    <w:uiPriority w:val="1"/>
    <w:rsid w:val="001E36E5"/>
    <w:pPr>
      <w:spacing w:before="200"/>
      <w:outlineLvl w:val="2"/>
    </w:pPr>
    <w:rPr>
      <w:sz w:val="22"/>
      <w:szCs w:val="30"/>
    </w:rPr>
  </w:style>
  <w:style w:type="character" w:customStyle="1" w:styleId="Heading3pvChar">
    <w:name w:val="Heading 3pv Char"/>
    <w:basedOn w:val="Heading1pvChar"/>
    <w:link w:val="Heading3pv"/>
    <w:rsid w:val="001E36E5"/>
    <w:rPr>
      <w:rFonts w:ascii="Calibri" w:eastAsia="SimSun" w:hAnsi="Calibri" w:cs="Traditional Arabic"/>
      <w:b/>
      <w:bCs/>
      <w:position w:val="2"/>
      <w:sz w:val="22"/>
      <w:szCs w:val="30"/>
      <w:lang w:val="en-GB" w:eastAsia="en-US" w:bidi="ar-EG"/>
    </w:rPr>
  </w:style>
  <w:style w:type="paragraph" w:customStyle="1" w:styleId="AnnexNotitle">
    <w:name w:val="Annex_No &amp; title"/>
    <w:basedOn w:val="Normal"/>
    <w:next w:val="Normal"/>
    <w:link w:val="AnnexNotitleChar"/>
    <w:uiPriority w:val="1"/>
    <w:qFormat/>
    <w:rsid w:val="001E36E5"/>
    <w:pPr>
      <w:keepNext/>
      <w:keepLines/>
      <w:tabs>
        <w:tab w:val="clear" w:pos="567"/>
        <w:tab w:val="clear" w:pos="1134"/>
        <w:tab w:val="clear" w:pos="1701"/>
        <w:tab w:val="clear" w:pos="2268"/>
        <w:tab w:val="clear" w:pos="2835"/>
        <w:tab w:val="left" w:pos="794"/>
        <w:tab w:val="left" w:pos="1191"/>
        <w:tab w:val="left" w:pos="1588"/>
        <w:tab w:val="left" w:pos="1985"/>
      </w:tabs>
      <w:spacing w:before="480" w:after="60" w:line="320" w:lineRule="exact"/>
      <w:jc w:val="center"/>
    </w:pPr>
    <w:rPr>
      <w:rFonts w:ascii="Times New Roman Bold" w:eastAsia="Batang" w:hAnsi="Times New Roman Bold" w:cs="Traditional Arabic"/>
      <w:b/>
      <w:bCs/>
      <w:position w:val="2"/>
      <w:sz w:val="26"/>
      <w:szCs w:val="36"/>
      <w:lang w:bidi="ar-SA"/>
    </w:rPr>
  </w:style>
  <w:style w:type="character" w:customStyle="1" w:styleId="Appdef">
    <w:name w:val="App_def"/>
    <w:basedOn w:val="DefaultParagraphFont"/>
    <w:uiPriority w:val="1"/>
    <w:rsid w:val="001E36E5"/>
    <w:rPr>
      <w:rFonts w:ascii="Times New Roman" w:hAnsi="Times New Roman"/>
      <w:b/>
    </w:rPr>
  </w:style>
  <w:style w:type="character" w:customStyle="1" w:styleId="Appref">
    <w:name w:val="App_ref"/>
    <w:basedOn w:val="DefaultParagraphFont"/>
    <w:uiPriority w:val="1"/>
    <w:rsid w:val="001E36E5"/>
  </w:style>
  <w:style w:type="paragraph" w:customStyle="1" w:styleId="AppendixNotitle">
    <w:name w:val="Appendix_No &amp; title"/>
    <w:basedOn w:val="AnnexNotitle"/>
    <w:next w:val="Normal"/>
    <w:uiPriority w:val="1"/>
    <w:rsid w:val="001E36E5"/>
  </w:style>
  <w:style w:type="paragraph" w:customStyle="1" w:styleId="AppendixNoTitle0">
    <w:name w:val="Appendix_NoTitle"/>
    <w:basedOn w:val="Normal"/>
    <w:next w:val="Normal"/>
    <w:link w:val="AppendixNoTitleChar"/>
    <w:uiPriority w:val="1"/>
    <w:rsid w:val="001E36E5"/>
    <w:pPr>
      <w:keepNext/>
      <w:keepLines/>
      <w:tabs>
        <w:tab w:val="clear" w:pos="567"/>
        <w:tab w:val="clear" w:pos="1134"/>
        <w:tab w:val="clear" w:pos="1701"/>
        <w:tab w:val="clear" w:pos="2268"/>
        <w:tab w:val="clear" w:pos="2835"/>
        <w:tab w:val="left" w:pos="794"/>
        <w:tab w:val="left" w:pos="1191"/>
        <w:tab w:val="left" w:pos="1588"/>
        <w:tab w:val="left" w:pos="1985"/>
      </w:tabs>
      <w:spacing w:before="720" w:after="60" w:line="320" w:lineRule="exact"/>
      <w:jc w:val="center"/>
    </w:pPr>
    <w:rPr>
      <w:rFonts w:ascii="Times New Roman Bold" w:eastAsia="Batang" w:hAnsi="Times New Roman Bold" w:cs="Traditional Arabic"/>
      <w:b/>
      <w:bCs/>
      <w:position w:val="2"/>
      <w:sz w:val="28"/>
      <w:szCs w:val="40"/>
    </w:rPr>
  </w:style>
  <w:style w:type="character" w:customStyle="1" w:styleId="AppendixNoTitleChar">
    <w:name w:val="Appendix_NoTitle Char"/>
    <w:basedOn w:val="DefaultParagraphFont"/>
    <w:link w:val="AppendixNoTitle0"/>
    <w:locked/>
    <w:rsid w:val="001E36E5"/>
    <w:rPr>
      <w:rFonts w:ascii="Times New Roman Bold" w:eastAsia="Batang" w:hAnsi="Times New Roman Bold" w:cs="Traditional Arabic"/>
      <w:b/>
      <w:bCs/>
      <w:position w:val="2"/>
      <w:sz w:val="28"/>
      <w:szCs w:val="40"/>
      <w:lang w:val="en-GB" w:eastAsia="en-US" w:bidi="ar-EG"/>
    </w:rPr>
  </w:style>
  <w:style w:type="character" w:customStyle="1" w:styleId="Artdef">
    <w:name w:val="Art_def"/>
    <w:basedOn w:val="DefaultParagraphFont"/>
    <w:uiPriority w:val="1"/>
    <w:rsid w:val="001E36E5"/>
    <w:rPr>
      <w:rFonts w:ascii="Times New Roman" w:hAnsi="Times New Roman"/>
      <w:b/>
    </w:rPr>
  </w:style>
  <w:style w:type="paragraph" w:customStyle="1" w:styleId="A-Title1">
    <w:name w:val="A-Title 1"/>
    <w:basedOn w:val="Normal"/>
    <w:next w:val="Normal"/>
    <w:link w:val="A-Title1Char"/>
    <w:uiPriority w:val="1"/>
    <w:rsid w:val="001E36E5"/>
    <w:pPr>
      <w:tabs>
        <w:tab w:val="clear" w:pos="567"/>
        <w:tab w:val="clear" w:pos="1134"/>
        <w:tab w:val="clear" w:pos="1701"/>
        <w:tab w:val="clear" w:pos="2268"/>
        <w:tab w:val="clear" w:pos="2835"/>
      </w:tabs>
      <w:spacing w:before="240" w:after="60" w:line="320" w:lineRule="exact"/>
      <w:jc w:val="center"/>
    </w:pPr>
    <w:rPr>
      <w:rFonts w:ascii="Calibri" w:eastAsia="Times New Roman" w:hAnsi="Calibri" w:cs="Traditional Arabic"/>
      <w:position w:val="2"/>
      <w:sz w:val="26"/>
      <w:szCs w:val="36"/>
      <w:lang w:bidi="ar-SA"/>
    </w:rPr>
  </w:style>
  <w:style w:type="character" w:customStyle="1" w:styleId="A-Title1Char">
    <w:name w:val="A-Title 1 Char"/>
    <w:basedOn w:val="DefaultParagraphFont"/>
    <w:link w:val="A-Title1"/>
    <w:rsid w:val="001E36E5"/>
    <w:rPr>
      <w:rFonts w:ascii="Calibri" w:hAnsi="Calibri" w:cs="Traditional Arabic"/>
      <w:position w:val="2"/>
      <w:sz w:val="26"/>
      <w:szCs w:val="36"/>
      <w:lang w:val="en-GB" w:eastAsia="en-US"/>
    </w:rPr>
  </w:style>
  <w:style w:type="paragraph" w:customStyle="1" w:styleId="A-Title2">
    <w:name w:val="A-Title 2"/>
    <w:basedOn w:val="Normal"/>
    <w:next w:val="Normal"/>
    <w:uiPriority w:val="1"/>
    <w:rsid w:val="001E36E5"/>
    <w:pPr>
      <w:tabs>
        <w:tab w:val="clear" w:pos="567"/>
        <w:tab w:val="clear" w:pos="1134"/>
        <w:tab w:val="clear" w:pos="1701"/>
        <w:tab w:val="clear" w:pos="2268"/>
        <w:tab w:val="clear" w:pos="2835"/>
      </w:tabs>
      <w:spacing w:before="240" w:after="60" w:line="320" w:lineRule="exact"/>
      <w:jc w:val="center"/>
    </w:pPr>
    <w:rPr>
      <w:rFonts w:ascii="Times New Roman Bold" w:eastAsia="Times New Roman" w:hAnsi="Times New Roman Bold" w:cs="Traditional Arabic"/>
      <w:b/>
      <w:bCs/>
      <w:position w:val="2"/>
      <w:sz w:val="26"/>
      <w:szCs w:val="36"/>
      <w:lang w:bidi="ar-SA"/>
    </w:rPr>
  </w:style>
  <w:style w:type="paragraph" w:customStyle="1" w:styleId="A-Title3">
    <w:name w:val="A-Title 3"/>
    <w:basedOn w:val="A-Title2"/>
    <w:next w:val="Normalaftertitle"/>
    <w:uiPriority w:val="1"/>
    <w:rsid w:val="001E36E5"/>
    <w:pPr>
      <w:spacing w:after="240"/>
    </w:pPr>
    <w:rPr>
      <w:caps/>
    </w:rPr>
  </w:style>
  <w:style w:type="paragraph" w:customStyle="1" w:styleId="FigureNoBR">
    <w:name w:val="Figure_No_BR"/>
    <w:basedOn w:val="Normal"/>
    <w:next w:val="Normal"/>
    <w:uiPriority w:val="1"/>
    <w:rsid w:val="001E36E5"/>
    <w:pPr>
      <w:keepNext/>
      <w:keepLines/>
      <w:tabs>
        <w:tab w:val="clear" w:pos="567"/>
        <w:tab w:val="clear" w:pos="1134"/>
        <w:tab w:val="clear" w:pos="1701"/>
        <w:tab w:val="clear" w:pos="2268"/>
        <w:tab w:val="clear" w:pos="2835"/>
        <w:tab w:val="left" w:pos="794"/>
        <w:tab w:val="left" w:pos="1191"/>
        <w:tab w:val="left" w:pos="1588"/>
        <w:tab w:val="left" w:pos="1985"/>
      </w:tabs>
      <w:spacing w:before="480" w:after="120" w:line="320" w:lineRule="exact"/>
      <w:jc w:val="center"/>
    </w:pPr>
    <w:rPr>
      <w:rFonts w:ascii="Calibri" w:eastAsia="Batang" w:hAnsi="Calibri" w:cs="Traditional Arabic"/>
      <w:caps/>
      <w:position w:val="2"/>
      <w:szCs w:val="30"/>
      <w:lang w:bidi="ar-SA"/>
    </w:rPr>
  </w:style>
  <w:style w:type="paragraph" w:customStyle="1" w:styleId="FiguretitleBR">
    <w:name w:val="Figure_title_BR"/>
    <w:basedOn w:val="Normal"/>
    <w:next w:val="Normal"/>
    <w:uiPriority w:val="1"/>
    <w:rsid w:val="001E36E5"/>
    <w:pPr>
      <w:keepLines/>
      <w:tabs>
        <w:tab w:val="clear" w:pos="567"/>
        <w:tab w:val="clear" w:pos="1134"/>
        <w:tab w:val="clear" w:pos="1701"/>
        <w:tab w:val="clear" w:pos="2268"/>
        <w:tab w:val="clear" w:pos="2835"/>
        <w:tab w:val="left" w:pos="794"/>
        <w:tab w:val="left" w:pos="1191"/>
        <w:tab w:val="left" w:pos="1588"/>
        <w:tab w:val="left" w:pos="1985"/>
      </w:tabs>
      <w:spacing w:before="240" w:after="480" w:line="320" w:lineRule="exact"/>
      <w:jc w:val="center"/>
    </w:pPr>
    <w:rPr>
      <w:rFonts w:ascii="Calibri" w:eastAsia="Batang" w:hAnsi="Calibri" w:cs="Traditional Arabic"/>
      <w:b/>
      <w:position w:val="2"/>
      <w:szCs w:val="30"/>
      <w:lang w:bidi="ar-SA"/>
    </w:rPr>
  </w:style>
  <w:style w:type="paragraph" w:customStyle="1" w:styleId="FooterQP">
    <w:name w:val="Footer_QP"/>
    <w:basedOn w:val="Normal"/>
    <w:uiPriority w:val="1"/>
    <w:rsid w:val="001E36E5"/>
    <w:pPr>
      <w:tabs>
        <w:tab w:val="clear" w:pos="567"/>
        <w:tab w:val="clear" w:pos="1134"/>
        <w:tab w:val="clear" w:pos="1701"/>
        <w:tab w:val="clear" w:pos="2268"/>
        <w:tab w:val="clear" w:pos="2835"/>
        <w:tab w:val="left" w:pos="907"/>
        <w:tab w:val="right" w:pos="8789"/>
        <w:tab w:val="right" w:pos="9639"/>
      </w:tabs>
      <w:spacing w:before="0" w:after="60" w:line="320" w:lineRule="exact"/>
    </w:pPr>
    <w:rPr>
      <w:rFonts w:ascii="Calibri" w:eastAsia="Times New Roman" w:hAnsi="Calibri" w:cs="Traditional Arabic"/>
      <w:b/>
      <w:position w:val="2"/>
      <w:szCs w:val="30"/>
      <w:lang w:bidi="ar-SA"/>
    </w:rPr>
  </w:style>
  <w:style w:type="paragraph" w:customStyle="1" w:styleId="QuestionNoBR">
    <w:name w:val="Question_No_BR"/>
    <w:basedOn w:val="Normal"/>
    <w:next w:val="Normal"/>
    <w:uiPriority w:val="1"/>
    <w:rsid w:val="001E36E5"/>
    <w:pPr>
      <w:keepNext/>
      <w:keepLines/>
      <w:tabs>
        <w:tab w:val="clear" w:pos="567"/>
      </w:tabs>
      <w:spacing w:before="480" w:after="60" w:line="320" w:lineRule="exact"/>
      <w:jc w:val="center"/>
    </w:pPr>
    <w:rPr>
      <w:rFonts w:ascii="Calibri" w:eastAsia="Times New Roman" w:hAnsi="Calibri" w:cs="Traditional Arabic"/>
      <w:caps/>
      <w:position w:val="2"/>
      <w:sz w:val="28"/>
      <w:szCs w:val="40"/>
      <w:lang w:bidi="ar-SA"/>
    </w:rPr>
  </w:style>
  <w:style w:type="paragraph" w:customStyle="1" w:styleId="RecNoBR">
    <w:name w:val="Rec_No_BR"/>
    <w:basedOn w:val="Normal"/>
    <w:next w:val="Rectitle"/>
    <w:uiPriority w:val="1"/>
    <w:rsid w:val="001E36E5"/>
    <w:pPr>
      <w:keepNext/>
      <w:keepLines/>
      <w:tabs>
        <w:tab w:val="clear" w:pos="567"/>
      </w:tabs>
      <w:spacing w:before="480" w:after="60" w:line="320" w:lineRule="exact"/>
      <w:jc w:val="center"/>
    </w:pPr>
    <w:rPr>
      <w:rFonts w:ascii="Calibri" w:eastAsia="Times New Roman" w:hAnsi="Calibri" w:cs="Traditional Arabic"/>
      <w:caps/>
      <w:position w:val="2"/>
      <w:sz w:val="28"/>
      <w:szCs w:val="40"/>
      <w:lang w:bidi="ar-SA"/>
    </w:rPr>
  </w:style>
  <w:style w:type="paragraph" w:customStyle="1" w:styleId="RepNoBR">
    <w:name w:val="Rep_No_BR"/>
    <w:basedOn w:val="RecNoBR"/>
    <w:next w:val="Normal"/>
    <w:uiPriority w:val="1"/>
    <w:rsid w:val="001E36E5"/>
  </w:style>
  <w:style w:type="paragraph" w:customStyle="1" w:styleId="ResNoBR">
    <w:name w:val="Res_No_BR"/>
    <w:basedOn w:val="RecNoBR"/>
    <w:next w:val="Restitle"/>
    <w:uiPriority w:val="1"/>
    <w:rsid w:val="001E36E5"/>
  </w:style>
  <w:style w:type="paragraph" w:customStyle="1" w:styleId="Section10">
    <w:name w:val="Section_1"/>
    <w:basedOn w:val="Normal"/>
    <w:next w:val="Normal"/>
    <w:uiPriority w:val="1"/>
    <w:rsid w:val="001E36E5"/>
    <w:pPr>
      <w:tabs>
        <w:tab w:val="clear" w:pos="567"/>
      </w:tabs>
      <w:spacing w:before="624" w:after="60" w:line="320" w:lineRule="exact"/>
      <w:jc w:val="center"/>
    </w:pPr>
    <w:rPr>
      <w:rFonts w:ascii="Calibri" w:eastAsia="Times New Roman" w:hAnsi="Calibri" w:cs="Traditional Arabic"/>
      <w:b/>
      <w:position w:val="2"/>
      <w:szCs w:val="30"/>
      <w:lang w:bidi="ar-SA"/>
    </w:rPr>
  </w:style>
  <w:style w:type="paragraph" w:customStyle="1" w:styleId="Section20">
    <w:name w:val="Section_2"/>
    <w:basedOn w:val="Normal"/>
    <w:next w:val="Normal"/>
    <w:uiPriority w:val="1"/>
    <w:rsid w:val="001E36E5"/>
    <w:pPr>
      <w:tabs>
        <w:tab w:val="clear" w:pos="567"/>
      </w:tabs>
      <w:spacing w:before="240" w:after="60" w:line="320" w:lineRule="exact"/>
      <w:jc w:val="center"/>
    </w:pPr>
    <w:rPr>
      <w:rFonts w:ascii="Calibri" w:eastAsia="Times New Roman" w:hAnsi="Calibri" w:cs="Traditional Arabic"/>
      <w:i/>
      <w:position w:val="2"/>
      <w:szCs w:val="30"/>
      <w:lang w:bidi="ar-SA"/>
    </w:rPr>
  </w:style>
  <w:style w:type="paragraph" w:customStyle="1" w:styleId="TableNotitle">
    <w:name w:val="Table_No &amp; title"/>
    <w:basedOn w:val="Normal"/>
    <w:next w:val="Tablehead"/>
    <w:uiPriority w:val="1"/>
    <w:rsid w:val="001E36E5"/>
    <w:pPr>
      <w:keepNext/>
      <w:keepLines/>
      <w:tabs>
        <w:tab w:val="clear" w:pos="567"/>
      </w:tabs>
      <w:spacing w:before="360" w:after="120" w:line="320" w:lineRule="exact"/>
      <w:jc w:val="center"/>
    </w:pPr>
    <w:rPr>
      <w:rFonts w:ascii="Times New Roman Bold" w:eastAsia="Times New Roman" w:hAnsi="Times New Roman Bold" w:cs="Traditional Arabic"/>
      <w:b/>
      <w:bCs/>
      <w:position w:val="2"/>
      <w:szCs w:val="30"/>
      <w:lang w:val="en-US"/>
    </w:rPr>
  </w:style>
  <w:style w:type="paragraph" w:customStyle="1" w:styleId="TableNoBR">
    <w:name w:val="Table_No_BR"/>
    <w:basedOn w:val="Normal"/>
    <w:next w:val="Normal"/>
    <w:uiPriority w:val="1"/>
    <w:rsid w:val="001E36E5"/>
    <w:pPr>
      <w:keepNext/>
      <w:tabs>
        <w:tab w:val="clear" w:pos="567"/>
      </w:tabs>
      <w:spacing w:before="560" w:after="120" w:line="320" w:lineRule="exact"/>
      <w:jc w:val="center"/>
    </w:pPr>
    <w:rPr>
      <w:rFonts w:ascii="Calibri" w:eastAsia="Times New Roman" w:hAnsi="Calibri" w:cs="Traditional Arabic"/>
      <w:caps/>
      <w:position w:val="2"/>
      <w:szCs w:val="30"/>
      <w:lang w:bidi="ar-SA"/>
    </w:rPr>
  </w:style>
  <w:style w:type="paragraph" w:customStyle="1" w:styleId="TabletitleBR">
    <w:name w:val="Table_title_BR"/>
    <w:basedOn w:val="Normal"/>
    <w:next w:val="Tablehead"/>
    <w:uiPriority w:val="1"/>
    <w:rsid w:val="001E36E5"/>
    <w:pPr>
      <w:keepNext/>
      <w:keepLines/>
      <w:tabs>
        <w:tab w:val="clear" w:pos="567"/>
      </w:tabs>
      <w:spacing w:before="0" w:after="120" w:line="320" w:lineRule="exact"/>
      <w:jc w:val="center"/>
    </w:pPr>
    <w:rPr>
      <w:rFonts w:ascii="Calibri" w:eastAsia="Times New Roman" w:hAnsi="Calibri" w:cs="Traditional Arabic"/>
      <w:b/>
      <w:position w:val="2"/>
      <w:szCs w:val="30"/>
      <w:lang w:bidi="ar-SA"/>
    </w:rPr>
  </w:style>
  <w:style w:type="paragraph" w:customStyle="1" w:styleId="NormalS2Small">
    <w:name w:val="Normal_S2_Small"/>
    <w:basedOn w:val="NormalS2"/>
    <w:link w:val="NormalS2SmallChar"/>
    <w:uiPriority w:val="1"/>
    <w:rsid w:val="001E36E5"/>
    <w:pPr>
      <w:tabs>
        <w:tab w:val="clear" w:pos="567"/>
        <w:tab w:val="clear" w:pos="1134"/>
        <w:tab w:val="clear" w:pos="1701"/>
        <w:tab w:val="clear" w:pos="2268"/>
        <w:tab w:val="clear" w:pos="2835"/>
        <w:tab w:val="left" w:pos="1087"/>
      </w:tabs>
      <w:spacing w:before="0" w:line="200" w:lineRule="exact"/>
    </w:pPr>
    <w:rPr>
      <w:rFonts w:ascii="Times New Roman Bold" w:hAnsi="Times New Roman Bold" w:cs="Traditional Arabic"/>
      <w:position w:val="2"/>
      <w:sz w:val="18"/>
      <w:szCs w:val="24"/>
    </w:rPr>
  </w:style>
  <w:style w:type="character" w:customStyle="1" w:styleId="NormalS2SmallChar">
    <w:name w:val="Normal_S2_Small Char"/>
    <w:basedOn w:val="NormalS2Char"/>
    <w:link w:val="NormalS2Small"/>
    <w:locked/>
    <w:rsid w:val="001E36E5"/>
    <w:rPr>
      <w:rFonts w:ascii="Times New Roman Bold" w:eastAsia="SimSun" w:hAnsi="Times New Roman Bold" w:cs="Traditional Arabic"/>
      <w:b/>
      <w:bCs/>
      <w:position w:val="2"/>
      <w:sz w:val="18"/>
      <w:szCs w:val="24"/>
      <w:lang w:eastAsia="en-US" w:bidi="ar-EG"/>
    </w:rPr>
  </w:style>
  <w:style w:type="paragraph" w:customStyle="1" w:styleId="CouvRec">
    <w:name w:val="Couv Rec #"/>
    <w:basedOn w:val="Normal"/>
    <w:uiPriority w:val="1"/>
    <w:rsid w:val="001E36E5"/>
    <w:pPr>
      <w:keepLines/>
      <w:tabs>
        <w:tab w:val="clear" w:pos="567"/>
        <w:tab w:val="clear" w:pos="1134"/>
        <w:tab w:val="clear" w:pos="1701"/>
        <w:tab w:val="clear" w:pos="2268"/>
        <w:tab w:val="clear" w:pos="2835"/>
        <w:tab w:val="left" w:pos="794"/>
        <w:tab w:val="left" w:pos="1191"/>
        <w:tab w:val="left" w:pos="1588"/>
        <w:tab w:val="left" w:pos="1985"/>
      </w:tabs>
      <w:spacing w:before="6" w:line="-380" w:lineRule="auto"/>
      <w:ind w:left="1418"/>
    </w:pPr>
    <w:rPr>
      <w:rFonts w:ascii="Arial" w:eastAsia="Times New Roman" w:hAnsi="Arial" w:cs="Times New Roman"/>
      <w:b/>
      <w:bCs/>
      <w:caps/>
      <w:sz w:val="32"/>
      <w:szCs w:val="40"/>
      <w:lang w:val="en-US" w:bidi="ar-SA"/>
    </w:rPr>
  </w:style>
  <w:style w:type="character" w:customStyle="1" w:styleId="Style">
    <w:name w:val="Style"/>
    <w:aliases w:val="(Latin),Times,New,Roman"/>
    <w:basedOn w:val="DefaultParagraphFont"/>
    <w:uiPriority w:val="99"/>
    <w:rsid w:val="001E36E5"/>
    <w:rPr>
      <w:rFonts w:ascii="Times New Roman" w:hAnsi="Times New Roman" w:cs="Traditional Arabic"/>
      <w:sz w:val="30"/>
      <w:szCs w:val="30"/>
      <w:lang w:bidi="ar-SA"/>
    </w:rPr>
  </w:style>
  <w:style w:type="paragraph" w:customStyle="1" w:styleId="Table">
    <w:name w:val="Table"/>
    <w:basedOn w:val="Normal"/>
    <w:uiPriority w:val="1"/>
    <w:rsid w:val="001E36E5"/>
    <w:pPr>
      <w:tabs>
        <w:tab w:val="clear" w:pos="567"/>
        <w:tab w:val="clear" w:pos="1134"/>
        <w:tab w:val="clear" w:pos="1701"/>
        <w:tab w:val="clear" w:pos="2268"/>
        <w:tab w:val="clear" w:pos="2835"/>
        <w:tab w:val="left" w:pos="794"/>
        <w:tab w:val="left" w:pos="1191"/>
        <w:tab w:val="left" w:pos="1588"/>
        <w:tab w:val="left" w:pos="1985"/>
      </w:tabs>
      <w:spacing w:before="0" w:after="20" w:line="300" w:lineRule="exact"/>
      <w:ind w:left="68"/>
    </w:pPr>
    <w:rPr>
      <w:rFonts w:ascii="Calibri" w:eastAsia="Times New Roman" w:hAnsi="Calibri" w:cs="Traditional Arabic"/>
      <w:szCs w:val="28"/>
      <w:lang w:val="fr-FR" w:bidi="ar-SA"/>
    </w:rPr>
  </w:style>
  <w:style w:type="paragraph" w:customStyle="1" w:styleId="heading0">
    <w:name w:val="heading 0"/>
    <w:basedOn w:val="Heading7"/>
    <w:uiPriority w:val="1"/>
    <w:rsid w:val="001E36E5"/>
    <w:pPr>
      <w:keepNext w:val="0"/>
      <w:keepLines w:val="0"/>
      <w:tabs>
        <w:tab w:val="clear" w:pos="567"/>
        <w:tab w:val="clear" w:pos="1134"/>
        <w:tab w:val="clear" w:pos="1701"/>
        <w:tab w:val="clear" w:pos="2268"/>
        <w:tab w:val="clear" w:pos="2835"/>
      </w:tabs>
      <w:bidi w:val="0"/>
      <w:spacing w:after="0" w:line="240" w:lineRule="auto"/>
      <w:ind w:left="720" w:right="1633" w:hanging="851"/>
      <w:outlineLvl w:val="9"/>
    </w:pPr>
    <w:rPr>
      <w:rFonts w:ascii="Times New Roman" w:eastAsia="Times New Roman" w:hAnsi="Times New Roman" w:cs="Times New Roman"/>
      <w:b/>
      <w:i/>
      <w:sz w:val="20"/>
      <w:szCs w:val="20"/>
      <w:lang w:val="en-US" w:bidi="ar-SA"/>
    </w:rPr>
  </w:style>
  <w:style w:type="paragraph" w:customStyle="1" w:styleId="TableTitle1">
    <w:name w:val="Table_Title"/>
    <w:basedOn w:val="Normal"/>
    <w:next w:val="Tabletext"/>
    <w:uiPriority w:val="1"/>
    <w:qFormat/>
    <w:rsid w:val="001E36E5"/>
    <w:pPr>
      <w:keepNext/>
      <w:keepLines/>
      <w:tabs>
        <w:tab w:val="clear" w:pos="567"/>
        <w:tab w:val="clear" w:pos="1134"/>
        <w:tab w:val="clear" w:pos="1701"/>
        <w:tab w:val="clear" w:pos="2268"/>
        <w:tab w:val="clear" w:pos="2835"/>
      </w:tabs>
      <w:spacing w:before="0" w:line="240" w:lineRule="atLeast"/>
      <w:jc w:val="center"/>
    </w:pPr>
    <w:rPr>
      <w:rFonts w:ascii="Calibri" w:eastAsia="Times New Roman" w:hAnsi="Calibri" w:cs="Traditional Arabic"/>
      <w:b/>
      <w:bCs/>
      <w:sz w:val="28"/>
      <w:szCs w:val="38"/>
      <w:lang w:val="fr-FR" w:bidi="ar-SA"/>
    </w:rPr>
  </w:style>
  <w:style w:type="paragraph" w:customStyle="1" w:styleId="StyleHeading1Allcaps">
    <w:name w:val="Style Heading 1 + All caps"/>
    <w:basedOn w:val="Heading1"/>
    <w:link w:val="StyleHeading1AllcapsChar"/>
    <w:uiPriority w:val="1"/>
    <w:rsid w:val="001E36E5"/>
    <w:pPr>
      <w:tabs>
        <w:tab w:val="clear" w:pos="567"/>
        <w:tab w:val="clear" w:pos="1134"/>
        <w:tab w:val="clear" w:pos="1701"/>
        <w:tab w:val="clear" w:pos="2268"/>
        <w:tab w:val="clear" w:pos="2835"/>
      </w:tabs>
      <w:spacing w:before="480" w:after="60" w:line="380" w:lineRule="exact"/>
      <w:ind w:left="1134" w:hanging="1134"/>
    </w:pPr>
    <w:rPr>
      <w:rFonts w:ascii="Calibri" w:hAnsi="Calibri" w:cs="Traditional Arabic"/>
      <w:position w:val="2"/>
      <w:sz w:val="36"/>
      <w:szCs w:val="48"/>
    </w:rPr>
  </w:style>
  <w:style w:type="character" w:customStyle="1" w:styleId="StyleHeading1AllcapsChar">
    <w:name w:val="Style Heading 1 + All caps Char"/>
    <w:basedOn w:val="Heading1Char"/>
    <w:link w:val="StyleHeading1Allcaps"/>
    <w:rsid w:val="001E36E5"/>
    <w:rPr>
      <w:rFonts w:ascii="Calibri" w:eastAsia="SimSun" w:hAnsi="Calibri" w:cs="Traditional Arabic"/>
      <w:b/>
      <w:bCs/>
      <w:position w:val="2"/>
      <w:sz w:val="36"/>
      <w:szCs w:val="48"/>
      <w:lang w:val="en-GB" w:eastAsia="en-US" w:bidi="ar-EG"/>
    </w:rPr>
  </w:style>
  <w:style w:type="paragraph" w:customStyle="1" w:styleId="heading">
    <w:name w:val="heading"/>
    <w:basedOn w:val="Heading1"/>
    <w:uiPriority w:val="1"/>
    <w:rsid w:val="001E36E5"/>
    <w:pPr>
      <w:tabs>
        <w:tab w:val="clear" w:pos="567"/>
        <w:tab w:val="clear" w:pos="1134"/>
        <w:tab w:val="clear" w:pos="1701"/>
        <w:tab w:val="clear" w:pos="2268"/>
        <w:tab w:val="clear" w:pos="2835"/>
        <w:tab w:val="left" w:pos="851"/>
        <w:tab w:val="left" w:pos="1418"/>
      </w:tabs>
      <w:spacing w:after="120"/>
      <w:ind w:left="851" w:hanging="851"/>
      <w:jc w:val="left"/>
    </w:pPr>
    <w:rPr>
      <w:rFonts w:ascii="Calibri" w:eastAsia="Times New Roman" w:hAnsi="Calibri" w:cs="Traditional Arabic"/>
      <w:szCs w:val="40"/>
      <w:lang w:val="en-US" w:bidi="ar-SA"/>
    </w:rPr>
  </w:style>
  <w:style w:type="paragraph" w:customStyle="1" w:styleId="TableText1">
    <w:name w:val="Table_Text"/>
    <w:basedOn w:val="Normal"/>
    <w:uiPriority w:val="1"/>
    <w:rsid w:val="001E36E5"/>
    <w:pPr>
      <w:tabs>
        <w:tab w:val="clear" w:pos="567"/>
        <w:tab w:val="clear" w:pos="1134"/>
        <w:tab w:val="clear" w:pos="1701"/>
        <w:tab w:val="clear" w:pos="2268"/>
        <w:tab w:val="clear" w:pos="2835"/>
        <w:tab w:val="left" w:pos="851"/>
      </w:tabs>
      <w:bidi w:val="0"/>
      <w:spacing w:before="40" w:after="40" w:line="240" w:lineRule="auto"/>
    </w:pPr>
    <w:rPr>
      <w:rFonts w:ascii="Calibri" w:eastAsia="Times New Roman" w:hAnsi="Calibri" w:cs="Times New Roman"/>
      <w:sz w:val="20"/>
      <w:szCs w:val="20"/>
      <w:lang w:bidi="ar-SA"/>
    </w:rPr>
  </w:style>
  <w:style w:type="paragraph" w:customStyle="1" w:styleId="text-table">
    <w:name w:val="text-table"/>
    <w:basedOn w:val="TableText1"/>
    <w:uiPriority w:val="1"/>
    <w:rsid w:val="001E36E5"/>
    <w:pPr>
      <w:spacing w:line="300" w:lineRule="exact"/>
    </w:pPr>
    <w:rPr>
      <w:rFonts w:cs="Traditional Arabic"/>
      <w:szCs w:val="26"/>
      <w:lang w:val="fr-FR"/>
    </w:rPr>
  </w:style>
  <w:style w:type="paragraph" w:customStyle="1" w:styleId="normal1">
    <w:name w:val="normal1"/>
    <w:basedOn w:val="Normal"/>
    <w:uiPriority w:val="1"/>
    <w:rsid w:val="001E36E5"/>
    <w:pPr>
      <w:tabs>
        <w:tab w:val="clear" w:pos="567"/>
        <w:tab w:val="clear" w:pos="1134"/>
        <w:tab w:val="clear" w:pos="1701"/>
        <w:tab w:val="clear" w:pos="2268"/>
        <w:tab w:val="clear" w:pos="2835"/>
        <w:tab w:val="left" w:pos="851"/>
        <w:tab w:val="left" w:pos="1418"/>
      </w:tabs>
      <w:ind w:left="567" w:hanging="567"/>
    </w:pPr>
    <w:rPr>
      <w:rFonts w:ascii="Calibri" w:eastAsia="Times New Roman" w:hAnsi="Calibri" w:cs="Traditional Arabic"/>
      <w:sz w:val="28"/>
      <w:szCs w:val="38"/>
      <w:lang w:val="en-US"/>
    </w:rPr>
  </w:style>
  <w:style w:type="paragraph" w:customStyle="1" w:styleId="StyleANNEXNo">
    <w:name w:val="Style ANNEX No +"/>
    <w:basedOn w:val="ANNEXNo0"/>
    <w:uiPriority w:val="1"/>
    <w:rsid w:val="001E36E5"/>
    <w:pPr>
      <w:tabs>
        <w:tab w:val="clear" w:pos="567"/>
      </w:tabs>
      <w:bidi/>
      <w:spacing w:before="0" w:after="0"/>
    </w:pPr>
    <w:rPr>
      <w:rFonts w:ascii="Calibri" w:eastAsia="Times New Roman" w:hAnsi="Calibri" w:cs="Traditional Arabic"/>
      <w:sz w:val="28"/>
      <w:szCs w:val="40"/>
      <w:lang w:bidi="ar-SA"/>
    </w:rPr>
  </w:style>
  <w:style w:type="paragraph" w:customStyle="1" w:styleId="StyleANNEXNo1">
    <w:name w:val="Style ANNEX No +1"/>
    <w:basedOn w:val="ANNEXNo0"/>
    <w:uiPriority w:val="1"/>
    <w:rsid w:val="001E36E5"/>
    <w:pPr>
      <w:tabs>
        <w:tab w:val="clear" w:pos="567"/>
      </w:tabs>
      <w:bidi/>
      <w:spacing w:before="0" w:after="0"/>
    </w:pPr>
    <w:rPr>
      <w:rFonts w:ascii="Calibri" w:eastAsia="Times New Roman" w:hAnsi="Calibri" w:cs="Traditional Arabic"/>
      <w:sz w:val="28"/>
      <w:szCs w:val="40"/>
      <w:lang w:bidi="ar-SA"/>
    </w:rPr>
  </w:style>
  <w:style w:type="paragraph" w:styleId="List2">
    <w:name w:val="List 2"/>
    <w:basedOn w:val="Normal"/>
    <w:uiPriority w:val="1"/>
    <w:rsid w:val="001E36E5"/>
    <w:pPr>
      <w:ind w:left="720" w:hanging="360"/>
      <w:contextualSpacing/>
    </w:pPr>
    <w:rPr>
      <w:rFonts w:ascii="Calibri" w:eastAsia="Times New Roman" w:hAnsi="Calibri" w:cs="Traditional Arabic"/>
      <w:sz w:val="28"/>
      <w:szCs w:val="38"/>
    </w:rPr>
  </w:style>
  <w:style w:type="paragraph" w:customStyle="1" w:styleId="AttachNO">
    <w:name w:val="Attach_NO"/>
    <w:basedOn w:val="AnnexNO2"/>
    <w:uiPriority w:val="1"/>
    <w:qFormat/>
    <w:rsid w:val="001E36E5"/>
    <w:rPr>
      <w:lang w:bidi="ar-SA"/>
    </w:rPr>
  </w:style>
  <w:style w:type="paragraph" w:customStyle="1" w:styleId="AnnexNO2">
    <w:name w:val="Annex_NO"/>
    <w:basedOn w:val="Normal"/>
    <w:uiPriority w:val="1"/>
    <w:qFormat/>
    <w:rsid w:val="001E36E5"/>
    <w:pPr>
      <w:keepNext/>
      <w:spacing w:before="360"/>
      <w:jc w:val="center"/>
    </w:pPr>
    <w:rPr>
      <w:rFonts w:ascii="Calibri" w:eastAsia="Times New Roman" w:hAnsi="Calibri" w:cs="Traditional Arabic"/>
      <w:sz w:val="32"/>
      <w:szCs w:val="44"/>
    </w:rPr>
  </w:style>
  <w:style w:type="paragraph" w:customStyle="1" w:styleId="AttachTitle">
    <w:name w:val="Attach_Title"/>
    <w:basedOn w:val="AnnexTitle1"/>
    <w:uiPriority w:val="1"/>
    <w:qFormat/>
    <w:rsid w:val="001E36E5"/>
  </w:style>
  <w:style w:type="paragraph" w:customStyle="1" w:styleId="AnnexTitle1">
    <w:name w:val="Annex_Title"/>
    <w:basedOn w:val="Normal"/>
    <w:next w:val="Normal"/>
    <w:link w:val="AnnexTitleChar0"/>
    <w:uiPriority w:val="1"/>
    <w:rsid w:val="001E36E5"/>
    <w:pPr>
      <w:keepNext/>
      <w:spacing w:before="240"/>
      <w:jc w:val="center"/>
    </w:pPr>
    <w:rPr>
      <w:rFonts w:ascii="Calibri" w:eastAsia="Times New Roman" w:hAnsi="Calibri" w:cs="Traditional Arabic"/>
      <w:b/>
      <w:bCs/>
      <w:sz w:val="28"/>
      <w:szCs w:val="40"/>
      <w:lang w:val="en-US" w:bidi="ar-SA"/>
    </w:rPr>
  </w:style>
  <w:style w:type="character" w:customStyle="1" w:styleId="AnnexTitleChar0">
    <w:name w:val="Annex_Title Char"/>
    <w:basedOn w:val="DefaultParagraphFont"/>
    <w:link w:val="AnnexTitle1"/>
    <w:rsid w:val="001E36E5"/>
    <w:rPr>
      <w:rFonts w:ascii="Calibri" w:hAnsi="Calibri" w:cs="Traditional Arabic"/>
      <w:b/>
      <w:bCs/>
      <w:sz w:val="28"/>
      <w:szCs w:val="40"/>
      <w:lang w:eastAsia="en-US"/>
    </w:rPr>
  </w:style>
  <w:style w:type="paragraph" w:customStyle="1" w:styleId="AppendixNOS1">
    <w:name w:val="Appendix_NO_S1"/>
    <w:basedOn w:val="AnnexNoS1"/>
    <w:uiPriority w:val="1"/>
    <w:qFormat/>
    <w:rsid w:val="001E36E5"/>
  </w:style>
  <w:style w:type="paragraph" w:customStyle="1" w:styleId="AnnexNoS1">
    <w:name w:val="Annex_No_S1"/>
    <w:basedOn w:val="DecisionNoS1"/>
    <w:uiPriority w:val="1"/>
    <w:qFormat/>
    <w:rsid w:val="001E36E5"/>
  </w:style>
  <w:style w:type="paragraph" w:customStyle="1" w:styleId="DecisionNoS1">
    <w:name w:val="Decision_No_S1"/>
    <w:basedOn w:val="ResNoS1"/>
    <w:uiPriority w:val="1"/>
    <w:qFormat/>
    <w:rsid w:val="001E36E5"/>
  </w:style>
  <w:style w:type="paragraph" w:customStyle="1" w:styleId="ResNoS1">
    <w:name w:val="Res_No_S1"/>
    <w:basedOn w:val="ArtNoS1"/>
    <w:uiPriority w:val="1"/>
    <w:qFormat/>
    <w:rsid w:val="001E36E5"/>
  </w:style>
  <w:style w:type="paragraph" w:customStyle="1" w:styleId="ArtNoS1">
    <w:name w:val="Art_No_S1"/>
    <w:basedOn w:val="ArtNo"/>
    <w:uiPriority w:val="1"/>
    <w:qFormat/>
    <w:rsid w:val="001E36E5"/>
    <w:pPr>
      <w:spacing w:before="120" w:after="0"/>
    </w:pPr>
    <w:rPr>
      <w:rFonts w:ascii="Calibri" w:eastAsia="Times New Roman" w:hAnsi="Calibri" w:cs="Traditional Arabic"/>
      <w:sz w:val="32"/>
      <w:szCs w:val="44"/>
      <w:lang w:val="en-US" w:bidi="ar-SA"/>
    </w:rPr>
  </w:style>
  <w:style w:type="paragraph" w:customStyle="1" w:styleId="AppendixTitleS1">
    <w:name w:val="Appendix_Title_S1"/>
    <w:basedOn w:val="AttachTitleS1"/>
    <w:uiPriority w:val="1"/>
    <w:qFormat/>
    <w:rsid w:val="001E36E5"/>
  </w:style>
  <w:style w:type="paragraph" w:customStyle="1" w:styleId="AttachTitleS1">
    <w:name w:val="Attach_Title_S1"/>
    <w:basedOn w:val="SectionTitleS1"/>
    <w:uiPriority w:val="1"/>
    <w:qFormat/>
    <w:rsid w:val="001E36E5"/>
  </w:style>
  <w:style w:type="paragraph" w:customStyle="1" w:styleId="SectionTitleS1">
    <w:name w:val="Section_Title_S1"/>
    <w:basedOn w:val="ChapTitleS1"/>
    <w:uiPriority w:val="1"/>
    <w:qFormat/>
    <w:rsid w:val="001E36E5"/>
  </w:style>
  <w:style w:type="paragraph" w:customStyle="1" w:styleId="ChapTitleS1">
    <w:name w:val="Chap_Title_S1"/>
    <w:basedOn w:val="RepTitleS1"/>
    <w:uiPriority w:val="99"/>
    <w:qFormat/>
    <w:rsid w:val="001E36E5"/>
  </w:style>
  <w:style w:type="paragraph" w:customStyle="1" w:styleId="RepTitleS1">
    <w:name w:val="Rep_Title_S1"/>
    <w:basedOn w:val="PartTitleS1"/>
    <w:uiPriority w:val="1"/>
    <w:qFormat/>
    <w:rsid w:val="001E36E5"/>
  </w:style>
  <w:style w:type="paragraph" w:customStyle="1" w:styleId="PartTitleS1">
    <w:name w:val="Part_Title_S1"/>
    <w:basedOn w:val="ResNoS1"/>
    <w:uiPriority w:val="1"/>
    <w:qFormat/>
    <w:rsid w:val="001E36E5"/>
    <w:rPr>
      <w:b/>
      <w:bCs/>
    </w:rPr>
  </w:style>
  <w:style w:type="paragraph" w:customStyle="1" w:styleId="AppendixTitle1">
    <w:name w:val="Appendix_Title"/>
    <w:basedOn w:val="AnnexTitle1"/>
    <w:next w:val="Normal"/>
    <w:uiPriority w:val="1"/>
    <w:rsid w:val="001E36E5"/>
  </w:style>
  <w:style w:type="paragraph" w:customStyle="1" w:styleId="RepNoS2">
    <w:name w:val="Rep_No_S2"/>
    <w:basedOn w:val="PartNoS2"/>
    <w:uiPriority w:val="1"/>
    <w:qFormat/>
    <w:rsid w:val="001E36E5"/>
    <w:pPr>
      <w:keepNext/>
      <w:keepLines/>
      <w:tabs>
        <w:tab w:val="clear" w:pos="567"/>
        <w:tab w:val="clear" w:pos="1134"/>
        <w:tab w:val="clear" w:pos="1701"/>
        <w:tab w:val="clear" w:pos="2268"/>
        <w:tab w:val="clear" w:pos="2835"/>
      </w:tabs>
      <w:jc w:val="left"/>
    </w:pPr>
    <w:rPr>
      <w:rFonts w:ascii="Calibri" w:eastAsia="Times New Roman" w:hAnsi="Calibri" w:cs="Traditional Arabic"/>
      <w:b/>
      <w:bCs/>
      <w:sz w:val="28"/>
      <w:lang w:val="en-US" w:bidi="ar-SA"/>
    </w:rPr>
  </w:style>
  <w:style w:type="paragraph" w:customStyle="1" w:styleId="AppendixTitleS20">
    <w:name w:val="Appendix_Title_S2"/>
    <w:basedOn w:val="AnnextitleS2"/>
    <w:next w:val="Normal"/>
    <w:uiPriority w:val="1"/>
    <w:rsid w:val="001E36E5"/>
    <w:pPr>
      <w:spacing w:before="120" w:after="0"/>
    </w:pPr>
    <w:rPr>
      <w:rFonts w:ascii="Calibri" w:eastAsia="Times New Roman" w:hAnsi="Calibri" w:cs="Traditional Arabic"/>
      <w:sz w:val="24"/>
      <w:lang w:bidi="ar-EG"/>
    </w:rPr>
  </w:style>
  <w:style w:type="paragraph" w:customStyle="1" w:styleId="NormalDash">
    <w:name w:val="Normal_Dash"/>
    <w:basedOn w:val="Normal"/>
    <w:uiPriority w:val="99"/>
    <w:qFormat/>
    <w:rsid w:val="001E36E5"/>
    <w:pPr>
      <w:spacing w:before="0" w:line="240" w:lineRule="auto"/>
      <w:jc w:val="center"/>
    </w:pPr>
    <w:rPr>
      <w:rFonts w:ascii="Calibri" w:eastAsia="Times New Roman" w:hAnsi="Calibri" w:cs="Traditional Arabic"/>
      <w:sz w:val="28"/>
      <w:szCs w:val="38"/>
      <w:lang w:val="en-US" w:bidi="ar-SA"/>
    </w:rPr>
  </w:style>
  <w:style w:type="character" w:customStyle="1" w:styleId="AnnexNotitleChar">
    <w:name w:val="Annex_No &amp; title Char"/>
    <w:basedOn w:val="DefaultParagraphFont"/>
    <w:link w:val="AnnexNotitle"/>
    <w:locked/>
    <w:rsid w:val="001E36E5"/>
    <w:rPr>
      <w:rFonts w:ascii="Times New Roman Bold" w:eastAsia="Batang" w:hAnsi="Times New Roman Bold" w:cs="Traditional Arabic"/>
      <w:b/>
      <w:bCs/>
      <w:position w:val="2"/>
      <w:sz w:val="26"/>
      <w:szCs w:val="36"/>
      <w:lang w:val="en-GB" w:eastAsia="en-US"/>
    </w:rPr>
  </w:style>
  <w:style w:type="paragraph" w:customStyle="1" w:styleId="RepTitle0">
    <w:name w:val="Rep_Title"/>
    <w:basedOn w:val="Rectitle"/>
    <w:next w:val="Repref"/>
    <w:uiPriority w:val="1"/>
    <w:rsid w:val="001E36E5"/>
    <w:pPr>
      <w:keepLines w:val="0"/>
    </w:pPr>
    <w:rPr>
      <w:rFonts w:ascii="Calibri" w:eastAsia="Times New Roman" w:hAnsi="Calibri" w:cs="Traditional Arabic"/>
      <w:b w:val="0"/>
      <w:sz w:val="28"/>
      <w:szCs w:val="40"/>
      <w:lang w:val="en-US" w:bidi="ar-SA"/>
    </w:rPr>
  </w:style>
  <w:style w:type="paragraph" w:customStyle="1" w:styleId="PartTitle1">
    <w:name w:val="Part_Title"/>
    <w:basedOn w:val="Normal"/>
    <w:uiPriority w:val="1"/>
    <w:qFormat/>
    <w:rsid w:val="001E36E5"/>
    <w:pPr>
      <w:tabs>
        <w:tab w:val="clear" w:pos="567"/>
        <w:tab w:val="clear" w:pos="1134"/>
        <w:tab w:val="clear" w:pos="1701"/>
        <w:tab w:val="clear" w:pos="2268"/>
        <w:tab w:val="clear" w:pos="2835"/>
        <w:tab w:val="left" w:pos="794"/>
        <w:tab w:val="left" w:pos="1191"/>
        <w:tab w:val="left" w:pos="1588"/>
        <w:tab w:val="left" w:pos="1985"/>
      </w:tabs>
      <w:spacing w:before="240"/>
      <w:jc w:val="center"/>
    </w:pPr>
    <w:rPr>
      <w:rFonts w:ascii="Times New Roman Bold" w:eastAsia="Times New Roman" w:hAnsi="Times New Roman Bold" w:cs="Traditional Arabic"/>
      <w:b/>
      <w:bCs/>
      <w:sz w:val="28"/>
      <w:szCs w:val="40"/>
    </w:rPr>
  </w:style>
  <w:style w:type="paragraph" w:customStyle="1" w:styleId="RecTitle0">
    <w:name w:val="Rec_Title"/>
    <w:basedOn w:val="AnnexTitle1"/>
    <w:autoRedefine/>
    <w:uiPriority w:val="1"/>
    <w:qFormat/>
    <w:rsid w:val="001E36E5"/>
  </w:style>
  <w:style w:type="paragraph" w:customStyle="1" w:styleId="FigNo">
    <w:name w:val="Fig._No"/>
    <w:basedOn w:val="Normal"/>
    <w:uiPriority w:val="1"/>
    <w:qFormat/>
    <w:rsid w:val="001E36E5"/>
    <w:pPr>
      <w:tabs>
        <w:tab w:val="clear" w:pos="567"/>
        <w:tab w:val="clear" w:pos="1134"/>
        <w:tab w:val="clear" w:pos="1701"/>
        <w:tab w:val="clear" w:pos="2268"/>
        <w:tab w:val="clear" w:pos="2835"/>
        <w:tab w:val="left" w:pos="794"/>
        <w:tab w:val="left" w:pos="1191"/>
        <w:tab w:val="left" w:pos="1588"/>
        <w:tab w:val="left" w:pos="1985"/>
      </w:tabs>
      <w:spacing w:before="240"/>
      <w:jc w:val="center"/>
    </w:pPr>
    <w:rPr>
      <w:rFonts w:ascii="Calibri" w:eastAsia="Times New Roman" w:hAnsi="Calibri" w:cs="Traditional Arabic"/>
      <w:sz w:val="28"/>
      <w:szCs w:val="38"/>
      <w:lang w:val="en-US" w:bidi="ar-SA"/>
    </w:rPr>
  </w:style>
  <w:style w:type="paragraph" w:customStyle="1" w:styleId="FigTitle">
    <w:name w:val="Fig._Title"/>
    <w:basedOn w:val="Normal"/>
    <w:autoRedefine/>
    <w:uiPriority w:val="1"/>
    <w:qFormat/>
    <w:rsid w:val="001E36E5"/>
    <w:pPr>
      <w:tabs>
        <w:tab w:val="clear" w:pos="567"/>
        <w:tab w:val="clear" w:pos="1134"/>
        <w:tab w:val="clear" w:pos="1701"/>
        <w:tab w:val="clear" w:pos="2268"/>
        <w:tab w:val="clear" w:pos="2835"/>
        <w:tab w:val="left" w:pos="794"/>
        <w:tab w:val="left" w:pos="1191"/>
        <w:tab w:val="left" w:pos="1588"/>
        <w:tab w:val="left" w:pos="1985"/>
      </w:tabs>
      <w:jc w:val="center"/>
    </w:pPr>
    <w:rPr>
      <w:rFonts w:ascii="Calibri" w:eastAsia="Times New Roman" w:hAnsi="Calibri" w:cs="Traditional Arabic"/>
      <w:b/>
      <w:bCs/>
      <w:sz w:val="28"/>
      <w:szCs w:val="38"/>
      <w:lang w:val="en-US" w:bidi="ar-SA"/>
    </w:rPr>
  </w:style>
  <w:style w:type="paragraph" w:customStyle="1" w:styleId="AppendexNo">
    <w:name w:val="Appendex_No"/>
    <w:basedOn w:val="AnnexNO2"/>
    <w:uiPriority w:val="1"/>
    <w:qFormat/>
    <w:rsid w:val="001E36E5"/>
  </w:style>
  <w:style w:type="paragraph" w:customStyle="1" w:styleId="AttachNo0">
    <w:name w:val="Attach_No"/>
    <w:basedOn w:val="AppendexNo"/>
    <w:uiPriority w:val="1"/>
    <w:qFormat/>
    <w:rsid w:val="001E36E5"/>
    <w:pPr>
      <w:tabs>
        <w:tab w:val="right" w:pos="7512"/>
      </w:tabs>
    </w:pPr>
  </w:style>
  <w:style w:type="paragraph" w:customStyle="1" w:styleId="SectionTitle1">
    <w:name w:val="Section_Title"/>
    <w:basedOn w:val="RepTitle0"/>
    <w:uiPriority w:val="1"/>
    <w:qFormat/>
    <w:rsid w:val="001E36E5"/>
  </w:style>
  <w:style w:type="paragraph" w:customStyle="1" w:styleId="ChapNoS1">
    <w:name w:val="Chap_No_S1"/>
    <w:basedOn w:val="CahpNoS1"/>
    <w:uiPriority w:val="1"/>
    <w:qFormat/>
    <w:rsid w:val="001E36E5"/>
    <w:pPr>
      <w:keepNext w:val="0"/>
      <w:keepLines w:val="0"/>
      <w:spacing w:before="120" w:after="0"/>
    </w:pPr>
  </w:style>
  <w:style w:type="paragraph" w:customStyle="1" w:styleId="CahpNoS1">
    <w:name w:val="Cahp_No_S1"/>
    <w:basedOn w:val="ChapNo"/>
    <w:uiPriority w:val="1"/>
    <w:qFormat/>
    <w:rsid w:val="001E36E5"/>
    <w:pPr>
      <w:spacing w:after="60"/>
    </w:pPr>
    <w:rPr>
      <w:rFonts w:ascii="Calibri" w:eastAsia="Times New Roman" w:hAnsi="Calibri" w:cs="Traditional Arabic"/>
      <w:b w:val="0"/>
      <w:sz w:val="32"/>
      <w:szCs w:val="44"/>
      <w:lang w:val="en-US"/>
    </w:rPr>
  </w:style>
  <w:style w:type="paragraph" w:customStyle="1" w:styleId="enumlevS1">
    <w:name w:val="enumlev_S1"/>
    <w:basedOn w:val="enumlev1"/>
    <w:uiPriority w:val="1"/>
    <w:qFormat/>
    <w:rsid w:val="001E36E5"/>
    <w:pPr>
      <w:tabs>
        <w:tab w:val="clear" w:pos="567"/>
        <w:tab w:val="clear" w:pos="1134"/>
        <w:tab w:val="clear" w:pos="1701"/>
        <w:tab w:val="clear" w:pos="2268"/>
        <w:tab w:val="clear" w:pos="2608"/>
        <w:tab w:val="clear" w:pos="2835"/>
        <w:tab w:val="clear" w:pos="3345"/>
        <w:tab w:val="left" w:pos="850"/>
      </w:tabs>
      <w:spacing w:line="180" w:lineRule="auto"/>
    </w:pPr>
    <w:rPr>
      <w:rFonts w:ascii="Calibri" w:eastAsia="Times New Roman" w:hAnsi="Calibri" w:cs="Traditional Arabic"/>
      <w:sz w:val="28"/>
      <w:szCs w:val="38"/>
    </w:rPr>
  </w:style>
  <w:style w:type="paragraph" w:customStyle="1" w:styleId="Conv">
    <w:name w:val="Conv"/>
    <w:basedOn w:val="Normal"/>
    <w:next w:val="Normalaftertitle"/>
    <w:uiPriority w:val="1"/>
    <w:rsid w:val="001E36E5"/>
    <w:pPr>
      <w:pageBreakBefore/>
      <w:tabs>
        <w:tab w:val="clear" w:pos="1134"/>
        <w:tab w:val="clear" w:pos="1701"/>
        <w:tab w:val="clear" w:pos="2268"/>
        <w:tab w:val="clear" w:pos="2835"/>
        <w:tab w:val="right" w:pos="567"/>
        <w:tab w:val="left" w:pos="794"/>
        <w:tab w:val="left" w:pos="1191"/>
        <w:tab w:val="left" w:pos="1588"/>
        <w:tab w:val="left" w:pos="1985"/>
      </w:tabs>
      <w:bidi w:val="0"/>
      <w:spacing w:after="240" w:line="400" w:lineRule="exact"/>
      <w:jc w:val="center"/>
    </w:pPr>
    <w:rPr>
      <w:rFonts w:ascii="Times New Roman Bold" w:hAnsi="Times New Roman Bold" w:cs="Traditional Arabic"/>
      <w:b/>
      <w:bCs/>
      <w:sz w:val="32"/>
      <w:szCs w:val="44"/>
      <w:lang w:bidi="ar-SA"/>
    </w:rPr>
  </w:style>
  <w:style w:type="paragraph" w:customStyle="1" w:styleId="titleBold">
    <w:name w:val="title_Bold"/>
    <w:basedOn w:val="Title"/>
    <w:uiPriority w:val="1"/>
    <w:qFormat/>
    <w:rsid w:val="001E36E5"/>
    <w:pPr>
      <w:tabs>
        <w:tab w:val="clear" w:pos="567"/>
        <w:tab w:val="clear" w:pos="1134"/>
        <w:tab w:val="clear" w:pos="1701"/>
        <w:tab w:val="clear" w:pos="2268"/>
        <w:tab w:val="clear" w:pos="2835"/>
      </w:tabs>
      <w:spacing w:before="240" w:after="0"/>
    </w:pPr>
    <w:rPr>
      <w:rFonts w:ascii="Calibri" w:hAnsi="Calibri" w:cs="Traditional Arabic"/>
      <w:w w:val="100"/>
      <w:kern w:val="28"/>
      <w:sz w:val="28"/>
      <w:lang w:bidi="ar-SA"/>
    </w:rPr>
  </w:style>
  <w:style w:type="paragraph" w:customStyle="1" w:styleId="Cahptitle">
    <w:name w:val="Cahp_title_"/>
    <w:basedOn w:val="Chaptitle"/>
    <w:uiPriority w:val="1"/>
    <w:qFormat/>
    <w:rsid w:val="001E36E5"/>
    <w:pPr>
      <w:spacing w:before="240" w:after="0" w:line="400" w:lineRule="exact"/>
    </w:pPr>
    <w:rPr>
      <w:rFonts w:ascii="Calibri" w:eastAsia="Times New Roman" w:hAnsi="Calibri" w:cs="Traditional Arabic"/>
      <w:position w:val="2"/>
      <w:szCs w:val="40"/>
    </w:rPr>
  </w:style>
  <w:style w:type="paragraph" w:customStyle="1" w:styleId="ArtTitleS1">
    <w:name w:val="Art_Title_S1"/>
    <w:basedOn w:val="ChapTitleS1"/>
    <w:uiPriority w:val="99"/>
    <w:qFormat/>
    <w:rsid w:val="001E36E5"/>
  </w:style>
  <w:style w:type="paragraph" w:customStyle="1" w:styleId="ConvS1">
    <w:name w:val="Conv_S1"/>
    <w:basedOn w:val="Conv"/>
    <w:uiPriority w:val="1"/>
    <w:qFormat/>
    <w:rsid w:val="001E36E5"/>
    <w:pPr>
      <w:bidi/>
    </w:pPr>
    <w:rPr>
      <w:rFonts w:ascii="Calibri" w:hAnsi="Calibri"/>
      <w:lang w:val="es-ES_tradnl"/>
    </w:rPr>
  </w:style>
  <w:style w:type="paragraph" w:customStyle="1" w:styleId="SectionNoS1">
    <w:name w:val="Section_No_S1"/>
    <w:basedOn w:val="ChapNoS1"/>
    <w:uiPriority w:val="1"/>
    <w:qFormat/>
    <w:rsid w:val="001E36E5"/>
    <w:rPr>
      <w:lang w:bidi="ar-SA"/>
    </w:rPr>
  </w:style>
  <w:style w:type="paragraph" w:customStyle="1" w:styleId="enumlev1s">
    <w:name w:val="enumlev1_s"/>
    <w:basedOn w:val="enumlev1"/>
    <w:uiPriority w:val="1"/>
    <w:qFormat/>
    <w:rsid w:val="001E36E5"/>
    <w:pPr>
      <w:tabs>
        <w:tab w:val="clear" w:pos="567"/>
        <w:tab w:val="clear" w:pos="1134"/>
        <w:tab w:val="clear" w:pos="1701"/>
        <w:tab w:val="clear" w:pos="2268"/>
        <w:tab w:val="clear" w:pos="2608"/>
        <w:tab w:val="clear" w:pos="2835"/>
        <w:tab w:val="clear" w:pos="3345"/>
        <w:tab w:val="left" w:pos="850"/>
      </w:tabs>
      <w:spacing w:line="185" w:lineRule="auto"/>
    </w:pPr>
    <w:rPr>
      <w:rFonts w:ascii="Calibri" w:eastAsia="Times New Roman" w:hAnsi="Calibri" w:cs="Traditional Arabic"/>
      <w:sz w:val="28"/>
      <w:szCs w:val="38"/>
    </w:rPr>
  </w:style>
  <w:style w:type="paragraph" w:customStyle="1" w:styleId="enumlev1s1">
    <w:name w:val="enumlev1_s1"/>
    <w:basedOn w:val="enumlev1s"/>
    <w:uiPriority w:val="1"/>
    <w:qFormat/>
    <w:rsid w:val="001E36E5"/>
  </w:style>
  <w:style w:type="paragraph" w:customStyle="1" w:styleId="enumlev2S1">
    <w:name w:val="enumlev2_S1"/>
    <w:basedOn w:val="enumlev1s1"/>
    <w:uiPriority w:val="1"/>
    <w:qFormat/>
    <w:rsid w:val="001E36E5"/>
    <w:pPr>
      <w:ind w:left="1134"/>
    </w:pPr>
    <w:rPr>
      <w:lang w:bidi="ar-SA"/>
    </w:rPr>
  </w:style>
  <w:style w:type="paragraph" w:customStyle="1" w:styleId="enumlev3S1">
    <w:name w:val="enumlev3_S1"/>
    <w:basedOn w:val="enumlev1"/>
    <w:uiPriority w:val="1"/>
    <w:qFormat/>
    <w:rsid w:val="001E36E5"/>
    <w:pPr>
      <w:tabs>
        <w:tab w:val="clear" w:pos="567"/>
        <w:tab w:val="clear" w:pos="1134"/>
        <w:tab w:val="clear" w:pos="1701"/>
        <w:tab w:val="clear" w:pos="2268"/>
        <w:tab w:val="clear" w:pos="2608"/>
        <w:tab w:val="clear" w:pos="2835"/>
        <w:tab w:val="clear" w:pos="3345"/>
        <w:tab w:val="left" w:pos="850"/>
      </w:tabs>
      <w:spacing w:line="185" w:lineRule="auto"/>
    </w:pPr>
    <w:rPr>
      <w:rFonts w:ascii="Calibri" w:eastAsia="Times New Roman" w:hAnsi="Calibri" w:cs="Traditional Arabic"/>
      <w:sz w:val="28"/>
      <w:szCs w:val="38"/>
    </w:rPr>
  </w:style>
  <w:style w:type="paragraph" w:customStyle="1" w:styleId="SectionTitleS20">
    <w:name w:val="Section_Title_S2"/>
    <w:basedOn w:val="SectionNoS2"/>
    <w:uiPriority w:val="1"/>
    <w:qFormat/>
    <w:rsid w:val="001E36E5"/>
    <w:pPr>
      <w:spacing w:before="300" w:after="0" w:line="280" w:lineRule="exact"/>
    </w:pPr>
    <w:rPr>
      <w:rFonts w:ascii="Calibri" w:eastAsia="Times New Roman" w:hAnsi="Calibri" w:cs="Traditional Arabic"/>
      <w:sz w:val="28"/>
    </w:rPr>
  </w:style>
  <w:style w:type="paragraph" w:customStyle="1" w:styleId="ConvS2">
    <w:name w:val="Conv_S2"/>
    <w:basedOn w:val="NormalS2"/>
    <w:uiPriority w:val="1"/>
    <w:qFormat/>
    <w:rsid w:val="001E36E5"/>
    <w:pPr>
      <w:pageBreakBefore/>
      <w:tabs>
        <w:tab w:val="clear" w:pos="567"/>
        <w:tab w:val="clear" w:pos="1134"/>
        <w:tab w:val="clear" w:pos="1701"/>
        <w:tab w:val="clear" w:pos="2268"/>
        <w:tab w:val="clear" w:pos="2835"/>
        <w:tab w:val="left" w:pos="714"/>
      </w:tabs>
      <w:spacing w:before="600" w:line="320" w:lineRule="exact"/>
    </w:pPr>
    <w:rPr>
      <w:rFonts w:ascii="Times New Roman" w:eastAsia="Times New Roman" w:hAnsi="Times New Roman" w:cs="Times New Roman"/>
      <w:sz w:val="24"/>
      <w:szCs w:val="32"/>
      <w:lang w:bidi="ar-SA"/>
    </w:rPr>
  </w:style>
  <w:style w:type="paragraph" w:customStyle="1" w:styleId="ContS1">
    <w:name w:val="Cont_S1"/>
    <w:basedOn w:val="Source"/>
    <w:uiPriority w:val="1"/>
    <w:qFormat/>
    <w:rsid w:val="001E36E5"/>
    <w:pPr>
      <w:tabs>
        <w:tab w:val="clear" w:pos="567"/>
        <w:tab w:val="clear" w:pos="1134"/>
        <w:tab w:val="clear" w:pos="1701"/>
        <w:tab w:val="clear" w:pos="2268"/>
        <w:tab w:val="clear" w:pos="2835"/>
        <w:tab w:val="left" w:pos="794"/>
        <w:tab w:val="left" w:pos="1191"/>
        <w:tab w:val="left" w:pos="1588"/>
        <w:tab w:val="left" w:pos="1985"/>
      </w:tabs>
      <w:spacing w:before="120" w:after="240"/>
    </w:pPr>
    <w:rPr>
      <w:rFonts w:ascii="Calibri" w:eastAsia="Times New Roman" w:hAnsi="Calibri" w:cs="Traditional Arabic"/>
      <w:bCs/>
      <w:sz w:val="32"/>
      <w:szCs w:val="44"/>
      <w:lang w:val="en-US" w:bidi="ar-SA"/>
    </w:rPr>
  </w:style>
  <w:style w:type="paragraph" w:customStyle="1" w:styleId="ContS2">
    <w:name w:val="Cont_S2"/>
    <w:basedOn w:val="NormalS2"/>
    <w:uiPriority w:val="1"/>
    <w:qFormat/>
    <w:rsid w:val="001E36E5"/>
    <w:pPr>
      <w:tabs>
        <w:tab w:val="clear" w:pos="567"/>
        <w:tab w:val="clear" w:pos="1134"/>
        <w:tab w:val="clear" w:pos="1701"/>
        <w:tab w:val="clear" w:pos="2268"/>
        <w:tab w:val="clear" w:pos="2835"/>
        <w:tab w:val="left" w:pos="714"/>
      </w:tabs>
      <w:spacing w:before="60" w:line="320" w:lineRule="exact"/>
    </w:pPr>
    <w:rPr>
      <w:rFonts w:ascii="Calibri" w:eastAsia="Times New Roman" w:hAnsi="Calibri" w:cs="Traditional Arabic"/>
      <w:sz w:val="24"/>
      <w:szCs w:val="32"/>
      <w:lang w:bidi="ar-SA"/>
    </w:rPr>
  </w:style>
  <w:style w:type="paragraph" w:customStyle="1" w:styleId="ResTitleS1">
    <w:name w:val="Res_Title_S1"/>
    <w:basedOn w:val="ArtTitleS1"/>
    <w:uiPriority w:val="99"/>
    <w:qFormat/>
    <w:rsid w:val="001E36E5"/>
    <w:pPr>
      <w:spacing w:before="360"/>
    </w:pPr>
  </w:style>
  <w:style w:type="paragraph" w:customStyle="1" w:styleId="ResTitleS20">
    <w:name w:val="ResTitle_S2"/>
    <w:basedOn w:val="ArttitleS2"/>
    <w:uiPriority w:val="99"/>
    <w:qFormat/>
    <w:rsid w:val="001E36E5"/>
    <w:rPr>
      <w:rFonts w:ascii="Calibri" w:eastAsia="Times New Roman" w:hAnsi="Calibri" w:cs="Traditional Arabic"/>
      <w:position w:val="2"/>
    </w:rPr>
  </w:style>
  <w:style w:type="paragraph" w:customStyle="1" w:styleId="PartNoS1">
    <w:name w:val="Part_No_S1"/>
    <w:basedOn w:val="ResNoS1"/>
    <w:uiPriority w:val="1"/>
    <w:qFormat/>
    <w:rsid w:val="001E36E5"/>
  </w:style>
  <w:style w:type="paragraph" w:customStyle="1" w:styleId="PartNOS10">
    <w:name w:val="Part_NO_S1"/>
    <w:basedOn w:val="Normal"/>
    <w:uiPriority w:val="1"/>
    <w:qFormat/>
    <w:rsid w:val="001E36E5"/>
    <w:pPr>
      <w:keepNext/>
      <w:keepLines/>
      <w:tabs>
        <w:tab w:val="clear" w:pos="567"/>
        <w:tab w:val="clear" w:pos="1134"/>
        <w:tab w:val="clear" w:pos="1701"/>
        <w:tab w:val="clear" w:pos="2268"/>
        <w:tab w:val="clear" w:pos="2835"/>
      </w:tabs>
      <w:spacing w:before="240"/>
      <w:jc w:val="center"/>
    </w:pPr>
    <w:rPr>
      <w:rFonts w:ascii="Calibri" w:eastAsia="Times New Roman" w:hAnsi="Calibri" w:cs="Traditional Arabic"/>
      <w:sz w:val="28"/>
      <w:szCs w:val="40"/>
      <w:lang w:val="en-US" w:bidi="ar-SA"/>
    </w:rPr>
  </w:style>
  <w:style w:type="paragraph" w:customStyle="1" w:styleId="RepNoS1">
    <w:name w:val="Rep_No_S1"/>
    <w:basedOn w:val="PartNoS1"/>
    <w:uiPriority w:val="1"/>
    <w:qFormat/>
    <w:rsid w:val="001E36E5"/>
  </w:style>
  <w:style w:type="paragraph" w:customStyle="1" w:styleId="RepTitleS2">
    <w:name w:val="Rep_Title_S2"/>
    <w:basedOn w:val="RepNoS2"/>
    <w:uiPriority w:val="1"/>
    <w:qFormat/>
    <w:rsid w:val="001E36E5"/>
    <w:pPr>
      <w:spacing w:before="300" w:after="0" w:line="280" w:lineRule="exact"/>
    </w:pPr>
  </w:style>
  <w:style w:type="paragraph" w:customStyle="1" w:styleId="ReasonsS1">
    <w:name w:val="Reasons_S1"/>
    <w:basedOn w:val="NormalS1"/>
    <w:uiPriority w:val="1"/>
    <w:qFormat/>
    <w:rsid w:val="001E36E5"/>
    <w:pPr>
      <w:spacing w:before="60" w:after="60" w:line="320" w:lineRule="exact"/>
    </w:pPr>
    <w:rPr>
      <w:rFonts w:ascii="Calibri" w:eastAsia="Times New Roman" w:hAnsi="Calibri" w:cs="Traditional Arabic"/>
      <w:sz w:val="28"/>
      <w:szCs w:val="38"/>
      <w:lang w:bidi="ar-SA"/>
    </w:rPr>
  </w:style>
  <w:style w:type="paragraph" w:customStyle="1" w:styleId="DecisionTiltleS">
    <w:name w:val="Decision_Tiltle_S!"/>
    <w:basedOn w:val="ResTitleS1"/>
    <w:uiPriority w:val="1"/>
    <w:qFormat/>
    <w:rsid w:val="001E36E5"/>
  </w:style>
  <w:style w:type="paragraph" w:customStyle="1" w:styleId="RecNoS1">
    <w:name w:val="Rec_No_S1"/>
    <w:basedOn w:val="DecisionNoS1"/>
    <w:uiPriority w:val="1"/>
    <w:qFormat/>
    <w:rsid w:val="001E36E5"/>
  </w:style>
  <w:style w:type="paragraph" w:customStyle="1" w:styleId="RecTitleS1">
    <w:name w:val="Rec_Title_S1"/>
    <w:basedOn w:val="DecisionTiltleS"/>
    <w:uiPriority w:val="1"/>
    <w:qFormat/>
    <w:rsid w:val="001E36E5"/>
  </w:style>
  <w:style w:type="paragraph" w:customStyle="1" w:styleId="ResNotitle">
    <w:name w:val="Res_No&amp;title"/>
    <w:basedOn w:val="Restitle"/>
    <w:uiPriority w:val="1"/>
    <w:qFormat/>
    <w:rsid w:val="001E36E5"/>
    <w:pPr>
      <w:keepLines w:val="0"/>
      <w:spacing w:before="360"/>
    </w:pPr>
    <w:rPr>
      <w:rFonts w:ascii="Calibri" w:eastAsia="Times New Roman" w:hAnsi="Calibri" w:cs="Traditional Arabic"/>
      <w:bCs w:val="0"/>
      <w:sz w:val="32"/>
      <w:szCs w:val="40"/>
      <w:lang w:val="en-US" w:bidi="ar-SA"/>
    </w:rPr>
  </w:style>
  <w:style w:type="paragraph" w:customStyle="1" w:styleId="DecisionNoTitle">
    <w:name w:val="Decision_No&amp;Title"/>
    <w:basedOn w:val="ResNotitle"/>
    <w:uiPriority w:val="1"/>
    <w:qFormat/>
    <w:rsid w:val="001E36E5"/>
    <w:pPr>
      <w:keepNext w:val="0"/>
    </w:pPr>
  </w:style>
  <w:style w:type="paragraph" w:customStyle="1" w:styleId="RecNoTitle">
    <w:name w:val="Rec_No&amp;Title"/>
    <w:basedOn w:val="RecTitle0"/>
    <w:uiPriority w:val="1"/>
    <w:qFormat/>
    <w:rsid w:val="001E36E5"/>
    <w:pPr>
      <w:spacing w:before="360"/>
    </w:pPr>
  </w:style>
  <w:style w:type="paragraph" w:customStyle="1" w:styleId="AttachNoS1">
    <w:name w:val="Attach_No_S1"/>
    <w:basedOn w:val="SectionNoS1"/>
    <w:uiPriority w:val="1"/>
    <w:qFormat/>
    <w:rsid w:val="001E36E5"/>
  </w:style>
  <w:style w:type="paragraph" w:customStyle="1" w:styleId="AttachNoS2">
    <w:name w:val="Attach_No_S2"/>
    <w:basedOn w:val="SectionNoS2"/>
    <w:uiPriority w:val="1"/>
    <w:qFormat/>
    <w:rsid w:val="001E36E5"/>
    <w:rPr>
      <w:rFonts w:ascii="Calibri" w:eastAsia="Times New Roman" w:hAnsi="Calibri" w:cs="Traditional Arabic"/>
      <w:sz w:val="28"/>
    </w:rPr>
  </w:style>
  <w:style w:type="paragraph" w:customStyle="1" w:styleId="AttachTitleS2">
    <w:name w:val="Attach_Title_S2"/>
    <w:basedOn w:val="Normal"/>
    <w:next w:val="Normal"/>
    <w:uiPriority w:val="1"/>
    <w:qFormat/>
    <w:rsid w:val="001E36E5"/>
    <w:pPr>
      <w:keepNext/>
      <w:keepLines/>
      <w:spacing w:before="300" w:line="280" w:lineRule="exact"/>
    </w:pPr>
    <w:rPr>
      <w:rFonts w:ascii="Calibri" w:eastAsia="Times New Roman" w:hAnsi="Calibri" w:cs="Traditional Arabic"/>
      <w:b/>
      <w:bCs/>
      <w:sz w:val="28"/>
      <w:szCs w:val="38"/>
    </w:rPr>
  </w:style>
  <w:style w:type="paragraph" w:customStyle="1" w:styleId="AnnextitleS1">
    <w:name w:val="Annex_title_S1"/>
    <w:basedOn w:val="DecisionTiltleS"/>
    <w:uiPriority w:val="1"/>
    <w:qFormat/>
    <w:rsid w:val="001E36E5"/>
  </w:style>
  <w:style w:type="paragraph" w:customStyle="1" w:styleId="CountriesName">
    <w:name w:val="Countries _Name"/>
    <w:basedOn w:val="RecNoTitle"/>
    <w:uiPriority w:val="99"/>
    <w:qFormat/>
    <w:rsid w:val="001E36E5"/>
    <w:rPr>
      <w:sz w:val="24"/>
      <w:szCs w:val="32"/>
    </w:rPr>
  </w:style>
  <w:style w:type="paragraph" w:customStyle="1" w:styleId="Normalhead1">
    <w:name w:val="Normalhead_1"/>
    <w:basedOn w:val="Normalhead"/>
    <w:uiPriority w:val="1"/>
    <w:qFormat/>
    <w:rsid w:val="001E36E5"/>
    <w:rPr>
      <w:rFonts w:ascii="Calibri" w:eastAsia="Times New Roman" w:hAnsi="Calibri" w:cs="Traditional Arabic"/>
      <w:sz w:val="28"/>
      <w:szCs w:val="38"/>
    </w:rPr>
  </w:style>
  <w:style w:type="paragraph" w:customStyle="1" w:styleId="HeadingBunderlin">
    <w:name w:val="Heading_B_underlin"/>
    <w:basedOn w:val="Normal"/>
    <w:uiPriority w:val="1"/>
    <w:qFormat/>
    <w:rsid w:val="001E36E5"/>
    <w:pPr>
      <w:keepNext/>
      <w:keepLines/>
      <w:spacing w:before="200" w:after="40"/>
      <w:ind w:left="567" w:hanging="567"/>
      <w:outlineLvl w:val="0"/>
    </w:pPr>
    <w:rPr>
      <w:rFonts w:ascii="Calibri" w:eastAsia="Times New Roman" w:hAnsi="Calibri" w:cs="Traditional Arabic"/>
      <w:b/>
      <w:bCs/>
      <w:position w:val="2"/>
      <w:sz w:val="28"/>
      <w:szCs w:val="38"/>
      <w:u w:val="single"/>
    </w:rPr>
  </w:style>
  <w:style w:type="paragraph" w:customStyle="1" w:styleId="RezNoS2">
    <w:name w:val="Rez_No_S2"/>
    <w:basedOn w:val="Normal"/>
    <w:uiPriority w:val="1"/>
    <w:qFormat/>
    <w:rsid w:val="001E36E5"/>
    <w:pPr>
      <w:tabs>
        <w:tab w:val="left" w:pos="851"/>
      </w:tabs>
      <w:spacing w:before="180" w:after="80" w:line="260" w:lineRule="exact"/>
    </w:pPr>
    <w:rPr>
      <w:rFonts w:ascii="Calibri" w:eastAsia="Times New Roman" w:hAnsi="Calibri" w:cs="Traditional Arabic"/>
      <w:b/>
      <w:bCs/>
      <w:position w:val="2"/>
      <w:sz w:val="28"/>
      <w:szCs w:val="38"/>
    </w:rPr>
  </w:style>
  <w:style w:type="paragraph" w:customStyle="1" w:styleId="AnexNO">
    <w:name w:val="Anex_NO"/>
    <w:basedOn w:val="ChapNo"/>
    <w:uiPriority w:val="1"/>
    <w:qFormat/>
    <w:rsid w:val="001E36E5"/>
    <w:pPr>
      <w:tabs>
        <w:tab w:val="left" w:pos="794"/>
        <w:tab w:val="left" w:pos="1191"/>
        <w:tab w:val="left" w:pos="1588"/>
        <w:tab w:val="left" w:pos="1985"/>
      </w:tabs>
      <w:spacing w:before="240" w:after="0"/>
    </w:pPr>
    <w:rPr>
      <w:rFonts w:ascii="Calibri" w:eastAsia="Times New Roman" w:hAnsi="Calibri" w:cs="Traditional Arabic"/>
      <w:b w:val="0"/>
      <w:sz w:val="32"/>
      <w:szCs w:val="44"/>
    </w:rPr>
  </w:style>
  <w:style w:type="paragraph" w:customStyle="1" w:styleId="StyleNormalS2Right">
    <w:name w:val="Style Normal_S2 + Right"/>
    <w:basedOn w:val="NormalS2"/>
    <w:autoRedefine/>
    <w:uiPriority w:val="1"/>
    <w:rsid w:val="001E36E5"/>
    <w:pPr>
      <w:tabs>
        <w:tab w:val="clear" w:pos="567"/>
        <w:tab w:val="clear" w:pos="1134"/>
        <w:tab w:val="clear" w:pos="1701"/>
        <w:tab w:val="clear" w:pos="2268"/>
        <w:tab w:val="clear" w:pos="2835"/>
        <w:tab w:val="left" w:pos="714"/>
      </w:tabs>
      <w:spacing w:before="60" w:line="220" w:lineRule="exact"/>
    </w:pPr>
    <w:rPr>
      <w:rFonts w:ascii="Calibri" w:eastAsia="Times New Roman" w:hAnsi="Calibri" w:cs="Traditional Arabic"/>
      <w:sz w:val="24"/>
      <w:szCs w:val="32"/>
    </w:rPr>
  </w:style>
  <w:style w:type="paragraph" w:customStyle="1" w:styleId="ChaptitleS10">
    <w:name w:val="Chap_title_S1"/>
    <w:basedOn w:val="Chaptitle"/>
    <w:uiPriority w:val="1"/>
    <w:qFormat/>
    <w:rsid w:val="001E36E5"/>
    <w:pPr>
      <w:spacing w:before="240" w:after="0" w:line="185" w:lineRule="auto"/>
    </w:pPr>
    <w:rPr>
      <w:rFonts w:ascii="Calibri" w:eastAsia="Times New Roman" w:hAnsi="Calibri" w:cs="Traditional Arabic"/>
      <w:position w:val="2"/>
      <w:sz w:val="26"/>
      <w:szCs w:val="36"/>
      <w:lang w:val="en-US"/>
    </w:rPr>
  </w:style>
  <w:style w:type="paragraph" w:customStyle="1" w:styleId="StyleSection1AsianSimSun">
    <w:name w:val="Style Section_1 + (Asian) SimSun"/>
    <w:basedOn w:val="Section10"/>
    <w:autoRedefine/>
    <w:uiPriority w:val="1"/>
    <w:qFormat/>
    <w:rsid w:val="001E36E5"/>
    <w:pPr>
      <w:tabs>
        <w:tab w:val="left" w:pos="567"/>
      </w:tabs>
      <w:spacing w:before="480" w:line="192" w:lineRule="auto"/>
    </w:pPr>
    <w:rPr>
      <w:rFonts w:ascii="Times New Roman Bold" w:eastAsia="SimSun" w:hAnsi="Times New Roman Bold"/>
      <w:bCs/>
      <w:position w:val="0"/>
      <w:sz w:val="28"/>
      <w:szCs w:val="44"/>
      <w:lang w:bidi="ar-EG"/>
    </w:rPr>
  </w:style>
  <w:style w:type="paragraph" w:customStyle="1" w:styleId="ArttitleS10">
    <w:name w:val="Art_title_S1"/>
    <w:basedOn w:val="Arttitle"/>
    <w:uiPriority w:val="1"/>
    <w:qFormat/>
    <w:rsid w:val="001E36E5"/>
    <w:pPr>
      <w:keepLines/>
      <w:spacing w:before="240" w:after="0" w:line="185" w:lineRule="auto"/>
    </w:pPr>
    <w:rPr>
      <w:rFonts w:ascii="Calibri" w:eastAsia="Times New Roman" w:hAnsi="Calibri" w:cs="Traditional Arabic"/>
      <w:position w:val="2"/>
      <w:szCs w:val="40"/>
      <w:lang w:val="en-US"/>
    </w:rPr>
  </w:style>
  <w:style w:type="paragraph" w:customStyle="1" w:styleId="SectiontitleS10">
    <w:name w:val="Section_title_S1"/>
    <w:basedOn w:val="Sectiontitle"/>
    <w:uiPriority w:val="1"/>
    <w:qFormat/>
    <w:rsid w:val="001E36E5"/>
    <w:pPr>
      <w:keepNext/>
      <w:keepLines/>
      <w:spacing w:before="480" w:line="185" w:lineRule="auto"/>
    </w:pPr>
    <w:rPr>
      <w:rFonts w:ascii="Times New Roman Bold" w:hAnsi="Times New Roman Bold" w:cs="Traditional Arabic"/>
      <w:sz w:val="28"/>
      <w:szCs w:val="40"/>
      <w:lang w:bidi="ar-SA"/>
    </w:rPr>
  </w:style>
  <w:style w:type="paragraph" w:customStyle="1" w:styleId="enumlev2s10">
    <w:name w:val="enumlev2_s1"/>
    <w:basedOn w:val="enumlev1s1"/>
    <w:uiPriority w:val="1"/>
    <w:qFormat/>
    <w:rsid w:val="001E36E5"/>
    <w:pPr>
      <w:spacing w:before="120"/>
      <w:ind w:left="1134"/>
    </w:pPr>
    <w:rPr>
      <w:lang w:bidi="ar-SA"/>
    </w:rPr>
  </w:style>
  <w:style w:type="paragraph" w:customStyle="1" w:styleId="RezNoS1">
    <w:name w:val="Rez_No_S1"/>
    <w:basedOn w:val="ArtNoS1"/>
    <w:uiPriority w:val="1"/>
    <w:qFormat/>
    <w:rsid w:val="001E36E5"/>
    <w:pPr>
      <w:keepNext w:val="0"/>
      <w:keepLines w:val="0"/>
      <w:spacing w:after="60"/>
    </w:pPr>
  </w:style>
  <w:style w:type="paragraph" w:customStyle="1" w:styleId="ReztitleS1">
    <w:name w:val="Rez_title_S1"/>
    <w:basedOn w:val="ArttitleS10"/>
    <w:uiPriority w:val="1"/>
    <w:qFormat/>
    <w:rsid w:val="001E36E5"/>
    <w:rPr>
      <w:lang w:bidi="ar-SA"/>
    </w:rPr>
  </w:style>
  <w:style w:type="paragraph" w:customStyle="1" w:styleId="ReztitleS2">
    <w:name w:val="Rez_title_S2"/>
    <w:basedOn w:val="ArttitleS2"/>
    <w:uiPriority w:val="1"/>
    <w:qFormat/>
    <w:rsid w:val="001E36E5"/>
    <w:pPr>
      <w:keepNext w:val="0"/>
      <w:keepLines w:val="0"/>
      <w:spacing w:before="500" w:line="260" w:lineRule="exact"/>
    </w:pPr>
    <w:rPr>
      <w:rFonts w:ascii="Calibri" w:eastAsia="Times New Roman" w:hAnsi="Calibri" w:cs="Traditional Arabic"/>
      <w:position w:val="2"/>
      <w:lang w:bidi="ar-EG"/>
    </w:rPr>
  </w:style>
  <w:style w:type="paragraph" w:customStyle="1" w:styleId="RestitleS10">
    <w:name w:val="Res_title_S1"/>
    <w:basedOn w:val="Normal"/>
    <w:uiPriority w:val="1"/>
    <w:qFormat/>
    <w:rsid w:val="001E36E5"/>
    <w:pPr>
      <w:keepNext/>
      <w:keepLines/>
      <w:tabs>
        <w:tab w:val="clear" w:pos="567"/>
        <w:tab w:val="clear" w:pos="1134"/>
        <w:tab w:val="clear" w:pos="1701"/>
        <w:tab w:val="clear" w:pos="2268"/>
        <w:tab w:val="clear" w:pos="2835"/>
      </w:tabs>
      <w:spacing w:before="360"/>
      <w:jc w:val="center"/>
    </w:pPr>
    <w:rPr>
      <w:rFonts w:ascii="Calibri" w:eastAsia="Times New Roman" w:hAnsi="Calibri" w:cs="Traditional Arabic"/>
      <w:b/>
      <w:bCs/>
      <w:sz w:val="28"/>
      <w:szCs w:val="40"/>
      <w:lang w:val="en-US" w:bidi="ar-SA"/>
    </w:rPr>
  </w:style>
  <w:style w:type="paragraph" w:customStyle="1" w:styleId="PartTitle2">
    <w:name w:val="(Part_Title)"/>
    <w:basedOn w:val="PartTitle1"/>
    <w:uiPriority w:val="1"/>
    <w:qFormat/>
    <w:rsid w:val="001E36E5"/>
    <w:pPr>
      <w:keepNext/>
    </w:pPr>
    <w:rPr>
      <w:rFonts w:ascii="Calibri" w:hAnsi="Calibri"/>
    </w:rPr>
  </w:style>
  <w:style w:type="paragraph" w:customStyle="1" w:styleId="PartNO1">
    <w:name w:val="(Part_NO)"/>
    <w:basedOn w:val="PartTitle1"/>
    <w:uiPriority w:val="1"/>
    <w:qFormat/>
    <w:rsid w:val="001E36E5"/>
    <w:rPr>
      <w:rFonts w:ascii="Calibri" w:hAnsi="Calibri"/>
      <w:b w:val="0"/>
      <w:bCs w:val="0"/>
      <w:sz w:val="24"/>
    </w:rPr>
  </w:style>
  <w:style w:type="character" w:customStyle="1" w:styleId="shorttext">
    <w:name w:val="short_text"/>
    <w:basedOn w:val="DefaultParagraphFont"/>
    <w:uiPriority w:val="1"/>
    <w:rsid w:val="001E36E5"/>
    <w:rPr>
      <w:rFonts w:cs="Times New Roman"/>
    </w:rPr>
  </w:style>
  <w:style w:type="paragraph" w:customStyle="1" w:styleId="StylePartNOComplex12pt">
    <w:name w:val="Style (Part_NO) + (Complex) 12 pt"/>
    <w:basedOn w:val="PartNO1"/>
    <w:uiPriority w:val="99"/>
    <w:rsid w:val="001E36E5"/>
    <w:rPr>
      <w:sz w:val="28"/>
    </w:rPr>
  </w:style>
  <w:style w:type="paragraph" w:customStyle="1" w:styleId="AnnexNOS211pt">
    <w:name w:val="Annex_NO_S2 + 11 pt"/>
    <w:basedOn w:val="AnnextitleS2"/>
    <w:uiPriority w:val="99"/>
    <w:rsid w:val="001E36E5"/>
    <w:pPr>
      <w:keepLines w:val="0"/>
      <w:tabs>
        <w:tab w:val="left" w:pos="851"/>
      </w:tabs>
      <w:spacing w:before="120" w:after="0" w:line="192" w:lineRule="auto"/>
    </w:pPr>
    <w:rPr>
      <w:rFonts w:ascii="Calibri" w:eastAsia="Times New Roman" w:hAnsi="Calibri" w:cs="Traditional Arabic"/>
      <w:sz w:val="24"/>
    </w:rPr>
  </w:style>
  <w:style w:type="paragraph" w:customStyle="1" w:styleId="Normal0">
    <w:name w:val="Normal_"/>
    <w:basedOn w:val="NormalS2"/>
    <w:uiPriority w:val="1"/>
    <w:rsid w:val="001E36E5"/>
    <w:pPr>
      <w:tabs>
        <w:tab w:val="clear" w:pos="567"/>
        <w:tab w:val="clear" w:pos="1134"/>
        <w:tab w:val="clear" w:pos="1701"/>
        <w:tab w:val="clear" w:pos="2268"/>
        <w:tab w:val="clear" w:pos="2835"/>
        <w:tab w:val="left" w:pos="714"/>
      </w:tabs>
      <w:spacing w:before="60" w:line="320" w:lineRule="exact"/>
    </w:pPr>
    <w:rPr>
      <w:rFonts w:ascii="Calibri" w:eastAsia="Times New Roman" w:hAnsi="Calibri" w:cs="Traditional Arabic"/>
      <w:sz w:val="24"/>
      <w:szCs w:val="32"/>
    </w:rPr>
  </w:style>
  <w:style w:type="paragraph" w:customStyle="1" w:styleId="Heading30">
    <w:name w:val="Heading_3"/>
    <w:basedOn w:val="Normal"/>
    <w:uiPriority w:val="1"/>
    <w:qFormat/>
    <w:rsid w:val="001E36E5"/>
    <w:pPr>
      <w:keepNext/>
      <w:keepLines/>
      <w:tabs>
        <w:tab w:val="clear" w:pos="567"/>
        <w:tab w:val="clear" w:pos="1134"/>
        <w:tab w:val="clear" w:pos="1701"/>
        <w:tab w:val="clear" w:pos="2268"/>
        <w:tab w:val="clear" w:pos="2835"/>
        <w:tab w:val="left" w:pos="850"/>
      </w:tabs>
      <w:overflowPunct/>
      <w:autoSpaceDE/>
      <w:autoSpaceDN/>
      <w:adjustRightInd/>
      <w:spacing w:before="0" w:line="240" w:lineRule="auto"/>
      <w:textAlignment w:val="auto"/>
    </w:pPr>
    <w:rPr>
      <w:rFonts w:ascii="Calibri" w:eastAsia="Times New Roman" w:hAnsi="Calibri" w:cs="Traditional Arabic"/>
      <w:b/>
      <w:bCs/>
      <w:sz w:val="28"/>
      <w:szCs w:val="38"/>
    </w:rPr>
  </w:style>
  <w:style w:type="paragraph" w:customStyle="1" w:styleId="StyleTableheadLatinTimesNewRomanBefore3ptAfter">
    <w:name w:val="Style Table_head + (Latin) Times New Roman Before:  3 pt After:  ..."/>
    <w:basedOn w:val="Normal"/>
    <w:uiPriority w:val="1"/>
    <w:rsid w:val="001E36E5"/>
    <w:pPr>
      <w:tabs>
        <w:tab w:val="clear" w:pos="567"/>
        <w:tab w:val="clear" w:pos="1134"/>
        <w:tab w:val="clear" w:pos="1701"/>
        <w:tab w:val="clear" w:pos="2268"/>
        <w:tab w:val="clear" w:pos="2835"/>
      </w:tabs>
      <w:spacing w:before="60" w:after="60"/>
      <w:jc w:val="center"/>
    </w:pPr>
    <w:rPr>
      <w:rFonts w:ascii="Times New Roman" w:eastAsia="Times New Roman" w:hAnsi="Times New Roman" w:cs="Traditional Arabic"/>
      <w:b/>
      <w:bCs/>
      <w:sz w:val="20"/>
      <w:szCs w:val="26"/>
    </w:rPr>
  </w:style>
  <w:style w:type="paragraph" w:customStyle="1" w:styleId="conv0">
    <w:name w:val="conv"/>
    <w:uiPriority w:val="1"/>
    <w:rsid w:val="001E36E5"/>
    <w:pPr>
      <w:spacing w:before="1200"/>
      <w:jc w:val="center"/>
    </w:pPr>
    <w:rPr>
      <w:rFonts w:ascii="Times New Roman Bold" w:hAnsi="Times New Roman Bold" w:cs="Traditional Arabic"/>
      <w:b/>
      <w:bCs/>
      <w:sz w:val="32"/>
      <w:szCs w:val="52"/>
      <w:lang w:val="en-GB" w:eastAsia="en-US"/>
    </w:rPr>
  </w:style>
  <w:style w:type="paragraph" w:customStyle="1" w:styleId="NormlS2">
    <w:name w:val="Norml_S2"/>
    <w:basedOn w:val="Normal"/>
    <w:uiPriority w:val="1"/>
    <w:qFormat/>
    <w:rsid w:val="001E36E5"/>
    <w:pPr>
      <w:spacing w:before="260" w:line="240" w:lineRule="exact"/>
      <w:jc w:val="left"/>
    </w:pPr>
    <w:rPr>
      <w:rFonts w:ascii="Times New Roman Bold" w:eastAsia="Times New Roman" w:hAnsi="Times New Roman Bold" w:cs="Traditional Arabic"/>
      <w:b/>
      <w:bCs/>
      <w:sz w:val="28"/>
      <w:szCs w:val="38"/>
    </w:rPr>
  </w:style>
  <w:style w:type="paragraph" w:customStyle="1" w:styleId="a">
    <w:name w:val="ؤشمم"/>
    <w:basedOn w:val="Normal"/>
    <w:uiPriority w:val="1"/>
    <w:rsid w:val="001E36E5"/>
    <w:rPr>
      <w:rFonts w:ascii="Calibri" w:eastAsia="Times New Roman" w:hAnsi="Calibri" w:cs="Traditional Arabic"/>
      <w:sz w:val="28"/>
      <w:szCs w:val="38"/>
    </w:rPr>
  </w:style>
  <w:style w:type="paragraph" w:customStyle="1" w:styleId="AnexNOS1">
    <w:name w:val="Anex_NO_S1"/>
    <w:basedOn w:val="ChapNoS1"/>
    <w:uiPriority w:val="1"/>
    <w:rsid w:val="001E36E5"/>
    <w:rPr>
      <w:sz w:val="26"/>
      <w:szCs w:val="36"/>
    </w:rPr>
  </w:style>
  <w:style w:type="paragraph" w:customStyle="1" w:styleId="050">
    <w:name w:val="050"/>
    <w:basedOn w:val="Normal"/>
    <w:uiPriority w:val="1"/>
    <w:rsid w:val="001E36E5"/>
    <w:rPr>
      <w:rFonts w:ascii="Times New Roman" w:eastAsia="Times New Roman" w:hAnsi="Times New Roman" w:cs="Traditional Arabic"/>
      <w:sz w:val="28"/>
      <w:szCs w:val="38"/>
    </w:rPr>
  </w:style>
  <w:style w:type="paragraph" w:customStyle="1" w:styleId="PP-98">
    <w:name w:val="PP-98"/>
    <w:basedOn w:val="NormalS2"/>
    <w:uiPriority w:val="1"/>
    <w:qFormat/>
    <w:rsid w:val="001E36E5"/>
    <w:pPr>
      <w:tabs>
        <w:tab w:val="clear" w:pos="567"/>
        <w:tab w:val="clear" w:pos="1134"/>
        <w:tab w:val="clear" w:pos="1701"/>
        <w:tab w:val="clear" w:pos="2268"/>
        <w:tab w:val="clear" w:pos="2835"/>
        <w:tab w:val="left" w:pos="714"/>
      </w:tabs>
      <w:spacing w:before="0" w:line="320" w:lineRule="exact"/>
    </w:pPr>
    <w:rPr>
      <w:rFonts w:ascii="Calibri" w:eastAsia="Times New Roman" w:hAnsi="Calibri" w:cs="Traditional Arabic"/>
      <w:sz w:val="18"/>
      <w:szCs w:val="32"/>
    </w:rPr>
  </w:style>
  <w:style w:type="paragraph" w:customStyle="1" w:styleId="StyleTableheadwhitecentredBold">
    <w:name w:val="Style Table head white centred + Bold"/>
    <w:basedOn w:val="Tableheadwhitecentred"/>
    <w:uiPriority w:val="1"/>
    <w:rsid w:val="000D216F"/>
    <w:rPr>
      <w:b/>
      <w:bCs/>
    </w:rPr>
  </w:style>
  <w:style w:type="paragraph" w:customStyle="1" w:styleId="Stylerefbasdepage1">
    <w:name w:val="Style ref_basdepage +1"/>
    <w:basedOn w:val="refbasdepage"/>
    <w:uiPriority w:val="1"/>
    <w:rsid w:val="00457CD2"/>
    <w:pPr>
      <w:bidi/>
    </w:pPr>
    <w:rPr>
      <w:rFonts w:eastAsia="Times New Roman"/>
    </w:rPr>
  </w:style>
  <w:style w:type="paragraph" w:customStyle="1" w:styleId="StyleLatinBodyCalibriComplexTraditionalArabicLatin2">
    <w:name w:val="Style (Latin) +Body (Calibri) (Complex) Traditional Arabic (Latin...2"/>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3">
    <w:name w:val="Style (Latin) +Body (Calibri) (Complex) Traditional Arabic (Latin...3"/>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4">
    <w:name w:val="Style (Latin) +Body (Calibri) (Complex) Traditional Arabic (Latin...4"/>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5">
    <w:name w:val="Style (Latin) +Body (Calibri) (Complex) Traditional Arabic (Latin...5"/>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6">
    <w:name w:val="Style (Latin) +Body (Calibri) (Complex) Traditional Arabic (Latin...6"/>
    <w:basedOn w:val="Normal"/>
    <w:uiPriority w:val="1"/>
    <w:rsid w:val="00CC4E5B"/>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7">
    <w:name w:val="Style (Latin) +Body (Calibri) (Complex) Traditional Arabic (Latin...7"/>
    <w:basedOn w:val="Normal"/>
    <w:uiPriority w:val="1"/>
    <w:rsid w:val="00CC4E5B"/>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TabletextBold">
    <w:name w:val="Style Table text + Bold"/>
    <w:basedOn w:val="Tabletext0"/>
    <w:uiPriority w:val="1"/>
    <w:rsid w:val="00501081"/>
    <w:rPr>
      <w:b/>
      <w:bCs/>
    </w:rPr>
  </w:style>
  <w:style w:type="paragraph" w:customStyle="1" w:styleId="StyleTablebulletBold">
    <w:name w:val="Style Table bullet + Bold"/>
    <w:basedOn w:val="Tablebullet"/>
    <w:uiPriority w:val="1"/>
    <w:rsid w:val="00BC270E"/>
    <w:rPr>
      <w:b/>
      <w:bCs/>
    </w:rPr>
  </w:style>
  <w:style w:type="character" w:customStyle="1" w:styleId="Dubairegular">
    <w:name w:val="Dubai regular"/>
    <w:rsid w:val="000A637C"/>
  </w:style>
  <w:style w:type="character" w:customStyle="1" w:styleId="TPSTEMP">
    <w:name w:val="%TPS_TEMP%"/>
    <w:basedOn w:val="DefaultParagraphFont"/>
    <w:rsid w:val="00776161"/>
  </w:style>
  <w:style w:type="character" w:customStyle="1" w:styleId="UnresolvedMention2">
    <w:name w:val="Unresolved Mention2"/>
    <w:basedOn w:val="DefaultParagraphFont"/>
    <w:uiPriority w:val="99"/>
    <w:semiHidden/>
    <w:unhideWhenUsed/>
    <w:rsid w:val="00350EB9"/>
    <w:rPr>
      <w:color w:val="605E5C"/>
      <w:shd w:val="clear" w:color="auto" w:fill="E1DFDD"/>
    </w:rPr>
  </w:style>
  <w:style w:type="character" w:customStyle="1" w:styleId="ReasonsChar">
    <w:name w:val="Reasons Char"/>
    <w:basedOn w:val="DefaultParagraphFont"/>
    <w:link w:val="Reasons"/>
    <w:rsid w:val="00DC103D"/>
    <w:rPr>
      <w:rFonts w:ascii="Dubai" w:eastAsia="SimSun" w:hAnsi="Dubai" w:cs="Dubai"/>
      <w:b/>
      <w:bCs/>
      <w:sz w:val="22"/>
      <w:szCs w:val="22"/>
      <w:lang w:val="en-GB" w:eastAsia="en-US" w:bidi="ar-EG"/>
    </w:rPr>
  </w:style>
  <w:style w:type="character" w:styleId="CommentReference">
    <w:name w:val="annotation reference"/>
    <w:basedOn w:val="DefaultParagraphFont"/>
    <w:semiHidden/>
    <w:unhideWhenUsed/>
    <w:rsid w:val="00040ECC"/>
    <w:rPr>
      <w:sz w:val="16"/>
      <w:szCs w:val="16"/>
    </w:rPr>
  </w:style>
  <w:style w:type="paragraph" w:styleId="CommentText">
    <w:name w:val="annotation text"/>
    <w:basedOn w:val="Normal"/>
    <w:link w:val="CommentTextChar"/>
    <w:unhideWhenUsed/>
    <w:rsid w:val="00040ECC"/>
    <w:pPr>
      <w:spacing w:line="240" w:lineRule="auto"/>
    </w:pPr>
    <w:rPr>
      <w:sz w:val="20"/>
      <w:szCs w:val="20"/>
    </w:rPr>
  </w:style>
  <w:style w:type="character" w:customStyle="1" w:styleId="CommentTextChar">
    <w:name w:val="Comment Text Char"/>
    <w:basedOn w:val="DefaultParagraphFont"/>
    <w:link w:val="CommentText"/>
    <w:rsid w:val="00040ECC"/>
    <w:rPr>
      <w:rFonts w:ascii="Dubai" w:eastAsia="SimSun" w:hAnsi="Dubai" w:cs="Dubai"/>
      <w:lang w:val="en-GB" w:eastAsia="en-US" w:bidi="ar-EG"/>
    </w:rPr>
  </w:style>
  <w:style w:type="paragraph" w:styleId="CommentSubject">
    <w:name w:val="annotation subject"/>
    <w:basedOn w:val="CommentText"/>
    <w:next w:val="CommentText"/>
    <w:link w:val="CommentSubjectChar"/>
    <w:semiHidden/>
    <w:unhideWhenUsed/>
    <w:rsid w:val="00040ECC"/>
    <w:rPr>
      <w:b/>
      <w:bCs/>
    </w:rPr>
  </w:style>
  <w:style w:type="character" w:customStyle="1" w:styleId="CommentSubjectChar">
    <w:name w:val="Comment Subject Char"/>
    <w:basedOn w:val="CommentTextChar"/>
    <w:link w:val="CommentSubject"/>
    <w:semiHidden/>
    <w:rsid w:val="00040ECC"/>
    <w:rPr>
      <w:rFonts w:ascii="Dubai" w:eastAsia="SimSun" w:hAnsi="Dubai" w:cs="Dubai"/>
      <w:b/>
      <w:bCs/>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38735">
      <w:bodyDiv w:val="1"/>
      <w:marLeft w:val="0"/>
      <w:marRight w:val="0"/>
      <w:marTop w:val="0"/>
      <w:marBottom w:val="0"/>
      <w:divBdr>
        <w:top w:val="none" w:sz="0" w:space="0" w:color="auto"/>
        <w:left w:val="none" w:sz="0" w:space="0" w:color="auto"/>
        <w:bottom w:val="none" w:sz="0" w:space="0" w:color="auto"/>
        <w:right w:val="none" w:sz="0" w:space="0" w:color="auto"/>
      </w:divBdr>
    </w:div>
    <w:div w:id="1423376820">
      <w:bodyDiv w:val="1"/>
      <w:marLeft w:val="0"/>
      <w:marRight w:val="0"/>
      <w:marTop w:val="0"/>
      <w:marBottom w:val="0"/>
      <w:divBdr>
        <w:top w:val="none" w:sz="0" w:space="0" w:color="auto"/>
        <w:left w:val="none" w:sz="0" w:space="0" w:color="auto"/>
        <w:bottom w:val="none" w:sz="0" w:space="0" w:color="auto"/>
        <w:right w:val="none" w:sz="0" w:space="0" w:color="auto"/>
      </w:divBdr>
    </w:div>
    <w:div w:id="172899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449D402C-F9B3-4CFE-860E-13561FDFF85E}"/>
</file>

<file path=customXml/itemProps2.xml><?xml version="1.0" encoding="utf-8"?>
<ds:datastoreItem xmlns:ds="http://schemas.openxmlformats.org/officeDocument/2006/customXml" ds:itemID="{DCF2BC0F-0BA8-4A37-A81F-5044A8F0D5AE}"/>
</file>

<file path=customXml/itemProps3.xml><?xml version="1.0" encoding="utf-8"?>
<ds:datastoreItem xmlns:ds="http://schemas.openxmlformats.org/officeDocument/2006/customXml" ds:itemID="{653B97D8-007A-4993-93A2-2B2CCF425DCD}"/>
</file>

<file path=docProps/app.xml><?xml version="1.0" encoding="utf-8"?>
<Properties xmlns="http://schemas.openxmlformats.org/officeDocument/2006/extended-properties" xmlns:vt="http://schemas.openxmlformats.org/officeDocument/2006/docPropsVTypes">
  <Template>Normal</Template>
  <TotalTime>0</TotalTime>
  <Pages>1</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2026-10-19T12:13:00Z</dcterms:created>
  <dcterms:modified xsi:type="dcterms:W3CDTF">2026-10-19T12:13:00Z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ar</vt:lpwstr>
  </property>
</Properties>
</file>