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352BFF7A" w14:textId="77777777" w:rsidTr="00EC1877">
        <w:trPr>
          <w:cantSplit/>
          <w:jc w:val="center"/>
        </w:trPr>
        <w:tc>
          <w:tcPr>
            <w:tcW w:w="10031" w:type="dxa"/>
            <w:gridSpan w:val="2"/>
            <w:tcMar>
              <w:left w:w="0" w:type="dxa"/>
              <w:right w:w="0" w:type="dxa"/>
            </w:tcMar>
            <w:vAlign w:val="center"/>
          </w:tcPr>
          <w:p w14:paraId="46E408A2"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3DF22E38" wp14:editId="0EE3FF6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0D0C2C4C" w14:textId="77777777" w:rsidTr="00BD5C12">
        <w:trPr>
          <w:cantSplit/>
          <w:jc w:val="center"/>
        </w:trPr>
        <w:tc>
          <w:tcPr>
            <w:tcW w:w="10031" w:type="dxa"/>
            <w:gridSpan w:val="2"/>
            <w:tcBorders>
              <w:bottom w:val="single" w:sz="12" w:space="0" w:color="71716F"/>
            </w:tcBorders>
          </w:tcPr>
          <w:p w14:paraId="73F4AFE0"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5A3AAB28" w14:textId="77777777" w:rsidTr="00EC1877">
        <w:trPr>
          <w:cantSplit/>
          <w:jc w:val="center"/>
        </w:trPr>
        <w:tc>
          <w:tcPr>
            <w:tcW w:w="7229" w:type="dxa"/>
            <w:tcBorders>
              <w:top w:val="single" w:sz="12" w:space="0" w:color="71716F"/>
            </w:tcBorders>
          </w:tcPr>
          <w:p w14:paraId="270C2645"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1824E38F" w14:textId="77777777" w:rsidR="00BD1614" w:rsidRPr="002712F9" w:rsidRDefault="00BD1614" w:rsidP="007A47E9">
            <w:pPr>
              <w:spacing w:before="0"/>
              <w:rPr>
                <w:rFonts w:cstheme="minorHAnsi"/>
                <w:szCs w:val="24"/>
                <w:lang w:val="fr-CH"/>
              </w:rPr>
            </w:pPr>
          </w:p>
        </w:tc>
      </w:tr>
      <w:tr w:rsidR="00BD1614" w:rsidRPr="002A6F8F" w14:paraId="56C4B06B" w14:textId="77777777" w:rsidTr="00CE496F">
        <w:trPr>
          <w:cantSplit/>
          <w:jc w:val="center"/>
        </w:trPr>
        <w:tc>
          <w:tcPr>
            <w:tcW w:w="7229" w:type="dxa"/>
          </w:tcPr>
          <w:p w14:paraId="17C4FEF1"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7B751C1E" w14:textId="77777777" w:rsidR="00BD1614" w:rsidRPr="006B3783" w:rsidRDefault="00BD1614" w:rsidP="007A47E9">
            <w:pPr>
              <w:spacing w:before="0"/>
              <w:rPr>
                <w:rFonts w:cstheme="minorHAnsi"/>
                <w:szCs w:val="24"/>
              </w:rPr>
            </w:pPr>
            <w:r w:rsidRPr="006B3783">
              <w:rPr>
                <w:rFonts w:cstheme="minorHAnsi"/>
                <w:b/>
                <w:szCs w:val="24"/>
              </w:rPr>
              <w:t>Addendum 12 au</w:t>
            </w:r>
            <w:r w:rsidRPr="006B3783">
              <w:rPr>
                <w:rFonts w:cstheme="minorHAnsi"/>
                <w:b/>
                <w:szCs w:val="24"/>
              </w:rPr>
              <w:br/>
              <w:t>Document 91</w:t>
            </w:r>
            <w:r w:rsidR="005F63BD" w:rsidRPr="006B3783">
              <w:rPr>
                <w:rFonts w:cstheme="minorHAnsi"/>
                <w:b/>
                <w:szCs w:val="24"/>
              </w:rPr>
              <w:t>-F</w:t>
            </w:r>
          </w:p>
        </w:tc>
      </w:tr>
      <w:tr w:rsidR="00BD1614" w:rsidRPr="002A6F8F" w14:paraId="32D5F549" w14:textId="77777777" w:rsidTr="00CE496F">
        <w:trPr>
          <w:cantSplit/>
          <w:jc w:val="center"/>
        </w:trPr>
        <w:tc>
          <w:tcPr>
            <w:tcW w:w="7229" w:type="dxa"/>
          </w:tcPr>
          <w:p w14:paraId="52B0ED16"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68843444" w14:textId="77777777" w:rsidR="00BD1614" w:rsidRPr="006B3783" w:rsidRDefault="00BD1614" w:rsidP="007A47E9">
            <w:pPr>
              <w:spacing w:before="0"/>
              <w:rPr>
                <w:rFonts w:cstheme="minorHAnsi"/>
                <w:b/>
                <w:szCs w:val="24"/>
              </w:rPr>
            </w:pPr>
            <w:r w:rsidRPr="006B3783">
              <w:rPr>
                <w:rFonts w:cstheme="minorHAnsi"/>
                <w:b/>
                <w:szCs w:val="24"/>
              </w:rPr>
              <w:t>19 octobre 2026</w:t>
            </w:r>
          </w:p>
        </w:tc>
      </w:tr>
      <w:tr w:rsidR="00BD1614" w:rsidRPr="002A6F8F" w14:paraId="401CAE90" w14:textId="77777777" w:rsidTr="00CE496F">
        <w:trPr>
          <w:cantSplit/>
          <w:jc w:val="center"/>
        </w:trPr>
        <w:tc>
          <w:tcPr>
            <w:tcW w:w="7229" w:type="dxa"/>
          </w:tcPr>
          <w:p w14:paraId="552FD087"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265FB12C" w14:textId="77777777" w:rsidR="00BD1614" w:rsidRPr="006B3783" w:rsidRDefault="00BD1614" w:rsidP="007A47E9">
            <w:pPr>
              <w:spacing w:before="0"/>
              <w:rPr>
                <w:rFonts w:cstheme="minorHAnsi"/>
                <w:b/>
                <w:szCs w:val="24"/>
              </w:rPr>
            </w:pPr>
            <w:r w:rsidRPr="006B3783">
              <w:rPr>
                <w:rFonts w:cstheme="minorHAnsi"/>
                <w:b/>
                <w:szCs w:val="24"/>
              </w:rPr>
              <w:t>Original: anglais</w:t>
            </w:r>
          </w:p>
        </w:tc>
      </w:tr>
      <w:tr w:rsidR="00BD1614" w:rsidRPr="002A6F8F" w14:paraId="6A056544" w14:textId="77777777" w:rsidTr="002E1AF7">
        <w:trPr>
          <w:cantSplit/>
          <w:jc w:val="center"/>
        </w:trPr>
        <w:tc>
          <w:tcPr>
            <w:tcW w:w="10031" w:type="dxa"/>
            <w:gridSpan w:val="2"/>
          </w:tcPr>
          <w:p w14:paraId="2761B264" w14:textId="77777777" w:rsidR="00BD1614" w:rsidRPr="006B3783" w:rsidRDefault="00BD1614" w:rsidP="007A47E9">
            <w:pPr>
              <w:spacing w:before="0" w:line="240" w:lineRule="atLeast"/>
              <w:rPr>
                <w:rFonts w:cstheme="minorHAnsi"/>
                <w:b/>
                <w:szCs w:val="24"/>
              </w:rPr>
            </w:pPr>
          </w:p>
        </w:tc>
      </w:tr>
      <w:tr w:rsidR="00BD1614" w:rsidRPr="002A6F8F" w14:paraId="761C6EE2" w14:textId="77777777" w:rsidTr="002E1AF7">
        <w:trPr>
          <w:cantSplit/>
          <w:jc w:val="center"/>
        </w:trPr>
        <w:tc>
          <w:tcPr>
            <w:tcW w:w="10031" w:type="dxa"/>
            <w:gridSpan w:val="2"/>
          </w:tcPr>
          <w:p w14:paraId="6C0AD1B8" w14:textId="77777777" w:rsidR="00BD1614" w:rsidRPr="006B3783" w:rsidRDefault="00BD1614" w:rsidP="007A47E9">
            <w:pPr>
              <w:pStyle w:val="Source"/>
            </w:pPr>
            <w:bookmarkStart w:id="2" w:name="dsource" w:colFirst="0" w:colLast="0"/>
            <w:bookmarkEnd w:id="1"/>
            <w:r w:rsidRPr="006B3783">
              <w:t>Administrations des États arabes</w:t>
            </w:r>
          </w:p>
        </w:tc>
      </w:tr>
      <w:tr w:rsidR="00BD1614" w:rsidRPr="002A6F8F" w14:paraId="3CBAF927" w14:textId="77777777" w:rsidTr="002E1AF7">
        <w:trPr>
          <w:cantSplit/>
          <w:jc w:val="center"/>
        </w:trPr>
        <w:tc>
          <w:tcPr>
            <w:tcW w:w="10031" w:type="dxa"/>
            <w:gridSpan w:val="2"/>
          </w:tcPr>
          <w:p w14:paraId="3BD6DBCC" w14:textId="005A9048" w:rsidR="00BD1614" w:rsidRPr="006B3783" w:rsidRDefault="00633D74" w:rsidP="00633D74">
            <w:pPr>
              <w:pStyle w:val="Title1"/>
              <w:spacing w:line="480" w:lineRule="auto"/>
            </w:pPr>
            <w:bookmarkStart w:id="3" w:name="dtitle1" w:colFirst="0" w:colLast="0"/>
            <w:bookmarkEnd w:id="2"/>
            <w:r w:rsidRPr="006B3783">
              <w:t>proposition de modification de la résolution</w:t>
            </w:r>
            <w:r w:rsidR="00BD1614" w:rsidRPr="006B3783">
              <w:t xml:space="preserve"> 102</w:t>
            </w:r>
            <w:r w:rsidRPr="006B3783">
              <w:t xml:space="preserve"> (</w:t>
            </w:r>
            <w:r w:rsidRPr="006B3783">
              <w:rPr>
                <w:caps w:val="0"/>
              </w:rPr>
              <w:t>RÉV. BUCAREST, 2022)</w:t>
            </w:r>
          </w:p>
        </w:tc>
      </w:tr>
      <w:tr w:rsidR="00BD1614" w:rsidRPr="002A6F8F" w14:paraId="339C0F4B" w14:textId="77777777" w:rsidTr="002E1AF7">
        <w:trPr>
          <w:cantSplit/>
          <w:jc w:val="center"/>
        </w:trPr>
        <w:tc>
          <w:tcPr>
            <w:tcW w:w="10031" w:type="dxa"/>
            <w:gridSpan w:val="2"/>
          </w:tcPr>
          <w:p w14:paraId="6BF5110D" w14:textId="77777777" w:rsidR="00BD1614" w:rsidRPr="002A6F8F" w:rsidRDefault="00BD1614" w:rsidP="007A47E9">
            <w:pPr>
              <w:pStyle w:val="Title2"/>
              <w:rPr>
                <w:lang w:val="en-US"/>
              </w:rPr>
            </w:pPr>
            <w:bookmarkStart w:id="4" w:name="dtitle2" w:colFirst="0" w:colLast="0"/>
            <w:bookmarkEnd w:id="3"/>
          </w:p>
        </w:tc>
      </w:tr>
      <w:tr w:rsidR="00BD1614" w14:paraId="70C1A319" w14:textId="77777777" w:rsidTr="002E1AF7">
        <w:trPr>
          <w:cantSplit/>
          <w:jc w:val="center"/>
        </w:trPr>
        <w:tc>
          <w:tcPr>
            <w:tcW w:w="10031" w:type="dxa"/>
            <w:gridSpan w:val="2"/>
          </w:tcPr>
          <w:p w14:paraId="0503758F" w14:textId="77777777" w:rsidR="00BD1614" w:rsidRDefault="00BD1614" w:rsidP="007A47E9">
            <w:pPr>
              <w:pStyle w:val="Agendaitem"/>
            </w:pPr>
            <w:bookmarkStart w:id="5" w:name="dtitle3" w:colFirst="0" w:colLast="0"/>
            <w:bookmarkEnd w:id="4"/>
          </w:p>
        </w:tc>
      </w:tr>
    </w:tbl>
    <w:bookmarkEnd w:id="5"/>
    <w:p w14:paraId="4F9AE01B" w14:textId="5D686EA1" w:rsidR="000D15FB" w:rsidRPr="000E4528" w:rsidRDefault="00633D74" w:rsidP="000E4528">
      <w:pPr>
        <w:pStyle w:val="Headingb"/>
      </w:pPr>
      <w:r w:rsidRPr="000E4528">
        <w:t>Résumé:</w:t>
      </w:r>
    </w:p>
    <w:p w14:paraId="773773EB" w14:textId="356E1D46" w:rsidR="00633D74" w:rsidRPr="00855997" w:rsidRDefault="00855997" w:rsidP="006B3783">
      <w:r>
        <w:t>Dans la présente contribution, il est proposé d'apporter des modifications à la Résolution 102 (Rév. Bucarest, 2022) pour tenir compte des résultats du SMSI+20 et des dernières avancées relatives</w:t>
      </w:r>
      <w:r w:rsidR="00B5652F">
        <w:t xml:space="preserve"> aux </w:t>
      </w:r>
      <w:r w:rsidR="00B5652F" w:rsidRPr="00B5652F">
        <w:t xml:space="preserve">questions de politiques publiques internationales </w:t>
      </w:r>
      <w:r w:rsidR="00CA595E">
        <w:t>ayant trait</w:t>
      </w:r>
      <w:r w:rsidR="00B5652F" w:rsidRPr="00B5652F">
        <w:t xml:space="preserve"> à l'Internet</w:t>
      </w:r>
      <w:r w:rsidR="00B5652F">
        <w:t>.</w:t>
      </w:r>
      <w:r w:rsidR="00B5652F" w:rsidRPr="00B5652F">
        <w:t xml:space="preserve"> Les modifications proposées visent à renforcer la coopération internationale</w:t>
      </w:r>
      <w:r w:rsidR="00B5652F">
        <w:t xml:space="preserve">, à </w:t>
      </w:r>
      <w:r w:rsidR="00CA595E">
        <w:t xml:space="preserve">accroître </w:t>
      </w:r>
      <w:r w:rsidR="00B5652F" w:rsidRPr="00B5652F">
        <w:t xml:space="preserve">la participation des pays en développement </w:t>
      </w:r>
      <w:r w:rsidR="00CA595E">
        <w:t xml:space="preserve">à </w:t>
      </w:r>
      <w:r w:rsidR="00B5652F" w:rsidRPr="00B5652F">
        <w:t>la gouvernance de l'Interne</w:t>
      </w:r>
      <w:r w:rsidR="00CA595E">
        <w:t xml:space="preserve">t et à relever les défis relatifs à l'intelligence artificielle, </w:t>
      </w:r>
      <w:r w:rsidR="00B2347C">
        <w:t>à l'infrastructure de l'Internet, à la connectivité et à la gestion des ressources de l'Internet</w:t>
      </w:r>
      <w:r w:rsidR="00971573" w:rsidRPr="00971573">
        <w:t xml:space="preserve"> </w:t>
      </w:r>
      <w:r w:rsidR="00971573">
        <w:t>qui se font jour</w:t>
      </w:r>
      <w:r w:rsidR="00B2347C">
        <w:t>.</w:t>
      </w:r>
    </w:p>
    <w:p w14:paraId="780DE414" w14:textId="454ECF56" w:rsidR="00633D74" w:rsidRPr="00855997" w:rsidRDefault="00633D74" w:rsidP="000E4528">
      <w:pPr>
        <w:pStyle w:val="Headingb"/>
      </w:pPr>
      <w:r w:rsidRPr="00855997">
        <w:t>Suite à donner:</w:t>
      </w:r>
    </w:p>
    <w:p w14:paraId="6FD3969D" w14:textId="3C3F7CDF" w:rsidR="00633D74" w:rsidRPr="00855997" w:rsidRDefault="00CA595E" w:rsidP="00E60DA1">
      <w:r w:rsidRPr="00CA595E">
        <w:t>La Conférence de plénipotentiaires est invitée à examiner le présent document et à approuver les modifications qu'il est proposé d'apporter à la Résolution</w:t>
      </w:r>
      <w:r w:rsidR="005849F6">
        <w:t> </w:t>
      </w:r>
      <w:r>
        <w:t>10</w:t>
      </w:r>
      <w:r w:rsidRPr="00CA595E">
        <w:t>2</w:t>
      </w:r>
      <w:r>
        <w:t xml:space="preserve"> (Rév. Bucarest, 2022)</w:t>
      </w:r>
      <w:r w:rsidRPr="00CA595E">
        <w:t>.</w:t>
      </w:r>
    </w:p>
    <w:p w14:paraId="0394468D"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6A63416C" w14:textId="77777777" w:rsidR="00EA0BE7" w:rsidRDefault="009A4E47">
      <w:pPr>
        <w:pStyle w:val="Proposal"/>
      </w:pPr>
      <w:r>
        <w:lastRenderedPageBreak/>
        <w:t>MOD</w:t>
      </w:r>
      <w:r>
        <w:tab/>
        <w:t>ARB/91A12/1</w:t>
      </w:r>
    </w:p>
    <w:p w14:paraId="7CD1C0E5" w14:textId="1A5A739B" w:rsidR="009A4E47" w:rsidRPr="008563BD" w:rsidRDefault="009A4E47" w:rsidP="00C6587D">
      <w:pPr>
        <w:pStyle w:val="ResNo"/>
      </w:pPr>
      <w:r w:rsidRPr="008563BD">
        <w:t xml:space="preserve">RÉSOLUTION </w:t>
      </w:r>
      <w:r w:rsidRPr="008563BD">
        <w:rPr>
          <w:rStyle w:val="href"/>
        </w:rPr>
        <w:t>102</w:t>
      </w:r>
      <w:r w:rsidRPr="008563BD">
        <w:t xml:space="preserve"> (</w:t>
      </w:r>
      <w:r w:rsidRPr="008563BD">
        <w:rPr>
          <w:caps w:val="0"/>
        </w:rPr>
        <w:t>RÉV.</w:t>
      </w:r>
      <w:r w:rsidR="00F019FF">
        <w:rPr>
          <w:caps w:val="0"/>
        </w:rPr>
        <w:t xml:space="preserve"> </w:t>
      </w:r>
      <w:del w:id="6" w:author="French" w:date="2026-10-22T14:46:00Z">
        <w:r w:rsidRPr="008563BD" w:rsidDel="00F019FF">
          <w:rPr>
            <w:caps w:val="0"/>
          </w:rPr>
          <w:delText>BUCAREST, 2022</w:delText>
        </w:r>
      </w:del>
      <w:ins w:id="7" w:author="French" w:date="2026-10-22T14:46:00Z">
        <w:r w:rsidR="00F019FF">
          <w:rPr>
            <w:caps w:val="0"/>
          </w:rPr>
          <w:t>DOHA, 2026</w:t>
        </w:r>
      </w:ins>
      <w:r w:rsidRPr="008563BD">
        <w:t>)</w:t>
      </w:r>
    </w:p>
    <w:p w14:paraId="15E20A47" w14:textId="77777777" w:rsidR="009A4E47" w:rsidRPr="008563BD" w:rsidRDefault="009A4E47" w:rsidP="00C6587D">
      <w:pPr>
        <w:pStyle w:val="Restitle"/>
        <w:rPr>
          <w:rFonts w:cs="Times New Roman Bold"/>
          <w:spacing w:val="-4"/>
        </w:rPr>
      </w:pPr>
      <w:r w:rsidRPr="008563BD">
        <w:rPr>
          <w:rFonts w:cs="Times New Roman Bold"/>
          <w:spacing w:val="-4"/>
        </w:rPr>
        <w:t xml:space="preserve">Rôle de l'UIT concernant les questions de politiques publiques internationales ayant trait à l'Internet et à la gestion des ressources de l'Internet, </w:t>
      </w:r>
      <w:r>
        <w:rPr>
          <w:rFonts w:cs="Times New Roman Bold"/>
          <w:spacing w:val="-4"/>
        </w:rPr>
        <w:br/>
      </w:r>
      <w:r w:rsidRPr="008563BD">
        <w:rPr>
          <w:rFonts w:cs="Times New Roman Bold"/>
          <w:spacing w:val="-4"/>
        </w:rPr>
        <w:t>y compris les noms de domaine et les adresses</w:t>
      </w:r>
    </w:p>
    <w:p w14:paraId="1BB10DA7" w14:textId="74404EB0" w:rsidR="009A4E47" w:rsidRPr="008563BD" w:rsidRDefault="009A4E47" w:rsidP="007F3D8B">
      <w:pPr>
        <w:pStyle w:val="Normalaftertitle"/>
      </w:pPr>
      <w:r w:rsidRPr="008563BD">
        <w:t>La Conférence de plénipotentiaires de l'Union internationale des télécommunications (</w:t>
      </w:r>
      <w:del w:id="8" w:author="French" w:date="2026-10-22T14:46:00Z">
        <w:r w:rsidRPr="008563BD" w:rsidDel="00F019FF">
          <w:delText>Bucarest, 2022</w:delText>
        </w:r>
      </w:del>
      <w:ins w:id="9" w:author="French" w:date="2026-10-22T14:46:00Z">
        <w:r w:rsidR="00F019FF">
          <w:t>Doha,</w:t>
        </w:r>
      </w:ins>
      <w:ins w:id="10" w:author="French" w:date="2026-10-26T09:25:00Z" w16du:dateUtc="2026-10-26T08:25:00Z">
        <w:r w:rsidR="000E4528">
          <w:t> </w:t>
        </w:r>
      </w:ins>
      <w:ins w:id="11" w:author="French" w:date="2026-10-22T14:46:00Z">
        <w:r w:rsidR="00F019FF">
          <w:t>2026</w:t>
        </w:r>
      </w:ins>
      <w:r w:rsidRPr="008563BD">
        <w:t>),</w:t>
      </w:r>
    </w:p>
    <w:p w14:paraId="72657A8F" w14:textId="77777777" w:rsidR="009A4E47" w:rsidRPr="008563BD" w:rsidRDefault="009A4E47" w:rsidP="006E0D80">
      <w:pPr>
        <w:pStyle w:val="Call"/>
      </w:pPr>
      <w:r w:rsidRPr="008563BD">
        <w:t>rappelant</w:t>
      </w:r>
    </w:p>
    <w:p w14:paraId="3A1BB750" w14:textId="60E10F66" w:rsidR="009A4E47" w:rsidRPr="008563BD" w:rsidRDefault="009A4E47" w:rsidP="007B25B0">
      <w:r w:rsidRPr="008563BD">
        <w:rPr>
          <w:i/>
          <w:iCs/>
        </w:rPr>
        <w:t>a)</w:t>
      </w:r>
      <w:r w:rsidRPr="008563BD">
        <w:tab/>
        <w:t>les résolutions pertinentes de l'Assemblée générale des Nations Unies, notamment la Résolution 70/1, intitulée "</w:t>
      </w:r>
      <w:r w:rsidRPr="008563BD">
        <w:rPr>
          <w:lang w:eastAsia="ko-KR" w:bidi="th-TH"/>
        </w:rPr>
        <w:t>Transformer notre monde: le Programme de développement durable à l'horizon 2030</w:t>
      </w:r>
      <w:r w:rsidRPr="0026112A">
        <w:rPr>
          <w:lang w:eastAsia="ko-KR" w:bidi="th-TH"/>
        </w:rPr>
        <w:t xml:space="preserve">", </w:t>
      </w:r>
      <w:del w:id="12" w:author="French" w:date="2026-10-22T15:30:00Z">
        <w:r w:rsidRPr="0026112A" w:rsidDel="00B2347C">
          <w:rPr>
            <w:lang w:eastAsia="ko-KR" w:bidi="th-TH"/>
            <w:rPrChange w:id="13" w:author="French" w:date="2026-10-26T10:16:00Z" w16du:dateUtc="2026-10-26T09:16:00Z">
              <w:rPr>
                <w:highlight w:val="yellow"/>
                <w:lang w:eastAsia="ko-KR" w:bidi="th-TH"/>
              </w:rPr>
            </w:rPrChange>
          </w:rPr>
          <w:delText xml:space="preserve">et </w:delText>
        </w:r>
      </w:del>
      <w:r w:rsidRPr="0026112A">
        <w:t>la R</w:t>
      </w:r>
      <w:r w:rsidRPr="008563BD">
        <w:t>ésolution 70/125, relative au document final de la réunion de haut niveau de l'Assemblée générale sur l'examen d'ensemble de la mise en œuvre des textes issus du Sommet mondial sur la société de l'information (SMSI), de l'Assemblée générale des Nations Unies</w:t>
      </w:r>
      <w:ins w:id="14" w:author="French" w:date="2026-10-22T15:29:00Z">
        <w:r w:rsidR="00B2347C">
          <w:t xml:space="preserve">, </w:t>
        </w:r>
      </w:ins>
      <w:ins w:id="15" w:author="French" w:date="2026-10-22T15:30:00Z">
        <w:r w:rsidR="00B2347C" w:rsidRPr="00B2347C">
          <w:t>la Résolution</w:t>
        </w:r>
        <w:r w:rsidR="00B2347C">
          <w:t> </w:t>
        </w:r>
        <w:r w:rsidR="00B2347C" w:rsidRPr="00B2347C">
          <w:t>80/173 de l'Assemblée générale des Nations Unies, intitulée "Document final de la réunion de haut niveau de l'Assemblée générale sur l'ensemble de la mise en œuvre des textes issus du Sommet mondial sur la société de l'information" (SMSI+20) et adoptée le 17</w:t>
        </w:r>
        <w:r w:rsidR="00B2347C">
          <w:t> </w:t>
        </w:r>
        <w:r w:rsidR="00B2347C" w:rsidRPr="00B2347C">
          <w:t>décembre</w:t>
        </w:r>
        <w:r w:rsidR="00B2347C">
          <w:t> </w:t>
        </w:r>
        <w:r w:rsidR="00B2347C" w:rsidRPr="00B2347C">
          <w:t>2025</w:t>
        </w:r>
        <w:r w:rsidR="00B2347C">
          <w:t xml:space="preserve">, et la </w:t>
        </w:r>
      </w:ins>
      <w:ins w:id="16" w:author="French" w:date="2026-10-22T15:31:00Z">
        <w:r w:rsidR="00FA6BF8" w:rsidRPr="00FA6BF8">
          <w:t>partie du document final du SMSI+20 consacrée à l'intelligence artificielle</w:t>
        </w:r>
      </w:ins>
      <w:ins w:id="17" w:author="French" w:date="2026-10-22T15:32:00Z">
        <w:r w:rsidR="00FA6BF8">
          <w:t xml:space="preserve"> (IA)</w:t>
        </w:r>
      </w:ins>
      <w:ins w:id="18" w:author="French" w:date="2026-10-22T15:31:00Z">
        <w:r w:rsidR="00FA6BF8" w:rsidRPr="00FA6BF8">
          <w:t>, dans laquelle l'Assemblée générale a examiné les partenariats internationaux sur l'</w:t>
        </w:r>
      </w:ins>
      <w:ins w:id="19" w:author="French" w:date="2026-10-22T15:33:00Z">
        <w:r w:rsidR="00FA6BF8">
          <w:t xml:space="preserve">IA </w:t>
        </w:r>
      </w:ins>
      <w:ins w:id="20" w:author="French" w:date="2026-10-22T15:31:00Z">
        <w:r w:rsidR="00FA6BF8" w:rsidRPr="00FA6BF8">
          <w:t>et le renforcement des capacités</w:t>
        </w:r>
      </w:ins>
      <w:r w:rsidRPr="008563BD">
        <w:t>;</w:t>
      </w:r>
    </w:p>
    <w:p w14:paraId="5454392D" w14:textId="77777777" w:rsidR="009A4E47" w:rsidRPr="008563BD" w:rsidRDefault="009A4E47" w:rsidP="00A178A3">
      <w:r w:rsidRPr="008563BD">
        <w:rPr>
          <w:i/>
          <w:iCs/>
        </w:rPr>
        <w:t>b)</w:t>
      </w:r>
      <w:r w:rsidRPr="008563BD">
        <w:rPr>
          <w:i/>
          <w:iCs/>
        </w:rPr>
        <w:tab/>
      </w:r>
      <w:r w:rsidRPr="008563BD">
        <w:t>la Déclaration du SMSI+10 sur la mise en œuvre des résultats du SMSI et la Vision du SMSI+10 pour l'après-2015, qui ont été adoptées lors de la Manifestation de haut niveau SMSI+10 coordonnée par l'UIT (Genève, 2014) et organisée sur la base de la plate-forme préparatoire multi-parties prenantes, conjointement avec d'autres institutions des Nations Unies et ouverte à toutes les parties prenantes du SMSI, approuvées par la Conférence de plénipotentiaires (Busan, 2014) et soumises à l'examen d'ensemble de l'Assemblée générale des Nations Unies;</w:t>
      </w:r>
    </w:p>
    <w:p w14:paraId="7B79396F" w14:textId="548170BA" w:rsidR="00F019FF" w:rsidRPr="00F019FF" w:rsidRDefault="00F019FF" w:rsidP="006E238E">
      <w:pPr>
        <w:rPr>
          <w:ins w:id="21" w:author="French" w:date="2026-10-22T14:46:00Z"/>
        </w:rPr>
      </w:pPr>
      <w:ins w:id="22" w:author="French" w:date="2026-10-22T14:46:00Z">
        <w:r>
          <w:rPr>
            <w:i/>
            <w:iCs/>
          </w:rPr>
          <w:t>c)</w:t>
        </w:r>
        <w:r>
          <w:rPr>
            <w:i/>
            <w:iCs/>
          </w:rPr>
          <w:tab/>
        </w:r>
      </w:ins>
      <w:ins w:id="23" w:author="French" w:date="2026-10-22T15:34:00Z">
        <w:r w:rsidR="00FA6BF8" w:rsidRPr="007B25B0">
          <w:t>le Pacte numérique mondial, adopté en tant qu'Annexe</w:t>
        </w:r>
        <w:r w:rsidR="00FA6BF8">
          <w:t> </w:t>
        </w:r>
        <w:r w:rsidR="00FA6BF8" w:rsidRPr="007B25B0">
          <w:t>I de la Résolution</w:t>
        </w:r>
        <w:r w:rsidR="00FA6BF8">
          <w:t> </w:t>
        </w:r>
        <w:r w:rsidR="00FA6BF8" w:rsidRPr="007B25B0">
          <w:t>79/1 de l'Assemblée générale des Nations Unies</w:t>
        </w:r>
        <w:r w:rsidR="00FA6BF8">
          <w:t xml:space="preserve">, </w:t>
        </w:r>
        <w:r w:rsidR="00BA3AB8" w:rsidRPr="00BA3AB8">
          <w:t>intitulée "Le Pacte pour l'avenir"</w:t>
        </w:r>
      </w:ins>
      <w:ins w:id="24" w:author="French" w:date="2026-10-22T14:46:00Z">
        <w:r w:rsidRPr="00F019FF">
          <w:t>;</w:t>
        </w:r>
      </w:ins>
    </w:p>
    <w:p w14:paraId="3E224745" w14:textId="5FB045F9" w:rsidR="009A4E47" w:rsidRPr="008563BD" w:rsidRDefault="009A4E47" w:rsidP="00A178A3">
      <w:del w:id="25" w:author="French" w:date="2026-10-22T14:47:00Z">
        <w:r w:rsidRPr="008563BD" w:rsidDel="00F019FF">
          <w:rPr>
            <w:i/>
            <w:iCs/>
          </w:rPr>
          <w:delText>c</w:delText>
        </w:r>
      </w:del>
      <w:ins w:id="26" w:author="French" w:date="2026-10-22T14:47:00Z">
        <w:r w:rsidR="00F019FF">
          <w:rPr>
            <w:i/>
            <w:iCs/>
          </w:rPr>
          <w:t>d</w:t>
        </w:r>
      </w:ins>
      <w:r w:rsidRPr="008563BD">
        <w:rPr>
          <w:i/>
          <w:iCs/>
        </w:rPr>
        <w:t>)</w:t>
      </w:r>
      <w:r w:rsidRPr="008563BD">
        <w:tab/>
        <w:t>les résultats du Forum mondial des politiques de télécommunication/technologies de l'information et de la communication (TIC) s'agissant des questions liées aux Résolutions 101, 102 et 133 (Rév. Bucarest</w:t>
      </w:r>
      <w:r w:rsidRPr="008563BD">
        <w:rPr>
          <w:rFonts w:cs="Arial"/>
          <w:szCs w:val="24"/>
        </w:rPr>
        <w:t>, 2022</w:t>
      </w:r>
      <w:r w:rsidRPr="008563BD">
        <w:t xml:space="preserve">) de la présente </w:t>
      </w:r>
      <w:r w:rsidRPr="008563BD">
        <w:rPr>
          <w:rFonts w:cs="Segoe UI"/>
        </w:rPr>
        <w:t>Conférence</w:t>
      </w:r>
      <w:r w:rsidRPr="008563BD">
        <w:t>;</w:t>
      </w:r>
    </w:p>
    <w:p w14:paraId="4414E653" w14:textId="100B1D61" w:rsidR="009A4E47" w:rsidRDefault="009A4E47" w:rsidP="006E238E">
      <w:del w:id="27" w:author="French" w:date="2026-10-22T14:48:00Z">
        <w:r w:rsidRPr="00E91837" w:rsidDel="00F019FF">
          <w:rPr>
            <w:i/>
            <w:iCs/>
          </w:rPr>
          <w:delText>d</w:delText>
        </w:r>
      </w:del>
      <w:ins w:id="28" w:author="French" w:date="2026-10-22T14:48:00Z">
        <w:r w:rsidR="00F019FF" w:rsidRPr="00E91837">
          <w:rPr>
            <w:i/>
            <w:iCs/>
          </w:rPr>
          <w:t>e</w:t>
        </w:r>
      </w:ins>
      <w:r w:rsidRPr="00E91837">
        <w:rPr>
          <w:i/>
          <w:iCs/>
        </w:rPr>
        <w:t>)</w:t>
      </w:r>
      <w:r w:rsidRPr="00E91837">
        <w:tab/>
      </w:r>
      <w:del w:id="29" w:author="French" w:date="2026-10-22T14:57:00Z">
        <w:r w:rsidRPr="00E91837" w:rsidDel="00E91837">
          <w:delText>les</w:delText>
        </w:r>
      </w:del>
      <w:ins w:id="30" w:author="French" w:date="2026-10-22T14:57:00Z">
        <w:r w:rsidR="00E91837">
          <w:t>la</w:t>
        </w:r>
      </w:ins>
      <w:r w:rsidR="00E91837">
        <w:t xml:space="preserve"> </w:t>
      </w:r>
      <w:r w:rsidRPr="00E91837">
        <w:t>Résolution</w:t>
      </w:r>
      <w:del w:id="31" w:author="French" w:date="2026-10-22T14:57:00Z">
        <w:r w:rsidRPr="00E91837" w:rsidDel="00E91837">
          <w:delText>s</w:delText>
        </w:r>
      </w:del>
      <w:r w:rsidRPr="00E91837">
        <w:t xml:space="preserve"> 47 (Rév. Dubaï, 2012)</w:t>
      </w:r>
      <w:del w:id="32" w:author="French" w:date="2026-10-22T14:47:00Z">
        <w:r w:rsidRPr="00E91837" w:rsidDel="00F019FF">
          <w:delText>, 48 (Rév. Genève, 2022), 49 (Rév. Hammamet, 2016), 50 (Rév. Genève, 2022), 52 (Rév. Hammamet, 2016), 64 (Rév. Genève, 2022), 69 (Rév. Hammamet, 2016) et 75 (Rév. Genève, 2022)</w:delText>
        </w:r>
      </w:del>
      <w:r w:rsidR="00F019FF" w:rsidRPr="00E91837">
        <w:t xml:space="preserve"> </w:t>
      </w:r>
      <w:r w:rsidRPr="00E91837">
        <w:t>de l'Assemblée mondiale de normalisation des télécommunications (AMNT)</w:t>
      </w:r>
      <w:del w:id="33" w:author="GENOUD, Blandine" w:date="2026-10-26T08:35:00Z">
        <w:r w:rsidR="00532148" w:rsidDel="00532148">
          <w:delText>,</w:delText>
        </w:r>
      </w:del>
      <w:ins w:id="34" w:author="French" w:date="2026-10-22T15:35:00Z">
        <w:r w:rsidR="00BA3AB8">
          <w:t xml:space="preserve"> relative aux noms de domaine de premier niveau de type code de pays</w:t>
        </w:r>
      </w:ins>
      <w:ins w:id="35" w:author="GENOUD, Blandine" w:date="2026-10-26T08:35:00Z">
        <w:r w:rsidR="00532148">
          <w:t>;</w:t>
        </w:r>
      </w:ins>
    </w:p>
    <w:p w14:paraId="6B1599F0" w14:textId="63094741" w:rsidR="00F019FF" w:rsidRDefault="00F019FF" w:rsidP="006E238E">
      <w:pPr>
        <w:rPr>
          <w:ins w:id="36" w:author="French" w:date="2026-10-22T14:48:00Z"/>
        </w:rPr>
      </w:pPr>
      <w:ins w:id="37" w:author="French" w:date="2026-10-22T14:48:00Z">
        <w:r w:rsidRPr="00F019FF">
          <w:rPr>
            <w:i/>
            <w:iCs/>
          </w:rPr>
          <w:t>f)</w:t>
        </w:r>
        <w:r>
          <w:tab/>
        </w:r>
      </w:ins>
      <w:ins w:id="38" w:author="French" w:date="2026-10-22T14:58:00Z">
        <w:r w:rsidR="00E91837" w:rsidRPr="00E91837">
          <w:t>la Résolution</w:t>
        </w:r>
      </w:ins>
      <w:ins w:id="39" w:author="French" w:date="2026-10-22T15:36:00Z">
        <w:r w:rsidR="00BA3AB8">
          <w:t> </w:t>
        </w:r>
      </w:ins>
      <w:ins w:id="40" w:author="French" w:date="2026-10-22T14:58:00Z">
        <w:r w:rsidR="00E91837" w:rsidRPr="00E91837">
          <w:t>48 (Rév. New Delhi, 2024) de l'AMNT relative aux noms de domaines internationalisés (multilingues);</w:t>
        </w:r>
      </w:ins>
    </w:p>
    <w:p w14:paraId="663DF3FB" w14:textId="5B841A86" w:rsidR="00F019FF" w:rsidRDefault="00F019FF" w:rsidP="006E238E">
      <w:pPr>
        <w:rPr>
          <w:ins w:id="41" w:author="French" w:date="2026-10-22T14:49:00Z"/>
        </w:rPr>
      </w:pPr>
      <w:ins w:id="42" w:author="French" w:date="2026-10-22T14:48:00Z">
        <w:r w:rsidRPr="00F019FF">
          <w:rPr>
            <w:i/>
            <w:iCs/>
          </w:rPr>
          <w:t>g</w:t>
        </w:r>
      </w:ins>
      <w:ins w:id="43" w:author="French" w:date="2026-10-22T14:49:00Z">
        <w:r w:rsidRPr="00F019FF">
          <w:rPr>
            <w:i/>
            <w:iCs/>
          </w:rPr>
          <w:t>)</w:t>
        </w:r>
        <w:r>
          <w:tab/>
        </w:r>
      </w:ins>
      <w:ins w:id="44" w:author="French" w:date="2026-10-22T14:58:00Z">
        <w:r w:rsidR="00E91837" w:rsidRPr="00E91837">
          <w:t>la Résolution</w:t>
        </w:r>
      </w:ins>
      <w:ins w:id="45" w:author="French" w:date="2026-10-22T15:36:00Z">
        <w:r w:rsidR="00BA3AB8">
          <w:t> </w:t>
        </w:r>
      </w:ins>
      <w:ins w:id="46" w:author="French" w:date="2026-10-22T14:58:00Z">
        <w:r w:rsidR="00E91837" w:rsidRPr="00E91837">
          <w:t>49 (Rév. Hammamet, 2016) de l'AMNT relative au système</w:t>
        </w:r>
      </w:ins>
      <w:ins w:id="47" w:author="French" w:date="2026-10-22T15:36:00Z">
        <w:r w:rsidR="00BA3AB8">
          <w:t> E</w:t>
        </w:r>
      </w:ins>
      <w:ins w:id="48" w:author="French" w:date="2026-10-22T14:58:00Z">
        <w:r w:rsidR="00E91837" w:rsidRPr="00E91837">
          <w:t>NUM</w:t>
        </w:r>
      </w:ins>
      <w:ins w:id="49" w:author="French" w:date="2026-10-22T14:49:00Z">
        <w:r>
          <w:t>;</w:t>
        </w:r>
      </w:ins>
    </w:p>
    <w:p w14:paraId="35F2F01C" w14:textId="2BB637EA" w:rsidR="00F019FF" w:rsidRDefault="00F019FF" w:rsidP="006E238E">
      <w:pPr>
        <w:rPr>
          <w:ins w:id="50" w:author="French" w:date="2026-10-22T14:49:00Z"/>
        </w:rPr>
      </w:pPr>
      <w:ins w:id="51" w:author="French" w:date="2026-10-22T14:49:00Z">
        <w:r w:rsidRPr="00F019FF">
          <w:rPr>
            <w:i/>
            <w:iCs/>
          </w:rPr>
          <w:t>h)</w:t>
        </w:r>
        <w:r>
          <w:tab/>
        </w:r>
      </w:ins>
      <w:ins w:id="52" w:author="French" w:date="2026-10-22T14:58:00Z">
        <w:r w:rsidR="00E91837" w:rsidRPr="00E91837">
          <w:t>la Résolution</w:t>
        </w:r>
      </w:ins>
      <w:ins w:id="53" w:author="French" w:date="2026-10-22T15:36:00Z">
        <w:r w:rsidR="00BA3AB8">
          <w:t> </w:t>
        </w:r>
      </w:ins>
      <w:ins w:id="54" w:author="French" w:date="2026-10-22T14:58:00Z">
        <w:r w:rsidR="00E91837" w:rsidRPr="00E91837">
          <w:t>50 (Rév. New Delhi, 2024) de l'AMNT relative à la cybersécurité;</w:t>
        </w:r>
      </w:ins>
    </w:p>
    <w:p w14:paraId="49066906" w14:textId="4884E445" w:rsidR="00F019FF" w:rsidRDefault="00F019FF" w:rsidP="006E238E">
      <w:pPr>
        <w:rPr>
          <w:ins w:id="55" w:author="French" w:date="2026-10-22T14:49:00Z"/>
        </w:rPr>
      </w:pPr>
      <w:ins w:id="56" w:author="French" w:date="2026-10-22T14:49:00Z">
        <w:r w:rsidRPr="00F019FF">
          <w:rPr>
            <w:i/>
            <w:iCs/>
          </w:rPr>
          <w:lastRenderedPageBreak/>
          <w:t>i)</w:t>
        </w:r>
        <w:r>
          <w:tab/>
        </w:r>
      </w:ins>
      <w:ins w:id="57" w:author="French" w:date="2026-10-22T14:59:00Z">
        <w:r w:rsidR="00E91837" w:rsidRPr="00E91837">
          <w:t>la Résolution</w:t>
        </w:r>
      </w:ins>
      <w:ins w:id="58" w:author="French" w:date="2026-10-22T15:36:00Z">
        <w:r w:rsidR="00BA3AB8">
          <w:t> </w:t>
        </w:r>
      </w:ins>
      <w:ins w:id="59" w:author="French" w:date="2026-10-22T14:59:00Z">
        <w:r w:rsidR="00E91837" w:rsidRPr="00E91837">
          <w:t>52 (Rév. New Delhi, 2024) de l'AMNT relative à la lutte contre le spam;</w:t>
        </w:r>
      </w:ins>
    </w:p>
    <w:p w14:paraId="2471A367" w14:textId="54BAC2E4" w:rsidR="00F019FF" w:rsidRDefault="00F019FF" w:rsidP="006E238E">
      <w:pPr>
        <w:rPr>
          <w:ins w:id="60" w:author="French" w:date="2026-10-22T14:49:00Z"/>
        </w:rPr>
      </w:pPr>
      <w:ins w:id="61" w:author="French" w:date="2026-10-22T14:49:00Z">
        <w:r w:rsidRPr="00F019FF">
          <w:rPr>
            <w:i/>
            <w:iCs/>
          </w:rPr>
          <w:t>j)</w:t>
        </w:r>
        <w:r>
          <w:tab/>
        </w:r>
      </w:ins>
      <w:ins w:id="62" w:author="French" w:date="2026-10-22T14:59:00Z">
        <w:r w:rsidR="00E91837" w:rsidRPr="00E91837">
          <w:t>la Résolution</w:t>
        </w:r>
      </w:ins>
      <w:ins w:id="63" w:author="French" w:date="2026-10-22T15:36:00Z">
        <w:r w:rsidR="00BA3AB8">
          <w:t> </w:t>
        </w:r>
      </w:ins>
      <w:ins w:id="64" w:author="French" w:date="2026-10-22T14:59:00Z">
        <w:r w:rsidR="00E91837" w:rsidRPr="00E91837">
          <w:t>64 (Rév. New Delhi, 2024) de l'AMNT</w:t>
        </w:r>
      </w:ins>
      <w:ins w:id="65" w:author="French" w:date="2026-10-22T15:42:00Z">
        <w:r w:rsidR="00ED6967">
          <w:t>,</w:t>
        </w:r>
      </w:ins>
      <w:ins w:id="66" w:author="French" w:date="2026-10-22T14:59:00Z">
        <w:r w:rsidR="00E91837" w:rsidRPr="00E91837">
          <w:t xml:space="preserve"> intitulée "Promouvoir, faciliter et accélérer le passage à la version</w:t>
        </w:r>
      </w:ins>
      <w:ins w:id="67" w:author="French" w:date="2026-10-22T15:37:00Z">
        <w:r w:rsidR="00BA3AB8">
          <w:t> </w:t>
        </w:r>
      </w:ins>
      <w:ins w:id="68" w:author="French" w:date="2026-10-22T14:59:00Z">
        <w:r w:rsidR="00E91837" w:rsidRPr="00E91837">
          <w:t>6 du protocole</w:t>
        </w:r>
      </w:ins>
      <w:ins w:id="69" w:author="French" w:date="2026-10-22T15:37:00Z">
        <w:r w:rsidR="00BA3AB8">
          <w:t> </w:t>
        </w:r>
      </w:ins>
      <w:ins w:id="70" w:author="French" w:date="2026-10-22T14:59:00Z">
        <w:r w:rsidR="00E91837" w:rsidRPr="00E91837">
          <w:t>Internet, ainsi que le déploiement de ce protocole"</w:t>
        </w:r>
      </w:ins>
      <w:ins w:id="71" w:author="French" w:date="2026-10-22T14:49:00Z">
        <w:r>
          <w:t>;</w:t>
        </w:r>
      </w:ins>
    </w:p>
    <w:p w14:paraId="24BF7F6E" w14:textId="275074EC" w:rsidR="00F019FF" w:rsidRDefault="00F019FF" w:rsidP="006E238E">
      <w:pPr>
        <w:rPr>
          <w:ins w:id="72" w:author="French" w:date="2026-10-22T14:49:00Z"/>
        </w:rPr>
      </w:pPr>
      <w:ins w:id="73" w:author="French" w:date="2026-10-22T14:49:00Z">
        <w:r w:rsidRPr="00F019FF">
          <w:rPr>
            <w:i/>
            <w:iCs/>
          </w:rPr>
          <w:t>k)</w:t>
        </w:r>
        <w:r>
          <w:tab/>
        </w:r>
      </w:ins>
      <w:ins w:id="74" w:author="French" w:date="2026-10-22T14:59:00Z">
        <w:r w:rsidR="00E91837" w:rsidRPr="00E91837">
          <w:t>la Résolution</w:t>
        </w:r>
      </w:ins>
      <w:ins w:id="75" w:author="French" w:date="2026-10-22T15:37:00Z">
        <w:r w:rsidR="00BA3AB8">
          <w:t> </w:t>
        </w:r>
      </w:ins>
      <w:ins w:id="76" w:author="French" w:date="2026-10-22T14:59:00Z">
        <w:r w:rsidR="00E91837" w:rsidRPr="00E91837">
          <w:t>69 (</w:t>
        </w:r>
      </w:ins>
      <w:ins w:id="77" w:author="French" w:date="2026-10-22T15:37:00Z">
        <w:r w:rsidR="00BA3AB8">
          <w:t>Rév. Hammamet, 2016</w:t>
        </w:r>
      </w:ins>
      <w:ins w:id="78" w:author="French" w:date="2026-10-22T14:59:00Z">
        <w:r w:rsidR="00E91837" w:rsidRPr="00E91837">
          <w:t>) de l'AMNT</w:t>
        </w:r>
      </w:ins>
      <w:ins w:id="79" w:author="French" w:date="2026-10-22T15:42:00Z">
        <w:r w:rsidR="00ED6967">
          <w:t>,</w:t>
        </w:r>
      </w:ins>
      <w:ins w:id="80" w:author="French" w:date="2026-10-22T14:59:00Z">
        <w:r w:rsidR="00E91837" w:rsidRPr="00E91837">
          <w:t xml:space="preserve"> intitulée </w:t>
        </w:r>
        <w:r w:rsidR="00E91837">
          <w:t>"</w:t>
        </w:r>
        <w:r w:rsidR="00E91837" w:rsidRPr="00E91837">
          <w:t xml:space="preserve">Accès non discriminatoire aux ressources de l'Internet et </w:t>
        </w:r>
      </w:ins>
      <w:ins w:id="81" w:author="French" w:date="2026-10-22T15:40:00Z">
        <w:r w:rsidR="00DC0210">
          <w:t>aux télécommunications/technologies de l'information et de la communication et utilisation non discriminatoire de ces ressources et des télécommunications/technologies de l'information et de la communication</w:t>
        </w:r>
      </w:ins>
      <w:ins w:id="82" w:author="French" w:date="2026-10-22T14:59:00Z">
        <w:r w:rsidR="00E91837">
          <w:t>"</w:t>
        </w:r>
        <w:r w:rsidR="00E91837" w:rsidRPr="00E91837">
          <w:t>;</w:t>
        </w:r>
      </w:ins>
    </w:p>
    <w:p w14:paraId="22ABFEEF" w14:textId="30C0518A" w:rsidR="00F019FF" w:rsidRDefault="00F019FF" w:rsidP="006E238E">
      <w:pPr>
        <w:rPr>
          <w:ins w:id="83" w:author="French" w:date="2026-10-22T14:49:00Z"/>
        </w:rPr>
      </w:pPr>
      <w:ins w:id="84" w:author="French" w:date="2026-10-22T14:49:00Z">
        <w:r w:rsidRPr="00F019FF">
          <w:rPr>
            <w:i/>
            <w:iCs/>
          </w:rPr>
          <w:t>l)</w:t>
        </w:r>
        <w:r>
          <w:tab/>
        </w:r>
      </w:ins>
      <w:ins w:id="85" w:author="French" w:date="2026-10-22T15:00:00Z">
        <w:r w:rsidR="00E91837" w:rsidRPr="00E91837">
          <w:t>la Résolution</w:t>
        </w:r>
      </w:ins>
      <w:ins w:id="86" w:author="French" w:date="2026-10-22T15:41:00Z">
        <w:r w:rsidR="00ED6967">
          <w:t> 75</w:t>
        </w:r>
      </w:ins>
      <w:ins w:id="87" w:author="French" w:date="2026-10-22T15:00:00Z">
        <w:r w:rsidR="00E91837" w:rsidRPr="00E91837">
          <w:t xml:space="preserve"> (Rév. </w:t>
        </w:r>
      </w:ins>
      <w:ins w:id="88" w:author="French" w:date="2026-10-22T15:41:00Z">
        <w:r w:rsidR="00ED6967">
          <w:t>Genève</w:t>
        </w:r>
      </w:ins>
      <w:ins w:id="89" w:author="French" w:date="2026-10-22T15:00:00Z">
        <w:r w:rsidR="00E91837" w:rsidRPr="00E91837">
          <w:t xml:space="preserve">, </w:t>
        </w:r>
      </w:ins>
      <w:ins w:id="90" w:author="French" w:date="2026-10-22T15:41:00Z">
        <w:r w:rsidR="00ED6967">
          <w:t>2022</w:t>
        </w:r>
      </w:ins>
      <w:ins w:id="91" w:author="French" w:date="2026-10-22T15:00:00Z">
        <w:r w:rsidR="00E91837" w:rsidRPr="00E91837">
          <w:t xml:space="preserve">) de </w:t>
        </w:r>
      </w:ins>
      <w:ins w:id="92" w:author="French" w:date="2026-10-22T15:41:00Z">
        <w:r w:rsidR="00ED6967">
          <w:t xml:space="preserve">l'AMNT, intitulée "Contribution </w:t>
        </w:r>
      </w:ins>
      <w:ins w:id="93" w:author="French" w:date="2026-10-22T15:00:00Z">
        <w:r w:rsidR="00E91837" w:rsidRPr="00E91837">
          <w:t xml:space="preserve">du Secteur </w:t>
        </w:r>
      </w:ins>
      <w:ins w:id="94" w:author="French" w:date="2026-10-22T15:41:00Z">
        <w:r w:rsidR="00ED6967">
          <w:t xml:space="preserve">de la normalisation des télécommunications </w:t>
        </w:r>
      </w:ins>
      <w:ins w:id="95" w:author="French" w:date="2026-10-22T15:00:00Z">
        <w:r w:rsidR="00E91837" w:rsidRPr="00E91837">
          <w:t xml:space="preserve">de l'UIT </w:t>
        </w:r>
      </w:ins>
      <w:ins w:id="96" w:author="French" w:date="2026-10-22T15:41:00Z">
        <w:r w:rsidR="00ED6967">
          <w:t xml:space="preserve">à </w:t>
        </w:r>
      </w:ins>
      <w:ins w:id="97" w:author="French" w:date="2026-10-22T15:00:00Z">
        <w:r w:rsidR="00E91837" w:rsidRPr="00E91837">
          <w:t>la mise en œuvre des résultats du Sommet mondial sur la société de l'information, compte tenu du Programme de développement durable à l'horizon 2030</w:t>
        </w:r>
      </w:ins>
      <w:ins w:id="98" w:author="French" w:date="2026-10-22T15:41:00Z">
        <w:r w:rsidR="00ED6967">
          <w:t>"</w:t>
        </w:r>
      </w:ins>
      <w:ins w:id="99" w:author="French" w:date="2026-10-22T14:49:00Z">
        <w:r>
          <w:t>;</w:t>
        </w:r>
      </w:ins>
    </w:p>
    <w:p w14:paraId="590C1A85" w14:textId="27EED01E" w:rsidR="00F019FF" w:rsidRDefault="00F019FF" w:rsidP="006E238E">
      <w:pPr>
        <w:rPr>
          <w:ins w:id="100" w:author="French" w:date="2026-10-22T14:49:00Z"/>
        </w:rPr>
      </w:pPr>
      <w:ins w:id="101" w:author="French" w:date="2026-10-22T14:49:00Z">
        <w:r w:rsidRPr="00F019FF">
          <w:rPr>
            <w:i/>
            <w:iCs/>
          </w:rPr>
          <w:t>m)</w:t>
        </w:r>
        <w:r>
          <w:tab/>
        </w:r>
      </w:ins>
      <w:ins w:id="102" w:author="French" w:date="2026-10-22T15:00:00Z">
        <w:r w:rsidR="00E91837" w:rsidRPr="00E91837">
          <w:t>la Résolution</w:t>
        </w:r>
      </w:ins>
      <w:ins w:id="103" w:author="French" w:date="2026-10-22T15:42:00Z">
        <w:r w:rsidR="00ED6967">
          <w:t> </w:t>
        </w:r>
      </w:ins>
      <w:ins w:id="104" w:author="French" w:date="2026-10-22T15:00:00Z">
        <w:r w:rsidR="00E91837" w:rsidRPr="00E91837">
          <w:t xml:space="preserve">214 (Bucarest, 2022) de la Conférence de plénipotentiaires, relative aux technologies fondées sur </w:t>
        </w:r>
      </w:ins>
      <w:ins w:id="105" w:author="French" w:date="2026-10-23T10:57:00Z">
        <w:r w:rsidR="006A1B49">
          <w:t xml:space="preserve">l'IA </w:t>
        </w:r>
      </w:ins>
      <w:ins w:id="106" w:author="French" w:date="2026-10-22T15:00:00Z">
        <w:r w:rsidR="00E91837" w:rsidRPr="00E91837">
          <w:t>et</w:t>
        </w:r>
      </w:ins>
      <w:ins w:id="107" w:author="French" w:date="2026-10-22T15:43:00Z">
        <w:r w:rsidR="00ED6967">
          <w:t xml:space="preserve"> aux</w:t>
        </w:r>
      </w:ins>
      <w:ins w:id="108" w:author="French" w:date="2026-10-22T15:00:00Z">
        <w:r w:rsidR="00E91837" w:rsidRPr="00E91837">
          <w:t xml:space="preserve"> télécommunications/</w:t>
        </w:r>
      </w:ins>
      <w:ins w:id="109" w:author="French" w:date="2026-10-23T10:57:00Z">
        <w:r w:rsidR="006A1B49">
          <w:t>TIC</w:t>
        </w:r>
      </w:ins>
      <w:ins w:id="110" w:author="French" w:date="2026-10-22T14:49:00Z">
        <w:r>
          <w:t>;</w:t>
        </w:r>
      </w:ins>
    </w:p>
    <w:p w14:paraId="222A8EBE" w14:textId="1593205F" w:rsidR="00F019FF" w:rsidRDefault="00F019FF" w:rsidP="006E238E">
      <w:pPr>
        <w:rPr>
          <w:ins w:id="111" w:author="French" w:date="2026-10-22T14:49:00Z"/>
        </w:rPr>
      </w:pPr>
      <w:ins w:id="112" w:author="French" w:date="2026-10-22T14:49:00Z">
        <w:r w:rsidRPr="00F019FF">
          <w:rPr>
            <w:i/>
            <w:iCs/>
          </w:rPr>
          <w:t>n)</w:t>
        </w:r>
        <w:r>
          <w:tab/>
        </w:r>
      </w:ins>
      <w:ins w:id="113" w:author="French" w:date="2026-10-22T15:00:00Z">
        <w:r w:rsidR="00E91837">
          <w:t>la</w:t>
        </w:r>
        <w:r w:rsidR="00E91837" w:rsidRPr="00E91837">
          <w:t xml:space="preserve"> Résolution</w:t>
        </w:r>
      </w:ins>
      <w:ins w:id="114" w:author="French" w:date="2026-10-22T15:44:00Z">
        <w:r w:rsidR="00110D70">
          <w:t> </w:t>
        </w:r>
      </w:ins>
      <w:ins w:id="115" w:author="French" w:date="2026-10-22T15:00:00Z">
        <w:r w:rsidR="00E91837">
          <w:t>101</w:t>
        </w:r>
        <w:r w:rsidR="00E91837" w:rsidRPr="00E91837">
          <w:t xml:space="preserve"> (</w:t>
        </w:r>
      </w:ins>
      <w:ins w:id="116" w:author="French" w:date="2026-10-22T15:44:00Z">
        <w:r w:rsidR="00110D70">
          <w:t>New Delhi</w:t>
        </w:r>
      </w:ins>
      <w:ins w:id="117" w:author="French" w:date="2026-10-22T15:00:00Z">
        <w:r w:rsidR="00E91837" w:rsidRPr="00E91837">
          <w:t>, 202</w:t>
        </w:r>
      </w:ins>
      <w:ins w:id="118" w:author="French" w:date="2026-10-22T15:44:00Z">
        <w:r w:rsidR="00110D70">
          <w:t>4</w:t>
        </w:r>
      </w:ins>
      <w:ins w:id="119" w:author="French" w:date="2026-10-22T15:00:00Z">
        <w:r w:rsidR="00E91837" w:rsidRPr="00E91837">
          <w:t xml:space="preserve">) de </w:t>
        </w:r>
      </w:ins>
      <w:ins w:id="120" w:author="French" w:date="2026-10-22T15:44:00Z">
        <w:r w:rsidR="00110D70">
          <w:t>l'AMNT, intitulée "Activités de normalisation du Secteur de la normalisation des télécommunications de l'UIT concernant les technologies fondées sur l'intelligence artificielle à l'appui des télécommunications/technologies de l'information et de la communication"</w:t>
        </w:r>
      </w:ins>
      <w:ins w:id="121" w:author="French" w:date="2026-10-22T14:49:00Z">
        <w:r>
          <w:t>,</w:t>
        </w:r>
      </w:ins>
    </w:p>
    <w:p w14:paraId="70D4EA32" w14:textId="77777777" w:rsidR="009A4E47" w:rsidRPr="008563BD" w:rsidRDefault="009A4E47" w:rsidP="006E0D80">
      <w:pPr>
        <w:pStyle w:val="Call"/>
      </w:pPr>
      <w:r w:rsidRPr="008563BD">
        <w:t>reconnaissant</w:t>
      </w:r>
    </w:p>
    <w:p w14:paraId="33297D85" w14:textId="77777777" w:rsidR="009A4E47" w:rsidRPr="008563BD" w:rsidRDefault="009A4E47" w:rsidP="00F667A2">
      <w:r w:rsidRPr="008563BD">
        <w:rPr>
          <w:i/>
          <w:iCs/>
        </w:rPr>
        <w:t>a)</w:t>
      </w:r>
      <w:r w:rsidRPr="008563BD">
        <w:rPr>
          <w:i/>
          <w:iCs/>
        </w:rPr>
        <w:tab/>
      </w:r>
      <w:r w:rsidRPr="008563BD">
        <w:t>toutes les résolutions pertinentes de la Conférence de plénipotentiaires;</w:t>
      </w:r>
    </w:p>
    <w:p w14:paraId="59C12CCF" w14:textId="77777777" w:rsidR="009A4E47" w:rsidRPr="008563BD" w:rsidRDefault="009A4E47" w:rsidP="00F667A2">
      <w:r w:rsidRPr="008563BD">
        <w:rPr>
          <w:i/>
          <w:iCs/>
        </w:rPr>
        <w:t>b)</w:t>
      </w:r>
      <w:r w:rsidRPr="008563BD">
        <w:rPr>
          <w:i/>
          <w:iCs/>
        </w:rPr>
        <w:tab/>
      </w:r>
      <w:r w:rsidRPr="008563BD">
        <w:t>tous les résultats pertinents du SMSI;</w:t>
      </w:r>
    </w:p>
    <w:p w14:paraId="62E0E4B4" w14:textId="77777777" w:rsidR="009A4E47" w:rsidRPr="008563BD" w:rsidRDefault="009A4E47" w:rsidP="00F667A2">
      <w:r w:rsidRPr="008563BD">
        <w:rPr>
          <w:i/>
          <w:iCs/>
        </w:rPr>
        <w:t>c)</w:t>
      </w:r>
      <w:r w:rsidRPr="008563BD">
        <w:rPr>
          <w:i/>
          <w:iCs/>
        </w:rPr>
        <w:tab/>
      </w:r>
      <w:r w:rsidRPr="008563BD">
        <w:t>les activités relatives à l'Internet que l'UIT a entreprises dans le cadre de son mandat en ce qui concerne la mise en œuvre de la présente résolution et d'autres résolutions pertinentes de l'UIT;</w:t>
      </w:r>
    </w:p>
    <w:p w14:paraId="68B2AF9F" w14:textId="451D7B0B" w:rsidR="009A4E47" w:rsidRPr="008563BD" w:rsidRDefault="009A4E47" w:rsidP="00712275">
      <w:r w:rsidRPr="008563BD">
        <w:rPr>
          <w:i/>
        </w:rPr>
        <w:t>d)</w:t>
      </w:r>
      <w:r w:rsidRPr="008563BD">
        <w:tab/>
        <w:t>que les télécommunications/TIC émergentes</w:t>
      </w:r>
      <w:ins w:id="122" w:author="French" w:date="2026-10-22T15:45:00Z">
        <w:r w:rsidR="00110D70">
          <w:t>, telles que les systèmes</w:t>
        </w:r>
      </w:ins>
      <w:ins w:id="123" w:author="French" w:date="2026-10-22T15:46:00Z">
        <w:r w:rsidR="00110D70">
          <w:t xml:space="preserve"> </w:t>
        </w:r>
        <w:r w:rsidR="00110D70" w:rsidRPr="00110D70">
          <w:t xml:space="preserve">de </w:t>
        </w:r>
        <w:r w:rsidR="00110D70">
          <w:t>T</w:t>
        </w:r>
        <w:r w:rsidR="00110D70" w:rsidRPr="00110D70">
          <w:t xml:space="preserve">élécommunications mobiles internationales (IMT) </w:t>
        </w:r>
      </w:ins>
      <w:ins w:id="124" w:author="French" w:date="2026-10-22T15:45:00Z">
        <w:r w:rsidR="00110D70">
          <w:t>futurs,</w:t>
        </w:r>
      </w:ins>
      <w:ins w:id="125" w:author="French" w:date="2026-10-22T15:46:00Z">
        <w:r w:rsidR="00110D70">
          <w:t xml:space="preserve"> l'IA, l'informatique en nuage et les technologies de l'informatique quantique,</w:t>
        </w:r>
      </w:ins>
      <w:r w:rsidRPr="008563BD">
        <w:t xml:space="preserve"> transformeront à la fois l'Internet et l'économie numérique et auront une incidence sur la réalisation des Objectifs de développement durable dans son ensemble;</w:t>
      </w:r>
    </w:p>
    <w:p w14:paraId="2A08459F" w14:textId="77777777" w:rsidR="009A4E47" w:rsidRPr="008563BD" w:rsidRDefault="009A4E47" w:rsidP="00712275">
      <w:r w:rsidRPr="008563BD">
        <w:rPr>
          <w:i/>
        </w:rPr>
        <w:t>e)</w:t>
      </w:r>
      <w:r w:rsidRPr="008563BD">
        <w:tab/>
        <w:t>que l'Internet offre des possibilités en matière de développement socio-économique, culturel et environnemental qui peuvent faire ressortir le meilleur de l'humanité;</w:t>
      </w:r>
    </w:p>
    <w:p w14:paraId="1A63BCF4" w14:textId="77777777" w:rsidR="009A4E47" w:rsidRPr="008563BD" w:rsidRDefault="009A4E47" w:rsidP="00F667A2">
      <w:r w:rsidRPr="008563BD">
        <w:rPr>
          <w:i/>
        </w:rPr>
        <w:t>f)</w:t>
      </w:r>
      <w:r w:rsidRPr="008563BD">
        <w:tab/>
        <w:t>que la disponibilité accrue de services en ligne contribuera à faire en sorte que tous les habitants de la planète profitent d'un développement social et économique durable;</w:t>
      </w:r>
    </w:p>
    <w:p w14:paraId="7F54AE75" w14:textId="56D3FDD3" w:rsidR="009A4E47" w:rsidRDefault="009A4E47" w:rsidP="00F667A2">
      <w:r w:rsidRPr="008563BD">
        <w:rPr>
          <w:i/>
          <w:iCs/>
        </w:rPr>
        <w:t>g)</w:t>
      </w:r>
      <w:r w:rsidRPr="008563BD">
        <w:tab/>
        <w:t>que le Groupe de travail du Conseil de l'UIT sur les questions de politiques publiques internationales relatives à l'Internet (GTC-Internet) joue depuis plusieurs années un rôle important dans le débat sur les questions de politiques publiques relatives à l'Internet au niveau international</w:t>
      </w:r>
      <w:del w:id="126" w:author="French" w:date="2026-10-22T14:50:00Z">
        <w:r w:rsidRPr="008563BD" w:rsidDel="00F019FF">
          <w:delText>,</w:delText>
        </w:r>
      </w:del>
      <w:ins w:id="127" w:author="French" w:date="2026-10-22T14:50:00Z">
        <w:r w:rsidR="00F019FF">
          <w:t>;</w:t>
        </w:r>
      </w:ins>
    </w:p>
    <w:p w14:paraId="3FA30DA7" w14:textId="7FA3D2D4" w:rsidR="00F019FF" w:rsidRDefault="00F019FF" w:rsidP="00712275">
      <w:pPr>
        <w:rPr>
          <w:ins w:id="128" w:author="French" w:date="2026-10-22T14:50:00Z"/>
        </w:rPr>
      </w:pPr>
      <w:ins w:id="129" w:author="French" w:date="2026-10-22T14:50:00Z">
        <w:r w:rsidRPr="00F019FF">
          <w:rPr>
            <w:i/>
            <w:iCs/>
          </w:rPr>
          <w:t>h)</w:t>
        </w:r>
        <w:r>
          <w:tab/>
        </w:r>
      </w:ins>
      <w:ins w:id="130" w:author="French" w:date="2026-10-22T15:48:00Z">
        <w:r w:rsidR="00482DCE" w:rsidRPr="00482DCE">
          <w:t xml:space="preserve">que le développement et le déploiement d'applications </w:t>
        </w:r>
      </w:ins>
      <w:ins w:id="131" w:author="French" w:date="2026-10-22T15:49:00Z">
        <w:r w:rsidR="00482DCE">
          <w:t>utilisant l</w:t>
        </w:r>
      </w:ins>
      <w:ins w:id="132" w:author="French" w:date="2026-10-22T15:48:00Z">
        <w:r w:rsidR="00482DCE" w:rsidRPr="00482DCE">
          <w:t>'</w:t>
        </w:r>
      </w:ins>
      <w:ins w:id="133" w:author="French" w:date="2026-10-22T15:49:00Z">
        <w:r w:rsidR="00482DCE">
          <w:t xml:space="preserve">IA </w:t>
        </w:r>
      </w:ins>
      <w:ins w:id="134" w:author="French" w:date="2026-10-22T15:48:00Z">
        <w:r w:rsidR="00482DCE" w:rsidRPr="00482DCE">
          <w:t xml:space="preserve">contribuent à une croissance </w:t>
        </w:r>
      </w:ins>
      <w:ins w:id="135" w:author="French" w:date="2026-10-23T14:18:00Z">
        <w:r w:rsidR="00FF2C49">
          <w:t>importante</w:t>
        </w:r>
      </w:ins>
      <w:ins w:id="136" w:author="French" w:date="2026-10-22T15:48:00Z">
        <w:r w:rsidR="00482DCE" w:rsidRPr="00482DCE">
          <w:t xml:space="preserve"> du trafic de données, de l'interconnexion des centres de données, de la demande de ressources en nuage et de ressources informatiques et de la demande de ressources d'adressage Internet</w:t>
        </w:r>
      </w:ins>
      <w:ins w:id="137" w:author="French" w:date="2026-10-22T14:50:00Z">
        <w:r>
          <w:t>;</w:t>
        </w:r>
      </w:ins>
    </w:p>
    <w:p w14:paraId="3B855F59" w14:textId="4520C77C" w:rsidR="00F019FF" w:rsidRDefault="00F019FF" w:rsidP="00712275">
      <w:pPr>
        <w:rPr>
          <w:ins w:id="138" w:author="French" w:date="2026-10-22T14:50:00Z"/>
        </w:rPr>
      </w:pPr>
      <w:ins w:id="139" w:author="French" w:date="2026-10-22T14:50:00Z">
        <w:r w:rsidRPr="00F019FF">
          <w:rPr>
            <w:i/>
            <w:iCs/>
          </w:rPr>
          <w:lastRenderedPageBreak/>
          <w:t>i)</w:t>
        </w:r>
        <w:r>
          <w:tab/>
        </w:r>
      </w:ins>
      <w:ins w:id="140" w:author="French" w:date="2026-10-22T15:55:00Z">
        <w:r w:rsidR="007E7E39" w:rsidRPr="007E7E39">
          <w:t xml:space="preserve">que le développement et la disponibilité de </w:t>
        </w:r>
        <w:r w:rsidR="007E7E39">
          <w:t xml:space="preserve">l'IA </w:t>
        </w:r>
        <w:r w:rsidR="007E7E39" w:rsidRPr="007E7E39">
          <w:t>dépendent de plus en plus d</w:t>
        </w:r>
        <w:r w:rsidR="007E7E39">
          <w:t>'</w:t>
        </w:r>
        <w:r w:rsidR="007E7E39" w:rsidRPr="007E7E39">
          <w:t xml:space="preserve">infrastructures Internet financièrement abordables, résilientes, </w:t>
        </w:r>
        <w:r w:rsidR="007E7E39">
          <w:t xml:space="preserve">sécurisées </w:t>
        </w:r>
        <w:r w:rsidR="007E7E39" w:rsidRPr="007E7E39">
          <w:t>et interopérables, y</w:t>
        </w:r>
      </w:ins>
      <w:ins w:id="141" w:author="French" w:date="2026-10-26T09:29:00Z" w16du:dateUtc="2026-10-26T08:29:00Z">
        <w:r w:rsidR="000E4528">
          <w:t> </w:t>
        </w:r>
      </w:ins>
      <w:ins w:id="142" w:author="French" w:date="2026-10-22T15:55:00Z">
        <w:r w:rsidR="007E7E39" w:rsidRPr="007E7E39">
          <w:t xml:space="preserve">compris </w:t>
        </w:r>
      </w:ins>
      <w:ins w:id="143" w:author="French" w:date="2026-10-22T15:56:00Z">
        <w:r w:rsidR="007E7E39">
          <w:t xml:space="preserve">d'infrastructures </w:t>
        </w:r>
      </w:ins>
      <w:ins w:id="144" w:author="French" w:date="2026-10-22T15:57:00Z">
        <w:r w:rsidR="001E2AC3" w:rsidRPr="007E7E39">
          <w:t>d</w:t>
        </w:r>
        <w:r w:rsidR="001E2AC3">
          <w:t>'</w:t>
        </w:r>
        <w:r w:rsidR="001E2AC3" w:rsidRPr="007E7E39">
          <w:t xml:space="preserve">échange Internet </w:t>
        </w:r>
        <w:r w:rsidR="001E2AC3">
          <w:t xml:space="preserve">et </w:t>
        </w:r>
      </w:ins>
      <w:ins w:id="145" w:author="French" w:date="2026-10-22T15:56:00Z">
        <w:r w:rsidR="007E7E39">
          <w:t xml:space="preserve">de </w:t>
        </w:r>
      </w:ins>
      <w:ins w:id="146" w:author="French" w:date="2026-10-22T15:55:00Z">
        <w:r w:rsidR="007E7E39" w:rsidRPr="007E7E39">
          <w:t xml:space="preserve">connectivité </w:t>
        </w:r>
      </w:ins>
      <w:ins w:id="147" w:author="French" w:date="2026-10-22T15:57:00Z">
        <w:r w:rsidR="001E2AC3">
          <w:t xml:space="preserve">de grande </w:t>
        </w:r>
      </w:ins>
      <w:ins w:id="148" w:author="French" w:date="2026-10-22T15:56:00Z">
        <w:r w:rsidR="007E7E39" w:rsidRPr="007E7E39">
          <w:t>capacité</w:t>
        </w:r>
      </w:ins>
      <w:ins w:id="149" w:author="French" w:date="2026-10-22T15:55:00Z">
        <w:r w:rsidR="007E7E39" w:rsidRPr="007E7E39">
          <w:t xml:space="preserve">, </w:t>
        </w:r>
      </w:ins>
      <w:ins w:id="150" w:author="French" w:date="2026-10-22T15:58:00Z">
        <w:r w:rsidR="001E2AC3">
          <w:t xml:space="preserve">créant ainsi </w:t>
        </w:r>
      </w:ins>
      <w:ins w:id="151" w:author="French" w:date="2026-10-22T15:55:00Z">
        <w:r w:rsidR="007E7E39" w:rsidRPr="007E7E39">
          <w:t>de nouvelles considérations pour la gestion et le développement des ressources de l</w:t>
        </w:r>
      </w:ins>
      <w:ins w:id="152" w:author="French" w:date="2026-10-22T15:56:00Z">
        <w:r w:rsidR="007E7E39">
          <w:t>'</w:t>
        </w:r>
      </w:ins>
      <w:ins w:id="153" w:author="French" w:date="2026-10-22T15:55:00Z">
        <w:r w:rsidR="007E7E39" w:rsidRPr="007E7E39">
          <w:t>Internet</w:t>
        </w:r>
      </w:ins>
      <w:ins w:id="154" w:author="French" w:date="2026-10-22T14:50:00Z">
        <w:r>
          <w:t>;</w:t>
        </w:r>
      </w:ins>
    </w:p>
    <w:p w14:paraId="6A7D5838" w14:textId="029CF843" w:rsidR="00F019FF" w:rsidRDefault="00F019FF" w:rsidP="00712275">
      <w:pPr>
        <w:rPr>
          <w:ins w:id="155" w:author="French" w:date="2026-10-22T14:50:00Z"/>
        </w:rPr>
      </w:pPr>
      <w:ins w:id="156" w:author="French" w:date="2026-10-22T14:50:00Z">
        <w:r w:rsidRPr="00F019FF">
          <w:rPr>
            <w:i/>
            <w:iCs/>
          </w:rPr>
          <w:t>j)</w:t>
        </w:r>
        <w:r>
          <w:tab/>
        </w:r>
      </w:ins>
      <w:ins w:id="157" w:author="French" w:date="2026-10-22T16:00:00Z">
        <w:r w:rsidR="00464DF5">
          <w:t>l</w:t>
        </w:r>
        <w:r w:rsidR="00464DF5" w:rsidRPr="00464DF5">
          <w:t>e paragraphe</w:t>
        </w:r>
        <w:r w:rsidR="00464DF5">
          <w:t> </w:t>
        </w:r>
        <w:r w:rsidR="00464DF5" w:rsidRPr="00464DF5">
          <w:t xml:space="preserve">120 du document final du SMSI+20, dans lequel l'Assemblée générale a souligné la nécessité d'assurer </w:t>
        </w:r>
      </w:ins>
      <w:ins w:id="158" w:author="French" w:date="2026-10-22T16:01:00Z">
        <w:r w:rsidR="00464DF5" w:rsidRPr="00464DF5">
          <w:t xml:space="preserve">une mise en œuvre cohérente des textes issus du </w:t>
        </w:r>
        <w:r w:rsidR="00464DF5">
          <w:t xml:space="preserve">SMSI </w:t>
        </w:r>
        <w:r w:rsidR="00464DF5" w:rsidRPr="00464DF5">
          <w:t>et du Pacte numérique mondial afin d'éviter le chevauchement d'activités</w:t>
        </w:r>
        <w:r w:rsidR="00464DF5">
          <w:t xml:space="preserve"> et</w:t>
        </w:r>
        <w:r w:rsidR="00464DF5" w:rsidRPr="00464DF5">
          <w:t xml:space="preserve"> de renforcer les synergies</w:t>
        </w:r>
      </w:ins>
      <w:ins w:id="159" w:author="French" w:date="2026-10-22T14:50:00Z">
        <w:r>
          <w:t>;</w:t>
        </w:r>
      </w:ins>
    </w:p>
    <w:p w14:paraId="30D05E63" w14:textId="0267B7A8" w:rsidR="00F019FF" w:rsidRDefault="00F019FF" w:rsidP="00712275">
      <w:pPr>
        <w:rPr>
          <w:ins w:id="160" w:author="French" w:date="2026-10-22T14:50:00Z"/>
        </w:rPr>
      </w:pPr>
      <w:ins w:id="161" w:author="French" w:date="2026-10-22T14:50:00Z">
        <w:r w:rsidRPr="00F019FF">
          <w:rPr>
            <w:i/>
            <w:iCs/>
          </w:rPr>
          <w:t>k)</w:t>
        </w:r>
        <w:r>
          <w:tab/>
        </w:r>
      </w:ins>
      <w:ins w:id="162" w:author="French" w:date="2026-10-22T16:02:00Z">
        <w:r w:rsidR="00464DF5" w:rsidRPr="00464DF5">
          <w:t>que, conformément au paragraphe</w:t>
        </w:r>
        <w:r w:rsidR="00464DF5">
          <w:t> </w:t>
        </w:r>
        <w:r w:rsidR="00464DF5" w:rsidRPr="00464DF5">
          <w:t xml:space="preserve">89 du document final du SMSI+20, l'Assemblée générale a reconnu </w:t>
        </w:r>
      </w:ins>
      <w:ins w:id="163" w:author="French" w:date="2026-10-22T16:03:00Z">
        <w:r w:rsidR="00783C06">
          <w:t xml:space="preserve">la nécessité </w:t>
        </w:r>
      </w:ins>
      <w:ins w:id="164" w:author="French" w:date="2026-10-22T16:02:00Z">
        <w:r w:rsidR="00464DF5" w:rsidRPr="00464DF5">
          <w:t xml:space="preserve">de promouvoir </w:t>
        </w:r>
      </w:ins>
      <w:ins w:id="165" w:author="French" w:date="2026-10-22T16:03:00Z">
        <w:r w:rsidR="00783C06">
          <w:t xml:space="preserve">le renforcement de la </w:t>
        </w:r>
      </w:ins>
      <w:ins w:id="166" w:author="French" w:date="2026-10-22T16:02:00Z">
        <w:r w:rsidR="00464DF5" w:rsidRPr="00464DF5">
          <w:t xml:space="preserve">participation et </w:t>
        </w:r>
      </w:ins>
      <w:ins w:id="167" w:author="French" w:date="2026-10-22T16:04:00Z">
        <w:r w:rsidR="00783C06">
          <w:t xml:space="preserve">de la </w:t>
        </w:r>
      </w:ins>
      <w:ins w:id="168" w:author="French" w:date="2026-10-22T16:02:00Z">
        <w:r w:rsidR="00464DF5" w:rsidRPr="00464DF5">
          <w:t xml:space="preserve">mobilisation de toutes les parties prenantes </w:t>
        </w:r>
      </w:ins>
      <w:ins w:id="169" w:author="French" w:date="2026-10-22T16:04:00Z">
        <w:r w:rsidR="00783C06">
          <w:t xml:space="preserve">issues </w:t>
        </w:r>
      </w:ins>
      <w:ins w:id="170" w:author="French" w:date="2026-10-22T16:02:00Z">
        <w:r w:rsidR="00464DF5" w:rsidRPr="00464DF5">
          <w:t xml:space="preserve">de tous les pays </w:t>
        </w:r>
      </w:ins>
      <w:ins w:id="171" w:author="French" w:date="2026-10-22T16:04:00Z">
        <w:r w:rsidR="00783C06">
          <w:t xml:space="preserve">dans les </w:t>
        </w:r>
      </w:ins>
      <w:ins w:id="172" w:author="French" w:date="2026-10-22T16:02:00Z">
        <w:r w:rsidR="00464DF5" w:rsidRPr="00464DF5">
          <w:t>discussions sur la gouvernance de l'Internet</w:t>
        </w:r>
      </w:ins>
      <w:ins w:id="173" w:author="French" w:date="2026-10-22T16:04:00Z">
        <w:r w:rsidR="00783C06">
          <w:t>,</w:t>
        </w:r>
      </w:ins>
      <w:ins w:id="174" w:author="French" w:date="2026-10-22T16:02:00Z">
        <w:r w:rsidR="00464DF5" w:rsidRPr="00464DF5">
          <w:t xml:space="preserve"> et que des mesures sont nécessaires pour </w:t>
        </w:r>
      </w:ins>
      <w:ins w:id="175" w:author="French" w:date="2026-10-22T16:06:00Z">
        <w:r w:rsidR="00783C06">
          <w:t xml:space="preserve">veiller à </w:t>
        </w:r>
      </w:ins>
      <w:ins w:id="176" w:author="French" w:date="2026-10-22T16:02:00Z">
        <w:r w:rsidR="00464DF5" w:rsidRPr="00464DF5">
          <w:t xml:space="preserve">une participation plus efficace des parties prenantes </w:t>
        </w:r>
      </w:ins>
      <w:ins w:id="177" w:author="French" w:date="2026-10-22T16:06:00Z">
        <w:r w:rsidR="0080149F">
          <w:t xml:space="preserve">issues </w:t>
        </w:r>
      </w:ins>
      <w:ins w:id="178" w:author="French" w:date="2026-10-22T16:02:00Z">
        <w:r w:rsidR="00464DF5" w:rsidRPr="00464DF5">
          <w:t>des pays en développement et des groupes sous</w:t>
        </w:r>
      </w:ins>
      <w:ins w:id="179" w:author="French" w:date="2026-10-26T10:17:00Z" w16du:dateUtc="2026-10-26T09:17:00Z">
        <w:r w:rsidR="0026112A">
          <w:noBreakHyphen/>
        </w:r>
      </w:ins>
      <w:ins w:id="180" w:author="French" w:date="2026-10-22T16:02:00Z">
        <w:r w:rsidR="00464DF5" w:rsidRPr="00464DF5">
          <w:t xml:space="preserve">représentés, </w:t>
        </w:r>
      </w:ins>
      <w:ins w:id="181" w:author="French" w:date="2026-10-22T16:07:00Z">
        <w:r w:rsidR="0080149F" w:rsidRPr="0080149F">
          <w:t xml:space="preserve">notamment </w:t>
        </w:r>
      </w:ins>
      <w:ins w:id="182" w:author="French" w:date="2026-10-23T14:20:00Z">
        <w:r w:rsidR="00FF2C49">
          <w:t>les pays</w:t>
        </w:r>
      </w:ins>
      <w:ins w:id="183" w:author="French" w:date="2026-10-22T16:07:00Z">
        <w:r w:rsidR="0080149F" w:rsidRPr="0080149F">
          <w:t xml:space="preserve"> </w:t>
        </w:r>
      </w:ins>
      <w:ins w:id="184" w:author="French" w:date="2026-10-23T14:20:00Z">
        <w:r w:rsidR="00FF2C49">
          <w:t>d'</w:t>
        </w:r>
      </w:ins>
      <w:ins w:id="185" w:author="French" w:date="2026-10-22T16:07:00Z">
        <w:r w:rsidR="0080149F" w:rsidRPr="0080149F">
          <w:t>Afrique, les pays les moins avancés, les pays en développement sans littoral</w:t>
        </w:r>
        <w:r w:rsidR="0080149F">
          <w:t xml:space="preserve"> et</w:t>
        </w:r>
        <w:r w:rsidR="0080149F" w:rsidRPr="0080149F">
          <w:t xml:space="preserve"> les petits États insulaires en développement</w:t>
        </w:r>
      </w:ins>
      <w:ins w:id="186" w:author="French" w:date="2026-10-22T14:50:00Z">
        <w:r>
          <w:t>;</w:t>
        </w:r>
      </w:ins>
    </w:p>
    <w:p w14:paraId="426A4C79" w14:textId="74655CDF" w:rsidR="00F019FF" w:rsidRDefault="00F019FF" w:rsidP="00712275">
      <w:pPr>
        <w:rPr>
          <w:ins w:id="187" w:author="French" w:date="2026-10-22T14:50:00Z"/>
        </w:rPr>
      </w:pPr>
      <w:ins w:id="188" w:author="French" w:date="2026-10-22T14:50:00Z">
        <w:r w:rsidRPr="00F019FF">
          <w:rPr>
            <w:i/>
            <w:iCs/>
          </w:rPr>
          <w:t>l)</w:t>
        </w:r>
        <w:r>
          <w:tab/>
        </w:r>
      </w:ins>
      <w:ins w:id="189" w:author="French" w:date="2026-10-22T16:08:00Z">
        <w:r w:rsidR="0080149F" w:rsidRPr="0080149F">
          <w:t xml:space="preserve">que l'accès équitable aux possibilités </w:t>
        </w:r>
        <w:r w:rsidR="0080149F">
          <w:t xml:space="preserve">qu'offrent </w:t>
        </w:r>
        <w:r w:rsidR="0080149F" w:rsidRPr="0080149F">
          <w:t>l'</w:t>
        </w:r>
        <w:r w:rsidR="0080149F">
          <w:t xml:space="preserve">IA </w:t>
        </w:r>
        <w:r w:rsidR="0080149F" w:rsidRPr="0080149F">
          <w:t>dépend, entre autres, de l'accès à une connectivité Internet financièrement abordable et de qualité et de l'infrastructure numérique sous</w:t>
        </w:r>
      </w:ins>
      <w:ins w:id="190" w:author="French" w:date="2026-10-26T10:17:00Z" w16du:dateUtc="2026-10-26T09:17:00Z">
        <w:r w:rsidR="0026112A">
          <w:noBreakHyphen/>
        </w:r>
      </w:ins>
      <w:ins w:id="191" w:author="French" w:date="2026-10-22T16:08:00Z">
        <w:r w:rsidR="0080149F" w:rsidRPr="0080149F">
          <w:t>jacente, y compris la connectivité internationale</w:t>
        </w:r>
      </w:ins>
      <w:ins w:id="192" w:author="French" w:date="2026-10-22T16:11:00Z">
        <w:r w:rsidR="0052580B">
          <w:t xml:space="preserve"> et </w:t>
        </w:r>
      </w:ins>
      <w:ins w:id="193" w:author="French" w:date="2026-10-23T14:21:00Z">
        <w:r w:rsidR="00FF2C49">
          <w:t>l</w:t>
        </w:r>
      </w:ins>
      <w:ins w:id="194" w:author="French" w:date="2026-10-22T16:11:00Z">
        <w:r w:rsidR="0052580B">
          <w:t>es infrastructures dorsales</w:t>
        </w:r>
      </w:ins>
      <w:ins w:id="195" w:author="French" w:date="2026-10-22T16:08:00Z">
        <w:r w:rsidR="0080149F" w:rsidRPr="0080149F">
          <w:t>, les points d'échange Internet, les centres de données et l</w:t>
        </w:r>
      </w:ins>
      <w:ins w:id="196" w:author="French" w:date="2026-10-22T16:11:00Z">
        <w:r w:rsidR="0052580B">
          <w:t xml:space="preserve">es </w:t>
        </w:r>
      </w:ins>
      <w:ins w:id="197" w:author="French" w:date="2026-10-22T16:08:00Z">
        <w:r w:rsidR="0080149F" w:rsidRPr="0080149F">
          <w:t>infrastructure</w:t>
        </w:r>
      </w:ins>
      <w:ins w:id="198" w:author="French" w:date="2026-10-22T16:11:00Z">
        <w:r w:rsidR="0052580B">
          <w:t>s</w:t>
        </w:r>
      </w:ins>
      <w:ins w:id="199" w:author="French" w:date="2026-10-22T16:08:00Z">
        <w:r w:rsidR="0080149F" w:rsidRPr="0080149F">
          <w:t xml:space="preserve"> informatique</w:t>
        </w:r>
      </w:ins>
      <w:ins w:id="200" w:author="French" w:date="2026-10-22T16:11:00Z">
        <w:r w:rsidR="0052580B">
          <w:t>s</w:t>
        </w:r>
      </w:ins>
      <w:ins w:id="201" w:author="French" w:date="2026-10-22T16:08:00Z">
        <w:r w:rsidR="0080149F" w:rsidRPr="0080149F">
          <w:t xml:space="preserve">, et que les disparités </w:t>
        </w:r>
      </w:ins>
      <w:ins w:id="202" w:author="French" w:date="2026-10-22T16:12:00Z">
        <w:r w:rsidR="0052580B">
          <w:t xml:space="preserve">au niveau de ces </w:t>
        </w:r>
      </w:ins>
      <w:ins w:id="203" w:author="French" w:date="2026-10-22T16:08:00Z">
        <w:r w:rsidR="0080149F" w:rsidRPr="0080149F">
          <w:t>infrastructures peuvent contribuer à creuser les fractures dans le</w:t>
        </w:r>
      </w:ins>
      <w:ins w:id="204" w:author="French" w:date="2026-10-22T16:12:00Z">
        <w:r w:rsidR="00BD5AD0">
          <w:t>s</w:t>
        </w:r>
      </w:ins>
      <w:ins w:id="205" w:author="French" w:date="2026-10-22T16:08:00Z">
        <w:r w:rsidR="0080149F" w:rsidRPr="0080149F">
          <w:t xml:space="preserve"> domaine</w:t>
        </w:r>
      </w:ins>
      <w:ins w:id="206" w:author="French" w:date="2026-10-22T16:12:00Z">
        <w:r w:rsidR="00BD5AD0">
          <w:t>s</w:t>
        </w:r>
      </w:ins>
      <w:ins w:id="207" w:author="French" w:date="2026-10-22T16:08:00Z">
        <w:r w:rsidR="0080149F" w:rsidRPr="0080149F">
          <w:t xml:space="preserve"> du numérique et de l'</w:t>
        </w:r>
      </w:ins>
      <w:ins w:id="208" w:author="French" w:date="2026-10-22T16:12:00Z">
        <w:r w:rsidR="00BD5AD0">
          <w:t>IA</w:t>
        </w:r>
      </w:ins>
      <w:ins w:id="209" w:author="French" w:date="2026-10-22T14:50:00Z">
        <w:r>
          <w:t>,</w:t>
        </w:r>
      </w:ins>
    </w:p>
    <w:p w14:paraId="6EB5CC31" w14:textId="77777777" w:rsidR="009A4E47" w:rsidRPr="008563BD" w:rsidRDefault="009A4E47" w:rsidP="006E0D80">
      <w:pPr>
        <w:pStyle w:val="Call"/>
      </w:pPr>
      <w:r w:rsidRPr="008563BD">
        <w:t>considérant</w:t>
      </w:r>
    </w:p>
    <w:p w14:paraId="4F676039" w14:textId="77777777" w:rsidR="009A4E47" w:rsidRPr="008563BD" w:rsidRDefault="009A4E47" w:rsidP="00F667A2">
      <w:r w:rsidRPr="008563BD">
        <w:rPr>
          <w:i/>
          <w:iCs/>
        </w:rPr>
        <w:t>a)</w:t>
      </w:r>
      <w:r w:rsidRPr="008563BD">
        <w:tab/>
        <w:t>que l'objet de l'Union consiste notamment:</w:t>
      </w:r>
    </w:p>
    <w:p w14:paraId="4BE33E40" w14:textId="77777777" w:rsidR="009A4E47" w:rsidRPr="008563BD" w:rsidRDefault="009A4E47" w:rsidP="00F667A2">
      <w:pPr>
        <w:pStyle w:val="enumlev1"/>
      </w:pPr>
      <w:r w:rsidRPr="008563BD">
        <w:t>i)</w:t>
      </w:r>
      <w:r w:rsidRPr="008563BD">
        <w:tab/>
        <w:t>à encourager et élargir la participation d'entités et d'organisations aux activités de l'Union et à encourager une coopération et un partenariat fructueux entre elles et les États Membres en vue de répondre aux objectifs généraux énoncés dans l'objet de l'Union;</w:t>
      </w:r>
    </w:p>
    <w:p w14:paraId="67D80B64" w14:textId="1EED8141" w:rsidR="009A4E47" w:rsidRPr="008563BD" w:rsidRDefault="009A4E47" w:rsidP="00F667A2">
      <w:pPr>
        <w:pStyle w:val="enumlev1"/>
      </w:pPr>
      <w:r w:rsidRPr="008563BD">
        <w:t>ii)</w:t>
      </w:r>
      <w:r w:rsidRPr="008563BD">
        <w:tab/>
        <w:t>à promouvoir, au niveau international, l'adoption d'une approche générale des questions de télécommunication/</w:t>
      </w:r>
      <w:del w:id="210" w:author="French" w:date="2026-10-23T11:00:00Z">
        <w:r w:rsidRPr="008563BD" w:rsidDel="00040F7B">
          <w:delText>technologies de l'information et de la communication (</w:delText>
        </w:r>
      </w:del>
      <w:r w:rsidRPr="008563BD">
        <w:t>TIC</w:t>
      </w:r>
      <w:del w:id="211" w:author="French" w:date="2026-10-23T11:00:00Z">
        <w:r w:rsidRPr="008563BD" w:rsidDel="00040F7B">
          <w:delText>)</w:delText>
        </w:r>
      </w:del>
      <w:r w:rsidRPr="008563BD">
        <w:t xml:space="preserve"> en raison de la mondialisation de l'économie et de la société de l'information, en collaborant avec d'autres organisations intergouvernementales régionales et internationales ainsi qu'avec les organisations non gouvernementales s'occupant de télécommunications;</w:t>
      </w:r>
    </w:p>
    <w:p w14:paraId="6639FBFA" w14:textId="77777777" w:rsidR="009A4E47" w:rsidRPr="008563BD" w:rsidRDefault="009A4E47" w:rsidP="00F667A2">
      <w:pPr>
        <w:pStyle w:val="enumlev1"/>
      </w:pPr>
      <w:r w:rsidRPr="008563BD">
        <w:t>iii)</w:t>
      </w:r>
      <w:r w:rsidRPr="008563BD">
        <w:tab/>
        <w:t>à étendre les avantages des nouvelles technologies de télécommunication à tous les habitants de la planète;</w:t>
      </w:r>
    </w:p>
    <w:p w14:paraId="5984A14D" w14:textId="77777777" w:rsidR="009A4E47" w:rsidRPr="008563BD" w:rsidRDefault="009A4E47" w:rsidP="0026112A">
      <w:pPr>
        <w:pStyle w:val="enumlev1"/>
      </w:pPr>
      <w:r w:rsidRPr="008563BD">
        <w:t>iv)</w:t>
      </w:r>
      <w:r w:rsidRPr="008563BD">
        <w:tab/>
        <w:t xml:space="preserve">à harmoniser les mesures prises par les États Membres et les Membres des Secteurs et à favoriser à cet </w:t>
      </w:r>
      <w:r w:rsidRPr="0026112A">
        <w:t>effet</w:t>
      </w:r>
      <w:r w:rsidRPr="008563BD">
        <w:t xml:space="preserve"> une coopération et un partenariat fructueux et constructifs entre les États Membres et les Membres des Secteurs;</w:t>
      </w:r>
    </w:p>
    <w:p w14:paraId="502CEE00" w14:textId="77777777" w:rsidR="009A4E47" w:rsidRPr="008563BD" w:rsidRDefault="009A4E47" w:rsidP="0026112A">
      <w:pPr>
        <w:pStyle w:val="enumlev1"/>
      </w:pPr>
      <w:r w:rsidRPr="008563BD">
        <w:t>v)</w:t>
      </w:r>
      <w:r w:rsidRPr="008563BD">
        <w:tab/>
        <w:t>à maintenir et à étendre la coopération internationale entre tous ses États Membres pour l'amélioration et l'emploi rationnel des télécommunications/TIC de toutes sortes;</w:t>
      </w:r>
    </w:p>
    <w:p w14:paraId="66B34679" w14:textId="77777777" w:rsidR="009A4E47" w:rsidRPr="008563BD" w:rsidRDefault="009A4E47" w:rsidP="00F667A2">
      <w:pPr>
        <w:pStyle w:val="enumlev1"/>
      </w:pPr>
      <w:r w:rsidRPr="008563BD">
        <w:lastRenderedPageBreak/>
        <w:t>vi)</w:t>
      </w:r>
      <w:r w:rsidRPr="008563BD">
        <w:tab/>
        <w:t>à promouvoir et à offrir une assistance technique aux pays en développement</w:t>
      </w:r>
      <w:r>
        <w:rPr>
          <w:rStyle w:val="FootnoteReference"/>
        </w:rPr>
        <w:footnoteReference w:customMarkFollows="1" w:id="1"/>
        <w:t>1</w:t>
      </w:r>
      <w:r w:rsidRPr="008563BD">
        <w:t xml:space="preserve"> dans le domaine des télécommunications et à promouvoir la mobilisation des ressources matérielles, humaines et financières nécessaires à sa mise en œuvre, ainsi que l'accès à l'information;</w:t>
      </w:r>
    </w:p>
    <w:p w14:paraId="06A36CF2" w14:textId="77777777" w:rsidR="009A4E47" w:rsidRPr="008563BD" w:rsidRDefault="009A4E47" w:rsidP="00A178A3">
      <w:r w:rsidRPr="008563BD">
        <w:rPr>
          <w:i/>
          <w:iCs/>
        </w:rPr>
        <w:t>b)</w:t>
      </w:r>
      <w:r w:rsidRPr="008563BD">
        <w:rPr>
          <w:i/>
          <w:iCs/>
        </w:rPr>
        <w:tab/>
      </w:r>
      <w:r w:rsidRPr="008563BD">
        <w:t>qu'il est nécessaire de préserver et de promouvoir le multilinguisme sur l'Internet en faveur d'une société de l'information inclusive et qui facilite l'intégration;</w:t>
      </w:r>
    </w:p>
    <w:p w14:paraId="46974359" w14:textId="77777777" w:rsidR="009A4E47" w:rsidRPr="008563BD" w:rsidRDefault="009A4E47" w:rsidP="00A178A3">
      <w:r w:rsidRPr="008563BD">
        <w:rPr>
          <w:i/>
          <w:iCs/>
        </w:rPr>
        <w:t>c)</w:t>
      </w:r>
      <w:r w:rsidRPr="008563BD">
        <w:tab/>
        <w:t>que les progrès réalisés dans le domaine de l'infrastructure mondiale de l'information, notamment la mise en place de réseaux fondés sur le protocole Internet (IP) et de l'Internet, compte tenu des spécifications, des caractéristiques et de l'interopérabilité des réseaux de prochaine génération (NGN) et des réseaux futurs, revêtent une importance fondamentale et seront un important moteur de croissance de l'économie mondiale au XXIe siècle;</w:t>
      </w:r>
    </w:p>
    <w:p w14:paraId="33FF9974" w14:textId="77777777" w:rsidR="009A4E47" w:rsidRPr="008563BD" w:rsidRDefault="009A4E47" w:rsidP="00A178A3">
      <w:r w:rsidRPr="008563BD">
        <w:rPr>
          <w:i/>
          <w:iCs/>
        </w:rPr>
        <w:t>d)</w:t>
      </w:r>
      <w:r w:rsidRPr="008563BD">
        <w:tab/>
        <w:t>que le développement de l'Internet est essentiellement guidé par le marché ainsi que par des initiatives privées ou publiques;</w:t>
      </w:r>
    </w:p>
    <w:p w14:paraId="6FAED519" w14:textId="77777777" w:rsidR="009A4E47" w:rsidRPr="008563BD" w:rsidRDefault="009A4E47" w:rsidP="00A178A3">
      <w:r w:rsidRPr="008563BD">
        <w:rPr>
          <w:i/>
          <w:iCs/>
        </w:rPr>
        <w:t>e)</w:t>
      </w:r>
      <w:r w:rsidRPr="008563BD">
        <w:tab/>
        <w:t>que le secteur privé continue de jouer un rôle très important dans l'expansion et le développement de l'Internet, par exemple grâce à des investissements dans les infrastructures et les services;</w:t>
      </w:r>
    </w:p>
    <w:p w14:paraId="213217BF" w14:textId="77777777" w:rsidR="009A4E47" w:rsidRPr="008563BD" w:rsidRDefault="009A4E47" w:rsidP="00A178A3">
      <w:r w:rsidRPr="008563BD">
        <w:rPr>
          <w:i/>
          <w:iCs/>
        </w:rPr>
        <w:t>f)</w:t>
      </w:r>
      <w:r w:rsidRPr="008563BD">
        <w:rPr>
          <w:i/>
          <w:iCs/>
        </w:rPr>
        <w:tab/>
      </w:r>
      <w:r w:rsidRPr="008563BD">
        <w:t>que les initiatives du secteur public, communes aux secteurs public et privé, et les initiatives régionales continuent de jouer un rôle très important dans l'expansion et le développement de l'Internet, par exemple grâce à des investissements dans les infrastructures et les services;</w:t>
      </w:r>
    </w:p>
    <w:p w14:paraId="19C5B103" w14:textId="77777777" w:rsidR="009A4E47" w:rsidRPr="008563BD" w:rsidRDefault="009A4E47" w:rsidP="00F667A2">
      <w:r w:rsidRPr="008563BD">
        <w:rPr>
          <w:i/>
          <w:iCs/>
        </w:rPr>
        <w:t>g)</w:t>
      </w:r>
      <w:r w:rsidRPr="008563BD">
        <w:tab/>
        <w:t>que la gestion de l'enregistrement et de l'attribution des noms de domaine et des adresses Internet doit refléter intégralement la nature géographique de l'Internet, compte tenu du juste équilibre à trouver entre les intérêts de toutes les parties prenantes;</w:t>
      </w:r>
    </w:p>
    <w:p w14:paraId="50248386" w14:textId="77777777" w:rsidR="009A4E47" w:rsidRPr="008563BD" w:rsidRDefault="009A4E47" w:rsidP="00F667A2">
      <w:r w:rsidRPr="008563BD">
        <w:rPr>
          <w:i/>
          <w:iCs/>
        </w:rPr>
        <w:t>h)</w:t>
      </w:r>
      <w:r w:rsidRPr="008563BD">
        <w:tab/>
        <w:t>le rôle joué par l'UIT dans le succès des deux phases du SMSI et le fait que la Déclaration de principes de Genève et le Plan d'action de Genève, adoptés en 2003, ainsi que l'Engagement de Tunis et l'Agenda de Tunis pour la société de l'information, adoptés en 2005, ont été entérinés par l'Assemblée générale des Nations Unies;</w:t>
      </w:r>
    </w:p>
    <w:p w14:paraId="23D697CE" w14:textId="77777777" w:rsidR="009A4E47" w:rsidRPr="008563BD" w:rsidRDefault="009A4E47" w:rsidP="00F667A2">
      <w:r w:rsidRPr="008563BD">
        <w:rPr>
          <w:i/>
          <w:iCs/>
        </w:rPr>
        <w:t>i)</w:t>
      </w:r>
      <w:r w:rsidRPr="008563BD">
        <w:tab/>
        <w:t>que l'Assemblée générale des Nations Unies, à sa réunion de haut niveau tenue les 15 et 16 décembre 2015, est convenue que la gouvernance de l'Internet devrait continuer de respecter l'Agenda de Tunis pour la société de l'information;</w:t>
      </w:r>
    </w:p>
    <w:p w14:paraId="7A8A716E" w14:textId="77777777" w:rsidR="009A4E47" w:rsidRPr="008563BD" w:rsidRDefault="009A4E47" w:rsidP="00F667A2">
      <w:r w:rsidRPr="008563BD">
        <w:rPr>
          <w:i/>
          <w:iCs/>
        </w:rPr>
        <w:t>j)</w:t>
      </w:r>
      <w:r w:rsidRPr="008563BD">
        <w:tab/>
        <w:t>que la gestion de l'Internet suscite un intérêt légitime au niveau international et doit découler d'une collaboration internationale et multi-parties prenantes pleine et entière, sur la base des résultats des deux phases du SMSI;</w:t>
      </w:r>
    </w:p>
    <w:p w14:paraId="2C2E809F" w14:textId="77777777" w:rsidR="009A4E47" w:rsidRPr="008563BD" w:rsidRDefault="009A4E47" w:rsidP="00F667A2">
      <w:r w:rsidRPr="008563BD">
        <w:rPr>
          <w:i/>
          <w:iCs/>
        </w:rPr>
        <w:t>k)</w:t>
      </w:r>
      <w:r w:rsidRPr="008563BD">
        <w:tab/>
        <w:t>que, comme indiqué dans les textes issus du SMSI, tous les gouvernements devraient avoir égalité de rôle et de responsabilité dans la gouvernance internationale de l'Internet ainsi que dans le maintien de la stabilité, de la sécurité et de la continuité de l'Internet actuel et de son évolution future ainsi que de l'internet de demain, et que la nécessité pour les gouvernements d'élaborer des politiques publiques en consultation avec toutes les parties prenantes a également été reconnue;</w:t>
      </w:r>
    </w:p>
    <w:p w14:paraId="0F0930C0" w14:textId="77777777" w:rsidR="009A4E47" w:rsidRPr="008563BD" w:rsidRDefault="009A4E47" w:rsidP="00F667A2">
      <w:r w:rsidRPr="008563BD">
        <w:rPr>
          <w:i/>
          <w:iCs/>
        </w:rPr>
        <w:lastRenderedPageBreak/>
        <w:t>l)</w:t>
      </w:r>
      <w:r w:rsidRPr="008563BD">
        <w:rPr>
          <w:i/>
          <w:iCs/>
        </w:rPr>
        <w:tab/>
      </w:r>
      <w:r w:rsidRPr="008563BD">
        <w:t>les travaux actuellement menés par la Commission de la science et de la technologie au service du concernant la présente résolution;</w:t>
      </w:r>
    </w:p>
    <w:p w14:paraId="6E9FF92F" w14:textId="77777777" w:rsidR="009A4E47" w:rsidRPr="008563BD" w:rsidRDefault="009A4E47" w:rsidP="00F667A2">
      <w:r w:rsidRPr="008563BD">
        <w:rPr>
          <w:i/>
          <w:iCs/>
        </w:rPr>
        <w:t>m)</w:t>
      </w:r>
      <w:r w:rsidRPr="008563BD">
        <w:tab/>
        <w:t>les travaux que mène le Bureau de développement des télécommunications pour développer ses activités de renforcement des capacités dans le domaine de la gouvernance de l'Internet,</w:t>
      </w:r>
    </w:p>
    <w:p w14:paraId="0A276C33" w14:textId="77777777" w:rsidR="009A4E47" w:rsidRPr="008563BD" w:rsidRDefault="009A4E47" w:rsidP="006E0D80">
      <w:pPr>
        <w:pStyle w:val="Call"/>
      </w:pPr>
      <w:r w:rsidRPr="008563BD">
        <w:t>reconnaissant en outre</w:t>
      </w:r>
    </w:p>
    <w:p w14:paraId="256E9833" w14:textId="53E06C07" w:rsidR="009A4E47" w:rsidRPr="008563BD" w:rsidRDefault="009A4E47" w:rsidP="00712275">
      <w:r w:rsidRPr="008563BD">
        <w:rPr>
          <w:i/>
        </w:rPr>
        <w:t>a</w:t>
      </w:r>
      <w:r w:rsidRPr="008563BD">
        <w:rPr>
          <w:i/>
          <w:iCs/>
        </w:rPr>
        <w:t>)</w:t>
      </w:r>
      <w:r w:rsidRPr="008563BD">
        <w:tab/>
        <w:t xml:space="preserve">que l'UIT traite de questions techniques et de politique générale relatives aux réseaux IP, y compris l'Internet actuel et le passage aux réseaux </w:t>
      </w:r>
      <w:del w:id="212" w:author="French" w:date="2026-10-22T16:14:00Z">
        <w:r w:rsidRPr="008563BD" w:rsidDel="00BD5AD0">
          <w:delText>NGN</w:delText>
        </w:r>
      </w:del>
      <w:ins w:id="213" w:author="French" w:date="2026-10-22T16:14:00Z">
        <w:r w:rsidR="00BD5AD0">
          <w:t>futurs</w:t>
        </w:r>
      </w:ins>
      <w:r w:rsidRPr="008563BD">
        <w:t>, et mène des études sur l'Internet de demain</w:t>
      </w:r>
      <w:ins w:id="214" w:author="French" w:date="2026-10-22T16:14:00Z">
        <w:r w:rsidR="00BD5AD0">
          <w:t xml:space="preserve">, et </w:t>
        </w:r>
      </w:ins>
      <w:ins w:id="215" w:author="French" w:date="2026-10-23T14:53:00Z">
        <w:r w:rsidR="00D80E52">
          <w:t>qu'</w:t>
        </w:r>
      </w:ins>
      <w:ins w:id="216" w:author="French" w:date="2026-10-22T16:15:00Z">
        <w:r w:rsidR="00BD5AD0">
          <w:t>en tant</w:t>
        </w:r>
        <w:r w:rsidR="00BD5AD0" w:rsidRPr="00BD5AD0">
          <w:t xml:space="preserve"> </w:t>
        </w:r>
        <w:r w:rsidR="00BD5AD0">
          <w:t>qu</w:t>
        </w:r>
        <w:r w:rsidR="00BD5AD0" w:rsidRPr="00BD5AD0">
          <w:t xml:space="preserve">'institution spécialisée des Nations Unies </w:t>
        </w:r>
        <w:r w:rsidR="00BD5AD0">
          <w:t xml:space="preserve">dans le domaine des </w:t>
        </w:r>
        <w:r w:rsidR="00BD5AD0" w:rsidRPr="00BD5AD0">
          <w:t xml:space="preserve">télécommunications/TIC, </w:t>
        </w:r>
      </w:ins>
      <w:ins w:id="217" w:author="French" w:date="2026-10-23T14:53:00Z">
        <w:r w:rsidR="00D80E52">
          <w:t xml:space="preserve">elle </w:t>
        </w:r>
      </w:ins>
      <w:ins w:id="218" w:author="French" w:date="2026-10-22T16:15:00Z">
        <w:r w:rsidR="00BD5AD0" w:rsidRPr="00BD5AD0">
          <w:t>est bien placée pour traiter, dans le cadre de son mandat et en coopération avec toutes les parties prenantes concernées, les questions de politiques publiques internationales ayant trait à l'Internet</w:t>
        </w:r>
      </w:ins>
      <w:r w:rsidRPr="008563BD">
        <w:t>;</w:t>
      </w:r>
    </w:p>
    <w:p w14:paraId="1ED1B4CC" w14:textId="77777777" w:rsidR="009A4E47" w:rsidRPr="008563BD" w:rsidRDefault="009A4E47" w:rsidP="00F667A2">
      <w:r w:rsidRPr="008563BD">
        <w:rPr>
          <w:i/>
        </w:rPr>
        <w:t>b</w:t>
      </w:r>
      <w:r w:rsidRPr="008563BD">
        <w:rPr>
          <w:i/>
          <w:iCs/>
        </w:rPr>
        <w:t>)</w:t>
      </w:r>
      <w:r w:rsidRPr="008563BD">
        <w:tab/>
        <w:t>que l'UIT assure la coordination, à l'échelle mondiale, d'un certain nombre de systèmes d'attribution de ressources liées aux radiocommunications et aux télécommunications et qu'elle offre un forum pour les débats de politique générale dans ce domaine;</w:t>
      </w:r>
    </w:p>
    <w:p w14:paraId="6E11A889" w14:textId="77777777" w:rsidR="009A4E47" w:rsidRPr="008563BD" w:rsidRDefault="009A4E47" w:rsidP="00F667A2">
      <w:r w:rsidRPr="008563BD">
        <w:rPr>
          <w:i/>
        </w:rPr>
        <w:t>c</w:t>
      </w:r>
      <w:r w:rsidRPr="008563BD">
        <w:rPr>
          <w:i/>
          <w:iCs/>
        </w:rPr>
        <w:t>)</w:t>
      </w:r>
      <w:r w:rsidRPr="008563BD">
        <w:tab/>
        <w:t>que l'UIT a consacré des efforts importants, dans le cadre d'ateliers et de travaux de normalisation, aux questions relatives au système ENUM, au nom de domaine ".</w:t>
      </w:r>
      <w:proofErr w:type="spellStart"/>
      <w:r w:rsidRPr="008563BD">
        <w:t>int</w:t>
      </w:r>
      <w:proofErr w:type="spellEnd"/>
      <w:r w:rsidRPr="008563BD">
        <w:t>", aux noms de domaine internationalisés (IDN) et aux domaines de premier niveau correspondant à des codes de pays (</w:t>
      </w:r>
      <w:proofErr w:type="spellStart"/>
      <w:r w:rsidRPr="008563BD">
        <w:t>ccTLD</w:t>
      </w:r>
      <w:proofErr w:type="spellEnd"/>
      <w:r w:rsidRPr="008563BD">
        <w:t>);</w:t>
      </w:r>
    </w:p>
    <w:p w14:paraId="367B72FA" w14:textId="77777777" w:rsidR="009A4E47" w:rsidRPr="008563BD" w:rsidRDefault="009A4E47" w:rsidP="00F667A2">
      <w:r w:rsidRPr="008563BD">
        <w:rPr>
          <w:i/>
        </w:rPr>
        <w:t>d</w:t>
      </w:r>
      <w:r w:rsidRPr="008563BD">
        <w:rPr>
          <w:i/>
          <w:iCs/>
        </w:rPr>
        <w:t>)</w:t>
      </w:r>
      <w:r w:rsidRPr="008563BD">
        <w:rPr>
          <w:i/>
          <w:iCs/>
        </w:rPr>
        <w:tab/>
      </w:r>
      <w:r w:rsidRPr="008563BD">
        <w:t>que l'UIT a publié un manuel complet et utile, intitulé "Manuel sur les réseaux IP (Internet Protocol) et sur des sujets et questions connexes";</w:t>
      </w:r>
    </w:p>
    <w:p w14:paraId="38F6A72E" w14:textId="77777777" w:rsidR="009A4E47" w:rsidRPr="008563BD" w:rsidRDefault="009A4E47" w:rsidP="00F667A2">
      <w:r w:rsidRPr="008563BD">
        <w:rPr>
          <w:i/>
        </w:rPr>
        <w:t>e</w:t>
      </w:r>
      <w:r w:rsidRPr="008563BD">
        <w:rPr>
          <w:i/>
          <w:iCs/>
        </w:rPr>
        <w:t>)</w:t>
      </w:r>
      <w:r w:rsidRPr="008563BD">
        <w:tab/>
        <w:t>les paragraphes 71 et 78 a) de l'Agenda de Tunis, concernant l'établissement d'une coopération renforcée sur la gouvernance de l'Internet ainsi que la création du Forum sur la gouvernance de l'Internet (FGI), en tant que deux processus distincts;</w:t>
      </w:r>
    </w:p>
    <w:p w14:paraId="697858B0" w14:textId="077D8F9F" w:rsidR="009A4E47" w:rsidRPr="008563BD" w:rsidRDefault="009A4E47" w:rsidP="00712275">
      <w:r w:rsidRPr="008563BD">
        <w:rPr>
          <w:i/>
        </w:rPr>
        <w:t>f</w:t>
      </w:r>
      <w:r w:rsidRPr="008563BD">
        <w:rPr>
          <w:i/>
          <w:iCs/>
        </w:rPr>
        <w:t>)</w:t>
      </w:r>
      <w:r w:rsidRPr="008563BD">
        <w:tab/>
        <w:t>les résultats pertinents du SMSI figurant dans les paragraphes 29 à 82 de l'Agenda de Tunis</w:t>
      </w:r>
      <w:del w:id="219" w:author="French" w:date="2026-10-23T15:06:00Z">
        <w:r w:rsidRPr="008563BD" w:rsidDel="0009075E">
          <w:delText>,</w:delText>
        </w:r>
      </w:del>
      <w:r w:rsidRPr="008563BD">
        <w:t xml:space="preserve"> concernant la gouvernance de l'Internet et les paragraphes 55 à 65 de la Résolution 70/125 de l'Assemblée générale des Nations Unies, intitulée "Document final de la réunion de haut niveau de l'Assemblée générale sur l'examen d'ensemble de la mise en œuvre des textes issus du SMSI"</w:t>
      </w:r>
      <w:ins w:id="220" w:author="French" w:date="2026-10-22T16:17:00Z">
        <w:r w:rsidR="00393162">
          <w:t xml:space="preserve">, </w:t>
        </w:r>
        <w:r w:rsidR="00393162" w:rsidRPr="00393162">
          <w:t xml:space="preserve">ainsi que </w:t>
        </w:r>
      </w:ins>
      <w:ins w:id="221" w:author="French" w:date="2026-10-23T15:06:00Z">
        <w:r w:rsidR="0009075E">
          <w:t>ceux réaffirmés</w:t>
        </w:r>
      </w:ins>
      <w:ins w:id="222" w:author="French" w:date="2026-10-23T15:07:00Z">
        <w:r w:rsidR="0009075E">
          <w:t xml:space="preserve"> par</w:t>
        </w:r>
      </w:ins>
      <w:ins w:id="223" w:author="French" w:date="2026-10-23T11:02:00Z">
        <w:r w:rsidR="007420D7" w:rsidRPr="00393162">
          <w:t xml:space="preserve"> l'Assemblée générale des Nations</w:t>
        </w:r>
      </w:ins>
      <w:ins w:id="224" w:author="French" w:date="2026-10-26T09:38:00Z" w16du:dateUtc="2026-10-26T08:38:00Z">
        <w:r w:rsidR="007D3BBC">
          <w:t> </w:t>
        </w:r>
      </w:ins>
      <w:ins w:id="225" w:author="French" w:date="2026-10-23T11:02:00Z">
        <w:r w:rsidR="007420D7" w:rsidRPr="00393162">
          <w:t xml:space="preserve">Unies </w:t>
        </w:r>
      </w:ins>
      <w:ins w:id="226" w:author="French" w:date="2026-10-22T16:17:00Z">
        <w:r w:rsidR="00393162" w:rsidRPr="00393162">
          <w:t xml:space="preserve">dans </w:t>
        </w:r>
      </w:ins>
      <w:ins w:id="227" w:author="French" w:date="2026-10-23T11:02:00Z">
        <w:r w:rsidR="007420D7">
          <w:t>s</w:t>
        </w:r>
      </w:ins>
      <w:ins w:id="228" w:author="French" w:date="2026-10-22T16:17:00Z">
        <w:r w:rsidR="00393162" w:rsidRPr="00393162">
          <w:t>a Résolution</w:t>
        </w:r>
      </w:ins>
      <w:ins w:id="229" w:author="French" w:date="2026-10-22T16:18:00Z">
        <w:r w:rsidR="00393162">
          <w:t> </w:t>
        </w:r>
      </w:ins>
      <w:ins w:id="230" w:author="French" w:date="2026-10-22T16:17:00Z">
        <w:r w:rsidR="00393162" w:rsidRPr="00393162">
          <w:t>80/173</w:t>
        </w:r>
      </w:ins>
      <w:r w:rsidRPr="008563BD">
        <w:t>;</w:t>
      </w:r>
    </w:p>
    <w:p w14:paraId="48EF54FE" w14:textId="77777777" w:rsidR="009A4E47" w:rsidRPr="008563BD" w:rsidRDefault="009A4E47" w:rsidP="00F667A2">
      <w:r w:rsidRPr="008563BD">
        <w:rPr>
          <w:i/>
          <w:iCs/>
        </w:rPr>
        <w:t>g)</w:t>
      </w:r>
      <w:r w:rsidRPr="008563BD">
        <w:tab/>
        <w:t>que l'UIT devrait être encouragée à faciliter la coopération avec toutes les parties prenantes, comme indiqué dans le paragraphe 35 de l'Agenda de Tunis;</w:t>
      </w:r>
    </w:p>
    <w:p w14:paraId="209C742F" w14:textId="77777777" w:rsidR="009A4E47" w:rsidRPr="008563BD" w:rsidRDefault="009A4E47" w:rsidP="00F667A2">
      <w:r w:rsidRPr="008563BD">
        <w:rPr>
          <w:i/>
        </w:rPr>
        <w:t>h</w:t>
      </w:r>
      <w:r w:rsidRPr="008563BD">
        <w:rPr>
          <w:i/>
          <w:iCs/>
        </w:rPr>
        <w:t>)</w:t>
      </w:r>
      <w:r w:rsidRPr="008563BD">
        <w:rPr>
          <w:i/>
          <w:iCs/>
        </w:rPr>
        <w:tab/>
      </w:r>
      <w:r w:rsidRPr="008563BD">
        <w:t xml:space="preserve">que les États Membres représentent les intérêts de la population du pays ou territoire pour lequel il y a eu délégation d'un </w:t>
      </w:r>
      <w:proofErr w:type="spellStart"/>
      <w:r w:rsidRPr="008563BD">
        <w:t>ccTLD</w:t>
      </w:r>
      <w:proofErr w:type="spellEnd"/>
      <w:r w:rsidRPr="008563BD">
        <w:t>;</w:t>
      </w:r>
    </w:p>
    <w:p w14:paraId="2D21F5BC" w14:textId="77777777" w:rsidR="009A4E47" w:rsidRPr="008563BD" w:rsidRDefault="009A4E47" w:rsidP="00F667A2">
      <w:r w:rsidRPr="008563BD">
        <w:rPr>
          <w:i/>
        </w:rPr>
        <w:t>i</w:t>
      </w:r>
      <w:r w:rsidRPr="008563BD">
        <w:rPr>
          <w:i/>
          <w:iCs/>
        </w:rPr>
        <w:t>)</w:t>
      </w:r>
      <w:r w:rsidRPr="008563BD">
        <w:rPr>
          <w:i/>
          <w:iCs/>
        </w:rPr>
        <w:tab/>
      </w:r>
      <w:r w:rsidRPr="008563BD">
        <w:t xml:space="preserve">que les pays ne devraient pas intervenir dans des décisions relatives au </w:t>
      </w:r>
      <w:proofErr w:type="spellStart"/>
      <w:r w:rsidRPr="008563BD">
        <w:t>ccTLD</w:t>
      </w:r>
      <w:proofErr w:type="spellEnd"/>
      <w:r w:rsidRPr="008563BD">
        <w:t xml:space="preserve"> d'un autre pays;</w:t>
      </w:r>
    </w:p>
    <w:p w14:paraId="6180E889" w14:textId="2965B932" w:rsidR="00712C4A" w:rsidRPr="007D3BBC" w:rsidRDefault="009A4E47" w:rsidP="00712C4A">
      <w:pPr>
        <w:rPr>
          <w:ins w:id="231" w:author="GENOUD, Blandine" w:date="2026-10-26T08:38:00Z"/>
          <w:rPrChange w:id="232" w:author="French" w:date="2026-10-26T09:38:00Z" w16du:dateUtc="2026-10-26T08:38:00Z">
            <w:rPr>
              <w:ins w:id="233" w:author="GENOUD, Blandine" w:date="2026-10-26T08:38:00Z"/>
              <w:i/>
              <w:iCs/>
            </w:rPr>
          </w:rPrChange>
        </w:rPr>
      </w:pPr>
      <w:r w:rsidRPr="008563BD">
        <w:rPr>
          <w:i/>
        </w:rPr>
        <w:t>j)</w:t>
      </w:r>
      <w:r w:rsidRPr="008563BD">
        <w:tab/>
        <w:t xml:space="preserve">qu'il convient de tenir compte des résultats du </w:t>
      </w:r>
      <w:r w:rsidRPr="008563BD">
        <w:rPr>
          <w:color w:val="000000"/>
        </w:rPr>
        <w:t>Groupe de travail sur le renforcement de la coopération en ce qui concerne les questions de politiques publiques ayant trait à l'Internet</w:t>
      </w:r>
      <w:del w:id="234" w:author="French" w:date="2026-10-22T14:51:00Z">
        <w:r w:rsidRPr="008563BD" w:rsidDel="00F019FF">
          <w:delText>,</w:delText>
        </w:r>
      </w:del>
      <w:ins w:id="235" w:author="French" w:date="2026-10-22T14:51:00Z">
        <w:r w:rsidR="00F019FF">
          <w:t>;</w:t>
        </w:r>
      </w:ins>
    </w:p>
    <w:p w14:paraId="5B4095D2" w14:textId="28662A2C" w:rsidR="00712C4A" w:rsidRDefault="00F019FF" w:rsidP="00712C4A">
      <w:pPr>
        <w:rPr>
          <w:ins w:id="236" w:author="French" w:date="2026-10-26T10:17:00Z" w16du:dateUtc="2026-10-26T09:17:00Z"/>
        </w:rPr>
      </w:pPr>
      <w:ins w:id="237" w:author="French" w:date="2026-10-22T14:51:00Z">
        <w:r w:rsidRPr="00F019FF">
          <w:rPr>
            <w:i/>
            <w:iCs/>
          </w:rPr>
          <w:t>k)</w:t>
        </w:r>
        <w:r>
          <w:tab/>
        </w:r>
      </w:ins>
      <w:ins w:id="238" w:author="French" w:date="2026-10-22T16:19:00Z">
        <w:r w:rsidR="00117DCC" w:rsidRPr="00117DCC">
          <w:t>que l'</w:t>
        </w:r>
        <w:r w:rsidR="00117DCC">
          <w:t>IA</w:t>
        </w:r>
        <w:r w:rsidR="00117DCC" w:rsidRPr="00117DCC">
          <w:t xml:space="preserve"> offre des moyens de renforcer la sécurité et la résilience des ressources de l'Internet, notamment en </w:t>
        </w:r>
        <w:r w:rsidR="00117DCC">
          <w:t>ce</w:t>
        </w:r>
      </w:ins>
      <w:ins w:id="239" w:author="French" w:date="2026-10-22T16:20:00Z">
        <w:r w:rsidR="00117DCC">
          <w:t xml:space="preserve"> qu'elle permet de </w:t>
        </w:r>
      </w:ins>
      <w:ins w:id="240" w:author="French" w:date="2026-10-22T16:19:00Z">
        <w:r w:rsidR="00117DCC" w:rsidRPr="00117DCC">
          <w:t>détect</w:t>
        </w:r>
      </w:ins>
      <w:ins w:id="241" w:author="French" w:date="2026-10-22T16:20:00Z">
        <w:r w:rsidR="00117DCC">
          <w:t>er</w:t>
        </w:r>
      </w:ins>
      <w:ins w:id="242" w:author="French" w:date="2026-10-22T16:19:00Z">
        <w:r w:rsidR="00117DCC" w:rsidRPr="00117DCC">
          <w:t xml:space="preserve"> </w:t>
        </w:r>
      </w:ins>
      <w:ins w:id="243" w:author="French" w:date="2026-10-22T16:20:00Z">
        <w:r w:rsidR="00117DCC">
          <w:t>l</w:t>
        </w:r>
      </w:ins>
      <w:ins w:id="244" w:author="French" w:date="2026-10-22T16:19:00Z">
        <w:r w:rsidR="00117DCC" w:rsidRPr="00117DCC">
          <w:t xml:space="preserve">es activités anormales et </w:t>
        </w:r>
      </w:ins>
      <w:ins w:id="245" w:author="French" w:date="2026-10-22T16:20:00Z">
        <w:r w:rsidR="00117DCC">
          <w:t>l</w:t>
        </w:r>
      </w:ins>
      <w:ins w:id="246" w:author="French" w:date="2026-10-22T16:19:00Z">
        <w:r w:rsidR="00117DCC" w:rsidRPr="00117DCC">
          <w:t xml:space="preserve">es abus dans le système de noms de domaine, </w:t>
        </w:r>
      </w:ins>
      <w:ins w:id="247" w:author="French" w:date="2026-10-22T16:21:00Z">
        <w:r w:rsidR="00117DCC">
          <w:t>tandis</w:t>
        </w:r>
      </w:ins>
      <w:ins w:id="248" w:author="French" w:date="2026-10-22T16:20:00Z">
        <w:r w:rsidR="00117DCC">
          <w:t xml:space="preserve"> </w:t>
        </w:r>
      </w:ins>
      <w:ins w:id="249" w:author="French" w:date="2026-10-22T16:19:00Z">
        <w:r w:rsidR="00117DCC" w:rsidRPr="00117DCC">
          <w:t xml:space="preserve">qu'elle peut également être utilisée pour faciliter ces abus à plus grande échelle, et que la dépendance </w:t>
        </w:r>
      </w:ins>
      <w:ins w:id="250" w:author="French" w:date="2026-10-22T16:21:00Z">
        <w:r w:rsidR="00117DCC">
          <w:t>croissante vis</w:t>
        </w:r>
      </w:ins>
      <w:ins w:id="251" w:author="French" w:date="2026-10-26T10:17:00Z" w16du:dateUtc="2026-10-26T09:17:00Z">
        <w:r w:rsidR="0026112A">
          <w:noBreakHyphen/>
        </w:r>
      </w:ins>
      <w:ins w:id="252" w:author="French" w:date="2026-10-22T16:21:00Z">
        <w:r w:rsidR="00117DCC">
          <w:t>à</w:t>
        </w:r>
      </w:ins>
      <w:ins w:id="253" w:author="French" w:date="2026-10-26T10:17:00Z" w16du:dateUtc="2026-10-26T09:17:00Z">
        <w:r w:rsidR="0026112A">
          <w:noBreakHyphen/>
        </w:r>
      </w:ins>
      <w:ins w:id="254" w:author="French" w:date="2026-10-22T16:21:00Z">
        <w:r w:rsidR="00117DCC">
          <w:t xml:space="preserve">vis </w:t>
        </w:r>
      </w:ins>
      <w:ins w:id="255" w:author="French" w:date="2026-10-22T16:19:00Z">
        <w:r w:rsidR="00117DCC" w:rsidRPr="00117DCC">
          <w:t xml:space="preserve">des systèmes et applications </w:t>
        </w:r>
      </w:ins>
      <w:ins w:id="256" w:author="French" w:date="2026-10-22T16:21:00Z">
        <w:r w:rsidR="00117DCC">
          <w:t>utilisant l</w:t>
        </w:r>
      </w:ins>
      <w:ins w:id="257" w:author="French" w:date="2026-10-22T16:19:00Z">
        <w:r w:rsidR="00117DCC" w:rsidRPr="00117DCC">
          <w:t>'</w:t>
        </w:r>
      </w:ins>
      <w:ins w:id="258" w:author="French" w:date="2026-10-22T16:21:00Z">
        <w:r w:rsidR="00117DCC">
          <w:t xml:space="preserve">IA </w:t>
        </w:r>
      </w:ins>
      <w:ins w:id="259" w:author="French" w:date="2026-10-22T16:19:00Z">
        <w:r w:rsidR="00117DCC" w:rsidRPr="00117DCC">
          <w:t xml:space="preserve">dans les infrastructures numériques interconnectées </w:t>
        </w:r>
      </w:ins>
      <w:ins w:id="260" w:author="French" w:date="2026-10-23T15:09:00Z">
        <w:r w:rsidR="0009075E">
          <w:t>souligne</w:t>
        </w:r>
      </w:ins>
      <w:ins w:id="261" w:author="French" w:date="2026-10-22T16:22:00Z">
        <w:r w:rsidR="00866508">
          <w:t xml:space="preserve"> </w:t>
        </w:r>
        <w:r w:rsidR="00866508" w:rsidRPr="00117DCC">
          <w:t xml:space="preserve">encore </w:t>
        </w:r>
      </w:ins>
      <w:ins w:id="262" w:author="French" w:date="2026-10-23T15:09:00Z">
        <w:r w:rsidR="0009075E">
          <w:lastRenderedPageBreak/>
          <w:t>plus</w:t>
        </w:r>
      </w:ins>
      <w:ins w:id="263" w:author="French" w:date="2026-10-22T16:22:00Z">
        <w:r w:rsidR="00866508">
          <w:t xml:space="preserve"> </w:t>
        </w:r>
      </w:ins>
      <w:ins w:id="264" w:author="French" w:date="2026-10-22T16:19:00Z">
        <w:r w:rsidR="00117DCC" w:rsidRPr="00117DCC">
          <w:t xml:space="preserve">l'importance de la sécurité, de la résilience et de la continuité </w:t>
        </w:r>
      </w:ins>
      <w:ins w:id="265" w:author="French" w:date="2026-10-23T11:03:00Z">
        <w:r w:rsidR="007420D7">
          <w:t>de l'</w:t>
        </w:r>
      </w:ins>
      <w:ins w:id="266" w:author="French" w:date="2026-10-22T16:19:00Z">
        <w:r w:rsidR="00117DCC" w:rsidRPr="00117DCC">
          <w:t>infrastructure</w:t>
        </w:r>
      </w:ins>
      <w:ins w:id="267" w:author="French" w:date="2026-10-23T11:03:00Z">
        <w:r w:rsidR="007420D7">
          <w:t xml:space="preserve"> de l'</w:t>
        </w:r>
      </w:ins>
      <w:ins w:id="268" w:author="French" w:date="2026-10-22T16:19:00Z">
        <w:r w:rsidR="00117DCC" w:rsidRPr="00117DCC">
          <w:t>Internet et de la connectivité internationale</w:t>
        </w:r>
      </w:ins>
      <w:ins w:id="269" w:author="French" w:date="2026-10-22T14:51:00Z">
        <w:r>
          <w:t>,</w:t>
        </w:r>
      </w:ins>
    </w:p>
    <w:p w14:paraId="584E6A97" w14:textId="1578ED9E" w:rsidR="009A4E47" w:rsidRPr="008563BD" w:rsidRDefault="009A4E47" w:rsidP="00712C4A">
      <w:pPr>
        <w:pStyle w:val="Call"/>
      </w:pPr>
      <w:r w:rsidRPr="008563BD">
        <w:t>soulignant</w:t>
      </w:r>
    </w:p>
    <w:p w14:paraId="535C0443" w14:textId="77777777" w:rsidR="009A4E47" w:rsidRPr="008563BD" w:rsidRDefault="009A4E47" w:rsidP="00F667A2">
      <w:r w:rsidRPr="008563BD">
        <w:rPr>
          <w:i/>
          <w:iCs/>
        </w:rPr>
        <w:t>a)</w:t>
      </w:r>
      <w:r w:rsidRPr="008563BD">
        <w:rPr>
          <w:i/>
          <w:iCs/>
        </w:rPr>
        <w:tab/>
      </w:r>
      <w:r w:rsidRPr="008563BD">
        <w:t>que la gestion de l'Internet englobe aussi bien des questions techniques que des questions de politiques publiques et devrait associer toutes les parties prenantes ainsi que les organisations intergouvernementales ou internationales concernées, conformément aux paragraphes 35 a) à 35 e) de l'Agenda de Tunis;</w:t>
      </w:r>
    </w:p>
    <w:p w14:paraId="0C1C5D47" w14:textId="77777777" w:rsidR="009A4E47" w:rsidRPr="008563BD" w:rsidRDefault="009A4E47" w:rsidP="00F667A2">
      <w:r w:rsidRPr="008563BD">
        <w:rPr>
          <w:i/>
        </w:rPr>
        <w:t>b)</w:t>
      </w:r>
      <w:r w:rsidRPr="008563BD">
        <w:tab/>
        <w:t xml:space="preserve">que les télécommunications/TIC émergentes </w:t>
      </w:r>
      <w:r w:rsidRPr="008563BD">
        <w:rPr>
          <w:color w:val="000000"/>
        </w:rPr>
        <w:t>transformeront l'Internet et que les décideurs doivent suivre le rythme de l'évolution de l'Internet pour tirer parti des avantages de cette transformation;</w:t>
      </w:r>
    </w:p>
    <w:p w14:paraId="37332597" w14:textId="77777777" w:rsidR="009A4E47" w:rsidRPr="008563BD" w:rsidRDefault="009A4E47" w:rsidP="00F667A2">
      <w:r w:rsidRPr="008563BD">
        <w:rPr>
          <w:i/>
          <w:iCs/>
        </w:rPr>
        <w:t>c)</w:t>
      </w:r>
      <w:r w:rsidRPr="008563BD">
        <w:rPr>
          <w:i/>
          <w:iCs/>
        </w:rPr>
        <w:tab/>
      </w:r>
      <w:r w:rsidRPr="008563BD">
        <w:t>que le rôle des pouvoirs publics consiste notamment à établir une structure juridique claire, cohérente et prévisible, afin de promouvoir un environnement favorable, permettant d'assurer l'interopérabilité des réseaux TIC mondiaux avec les réseaux Internet et de faire en sorte que ces réseaux TIC mondiaux soient largement accessibles à tous les citoyens, sans discrimination, tout en protégeant dûment l'intérêt général en matière de gestion des ressources de l'Internet, y compris les noms de domaine et les adresses;</w:t>
      </w:r>
    </w:p>
    <w:p w14:paraId="4035DF8E" w14:textId="77777777" w:rsidR="009A4E47" w:rsidRPr="008563BD" w:rsidRDefault="009A4E47" w:rsidP="00F667A2">
      <w:r w:rsidRPr="008563BD">
        <w:rPr>
          <w:i/>
          <w:iCs/>
        </w:rPr>
        <w:t>d)</w:t>
      </w:r>
      <w:r w:rsidRPr="008563BD">
        <w:rPr>
          <w:i/>
          <w:iCs/>
        </w:rPr>
        <w:tab/>
      </w:r>
      <w:r w:rsidRPr="008563BD">
        <w:t>que le SMSI a reconnu la nécessité, à l'avenir, de renforcer la coopération afin de permettre aux gouvernements de s'acquitter, sur un pied d'égalité, de leurs rôles et responsabilités en ce qui concerne les questions de politiques publiques internationales concernant l'Internet, mais pas les questions techniques et opérationnelles courantes qui n'ont pas d'incidence sur les questions de politiques publiques internationales;</w:t>
      </w:r>
    </w:p>
    <w:p w14:paraId="6DCE3249" w14:textId="64706913" w:rsidR="009A4E47" w:rsidRPr="008563BD" w:rsidRDefault="009A4E47" w:rsidP="00774445">
      <w:r w:rsidRPr="008563BD">
        <w:rPr>
          <w:i/>
          <w:iCs/>
        </w:rPr>
        <w:t>e)</w:t>
      </w:r>
      <w:r w:rsidRPr="008563BD">
        <w:rPr>
          <w:i/>
          <w:iCs/>
        </w:rPr>
        <w:tab/>
      </w:r>
      <w:r w:rsidRPr="008563BD">
        <w:t>que, pour sa part, l'UIT, qui est l'une des organisations compétentes au sens du paragraphe 71 de l'Agenda de Tunis, a entamé le processus de renforcement de la coopération</w:t>
      </w:r>
      <w:ins w:id="270" w:author="French" w:date="2026-10-23T15:46:00Z">
        <w:r w:rsidR="0073650A">
          <w:t>,</w:t>
        </w:r>
      </w:ins>
      <w:r w:rsidRPr="008563BD">
        <w:t xml:space="preserve"> </w:t>
      </w:r>
      <w:del w:id="271" w:author="French" w:date="2026-10-23T15:46:00Z">
        <w:r w:rsidRPr="008563BD" w:rsidDel="0073650A">
          <w:delText xml:space="preserve">et </w:delText>
        </w:r>
      </w:del>
      <w:r w:rsidRPr="008563BD">
        <w:t>que</w:t>
      </w:r>
      <w:ins w:id="272" w:author="French" w:date="2026-10-22T16:25:00Z">
        <w:r w:rsidR="005E543C">
          <w:t>, par</w:t>
        </w:r>
      </w:ins>
      <w:ins w:id="273" w:author="French" w:date="2026-10-22T16:29:00Z">
        <w:r w:rsidR="0055742D">
          <w:t xml:space="preserve"> le paragraphe 91 du document final du SMSI+20, </w:t>
        </w:r>
        <w:r w:rsidR="0055742D" w:rsidRPr="005E543C">
          <w:t xml:space="preserve">l'Assemblée générale a réaffirmé que la gouvernance de l'Internet </w:t>
        </w:r>
      </w:ins>
      <w:ins w:id="274" w:author="French" w:date="2026-10-23T15:49:00Z">
        <w:r w:rsidR="0073650A">
          <w:t>doit</w:t>
        </w:r>
      </w:ins>
      <w:ins w:id="275" w:author="French" w:date="2026-10-22T16:29:00Z">
        <w:r w:rsidR="0055742D" w:rsidRPr="005E543C">
          <w:t xml:space="preserve"> continuer </w:t>
        </w:r>
      </w:ins>
      <w:ins w:id="276" w:author="French" w:date="2026-10-23T15:49:00Z">
        <w:r w:rsidR="0073650A">
          <w:t>de se conformer</w:t>
        </w:r>
      </w:ins>
      <w:ins w:id="277" w:author="French" w:date="2026-10-22T16:29:00Z">
        <w:r w:rsidR="0055742D">
          <w:t xml:space="preserve"> aux </w:t>
        </w:r>
        <w:r w:rsidR="0055742D" w:rsidRPr="005E543C">
          <w:t xml:space="preserve">dispositions </w:t>
        </w:r>
      </w:ins>
      <w:ins w:id="278" w:author="French" w:date="2026-10-23T15:49:00Z">
        <w:r w:rsidR="0073650A">
          <w:t>des textes issus</w:t>
        </w:r>
      </w:ins>
      <w:ins w:id="279" w:author="French" w:date="2026-10-22T16:29:00Z">
        <w:r w:rsidR="0055742D" w:rsidRPr="005E543C">
          <w:t xml:space="preserve"> des </w:t>
        </w:r>
      </w:ins>
      <w:ins w:id="280" w:author="French" w:date="2026-10-23T15:10:00Z">
        <w:r w:rsidR="0009075E">
          <w:t>phases</w:t>
        </w:r>
      </w:ins>
      <w:ins w:id="281" w:author="French" w:date="2026-10-22T16:29:00Z">
        <w:r w:rsidR="0055742D" w:rsidRPr="005E543C">
          <w:t xml:space="preserve"> de Genève et de Tunis, </w:t>
        </w:r>
      </w:ins>
      <w:ins w:id="282" w:author="French" w:date="2026-10-23T08:59:00Z">
        <w:r w:rsidR="005077D7">
          <w:t xml:space="preserve">notamment </w:t>
        </w:r>
      </w:ins>
      <w:ins w:id="283" w:author="French" w:date="2026-10-22T16:29:00Z">
        <w:r w:rsidR="0055742D" w:rsidRPr="005E543C">
          <w:t xml:space="preserve">en ce qui concerne le renforcement de la coopération, et </w:t>
        </w:r>
      </w:ins>
      <w:ins w:id="284" w:author="French" w:date="2026-10-23T09:00:00Z">
        <w:r w:rsidR="005077D7">
          <w:t xml:space="preserve">que l'UIT </w:t>
        </w:r>
      </w:ins>
      <w:ins w:id="285" w:author="French" w:date="2026-10-22T16:29:00Z">
        <w:r w:rsidR="0055742D" w:rsidRPr="005E543C">
          <w:t>a souligné l'importance de</w:t>
        </w:r>
        <w:r w:rsidR="0055742D">
          <w:t>s</w:t>
        </w:r>
        <w:r w:rsidR="0055742D" w:rsidRPr="005E543C">
          <w:t xml:space="preserve"> travaux </w:t>
        </w:r>
        <w:r w:rsidR="0055742D">
          <w:t>accomplis en permanence par</w:t>
        </w:r>
      </w:ins>
      <w:r w:rsidRPr="008563BD">
        <w:t xml:space="preserve"> le GTC-Internet </w:t>
      </w:r>
      <w:del w:id="286" w:author="French" w:date="2026-10-22T16:29:00Z">
        <w:r w:rsidRPr="008563BD" w:rsidDel="0055742D">
          <w:delText>devrait poursuivre son travail sur les questions de politiques publiques internationales relatives à l'Internet</w:delText>
        </w:r>
      </w:del>
      <w:ins w:id="287" w:author="French" w:date="2026-10-22T16:29:00Z">
        <w:r w:rsidR="0055742D">
          <w:t>pour traiter ces questions</w:t>
        </w:r>
      </w:ins>
      <w:r w:rsidRPr="008563BD">
        <w:t>;</w:t>
      </w:r>
    </w:p>
    <w:p w14:paraId="1A6C0359" w14:textId="707512BC" w:rsidR="009A4E47" w:rsidRDefault="009A4E47" w:rsidP="00F667A2">
      <w:r w:rsidRPr="008563BD">
        <w:rPr>
          <w:i/>
          <w:iCs/>
        </w:rPr>
        <w:t>f)</w:t>
      </w:r>
      <w:r w:rsidRPr="008563BD">
        <w:rPr>
          <w:i/>
          <w:iCs/>
        </w:rPr>
        <w:tab/>
      </w:r>
      <w:r w:rsidRPr="008563BD">
        <w:t>que l'UIT peut jouer un rôle positif en offrant à toutes les parties intéressées une tribune destinée à encourager les discussions et à diffuser des informations sur la gestion des noms de domaine et adresses Internet et des autres ressources de l'Internet relevant des attributions de l'UIT</w:t>
      </w:r>
      <w:del w:id="288" w:author="French" w:date="2026-10-22T14:52:00Z">
        <w:r w:rsidRPr="008563BD" w:rsidDel="00F019FF">
          <w:delText>,</w:delText>
        </w:r>
      </w:del>
      <w:ins w:id="289" w:author="French" w:date="2026-10-22T14:52:00Z">
        <w:r w:rsidR="00F019FF">
          <w:t>;</w:t>
        </w:r>
      </w:ins>
    </w:p>
    <w:p w14:paraId="2DC0654B" w14:textId="2C8F2C5E" w:rsidR="00F019FF" w:rsidRDefault="00F019FF" w:rsidP="00774445">
      <w:pPr>
        <w:rPr>
          <w:ins w:id="290" w:author="French" w:date="2026-10-22T14:52:00Z"/>
        </w:rPr>
      </w:pPr>
      <w:ins w:id="291" w:author="French" w:date="2026-10-22T14:52:00Z">
        <w:r w:rsidRPr="00F019FF">
          <w:rPr>
            <w:i/>
            <w:iCs/>
          </w:rPr>
          <w:t>g)</w:t>
        </w:r>
        <w:r>
          <w:tab/>
        </w:r>
      </w:ins>
      <w:ins w:id="292" w:author="French" w:date="2026-10-23T08:49:00Z">
        <w:r w:rsidR="0034374D">
          <w:t xml:space="preserve">que, par le paragraphe 90 du document final du SMSI+20, </w:t>
        </w:r>
        <w:r w:rsidR="0034374D" w:rsidRPr="005E543C">
          <w:t>l'Assemblée générale a</w:t>
        </w:r>
        <w:r w:rsidR="0034374D">
          <w:t xml:space="preserve"> reconnu </w:t>
        </w:r>
      </w:ins>
      <w:ins w:id="293" w:author="French" w:date="2026-10-23T08:52:00Z">
        <w:r w:rsidR="00C96084">
          <w:t xml:space="preserve">que </w:t>
        </w:r>
      </w:ins>
      <w:ins w:id="294" w:author="French" w:date="2026-10-23T08:50:00Z">
        <w:r w:rsidR="0034374D">
          <w:t xml:space="preserve">l'Internet </w:t>
        </w:r>
      </w:ins>
      <w:ins w:id="295" w:author="French" w:date="2026-10-23T08:52:00Z">
        <w:r w:rsidR="00C96084">
          <w:t xml:space="preserve">est </w:t>
        </w:r>
      </w:ins>
      <w:ins w:id="296" w:author="French" w:date="2026-10-23T08:50:00Z">
        <w:r w:rsidR="0034374D">
          <w:t xml:space="preserve">une ressource mondiale </w:t>
        </w:r>
      </w:ins>
      <w:ins w:id="297" w:author="French" w:date="2026-10-23T08:53:00Z">
        <w:r w:rsidR="00C96084">
          <w:t xml:space="preserve">indispensable à </w:t>
        </w:r>
      </w:ins>
      <w:ins w:id="298" w:author="French" w:date="2026-10-23T08:51:00Z">
        <w:r w:rsidR="0034374D">
          <w:t xml:space="preserve">une </w:t>
        </w:r>
      </w:ins>
      <w:ins w:id="299" w:author="French" w:date="2026-10-23T08:53:00Z">
        <w:r w:rsidR="00C96084">
          <w:t>transformation numérique inclusive et équitabl</w:t>
        </w:r>
      </w:ins>
      <w:ins w:id="300" w:author="French" w:date="2026-10-23T08:54:00Z">
        <w:r w:rsidR="00C96084">
          <w:t>e et que, p</w:t>
        </w:r>
        <w:r w:rsidR="00C96084" w:rsidRPr="00C96084">
          <w:t>our qu</w:t>
        </w:r>
      </w:ins>
      <w:ins w:id="301" w:author="French" w:date="2026-10-23T08:55:00Z">
        <w:r w:rsidR="00C96084">
          <w:t>'</w:t>
        </w:r>
      </w:ins>
      <w:ins w:id="302" w:author="French" w:date="2026-10-23T08:54:00Z">
        <w:r w:rsidR="00C96084" w:rsidRPr="00C96084">
          <w:t>il profite à toutes et à tous, il faut qu</w:t>
        </w:r>
      </w:ins>
      <w:ins w:id="303" w:author="French" w:date="2026-10-23T08:55:00Z">
        <w:r w:rsidR="00C96084">
          <w:t>'</w:t>
        </w:r>
      </w:ins>
      <w:ins w:id="304" w:author="French" w:date="2026-10-23T08:54:00Z">
        <w:r w:rsidR="00C96084" w:rsidRPr="00C96084">
          <w:t>il soit ouvert, planétaire, interopérable, stable et sûr</w:t>
        </w:r>
      </w:ins>
      <w:ins w:id="305" w:author="French" w:date="2026-10-23T08:55:00Z">
        <w:r w:rsidR="00A94024">
          <w:t xml:space="preserve">, et a réaffirmé </w:t>
        </w:r>
      </w:ins>
      <w:ins w:id="306" w:author="French" w:date="2026-10-23T08:54:00Z">
        <w:r w:rsidR="00C96084" w:rsidRPr="00C96084">
          <w:t>qu</w:t>
        </w:r>
      </w:ins>
      <w:ins w:id="307" w:author="French" w:date="2026-10-23T08:55:00Z">
        <w:r w:rsidR="00A94024">
          <w:t>'</w:t>
        </w:r>
      </w:ins>
      <w:ins w:id="308" w:author="French" w:date="2026-10-23T08:54:00Z">
        <w:r w:rsidR="00C96084" w:rsidRPr="00C96084">
          <w:t>il faut promouvoir la coopération internationale entre toutes les parties prenantes afin de prévenir, de recenser et de contrer tout risque de fragmentation d</w:t>
        </w:r>
      </w:ins>
      <w:ins w:id="309" w:author="French" w:date="2026-10-23T08:55:00Z">
        <w:r w:rsidR="00A94024">
          <w:t>e l'</w:t>
        </w:r>
      </w:ins>
      <w:ins w:id="310" w:author="French" w:date="2026-10-23T08:54:00Z">
        <w:r w:rsidR="00C96084" w:rsidRPr="00C96084">
          <w:t>Internet</w:t>
        </w:r>
        <w:r w:rsidR="00C96084">
          <w:t>,</w:t>
        </w:r>
      </w:ins>
    </w:p>
    <w:p w14:paraId="3CC9254E" w14:textId="77777777" w:rsidR="009A4E47" w:rsidRPr="008563BD" w:rsidRDefault="009A4E47" w:rsidP="006E0D80">
      <w:pPr>
        <w:pStyle w:val="Call"/>
      </w:pPr>
      <w:r w:rsidRPr="008563BD">
        <w:t>notant</w:t>
      </w:r>
    </w:p>
    <w:p w14:paraId="0BA8EF1D" w14:textId="77777777" w:rsidR="009A4E47" w:rsidRPr="008563BD" w:rsidRDefault="009A4E47" w:rsidP="00F667A2">
      <w:r w:rsidRPr="008563BD">
        <w:rPr>
          <w:i/>
          <w:iCs/>
        </w:rPr>
        <w:t>a)</w:t>
      </w:r>
      <w:r w:rsidRPr="008563BD">
        <w:rPr>
          <w:i/>
          <w:iCs/>
        </w:rPr>
        <w:tab/>
      </w:r>
      <w:r w:rsidRPr="008563BD">
        <w:t>que le GTC-Internet a servi les objectifs de la Résolution 75 (Rév. Genève, 2022) de l'AMNT et de la Résolution 30 (Rév. Kigali, 2022) de la Conférence mondiale de développement des télécommunications (CMDT) en ce qui concerne les questions de politiques publiques relatives à l'Internet;</w:t>
      </w:r>
    </w:p>
    <w:p w14:paraId="6AE9F3D7" w14:textId="77777777" w:rsidR="009A4E47" w:rsidRPr="008563BD" w:rsidRDefault="009A4E47" w:rsidP="00F667A2">
      <w:r w:rsidRPr="008563BD">
        <w:rPr>
          <w:i/>
          <w:iCs/>
        </w:rPr>
        <w:lastRenderedPageBreak/>
        <w:t>b)</w:t>
      </w:r>
      <w:r w:rsidRPr="008563BD">
        <w:tab/>
        <w:t>les Résolutions 1305 et 1336 adoptées par le Conseil de l'UIT;</w:t>
      </w:r>
    </w:p>
    <w:p w14:paraId="2C3C63D0" w14:textId="77777777" w:rsidR="009A4E47" w:rsidRPr="008563BD" w:rsidRDefault="009A4E47" w:rsidP="00F667A2">
      <w:r w:rsidRPr="008563BD">
        <w:rPr>
          <w:i/>
          <w:iCs/>
        </w:rPr>
        <w:t>c)</w:t>
      </w:r>
      <w:r w:rsidRPr="008563BD">
        <w:rPr>
          <w:i/>
          <w:iCs/>
        </w:rPr>
        <w:tab/>
      </w:r>
      <w:r w:rsidRPr="008563BD">
        <w:t>que le GTC-Internet doit tenir compte, dans ses travaux, de toutes les décisions pertinentes de la présente Conférence ainsi que de toute autre résolution présentant de l'intérêt pour ses travaux, comme indiqué dans la Résolution 1305 du Conseil et dans son annexe;</w:t>
      </w:r>
    </w:p>
    <w:p w14:paraId="23CDDAD6" w14:textId="77777777" w:rsidR="009A4E47" w:rsidRPr="008563BD" w:rsidRDefault="009A4E47" w:rsidP="00F667A2">
      <w:r w:rsidRPr="008563BD">
        <w:rPr>
          <w:i/>
          <w:iCs/>
        </w:rPr>
        <w:t>d)</w:t>
      </w:r>
      <w:r w:rsidRPr="008563BD">
        <w:rPr>
          <w:i/>
          <w:iCs/>
        </w:rPr>
        <w:tab/>
      </w:r>
      <w:r w:rsidRPr="008563BD">
        <w:t>que l'ouverture et la transparence continuent de jouer un rôle important dans l'élaboration de politiques publiques internationales relatives à l'Internet, conformément au paragraphe 35 de l'Agenda de Tunis</w:t>
      </w:r>
      <w:r w:rsidRPr="008563BD">
        <w:rPr>
          <w:i/>
          <w:iCs/>
        </w:rPr>
        <w:t>;</w:t>
      </w:r>
    </w:p>
    <w:p w14:paraId="2B510708" w14:textId="77777777" w:rsidR="009A4E47" w:rsidRPr="008563BD" w:rsidRDefault="009A4E47" w:rsidP="00F667A2">
      <w:pPr>
        <w:rPr>
          <w:i/>
          <w:iCs/>
        </w:rPr>
      </w:pPr>
      <w:r w:rsidRPr="008563BD">
        <w:rPr>
          <w:i/>
          <w:iCs/>
        </w:rPr>
        <w:t>e)</w:t>
      </w:r>
      <w:r w:rsidRPr="008563BD">
        <w:rPr>
          <w:i/>
          <w:iCs/>
        </w:rPr>
        <w:tab/>
      </w:r>
      <w:r w:rsidRPr="008563BD">
        <w:t>la nécessité pour les gouvernements d'élaborer des politiques publiques internationales relatives à l'Internet après consultation de toutes les parties prenantes;</w:t>
      </w:r>
    </w:p>
    <w:p w14:paraId="5E8775BA" w14:textId="77777777" w:rsidR="009A4E47" w:rsidRPr="008563BD" w:rsidRDefault="009A4E47" w:rsidP="00F667A2">
      <w:r w:rsidRPr="008563BD">
        <w:rPr>
          <w:i/>
          <w:iCs/>
        </w:rPr>
        <w:t>f)</w:t>
      </w:r>
      <w:r w:rsidRPr="008563BD">
        <w:rPr>
          <w:i/>
          <w:iCs/>
        </w:rPr>
        <w:tab/>
      </w:r>
      <w:r w:rsidRPr="008563BD">
        <w:t>les travaux menés actuellement par les commissions d'études du Secteur de la normalisation des télécommunications de l'UIT (UIT-T) et du Secteur du développement des télécommunications de l'UIT (UIT-D), en ce qui concerne la présente Résolution,</w:t>
      </w:r>
    </w:p>
    <w:p w14:paraId="0DBC46C7" w14:textId="77777777" w:rsidR="009A4E47" w:rsidRPr="008563BD" w:rsidRDefault="009A4E47" w:rsidP="006E0D80">
      <w:pPr>
        <w:pStyle w:val="Call"/>
      </w:pPr>
      <w:r w:rsidRPr="008563BD">
        <w:t>décide</w:t>
      </w:r>
    </w:p>
    <w:p w14:paraId="0AF3EA7B" w14:textId="34BB00F7" w:rsidR="009A4E47" w:rsidRPr="008563BD" w:rsidRDefault="009A4E47" w:rsidP="00774445">
      <w:r w:rsidRPr="008563BD">
        <w:t>1</w:t>
      </w:r>
      <w:r w:rsidRPr="008563BD">
        <w:tab/>
      </w:r>
      <w:del w:id="311" w:author="French" w:date="2026-10-23T09:00:00Z">
        <w:r w:rsidRPr="008563BD" w:rsidDel="005077D7">
          <w:delText>d'étudier</w:delText>
        </w:r>
      </w:del>
      <w:ins w:id="312" w:author="French" w:date="2026-10-23T09:00:00Z">
        <w:r w:rsidR="005077D7">
          <w:t xml:space="preserve">de continuer à </w:t>
        </w:r>
      </w:ins>
      <w:ins w:id="313" w:author="French" w:date="2026-10-23T09:01:00Z">
        <w:r w:rsidR="005077D7">
          <w:t>appuyer</w:t>
        </w:r>
      </w:ins>
      <w:r w:rsidRPr="008563BD">
        <w:t>, conformément à l'Agenda de Tunis</w:t>
      </w:r>
      <w:ins w:id="314" w:author="French" w:date="2026-10-23T09:01:00Z">
        <w:r w:rsidR="005077D7">
          <w:t xml:space="preserve"> et</w:t>
        </w:r>
        <w:r w:rsidR="000322CA">
          <w:t xml:space="preserve"> aux</w:t>
        </w:r>
        <w:r w:rsidR="005077D7">
          <w:t xml:space="preserve"> </w:t>
        </w:r>
        <w:r w:rsidR="000322CA" w:rsidRPr="000322CA">
          <w:t>résultats de l'examen du SMSI+20</w:t>
        </w:r>
      </w:ins>
      <w:r w:rsidRPr="008563BD">
        <w:t>, les moyens de renforcer la collaboration et la coordination réciproques entre l'UIT et les organisations compétentes</w:t>
      </w:r>
      <w:r>
        <w:rPr>
          <w:rStyle w:val="FootnoteReference"/>
        </w:rPr>
        <w:footnoteReference w:customMarkFollows="1" w:id="2"/>
        <w:t>2</w:t>
      </w:r>
      <w:r w:rsidRPr="008563BD">
        <w:t xml:space="preserve"> participant au développement des réseaux IP et de l'Internet de demain dans le contexte des télécommunications/TIC nouvelles et émergentes, au moyen d'accords de coopération, selon qu'il conviendra, afin de renforcer le rôle de l'UIT dans la gouvernance de l'Internet et de promouvoir une plus grande participation des États Membres à la gouvernance de l'Internet, en vue d'offrir le plus d'avantages possible à la communauté mondiale et de favoriser une connectivité internationale financièrement abordable;</w:t>
      </w:r>
    </w:p>
    <w:p w14:paraId="4A772E46" w14:textId="77777777" w:rsidR="009A4E47" w:rsidRPr="008563BD" w:rsidRDefault="009A4E47" w:rsidP="00774445">
      <w:r w:rsidRPr="008563BD">
        <w:t>2</w:t>
      </w:r>
      <w:r w:rsidRPr="008563BD">
        <w:tab/>
        <w:t>que l'UIT peut aider les États Membres à identifier les avis et l'appui proposés par d'autres entités et organisations compétentes et à y accéder;</w:t>
      </w:r>
    </w:p>
    <w:p w14:paraId="5937191B" w14:textId="75A13E66" w:rsidR="009A4E47" w:rsidRPr="008563BD" w:rsidRDefault="009A4E47" w:rsidP="00774445">
      <w:r w:rsidRPr="008563BD">
        <w:t>3</w:t>
      </w:r>
      <w:r w:rsidRPr="008563BD">
        <w:tab/>
        <w:t>que les intérêts souverains et légitimes, tels qu'ils sont exprimés et définis par chaque pays, de diverses manières, en ce qui concerne les décisions ayant des incidences sur leurs </w:t>
      </w:r>
      <w:proofErr w:type="spellStart"/>
      <w:r w:rsidRPr="008563BD">
        <w:t>ccTLD</w:t>
      </w:r>
      <w:proofErr w:type="spellEnd"/>
      <w:r w:rsidRPr="008563BD">
        <w:t xml:space="preserve">, </w:t>
      </w:r>
      <w:ins w:id="315" w:author="French" w:date="2026-10-23T09:06:00Z">
        <w:r w:rsidR="00054560">
          <w:t xml:space="preserve">y compris </w:t>
        </w:r>
      </w:ins>
      <w:ins w:id="316" w:author="French" w:date="2026-10-23T09:33:00Z">
        <w:r w:rsidR="00472935">
          <w:t xml:space="preserve">les </w:t>
        </w:r>
        <w:proofErr w:type="spellStart"/>
        <w:r w:rsidR="00472935">
          <w:t>ccTLD</w:t>
        </w:r>
        <w:proofErr w:type="spellEnd"/>
        <w:r w:rsidR="00472935">
          <w:t xml:space="preserve"> et </w:t>
        </w:r>
      </w:ins>
      <w:ins w:id="317" w:author="French" w:date="2026-10-23T09:06:00Z">
        <w:r w:rsidR="00054560">
          <w:t xml:space="preserve">les noms de domaine internationalisés (multilingues), </w:t>
        </w:r>
      </w:ins>
      <w:r w:rsidRPr="008563BD">
        <w:t>doivent être respectés, garantis, défendus et traités dans des cadres et au moyen de mécanismes souples</w:t>
      </w:r>
      <w:ins w:id="318" w:author="French" w:date="2026-10-23T09:05:00Z">
        <w:r w:rsidR="00054560">
          <w:t>, transparents, prévisibles</w:t>
        </w:r>
      </w:ins>
      <w:r w:rsidRPr="008563BD">
        <w:t xml:space="preserve"> et améliorés</w:t>
      </w:r>
      <w:ins w:id="319" w:author="French" w:date="2026-10-23T09:05:00Z">
        <w:r w:rsidR="00054560">
          <w:t>, élaborés en concertation avec les États Membres concernés</w:t>
        </w:r>
      </w:ins>
      <w:r w:rsidRPr="008563BD">
        <w:t>;</w:t>
      </w:r>
    </w:p>
    <w:p w14:paraId="31CB0D4E" w14:textId="77777777" w:rsidR="009A4E47" w:rsidRPr="008563BD" w:rsidRDefault="009A4E47" w:rsidP="00F667A2">
      <w:r w:rsidRPr="008563BD">
        <w:t>4</w:t>
      </w:r>
      <w:r w:rsidRPr="008563BD">
        <w:tab/>
        <w:t>de continuer d'entreprendre des activités sur les questions de politiques publiques internationales relatives à l'Internet, dans le cadre du mandat de l'UIT, y compris au sein du GTC</w:t>
      </w:r>
      <w:r w:rsidRPr="008563BD">
        <w:noBreakHyphen/>
        <w:t>Internet, en collaboration et en coopération avec les organisations et les parties prenantes concernées, selon qu'il conviendra, en accordant une attention particulière aux besoins des pays en développement;</w:t>
      </w:r>
    </w:p>
    <w:p w14:paraId="55CA43C6" w14:textId="77777777" w:rsidR="009A4E47" w:rsidRPr="008563BD" w:rsidRDefault="009A4E47" w:rsidP="00F667A2">
      <w:r w:rsidRPr="008563BD">
        <w:t>5</w:t>
      </w:r>
      <w:r w:rsidRPr="008563BD">
        <w:tab/>
        <w:t>de poursuivre les activités menées par le GTC-Internet, telles qu'elles sont énumérées dans les Résolutions pertinentes du Conseil;</w:t>
      </w:r>
    </w:p>
    <w:p w14:paraId="4B96E5FC" w14:textId="5F6B411A" w:rsidR="009A4E47" w:rsidRPr="008563BD" w:rsidRDefault="009A4E47" w:rsidP="00774445">
      <w:r w:rsidRPr="008563BD">
        <w:lastRenderedPageBreak/>
        <w:t>6</w:t>
      </w:r>
      <w:r w:rsidRPr="008563BD">
        <w:tab/>
        <w:t>que le GTC-Internet devrait intensifier ses travaux pour continuer d'examiner les questions de politiques publiques relatives à l'Internet au niveau international</w:t>
      </w:r>
      <w:ins w:id="320" w:author="French" w:date="2026-10-23T09:10:00Z">
        <w:r w:rsidR="002D3CBF">
          <w:t xml:space="preserve">, </w:t>
        </w:r>
        <w:r w:rsidR="002D3CBF" w:rsidRPr="002D3CBF">
          <w:t>en particulier l'</w:t>
        </w:r>
        <w:r w:rsidR="002D3CBF">
          <w:t xml:space="preserve">IA </w:t>
        </w:r>
        <w:r w:rsidR="002D3CBF" w:rsidRPr="002D3CBF">
          <w:t>et ses interdépendances avec l'infrastructure et les ressources de l'Internet, et œuvrer à l'obtention de résultats concrets, tels que des rapports, des orientations et des bonnes pratiques sur les questions énumérées dans l'Annexe de la Résolution</w:t>
        </w:r>
      </w:ins>
      <w:ins w:id="321" w:author="French" w:date="2026-10-23T09:11:00Z">
        <w:r w:rsidR="002D3CBF">
          <w:t> </w:t>
        </w:r>
      </w:ins>
      <w:ins w:id="322" w:author="French" w:date="2026-10-23T09:10:00Z">
        <w:r w:rsidR="002D3CBF" w:rsidRPr="002D3CBF">
          <w:t>1305 du Conseil, e</w:t>
        </w:r>
      </w:ins>
      <w:ins w:id="323" w:author="French" w:date="2026-10-23T15:52:00Z">
        <w:r w:rsidR="0073650A">
          <w:t>t</w:t>
        </w:r>
      </w:ins>
      <w:ins w:id="324" w:author="French" w:date="2026-10-23T09:10:00Z">
        <w:r w:rsidR="002D3CBF" w:rsidRPr="002D3CBF">
          <w:t xml:space="preserve"> donn</w:t>
        </w:r>
      </w:ins>
      <w:ins w:id="325" w:author="French" w:date="2026-10-23T15:52:00Z">
        <w:r w:rsidR="0073650A">
          <w:t>er</w:t>
        </w:r>
      </w:ins>
      <w:ins w:id="326" w:author="French" w:date="2026-10-23T09:10:00Z">
        <w:r w:rsidR="002D3CBF" w:rsidRPr="002D3CBF">
          <w:t xml:space="preserve"> la priorité </w:t>
        </w:r>
      </w:ins>
      <w:ins w:id="327" w:author="French" w:date="2026-10-23T15:53:00Z">
        <w:r w:rsidR="0073650A">
          <w:t>à celles parmi ces</w:t>
        </w:r>
      </w:ins>
      <w:ins w:id="328" w:author="French" w:date="2026-10-23T09:10:00Z">
        <w:r w:rsidR="002D3CBF" w:rsidRPr="002D3CBF">
          <w:t xml:space="preserve"> questions qui n'ont pas encore été examinées</w:t>
        </w:r>
      </w:ins>
      <w:r w:rsidRPr="008563BD">
        <w:t>,</w:t>
      </w:r>
    </w:p>
    <w:p w14:paraId="7701D354" w14:textId="77777777" w:rsidR="009A4E47" w:rsidRPr="008563BD" w:rsidRDefault="009A4E47" w:rsidP="006E0D80">
      <w:pPr>
        <w:pStyle w:val="Call"/>
      </w:pPr>
      <w:r w:rsidRPr="008563BD">
        <w:t>charge le Secrétaire général</w:t>
      </w:r>
    </w:p>
    <w:p w14:paraId="1C15351B" w14:textId="77777777" w:rsidR="009A4E47" w:rsidRPr="008563BD" w:rsidRDefault="009A4E47" w:rsidP="00F667A2">
      <w:r w:rsidRPr="008563BD">
        <w:t>1</w:t>
      </w:r>
      <w:r w:rsidRPr="008563BD">
        <w:tab/>
        <w:t>de continuer de jouer un rôle important dans les discussions et initiatives internationales sur la gestion des noms de domaine et adresses Internet et des autres ressources de l'Internet, et d'y participer, compte tenu des incidences des télécommunications/TIC nouvelles et émergentes, dans le cadre du mandat de l'UIT, afin de contribuer aux efforts internationaux et de promouvoir une coopération et des partenariats féconds et constructifs avec les organisations concernées, et en particulier les travaux des Nations Unies;</w:t>
      </w:r>
    </w:p>
    <w:p w14:paraId="74A2FC63" w14:textId="77777777" w:rsidR="009A4E47" w:rsidRPr="008563BD" w:rsidRDefault="009A4E47" w:rsidP="00F667A2">
      <w:r w:rsidRPr="008563BD">
        <w:t>2</w:t>
      </w:r>
      <w:r w:rsidRPr="008563BD">
        <w:tab/>
        <w:t>de continuer de promouvoir l'importance de la connectivité Internet au service du développement durable, en tenant compte de l'évolution future de l'Internet, de l'objet de l'Union, et des intérêts de ses membres, tels qu'ils sont exprimés dans ses instruments, résolutions et décisions;</w:t>
      </w:r>
    </w:p>
    <w:p w14:paraId="2BB948EB" w14:textId="77777777" w:rsidR="009A4E47" w:rsidRPr="008563BD" w:rsidRDefault="009A4E47" w:rsidP="00F667A2">
      <w:r w:rsidRPr="008563BD">
        <w:t>3</w:t>
      </w:r>
      <w:r w:rsidRPr="008563BD">
        <w:tab/>
        <w:t>de prendre les mesures nécessaires afin que l'UIT continue d'avoir pour rôle de faciliter la coordination des questions de politiques publiques internationales ayant trait à l'Internet, comme indiqué au paragraphe 35 d) de l'Agenda de Tunis, en collaborant, si nécessaire, avec d'autres organisations intergouvernementales dans ces domaines;</w:t>
      </w:r>
    </w:p>
    <w:p w14:paraId="7E2F2906" w14:textId="77777777" w:rsidR="009A4E47" w:rsidRPr="008563BD" w:rsidRDefault="009A4E47" w:rsidP="00F667A2">
      <w:r w:rsidRPr="008563BD">
        <w:t>4</w:t>
      </w:r>
      <w:r w:rsidRPr="008563BD">
        <w:tab/>
        <w:t>de continuer à mettre en avant l'importance essentielle du développement durable dans les discussions et initiatives relatives aux questions de politiques publiques internationales ayant trait à l'Internet et à la gestion des ressources de l'Internet;</w:t>
      </w:r>
    </w:p>
    <w:p w14:paraId="7245BA38" w14:textId="77777777" w:rsidR="009A4E47" w:rsidRPr="008563BD" w:rsidRDefault="009A4E47" w:rsidP="00F667A2">
      <w:r w:rsidRPr="008563BD">
        <w:t>5</w:t>
      </w:r>
      <w:r w:rsidRPr="008563BD">
        <w:tab/>
        <w:t>conformément au paragraphe 78 a) de l'Agenda de Tunis, de continuer à contribuer, selon qu'il conviendra, aux travaux du FGI;</w:t>
      </w:r>
    </w:p>
    <w:p w14:paraId="7805FE09" w14:textId="393B51C7" w:rsidR="009A4E47" w:rsidRPr="008563BD" w:rsidRDefault="009A4E47" w:rsidP="00774445">
      <w:r w:rsidRPr="008563BD">
        <w:t>6</w:t>
      </w:r>
      <w:r w:rsidRPr="008563BD">
        <w:tab/>
        <w:t>de continuer de prendre les mesures nécessaires pour permettre à l'UIT de jouer un rôle actif et constructif dans le processus tendant à renforcer la coopération, comme prévu au paragraphe 71 de l'Agenda de Tunis</w:t>
      </w:r>
      <w:ins w:id="329" w:author="French" w:date="2026-10-23T09:13:00Z">
        <w:r w:rsidR="002D3CBF">
          <w:t xml:space="preserve"> et réaffirmé par l'Assemblée générales des Nations Unis dans sa Résolution 80/173</w:t>
        </w:r>
      </w:ins>
      <w:r w:rsidRPr="008563BD">
        <w:t>;</w:t>
      </w:r>
    </w:p>
    <w:p w14:paraId="18EF9DAD" w14:textId="77777777" w:rsidR="009A4E47" w:rsidRPr="008563BD" w:rsidRDefault="009A4E47" w:rsidP="00F667A2">
      <w:r w:rsidRPr="008563BD">
        <w:t>7</w:t>
      </w:r>
      <w:r w:rsidRPr="008563BD">
        <w:tab/>
        <w:t>de continuer de prendre les mesures nécessaires dans le cadre du processus interne de l'UIT pour renforcer la coopération en ce qui concerne les questions de politiques publiques internationales relatives à l'Internet, comme cela est indiqué au paragraphe 71 de l'Agenda de Tunis, en associant toutes les parties prenantes selon leurs rôles et responsabilités respectifs;</w:t>
      </w:r>
    </w:p>
    <w:p w14:paraId="3B80B9CF" w14:textId="7D2DBB63" w:rsidR="009A4E47" w:rsidRPr="008563BD" w:rsidRDefault="009A4E47" w:rsidP="00774445">
      <w:r w:rsidRPr="008563BD">
        <w:t>8</w:t>
      </w:r>
      <w:r w:rsidRPr="008563BD">
        <w:tab/>
        <w:t>de continuer de faire rapport chaque année au Conseil sur les activités entreprises en la matière et sur la mise en œuvre de la présente Résolution</w:t>
      </w:r>
      <w:ins w:id="330" w:author="French" w:date="2026-10-23T09:14:00Z">
        <w:r w:rsidR="00CA0619">
          <w:t xml:space="preserve">, notamment </w:t>
        </w:r>
      </w:ins>
      <w:ins w:id="331" w:author="French" w:date="2026-10-23T09:15:00Z">
        <w:r w:rsidR="00CA0619">
          <w:t>l</w:t>
        </w:r>
      </w:ins>
      <w:ins w:id="332" w:author="French" w:date="2026-10-23T09:18:00Z">
        <w:r w:rsidR="00845271">
          <w:t xml:space="preserve">es </w:t>
        </w:r>
      </w:ins>
      <w:ins w:id="333" w:author="French" w:date="2026-10-23T11:06:00Z">
        <w:r w:rsidR="002C0D64">
          <w:t>avancées</w:t>
        </w:r>
      </w:ins>
      <w:ins w:id="334" w:author="French" w:date="2026-10-23T09:15:00Z">
        <w:r w:rsidR="00CA0619">
          <w:t xml:space="preserve"> concernant </w:t>
        </w:r>
      </w:ins>
      <w:ins w:id="335" w:author="French" w:date="2026-10-23T09:14:00Z">
        <w:r w:rsidR="00CA0619">
          <w:t>la mise en œuvre et le suivi</w:t>
        </w:r>
      </w:ins>
      <w:ins w:id="336" w:author="French" w:date="2026-10-23T09:16:00Z">
        <w:r w:rsidR="00CA0619">
          <w:t xml:space="preserve"> </w:t>
        </w:r>
      </w:ins>
      <w:ins w:id="337" w:author="French" w:date="2026-10-23T09:19:00Z">
        <w:r w:rsidR="00845271">
          <w:t xml:space="preserve">du document final </w:t>
        </w:r>
      </w:ins>
      <w:ins w:id="338" w:author="French" w:date="2026-10-23T09:16:00Z">
        <w:r w:rsidR="00CA0619">
          <w:t>du SMSI+20</w:t>
        </w:r>
      </w:ins>
      <w:ins w:id="339" w:author="French" w:date="2026-10-23T15:54:00Z">
        <w:r w:rsidR="0073650A">
          <w:t xml:space="preserve"> en ce qui concerne</w:t>
        </w:r>
      </w:ins>
      <w:ins w:id="340" w:author="French" w:date="2026-10-23T09:17:00Z">
        <w:r w:rsidR="00845271">
          <w:t xml:space="preserve"> les</w:t>
        </w:r>
        <w:r w:rsidR="00845271" w:rsidRPr="00845271">
          <w:t xml:space="preserve"> questions de politiques publiques internationales </w:t>
        </w:r>
      </w:ins>
      <w:ins w:id="341" w:author="French" w:date="2026-10-23T11:06:00Z">
        <w:r w:rsidR="002C0D64">
          <w:t>ayant trait à</w:t>
        </w:r>
      </w:ins>
      <w:ins w:id="342" w:author="French" w:date="2026-10-23T09:17:00Z">
        <w:r w:rsidR="00845271" w:rsidRPr="00845271">
          <w:t xml:space="preserve"> l'Internet</w:t>
        </w:r>
        <w:r w:rsidR="00845271">
          <w:t>,</w:t>
        </w:r>
      </w:ins>
      <w:r w:rsidRPr="008563BD">
        <w:t xml:space="preserve"> et de soumettre des propositions s'il y a lieu, et, une fois ce rapport approuvé par les États Membres dans le cadre des procédures de consultation en vigueur, de le soumettre au Secrétaire général de l'Organisation des Nations Unies;</w:t>
      </w:r>
    </w:p>
    <w:p w14:paraId="54650A5F" w14:textId="77777777" w:rsidR="009A4E47" w:rsidRPr="008563BD" w:rsidRDefault="009A4E47" w:rsidP="00F667A2">
      <w:r w:rsidRPr="008563BD">
        <w:lastRenderedPageBreak/>
        <w:t>9</w:t>
      </w:r>
      <w:r w:rsidRPr="008563BD">
        <w:tab/>
        <w:t>de continuer de diffuser, s'il y a lieu, les rapports du GTC-Internet à toutes les organisations internationales concernées et aux parties prenantes jouant un rôle actif en la matière, pour qu'elles en tiennent compte dans le processus d'élaboration de leurs politiques;</w:t>
      </w:r>
    </w:p>
    <w:p w14:paraId="434BC5FD" w14:textId="464AC3FE" w:rsidR="009A4E47" w:rsidRDefault="009A4E47" w:rsidP="00F667A2">
      <w:r w:rsidRPr="008563BD">
        <w:t>10</w:t>
      </w:r>
      <w:r w:rsidRPr="008563BD">
        <w:tab/>
        <w:t xml:space="preserve">de participer, selon qu'il conviendra, aux autres activités pertinentes des Nations Unies sur les </w:t>
      </w:r>
      <w:r w:rsidRPr="008563BD">
        <w:rPr>
          <w:color w:val="000000"/>
        </w:rPr>
        <w:t xml:space="preserve">questions de politiques </w:t>
      </w:r>
      <w:r w:rsidRPr="008563BD">
        <w:t>publiques internationales</w:t>
      </w:r>
      <w:r w:rsidRPr="008563BD">
        <w:rPr>
          <w:color w:val="000000"/>
        </w:rPr>
        <w:t xml:space="preserve"> relatives à l'Internet</w:t>
      </w:r>
      <w:r w:rsidRPr="008563BD">
        <w:t xml:space="preserve"> et de faire connaître les travaux de l'UIT et de ses membres</w:t>
      </w:r>
      <w:del w:id="343" w:author="French" w:date="2026-10-22T14:53:00Z">
        <w:r w:rsidRPr="008563BD" w:rsidDel="0089344B">
          <w:delText>,</w:delText>
        </w:r>
      </w:del>
      <w:ins w:id="344" w:author="French" w:date="2026-10-22T14:53:00Z">
        <w:r w:rsidR="0089344B">
          <w:t>;</w:t>
        </w:r>
      </w:ins>
    </w:p>
    <w:p w14:paraId="7DAFB369" w14:textId="59D7E0FC" w:rsidR="0089344B" w:rsidRDefault="0089344B" w:rsidP="00774445">
      <w:pPr>
        <w:rPr>
          <w:ins w:id="345" w:author="French" w:date="2026-10-22T14:53:00Z"/>
        </w:rPr>
      </w:pPr>
      <w:ins w:id="346" w:author="French" w:date="2026-10-22T14:53:00Z">
        <w:r>
          <w:t>11</w:t>
        </w:r>
        <w:r>
          <w:tab/>
        </w:r>
      </w:ins>
      <w:ins w:id="347" w:author="French" w:date="2026-10-23T09:20:00Z">
        <w:r w:rsidR="000102DF">
          <w:t xml:space="preserve">de </w:t>
        </w:r>
        <w:r w:rsidR="000102DF" w:rsidRPr="000102DF">
          <w:t xml:space="preserve">contribuer activement à la mise en œuvre </w:t>
        </w:r>
      </w:ins>
      <w:ins w:id="348" w:author="French" w:date="2026-10-23T09:21:00Z">
        <w:r w:rsidR="000102DF">
          <w:t xml:space="preserve">et au suivi </w:t>
        </w:r>
      </w:ins>
      <w:ins w:id="349" w:author="French" w:date="2026-10-23T09:20:00Z">
        <w:r w:rsidR="000102DF" w:rsidRPr="000102DF">
          <w:t xml:space="preserve">de la </w:t>
        </w:r>
        <w:r w:rsidR="000102DF">
          <w:t>R</w:t>
        </w:r>
        <w:r w:rsidR="000102DF" w:rsidRPr="000102DF">
          <w:t>ésolution</w:t>
        </w:r>
        <w:r w:rsidR="000102DF">
          <w:t> </w:t>
        </w:r>
      </w:ins>
      <w:ins w:id="350" w:author="French" w:date="2026-10-23T09:21:00Z">
        <w:r w:rsidR="000102DF">
          <w:t>80/173 de l'Assemblée générale des Nations Unies et à l'élaboration</w:t>
        </w:r>
      </w:ins>
      <w:ins w:id="351" w:author="French" w:date="2026-10-23T09:22:00Z">
        <w:r w:rsidR="000102DF">
          <w:t xml:space="preserve"> de la feuille de route qui y est proposée, pour une mise en œuvre conjointe, </w:t>
        </w:r>
      </w:ins>
      <w:ins w:id="352" w:author="French" w:date="2026-10-23T09:23:00Z">
        <w:r w:rsidR="00225E55">
          <w:t xml:space="preserve">notamment par l'intermédiaire du </w:t>
        </w:r>
        <w:r w:rsidR="00225E55" w:rsidRPr="00225E55">
          <w:t>Groupe des Nations Unies sur la société de l'information</w:t>
        </w:r>
      </w:ins>
      <w:ins w:id="353" w:author="French" w:date="2026-10-23T09:24:00Z">
        <w:r w:rsidR="00225E55">
          <w:t xml:space="preserve">, </w:t>
        </w:r>
      </w:ins>
      <w:ins w:id="354" w:author="French" w:date="2026-10-23T09:25:00Z">
        <w:r w:rsidR="00225E55">
          <w:t xml:space="preserve">et </w:t>
        </w:r>
      </w:ins>
      <w:ins w:id="355" w:author="French" w:date="2026-10-23T09:24:00Z">
        <w:r w:rsidR="00225E55" w:rsidRPr="00225E55">
          <w:t xml:space="preserve">de </w:t>
        </w:r>
      </w:ins>
      <w:ins w:id="356" w:author="French" w:date="2026-10-23T09:25:00Z">
        <w:r w:rsidR="00225E55">
          <w:t xml:space="preserve">faire rapport </w:t>
        </w:r>
      </w:ins>
      <w:ins w:id="357" w:author="French" w:date="2026-10-23T09:24:00Z">
        <w:r w:rsidR="00225E55" w:rsidRPr="00225E55">
          <w:t>au Conseil</w:t>
        </w:r>
      </w:ins>
      <w:ins w:id="358" w:author="French" w:date="2026-10-23T09:25:00Z">
        <w:r w:rsidR="00225E55">
          <w:t xml:space="preserve"> sur ce suje</w:t>
        </w:r>
      </w:ins>
      <w:ins w:id="359" w:author="French" w:date="2026-10-23T09:26:00Z">
        <w:r w:rsidR="00225E55">
          <w:t>t</w:t>
        </w:r>
      </w:ins>
      <w:ins w:id="360" w:author="French" w:date="2026-10-22T14:53:00Z">
        <w:r>
          <w:t>;</w:t>
        </w:r>
      </w:ins>
    </w:p>
    <w:p w14:paraId="50911A33" w14:textId="6C5D3058" w:rsidR="0089344B" w:rsidRDefault="0089344B" w:rsidP="00774445">
      <w:pPr>
        <w:rPr>
          <w:ins w:id="361" w:author="French" w:date="2026-10-22T14:53:00Z"/>
        </w:rPr>
      </w:pPr>
      <w:ins w:id="362" w:author="French" w:date="2026-10-22T14:53:00Z">
        <w:r>
          <w:t>12</w:t>
        </w:r>
        <w:r>
          <w:tab/>
        </w:r>
      </w:ins>
      <w:ins w:id="363" w:author="French" w:date="2026-10-23T15:56:00Z">
        <w:r w:rsidR="0073650A">
          <w:t>d'œuvrer afin de mieux faire comprendre les</w:t>
        </w:r>
      </w:ins>
      <w:ins w:id="364" w:author="French" w:date="2026-10-23T09:26:00Z">
        <w:r w:rsidR="00B152A5" w:rsidRPr="00B152A5">
          <w:t xml:space="preserve"> interdépendances entre l'</w:t>
        </w:r>
      </w:ins>
      <w:ins w:id="365" w:author="French" w:date="2026-10-23T09:27:00Z">
        <w:r w:rsidR="00B152A5">
          <w:t xml:space="preserve">IA </w:t>
        </w:r>
      </w:ins>
      <w:ins w:id="366" w:author="French" w:date="2026-10-23T09:26:00Z">
        <w:r w:rsidR="00B152A5" w:rsidRPr="00B152A5">
          <w:t xml:space="preserve">et </w:t>
        </w:r>
      </w:ins>
      <w:ins w:id="367" w:author="French" w:date="2026-10-23T09:27:00Z">
        <w:r w:rsidR="00B152A5">
          <w:t>l'</w:t>
        </w:r>
      </w:ins>
      <w:ins w:id="368" w:author="French" w:date="2026-10-23T09:26:00Z">
        <w:r w:rsidR="00B152A5" w:rsidRPr="00B152A5">
          <w:t xml:space="preserve">infrastructure et </w:t>
        </w:r>
      </w:ins>
      <w:ins w:id="369" w:author="French" w:date="2026-10-23T09:27:00Z">
        <w:r w:rsidR="00B152A5">
          <w:t xml:space="preserve">les </w:t>
        </w:r>
      </w:ins>
      <w:ins w:id="370" w:author="French" w:date="2026-10-23T09:26:00Z">
        <w:r w:rsidR="00B152A5" w:rsidRPr="00B152A5">
          <w:t xml:space="preserve">ressources de l'Internet, y compris </w:t>
        </w:r>
      </w:ins>
      <w:ins w:id="371" w:author="French" w:date="2026-10-23T15:55:00Z">
        <w:r w:rsidR="0073650A">
          <w:t>l</w:t>
        </w:r>
      </w:ins>
      <w:ins w:id="372" w:author="French" w:date="2026-10-23T09:26:00Z">
        <w:r w:rsidR="00B152A5" w:rsidRPr="00B152A5">
          <w:t xml:space="preserve">es incidences de la demande croissante </w:t>
        </w:r>
      </w:ins>
      <w:ins w:id="373" w:author="French" w:date="2026-10-23T09:29:00Z">
        <w:r w:rsidR="00B152A5">
          <w:t xml:space="preserve">liée à l'IA en matière </w:t>
        </w:r>
      </w:ins>
      <w:ins w:id="374" w:author="French" w:date="2026-10-23T09:26:00Z">
        <w:r w:rsidR="00B152A5" w:rsidRPr="00B152A5">
          <w:t>de connectivité, de trafic de données, d'interconnexion des centres de données, d'infrastructure</w:t>
        </w:r>
      </w:ins>
      <w:ins w:id="375" w:author="French" w:date="2026-10-23T09:28:00Z">
        <w:r w:rsidR="00B152A5">
          <w:t xml:space="preserve">s </w:t>
        </w:r>
      </w:ins>
      <w:ins w:id="376" w:author="French" w:date="2026-10-23T15:55:00Z">
        <w:r w:rsidR="0073650A">
          <w:t>de calcul</w:t>
        </w:r>
      </w:ins>
      <w:ins w:id="377" w:author="French" w:date="2026-10-23T09:26:00Z">
        <w:r w:rsidR="00B152A5" w:rsidRPr="00B152A5">
          <w:t>, de ressources d'adressage, ainsi que la résilience et la sécurité de l'Internet, en particulier du point de vue des pays en développement</w:t>
        </w:r>
      </w:ins>
      <w:ins w:id="378" w:author="French" w:date="2026-10-22T14:53:00Z">
        <w:r>
          <w:t>;</w:t>
        </w:r>
      </w:ins>
    </w:p>
    <w:p w14:paraId="16D1911B" w14:textId="571EBCF8" w:rsidR="0089344B" w:rsidRDefault="0089344B" w:rsidP="00774445">
      <w:pPr>
        <w:rPr>
          <w:ins w:id="379" w:author="French" w:date="2026-10-22T14:53:00Z"/>
        </w:rPr>
      </w:pPr>
      <w:ins w:id="380" w:author="French" w:date="2026-10-22T14:53:00Z">
        <w:r>
          <w:t>13</w:t>
        </w:r>
        <w:r>
          <w:tab/>
        </w:r>
      </w:ins>
      <w:ins w:id="381" w:author="French" w:date="2026-10-23T09:29:00Z">
        <w:r w:rsidR="005874E9" w:rsidRPr="005874E9">
          <w:t xml:space="preserve">de faire rapport au Conseil, dans le rapport annuel prévu par la présente Résolution, sur </w:t>
        </w:r>
      </w:ins>
      <w:ins w:id="382" w:author="French" w:date="2026-10-23T11:07:00Z">
        <w:r w:rsidR="00AE6082">
          <w:t xml:space="preserve">les avancées </w:t>
        </w:r>
      </w:ins>
      <w:ins w:id="383" w:author="French" w:date="2026-10-23T09:29:00Z">
        <w:r w:rsidR="005874E9" w:rsidRPr="005874E9">
          <w:t xml:space="preserve">des processus et des activités confiés au titre de la présente Résolution, en indiquant, dans chaque cas, les activités </w:t>
        </w:r>
      </w:ins>
      <w:ins w:id="384" w:author="French" w:date="2026-10-23T15:57:00Z">
        <w:r w:rsidR="004C357A">
          <w:t>menées</w:t>
        </w:r>
      </w:ins>
      <w:ins w:id="385" w:author="French" w:date="2026-10-23T09:29:00Z">
        <w:r w:rsidR="005874E9" w:rsidRPr="005874E9">
          <w:t>, les résultats obtenus et les mesures prévues pour l'année suivante</w:t>
        </w:r>
      </w:ins>
      <w:ins w:id="386" w:author="French" w:date="2026-10-22T14:53:00Z">
        <w:r>
          <w:t>,</w:t>
        </w:r>
      </w:ins>
    </w:p>
    <w:p w14:paraId="4CF74ED4" w14:textId="77777777" w:rsidR="009A4E47" w:rsidRPr="008563BD" w:rsidRDefault="009A4E47" w:rsidP="006E0D80">
      <w:pPr>
        <w:pStyle w:val="Call"/>
      </w:pPr>
      <w:r w:rsidRPr="008563BD">
        <w:t>charge les Directeurs des Bureaux</w:t>
      </w:r>
    </w:p>
    <w:p w14:paraId="469805A3" w14:textId="77777777" w:rsidR="009A4E47" w:rsidRPr="008563BD" w:rsidRDefault="009A4E47" w:rsidP="00F667A2">
      <w:r w:rsidRPr="008563BD">
        <w:t>1</w:t>
      </w:r>
      <w:r w:rsidRPr="008563BD">
        <w:tab/>
        <w:t>de contribuer aux travaux du GTC-Internet concernant les activités menées par leurs Secteurs respectifs, compte tenu des Résolutions 1305 et 1336 du Conseil, qui se rapportent aux travaux du Groupe;</w:t>
      </w:r>
    </w:p>
    <w:p w14:paraId="511D2A43" w14:textId="77777777" w:rsidR="009A4E47" w:rsidRPr="008563BD" w:rsidRDefault="009A4E47" w:rsidP="00F667A2">
      <w:r w:rsidRPr="008563BD">
        <w:t>2</w:t>
      </w:r>
      <w:r w:rsidRPr="008563BD">
        <w:tab/>
        <w:t>de fournir, dans le domaine de compétence de l'Union et dans les limites des ressources disponibles, si besoin est, en coopération avec les organisations compétentes, des conseils et une assistance aux États Membres qui en font la demande, pour leur permettre d'atteindre leurs objectifs de politique déclarés en ce qui concerne, d'une part, la gestion des noms de domaine et adresses Internet, des autres ressources de l'Internet, et de la connectivité Internet internationale, dans le domaine de compétence de l'UIT, s'agissant notamment du renforcement des capacités, de la disponibilité et des coûts liés à l'infrastructure et, d'autre part, les questions de politiques publiques relatives à l'Internet, comme indiqué dans l'Annexe de la Résolution 1305 du Conseil, qui définit le rôle du GTC-Internet dans le cadre de leur mandat;</w:t>
      </w:r>
    </w:p>
    <w:p w14:paraId="66EB2354" w14:textId="77777777" w:rsidR="009A4E47" w:rsidRPr="008563BD" w:rsidRDefault="009A4E47" w:rsidP="00F667A2">
      <w:r w:rsidRPr="008563BD">
        <w:t>3</w:t>
      </w:r>
      <w:r w:rsidRPr="008563BD">
        <w:tab/>
        <w:t>de travailler en liaison et en coopération avec les organisations de télécommunication régionales en application de la présente Résolution;</w:t>
      </w:r>
    </w:p>
    <w:p w14:paraId="65B7494C" w14:textId="41026D64" w:rsidR="009A4E47" w:rsidRPr="008563BD" w:rsidRDefault="009A4E47" w:rsidP="00774445">
      <w:r w:rsidRPr="008563BD">
        <w:t>4</w:t>
      </w:r>
      <w:r w:rsidRPr="008563BD">
        <w:tab/>
        <w:t xml:space="preserve">de veiller à ce que les intérêts souverains et légitimes, tels qu'ils sont exprimés et définis par chaque pays, de diverses manières, en ce qui concerne les décisions ayant des incidences sur leurs </w:t>
      </w:r>
      <w:proofErr w:type="spellStart"/>
      <w:r w:rsidRPr="008563BD">
        <w:t>ccTLD</w:t>
      </w:r>
      <w:proofErr w:type="spellEnd"/>
      <w:r w:rsidRPr="008563BD">
        <w:t xml:space="preserve">, </w:t>
      </w:r>
      <w:ins w:id="387" w:author="French" w:date="2026-10-23T09:30:00Z">
        <w:r w:rsidR="005874E9">
          <w:t xml:space="preserve">y compris </w:t>
        </w:r>
      </w:ins>
      <w:ins w:id="388" w:author="French" w:date="2026-10-23T09:33:00Z">
        <w:r w:rsidR="00472935">
          <w:t xml:space="preserve">les </w:t>
        </w:r>
        <w:proofErr w:type="spellStart"/>
        <w:r w:rsidR="00472935">
          <w:t>ccTLD</w:t>
        </w:r>
        <w:proofErr w:type="spellEnd"/>
        <w:r w:rsidR="00472935">
          <w:t xml:space="preserve"> et </w:t>
        </w:r>
      </w:ins>
      <w:ins w:id="389" w:author="French" w:date="2026-10-23T09:30:00Z">
        <w:r w:rsidR="005874E9">
          <w:t xml:space="preserve">les noms de domaine internationalisés (multilingues), </w:t>
        </w:r>
      </w:ins>
      <w:r w:rsidRPr="008563BD">
        <w:t>soient respectés, garantis, défendus et traités dans des cadres et au moyen de mécanismes souples</w:t>
      </w:r>
      <w:ins w:id="390" w:author="French" w:date="2026-10-23T09:30:00Z">
        <w:r w:rsidR="005874E9">
          <w:t>, transparents, prévisibles</w:t>
        </w:r>
      </w:ins>
      <w:r w:rsidRPr="008563BD">
        <w:t xml:space="preserve"> et améliorés</w:t>
      </w:r>
      <w:ins w:id="391" w:author="French" w:date="2026-10-23T09:31:00Z">
        <w:r w:rsidR="005874E9">
          <w:t>, élaborés en concertation avec les États</w:t>
        </w:r>
      </w:ins>
      <w:ins w:id="392" w:author="GENOUD, Blandine" w:date="2026-10-26T08:43:00Z">
        <w:r w:rsidR="00814799">
          <w:t> </w:t>
        </w:r>
      </w:ins>
      <w:ins w:id="393" w:author="French" w:date="2026-10-23T09:31:00Z">
        <w:r w:rsidR="005874E9">
          <w:t>Membres concernés</w:t>
        </w:r>
      </w:ins>
      <w:r w:rsidRPr="008563BD">
        <w:t>,</w:t>
      </w:r>
    </w:p>
    <w:p w14:paraId="4383C525" w14:textId="77777777" w:rsidR="009A4E47" w:rsidRPr="008563BD" w:rsidRDefault="009A4E47" w:rsidP="006E0D80">
      <w:pPr>
        <w:pStyle w:val="Call"/>
      </w:pPr>
      <w:r w:rsidRPr="008563BD">
        <w:lastRenderedPageBreak/>
        <w:t>charge le Directeur du Bureau de la normalisation des télécommunications</w:t>
      </w:r>
    </w:p>
    <w:p w14:paraId="312F02CB" w14:textId="7634C477" w:rsidR="009A4E47" w:rsidRPr="008563BD" w:rsidRDefault="009A4E47" w:rsidP="00774445">
      <w:r w:rsidRPr="008563BD">
        <w:t>1</w:t>
      </w:r>
      <w:r w:rsidRPr="008563BD">
        <w:tab/>
        <w:t>de faire en sorte que l'UIT-T s'acquitte de son rôle pour ce qui est des questions techniques et continue d'apporter ses compétences spécialisées et de travailler en liaison et en coopération avec les entités compétentes sur les questions de gestion des noms de domaine et des adresses Internet et des autres ressources de l'Internet relevant du mandat de l'UIT, comme la version 6 du protocole IP (IPv6), le système ENUM et les noms IDN ainsi que sur tout autre sujet ou question technologique associé, notamment en facilitant la réalisation, par les commissions d'études de l'UIT-T compétentes et par d'autres groupes, d'études appropriées sur ces thèmes</w:t>
      </w:r>
      <w:ins w:id="394" w:author="French" w:date="2026-10-23T09:31:00Z">
        <w:r w:rsidR="005874E9">
          <w:t xml:space="preserve">, y compris ceux </w:t>
        </w:r>
      </w:ins>
      <w:ins w:id="395" w:author="French" w:date="2026-10-23T09:32:00Z">
        <w:r w:rsidR="005874E9">
          <w:t>découlant des télécommunications/TIC nouvelles et émergentes</w:t>
        </w:r>
      </w:ins>
      <w:r w:rsidRPr="008563BD">
        <w:t>;</w:t>
      </w:r>
    </w:p>
    <w:p w14:paraId="738B043A" w14:textId="77777777" w:rsidR="009A4E47" w:rsidRPr="008563BD" w:rsidRDefault="009A4E47" w:rsidP="00F667A2">
      <w:r w:rsidRPr="008563BD">
        <w:t>2</w:t>
      </w:r>
      <w:r w:rsidRPr="008563BD">
        <w:tab/>
        <w:t>conformément aux textes réglementaires et aux procédures de l'UIT, et en sollicitant des contributions des membres de l'UIT, de continuer, par son rôle, de faciliter la coordination et l'assistance dans l'élaboration de questions de politiques publiques relatives aux noms de domaine et adresses Internet et aux autres ressources de l'Internet relevant du mandat de l'UIT ainsi qu'à leur évolution possible;</w:t>
      </w:r>
    </w:p>
    <w:p w14:paraId="372E2726" w14:textId="70CD2A1A" w:rsidR="009A4E47" w:rsidRPr="008563BD" w:rsidRDefault="009A4E47" w:rsidP="00774445">
      <w:r w:rsidRPr="008563BD">
        <w:t>3</w:t>
      </w:r>
      <w:r w:rsidRPr="008563BD">
        <w:tab/>
        <w:t xml:space="preserve">de travailler avec les États Membres, les Membres de Secteur et les organisations internationales et régionales compétentes sur les questions relatives aux </w:t>
      </w:r>
      <w:proofErr w:type="spellStart"/>
      <w:r w:rsidRPr="008563BD">
        <w:t>ccTLD</w:t>
      </w:r>
      <w:proofErr w:type="spellEnd"/>
      <w:r w:rsidRPr="008563BD">
        <w:t xml:space="preserve"> </w:t>
      </w:r>
      <w:ins w:id="396" w:author="French" w:date="2026-10-23T09:34:00Z">
        <w:r w:rsidR="00472935">
          <w:t xml:space="preserve">et aux </w:t>
        </w:r>
        <w:proofErr w:type="spellStart"/>
        <w:r w:rsidR="00472935">
          <w:t>ccTLD</w:t>
        </w:r>
        <w:proofErr w:type="spellEnd"/>
        <w:r w:rsidR="00472935">
          <w:t xml:space="preserve"> internationalisés (multilingues) </w:t>
        </w:r>
      </w:ins>
      <w:r w:rsidRPr="008563BD">
        <w:t>des États Membres</w:t>
      </w:r>
      <w:ins w:id="397" w:author="French" w:date="2026-10-23T09:34:00Z">
        <w:r w:rsidR="00472935">
          <w:t xml:space="preserve">, y compris les </w:t>
        </w:r>
        <w:r w:rsidR="00472935" w:rsidRPr="00472935">
          <w:t xml:space="preserve">aspects techniques et </w:t>
        </w:r>
      </w:ins>
      <w:ins w:id="398" w:author="French" w:date="2026-10-23T11:08:00Z">
        <w:r w:rsidR="00AE6082">
          <w:t xml:space="preserve">de </w:t>
        </w:r>
      </w:ins>
      <w:ins w:id="399" w:author="French" w:date="2026-10-23T09:34:00Z">
        <w:r w:rsidR="00472935" w:rsidRPr="00472935">
          <w:t>politique</w:t>
        </w:r>
      </w:ins>
      <w:ins w:id="400" w:author="French" w:date="2026-10-23T11:08:00Z">
        <w:r w:rsidR="00AE6082">
          <w:t xml:space="preserve"> générale</w:t>
        </w:r>
      </w:ins>
      <w:ins w:id="401" w:author="French" w:date="2026-10-23T09:34:00Z">
        <w:r w:rsidR="00472935" w:rsidRPr="00472935">
          <w:t xml:space="preserve"> de leur délégation et de leur </w:t>
        </w:r>
      </w:ins>
      <w:ins w:id="402" w:author="French" w:date="2026-10-23T09:35:00Z">
        <w:r w:rsidR="00472935">
          <w:t>exploitation,</w:t>
        </w:r>
      </w:ins>
      <w:r w:rsidRPr="008563BD">
        <w:t xml:space="preserve"> et aux expériences et bonnes pratiques connexes, en favorisant la coopération entre eux;</w:t>
      </w:r>
    </w:p>
    <w:p w14:paraId="00A09CDF" w14:textId="77777777" w:rsidR="009A4E47" w:rsidRPr="008563BD" w:rsidRDefault="009A4E47" w:rsidP="00F667A2">
      <w:r w:rsidRPr="008563BD">
        <w:t>4</w:t>
      </w:r>
      <w:r w:rsidRPr="008563BD">
        <w:tab/>
        <w:t xml:space="preserve">de faire rapport chaque année au Conseil, et au </w:t>
      </w:r>
      <w:r w:rsidRPr="008563BD">
        <w:rPr>
          <w:color w:val="000000"/>
        </w:rPr>
        <w:t>Groupe consultatif de la normalisation des télécommunications,</w:t>
      </w:r>
      <w:r w:rsidRPr="008563BD">
        <w:t xml:space="preserve"> ainsi qu'à l'AMNT, sur les activités menées et les résultats obtenus sur ces questions, en soumettant des propositions à étudier plus avant,</w:t>
      </w:r>
    </w:p>
    <w:p w14:paraId="2CAED61A" w14:textId="77777777" w:rsidR="009A4E47" w:rsidRPr="008563BD" w:rsidRDefault="009A4E47" w:rsidP="006E0D80">
      <w:pPr>
        <w:pStyle w:val="Call"/>
      </w:pPr>
      <w:r w:rsidRPr="008563BD">
        <w:t>charge le Directeur du Bureau de développement des télécommunications</w:t>
      </w:r>
    </w:p>
    <w:p w14:paraId="4A587B0A" w14:textId="135D84B8" w:rsidR="009A4E47" w:rsidRPr="008563BD" w:rsidRDefault="009A4E47" w:rsidP="00774445">
      <w:r w:rsidRPr="008563BD">
        <w:t>1</w:t>
      </w:r>
      <w:r w:rsidRPr="008563BD">
        <w:tab/>
        <w:t>d'organiser des forums internationaux et régionaux et de mener les activités nécessaires, en collaboration avec les entités compétentes, afin d'examiner les questions politiques, opérationnelles et techniques relatives à l'Internet en général, et à la gestion des noms de domaine et adresses Internet et des autres ressources de l'Internet relevant du mandat de l'UIT en particulier, notamment pour ce qui est du multilinguisme</w:t>
      </w:r>
      <w:ins w:id="403" w:author="French" w:date="2026-10-23T09:36:00Z">
        <w:r w:rsidR="00A97858">
          <w:t xml:space="preserve"> et des noms de domaine internationalisés</w:t>
        </w:r>
      </w:ins>
      <w:r w:rsidRPr="008563BD">
        <w:t>, dans l'intérêt des États Membres, en particulier des pays en développement, eu égard à la teneur des Résolutions pertinentes de la présente Conférence, y compris de la présente Résolution, ainsi qu'à la teneur des Résolutions pertinentes de la CMDT;</w:t>
      </w:r>
    </w:p>
    <w:p w14:paraId="3F74FA93" w14:textId="77777777" w:rsidR="009A4E47" w:rsidRPr="008563BD" w:rsidRDefault="009A4E47" w:rsidP="00F667A2">
      <w:r w:rsidRPr="008563BD">
        <w:t>2</w:t>
      </w:r>
      <w:r w:rsidRPr="008563BD">
        <w:tab/>
        <w:t>de continuer à promouvoir, grâce aux programmes et aux activités des commissions d'études de l'UIT-D, les échanges d'informations, en encourageant les débats ainsi que l'élaboration et l'échange de bonnes pratiques sur les questions relatives à l'Internet, et de continuer d'apporter un appui décisif en contribuant au renforcement des capacités, en fournissant une assistance technique et en encourageant la participation des pays en développement, aux forums internationaux sur l'Internet et à l'étude des questions internationales relatives à l'Internet;</w:t>
      </w:r>
    </w:p>
    <w:p w14:paraId="05BDA396" w14:textId="77777777" w:rsidR="009A4E47" w:rsidRPr="008563BD" w:rsidRDefault="009A4E47" w:rsidP="00F667A2">
      <w:r w:rsidRPr="008563BD">
        <w:t>3</w:t>
      </w:r>
      <w:r w:rsidRPr="008563BD">
        <w:tab/>
        <w:t>de continuer de faire rapport chaque année au Conseil et au Groupe consultatif pour le développement des télécommunications, ainsi qu'à la CMDT, sur les activités menées et les résultats obtenus sur ces questions, en soumettant des propositions à étudier plus avant, s'il y a lieu;</w:t>
      </w:r>
    </w:p>
    <w:p w14:paraId="57395E39" w14:textId="24972798" w:rsidR="009A4E47" w:rsidRDefault="009A4E47" w:rsidP="00F667A2">
      <w:r w:rsidRPr="008563BD">
        <w:t>4</w:t>
      </w:r>
      <w:r w:rsidRPr="008563BD">
        <w:tab/>
        <w:t xml:space="preserve">d'assurer la liaison avec le Bureau de la normalisation des télécommunications et de collaborer avec d'autres organisations compétentes s'intéressant au développement et au </w:t>
      </w:r>
      <w:r w:rsidRPr="008563BD">
        <w:lastRenderedPageBreak/>
        <w:t>déploiement des réseaux fondés sur le protocole Internet et au développement de l'Internet, afin de mettre à la disposition des États Membres des bonnes pratiques largement reconnues pour la conception, l'installation et l'exploitation de points d'échange Internet</w:t>
      </w:r>
      <w:del w:id="404" w:author="French" w:date="2026-10-22T14:54:00Z">
        <w:r w:rsidRPr="008563BD" w:rsidDel="0089344B">
          <w:delText>,</w:delText>
        </w:r>
      </w:del>
      <w:ins w:id="405" w:author="French" w:date="2026-10-22T14:54:00Z">
        <w:r w:rsidR="0089344B">
          <w:t>;</w:t>
        </w:r>
      </w:ins>
    </w:p>
    <w:p w14:paraId="6D8F98B0" w14:textId="4E892E8E" w:rsidR="0089344B" w:rsidRDefault="0089344B" w:rsidP="00774445">
      <w:pPr>
        <w:rPr>
          <w:ins w:id="406" w:author="French" w:date="2026-10-22T14:54:00Z"/>
        </w:rPr>
      </w:pPr>
      <w:ins w:id="407" w:author="French" w:date="2026-10-22T14:54:00Z">
        <w:r>
          <w:t>5</w:t>
        </w:r>
        <w:r>
          <w:tab/>
        </w:r>
      </w:ins>
      <w:ins w:id="408" w:author="French" w:date="2026-10-23T09:37:00Z">
        <w:r w:rsidR="00A97858">
          <w:t>de fournir une assistance</w:t>
        </w:r>
      </w:ins>
      <w:ins w:id="409" w:author="French" w:date="2026-10-23T09:36:00Z">
        <w:r w:rsidR="00A97858" w:rsidRPr="00A97858">
          <w:t xml:space="preserve"> </w:t>
        </w:r>
      </w:ins>
      <w:ins w:id="410" w:author="French" w:date="2026-10-23T09:37:00Z">
        <w:r w:rsidR="00A97858">
          <w:t xml:space="preserve">aux </w:t>
        </w:r>
      </w:ins>
      <w:ins w:id="411" w:author="French" w:date="2026-10-23T09:36:00Z">
        <w:r w:rsidR="00A97858" w:rsidRPr="00A97858">
          <w:t xml:space="preserve">pays en développement </w:t>
        </w:r>
      </w:ins>
      <w:ins w:id="412" w:author="French" w:date="2026-10-23T15:59:00Z">
        <w:r w:rsidR="004C357A">
          <w:t>pour l'acquisition des</w:t>
        </w:r>
      </w:ins>
      <w:ins w:id="413" w:author="French" w:date="2026-10-23T09:36:00Z">
        <w:r w:rsidR="00A97858" w:rsidRPr="00A97858">
          <w:t xml:space="preserve"> capacités nécessaires </w:t>
        </w:r>
      </w:ins>
      <w:ins w:id="414" w:author="French" w:date="2026-10-23T15:59:00Z">
        <w:r w:rsidR="004C357A">
          <w:t>pour</w:t>
        </w:r>
      </w:ins>
      <w:ins w:id="415" w:author="French" w:date="2026-10-23T09:36:00Z">
        <w:r w:rsidR="00A97858" w:rsidRPr="00A97858">
          <w:t xml:space="preserve"> traiter les questions de politiques publiques </w:t>
        </w:r>
      </w:ins>
      <w:ins w:id="416" w:author="French" w:date="2026-10-23T11:10:00Z">
        <w:r w:rsidR="00AE6082">
          <w:t>ayant trait</w:t>
        </w:r>
      </w:ins>
      <w:ins w:id="417" w:author="French" w:date="2026-10-23T09:36:00Z">
        <w:r w:rsidR="00A97858" w:rsidRPr="00A97858">
          <w:t xml:space="preserve"> à l'Internet </w:t>
        </w:r>
      </w:ins>
      <w:ins w:id="418" w:author="French" w:date="2026-10-23T09:41:00Z">
        <w:r w:rsidR="00036F28">
          <w:t>qui découlent</w:t>
        </w:r>
      </w:ins>
      <w:ins w:id="419" w:author="French" w:date="2026-10-23T09:36:00Z">
        <w:r w:rsidR="00A97858" w:rsidRPr="00A97858">
          <w:t xml:space="preserve"> de l'</w:t>
        </w:r>
      </w:ins>
      <w:ins w:id="420" w:author="French" w:date="2026-10-23T09:38:00Z">
        <w:r w:rsidR="00A97858">
          <w:t xml:space="preserve">IA </w:t>
        </w:r>
      </w:ins>
      <w:ins w:id="421" w:author="French" w:date="2026-10-23T09:36:00Z">
        <w:r w:rsidR="00A97858" w:rsidRPr="00A97858">
          <w:t xml:space="preserve">(par exemple les exigences relatives à l'infrastructure </w:t>
        </w:r>
      </w:ins>
      <w:ins w:id="422" w:author="French" w:date="2026-10-23T11:10:00Z">
        <w:r w:rsidR="00AE6082">
          <w:t>de l'</w:t>
        </w:r>
      </w:ins>
      <w:ins w:id="423" w:author="French" w:date="2026-10-23T09:36:00Z">
        <w:r w:rsidR="00A97858" w:rsidRPr="00A97858">
          <w:t xml:space="preserve">Internet et à la connectivité nécessaires pour appuyer le développement et le déploiement de </w:t>
        </w:r>
      </w:ins>
      <w:ins w:id="424" w:author="French" w:date="2026-10-23T09:39:00Z">
        <w:r w:rsidR="00A97858">
          <w:t>l'IA</w:t>
        </w:r>
      </w:ins>
      <w:ins w:id="425" w:author="French" w:date="2026-10-23T09:36:00Z">
        <w:r w:rsidR="00A97858" w:rsidRPr="00A97858">
          <w:t xml:space="preserve">), notamment par le biais de la formation et de l'échange de bonnes pratiques, et de contribuer aux partenariats internationaux sur le renforcement des capacités dans le domaine de </w:t>
        </w:r>
      </w:ins>
      <w:ins w:id="426" w:author="French" w:date="2026-10-23T09:39:00Z">
        <w:r w:rsidR="00A97858">
          <w:t xml:space="preserve">l'IA </w:t>
        </w:r>
      </w:ins>
      <w:ins w:id="427" w:author="French" w:date="2026-10-23T16:00:00Z">
        <w:r w:rsidR="004C357A">
          <w:t>demandés</w:t>
        </w:r>
      </w:ins>
      <w:ins w:id="428" w:author="French" w:date="2026-10-23T09:36:00Z">
        <w:r w:rsidR="00A97858" w:rsidRPr="00A97858">
          <w:t xml:space="preserve"> dans le document final du SMSI+20</w:t>
        </w:r>
      </w:ins>
      <w:ins w:id="429" w:author="French" w:date="2026-10-22T14:54:00Z">
        <w:r>
          <w:t>,</w:t>
        </w:r>
      </w:ins>
    </w:p>
    <w:p w14:paraId="4EE09B68" w14:textId="77777777" w:rsidR="009A4E47" w:rsidRPr="008563BD" w:rsidRDefault="009A4E47" w:rsidP="006E0D80">
      <w:pPr>
        <w:pStyle w:val="Call"/>
      </w:pPr>
      <w:r w:rsidRPr="008563BD">
        <w:t>charge le Groupe de travail du Conseil de l'UIT sur les questions de politiques publiques internationales relatives à l'Internet</w:t>
      </w:r>
    </w:p>
    <w:p w14:paraId="19B6B170" w14:textId="77777777" w:rsidR="009A4E47" w:rsidRPr="008563BD" w:rsidRDefault="009A4E47" w:rsidP="00F667A2">
      <w:r w:rsidRPr="008563BD">
        <w:t>1</w:t>
      </w:r>
      <w:r w:rsidRPr="008563BD">
        <w:tab/>
        <w:t>d'examiner et d'étudier les activités du Secrétaire général et des Directeurs des Bureaux relatives à la mise en œuvre de la présente Résolution;</w:t>
      </w:r>
    </w:p>
    <w:p w14:paraId="10C1C233" w14:textId="77777777" w:rsidR="009A4E47" w:rsidRPr="008563BD" w:rsidRDefault="009A4E47" w:rsidP="00F667A2">
      <w:r w:rsidRPr="008563BD">
        <w:t>2</w:t>
      </w:r>
      <w:r w:rsidRPr="008563BD">
        <w:tab/>
        <w:t>de préparer les contributions de l'UIT aux activités mentionnées ci-dessus, selon qu'il conviendra;</w:t>
      </w:r>
    </w:p>
    <w:p w14:paraId="7443CDF4" w14:textId="3E2DDCB5" w:rsidR="009A4E47" w:rsidRDefault="009A4E47" w:rsidP="00774445">
      <w:r w:rsidRPr="008563BD">
        <w:t>3</w:t>
      </w:r>
      <w:r w:rsidRPr="008563BD">
        <w:tab/>
        <w:t>de continuer d'identifier, d'étudier et d'approfondir les thèmes liés aux questions de politiques publiques internationales relatives à l'Internet, compte tenu des Résolutions pertinentes de l'UIT,</w:t>
      </w:r>
      <w:ins w:id="430" w:author="French" w:date="2026-10-23T09:40:00Z">
        <w:r w:rsidR="00036F28" w:rsidRPr="00036F28">
          <w:t xml:space="preserve"> des questions énumérées dans l'Annexe de la Résolution</w:t>
        </w:r>
        <w:r w:rsidR="00036F28">
          <w:t> </w:t>
        </w:r>
        <w:r w:rsidR="00036F28" w:rsidRPr="00036F28">
          <w:t xml:space="preserve">1305 du Conseil et des incidences </w:t>
        </w:r>
      </w:ins>
      <w:ins w:id="431" w:author="French" w:date="2026-10-23T16:02:00Z">
        <w:r w:rsidR="004C357A">
          <w:t>des</w:t>
        </w:r>
      </w:ins>
      <w:ins w:id="432" w:author="French" w:date="2026-10-23T09:40:00Z">
        <w:r w:rsidR="00036F28" w:rsidRPr="00036F28">
          <w:t xml:space="preserve"> télécommunications/TIC nouvelles et émergentes</w:t>
        </w:r>
      </w:ins>
      <w:ins w:id="433" w:author="French" w:date="2026-10-23T16:02:00Z">
        <w:r w:rsidR="004C357A">
          <w:t xml:space="preserve"> sur ces questions</w:t>
        </w:r>
      </w:ins>
      <w:ins w:id="434" w:author="French" w:date="2026-10-22T14:55:00Z">
        <w:r w:rsidR="0089344B">
          <w:t>;</w:t>
        </w:r>
      </w:ins>
    </w:p>
    <w:p w14:paraId="51449A95" w14:textId="7CEB4198" w:rsidR="0089344B" w:rsidRDefault="0089344B" w:rsidP="00774445">
      <w:pPr>
        <w:rPr>
          <w:ins w:id="435" w:author="French" w:date="2026-10-22T14:55:00Z"/>
        </w:rPr>
      </w:pPr>
      <w:ins w:id="436" w:author="French" w:date="2026-10-22T14:55:00Z">
        <w:r>
          <w:t>4</w:t>
        </w:r>
        <w:r>
          <w:tab/>
        </w:r>
      </w:ins>
      <w:ins w:id="437" w:author="French" w:date="2026-10-23T09:41:00Z">
        <w:r w:rsidR="00036F28">
          <w:t>de s</w:t>
        </w:r>
      </w:ins>
      <w:ins w:id="438" w:author="French" w:date="2026-10-23T09:40:00Z">
        <w:r w:rsidR="00036F28" w:rsidRPr="00036F28">
          <w:t xml:space="preserve">ervir de cadre pour permettre aux États Membres d'examiner et </w:t>
        </w:r>
      </w:ins>
      <w:ins w:id="439" w:author="French" w:date="2026-10-23T09:41:00Z">
        <w:r w:rsidR="00036F28">
          <w:t>d'étudier</w:t>
        </w:r>
      </w:ins>
      <w:ins w:id="440" w:author="French" w:date="2026-10-23T09:40:00Z">
        <w:r w:rsidR="00036F28" w:rsidRPr="00036F28">
          <w:t xml:space="preserve">, </w:t>
        </w:r>
      </w:ins>
      <w:ins w:id="441" w:author="French" w:date="2026-10-23T09:41:00Z">
        <w:r w:rsidR="00036F28">
          <w:t>compte tenu d</w:t>
        </w:r>
      </w:ins>
      <w:ins w:id="442" w:author="French" w:date="2026-10-23T09:40:00Z">
        <w:r w:rsidR="00036F28" w:rsidRPr="00036F28">
          <w:t>es catégories de questions énumérées dans l'Annexe de la Résolution</w:t>
        </w:r>
      </w:ins>
      <w:ins w:id="443" w:author="French" w:date="2026-10-23T09:41:00Z">
        <w:r w:rsidR="00036F28">
          <w:t> </w:t>
        </w:r>
      </w:ins>
      <w:ins w:id="444" w:author="French" w:date="2026-10-23T09:40:00Z">
        <w:r w:rsidR="00036F28" w:rsidRPr="00036F28">
          <w:t xml:space="preserve">1305 du Conseil, les questions de politiques publiques internationales </w:t>
        </w:r>
      </w:ins>
      <w:ins w:id="445" w:author="French" w:date="2026-10-23T11:11:00Z">
        <w:r w:rsidR="005E42E3">
          <w:t>ayant trait</w:t>
        </w:r>
      </w:ins>
      <w:ins w:id="446" w:author="French" w:date="2026-10-23T09:40:00Z">
        <w:r w:rsidR="00036F28" w:rsidRPr="00036F28">
          <w:t xml:space="preserve"> à l'Internet qui découlent de </w:t>
        </w:r>
      </w:ins>
      <w:ins w:id="447" w:author="French" w:date="2026-10-23T09:41:00Z">
        <w:r w:rsidR="00036F28">
          <w:t>l'IA</w:t>
        </w:r>
      </w:ins>
      <w:ins w:id="448" w:author="French" w:date="2026-10-23T09:40:00Z">
        <w:r w:rsidR="00036F28" w:rsidRPr="00036F28">
          <w:t>, y</w:t>
        </w:r>
      </w:ins>
      <w:ins w:id="449" w:author="French" w:date="2026-10-26T09:51:00Z" w16du:dateUtc="2026-10-26T08:51:00Z">
        <w:r w:rsidR="00C21209">
          <w:t> </w:t>
        </w:r>
      </w:ins>
      <w:ins w:id="450" w:author="French" w:date="2026-10-23T09:40:00Z">
        <w:r w:rsidR="00036F28" w:rsidRPr="00036F28">
          <w:t xml:space="preserve">compris les interdépendances entre </w:t>
        </w:r>
      </w:ins>
      <w:ins w:id="451" w:author="French" w:date="2026-10-23T09:42:00Z">
        <w:r w:rsidR="00036F28">
          <w:t xml:space="preserve">l'IA </w:t>
        </w:r>
      </w:ins>
      <w:ins w:id="452" w:author="French" w:date="2026-10-23T09:40:00Z">
        <w:r w:rsidR="00036F28" w:rsidRPr="00036F28">
          <w:t xml:space="preserve">et l'infrastructure </w:t>
        </w:r>
      </w:ins>
      <w:ins w:id="453" w:author="French" w:date="2026-10-23T11:11:00Z">
        <w:r w:rsidR="005E42E3">
          <w:t>de l'</w:t>
        </w:r>
      </w:ins>
      <w:ins w:id="454" w:author="French" w:date="2026-10-23T09:40:00Z">
        <w:r w:rsidR="00036F28" w:rsidRPr="00036F28">
          <w:t>Internet sous</w:t>
        </w:r>
      </w:ins>
      <w:ins w:id="455" w:author="French" w:date="2026-10-26T09:51:00Z" w16du:dateUtc="2026-10-26T08:51:00Z">
        <w:r w:rsidR="00C21209">
          <w:noBreakHyphen/>
        </w:r>
      </w:ins>
      <w:ins w:id="456" w:author="French" w:date="2026-10-23T09:40:00Z">
        <w:r w:rsidR="00036F28" w:rsidRPr="00036F28">
          <w:t xml:space="preserve">jacente, et ses incidences sur la gestion, la disponibilité, l'accessibilité </w:t>
        </w:r>
      </w:ins>
      <w:ins w:id="457" w:author="French" w:date="2026-10-23T09:42:00Z">
        <w:r w:rsidR="00036F28">
          <w:t>financière</w:t>
        </w:r>
      </w:ins>
      <w:ins w:id="458" w:author="French" w:date="2026-10-23T09:40:00Z">
        <w:r w:rsidR="00036F28" w:rsidRPr="00036F28">
          <w:t xml:space="preserve">, la sécurité et la résilience des ressources de l'Internet, </w:t>
        </w:r>
      </w:ins>
      <w:ins w:id="459" w:author="French" w:date="2026-10-23T16:03:00Z">
        <w:r w:rsidR="004C357A">
          <w:t xml:space="preserve">de </w:t>
        </w:r>
      </w:ins>
      <w:ins w:id="460" w:author="French" w:date="2026-10-23T09:40:00Z">
        <w:r w:rsidR="00036F28" w:rsidRPr="00036F28">
          <w:t>la connectivité</w:t>
        </w:r>
      </w:ins>
      <w:ins w:id="461" w:author="French" w:date="2026-10-23T16:03:00Z">
        <w:r w:rsidR="004C357A">
          <w:t xml:space="preserve"> Internet internationale</w:t>
        </w:r>
      </w:ins>
      <w:ins w:id="462" w:author="French" w:date="2026-10-23T09:40:00Z">
        <w:r w:rsidR="00036F28" w:rsidRPr="00036F28">
          <w:t xml:space="preserve"> </w:t>
        </w:r>
      </w:ins>
      <w:ins w:id="463" w:author="French" w:date="2026-10-23T11:11:00Z">
        <w:r w:rsidR="005E42E3">
          <w:t>et</w:t>
        </w:r>
      </w:ins>
      <w:ins w:id="464" w:author="French" w:date="2026-10-23T16:04:00Z">
        <w:r w:rsidR="004C357A">
          <w:t xml:space="preserve"> </w:t>
        </w:r>
      </w:ins>
      <w:ins w:id="465" w:author="French" w:date="2026-10-23T16:03:00Z">
        <w:r w:rsidR="004C357A">
          <w:t>de</w:t>
        </w:r>
      </w:ins>
      <w:ins w:id="466" w:author="French" w:date="2026-10-23T11:11:00Z">
        <w:r w:rsidR="005E42E3">
          <w:t xml:space="preserve"> </w:t>
        </w:r>
        <w:r w:rsidR="005E42E3" w:rsidRPr="00036F28">
          <w:t>l'infrastructure</w:t>
        </w:r>
      </w:ins>
      <w:ins w:id="467" w:author="French" w:date="2026-10-23T09:40:00Z">
        <w:r w:rsidR="00036F28" w:rsidRPr="00036F28">
          <w:t xml:space="preserve">, et élaborer, selon qu'il conviendra, des rapports, des lignes directrices et des bonnes pratiques </w:t>
        </w:r>
      </w:ins>
      <w:ins w:id="468" w:author="French" w:date="2026-10-23T09:43:00Z">
        <w:r w:rsidR="002D4EEC">
          <w:t xml:space="preserve">pour examen par le </w:t>
        </w:r>
      </w:ins>
      <w:ins w:id="469" w:author="French" w:date="2026-10-23T09:40:00Z">
        <w:r w:rsidR="00036F28" w:rsidRPr="00036F28">
          <w:t>Conseil</w:t>
        </w:r>
      </w:ins>
      <w:ins w:id="470" w:author="French" w:date="2026-10-22T14:55:00Z">
        <w:r>
          <w:t>,</w:t>
        </w:r>
      </w:ins>
    </w:p>
    <w:p w14:paraId="68410904" w14:textId="77777777" w:rsidR="009A4E47" w:rsidRPr="008563BD" w:rsidRDefault="009A4E47" w:rsidP="006E0D80">
      <w:pPr>
        <w:pStyle w:val="Call"/>
      </w:pPr>
      <w:r w:rsidRPr="008563BD">
        <w:t>charge le Conseil de l'UIT</w:t>
      </w:r>
    </w:p>
    <w:p w14:paraId="2203D691" w14:textId="77777777" w:rsidR="009A4E47" w:rsidRPr="008563BD" w:rsidRDefault="009A4E47" w:rsidP="00F667A2">
      <w:r w:rsidRPr="008563BD">
        <w:t>1</w:t>
      </w:r>
      <w:r w:rsidRPr="008563BD">
        <w:tab/>
        <w:t>de réviser sa Résolution 1344, afin de prier le GTC-Internet, limité à la participation des États Membres, de mener des consultations ouvertes avec toutes les parties prenantes, selon les lignes directrices suivantes:</w:t>
      </w:r>
    </w:p>
    <w:p w14:paraId="084B32AD" w14:textId="77777777" w:rsidR="009A4E47" w:rsidRPr="008563BD" w:rsidRDefault="009A4E47" w:rsidP="00F667A2">
      <w:pPr>
        <w:pStyle w:val="enumlev1"/>
      </w:pPr>
      <w:r w:rsidRPr="008563BD">
        <w:t>•</w:t>
      </w:r>
      <w:r w:rsidRPr="008563BD">
        <w:tab/>
        <w:t>le GTC-Internet décidera des questions de politiques publiques internationales relatives à l'Internet qui feront l'objet de consultations ouvertes, en s'appuyant essentiellement sur la Résolution 1305 du Conseil;</w:t>
      </w:r>
    </w:p>
    <w:p w14:paraId="47E3BA97" w14:textId="77777777" w:rsidR="009A4E47" w:rsidRPr="008563BD" w:rsidRDefault="009A4E47" w:rsidP="00F667A2">
      <w:pPr>
        <w:pStyle w:val="enumlev1"/>
      </w:pPr>
      <w:r w:rsidRPr="008563BD">
        <w:t>•</w:t>
      </w:r>
      <w:r w:rsidRPr="008563BD">
        <w:tab/>
        <w:t>le GTC-Internet devrait, en règle générale, tenir à la fois des consultations en ligne ouvertes et des réunions traditionnelles de consultation ouverte avec participation à distance, d'une durée raisonnable, avant chacune de ses réunions;</w:t>
      </w:r>
    </w:p>
    <w:p w14:paraId="0679FEFD" w14:textId="77777777" w:rsidR="009A4E47" w:rsidRPr="008563BD" w:rsidRDefault="009A4E47" w:rsidP="00F667A2">
      <w:pPr>
        <w:pStyle w:val="enumlev1"/>
      </w:pPr>
      <w:r w:rsidRPr="008563BD">
        <w:t>•</w:t>
      </w:r>
      <w:r w:rsidRPr="008563BD">
        <w:tab/>
        <w:t>les contributions pertinentes présentées par les parties prenantes seront soumises au GTC-Internet, pour qu'il examine les questions retenues pour sa réunion suivante;</w:t>
      </w:r>
    </w:p>
    <w:p w14:paraId="1137D201" w14:textId="77777777" w:rsidR="009A4E47" w:rsidRPr="008563BD" w:rsidRDefault="009A4E47" w:rsidP="00F667A2">
      <w:r w:rsidRPr="008563BD">
        <w:t>2</w:t>
      </w:r>
      <w:r w:rsidRPr="008563BD">
        <w:tab/>
        <w:t xml:space="preserve">compte tenu des rapports annuels présentés par le Secrétaire général et les Directeurs des Bureaux, de prendre des mesures appropriées pour contribuer activement à la mise en </w:t>
      </w:r>
      <w:r w:rsidRPr="008563BD">
        <w:lastRenderedPageBreak/>
        <w:t>œuvre de la présente Résolution et aux initiatives internationales se rapportant à la présente Résolution, dans le cadre du mandat de l'UIT;</w:t>
      </w:r>
    </w:p>
    <w:p w14:paraId="25803CA4" w14:textId="77777777" w:rsidR="009A4E47" w:rsidRPr="008563BD" w:rsidRDefault="009A4E47" w:rsidP="00F667A2">
      <w:r w:rsidRPr="008563BD">
        <w:t>3</w:t>
      </w:r>
      <w:r w:rsidRPr="008563BD">
        <w:tab/>
        <w:t>d'examiner les rapports du GTC-Internet et de prendre les mesures nécessaires;</w:t>
      </w:r>
    </w:p>
    <w:p w14:paraId="43A335F8" w14:textId="72256E0E" w:rsidR="009A4E47" w:rsidRDefault="009A4E47" w:rsidP="00F667A2">
      <w:r w:rsidRPr="008563BD">
        <w:t>4</w:t>
      </w:r>
      <w:r w:rsidRPr="008563BD">
        <w:tab/>
        <w:t xml:space="preserve">de faire rapport à la Conférence de plénipotentiaires de </w:t>
      </w:r>
      <w:del w:id="471" w:author="French" w:date="2026-10-22T14:55:00Z">
        <w:r w:rsidRPr="008563BD" w:rsidDel="0089344B">
          <w:delText>2026</w:delText>
        </w:r>
      </w:del>
      <w:ins w:id="472" w:author="French" w:date="2026-10-22T14:56:00Z">
        <w:r w:rsidR="0089344B">
          <w:t>2030</w:t>
        </w:r>
      </w:ins>
      <w:r w:rsidRPr="008563BD">
        <w:t xml:space="preserve"> sur les activités menées et les résultats obtenus concernant la mise en œuvre de la présente Résolution, en soumettant des propositions devant éventuellement être étudiées plus avant</w:t>
      </w:r>
      <w:del w:id="473" w:author="French" w:date="2026-10-22T14:55:00Z">
        <w:r w:rsidRPr="008563BD" w:rsidDel="0089344B">
          <w:delText>,</w:delText>
        </w:r>
      </w:del>
      <w:ins w:id="474" w:author="French" w:date="2026-10-22T14:55:00Z">
        <w:r w:rsidR="0089344B">
          <w:t>;</w:t>
        </w:r>
      </w:ins>
    </w:p>
    <w:p w14:paraId="501C5CAF" w14:textId="5269D090" w:rsidR="0089344B" w:rsidRDefault="0089344B" w:rsidP="00774445">
      <w:pPr>
        <w:rPr>
          <w:ins w:id="475" w:author="French" w:date="2026-10-22T14:55:00Z"/>
        </w:rPr>
      </w:pPr>
      <w:ins w:id="476" w:author="French" w:date="2026-10-22T14:55:00Z">
        <w:r>
          <w:t>5</w:t>
        </w:r>
        <w:r>
          <w:tab/>
        </w:r>
      </w:ins>
      <w:ins w:id="477" w:author="French" w:date="2026-10-23T09:44:00Z">
        <w:r w:rsidR="002D4EEC" w:rsidRPr="002D4EEC">
          <w:t>de réviser les Résolutions</w:t>
        </w:r>
        <w:r w:rsidR="002D4EEC">
          <w:t> </w:t>
        </w:r>
        <w:r w:rsidR="002D4EEC" w:rsidRPr="002D4EEC">
          <w:t>1305 et</w:t>
        </w:r>
        <w:r w:rsidR="002D4EEC">
          <w:t> </w:t>
        </w:r>
        <w:r w:rsidR="002D4EEC" w:rsidRPr="002D4EEC">
          <w:t xml:space="preserve">1336 du Conseil </w:t>
        </w:r>
        <w:r w:rsidR="002D4EEC">
          <w:t xml:space="preserve">pour assurer la </w:t>
        </w:r>
        <w:r w:rsidR="002D4EEC" w:rsidRPr="002D4EEC">
          <w:t>cohérence avec la présente Résolution</w:t>
        </w:r>
        <w:r w:rsidR="002D4EEC">
          <w:t xml:space="preserve"> </w:t>
        </w:r>
        <w:r w:rsidR="002D4EEC" w:rsidRPr="002D4EEC">
          <w:t xml:space="preserve">telle qu'elle est révisée et avec le document final </w:t>
        </w:r>
      </w:ins>
      <w:ins w:id="478" w:author="French" w:date="2026-10-23T16:05:00Z">
        <w:r w:rsidR="004C357A">
          <w:t>issu de</w:t>
        </w:r>
      </w:ins>
      <w:ins w:id="479" w:author="French" w:date="2026-10-23T09:44:00Z">
        <w:r w:rsidR="002D4EEC" w:rsidRPr="002D4EEC">
          <w:t xml:space="preserve"> l'examen d'ensemble du SMSI+20, et d'apporter les ajustements qu'il jugera nécessaires</w:t>
        </w:r>
      </w:ins>
      <w:ins w:id="480" w:author="French" w:date="2026-10-22T14:55:00Z">
        <w:r>
          <w:t>,</w:t>
        </w:r>
      </w:ins>
    </w:p>
    <w:p w14:paraId="675A557D" w14:textId="77777777" w:rsidR="009A4E47" w:rsidRPr="008563BD" w:rsidRDefault="009A4E47" w:rsidP="006E0D80">
      <w:pPr>
        <w:pStyle w:val="Call"/>
      </w:pPr>
      <w:r w:rsidRPr="008563BD">
        <w:t>invite les États Membres</w:t>
      </w:r>
    </w:p>
    <w:p w14:paraId="0F8E99EB" w14:textId="77777777" w:rsidR="009A4E47" w:rsidRPr="008563BD" w:rsidRDefault="009A4E47" w:rsidP="00F667A2">
      <w:r w:rsidRPr="008563BD">
        <w:t>1</w:t>
      </w:r>
      <w:r w:rsidRPr="008563BD">
        <w:tab/>
        <w:t>à participer aux discussions sur la gestion internationale des ressources de l'Internet, y compris des noms de domaine et adresses Internet, ainsi qu'au processus conduisant à une coopération renforcée pour ce qui est des questions relatives à la gouvernance de l'Internet et aux questions de politiques publiques internationales relatives à l'Internet, de sorte que l'on parvienne à une représentation mondiale dans ces débats;</w:t>
      </w:r>
    </w:p>
    <w:p w14:paraId="6CB3895C" w14:textId="77777777" w:rsidR="009A4E47" w:rsidRPr="008563BD" w:rsidRDefault="009A4E47" w:rsidP="00F667A2">
      <w:r w:rsidRPr="008563BD">
        <w:t>2</w:t>
      </w:r>
      <w:r w:rsidRPr="008563BD">
        <w:tab/>
        <w:t>à continuer de participer activement aux discussions et à l'examen des questions de politiques publiques concernant les ressources de l'Internet, notamment la connectivité Internet internationale, relevant de la compétence de l'UIT, comme le renforcement des capacités, la disponibilité et les coûts liés à l'infrastructure, les noms de domaine et adresses, leur évolution possible et l'incidence des nouvelles utilisations et applications, en coopérant avec les organisations compétentes et à contribuer aux activités du GTC-Internet et des commissions d'études de l'UIT sur les questions connexes;</w:t>
      </w:r>
    </w:p>
    <w:p w14:paraId="3EA98914" w14:textId="77777777" w:rsidR="009A4E47" w:rsidRPr="008563BD" w:rsidRDefault="009A4E47" w:rsidP="00F667A2">
      <w:r w:rsidRPr="008563BD">
        <w:t>3</w:t>
      </w:r>
      <w:r w:rsidRPr="008563BD">
        <w:tab/>
        <w:t>à appuyer la mise en place d'un Internet résilient, inclusif et interopérable qui soit accessible à tous, et à œuvrer pour garantir un accès universel et financièrement abordable à l'Internet pour tous, y compris les personnes ayant des besoins particuliers, conformément à la Résolution 175 (Rév. Bucarest, 2022) de la présente Conférence, compte tenu des rapports annuels présentés par le Secrétaire général et le Conseil,</w:t>
      </w:r>
    </w:p>
    <w:p w14:paraId="08FCAB72" w14:textId="77777777" w:rsidR="009A4E47" w:rsidRPr="008563BD" w:rsidRDefault="009A4E47" w:rsidP="006E0D80">
      <w:pPr>
        <w:pStyle w:val="Call"/>
      </w:pPr>
      <w:r w:rsidRPr="008563BD">
        <w:t>invite les États Membres et les Membres des Secteurs</w:t>
      </w:r>
    </w:p>
    <w:p w14:paraId="6049EC75" w14:textId="77777777" w:rsidR="009A4E47" w:rsidRPr="008563BD" w:rsidRDefault="009A4E47" w:rsidP="00F667A2">
      <w:r w:rsidRPr="008563BD">
        <w:t>à rechercher les moyens appropriés de contribuer à renforcer la coopération sur les questions de politiques publiques internationales relatives à l'Internet, selon leurs rôles et responsabilités respectifs.</w:t>
      </w:r>
    </w:p>
    <w:p w14:paraId="55327A56" w14:textId="474A99B1" w:rsidR="0089344B" w:rsidRPr="00774445" w:rsidRDefault="009A4E47" w:rsidP="00774445">
      <w:pPr>
        <w:pStyle w:val="Reasons"/>
      </w:pPr>
      <w:r w:rsidRPr="00F91128">
        <w:rPr>
          <w:b/>
          <w:bCs/>
        </w:rPr>
        <w:t>Motifs</w:t>
      </w:r>
      <w:r w:rsidRPr="00774445">
        <w:t>:</w:t>
      </w:r>
      <w:r w:rsidRPr="00774445">
        <w:tab/>
      </w:r>
      <w:r w:rsidR="00031960" w:rsidRPr="00774445">
        <w:t xml:space="preserve">les modifications proposées tiennent compte des </w:t>
      </w:r>
      <w:r w:rsidR="005E42E3" w:rsidRPr="00774445">
        <w:t>textes issus</w:t>
      </w:r>
      <w:r w:rsidR="00031960" w:rsidRPr="00774445">
        <w:t xml:space="preserve"> du SMSI+20 et de</w:t>
      </w:r>
      <w:r w:rsidR="005E42E3" w:rsidRPr="00774445">
        <w:t xml:space="preserve">s dernières avancées relatives aux questions </w:t>
      </w:r>
      <w:r w:rsidR="00031960" w:rsidRPr="00774445">
        <w:t xml:space="preserve">des politiques publiques internationales </w:t>
      </w:r>
      <w:r w:rsidR="005E42E3" w:rsidRPr="00774445">
        <w:t>ayant trait</w:t>
      </w:r>
      <w:r w:rsidR="00031960" w:rsidRPr="00774445">
        <w:t xml:space="preserve"> à l'Internet, en vue de renforcer le rôle du GTC-Internet, d'accroître la participation des États</w:t>
      </w:r>
      <w:r w:rsidR="00D360AC">
        <w:t> </w:t>
      </w:r>
      <w:r w:rsidR="00031960" w:rsidRPr="00774445">
        <w:t>Membres, en particulier des pays en développement, et de relever les défis qui se font jour en matière de politique générale liés à l'IA, à la connectivité</w:t>
      </w:r>
      <w:r w:rsidR="004C357A" w:rsidRPr="00774445">
        <w:t xml:space="preserve"> Internet</w:t>
      </w:r>
      <w:r w:rsidR="00031960" w:rsidRPr="00774445">
        <w:t>, à l'infrastructure et à la gestion des ressources de l'Internet.</w:t>
      </w:r>
    </w:p>
    <w:p w14:paraId="0C8C2710" w14:textId="77777777" w:rsidR="0089344B" w:rsidRDefault="0089344B">
      <w:pPr>
        <w:jc w:val="center"/>
      </w:pPr>
      <w:r>
        <w:t>______________</w:t>
      </w:r>
    </w:p>
    <w:sectPr w:rsidR="0089344B">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34859" w14:textId="77777777" w:rsidR="007A6A53" w:rsidRDefault="007A6A53">
      <w:r>
        <w:separator/>
      </w:r>
    </w:p>
  </w:endnote>
  <w:endnote w:type="continuationSeparator" w:id="0">
    <w:p w14:paraId="52954187" w14:textId="77777777" w:rsidR="007A6A53" w:rsidRDefault="007A6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E64B"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w:t>
      </w:r>
      <w:r w:rsidRPr="00EF3B7A">
        <w:rPr>
          <w:rStyle w:val="Hyperlink"/>
          <w:color w:val="00A3E0"/>
          <w:sz w:val="22"/>
          <w:szCs w:val="22"/>
          <w:lang w:val="en-GB"/>
        </w:rPr>
        <w:t>i</w:t>
      </w:r>
      <w:r w:rsidRPr="00EF3B7A">
        <w:rPr>
          <w:rStyle w:val="Hyperlink"/>
          <w:color w:val="00A3E0"/>
          <w:sz w:val="22"/>
          <w:szCs w:val="22"/>
          <w:lang w:val="en-GB"/>
        </w:rPr>
        <w:t>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B8345" w14:textId="77777777" w:rsidR="007A6A53" w:rsidRDefault="007A6A53">
      <w:r>
        <w:t>____________________</w:t>
      </w:r>
    </w:p>
  </w:footnote>
  <w:footnote w:type="continuationSeparator" w:id="0">
    <w:p w14:paraId="65FE5C3D" w14:textId="77777777" w:rsidR="007A6A53" w:rsidRDefault="007A6A53">
      <w:r>
        <w:continuationSeparator/>
      </w:r>
    </w:p>
  </w:footnote>
  <w:footnote w:id="1">
    <w:p w14:paraId="7474D8F1" w14:textId="77777777" w:rsidR="009A4E47" w:rsidRPr="006D02F7" w:rsidRDefault="009A4E47" w:rsidP="00235A79">
      <w:pPr>
        <w:pStyle w:val="FootnoteText"/>
        <w:ind w:left="284" w:hanging="284"/>
      </w:pPr>
      <w:r w:rsidRPr="006D02F7">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41B39B39" w14:textId="77777777" w:rsidR="009A4E47" w:rsidRPr="001F34A2" w:rsidRDefault="009A4E47" w:rsidP="00235A79">
      <w:pPr>
        <w:pStyle w:val="FootnoteText"/>
        <w:ind w:left="284" w:hanging="284"/>
      </w:pPr>
      <w:r w:rsidRPr="001F34A2">
        <w:rPr>
          <w:rStyle w:val="FootnoteReference"/>
        </w:rPr>
        <w:t>2</w:t>
      </w:r>
      <w:r w:rsidRPr="001F34A2">
        <w:tab/>
      </w:r>
      <w:r w:rsidRPr="005F77F0">
        <w:t xml:space="preserve">Organisations comprenant, entre autres, l'Internet Corporation for </w:t>
      </w:r>
      <w:proofErr w:type="spellStart"/>
      <w:r w:rsidRPr="005F77F0">
        <w:t>Assigned</w:t>
      </w:r>
      <w:proofErr w:type="spellEnd"/>
      <w:r w:rsidRPr="005F77F0">
        <w:t xml:space="preserve"> Names and Numbers (ICANN), les Registres Internet régionaux (RIR), le Groupe d'étude sur l'ingénierie Internet (IETF), l'Internet Society (ISOC) et le World Wide Web Consortium (W3C), sur une base de réciprocité.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6917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7F85668" w14:textId="77777777" w:rsidR="00BD1614" w:rsidRDefault="00BD1614" w:rsidP="001E2226">
    <w:pPr>
      <w:pStyle w:val="Header"/>
    </w:pPr>
    <w:r>
      <w:t>PP</w:t>
    </w:r>
    <w:r w:rsidR="002A7A1D">
      <w:t>2</w:t>
    </w:r>
    <w:r w:rsidR="008407A7">
      <w:t>6</w:t>
    </w:r>
    <w:r>
      <w:t>/91(Add.12)-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02DF"/>
    <w:rsid w:val="00031960"/>
    <w:rsid w:val="000322CA"/>
    <w:rsid w:val="00036F28"/>
    <w:rsid w:val="00040F7B"/>
    <w:rsid w:val="00054560"/>
    <w:rsid w:val="00060D74"/>
    <w:rsid w:val="00072D5C"/>
    <w:rsid w:val="0008398C"/>
    <w:rsid w:val="00084308"/>
    <w:rsid w:val="0009075E"/>
    <w:rsid w:val="000B14B6"/>
    <w:rsid w:val="000C467B"/>
    <w:rsid w:val="000D15FB"/>
    <w:rsid w:val="000E4528"/>
    <w:rsid w:val="000F58F7"/>
    <w:rsid w:val="001051E4"/>
    <w:rsid w:val="001053DB"/>
    <w:rsid w:val="00110D70"/>
    <w:rsid w:val="00117DCC"/>
    <w:rsid w:val="001354EA"/>
    <w:rsid w:val="00136FCE"/>
    <w:rsid w:val="00153BA4"/>
    <w:rsid w:val="001941AD"/>
    <w:rsid w:val="0019732C"/>
    <w:rsid w:val="001A0682"/>
    <w:rsid w:val="001B4D8D"/>
    <w:rsid w:val="001C3790"/>
    <w:rsid w:val="001D31B2"/>
    <w:rsid w:val="001E1B9B"/>
    <w:rsid w:val="001E2226"/>
    <w:rsid w:val="001E2AC3"/>
    <w:rsid w:val="001F0B24"/>
    <w:rsid w:val="001F6233"/>
    <w:rsid w:val="00214288"/>
    <w:rsid w:val="00225E55"/>
    <w:rsid w:val="002355CD"/>
    <w:rsid w:val="00250374"/>
    <w:rsid w:val="0026112A"/>
    <w:rsid w:val="00270B2F"/>
    <w:rsid w:val="002712F9"/>
    <w:rsid w:val="002A0E1B"/>
    <w:rsid w:val="002A7A1D"/>
    <w:rsid w:val="002C0D64"/>
    <w:rsid w:val="002C1059"/>
    <w:rsid w:val="002C2F9C"/>
    <w:rsid w:val="002D0C22"/>
    <w:rsid w:val="002D3CBF"/>
    <w:rsid w:val="002D4EEC"/>
    <w:rsid w:val="002E1AF7"/>
    <w:rsid w:val="002F4129"/>
    <w:rsid w:val="00322DEA"/>
    <w:rsid w:val="0034374D"/>
    <w:rsid w:val="00355FBD"/>
    <w:rsid w:val="00371863"/>
    <w:rsid w:val="00381461"/>
    <w:rsid w:val="00391C12"/>
    <w:rsid w:val="00393162"/>
    <w:rsid w:val="003A0B7D"/>
    <w:rsid w:val="003A45C2"/>
    <w:rsid w:val="003B7A11"/>
    <w:rsid w:val="003C0392"/>
    <w:rsid w:val="003C4BE2"/>
    <w:rsid w:val="003D147D"/>
    <w:rsid w:val="003D637A"/>
    <w:rsid w:val="00413CB9"/>
    <w:rsid w:val="00430015"/>
    <w:rsid w:val="00464DF5"/>
    <w:rsid w:val="004678D0"/>
    <w:rsid w:val="00472935"/>
    <w:rsid w:val="004805EF"/>
    <w:rsid w:val="00482954"/>
    <w:rsid w:val="00482DCE"/>
    <w:rsid w:val="004951C0"/>
    <w:rsid w:val="004C357A"/>
    <w:rsid w:val="004C7646"/>
    <w:rsid w:val="004D3E8E"/>
    <w:rsid w:val="005077D7"/>
    <w:rsid w:val="00524001"/>
    <w:rsid w:val="0052580B"/>
    <w:rsid w:val="00532148"/>
    <w:rsid w:val="00537B95"/>
    <w:rsid w:val="0055742D"/>
    <w:rsid w:val="00564B63"/>
    <w:rsid w:val="00575DC7"/>
    <w:rsid w:val="005836C2"/>
    <w:rsid w:val="005849F6"/>
    <w:rsid w:val="005874E9"/>
    <w:rsid w:val="005A4EFD"/>
    <w:rsid w:val="005A5ABE"/>
    <w:rsid w:val="005B575A"/>
    <w:rsid w:val="005C2ECC"/>
    <w:rsid w:val="005C6744"/>
    <w:rsid w:val="005E419E"/>
    <w:rsid w:val="005E42E3"/>
    <w:rsid w:val="005E543C"/>
    <w:rsid w:val="005F63BD"/>
    <w:rsid w:val="00611CF1"/>
    <w:rsid w:val="006201D9"/>
    <w:rsid w:val="006277DB"/>
    <w:rsid w:val="00633D74"/>
    <w:rsid w:val="00635B7B"/>
    <w:rsid w:val="00655B98"/>
    <w:rsid w:val="006710E6"/>
    <w:rsid w:val="00686973"/>
    <w:rsid w:val="00696B2D"/>
    <w:rsid w:val="006A1B49"/>
    <w:rsid w:val="006A2656"/>
    <w:rsid w:val="006A3475"/>
    <w:rsid w:val="006A6342"/>
    <w:rsid w:val="006B3783"/>
    <w:rsid w:val="006B6C9C"/>
    <w:rsid w:val="006C7AE3"/>
    <w:rsid w:val="006D55E8"/>
    <w:rsid w:val="006E1921"/>
    <w:rsid w:val="006E238E"/>
    <w:rsid w:val="006F36F9"/>
    <w:rsid w:val="0070576B"/>
    <w:rsid w:val="00712275"/>
    <w:rsid w:val="00712C4A"/>
    <w:rsid w:val="00713335"/>
    <w:rsid w:val="00727C2F"/>
    <w:rsid w:val="00735F13"/>
    <w:rsid w:val="0073650A"/>
    <w:rsid w:val="007420D7"/>
    <w:rsid w:val="007575CC"/>
    <w:rsid w:val="007717F2"/>
    <w:rsid w:val="00772E3B"/>
    <w:rsid w:val="00774445"/>
    <w:rsid w:val="00780430"/>
    <w:rsid w:val="0078134C"/>
    <w:rsid w:val="00783C06"/>
    <w:rsid w:val="007A47E9"/>
    <w:rsid w:val="007A5830"/>
    <w:rsid w:val="007A6A53"/>
    <w:rsid w:val="007B25B0"/>
    <w:rsid w:val="007D21FB"/>
    <w:rsid w:val="007D3BBC"/>
    <w:rsid w:val="007E7E39"/>
    <w:rsid w:val="00801256"/>
    <w:rsid w:val="0080149F"/>
    <w:rsid w:val="00814799"/>
    <w:rsid w:val="008264FC"/>
    <w:rsid w:val="008407A7"/>
    <w:rsid w:val="00845271"/>
    <w:rsid w:val="00855997"/>
    <w:rsid w:val="00866508"/>
    <w:rsid w:val="008703CB"/>
    <w:rsid w:val="0089344B"/>
    <w:rsid w:val="008B61AF"/>
    <w:rsid w:val="008C33C2"/>
    <w:rsid w:val="008C6137"/>
    <w:rsid w:val="008E2DB4"/>
    <w:rsid w:val="00901DD5"/>
    <w:rsid w:val="00901E77"/>
    <w:rsid w:val="0090735B"/>
    <w:rsid w:val="00912D5E"/>
    <w:rsid w:val="00934340"/>
    <w:rsid w:val="00956DC7"/>
    <w:rsid w:val="00966CD3"/>
    <w:rsid w:val="00971573"/>
    <w:rsid w:val="00987A20"/>
    <w:rsid w:val="009A0E15"/>
    <w:rsid w:val="009A4E47"/>
    <w:rsid w:val="009D4037"/>
    <w:rsid w:val="009F0592"/>
    <w:rsid w:val="00A20E72"/>
    <w:rsid w:val="00A246DC"/>
    <w:rsid w:val="00A47BAF"/>
    <w:rsid w:val="00A542D3"/>
    <w:rsid w:val="00A5784F"/>
    <w:rsid w:val="00A719A5"/>
    <w:rsid w:val="00A8436E"/>
    <w:rsid w:val="00A94024"/>
    <w:rsid w:val="00A95B66"/>
    <w:rsid w:val="00A97858"/>
    <w:rsid w:val="00AB190D"/>
    <w:rsid w:val="00AE0667"/>
    <w:rsid w:val="00AE6082"/>
    <w:rsid w:val="00AF2E3A"/>
    <w:rsid w:val="00B152A5"/>
    <w:rsid w:val="00B2347C"/>
    <w:rsid w:val="00B41E0A"/>
    <w:rsid w:val="00B512D8"/>
    <w:rsid w:val="00B5652F"/>
    <w:rsid w:val="00B56DE0"/>
    <w:rsid w:val="00B71F12"/>
    <w:rsid w:val="00B76FEC"/>
    <w:rsid w:val="00B96B1E"/>
    <w:rsid w:val="00BA3AB8"/>
    <w:rsid w:val="00BB2A6F"/>
    <w:rsid w:val="00BB31C8"/>
    <w:rsid w:val="00BD1614"/>
    <w:rsid w:val="00BD382C"/>
    <w:rsid w:val="00BD5AD0"/>
    <w:rsid w:val="00BD5C12"/>
    <w:rsid w:val="00BD5DA6"/>
    <w:rsid w:val="00BF7D25"/>
    <w:rsid w:val="00C010C0"/>
    <w:rsid w:val="00C0405F"/>
    <w:rsid w:val="00C21209"/>
    <w:rsid w:val="00C40CB5"/>
    <w:rsid w:val="00C4484A"/>
    <w:rsid w:val="00C54CE6"/>
    <w:rsid w:val="00C575E2"/>
    <w:rsid w:val="00C7368B"/>
    <w:rsid w:val="00C92746"/>
    <w:rsid w:val="00C96084"/>
    <w:rsid w:val="00CA0619"/>
    <w:rsid w:val="00CA2498"/>
    <w:rsid w:val="00CA595E"/>
    <w:rsid w:val="00CC4DC5"/>
    <w:rsid w:val="00CD6773"/>
    <w:rsid w:val="00CE1A7C"/>
    <w:rsid w:val="00CE496F"/>
    <w:rsid w:val="00D0464B"/>
    <w:rsid w:val="00D12C74"/>
    <w:rsid w:val="00D2263F"/>
    <w:rsid w:val="00D360AC"/>
    <w:rsid w:val="00D56483"/>
    <w:rsid w:val="00D5658F"/>
    <w:rsid w:val="00D56AD6"/>
    <w:rsid w:val="00D70019"/>
    <w:rsid w:val="00D74B58"/>
    <w:rsid w:val="00D76EC1"/>
    <w:rsid w:val="00D80E52"/>
    <w:rsid w:val="00D82ABE"/>
    <w:rsid w:val="00DA4ABA"/>
    <w:rsid w:val="00DA685B"/>
    <w:rsid w:val="00DA742B"/>
    <w:rsid w:val="00DC0210"/>
    <w:rsid w:val="00DF25C1"/>
    <w:rsid w:val="00DF48F7"/>
    <w:rsid w:val="00DF4964"/>
    <w:rsid w:val="00DF4D73"/>
    <w:rsid w:val="00DF79B0"/>
    <w:rsid w:val="00E1047D"/>
    <w:rsid w:val="00E267E2"/>
    <w:rsid w:val="00E4050B"/>
    <w:rsid w:val="00E443FA"/>
    <w:rsid w:val="00E54FCE"/>
    <w:rsid w:val="00E60DA1"/>
    <w:rsid w:val="00E80EBD"/>
    <w:rsid w:val="00E91837"/>
    <w:rsid w:val="00E921A2"/>
    <w:rsid w:val="00E93D35"/>
    <w:rsid w:val="00EA0BE7"/>
    <w:rsid w:val="00EA45DB"/>
    <w:rsid w:val="00EC1877"/>
    <w:rsid w:val="00ED2CD9"/>
    <w:rsid w:val="00ED6967"/>
    <w:rsid w:val="00F019FF"/>
    <w:rsid w:val="00F03F8C"/>
    <w:rsid w:val="00F07DA7"/>
    <w:rsid w:val="00F3254F"/>
    <w:rsid w:val="00F564C1"/>
    <w:rsid w:val="00F77FA2"/>
    <w:rsid w:val="00F8357A"/>
    <w:rsid w:val="00F91128"/>
    <w:rsid w:val="00FA1B77"/>
    <w:rsid w:val="00FA6BF8"/>
    <w:rsid w:val="00FB4B65"/>
    <w:rsid w:val="00FB74B8"/>
    <w:rsid w:val="00FC49E0"/>
    <w:rsid w:val="00FD13BE"/>
    <w:rsid w:val="00FF0484"/>
    <w:rsid w:val="00FF2C49"/>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FA24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019FF"/>
    <w:rPr>
      <w:rFonts w:ascii="Calibri" w:hAnsi="Calibri"/>
      <w:sz w:val="24"/>
      <w:lang w:val="fr-FR" w:eastAsia="en-US"/>
    </w:rPr>
  </w:style>
  <w:style w:type="character" w:styleId="CommentReference">
    <w:name w:val="annotation reference"/>
    <w:basedOn w:val="DefaultParagraphFont"/>
    <w:semiHidden/>
    <w:unhideWhenUsed/>
    <w:rsid w:val="00B5652F"/>
    <w:rPr>
      <w:sz w:val="16"/>
      <w:szCs w:val="16"/>
    </w:rPr>
  </w:style>
  <w:style w:type="paragraph" w:styleId="CommentText">
    <w:name w:val="annotation text"/>
    <w:basedOn w:val="Normal"/>
    <w:link w:val="CommentTextChar"/>
    <w:unhideWhenUsed/>
    <w:rsid w:val="00B5652F"/>
    <w:rPr>
      <w:sz w:val="20"/>
    </w:rPr>
  </w:style>
  <w:style w:type="character" w:customStyle="1" w:styleId="CommentTextChar">
    <w:name w:val="Comment Text Char"/>
    <w:basedOn w:val="DefaultParagraphFont"/>
    <w:link w:val="CommentText"/>
    <w:rsid w:val="00B5652F"/>
    <w:rPr>
      <w:rFonts w:ascii="Calibri" w:hAnsi="Calibri"/>
      <w:lang w:val="fr-FR" w:eastAsia="en-US"/>
    </w:rPr>
  </w:style>
  <w:style w:type="paragraph" w:styleId="CommentSubject">
    <w:name w:val="annotation subject"/>
    <w:basedOn w:val="CommentText"/>
    <w:next w:val="CommentText"/>
    <w:link w:val="CommentSubjectChar"/>
    <w:semiHidden/>
    <w:unhideWhenUsed/>
    <w:rsid w:val="00B5652F"/>
    <w:rPr>
      <w:b/>
      <w:bCs/>
    </w:rPr>
  </w:style>
  <w:style w:type="character" w:customStyle="1" w:styleId="CommentSubjectChar">
    <w:name w:val="Comment Subject Char"/>
    <w:basedOn w:val="CommentTextChar"/>
    <w:link w:val="CommentSubject"/>
    <w:semiHidden/>
    <w:rsid w:val="00B5652F"/>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1370b9f3-fb18-47d9-9d0d-250683ec5ccb">DPM</DPM_x0020_Author>
    <DPM_x0020_File_x0020_name xmlns="1370b9f3-fb18-47d9-9d0d-250683ec5ccb">S26-PP-C-0091!A12!MSW-F</DPM_x0020_File_x0020_name>
    <DPM_x0020_Version xmlns="1370b9f3-fb18-47d9-9d0d-250683ec5ccb">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370b9f3-fb18-47d9-9d0d-250683ec5ccb" targetNamespace="http://schemas.microsoft.com/office/2006/metadata/properties" ma:root="true" ma:fieldsID="d41af5c836d734370eb92e7ee5f83852" ns2:_="" ns3:_="">
    <xsd:import namespace="996b2e75-67fd-4955-a3b0-5ab9934cb50b"/>
    <xsd:import namespace="1370b9f3-fb18-47d9-9d0d-250683ec5cc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370b9f3-fb18-47d9-9d0d-250683ec5cc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370b9f3-fb18-47d9-9d0d-250683ec5ccb"/>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370b9f3-fb18-47d9-9d0d-250683ec5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13</Pages>
  <Words>6061</Words>
  <Characters>33338</Characters>
  <Application>Microsoft Office Word</Application>
  <DocSecurity>0</DocSecurity>
  <Lines>277</Lines>
  <Paragraphs>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S26-PP-C-0091!A12!MSW-F</vt:lpstr>
      <vt:lpstr>S26-PP-C-0091!A12!MSW-F</vt:lpstr>
    </vt:vector>
  </TitlesOfParts>
  <Manager/>
  <Company/>
  <LinksUpToDate>false</LinksUpToDate>
  <CharactersWithSpaces>39321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S26-PP-C-0091!A12!MSW-F</dc:title>
  <dc:subject>ITU Plenipotentiary Conference (PP-26)</dc:subject>
  <dc:creator>Documents Proposals Manager (DPM)</dc:creator>
  <cp:keywords>DPM_v2026.8.25.1_prod</cp:keywords>
  <dc:description/>
  <cp:lastModifiedBy>French</cp:lastModifiedBy>
  <cp:revision>17</cp:revision>
  <dcterms:created xsi:type="dcterms:W3CDTF">2026-10-23T14:13:00Z</dcterms:created>
  <dcterms:modified xsi:type="dcterms:W3CDTF">2026-10-26T09:24:00Z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