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5FBE1B29" w14:textId="77777777" w:rsidTr="005A329F">
        <w:trPr>
          <w:cantSplit/>
          <w:jc w:val="center"/>
        </w:trPr>
        <w:tc>
          <w:tcPr>
            <w:tcW w:w="10031" w:type="dxa"/>
            <w:gridSpan w:val="2"/>
            <w:tcMar>
              <w:left w:w="0" w:type="dxa"/>
              <w:right w:w="0" w:type="dxa"/>
            </w:tcMar>
            <w:vAlign w:val="center"/>
          </w:tcPr>
          <w:p w14:paraId="18C885B4"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4C5B2B89" wp14:editId="60A204BA">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729B816D" w14:textId="77777777" w:rsidTr="005A329F">
        <w:trPr>
          <w:cantSplit/>
          <w:trHeight w:val="283"/>
          <w:jc w:val="center"/>
        </w:trPr>
        <w:tc>
          <w:tcPr>
            <w:tcW w:w="10031" w:type="dxa"/>
            <w:gridSpan w:val="2"/>
            <w:tcBorders>
              <w:bottom w:val="single" w:sz="12" w:space="0" w:color="71716F"/>
            </w:tcBorders>
          </w:tcPr>
          <w:p w14:paraId="1B24ECC2"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05C613D2" w14:textId="77777777" w:rsidTr="005A329F">
        <w:trPr>
          <w:cantSplit/>
          <w:trHeight w:val="255"/>
          <w:jc w:val="center"/>
        </w:trPr>
        <w:tc>
          <w:tcPr>
            <w:tcW w:w="7229" w:type="dxa"/>
            <w:tcBorders>
              <w:top w:val="single" w:sz="12" w:space="0" w:color="71716F"/>
            </w:tcBorders>
          </w:tcPr>
          <w:p w14:paraId="52C12038"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55FDD44B" w14:textId="77777777" w:rsidR="00255FA1" w:rsidRPr="00DE3E41" w:rsidRDefault="00255FA1" w:rsidP="00BF32F2">
            <w:pPr>
              <w:spacing w:before="0"/>
              <w:rPr>
                <w:rFonts w:cstheme="minorHAnsi"/>
                <w:szCs w:val="24"/>
                <w:lang w:val="fr-CH"/>
              </w:rPr>
            </w:pPr>
          </w:p>
        </w:tc>
      </w:tr>
      <w:tr w:rsidR="00255FA1" w:rsidRPr="00272F91" w14:paraId="536C8F5C" w14:textId="77777777" w:rsidTr="005A329F">
        <w:trPr>
          <w:cantSplit/>
          <w:jc w:val="center"/>
        </w:trPr>
        <w:tc>
          <w:tcPr>
            <w:tcW w:w="7229" w:type="dxa"/>
          </w:tcPr>
          <w:p w14:paraId="1AF31936" w14:textId="77777777" w:rsidR="00255FA1" w:rsidRPr="00272F91" w:rsidRDefault="00255FA1" w:rsidP="003B5DC9">
            <w:pPr>
              <w:pStyle w:val="Committee"/>
              <w:framePr w:hSpace="0" w:wrap="auto" w:hAnchor="text" w:yAlign="inline"/>
              <w:spacing w:after="0" w:line="240" w:lineRule="auto"/>
              <w:rPr>
                <w:lang w:val="es-ES"/>
              </w:rPr>
            </w:pPr>
            <w:r w:rsidRPr="00272F91">
              <w:rPr>
                <w:lang w:val="es-ES"/>
              </w:rPr>
              <w:t>SESIÓN PLENARIA</w:t>
            </w:r>
          </w:p>
        </w:tc>
        <w:tc>
          <w:tcPr>
            <w:tcW w:w="2802" w:type="dxa"/>
          </w:tcPr>
          <w:p w14:paraId="7B1AEFC0" w14:textId="77777777" w:rsidR="00255FA1" w:rsidRPr="00272F91" w:rsidRDefault="00255FA1" w:rsidP="003B5DC9">
            <w:pPr>
              <w:spacing w:before="0"/>
              <w:rPr>
                <w:rFonts w:cstheme="minorHAnsi"/>
                <w:szCs w:val="24"/>
                <w:lang w:val="es-ES"/>
              </w:rPr>
            </w:pPr>
            <w:r w:rsidRPr="00272F91">
              <w:rPr>
                <w:rFonts w:cstheme="minorHAnsi"/>
                <w:b/>
                <w:szCs w:val="24"/>
                <w:lang w:val="es-ES"/>
              </w:rPr>
              <w:t>Addéndum 11 al</w:t>
            </w:r>
            <w:r w:rsidRPr="00272F91">
              <w:rPr>
                <w:rFonts w:cstheme="minorHAnsi"/>
                <w:b/>
                <w:szCs w:val="24"/>
                <w:lang w:val="es-ES"/>
              </w:rPr>
              <w:br/>
              <w:t>Documento 91</w:t>
            </w:r>
            <w:r w:rsidR="00262FF4" w:rsidRPr="00272F91">
              <w:rPr>
                <w:rFonts w:cstheme="minorHAnsi"/>
                <w:b/>
                <w:szCs w:val="24"/>
                <w:lang w:val="es-ES"/>
              </w:rPr>
              <w:t>-S</w:t>
            </w:r>
          </w:p>
        </w:tc>
      </w:tr>
      <w:tr w:rsidR="00255FA1" w:rsidRPr="00272F91" w14:paraId="1805284E" w14:textId="77777777" w:rsidTr="005A329F">
        <w:trPr>
          <w:cantSplit/>
          <w:jc w:val="center"/>
        </w:trPr>
        <w:tc>
          <w:tcPr>
            <w:tcW w:w="7229" w:type="dxa"/>
          </w:tcPr>
          <w:p w14:paraId="06C4AAF2" w14:textId="77777777" w:rsidR="00255FA1" w:rsidRPr="00272F91" w:rsidRDefault="00255FA1" w:rsidP="003B5DC9">
            <w:pPr>
              <w:spacing w:before="0"/>
              <w:rPr>
                <w:rFonts w:cstheme="minorHAnsi"/>
                <w:b/>
                <w:szCs w:val="24"/>
                <w:lang w:val="es-ES"/>
              </w:rPr>
            </w:pPr>
          </w:p>
        </w:tc>
        <w:tc>
          <w:tcPr>
            <w:tcW w:w="2802" w:type="dxa"/>
          </w:tcPr>
          <w:p w14:paraId="41DEB651" w14:textId="77777777" w:rsidR="00255FA1" w:rsidRPr="00272F91" w:rsidRDefault="00255FA1" w:rsidP="003B5DC9">
            <w:pPr>
              <w:spacing w:before="0"/>
              <w:rPr>
                <w:rFonts w:cstheme="minorHAnsi"/>
                <w:b/>
                <w:szCs w:val="24"/>
                <w:lang w:val="es-ES"/>
              </w:rPr>
            </w:pPr>
            <w:r w:rsidRPr="00272F91">
              <w:rPr>
                <w:rFonts w:cstheme="minorHAnsi"/>
                <w:b/>
                <w:szCs w:val="24"/>
                <w:lang w:val="es-ES"/>
              </w:rPr>
              <w:t>19 de octubre de 2026</w:t>
            </w:r>
          </w:p>
        </w:tc>
      </w:tr>
      <w:tr w:rsidR="00255FA1" w:rsidRPr="00272F91" w14:paraId="327E6736" w14:textId="77777777" w:rsidTr="005A329F">
        <w:trPr>
          <w:cantSplit/>
          <w:jc w:val="center"/>
        </w:trPr>
        <w:tc>
          <w:tcPr>
            <w:tcW w:w="7229" w:type="dxa"/>
          </w:tcPr>
          <w:p w14:paraId="18E7FAE0" w14:textId="77777777" w:rsidR="00255FA1" w:rsidRPr="00272F91" w:rsidRDefault="00255FA1" w:rsidP="003B5DC9">
            <w:pPr>
              <w:spacing w:before="0"/>
              <w:rPr>
                <w:rFonts w:cstheme="minorHAnsi"/>
                <w:b/>
                <w:smallCaps/>
                <w:szCs w:val="24"/>
                <w:lang w:val="es-ES"/>
              </w:rPr>
            </w:pPr>
          </w:p>
        </w:tc>
        <w:tc>
          <w:tcPr>
            <w:tcW w:w="2802" w:type="dxa"/>
          </w:tcPr>
          <w:p w14:paraId="1690223E" w14:textId="77777777" w:rsidR="00255FA1" w:rsidRPr="00272F91" w:rsidRDefault="00255FA1" w:rsidP="003B5DC9">
            <w:pPr>
              <w:spacing w:before="0"/>
              <w:rPr>
                <w:rFonts w:cstheme="minorHAnsi"/>
                <w:b/>
                <w:szCs w:val="24"/>
                <w:lang w:val="es-ES"/>
              </w:rPr>
            </w:pPr>
            <w:r w:rsidRPr="00272F91">
              <w:rPr>
                <w:rFonts w:cstheme="minorHAnsi"/>
                <w:b/>
                <w:szCs w:val="24"/>
                <w:lang w:val="es-ES"/>
              </w:rPr>
              <w:t>Original: inglés</w:t>
            </w:r>
          </w:p>
        </w:tc>
      </w:tr>
      <w:tr w:rsidR="00255FA1" w:rsidRPr="0002785D" w14:paraId="5BD59CAD" w14:textId="77777777" w:rsidTr="005A329F">
        <w:trPr>
          <w:cantSplit/>
          <w:jc w:val="center"/>
        </w:trPr>
        <w:tc>
          <w:tcPr>
            <w:tcW w:w="10031" w:type="dxa"/>
            <w:gridSpan w:val="2"/>
          </w:tcPr>
          <w:p w14:paraId="364A4F6B" w14:textId="77777777" w:rsidR="00255FA1" w:rsidRPr="004C22ED" w:rsidRDefault="00255FA1" w:rsidP="003B5DC9">
            <w:pPr>
              <w:spacing w:before="0" w:line="240" w:lineRule="atLeast"/>
              <w:rPr>
                <w:rFonts w:cstheme="minorHAnsi"/>
                <w:b/>
                <w:szCs w:val="24"/>
                <w:lang w:val="en-US"/>
              </w:rPr>
            </w:pPr>
          </w:p>
        </w:tc>
      </w:tr>
      <w:tr w:rsidR="00255FA1" w:rsidRPr="0002785D" w14:paraId="706CEE9A" w14:textId="77777777" w:rsidTr="005A329F">
        <w:trPr>
          <w:cantSplit/>
          <w:jc w:val="center"/>
        </w:trPr>
        <w:tc>
          <w:tcPr>
            <w:tcW w:w="10031" w:type="dxa"/>
            <w:gridSpan w:val="2"/>
          </w:tcPr>
          <w:p w14:paraId="2CE88CC3" w14:textId="77777777" w:rsidR="00255FA1" w:rsidRPr="002F6694" w:rsidRDefault="00255FA1" w:rsidP="003B5DC9">
            <w:pPr>
              <w:pStyle w:val="Source"/>
              <w:rPr>
                <w:lang w:val="es-ES"/>
              </w:rPr>
            </w:pPr>
            <w:bookmarkStart w:id="2" w:name="dsource" w:colFirst="0" w:colLast="0"/>
            <w:bookmarkEnd w:id="1"/>
            <w:r w:rsidRPr="002F6694">
              <w:rPr>
                <w:lang w:val="es-ES"/>
              </w:rPr>
              <w:t>Administraciones de los Estados Árabes</w:t>
            </w:r>
          </w:p>
        </w:tc>
      </w:tr>
      <w:tr w:rsidR="00255FA1" w:rsidRPr="0002785D" w14:paraId="131DFFAE" w14:textId="77777777" w:rsidTr="005A329F">
        <w:trPr>
          <w:cantSplit/>
          <w:jc w:val="center"/>
        </w:trPr>
        <w:tc>
          <w:tcPr>
            <w:tcW w:w="10031" w:type="dxa"/>
            <w:gridSpan w:val="2"/>
          </w:tcPr>
          <w:p w14:paraId="1E0A7B04" w14:textId="6EB85CD2" w:rsidR="00255FA1" w:rsidRPr="002F6694" w:rsidRDefault="002F6694" w:rsidP="003B5DC9">
            <w:pPr>
              <w:pStyle w:val="Title1"/>
              <w:rPr>
                <w:lang w:val="es-ES"/>
              </w:rPr>
            </w:pPr>
            <w:bookmarkStart w:id="3" w:name="dtitle1" w:colFirst="0" w:colLast="0"/>
            <w:bookmarkEnd w:id="2"/>
            <w:r w:rsidRPr="002F6694">
              <w:rPr>
                <w:lang w:val="es-ES"/>
              </w:rPr>
              <w:t>propuesta de modificación de la resolución</w:t>
            </w:r>
            <w:r w:rsidR="00255FA1" w:rsidRPr="002F6694">
              <w:rPr>
                <w:lang w:val="es-ES"/>
              </w:rPr>
              <w:t xml:space="preserve"> 101</w:t>
            </w:r>
          </w:p>
        </w:tc>
      </w:tr>
      <w:tr w:rsidR="00255FA1" w:rsidRPr="0002785D" w14:paraId="21B0BF47" w14:textId="77777777" w:rsidTr="005A329F">
        <w:trPr>
          <w:cantSplit/>
          <w:jc w:val="center"/>
        </w:trPr>
        <w:tc>
          <w:tcPr>
            <w:tcW w:w="10031" w:type="dxa"/>
            <w:gridSpan w:val="2"/>
          </w:tcPr>
          <w:p w14:paraId="00E664AC" w14:textId="77777777" w:rsidR="00255FA1" w:rsidRPr="002F6694" w:rsidRDefault="00255FA1" w:rsidP="003B5DC9">
            <w:pPr>
              <w:pStyle w:val="Title2"/>
              <w:rPr>
                <w:lang w:val="es-ES"/>
              </w:rPr>
            </w:pPr>
            <w:bookmarkStart w:id="4" w:name="dtitle2" w:colFirst="0" w:colLast="0"/>
            <w:bookmarkEnd w:id="3"/>
          </w:p>
        </w:tc>
      </w:tr>
      <w:tr w:rsidR="00255FA1" w14:paraId="5C55D9F4" w14:textId="77777777" w:rsidTr="005A329F">
        <w:trPr>
          <w:cantSplit/>
          <w:jc w:val="center"/>
        </w:trPr>
        <w:tc>
          <w:tcPr>
            <w:tcW w:w="10031" w:type="dxa"/>
            <w:gridSpan w:val="2"/>
          </w:tcPr>
          <w:p w14:paraId="14A6C164" w14:textId="77777777" w:rsidR="00255FA1" w:rsidRDefault="00255FA1" w:rsidP="003B5DC9">
            <w:pPr>
              <w:pStyle w:val="Agendaitem"/>
            </w:pPr>
            <w:bookmarkStart w:id="5" w:name="dtitle3" w:colFirst="0" w:colLast="0"/>
            <w:bookmarkEnd w:id="4"/>
          </w:p>
        </w:tc>
      </w:tr>
    </w:tbl>
    <w:bookmarkEnd w:id="5"/>
    <w:p w14:paraId="649745CF" w14:textId="52E99F9B" w:rsidR="00504FD4" w:rsidRDefault="002F6694" w:rsidP="00272F91">
      <w:pPr>
        <w:pStyle w:val="Headingb"/>
        <w:rPr>
          <w:lang w:val="es-ES"/>
        </w:rPr>
      </w:pPr>
      <w:r>
        <w:rPr>
          <w:lang w:val="es-ES"/>
        </w:rPr>
        <w:t>Resumen</w:t>
      </w:r>
    </w:p>
    <w:p w14:paraId="0AC7F282" w14:textId="518E0ADE" w:rsidR="002F6694" w:rsidRDefault="002F6694" w:rsidP="00930E84">
      <w:pPr>
        <w:rPr>
          <w:lang w:val="es-ES"/>
        </w:rPr>
      </w:pPr>
      <w:r>
        <w:rPr>
          <w:lang w:val="es-ES"/>
        </w:rPr>
        <w:t>La presente contribución propone enmiendas a la Resolución 101 para fortalecer la función de la</w:t>
      </w:r>
      <w:r w:rsidR="00C565D6">
        <w:rPr>
          <w:lang w:val="es-ES"/>
        </w:rPr>
        <w:t> </w:t>
      </w:r>
      <w:r>
        <w:rPr>
          <w:lang w:val="es-ES"/>
        </w:rPr>
        <w:t>UIT en el desarrollo de redes basadas en el protocolo Internet, teniendo en cuenta los resultados del examen de la CMSI+20 y la evolución del entorno digital. Las enmiendas propuestas destacan la cooperación internacional, la capacitación, la asistencia técnica y el apoyo a los países en desarrollo en el despliegue y desarrollo de infraestructuras y servicios de Internet.</w:t>
      </w:r>
    </w:p>
    <w:p w14:paraId="4396BEEB" w14:textId="0052693D" w:rsidR="002F6694" w:rsidRDefault="002F6694" w:rsidP="00272F91">
      <w:pPr>
        <w:pStyle w:val="Headingb"/>
        <w:rPr>
          <w:lang w:val="es-ES"/>
        </w:rPr>
      </w:pPr>
      <w:r>
        <w:rPr>
          <w:lang w:val="es-ES"/>
        </w:rPr>
        <w:t>Acción solicitada</w:t>
      </w:r>
    </w:p>
    <w:p w14:paraId="203A7F40" w14:textId="0A41DEF6" w:rsidR="002F6694" w:rsidRPr="002F6694" w:rsidRDefault="002F6694" w:rsidP="00930E84">
      <w:pPr>
        <w:rPr>
          <w:lang w:val="es-ES"/>
        </w:rPr>
      </w:pPr>
      <w:r>
        <w:rPr>
          <w:lang w:val="es-ES"/>
        </w:rPr>
        <w:t>Se invita a la Conferencia de Plenipotenciarios a examinar este documento y a aprobar las enmiendas propuestas a la Resolución 101.</w:t>
      </w:r>
    </w:p>
    <w:p w14:paraId="1A5E0864" w14:textId="77777777" w:rsidR="00255FA1" w:rsidRPr="00272F91" w:rsidRDefault="00255FA1" w:rsidP="00272F91">
      <w:pPr>
        <w:rPr>
          <w:lang w:val="es-ES"/>
        </w:rPr>
      </w:pPr>
      <w:r w:rsidRPr="00272F91">
        <w:rPr>
          <w:lang w:val="es-ES"/>
        </w:rPr>
        <w:br w:type="page"/>
      </w:r>
    </w:p>
    <w:p w14:paraId="2474B747" w14:textId="77777777" w:rsidR="00C95902" w:rsidRPr="002F6694" w:rsidRDefault="0074663E">
      <w:pPr>
        <w:pStyle w:val="Proposal"/>
        <w:rPr>
          <w:lang w:val="es-ES"/>
        </w:rPr>
      </w:pPr>
      <w:r w:rsidRPr="002F6694">
        <w:rPr>
          <w:lang w:val="es-ES"/>
        </w:rPr>
        <w:lastRenderedPageBreak/>
        <w:t>MOD</w:t>
      </w:r>
      <w:r w:rsidRPr="002F6694">
        <w:rPr>
          <w:lang w:val="es-ES"/>
        </w:rPr>
        <w:tab/>
        <w:t>ARB/91A11/1</w:t>
      </w:r>
    </w:p>
    <w:p w14:paraId="2CA7D531" w14:textId="6ED35CC4" w:rsidR="00E5564A" w:rsidRPr="00C27D2A" w:rsidRDefault="0074663E" w:rsidP="009E270A">
      <w:pPr>
        <w:pStyle w:val="ResNo"/>
      </w:pPr>
      <w:r w:rsidRPr="00C27D2A">
        <w:t xml:space="preserve">RESOLUCIÓN </w:t>
      </w:r>
      <w:r w:rsidRPr="00C27D2A">
        <w:rPr>
          <w:rStyle w:val="href"/>
        </w:rPr>
        <w:t>101</w:t>
      </w:r>
      <w:r w:rsidRPr="00C27D2A">
        <w:t xml:space="preserve"> (REV. </w:t>
      </w:r>
      <w:del w:id="6" w:author="Spanish" w:date="2026-10-21T11:40:00Z">
        <w:r w:rsidRPr="00C27D2A" w:rsidDel="001F36DD">
          <w:delText>BUCAREST, 2022</w:delText>
        </w:r>
      </w:del>
      <w:ins w:id="7" w:author="Spanish" w:date="2026-10-21T11:40:00Z">
        <w:r w:rsidR="001F36DD">
          <w:t>doha,</w:t>
        </w:r>
      </w:ins>
      <w:ins w:id="8" w:author="Spanish" w:date="2026-10-21T15:39:00Z">
        <w:r w:rsidR="002419CB">
          <w:t> </w:t>
        </w:r>
      </w:ins>
      <w:ins w:id="9" w:author="Spanish" w:date="2026-10-21T11:40:00Z">
        <w:r w:rsidR="001F36DD">
          <w:t>2026</w:t>
        </w:r>
      </w:ins>
      <w:r w:rsidRPr="00C27D2A">
        <w:t>)</w:t>
      </w:r>
    </w:p>
    <w:p w14:paraId="3DAA8DB2" w14:textId="77777777" w:rsidR="00E5564A" w:rsidRPr="00C27D2A" w:rsidRDefault="0074663E" w:rsidP="009E270A">
      <w:pPr>
        <w:pStyle w:val="Restitle"/>
      </w:pPr>
      <w:r w:rsidRPr="00C27D2A">
        <w:t>Redes basadas en el protocolo Internet</w:t>
      </w:r>
    </w:p>
    <w:p w14:paraId="530AB7C9" w14:textId="1F782E67" w:rsidR="00E5564A" w:rsidRPr="00C27D2A" w:rsidRDefault="0074663E" w:rsidP="009E270A">
      <w:pPr>
        <w:pStyle w:val="Normalaftertitle"/>
      </w:pPr>
      <w:r w:rsidRPr="00C27D2A">
        <w:t>La Conferencia de Plenipotenciarios de la Unión Internacional de Telecomunicaciones (</w:t>
      </w:r>
      <w:del w:id="10" w:author="Spanish" w:date="2026-10-21T11:40:00Z">
        <w:r w:rsidRPr="00C27D2A" w:rsidDel="001F36DD">
          <w:delText>Bucarest, 2022</w:delText>
        </w:r>
      </w:del>
      <w:ins w:id="11" w:author="Spanish" w:date="2026-10-21T11:40:00Z">
        <w:r w:rsidR="001F36DD">
          <w:t>Doha,</w:t>
        </w:r>
        <w:r w:rsidR="006E5F4C">
          <w:t> 2026</w:t>
        </w:r>
      </w:ins>
      <w:r w:rsidRPr="00C27D2A">
        <w:t>),</w:t>
      </w:r>
    </w:p>
    <w:p w14:paraId="5D3976DB" w14:textId="77777777" w:rsidR="00E5564A" w:rsidRPr="00C27D2A" w:rsidRDefault="0074663E" w:rsidP="009E270A">
      <w:pPr>
        <w:pStyle w:val="Call"/>
      </w:pPr>
      <w:r w:rsidRPr="00C27D2A">
        <w:t>recordando</w:t>
      </w:r>
    </w:p>
    <w:p w14:paraId="00918B6D" w14:textId="77777777" w:rsidR="00E5564A" w:rsidRPr="00C27D2A" w:rsidRDefault="0074663E" w:rsidP="009E270A">
      <w:r w:rsidRPr="00C27D2A">
        <w:rPr>
          <w:i/>
          <w:iCs/>
        </w:rPr>
        <w:t>a)</w:t>
      </w:r>
      <w:r w:rsidRPr="00C27D2A">
        <w:tab/>
        <w:t>la Resolución 101 (Rev. Bucarest, 2022) de la Conferencia de Plenipotenciarios;</w:t>
      </w:r>
    </w:p>
    <w:p w14:paraId="6A9E7C3C" w14:textId="77777777" w:rsidR="00E5564A" w:rsidRPr="00C27D2A" w:rsidRDefault="0074663E" w:rsidP="009E270A">
      <w:r w:rsidRPr="00C27D2A">
        <w:rPr>
          <w:i/>
          <w:iCs/>
        </w:rPr>
        <w:t>b)</w:t>
      </w:r>
      <w:r w:rsidRPr="00C27D2A">
        <w:tab/>
        <w:t>las Resoluciones 102, 130, 133, 180 y 197 (Rev. Bucarest, 2022) de la presente Conferencia;</w:t>
      </w:r>
    </w:p>
    <w:p w14:paraId="5D10E702" w14:textId="77777777" w:rsidR="00E5564A" w:rsidRPr="00C27D2A" w:rsidRDefault="0074663E" w:rsidP="009E270A">
      <w:r w:rsidRPr="00C27D2A">
        <w:rPr>
          <w:i/>
          <w:iCs/>
        </w:rPr>
        <w:t>c)</w:t>
      </w:r>
      <w:r w:rsidRPr="00C27D2A">
        <w:rPr>
          <w:i/>
          <w:iCs/>
        </w:rPr>
        <w:tab/>
      </w:r>
      <w:r w:rsidRPr="00C27D2A">
        <w:t>la Resolución 70/1, Transformar nuestro mundo: la Agenda 2030 para el Desarrollo Sostenible, de la Asamblea General de Naciones Unidas (AGNU);</w:t>
      </w:r>
    </w:p>
    <w:p w14:paraId="6C7B1B87" w14:textId="77777777" w:rsidR="00E5564A" w:rsidRDefault="0074663E" w:rsidP="009E270A">
      <w:pPr>
        <w:rPr>
          <w:ins w:id="12" w:author="Spanish" w:date="2026-10-21T11:40:00Z"/>
          <w:lang w:eastAsia="zh-CN"/>
        </w:rPr>
      </w:pPr>
      <w:r w:rsidRPr="00C27D2A">
        <w:rPr>
          <w:i/>
          <w:iCs/>
        </w:rPr>
        <w:t>d)</w:t>
      </w:r>
      <w:r w:rsidRPr="00C27D2A">
        <w:tab/>
      </w:r>
      <w:r w:rsidRPr="00C27D2A">
        <w:rPr>
          <w:lang w:eastAsia="zh-CN"/>
        </w:rPr>
        <w:t>la Resolución 70/125, Documento final de la reunión de alto nivel de la AGNU relativo al examen general de la aplicación de los resultados de la Cumbre Mundial sobre la Sociedad de la Información (CMSI), de la AGNU;</w:t>
      </w:r>
    </w:p>
    <w:p w14:paraId="47855D48" w14:textId="1FDB1A57" w:rsidR="006E5F4C" w:rsidRPr="00C27D2A" w:rsidRDefault="006E5F4C" w:rsidP="009E270A">
      <w:ins w:id="13" w:author="Spanish" w:date="2026-10-21T11:40:00Z">
        <w:r>
          <w:rPr>
            <w:i/>
            <w:iCs/>
          </w:rPr>
          <w:t>e</w:t>
        </w:r>
        <w:r w:rsidRPr="00C27D2A">
          <w:rPr>
            <w:i/>
            <w:iCs/>
          </w:rPr>
          <w:t>)</w:t>
        </w:r>
        <w:r w:rsidRPr="00C27D2A">
          <w:tab/>
        </w:r>
        <w:r w:rsidR="00C672A0">
          <w:t>la Resolución A/RES/80/173</w:t>
        </w:r>
      </w:ins>
      <w:ins w:id="14" w:author="Spanish" w:date="2026-10-21T11:41:00Z">
        <w:r w:rsidR="00C672A0">
          <w:t xml:space="preserve">, </w:t>
        </w:r>
        <w:r w:rsidR="0091314F">
          <w:t>Documento final d</w:t>
        </w:r>
      </w:ins>
      <w:ins w:id="15" w:author="Spanish" w:date="2026-10-21T11:42:00Z">
        <w:r w:rsidR="0091314F">
          <w:t>e la reunión de alto nivel de la Asamble</w:t>
        </w:r>
        <w:r w:rsidR="00553FDF">
          <w:t>a</w:t>
        </w:r>
        <w:r w:rsidR="0091314F">
          <w:t xml:space="preserve"> General sobre el examen general de la aplicación de los resultados de la</w:t>
        </w:r>
      </w:ins>
      <w:ins w:id="16" w:author="Spanish" w:date="2026-10-21T15:43:00Z">
        <w:r w:rsidR="00C565D6">
          <w:t> </w:t>
        </w:r>
      </w:ins>
      <w:ins w:id="17" w:author="Spanish" w:date="2026-10-21T11:42:00Z">
        <w:r w:rsidR="0091314F">
          <w:t>CMSI</w:t>
        </w:r>
        <w:r w:rsidR="00553FDF">
          <w:t xml:space="preserve"> (CMSI+20), adoptada el 17 de diciembre de</w:t>
        </w:r>
      </w:ins>
      <w:ins w:id="18" w:author="Spanish" w:date="2026-10-21T15:43:00Z">
        <w:r w:rsidR="00C565D6">
          <w:t> </w:t>
        </w:r>
      </w:ins>
      <w:ins w:id="19" w:author="Spanish" w:date="2026-10-21T11:42:00Z">
        <w:r w:rsidR="00553FDF">
          <w:t>2025;</w:t>
        </w:r>
      </w:ins>
    </w:p>
    <w:p w14:paraId="49DC0826" w14:textId="3A66F7BA" w:rsidR="00E5564A" w:rsidRPr="00C27D2A" w:rsidRDefault="0074663E" w:rsidP="009E270A">
      <w:del w:id="20" w:author="Spanish" w:date="2026-10-21T11:42:00Z">
        <w:r w:rsidRPr="00C27D2A" w:rsidDel="00553FDF">
          <w:rPr>
            <w:i/>
            <w:iCs/>
          </w:rPr>
          <w:delText>e</w:delText>
        </w:r>
      </w:del>
      <w:ins w:id="21" w:author="Spanish" w:date="2026-10-21T11:42:00Z">
        <w:r w:rsidR="00553FDF">
          <w:rPr>
            <w:i/>
            <w:iCs/>
          </w:rPr>
          <w:t>f</w:t>
        </w:r>
      </w:ins>
      <w:r w:rsidRPr="00C27D2A">
        <w:rPr>
          <w:i/>
          <w:iCs/>
        </w:rPr>
        <w:t>)</w:t>
      </w:r>
      <w:r w:rsidRPr="00C27D2A">
        <w:rPr>
          <w:i/>
          <w:iCs/>
        </w:rPr>
        <w:tab/>
      </w:r>
      <w:r w:rsidRPr="00C27D2A">
        <w:t>los resultados de las fases de Ginebra (2003) y de Túnez (2005) de la CMSI, especialmente los § 27 c) y 50 d) de la Agenda de Túnez para la Sociedad de la Información, relacionados con la conectividad internacional a Internet;</w:t>
      </w:r>
    </w:p>
    <w:p w14:paraId="19316842" w14:textId="5C792B24" w:rsidR="00E5564A" w:rsidRPr="00C27D2A" w:rsidRDefault="0074663E" w:rsidP="009E270A">
      <w:del w:id="22" w:author="Spanish" w:date="2026-10-21T11:42:00Z">
        <w:r w:rsidRPr="00C27D2A" w:rsidDel="00553FDF">
          <w:rPr>
            <w:i/>
            <w:iCs/>
          </w:rPr>
          <w:delText>f</w:delText>
        </w:r>
      </w:del>
      <w:ins w:id="23" w:author="Spanish" w:date="2026-10-21T11:42:00Z">
        <w:r w:rsidR="00553FDF">
          <w:rPr>
            <w:i/>
            <w:iCs/>
          </w:rPr>
          <w:t>g</w:t>
        </w:r>
      </w:ins>
      <w:r w:rsidRPr="00C27D2A">
        <w:rPr>
          <w:i/>
          <w:iCs/>
        </w:rPr>
        <w:t>)</w:t>
      </w:r>
      <w:r w:rsidRPr="00C27D2A">
        <w:tab/>
        <w:t xml:space="preserve">la </w:t>
      </w:r>
      <w:r w:rsidRPr="00C27D2A">
        <w:rPr>
          <w:color w:val="000000"/>
        </w:rPr>
        <w:t>Declaración de la CMSI+10 relativa a la aplicación de los resultados de la CMSI y la Perspectiva CMSI+10 para la CMSI después de 2015, adoptadas en el Evento de Alto Nivel CMSI+10 coordinado por la UIT (Ginebra, 2014)</w:t>
      </w:r>
      <w:r w:rsidRPr="00C27D2A" w:rsidDel="008577CD">
        <w:t xml:space="preserve"> </w:t>
      </w:r>
      <w:r w:rsidRPr="00C27D2A">
        <w:t>basado en el proceso de la Plataforma Preparatoria Multipartita (PPM), junto con otros organismos de Naciones Unidas e incluyendo a todas las partes interesadas de la CMSI,</w:t>
      </w:r>
      <w:r w:rsidRPr="00C27D2A">
        <w:rPr>
          <w:color w:val="000000"/>
        </w:rPr>
        <w:t xml:space="preserve"> refrendadas por la Conferencia de Plenipotenciarios (Busán, 2014) y sometidas al examen general de la AGNU;</w:t>
      </w:r>
    </w:p>
    <w:p w14:paraId="17796646" w14:textId="2A586D02" w:rsidR="00E5564A" w:rsidRPr="00C27D2A" w:rsidRDefault="0074663E" w:rsidP="009E270A">
      <w:del w:id="24" w:author="Spanish" w:date="2026-10-21T11:42:00Z">
        <w:r w:rsidRPr="00C27D2A" w:rsidDel="00553FDF">
          <w:rPr>
            <w:i/>
            <w:iCs/>
          </w:rPr>
          <w:delText>g</w:delText>
        </w:r>
      </w:del>
      <w:ins w:id="25" w:author="Spanish" w:date="2026-10-21T11:42:00Z">
        <w:r w:rsidR="00553FDF">
          <w:rPr>
            <w:i/>
            <w:iCs/>
          </w:rPr>
          <w:t>h</w:t>
        </w:r>
      </w:ins>
      <w:r w:rsidRPr="00C27D2A">
        <w:rPr>
          <w:i/>
          <w:iCs/>
        </w:rPr>
        <w:t>)</w:t>
      </w:r>
      <w:r w:rsidRPr="00C27D2A">
        <w:rPr>
          <w:i/>
          <w:iCs/>
        </w:rPr>
        <w:tab/>
      </w:r>
      <w:r w:rsidRPr="00C27D2A">
        <w:t>el número 196 del Convenio de la UIT, en el cual se estipula que las Comisiones de Estudio del Sector de Normalización de las Telecomunicaciones de la UIT (UIT-T) prestarán la debida atención al estudio de los problemas y a la elaboración de las recomendaciones directamente relacionadas con la creación, el desarrollo y el perfeccionamiento de las telecomunicaciones en los países en desarrollo</w:t>
      </w:r>
      <w:r w:rsidRPr="00C27D2A">
        <w:rPr>
          <w:rStyle w:val="FootnoteReference"/>
        </w:rPr>
        <w:footnoteReference w:customMarkFollows="1" w:id="1"/>
        <w:t>1</w:t>
      </w:r>
      <w:r w:rsidRPr="00C27D2A">
        <w:t>, en los planos regional e internacional;</w:t>
      </w:r>
    </w:p>
    <w:p w14:paraId="27554B0C" w14:textId="74C77D12" w:rsidR="00E5564A" w:rsidRPr="00C27D2A" w:rsidRDefault="0074663E" w:rsidP="009E270A">
      <w:del w:id="26" w:author="Spanish" w:date="2026-10-21T11:43:00Z">
        <w:r w:rsidRPr="00C27D2A" w:rsidDel="00553FDF">
          <w:rPr>
            <w:i/>
            <w:iCs/>
          </w:rPr>
          <w:delText>h</w:delText>
        </w:r>
      </w:del>
      <w:ins w:id="27" w:author="Spanish" w:date="2026-10-21T11:43:00Z">
        <w:r w:rsidR="00553FDF">
          <w:rPr>
            <w:i/>
            <w:iCs/>
          </w:rPr>
          <w:t>i</w:t>
        </w:r>
      </w:ins>
      <w:r w:rsidRPr="00C27D2A">
        <w:rPr>
          <w:i/>
          <w:iCs/>
        </w:rPr>
        <w:t>)</w:t>
      </w:r>
      <w:r w:rsidRPr="00C27D2A">
        <w:tab/>
        <w:t xml:space="preserve">la Resolución 23 </w:t>
      </w:r>
      <w:r w:rsidRPr="00C27D2A">
        <w:rPr>
          <w:rFonts w:cs="TimesNewRoman"/>
        </w:rPr>
        <w:t>(</w:t>
      </w:r>
      <w:r w:rsidRPr="00C27D2A">
        <w:t>Rev. Buenos Aires, 2017), Acceso a Internet y su disponibilidad en los países en desarrollo y principios de tasación de la conexión internacional a Internet, de la Conferencia Mundial de Desarrollo de las Telecomunicaciones (CMDT);</w:t>
      </w:r>
    </w:p>
    <w:p w14:paraId="0E2CC701" w14:textId="7BBE0DF4" w:rsidR="00E5564A" w:rsidRPr="00C27D2A" w:rsidRDefault="0074663E" w:rsidP="009E270A">
      <w:del w:id="28" w:author="Spanish" w:date="2026-10-21T11:43:00Z">
        <w:r w:rsidRPr="00C27D2A" w:rsidDel="00553FDF">
          <w:rPr>
            <w:i/>
            <w:iCs/>
          </w:rPr>
          <w:lastRenderedPageBreak/>
          <w:delText>i</w:delText>
        </w:r>
      </w:del>
      <w:ins w:id="29" w:author="Spanish" w:date="2026-10-21T11:43:00Z">
        <w:r w:rsidR="00553FDF">
          <w:rPr>
            <w:i/>
            <w:iCs/>
          </w:rPr>
          <w:t>j</w:t>
        </w:r>
      </w:ins>
      <w:r w:rsidRPr="00C27D2A">
        <w:rPr>
          <w:i/>
          <w:iCs/>
        </w:rPr>
        <w:t>)</w:t>
      </w:r>
      <w:r w:rsidRPr="00C27D2A">
        <w:tab/>
        <w:t>la Resolución 69 (Rev. Hammamet, 2016), Acceso y utilización no discriminatorios de los recursos de Internet y de telecomunicaciones/tecnologías de la información y la comunicación (TIC), de la Asamblea Mundial de Normalización de las Telecomunicaciones (AMNT);</w:t>
      </w:r>
    </w:p>
    <w:p w14:paraId="66DB3B51" w14:textId="1BB7DD4F" w:rsidR="00E5564A" w:rsidRPr="00C27D2A" w:rsidRDefault="0074663E" w:rsidP="009E270A">
      <w:del w:id="30" w:author="Spanish" w:date="2026-10-21T11:43:00Z">
        <w:r w:rsidRPr="00C27D2A" w:rsidDel="00553FDF">
          <w:rPr>
            <w:i/>
            <w:iCs/>
          </w:rPr>
          <w:delText>j</w:delText>
        </w:r>
      </w:del>
      <w:ins w:id="31" w:author="Spanish" w:date="2026-10-21T11:43:00Z">
        <w:r w:rsidR="00553FDF">
          <w:rPr>
            <w:i/>
            <w:iCs/>
          </w:rPr>
          <w:t>k</w:t>
        </w:r>
      </w:ins>
      <w:r w:rsidRPr="00C27D2A">
        <w:rPr>
          <w:i/>
          <w:iCs/>
        </w:rPr>
        <w:t>)</w:t>
      </w:r>
      <w:r w:rsidRPr="00C27D2A">
        <w:tab/>
        <w:t>la Recomendación UIT-T D.50 del Sector de Normalización de las Telecomunicaciones (UIT</w:t>
      </w:r>
      <w:r w:rsidRPr="00C27D2A">
        <w:noBreakHyphen/>
        <w:t xml:space="preserve">T), Principios generales de </w:t>
      </w:r>
      <w:r w:rsidRPr="00C27D2A">
        <w:rPr>
          <w:rFonts w:cs="TimesNewRoman"/>
          <w:iCs/>
        </w:rPr>
        <w:t>tasación</w:t>
      </w:r>
      <w:r w:rsidRPr="00C27D2A">
        <w:t> – principios aplicables a la conexión Internet internacional;</w:t>
      </w:r>
    </w:p>
    <w:p w14:paraId="037F76FC" w14:textId="3CCA8E74" w:rsidR="00E5564A" w:rsidRPr="00C27D2A" w:rsidRDefault="0074663E" w:rsidP="00E30016">
      <w:del w:id="32" w:author="Spanish" w:date="2026-10-21T11:43:00Z">
        <w:r w:rsidRPr="00C27D2A" w:rsidDel="00553FDF">
          <w:rPr>
            <w:i/>
          </w:rPr>
          <w:delText>k</w:delText>
        </w:r>
      </w:del>
      <w:ins w:id="33" w:author="Spanish" w:date="2026-10-21T11:43:00Z">
        <w:r w:rsidR="00553FDF">
          <w:rPr>
            <w:i/>
          </w:rPr>
          <w:t>l</w:t>
        </w:r>
      </w:ins>
      <w:r w:rsidRPr="00C27D2A">
        <w:rPr>
          <w:i/>
        </w:rPr>
        <w:t>)</w:t>
      </w:r>
      <w:r w:rsidRPr="00C27D2A">
        <w:tab/>
      </w:r>
      <w:r w:rsidRPr="00B32A91">
        <w:t xml:space="preserve">la Resolución 64 (Rev. </w:t>
      </w:r>
      <w:del w:id="34" w:author="Spanish" w:date="2026-10-21T11:43:00Z">
        <w:r w:rsidRPr="00B32A91" w:rsidDel="00553FDF">
          <w:delText>Ginebra, 2022</w:delText>
        </w:r>
      </w:del>
      <w:ins w:id="35" w:author="Spanish" w:date="2026-10-21T11:43:00Z">
        <w:r w:rsidR="00553FDF" w:rsidRPr="00B32A91">
          <w:t>Nueva Delhi,</w:t>
        </w:r>
      </w:ins>
      <w:ins w:id="36" w:author="Spanish" w:date="2026-10-21T15:48:00Z">
        <w:r w:rsidR="00C565D6">
          <w:t> </w:t>
        </w:r>
      </w:ins>
      <w:ins w:id="37" w:author="Spanish" w:date="2026-10-21T11:43:00Z">
        <w:r w:rsidR="00553FDF" w:rsidRPr="00B32A91">
          <w:t>2024</w:t>
        </w:r>
      </w:ins>
      <w:r w:rsidRPr="00B32A91">
        <w:t xml:space="preserve">), </w:t>
      </w:r>
      <w:del w:id="38" w:author="Spanish" w:date="2026-10-21T16:35:00Z">
        <w:r w:rsidRPr="00B32A91" w:rsidDel="0030301A">
          <w:delText>Asignación de direcciones del protocolo Internet y medidas encaminadas a facilitar</w:delText>
        </w:r>
      </w:del>
      <w:ins w:id="39" w:author="Spanish" w:date="2026-10-21T16:35:00Z">
        <w:r w:rsidR="0030301A" w:rsidRPr="0030301A">
          <w:t>Fomento, facilitación y aceleración</w:t>
        </w:r>
        <w:r w:rsidR="0030301A">
          <w:t xml:space="preserve"> de</w:t>
        </w:r>
      </w:ins>
      <w:r w:rsidRPr="00B32A91">
        <w:t xml:space="preserve"> la transición a la versión 6 del protocolo Internet</w:t>
      </w:r>
      <w:ins w:id="40" w:author="Spanish" w:date="2026-10-21T16:32:00Z">
        <w:r w:rsidR="00A95EB1">
          <w:t xml:space="preserve"> (IPv6)</w:t>
        </w:r>
      </w:ins>
      <w:r w:rsidRPr="00B32A91">
        <w:t xml:space="preserve"> y su </w:t>
      </w:r>
      <w:del w:id="41" w:author="Spanish" w:date="2026-10-21T16:35:00Z">
        <w:r w:rsidRPr="00B32A91" w:rsidDel="0030301A">
          <w:delText>implantación</w:delText>
        </w:r>
      </w:del>
      <w:ins w:id="42" w:author="Spanish" w:date="2026-10-21T16:35:00Z">
        <w:r w:rsidR="0030301A">
          <w:t>despliegue</w:t>
        </w:r>
      </w:ins>
      <w:r w:rsidRPr="00B32A91">
        <w:t>, de la AMNT</w:t>
      </w:r>
      <w:ins w:id="43" w:author="Spanish" w:date="2026-10-21T11:43:00Z">
        <w:r w:rsidR="00553FDF" w:rsidRPr="00B32A91">
          <w:t xml:space="preserve"> y </w:t>
        </w:r>
      </w:ins>
      <w:ins w:id="44" w:author="Spanish" w:date="2026-10-21T11:45:00Z">
        <w:r w:rsidR="00B9152D" w:rsidRPr="00B32A91">
          <w:t>la continua importancia de acel</w:t>
        </w:r>
      </w:ins>
      <w:ins w:id="45" w:author="Spanish" w:date="2026-10-21T11:46:00Z">
        <w:r w:rsidR="00B9152D" w:rsidRPr="00B32A91">
          <w:t>erar el despliegue de IP</w:t>
        </w:r>
        <w:r w:rsidR="00E30016" w:rsidRPr="00B32A91">
          <w:t>v</w:t>
        </w:r>
        <w:r w:rsidR="00B9152D" w:rsidRPr="00B32A91">
          <w:t>6, ya que se agota el espacio de direcciones de la versión</w:t>
        </w:r>
      </w:ins>
      <w:ins w:id="46" w:author="Spanish" w:date="2026-10-21T15:48:00Z">
        <w:r w:rsidR="00C565D6">
          <w:t> </w:t>
        </w:r>
      </w:ins>
      <w:ins w:id="47" w:author="Spanish" w:date="2026-10-21T11:46:00Z">
        <w:r w:rsidR="00B9152D" w:rsidRPr="00B32A91">
          <w:t>4 de IP (IPv4)</w:t>
        </w:r>
      </w:ins>
      <w:r w:rsidRPr="00B32A91">
        <w:t>;</w:t>
      </w:r>
    </w:p>
    <w:p w14:paraId="4C044BE2" w14:textId="06CF3BBF" w:rsidR="00E5564A" w:rsidRPr="00C27D2A" w:rsidRDefault="0074663E" w:rsidP="009E270A">
      <w:del w:id="48" w:author="Spanish" w:date="2026-10-21T13:49:00Z">
        <w:r w:rsidRPr="00C27D2A" w:rsidDel="00B32A91">
          <w:rPr>
            <w:i/>
            <w:iCs/>
          </w:rPr>
          <w:delText>l</w:delText>
        </w:r>
      </w:del>
      <w:ins w:id="49" w:author="Spanish" w:date="2026-10-21T13:49:00Z">
        <w:r w:rsidR="00B32A91">
          <w:rPr>
            <w:i/>
            <w:iCs/>
          </w:rPr>
          <w:t>m</w:t>
        </w:r>
      </w:ins>
      <w:r w:rsidRPr="00C27D2A">
        <w:rPr>
          <w:i/>
          <w:iCs/>
        </w:rPr>
        <w:t>)</w:t>
      </w:r>
      <w:r w:rsidRPr="00C27D2A">
        <w:tab/>
        <w:t>la Resolución 68/302 de la AGNU sobre el examen de la CMSI;</w:t>
      </w:r>
    </w:p>
    <w:p w14:paraId="5BDFE8A1" w14:textId="563804C0" w:rsidR="00E5564A" w:rsidRPr="00C27D2A" w:rsidRDefault="0074663E" w:rsidP="009E270A">
      <w:del w:id="50" w:author="Spanish" w:date="2026-10-21T13:49:00Z">
        <w:r w:rsidRPr="00C27D2A" w:rsidDel="00B32A91">
          <w:rPr>
            <w:i/>
            <w:iCs/>
          </w:rPr>
          <w:delText>m</w:delText>
        </w:r>
      </w:del>
      <w:ins w:id="51" w:author="Spanish" w:date="2026-10-21T13:49:00Z">
        <w:r w:rsidR="00B32A91">
          <w:rPr>
            <w:i/>
            <w:iCs/>
          </w:rPr>
          <w:t>n</w:t>
        </w:r>
      </w:ins>
      <w:r w:rsidRPr="00C27D2A">
        <w:rPr>
          <w:i/>
          <w:iCs/>
        </w:rPr>
        <w:t>)</w:t>
      </w:r>
      <w:r w:rsidRPr="00C27D2A">
        <w:tab/>
        <w:t>la Opinión 1 (Ginebra, 2013) del Foro Mundial de Política de las Telecomunicaciones/TIC (FMPT), Promover las centrales Internet (IXP), la solución a largo plazo para potenciar la conectividad;</w:t>
      </w:r>
    </w:p>
    <w:p w14:paraId="37EC45ED" w14:textId="65346D79" w:rsidR="00E5564A" w:rsidRPr="00C27D2A" w:rsidRDefault="0074663E" w:rsidP="009E270A">
      <w:del w:id="52" w:author="Spanish" w:date="2026-10-21T13:49:00Z">
        <w:r w:rsidRPr="00C27D2A" w:rsidDel="004E3E48">
          <w:rPr>
            <w:i/>
            <w:iCs/>
          </w:rPr>
          <w:delText>n</w:delText>
        </w:r>
      </w:del>
      <w:ins w:id="53" w:author="Spanish" w:date="2026-10-21T13:49:00Z">
        <w:r w:rsidR="004E3E48">
          <w:rPr>
            <w:i/>
            <w:iCs/>
          </w:rPr>
          <w:t>o</w:t>
        </w:r>
      </w:ins>
      <w:r w:rsidRPr="00C27D2A">
        <w:rPr>
          <w:i/>
          <w:iCs/>
        </w:rPr>
        <w:t>)</w:t>
      </w:r>
      <w:r w:rsidRPr="00C27D2A">
        <w:tab/>
        <w:t>la Opinión 2 (Ginebra, 2013) del FMPT, Fomentar un entorno propicio para un mayor crecimiento y desarrollo de la conectividad de banda ancha;</w:t>
      </w:r>
    </w:p>
    <w:p w14:paraId="7E435BFA" w14:textId="315B37E1" w:rsidR="00E5564A" w:rsidRPr="00C27D2A" w:rsidRDefault="0074663E" w:rsidP="009E270A">
      <w:del w:id="54" w:author="Spanish" w:date="2026-10-21T13:49:00Z">
        <w:r w:rsidRPr="00C27D2A" w:rsidDel="004E3E48">
          <w:rPr>
            <w:i/>
            <w:iCs/>
          </w:rPr>
          <w:delText>o</w:delText>
        </w:r>
      </w:del>
      <w:ins w:id="55" w:author="Spanish" w:date="2026-10-21T13:49:00Z">
        <w:r w:rsidR="004E3E48">
          <w:rPr>
            <w:i/>
            <w:iCs/>
          </w:rPr>
          <w:t>p</w:t>
        </w:r>
      </w:ins>
      <w:r w:rsidRPr="00C27D2A">
        <w:rPr>
          <w:i/>
          <w:iCs/>
        </w:rPr>
        <w:t>)</w:t>
      </w:r>
      <w:r w:rsidRPr="00C27D2A">
        <w:tab/>
        <w:t>la Opinión 3 (Ginebra, 2013) del FMPT, Apoyar la capacitación para la implantación de IPv6;</w:t>
      </w:r>
    </w:p>
    <w:p w14:paraId="792C7F93" w14:textId="25D17B7E" w:rsidR="00E5564A" w:rsidRPr="00C27D2A" w:rsidRDefault="0074663E" w:rsidP="009E270A">
      <w:del w:id="56" w:author="Spanish" w:date="2026-10-21T13:50:00Z">
        <w:r w:rsidRPr="00C27D2A" w:rsidDel="004E3E48">
          <w:rPr>
            <w:i/>
            <w:iCs/>
          </w:rPr>
          <w:delText>p</w:delText>
        </w:r>
      </w:del>
      <w:ins w:id="57" w:author="Spanish" w:date="2026-10-21T13:50:00Z">
        <w:r w:rsidR="004E3E48">
          <w:rPr>
            <w:i/>
            <w:iCs/>
          </w:rPr>
          <w:t>q</w:t>
        </w:r>
      </w:ins>
      <w:r w:rsidRPr="00C27D2A">
        <w:rPr>
          <w:i/>
          <w:iCs/>
        </w:rPr>
        <w:t>)</w:t>
      </w:r>
      <w:r w:rsidRPr="00C27D2A">
        <w:tab/>
        <w:t>la Opinión 4 (Ginebra, 2013) del FMPT, En apoyo de la adopción de IPv6 y la transición desde IPv4;</w:t>
      </w:r>
    </w:p>
    <w:p w14:paraId="3B27310D" w14:textId="02B9DA83" w:rsidR="00E5564A" w:rsidRPr="00C27D2A" w:rsidRDefault="0074663E" w:rsidP="009E270A">
      <w:del w:id="58" w:author="Spanish" w:date="2026-10-21T13:50:00Z">
        <w:r w:rsidRPr="00C27D2A" w:rsidDel="004E3E48">
          <w:rPr>
            <w:i/>
            <w:iCs/>
          </w:rPr>
          <w:delText>q</w:delText>
        </w:r>
      </w:del>
      <w:ins w:id="59" w:author="Spanish" w:date="2026-10-21T13:50:00Z">
        <w:r w:rsidR="004E3E48">
          <w:rPr>
            <w:i/>
            <w:iCs/>
          </w:rPr>
          <w:t>r</w:t>
        </w:r>
      </w:ins>
      <w:r w:rsidRPr="00C27D2A">
        <w:rPr>
          <w:i/>
          <w:iCs/>
        </w:rPr>
        <w:t>)</w:t>
      </w:r>
      <w:r w:rsidRPr="00C27D2A">
        <w:tab/>
        <w:t>la Opinión 5 (Ginebra, 2013) del FMPT, Apoyar la participación de múltiples partes interesadas</w:t>
      </w:r>
      <w:r w:rsidRPr="00C27D2A">
        <w:rPr>
          <w:rFonts w:cstheme="minorHAnsi"/>
        </w:rPr>
        <w:t xml:space="preserve"> en la gobernanza de Internet;</w:t>
      </w:r>
    </w:p>
    <w:p w14:paraId="699182EE" w14:textId="0EE75CAC" w:rsidR="00E5564A" w:rsidRPr="00C27D2A" w:rsidRDefault="0074663E" w:rsidP="009E270A">
      <w:del w:id="60" w:author="Spanish" w:date="2026-10-21T13:50:00Z">
        <w:r w:rsidRPr="00C27D2A" w:rsidDel="004E3E48">
          <w:rPr>
            <w:i/>
            <w:iCs/>
          </w:rPr>
          <w:delText>r</w:delText>
        </w:r>
      </w:del>
      <w:ins w:id="61" w:author="Spanish" w:date="2026-10-21T13:50:00Z">
        <w:r w:rsidR="004E3E48">
          <w:rPr>
            <w:i/>
            <w:iCs/>
          </w:rPr>
          <w:t>s</w:t>
        </w:r>
      </w:ins>
      <w:r w:rsidRPr="00C27D2A">
        <w:rPr>
          <w:i/>
          <w:iCs/>
        </w:rPr>
        <w:t>)</w:t>
      </w:r>
      <w:r w:rsidRPr="00C27D2A">
        <w:tab/>
        <w:t>la Opinión 6 (Ginebra, 2013) del FMPT, Sobre el apoyo a la puesta en práctica del proceso de cooperación mejorado;</w:t>
      </w:r>
    </w:p>
    <w:p w14:paraId="0E58E20B" w14:textId="3BFE3147" w:rsidR="00E5564A" w:rsidRDefault="0074663E" w:rsidP="009E270A">
      <w:pPr>
        <w:rPr>
          <w:ins w:id="62" w:author="Spanish" w:date="2026-10-21T13:51:00Z"/>
        </w:rPr>
      </w:pPr>
      <w:del w:id="63" w:author="Spanish" w:date="2026-10-21T13:50:00Z">
        <w:r w:rsidRPr="00C27D2A" w:rsidDel="006E74C2">
          <w:rPr>
            <w:i/>
            <w:iCs/>
          </w:rPr>
          <w:delText>s</w:delText>
        </w:r>
      </w:del>
      <w:ins w:id="64" w:author="Spanish" w:date="2026-10-21T13:50:00Z">
        <w:r w:rsidR="006E74C2">
          <w:rPr>
            <w:i/>
            <w:iCs/>
          </w:rPr>
          <w:t>t</w:t>
        </w:r>
      </w:ins>
      <w:r w:rsidRPr="00C27D2A">
        <w:rPr>
          <w:i/>
          <w:iCs/>
        </w:rPr>
        <w:t>)</w:t>
      </w:r>
      <w:r w:rsidRPr="00C27D2A">
        <w:tab/>
        <w:t>las opiniones pertinentes del FMPT-21,</w:t>
      </w:r>
      <w:ins w:id="65" w:author="Spanish" w:date="2026-10-21T13:50:00Z">
        <w:r w:rsidR="00A40949">
          <w:t xml:space="preserve"> y del s</w:t>
        </w:r>
      </w:ins>
      <w:ins w:id="66" w:author="Spanish" w:date="2026-10-21T13:51:00Z">
        <w:r w:rsidR="00A40949">
          <w:t xml:space="preserve">éptimo </w:t>
        </w:r>
        <w:r w:rsidR="006A3D1A">
          <w:t>Foro Mundial de Política de las Telecomunicaciones/TIC (FMPT-26);</w:t>
        </w:r>
      </w:ins>
    </w:p>
    <w:p w14:paraId="33DDCED3" w14:textId="42BC2E9E" w:rsidR="00077059" w:rsidRPr="00C27D2A" w:rsidRDefault="00077059" w:rsidP="009E270A">
      <w:ins w:id="67" w:author="Spanish" w:date="2026-10-21T13:51:00Z">
        <w:r>
          <w:rPr>
            <w:i/>
            <w:iCs/>
          </w:rPr>
          <w:t>u</w:t>
        </w:r>
        <w:r w:rsidRPr="00C27D2A">
          <w:rPr>
            <w:i/>
            <w:iCs/>
          </w:rPr>
          <w:t>)</w:t>
        </w:r>
        <w:r w:rsidRPr="00C27D2A">
          <w:tab/>
        </w:r>
      </w:ins>
      <w:ins w:id="68" w:author="Spanish" w:date="2026-10-21T13:52:00Z">
        <w:r w:rsidR="005E2DF6">
          <w:t>los párrafos</w:t>
        </w:r>
      </w:ins>
      <w:ins w:id="69" w:author="Spanish" w:date="2026-10-21T14:58:00Z">
        <w:r w:rsidR="0022616A">
          <w:t> </w:t>
        </w:r>
      </w:ins>
      <w:ins w:id="70" w:author="Spanish" w:date="2026-10-21T13:52:00Z">
        <w:r w:rsidR="005E2DF6">
          <w:t>62 a 64 del documento final de la CMSI+20, en el que la Asamblea General reconoce que la reducción de las brechas digitales requerirá inversi</w:t>
        </w:r>
        <w:r w:rsidR="00C23999">
          <w:t>ones sostenidas en infraestruct</w:t>
        </w:r>
      </w:ins>
      <w:ins w:id="71" w:author="Spanish" w:date="2026-10-21T13:53:00Z">
        <w:r w:rsidR="00C23999">
          <w:t xml:space="preserve">uras y servicios, exhorta a todas las partes interesadas a promover un entorno político propicio para la inversión </w:t>
        </w:r>
        <w:r w:rsidR="00491D22">
          <w:t>y el fomento de la cooperación y las asociacione</w:t>
        </w:r>
      </w:ins>
      <w:ins w:id="72" w:author="Spanish" w:date="2026-10-21T13:54:00Z">
        <w:r w:rsidR="00491D22">
          <w:t>s público</w:t>
        </w:r>
      </w:ins>
      <w:ins w:id="73" w:author="Spanish" w:date="2026-10-21T15:50:00Z">
        <w:r w:rsidR="00C565D6">
          <w:noBreakHyphen/>
        </w:r>
      </w:ins>
      <w:ins w:id="74" w:author="Spanish" w:date="2026-10-21T13:54:00Z">
        <w:r w:rsidR="00491D22">
          <w:t xml:space="preserve">privadas para la </w:t>
        </w:r>
        <w:r w:rsidR="000E4DF2">
          <w:t>inversión sostenible en infraestructura, aplicaciones y servicios de telecom</w:t>
        </w:r>
      </w:ins>
      <w:ins w:id="75" w:author="Spanish" w:date="2026-10-21T13:55:00Z">
        <w:r w:rsidR="000E4DF2">
          <w:t>unicaciones/TIC, y reconoce la importancia fundamental de la inversión del sector privado,</w:t>
        </w:r>
      </w:ins>
    </w:p>
    <w:p w14:paraId="02E483F6" w14:textId="77777777" w:rsidR="00E5564A" w:rsidRPr="00C27D2A" w:rsidRDefault="0074663E" w:rsidP="009E270A">
      <w:pPr>
        <w:pStyle w:val="Call"/>
      </w:pPr>
      <w:r w:rsidRPr="00C27D2A">
        <w:t>consciente</w:t>
      </w:r>
    </w:p>
    <w:p w14:paraId="13A71E2E" w14:textId="77777777" w:rsidR="00E5564A" w:rsidRPr="00C27D2A" w:rsidRDefault="0074663E" w:rsidP="009E270A">
      <w:r w:rsidRPr="00C27D2A">
        <w:rPr>
          <w:i/>
          <w:iCs/>
        </w:rPr>
        <w:t>a)</w:t>
      </w:r>
      <w:r w:rsidRPr="00C27D2A">
        <w:tab/>
        <w:t>de que uno de los objetivos de la Unión es promover la extensión de las nuevas tecnologías de telecomunicaciones a todos los habitantes del planeta;</w:t>
      </w:r>
    </w:p>
    <w:p w14:paraId="0D3D8BD4" w14:textId="77777777" w:rsidR="00E5564A" w:rsidRPr="00C27D2A" w:rsidRDefault="0074663E" w:rsidP="009E270A">
      <w:r w:rsidRPr="00C27D2A">
        <w:rPr>
          <w:i/>
          <w:iCs/>
        </w:rPr>
        <w:t>b)</w:t>
      </w:r>
      <w:r w:rsidRPr="00C27D2A">
        <w:tab/>
        <w:t>de que uno de los propósitos de la Unión es promover y mejorar la participación de las diferentes entidades y organizaciones en las actividades de la Unión y fomentar una cooperación y alianza fructíferas entre ellas y los Estados Miembros;</w:t>
      </w:r>
    </w:p>
    <w:p w14:paraId="0D2A0894" w14:textId="48B9C2C9" w:rsidR="00E5564A" w:rsidRDefault="0074663E" w:rsidP="009E270A">
      <w:pPr>
        <w:rPr>
          <w:ins w:id="76" w:author="Spanish" w:date="2026-10-21T13:55:00Z"/>
        </w:rPr>
      </w:pPr>
      <w:r w:rsidRPr="00C27D2A">
        <w:rPr>
          <w:i/>
          <w:iCs/>
        </w:rPr>
        <w:t>c)</w:t>
      </w:r>
      <w:r w:rsidRPr="00C27D2A">
        <w:tab/>
        <w:t>de que, a tal efecto, la Unión deberá, entre otras cosas, facilitar la normalización mundial de las telecomunicaciones con una calidad de servicio satisfactoria</w:t>
      </w:r>
      <w:ins w:id="77" w:author="Spanish" w:date="2026-10-21T13:55:00Z">
        <w:r w:rsidR="000E4DF2">
          <w:t>;</w:t>
        </w:r>
      </w:ins>
    </w:p>
    <w:p w14:paraId="4D81B5E3" w14:textId="76F3FE75" w:rsidR="000E4DF2" w:rsidRPr="00C27D2A" w:rsidRDefault="000E4DF2" w:rsidP="009E270A">
      <w:ins w:id="78" w:author="Spanish" w:date="2026-10-21T13:55:00Z">
        <w:r>
          <w:rPr>
            <w:i/>
            <w:iCs/>
          </w:rPr>
          <w:lastRenderedPageBreak/>
          <w:t>d</w:t>
        </w:r>
        <w:r w:rsidRPr="00C27D2A">
          <w:rPr>
            <w:i/>
            <w:iCs/>
          </w:rPr>
          <w:t>)</w:t>
        </w:r>
        <w:r w:rsidRPr="00C27D2A">
          <w:tab/>
        </w:r>
        <w:r w:rsidR="006C389F">
          <w:t>que la</w:t>
        </w:r>
      </w:ins>
      <w:ins w:id="79" w:author="Spanish" w:date="2026-10-21T15:50:00Z">
        <w:r w:rsidR="00C565D6">
          <w:t> </w:t>
        </w:r>
      </w:ins>
      <w:ins w:id="80" w:author="Spanish" w:date="2026-10-21T13:55:00Z">
        <w:r w:rsidR="006C389F">
          <w:t>UIT, y en cooperación con todas las part</w:t>
        </w:r>
      </w:ins>
      <w:ins w:id="81" w:author="Spanish" w:date="2026-10-21T13:56:00Z">
        <w:r w:rsidR="006C389F">
          <w:t xml:space="preserve">es interesadas pertinentes, se encuentra en una posición idónea </w:t>
        </w:r>
        <w:r w:rsidR="00E73B6C">
          <w:t xml:space="preserve">para abordar </w:t>
        </w:r>
      </w:ins>
      <w:ins w:id="82" w:author="Spanish" w:date="2026-10-21T13:57:00Z">
        <w:r w:rsidR="00471C60">
          <w:t>las cuestiones pertinentes relacionadas</w:t>
        </w:r>
      </w:ins>
      <w:ins w:id="83" w:author="Spanish" w:date="2026-10-21T13:56:00Z">
        <w:r w:rsidR="00E73B6C">
          <w:t xml:space="preserve"> con las redes basadas en el protocolo Internet y la </w:t>
        </w:r>
      </w:ins>
      <w:ins w:id="84" w:author="Spanish" w:date="2026-10-21T13:57:00Z">
        <w:r w:rsidR="00471C60">
          <w:t>Internet del futuro</w:t>
        </w:r>
        <w:r w:rsidR="00E72DD4">
          <w:t>, incluidas las que se deriven de las telecomunicaciones/TIC</w:t>
        </w:r>
      </w:ins>
      <w:ins w:id="85" w:author="Spanish" w:date="2026-10-21T13:58:00Z">
        <w:r w:rsidR="00E72DD4">
          <w:t xml:space="preserve"> nuevas e incipientes</w:t>
        </w:r>
      </w:ins>
      <w:r w:rsidR="00C565D6">
        <w:t>,</w:t>
      </w:r>
    </w:p>
    <w:p w14:paraId="2097D0F6" w14:textId="77777777" w:rsidR="00E5564A" w:rsidRPr="00C27D2A" w:rsidRDefault="0074663E" w:rsidP="009E270A">
      <w:pPr>
        <w:pStyle w:val="Call"/>
      </w:pPr>
      <w:r w:rsidRPr="00C27D2A">
        <w:t>considerando</w:t>
      </w:r>
    </w:p>
    <w:p w14:paraId="7B3833DF" w14:textId="77777777" w:rsidR="00E5564A" w:rsidRPr="00C27D2A" w:rsidRDefault="0074663E" w:rsidP="009E270A">
      <w:r w:rsidRPr="00C27D2A">
        <w:rPr>
          <w:i/>
          <w:iCs/>
        </w:rPr>
        <w:t>a)</w:t>
      </w:r>
      <w:r w:rsidRPr="00C27D2A">
        <w:rPr>
          <w:i/>
          <w:iCs/>
        </w:rPr>
        <w:tab/>
      </w:r>
      <w:r w:rsidRPr="00C27D2A">
        <w:t>que el avance de la infraestructura mundial de la información, concretamente el desarrollo de redes IP utilizadas para Internet y las futuras evoluciones de dicho protocolo, sigue revistiendo una importancia fundamental como catalizador para alcanzar los Objetivos de Desarrollo Sostenible (ODS), en particular a los efectos del desarrollo en los planos social, económico, medioambiental y cultural</w:t>
      </w:r>
      <w:r w:rsidRPr="00C27D2A">
        <w:rPr>
          <w:rFonts w:cs="TimesNewRoman"/>
          <w:szCs w:val="24"/>
        </w:rPr>
        <w:t xml:space="preserve"> </w:t>
      </w:r>
      <w:r w:rsidRPr="00C27D2A">
        <w:t>en el siglo XXI;</w:t>
      </w:r>
    </w:p>
    <w:p w14:paraId="362AEF4B" w14:textId="297C8FFA" w:rsidR="00E5564A" w:rsidRPr="00C27D2A" w:rsidRDefault="0074663E" w:rsidP="009E270A">
      <w:r w:rsidRPr="00C27D2A">
        <w:rPr>
          <w:i/>
          <w:iCs/>
        </w:rPr>
        <w:t>b)</w:t>
      </w:r>
      <w:r w:rsidRPr="00C27D2A">
        <w:tab/>
        <w:t>que las telecomunicaciones/TIC incipientes</w:t>
      </w:r>
      <w:ins w:id="86" w:author="Spanish" w:date="2026-10-21T13:58:00Z">
        <w:r w:rsidR="00D66356">
          <w:t>, como los sistemas IMT actuales y futuros, la computación periférica y en la nube, las redes no terrenales, junto con su creciente convergencia con las redes basadas en el protocolo Internet,</w:t>
        </w:r>
      </w:ins>
      <w:r w:rsidRPr="00C27D2A">
        <w:t xml:space="preserve"> seguirán transformando Internet y condicionando el cumplimiento global de los ODS;</w:t>
      </w:r>
    </w:p>
    <w:p w14:paraId="282ADEB3" w14:textId="77777777" w:rsidR="00E5564A" w:rsidRPr="00C27D2A" w:rsidRDefault="0074663E" w:rsidP="009E270A">
      <w:r w:rsidRPr="00C27D2A">
        <w:rPr>
          <w:i/>
          <w:iCs/>
        </w:rPr>
        <w:t>c)</w:t>
      </w:r>
      <w:r w:rsidRPr="00C27D2A">
        <w:tab/>
        <w:t>la necesidad de preservar y promover el plurilingüismo en Internet en pro de una sociedad de la información integradora e inclusiva;</w:t>
      </w:r>
    </w:p>
    <w:p w14:paraId="0FAE3353" w14:textId="77777777" w:rsidR="00E5564A" w:rsidRPr="00C27D2A" w:rsidRDefault="0074663E" w:rsidP="009E270A">
      <w:pPr>
        <w:rPr>
          <w:szCs w:val="24"/>
        </w:rPr>
      </w:pPr>
      <w:r w:rsidRPr="00C27D2A">
        <w:rPr>
          <w:i/>
          <w:iCs/>
        </w:rPr>
        <w:t>d)</w:t>
      </w:r>
      <w:r w:rsidRPr="00C27D2A">
        <w:rPr>
          <w:i/>
          <w:iCs/>
        </w:rPr>
        <w:tab/>
      </w:r>
      <w:r w:rsidRPr="00C27D2A">
        <w:rPr>
          <w:szCs w:val="24"/>
        </w:rPr>
        <w:t>que Internet permite la introducción de nuevas aplicaciones adicionales en los servicios de telecomunicaciones/TIC basados en su tecnología de vanguardia, por ejemplo, la paulatina adopción de la computación en la nube, así como el correo electrónico y los mensajes de texto, la voz por IP y el vídeo y la TV en tiempo real por Internet (TVIP) siguen registrando altos niveles de utilización,</w:t>
      </w:r>
      <w:r w:rsidRPr="00C27D2A" w:rsidDel="006C6F41">
        <w:t xml:space="preserve"> </w:t>
      </w:r>
      <w:r w:rsidRPr="00C27D2A">
        <w:t>y ello a pesar de las numerosas dificultades que plantean estas modalidades de utilización en lo que respecta a la calidad de servicio, la incertidumbre en lo que se refiere al origen y el elevado coste de la conectividad internacional;</w:t>
      </w:r>
    </w:p>
    <w:p w14:paraId="28F3B6C5" w14:textId="77777777" w:rsidR="00E5564A" w:rsidRDefault="0074663E" w:rsidP="009E270A">
      <w:pPr>
        <w:rPr>
          <w:ins w:id="87" w:author="Spanish" w:date="2026-10-21T13:59:00Z"/>
        </w:rPr>
      </w:pPr>
      <w:r w:rsidRPr="00C27D2A">
        <w:rPr>
          <w:i/>
          <w:iCs/>
        </w:rPr>
        <w:t>e)</w:t>
      </w:r>
      <w:r w:rsidRPr="00C27D2A">
        <w:rPr>
          <w:i/>
          <w:iCs/>
        </w:rPr>
        <w:tab/>
      </w:r>
      <w:r w:rsidRPr="00C27D2A">
        <w:t>que las redes actuales y futuras basadas en el IP y sus futuras evoluciones seguirán transformando radicalmente la forma en que se adquiere, produce, difunde y consume la información;</w:t>
      </w:r>
    </w:p>
    <w:p w14:paraId="459B08DF" w14:textId="2D27EDE2" w:rsidR="002C3D3A" w:rsidRPr="000B3B14" w:rsidRDefault="002C3D3A" w:rsidP="009E270A">
      <w:ins w:id="88" w:author="Spanish" w:date="2026-10-21T13:59:00Z">
        <w:r>
          <w:rPr>
            <w:i/>
            <w:iCs/>
          </w:rPr>
          <w:t>f</w:t>
        </w:r>
        <w:r w:rsidRPr="00C27D2A">
          <w:rPr>
            <w:i/>
            <w:iCs/>
          </w:rPr>
          <w:t>)</w:t>
        </w:r>
        <w:r w:rsidRPr="00C27D2A">
          <w:rPr>
            <w:i/>
            <w:iCs/>
          </w:rPr>
          <w:tab/>
        </w:r>
        <w:r w:rsidR="000B3B14">
          <w:t xml:space="preserve">que la evolución </w:t>
        </w:r>
      </w:ins>
      <w:ins w:id="89" w:author="Spanish" w:date="2026-10-21T14:00:00Z">
        <w:r w:rsidR="00257FED">
          <w:t>y el despliegue continuos</w:t>
        </w:r>
      </w:ins>
      <w:ins w:id="90" w:author="Spanish" w:date="2026-10-21T13:59:00Z">
        <w:r w:rsidR="000B3B14">
          <w:t xml:space="preserve"> de IPv6 es importante para apoy</w:t>
        </w:r>
        <w:r w:rsidR="001641F6">
          <w:t>ar el crecim</w:t>
        </w:r>
      </w:ins>
      <w:ins w:id="91" w:author="Spanish" w:date="2026-10-21T14:00:00Z">
        <w:r w:rsidR="001641F6">
          <w:t>iento sostenible, la escalabilidad y el desarrollo de las redes basadas en el protocolo Internet;</w:t>
        </w:r>
      </w:ins>
    </w:p>
    <w:p w14:paraId="28B75F36" w14:textId="42F0E062" w:rsidR="00E5564A" w:rsidRPr="00C27D2A" w:rsidRDefault="0074663E" w:rsidP="009E270A">
      <w:del w:id="92" w:author="Spanish" w:date="2026-10-21T14:00:00Z">
        <w:r w:rsidRPr="00C27D2A" w:rsidDel="00257FED">
          <w:rPr>
            <w:i/>
            <w:iCs/>
          </w:rPr>
          <w:delText>f</w:delText>
        </w:r>
      </w:del>
      <w:ins w:id="93" w:author="Spanish" w:date="2026-10-21T14:00:00Z">
        <w:r w:rsidR="00257FED">
          <w:rPr>
            <w:i/>
            <w:iCs/>
          </w:rPr>
          <w:t>g</w:t>
        </w:r>
      </w:ins>
      <w:r w:rsidRPr="00C27D2A">
        <w:rPr>
          <w:i/>
          <w:iCs/>
        </w:rPr>
        <w:t>)</w:t>
      </w:r>
      <w:r w:rsidRPr="00C27D2A">
        <w:tab/>
        <w:t>que el desarrollo de la banda ancha y la creciente demanda de acceso a Internet, en particular en los países en desarrollo, generan la necesidad de contar con una conectividad a Internet internacional asequible;</w:t>
      </w:r>
    </w:p>
    <w:p w14:paraId="1DCC6493" w14:textId="49A47BBC" w:rsidR="00E5564A" w:rsidRPr="00C27D2A" w:rsidRDefault="0074663E" w:rsidP="009E270A">
      <w:del w:id="94" w:author="Spanish" w:date="2026-10-21T14:00:00Z">
        <w:r w:rsidRPr="00C27D2A" w:rsidDel="00257FED">
          <w:rPr>
            <w:i/>
            <w:iCs/>
          </w:rPr>
          <w:delText>g</w:delText>
        </w:r>
      </w:del>
      <w:ins w:id="95" w:author="Spanish" w:date="2026-10-21T14:00:00Z">
        <w:r w:rsidR="00257FED">
          <w:rPr>
            <w:i/>
            <w:iCs/>
          </w:rPr>
          <w:t>h</w:t>
        </w:r>
      </w:ins>
      <w:r w:rsidRPr="00C27D2A">
        <w:rPr>
          <w:i/>
          <w:iCs/>
        </w:rPr>
        <w:t>)</w:t>
      </w:r>
      <w:r w:rsidRPr="00C27D2A">
        <w:tab/>
        <w:t>que la Resolución 23 (Rev. Buenos Aires, 2017) de la CMDT observa que la composición de los costos para los operadores, ya sean regionales o locales, en parte, depende considerablemente del tipo de conectividad (tránsito o acuerdo de reciprocidad) y de la disponibilidad y los costos de infraestructura de conexión al núcleo de red y de larga distancia, en relación con los países en desarrollo;</w:t>
      </w:r>
    </w:p>
    <w:p w14:paraId="453B1998" w14:textId="090B05FE" w:rsidR="00E5564A" w:rsidRPr="00C27D2A" w:rsidRDefault="0074663E" w:rsidP="009E270A">
      <w:del w:id="96" w:author="Spanish" w:date="2026-10-21T14:00:00Z">
        <w:r w:rsidRPr="00C27D2A" w:rsidDel="00257FED">
          <w:rPr>
            <w:i/>
            <w:iCs/>
          </w:rPr>
          <w:delText>h</w:delText>
        </w:r>
      </w:del>
      <w:ins w:id="97" w:author="Spanish" w:date="2026-10-21T14:00:00Z">
        <w:r w:rsidR="00257FED">
          <w:rPr>
            <w:i/>
            <w:iCs/>
          </w:rPr>
          <w:t>i</w:t>
        </w:r>
      </w:ins>
      <w:r w:rsidRPr="00C27D2A">
        <w:rPr>
          <w:i/>
          <w:iCs/>
        </w:rPr>
        <w:t>)</w:t>
      </w:r>
      <w:r w:rsidRPr="00C27D2A">
        <w:rPr>
          <w:i/>
          <w:iCs/>
        </w:rPr>
        <w:tab/>
      </w:r>
      <w:r w:rsidRPr="00C27D2A">
        <w:t>que la Opinión 1 (Ginebra, 2013) del FMPT considera prioritario el establecimiento de IXP para abordar los problemas de conectividad, mejorar la calidad del servicio y aumentar la conectividad y resistencia de las redes, fomentando la competencia y reduciendo los costes de interconexión;</w:t>
      </w:r>
    </w:p>
    <w:p w14:paraId="0751ACEC" w14:textId="631AD8C3" w:rsidR="00E5564A" w:rsidRPr="00C27D2A" w:rsidRDefault="0074663E" w:rsidP="009E270A">
      <w:del w:id="98" w:author="Spanish" w:date="2026-10-21T14:01:00Z">
        <w:r w:rsidRPr="00C27D2A" w:rsidDel="00257FED">
          <w:rPr>
            <w:i/>
            <w:iCs/>
          </w:rPr>
          <w:delText>i</w:delText>
        </w:r>
      </w:del>
      <w:ins w:id="99" w:author="Spanish" w:date="2026-10-21T14:01:00Z">
        <w:r w:rsidR="00257FED">
          <w:rPr>
            <w:i/>
            <w:iCs/>
          </w:rPr>
          <w:t>j</w:t>
        </w:r>
      </w:ins>
      <w:r w:rsidRPr="00C27D2A">
        <w:rPr>
          <w:i/>
          <w:iCs/>
        </w:rPr>
        <w:t>)</w:t>
      </w:r>
      <w:r w:rsidRPr="00C27D2A">
        <w:tab/>
        <w:t xml:space="preserve">que la Resolución 77 (Rev. </w:t>
      </w:r>
      <w:del w:id="100" w:author="Spanish" w:date="2026-10-21T14:01:00Z">
        <w:r w:rsidRPr="00C27D2A" w:rsidDel="00257FED">
          <w:delText>Buenos Aires, 2017</w:delText>
        </w:r>
      </w:del>
      <w:ins w:id="101" w:author="Spanish" w:date="2026-10-21T14:01:00Z">
        <w:r w:rsidR="00257FED">
          <w:t>Bakú,</w:t>
        </w:r>
      </w:ins>
      <w:ins w:id="102" w:author="Spanish" w:date="2026-10-21T15:51:00Z">
        <w:r w:rsidR="00C565D6">
          <w:t> </w:t>
        </w:r>
      </w:ins>
      <w:ins w:id="103" w:author="Spanish" w:date="2026-10-21T14:01:00Z">
        <w:r w:rsidR="00257FED">
          <w:t>2025</w:t>
        </w:r>
      </w:ins>
      <w:r w:rsidRPr="00C27D2A">
        <w:t xml:space="preserve">) de la CMDT reconoce la labor de Internet Society (ISOC), la Internet Exchange Federation, las asociaciones de IXP regionales y </w:t>
      </w:r>
      <w:r w:rsidRPr="00C27D2A">
        <w:lastRenderedPageBreak/>
        <w:t>otras partes interesadas en respaldar la creación de IXP en países en desarrollo con el fin de promover una mayor conectividad;</w:t>
      </w:r>
    </w:p>
    <w:p w14:paraId="63637EE6" w14:textId="430EF148" w:rsidR="00E5564A" w:rsidRPr="00C27D2A" w:rsidRDefault="0074663E" w:rsidP="009E270A">
      <w:del w:id="104" w:author="Spanish" w:date="2026-10-21T14:01:00Z">
        <w:r w:rsidRPr="00C27D2A" w:rsidDel="00257FED">
          <w:rPr>
            <w:i/>
            <w:iCs/>
          </w:rPr>
          <w:delText>j</w:delText>
        </w:r>
      </w:del>
      <w:ins w:id="105" w:author="Spanish" w:date="2026-10-21T14:01:00Z">
        <w:r w:rsidR="00257FED">
          <w:rPr>
            <w:i/>
            <w:iCs/>
          </w:rPr>
          <w:t>k</w:t>
        </w:r>
      </w:ins>
      <w:r w:rsidRPr="00C27D2A">
        <w:rPr>
          <w:i/>
          <w:iCs/>
        </w:rPr>
        <w:t>)</w:t>
      </w:r>
      <w:r w:rsidRPr="00C27D2A">
        <w:tab/>
        <w:t>que convendría seguir examinando los resultados de los estudios sobre costes de conexión a Internet internacional, especialmente en los países en desarrollo, para lograr una conectividad más asequible a Internet;</w:t>
      </w:r>
    </w:p>
    <w:p w14:paraId="7B081AFD" w14:textId="346AB4CF" w:rsidR="00E5564A" w:rsidRPr="00C27D2A" w:rsidRDefault="0074663E" w:rsidP="009E270A">
      <w:del w:id="106" w:author="Spanish" w:date="2026-10-21T14:01:00Z">
        <w:r w:rsidRPr="00C27D2A" w:rsidDel="00257FED">
          <w:rPr>
            <w:i/>
            <w:iCs/>
          </w:rPr>
          <w:delText>k</w:delText>
        </w:r>
      </w:del>
      <w:ins w:id="107" w:author="Spanish" w:date="2026-10-21T14:01:00Z">
        <w:r w:rsidR="00257FED">
          <w:rPr>
            <w:i/>
            <w:iCs/>
          </w:rPr>
          <w:t>l</w:t>
        </w:r>
      </w:ins>
      <w:r w:rsidRPr="00C27D2A">
        <w:rPr>
          <w:i/>
          <w:iCs/>
        </w:rPr>
        <w:t>)</w:t>
      </w:r>
      <w:r w:rsidRPr="00C27D2A">
        <w:rPr>
          <w:i/>
          <w:iCs/>
        </w:rPr>
        <w:tab/>
      </w:r>
      <w:r w:rsidRPr="00C27D2A">
        <w:t>la Resolución 1 (Dubái, 2012) de la Conferencia Mundial de Telecomunicaciones Internacionales, Medidas especiales en favor de los países en desarrollo sin litoral (PDSL) y pequeños Estados insulares en desarrollo (PEID) para el acceso a redes internacionales de fibra óptica,</w:t>
      </w:r>
    </w:p>
    <w:p w14:paraId="01004929" w14:textId="77777777" w:rsidR="00E5564A" w:rsidRPr="00C27D2A" w:rsidRDefault="0074663E" w:rsidP="009E270A">
      <w:pPr>
        <w:pStyle w:val="Call"/>
      </w:pPr>
      <w:r w:rsidRPr="00C27D2A">
        <w:t>considerando además</w:t>
      </w:r>
    </w:p>
    <w:p w14:paraId="01E64D66" w14:textId="41249C40" w:rsidR="00257FED" w:rsidRPr="00454B33" w:rsidRDefault="00257FED" w:rsidP="009E270A">
      <w:pPr>
        <w:rPr>
          <w:ins w:id="108" w:author="Spanish" w:date="2026-10-21T14:01:00Z"/>
        </w:rPr>
      </w:pPr>
      <w:ins w:id="109" w:author="Spanish" w:date="2026-10-21T14:01:00Z">
        <w:r w:rsidRPr="00C27D2A">
          <w:rPr>
            <w:i/>
            <w:iCs/>
          </w:rPr>
          <w:t>a)</w:t>
        </w:r>
        <w:r w:rsidRPr="00C27D2A">
          <w:rPr>
            <w:i/>
            <w:iCs/>
          </w:rPr>
          <w:tab/>
        </w:r>
        <w:r w:rsidR="00454B33">
          <w:t xml:space="preserve">que </w:t>
        </w:r>
      </w:ins>
      <w:ins w:id="110" w:author="Spanish" w:date="2026-10-21T14:03:00Z">
        <w:r w:rsidR="00772DD6">
          <w:t>siguen existiendo</w:t>
        </w:r>
      </w:ins>
      <w:ins w:id="111" w:author="Spanish" w:date="2026-10-21T14:01:00Z">
        <w:r w:rsidR="00454B33">
          <w:t xml:space="preserve"> diferencias signifi</w:t>
        </w:r>
      </w:ins>
      <w:ins w:id="112" w:author="Spanish" w:date="2026-10-21T14:02:00Z">
        <w:r w:rsidR="00454B33">
          <w:t xml:space="preserve">cativas entre </w:t>
        </w:r>
      </w:ins>
      <w:ins w:id="113" w:author="Spanish" w:date="2026-10-21T14:03:00Z">
        <w:r w:rsidR="00772DD6">
          <w:t xml:space="preserve">los </w:t>
        </w:r>
      </w:ins>
      <w:ins w:id="114" w:author="Spanish" w:date="2026-10-21T14:02:00Z">
        <w:r w:rsidR="00454B33">
          <w:t xml:space="preserve">países </w:t>
        </w:r>
      </w:ins>
      <w:ins w:id="115" w:author="Spanish" w:date="2026-10-21T14:03:00Z">
        <w:r w:rsidR="00772DD6">
          <w:t>en lo que respecta</w:t>
        </w:r>
      </w:ins>
      <w:ins w:id="116" w:author="Spanish" w:date="2026-10-21T14:02:00Z">
        <w:r w:rsidR="00D336B3">
          <w:t xml:space="preserve"> </w:t>
        </w:r>
      </w:ins>
      <w:ins w:id="117" w:author="Spanish" w:date="2026-10-21T14:03:00Z">
        <w:r w:rsidR="00B56706">
          <w:t>a</w:t>
        </w:r>
      </w:ins>
      <w:ins w:id="118" w:author="Spanish" w:date="2026-10-21T14:02:00Z">
        <w:r w:rsidR="00D336B3">
          <w:t xml:space="preserve">l desarrollo de la infraestructura de Internet, </w:t>
        </w:r>
      </w:ins>
      <w:ins w:id="119" w:author="Spanish" w:date="2026-10-21T14:03:00Z">
        <w:r w:rsidR="00B56706">
          <w:t xml:space="preserve">la </w:t>
        </w:r>
      </w:ins>
      <w:ins w:id="120" w:author="Spanish" w:date="2026-10-21T14:02:00Z">
        <w:r w:rsidR="00D336B3">
          <w:t>conectividad</w:t>
        </w:r>
      </w:ins>
      <w:ins w:id="121" w:author="Spanish" w:date="2026-10-21T14:03:00Z">
        <w:r w:rsidR="00B56706">
          <w:t xml:space="preserve"> a</w:t>
        </w:r>
      </w:ins>
      <w:ins w:id="122" w:author="Spanish" w:date="2026-10-21T14:02:00Z">
        <w:r w:rsidR="00D336B3">
          <w:t xml:space="preserve"> Internet y el acceso a los recursos de Internet;</w:t>
        </w:r>
      </w:ins>
    </w:p>
    <w:p w14:paraId="3875D74F" w14:textId="311EBB90" w:rsidR="00257FED" w:rsidRPr="00A73F63" w:rsidRDefault="00257FED" w:rsidP="009E270A">
      <w:pPr>
        <w:rPr>
          <w:ins w:id="123" w:author="Spanish" w:date="2026-10-21T14:01:00Z"/>
        </w:rPr>
      </w:pPr>
      <w:ins w:id="124" w:author="Spanish" w:date="2026-10-21T14:01:00Z">
        <w:r>
          <w:rPr>
            <w:i/>
            <w:iCs/>
          </w:rPr>
          <w:t>b</w:t>
        </w:r>
        <w:r w:rsidRPr="00C27D2A">
          <w:rPr>
            <w:i/>
            <w:iCs/>
          </w:rPr>
          <w:t>)</w:t>
        </w:r>
        <w:r w:rsidRPr="00C27D2A">
          <w:rPr>
            <w:i/>
            <w:iCs/>
          </w:rPr>
          <w:tab/>
        </w:r>
      </w:ins>
      <w:ins w:id="125" w:author="Spanish" w:date="2026-10-21T14:04:00Z">
        <w:r w:rsidR="00A73F63">
          <w:t>que una infraestructura de Internet resiliente y sólida es cada vez más importante para la prestación de servicios de telecomunicaciones/TIC y para apoyar el desarrollo socioeconómico;</w:t>
        </w:r>
      </w:ins>
    </w:p>
    <w:p w14:paraId="03035715" w14:textId="3EA01213" w:rsidR="00E5564A" w:rsidRPr="00C27D2A" w:rsidRDefault="0074663E" w:rsidP="009E270A">
      <w:del w:id="126" w:author="Spanish" w:date="2026-10-21T14:04:00Z">
        <w:r w:rsidRPr="00C27D2A" w:rsidDel="00A73F63">
          <w:rPr>
            <w:i/>
            <w:iCs/>
          </w:rPr>
          <w:delText>a</w:delText>
        </w:r>
      </w:del>
      <w:ins w:id="127" w:author="Spanish" w:date="2026-10-21T14:04:00Z">
        <w:r w:rsidR="00A73F63">
          <w:rPr>
            <w:i/>
            <w:iCs/>
          </w:rPr>
          <w:t>c</w:t>
        </w:r>
      </w:ins>
      <w:r w:rsidRPr="00C27D2A">
        <w:rPr>
          <w:i/>
          <w:iCs/>
        </w:rPr>
        <w:t>)</w:t>
      </w:r>
      <w:r w:rsidRPr="00C27D2A">
        <w:rPr>
          <w:i/>
          <w:iCs/>
        </w:rPr>
        <w:tab/>
      </w:r>
      <w:r w:rsidRPr="00C27D2A">
        <w:t>que el Sector de Desarrollo de las Telecomunicaciones de la UIT ha avanzado significativamente y ha realizado diversos estudios sobre el fomento de la infraestructura y la utilización de Internet en los países en desarrollo, en virtud de su Plan de Acción de Hyderabad de 2010, el Plan de Acción de Dubái de 2014 y el Plan de Acción de Buenos Aires de 2017, que refrendan la continuación de dichos estudios, así como diversas iniciativas de capacitación humana, entre ellas la Iniciativa Centros de Formación de Internet;</w:t>
      </w:r>
    </w:p>
    <w:p w14:paraId="3230620D" w14:textId="44424503" w:rsidR="00E5564A" w:rsidRPr="00C27D2A" w:rsidRDefault="0074663E" w:rsidP="009E270A">
      <w:del w:id="128" w:author="Spanish" w:date="2026-10-21T14:04:00Z">
        <w:r w:rsidRPr="00C27D2A" w:rsidDel="00A73F63">
          <w:rPr>
            <w:i/>
            <w:iCs/>
          </w:rPr>
          <w:delText>b</w:delText>
        </w:r>
      </w:del>
      <w:ins w:id="129" w:author="Spanish" w:date="2026-10-21T14:04:00Z">
        <w:r w:rsidR="00A73F63">
          <w:rPr>
            <w:i/>
            <w:iCs/>
          </w:rPr>
          <w:t>d</w:t>
        </w:r>
      </w:ins>
      <w:r w:rsidRPr="00C27D2A">
        <w:rPr>
          <w:i/>
          <w:iCs/>
        </w:rPr>
        <w:t>)</w:t>
      </w:r>
      <w:r w:rsidRPr="00C27D2A">
        <w:rPr>
          <w:i/>
          <w:iCs/>
        </w:rPr>
        <w:tab/>
      </w:r>
      <w:r w:rsidRPr="00C27D2A">
        <w:t>que en el UIT</w:t>
      </w:r>
      <w:r w:rsidRPr="00C27D2A">
        <w:noBreakHyphen/>
        <w:t>T se estudian asuntos relacionados con las redes IP, concretamente la interoperabilidad de servicio con otras redes de telecomunicaciones, la numeración, los requisitos de señalización y los protocolos, la seguridad y los costes de los componentes infraestructurales, así como otros asuntos relativos a la migración de las redes actuales a las redes de la próxima generación y la evolución hacia redes futuras y la imposición de los requisitos de la Recomendación UIT-T D.50;</w:t>
      </w:r>
    </w:p>
    <w:p w14:paraId="052E4C27" w14:textId="47A66369" w:rsidR="00E5564A" w:rsidRPr="00C27D2A" w:rsidRDefault="0074663E" w:rsidP="009E270A">
      <w:del w:id="130" w:author="Spanish" w:date="2026-10-21T14:04:00Z">
        <w:r w:rsidRPr="00C27D2A" w:rsidDel="00A73F63">
          <w:rPr>
            <w:i/>
            <w:iCs/>
          </w:rPr>
          <w:delText>c</w:delText>
        </w:r>
      </w:del>
      <w:ins w:id="131" w:author="Spanish" w:date="2026-10-21T14:04:00Z">
        <w:r w:rsidR="00A73F63">
          <w:rPr>
            <w:i/>
            <w:iCs/>
          </w:rPr>
          <w:t>e</w:t>
        </w:r>
      </w:ins>
      <w:r w:rsidRPr="00C27D2A">
        <w:rPr>
          <w:i/>
          <w:iCs/>
        </w:rPr>
        <w:t>)</w:t>
      </w:r>
      <w:r w:rsidRPr="00C27D2A">
        <w:rPr>
          <w:i/>
          <w:iCs/>
        </w:rPr>
        <w:tab/>
      </w:r>
      <w:r w:rsidRPr="00C27D2A">
        <w:t>que todavía está en vigor el acuerdo de cooperación general entre el UIT</w:t>
      </w:r>
      <w:r w:rsidRPr="00C27D2A">
        <w:noBreakHyphen/>
        <w:t>T, la ISOC y su Grupo de Tareas Especiales sobre ingeniería de Internet (IETF), tal como se indica en el Suplemento 3 a las Recomendaciones UIT-T de la Serie A,</w:t>
      </w:r>
    </w:p>
    <w:p w14:paraId="5C2C1A91" w14:textId="77777777" w:rsidR="00E5564A" w:rsidRPr="00C27D2A" w:rsidRDefault="0074663E" w:rsidP="009E270A">
      <w:pPr>
        <w:pStyle w:val="Call"/>
      </w:pPr>
      <w:r w:rsidRPr="00C27D2A">
        <w:t>reconociendo</w:t>
      </w:r>
    </w:p>
    <w:p w14:paraId="23041D2F" w14:textId="77777777" w:rsidR="00E5564A" w:rsidRPr="00C27D2A" w:rsidRDefault="0074663E" w:rsidP="009E270A">
      <w:r w:rsidRPr="00C27D2A">
        <w:rPr>
          <w:i/>
          <w:iCs/>
        </w:rPr>
        <w:t>a)</w:t>
      </w:r>
      <w:r w:rsidRPr="00C27D2A">
        <w:rPr>
          <w:i/>
          <w:iCs/>
        </w:rPr>
        <w:tab/>
      </w:r>
      <w:r w:rsidRPr="00C27D2A">
        <w:t>que las redes IP se han convertido en un medio ampliamente accesible que se utiliza para el comercio y las comunicaciones mundiales y que, en consecuencia, es necesario seguir identificando las actividades mundiales y regionales que guardan relación con dichas redes, en lo que atañe, por ejemplo, a:</w:t>
      </w:r>
    </w:p>
    <w:p w14:paraId="6FE05077" w14:textId="77777777" w:rsidR="00E5564A" w:rsidRPr="00C27D2A" w:rsidRDefault="0074663E" w:rsidP="00145986">
      <w:pPr>
        <w:pStyle w:val="enumlev1"/>
      </w:pPr>
      <w:r w:rsidRPr="00C27D2A">
        <w:t>i)</w:t>
      </w:r>
      <w:r w:rsidRPr="00C27D2A">
        <w:tab/>
        <w:t>la infraestructura, la interoperabilidad y la normalización;</w:t>
      </w:r>
    </w:p>
    <w:p w14:paraId="0B7BCE82" w14:textId="77777777" w:rsidR="00E5564A" w:rsidRPr="00C27D2A" w:rsidRDefault="0074663E" w:rsidP="00145986">
      <w:pPr>
        <w:pStyle w:val="enumlev1"/>
      </w:pPr>
      <w:r w:rsidRPr="00C27D2A">
        <w:t>ii)</w:t>
      </w:r>
      <w:r w:rsidRPr="00C27D2A">
        <w:tab/>
        <w:t>la atribución de los nombres y las direcciones Internet;</w:t>
      </w:r>
    </w:p>
    <w:p w14:paraId="27AE0CA6" w14:textId="77777777" w:rsidR="00E5564A" w:rsidRPr="00C27D2A" w:rsidRDefault="0074663E" w:rsidP="00145986">
      <w:pPr>
        <w:pStyle w:val="enumlev1"/>
      </w:pPr>
      <w:r w:rsidRPr="00C27D2A">
        <w:t>iii)</w:t>
      </w:r>
      <w:r w:rsidRPr="00C27D2A">
        <w:tab/>
        <w:t>la difusión de información sobre las redes IP y las repercusiones de su desarrollo para los Estados Miembros de la UIT, especialmente los países en desarrollo;</w:t>
      </w:r>
    </w:p>
    <w:p w14:paraId="5B27F15A" w14:textId="77777777" w:rsidR="00E5564A" w:rsidRPr="00C27D2A" w:rsidRDefault="0074663E" w:rsidP="00145986">
      <w:pPr>
        <w:pStyle w:val="enumlev1"/>
      </w:pPr>
      <w:r w:rsidRPr="00C27D2A">
        <w:t>iv)</w:t>
      </w:r>
      <w:r w:rsidRPr="00C27D2A">
        <w:tab/>
        <w:t>el apoyo y la asesoría a los Estados Miembros de la UIT, especialmente a los países en desarrollo, que ofrecen la UIT y otras entidades y organizaciones;</w:t>
      </w:r>
    </w:p>
    <w:p w14:paraId="2662FA9D" w14:textId="77777777" w:rsidR="00E5564A" w:rsidRPr="00C27D2A" w:rsidRDefault="0074663E" w:rsidP="006A37AC">
      <w:r w:rsidRPr="00C27D2A">
        <w:rPr>
          <w:i/>
          <w:iCs/>
        </w:rPr>
        <w:lastRenderedPageBreak/>
        <w:t>b)</w:t>
      </w:r>
      <w:r w:rsidRPr="00C27D2A">
        <w:rPr>
          <w:i/>
          <w:iCs/>
        </w:rPr>
        <w:tab/>
      </w:r>
      <w:r w:rsidRPr="00C27D2A">
        <w:t>que la UIT y muchas otras organizaciones internacionales están estudiando activamente asuntos relacionados con el IP y las redes futuras;</w:t>
      </w:r>
    </w:p>
    <w:p w14:paraId="3E35289C" w14:textId="77777777" w:rsidR="00E5564A" w:rsidRPr="00C27D2A" w:rsidRDefault="0074663E" w:rsidP="006A37AC">
      <w:r w:rsidRPr="00C27D2A">
        <w:rPr>
          <w:i/>
          <w:iCs/>
        </w:rPr>
        <w:t>c)</w:t>
      </w:r>
      <w:r w:rsidRPr="00C27D2A">
        <w:rPr>
          <w:i/>
          <w:iCs/>
        </w:rPr>
        <w:tab/>
      </w:r>
      <w:r w:rsidRPr="00C27D2A">
        <w:t>que las redes IP deben ofrecer una calidad de servicio conforme a las Recomendaciones UIT</w:t>
      </w:r>
      <w:r w:rsidRPr="00C27D2A">
        <w:noBreakHyphen/>
        <w:t>T y las demás normas internacionales reconocidas;</w:t>
      </w:r>
    </w:p>
    <w:p w14:paraId="1863BEC4" w14:textId="77777777" w:rsidR="00E5564A" w:rsidRPr="00C27D2A" w:rsidRDefault="0074663E" w:rsidP="006A37AC">
      <w:r w:rsidRPr="00C27D2A">
        <w:rPr>
          <w:i/>
          <w:iCs/>
        </w:rPr>
        <w:t>d)</w:t>
      </w:r>
      <w:r w:rsidRPr="00C27D2A">
        <w:rPr>
          <w:i/>
          <w:iCs/>
        </w:rPr>
        <w:tab/>
      </w:r>
      <w:r w:rsidRPr="00C27D2A">
        <w:t xml:space="preserve">que es del interés de todos que las redes IP y otras redes de telecomunicaciones sean interoperables y puedan ofrecer una disponibilidad mundial, teniendo en cuenta el </w:t>
      </w:r>
      <w:r w:rsidRPr="00C27D2A">
        <w:rPr>
          <w:i/>
          <w:iCs/>
        </w:rPr>
        <w:t>reconociendo</w:t>
      </w:r>
      <w:r w:rsidRPr="00C27D2A">
        <w:t> </w:t>
      </w:r>
      <w:r w:rsidRPr="00C27D2A">
        <w:rPr>
          <w:i/>
          <w:iCs/>
        </w:rPr>
        <w:t xml:space="preserve">c) </w:t>
      </w:r>
      <w:r w:rsidRPr="00C27D2A">
        <w:t>anterior;</w:t>
      </w:r>
    </w:p>
    <w:p w14:paraId="459A33BA" w14:textId="61CDACEB" w:rsidR="00E5564A" w:rsidRDefault="0074663E" w:rsidP="009E270A">
      <w:pPr>
        <w:rPr>
          <w:ins w:id="132" w:author="Spanish" w:date="2026-10-21T14:05:00Z"/>
        </w:rPr>
      </w:pPr>
      <w:r w:rsidRPr="00C27D2A">
        <w:rPr>
          <w:i/>
          <w:iCs/>
        </w:rPr>
        <w:t>e)</w:t>
      </w:r>
      <w:r w:rsidRPr="00C27D2A">
        <w:tab/>
        <w:t>que la importancia de la interoperabilidad y la transferencia fluida de datos a través de redes IP y otras redes de telecomunicaciones es un importante factor propicio al crecimiento económico, incluida la economía digital</w:t>
      </w:r>
      <w:ins w:id="133" w:author="Spanish" w:date="2026-10-21T14:05:00Z">
        <w:r w:rsidR="00A73F63">
          <w:t>;</w:t>
        </w:r>
      </w:ins>
    </w:p>
    <w:p w14:paraId="09F228CF" w14:textId="0F844FA6" w:rsidR="00A73F63" w:rsidRPr="00393106" w:rsidRDefault="00A73F63" w:rsidP="009E270A">
      <w:pPr>
        <w:rPr>
          <w:ins w:id="134" w:author="Spanish" w:date="2026-10-21T14:05:00Z"/>
        </w:rPr>
      </w:pPr>
      <w:ins w:id="135" w:author="Spanish" w:date="2026-10-21T14:05:00Z">
        <w:r>
          <w:rPr>
            <w:i/>
            <w:iCs/>
          </w:rPr>
          <w:t>f</w:t>
        </w:r>
        <w:r w:rsidRPr="00C27D2A">
          <w:rPr>
            <w:i/>
            <w:iCs/>
          </w:rPr>
          <w:t>)</w:t>
        </w:r>
        <w:r w:rsidRPr="00C27D2A">
          <w:tab/>
        </w:r>
        <w:r w:rsidR="00CB6F4E">
          <w:t xml:space="preserve">que la seguridad, </w:t>
        </w:r>
      </w:ins>
      <w:ins w:id="136" w:author="Spanish" w:date="2026-10-21T14:06:00Z">
        <w:r w:rsidR="00F2190E">
          <w:t>resiliencia y fiabilidad de las redes</w:t>
        </w:r>
      </w:ins>
      <w:ins w:id="137" w:author="Spanish" w:date="2026-10-21T15:53:00Z">
        <w:r w:rsidR="006A37AC">
          <w:t> </w:t>
        </w:r>
      </w:ins>
      <w:ins w:id="138" w:author="Spanish" w:date="2026-10-21T14:06:00Z">
        <w:r w:rsidR="00F2190E">
          <w:t xml:space="preserve">IP y de la infraestructura crítica de Internet asociada son condiciones esenciales para obtener los beneficios mencionados en el </w:t>
        </w:r>
        <w:r w:rsidR="00F2190E">
          <w:rPr>
            <w:i/>
            <w:iCs/>
          </w:rPr>
          <w:t>reconociendo</w:t>
        </w:r>
      </w:ins>
      <w:ins w:id="139" w:author="Spanish" w:date="2026-10-21T15:53:00Z">
        <w:r w:rsidR="006A37AC">
          <w:rPr>
            <w:i/>
            <w:iCs/>
          </w:rPr>
          <w:t> </w:t>
        </w:r>
      </w:ins>
      <w:ins w:id="140" w:author="Spanish" w:date="2026-10-21T14:06:00Z">
        <w:r w:rsidR="00393106" w:rsidRPr="006A37AC">
          <w:rPr>
            <w:i/>
            <w:iCs/>
          </w:rPr>
          <w:t>e)</w:t>
        </w:r>
        <w:r w:rsidR="00393106">
          <w:t xml:space="preserve"> mencionado</w:t>
        </w:r>
      </w:ins>
      <w:ins w:id="141" w:author="Spanish" w:date="2026-10-21T14:07:00Z">
        <w:r w:rsidR="00393106">
          <w:t xml:space="preserve"> anteriormente;</w:t>
        </w:r>
      </w:ins>
    </w:p>
    <w:p w14:paraId="5034AF58" w14:textId="481A481C" w:rsidR="00A73F63" w:rsidRPr="00C27D2A" w:rsidRDefault="00A73F63" w:rsidP="009E270A">
      <w:ins w:id="142" w:author="Spanish" w:date="2026-10-21T14:05:00Z">
        <w:r>
          <w:rPr>
            <w:i/>
            <w:iCs/>
          </w:rPr>
          <w:t>g</w:t>
        </w:r>
        <w:r w:rsidRPr="00C27D2A">
          <w:rPr>
            <w:i/>
            <w:iCs/>
          </w:rPr>
          <w:t>)</w:t>
        </w:r>
        <w:r w:rsidRPr="00C27D2A">
          <w:tab/>
        </w:r>
      </w:ins>
      <w:ins w:id="143" w:author="Spanish" w:date="2026-10-21T14:07:00Z">
        <w:r w:rsidR="00C93ED9">
          <w:t xml:space="preserve">que, </w:t>
        </w:r>
      </w:ins>
      <w:ins w:id="144" w:author="Spanish" w:date="2026-10-21T14:08:00Z">
        <w:r w:rsidR="00BB2157">
          <w:t>mediante el</w:t>
        </w:r>
      </w:ins>
      <w:ins w:id="145" w:author="Spanish" w:date="2026-10-21T14:07:00Z">
        <w:r w:rsidR="00C93ED9">
          <w:t xml:space="preserve"> párrafo</w:t>
        </w:r>
      </w:ins>
      <w:ins w:id="146" w:author="Spanish" w:date="2026-10-21T15:53:00Z">
        <w:r w:rsidR="006A37AC">
          <w:t> </w:t>
        </w:r>
      </w:ins>
      <w:ins w:id="147" w:author="Spanish" w:date="2026-10-21T14:07:00Z">
        <w:r w:rsidR="00C93ED9">
          <w:t xml:space="preserve">90 del documento </w:t>
        </w:r>
      </w:ins>
      <w:ins w:id="148" w:author="Spanish" w:date="2026-10-21T14:08:00Z">
        <w:r w:rsidR="00BB2157">
          <w:t xml:space="preserve">final </w:t>
        </w:r>
      </w:ins>
      <w:ins w:id="149" w:author="Spanish" w:date="2026-10-21T14:07:00Z">
        <w:r w:rsidR="00C93ED9">
          <w:t>de la CMSI+20</w:t>
        </w:r>
        <w:r w:rsidR="00CA40E8">
          <w:t xml:space="preserve">, la Asamblea General reconoció que </w:t>
        </w:r>
      </w:ins>
      <w:ins w:id="150" w:author="Spanish" w:date="2026-10-21T14:08:00Z">
        <w:r w:rsidR="00CA40E8">
          <w:t xml:space="preserve">Internet </w:t>
        </w:r>
      </w:ins>
      <w:ins w:id="151" w:author="Spanish" w:date="2026-10-21T14:09:00Z">
        <w:r w:rsidR="003E4293">
          <w:t>es un recurso mundial esencial para una transformación digital inclusiva y equitativa</w:t>
        </w:r>
      </w:ins>
      <w:ins w:id="152" w:author="Spanish" w:date="2026-10-21T14:11:00Z">
        <w:r w:rsidR="00FA401E">
          <w:t xml:space="preserve"> </w:t>
        </w:r>
        <w:r w:rsidR="0052312A">
          <w:t xml:space="preserve">y </w:t>
        </w:r>
        <w:r w:rsidR="00FA401E">
          <w:t>que,</w:t>
        </w:r>
      </w:ins>
      <w:ins w:id="153" w:author="Spanish" w:date="2026-10-21T14:09:00Z">
        <w:r w:rsidR="003E4293">
          <w:t xml:space="preserve"> para beneficiar a todos, debe ser abierta, mundial, interoperable, estable y segura, y reafirmó la necesidad de promover la cooperación internacional entre t</w:t>
        </w:r>
      </w:ins>
      <w:ins w:id="154" w:author="Spanish" w:date="2026-10-21T14:10:00Z">
        <w:r w:rsidR="003E4293">
          <w:t>odas las partes interesadas para prevenir, identificar y abordar los riesgos de fragmentación de Internet</w:t>
        </w:r>
      </w:ins>
      <w:r w:rsidR="006A37AC">
        <w:t>,</w:t>
      </w:r>
    </w:p>
    <w:p w14:paraId="47BF4E32" w14:textId="77777777" w:rsidR="00E5564A" w:rsidRPr="00C27D2A" w:rsidRDefault="0074663E" w:rsidP="009E270A">
      <w:pPr>
        <w:pStyle w:val="Call"/>
      </w:pPr>
      <w:r w:rsidRPr="00C27D2A">
        <w:t>pide al Sector de Normalización de las Telecomunicaciones de la UIT</w:t>
      </w:r>
    </w:p>
    <w:p w14:paraId="1127B606" w14:textId="755E81A1" w:rsidR="00E5564A" w:rsidRPr="00C27D2A" w:rsidRDefault="0074663E" w:rsidP="009E270A">
      <w:r w:rsidRPr="00C27D2A">
        <w:t>que prosiga su colaboración con ISOC/IETF y con otras organizaciones competentes reconocidas sobre las redes IP, en lo que respecta a la interconectividad con las redes de telecomunicaciones existentes y a la migración hacia las redes futuras,</w:t>
      </w:r>
      <w:ins w:id="155" w:author="Spanish" w:date="2026-10-21T14:11:00Z">
        <w:r w:rsidR="0052312A">
          <w:t xml:space="preserve"> </w:t>
        </w:r>
        <w:r w:rsidR="00180EDE">
          <w:t>incluida la co</w:t>
        </w:r>
      </w:ins>
      <w:ins w:id="156" w:author="Spanish" w:date="2026-10-21T14:12:00Z">
        <w:r w:rsidR="00180EDE">
          <w:t>ntinuación de los estudios y recomendaciones sobre el interfuncionamiento de las redes de telecomunicaciones internacionales y las redes basadas en IP y sobre la evolución hacia las redes futuras,</w:t>
        </w:r>
      </w:ins>
    </w:p>
    <w:p w14:paraId="3B7EC033" w14:textId="77777777" w:rsidR="00E5564A" w:rsidRPr="00C27D2A" w:rsidRDefault="0074663E" w:rsidP="009E270A">
      <w:pPr>
        <w:pStyle w:val="Call"/>
      </w:pPr>
      <w:r w:rsidRPr="00C27D2A">
        <w:t>pide a los tres Sectores</w:t>
      </w:r>
    </w:p>
    <w:p w14:paraId="08A02AF7" w14:textId="053ABB97" w:rsidR="00E5564A" w:rsidRPr="00C27D2A" w:rsidRDefault="0074663E" w:rsidP="009E270A">
      <w:del w:id="157" w:author="Spanish" w:date="2026-10-21T14:12:00Z">
        <w:r w:rsidRPr="00C27D2A" w:rsidDel="00792B8E">
          <w:delText>que sigan examinando y actualizando</w:delText>
        </w:r>
      </w:del>
      <w:ins w:id="158" w:author="Spanish" w:date="2026-10-21T14:13:00Z">
        <w:r w:rsidR="00792B8E">
          <w:t xml:space="preserve">que desarrollen, apliquen </w:t>
        </w:r>
        <w:r w:rsidR="00D62FAD">
          <w:t xml:space="preserve">y </w:t>
        </w:r>
      </w:ins>
      <w:ins w:id="159" w:author="Spanish" w:date="2026-10-21T14:21:00Z">
        <w:r w:rsidR="007231B5">
          <w:t>revisen</w:t>
        </w:r>
      </w:ins>
      <w:ins w:id="160" w:author="Spanish" w:date="2026-10-21T14:13:00Z">
        <w:r w:rsidR="00D62FAD">
          <w:t xml:space="preserve"> periódicamente</w:t>
        </w:r>
      </w:ins>
      <w:r w:rsidRPr="00C27D2A">
        <w:t xml:space="preserve"> su programa de trabajo sobre redes IP y sobre la migración hacia las redes futuras, incluida </w:t>
      </w:r>
      <w:del w:id="161" w:author="Spanish" w:date="2026-10-21T14:23:00Z">
        <w:r w:rsidRPr="00C27D2A" w:rsidDel="00CF5ABB">
          <w:delText>una</w:delText>
        </w:r>
      </w:del>
      <w:del w:id="162" w:author="Spanish" w:date="2026-10-21T14:24:00Z">
        <w:r w:rsidRPr="00C27D2A" w:rsidDel="00FF1E89">
          <w:delText xml:space="preserve"> mayor</w:delText>
        </w:r>
      </w:del>
      <w:ins w:id="163" w:author="Spanish" w:date="2026-10-21T14:24:00Z">
        <w:r w:rsidR="00FF1E89">
          <w:t>la identificación de áreas de estudio prioritarias, entregando resultados concretos como recomendaciones, directrices y prácticas idóneas, y fortaleciendo la</w:t>
        </w:r>
      </w:ins>
      <w:r w:rsidRPr="00C27D2A">
        <w:t xml:space="preserve"> colaboración con otras entidades y organizaciones en beneficio de los Estados Miembros y demás Miembros de la UIT, teniendo en cuenta la incidencia de los servicios y las tecnologías de telecomunicaciones/TIC nuevos e incipientes,</w:t>
      </w:r>
    </w:p>
    <w:p w14:paraId="039CEF52" w14:textId="77777777" w:rsidR="00E5564A" w:rsidRPr="00C27D2A" w:rsidRDefault="0074663E" w:rsidP="009E270A">
      <w:pPr>
        <w:pStyle w:val="Call"/>
      </w:pPr>
      <w:r w:rsidRPr="00C27D2A">
        <w:t>resuelve</w:t>
      </w:r>
    </w:p>
    <w:p w14:paraId="3695C8FF" w14:textId="4B775160" w:rsidR="00E5564A" w:rsidRPr="00C27D2A" w:rsidRDefault="0074663E" w:rsidP="00067F44">
      <w:r w:rsidRPr="00C27D2A">
        <w:t>1</w:t>
      </w:r>
      <w:r w:rsidRPr="00C27D2A">
        <w:tab/>
        <w:t>estudiar la forma de obtener, de conformidad con la Agenda de Túnez, una mayor colaboración y coordinación recíprocas entre la UIT y organizaciones pertinentes</w:t>
      </w:r>
      <w:r w:rsidRPr="00C27D2A">
        <w:rPr>
          <w:rStyle w:val="FootnoteReference"/>
        </w:rPr>
        <w:footnoteReference w:customMarkFollows="1" w:id="2"/>
        <w:t>2</w:t>
      </w:r>
      <w:r w:rsidRPr="00C27D2A">
        <w:t xml:space="preserve"> que participan en el desarrollo</w:t>
      </w:r>
      <w:r w:rsidRPr="00C27D2A" w:rsidDel="00D62A8A">
        <w:t xml:space="preserve"> </w:t>
      </w:r>
      <w:r w:rsidRPr="00C27D2A">
        <w:t>de las redes IP y de la Internet futura, en el contexto de las telecomunicaciones/TIC emergentes</w:t>
      </w:r>
      <w:ins w:id="164" w:author="Spanish" w:date="2026-10-21T14:31:00Z">
        <w:r w:rsidR="00937AD2">
          <w:t xml:space="preserve">, incluso en relación con el funcionamiento sostenible y </w:t>
        </w:r>
        <w:r w:rsidR="00925280">
          <w:t xml:space="preserve">de </w:t>
        </w:r>
        <w:r w:rsidR="00925280">
          <w:lastRenderedPageBreak/>
          <w:t>confianza del ecosistema de la infraestructura crítica de Internet,</w:t>
        </w:r>
      </w:ins>
      <w:r w:rsidRPr="00C27D2A">
        <w:t xml:space="preserve"> mediante acuerdos de cooperación, llegado el caso, para lograr que la UIT desempeñe un papel más importante en la gobernanza de Internet y promover una mayor participación de los Estados Miembros en la gobernanza de Internet, con objeto de garantizar los máximos beneficios a la comunidad mundial y promover una conectividad internacional asequible;</w:t>
      </w:r>
    </w:p>
    <w:p w14:paraId="2B4CBEEC" w14:textId="77777777" w:rsidR="00E5564A" w:rsidRPr="00C27D2A" w:rsidRDefault="0074663E" w:rsidP="009E270A">
      <w:r w:rsidRPr="00C27D2A">
        <w:t>2</w:t>
      </w:r>
      <w:r w:rsidRPr="00C27D2A">
        <w:tab/>
        <w:t>que la UIT aproveche y promueva plenamente las oportunidades que brinda el crecimiento de los servicios IP, incluidos los servicios que utilizan las telecomunicaciones/TIC nuevas e incipientes, para el desarrollo de las telecomunicaciones/TIC de conformidad con los objetivos de la Unión y los resultados de las fases de Ginebra (2003) y de Túnez (2005) de la CMSI, teniendo en cuenta la calidad y la seguridad de los servicios y la asequibilidad de la conectividad internacional para todos y, en particular, para los países en desarrollo, los PDSL y los PEID;</w:t>
      </w:r>
    </w:p>
    <w:p w14:paraId="3A4526DF" w14:textId="71261E19" w:rsidR="00E5564A" w:rsidRPr="00C27D2A" w:rsidRDefault="0074663E" w:rsidP="009E270A">
      <w:r w:rsidRPr="00C27D2A">
        <w:t>3</w:t>
      </w:r>
      <w:r w:rsidRPr="00C27D2A">
        <w:tab/>
        <w:t>que la UIT determine claramente, en favor de sus Estados Miembros y Miembros de Sector y del público en general, las distintas cuestiones de Internet que incumben a la Unión en virtud de sus textos fundamentales y las actividades identificadas en los documentos resultantes de la CMSI</w:t>
      </w:r>
      <w:ins w:id="165" w:author="Spanish" w:date="2026-10-21T14:31:00Z">
        <w:r w:rsidR="00907866">
          <w:t xml:space="preserve">, </w:t>
        </w:r>
      </w:ins>
      <w:ins w:id="166" w:author="Spanish" w:date="2026-10-21T14:32:00Z">
        <w:r w:rsidR="00E83B9A">
          <w:t>incluido el documento final del examen general de la</w:t>
        </w:r>
      </w:ins>
      <w:ins w:id="167" w:author="Spanish" w:date="2026-10-21T15:58:00Z">
        <w:r w:rsidR="006A37AC">
          <w:t> </w:t>
        </w:r>
      </w:ins>
      <w:ins w:id="168" w:author="Spanish" w:date="2026-10-21T14:32:00Z">
        <w:r w:rsidR="00E83B9A">
          <w:t>CMSI+20</w:t>
        </w:r>
      </w:ins>
      <w:r w:rsidRPr="00C27D2A">
        <w:t xml:space="preserve"> y la Agenda 2030 para el Desarrollo Sostenible en que la UIT debe participar;</w:t>
      </w:r>
    </w:p>
    <w:p w14:paraId="09F10943" w14:textId="77777777" w:rsidR="00E5564A" w:rsidRPr="00C27D2A" w:rsidRDefault="0074663E" w:rsidP="009E270A">
      <w:r w:rsidRPr="00C27D2A">
        <w:t>4</w:t>
      </w:r>
      <w:r w:rsidRPr="00C27D2A">
        <w:tab/>
        <w:t>que la UIT siga colaborando con otras organizaciones y partes interesadas pertinentes para garantizar que el desarrollo de las redes IP, junto con las redes tradicionales y teniendo en cuenta estas últimas, redunde en el máximo beneficio para la comunidad mundial, y que siga participando, en su caso, en cualquier nueva iniciativa internacional directamente relacionada con este tema en particular la iniciativa en cooperación con la Organización de las Naciones Unidas para la Educación, la Ciencia y la Cultura (UNESCO), la Comisión de la Banda Ancha para el Desarrollo Sostenible de la UIT/UNESCO, creada a tal efecto;</w:t>
      </w:r>
    </w:p>
    <w:p w14:paraId="7EFD176B" w14:textId="6C8DAA92" w:rsidR="00E5564A" w:rsidRPr="00C27D2A" w:rsidRDefault="0074663E" w:rsidP="009E270A">
      <w:r w:rsidRPr="00C27D2A">
        <w:t>5</w:t>
      </w:r>
      <w:r w:rsidRPr="00C27D2A">
        <w:tab/>
        <w:t>proseguir con carácter urgente los estudios sobre la conectividad internacional a Internet, según se estipula en el § 50 d) de la Agenda de Túnez (2005)</w:t>
      </w:r>
      <w:ins w:id="169" w:author="Spanish" w:date="2026-10-21T14:32:00Z">
        <w:r w:rsidR="00E83B9A">
          <w:t xml:space="preserve">, </w:t>
        </w:r>
        <w:r w:rsidR="006265E2">
          <w:t>incluidos los medios para fortalecer la interconexión regional y el intercambio local y regional de tráfico, co</w:t>
        </w:r>
      </w:ins>
      <w:ins w:id="170" w:author="Spanish" w:date="2026-10-21T14:33:00Z">
        <w:r w:rsidR="006265E2">
          <w:t>n el fin de reducir la latencia y el coste del tránsito internacional para los países en desarrollo</w:t>
        </w:r>
      </w:ins>
      <w:r w:rsidRPr="00C27D2A">
        <w:t>;</w:t>
      </w:r>
    </w:p>
    <w:p w14:paraId="4E785A08" w14:textId="23BCE972" w:rsidR="00E5564A" w:rsidRDefault="0074663E" w:rsidP="009E270A">
      <w:pPr>
        <w:rPr>
          <w:ins w:id="171" w:author="Spanish" w:date="2026-10-21T14:36:00Z"/>
        </w:rPr>
      </w:pPr>
      <w:r w:rsidRPr="00C27D2A">
        <w:t>6</w:t>
      </w:r>
      <w:r w:rsidRPr="00C27D2A">
        <w:tab/>
        <w:t xml:space="preserve">tener en cuenta las disposiciones de la Resolución 23 (Rev. </w:t>
      </w:r>
      <w:del w:id="172" w:author="Spanish" w:date="2026-10-21T14:33:00Z">
        <w:r w:rsidRPr="00C27D2A" w:rsidDel="006265E2">
          <w:delText>Buenos Aires, 2017</w:delText>
        </w:r>
      </w:del>
      <w:ins w:id="173" w:author="Spanish" w:date="2026-10-21T14:33:00Z">
        <w:r w:rsidR="006265E2">
          <w:t>Bakú,</w:t>
        </w:r>
      </w:ins>
      <w:ins w:id="174" w:author="Spanish" w:date="2026-10-21T15:41:00Z">
        <w:r w:rsidR="002419CB">
          <w:t> </w:t>
        </w:r>
      </w:ins>
      <w:ins w:id="175" w:author="Spanish" w:date="2026-10-21T14:33:00Z">
        <w:r w:rsidR="006265E2">
          <w:t>2025</w:t>
        </w:r>
      </w:ins>
      <w:r w:rsidRPr="00C27D2A">
        <w:t xml:space="preserve">) de la CMDT, concretamente realizando estudios sobre la estructura de costos de la conectividad internacional a Internet para los países en desarrollo, en particular sobre la influencia y el efecto de los modos de conectividad (tránsito y acuerdos de reciprocidad), </w:t>
      </w:r>
      <w:del w:id="176" w:author="Spanish" w:date="2026-10-21T14:33:00Z">
        <w:r w:rsidRPr="00C27D2A" w:rsidDel="006265E2">
          <w:delText>la conectividad transfronteriza segura, el despliegue de las IXP y la disponibilidad y los costos de la infraestructura física de la conexión al núcleo de red y de la red de larga distancia</w:delText>
        </w:r>
      </w:del>
      <w:ins w:id="177" w:author="Spanish" w:date="2026-10-21T14:36:00Z">
        <w:r w:rsidR="004F736F">
          <w:t>y apoyar los objetivos de dicha Resolución ampliando el estudio, según proceda, para abarcar la conectividad transfronteriza segura, el despliegue de puntos de intercambio de Internet (IXP) a nivel nacional y regional, la resiliencia de la infraestructura física de red de retroceso, de largo alcance y submarina, y la asequibilidad de la conectividad internacional para los países en desarrollo;</w:t>
        </w:r>
      </w:ins>
    </w:p>
    <w:p w14:paraId="4D00A15B" w14:textId="177B27A2" w:rsidR="004F736F" w:rsidRDefault="004F736F" w:rsidP="009E270A">
      <w:pPr>
        <w:rPr>
          <w:ins w:id="178" w:author="Spanish" w:date="2026-10-21T14:36:00Z"/>
        </w:rPr>
      </w:pPr>
      <w:ins w:id="179" w:author="Spanish" w:date="2026-10-21T14:36:00Z">
        <w:r>
          <w:t>7</w:t>
        </w:r>
        <w:r w:rsidRPr="00C27D2A">
          <w:tab/>
        </w:r>
        <w:r>
          <w:t>continuar e intensificar la</w:t>
        </w:r>
      </w:ins>
      <w:ins w:id="180" w:author="Spanish" w:date="2026-10-21T14:37:00Z">
        <w:r>
          <w:t xml:space="preserve">s actividades de la Unión en apoyo </w:t>
        </w:r>
      </w:ins>
      <w:ins w:id="181" w:author="Spanish" w:date="2026-10-21T14:38:00Z">
        <w:r w:rsidR="001501CC">
          <w:t>de</w:t>
        </w:r>
      </w:ins>
      <w:ins w:id="182" w:author="Spanish" w:date="2026-10-21T14:37:00Z">
        <w:r>
          <w:t xml:space="preserve"> la transición </w:t>
        </w:r>
        <w:r w:rsidR="0079246A">
          <w:t>y al despliegue del IPv6, incluid</w:t>
        </w:r>
      </w:ins>
      <w:ins w:id="183" w:author="Spanish" w:date="2026-10-21T14:39:00Z">
        <w:r w:rsidR="001501CC">
          <w:t>a</w:t>
        </w:r>
      </w:ins>
      <w:ins w:id="184" w:author="Spanish" w:date="2026-10-21T14:37:00Z">
        <w:r w:rsidR="0079246A">
          <w:t xml:space="preserve"> </w:t>
        </w:r>
      </w:ins>
      <w:ins w:id="185" w:author="Spanish" w:date="2026-10-21T14:39:00Z">
        <w:r w:rsidR="001501CC">
          <w:t>la elaboración</w:t>
        </w:r>
      </w:ins>
      <w:ins w:id="186" w:author="Spanish" w:date="2026-10-21T14:37:00Z">
        <w:r w:rsidR="0079246A">
          <w:t xml:space="preserve"> de </w:t>
        </w:r>
      </w:ins>
      <w:ins w:id="187" w:author="Spanish" w:date="2026-10-21T14:39:00Z">
        <w:r w:rsidR="001501CC">
          <w:t>R</w:t>
        </w:r>
      </w:ins>
      <w:ins w:id="188" w:author="Spanish" w:date="2026-10-21T14:37:00Z">
        <w:r w:rsidR="0079246A">
          <w:t xml:space="preserve">ecomendaciones pertinentes, </w:t>
        </w:r>
      </w:ins>
      <w:ins w:id="189" w:author="Spanish" w:date="2026-10-21T14:39:00Z">
        <w:r w:rsidR="001501CC">
          <w:t>el intercambio de</w:t>
        </w:r>
      </w:ins>
      <w:ins w:id="190" w:author="Spanish" w:date="2026-10-21T14:37:00Z">
        <w:r w:rsidR="003877BA">
          <w:t xml:space="preserve"> prácticas idóneas y la</w:t>
        </w:r>
      </w:ins>
      <w:ins w:id="191" w:author="Spanish" w:date="2026-10-21T14:39:00Z">
        <w:r w:rsidR="001501CC">
          <w:t xml:space="preserve"> prestación de</w:t>
        </w:r>
      </w:ins>
      <w:ins w:id="192" w:author="Spanish" w:date="2026-10-21T14:37:00Z">
        <w:r w:rsidR="003877BA">
          <w:t xml:space="preserve"> </w:t>
        </w:r>
      </w:ins>
      <w:ins w:id="193" w:author="Spanish" w:date="2026-10-21T14:38:00Z">
        <w:r w:rsidR="003877BA">
          <w:t>asistencia a los países en desarrollo, en cooperación con las organizaciones pertinentes;</w:t>
        </w:r>
      </w:ins>
    </w:p>
    <w:p w14:paraId="5405A53C" w14:textId="79368231" w:rsidR="004F736F" w:rsidRPr="00C27D2A" w:rsidRDefault="004F736F" w:rsidP="009E270A">
      <w:ins w:id="194" w:author="Spanish" w:date="2026-10-21T14:36:00Z">
        <w:r>
          <w:t>8</w:t>
        </w:r>
        <w:r w:rsidRPr="00C27D2A">
          <w:tab/>
        </w:r>
      </w:ins>
      <w:ins w:id="195" w:author="Spanish" w:date="2026-10-21T14:39:00Z">
        <w:r w:rsidR="00487233">
          <w:t>promover, en cooperación con los Esta</w:t>
        </w:r>
      </w:ins>
      <w:ins w:id="196" w:author="Spanish" w:date="2026-10-21T14:40:00Z">
        <w:r w:rsidR="00487233">
          <w:t xml:space="preserve">dos Miembros, </w:t>
        </w:r>
      </w:ins>
      <w:ins w:id="197" w:author="Spanish" w:date="2026-10-21T14:42:00Z">
        <w:r w:rsidR="00280EA1">
          <w:t xml:space="preserve">los </w:t>
        </w:r>
      </w:ins>
      <w:ins w:id="198" w:author="Spanish" w:date="2026-10-21T14:40:00Z">
        <w:r w:rsidR="00487233">
          <w:t xml:space="preserve">Miembros de Sector, </w:t>
        </w:r>
      </w:ins>
      <w:ins w:id="199" w:author="Spanish" w:date="2026-10-21T14:42:00Z">
        <w:r w:rsidR="00280EA1">
          <w:t xml:space="preserve">los </w:t>
        </w:r>
      </w:ins>
      <w:ins w:id="200" w:author="Spanish" w:date="2026-10-21T14:40:00Z">
        <w:r w:rsidR="00A37A3B">
          <w:t xml:space="preserve">asociados para el desarrollo y las instituciones financieras, </w:t>
        </w:r>
      </w:ins>
      <w:ins w:id="201" w:author="Spanish" w:date="2026-10-21T14:43:00Z">
        <w:r w:rsidR="0039116A">
          <w:t>un entorno político</w:t>
        </w:r>
      </w:ins>
      <w:ins w:id="202" w:author="Spanish" w:date="2026-10-21T14:41:00Z">
        <w:r w:rsidR="00A37A3B">
          <w:t xml:space="preserve"> y</w:t>
        </w:r>
      </w:ins>
      <w:ins w:id="203" w:author="Spanish" w:date="2026-10-21T14:43:00Z">
        <w:r w:rsidR="0039116A">
          <w:t xml:space="preserve"> </w:t>
        </w:r>
      </w:ins>
      <w:ins w:id="204" w:author="Spanish" w:date="2026-10-21T14:41:00Z">
        <w:r w:rsidR="00A37A3B">
          <w:t xml:space="preserve">reglamentario </w:t>
        </w:r>
      </w:ins>
      <w:ins w:id="205" w:author="Spanish" w:date="2026-10-21T14:43:00Z">
        <w:r w:rsidR="0039116A">
          <w:lastRenderedPageBreak/>
          <w:t xml:space="preserve">propicio </w:t>
        </w:r>
      </w:ins>
      <w:ins w:id="206" w:author="Spanish" w:date="2026-10-21T14:41:00Z">
        <w:r w:rsidR="00A37A3B">
          <w:t xml:space="preserve">para la inversión de redes basadas en IP </w:t>
        </w:r>
        <w:r w:rsidR="00C94741">
          <w:t xml:space="preserve">y </w:t>
        </w:r>
      </w:ins>
      <w:ins w:id="207" w:author="Spanish" w:date="2026-10-21T14:43:00Z">
        <w:r w:rsidR="0039116A">
          <w:t xml:space="preserve">en </w:t>
        </w:r>
      </w:ins>
      <w:ins w:id="208" w:author="Spanish" w:date="2026-10-21T14:41:00Z">
        <w:r w:rsidR="00C94741">
          <w:t>la infraestructura subyacente, y facilitar la cooperación público-privada</w:t>
        </w:r>
        <w:r w:rsidR="001B695B">
          <w:t xml:space="preserve"> y </w:t>
        </w:r>
      </w:ins>
      <w:ins w:id="209" w:author="Spanish" w:date="2026-10-21T14:42:00Z">
        <w:r w:rsidR="001B695B">
          <w:t>la</w:t>
        </w:r>
      </w:ins>
      <w:ins w:id="210" w:author="Spanish" w:date="2026-10-21T14:43:00Z">
        <w:r w:rsidR="0039116A">
          <w:t>s</w:t>
        </w:r>
      </w:ins>
      <w:ins w:id="211" w:author="Spanish" w:date="2026-10-21T14:42:00Z">
        <w:r w:rsidR="001B695B">
          <w:t xml:space="preserve"> asociaci</w:t>
        </w:r>
      </w:ins>
      <w:ins w:id="212" w:author="Spanish" w:date="2026-10-21T14:43:00Z">
        <w:r w:rsidR="0039116A">
          <w:t>o</w:t>
        </w:r>
      </w:ins>
      <w:ins w:id="213" w:author="Spanish" w:date="2026-10-21T14:42:00Z">
        <w:r w:rsidR="001B695B">
          <w:t>n</w:t>
        </w:r>
      </w:ins>
      <w:ins w:id="214" w:author="Spanish" w:date="2026-10-21T14:43:00Z">
        <w:r w:rsidR="0039116A">
          <w:t>es</w:t>
        </w:r>
      </w:ins>
      <w:ins w:id="215" w:author="Spanish" w:date="2026-10-21T14:42:00Z">
        <w:r w:rsidR="001B695B">
          <w:t xml:space="preserve"> para la inversión sostenible, prestando particular atención a los países en desarrollo</w:t>
        </w:r>
      </w:ins>
      <w:r w:rsidR="006A37AC">
        <w:t>,</w:t>
      </w:r>
    </w:p>
    <w:p w14:paraId="7A22CFFA" w14:textId="77777777" w:rsidR="00E5564A" w:rsidRPr="00C27D2A" w:rsidRDefault="0074663E" w:rsidP="009E270A">
      <w:pPr>
        <w:pStyle w:val="Call"/>
      </w:pPr>
      <w:r w:rsidRPr="00C27D2A">
        <w:t>encarga al Secretario General</w:t>
      </w:r>
    </w:p>
    <w:p w14:paraId="24919951" w14:textId="1A1DC996" w:rsidR="00E5564A" w:rsidRPr="00C27D2A" w:rsidRDefault="0074663E" w:rsidP="009E270A">
      <w:r w:rsidRPr="00C27D2A">
        <w:t>1</w:t>
      </w:r>
      <w:r w:rsidRPr="00C27D2A">
        <w:tab/>
        <w:t>que prepare un informe anual detallado sobre la aplicación de la presente Resolución destinado al Consejo de la UIT en el que se incorporarán las correspondientes contribuciones de los Estados Miembros, los Miembros de Sector, los tres Sectores y la Secretaría General, con el fin de recapitular las actividades que ya ha emprendido la UIT con respecto a las redes IP</w:t>
      </w:r>
      <w:ins w:id="216" w:author="Spanish" w:date="2026-10-21T14:44:00Z">
        <w:r w:rsidR="008526F3">
          <w:t xml:space="preserve"> y la Internet del futuro</w:t>
        </w:r>
      </w:ins>
      <w:r w:rsidRPr="00C27D2A">
        <w:t xml:space="preserve"> y la correspondiente repercusión de las telecomunicaciones/TIC nuevas e incipientes en dichas redes,</w:t>
      </w:r>
      <w:ins w:id="217" w:author="Spanish" w:date="2026-10-21T14:44:00Z">
        <w:r w:rsidR="00491417">
          <w:t xml:space="preserve"> incluida la convergencia con </w:t>
        </w:r>
      </w:ins>
      <w:ins w:id="218" w:author="Spanish" w:date="2026-10-21T14:46:00Z">
        <w:r w:rsidR="003A6060">
          <w:t>estas</w:t>
        </w:r>
      </w:ins>
      <w:ins w:id="219" w:author="Spanish" w:date="2026-10-21T14:44:00Z">
        <w:r w:rsidR="00491417">
          <w:t xml:space="preserve"> rede</w:t>
        </w:r>
      </w:ins>
      <w:ins w:id="220" w:author="Spanish" w:date="2026-10-21T14:45:00Z">
        <w:r w:rsidR="00491417">
          <w:t>s,</w:t>
        </w:r>
      </w:ins>
      <w:r w:rsidRPr="00C27D2A">
        <w:t xml:space="preserve"> así como los cambios que en ellas provocan, incluido el desarrollo y el despliegue de redes futuras, así como resumir las funciones y actividades de otras organizaciones internacionales pertinentes, describiendo su participación en las cuestiones relativas a las redes IP; dicho informe, donde se indicará el grado de cooperación entre la UIT y tales organizaciones, obteniendo la información necesaria, en la medida de lo posible, de las fuentes existentes, y se presentarán propuestas concretas sobre la manera de mejorar las actividades de la UIT y esa cooperación, se distribuirá ampliamente entre los Estados Miembros, los Miembros de Sector, los Grupos Asesores de los tres Sectores y otros grupos interesados un mes antes de la reunión del Consejo;</w:t>
      </w:r>
    </w:p>
    <w:p w14:paraId="00B376B2" w14:textId="419C9CCD" w:rsidR="00E5564A" w:rsidRPr="00C27D2A" w:rsidRDefault="0074663E" w:rsidP="009E270A">
      <w:r w:rsidRPr="00C27D2A">
        <w:t>2</w:t>
      </w:r>
      <w:r w:rsidRPr="00C27D2A">
        <w:tab/>
        <w:t xml:space="preserve">que, sobre la base de dicho informe, sigan llevando a cabo actividades de colaboración en relación con las redes IP, especialmente las relacionadas con la aplicación de los resultados pertinentes de ambas fases de la CMSI (Ginebra, 2003 y Túnez, 2005), y que </w:t>
      </w:r>
      <w:del w:id="221" w:author="Spanish" w:date="2026-10-21T14:47:00Z">
        <w:r w:rsidRPr="00C27D2A" w:rsidDel="003B3983">
          <w:delText xml:space="preserve">considere </w:delText>
        </w:r>
      </w:del>
      <w:del w:id="222" w:author="Spanish" w:date="2026-10-21T14:46:00Z">
        <w:r w:rsidRPr="00C27D2A" w:rsidDel="001056CF">
          <w:delText>la Declaración de la CMSI+10 sobre la aplicación de los resultados de la CMSI y la Perspectiva CMSI+10 para la CMSI después de 2015, adoptada en el Evento de Alto Nivel CMSI+10 coordinado por la UIT, basado en el proceso de la PPM, junto con otros organismos de Naciones Unidas e incluyendo a todas las partes interesadas de la CMSI, refrendadas por la Conferencia de Plenipotenciarios (Busán, 2014) y sometidas al examen general de la AGNU</w:delText>
        </w:r>
      </w:del>
      <w:ins w:id="223" w:author="Spanish" w:date="2026-10-21T14:47:00Z">
        <w:r w:rsidR="0039246C">
          <w:t>tome en cuenta el documento de resultados del examen general de la CMSI+20</w:t>
        </w:r>
        <w:r w:rsidR="00C978A3">
          <w:t>, en partic</w:t>
        </w:r>
      </w:ins>
      <w:ins w:id="224" w:author="Spanish" w:date="2026-10-21T14:48:00Z">
        <w:r w:rsidR="00C978A3">
          <w:t>ular sus disposiciones</w:t>
        </w:r>
        <w:r w:rsidR="00044643">
          <w:t xml:space="preserve"> relativas a la conectividad, la asequibilidad, la inversión y la apertur</w:t>
        </w:r>
        <w:r w:rsidR="00DB6187">
          <w:t>a, interoperabilida</w:t>
        </w:r>
      </w:ins>
      <w:ins w:id="225" w:author="Spanish" w:date="2026-10-21T14:49:00Z">
        <w:r w:rsidR="00DB6187">
          <w:t>d y estabilidad de Internet</w:t>
        </w:r>
      </w:ins>
      <w:r w:rsidRPr="00C27D2A">
        <w:t>;</w:t>
      </w:r>
    </w:p>
    <w:p w14:paraId="7FDD3BF7" w14:textId="1E7579D9" w:rsidR="00E5564A" w:rsidRDefault="0074663E" w:rsidP="009E270A">
      <w:pPr>
        <w:rPr>
          <w:ins w:id="226" w:author="Spanish" w:date="2026-10-21T14:50:00Z"/>
        </w:rPr>
      </w:pPr>
      <w:r w:rsidRPr="00C27D2A">
        <w:t>3</w:t>
      </w:r>
      <w:r w:rsidRPr="00C27D2A">
        <w:tab/>
        <w:t>que continúe las actividades de sensibilización sobre la importancia crítica que tiene para el desarrollo sostenible una conectividad asequible para todos, incluido el Foro Político de Alto Nivel de las Naciones Unidas sobre Desarrollo Sostenible,</w:t>
      </w:r>
      <w:ins w:id="227" w:author="Spanish" w:date="2026-10-21T14:50:00Z">
        <w:r w:rsidR="00111582" w:rsidRPr="00111582">
          <w:t xml:space="preserve"> y que promueva, en cooperación con las organizaciones y socios para el desarrollo pertinentes, los mecanismos e incentivos de inversión y financiación que se piden en el documento final de la</w:t>
        </w:r>
      </w:ins>
      <w:ins w:id="228" w:author="Spanish" w:date="2026-10-21T16:00:00Z">
        <w:r w:rsidR="006A37AC">
          <w:t> </w:t>
        </w:r>
      </w:ins>
      <w:ins w:id="229" w:author="Spanish" w:date="2026-10-21T14:50:00Z">
        <w:r w:rsidR="00111582" w:rsidRPr="00111582">
          <w:t>CMSI+20 para conectar a los que carecen de conexión y mejorar la calidad y asequibilidad de la conectividad en países en desarrollo;</w:t>
        </w:r>
      </w:ins>
    </w:p>
    <w:p w14:paraId="1C1D3F8D" w14:textId="7772F85D" w:rsidR="00111582" w:rsidRPr="00C82015" w:rsidRDefault="00111582" w:rsidP="009E270A">
      <w:pPr>
        <w:rPr>
          <w:lang w:val="es-ES"/>
        </w:rPr>
      </w:pPr>
      <w:ins w:id="230" w:author="Spanish" w:date="2026-10-21T14:50:00Z">
        <w:r>
          <w:t>4</w:t>
        </w:r>
        <w:r w:rsidRPr="00C27D2A">
          <w:tab/>
        </w:r>
      </w:ins>
      <w:ins w:id="231" w:author="Spanish" w:date="2026-10-21T14:51:00Z">
        <w:r w:rsidR="00C82015" w:rsidRPr="00C82015">
          <w:rPr>
            <w:lang w:val="es-ES"/>
          </w:rPr>
          <w:t>que incluya, según proceda, información y estadísticas sobre tendencias y desarrollos relacionados con las redes basadas en el protocolo Internet, el desarrollo de la infraestructura de Internet y el despliegue de IPv6 en este informe presentado al Consejo en virtud de la presente Resolución,</w:t>
        </w:r>
      </w:ins>
    </w:p>
    <w:p w14:paraId="65526080" w14:textId="77777777" w:rsidR="00E5564A" w:rsidRPr="00C27D2A" w:rsidRDefault="0074663E" w:rsidP="009E270A">
      <w:pPr>
        <w:pStyle w:val="Call"/>
      </w:pPr>
      <w:r w:rsidRPr="00C27D2A">
        <w:t>encarga al Director de la Oficina de Desarrollo de las Telecomunicaciones</w:t>
      </w:r>
    </w:p>
    <w:p w14:paraId="244CF7ED" w14:textId="157A8C20" w:rsidR="00E5564A" w:rsidRPr="00C27D2A" w:rsidRDefault="0074663E" w:rsidP="009E270A">
      <w:r w:rsidRPr="00C27D2A">
        <w:t>1</w:t>
      </w:r>
      <w:r w:rsidRPr="00C27D2A">
        <w:tab/>
        <w:t>que facilite la capacitación de los países en desarrollo, incluidos los países menos adelantados, los PEID y los PDSL, a fin de conectar a los que aún no lo están,</w:t>
      </w:r>
      <w:ins w:id="232" w:author="Spanish" w:date="2026-10-21T14:53:00Z">
        <w:r w:rsidR="00E62D54">
          <w:t xml:space="preserve"> y que promueva</w:t>
        </w:r>
        <w:r w:rsidR="000123DF">
          <w:t xml:space="preserve"> una conectividad efectiva</w:t>
        </w:r>
      </w:ins>
      <w:ins w:id="233" w:author="Spanish" w:date="2026-10-21T14:54:00Z">
        <w:r w:rsidR="000123DF">
          <w:t>,</w:t>
        </w:r>
      </w:ins>
      <w:r w:rsidRPr="00C27D2A">
        <w:t xml:space="preserve"> y que las Oficinas Regionales de la UIT proporcionen la asistencia </w:t>
      </w:r>
      <w:r w:rsidRPr="00C27D2A">
        <w:lastRenderedPageBreak/>
        <w:t>necesaria para alcanzar ese objetivo mediante la colaboración y la cooperación con las entidades y organizaciones pertinentes;</w:t>
      </w:r>
    </w:p>
    <w:p w14:paraId="37D00861" w14:textId="224A5691" w:rsidR="00E5564A" w:rsidRPr="00C27D2A" w:rsidRDefault="0074663E" w:rsidP="009E270A">
      <w:r w:rsidRPr="00C27D2A">
        <w:t>2</w:t>
      </w:r>
      <w:r w:rsidRPr="00C27D2A">
        <w:tab/>
        <w:t>que sensibilice a los Miembros de la UIT sobre el apoyo que la UIT y otras organizaciones pertinentes pueden prestarles para promover el desarrollo y el despliegue de redes IP</w:t>
      </w:r>
      <w:ins w:id="234" w:author="Spanish" w:date="2026-10-21T14:54:00Z">
        <w:r w:rsidR="006A37AC">
          <w:t xml:space="preserve"> </w:t>
        </w:r>
        <w:r w:rsidR="006A37AC" w:rsidRPr="00FD1633">
          <w:t>aprovechando los marcos de cooperación existentes, incluidas las Declaraciones Conjuntas y los Memorandos de Entendimiento con la</w:t>
        </w:r>
      </w:ins>
      <w:ins w:id="235" w:author="Spanish" w:date="2026-10-21T16:03:00Z">
        <w:r w:rsidR="00E30016">
          <w:t> </w:t>
        </w:r>
      </w:ins>
      <w:ins w:id="236" w:author="Spanish" w:date="2026-10-21T14:54:00Z">
        <w:r w:rsidR="006A37AC" w:rsidRPr="00FD1633">
          <w:t>UIT</w:t>
        </w:r>
      </w:ins>
      <w:r w:rsidRPr="00C27D2A">
        <w:t>;</w:t>
      </w:r>
    </w:p>
    <w:p w14:paraId="42DE3D71" w14:textId="77777777" w:rsidR="00E5564A" w:rsidRPr="00C27D2A" w:rsidRDefault="0074663E" w:rsidP="009E270A">
      <w:r w:rsidRPr="00C27D2A">
        <w:t>3</w:t>
      </w:r>
      <w:r w:rsidRPr="00C27D2A">
        <w:tab/>
        <w:t>que proporcione la información y orientación necesarias sobre prácticas idóneas en relación con la aplicación de la presente Resolución;</w:t>
      </w:r>
    </w:p>
    <w:p w14:paraId="62E7E779" w14:textId="71E4DF46" w:rsidR="00E5564A" w:rsidRDefault="0074663E" w:rsidP="009E270A">
      <w:pPr>
        <w:rPr>
          <w:ins w:id="237" w:author="Spanish" w:date="2026-10-21T14:55:00Z"/>
        </w:rPr>
      </w:pPr>
      <w:r w:rsidRPr="00C27D2A">
        <w:t>4</w:t>
      </w:r>
      <w:r w:rsidRPr="00C27D2A">
        <w:tab/>
        <w:t>que coordine acciones para proporcionar capacitación y asistencia técnica con respecto a la aplicación de la presente Resolución</w:t>
      </w:r>
      <w:ins w:id="238" w:author="Spanish" w:date="2026-10-21T14:55:00Z">
        <w:r w:rsidR="00FD1633">
          <w:t>;</w:t>
        </w:r>
      </w:ins>
    </w:p>
    <w:p w14:paraId="50F85203" w14:textId="27358406" w:rsidR="00FD1633" w:rsidRPr="002419CB" w:rsidRDefault="00FD1633" w:rsidP="002419CB">
      <w:pPr>
        <w:rPr>
          <w:lang w:val="es-ES"/>
        </w:rPr>
      </w:pPr>
      <w:ins w:id="239" w:author="Spanish" w:date="2026-10-21T14:55:00Z">
        <w:r>
          <w:t>5</w:t>
        </w:r>
        <w:r w:rsidRPr="00C27D2A">
          <w:tab/>
        </w:r>
        <w:r w:rsidR="00755895" w:rsidRPr="00313F78">
          <w:rPr>
            <w:lang w:val="es-ES"/>
          </w:rPr>
          <w:t>que siga ayudando a los países en desarrollo a crear la capacidad técnica necesaria para las redes basadas en el protocolo Internet, incluido el desarrollo de la infraestructura de Internet, el despliegue de IPv6 y la seguridad y resiliencia de las redes IP, incluso mediante la formación, las directrices sobre prácticas idóneas y el apoyo a iniciativas nacionales y regionales, en particular en lo que respecta a la firma y validación de extensiones de seguridad del sistema de nombres de dominio (DNSSEC), la preparación para la actualización del ancla de confianza y la preparación de los</w:t>
        </w:r>
      </w:ins>
      <w:ins w:id="240" w:author="Spanish" w:date="2026-10-21T14:56:00Z">
        <w:r w:rsidR="00C81AEA">
          <w:rPr>
            <w:lang w:val="es-ES"/>
          </w:rPr>
          <w:t xml:space="preserve"> operadores de resolutores y de redes</w:t>
        </w:r>
      </w:ins>
      <w:r w:rsidR="002419CB">
        <w:rPr>
          <w:lang w:val="es-ES"/>
        </w:rPr>
        <w:t>,</w:t>
      </w:r>
    </w:p>
    <w:p w14:paraId="75A7FB79" w14:textId="77777777" w:rsidR="00E5564A" w:rsidRPr="00C27D2A" w:rsidRDefault="0074663E" w:rsidP="009E270A">
      <w:pPr>
        <w:pStyle w:val="Call"/>
      </w:pPr>
      <w:r w:rsidRPr="00C27D2A">
        <w:t>invita al Consejo de la UIT</w:t>
      </w:r>
    </w:p>
    <w:p w14:paraId="48674E16" w14:textId="77777777" w:rsidR="00E5564A" w:rsidRPr="00C27D2A" w:rsidRDefault="0074663E" w:rsidP="009E270A">
      <w:r w:rsidRPr="00C27D2A">
        <w:t>a estudiar el informe del Secretario General, a tener en cuenta cualesquiera comentarios formulados por los Grupos Asesores de los tres Sectores por conducto de los Directores de las respectivas Oficinas sobre la aplicación de la presente Resolución y a adoptar las medidas necesarias, incluido el apoyo continuado a los esfuerzos invertidos en relación con la presente Resolución, llegado el caso,</w:t>
      </w:r>
    </w:p>
    <w:p w14:paraId="3E2B8905" w14:textId="77777777" w:rsidR="00E5564A" w:rsidRPr="00C27D2A" w:rsidRDefault="0074663E" w:rsidP="009E270A">
      <w:pPr>
        <w:pStyle w:val="Call"/>
      </w:pPr>
      <w:r w:rsidRPr="00C27D2A">
        <w:t>invita a los Estados Miembros y a los Miembros de Sector</w:t>
      </w:r>
    </w:p>
    <w:p w14:paraId="2734554B" w14:textId="77777777" w:rsidR="00E5564A" w:rsidRPr="00C27D2A" w:rsidRDefault="0074663E" w:rsidP="009E270A">
      <w:r w:rsidRPr="00C27D2A">
        <w:t>1</w:t>
      </w:r>
      <w:r w:rsidRPr="00C27D2A">
        <w:tab/>
        <w:t>a participar en las actividades relacionadas con la presente Resolución en curso de los Sectores de la Unión y a seguir el progreso de las mismas;</w:t>
      </w:r>
    </w:p>
    <w:p w14:paraId="1DB8D4DF" w14:textId="1DA4CBD3" w:rsidR="00E5564A" w:rsidRDefault="0074663E" w:rsidP="009E270A">
      <w:pPr>
        <w:rPr>
          <w:ins w:id="241" w:author="Spanish" w:date="2026-10-21T14:56:00Z"/>
        </w:rPr>
      </w:pPr>
      <w:r w:rsidRPr="00C27D2A">
        <w:t>2</w:t>
      </w:r>
      <w:r w:rsidRPr="00C27D2A">
        <w:tab/>
        <w:t>a intensificar la sensibilización a nivel nacional, regional e internacional entre todas las partes interesadas, a facilitar su participación en las actividades pertinentes de la UIT y en cualesquiera otras actividades pertinentes relacionadas con las fases de Ginebra (2003) y de Túnez (2005) de la CMSI</w:t>
      </w:r>
      <w:ins w:id="242" w:author="Spanish" w:date="2026-10-21T15:40:00Z">
        <w:r w:rsidR="002419CB">
          <w:t>;</w:t>
        </w:r>
      </w:ins>
    </w:p>
    <w:p w14:paraId="30EA214B" w14:textId="56570EF3" w:rsidR="00C81AEA" w:rsidRPr="00313F78" w:rsidRDefault="00C81AEA" w:rsidP="009E270A">
      <w:pPr>
        <w:rPr>
          <w:ins w:id="243" w:author="Spanish" w:date="2026-10-21T14:56:00Z"/>
          <w:lang w:val="es-ES"/>
        </w:rPr>
      </w:pPr>
      <w:ins w:id="244" w:author="Spanish" w:date="2026-10-21T14:56:00Z">
        <w:r>
          <w:t>3</w:t>
        </w:r>
        <w:r w:rsidRPr="00C27D2A">
          <w:tab/>
        </w:r>
        <w:r w:rsidR="00734574" w:rsidRPr="00313F78">
          <w:rPr>
            <w:lang w:val="es-ES"/>
          </w:rPr>
          <w:t>a apoyar el desarrollo de la infraestructura de Internet y el despliegue de IPv6, teniendo en cuenta las circunstancias y prioridades nacionales;</w:t>
        </w:r>
      </w:ins>
    </w:p>
    <w:p w14:paraId="60EEB946" w14:textId="25CEF98D" w:rsidR="00C81AEA" w:rsidRPr="00313F78" w:rsidRDefault="00C81AEA" w:rsidP="009E270A">
      <w:pPr>
        <w:rPr>
          <w:lang w:val="es-ES"/>
        </w:rPr>
      </w:pPr>
      <w:ins w:id="245" w:author="Spanish" w:date="2026-10-21T14:56:00Z">
        <w:r>
          <w:t>4</w:t>
        </w:r>
        <w:r w:rsidRPr="00C27D2A">
          <w:tab/>
        </w:r>
        <w:r w:rsidR="00D06C8C" w:rsidRPr="00313F78">
          <w:rPr>
            <w:lang w:val="es-ES"/>
          </w:rPr>
          <w:t>a compartir experiencias y prácticas idóneas en relación con las redes basadas en el protocolo Internet, incluido el desarrollo de la infraestructura de Internet y el despliegue de IPv6</w:t>
        </w:r>
      </w:ins>
      <w:r w:rsidR="002419CB">
        <w:rPr>
          <w:lang w:val="es-ES"/>
        </w:rPr>
        <w:t>.</w:t>
      </w:r>
    </w:p>
    <w:p w14:paraId="56CB3272" w14:textId="1235ECB0" w:rsidR="00C95902" w:rsidRDefault="0074663E">
      <w:pPr>
        <w:pStyle w:val="Reasons"/>
        <w:rPr>
          <w:lang w:val="es-ES"/>
        </w:rPr>
      </w:pPr>
      <w:r w:rsidRPr="00E30016">
        <w:rPr>
          <w:b/>
          <w:bCs/>
        </w:rPr>
        <w:t>Motivos:</w:t>
      </w:r>
      <w:r>
        <w:tab/>
      </w:r>
      <w:r w:rsidR="00E30016" w:rsidRPr="008E5794">
        <w:rPr>
          <w:lang w:val="es-ES"/>
        </w:rPr>
        <w:t xml:space="preserve">Armonizar </w:t>
      </w:r>
      <w:r w:rsidR="008E5794" w:rsidRPr="008E5794">
        <w:rPr>
          <w:lang w:val="es-ES"/>
        </w:rPr>
        <w:t>la Resolución con los resultados de la</w:t>
      </w:r>
      <w:r w:rsidR="00E30016">
        <w:rPr>
          <w:lang w:val="es-ES"/>
        </w:rPr>
        <w:t> </w:t>
      </w:r>
      <w:r w:rsidR="008E5794" w:rsidRPr="008E5794">
        <w:rPr>
          <w:lang w:val="es-ES"/>
        </w:rPr>
        <w:t>CMSI+20, fortalecer el papel de la</w:t>
      </w:r>
      <w:r w:rsidR="00E30016">
        <w:rPr>
          <w:lang w:val="es-ES"/>
        </w:rPr>
        <w:t> </w:t>
      </w:r>
      <w:r w:rsidR="008E5794" w:rsidRPr="008E5794">
        <w:rPr>
          <w:lang w:val="es-ES"/>
        </w:rPr>
        <w:t>UIT en la promoción del desarrollo inclusivo y sostenible de Internet, y mejorar la cooperación internacional y la capacitación para reducir la brecha digital, especialmente en los países en desarrollo.</w:t>
      </w:r>
    </w:p>
    <w:p w14:paraId="7B0F9CA9" w14:textId="77777777" w:rsidR="002419CB" w:rsidRDefault="002419CB" w:rsidP="002419CB"/>
    <w:p w14:paraId="20F9ED04" w14:textId="77777777" w:rsidR="002419CB" w:rsidRDefault="002419CB">
      <w:pPr>
        <w:jc w:val="center"/>
      </w:pPr>
      <w:r>
        <w:t>______________</w:t>
      </w:r>
    </w:p>
    <w:sectPr w:rsidR="002419CB">
      <w:headerReference w:type="even" r:id="rId12"/>
      <w:headerReference w:type="default" r:id="rId13"/>
      <w:footerReference w:type="even" r:id="rId14"/>
      <w:footerReference w:type="default" r:id="rId15"/>
      <w:headerReference w:type="first" r:id="rId16"/>
      <w:footerReference w:type="first" r:id="rId17"/>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A6C74" w14:textId="77777777" w:rsidR="00FF5F94" w:rsidRDefault="00FF5F94">
      <w:r>
        <w:separator/>
      </w:r>
    </w:p>
  </w:endnote>
  <w:endnote w:type="continuationSeparator" w:id="0">
    <w:p w14:paraId="786880AD" w14:textId="77777777" w:rsidR="00FF5F94" w:rsidRDefault="00FF5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E9149"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D1535"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27AE8"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BB141" w14:textId="77777777" w:rsidR="00FF5F94" w:rsidRDefault="00FF5F94">
      <w:r>
        <w:t>____________________</w:t>
      </w:r>
    </w:p>
  </w:footnote>
  <w:footnote w:type="continuationSeparator" w:id="0">
    <w:p w14:paraId="7290146A" w14:textId="77777777" w:rsidR="00FF5F94" w:rsidRDefault="00FF5F94">
      <w:r>
        <w:continuationSeparator/>
      </w:r>
    </w:p>
  </w:footnote>
  <w:footnote w:id="1">
    <w:p w14:paraId="2CFB77E4" w14:textId="77777777" w:rsidR="00E5564A" w:rsidRPr="000D317F" w:rsidRDefault="0074663E">
      <w:pPr>
        <w:pStyle w:val="FootnoteText"/>
        <w:rPr>
          <w:lang w:val="es-ES"/>
        </w:rPr>
      </w:pPr>
      <w:r w:rsidRPr="000D317F">
        <w:rPr>
          <w:rStyle w:val="FootnoteReference"/>
          <w:lang w:val="es-ES"/>
        </w:rPr>
        <w:t>1</w:t>
      </w:r>
      <w:r w:rsidRPr="000D317F">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 w:id="2">
    <w:p w14:paraId="46331FBF" w14:textId="77777777" w:rsidR="00E5564A" w:rsidRPr="004C5025" w:rsidRDefault="0074663E">
      <w:pPr>
        <w:pStyle w:val="FootnoteText"/>
        <w:rPr>
          <w:lang w:val="es-ES"/>
        </w:rPr>
      </w:pPr>
      <w:r w:rsidRPr="004C5025">
        <w:rPr>
          <w:rStyle w:val="FootnoteReference"/>
          <w:lang w:val="es-ES"/>
        </w:rPr>
        <w:t>2</w:t>
      </w:r>
      <w:r w:rsidRPr="004C5025">
        <w:rPr>
          <w:lang w:val="es-ES"/>
        </w:rPr>
        <w:tab/>
      </w:r>
      <w:r w:rsidRPr="00FF0EAB">
        <w:rPr>
          <w:lang w:val="es-ES"/>
        </w:rPr>
        <w:t>Incluidos, entre otros, la Corporación de Internet para la Asignación de Nombres y de Números (ICANN), los Registros Regionales de Internet (RIR), el Grupo Especial sobre Ingeniería de Internet (IETF), la Sociedad de Internet (ISOC) y el Consorcio WWW (W3C), sobre la base de la reciprocidad.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2E673"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FCE0D"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1A70C3E8" w14:textId="77777777" w:rsidR="00255FA1" w:rsidRDefault="00255FA1" w:rsidP="00C43474">
    <w:pPr>
      <w:pStyle w:val="Header"/>
    </w:pPr>
    <w:r>
      <w:rPr>
        <w:lang w:val="en-US"/>
      </w:rPr>
      <w:t>PP</w:t>
    </w:r>
    <w:r w:rsidR="009D1BE0">
      <w:rPr>
        <w:lang w:val="en-US"/>
      </w:rPr>
      <w:t>2</w:t>
    </w:r>
    <w:r w:rsidR="009415B6">
      <w:rPr>
        <w:lang w:val="en-US"/>
      </w:rPr>
      <w:t>6</w:t>
    </w:r>
    <w:r>
      <w:t>/91(Add.11)-</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28D72"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123DF"/>
    <w:rsid w:val="00044643"/>
    <w:rsid w:val="000507CA"/>
    <w:rsid w:val="00057402"/>
    <w:rsid w:val="00077059"/>
    <w:rsid w:val="000863AB"/>
    <w:rsid w:val="000A1523"/>
    <w:rsid w:val="000B1752"/>
    <w:rsid w:val="000B3B14"/>
    <w:rsid w:val="000E4DF2"/>
    <w:rsid w:val="0010546D"/>
    <w:rsid w:val="001056CF"/>
    <w:rsid w:val="00111582"/>
    <w:rsid w:val="00135F93"/>
    <w:rsid w:val="001501CC"/>
    <w:rsid w:val="001632E3"/>
    <w:rsid w:val="001641F6"/>
    <w:rsid w:val="00180EDE"/>
    <w:rsid w:val="001B695B"/>
    <w:rsid w:val="001D4983"/>
    <w:rsid w:val="001D6EC3"/>
    <w:rsid w:val="001D787B"/>
    <w:rsid w:val="001E3D06"/>
    <w:rsid w:val="001F0B24"/>
    <w:rsid w:val="001F36DD"/>
    <w:rsid w:val="00225F6B"/>
    <w:rsid w:val="0022616A"/>
    <w:rsid w:val="00237C17"/>
    <w:rsid w:val="002419CB"/>
    <w:rsid w:val="00242376"/>
    <w:rsid w:val="00255FA1"/>
    <w:rsid w:val="00257FED"/>
    <w:rsid w:val="00262FF4"/>
    <w:rsid w:val="00272F91"/>
    <w:rsid w:val="00277985"/>
    <w:rsid w:val="00280EA1"/>
    <w:rsid w:val="0028662F"/>
    <w:rsid w:val="002C3D3A"/>
    <w:rsid w:val="002C6527"/>
    <w:rsid w:val="002D5A53"/>
    <w:rsid w:val="002E44FC"/>
    <w:rsid w:val="002E5FF0"/>
    <w:rsid w:val="002F6694"/>
    <w:rsid w:val="0030301A"/>
    <w:rsid w:val="00313F78"/>
    <w:rsid w:val="00351381"/>
    <w:rsid w:val="003537B5"/>
    <w:rsid w:val="003707E5"/>
    <w:rsid w:val="00375610"/>
    <w:rsid w:val="003877BA"/>
    <w:rsid w:val="0039116A"/>
    <w:rsid w:val="00391611"/>
    <w:rsid w:val="0039246C"/>
    <w:rsid w:val="00393106"/>
    <w:rsid w:val="003A6060"/>
    <w:rsid w:val="003B3983"/>
    <w:rsid w:val="003B5DC9"/>
    <w:rsid w:val="003D0027"/>
    <w:rsid w:val="003D23E2"/>
    <w:rsid w:val="003E4293"/>
    <w:rsid w:val="003E6E73"/>
    <w:rsid w:val="003F58DB"/>
    <w:rsid w:val="00454B33"/>
    <w:rsid w:val="00471C60"/>
    <w:rsid w:val="00484B72"/>
    <w:rsid w:val="00487233"/>
    <w:rsid w:val="00491200"/>
    <w:rsid w:val="00491417"/>
    <w:rsid w:val="00491A25"/>
    <w:rsid w:val="00491D22"/>
    <w:rsid w:val="004A346E"/>
    <w:rsid w:val="004A63A9"/>
    <w:rsid w:val="004B07DB"/>
    <w:rsid w:val="004B09D4"/>
    <w:rsid w:val="004B0BCB"/>
    <w:rsid w:val="004C27F5"/>
    <w:rsid w:val="004C39C6"/>
    <w:rsid w:val="004D23BA"/>
    <w:rsid w:val="004E069C"/>
    <w:rsid w:val="004E08E0"/>
    <w:rsid w:val="004E28FB"/>
    <w:rsid w:val="004E3E48"/>
    <w:rsid w:val="004F4BB1"/>
    <w:rsid w:val="004F736F"/>
    <w:rsid w:val="00504FD4"/>
    <w:rsid w:val="00507662"/>
    <w:rsid w:val="00511BBE"/>
    <w:rsid w:val="0052312A"/>
    <w:rsid w:val="00523448"/>
    <w:rsid w:val="005359B6"/>
    <w:rsid w:val="005470E8"/>
    <w:rsid w:val="00550FCF"/>
    <w:rsid w:val="00553FDF"/>
    <w:rsid w:val="00556958"/>
    <w:rsid w:val="00567ED5"/>
    <w:rsid w:val="005A329F"/>
    <w:rsid w:val="005D1164"/>
    <w:rsid w:val="005D6488"/>
    <w:rsid w:val="005E2DF6"/>
    <w:rsid w:val="005F6278"/>
    <w:rsid w:val="00601280"/>
    <w:rsid w:val="006265E2"/>
    <w:rsid w:val="00641DBD"/>
    <w:rsid w:val="006426C0"/>
    <w:rsid w:val="006455D2"/>
    <w:rsid w:val="006537F3"/>
    <w:rsid w:val="006A37AC"/>
    <w:rsid w:val="006A3D1A"/>
    <w:rsid w:val="006B5512"/>
    <w:rsid w:val="006C190D"/>
    <w:rsid w:val="006C389F"/>
    <w:rsid w:val="006D1834"/>
    <w:rsid w:val="006E5F4C"/>
    <w:rsid w:val="006E74C2"/>
    <w:rsid w:val="00720686"/>
    <w:rsid w:val="007231B5"/>
    <w:rsid w:val="00734574"/>
    <w:rsid w:val="00737EFF"/>
    <w:rsid w:val="0074663E"/>
    <w:rsid w:val="00750806"/>
    <w:rsid w:val="00755895"/>
    <w:rsid w:val="00772DD6"/>
    <w:rsid w:val="00773F6B"/>
    <w:rsid w:val="00780430"/>
    <w:rsid w:val="007875D2"/>
    <w:rsid w:val="0079246A"/>
    <w:rsid w:val="00792B8E"/>
    <w:rsid w:val="007D61E2"/>
    <w:rsid w:val="007F6EBC"/>
    <w:rsid w:val="00810D8B"/>
    <w:rsid w:val="00847C16"/>
    <w:rsid w:val="008526F3"/>
    <w:rsid w:val="00882773"/>
    <w:rsid w:val="008B4706"/>
    <w:rsid w:val="008B6676"/>
    <w:rsid w:val="008C3FA8"/>
    <w:rsid w:val="008E51C5"/>
    <w:rsid w:val="008E5794"/>
    <w:rsid w:val="008F7109"/>
    <w:rsid w:val="00907866"/>
    <w:rsid w:val="009107B0"/>
    <w:rsid w:val="0091314F"/>
    <w:rsid w:val="009220DE"/>
    <w:rsid w:val="00925280"/>
    <w:rsid w:val="00930E84"/>
    <w:rsid w:val="00937AD2"/>
    <w:rsid w:val="009415B6"/>
    <w:rsid w:val="00956FE6"/>
    <w:rsid w:val="0099270D"/>
    <w:rsid w:val="0099551E"/>
    <w:rsid w:val="009A1A86"/>
    <w:rsid w:val="009D1BE0"/>
    <w:rsid w:val="009E0C42"/>
    <w:rsid w:val="00A37A3B"/>
    <w:rsid w:val="00A40949"/>
    <w:rsid w:val="00A50BE3"/>
    <w:rsid w:val="00A70E95"/>
    <w:rsid w:val="00A71740"/>
    <w:rsid w:val="00A73F63"/>
    <w:rsid w:val="00A95EB1"/>
    <w:rsid w:val="00AA1F73"/>
    <w:rsid w:val="00AB190D"/>
    <w:rsid w:val="00AB34CA"/>
    <w:rsid w:val="00AD400E"/>
    <w:rsid w:val="00AF0DC5"/>
    <w:rsid w:val="00B012B7"/>
    <w:rsid w:val="00B30C52"/>
    <w:rsid w:val="00B32A91"/>
    <w:rsid w:val="00B501AB"/>
    <w:rsid w:val="00B56706"/>
    <w:rsid w:val="00B73978"/>
    <w:rsid w:val="00B77C4D"/>
    <w:rsid w:val="00B9152D"/>
    <w:rsid w:val="00BB13FE"/>
    <w:rsid w:val="00BB2157"/>
    <w:rsid w:val="00BC7EE2"/>
    <w:rsid w:val="00BF32F2"/>
    <w:rsid w:val="00BF5475"/>
    <w:rsid w:val="00C20ED7"/>
    <w:rsid w:val="00C23999"/>
    <w:rsid w:val="00C42D2D"/>
    <w:rsid w:val="00C43474"/>
    <w:rsid w:val="00C565D6"/>
    <w:rsid w:val="00C61A48"/>
    <w:rsid w:val="00C672A0"/>
    <w:rsid w:val="00C80F8F"/>
    <w:rsid w:val="00C81AEA"/>
    <w:rsid w:val="00C82015"/>
    <w:rsid w:val="00C84355"/>
    <w:rsid w:val="00C84A65"/>
    <w:rsid w:val="00C93ED9"/>
    <w:rsid w:val="00C94741"/>
    <w:rsid w:val="00C95902"/>
    <w:rsid w:val="00C978A3"/>
    <w:rsid w:val="00CA3051"/>
    <w:rsid w:val="00CA40E8"/>
    <w:rsid w:val="00CB6F4E"/>
    <w:rsid w:val="00CD20D9"/>
    <w:rsid w:val="00CD701A"/>
    <w:rsid w:val="00CF5ABB"/>
    <w:rsid w:val="00D05AAE"/>
    <w:rsid w:val="00D05E6B"/>
    <w:rsid w:val="00D066F8"/>
    <w:rsid w:val="00D06C8C"/>
    <w:rsid w:val="00D254A6"/>
    <w:rsid w:val="00D336B3"/>
    <w:rsid w:val="00D42B55"/>
    <w:rsid w:val="00D57D70"/>
    <w:rsid w:val="00D62FAD"/>
    <w:rsid w:val="00D66356"/>
    <w:rsid w:val="00DB6187"/>
    <w:rsid w:val="00DE3E41"/>
    <w:rsid w:val="00E05D81"/>
    <w:rsid w:val="00E30016"/>
    <w:rsid w:val="00E53DFC"/>
    <w:rsid w:val="00E5564A"/>
    <w:rsid w:val="00E62D54"/>
    <w:rsid w:val="00E66FC3"/>
    <w:rsid w:val="00E677DD"/>
    <w:rsid w:val="00E72DD4"/>
    <w:rsid w:val="00E73B6C"/>
    <w:rsid w:val="00E77F17"/>
    <w:rsid w:val="00E809D8"/>
    <w:rsid w:val="00E83B9A"/>
    <w:rsid w:val="00E921EC"/>
    <w:rsid w:val="00EB23D0"/>
    <w:rsid w:val="00EC395A"/>
    <w:rsid w:val="00F01632"/>
    <w:rsid w:val="00F04858"/>
    <w:rsid w:val="00F13AA4"/>
    <w:rsid w:val="00F2190E"/>
    <w:rsid w:val="00F23399"/>
    <w:rsid w:val="00F3510D"/>
    <w:rsid w:val="00F43C07"/>
    <w:rsid w:val="00F43D44"/>
    <w:rsid w:val="00F80E6E"/>
    <w:rsid w:val="00FA401E"/>
    <w:rsid w:val="00FD1633"/>
    <w:rsid w:val="00FD19EF"/>
    <w:rsid w:val="00FD7A16"/>
    <w:rsid w:val="00FF1E89"/>
    <w:rsid w:val="00FF5F9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DE9B90"/>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customStyle="1" w:styleId="Normalhalfspaceafter">
    <w:name w:val="Normal half space after"/>
    <w:basedOn w:val="Normal"/>
    <w:rsid w:val="008B4338"/>
  </w:style>
  <w:style w:type="paragraph" w:styleId="Revision">
    <w:name w:val="Revision"/>
    <w:hidden/>
    <w:uiPriority w:val="99"/>
    <w:semiHidden/>
    <w:rsid w:val="001F36DD"/>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8cab828b-381d-44ac-97ac-b22b9a3dfe1b">DPM</DPM_x0020_Author>
    <DPM_x0020_File_x0020_name xmlns="8cab828b-381d-44ac-97ac-b22b9a3dfe1b">S26-PP-C-0091!A11!MSW-S</DPM_x0020_File_x0020_name>
    <DPM_x0020_Version xmlns="8cab828b-381d-44ac-97ac-b22b9a3dfe1b">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8cab828b-381d-44ac-97ac-b22b9a3dfe1b" targetNamespace="http://schemas.microsoft.com/office/2006/metadata/properties" ma:root="true" ma:fieldsID="d41af5c836d734370eb92e7ee5f83852" ns2:_="" ns3:_="">
    <xsd:import namespace="996b2e75-67fd-4955-a3b0-5ab9934cb50b"/>
    <xsd:import namespace="8cab828b-381d-44ac-97ac-b22b9a3dfe1b"/>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8cab828b-381d-44ac-97ac-b22b9a3dfe1b"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8cab828b-381d-44ac-97ac-b22b9a3dfe1b"/>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8cab828b-381d-44ac-97ac-b22b9a3dfe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9</Pages>
  <Words>3873</Words>
  <Characters>22077</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S26-PP-C-0091!A11!MSW-S</vt:lpstr>
    </vt:vector>
  </TitlesOfParts>
  <Manager/>
  <Company/>
  <LinksUpToDate>false</LinksUpToDate>
  <CharactersWithSpaces>25899</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S26-PP-C-0091!A11!MSW-S</dc:title>
  <dc:subject>ITU Plenipotentiary Conference (PP-26)</dc:subject>
  <dc:creator>Documents Proposals Manager (DPM)</dc:creator>
  <cp:keywords>DPM_v2026.8.25.1_prod</cp:keywords>
  <dc:description/>
  <cp:lastModifiedBy>Spanish</cp:lastModifiedBy>
  <cp:revision>4</cp:revision>
  <dcterms:created xsi:type="dcterms:W3CDTF">2026-10-21T13:39:00Z</dcterms:created>
  <dcterms:modified xsi:type="dcterms:W3CDTF">2026-10-21T14:40:00Z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