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B0352A" w14:textId="204EC075" w:rsidR="00010E3C" w:rsidRPr="001335B4" w:rsidRDefault="00426748" w:rsidP="00010E3C">
      <w:pPr>
        <w:pStyle w:val="Resdate"/>
      </w:pPr>
      <w:r>
        <w:rPr>
          <w:noProof/>
          <w:lang w:val="fr-FR" w:eastAsia="fr-FR" w:bidi="ar-SA"/>
        </w:rPr>
        <mc:AlternateContent>
          <mc:Choice Requires="wps">
            <w:drawing>
              <wp:anchor distT="0" distB="0" distL="114300" distR="114300" simplePos="0" relativeHeight="251660288" behindDoc="0" locked="0" layoutInCell="1" allowOverlap="1" wp14:anchorId="0839FA2F" wp14:editId="00C281BC">
                <wp:simplePos x="0" y="0"/>
                <wp:positionH relativeFrom="column">
                  <wp:posOffset>171450</wp:posOffset>
                </wp:positionH>
                <wp:positionV relativeFrom="paragraph">
                  <wp:posOffset>3039110</wp:posOffset>
                </wp:positionV>
                <wp:extent cx="5859780" cy="4053840"/>
                <wp:effectExtent l="0" t="0" r="26670" b="22860"/>
                <wp:wrapNone/>
                <wp:docPr id="1" name="Zone de texte 1"/>
                <wp:cNvGraphicFramePr/>
                <a:graphic xmlns:a="http://schemas.openxmlformats.org/drawingml/2006/main">
                  <a:graphicData uri="http://schemas.microsoft.com/office/word/2010/wordprocessingShape">
                    <wps:wsp>
                      <wps:cNvSpPr txBox="1"/>
                      <wps:spPr>
                        <a:xfrm>
                          <a:off x="0" y="0"/>
                          <a:ext cx="5859780" cy="4053840"/>
                        </a:xfrm>
                        <a:prstGeom prst="rect">
                          <a:avLst/>
                        </a:prstGeom>
                        <a:solidFill>
                          <a:schemeClr val="lt1"/>
                        </a:solidFill>
                        <a:ln w="6350">
                          <a:solidFill>
                            <a:prstClr val="black"/>
                          </a:solidFill>
                        </a:ln>
                      </wps:spPr>
                      <wps:txbx>
                        <w:txbxContent>
                          <w:p w14:paraId="40F7CA69" w14:textId="77777777" w:rsidR="00426748" w:rsidRPr="00426748" w:rsidRDefault="00426748" w:rsidP="00426748">
                            <w:pPr>
                              <w:pStyle w:val="Headingb"/>
                              <w:jc w:val="right"/>
                              <w:rPr>
                                <w:rFonts w:asciiTheme="minorHAnsi" w:eastAsia="Times New Roman" w:hAnsiTheme="minorHAnsi" w:cstheme="minorHAnsi"/>
                                <w:i w:val="0"/>
                                <w:szCs w:val="20"/>
                                <w:lang w:bidi="ar-SA"/>
                              </w:rPr>
                            </w:pPr>
                            <w:r w:rsidRPr="00426748">
                              <w:rPr>
                                <w:rFonts w:asciiTheme="minorHAnsi" w:eastAsia="Times New Roman" w:hAnsiTheme="minorHAnsi" w:cstheme="minorHAnsi"/>
                                <w:i w:val="0"/>
                                <w:szCs w:val="20"/>
                                <w:lang w:bidi="ar-SA"/>
                              </w:rPr>
                              <w:t>Summary</w:t>
                            </w:r>
                          </w:p>
                          <w:p w14:paraId="7D1CF210" w14:textId="77777777" w:rsidR="00426748" w:rsidRPr="00426748" w:rsidRDefault="00426748" w:rsidP="00426748">
                            <w:pPr>
                              <w:spacing w:line="240" w:lineRule="auto"/>
                              <w:jc w:val="right"/>
                              <w:rPr>
                                <w:rFonts w:asciiTheme="minorHAnsi" w:eastAsia="Times New Roman" w:hAnsiTheme="minorHAnsi" w:cstheme="minorHAnsi"/>
                                <w:sz w:val="24"/>
                                <w:szCs w:val="20"/>
                                <w:lang w:bidi="ar-SA"/>
                              </w:rPr>
                            </w:pPr>
                            <w:r w:rsidRPr="00426748">
                              <w:rPr>
                                <w:rFonts w:asciiTheme="minorHAnsi" w:eastAsia="Times New Roman" w:hAnsiTheme="minorHAnsi" w:cstheme="minorHAnsi"/>
                                <w:sz w:val="24"/>
                                <w:szCs w:val="20"/>
                                <w:lang w:bidi="ar-SA"/>
                              </w:rPr>
                              <w:t>The Arab States Administrations propose a revision of Resolution 99 (Rev. Bucharest, 2022) of the Plenipotentiary Conference on the status of Palestine in ITU. The proposed revision updates the references to United Nations General Assembly Resolutions 67/19 and ES-10/23 and to Resolution 18 (Rev. Baku, 2025) of the World Telecommunication Development Conference. It maintains the rights and participation arrangements of the State of Palestine in the Union's conferences, assemblies and meetings, and instructs the Secretary-General to report on implementation and to confirm that the State of Palestine is eligible to join ITU as a full Member State.</w:t>
                            </w:r>
                          </w:p>
                          <w:p w14:paraId="5A7F45E6" w14:textId="77777777" w:rsidR="00426748" w:rsidRPr="00426748" w:rsidRDefault="00426748" w:rsidP="00426748">
                            <w:pPr>
                              <w:pStyle w:val="Headingb"/>
                              <w:spacing w:line="240" w:lineRule="auto"/>
                              <w:jc w:val="right"/>
                              <w:rPr>
                                <w:rFonts w:asciiTheme="minorHAnsi" w:eastAsia="Times New Roman" w:hAnsiTheme="minorHAnsi" w:cstheme="minorHAnsi"/>
                                <w:i w:val="0"/>
                                <w:szCs w:val="20"/>
                                <w:lang w:bidi="ar-SA"/>
                              </w:rPr>
                            </w:pPr>
                            <w:r w:rsidRPr="00426748">
                              <w:rPr>
                                <w:rFonts w:asciiTheme="minorHAnsi" w:eastAsia="Times New Roman" w:hAnsiTheme="minorHAnsi" w:cstheme="minorHAnsi"/>
                                <w:i w:val="0"/>
                                <w:szCs w:val="20"/>
                                <w:lang w:bidi="ar-SA"/>
                              </w:rPr>
                              <w:t>Action required</w:t>
                            </w:r>
                          </w:p>
                          <w:p w14:paraId="5FA96C95" w14:textId="77777777" w:rsidR="00426748" w:rsidRPr="00426748" w:rsidRDefault="00426748" w:rsidP="00426748">
                            <w:pPr>
                              <w:spacing w:line="240" w:lineRule="auto"/>
                              <w:jc w:val="right"/>
                              <w:rPr>
                                <w:rFonts w:asciiTheme="minorHAnsi" w:eastAsia="Times New Roman" w:hAnsiTheme="minorHAnsi" w:cstheme="minorHAnsi"/>
                                <w:sz w:val="24"/>
                                <w:szCs w:val="20"/>
                                <w:lang w:bidi="ar-SA"/>
                              </w:rPr>
                            </w:pPr>
                            <w:r w:rsidRPr="00426748">
                              <w:rPr>
                                <w:rFonts w:asciiTheme="minorHAnsi" w:eastAsia="Times New Roman" w:hAnsiTheme="minorHAnsi" w:cstheme="minorHAnsi"/>
                                <w:sz w:val="24"/>
                                <w:szCs w:val="20"/>
                                <w:lang w:bidi="ar-SA"/>
                              </w:rPr>
                              <w:t>The Plenipotentiary Conference is invited to consider this document and to approve the revision of Resolution 99 (Rev. Doha, 2026) on the status of Palestine in ITU, as set out in the Annex.</w:t>
                            </w:r>
                          </w:p>
                          <w:p w14:paraId="01B77CC7" w14:textId="77777777" w:rsidR="00426748" w:rsidRPr="00426748" w:rsidRDefault="00426748" w:rsidP="00426748">
                            <w:pPr>
                              <w:spacing w:line="240" w:lineRule="auto"/>
                              <w:jc w:val="right"/>
                              <w:rPr>
                                <w:rFonts w:asciiTheme="minorHAnsi" w:eastAsia="Times New Roman" w:hAnsiTheme="minorHAnsi" w:cstheme="minorHAnsi"/>
                                <w:sz w:val="24"/>
                                <w:szCs w:val="20"/>
                                <w:lang w:bidi="ar-SA"/>
                              </w:rPr>
                            </w:pPr>
                          </w:p>
                          <w:p w14:paraId="773AA04D" w14:textId="77777777" w:rsidR="00426748" w:rsidRPr="00426748" w:rsidRDefault="00426748" w:rsidP="00426748">
                            <w:pPr>
                              <w:spacing w:line="240" w:lineRule="auto"/>
                              <w:jc w:val="right"/>
                              <w:rPr>
                                <w:rFonts w:asciiTheme="minorHAnsi" w:eastAsia="Times New Roman" w:hAnsiTheme="minorHAnsi" w:cstheme="minorHAnsi"/>
                                <w:sz w:val="24"/>
                                <w:szCs w:val="20"/>
                                <w:lang w:bidi="ar-SA"/>
                              </w:rPr>
                            </w:pPr>
                            <w:r w:rsidRPr="00426748">
                              <w:rPr>
                                <w:rFonts w:asciiTheme="minorHAnsi" w:eastAsia="Times New Roman" w:hAnsiTheme="minorHAnsi" w:cstheme="minorHAnsi"/>
                                <w:b/>
                                <w:bCs/>
                                <w:sz w:val="24"/>
                                <w:szCs w:val="20"/>
                                <w:lang w:bidi="ar-SA"/>
                              </w:rPr>
                              <w:t>Reasons</w:t>
                            </w:r>
                            <w:r w:rsidRPr="00426748">
                              <w:rPr>
                                <w:rFonts w:asciiTheme="minorHAnsi" w:eastAsia="Times New Roman" w:hAnsiTheme="minorHAnsi" w:cstheme="minorHAnsi"/>
                                <w:sz w:val="24"/>
                                <w:szCs w:val="20"/>
                                <w:lang w:bidi="ar-SA"/>
                              </w:rPr>
                              <w:t>: The status of Palestine in ITU should reflect the latest decisions of the United Nations General Assembly, the universal character of the Union and the principles of its Constitution, and should enable the State of Palestine to participate effectively in the work of the Union pending any further change in its status.</w:t>
                            </w:r>
                          </w:p>
                          <w:p w14:paraId="1F24AB27" w14:textId="77777777" w:rsidR="00426748" w:rsidRPr="00426748" w:rsidRDefault="00426748" w:rsidP="00426748">
                            <w:pPr>
                              <w:jc w:val="right"/>
                              <w:rPr>
                                <w:rFonts w:asciiTheme="minorHAnsi" w:eastAsia="Times New Roman" w:hAnsiTheme="minorHAnsi" w:cstheme="minorHAnsi"/>
                                <w:sz w:val="24"/>
                                <w:szCs w:val="20"/>
                                <w:lang w:bidi="ar-SA"/>
                              </w:rPr>
                            </w:pPr>
                            <w:r w:rsidRPr="00426748">
                              <w:rPr>
                                <w:rFonts w:asciiTheme="minorHAnsi" w:eastAsia="Times New Roman" w:hAnsiTheme="minorHAnsi" w:cstheme="minorHAnsi"/>
                                <w:sz w:val="24"/>
                                <w:szCs w:val="20"/>
                                <w:lang w:bidi="ar-SA"/>
                              </w:rPr>
                              <w:t>______________</w:t>
                            </w:r>
                          </w:p>
                          <w:p w14:paraId="11D8D2C3" w14:textId="77777777" w:rsidR="00426748" w:rsidRDefault="00426748" w:rsidP="00426748">
                            <w:pPr>
                              <w:jc w:val="righ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839FA2F" id="_x0000_t202" coordsize="21600,21600" o:spt="202" path="m,l,21600r21600,l21600,xe">
                <v:stroke joinstyle="miter"/>
                <v:path gradientshapeok="t" o:connecttype="rect"/>
              </v:shapetype>
              <v:shape id="Zone de texte 1" o:spid="_x0000_s1026" type="#_x0000_t202" style="position:absolute;margin-left:13.5pt;margin-top:239.3pt;width:461.4pt;height:319.2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" fillcolor="white [3201]" strokeweight=".5pt">
                <v:textbox>
                  <w:txbxContent>
                    <w:p w14:paraId="40F7CA69" w14:textId="77777777" w:rsidR="00426748" w:rsidRPr="00426748" w:rsidRDefault="00426748" w:rsidP="00426748">
                      <w:pPr>
                        <w:pStyle w:val="Headingb"/>
                        <w:jc w:val="right"/>
                        <w:rPr>
                          <w:rFonts w:asciiTheme="minorHAnsi" w:eastAsia="Times New Roman" w:hAnsiTheme="minorHAnsi" w:cstheme="minorHAnsi"/>
                          <w:i w:val="0"/>
                          <w:szCs w:val="20"/>
                          <w:lang w:bidi="ar-SA"/>
                        </w:rPr>
                      </w:pPr>
                      <w:r w:rsidRPr="00426748">
                        <w:rPr>
                          <w:rFonts w:asciiTheme="minorHAnsi" w:eastAsia="Times New Roman" w:hAnsiTheme="minorHAnsi" w:cstheme="minorHAnsi"/>
                          <w:i w:val="0"/>
                          <w:szCs w:val="20"/>
                          <w:lang w:bidi="ar-SA"/>
                        </w:rPr>
                        <w:t>Summary</w:t>
                      </w:r>
                    </w:p>
                    <w:p w14:paraId="7D1CF210" w14:textId="77777777" w:rsidR="00426748" w:rsidRPr="00426748" w:rsidRDefault="00426748" w:rsidP="00426748">
                      <w:pPr>
                        <w:spacing w:line="240" w:lineRule="auto"/>
                        <w:jc w:val="right"/>
                        <w:rPr>
                          <w:rFonts w:asciiTheme="minorHAnsi" w:eastAsia="Times New Roman" w:hAnsiTheme="minorHAnsi" w:cstheme="minorHAnsi"/>
                          <w:sz w:val="24"/>
                          <w:szCs w:val="20"/>
                          <w:lang w:bidi="ar-SA"/>
                        </w:rPr>
                      </w:pPr>
                      <w:r w:rsidRPr="00426748">
                        <w:rPr>
                          <w:rFonts w:asciiTheme="minorHAnsi" w:eastAsia="Times New Roman" w:hAnsiTheme="minorHAnsi" w:cstheme="minorHAnsi"/>
                          <w:sz w:val="24"/>
                          <w:szCs w:val="20"/>
                          <w:lang w:bidi="ar-SA"/>
                        </w:rPr>
                        <w:t>The Arab States Administrations propose a revision of Resolution 99 (Rev. Bucharest, 2022) of the Plenipotentiary Conference on the status of Palestine in ITU. The proposed revision updates the references to United Nations General Assembly Resolutions 67/19 and ES-10/23 and to Resolution 18 (Rev. Baku, 2025) of the World Telecommunication Development Conference. It maintains the rights and participation arrangements of the State of Palestine in the Union's conferences, assemblies and meetings, and instructs the Secretary-General to report on implementation and to confirm that the State of Palestine is eligible to join ITU as a full Member State.</w:t>
                      </w:r>
                    </w:p>
                    <w:p w14:paraId="5A7F45E6" w14:textId="77777777" w:rsidR="00426748" w:rsidRPr="00426748" w:rsidRDefault="00426748" w:rsidP="00426748">
                      <w:pPr>
                        <w:pStyle w:val="Headingb"/>
                        <w:spacing w:line="240" w:lineRule="auto"/>
                        <w:jc w:val="right"/>
                        <w:rPr>
                          <w:rFonts w:asciiTheme="minorHAnsi" w:eastAsia="Times New Roman" w:hAnsiTheme="minorHAnsi" w:cstheme="minorHAnsi"/>
                          <w:i w:val="0"/>
                          <w:szCs w:val="20"/>
                          <w:lang w:bidi="ar-SA"/>
                        </w:rPr>
                      </w:pPr>
                      <w:r w:rsidRPr="00426748">
                        <w:rPr>
                          <w:rFonts w:asciiTheme="minorHAnsi" w:eastAsia="Times New Roman" w:hAnsiTheme="minorHAnsi" w:cstheme="minorHAnsi"/>
                          <w:i w:val="0"/>
                          <w:szCs w:val="20"/>
                          <w:lang w:bidi="ar-SA"/>
                        </w:rPr>
                        <w:t>Action required</w:t>
                      </w:r>
                    </w:p>
                    <w:p w14:paraId="5FA96C95" w14:textId="77777777" w:rsidR="00426748" w:rsidRPr="00426748" w:rsidRDefault="00426748" w:rsidP="00426748">
                      <w:pPr>
                        <w:spacing w:line="240" w:lineRule="auto"/>
                        <w:jc w:val="right"/>
                        <w:rPr>
                          <w:rFonts w:asciiTheme="minorHAnsi" w:eastAsia="Times New Roman" w:hAnsiTheme="minorHAnsi" w:cstheme="minorHAnsi"/>
                          <w:sz w:val="24"/>
                          <w:szCs w:val="20"/>
                          <w:lang w:bidi="ar-SA"/>
                        </w:rPr>
                      </w:pPr>
                      <w:r w:rsidRPr="00426748">
                        <w:rPr>
                          <w:rFonts w:asciiTheme="minorHAnsi" w:eastAsia="Times New Roman" w:hAnsiTheme="minorHAnsi" w:cstheme="minorHAnsi"/>
                          <w:sz w:val="24"/>
                          <w:szCs w:val="20"/>
                          <w:lang w:bidi="ar-SA"/>
                        </w:rPr>
                        <w:t>The Plenipotentiary Conference is invited to consider this document and to approve the revision of Resolution 99 (Rev. Doha, 2026) on the status of Palestine in ITU, as set out in the Annex.</w:t>
                      </w:r>
                    </w:p>
                    <w:p w14:paraId="01B77CC7" w14:textId="77777777" w:rsidR="00426748" w:rsidRPr="00426748" w:rsidRDefault="00426748" w:rsidP="00426748">
                      <w:pPr>
                        <w:spacing w:line="240" w:lineRule="auto"/>
                        <w:jc w:val="right"/>
                        <w:rPr>
                          <w:rFonts w:asciiTheme="minorHAnsi" w:eastAsia="Times New Roman" w:hAnsiTheme="minorHAnsi" w:cstheme="minorHAnsi"/>
                          <w:sz w:val="24"/>
                          <w:szCs w:val="20"/>
                          <w:lang w:bidi="ar-SA"/>
                        </w:rPr>
                      </w:pPr>
                    </w:p>
                    <w:p w14:paraId="773AA04D" w14:textId="77777777" w:rsidR="00426748" w:rsidRPr="00426748" w:rsidRDefault="00426748" w:rsidP="00426748">
                      <w:pPr>
                        <w:spacing w:line="240" w:lineRule="auto"/>
                        <w:jc w:val="right"/>
                        <w:rPr>
                          <w:rFonts w:asciiTheme="minorHAnsi" w:eastAsia="Times New Roman" w:hAnsiTheme="minorHAnsi" w:cstheme="minorHAnsi"/>
                          <w:sz w:val="24"/>
                          <w:szCs w:val="20"/>
                          <w:lang w:bidi="ar-SA"/>
                        </w:rPr>
                      </w:pPr>
                      <w:r w:rsidRPr="00426748">
                        <w:rPr>
                          <w:rFonts w:asciiTheme="minorHAnsi" w:eastAsia="Times New Roman" w:hAnsiTheme="minorHAnsi" w:cstheme="minorHAnsi"/>
                          <w:b/>
                          <w:bCs/>
                          <w:sz w:val="24"/>
                          <w:szCs w:val="20"/>
                          <w:lang w:bidi="ar-SA"/>
                        </w:rPr>
                        <w:t>Reasons</w:t>
                      </w:r>
                      <w:r w:rsidRPr="00426748">
                        <w:rPr>
                          <w:rFonts w:asciiTheme="minorHAnsi" w:eastAsia="Times New Roman" w:hAnsiTheme="minorHAnsi" w:cstheme="minorHAnsi"/>
                          <w:sz w:val="24"/>
                          <w:szCs w:val="20"/>
                          <w:lang w:bidi="ar-SA"/>
                        </w:rPr>
                        <w:t>: The status of Palestine in ITU should reflect the latest decisions of the United Nations General Assembly, the universal character of the Union and the principles of its Constitution, and should enable the State of Palestine to participate effectively in the work of the Union pending any further change in its status.</w:t>
                      </w:r>
                    </w:p>
                    <w:p w14:paraId="1F24AB27" w14:textId="77777777" w:rsidR="00426748" w:rsidRPr="00426748" w:rsidRDefault="00426748" w:rsidP="00426748">
                      <w:pPr>
                        <w:jc w:val="right"/>
                        <w:rPr>
                          <w:rFonts w:asciiTheme="minorHAnsi" w:eastAsia="Times New Roman" w:hAnsiTheme="minorHAnsi" w:cstheme="minorHAnsi"/>
                          <w:sz w:val="24"/>
                          <w:szCs w:val="20"/>
                          <w:lang w:bidi="ar-SA"/>
                        </w:rPr>
                      </w:pPr>
                      <w:r w:rsidRPr="00426748">
                        <w:rPr>
                          <w:rFonts w:asciiTheme="minorHAnsi" w:eastAsia="Times New Roman" w:hAnsiTheme="minorHAnsi" w:cstheme="minorHAnsi"/>
                          <w:sz w:val="24"/>
                          <w:szCs w:val="20"/>
                          <w:lang w:bidi="ar-SA"/>
                        </w:rPr>
                        <w:t>______________</w:t>
                      </w:r>
                    </w:p>
                    <w:p w14:paraId="11D8D2C3" w14:textId="77777777" w:rsidR="00426748" w:rsidRDefault="00426748" w:rsidP="00426748">
                      <w:pPr>
                        <w:jc w:val="right"/>
                      </w:pPr>
                    </w:p>
                  </w:txbxContent>
                </v:textbox>
              </v:shape>
            </w:pict>
          </mc:Fallback>
        </mc:AlternateContent>
      </w:r>
    </w:p>
    <w:p w14:paraId="490A234C" w14:textId="24F8F174" w:rsidR="00010E3C" w:rsidRDefault="00010E3C" w:rsidP="00010E3C">
      <w:pPr>
        <w:pStyle w:val="Normalaftertitle"/>
      </w:pPr>
    </w:p>
    <w:p w14:paraId="7D53B69E" w14:textId="0F91D68B" w:rsidR="00010E3C" w:rsidRDefault="00010E3C" w:rsidP="00010E3C"/>
    <w:p w14:paraId="68E051CF" w14:textId="00AF5EB3" w:rsidR="00010E3C" w:rsidRDefault="00010E3C" w:rsidP="00010E3C"/>
    <w:p w14:paraId="62D0AD1A" w14:textId="7A8DA180" w:rsidR="00010E3C" w:rsidRDefault="00010E3C" w:rsidP="00010E3C"/>
    <w:p w14:paraId="267995C0" w14:textId="2172B01B" w:rsidR="00010E3C" w:rsidRDefault="00010E3C" w:rsidP="00010E3C"/>
    <w:p w14:paraId="47DACEFB" w14:textId="30433E7D" w:rsidR="00010E3C" w:rsidRDefault="00010E3C" w:rsidP="00010E3C"/>
    <w:p w14:paraId="1EC109F1" w14:textId="6EA735CB" w:rsidR="00010E3C" w:rsidRDefault="00010E3C" w:rsidP="00010E3C"/>
    <w:p w14:paraId="1FC7A562" w14:textId="49206529" w:rsidR="00010E3C" w:rsidRDefault="00010E3C" w:rsidP="00010E3C"/>
    <w:p w14:paraId="7AD5B773" w14:textId="73EBA3A5" w:rsidR="00010E3C" w:rsidRDefault="00010E3C" w:rsidP="00010E3C"/>
    <w:tbl>
      <w:tblPr>
        <w:tblStyle w:val="TableGridLight"/>
        <w:tblpPr w:leftFromText="181" w:rightFromText="181" w:horzAnchor="margin" w:tblpXSpec="center" w:tblpY="-674"/>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000" w:firstRow="0" w:lastRow="0" w:firstColumn="0" w:lastColumn="0" w:noHBand="0" w:noVBand="0"/>
      </w:tblPr>
      <w:tblGrid>
        <w:gridCol w:w="7230"/>
        <w:gridCol w:w="2801"/>
      </w:tblGrid>
      <w:tr w:rsidR="001335B4" w:rsidRPr="00D96B4B" w14:paraId="28D1EAB0" w14:textId="77777777" w:rsidTr="001335B4">
        <w:trPr>
          <w:trHeight w:hRule="exact" w:val="1417"/>
        </w:trPr>
        <w:tc>
          <w:tcPr>
            <w:tcW w:w="10031" w:type="dxa"/>
            <w:gridSpan w:val="2"/>
          </w:tcPr>
          <w:p w14:paraId="4E302A41" w14:textId="77777777" w:rsidR="001335B4" w:rsidRPr="00D96B4B" w:rsidRDefault="001335B4" w:rsidP="00B44B5C">
            <w:pPr>
              <w:spacing w:before="0" w:line="240" w:lineRule="atLeast"/>
              <w:rPr>
                <w:rFonts w:cstheme="minorHAnsi"/>
              </w:rPr>
            </w:pPr>
            <w:r>
              <w:rPr>
                <w:rFonts w:cstheme="minorHAnsi"/>
                <w:noProof/>
                <w:lang w:val="fr-FR" w:eastAsia="fr-FR" w:bidi="ar-SA"/>
              </w:rPr>
              <w:drawing>
                <wp:anchor distT="0" distB="0" distL="0" distR="0" simplePos="0" relativeHeight="251659264" behindDoc="1" locked="0" layoutInCell="1" allowOverlap="1" wp14:anchorId="1A3F3BD8" wp14:editId="43DD6BF9">
                  <wp:simplePos x="0" y="0"/>
                  <wp:positionH relativeFrom="column">
                    <wp:posOffset>-95250</wp:posOffset>
                  </wp:positionH>
                  <wp:positionV relativeFrom="paragraph">
                    <wp:posOffset>1905</wp:posOffset>
                  </wp:positionV>
                  <wp:extent cx="6393180" cy="932644"/>
                  <wp:effectExtent l="0" t="0" r="0" b="1270"/>
                  <wp:wrapTight wrapText="bothSides">
                    <wp:wrapPolygon edited="0">
                      <wp:start x="0" y="0"/>
                      <wp:lineTo x="0" y="21188"/>
                      <wp:lineTo x="21497" y="21188"/>
                      <wp:lineTo x="21497" y="0"/>
                      <wp:lineTo x="0" y="0"/>
                    </wp:wrapPolygon>
                  </wp:wrapTight>
                  <wp:docPr id="681229414" name="Picture 1" descr="A close-up of a dat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229414" name="Picture 1" descr="A close-up of a date&#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6498798" cy="948052"/>
                          </a:xfrm>
                          <a:prstGeom prst="rect">
                            <a:avLst/>
                          </a:prstGeom>
                        </pic:spPr>
                      </pic:pic>
                    </a:graphicData>
                  </a:graphic>
                  <wp14:sizeRelH relativeFrom="margin">
                    <wp14:pctWidth>0</wp14:pctWidth>
                  </wp14:sizeRelH>
                  <wp14:sizeRelV relativeFrom="margin">
                    <wp14:pctHeight>0</wp14:pctHeight>
                  </wp14:sizeRelV>
                </wp:anchor>
              </w:drawing>
            </w:r>
          </w:p>
        </w:tc>
      </w:tr>
      <w:tr w:rsidR="001335B4" w:rsidRPr="00D96B4B" w14:paraId="64F20FCD" w14:textId="77777777" w:rsidTr="001335B4">
        <w:trPr>
          <w:trHeight w:val="283"/>
        </w:trPr>
        <w:tc>
          <w:tcPr>
            <w:tcW w:w="10031" w:type="dxa"/>
            <w:gridSpan w:val="2"/>
          </w:tcPr>
          <w:p w14:paraId="18252B12" w14:textId="77777777" w:rsidR="001335B4" w:rsidRPr="00D96B4B" w:rsidRDefault="001335B4" w:rsidP="00B44B5C">
            <w:pPr>
              <w:spacing w:before="0"/>
              <w:rPr>
                <w:rFonts w:cstheme="minorHAnsi"/>
                <w:szCs w:val="24"/>
              </w:rPr>
            </w:pPr>
          </w:p>
        </w:tc>
      </w:tr>
      <w:tr w:rsidR="001335B4" w:rsidRPr="00D96B4B" w14:paraId="100B91E1" w14:textId="77777777" w:rsidTr="001335B4">
        <w:trPr>
          <w:trHeight w:val="255"/>
        </w:trPr>
        <w:tc>
          <w:tcPr>
            <w:tcW w:w="7230" w:type="dxa"/>
          </w:tcPr>
          <w:p w14:paraId="35552981" w14:textId="77777777" w:rsidR="001335B4" w:rsidRPr="00D96B4B" w:rsidRDefault="001335B4" w:rsidP="00B44B5C">
            <w:pPr>
              <w:spacing w:before="0"/>
              <w:rPr>
                <w:rFonts w:cstheme="minorHAnsi"/>
                <w:b/>
                <w:smallCaps/>
                <w:sz w:val="20"/>
              </w:rPr>
            </w:pPr>
          </w:p>
        </w:tc>
        <w:tc>
          <w:tcPr>
            <w:tcW w:w="2801" w:type="dxa"/>
          </w:tcPr>
          <w:p w14:paraId="1F260146" w14:textId="77777777" w:rsidR="001335B4" w:rsidRPr="00D96B4B" w:rsidRDefault="001335B4" w:rsidP="00B44B5C">
            <w:pPr>
              <w:spacing w:before="0"/>
              <w:rPr>
                <w:rFonts w:cstheme="minorHAnsi"/>
                <w:sz w:val="20"/>
              </w:rPr>
            </w:pPr>
          </w:p>
        </w:tc>
      </w:tr>
      <w:tr w:rsidR="001335B4" w:rsidRPr="00F44B1A" w14:paraId="3248DBE1" w14:textId="77777777" w:rsidTr="001335B4">
        <w:trPr>
          <w:trHeight w:val="23"/>
        </w:trPr>
        <w:tc>
          <w:tcPr>
            <w:tcW w:w="7230" w:type="dxa"/>
          </w:tcPr>
          <w:p w14:paraId="26E8281A" w14:textId="77777777" w:rsidR="001335B4" w:rsidRPr="00D96B4B" w:rsidRDefault="001335B4" w:rsidP="001335B4">
            <w:pPr>
              <w:pStyle w:val="Committee"/>
              <w:jc w:val="right"/>
            </w:pPr>
            <w:r>
              <w:t>PLENARY MEETING</w:t>
            </w:r>
          </w:p>
        </w:tc>
        <w:tc>
          <w:tcPr>
            <w:tcW w:w="2801" w:type="dxa"/>
          </w:tcPr>
          <w:p w14:paraId="33572C3C" w14:textId="77777777" w:rsidR="001335B4" w:rsidRPr="00F44B1A" w:rsidRDefault="001335B4" w:rsidP="00B44B5C">
            <w:pPr>
              <w:tabs>
                <w:tab w:val="left" w:pos="851"/>
              </w:tabs>
              <w:spacing w:before="0"/>
              <w:rPr>
                <w:rFonts w:cstheme="minorHAnsi"/>
                <w:b/>
                <w:szCs w:val="24"/>
              </w:rPr>
            </w:pPr>
            <w:r>
              <w:rPr>
                <w:rFonts w:cstheme="minorHAnsi"/>
                <w:b/>
                <w:szCs w:val="24"/>
              </w:rPr>
              <w:t>Document xx-E</w:t>
            </w:r>
          </w:p>
        </w:tc>
      </w:tr>
      <w:tr w:rsidR="001335B4" w:rsidRPr="00D96B4B" w14:paraId="35142C17" w14:textId="77777777" w:rsidTr="001335B4">
        <w:trPr>
          <w:trHeight w:val="23"/>
        </w:trPr>
        <w:tc>
          <w:tcPr>
            <w:tcW w:w="7230" w:type="dxa"/>
          </w:tcPr>
          <w:p w14:paraId="302817AA" w14:textId="77777777" w:rsidR="001335B4" w:rsidRPr="00841AB4" w:rsidRDefault="001335B4" w:rsidP="00B44B5C">
            <w:pPr>
              <w:tabs>
                <w:tab w:val="left" w:pos="851"/>
              </w:tabs>
              <w:spacing w:before="0"/>
              <w:rPr>
                <w:rFonts w:asciiTheme="minorHAnsi" w:hAnsiTheme="minorHAnsi" w:cstheme="minorHAnsi"/>
                <w:b/>
                <w:szCs w:val="24"/>
              </w:rPr>
            </w:pPr>
          </w:p>
        </w:tc>
        <w:tc>
          <w:tcPr>
            <w:tcW w:w="2801" w:type="dxa"/>
          </w:tcPr>
          <w:p w14:paraId="0D208ED5" w14:textId="77777777" w:rsidR="001335B4" w:rsidRPr="00D96B4B" w:rsidRDefault="001335B4" w:rsidP="00B44B5C">
            <w:pPr>
              <w:spacing w:before="0"/>
              <w:rPr>
                <w:rFonts w:cstheme="minorHAnsi"/>
                <w:szCs w:val="24"/>
              </w:rPr>
            </w:pPr>
            <w:r>
              <w:rPr>
                <w:rFonts w:cstheme="minorHAnsi"/>
                <w:b/>
                <w:szCs w:val="24"/>
              </w:rPr>
              <w:t>DD MM YY</w:t>
            </w:r>
          </w:p>
        </w:tc>
      </w:tr>
      <w:tr w:rsidR="001335B4" w:rsidRPr="00D96B4B" w14:paraId="7B7DB427" w14:textId="77777777" w:rsidTr="001335B4">
        <w:trPr>
          <w:trHeight w:val="23"/>
        </w:trPr>
        <w:tc>
          <w:tcPr>
            <w:tcW w:w="7230" w:type="dxa"/>
          </w:tcPr>
          <w:p w14:paraId="61EC365C" w14:textId="77777777" w:rsidR="001335B4" w:rsidRPr="00D96B4B" w:rsidRDefault="001335B4" w:rsidP="00B44B5C">
            <w:pPr>
              <w:tabs>
                <w:tab w:val="left" w:pos="851"/>
              </w:tabs>
              <w:spacing w:before="0"/>
              <w:rPr>
                <w:rFonts w:cstheme="minorHAnsi"/>
                <w:szCs w:val="24"/>
              </w:rPr>
            </w:pPr>
          </w:p>
        </w:tc>
        <w:tc>
          <w:tcPr>
            <w:tcW w:w="2801" w:type="dxa"/>
          </w:tcPr>
          <w:p w14:paraId="3DEE569E" w14:textId="77777777" w:rsidR="001335B4" w:rsidRPr="00D96B4B" w:rsidRDefault="001335B4" w:rsidP="00B44B5C">
            <w:pPr>
              <w:tabs>
                <w:tab w:val="left" w:pos="993"/>
              </w:tabs>
              <w:spacing w:before="0"/>
              <w:rPr>
                <w:rFonts w:cstheme="minorHAnsi"/>
                <w:b/>
                <w:szCs w:val="24"/>
              </w:rPr>
            </w:pPr>
            <w:r>
              <w:rPr>
                <w:rFonts w:cstheme="minorHAnsi"/>
                <w:b/>
                <w:szCs w:val="24"/>
              </w:rPr>
              <w:t>Original: English</w:t>
            </w:r>
          </w:p>
        </w:tc>
      </w:tr>
      <w:tr w:rsidR="001335B4" w:rsidRPr="00D96B4B" w14:paraId="48FF23D9" w14:textId="77777777" w:rsidTr="001335B4">
        <w:trPr>
          <w:trHeight w:val="23"/>
        </w:trPr>
        <w:tc>
          <w:tcPr>
            <w:tcW w:w="10031" w:type="dxa"/>
            <w:gridSpan w:val="2"/>
          </w:tcPr>
          <w:p w14:paraId="20752452" w14:textId="77777777" w:rsidR="001335B4" w:rsidRPr="00D96B4B" w:rsidRDefault="001335B4" w:rsidP="00B44B5C">
            <w:pPr>
              <w:tabs>
                <w:tab w:val="left" w:pos="993"/>
              </w:tabs>
              <w:rPr>
                <w:rFonts w:ascii="Verdana" w:hAnsi="Verdana"/>
                <w:b/>
                <w:szCs w:val="24"/>
              </w:rPr>
            </w:pPr>
          </w:p>
        </w:tc>
      </w:tr>
      <w:tr w:rsidR="001335B4" w14:paraId="7FCAE425" w14:textId="77777777" w:rsidTr="001335B4">
        <w:trPr>
          <w:trHeight w:val="23"/>
        </w:trPr>
        <w:tc>
          <w:tcPr>
            <w:tcW w:w="10031" w:type="dxa"/>
            <w:gridSpan w:val="2"/>
          </w:tcPr>
          <w:p w14:paraId="7F0F0F4C" w14:textId="77777777" w:rsidR="001335B4" w:rsidRDefault="001335B4" w:rsidP="00B44B5C">
            <w:pPr>
              <w:pStyle w:val="Source"/>
            </w:pPr>
            <w:r>
              <w:t>Arab States Administrations</w:t>
            </w:r>
          </w:p>
        </w:tc>
      </w:tr>
      <w:tr w:rsidR="001335B4" w14:paraId="6ED746AB" w14:textId="77777777" w:rsidTr="001335B4">
        <w:trPr>
          <w:trHeight w:val="23"/>
        </w:trPr>
        <w:tc>
          <w:tcPr>
            <w:tcW w:w="10031" w:type="dxa"/>
            <w:gridSpan w:val="2"/>
          </w:tcPr>
          <w:p w14:paraId="259F644B" w14:textId="5D76262A" w:rsidR="001335B4" w:rsidRDefault="001335B4" w:rsidP="00B44B5C">
            <w:pPr>
              <w:pStyle w:val="Title1"/>
            </w:pPr>
            <w:r>
              <w:t>REVISION OF RESOLUTION 99</w:t>
            </w:r>
          </w:p>
        </w:tc>
      </w:tr>
      <w:tr w:rsidR="001335B4" w14:paraId="60C3D849" w14:textId="77777777" w:rsidTr="001335B4">
        <w:trPr>
          <w:trHeight w:val="23"/>
        </w:trPr>
        <w:tc>
          <w:tcPr>
            <w:tcW w:w="10031" w:type="dxa"/>
            <w:gridSpan w:val="2"/>
          </w:tcPr>
          <w:p w14:paraId="53BEFB84" w14:textId="62C45921" w:rsidR="001335B4" w:rsidRDefault="001335B4" w:rsidP="00B44B5C">
            <w:pPr>
              <w:pStyle w:val="Title2"/>
            </w:pPr>
            <w:r>
              <w:t>status of palestine in itu</w:t>
            </w:r>
          </w:p>
        </w:tc>
      </w:tr>
      <w:tr w:rsidR="001335B4" w14:paraId="32AFB854" w14:textId="77777777" w:rsidTr="001335B4">
        <w:trPr>
          <w:trHeight w:val="23"/>
        </w:trPr>
        <w:tc>
          <w:tcPr>
            <w:tcW w:w="10031" w:type="dxa"/>
            <w:gridSpan w:val="2"/>
          </w:tcPr>
          <w:p w14:paraId="544D407C" w14:textId="77777777" w:rsidR="001335B4" w:rsidRDefault="001335B4" w:rsidP="00B44B5C">
            <w:pPr>
              <w:pStyle w:val="Agendaitem"/>
            </w:pPr>
          </w:p>
        </w:tc>
      </w:tr>
    </w:tbl>
    <w:p w14:paraId="31F1EE4C" w14:textId="294FAF1B" w:rsidR="00010E3C" w:rsidRDefault="00010E3C" w:rsidP="001335B4">
      <w:pPr>
        <w:bidi w:val="0"/>
      </w:pPr>
    </w:p>
    <w:p w14:paraId="70FD5BF3" w14:textId="42BD5B82" w:rsidR="00010E3C" w:rsidRDefault="00010E3C" w:rsidP="00010E3C"/>
    <w:p w14:paraId="756C6928" w14:textId="5B0B290D" w:rsidR="00010E3C" w:rsidRDefault="00010E3C" w:rsidP="00010E3C"/>
    <w:p w14:paraId="5632CBEF" w14:textId="75C68575" w:rsidR="00010E3C" w:rsidRDefault="00010E3C" w:rsidP="00010E3C"/>
    <w:p w14:paraId="1E4CB53A" w14:textId="4B36959F" w:rsidR="00010E3C" w:rsidRDefault="00010E3C" w:rsidP="00010E3C">
      <w:pPr>
        <w:pStyle w:val="Resref"/>
        <w:rPr>
          <w:rFonts w:ascii="Dubai" w:hAnsi="Dubai"/>
          <w:bCs w:val="0"/>
          <w:sz w:val="22"/>
          <w:szCs w:val="22"/>
        </w:rPr>
      </w:pPr>
    </w:p>
    <w:p w14:paraId="0816BFB2" w14:textId="6BC4B55A" w:rsidR="00010E3C" w:rsidRDefault="00010E3C" w:rsidP="00010E3C">
      <w:pPr>
        <w:pStyle w:val="Resdate"/>
      </w:pPr>
    </w:p>
    <w:p w14:paraId="746E258B" w14:textId="77777777" w:rsidR="00010E3C" w:rsidRPr="00010E3C" w:rsidRDefault="00010E3C" w:rsidP="00010E3C">
      <w:pPr>
        <w:pStyle w:val="Normalaftertitle"/>
      </w:pPr>
    </w:p>
    <w:p w14:paraId="1A0C8A52" w14:textId="77777777" w:rsidR="00010E3C" w:rsidRPr="00010E3C" w:rsidRDefault="00010E3C" w:rsidP="00010E3C">
      <w:pPr>
        <w:pStyle w:val="Resdate"/>
      </w:pPr>
    </w:p>
    <w:p w14:paraId="426A3B4F" w14:textId="247D119C" w:rsidR="00F3052E" w:rsidRDefault="00F3052E" w:rsidP="00F3052E">
      <w:pPr>
        <w:pStyle w:val="Resref"/>
        <w:rPr>
          <w:rFonts w:ascii="Dubai" w:hAnsi="Dubai"/>
          <w:bCs w:val="0"/>
          <w:caps/>
          <w:sz w:val="28"/>
          <w:szCs w:val="28"/>
        </w:rPr>
      </w:pPr>
    </w:p>
    <w:p w14:paraId="6D195394" w14:textId="7FA840A9" w:rsidR="00F3052E" w:rsidRDefault="00F3052E" w:rsidP="00F3052E">
      <w:pPr>
        <w:pStyle w:val="Resdate"/>
      </w:pPr>
    </w:p>
    <w:p w14:paraId="74C582CF" w14:textId="5838434C" w:rsidR="00F3052E" w:rsidRDefault="00F3052E" w:rsidP="00F3052E">
      <w:pPr>
        <w:pStyle w:val="Normalaftertitle"/>
      </w:pPr>
    </w:p>
    <w:p w14:paraId="017A9D72" w14:textId="77777777" w:rsidR="00F3052E" w:rsidRPr="00F3052E" w:rsidRDefault="00F3052E" w:rsidP="00F3052E"/>
    <w:p w14:paraId="1A680877" w14:textId="755C251A" w:rsidR="00FA1017" w:rsidRPr="00FA1017" w:rsidRDefault="00EE36CC" w:rsidP="00FA1017">
      <w:pPr>
        <w:pStyle w:val="ResNo"/>
        <w:rPr>
          <w:rtl/>
        </w:rPr>
      </w:pPr>
      <w:r w:rsidRPr="006B0F3C">
        <w:rPr>
          <w:rFonts w:hint="eastAsia"/>
          <w:rtl/>
        </w:rPr>
        <w:t>القـرار</w:t>
      </w:r>
      <w:r w:rsidRPr="006B0F3C">
        <w:rPr>
          <w:rtl/>
        </w:rPr>
        <w:t xml:space="preserve"> </w:t>
      </w:r>
      <w:r w:rsidRPr="006B0F3C">
        <w:rPr>
          <w:rStyle w:val="href"/>
        </w:rPr>
        <w:t>99</w:t>
      </w:r>
      <w:r w:rsidRPr="006B0F3C">
        <w:rPr>
          <w:rtl/>
        </w:rPr>
        <w:t xml:space="preserve"> (</w:t>
      </w:r>
      <w:r w:rsidRPr="006B0F3C">
        <w:rPr>
          <w:rFonts w:hint="eastAsia"/>
          <w:rtl/>
        </w:rPr>
        <w:t>ال‍مراجَع في</w:t>
      </w:r>
      <w:r w:rsidRPr="006B0F3C">
        <w:rPr>
          <w:rtl/>
        </w:rPr>
        <w:t> </w:t>
      </w:r>
      <w:del w:id="0" w:author="Author">
        <w:r w:rsidRPr="006B0F3C" w:rsidDel="00374358">
          <w:rPr>
            <w:rFonts w:hint="cs"/>
            <w:rtl/>
          </w:rPr>
          <w:delText>دبي</w:delText>
        </w:r>
      </w:del>
      <w:ins w:id="1" w:author="Author">
        <w:r w:rsidR="00374358" w:rsidRPr="006B0F3C">
          <w:rPr>
            <w:rFonts w:hint="cs"/>
            <w:rtl/>
            <w:lang w:bidi="ar-SA"/>
          </w:rPr>
          <w:t>الدوحة</w:t>
        </w:r>
      </w:ins>
      <w:r w:rsidRPr="006B0F3C">
        <w:rPr>
          <w:rFonts w:hint="cs"/>
          <w:rtl/>
        </w:rPr>
        <w:t xml:space="preserve">، </w:t>
      </w:r>
      <w:del w:id="2" w:author="Author">
        <w:r w:rsidRPr="006B0F3C" w:rsidDel="00374358">
          <w:delText>2018</w:delText>
        </w:r>
      </w:del>
      <w:ins w:id="3" w:author="Author">
        <w:r w:rsidR="00374358" w:rsidRPr="006B0F3C">
          <w:rPr>
            <w:rFonts w:hint="cs"/>
            <w:rtl/>
          </w:rPr>
          <w:t>2026</w:t>
        </w:r>
      </w:ins>
      <w:r w:rsidRPr="006B0F3C">
        <w:rPr>
          <w:rtl/>
        </w:rPr>
        <w:t>)</w:t>
      </w:r>
    </w:p>
    <w:p w14:paraId="507440C8" w14:textId="77777777" w:rsidR="00902D62" w:rsidRPr="006B0F3C" w:rsidRDefault="00EE36CC" w:rsidP="009044F2">
      <w:pPr>
        <w:pStyle w:val="Restitle"/>
      </w:pPr>
      <w:r w:rsidRPr="006B0F3C">
        <w:rPr>
          <w:rFonts w:hint="eastAsia"/>
          <w:rtl/>
        </w:rPr>
        <w:t>وضع</w:t>
      </w:r>
      <w:r w:rsidRPr="006B0F3C">
        <w:rPr>
          <w:rtl/>
        </w:rPr>
        <w:t xml:space="preserve"> </w:t>
      </w:r>
      <w:r w:rsidRPr="006B0F3C">
        <w:rPr>
          <w:rFonts w:hint="eastAsia"/>
          <w:rtl/>
        </w:rPr>
        <w:t>فلسطين</w:t>
      </w:r>
      <w:r w:rsidRPr="006B0F3C">
        <w:rPr>
          <w:rtl/>
        </w:rPr>
        <w:t xml:space="preserve"> </w:t>
      </w:r>
      <w:r w:rsidRPr="006B0F3C">
        <w:rPr>
          <w:rFonts w:hint="eastAsia"/>
          <w:rtl/>
        </w:rPr>
        <w:t>في</w:t>
      </w:r>
      <w:r w:rsidRPr="006B0F3C">
        <w:rPr>
          <w:rtl/>
        </w:rPr>
        <w:t xml:space="preserve"> </w:t>
      </w:r>
      <w:r w:rsidRPr="006B0F3C">
        <w:rPr>
          <w:rFonts w:hint="eastAsia"/>
          <w:rtl/>
        </w:rPr>
        <w:t>الاتحاد</w:t>
      </w:r>
    </w:p>
    <w:p w14:paraId="16E6248E" w14:textId="6B59576D" w:rsidR="00902D62" w:rsidRPr="006B0F3C" w:rsidRDefault="00EE36CC" w:rsidP="009044F2">
      <w:pPr>
        <w:pStyle w:val="Normalaftertitle"/>
        <w:rPr>
          <w:rtl/>
        </w:rPr>
      </w:pPr>
      <w:r w:rsidRPr="006B0F3C">
        <w:rPr>
          <w:rFonts w:hint="eastAsia"/>
          <w:rtl/>
        </w:rPr>
        <w:t>إن</w:t>
      </w:r>
      <w:r w:rsidRPr="006B0F3C">
        <w:rPr>
          <w:rtl/>
        </w:rPr>
        <w:t xml:space="preserve"> </w:t>
      </w:r>
      <w:r w:rsidRPr="006B0F3C">
        <w:rPr>
          <w:rFonts w:hint="eastAsia"/>
          <w:rtl/>
        </w:rPr>
        <w:t>مؤتمر</w:t>
      </w:r>
      <w:r w:rsidRPr="006B0F3C">
        <w:rPr>
          <w:rtl/>
        </w:rPr>
        <w:t xml:space="preserve"> </w:t>
      </w:r>
      <w:r w:rsidRPr="006B0F3C">
        <w:rPr>
          <w:rFonts w:hint="eastAsia"/>
          <w:rtl/>
        </w:rPr>
        <w:t>المندوبين</w:t>
      </w:r>
      <w:r w:rsidRPr="006B0F3C">
        <w:rPr>
          <w:rtl/>
        </w:rPr>
        <w:t xml:space="preserve"> </w:t>
      </w:r>
      <w:r w:rsidRPr="006B0F3C">
        <w:rPr>
          <w:rFonts w:hint="eastAsia"/>
          <w:rtl/>
        </w:rPr>
        <w:t>المفوضين</w:t>
      </w:r>
      <w:r w:rsidRPr="006B0F3C">
        <w:rPr>
          <w:rtl/>
        </w:rPr>
        <w:t xml:space="preserve"> </w:t>
      </w:r>
      <w:r w:rsidRPr="006B0F3C">
        <w:rPr>
          <w:rFonts w:hint="eastAsia"/>
          <w:rtl/>
        </w:rPr>
        <w:t>للاتحاد الدولي</w:t>
      </w:r>
      <w:r w:rsidRPr="006B0F3C">
        <w:rPr>
          <w:rtl/>
        </w:rPr>
        <w:t xml:space="preserve"> </w:t>
      </w:r>
      <w:r w:rsidRPr="006B0F3C">
        <w:rPr>
          <w:rFonts w:hint="eastAsia"/>
          <w:rtl/>
        </w:rPr>
        <w:t>للاتصالات</w:t>
      </w:r>
      <w:r w:rsidRPr="006B0F3C">
        <w:rPr>
          <w:rtl/>
        </w:rPr>
        <w:t xml:space="preserve"> (</w:t>
      </w:r>
      <w:del w:id="4" w:author="Author">
        <w:r w:rsidRPr="006B0F3C" w:rsidDel="00374358">
          <w:rPr>
            <w:rFonts w:hint="cs"/>
            <w:rtl/>
          </w:rPr>
          <w:delText>دبي</w:delText>
        </w:r>
      </w:del>
      <w:ins w:id="5" w:author="Author">
        <w:r w:rsidR="00374358" w:rsidRPr="006B0F3C">
          <w:rPr>
            <w:rFonts w:hint="cs"/>
            <w:rtl/>
          </w:rPr>
          <w:t>الدوحة</w:t>
        </w:r>
      </w:ins>
      <w:r w:rsidRPr="006B0F3C">
        <w:rPr>
          <w:rFonts w:hint="cs"/>
          <w:rtl/>
        </w:rPr>
        <w:t xml:space="preserve">، </w:t>
      </w:r>
      <w:del w:id="6" w:author="Author">
        <w:r w:rsidRPr="006B0F3C" w:rsidDel="00374358">
          <w:delText>2018</w:delText>
        </w:r>
      </w:del>
      <w:ins w:id="7" w:author="Author">
        <w:r w:rsidR="00374358" w:rsidRPr="006B0F3C">
          <w:rPr>
            <w:rFonts w:hint="cs"/>
            <w:rtl/>
          </w:rPr>
          <w:t>2026</w:t>
        </w:r>
      </w:ins>
      <w:r w:rsidRPr="006B0F3C">
        <w:rPr>
          <w:rtl/>
          <w:lang w:bidi="ar-SY"/>
        </w:rPr>
        <w:t>)</w:t>
      </w:r>
      <w:r w:rsidRPr="006B0F3C">
        <w:rPr>
          <w:rFonts w:hint="eastAsia"/>
          <w:rtl/>
          <w:lang w:bidi="ar-SY"/>
        </w:rPr>
        <w:t>،</w:t>
      </w:r>
    </w:p>
    <w:p w14:paraId="161524A5" w14:textId="77777777" w:rsidR="00902D62" w:rsidRPr="006B0F3C" w:rsidRDefault="00EE36CC" w:rsidP="009044F2">
      <w:pPr>
        <w:pStyle w:val="Call"/>
        <w:rPr>
          <w:rtl/>
        </w:rPr>
      </w:pPr>
      <w:r w:rsidRPr="006B0F3C">
        <w:rPr>
          <w:rFonts w:hint="eastAsia"/>
          <w:rtl/>
        </w:rPr>
        <w:t>إذ يذكِّر</w:t>
      </w:r>
    </w:p>
    <w:p w14:paraId="442B853D" w14:textId="77777777" w:rsidR="00902D62" w:rsidRPr="006B0F3C" w:rsidRDefault="00EE36CC" w:rsidP="009044F2">
      <w:pPr>
        <w:rPr>
          <w:rtl/>
        </w:rPr>
      </w:pPr>
      <w:r w:rsidRPr="006B0F3C">
        <w:rPr>
          <w:i/>
          <w:iCs/>
          <w:rtl/>
        </w:rPr>
        <w:t xml:space="preserve"> أ )</w:t>
      </w:r>
      <w:r w:rsidRPr="006B0F3C">
        <w:rPr>
          <w:rtl/>
        </w:rPr>
        <w:tab/>
        <w:t>بميثاق الأمم المتحدة والإعلان العالمي لحقوق الإنسان؛</w:t>
      </w:r>
    </w:p>
    <w:p w14:paraId="54A350F2" w14:textId="77777777" w:rsidR="00902D62" w:rsidRPr="006B0F3C" w:rsidRDefault="00EE36CC" w:rsidP="009044F2">
      <w:pPr>
        <w:rPr>
          <w:ins w:id="8" w:author="Author"/>
          <w:spacing w:val="-2"/>
          <w:rtl/>
        </w:rPr>
      </w:pPr>
      <w:r w:rsidRPr="006B0F3C">
        <w:rPr>
          <w:rFonts w:hint="eastAsia"/>
          <w:i/>
          <w:iCs/>
          <w:spacing w:val="-2"/>
          <w:rtl/>
        </w:rPr>
        <w:t>ب</w:t>
      </w:r>
      <w:r w:rsidRPr="006B0F3C">
        <w:rPr>
          <w:i/>
          <w:iCs/>
          <w:spacing w:val="-2"/>
          <w:rtl/>
        </w:rPr>
        <w:t>)</w:t>
      </w:r>
      <w:r w:rsidRPr="006B0F3C">
        <w:rPr>
          <w:rFonts w:ascii="Times" w:hAnsi="Times"/>
          <w:spacing w:val="-2"/>
          <w:rtl/>
        </w:rPr>
        <w:tab/>
      </w:r>
      <w:r w:rsidRPr="006B0F3C">
        <w:rPr>
          <w:rFonts w:hint="eastAsia"/>
          <w:spacing w:val="-2"/>
          <w:rtl/>
        </w:rPr>
        <w:t>بالقرار</w:t>
      </w:r>
      <w:r w:rsidRPr="006B0F3C">
        <w:rPr>
          <w:spacing w:val="-2"/>
          <w:rtl/>
        </w:rPr>
        <w:t> </w:t>
      </w:r>
      <w:r w:rsidRPr="006B0F3C">
        <w:rPr>
          <w:spacing w:val="-2"/>
        </w:rPr>
        <w:t>67/19</w:t>
      </w:r>
      <w:r w:rsidRPr="006B0F3C">
        <w:rPr>
          <w:spacing w:val="-2"/>
          <w:rtl/>
        </w:rPr>
        <w:t xml:space="preserve"> </w:t>
      </w:r>
      <w:r w:rsidRPr="006B0F3C">
        <w:rPr>
          <w:rFonts w:hint="eastAsia"/>
          <w:spacing w:val="-2"/>
          <w:rtl/>
        </w:rPr>
        <w:t>الصادر</w:t>
      </w:r>
      <w:r w:rsidRPr="006B0F3C">
        <w:rPr>
          <w:spacing w:val="-2"/>
          <w:rtl/>
        </w:rPr>
        <w:t xml:space="preserve"> </w:t>
      </w:r>
      <w:r w:rsidRPr="006B0F3C">
        <w:rPr>
          <w:rFonts w:hint="eastAsia"/>
          <w:spacing w:val="-2"/>
          <w:rtl/>
        </w:rPr>
        <w:t>عن</w:t>
      </w:r>
      <w:r w:rsidRPr="006B0F3C">
        <w:rPr>
          <w:spacing w:val="-2"/>
          <w:rtl/>
        </w:rPr>
        <w:t xml:space="preserve"> </w:t>
      </w:r>
      <w:r w:rsidRPr="006B0F3C">
        <w:rPr>
          <w:rFonts w:hint="eastAsia"/>
          <w:spacing w:val="-2"/>
          <w:rtl/>
        </w:rPr>
        <w:t>الجمعية</w:t>
      </w:r>
      <w:r w:rsidRPr="006B0F3C">
        <w:rPr>
          <w:spacing w:val="-2"/>
          <w:rtl/>
        </w:rPr>
        <w:t xml:space="preserve"> </w:t>
      </w:r>
      <w:r w:rsidRPr="006B0F3C">
        <w:rPr>
          <w:rFonts w:hint="eastAsia"/>
          <w:spacing w:val="-2"/>
          <w:rtl/>
        </w:rPr>
        <w:t>العامة</w:t>
      </w:r>
      <w:r w:rsidRPr="006B0F3C">
        <w:rPr>
          <w:spacing w:val="-2"/>
          <w:rtl/>
        </w:rPr>
        <w:t xml:space="preserve"> </w:t>
      </w:r>
      <w:r w:rsidRPr="006B0F3C">
        <w:rPr>
          <w:rFonts w:hint="eastAsia"/>
          <w:spacing w:val="-2"/>
          <w:rtl/>
        </w:rPr>
        <w:t>للأمم</w:t>
      </w:r>
      <w:r w:rsidRPr="006B0F3C">
        <w:rPr>
          <w:spacing w:val="-2"/>
          <w:rtl/>
        </w:rPr>
        <w:t xml:space="preserve"> </w:t>
      </w:r>
      <w:r w:rsidRPr="006B0F3C">
        <w:rPr>
          <w:rFonts w:hint="eastAsia"/>
          <w:spacing w:val="-2"/>
          <w:rtl/>
        </w:rPr>
        <w:t>المتحدة</w:t>
      </w:r>
      <w:r w:rsidRPr="006B0F3C">
        <w:rPr>
          <w:spacing w:val="-2"/>
          <w:rtl/>
        </w:rPr>
        <w:t xml:space="preserve"> </w:t>
      </w:r>
      <w:r w:rsidRPr="006B0F3C">
        <w:rPr>
          <w:spacing w:val="-2"/>
          <w:lang w:val="en-US"/>
        </w:rPr>
        <w:t>(UNGA)</w:t>
      </w:r>
      <w:r w:rsidRPr="006B0F3C">
        <w:rPr>
          <w:rFonts w:hint="cs"/>
          <w:spacing w:val="-2"/>
          <w:rtl/>
          <w:lang w:val="en-US" w:bidi="ar-SA"/>
        </w:rPr>
        <w:t xml:space="preserve"> </w:t>
      </w:r>
      <w:r w:rsidRPr="006B0F3C">
        <w:rPr>
          <w:rFonts w:hint="cs"/>
          <w:spacing w:val="-2"/>
          <w:rtl/>
        </w:rPr>
        <w:t xml:space="preserve">الذي تقرر بمقتضاه منح </w:t>
      </w:r>
      <w:r w:rsidRPr="006B0F3C">
        <w:rPr>
          <w:rFonts w:hint="eastAsia"/>
          <w:spacing w:val="-2"/>
          <w:rtl/>
        </w:rPr>
        <w:t>فلسطين</w:t>
      </w:r>
      <w:r w:rsidRPr="006B0F3C">
        <w:rPr>
          <w:rFonts w:hint="cs"/>
          <w:spacing w:val="-2"/>
          <w:rtl/>
        </w:rPr>
        <w:t xml:space="preserve"> </w:t>
      </w:r>
      <w:r w:rsidRPr="006B0F3C">
        <w:rPr>
          <w:color w:val="000000"/>
          <w:spacing w:val="-2"/>
          <w:rtl/>
        </w:rPr>
        <w:t>مركز دولة غير عضو لها صفة المراقب</w:t>
      </w:r>
      <w:r w:rsidRPr="006B0F3C">
        <w:rPr>
          <w:rFonts w:hint="cs"/>
          <w:color w:val="000000"/>
          <w:spacing w:val="-2"/>
          <w:rtl/>
        </w:rPr>
        <w:t xml:space="preserve"> في </w:t>
      </w:r>
      <w:r w:rsidRPr="006B0F3C">
        <w:rPr>
          <w:rFonts w:hint="eastAsia"/>
          <w:spacing w:val="-2"/>
          <w:rtl/>
        </w:rPr>
        <w:t>الأمم</w:t>
      </w:r>
      <w:r w:rsidRPr="006B0F3C">
        <w:rPr>
          <w:rFonts w:hint="cs"/>
          <w:spacing w:val="-2"/>
          <w:rtl/>
        </w:rPr>
        <w:t> </w:t>
      </w:r>
      <w:r w:rsidRPr="006B0F3C">
        <w:rPr>
          <w:rFonts w:hint="eastAsia"/>
          <w:spacing w:val="-2"/>
          <w:rtl/>
        </w:rPr>
        <w:t>المتحدة</w:t>
      </w:r>
      <w:r w:rsidRPr="006B0F3C">
        <w:rPr>
          <w:rFonts w:hint="cs"/>
          <w:spacing w:val="-2"/>
          <w:rtl/>
        </w:rPr>
        <w:t xml:space="preserve"> والطلب الفلسطيني المؤرخ </w:t>
      </w:r>
      <w:r w:rsidRPr="006B0F3C">
        <w:rPr>
          <w:spacing w:val="-2"/>
          <w:lang w:val="en-US"/>
        </w:rPr>
        <w:t>12</w:t>
      </w:r>
      <w:r w:rsidRPr="006B0F3C">
        <w:rPr>
          <w:rFonts w:hint="eastAsia"/>
          <w:spacing w:val="-2"/>
          <w:rtl/>
          <w:lang w:val="en-US"/>
        </w:rPr>
        <w:t> </w:t>
      </w:r>
      <w:r w:rsidRPr="006B0F3C">
        <w:rPr>
          <w:rFonts w:hint="cs"/>
          <w:spacing w:val="-2"/>
          <w:rtl/>
          <w:lang w:val="en-US"/>
        </w:rPr>
        <w:t>ديسمبر</w:t>
      </w:r>
      <w:r w:rsidRPr="006B0F3C">
        <w:rPr>
          <w:rFonts w:hint="eastAsia"/>
          <w:spacing w:val="-2"/>
          <w:rtl/>
          <w:lang w:val="en-US"/>
        </w:rPr>
        <w:t> </w:t>
      </w:r>
      <w:r w:rsidRPr="006B0F3C">
        <w:rPr>
          <w:spacing w:val="-2"/>
        </w:rPr>
        <w:t>2012</w:t>
      </w:r>
      <w:r w:rsidRPr="006B0F3C">
        <w:rPr>
          <w:rFonts w:hint="cs"/>
          <w:spacing w:val="-2"/>
          <w:rtl/>
          <w:lang w:val="en-US"/>
        </w:rPr>
        <w:t xml:space="preserve"> باستعمال المسمى "دولة فلسطين" إثر اعتماد قرار الجمعية العامة للأمم المتحدة هذا</w:t>
      </w:r>
      <w:r w:rsidRPr="006B0F3C">
        <w:rPr>
          <w:rFonts w:hint="eastAsia"/>
          <w:spacing w:val="-2"/>
          <w:rtl/>
        </w:rPr>
        <w:t>؛</w:t>
      </w:r>
    </w:p>
    <w:p w14:paraId="6BD023EC" w14:textId="65FAC43C" w:rsidR="000E7D5B" w:rsidRPr="006B0F3C" w:rsidRDefault="000E7D5B" w:rsidP="009044F2">
      <w:pPr>
        <w:rPr>
          <w:rFonts w:ascii="Times" w:hAnsi="Times"/>
          <w:spacing w:val="-2"/>
          <w:rtl/>
        </w:rPr>
      </w:pPr>
      <w:ins w:id="9" w:author="Author">
        <w:r w:rsidRPr="002C494D">
          <w:rPr>
            <w:rFonts w:hint="cs"/>
            <w:spacing w:val="-2"/>
            <w:rtl/>
          </w:rPr>
          <w:t xml:space="preserve">ج) </w:t>
        </w:r>
        <w:r w:rsidRPr="002C494D">
          <w:rPr>
            <w:spacing w:val="-2"/>
            <w:rtl/>
          </w:rPr>
          <w:t xml:space="preserve">بالقرار </w:t>
        </w:r>
        <w:r w:rsidRPr="002C494D">
          <w:rPr>
            <w:spacing w:val="-2"/>
          </w:rPr>
          <w:t>A/RES/ES-10/23</w:t>
        </w:r>
        <w:r w:rsidRPr="002C494D">
          <w:rPr>
            <w:spacing w:val="-2"/>
            <w:rtl/>
          </w:rPr>
          <w:t xml:space="preserve"> الصادر عن الجمعية العامة للأمم المتحدة (</w:t>
        </w:r>
        <w:r w:rsidRPr="002C494D">
          <w:rPr>
            <w:spacing w:val="-2"/>
          </w:rPr>
          <w:t>UNGA</w:t>
        </w:r>
        <w:r w:rsidRPr="002C494D">
          <w:rPr>
            <w:spacing w:val="-2"/>
            <w:rtl/>
          </w:rPr>
          <w:t>) والذي تقرر بمقتضاه أن دولة فلسطين مؤهلة لعضوية الأمم المتحدة وفقا للمادة 4 من ميثاق الأمم المتحدة وينبغي بالتالي قبولها عضوا في الامم المتحدة،</w:t>
        </w:r>
      </w:ins>
    </w:p>
    <w:p w14:paraId="18654150" w14:textId="43E63C4D" w:rsidR="00902D62" w:rsidRPr="006B0F3C" w:rsidRDefault="00EE36CC" w:rsidP="009044F2">
      <w:pPr>
        <w:rPr>
          <w:rtl/>
        </w:rPr>
      </w:pPr>
      <w:del w:id="10" w:author="Author">
        <w:r w:rsidRPr="006B0F3C" w:rsidDel="000E7D5B">
          <w:rPr>
            <w:rFonts w:hint="eastAsia"/>
            <w:i/>
            <w:iCs/>
            <w:rtl/>
          </w:rPr>
          <w:delText>ج</w:delText>
        </w:r>
      </w:del>
      <w:ins w:id="11" w:author="Author">
        <w:r w:rsidR="000E7D5B" w:rsidRPr="006B0F3C">
          <w:rPr>
            <w:rFonts w:hint="cs"/>
            <w:i/>
            <w:iCs/>
            <w:rtl/>
          </w:rPr>
          <w:t>د</w:t>
        </w:r>
      </w:ins>
      <w:r w:rsidRPr="006B0F3C">
        <w:rPr>
          <w:i/>
          <w:iCs/>
          <w:rtl/>
        </w:rPr>
        <w:t>)</w:t>
      </w:r>
      <w:r w:rsidRPr="006B0F3C">
        <w:rPr>
          <w:rtl/>
        </w:rPr>
        <w:tab/>
      </w:r>
      <w:r w:rsidRPr="006B0F3C">
        <w:rPr>
          <w:rFonts w:hint="cs"/>
          <w:rtl/>
        </w:rPr>
        <w:t>بأن الاعتراف بدولةٍ ما مسألة قرار وطني؛</w:t>
      </w:r>
    </w:p>
    <w:p w14:paraId="7F875507" w14:textId="2BE4C2C7" w:rsidR="00902D62" w:rsidRPr="006B0F3C" w:rsidRDefault="00EE36CC" w:rsidP="009044F2">
      <w:pPr>
        <w:rPr>
          <w:rtl/>
        </w:rPr>
      </w:pPr>
      <w:del w:id="12" w:author="Author">
        <w:r w:rsidRPr="006B0F3C" w:rsidDel="000E7D5B">
          <w:rPr>
            <w:rFonts w:ascii="Times" w:hAnsi="Times"/>
            <w:i/>
            <w:iCs/>
            <w:rtl/>
          </w:rPr>
          <w:delText xml:space="preserve">د </w:delText>
        </w:r>
      </w:del>
      <w:ins w:id="13" w:author="Author">
        <w:r w:rsidR="000E7D5B" w:rsidRPr="006B0F3C">
          <w:rPr>
            <w:rFonts w:ascii="Times" w:hAnsi="Times" w:hint="cs"/>
            <w:i/>
            <w:iCs/>
            <w:rtl/>
          </w:rPr>
          <w:t>ه</w:t>
        </w:r>
        <w:r w:rsidR="000E7D5B" w:rsidRPr="006B0F3C">
          <w:rPr>
            <w:rFonts w:ascii="Times" w:hAnsi="Times"/>
            <w:i/>
            <w:iCs/>
            <w:rtl/>
          </w:rPr>
          <w:t xml:space="preserve"> </w:t>
        </w:r>
      </w:ins>
      <w:r w:rsidRPr="006B0F3C">
        <w:rPr>
          <w:rFonts w:ascii="Times" w:hAnsi="Times"/>
          <w:i/>
          <w:iCs/>
          <w:rtl/>
        </w:rPr>
        <w:t>)</w:t>
      </w:r>
      <w:r w:rsidRPr="006B0F3C">
        <w:rPr>
          <w:rtl/>
        </w:rPr>
        <w:tab/>
      </w:r>
      <w:r w:rsidRPr="006B0F3C">
        <w:rPr>
          <w:rFonts w:hint="eastAsia"/>
          <w:spacing w:val="-2"/>
          <w:rtl/>
        </w:rPr>
        <w:t>بالقرارين</w:t>
      </w:r>
      <w:r w:rsidRPr="006B0F3C">
        <w:rPr>
          <w:rFonts w:hint="cs"/>
          <w:spacing w:val="-2"/>
          <w:rtl/>
        </w:rPr>
        <w:t> </w:t>
      </w:r>
      <w:r w:rsidRPr="006B0F3C">
        <w:rPr>
          <w:spacing w:val="-2"/>
        </w:rPr>
        <w:t>32</w:t>
      </w:r>
      <w:r w:rsidRPr="006B0F3C">
        <w:rPr>
          <w:spacing w:val="-2"/>
          <w:rtl/>
        </w:rPr>
        <w:t xml:space="preserve"> (</w:t>
      </w:r>
      <w:r w:rsidRPr="006B0F3C">
        <w:rPr>
          <w:rFonts w:hint="eastAsia"/>
          <w:spacing w:val="-2"/>
          <w:rtl/>
        </w:rPr>
        <w:t>كيوتو،</w:t>
      </w:r>
      <w:r w:rsidRPr="006B0F3C">
        <w:rPr>
          <w:rFonts w:hint="cs"/>
          <w:spacing w:val="-2"/>
          <w:rtl/>
        </w:rPr>
        <w:t> </w:t>
      </w:r>
      <w:r w:rsidRPr="006B0F3C">
        <w:rPr>
          <w:spacing w:val="-2"/>
          <w:lang w:val="en-US"/>
        </w:rPr>
        <w:t>1994</w:t>
      </w:r>
      <w:r w:rsidRPr="006B0F3C">
        <w:rPr>
          <w:rFonts w:hint="cs"/>
          <w:spacing w:val="-2"/>
          <w:rtl/>
          <w:lang w:val="en-US"/>
        </w:rPr>
        <w:t>)</w:t>
      </w:r>
      <w:r w:rsidRPr="006B0F3C">
        <w:rPr>
          <w:spacing w:val="-2"/>
          <w:rtl/>
          <w:lang w:val="en-US"/>
        </w:rPr>
        <w:t xml:space="preserve"> </w:t>
      </w:r>
      <w:r w:rsidRPr="006B0F3C">
        <w:rPr>
          <w:rFonts w:hint="eastAsia"/>
          <w:spacing w:val="-2"/>
          <w:rtl/>
        </w:rPr>
        <w:t>و</w:t>
      </w:r>
      <w:r w:rsidRPr="006B0F3C">
        <w:rPr>
          <w:spacing w:val="-2"/>
          <w:lang w:val="en-US"/>
        </w:rPr>
        <w:t>125</w:t>
      </w:r>
      <w:r w:rsidRPr="006B0F3C">
        <w:rPr>
          <w:rFonts w:hint="cs"/>
          <w:spacing w:val="-2"/>
          <w:rtl/>
        </w:rPr>
        <w:t> </w:t>
      </w:r>
      <w:r w:rsidRPr="006B0F3C">
        <w:rPr>
          <w:spacing w:val="-2"/>
          <w:rtl/>
          <w:lang w:val="en-US" w:bidi="ar-SY"/>
        </w:rPr>
        <w:t>(</w:t>
      </w:r>
      <w:r w:rsidRPr="006B0F3C">
        <w:rPr>
          <w:rFonts w:hint="eastAsia"/>
          <w:spacing w:val="-2"/>
          <w:rtl/>
          <w:lang w:val="en-US" w:bidi="ar-SY"/>
        </w:rPr>
        <w:t>المراجَع في</w:t>
      </w:r>
      <w:r w:rsidRPr="006B0F3C">
        <w:rPr>
          <w:spacing w:val="-2"/>
          <w:rtl/>
          <w:lang w:val="en-US" w:bidi="ar-SY"/>
        </w:rPr>
        <w:t> </w:t>
      </w:r>
      <w:del w:id="14" w:author="Author">
        <w:r w:rsidRPr="006B0F3C" w:rsidDel="00D035A1">
          <w:rPr>
            <w:rFonts w:hint="cs"/>
            <w:spacing w:val="-2"/>
            <w:rtl/>
            <w:lang w:val="en-US" w:bidi="ar-SY"/>
          </w:rPr>
          <w:delText>دبي</w:delText>
        </w:r>
      </w:del>
      <w:ins w:id="15" w:author="Author">
        <w:r w:rsidR="00D035A1" w:rsidRPr="006B0F3C">
          <w:rPr>
            <w:rFonts w:hint="cs"/>
            <w:spacing w:val="-2"/>
            <w:rtl/>
            <w:lang w:val="en-US" w:bidi="ar-SY"/>
          </w:rPr>
          <w:t>بوخارست</w:t>
        </w:r>
      </w:ins>
      <w:r w:rsidRPr="006B0F3C">
        <w:rPr>
          <w:rFonts w:hint="cs"/>
          <w:spacing w:val="-2"/>
          <w:rtl/>
          <w:lang w:val="en-US" w:bidi="ar-SY"/>
        </w:rPr>
        <w:t xml:space="preserve">، </w:t>
      </w:r>
      <w:del w:id="16" w:author="Author">
        <w:r w:rsidRPr="006B0F3C" w:rsidDel="00D035A1">
          <w:rPr>
            <w:spacing w:val="-2"/>
            <w:lang w:val="en-US" w:bidi="ar-SY"/>
          </w:rPr>
          <w:delText>2018</w:delText>
        </w:r>
      </w:del>
      <w:ins w:id="17" w:author="Author">
        <w:r w:rsidR="00D035A1" w:rsidRPr="006B0F3C">
          <w:rPr>
            <w:rFonts w:hint="cs"/>
            <w:spacing w:val="-2"/>
            <w:rtl/>
            <w:lang w:val="en-US" w:bidi="ar-SY"/>
          </w:rPr>
          <w:t>2022</w:t>
        </w:r>
      </w:ins>
      <w:r w:rsidRPr="006B0F3C">
        <w:rPr>
          <w:spacing w:val="-2"/>
          <w:rtl/>
          <w:lang w:val="en-US" w:bidi="ar-SY"/>
        </w:rPr>
        <w:t xml:space="preserve">) </w:t>
      </w:r>
      <w:r w:rsidRPr="006B0F3C">
        <w:rPr>
          <w:rFonts w:hint="cs"/>
          <w:spacing w:val="-2"/>
          <w:rtl/>
          <w:lang w:val="en-US" w:bidi="ar-SY"/>
        </w:rPr>
        <w:t>لمؤتمر المندوبين</w:t>
      </w:r>
      <w:r w:rsidRPr="006B0F3C">
        <w:rPr>
          <w:rFonts w:hint="cs"/>
          <w:spacing w:val="-2"/>
          <w:rtl/>
          <w:lang w:val="en-US"/>
        </w:rPr>
        <w:t xml:space="preserve"> </w:t>
      </w:r>
      <w:r w:rsidRPr="006B0F3C">
        <w:rPr>
          <w:rFonts w:hint="cs"/>
          <w:spacing w:val="-2"/>
          <w:rtl/>
          <w:lang w:val="en-US" w:bidi="ar-SY"/>
        </w:rPr>
        <w:t>المفوضين</w:t>
      </w:r>
      <w:r w:rsidRPr="006B0F3C">
        <w:rPr>
          <w:rFonts w:hint="eastAsia"/>
          <w:spacing w:val="-2"/>
          <w:rtl/>
          <w:lang w:val="en-US" w:bidi="ar-SY"/>
        </w:rPr>
        <w:t>؛</w:t>
      </w:r>
    </w:p>
    <w:p w14:paraId="05D5EBE0" w14:textId="4FD43D93" w:rsidR="00902D62" w:rsidRPr="006B0F3C" w:rsidRDefault="00EE36CC" w:rsidP="009044F2">
      <w:pPr>
        <w:rPr>
          <w:rFonts w:ascii="Times" w:hAnsi="Times"/>
          <w:rtl/>
        </w:rPr>
      </w:pPr>
      <w:del w:id="18" w:author="Author">
        <w:r w:rsidRPr="006B0F3C" w:rsidDel="000E7D5B">
          <w:rPr>
            <w:rFonts w:hint="cs"/>
            <w:i/>
            <w:iCs/>
            <w:rtl/>
          </w:rPr>
          <w:delText>ﻫ</w:delText>
        </w:r>
        <w:r w:rsidRPr="006B0F3C" w:rsidDel="000E7D5B">
          <w:rPr>
            <w:i/>
            <w:iCs/>
            <w:rtl/>
          </w:rPr>
          <w:delText xml:space="preserve"> </w:delText>
        </w:r>
      </w:del>
      <w:ins w:id="19" w:author="Author">
        <w:r w:rsidR="000E7D5B" w:rsidRPr="006B0F3C">
          <w:rPr>
            <w:rFonts w:hint="cs"/>
            <w:i/>
            <w:iCs/>
            <w:rtl/>
          </w:rPr>
          <w:t>و</w:t>
        </w:r>
        <w:r w:rsidR="000E7D5B" w:rsidRPr="006B0F3C">
          <w:rPr>
            <w:i/>
            <w:iCs/>
            <w:rtl/>
          </w:rPr>
          <w:t xml:space="preserve"> </w:t>
        </w:r>
      </w:ins>
      <w:r w:rsidRPr="006B0F3C">
        <w:rPr>
          <w:i/>
          <w:iCs/>
          <w:rtl/>
        </w:rPr>
        <w:t>)</w:t>
      </w:r>
      <w:r w:rsidRPr="006B0F3C">
        <w:rPr>
          <w:rtl/>
        </w:rPr>
        <w:tab/>
      </w:r>
      <w:r w:rsidRPr="006B0F3C">
        <w:rPr>
          <w:rFonts w:hint="eastAsia"/>
          <w:rtl/>
        </w:rPr>
        <w:t>بالقرار</w:t>
      </w:r>
      <w:r w:rsidRPr="006B0F3C">
        <w:rPr>
          <w:rtl/>
        </w:rPr>
        <w:t> </w:t>
      </w:r>
      <w:r w:rsidRPr="006B0F3C">
        <w:rPr>
          <w:rFonts w:cs="Times New Roman"/>
          <w:szCs w:val="18"/>
        </w:rPr>
        <w:t>18</w:t>
      </w:r>
      <w:r w:rsidRPr="006B0F3C">
        <w:rPr>
          <w:rtl/>
        </w:rPr>
        <w:t xml:space="preserve"> </w:t>
      </w:r>
      <w:r w:rsidRPr="006B0F3C">
        <w:rPr>
          <w:rtl/>
          <w:lang w:val="en-US" w:bidi="ar-SY"/>
        </w:rPr>
        <w:t>(</w:t>
      </w:r>
      <w:r w:rsidRPr="006B0F3C">
        <w:rPr>
          <w:rFonts w:hint="eastAsia"/>
          <w:rtl/>
          <w:lang w:val="en-US" w:bidi="ar-SY"/>
        </w:rPr>
        <w:t xml:space="preserve">المراجَع </w:t>
      </w:r>
      <w:r w:rsidRPr="006B0F3C">
        <w:rPr>
          <w:rFonts w:hint="cs"/>
          <w:rtl/>
          <w:lang w:val="en-US" w:bidi="ar-SY"/>
        </w:rPr>
        <w:t xml:space="preserve">في </w:t>
      </w:r>
      <w:del w:id="20" w:author="Author">
        <w:r w:rsidRPr="006B0F3C" w:rsidDel="00D035A1">
          <w:rPr>
            <w:rFonts w:hint="cs"/>
            <w:rtl/>
            <w:lang w:val="en-US" w:bidi="ar-SY"/>
          </w:rPr>
          <w:delText>بوينس آيرس</w:delText>
        </w:r>
      </w:del>
      <w:ins w:id="21" w:author="Author">
        <w:r w:rsidR="00D035A1" w:rsidRPr="006B0F3C">
          <w:rPr>
            <w:rFonts w:hint="cs"/>
            <w:rtl/>
            <w:lang w:val="en-US" w:bidi="ar-SY"/>
          </w:rPr>
          <w:t>باكو</w:t>
        </w:r>
      </w:ins>
      <w:r w:rsidRPr="006B0F3C">
        <w:rPr>
          <w:rFonts w:hint="cs"/>
          <w:rtl/>
          <w:lang w:val="en-US" w:bidi="ar-SY"/>
        </w:rPr>
        <w:t xml:space="preserve">، </w:t>
      </w:r>
      <w:del w:id="22" w:author="Author">
        <w:r w:rsidRPr="006B0F3C" w:rsidDel="00D035A1">
          <w:rPr>
            <w:lang w:val="es-ES" w:bidi="ar-SY"/>
          </w:rPr>
          <w:delText>2017</w:delText>
        </w:r>
      </w:del>
      <w:ins w:id="23" w:author="Author">
        <w:r w:rsidR="00D035A1" w:rsidRPr="006B0F3C">
          <w:rPr>
            <w:rFonts w:hint="cs"/>
            <w:rtl/>
            <w:lang w:val="es-ES" w:bidi="ar-SY"/>
          </w:rPr>
          <w:t>2025</w:t>
        </w:r>
      </w:ins>
      <w:r w:rsidRPr="006B0F3C">
        <w:rPr>
          <w:rtl/>
          <w:lang w:val="en-US" w:bidi="ar-SY"/>
        </w:rPr>
        <w:t>)</w:t>
      </w:r>
      <w:r w:rsidRPr="006B0F3C">
        <w:rPr>
          <w:rtl/>
        </w:rPr>
        <w:t xml:space="preserve"> </w:t>
      </w:r>
      <w:r w:rsidRPr="006B0F3C">
        <w:rPr>
          <w:rFonts w:hint="eastAsia"/>
          <w:rtl/>
        </w:rPr>
        <w:t>للمؤتمر</w:t>
      </w:r>
      <w:r w:rsidRPr="006B0F3C">
        <w:rPr>
          <w:rtl/>
        </w:rPr>
        <w:t xml:space="preserve"> </w:t>
      </w:r>
      <w:r w:rsidRPr="006B0F3C">
        <w:rPr>
          <w:rFonts w:hint="eastAsia"/>
          <w:rtl/>
        </w:rPr>
        <w:t>العالمي</w:t>
      </w:r>
      <w:r w:rsidRPr="006B0F3C">
        <w:rPr>
          <w:rtl/>
        </w:rPr>
        <w:t xml:space="preserve"> </w:t>
      </w:r>
      <w:r w:rsidRPr="006B0F3C">
        <w:rPr>
          <w:rFonts w:hint="eastAsia"/>
          <w:rtl/>
        </w:rPr>
        <w:t>لتنمية</w:t>
      </w:r>
      <w:r w:rsidRPr="006B0F3C">
        <w:rPr>
          <w:rFonts w:hint="cs"/>
          <w:rtl/>
        </w:rPr>
        <w:t> </w:t>
      </w:r>
      <w:r w:rsidRPr="006B0F3C">
        <w:rPr>
          <w:rFonts w:hint="eastAsia"/>
          <w:rtl/>
        </w:rPr>
        <w:t>الاتصالات؛</w:t>
      </w:r>
    </w:p>
    <w:p w14:paraId="7AC6AD70" w14:textId="33F111F6" w:rsidR="00902D62" w:rsidRPr="006B0F3C" w:rsidRDefault="00EE36CC" w:rsidP="009044F2">
      <w:pPr>
        <w:rPr>
          <w:rtl/>
        </w:rPr>
      </w:pPr>
      <w:del w:id="24" w:author="Author">
        <w:r w:rsidRPr="006B0F3C" w:rsidDel="000E7D5B">
          <w:rPr>
            <w:rFonts w:hint="cs"/>
            <w:i/>
            <w:iCs/>
            <w:rtl/>
          </w:rPr>
          <w:delText>و</w:delText>
        </w:r>
        <w:r w:rsidRPr="006B0F3C" w:rsidDel="000E7D5B">
          <w:rPr>
            <w:i/>
            <w:iCs/>
            <w:rtl/>
          </w:rPr>
          <w:delText xml:space="preserve"> </w:delText>
        </w:r>
      </w:del>
      <w:ins w:id="25" w:author="Author">
        <w:r w:rsidR="000E7D5B" w:rsidRPr="006B0F3C">
          <w:rPr>
            <w:rFonts w:hint="cs"/>
            <w:i/>
            <w:iCs/>
            <w:rtl/>
          </w:rPr>
          <w:t>ز</w:t>
        </w:r>
        <w:r w:rsidR="000E7D5B" w:rsidRPr="006B0F3C">
          <w:rPr>
            <w:i/>
            <w:iCs/>
            <w:rtl/>
          </w:rPr>
          <w:t xml:space="preserve"> </w:t>
        </w:r>
      </w:ins>
      <w:r w:rsidRPr="006B0F3C">
        <w:rPr>
          <w:i/>
          <w:iCs/>
          <w:rtl/>
        </w:rPr>
        <w:t>)</w:t>
      </w:r>
      <w:r w:rsidRPr="006B0F3C">
        <w:rPr>
          <w:rtl/>
        </w:rPr>
        <w:tab/>
      </w:r>
      <w:r w:rsidRPr="006B0F3C">
        <w:rPr>
          <w:rFonts w:hint="cs"/>
          <w:rtl/>
        </w:rPr>
        <w:t>بالرقمين</w:t>
      </w:r>
      <w:r w:rsidRPr="006B0F3C">
        <w:rPr>
          <w:rtl/>
        </w:rPr>
        <w:t> </w:t>
      </w:r>
      <w:r w:rsidRPr="006B0F3C">
        <w:t>6</w:t>
      </w:r>
      <w:r w:rsidRPr="006B0F3C">
        <w:rPr>
          <w:rtl/>
        </w:rPr>
        <w:t xml:space="preserve"> </w:t>
      </w:r>
      <w:r w:rsidRPr="006B0F3C">
        <w:rPr>
          <w:rFonts w:hint="eastAsia"/>
          <w:rtl/>
        </w:rPr>
        <w:t>و</w:t>
      </w:r>
      <w:r w:rsidRPr="006B0F3C">
        <w:t>7</w:t>
      </w:r>
      <w:r w:rsidRPr="006B0F3C">
        <w:rPr>
          <w:rtl/>
        </w:rPr>
        <w:t xml:space="preserve"> </w:t>
      </w:r>
      <w:r w:rsidRPr="006B0F3C">
        <w:rPr>
          <w:rFonts w:hint="eastAsia"/>
          <w:rtl/>
        </w:rPr>
        <w:t>من</w:t>
      </w:r>
      <w:r w:rsidRPr="006B0F3C">
        <w:rPr>
          <w:rtl/>
        </w:rPr>
        <w:t xml:space="preserve"> </w:t>
      </w:r>
      <w:r w:rsidRPr="006B0F3C">
        <w:rPr>
          <w:rFonts w:hint="eastAsia"/>
          <w:rtl/>
        </w:rPr>
        <w:t>المادة</w:t>
      </w:r>
      <w:r w:rsidRPr="006B0F3C">
        <w:rPr>
          <w:rtl/>
        </w:rPr>
        <w:t> </w:t>
      </w:r>
      <w:r w:rsidRPr="006B0F3C">
        <w:t>1</w:t>
      </w:r>
      <w:r w:rsidRPr="006B0F3C">
        <w:rPr>
          <w:rtl/>
        </w:rPr>
        <w:t xml:space="preserve"> </w:t>
      </w:r>
      <w:r w:rsidRPr="006B0F3C">
        <w:rPr>
          <w:rFonts w:hint="eastAsia"/>
          <w:rtl/>
        </w:rPr>
        <w:t>من</w:t>
      </w:r>
      <w:r w:rsidRPr="006B0F3C">
        <w:rPr>
          <w:rtl/>
        </w:rPr>
        <w:t xml:space="preserve"> </w:t>
      </w:r>
      <w:r w:rsidRPr="006B0F3C">
        <w:rPr>
          <w:rFonts w:hint="eastAsia"/>
          <w:rtl/>
        </w:rPr>
        <w:t>دستور</w:t>
      </w:r>
      <w:r w:rsidRPr="006B0F3C">
        <w:rPr>
          <w:rtl/>
        </w:rPr>
        <w:t xml:space="preserve"> </w:t>
      </w:r>
      <w:r w:rsidRPr="006B0F3C">
        <w:rPr>
          <w:rFonts w:hint="eastAsia"/>
          <w:rtl/>
        </w:rPr>
        <w:t>الاتحاد التي</w:t>
      </w:r>
      <w:r w:rsidRPr="006B0F3C">
        <w:rPr>
          <w:rtl/>
        </w:rPr>
        <w:t xml:space="preserve"> </w:t>
      </w:r>
      <w:r w:rsidRPr="006B0F3C">
        <w:rPr>
          <w:rFonts w:hint="eastAsia"/>
          <w:rtl/>
        </w:rPr>
        <w:t>تنص</w:t>
      </w:r>
      <w:r w:rsidRPr="006B0F3C">
        <w:rPr>
          <w:rtl/>
        </w:rPr>
        <w:t xml:space="preserve"> </w:t>
      </w:r>
      <w:r w:rsidRPr="006B0F3C">
        <w:rPr>
          <w:rFonts w:hint="eastAsia"/>
          <w:rtl/>
        </w:rPr>
        <w:t>على</w:t>
      </w:r>
      <w:r w:rsidRPr="006B0F3C">
        <w:rPr>
          <w:rtl/>
        </w:rPr>
        <w:t xml:space="preserve"> "</w:t>
      </w:r>
      <w:r w:rsidRPr="006B0F3C">
        <w:rPr>
          <w:rFonts w:hint="cs"/>
          <w:rtl/>
        </w:rPr>
        <w:t> </w:t>
      </w:r>
      <w:r w:rsidRPr="006B0F3C">
        <w:rPr>
          <w:rFonts w:hint="eastAsia"/>
          <w:i/>
          <w:iCs/>
          <w:rtl/>
        </w:rPr>
        <w:t>السعي</w:t>
      </w:r>
      <w:r w:rsidRPr="006B0F3C">
        <w:rPr>
          <w:i/>
          <w:iCs/>
          <w:rtl/>
        </w:rPr>
        <w:t xml:space="preserve"> </w:t>
      </w:r>
      <w:r w:rsidRPr="006B0F3C">
        <w:rPr>
          <w:rFonts w:hint="eastAsia"/>
          <w:i/>
          <w:iCs/>
          <w:rtl/>
        </w:rPr>
        <w:t>إلى</w:t>
      </w:r>
      <w:r w:rsidRPr="006B0F3C">
        <w:rPr>
          <w:i/>
          <w:iCs/>
          <w:rtl/>
        </w:rPr>
        <w:t xml:space="preserve"> </w:t>
      </w:r>
      <w:r w:rsidRPr="006B0F3C">
        <w:rPr>
          <w:rFonts w:hint="eastAsia"/>
          <w:i/>
          <w:iCs/>
          <w:rtl/>
        </w:rPr>
        <w:t>إيصال</w:t>
      </w:r>
      <w:r w:rsidRPr="006B0F3C">
        <w:rPr>
          <w:i/>
          <w:iCs/>
          <w:rtl/>
        </w:rPr>
        <w:t xml:space="preserve"> </w:t>
      </w:r>
      <w:r w:rsidRPr="006B0F3C">
        <w:rPr>
          <w:rFonts w:hint="eastAsia"/>
          <w:i/>
          <w:iCs/>
          <w:rtl/>
        </w:rPr>
        <w:t>مزايا</w:t>
      </w:r>
      <w:r w:rsidRPr="006B0F3C">
        <w:rPr>
          <w:i/>
          <w:iCs/>
          <w:rtl/>
        </w:rPr>
        <w:t xml:space="preserve"> </w:t>
      </w:r>
      <w:r w:rsidRPr="006B0F3C">
        <w:rPr>
          <w:rFonts w:hint="cs"/>
          <w:i/>
          <w:iCs/>
          <w:rtl/>
        </w:rPr>
        <w:t>التكنولوجيات</w:t>
      </w:r>
      <w:r w:rsidRPr="006B0F3C">
        <w:rPr>
          <w:i/>
          <w:iCs/>
          <w:rtl/>
        </w:rPr>
        <w:t xml:space="preserve"> </w:t>
      </w:r>
      <w:r w:rsidRPr="006B0F3C">
        <w:rPr>
          <w:rFonts w:hint="eastAsia"/>
          <w:i/>
          <w:iCs/>
          <w:rtl/>
        </w:rPr>
        <w:t>الجديدة</w:t>
      </w:r>
      <w:r w:rsidRPr="006B0F3C">
        <w:rPr>
          <w:i/>
          <w:iCs/>
          <w:rtl/>
        </w:rPr>
        <w:t xml:space="preserve"> في </w:t>
      </w:r>
      <w:r w:rsidRPr="006B0F3C">
        <w:rPr>
          <w:rFonts w:hint="eastAsia"/>
          <w:i/>
          <w:iCs/>
          <w:rtl/>
        </w:rPr>
        <w:t>الاتصالات</w:t>
      </w:r>
      <w:r w:rsidRPr="006B0F3C">
        <w:rPr>
          <w:i/>
          <w:iCs/>
          <w:rtl/>
        </w:rPr>
        <w:t xml:space="preserve"> </w:t>
      </w:r>
      <w:r w:rsidRPr="006B0F3C">
        <w:rPr>
          <w:rFonts w:hint="eastAsia"/>
          <w:i/>
          <w:iCs/>
          <w:rtl/>
        </w:rPr>
        <w:t>إلى</w:t>
      </w:r>
      <w:r w:rsidRPr="006B0F3C">
        <w:rPr>
          <w:i/>
          <w:iCs/>
          <w:rtl/>
        </w:rPr>
        <w:t xml:space="preserve"> </w:t>
      </w:r>
      <w:r w:rsidRPr="006B0F3C">
        <w:rPr>
          <w:rFonts w:hint="eastAsia"/>
          <w:i/>
          <w:iCs/>
          <w:rtl/>
        </w:rPr>
        <w:t>جميع</w:t>
      </w:r>
      <w:r w:rsidRPr="006B0F3C">
        <w:rPr>
          <w:i/>
          <w:iCs/>
          <w:rtl/>
        </w:rPr>
        <w:t xml:space="preserve"> </w:t>
      </w:r>
      <w:r w:rsidRPr="006B0F3C">
        <w:rPr>
          <w:rFonts w:hint="eastAsia"/>
          <w:i/>
          <w:iCs/>
          <w:rtl/>
        </w:rPr>
        <w:t>سكان</w:t>
      </w:r>
      <w:r w:rsidRPr="006B0F3C">
        <w:rPr>
          <w:i/>
          <w:iCs/>
          <w:rtl/>
        </w:rPr>
        <w:t xml:space="preserve"> </w:t>
      </w:r>
      <w:r w:rsidRPr="006B0F3C">
        <w:rPr>
          <w:rFonts w:hint="eastAsia"/>
          <w:i/>
          <w:iCs/>
          <w:rtl/>
        </w:rPr>
        <w:t>العالم</w:t>
      </w:r>
      <w:r w:rsidRPr="006B0F3C">
        <w:rPr>
          <w:rtl/>
        </w:rPr>
        <w:t>"</w:t>
      </w:r>
      <w:r w:rsidRPr="006B0F3C">
        <w:rPr>
          <w:i/>
          <w:iCs/>
          <w:rtl/>
        </w:rPr>
        <w:t xml:space="preserve"> </w:t>
      </w:r>
      <w:r w:rsidRPr="006B0F3C">
        <w:rPr>
          <w:rFonts w:hint="eastAsia"/>
          <w:rtl/>
        </w:rPr>
        <w:t>و</w:t>
      </w:r>
      <w:r w:rsidRPr="006B0F3C">
        <w:rPr>
          <w:rFonts w:hint="cs"/>
          <w:rtl/>
        </w:rPr>
        <w:t>"</w:t>
      </w:r>
      <w:r w:rsidRPr="006B0F3C">
        <w:rPr>
          <w:rFonts w:hint="eastAsia"/>
          <w:rtl/>
        </w:rPr>
        <w:t> </w:t>
      </w:r>
      <w:r w:rsidRPr="006B0F3C">
        <w:rPr>
          <w:rFonts w:hint="cs"/>
          <w:i/>
          <w:iCs/>
          <w:rtl/>
        </w:rPr>
        <w:t>الترويج</w:t>
      </w:r>
      <w:r w:rsidRPr="006B0F3C">
        <w:rPr>
          <w:i/>
          <w:iCs/>
          <w:rtl/>
        </w:rPr>
        <w:t xml:space="preserve"> </w:t>
      </w:r>
      <w:r w:rsidRPr="006B0F3C">
        <w:rPr>
          <w:rFonts w:hint="eastAsia"/>
          <w:i/>
          <w:iCs/>
          <w:rtl/>
        </w:rPr>
        <w:t>لاستعمال</w:t>
      </w:r>
      <w:r w:rsidRPr="006B0F3C">
        <w:rPr>
          <w:i/>
          <w:iCs/>
          <w:rtl/>
        </w:rPr>
        <w:t xml:space="preserve"> </w:t>
      </w:r>
      <w:r w:rsidRPr="006B0F3C">
        <w:rPr>
          <w:rFonts w:hint="eastAsia"/>
          <w:i/>
          <w:iCs/>
          <w:rtl/>
        </w:rPr>
        <w:t>خدمات</w:t>
      </w:r>
      <w:r w:rsidRPr="006B0F3C">
        <w:rPr>
          <w:i/>
          <w:iCs/>
          <w:rtl/>
        </w:rPr>
        <w:t xml:space="preserve"> </w:t>
      </w:r>
      <w:r w:rsidRPr="006B0F3C">
        <w:rPr>
          <w:rFonts w:hint="eastAsia"/>
          <w:i/>
          <w:iCs/>
          <w:rtl/>
        </w:rPr>
        <w:t>الاتصالات</w:t>
      </w:r>
      <w:r w:rsidRPr="006B0F3C">
        <w:rPr>
          <w:i/>
          <w:iCs/>
          <w:rtl/>
        </w:rPr>
        <w:t xml:space="preserve"> في </w:t>
      </w:r>
      <w:r w:rsidRPr="006B0F3C">
        <w:rPr>
          <w:rFonts w:hint="eastAsia"/>
          <w:i/>
          <w:iCs/>
          <w:rtl/>
        </w:rPr>
        <w:t>سبيل</w:t>
      </w:r>
      <w:r w:rsidRPr="006B0F3C">
        <w:rPr>
          <w:i/>
          <w:iCs/>
          <w:rtl/>
        </w:rPr>
        <w:t xml:space="preserve"> </w:t>
      </w:r>
      <w:r w:rsidRPr="006B0F3C">
        <w:rPr>
          <w:rFonts w:hint="eastAsia"/>
          <w:i/>
          <w:iCs/>
          <w:rtl/>
        </w:rPr>
        <w:t>تسهيل</w:t>
      </w:r>
      <w:r w:rsidRPr="006B0F3C">
        <w:rPr>
          <w:i/>
          <w:iCs/>
          <w:rtl/>
        </w:rPr>
        <w:t xml:space="preserve"> </w:t>
      </w:r>
      <w:r w:rsidRPr="006B0F3C">
        <w:rPr>
          <w:rFonts w:hint="eastAsia"/>
          <w:i/>
          <w:iCs/>
          <w:rtl/>
        </w:rPr>
        <w:t>العلاقات</w:t>
      </w:r>
      <w:r w:rsidRPr="006B0F3C">
        <w:rPr>
          <w:i/>
          <w:iCs/>
          <w:rtl/>
          <w:lang w:val="en-US" w:bidi="ar-SY"/>
        </w:rPr>
        <w:t> </w:t>
      </w:r>
      <w:r w:rsidRPr="006B0F3C">
        <w:rPr>
          <w:rFonts w:hint="eastAsia"/>
          <w:i/>
          <w:iCs/>
          <w:rtl/>
        </w:rPr>
        <w:t>السلمية</w:t>
      </w:r>
      <w:r w:rsidRPr="006B0F3C">
        <w:rPr>
          <w:rtl/>
        </w:rPr>
        <w:t>"</w:t>
      </w:r>
      <w:r w:rsidRPr="006B0F3C">
        <w:rPr>
          <w:rFonts w:hint="eastAsia"/>
          <w:rtl/>
        </w:rPr>
        <w:t>،</w:t>
      </w:r>
    </w:p>
    <w:p w14:paraId="32F8A351" w14:textId="77777777" w:rsidR="00902D62" w:rsidRPr="006B0F3C" w:rsidRDefault="00EE36CC" w:rsidP="009044F2">
      <w:pPr>
        <w:pStyle w:val="Call"/>
        <w:rPr>
          <w:rtl/>
        </w:rPr>
      </w:pPr>
      <w:r w:rsidRPr="006B0F3C">
        <w:rPr>
          <w:rFonts w:hint="eastAsia"/>
          <w:rtl/>
        </w:rPr>
        <w:t>وإذ</w:t>
      </w:r>
      <w:r w:rsidRPr="006B0F3C">
        <w:rPr>
          <w:rtl/>
        </w:rPr>
        <w:t xml:space="preserve"> </w:t>
      </w:r>
      <w:r w:rsidRPr="006B0F3C">
        <w:rPr>
          <w:rFonts w:hint="eastAsia"/>
          <w:rtl/>
        </w:rPr>
        <w:t>يضع</w:t>
      </w:r>
      <w:r w:rsidRPr="006B0F3C">
        <w:rPr>
          <w:rtl/>
        </w:rPr>
        <w:t xml:space="preserve"> في </w:t>
      </w:r>
      <w:r w:rsidRPr="006B0F3C">
        <w:rPr>
          <w:rFonts w:hint="eastAsia"/>
          <w:rtl/>
        </w:rPr>
        <w:t>اعتباره</w:t>
      </w:r>
    </w:p>
    <w:p w14:paraId="079E1732" w14:textId="77777777" w:rsidR="00902D62" w:rsidRPr="006B0F3C" w:rsidRDefault="00EE36CC" w:rsidP="009044F2">
      <w:pPr>
        <w:rPr>
          <w:rtl/>
        </w:rPr>
      </w:pPr>
      <w:r w:rsidRPr="006B0F3C">
        <w:rPr>
          <w:i/>
          <w:iCs/>
          <w:rtl/>
        </w:rPr>
        <w:t xml:space="preserve"> </w:t>
      </w:r>
      <w:r w:rsidRPr="006B0F3C">
        <w:rPr>
          <w:rFonts w:hint="eastAsia"/>
          <w:i/>
          <w:iCs/>
          <w:rtl/>
        </w:rPr>
        <w:t>أ</w:t>
      </w:r>
      <w:r w:rsidRPr="006B0F3C">
        <w:rPr>
          <w:i/>
          <w:iCs/>
          <w:rtl/>
        </w:rPr>
        <w:t xml:space="preserve"> )</w:t>
      </w:r>
      <w:r w:rsidRPr="006B0F3C">
        <w:rPr>
          <w:rtl/>
        </w:rPr>
        <w:tab/>
      </w:r>
      <w:r w:rsidRPr="006B0F3C">
        <w:rPr>
          <w:rFonts w:hint="eastAsia"/>
          <w:rtl/>
        </w:rPr>
        <w:t>أن</w:t>
      </w:r>
      <w:r w:rsidRPr="006B0F3C">
        <w:rPr>
          <w:rtl/>
        </w:rPr>
        <w:t xml:space="preserve"> </w:t>
      </w:r>
      <w:r w:rsidRPr="006B0F3C">
        <w:rPr>
          <w:rFonts w:hint="eastAsia"/>
          <w:rtl/>
        </w:rPr>
        <w:t>صكوك</w:t>
      </w:r>
      <w:r w:rsidRPr="006B0F3C">
        <w:rPr>
          <w:rtl/>
        </w:rPr>
        <w:t xml:space="preserve"> </w:t>
      </w:r>
      <w:r w:rsidRPr="006B0F3C">
        <w:rPr>
          <w:rFonts w:hint="eastAsia"/>
          <w:rtl/>
        </w:rPr>
        <w:t>الاتحاد الأساسية</w:t>
      </w:r>
      <w:r w:rsidRPr="006B0F3C">
        <w:rPr>
          <w:rtl/>
        </w:rPr>
        <w:t xml:space="preserve"> </w:t>
      </w:r>
      <w:r w:rsidRPr="006B0F3C">
        <w:rPr>
          <w:rFonts w:hint="eastAsia"/>
          <w:rtl/>
        </w:rPr>
        <w:t>تهدف</w:t>
      </w:r>
      <w:r w:rsidRPr="006B0F3C">
        <w:rPr>
          <w:rtl/>
        </w:rPr>
        <w:t xml:space="preserve"> </w:t>
      </w:r>
      <w:r w:rsidRPr="006B0F3C">
        <w:rPr>
          <w:rFonts w:hint="eastAsia"/>
          <w:rtl/>
        </w:rPr>
        <w:t>خصوصاً</w:t>
      </w:r>
      <w:r w:rsidRPr="006B0F3C">
        <w:rPr>
          <w:rtl/>
        </w:rPr>
        <w:t xml:space="preserve"> </w:t>
      </w:r>
      <w:r w:rsidRPr="006B0F3C">
        <w:rPr>
          <w:rFonts w:hint="eastAsia"/>
          <w:rtl/>
        </w:rPr>
        <w:t>إلى</w:t>
      </w:r>
      <w:r w:rsidRPr="006B0F3C">
        <w:rPr>
          <w:rtl/>
        </w:rPr>
        <w:t xml:space="preserve"> </w:t>
      </w:r>
      <w:r w:rsidRPr="006B0F3C">
        <w:rPr>
          <w:rFonts w:hint="eastAsia"/>
          <w:rtl/>
        </w:rPr>
        <w:t>تعزيز</w:t>
      </w:r>
      <w:r w:rsidRPr="006B0F3C">
        <w:rPr>
          <w:rtl/>
        </w:rPr>
        <w:t xml:space="preserve"> </w:t>
      </w:r>
      <w:r w:rsidRPr="006B0F3C">
        <w:rPr>
          <w:rFonts w:hint="eastAsia"/>
          <w:rtl/>
        </w:rPr>
        <w:t>السلام</w:t>
      </w:r>
      <w:r w:rsidRPr="006B0F3C">
        <w:rPr>
          <w:rtl/>
        </w:rPr>
        <w:t xml:space="preserve"> </w:t>
      </w:r>
      <w:r w:rsidRPr="006B0F3C">
        <w:rPr>
          <w:rFonts w:hint="eastAsia"/>
          <w:rtl/>
        </w:rPr>
        <w:t>والأمن</w:t>
      </w:r>
      <w:r w:rsidRPr="006B0F3C">
        <w:rPr>
          <w:rtl/>
        </w:rPr>
        <w:t xml:space="preserve"> في </w:t>
      </w:r>
      <w:r w:rsidRPr="006B0F3C">
        <w:rPr>
          <w:rFonts w:hint="eastAsia"/>
          <w:rtl/>
        </w:rPr>
        <w:t>العالم</w:t>
      </w:r>
      <w:r w:rsidRPr="006B0F3C">
        <w:rPr>
          <w:rtl/>
        </w:rPr>
        <w:t xml:space="preserve"> </w:t>
      </w:r>
      <w:r w:rsidRPr="006B0F3C">
        <w:rPr>
          <w:rFonts w:hint="eastAsia"/>
          <w:rtl/>
        </w:rPr>
        <w:t>من</w:t>
      </w:r>
      <w:r w:rsidRPr="006B0F3C">
        <w:rPr>
          <w:rtl/>
        </w:rPr>
        <w:t xml:space="preserve"> </w:t>
      </w:r>
      <w:r w:rsidRPr="006B0F3C">
        <w:rPr>
          <w:rFonts w:hint="eastAsia"/>
          <w:rtl/>
        </w:rPr>
        <w:t>خلال</w:t>
      </w:r>
      <w:r w:rsidRPr="006B0F3C">
        <w:rPr>
          <w:rtl/>
        </w:rPr>
        <w:t xml:space="preserve"> </w:t>
      </w:r>
      <w:r w:rsidRPr="006B0F3C">
        <w:rPr>
          <w:rFonts w:hint="eastAsia"/>
          <w:rtl/>
        </w:rPr>
        <w:t>التعاون</w:t>
      </w:r>
      <w:r w:rsidRPr="006B0F3C">
        <w:rPr>
          <w:rtl/>
        </w:rPr>
        <w:t xml:space="preserve"> </w:t>
      </w:r>
      <w:r w:rsidRPr="006B0F3C">
        <w:rPr>
          <w:rFonts w:hint="eastAsia"/>
          <w:rtl/>
        </w:rPr>
        <w:t>الدولي</w:t>
      </w:r>
      <w:r w:rsidRPr="006B0F3C">
        <w:rPr>
          <w:rtl/>
        </w:rPr>
        <w:t xml:space="preserve"> </w:t>
      </w:r>
      <w:r w:rsidRPr="006B0F3C">
        <w:rPr>
          <w:rFonts w:hint="eastAsia"/>
          <w:rtl/>
        </w:rPr>
        <w:t>وتحقيق</w:t>
      </w:r>
      <w:r w:rsidRPr="006B0F3C">
        <w:rPr>
          <w:rtl/>
        </w:rPr>
        <w:t xml:space="preserve"> </w:t>
      </w:r>
      <w:r w:rsidRPr="006B0F3C">
        <w:rPr>
          <w:rFonts w:hint="eastAsia"/>
          <w:rtl/>
        </w:rPr>
        <w:t>تفاهم</w:t>
      </w:r>
      <w:r w:rsidRPr="006B0F3C">
        <w:rPr>
          <w:rtl/>
        </w:rPr>
        <w:t xml:space="preserve"> </w:t>
      </w:r>
      <w:r w:rsidRPr="006B0F3C">
        <w:rPr>
          <w:rFonts w:hint="eastAsia"/>
          <w:rtl/>
        </w:rPr>
        <w:t>أفضل</w:t>
      </w:r>
      <w:r w:rsidRPr="006B0F3C">
        <w:rPr>
          <w:rtl/>
        </w:rPr>
        <w:t xml:space="preserve"> </w:t>
      </w:r>
      <w:r w:rsidRPr="006B0F3C">
        <w:rPr>
          <w:rFonts w:hint="eastAsia"/>
          <w:rtl/>
        </w:rPr>
        <w:t>بين</w:t>
      </w:r>
      <w:r w:rsidRPr="006B0F3C">
        <w:rPr>
          <w:rtl/>
          <w:lang w:val="en-US" w:bidi="ar-SY"/>
        </w:rPr>
        <w:t> </w:t>
      </w:r>
      <w:r w:rsidRPr="006B0F3C">
        <w:rPr>
          <w:rFonts w:hint="eastAsia"/>
          <w:rtl/>
        </w:rPr>
        <w:t>الشعوب؛</w:t>
      </w:r>
    </w:p>
    <w:p w14:paraId="56EC988D" w14:textId="77777777" w:rsidR="00902D62" w:rsidRPr="006B0F3C" w:rsidRDefault="00EE36CC" w:rsidP="009044F2">
      <w:pPr>
        <w:rPr>
          <w:rtl/>
        </w:rPr>
      </w:pPr>
      <w:r w:rsidRPr="006B0F3C">
        <w:rPr>
          <w:rFonts w:hint="eastAsia"/>
          <w:i/>
          <w:iCs/>
          <w:rtl/>
        </w:rPr>
        <w:t>ب</w:t>
      </w:r>
      <w:r w:rsidRPr="006B0F3C">
        <w:rPr>
          <w:i/>
          <w:iCs/>
          <w:rtl/>
        </w:rPr>
        <w:t>)</w:t>
      </w:r>
      <w:r w:rsidRPr="006B0F3C">
        <w:rPr>
          <w:rtl/>
        </w:rPr>
        <w:tab/>
      </w:r>
      <w:r w:rsidRPr="006B0F3C">
        <w:rPr>
          <w:rFonts w:hint="eastAsia"/>
          <w:rtl/>
        </w:rPr>
        <w:t>أن</w:t>
      </w:r>
      <w:r w:rsidRPr="006B0F3C">
        <w:rPr>
          <w:rtl/>
        </w:rPr>
        <w:t xml:space="preserve"> </w:t>
      </w:r>
      <w:r w:rsidRPr="006B0F3C">
        <w:rPr>
          <w:rFonts w:hint="eastAsia"/>
          <w:rtl/>
        </w:rPr>
        <w:t>الاتحاد،</w:t>
      </w:r>
      <w:r w:rsidRPr="006B0F3C">
        <w:rPr>
          <w:rtl/>
        </w:rPr>
        <w:t xml:space="preserve"> </w:t>
      </w:r>
      <w:r w:rsidRPr="006B0F3C">
        <w:rPr>
          <w:rFonts w:hint="eastAsia"/>
          <w:rtl/>
        </w:rPr>
        <w:t>كي</w:t>
      </w:r>
      <w:r w:rsidRPr="006B0F3C">
        <w:rPr>
          <w:rtl/>
        </w:rPr>
        <w:t xml:space="preserve"> </w:t>
      </w:r>
      <w:r w:rsidRPr="006B0F3C">
        <w:rPr>
          <w:rFonts w:hint="eastAsia"/>
          <w:rtl/>
        </w:rPr>
        <w:t>يحقق</w:t>
      </w:r>
      <w:r w:rsidRPr="006B0F3C">
        <w:rPr>
          <w:rtl/>
        </w:rPr>
        <w:t xml:space="preserve"> </w:t>
      </w:r>
      <w:r w:rsidRPr="006B0F3C">
        <w:rPr>
          <w:rFonts w:hint="eastAsia"/>
          <w:rtl/>
        </w:rPr>
        <w:t>الهدف</w:t>
      </w:r>
      <w:r w:rsidRPr="006B0F3C">
        <w:rPr>
          <w:rtl/>
        </w:rPr>
        <w:t xml:space="preserve"> </w:t>
      </w:r>
      <w:r w:rsidRPr="006B0F3C">
        <w:rPr>
          <w:rFonts w:hint="eastAsia"/>
          <w:rtl/>
        </w:rPr>
        <w:t>المذكور</w:t>
      </w:r>
      <w:r w:rsidRPr="006B0F3C">
        <w:rPr>
          <w:rtl/>
        </w:rPr>
        <w:t xml:space="preserve"> </w:t>
      </w:r>
      <w:r w:rsidRPr="006B0F3C">
        <w:rPr>
          <w:rFonts w:hint="eastAsia"/>
          <w:rtl/>
        </w:rPr>
        <w:t>أعلاه،</w:t>
      </w:r>
      <w:r w:rsidRPr="006B0F3C">
        <w:rPr>
          <w:rtl/>
        </w:rPr>
        <w:t xml:space="preserve"> </w:t>
      </w:r>
      <w:r w:rsidRPr="006B0F3C">
        <w:rPr>
          <w:rFonts w:hint="eastAsia"/>
          <w:rtl/>
        </w:rPr>
        <w:t>عليه</w:t>
      </w:r>
      <w:r w:rsidRPr="006B0F3C">
        <w:rPr>
          <w:rtl/>
        </w:rPr>
        <w:t xml:space="preserve"> </w:t>
      </w:r>
      <w:r w:rsidRPr="006B0F3C">
        <w:rPr>
          <w:rFonts w:hint="eastAsia"/>
          <w:rtl/>
        </w:rPr>
        <w:t>أن</w:t>
      </w:r>
      <w:r w:rsidRPr="006B0F3C">
        <w:rPr>
          <w:rtl/>
        </w:rPr>
        <w:t xml:space="preserve"> </w:t>
      </w:r>
      <w:r w:rsidRPr="006B0F3C">
        <w:rPr>
          <w:rFonts w:hint="eastAsia"/>
          <w:rtl/>
        </w:rPr>
        <w:t>يتسم</w:t>
      </w:r>
      <w:r w:rsidRPr="006B0F3C">
        <w:rPr>
          <w:rtl/>
        </w:rPr>
        <w:t xml:space="preserve"> </w:t>
      </w:r>
      <w:r w:rsidRPr="006B0F3C">
        <w:rPr>
          <w:rFonts w:hint="eastAsia"/>
          <w:rtl/>
        </w:rPr>
        <w:t>بطابع</w:t>
      </w:r>
      <w:r w:rsidRPr="006B0F3C">
        <w:rPr>
          <w:rFonts w:hint="cs"/>
          <w:rtl/>
        </w:rPr>
        <w:t> </w:t>
      </w:r>
      <w:r w:rsidRPr="006B0F3C">
        <w:rPr>
          <w:rFonts w:hint="eastAsia"/>
          <w:rtl/>
        </w:rPr>
        <w:t>عالمي،</w:t>
      </w:r>
    </w:p>
    <w:p w14:paraId="597BD241" w14:textId="77777777" w:rsidR="00902D62" w:rsidRPr="006B0F3C" w:rsidRDefault="00EE36CC" w:rsidP="009044F2">
      <w:pPr>
        <w:pStyle w:val="Call"/>
        <w:rPr>
          <w:rtl/>
        </w:rPr>
      </w:pPr>
      <w:r w:rsidRPr="006B0F3C">
        <w:rPr>
          <w:rFonts w:hint="eastAsia"/>
          <w:rtl/>
        </w:rPr>
        <w:t>وإذ</w:t>
      </w:r>
      <w:r w:rsidRPr="006B0F3C">
        <w:rPr>
          <w:rtl/>
        </w:rPr>
        <w:t xml:space="preserve"> </w:t>
      </w:r>
      <w:r w:rsidRPr="006B0F3C">
        <w:rPr>
          <w:rFonts w:hint="eastAsia"/>
          <w:rtl/>
        </w:rPr>
        <w:t>يضع</w:t>
      </w:r>
      <w:r w:rsidRPr="006B0F3C">
        <w:rPr>
          <w:rtl/>
        </w:rPr>
        <w:t xml:space="preserve"> في </w:t>
      </w:r>
      <w:r w:rsidRPr="006B0F3C">
        <w:rPr>
          <w:rFonts w:hint="eastAsia"/>
          <w:rtl/>
        </w:rPr>
        <w:t>اعتباره</w:t>
      </w:r>
      <w:r w:rsidRPr="006B0F3C">
        <w:rPr>
          <w:rtl/>
        </w:rPr>
        <w:t xml:space="preserve"> </w:t>
      </w:r>
      <w:r w:rsidRPr="006B0F3C">
        <w:rPr>
          <w:rFonts w:hint="eastAsia"/>
          <w:rtl/>
        </w:rPr>
        <w:t>كذلك</w:t>
      </w:r>
    </w:p>
    <w:p w14:paraId="7E3DEB0A" w14:textId="77777777" w:rsidR="00902D62" w:rsidRPr="006B0F3C" w:rsidRDefault="00EE36CC" w:rsidP="009044F2">
      <w:pPr>
        <w:rPr>
          <w:rtl/>
        </w:rPr>
      </w:pPr>
      <w:r w:rsidRPr="006B0F3C">
        <w:rPr>
          <w:i/>
          <w:iCs/>
          <w:rtl/>
        </w:rPr>
        <w:t xml:space="preserve"> </w:t>
      </w:r>
      <w:r w:rsidRPr="006B0F3C">
        <w:rPr>
          <w:rFonts w:hint="eastAsia"/>
          <w:i/>
          <w:iCs/>
          <w:rtl/>
        </w:rPr>
        <w:t>أ</w:t>
      </w:r>
      <w:r w:rsidRPr="006B0F3C">
        <w:rPr>
          <w:i/>
          <w:iCs/>
          <w:rtl/>
        </w:rPr>
        <w:t xml:space="preserve"> )</w:t>
      </w:r>
      <w:r w:rsidRPr="006B0F3C">
        <w:rPr>
          <w:rtl/>
        </w:rPr>
        <w:tab/>
      </w:r>
      <w:r w:rsidRPr="006B0F3C">
        <w:rPr>
          <w:rFonts w:hint="eastAsia"/>
          <w:rtl/>
        </w:rPr>
        <w:t>نتائج</w:t>
      </w:r>
      <w:r w:rsidRPr="006B0F3C">
        <w:rPr>
          <w:rtl/>
        </w:rPr>
        <w:t xml:space="preserve"> </w:t>
      </w:r>
      <w:r w:rsidRPr="006B0F3C">
        <w:rPr>
          <w:rFonts w:hint="eastAsia"/>
          <w:rtl/>
        </w:rPr>
        <w:t>مرحلتي</w:t>
      </w:r>
      <w:r w:rsidRPr="006B0F3C">
        <w:rPr>
          <w:rtl/>
        </w:rPr>
        <w:t xml:space="preserve"> </w:t>
      </w:r>
      <w:r w:rsidRPr="006B0F3C">
        <w:rPr>
          <w:rFonts w:hint="eastAsia"/>
          <w:rtl/>
        </w:rPr>
        <w:t>جنيف</w:t>
      </w:r>
      <w:r w:rsidRPr="006B0F3C">
        <w:rPr>
          <w:rtl/>
        </w:rPr>
        <w:t> </w:t>
      </w:r>
      <w:r w:rsidRPr="006B0F3C">
        <w:t>(2003)</w:t>
      </w:r>
      <w:r w:rsidRPr="006B0F3C">
        <w:rPr>
          <w:rtl/>
        </w:rPr>
        <w:t xml:space="preserve"> </w:t>
      </w:r>
      <w:r w:rsidRPr="006B0F3C">
        <w:rPr>
          <w:rFonts w:hint="eastAsia"/>
          <w:rtl/>
        </w:rPr>
        <w:t>وتونس</w:t>
      </w:r>
      <w:r w:rsidRPr="006B0F3C">
        <w:rPr>
          <w:rtl/>
        </w:rPr>
        <w:t> </w:t>
      </w:r>
      <w:r w:rsidRPr="006B0F3C">
        <w:t>(2005)</w:t>
      </w:r>
      <w:r w:rsidRPr="006B0F3C">
        <w:rPr>
          <w:rtl/>
        </w:rPr>
        <w:t xml:space="preserve"> </w:t>
      </w:r>
      <w:r w:rsidRPr="006B0F3C">
        <w:rPr>
          <w:rFonts w:hint="eastAsia"/>
          <w:rtl/>
        </w:rPr>
        <w:t>من</w:t>
      </w:r>
      <w:r w:rsidRPr="006B0F3C">
        <w:rPr>
          <w:rtl/>
        </w:rPr>
        <w:t xml:space="preserve"> </w:t>
      </w:r>
      <w:r w:rsidRPr="006B0F3C">
        <w:rPr>
          <w:rFonts w:hint="eastAsia"/>
          <w:rtl/>
        </w:rPr>
        <w:t>القمة</w:t>
      </w:r>
      <w:r w:rsidRPr="006B0F3C">
        <w:rPr>
          <w:rtl/>
        </w:rPr>
        <w:t xml:space="preserve"> </w:t>
      </w:r>
      <w:r w:rsidRPr="006B0F3C">
        <w:rPr>
          <w:rFonts w:hint="eastAsia"/>
          <w:rtl/>
        </w:rPr>
        <w:t>العالمية</w:t>
      </w:r>
      <w:r w:rsidRPr="006B0F3C">
        <w:rPr>
          <w:rtl/>
        </w:rPr>
        <w:t xml:space="preserve"> </w:t>
      </w:r>
      <w:r w:rsidRPr="006B0F3C">
        <w:rPr>
          <w:rFonts w:hint="eastAsia"/>
          <w:rtl/>
        </w:rPr>
        <w:t>لمجتمع</w:t>
      </w:r>
      <w:r w:rsidRPr="006B0F3C">
        <w:rPr>
          <w:rtl/>
        </w:rPr>
        <w:t xml:space="preserve"> </w:t>
      </w:r>
      <w:r w:rsidRPr="006B0F3C">
        <w:rPr>
          <w:rFonts w:hint="eastAsia"/>
          <w:rtl/>
        </w:rPr>
        <w:t>المعلومات؛</w:t>
      </w:r>
    </w:p>
    <w:p w14:paraId="286EE043" w14:textId="77777777" w:rsidR="00902D62" w:rsidRPr="006B0F3C" w:rsidRDefault="00EE36CC" w:rsidP="009044F2">
      <w:pPr>
        <w:rPr>
          <w:rtl/>
        </w:rPr>
      </w:pPr>
      <w:r w:rsidRPr="006B0F3C">
        <w:rPr>
          <w:rFonts w:hint="eastAsia"/>
          <w:i/>
          <w:iCs/>
          <w:rtl/>
        </w:rPr>
        <w:t>ب</w:t>
      </w:r>
      <w:r w:rsidRPr="006B0F3C">
        <w:rPr>
          <w:i/>
          <w:iCs/>
          <w:rtl/>
        </w:rPr>
        <w:t>)</w:t>
      </w:r>
      <w:r w:rsidRPr="006B0F3C">
        <w:rPr>
          <w:rtl/>
        </w:rPr>
        <w:tab/>
      </w:r>
      <w:r w:rsidRPr="006B0F3C">
        <w:rPr>
          <w:rFonts w:hint="eastAsia"/>
          <w:rtl/>
        </w:rPr>
        <w:t>مشاركة</w:t>
      </w:r>
      <w:r w:rsidRPr="006B0F3C">
        <w:rPr>
          <w:rtl/>
        </w:rPr>
        <w:t xml:space="preserve"> </w:t>
      </w:r>
      <w:r w:rsidRPr="006B0F3C">
        <w:rPr>
          <w:rFonts w:hint="eastAsia"/>
          <w:rtl/>
        </w:rPr>
        <w:t>فلسطين</w:t>
      </w:r>
      <w:r w:rsidRPr="006B0F3C">
        <w:rPr>
          <w:rtl/>
        </w:rPr>
        <w:t xml:space="preserve"> في </w:t>
      </w:r>
      <w:r w:rsidRPr="006B0F3C">
        <w:rPr>
          <w:rFonts w:hint="eastAsia"/>
          <w:rtl/>
        </w:rPr>
        <w:t>المؤتمر</w:t>
      </w:r>
      <w:r w:rsidRPr="006B0F3C">
        <w:rPr>
          <w:rtl/>
        </w:rPr>
        <w:t xml:space="preserve"> </w:t>
      </w:r>
      <w:r w:rsidRPr="006B0F3C">
        <w:rPr>
          <w:rFonts w:hint="eastAsia"/>
          <w:rtl/>
        </w:rPr>
        <w:t>الإقليمي</w:t>
      </w:r>
      <w:r w:rsidRPr="006B0F3C">
        <w:rPr>
          <w:rtl/>
        </w:rPr>
        <w:t xml:space="preserve"> </w:t>
      </w:r>
      <w:r w:rsidRPr="006B0F3C">
        <w:rPr>
          <w:rFonts w:hint="eastAsia"/>
          <w:rtl/>
        </w:rPr>
        <w:t>للاتصالات</w:t>
      </w:r>
      <w:r w:rsidRPr="006B0F3C">
        <w:rPr>
          <w:rtl/>
        </w:rPr>
        <w:t xml:space="preserve"> </w:t>
      </w:r>
      <w:r w:rsidRPr="006B0F3C">
        <w:rPr>
          <w:rFonts w:hint="eastAsia"/>
          <w:rtl/>
        </w:rPr>
        <w:t>الراديوية</w:t>
      </w:r>
      <w:r w:rsidRPr="006B0F3C">
        <w:rPr>
          <w:rtl/>
        </w:rPr>
        <w:t xml:space="preserve"> (</w:t>
      </w:r>
      <w:r w:rsidRPr="006B0F3C">
        <w:rPr>
          <w:rFonts w:hint="eastAsia"/>
          <w:rtl/>
        </w:rPr>
        <w:t>جنيف،</w:t>
      </w:r>
      <w:r w:rsidRPr="006B0F3C">
        <w:rPr>
          <w:rtl/>
        </w:rPr>
        <w:t> </w:t>
      </w:r>
      <w:r w:rsidRPr="006B0F3C">
        <w:t>2006</w:t>
      </w:r>
      <w:r w:rsidRPr="006B0F3C">
        <w:rPr>
          <w:rtl/>
        </w:rPr>
        <w:t>)</w:t>
      </w:r>
      <w:r w:rsidRPr="006B0F3C">
        <w:rPr>
          <w:rFonts w:hint="eastAsia"/>
          <w:rtl/>
        </w:rPr>
        <w:t>،</w:t>
      </w:r>
      <w:r w:rsidRPr="006B0F3C">
        <w:rPr>
          <w:rtl/>
        </w:rPr>
        <w:t xml:space="preserve"> </w:t>
      </w:r>
      <w:r w:rsidRPr="006B0F3C">
        <w:rPr>
          <w:rFonts w:hint="eastAsia"/>
          <w:rtl/>
        </w:rPr>
        <w:t>وقبول</w:t>
      </w:r>
      <w:r w:rsidRPr="006B0F3C">
        <w:rPr>
          <w:rtl/>
        </w:rPr>
        <w:t xml:space="preserve"> </w:t>
      </w:r>
      <w:r w:rsidRPr="006B0F3C">
        <w:rPr>
          <w:rFonts w:hint="eastAsia"/>
          <w:rtl/>
        </w:rPr>
        <w:t>المتطلبات</w:t>
      </w:r>
      <w:r w:rsidRPr="006B0F3C">
        <w:rPr>
          <w:rtl/>
        </w:rPr>
        <w:t xml:space="preserve"> </w:t>
      </w:r>
      <w:r w:rsidRPr="006B0F3C">
        <w:rPr>
          <w:rFonts w:hint="eastAsia"/>
          <w:rtl/>
        </w:rPr>
        <w:t>الفلسطينية</w:t>
      </w:r>
      <w:r w:rsidRPr="006B0F3C">
        <w:rPr>
          <w:rtl/>
        </w:rPr>
        <w:t xml:space="preserve"> في </w:t>
      </w:r>
      <w:r w:rsidRPr="006B0F3C">
        <w:rPr>
          <w:rFonts w:hint="eastAsia"/>
          <w:rtl/>
        </w:rPr>
        <w:t>خطة</w:t>
      </w:r>
      <w:r w:rsidRPr="006B0F3C">
        <w:rPr>
          <w:rtl/>
        </w:rPr>
        <w:t xml:space="preserve"> </w:t>
      </w:r>
      <w:r w:rsidRPr="006B0F3C">
        <w:rPr>
          <w:rFonts w:hint="eastAsia"/>
          <w:rtl/>
        </w:rPr>
        <w:t>الإذاعة</w:t>
      </w:r>
      <w:r w:rsidRPr="006B0F3C">
        <w:rPr>
          <w:rtl/>
        </w:rPr>
        <w:t xml:space="preserve"> </w:t>
      </w:r>
      <w:r w:rsidRPr="006B0F3C">
        <w:rPr>
          <w:rFonts w:hint="eastAsia"/>
          <w:rtl/>
        </w:rPr>
        <w:t>الرقمية</w:t>
      </w:r>
      <w:r w:rsidRPr="006B0F3C">
        <w:rPr>
          <w:rtl/>
        </w:rPr>
        <w:t xml:space="preserve"> </w:t>
      </w:r>
      <w:r w:rsidRPr="006B0F3C">
        <w:rPr>
          <w:rFonts w:hint="eastAsia"/>
          <w:rtl/>
        </w:rPr>
        <w:t>رهن</w:t>
      </w:r>
      <w:r w:rsidRPr="006B0F3C">
        <w:rPr>
          <w:rFonts w:hint="cs"/>
          <w:rtl/>
        </w:rPr>
        <w:t>اً</w:t>
      </w:r>
      <w:r w:rsidRPr="006B0F3C">
        <w:rPr>
          <w:rtl/>
        </w:rPr>
        <w:t xml:space="preserve"> </w:t>
      </w:r>
      <w:r w:rsidRPr="006B0F3C">
        <w:rPr>
          <w:rFonts w:hint="eastAsia"/>
          <w:rtl/>
        </w:rPr>
        <w:t>بإبلاغها</w:t>
      </w:r>
      <w:r w:rsidRPr="006B0F3C">
        <w:rPr>
          <w:rtl/>
        </w:rPr>
        <w:t xml:space="preserve"> </w:t>
      </w:r>
      <w:r w:rsidRPr="006B0F3C">
        <w:rPr>
          <w:rFonts w:hint="eastAsia"/>
          <w:rtl/>
        </w:rPr>
        <w:t>الأمين</w:t>
      </w:r>
      <w:r w:rsidRPr="006B0F3C">
        <w:rPr>
          <w:rtl/>
        </w:rPr>
        <w:t xml:space="preserve"> </w:t>
      </w:r>
      <w:r w:rsidRPr="006B0F3C">
        <w:rPr>
          <w:rFonts w:hint="eastAsia"/>
          <w:rtl/>
        </w:rPr>
        <w:t>العام</w:t>
      </w:r>
      <w:r w:rsidRPr="006B0F3C">
        <w:rPr>
          <w:rtl/>
        </w:rPr>
        <w:t xml:space="preserve"> </w:t>
      </w:r>
      <w:r w:rsidRPr="006B0F3C">
        <w:rPr>
          <w:rFonts w:hint="eastAsia"/>
          <w:rtl/>
        </w:rPr>
        <w:t>للاتحاد أنها</w:t>
      </w:r>
      <w:r w:rsidRPr="006B0F3C">
        <w:rPr>
          <w:rtl/>
        </w:rPr>
        <w:t xml:space="preserve"> </w:t>
      </w:r>
      <w:r w:rsidRPr="006B0F3C">
        <w:rPr>
          <w:rFonts w:hint="eastAsia"/>
          <w:rtl/>
        </w:rPr>
        <w:t>تقبل</w:t>
      </w:r>
      <w:r w:rsidRPr="006B0F3C">
        <w:rPr>
          <w:rtl/>
        </w:rPr>
        <w:t xml:space="preserve"> </w:t>
      </w:r>
      <w:r w:rsidRPr="006B0F3C">
        <w:rPr>
          <w:rFonts w:hint="eastAsia"/>
          <w:rtl/>
        </w:rPr>
        <w:t>الحقوق</w:t>
      </w:r>
      <w:r w:rsidRPr="006B0F3C">
        <w:rPr>
          <w:rtl/>
        </w:rPr>
        <w:t xml:space="preserve"> </w:t>
      </w:r>
      <w:r w:rsidRPr="006B0F3C">
        <w:rPr>
          <w:rFonts w:hint="eastAsia"/>
          <w:rtl/>
        </w:rPr>
        <w:t>والالتزامات</w:t>
      </w:r>
      <w:r w:rsidRPr="006B0F3C">
        <w:rPr>
          <w:rtl/>
        </w:rPr>
        <w:t xml:space="preserve"> </w:t>
      </w:r>
      <w:r w:rsidRPr="006B0F3C">
        <w:rPr>
          <w:rFonts w:hint="eastAsia"/>
          <w:rtl/>
        </w:rPr>
        <w:t>الناشئة</w:t>
      </w:r>
      <w:r w:rsidRPr="006B0F3C">
        <w:rPr>
          <w:rFonts w:hint="cs"/>
          <w:rtl/>
        </w:rPr>
        <w:t> </w:t>
      </w:r>
      <w:r w:rsidRPr="006B0F3C">
        <w:rPr>
          <w:rFonts w:hint="eastAsia"/>
          <w:rtl/>
        </w:rPr>
        <w:t>عنها؛</w:t>
      </w:r>
    </w:p>
    <w:p w14:paraId="409E271B" w14:textId="77777777" w:rsidR="00902D62" w:rsidRPr="006B0F3C" w:rsidRDefault="00EE36CC" w:rsidP="009044F2">
      <w:pPr>
        <w:rPr>
          <w:rtl/>
          <w:lang w:val="en-US"/>
        </w:rPr>
      </w:pPr>
      <w:r w:rsidRPr="006B0F3C">
        <w:rPr>
          <w:rFonts w:hint="eastAsia"/>
          <w:i/>
          <w:iCs/>
          <w:rtl/>
        </w:rPr>
        <w:t>ج</w:t>
      </w:r>
      <w:r w:rsidRPr="006B0F3C">
        <w:rPr>
          <w:i/>
          <w:iCs/>
          <w:rtl/>
        </w:rPr>
        <w:t>)</w:t>
      </w:r>
      <w:r w:rsidRPr="006B0F3C">
        <w:rPr>
          <w:rtl/>
        </w:rPr>
        <w:tab/>
      </w:r>
      <w:r w:rsidRPr="006B0F3C">
        <w:rPr>
          <w:rFonts w:hint="eastAsia"/>
          <w:rtl/>
        </w:rPr>
        <w:t>التطورات</w:t>
      </w:r>
      <w:r w:rsidRPr="006B0F3C">
        <w:rPr>
          <w:rtl/>
        </w:rPr>
        <w:t xml:space="preserve"> </w:t>
      </w:r>
      <w:r w:rsidRPr="006B0F3C">
        <w:rPr>
          <w:rFonts w:hint="eastAsia"/>
          <w:rtl/>
        </w:rPr>
        <w:t>والتغيرات</w:t>
      </w:r>
      <w:r w:rsidRPr="006B0F3C">
        <w:rPr>
          <w:rtl/>
        </w:rPr>
        <w:t xml:space="preserve"> </w:t>
      </w:r>
      <w:r w:rsidRPr="006B0F3C">
        <w:rPr>
          <w:rFonts w:hint="eastAsia"/>
          <w:rtl/>
        </w:rPr>
        <w:t>المتعاقبة</w:t>
      </w:r>
      <w:r w:rsidRPr="006B0F3C">
        <w:rPr>
          <w:rtl/>
        </w:rPr>
        <w:t xml:space="preserve"> في </w:t>
      </w:r>
      <w:r w:rsidRPr="006B0F3C">
        <w:rPr>
          <w:rFonts w:hint="eastAsia"/>
          <w:rtl/>
        </w:rPr>
        <w:t>قطاع</w:t>
      </w:r>
      <w:r w:rsidRPr="006B0F3C">
        <w:rPr>
          <w:rtl/>
        </w:rPr>
        <w:t xml:space="preserve"> </w:t>
      </w:r>
      <w:r w:rsidRPr="006B0F3C">
        <w:rPr>
          <w:rFonts w:hint="eastAsia"/>
          <w:rtl/>
        </w:rPr>
        <w:t>تكنولوجيا</w:t>
      </w:r>
      <w:r w:rsidRPr="006B0F3C">
        <w:rPr>
          <w:rtl/>
        </w:rPr>
        <w:t xml:space="preserve"> </w:t>
      </w:r>
      <w:r w:rsidRPr="006B0F3C">
        <w:rPr>
          <w:rFonts w:hint="eastAsia"/>
          <w:rtl/>
        </w:rPr>
        <w:t>المعلومات</w:t>
      </w:r>
      <w:r w:rsidRPr="006B0F3C">
        <w:rPr>
          <w:rtl/>
        </w:rPr>
        <w:t xml:space="preserve"> </w:t>
      </w:r>
      <w:r w:rsidRPr="006B0F3C">
        <w:rPr>
          <w:rFonts w:hint="eastAsia"/>
          <w:rtl/>
        </w:rPr>
        <w:t>والاتصالات</w:t>
      </w:r>
      <w:r w:rsidRPr="006B0F3C">
        <w:rPr>
          <w:rtl/>
        </w:rPr>
        <w:t xml:space="preserve"> </w:t>
      </w:r>
      <w:r w:rsidRPr="006B0F3C">
        <w:rPr>
          <w:rFonts w:hint="eastAsia"/>
          <w:rtl/>
        </w:rPr>
        <w:t>تحت</w:t>
      </w:r>
      <w:r w:rsidRPr="006B0F3C">
        <w:rPr>
          <w:rtl/>
        </w:rPr>
        <w:t xml:space="preserve"> </w:t>
      </w:r>
      <w:r w:rsidRPr="006B0F3C">
        <w:rPr>
          <w:rFonts w:hint="eastAsia"/>
          <w:rtl/>
        </w:rPr>
        <w:t>مسؤولية</w:t>
      </w:r>
      <w:r w:rsidRPr="006B0F3C">
        <w:rPr>
          <w:rtl/>
        </w:rPr>
        <w:t xml:space="preserve"> </w:t>
      </w:r>
      <w:r w:rsidRPr="006B0F3C">
        <w:rPr>
          <w:rFonts w:hint="eastAsia"/>
          <w:rtl/>
        </w:rPr>
        <w:t>السلطة</w:t>
      </w:r>
      <w:r w:rsidRPr="006B0F3C">
        <w:rPr>
          <w:rtl/>
        </w:rPr>
        <w:t xml:space="preserve"> </w:t>
      </w:r>
      <w:r w:rsidRPr="006B0F3C">
        <w:rPr>
          <w:rFonts w:hint="eastAsia"/>
          <w:rtl/>
        </w:rPr>
        <w:t>الفلسطينية</w:t>
      </w:r>
      <w:r w:rsidRPr="006B0F3C">
        <w:rPr>
          <w:rFonts w:hint="cs"/>
          <w:rtl/>
        </w:rPr>
        <w:t>،</w:t>
      </w:r>
      <w:r w:rsidRPr="006B0F3C">
        <w:rPr>
          <w:rtl/>
        </w:rPr>
        <w:t xml:space="preserve"> </w:t>
      </w:r>
      <w:r w:rsidRPr="006B0F3C">
        <w:rPr>
          <w:rFonts w:hint="eastAsia"/>
          <w:rtl/>
        </w:rPr>
        <w:t>نحو</w:t>
      </w:r>
      <w:r w:rsidRPr="006B0F3C">
        <w:rPr>
          <w:rtl/>
        </w:rPr>
        <w:t xml:space="preserve"> </w:t>
      </w:r>
      <w:r w:rsidRPr="006B0F3C">
        <w:rPr>
          <w:rFonts w:hint="eastAsia"/>
          <w:rtl/>
        </w:rPr>
        <w:t>إعادة</w:t>
      </w:r>
      <w:r w:rsidRPr="006B0F3C">
        <w:rPr>
          <w:rtl/>
        </w:rPr>
        <w:t xml:space="preserve"> </w:t>
      </w:r>
      <w:r w:rsidRPr="006B0F3C">
        <w:rPr>
          <w:rFonts w:hint="eastAsia"/>
          <w:rtl/>
        </w:rPr>
        <w:t>هيكلة</w:t>
      </w:r>
      <w:r w:rsidRPr="006B0F3C">
        <w:rPr>
          <w:rtl/>
        </w:rPr>
        <w:t xml:space="preserve"> </w:t>
      </w:r>
      <w:r w:rsidRPr="006B0F3C">
        <w:rPr>
          <w:rFonts w:hint="eastAsia"/>
          <w:rtl/>
        </w:rPr>
        <w:t>القطاع</w:t>
      </w:r>
      <w:r w:rsidRPr="006B0F3C">
        <w:rPr>
          <w:rtl/>
        </w:rPr>
        <w:t xml:space="preserve"> </w:t>
      </w:r>
      <w:r w:rsidRPr="006B0F3C">
        <w:rPr>
          <w:rFonts w:hint="eastAsia"/>
          <w:rtl/>
        </w:rPr>
        <w:t>وتحريره</w:t>
      </w:r>
      <w:r w:rsidRPr="006B0F3C">
        <w:rPr>
          <w:rtl/>
        </w:rPr>
        <w:t xml:space="preserve"> </w:t>
      </w:r>
      <w:r w:rsidRPr="006B0F3C">
        <w:rPr>
          <w:rFonts w:hint="eastAsia"/>
          <w:rtl/>
        </w:rPr>
        <w:t>وإتاحة</w:t>
      </w:r>
      <w:r w:rsidRPr="006B0F3C">
        <w:rPr>
          <w:rtl/>
        </w:rPr>
        <w:t xml:space="preserve"> </w:t>
      </w:r>
      <w:r w:rsidRPr="006B0F3C">
        <w:rPr>
          <w:rFonts w:hint="eastAsia"/>
          <w:rtl/>
        </w:rPr>
        <w:t>المنافسة</w:t>
      </w:r>
      <w:r w:rsidRPr="006B0F3C">
        <w:rPr>
          <w:rtl/>
        </w:rPr>
        <w:t> </w:t>
      </w:r>
      <w:r w:rsidRPr="006B0F3C">
        <w:rPr>
          <w:rFonts w:hint="eastAsia"/>
          <w:rtl/>
        </w:rPr>
        <w:t>فيه؛</w:t>
      </w:r>
    </w:p>
    <w:p w14:paraId="0E4F1C91" w14:textId="30EE121D" w:rsidR="00902D62" w:rsidRPr="006B0F3C" w:rsidRDefault="00EE36CC" w:rsidP="009044F2">
      <w:pPr>
        <w:rPr>
          <w:spacing w:val="-4"/>
          <w:rtl/>
        </w:rPr>
      </w:pPr>
      <w:r w:rsidRPr="006B0F3C">
        <w:rPr>
          <w:rFonts w:hint="eastAsia"/>
          <w:i/>
          <w:iCs/>
          <w:spacing w:val="-4"/>
          <w:rtl/>
        </w:rPr>
        <w:t>د</w:t>
      </w:r>
      <w:r w:rsidRPr="006B0F3C">
        <w:rPr>
          <w:i/>
          <w:iCs/>
          <w:spacing w:val="-4"/>
          <w:rtl/>
        </w:rPr>
        <w:t xml:space="preserve"> )</w:t>
      </w:r>
      <w:r w:rsidRPr="006B0F3C">
        <w:rPr>
          <w:spacing w:val="-4"/>
        </w:rPr>
        <w:tab/>
      </w:r>
      <w:r w:rsidRPr="006B0F3C">
        <w:rPr>
          <w:rFonts w:hint="eastAsia"/>
          <w:spacing w:val="-4"/>
          <w:rtl/>
        </w:rPr>
        <w:t>أن</w:t>
      </w:r>
      <w:r w:rsidRPr="006B0F3C">
        <w:rPr>
          <w:spacing w:val="-4"/>
          <w:rtl/>
        </w:rPr>
        <w:t xml:space="preserve"> </w:t>
      </w:r>
      <w:r w:rsidRPr="006B0F3C">
        <w:rPr>
          <w:rFonts w:hint="cs"/>
          <w:spacing w:val="-4"/>
          <w:rtl/>
        </w:rPr>
        <w:t xml:space="preserve">دولة </w:t>
      </w:r>
      <w:r w:rsidRPr="006B0F3C">
        <w:rPr>
          <w:rFonts w:hint="eastAsia"/>
          <w:spacing w:val="-4"/>
          <w:rtl/>
        </w:rPr>
        <w:t>فلسطين</w:t>
      </w:r>
      <w:r w:rsidRPr="006B0F3C">
        <w:rPr>
          <w:spacing w:val="-4"/>
          <w:rtl/>
        </w:rPr>
        <w:t xml:space="preserve"> </w:t>
      </w:r>
      <w:r w:rsidRPr="006B0F3C">
        <w:rPr>
          <w:rFonts w:hint="eastAsia"/>
          <w:spacing w:val="-4"/>
          <w:rtl/>
        </w:rPr>
        <w:t>عضو</w:t>
      </w:r>
      <w:r w:rsidRPr="006B0F3C">
        <w:rPr>
          <w:spacing w:val="-4"/>
          <w:rtl/>
        </w:rPr>
        <w:t xml:space="preserve"> في </w:t>
      </w:r>
      <w:r w:rsidRPr="006B0F3C">
        <w:rPr>
          <w:rFonts w:hint="eastAsia"/>
          <w:spacing w:val="-4"/>
          <w:rtl/>
        </w:rPr>
        <w:t>جامعة</w:t>
      </w:r>
      <w:r w:rsidRPr="006B0F3C">
        <w:rPr>
          <w:spacing w:val="-4"/>
          <w:rtl/>
        </w:rPr>
        <w:t xml:space="preserve"> </w:t>
      </w:r>
      <w:r w:rsidRPr="006B0F3C">
        <w:rPr>
          <w:rFonts w:hint="eastAsia"/>
          <w:spacing w:val="-4"/>
          <w:rtl/>
        </w:rPr>
        <w:t>الدول</w:t>
      </w:r>
      <w:r w:rsidRPr="006B0F3C">
        <w:rPr>
          <w:spacing w:val="-4"/>
          <w:rtl/>
        </w:rPr>
        <w:t xml:space="preserve"> </w:t>
      </w:r>
      <w:r w:rsidRPr="006B0F3C">
        <w:rPr>
          <w:rFonts w:hint="eastAsia"/>
          <w:spacing w:val="-4"/>
          <w:rtl/>
        </w:rPr>
        <w:t>العربية</w:t>
      </w:r>
      <w:r w:rsidRPr="006B0F3C">
        <w:rPr>
          <w:spacing w:val="-4"/>
          <w:rtl/>
        </w:rPr>
        <w:t xml:space="preserve"> </w:t>
      </w:r>
      <w:r w:rsidRPr="006B0F3C">
        <w:rPr>
          <w:rFonts w:hint="eastAsia"/>
          <w:spacing w:val="-4"/>
          <w:rtl/>
        </w:rPr>
        <w:t>ومنظمة</w:t>
      </w:r>
      <w:r w:rsidRPr="006B0F3C">
        <w:rPr>
          <w:spacing w:val="-4"/>
          <w:rtl/>
        </w:rPr>
        <w:t xml:space="preserve"> </w:t>
      </w:r>
      <w:r w:rsidRPr="006B0F3C">
        <w:rPr>
          <w:rFonts w:hint="cs"/>
          <w:spacing w:val="-4"/>
          <w:rtl/>
        </w:rPr>
        <w:t>التعاون</w:t>
      </w:r>
      <w:r w:rsidRPr="006B0F3C">
        <w:rPr>
          <w:spacing w:val="-4"/>
          <w:rtl/>
        </w:rPr>
        <w:t xml:space="preserve"> </w:t>
      </w:r>
      <w:r w:rsidRPr="006B0F3C">
        <w:rPr>
          <w:rFonts w:hint="eastAsia"/>
          <w:spacing w:val="-4"/>
          <w:rtl/>
        </w:rPr>
        <w:t>الإسلامي</w:t>
      </w:r>
      <w:r w:rsidRPr="006B0F3C">
        <w:rPr>
          <w:spacing w:val="-4"/>
          <w:rtl/>
        </w:rPr>
        <w:t xml:space="preserve"> </w:t>
      </w:r>
      <w:r w:rsidRPr="006B0F3C">
        <w:rPr>
          <w:rFonts w:hint="cs"/>
          <w:spacing w:val="-4"/>
          <w:rtl/>
        </w:rPr>
        <w:t xml:space="preserve">وحركة </w:t>
      </w:r>
      <w:r w:rsidRPr="006B0F3C">
        <w:rPr>
          <w:rFonts w:hint="eastAsia"/>
          <w:spacing w:val="-4"/>
          <w:rtl/>
        </w:rPr>
        <w:t>عدم</w:t>
      </w:r>
      <w:r w:rsidRPr="006B0F3C">
        <w:rPr>
          <w:spacing w:val="-4"/>
          <w:rtl/>
        </w:rPr>
        <w:t xml:space="preserve"> </w:t>
      </w:r>
      <w:r w:rsidRPr="006B0F3C">
        <w:rPr>
          <w:rFonts w:hint="eastAsia"/>
          <w:spacing w:val="-4"/>
          <w:rtl/>
        </w:rPr>
        <w:t>الانحياز</w:t>
      </w:r>
      <w:r w:rsidRPr="006B0F3C">
        <w:rPr>
          <w:spacing w:val="-4"/>
          <w:rtl/>
        </w:rPr>
        <w:t xml:space="preserve"> </w:t>
      </w:r>
      <w:r w:rsidRPr="006B0F3C">
        <w:rPr>
          <w:rFonts w:hint="cs"/>
          <w:spacing w:val="-4"/>
          <w:rtl/>
        </w:rPr>
        <w:t>والشراكة</w:t>
      </w:r>
      <w:r w:rsidRPr="006B0F3C">
        <w:rPr>
          <w:spacing w:val="-4"/>
          <w:rtl/>
        </w:rPr>
        <w:t xml:space="preserve"> </w:t>
      </w:r>
      <w:r w:rsidRPr="006B0F3C">
        <w:rPr>
          <w:rFonts w:hint="cs"/>
          <w:spacing w:val="-4"/>
          <w:rtl/>
        </w:rPr>
        <w:t>الأوروبية المتوسطية و</w:t>
      </w:r>
      <w:r w:rsidRPr="006B0F3C">
        <w:rPr>
          <w:color w:val="000000"/>
          <w:rtl/>
        </w:rPr>
        <w:t>منظمة الأمم المتحدة للتربية والعلم والثقافة (اليونسكو</w:t>
      </w:r>
      <w:r w:rsidRPr="002C494D">
        <w:rPr>
          <w:color w:val="000000"/>
          <w:rtl/>
        </w:rPr>
        <w:t>)</w:t>
      </w:r>
      <w:ins w:id="26" w:author="Author">
        <w:r w:rsidR="00A51C6E" w:rsidRPr="002C494D">
          <w:rPr>
            <w:rFonts w:hint="cs"/>
            <w:color w:val="000000"/>
            <w:rtl/>
          </w:rPr>
          <w:t xml:space="preserve"> </w:t>
        </w:r>
        <w:r w:rsidR="000E087D" w:rsidRPr="002C494D">
          <w:rPr>
            <w:rFonts w:hint="cs"/>
            <w:color w:val="000000"/>
            <w:rtl/>
          </w:rPr>
          <w:t xml:space="preserve">ومؤتمر الأمم المتحدة للتجارة والتنمية (الأونكتاد) </w:t>
        </w:r>
        <w:r w:rsidR="00A51C6E" w:rsidRPr="002C494D">
          <w:rPr>
            <w:color w:val="000000"/>
            <w:rtl/>
          </w:rPr>
          <w:t xml:space="preserve">وكذلك </w:t>
        </w:r>
        <w:r w:rsidR="00A51C6E" w:rsidRPr="002C494D">
          <w:rPr>
            <w:rFonts w:hint="cs"/>
            <w:color w:val="000000"/>
            <w:rtl/>
          </w:rPr>
          <w:t xml:space="preserve">مجموعة </w:t>
        </w:r>
        <w:r w:rsidR="00A51C6E" w:rsidRPr="002C494D">
          <w:rPr>
            <w:color w:val="000000"/>
            <w:rtl/>
          </w:rPr>
          <w:t xml:space="preserve">دول أسيا والمحيط الهاديء ومجموعة ال 77 و الصين </w:t>
        </w:r>
      </w:ins>
      <w:r w:rsidRPr="002C494D">
        <w:rPr>
          <w:rFonts w:hint="eastAsia"/>
          <w:spacing w:val="-4"/>
          <w:rtl/>
        </w:rPr>
        <w:t>؛</w:t>
      </w:r>
    </w:p>
    <w:p w14:paraId="0C078D6B" w14:textId="77777777" w:rsidR="00902D62" w:rsidRPr="006B0F3C" w:rsidRDefault="00EE36CC" w:rsidP="009044F2">
      <w:pPr>
        <w:rPr>
          <w:rtl/>
        </w:rPr>
      </w:pPr>
      <w:r w:rsidRPr="006B0F3C">
        <w:rPr>
          <w:rFonts w:hint="cs"/>
          <w:i/>
          <w:iCs/>
          <w:rtl/>
        </w:rPr>
        <w:t xml:space="preserve">ﻫ </w:t>
      </w:r>
      <w:r w:rsidRPr="006B0F3C">
        <w:rPr>
          <w:i/>
          <w:iCs/>
          <w:rtl/>
        </w:rPr>
        <w:t>)</w:t>
      </w:r>
      <w:r w:rsidRPr="006B0F3C">
        <w:rPr>
          <w:rtl/>
        </w:rPr>
        <w:tab/>
      </w:r>
      <w:r w:rsidRPr="006B0F3C">
        <w:rPr>
          <w:rFonts w:hint="eastAsia"/>
          <w:rtl/>
        </w:rPr>
        <w:t>أن</w:t>
      </w:r>
      <w:r w:rsidRPr="006B0F3C">
        <w:rPr>
          <w:rtl/>
        </w:rPr>
        <w:t xml:space="preserve"> </w:t>
      </w:r>
      <w:r w:rsidRPr="006B0F3C">
        <w:rPr>
          <w:rFonts w:hint="eastAsia"/>
          <w:rtl/>
        </w:rPr>
        <w:t>الكثير</w:t>
      </w:r>
      <w:r w:rsidRPr="006B0F3C">
        <w:rPr>
          <w:rtl/>
        </w:rPr>
        <w:t xml:space="preserve"> </w:t>
      </w:r>
      <w:r w:rsidRPr="006B0F3C">
        <w:rPr>
          <w:rFonts w:hint="eastAsia"/>
          <w:rtl/>
        </w:rPr>
        <w:t>من</w:t>
      </w:r>
      <w:r w:rsidRPr="006B0F3C">
        <w:rPr>
          <w:rtl/>
        </w:rPr>
        <w:t xml:space="preserve"> </w:t>
      </w:r>
      <w:r w:rsidRPr="006B0F3C">
        <w:rPr>
          <w:rFonts w:hint="eastAsia"/>
          <w:rtl/>
        </w:rPr>
        <w:t>الدول</w:t>
      </w:r>
      <w:r w:rsidRPr="006B0F3C">
        <w:rPr>
          <w:rtl/>
        </w:rPr>
        <w:t xml:space="preserve"> </w:t>
      </w:r>
      <w:r w:rsidRPr="006B0F3C">
        <w:rPr>
          <w:rFonts w:hint="eastAsia"/>
          <w:rtl/>
        </w:rPr>
        <w:t>الأعضاء</w:t>
      </w:r>
      <w:r w:rsidRPr="006B0F3C">
        <w:rPr>
          <w:rtl/>
        </w:rPr>
        <w:t xml:space="preserve"> في </w:t>
      </w:r>
      <w:r w:rsidRPr="006B0F3C">
        <w:rPr>
          <w:rFonts w:hint="eastAsia"/>
          <w:rtl/>
        </w:rPr>
        <w:t>الاتحاد،</w:t>
      </w:r>
      <w:r w:rsidRPr="006B0F3C">
        <w:rPr>
          <w:rtl/>
        </w:rPr>
        <w:t xml:space="preserve"> </w:t>
      </w:r>
      <w:r w:rsidRPr="006B0F3C">
        <w:rPr>
          <w:rFonts w:hint="eastAsia"/>
          <w:rtl/>
        </w:rPr>
        <w:t>وإن</w:t>
      </w:r>
      <w:r w:rsidRPr="006B0F3C">
        <w:rPr>
          <w:rtl/>
        </w:rPr>
        <w:t xml:space="preserve"> </w:t>
      </w:r>
      <w:r w:rsidRPr="006B0F3C">
        <w:rPr>
          <w:rFonts w:hint="eastAsia"/>
          <w:rtl/>
        </w:rPr>
        <w:t>لم يكن</w:t>
      </w:r>
      <w:r w:rsidRPr="006B0F3C">
        <w:rPr>
          <w:rtl/>
        </w:rPr>
        <w:t xml:space="preserve"> </w:t>
      </w:r>
      <w:r w:rsidRPr="006B0F3C">
        <w:rPr>
          <w:rFonts w:hint="eastAsia"/>
          <w:rtl/>
        </w:rPr>
        <w:t>كلها،</w:t>
      </w:r>
      <w:r w:rsidRPr="006B0F3C">
        <w:rPr>
          <w:rtl/>
        </w:rPr>
        <w:t xml:space="preserve"> </w:t>
      </w:r>
      <w:r w:rsidRPr="006B0F3C">
        <w:rPr>
          <w:rFonts w:hint="eastAsia"/>
          <w:rtl/>
        </w:rPr>
        <w:t>تعترف</w:t>
      </w:r>
      <w:r w:rsidRPr="006B0F3C">
        <w:rPr>
          <w:rtl/>
        </w:rPr>
        <w:t xml:space="preserve"> </w:t>
      </w:r>
      <w:r w:rsidRPr="006B0F3C">
        <w:rPr>
          <w:rFonts w:hint="eastAsia"/>
          <w:rtl/>
        </w:rPr>
        <w:t>ب</w:t>
      </w:r>
      <w:r w:rsidRPr="006B0F3C">
        <w:rPr>
          <w:rFonts w:hint="cs"/>
          <w:rtl/>
        </w:rPr>
        <w:t xml:space="preserve">دولة </w:t>
      </w:r>
      <w:r w:rsidRPr="006B0F3C">
        <w:rPr>
          <w:rFonts w:hint="eastAsia"/>
          <w:rtl/>
        </w:rPr>
        <w:t>فلسطين،</w:t>
      </w:r>
    </w:p>
    <w:p w14:paraId="18C8F1D4" w14:textId="77777777" w:rsidR="00902D62" w:rsidRPr="006B0F3C" w:rsidRDefault="00EE36CC" w:rsidP="009044F2">
      <w:pPr>
        <w:pStyle w:val="Call"/>
        <w:rPr>
          <w:rtl/>
        </w:rPr>
      </w:pPr>
      <w:r w:rsidRPr="006B0F3C">
        <w:rPr>
          <w:rFonts w:hint="eastAsia"/>
          <w:rtl/>
        </w:rPr>
        <w:lastRenderedPageBreak/>
        <w:t>وإذ</w:t>
      </w:r>
      <w:r w:rsidRPr="006B0F3C">
        <w:rPr>
          <w:rtl/>
        </w:rPr>
        <w:t xml:space="preserve"> </w:t>
      </w:r>
      <w:r w:rsidRPr="006B0F3C">
        <w:rPr>
          <w:rFonts w:hint="eastAsia"/>
          <w:rtl/>
        </w:rPr>
        <w:t>يضع</w:t>
      </w:r>
      <w:r w:rsidRPr="006B0F3C">
        <w:rPr>
          <w:rtl/>
        </w:rPr>
        <w:t xml:space="preserve"> </w:t>
      </w:r>
      <w:r w:rsidRPr="006B0F3C">
        <w:rPr>
          <w:rFonts w:hint="eastAsia"/>
          <w:rtl/>
        </w:rPr>
        <w:t>نصب</w:t>
      </w:r>
      <w:r w:rsidRPr="006B0F3C">
        <w:rPr>
          <w:rtl/>
        </w:rPr>
        <w:t xml:space="preserve"> </w:t>
      </w:r>
      <w:r w:rsidRPr="006B0F3C">
        <w:rPr>
          <w:rFonts w:hint="eastAsia"/>
          <w:rtl/>
        </w:rPr>
        <w:t>عينيه</w:t>
      </w:r>
    </w:p>
    <w:p w14:paraId="6FF20F14" w14:textId="77777777" w:rsidR="00902D62" w:rsidRPr="006B0F3C" w:rsidRDefault="00EE36CC" w:rsidP="009044F2">
      <w:pPr>
        <w:keepNext/>
        <w:rPr>
          <w:rtl/>
        </w:rPr>
      </w:pPr>
      <w:r w:rsidRPr="006B0F3C">
        <w:rPr>
          <w:rFonts w:hint="eastAsia"/>
          <w:rtl/>
        </w:rPr>
        <w:t>المبادئ</w:t>
      </w:r>
      <w:r w:rsidRPr="006B0F3C">
        <w:rPr>
          <w:rtl/>
        </w:rPr>
        <w:t xml:space="preserve"> </w:t>
      </w:r>
      <w:r w:rsidRPr="006B0F3C">
        <w:rPr>
          <w:rFonts w:hint="eastAsia"/>
          <w:rtl/>
        </w:rPr>
        <w:t>الأساسية</w:t>
      </w:r>
      <w:r w:rsidRPr="006B0F3C">
        <w:rPr>
          <w:rtl/>
        </w:rPr>
        <w:t xml:space="preserve"> </w:t>
      </w:r>
      <w:r w:rsidRPr="006B0F3C">
        <w:rPr>
          <w:rFonts w:hint="eastAsia"/>
          <w:rtl/>
        </w:rPr>
        <w:t>الواردة</w:t>
      </w:r>
      <w:r w:rsidRPr="006B0F3C">
        <w:rPr>
          <w:rtl/>
        </w:rPr>
        <w:t xml:space="preserve"> في </w:t>
      </w:r>
      <w:r w:rsidRPr="006B0F3C">
        <w:rPr>
          <w:rFonts w:hint="eastAsia"/>
          <w:rtl/>
        </w:rPr>
        <w:t>ديباجة</w:t>
      </w:r>
      <w:r w:rsidRPr="006B0F3C">
        <w:rPr>
          <w:rFonts w:hint="cs"/>
          <w:rtl/>
        </w:rPr>
        <w:t> ال</w:t>
      </w:r>
      <w:r w:rsidRPr="006B0F3C">
        <w:rPr>
          <w:rFonts w:hint="eastAsia"/>
          <w:rtl/>
        </w:rPr>
        <w:t>دستور،</w:t>
      </w:r>
    </w:p>
    <w:p w14:paraId="343973E5" w14:textId="77777777" w:rsidR="00902D62" w:rsidRPr="006B0F3C" w:rsidRDefault="00EE36CC" w:rsidP="009044F2">
      <w:pPr>
        <w:pStyle w:val="Call"/>
        <w:rPr>
          <w:rtl/>
        </w:rPr>
      </w:pPr>
      <w:r w:rsidRPr="006B0F3C">
        <w:rPr>
          <w:rFonts w:hint="eastAsia"/>
          <w:rtl/>
        </w:rPr>
        <w:t>يقرر</w:t>
      </w:r>
    </w:p>
    <w:p w14:paraId="1B1FD4F6" w14:textId="77777777" w:rsidR="00902D62" w:rsidRPr="006B0F3C" w:rsidRDefault="00EE36CC" w:rsidP="009044F2">
      <w:pPr>
        <w:rPr>
          <w:rtl/>
        </w:rPr>
      </w:pPr>
      <w:r w:rsidRPr="006B0F3C">
        <w:rPr>
          <w:rFonts w:hint="eastAsia"/>
          <w:rtl/>
        </w:rPr>
        <w:t>أن</w:t>
      </w:r>
      <w:r w:rsidRPr="006B0F3C">
        <w:rPr>
          <w:rtl/>
        </w:rPr>
        <w:t xml:space="preserve"> </w:t>
      </w:r>
      <w:r w:rsidRPr="006B0F3C">
        <w:rPr>
          <w:rFonts w:hint="eastAsia"/>
          <w:rtl/>
        </w:rPr>
        <w:t>تطبق</w:t>
      </w:r>
      <w:r w:rsidRPr="006B0F3C">
        <w:rPr>
          <w:rtl/>
        </w:rPr>
        <w:t xml:space="preserve"> </w:t>
      </w:r>
      <w:r w:rsidRPr="006B0F3C">
        <w:rPr>
          <w:rFonts w:hint="eastAsia"/>
          <w:rtl/>
        </w:rPr>
        <w:t>الأحكام</w:t>
      </w:r>
      <w:r w:rsidRPr="006B0F3C">
        <w:rPr>
          <w:rtl/>
        </w:rPr>
        <w:t xml:space="preserve"> </w:t>
      </w:r>
      <w:r w:rsidRPr="006B0F3C">
        <w:rPr>
          <w:rFonts w:hint="eastAsia"/>
          <w:rtl/>
        </w:rPr>
        <w:t>التالية،</w:t>
      </w:r>
      <w:r w:rsidRPr="006B0F3C">
        <w:rPr>
          <w:rtl/>
        </w:rPr>
        <w:t xml:space="preserve"> </w:t>
      </w:r>
      <w:r w:rsidRPr="006B0F3C">
        <w:rPr>
          <w:rFonts w:hint="eastAsia"/>
          <w:rtl/>
        </w:rPr>
        <w:t>بانتظار</w:t>
      </w:r>
      <w:r w:rsidRPr="006B0F3C">
        <w:rPr>
          <w:rtl/>
        </w:rPr>
        <w:t xml:space="preserve"> </w:t>
      </w:r>
      <w:r w:rsidRPr="006B0F3C">
        <w:rPr>
          <w:rFonts w:hint="eastAsia"/>
          <w:rtl/>
        </w:rPr>
        <w:t>أي</w:t>
      </w:r>
      <w:r w:rsidRPr="006B0F3C">
        <w:rPr>
          <w:rtl/>
        </w:rPr>
        <w:t xml:space="preserve"> </w:t>
      </w:r>
      <w:r w:rsidRPr="006B0F3C">
        <w:rPr>
          <w:rFonts w:hint="eastAsia"/>
          <w:rtl/>
        </w:rPr>
        <w:t>تغيير</w:t>
      </w:r>
      <w:r w:rsidRPr="006B0F3C">
        <w:rPr>
          <w:rtl/>
        </w:rPr>
        <w:t xml:space="preserve"> </w:t>
      </w:r>
      <w:r w:rsidRPr="006B0F3C">
        <w:rPr>
          <w:rFonts w:hint="eastAsia"/>
          <w:rtl/>
        </w:rPr>
        <w:t>لاحق</w:t>
      </w:r>
      <w:r w:rsidRPr="006B0F3C">
        <w:rPr>
          <w:rtl/>
        </w:rPr>
        <w:t xml:space="preserve"> في </w:t>
      </w:r>
      <w:r w:rsidRPr="006B0F3C">
        <w:rPr>
          <w:rFonts w:hint="eastAsia"/>
          <w:rtl/>
        </w:rPr>
        <w:t>الوضع</w:t>
      </w:r>
      <w:r w:rsidRPr="006B0F3C">
        <w:rPr>
          <w:rtl/>
        </w:rPr>
        <w:t xml:space="preserve"> </w:t>
      </w:r>
      <w:r w:rsidRPr="006B0F3C">
        <w:rPr>
          <w:rFonts w:hint="eastAsia"/>
          <w:rtl/>
        </w:rPr>
        <w:t>الحالي</w:t>
      </w:r>
      <w:r w:rsidRPr="006B0F3C">
        <w:rPr>
          <w:rtl/>
        </w:rPr>
        <w:t xml:space="preserve"> </w:t>
      </w:r>
      <w:r w:rsidRPr="006B0F3C">
        <w:rPr>
          <w:rFonts w:hint="eastAsia"/>
          <w:rtl/>
        </w:rPr>
        <w:t>ل</w:t>
      </w:r>
      <w:r w:rsidRPr="006B0F3C">
        <w:rPr>
          <w:rFonts w:hint="cs"/>
          <w:rtl/>
        </w:rPr>
        <w:t xml:space="preserve">دولة </w:t>
      </w:r>
      <w:r w:rsidRPr="006B0F3C">
        <w:rPr>
          <w:rFonts w:hint="eastAsia"/>
          <w:rtl/>
        </w:rPr>
        <w:t>فلسطين</w:t>
      </w:r>
      <w:r w:rsidRPr="006B0F3C">
        <w:rPr>
          <w:rtl/>
        </w:rPr>
        <w:t xml:space="preserve"> </w:t>
      </w:r>
      <w:r w:rsidRPr="006B0F3C">
        <w:rPr>
          <w:rFonts w:hint="cs"/>
          <w:rtl/>
        </w:rPr>
        <w:t>كمراقب في </w:t>
      </w:r>
      <w:r w:rsidRPr="006B0F3C">
        <w:rPr>
          <w:rFonts w:hint="eastAsia"/>
          <w:rtl/>
        </w:rPr>
        <w:t>الاتحاد</w:t>
      </w:r>
      <w:r w:rsidRPr="006B0F3C">
        <w:rPr>
          <w:rtl/>
        </w:rPr>
        <w:t>:</w:t>
      </w:r>
    </w:p>
    <w:p w14:paraId="2F39A0C2" w14:textId="77777777" w:rsidR="00902D62" w:rsidRPr="006B0F3C" w:rsidRDefault="00EE36CC" w:rsidP="009044F2">
      <w:pPr>
        <w:rPr>
          <w:rtl/>
        </w:rPr>
      </w:pPr>
      <w:r w:rsidRPr="006B0F3C">
        <w:t>1</w:t>
      </w:r>
      <w:r w:rsidRPr="006B0F3C">
        <w:rPr>
          <w:rtl/>
        </w:rPr>
        <w:tab/>
      </w:r>
      <w:r w:rsidRPr="006B0F3C">
        <w:rPr>
          <w:rFonts w:hint="eastAsia"/>
          <w:rtl/>
        </w:rPr>
        <w:t>تطبق</w:t>
      </w:r>
      <w:r w:rsidRPr="006B0F3C">
        <w:rPr>
          <w:rtl/>
        </w:rPr>
        <w:t xml:space="preserve"> </w:t>
      </w:r>
      <w:r w:rsidRPr="006B0F3C">
        <w:rPr>
          <w:rFonts w:hint="eastAsia"/>
          <w:rtl/>
        </w:rPr>
        <w:t>على</w:t>
      </w:r>
      <w:r w:rsidRPr="006B0F3C">
        <w:rPr>
          <w:rtl/>
        </w:rPr>
        <w:t xml:space="preserve"> </w:t>
      </w:r>
      <w:r w:rsidRPr="006B0F3C">
        <w:rPr>
          <w:rFonts w:hint="eastAsia"/>
          <w:rtl/>
        </w:rPr>
        <w:t>السلطة</w:t>
      </w:r>
      <w:r w:rsidRPr="006B0F3C">
        <w:rPr>
          <w:rtl/>
        </w:rPr>
        <w:t xml:space="preserve"> </w:t>
      </w:r>
      <w:r w:rsidRPr="006B0F3C">
        <w:rPr>
          <w:rFonts w:hint="eastAsia"/>
          <w:rtl/>
        </w:rPr>
        <w:t>الفلسطينية</w:t>
      </w:r>
      <w:r w:rsidRPr="006B0F3C">
        <w:rPr>
          <w:rtl/>
        </w:rPr>
        <w:t xml:space="preserve"> </w:t>
      </w:r>
      <w:r w:rsidRPr="006B0F3C">
        <w:rPr>
          <w:rFonts w:hint="eastAsia"/>
          <w:rtl/>
        </w:rPr>
        <w:t>أحكام</w:t>
      </w:r>
      <w:r w:rsidRPr="006B0F3C">
        <w:rPr>
          <w:rtl/>
        </w:rPr>
        <w:t xml:space="preserve"> </w:t>
      </w:r>
      <w:r w:rsidRPr="006B0F3C">
        <w:rPr>
          <w:rFonts w:hint="eastAsia"/>
          <w:rtl/>
        </w:rPr>
        <w:t>اللوائح</w:t>
      </w:r>
      <w:r w:rsidRPr="006B0F3C">
        <w:rPr>
          <w:rtl/>
        </w:rPr>
        <w:t xml:space="preserve"> </w:t>
      </w:r>
      <w:r w:rsidRPr="006B0F3C">
        <w:rPr>
          <w:rFonts w:hint="eastAsia"/>
          <w:rtl/>
        </w:rPr>
        <w:t>الإدارية</w:t>
      </w:r>
      <w:r w:rsidRPr="006B0F3C">
        <w:rPr>
          <w:rtl/>
        </w:rPr>
        <w:t xml:space="preserve"> </w:t>
      </w:r>
      <w:r w:rsidRPr="006B0F3C">
        <w:rPr>
          <w:rFonts w:hint="eastAsia"/>
          <w:rtl/>
        </w:rPr>
        <w:t>والقرارات</w:t>
      </w:r>
      <w:r w:rsidRPr="006B0F3C">
        <w:rPr>
          <w:rtl/>
        </w:rPr>
        <w:t xml:space="preserve"> </w:t>
      </w:r>
      <w:r w:rsidRPr="006B0F3C">
        <w:rPr>
          <w:rFonts w:hint="eastAsia"/>
          <w:rtl/>
        </w:rPr>
        <w:t>والتوصيات</w:t>
      </w:r>
      <w:r w:rsidRPr="006B0F3C">
        <w:rPr>
          <w:rtl/>
        </w:rPr>
        <w:t xml:space="preserve"> </w:t>
      </w:r>
      <w:r w:rsidRPr="006B0F3C">
        <w:rPr>
          <w:rFonts w:hint="eastAsia"/>
          <w:rtl/>
        </w:rPr>
        <w:t>ذات</w:t>
      </w:r>
      <w:r w:rsidRPr="006B0F3C">
        <w:rPr>
          <w:rtl/>
        </w:rPr>
        <w:t xml:space="preserve"> </w:t>
      </w:r>
      <w:r w:rsidRPr="006B0F3C">
        <w:rPr>
          <w:rFonts w:hint="eastAsia"/>
          <w:rtl/>
        </w:rPr>
        <w:t>الصلة،</w:t>
      </w:r>
      <w:r w:rsidRPr="006B0F3C">
        <w:rPr>
          <w:rtl/>
        </w:rPr>
        <w:t xml:space="preserve"> </w:t>
      </w:r>
      <w:r w:rsidRPr="006B0F3C">
        <w:rPr>
          <w:rFonts w:hint="eastAsia"/>
          <w:rtl/>
        </w:rPr>
        <w:t>على</w:t>
      </w:r>
      <w:r w:rsidRPr="006B0F3C">
        <w:rPr>
          <w:rtl/>
        </w:rPr>
        <w:t xml:space="preserve"> </w:t>
      </w:r>
      <w:r w:rsidRPr="006B0F3C">
        <w:rPr>
          <w:rFonts w:hint="eastAsia"/>
          <w:rtl/>
        </w:rPr>
        <w:t>النحو</w:t>
      </w:r>
      <w:r w:rsidRPr="006B0F3C">
        <w:rPr>
          <w:rtl/>
        </w:rPr>
        <w:t xml:space="preserve"> </w:t>
      </w:r>
      <w:r w:rsidRPr="006B0F3C">
        <w:rPr>
          <w:rFonts w:hint="eastAsia"/>
          <w:rtl/>
        </w:rPr>
        <w:t>ذاته</w:t>
      </w:r>
      <w:r w:rsidRPr="006B0F3C">
        <w:rPr>
          <w:rtl/>
        </w:rPr>
        <w:t xml:space="preserve"> </w:t>
      </w:r>
      <w:r w:rsidRPr="006B0F3C">
        <w:rPr>
          <w:rFonts w:hint="eastAsia"/>
          <w:rtl/>
        </w:rPr>
        <w:t>المطبق</w:t>
      </w:r>
      <w:r w:rsidRPr="006B0F3C">
        <w:rPr>
          <w:rtl/>
        </w:rPr>
        <w:t xml:space="preserve"> </w:t>
      </w:r>
      <w:r w:rsidRPr="006B0F3C">
        <w:rPr>
          <w:rFonts w:hint="eastAsia"/>
          <w:rtl/>
        </w:rPr>
        <w:t>على</w:t>
      </w:r>
      <w:r w:rsidRPr="006B0F3C">
        <w:rPr>
          <w:rtl/>
        </w:rPr>
        <w:t xml:space="preserve"> </w:t>
      </w:r>
      <w:r w:rsidRPr="006B0F3C">
        <w:rPr>
          <w:rFonts w:hint="eastAsia"/>
          <w:rtl/>
        </w:rPr>
        <w:t>الإدارات</w:t>
      </w:r>
      <w:r w:rsidRPr="006B0F3C">
        <w:rPr>
          <w:rtl/>
        </w:rPr>
        <w:t xml:space="preserve"> </w:t>
      </w:r>
      <w:r w:rsidRPr="006B0F3C">
        <w:rPr>
          <w:rFonts w:hint="eastAsia"/>
          <w:rtl/>
        </w:rPr>
        <w:t>كما هي</w:t>
      </w:r>
      <w:r w:rsidRPr="006B0F3C">
        <w:rPr>
          <w:rtl/>
        </w:rPr>
        <w:t xml:space="preserve"> </w:t>
      </w:r>
      <w:r w:rsidRPr="006B0F3C">
        <w:rPr>
          <w:rFonts w:hint="eastAsia"/>
          <w:rtl/>
        </w:rPr>
        <w:t>معرفة</w:t>
      </w:r>
      <w:r w:rsidRPr="006B0F3C">
        <w:rPr>
          <w:rtl/>
        </w:rPr>
        <w:t xml:space="preserve"> في </w:t>
      </w:r>
      <w:r w:rsidRPr="006B0F3C">
        <w:rPr>
          <w:rFonts w:hint="eastAsia"/>
          <w:rtl/>
        </w:rPr>
        <w:t>الرقم</w:t>
      </w:r>
      <w:r w:rsidRPr="006B0F3C">
        <w:rPr>
          <w:rtl/>
        </w:rPr>
        <w:t> </w:t>
      </w:r>
      <w:r w:rsidRPr="006B0F3C">
        <w:t>1002</w:t>
      </w:r>
      <w:r w:rsidRPr="006B0F3C">
        <w:rPr>
          <w:rtl/>
        </w:rPr>
        <w:t xml:space="preserve"> </w:t>
      </w:r>
      <w:r w:rsidRPr="006B0F3C">
        <w:rPr>
          <w:rFonts w:hint="eastAsia"/>
          <w:rtl/>
        </w:rPr>
        <w:t>من</w:t>
      </w:r>
      <w:r w:rsidRPr="006B0F3C">
        <w:rPr>
          <w:rtl/>
        </w:rPr>
        <w:t xml:space="preserve"> </w:t>
      </w:r>
      <w:r w:rsidRPr="006B0F3C">
        <w:rPr>
          <w:rFonts w:hint="eastAsia"/>
          <w:rtl/>
        </w:rPr>
        <w:t>الدستور،</w:t>
      </w:r>
      <w:r w:rsidRPr="006B0F3C">
        <w:rPr>
          <w:rtl/>
        </w:rPr>
        <w:t xml:space="preserve"> </w:t>
      </w:r>
      <w:r w:rsidRPr="006B0F3C">
        <w:rPr>
          <w:rFonts w:hint="cs"/>
          <w:rtl/>
        </w:rPr>
        <w:t>ويجب على</w:t>
      </w:r>
      <w:r w:rsidRPr="006B0F3C">
        <w:rPr>
          <w:rtl/>
        </w:rPr>
        <w:t xml:space="preserve"> </w:t>
      </w:r>
      <w:r w:rsidRPr="006B0F3C">
        <w:rPr>
          <w:rFonts w:hint="eastAsia"/>
          <w:rtl/>
        </w:rPr>
        <w:t>الأمانة</w:t>
      </w:r>
      <w:r w:rsidRPr="006B0F3C">
        <w:rPr>
          <w:rtl/>
        </w:rPr>
        <w:t xml:space="preserve"> </w:t>
      </w:r>
      <w:r w:rsidRPr="006B0F3C">
        <w:rPr>
          <w:rFonts w:hint="eastAsia"/>
          <w:rtl/>
        </w:rPr>
        <w:t>العامة</w:t>
      </w:r>
      <w:r w:rsidRPr="006B0F3C">
        <w:rPr>
          <w:rtl/>
        </w:rPr>
        <w:t xml:space="preserve"> </w:t>
      </w:r>
      <w:r w:rsidRPr="006B0F3C">
        <w:rPr>
          <w:rFonts w:hint="eastAsia"/>
          <w:rtl/>
        </w:rPr>
        <w:t>والمكاتب</w:t>
      </w:r>
      <w:r w:rsidRPr="006B0F3C">
        <w:rPr>
          <w:rtl/>
        </w:rPr>
        <w:t xml:space="preserve"> </w:t>
      </w:r>
      <w:r w:rsidRPr="006B0F3C">
        <w:rPr>
          <w:rFonts w:hint="eastAsia"/>
          <w:rtl/>
        </w:rPr>
        <w:t>الثلاثة</w:t>
      </w:r>
      <w:r w:rsidRPr="006B0F3C">
        <w:rPr>
          <w:rtl/>
        </w:rPr>
        <w:t xml:space="preserve"> </w:t>
      </w:r>
      <w:r w:rsidRPr="006B0F3C">
        <w:rPr>
          <w:rFonts w:hint="eastAsia"/>
          <w:rtl/>
        </w:rPr>
        <w:t>أن</w:t>
      </w:r>
      <w:r w:rsidRPr="006B0F3C">
        <w:rPr>
          <w:rtl/>
        </w:rPr>
        <w:t xml:space="preserve"> </w:t>
      </w:r>
      <w:r w:rsidRPr="006B0F3C">
        <w:rPr>
          <w:rFonts w:hint="eastAsia"/>
          <w:rtl/>
        </w:rPr>
        <w:t>تتصرف</w:t>
      </w:r>
      <w:r w:rsidRPr="006B0F3C">
        <w:rPr>
          <w:rtl/>
        </w:rPr>
        <w:t xml:space="preserve"> </w:t>
      </w:r>
      <w:r w:rsidRPr="006B0F3C">
        <w:rPr>
          <w:rFonts w:hint="eastAsia"/>
          <w:rtl/>
        </w:rPr>
        <w:t>تبعاً</w:t>
      </w:r>
      <w:r w:rsidRPr="006B0F3C">
        <w:rPr>
          <w:rtl/>
        </w:rPr>
        <w:t xml:space="preserve"> </w:t>
      </w:r>
      <w:r w:rsidRPr="006B0F3C">
        <w:rPr>
          <w:rFonts w:hint="eastAsia"/>
          <w:rtl/>
        </w:rPr>
        <w:t>لذلك،</w:t>
      </w:r>
      <w:r w:rsidRPr="006B0F3C">
        <w:rPr>
          <w:rtl/>
        </w:rPr>
        <w:t xml:space="preserve"> </w:t>
      </w:r>
      <w:r w:rsidRPr="006B0F3C">
        <w:rPr>
          <w:rFonts w:hint="eastAsia"/>
          <w:rtl/>
        </w:rPr>
        <w:t>خصوصاً</w:t>
      </w:r>
      <w:r w:rsidRPr="006B0F3C">
        <w:rPr>
          <w:rtl/>
        </w:rPr>
        <w:t xml:space="preserve"> </w:t>
      </w:r>
      <w:r w:rsidRPr="006B0F3C">
        <w:rPr>
          <w:rFonts w:hint="eastAsia"/>
          <w:rtl/>
        </w:rPr>
        <w:t>فيما يتعلق</w:t>
      </w:r>
      <w:r w:rsidRPr="006B0F3C">
        <w:rPr>
          <w:rtl/>
        </w:rPr>
        <w:t xml:space="preserve"> </w:t>
      </w:r>
      <w:r w:rsidRPr="006B0F3C">
        <w:rPr>
          <w:rFonts w:hint="eastAsia"/>
          <w:rtl/>
        </w:rPr>
        <w:t>بشفرة</w:t>
      </w:r>
      <w:r w:rsidRPr="006B0F3C">
        <w:rPr>
          <w:rtl/>
        </w:rPr>
        <w:t xml:space="preserve"> </w:t>
      </w:r>
      <w:r w:rsidRPr="006B0F3C">
        <w:rPr>
          <w:rFonts w:hint="eastAsia"/>
          <w:rtl/>
        </w:rPr>
        <w:t>النفاذ</w:t>
      </w:r>
      <w:r w:rsidRPr="006B0F3C">
        <w:rPr>
          <w:rtl/>
        </w:rPr>
        <w:t xml:space="preserve"> </w:t>
      </w:r>
      <w:r w:rsidRPr="006B0F3C">
        <w:rPr>
          <w:rFonts w:hint="eastAsia"/>
          <w:rtl/>
        </w:rPr>
        <w:t>الدولي</w:t>
      </w:r>
      <w:r w:rsidRPr="006B0F3C">
        <w:rPr>
          <w:rtl/>
        </w:rPr>
        <w:t xml:space="preserve"> </w:t>
      </w:r>
      <w:r w:rsidRPr="006B0F3C">
        <w:rPr>
          <w:rFonts w:hint="eastAsia"/>
          <w:rtl/>
        </w:rPr>
        <w:t>والرموز</w:t>
      </w:r>
      <w:r w:rsidRPr="006B0F3C">
        <w:rPr>
          <w:rtl/>
        </w:rPr>
        <w:t xml:space="preserve"> </w:t>
      </w:r>
      <w:r w:rsidRPr="006B0F3C">
        <w:rPr>
          <w:rFonts w:hint="eastAsia"/>
          <w:rtl/>
        </w:rPr>
        <w:t>الدليلية</w:t>
      </w:r>
      <w:r w:rsidRPr="006B0F3C">
        <w:rPr>
          <w:rtl/>
        </w:rPr>
        <w:t xml:space="preserve"> </w:t>
      </w:r>
      <w:r w:rsidRPr="006B0F3C">
        <w:rPr>
          <w:rFonts w:hint="eastAsia"/>
          <w:rtl/>
        </w:rPr>
        <w:t>للنداء</w:t>
      </w:r>
      <w:r w:rsidRPr="006B0F3C">
        <w:rPr>
          <w:rtl/>
        </w:rPr>
        <w:t xml:space="preserve"> </w:t>
      </w:r>
      <w:r w:rsidRPr="006B0F3C">
        <w:rPr>
          <w:rFonts w:hint="eastAsia"/>
          <w:rtl/>
        </w:rPr>
        <w:t>ومعالجة</w:t>
      </w:r>
      <w:r w:rsidRPr="006B0F3C">
        <w:rPr>
          <w:rtl/>
        </w:rPr>
        <w:t xml:space="preserve"> </w:t>
      </w:r>
      <w:r w:rsidRPr="006B0F3C">
        <w:rPr>
          <w:rFonts w:hint="eastAsia"/>
          <w:rtl/>
        </w:rPr>
        <w:t>بطاقات</w:t>
      </w:r>
      <w:r w:rsidRPr="006B0F3C">
        <w:rPr>
          <w:rtl/>
        </w:rPr>
        <w:t xml:space="preserve"> </w:t>
      </w:r>
      <w:r w:rsidRPr="006B0F3C">
        <w:rPr>
          <w:rFonts w:hint="eastAsia"/>
          <w:rtl/>
        </w:rPr>
        <w:t>التبليغ</w:t>
      </w:r>
      <w:r w:rsidRPr="006B0F3C">
        <w:rPr>
          <w:rtl/>
        </w:rPr>
        <w:t xml:space="preserve"> </w:t>
      </w:r>
      <w:r w:rsidRPr="006B0F3C">
        <w:rPr>
          <w:rFonts w:hint="eastAsia"/>
          <w:rtl/>
        </w:rPr>
        <w:t>عن</w:t>
      </w:r>
      <w:r w:rsidRPr="006B0F3C">
        <w:rPr>
          <w:rtl/>
        </w:rPr>
        <w:t xml:space="preserve"> </w:t>
      </w:r>
      <w:r w:rsidRPr="006B0F3C">
        <w:rPr>
          <w:rFonts w:hint="eastAsia"/>
          <w:rtl/>
        </w:rPr>
        <w:t>تخصيصات</w:t>
      </w:r>
      <w:r w:rsidRPr="006B0F3C">
        <w:rPr>
          <w:rtl/>
        </w:rPr>
        <w:t> </w:t>
      </w:r>
      <w:r w:rsidRPr="006B0F3C">
        <w:rPr>
          <w:rFonts w:hint="eastAsia"/>
          <w:rtl/>
        </w:rPr>
        <w:t>التردد؛</w:t>
      </w:r>
    </w:p>
    <w:p w14:paraId="1903B410" w14:textId="77777777" w:rsidR="00902D62" w:rsidRPr="006B0F3C" w:rsidRDefault="00EE36CC" w:rsidP="009044F2">
      <w:pPr>
        <w:rPr>
          <w:rtl/>
        </w:rPr>
      </w:pPr>
      <w:r w:rsidRPr="006B0F3C">
        <w:t>2</w:t>
      </w:r>
      <w:r w:rsidRPr="006B0F3C">
        <w:rPr>
          <w:rtl/>
        </w:rPr>
        <w:tab/>
      </w:r>
      <w:r w:rsidRPr="006B0F3C">
        <w:rPr>
          <w:rFonts w:hint="cs"/>
          <w:rtl/>
        </w:rPr>
        <w:t>ي</w:t>
      </w:r>
      <w:r w:rsidRPr="006B0F3C">
        <w:rPr>
          <w:rFonts w:hint="eastAsia"/>
          <w:rtl/>
        </w:rPr>
        <w:t>شارك</w:t>
      </w:r>
      <w:r w:rsidRPr="006B0F3C">
        <w:rPr>
          <w:rtl/>
        </w:rPr>
        <w:t xml:space="preserve"> </w:t>
      </w:r>
      <w:r w:rsidRPr="006B0F3C">
        <w:rPr>
          <w:rFonts w:hint="cs"/>
          <w:rtl/>
        </w:rPr>
        <w:t xml:space="preserve">وفد دولة </w:t>
      </w:r>
      <w:r w:rsidRPr="006B0F3C">
        <w:rPr>
          <w:rFonts w:hint="eastAsia"/>
          <w:rtl/>
        </w:rPr>
        <w:t>فلسطين</w:t>
      </w:r>
      <w:r w:rsidRPr="006B0F3C">
        <w:rPr>
          <w:rtl/>
        </w:rPr>
        <w:t xml:space="preserve"> في </w:t>
      </w:r>
      <w:r w:rsidRPr="006B0F3C">
        <w:rPr>
          <w:rFonts w:hint="eastAsia"/>
          <w:rtl/>
        </w:rPr>
        <w:t>جميع</w:t>
      </w:r>
      <w:r w:rsidRPr="006B0F3C">
        <w:rPr>
          <w:rtl/>
        </w:rPr>
        <w:t xml:space="preserve"> </w:t>
      </w:r>
      <w:r w:rsidRPr="006B0F3C">
        <w:rPr>
          <w:rFonts w:hint="eastAsia"/>
          <w:rtl/>
        </w:rPr>
        <w:t>مؤتمرات</w:t>
      </w:r>
      <w:r w:rsidRPr="006B0F3C">
        <w:rPr>
          <w:rtl/>
        </w:rPr>
        <w:t xml:space="preserve"> </w:t>
      </w:r>
      <w:r w:rsidRPr="006B0F3C">
        <w:rPr>
          <w:rFonts w:hint="eastAsia"/>
          <w:rtl/>
        </w:rPr>
        <w:t>الاتحاد وجمعياته</w:t>
      </w:r>
      <w:r w:rsidRPr="006B0F3C">
        <w:rPr>
          <w:rtl/>
        </w:rPr>
        <w:t xml:space="preserve"> </w:t>
      </w:r>
      <w:r w:rsidRPr="006B0F3C">
        <w:rPr>
          <w:rFonts w:hint="eastAsia"/>
          <w:rtl/>
        </w:rPr>
        <w:t>واجتماعاته</w:t>
      </w:r>
      <w:r w:rsidRPr="006B0F3C">
        <w:rPr>
          <w:rFonts w:hint="cs"/>
          <w:rtl/>
        </w:rPr>
        <w:t>، بما في ذلك</w:t>
      </w:r>
      <w:r w:rsidRPr="006B0F3C">
        <w:rPr>
          <w:rtl/>
        </w:rPr>
        <w:t xml:space="preserve"> </w:t>
      </w:r>
      <w:r w:rsidRPr="006B0F3C">
        <w:rPr>
          <w:rFonts w:hint="eastAsia"/>
          <w:rtl/>
        </w:rPr>
        <w:t>المؤتمرات</w:t>
      </w:r>
      <w:r w:rsidRPr="006B0F3C">
        <w:rPr>
          <w:rtl/>
        </w:rPr>
        <w:t xml:space="preserve"> </w:t>
      </w:r>
      <w:r w:rsidRPr="006B0F3C">
        <w:rPr>
          <w:rFonts w:hint="eastAsia"/>
          <w:rtl/>
        </w:rPr>
        <w:t>التي</w:t>
      </w:r>
      <w:r w:rsidRPr="006B0F3C">
        <w:rPr>
          <w:rtl/>
        </w:rPr>
        <w:t xml:space="preserve"> </w:t>
      </w:r>
      <w:r w:rsidRPr="006B0F3C">
        <w:rPr>
          <w:rFonts w:hint="eastAsia"/>
          <w:rtl/>
        </w:rPr>
        <w:t>لها</w:t>
      </w:r>
      <w:r w:rsidRPr="006B0F3C">
        <w:rPr>
          <w:rtl/>
        </w:rPr>
        <w:t xml:space="preserve"> </w:t>
      </w:r>
      <w:r w:rsidRPr="006B0F3C">
        <w:rPr>
          <w:rFonts w:hint="eastAsia"/>
          <w:rtl/>
        </w:rPr>
        <w:t>صلاحية</w:t>
      </w:r>
      <w:r w:rsidRPr="006B0F3C">
        <w:rPr>
          <w:rtl/>
        </w:rPr>
        <w:t xml:space="preserve"> </w:t>
      </w:r>
      <w:r w:rsidRPr="006B0F3C">
        <w:rPr>
          <w:rFonts w:hint="eastAsia"/>
          <w:rtl/>
        </w:rPr>
        <w:t>عقد</w:t>
      </w:r>
      <w:r w:rsidRPr="006B0F3C">
        <w:rPr>
          <w:rtl/>
        </w:rPr>
        <w:t xml:space="preserve"> </w:t>
      </w:r>
      <w:r w:rsidRPr="006B0F3C">
        <w:rPr>
          <w:rFonts w:hint="eastAsia"/>
          <w:rtl/>
        </w:rPr>
        <w:t>معاهدات،</w:t>
      </w:r>
      <w:r w:rsidRPr="006B0F3C">
        <w:rPr>
          <w:rtl/>
        </w:rPr>
        <w:t xml:space="preserve"> </w:t>
      </w:r>
      <w:r w:rsidRPr="006B0F3C">
        <w:rPr>
          <w:rFonts w:hint="eastAsia"/>
          <w:rtl/>
        </w:rPr>
        <w:t>مع</w:t>
      </w:r>
      <w:r w:rsidRPr="006B0F3C">
        <w:rPr>
          <w:rtl/>
        </w:rPr>
        <w:t xml:space="preserve"> </w:t>
      </w:r>
      <w:r w:rsidRPr="006B0F3C">
        <w:rPr>
          <w:rFonts w:hint="eastAsia"/>
          <w:rtl/>
        </w:rPr>
        <w:t>الحقوق</w:t>
      </w:r>
      <w:r w:rsidRPr="006B0F3C">
        <w:rPr>
          <w:rtl/>
        </w:rPr>
        <w:t xml:space="preserve"> </w:t>
      </w:r>
      <w:r w:rsidRPr="006B0F3C">
        <w:rPr>
          <w:rFonts w:hint="eastAsia"/>
          <w:rtl/>
        </w:rPr>
        <w:t>الإضافية</w:t>
      </w:r>
      <w:r w:rsidRPr="006B0F3C">
        <w:rPr>
          <w:rtl/>
        </w:rPr>
        <w:t xml:space="preserve"> </w:t>
      </w:r>
      <w:r w:rsidRPr="006B0F3C">
        <w:rPr>
          <w:rFonts w:hint="eastAsia"/>
          <w:rtl/>
        </w:rPr>
        <w:t>التالية</w:t>
      </w:r>
      <w:r w:rsidRPr="006B0F3C">
        <w:rPr>
          <w:rtl/>
        </w:rPr>
        <w:t>:</w:t>
      </w:r>
    </w:p>
    <w:p w14:paraId="3E1F7EB6" w14:textId="77777777" w:rsidR="00902D62" w:rsidRPr="006B0F3C" w:rsidRDefault="00EE36CC" w:rsidP="009044F2">
      <w:pPr>
        <w:pStyle w:val="enumlev1"/>
        <w:rPr>
          <w:rtl/>
        </w:rPr>
      </w:pPr>
      <w:r w:rsidRPr="006B0F3C">
        <w:rPr>
          <w:rtl/>
        </w:rPr>
        <w:t>–</w:t>
      </w:r>
      <w:r w:rsidRPr="006B0F3C">
        <w:rPr>
          <w:rtl/>
        </w:rPr>
        <w:tab/>
      </w:r>
      <w:r w:rsidRPr="006B0F3C">
        <w:rPr>
          <w:rFonts w:hint="eastAsia"/>
          <w:rtl/>
        </w:rPr>
        <w:t>حق</w:t>
      </w:r>
      <w:r w:rsidRPr="006B0F3C">
        <w:rPr>
          <w:rtl/>
        </w:rPr>
        <w:t xml:space="preserve"> </w:t>
      </w:r>
      <w:r w:rsidRPr="006B0F3C">
        <w:rPr>
          <w:rFonts w:hint="eastAsia"/>
          <w:rtl/>
        </w:rPr>
        <w:t>إثارة</w:t>
      </w:r>
      <w:r w:rsidRPr="006B0F3C">
        <w:rPr>
          <w:rtl/>
        </w:rPr>
        <w:t xml:space="preserve"> </w:t>
      </w:r>
      <w:r w:rsidRPr="006B0F3C">
        <w:rPr>
          <w:rFonts w:hint="eastAsia"/>
          <w:rtl/>
        </w:rPr>
        <w:t>نقاط</w:t>
      </w:r>
      <w:r w:rsidRPr="006B0F3C">
        <w:rPr>
          <w:rtl/>
        </w:rPr>
        <w:t xml:space="preserve"> </w:t>
      </w:r>
      <w:r w:rsidRPr="006B0F3C">
        <w:rPr>
          <w:rFonts w:hint="eastAsia"/>
          <w:rtl/>
        </w:rPr>
        <w:t>نظام؛</w:t>
      </w:r>
    </w:p>
    <w:p w14:paraId="594CEF19" w14:textId="77777777" w:rsidR="00902D62" w:rsidRPr="006B0F3C" w:rsidRDefault="00EE36CC" w:rsidP="009044F2">
      <w:pPr>
        <w:pStyle w:val="enumlev1"/>
        <w:rPr>
          <w:rtl/>
        </w:rPr>
      </w:pPr>
      <w:r w:rsidRPr="006B0F3C">
        <w:rPr>
          <w:rtl/>
        </w:rPr>
        <w:t>–</w:t>
      </w:r>
      <w:r w:rsidRPr="006B0F3C">
        <w:rPr>
          <w:rtl/>
        </w:rPr>
        <w:tab/>
      </w:r>
      <w:r w:rsidRPr="006B0F3C">
        <w:rPr>
          <w:rFonts w:hint="eastAsia"/>
          <w:rtl/>
        </w:rPr>
        <w:t>حق</w:t>
      </w:r>
      <w:r w:rsidRPr="006B0F3C">
        <w:rPr>
          <w:rtl/>
        </w:rPr>
        <w:t xml:space="preserve"> </w:t>
      </w:r>
      <w:r w:rsidRPr="006B0F3C">
        <w:rPr>
          <w:rFonts w:hint="eastAsia"/>
          <w:rtl/>
        </w:rPr>
        <w:t>تقديم</w:t>
      </w:r>
      <w:r w:rsidRPr="006B0F3C">
        <w:rPr>
          <w:rtl/>
        </w:rPr>
        <w:t xml:space="preserve"> </w:t>
      </w:r>
      <w:r w:rsidRPr="006B0F3C">
        <w:rPr>
          <w:rFonts w:hint="eastAsia"/>
          <w:rtl/>
        </w:rPr>
        <w:t>المقترحات</w:t>
      </w:r>
      <w:r w:rsidRPr="006B0F3C">
        <w:rPr>
          <w:rFonts w:hint="cs"/>
          <w:rtl/>
        </w:rPr>
        <w:t xml:space="preserve"> باستثناء مقترحات تعديل الدستور أو الاتفاقية أو القواعد العامة </w:t>
      </w:r>
      <w:r w:rsidRPr="006B0F3C">
        <w:rPr>
          <w:color w:val="000000"/>
          <w:rtl/>
        </w:rPr>
        <w:t>لمؤتمرات الاتحاد وجمعياته واجتماعاته</w:t>
      </w:r>
      <w:r w:rsidRPr="006B0F3C">
        <w:rPr>
          <w:rFonts w:hint="eastAsia"/>
          <w:rtl/>
        </w:rPr>
        <w:t>؛</w:t>
      </w:r>
    </w:p>
    <w:p w14:paraId="777D69E5" w14:textId="77777777" w:rsidR="00902D62" w:rsidRPr="006B0F3C" w:rsidRDefault="00EE36CC" w:rsidP="009044F2">
      <w:pPr>
        <w:pStyle w:val="enumlev1"/>
        <w:rPr>
          <w:rtl/>
        </w:rPr>
      </w:pPr>
      <w:r w:rsidRPr="006B0F3C">
        <w:rPr>
          <w:rtl/>
        </w:rPr>
        <w:t>–</w:t>
      </w:r>
      <w:r w:rsidRPr="006B0F3C">
        <w:rPr>
          <w:rtl/>
        </w:rPr>
        <w:tab/>
      </w:r>
      <w:r w:rsidRPr="006B0F3C">
        <w:rPr>
          <w:rFonts w:hint="eastAsia"/>
          <w:rtl/>
        </w:rPr>
        <w:t>الحق</w:t>
      </w:r>
      <w:r w:rsidRPr="006B0F3C">
        <w:rPr>
          <w:rtl/>
        </w:rPr>
        <w:t xml:space="preserve"> في </w:t>
      </w:r>
      <w:r w:rsidRPr="006B0F3C">
        <w:rPr>
          <w:rFonts w:hint="eastAsia"/>
          <w:rtl/>
        </w:rPr>
        <w:t>المشاركة</w:t>
      </w:r>
      <w:r w:rsidRPr="006B0F3C">
        <w:rPr>
          <w:rtl/>
        </w:rPr>
        <w:t xml:space="preserve"> في </w:t>
      </w:r>
      <w:r w:rsidRPr="006B0F3C">
        <w:rPr>
          <w:rFonts w:hint="eastAsia"/>
          <w:rtl/>
        </w:rPr>
        <w:t>المناقشات؛</w:t>
      </w:r>
    </w:p>
    <w:p w14:paraId="215471E6" w14:textId="77777777" w:rsidR="00902D62" w:rsidRPr="006B0F3C" w:rsidRDefault="00EE36CC" w:rsidP="009044F2">
      <w:pPr>
        <w:pStyle w:val="enumlev1"/>
        <w:rPr>
          <w:spacing w:val="-2"/>
          <w:rtl/>
        </w:rPr>
      </w:pPr>
      <w:r w:rsidRPr="006B0F3C">
        <w:rPr>
          <w:spacing w:val="-2"/>
          <w:rtl/>
        </w:rPr>
        <w:t>–</w:t>
      </w:r>
      <w:r w:rsidRPr="006B0F3C">
        <w:rPr>
          <w:spacing w:val="-2"/>
          <w:rtl/>
        </w:rPr>
        <w:tab/>
      </w:r>
      <w:r w:rsidRPr="006B0F3C">
        <w:rPr>
          <w:rFonts w:hint="cs"/>
          <w:spacing w:val="-2"/>
          <w:rtl/>
        </w:rPr>
        <w:t>الحق في </w:t>
      </w:r>
      <w:r w:rsidRPr="006B0F3C">
        <w:rPr>
          <w:rFonts w:hint="eastAsia"/>
          <w:spacing w:val="-2"/>
          <w:rtl/>
        </w:rPr>
        <w:t>أن</w:t>
      </w:r>
      <w:r w:rsidRPr="006B0F3C">
        <w:rPr>
          <w:spacing w:val="-2"/>
          <w:rtl/>
        </w:rPr>
        <w:t xml:space="preserve"> </w:t>
      </w:r>
      <w:r w:rsidRPr="006B0F3C">
        <w:rPr>
          <w:rFonts w:hint="cs"/>
          <w:spacing w:val="-2"/>
          <w:rtl/>
        </w:rPr>
        <w:t>ي</w:t>
      </w:r>
      <w:r w:rsidRPr="006B0F3C">
        <w:rPr>
          <w:rFonts w:hint="eastAsia"/>
          <w:spacing w:val="-2"/>
          <w:rtl/>
        </w:rPr>
        <w:t>در</w:t>
      </w:r>
      <w:r w:rsidRPr="006B0F3C">
        <w:rPr>
          <w:rFonts w:hint="cs"/>
          <w:spacing w:val="-2"/>
          <w:rtl/>
        </w:rPr>
        <w:t>َ</w:t>
      </w:r>
      <w:r w:rsidRPr="006B0F3C">
        <w:rPr>
          <w:rFonts w:hint="eastAsia"/>
          <w:spacing w:val="-2"/>
          <w:rtl/>
        </w:rPr>
        <w:t>ج</w:t>
      </w:r>
      <w:r w:rsidRPr="006B0F3C">
        <w:rPr>
          <w:spacing w:val="-2"/>
          <w:rtl/>
        </w:rPr>
        <w:t xml:space="preserve"> في </w:t>
      </w:r>
      <w:r w:rsidRPr="006B0F3C">
        <w:rPr>
          <w:rFonts w:hint="eastAsia"/>
          <w:spacing w:val="-2"/>
          <w:rtl/>
        </w:rPr>
        <w:t>قائمة</w:t>
      </w:r>
      <w:r w:rsidRPr="006B0F3C">
        <w:rPr>
          <w:spacing w:val="-2"/>
          <w:rtl/>
        </w:rPr>
        <w:t xml:space="preserve"> </w:t>
      </w:r>
      <w:r w:rsidRPr="006B0F3C">
        <w:rPr>
          <w:rFonts w:hint="eastAsia"/>
          <w:spacing w:val="-2"/>
          <w:rtl/>
        </w:rPr>
        <w:t>المتحدثين</w:t>
      </w:r>
      <w:r w:rsidRPr="006B0F3C">
        <w:rPr>
          <w:spacing w:val="-2"/>
          <w:rtl/>
        </w:rPr>
        <w:t xml:space="preserve"> في </w:t>
      </w:r>
      <w:r w:rsidRPr="006B0F3C">
        <w:rPr>
          <w:rFonts w:hint="eastAsia"/>
          <w:spacing w:val="-2"/>
          <w:rtl/>
        </w:rPr>
        <w:t>إطار</w:t>
      </w:r>
      <w:r w:rsidRPr="006B0F3C">
        <w:rPr>
          <w:spacing w:val="-2"/>
          <w:rtl/>
        </w:rPr>
        <w:t xml:space="preserve"> </w:t>
      </w:r>
      <w:r w:rsidRPr="006B0F3C">
        <w:rPr>
          <w:rFonts w:hint="cs"/>
          <w:spacing w:val="-2"/>
          <w:rtl/>
        </w:rPr>
        <w:t xml:space="preserve">أي بند من </w:t>
      </w:r>
      <w:r w:rsidRPr="006B0F3C">
        <w:rPr>
          <w:rFonts w:hint="eastAsia"/>
          <w:spacing w:val="-2"/>
          <w:rtl/>
        </w:rPr>
        <w:t>بنود</w:t>
      </w:r>
      <w:r w:rsidRPr="006B0F3C">
        <w:rPr>
          <w:spacing w:val="-2"/>
          <w:rtl/>
        </w:rPr>
        <w:t xml:space="preserve"> </w:t>
      </w:r>
      <w:r w:rsidRPr="006B0F3C">
        <w:rPr>
          <w:rFonts w:hint="eastAsia"/>
          <w:spacing w:val="-2"/>
          <w:rtl/>
        </w:rPr>
        <w:t>جدول</w:t>
      </w:r>
      <w:r w:rsidRPr="006B0F3C">
        <w:rPr>
          <w:spacing w:val="-2"/>
          <w:rtl/>
        </w:rPr>
        <w:t xml:space="preserve"> </w:t>
      </w:r>
      <w:r w:rsidRPr="006B0F3C">
        <w:rPr>
          <w:rFonts w:hint="eastAsia"/>
          <w:spacing w:val="-2"/>
          <w:rtl/>
        </w:rPr>
        <w:t>الأعمال</w:t>
      </w:r>
      <w:r w:rsidRPr="006B0F3C">
        <w:rPr>
          <w:spacing w:val="-2"/>
          <w:rtl/>
        </w:rPr>
        <w:t xml:space="preserve"> </w:t>
      </w:r>
      <w:r w:rsidRPr="006B0F3C">
        <w:rPr>
          <w:rFonts w:hint="cs"/>
          <w:spacing w:val="-2"/>
          <w:rtl/>
        </w:rPr>
        <w:t>رهناً بأحكام النقطة الفرعية الثانية</w:t>
      </w:r>
      <w:r w:rsidRPr="006B0F3C">
        <w:rPr>
          <w:spacing w:val="-2"/>
          <w:rtl/>
        </w:rPr>
        <w:t xml:space="preserve"> </w:t>
      </w:r>
      <w:r w:rsidRPr="006B0F3C">
        <w:rPr>
          <w:rFonts w:hint="eastAsia"/>
          <w:spacing w:val="-2"/>
          <w:rtl/>
        </w:rPr>
        <w:t>المذكورة</w:t>
      </w:r>
      <w:r w:rsidRPr="006B0F3C">
        <w:rPr>
          <w:rFonts w:hint="cs"/>
          <w:spacing w:val="-2"/>
          <w:rtl/>
        </w:rPr>
        <w:t> </w:t>
      </w:r>
      <w:r w:rsidRPr="006B0F3C">
        <w:rPr>
          <w:rFonts w:hint="eastAsia"/>
          <w:spacing w:val="-2"/>
          <w:rtl/>
        </w:rPr>
        <w:t>آنفاً؛</w:t>
      </w:r>
    </w:p>
    <w:p w14:paraId="3FA25A33" w14:textId="77777777" w:rsidR="00902D62" w:rsidRPr="006B0F3C" w:rsidRDefault="00EE36CC" w:rsidP="009044F2">
      <w:pPr>
        <w:pStyle w:val="enumlev1"/>
        <w:rPr>
          <w:rtl/>
        </w:rPr>
      </w:pPr>
      <w:r w:rsidRPr="006B0F3C">
        <w:rPr>
          <w:rtl/>
        </w:rPr>
        <w:t>–</w:t>
      </w:r>
      <w:r w:rsidRPr="006B0F3C" w:rsidDel="00EC5571">
        <w:rPr>
          <w:rtl/>
        </w:rPr>
        <w:tab/>
      </w:r>
      <w:r w:rsidRPr="006B0F3C" w:rsidDel="00EC5571">
        <w:rPr>
          <w:rFonts w:hint="eastAsia"/>
          <w:rtl/>
        </w:rPr>
        <w:t>الحق</w:t>
      </w:r>
      <w:r w:rsidRPr="006B0F3C">
        <w:rPr>
          <w:rtl/>
        </w:rPr>
        <w:t xml:space="preserve"> في </w:t>
      </w:r>
      <w:r w:rsidRPr="006B0F3C" w:rsidDel="00EC5571">
        <w:rPr>
          <w:rFonts w:hint="eastAsia"/>
          <w:rtl/>
        </w:rPr>
        <w:t>الرد</w:t>
      </w:r>
      <w:r w:rsidRPr="006B0F3C">
        <w:rPr>
          <w:rFonts w:hint="eastAsia"/>
          <w:rtl/>
        </w:rPr>
        <w:t>؛</w:t>
      </w:r>
    </w:p>
    <w:p w14:paraId="526B219B" w14:textId="77777777" w:rsidR="00902D62" w:rsidRPr="006B0F3C" w:rsidRDefault="00EE36CC" w:rsidP="009044F2">
      <w:pPr>
        <w:pStyle w:val="enumlev1"/>
        <w:rPr>
          <w:rtl/>
        </w:rPr>
      </w:pPr>
      <w:r w:rsidRPr="006B0F3C">
        <w:rPr>
          <w:rtl/>
        </w:rPr>
        <w:t>–</w:t>
      </w:r>
      <w:r w:rsidRPr="006B0F3C" w:rsidDel="00EC5571">
        <w:rPr>
          <w:rtl/>
        </w:rPr>
        <w:tab/>
      </w:r>
      <w:r w:rsidRPr="006B0F3C">
        <w:rPr>
          <w:rFonts w:hint="cs"/>
          <w:rtl/>
        </w:rPr>
        <w:t>الحق في </w:t>
      </w:r>
      <w:r w:rsidRPr="006B0F3C">
        <w:rPr>
          <w:rFonts w:hint="eastAsia"/>
          <w:rtl/>
        </w:rPr>
        <w:t>حضور</w:t>
      </w:r>
      <w:r w:rsidRPr="006B0F3C">
        <w:rPr>
          <w:rtl/>
        </w:rPr>
        <w:t xml:space="preserve"> </w:t>
      </w:r>
      <w:r w:rsidRPr="006B0F3C">
        <w:rPr>
          <w:rFonts w:hint="eastAsia"/>
          <w:rtl/>
        </w:rPr>
        <w:t>اجتماع</w:t>
      </w:r>
      <w:r w:rsidRPr="006B0F3C">
        <w:rPr>
          <w:rtl/>
        </w:rPr>
        <w:t xml:space="preserve"> </w:t>
      </w:r>
      <w:r w:rsidRPr="006B0F3C">
        <w:rPr>
          <w:rFonts w:hint="eastAsia"/>
          <w:rtl/>
        </w:rPr>
        <w:t>رؤساء</w:t>
      </w:r>
      <w:r w:rsidRPr="006B0F3C">
        <w:rPr>
          <w:rtl/>
        </w:rPr>
        <w:t xml:space="preserve"> </w:t>
      </w:r>
      <w:r w:rsidRPr="006B0F3C">
        <w:rPr>
          <w:rFonts w:hint="eastAsia"/>
          <w:rtl/>
        </w:rPr>
        <w:t>الوفود؛</w:t>
      </w:r>
    </w:p>
    <w:p w14:paraId="72F5114B" w14:textId="77777777" w:rsidR="00902D62" w:rsidRPr="006B0F3C" w:rsidRDefault="00EE36CC" w:rsidP="009044F2">
      <w:pPr>
        <w:pStyle w:val="enumlev1"/>
        <w:rPr>
          <w:rtl/>
        </w:rPr>
      </w:pPr>
      <w:r w:rsidRPr="006B0F3C">
        <w:rPr>
          <w:rFonts w:hint="cs"/>
          <w:rtl/>
        </w:rPr>
        <w:t>–</w:t>
      </w:r>
      <w:r w:rsidRPr="006B0F3C">
        <w:rPr>
          <w:rFonts w:hint="cs"/>
          <w:rtl/>
        </w:rPr>
        <w:tab/>
        <w:t>الحق في </w:t>
      </w:r>
      <w:r w:rsidRPr="006B0F3C">
        <w:rPr>
          <w:rFonts w:hint="eastAsia"/>
          <w:rtl/>
        </w:rPr>
        <w:t>طلب</w:t>
      </w:r>
      <w:r w:rsidRPr="006B0F3C">
        <w:rPr>
          <w:rtl/>
        </w:rPr>
        <w:t xml:space="preserve"> </w:t>
      </w:r>
      <w:r w:rsidRPr="006B0F3C">
        <w:rPr>
          <w:rFonts w:hint="eastAsia"/>
          <w:rtl/>
        </w:rPr>
        <w:t>الإدراج</w:t>
      </w:r>
      <w:r w:rsidRPr="006B0F3C">
        <w:rPr>
          <w:rtl/>
        </w:rPr>
        <w:t xml:space="preserve"> </w:t>
      </w:r>
      <w:r w:rsidRPr="006B0F3C">
        <w:rPr>
          <w:rFonts w:hint="cs"/>
          <w:rtl/>
        </w:rPr>
        <w:t>الحرفي</w:t>
      </w:r>
      <w:r w:rsidRPr="006B0F3C">
        <w:rPr>
          <w:rtl/>
        </w:rPr>
        <w:t xml:space="preserve"> </w:t>
      </w:r>
      <w:r w:rsidRPr="006B0F3C">
        <w:rPr>
          <w:rFonts w:hint="eastAsia"/>
          <w:rtl/>
        </w:rPr>
        <w:t>لأي</w:t>
      </w:r>
      <w:r w:rsidRPr="006B0F3C">
        <w:rPr>
          <w:rtl/>
        </w:rPr>
        <w:t xml:space="preserve"> </w:t>
      </w:r>
      <w:r w:rsidRPr="006B0F3C">
        <w:rPr>
          <w:rFonts w:hint="eastAsia"/>
          <w:rtl/>
        </w:rPr>
        <w:t>تصريح</w:t>
      </w:r>
      <w:r w:rsidRPr="006B0F3C">
        <w:rPr>
          <w:rtl/>
        </w:rPr>
        <w:t xml:space="preserve"> </w:t>
      </w:r>
      <w:r w:rsidRPr="006B0F3C">
        <w:rPr>
          <w:rFonts w:hint="eastAsia"/>
          <w:rtl/>
        </w:rPr>
        <w:t>يقدم</w:t>
      </w:r>
      <w:r w:rsidRPr="006B0F3C">
        <w:rPr>
          <w:rtl/>
        </w:rPr>
        <w:t xml:space="preserve"> </w:t>
      </w:r>
      <w:r w:rsidRPr="006B0F3C">
        <w:rPr>
          <w:rFonts w:hint="eastAsia"/>
          <w:rtl/>
        </w:rPr>
        <w:t>خلال</w:t>
      </w:r>
      <w:r w:rsidRPr="006B0F3C">
        <w:rPr>
          <w:rtl/>
        </w:rPr>
        <w:t xml:space="preserve"> </w:t>
      </w:r>
      <w:r w:rsidRPr="006B0F3C">
        <w:rPr>
          <w:rFonts w:hint="cs"/>
          <w:rtl/>
        </w:rPr>
        <w:t>المناقشات؛</w:t>
      </w:r>
    </w:p>
    <w:p w14:paraId="3EA57038" w14:textId="241ED484" w:rsidR="00902D62" w:rsidRPr="002C494D" w:rsidRDefault="00EE36CC" w:rsidP="009044F2">
      <w:pPr>
        <w:pStyle w:val="enumlev1"/>
        <w:rPr>
          <w:ins w:id="27" w:author="Author"/>
          <w:rtl/>
        </w:rPr>
      </w:pPr>
      <w:r w:rsidRPr="006B0F3C">
        <w:rPr>
          <w:rFonts w:hint="cs"/>
          <w:rtl/>
        </w:rPr>
        <w:t>–</w:t>
      </w:r>
      <w:r w:rsidRPr="006B0F3C">
        <w:rPr>
          <w:rFonts w:hint="cs"/>
          <w:rtl/>
        </w:rPr>
        <w:tab/>
        <w:t xml:space="preserve">الحق في ترشيح رؤساء ونواب رئيس للاجتماعات </w:t>
      </w:r>
      <w:r w:rsidRPr="002C494D">
        <w:rPr>
          <w:rFonts w:hint="cs"/>
          <w:rtl/>
        </w:rPr>
        <w:t xml:space="preserve">والأفرقة </w:t>
      </w:r>
      <w:ins w:id="28" w:author="Author">
        <w:r w:rsidR="0089215F" w:rsidRPr="002C494D">
          <w:rPr>
            <w:rFonts w:hint="cs"/>
            <w:rtl/>
            <w:lang w:bidi="ar-SA"/>
          </w:rPr>
          <w:t>المختلفة</w:t>
        </w:r>
      </w:ins>
      <w:del w:id="29" w:author="Author">
        <w:r w:rsidRPr="002C494D" w:rsidDel="0089215F">
          <w:rPr>
            <w:rFonts w:hint="cs"/>
            <w:rtl/>
          </w:rPr>
          <w:delText>التقنية</w:delText>
        </w:r>
      </w:del>
      <w:r w:rsidRPr="002C494D">
        <w:rPr>
          <w:rFonts w:hint="cs"/>
          <w:rtl/>
        </w:rPr>
        <w:t>، بما في ذلك اجتماعات لجان الدراسات واجتماعات الأفرقة</w:t>
      </w:r>
      <w:r w:rsidRPr="002C494D">
        <w:rPr>
          <w:rFonts w:hint="eastAsia"/>
          <w:rtl/>
        </w:rPr>
        <w:t> </w:t>
      </w:r>
      <w:r w:rsidRPr="002C494D">
        <w:rPr>
          <w:rFonts w:hint="cs"/>
          <w:rtl/>
        </w:rPr>
        <w:t>الفرعية؛</w:t>
      </w:r>
    </w:p>
    <w:p w14:paraId="195802DE" w14:textId="3922AD03" w:rsidR="00110D93" w:rsidRPr="006B0F3C" w:rsidRDefault="00110D93" w:rsidP="009044F2">
      <w:pPr>
        <w:pStyle w:val="enumlev1"/>
        <w:rPr>
          <w:ins w:id="30" w:author="Author"/>
          <w:rtl/>
        </w:rPr>
      </w:pPr>
      <w:ins w:id="31" w:author="Author">
        <w:r w:rsidRPr="002C494D">
          <w:rPr>
            <w:rFonts w:hint="cs"/>
            <w:rtl/>
          </w:rPr>
          <w:t>-</w:t>
        </w:r>
        <w:r w:rsidRPr="002C494D">
          <w:rPr>
            <w:rtl/>
          </w:rPr>
          <w:tab/>
        </w:r>
        <w:r w:rsidRPr="002C494D">
          <w:rPr>
            <w:rFonts w:hint="cs"/>
            <w:rtl/>
          </w:rPr>
          <w:t xml:space="preserve">الحق في </w:t>
        </w:r>
        <w:r w:rsidRPr="002C494D">
          <w:rPr>
            <w:rtl/>
          </w:rPr>
          <w:t>تمتع مواطني</w:t>
        </w:r>
        <w:r w:rsidRPr="002C494D">
          <w:rPr>
            <w:rFonts w:hint="cs"/>
            <w:rtl/>
          </w:rPr>
          <w:t xml:space="preserve"> دولة</w:t>
        </w:r>
        <w:r w:rsidRPr="002C494D">
          <w:rPr>
            <w:rtl/>
          </w:rPr>
          <w:t xml:space="preserve"> فلسطين المؤهلين بفرص متكافئة، وعلى أساس عدم التمييز، للإدراج في قوائم خبراء الاتحاد الدولي للاتصالات، والتعيين في المهام الاستشارية ومهام الخبراء.</w:t>
        </w:r>
      </w:ins>
    </w:p>
    <w:p w14:paraId="0961FDCB" w14:textId="70675867" w:rsidR="002D249D" w:rsidRPr="006B0F3C" w:rsidRDefault="00EE36CC" w:rsidP="009044F2">
      <w:pPr>
        <w:rPr>
          <w:rtl/>
        </w:rPr>
      </w:pPr>
      <w:r w:rsidRPr="006B0F3C">
        <w:t>3</w:t>
      </w:r>
      <w:r w:rsidRPr="006B0F3C">
        <w:rPr>
          <w:rtl/>
        </w:rPr>
        <w:tab/>
      </w:r>
      <w:r w:rsidRPr="006B0F3C">
        <w:rPr>
          <w:rFonts w:hint="eastAsia"/>
          <w:rtl/>
        </w:rPr>
        <w:t>يكون</w:t>
      </w:r>
      <w:r w:rsidRPr="006B0F3C">
        <w:rPr>
          <w:rtl/>
        </w:rPr>
        <w:t xml:space="preserve"> </w:t>
      </w:r>
      <w:r w:rsidRPr="006B0F3C">
        <w:rPr>
          <w:rFonts w:hint="eastAsia"/>
          <w:rtl/>
        </w:rPr>
        <w:t>ترتيب</w:t>
      </w:r>
      <w:r w:rsidRPr="006B0F3C">
        <w:rPr>
          <w:rtl/>
        </w:rPr>
        <w:t xml:space="preserve"> </w:t>
      </w:r>
      <w:r w:rsidRPr="006B0F3C">
        <w:rPr>
          <w:rFonts w:hint="eastAsia"/>
          <w:rtl/>
        </w:rPr>
        <w:t>جلوس</w:t>
      </w:r>
      <w:r w:rsidRPr="006B0F3C">
        <w:rPr>
          <w:rtl/>
        </w:rPr>
        <w:t xml:space="preserve"> </w:t>
      </w:r>
      <w:r w:rsidRPr="006B0F3C">
        <w:rPr>
          <w:rFonts w:hint="cs"/>
          <w:rtl/>
        </w:rPr>
        <w:t xml:space="preserve">وفد دولة فلسطين </w:t>
      </w:r>
      <w:r w:rsidRPr="006B0F3C">
        <w:rPr>
          <w:rtl/>
        </w:rPr>
        <w:t>في </w:t>
      </w:r>
      <w:r w:rsidRPr="006B0F3C">
        <w:rPr>
          <w:rFonts w:hint="eastAsia"/>
          <w:rtl/>
        </w:rPr>
        <w:t>القاعة</w:t>
      </w:r>
      <w:r w:rsidRPr="006B0F3C">
        <w:rPr>
          <w:rtl/>
        </w:rPr>
        <w:t xml:space="preserve"> </w:t>
      </w:r>
      <w:r w:rsidRPr="006B0F3C">
        <w:rPr>
          <w:rFonts w:hint="cs"/>
          <w:rtl/>
        </w:rPr>
        <w:t>بين</w:t>
      </w:r>
      <w:r w:rsidRPr="006B0F3C">
        <w:rPr>
          <w:rtl/>
        </w:rPr>
        <w:t xml:space="preserve"> </w:t>
      </w:r>
      <w:r w:rsidRPr="006B0F3C">
        <w:rPr>
          <w:rFonts w:hint="eastAsia"/>
          <w:rtl/>
        </w:rPr>
        <w:t>مقاعد</w:t>
      </w:r>
      <w:r w:rsidRPr="006B0F3C">
        <w:rPr>
          <w:rtl/>
        </w:rPr>
        <w:t xml:space="preserve"> </w:t>
      </w:r>
      <w:r w:rsidRPr="006B0F3C">
        <w:rPr>
          <w:rFonts w:hint="cs"/>
          <w:rtl/>
        </w:rPr>
        <w:t xml:space="preserve">وفود </w:t>
      </w:r>
      <w:r w:rsidRPr="006B0F3C">
        <w:rPr>
          <w:rFonts w:hint="eastAsia"/>
          <w:rtl/>
        </w:rPr>
        <w:t>الدول</w:t>
      </w:r>
      <w:r w:rsidRPr="006B0F3C">
        <w:rPr>
          <w:rtl/>
        </w:rPr>
        <w:t xml:space="preserve"> </w:t>
      </w:r>
      <w:r w:rsidRPr="006B0F3C">
        <w:rPr>
          <w:rFonts w:hint="eastAsia"/>
          <w:rtl/>
        </w:rPr>
        <w:t>الأعضاء</w:t>
      </w:r>
      <w:r w:rsidRPr="006B0F3C">
        <w:rPr>
          <w:rFonts w:hint="cs"/>
          <w:rtl/>
        </w:rPr>
        <w:t xml:space="preserve"> حسب الترتيب الهجائي</w:t>
      </w:r>
      <w:r w:rsidRPr="006B0F3C">
        <w:rPr>
          <w:rFonts w:hint="eastAsia"/>
          <w:rtl/>
        </w:rPr>
        <w:t> </w:t>
      </w:r>
      <w:r w:rsidRPr="006B0F3C">
        <w:rPr>
          <w:rFonts w:hint="cs"/>
          <w:rtl/>
        </w:rPr>
        <w:t>الفرنسي؛</w:t>
      </w:r>
    </w:p>
    <w:p w14:paraId="7B46E1BF" w14:textId="63F442F2" w:rsidR="00902D62" w:rsidRPr="006B0F3C" w:rsidRDefault="00EE36CC" w:rsidP="009044F2">
      <w:pPr>
        <w:rPr>
          <w:rtl/>
        </w:rPr>
      </w:pPr>
      <w:r w:rsidRPr="006B0F3C">
        <w:t>4</w:t>
      </w:r>
      <w:r w:rsidRPr="006B0F3C">
        <w:rPr>
          <w:rtl/>
        </w:rPr>
        <w:tab/>
      </w:r>
      <w:r w:rsidRPr="006B0F3C">
        <w:rPr>
          <w:rFonts w:hint="eastAsia"/>
          <w:rtl/>
        </w:rPr>
        <w:t>يجوز</w:t>
      </w:r>
      <w:r w:rsidRPr="006B0F3C">
        <w:rPr>
          <w:rtl/>
        </w:rPr>
        <w:t xml:space="preserve"> </w:t>
      </w:r>
      <w:r w:rsidRPr="006B0F3C">
        <w:rPr>
          <w:rFonts w:hint="eastAsia"/>
          <w:rtl/>
        </w:rPr>
        <w:t>لوكالات</w:t>
      </w:r>
      <w:r w:rsidRPr="006B0F3C">
        <w:rPr>
          <w:rtl/>
        </w:rPr>
        <w:t xml:space="preserve"> </w:t>
      </w:r>
      <w:r w:rsidRPr="006B0F3C">
        <w:rPr>
          <w:rFonts w:hint="eastAsia"/>
          <w:rtl/>
        </w:rPr>
        <w:t>التشغيل</w:t>
      </w:r>
      <w:r w:rsidRPr="006B0F3C">
        <w:rPr>
          <w:rtl/>
        </w:rPr>
        <w:t xml:space="preserve"> </w:t>
      </w:r>
      <w:r w:rsidRPr="006B0F3C">
        <w:rPr>
          <w:rFonts w:hint="eastAsia"/>
          <w:rtl/>
        </w:rPr>
        <w:t>والمنظمات</w:t>
      </w:r>
      <w:r w:rsidRPr="006B0F3C">
        <w:rPr>
          <w:rtl/>
        </w:rPr>
        <w:t xml:space="preserve"> </w:t>
      </w:r>
      <w:r w:rsidRPr="006B0F3C">
        <w:rPr>
          <w:rFonts w:hint="eastAsia"/>
          <w:rtl/>
        </w:rPr>
        <w:t>العلمية</w:t>
      </w:r>
      <w:r w:rsidRPr="006B0F3C">
        <w:rPr>
          <w:rtl/>
        </w:rPr>
        <w:t xml:space="preserve"> </w:t>
      </w:r>
      <w:r w:rsidRPr="006B0F3C">
        <w:rPr>
          <w:rFonts w:hint="eastAsia"/>
          <w:rtl/>
        </w:rPr>
        <w:t>أو</w:t>
      </w:r>
      <w:r w:rsidRPr="006B0F3C">
        <w:rPr>
          <w:rtl/>
        </w:rPr>
        <w:t xml:space="preserve"> </w:t>
      </w:r>
      <w:r w:rsidRPr="006B0F3C">
        <w:rPr>
          <w:rFonts w:hint="eastAsia"/>
          <w:rtl/>
        </w:rPr>
        <w:t>الصناعية</w:t>
      </w:r>
      <w:r w:rsidRPr="006B0F3C">
        <w:rPr>
          <w:rtl/>
        </w:rPr>
        <w:t xml:space="preserve"> </w:t>
      </w:r>
      <w:r w:rsidRPr="006B0F3C">
        <w:rPr>
          <w:rFonts w:hint="eastAsia"/>
          <w:rtl/>
        </w:rPr>
        <w:t>والمؤسسات</w:t>
      </w:r>
      <w:r w:rsidRPr="006B0F3C">
        <w:rPr>
          <w:rtl/>
        </w:rPr>
        <w:t xml:space="preserve"> </w:t>
      </w:r>
      <w:r w:rsidRPr="006B0F3C">
        <w:rPr>
          <w:rFonts w:hint="eastAsia"/>
          <w:rtl/>
        </w:rPr>
        <w:t>المالية</w:t>
      </w:r>
      <w:r w:rsidRPr="006B0F3C">
        <w:rPr>
          <w:rtl/>
        </w:rPr>
        <w:t xml:space="preserve"> </w:t>
      </w:r>
      <w:r w:rsidRPr="006B0F3C">
        <w:rPr>
          <w:rFonts w:hint="eastAsia"/>
          <w:rtl/>
        </w:rPr>
        <w:t>والإنمائية</w:t>
      </w:r>
      <w:r w:rsidRPr="006B0F3C">
        <w:rPr>
          <w:rtl/>
        </w:rPr>
        <w:t xml:space="preserve"> </w:t>
      </w:r>
      <w:r w:rsidRPr="006B0F3C">
        <w:rPr>
          <w:rFonts w:hint="eastAsia"/>
          <w:rtl/>
        </w:rPr>
        <w:t>الفلسطينية</w:t>
      </w:r>
      <w:r w:rsidRPr="006B0F3C">
        <w:rPr>
          <w:rtl/>
        </w:rPr>
        <w:t xml:space="preserve"> </w:t>
      </w:r>
      <w:r w:rsidRPr="006B0F3C">
        <w:rPr>
          <w:rFonts w:hint="eastAsia"/>
          <w:rtl/>
        </w:rPr>
        <w:t>التي</w:t>
      </w:r>
      <w:r w:rsidRPr="006B0F3C">
        <w:rPr>
          <w:rtl/>
        </w:rPr>
        <w:t xml:space="preserve"> </w:t>
      </w:r>
      <w:r w:rsidRPr="006B0F3C">
        <w:rPr>
          <w:rFonts w:hint="eastAsia"/>
          <w:rtl/>
        </w:rPr>
        <w:t>تتناول</w:t>
      </w:r>
      <w:r w:rsidRPr="006B0F3C">
        <w:rPr>
          <w:rtl/>
        </w:rPr>
        <w:t xml:space="preserve"> </w:t>
      </w:r>
      <w:r w:rsidRPr="006B0F3C">
        <w:rPr>
          <w:rFonts w:hint="eastAsia"/>
          <w:rtl/>
        </w:rPr>
        <w:t>مسائل</w:t>
      </w:r>
      <w:r w:rsidRPr="006B0F3C">
        <w:rPr>
          <w:rtl/>
        </w:rPr>
        <w:t xml:space="preserve"> </w:t>
      </w:r>
      <w:r w:rsidRPr="006B0F3C">
        <w:rPr>
          <w:rFonts w:hint="eastAsia"/>
          <w:rtl/>
        </w:rPr>
        <w:t>الاتصالات</w:t>
      </w:r>
      <w:r w:rsidRPr="006B0F3C">
        <w:rPr>
          <w:rtl/>
        </w:rPr>
        <w:t xml:space="preserve"> </w:t>
      </w:r>
      <w:r w:rsidRPr="006B0F3C">
        <w:rPr>
          <w:rFonts w:hint="eastAsia"/>
          <w:rtl/>
        </w:rPr>
        <w:t>أن</w:t>
      </w:r>
      <w:r w:rsidRPr="006B0F3C">
        <w:rPr>
          <w:rtl/>
        </w:rPr>
        <w:t xml:space="preserve"> </w:t>
      </w:r>
      <w:r w:rsidRPr="006B0F3C">
        <w:rPr>
          <w:rFonts w:hint="eastAsia"/>
          <w:rtl/>
        </w:rPr>
        <w:t>تطلب</w:t>
      </w:r>
      <w:r w:rsidRPr="006B0F3C">
        <w:rPr>
          <w:rtl/>
        </w:rPr>
        <w:t xml:space="preserve"> </w:t>
      </w:r>
      <w:r w:rsidRPr="006B0F3C">
        <w:rPr>
          <w:rFonts w:hint="eastAsia"/>
          <w:rtl/>
        </w:rPr>
        <w:t>مباشرة</w:t>
      </w:r>
      <w:r w:rsidRPr="006B0F3C">
        <w:rPr>
          <w:rFonts w:hint="cs"/>
          <w:rtl/>
        </w:rPr>
        <w:t>ً</w:t>
      </w:r>
      <w:r w:rsidRPr="006B0F3C">
        <w:rPr>
          <w:rtl/>
        </w:rPr>
        <w:t xml:space="preserve"> </w:t>
      </w:r>
      <w:r w:rsidRPr="006B0F3C">
        <w:rPr>
          <w:rFonts w:hint="eastAsia"/>
          <w:rtl/>
        </w:rPr>
        <w:t>من</w:t>
      </w:r>
      <w:r w:rsidRPr="006B0F3C">
        <w:rPr>
          <w:rtl/>
        </w:rPr>
        <w:t xml:space="preserve"> </w:t>
      </w:r>
      <w:r w:rsidRPr="006B0F3C">
        <w:rPr>
          <w:rFonts w:hint="eastAsia"/>
          <w:rtl/>
        </w:rPr>
        <w:t>الأمين</w:t>
      </w:r>
      <w:r w:rsidRPr="006B0F3C">
        <w:rPr>
          <w:rtl/>
        </w:rPr>
        <w:t xml:space="preserve"> </w:t>
      </w:r>
      <w:r w:rsidRPr="006B0F3C">
        <w:rPr>
          <w:rFonts w:hint="eastAsia"/>
          <w:rtl/>
        </w:rPr>
        <w:t>العام</w:t>
      </w:r>
      <w:r w:rsidRPr="006B0F3C">
        <w:rPr>
          <w:rtl/>
        </w:rPr>
        <w:t xml:space="preserve"> </w:t>
      </w:r>
      <w:r w:rsidRPr="006B0F3C">
        <w:rPr>
          <w:rFonts w:hint="eastAsia"/>
          <w:rtl/>
        </w:rPr>
        <w:t>المشاركة</w:t>
      </w:r>
      <w:r w:rsidRPr="006B0F3C">
        <w:rPr>
          <w:rtl/>
        </w:rPr>
        <w:t xml:space="preserve"> في </w:t>
      </w:r>
      <w:r w:rsidRPr="006B0F3C">
        <w:rPr>
          <w:rFonts w:hint="eastAsia"/>
          <w:rtl/>
        </w:rPr>
        <w:t>أنشطة</w:t>
      </w:r>
      <w:r w:rsidRPr="006B0F3C">
        <w:rPr>
          <w:rtl/>
        </w:rPr>
        <w:t xml:space="preserve"> </w:t>
      </w:r>
      <w:r w:rsidRPr="006B0F3C">
        <w:rPr>
          <w:rFonts w:hint="eastAsia"/>
          <w:rtl/>
        </w:rPr>
        <w:t>الاتحاد كأعضاء</w:t>
      </w:r>
      <w:r w:rsidRPr="006B0F3C">
        <w:rPr>
          <w:rtl/>
        </w:rPr>
        <w:t xml:space="preserve"> </w:t>
      </w:r>
      <w:r w:rsidRPr="006B0F3C">
        <w:rPr>
          <w:rFonts w:hint="eastAsia"/>
          <w:rtl/>
        </w:rPr>
        <w:t>قطاعات</w:t>
      </w:r>
      <w:r w:rsidRPr="006B0F3C">
        <w:rPr>
          <w:rtl/>
        </w:rPr>
        <w:t xml:space="preserve"> </w:t>
      </w:r>
      <w:r w:rsidRPr="006B0F3C">
        <w:rPr>
          <w:rFonts w:hint="eastAsia"/>
          <w:rtl/>
        </w:rPr>
        <w:t>أو</w:t>
      </w:r>
      <w:r w:rsidRPr="006B0F3C">
        <w:rPr>
          <w:rtl/>
        </w:rPr>
        <w:t xml:space="preserve"> </w:t>
      </w:r>
      <w:r w:rsidRPr="006B0F3C">
        <w:rPr>
          <w:rFonts w:hint="eastAsia"/>
          <w:rtl/>
        </w:rPr>
        <w:t>منتسبين</w:t>
      </w:r>
      <w:r w:rsidRPr="006B0F3C">
        <w:rPr>
          <w:rtl/>
        </w:rPr>
        <w:t xml:space="preserve"> </w:t>
      </w:r>
      <w:r w:rsidRPr="006B0F3C">
        <w:rPr>
          <w:rFonts w:hint="eastAsia"/>
          <w:rtl/>
        </w:rPr>
        <w:t>إليها،</w:t>
      </w:r>
      <w:r w:rsidRPr="006B0F3C">
        <w:rPr>
          <w:rtl/>
        </w:rPr>
        <w:t xml:space="preserve"> </w:t>
      </w:r>
      <w:r w:rsidRPr="006B0F3C">
        <w:rPr>
          <w:rFonts w:hint="eastAsia"/>
          <w:rtl/>
        </w:rPr>
        <w:t>وسيتم</w:t>
      </w:r>
      <w:r w:rsidRPr="006B0F3C">
        <w:rPr>
          <w:rtl/>
        </w:rPr>
        <w:t xml:space="preserve"> </w:t>
      </w:r>
      <w:r w:rsidRPr="006B0F3C">
        <w:rPr>
          <w:rFonts w:hint="eastAsia"/>
          <w:rtl/>
        </w:rPr>
        <w:t>الاستجابة</w:t>
      </w:r>
      <w:r w:rsidRPr="006B0F3C">
        <w:rPr>
          <w:rtl/>
        </w:rPr>
        <w:t xml:space="preserve"> </w:t>
      </w:r>
      <w:r w:rsidRPr="006B0F3C">
        <w:rPr>
          <w:rFonts w:hint="eastAsia"/>
          <w:rtl/>
        </w:rPr>
        <w:t>لهذه</w:t>
      </w:r>
      <w:r w:rsidRPr="006B0F3C">
        <w:rPr>
          <w:rtl/>
        </w:rPr>
        <w:t xml:space="preserve"> </w:t>
      </w:r>
      <w:r w:rsidRPr="006B0F3C">
        <w:rPr>
          <w:rFonts w:hint="eastAsia"/>
          <w:rtl/>
        </w:rPr>
        <w:t>الطلبات</w:t>
      </w:r>
      <w:r w:rsidRPr="006B0F3C">
        <w:rPr>
          <w:rtl/>
        </w:rPr>
        <w:t xml:space="preserve"> </w:t>
      </w:r>
      <w:r w:rsidRPr="006B0F3C">
        <w:rPr>
          <w:rFonts w:hint="eastAsia"/>
          <w:rtl/>
        </w:rPr>
        <w:t>على</w:t>
      </w:r>
      <w:r w:rsidRPr="006B0F3C">
        <w:rPr>
          <w:rtl/>
        </w:rPr>
        <w:t xml:space="preserve"> </w:t>
      </w:r>
      <w:r w:rsidRPr="006B0F3C">
        <w:rPr>
          <w:rFonts w:hint="eastAsia"/>
          <w:rtl/>
        </w:rPr>
        <w:t>النحو</w:t>
      </w:r>
      <w:r w:rsidRPr="006B0F3C">
        <w:rPr>
          <w:rtl/>
        </w:rPr>
        <w:t xml:space="preserve"> </w:t>
      </w:r>
      <w:r w:rsidRPr="006B0F3C">
        <w:rPr>
          <w:rFonts w:hint="eastAsia"/>
          <w:rtl/>
        </w:rPr>
        <w:t>الواجب،</w:t>
      </w:r>
    </w:p>
    <w:p w14:paraId="694F479B" w14:textId="77777777" w:rsidR="00902D62" w:rsidRPr="006B0F3C" w:rsidRDefault="00EE36CC" w:rsidP="009044F2">
      <w:pPr>
        <w:pStyle w:val="Call"/>
        <w:rPr>
          <w:rtl/>
        </w:rPr>
      </w:pPr>
      <w:r w:rsidRPr="006B0F3C">
        <w:rPr>
          <w:rFonts w:hint="eastAsia"/>
          <w:rtl/>
        </w:rPr>
        <w:t>يكلف</w:t>
      </w:r>
      <w:r w:rsidRPr="006B0F3C">
        <w:rPr>
          <w:rtl/>
        </w:rPr>
        <w:t xml:space="preserve"> </w:t>
      </w:r>
      <w:r w:rsidRPr="006B0F3C">
        <w:rPr>
          <w:rFonts w:hint="eastAsia"/>
          <w:rtl/>
        </w:rPr>
        <w:t>الأمين</w:t>
      </w:r>
      <w:r w:rsidRPr="006B0F3C">
        <w:rPr>
          <w:rtl/>
        </w:rPr>
        <w:t xml:space="preserve"> </w:t>
      </w:r>
      <w:r w:rsidRPr="006B0F3C">
        <w:rPr>
          <w:rFonts w:hint="eastAsia"/>
          <w:rtl/>
        </w:rPr>
        <w:t>العام</w:t>
      </w:r>
    </w:p>
    <w:p w14:paraId="217B02D1" w14:textId="480A1CB0" w:rsidR="00902D62" w:rsidRPr="006B0F3C" w:rsidRDefault="00EE36CC" w:rsidP="002B6FAD">
      <w:pPr>
        <w:keepNext/>
        <w:keepLines/>
        <w:rPr>
          <w:rtl/>
          <w:lang w:val="en-US"/>
        </w:rPr>
      </w:pPr>
      <w:r w:rsidRPr="006B0F3C">
        <w:t>1</w:t>
      </w:r>
      <w:r w:rsidRPr="006B0F3C">
        <w:rPr>
          <w:rtl/>
        </w:rPr>
        <w:tab/>
      </w:r>
      <w:r w:rsidR="00083749" w:rsidRPr="006B0F3C">
        <w:rPr>
          <w:rFonts w:hint="eastAsia"/>
          <w:rtl/>
        </w:rPr>
        <w:t>بضمان</w:t>
      </w:r>
      <w:r w:rsidR="00083749" w:rsidRPr="006B0F3C">
        <w:rPr>
          <w:rtl/>
        </w:rPr>
        <w:t xml:space="preserve"> </w:t>
      </w:r>
      <w:r w:rsidR="00083749" w:rsidRPr="006B0F3C">
        <w:rPr>
          <w:rFonts w:hint="eastAsia"/>
          <w:rtl/>
        </w:rPr>
        <w:t>تنفيذ</w:t>
      </w:r>
      <w:r w:rsidR="00083749" w:rsidRPr="006B0F3C">
        <w:rPr>
          <w:rtl/>
        </w:rPr>
        <w:t xml:space="preserve"> </w:t>
      </w:r>
      <w:r w:rsidR="00083749" w:rsidRPr="006B0F3C">
        <w:rPr>
          <w:rFonts w:hint="eastAsia"/>
          <w:rtl/>
        </w:rPr>
        <w:t>هذا</w:t>
      </w:r>
      <w:r w:rsidR="00083749" w:rsidRPr="006B0F3C">
        <w:rPr>
          <w:rtl/>
        </w:rPr>
        <w:t xml:space="preserve"> </w:t>
      </w:r>
      <w:r w:rsidR="00083749" w:rsidRPr="006B0F3C">
        <w:rPr>
          <w:rFonts w:hint="eastAsia"/>
          <w:rtl/>
        </w:rPr>
        <w:t>القرار</w:t>
      </w:r>
      <w:r w:rsidR="00083749" w:rsidRPr="006B0F3C">
        <w:rPr>
          <w:rtl/>
        </w:rPr>
        <w:t xml:space="preserve"> </w:t>
      </w:r>
      <w:r w:rsidR="00083749" w:rsidRPr="006B0F3C">
        <w:rPr>
          <w:rFonts w:hint="eastAsia"/>
          <w:rtl/>
        </w:rPr>
        <w:t>وجميع</w:t>
      </w:r>
      <w:r w:rsidR="00083749" w:rsidRPr="006B0F3C">
        <w:rPr>
          <w:rtl/>
        </w:rPr>
        <w:t xml:space="preserve"> </w:t>
      </w:r>
      <w:r w:rsidR="00083749" w:rsidRPr="006B0F3C">
        <w:rPr>
          <w:rFonts w:hint="eastAsia"/>
          <w:rtl/>
        </w:rPr>
        <w:t>القرارات</w:t>
      </w:r>
      <w:r w:rsidR="00083749" w:rsidRPr="006B0F3C">
        <w:rPr>
          <w:rtl/>
        </w:rPr>
        <w:t xml:space="preserve"> </w:t>
      </w:r>
      <w:r w:rsidR="00083749" w:rsidRPr="006B0F3C">
        <w:rPr>
          <w:rFonts w:hint="eastAsia"/>
          <w:rtl/>
        </w:rPr>
        <w:t>الأخرى</w:t>
      </w:r>
      <w:r w:rsidR="00083749" w:rsidRPr="006B0F3C">
        <w:rPr>
          <w:rtl/>
        </w:rPr>
        <w:t xml:space="preserve"> </w:t>
      </w:r>
      <w:r w:rsidR="00083749" w:rsidRPr="006B0F3C">
        <w:rPr>
          <w:rFonts w:hint="eastAsia"/>
          <w:rtl/>
        </w:rPr>
        <w:t>التي</w:t>
      </w:r>
      <w:r w:rsidR="00083749" w:rsidRPr="006B0F3C">
        <w:rPr>
          <w:rtl/>
        </w:rPr>
        <w:t xml:space="preserve"> </w:t>
      </w:r>
      <w:r w:rsidR="00083749" w:rsidRPr="006B0F3C">
        <w:rPr>
          <w:rFonts w:hint="eastAsia"/>
          <w:rtl/>
        </w:rPr>
        <w:t>اتخذتها</w:t>
      </w:r>
      <w:r w:rsidR="00083749" w:rsidRPr="006B0F3C">
        <w:rPr>
          <w:rtl/>
        </w:rPr>
        <w:t xml:space="preserve"> </w:t>
      </w:r>
      <w:r w:rsidR="00083749" w:rsidRPr="006B0F3C">
        <w:rPr>
          <w:rFonts w:hint="eastAsia"/>
          <w:rtl/>
        </w:rPr>
        <w:t>مؤتمرات</w:t>
      </w:r>
      <w:r w:rsidR="00083749" w:rsidRPr="006B0F3C">
        <w:rPr>
          <w:rtl/>
        </w:rPr>
        <w:t xml:space="preserve"> </w:t>
      </w:r>
      <w:r w:rsidR="00083749" w:rsidRPr="006B0F3C">
        <w:rPr>
          <w:rFonts w:hint="eastAsia"/>
          <w:rtl/>
        </w:rPr>
        <w:t>المندوبين</w:t>
      </w:r>
      <w:r w:rsidR="00083749" w:rsidRPr="006B0F3C">
        <w:rPr>
          <w:rtl/>
        </w:rPr>
        <w:t xml:space="preserve"> </w:t>
      </w:r>
      <w:r w:rsidR="00083749" w:rsidRPr="006B0F3C">
        <w:rPr>
          <w:rFonts w:hint="eastAsia"/>
          <w:rtl/>
        </w:rPr>
        <w:t>المفوضين</w:t>
      </w:r>
      <w:r w:rsidR="00083749" w:rsidRPr="006B0F3C">
        <w:rPr>
          <w:rtl/>
        </w:rPr>
        <w:t xml:space="preserve"> </w:t>
      </w:r>
      <w:r w:rsidR="00083749" w:rsidRPr="006B0F3C">
        <w:rPr>
          <w:rFonts w:hint="eastAsia"/>
          <w:rtl/>
        </w:rPr>
        <w:t>بشأن</w:t>
      </w:r>
      <w:r w:rsidR="00083749" w:rsidRPr="006B0F3C">
        <w:rPr>
          <w:rtl/>
        </w:rPr>
        <w:t xml:space="preserve"> </w:t>
      </w:r>
      <w:r w:rsidR="00083749" w:rsidRPr="006B0F3C">
        <w:rPr>
          <w:rFonts w:hint="eastAsia"/>
          <w:rtl/>
        </w:rPr>
        <w:t>فلسطين،</w:t>
      </w:r>
      <w:r w:rsidR="00083749" w:rsidRPr="006B0F3C">
        <w:rPr>
          <w:rtl/>
        </w:rPr>
        <w:t xml:space="preserve"> </w:t>
      </w:r>
      <w:r w:rsidR="00083749" w:rsidRPr="006B0F3C">
        <w:rPr>
          <w:rFonts w:hint="eastAsia"/>
          <w:rtl/>
        </w:rPr>
        <w:t>وخصوصاً</w:t>
      </w:r>
      <w:r w:rsidR="00083749" w:rsidRPr="006B0F3C">
        <w:rPr>
          <w:rtl/>
        </w:rPr>
        <w:t xml:space="preserve"> </w:t>
      </w:r>
      <w:r w:rsidR="00083749" w:rsidRPr="006B0F3C">
        <w:rPr>
          <w:rFonts w:hint="eastAsia"/>
          <w:rtl/>
        </w:rPr>
        <w:t>المقررات</w:t>
      </w:r>
      <w:r w:rsidR="00083749" w:rsidRPr="006B0F3C">
        <w:rPr>
          <w:rtl/>
        </w:rPr>
        <w:t xml:space="preserve"> </w:t>
      </w:r>
      <w:r w:rsidR="00083749" w:rsidRPr="006B0F3C">
        <w:rPr>
          <w:rFonts w:hint="eastAsia"/>
          <w:rtl/>
        </w:rPr>
        <w:t>المتعلقة</w:t>
      </w:r>
      <w:r w:rsidR="00083749" w:rsidRPr="006B0F3C">
        <w:rPr>
          <w:rtl/>
        </w:rPr>
        <w:t xml:space="preserve"> </w:t>
      </w:r>
      <w:r w:rsidR="00083749" w:rsidRPr="006B0F3C">
        <w:rPr>
          <w:rFonts w:hint="eastAsia"/>
          <w:rtl/>
        </w:rPr>
        <w:t>بشفرة</w:t>
      </w:r>
      <w:r w:rsidR="00083749" w:rsidRPr="006B0F3C">
        <w:rPr>
          <w:rtl/>
        </w:rPr>
        <w:t xml:space="preserve"> </w:t>
      </w:r>
      <w:r w:rsidR="00083749" w:rsidRPr="006B0F3C">
        <w:rPr>
          <w:rFonts w:hint="eastAsia"/>
          <w:rtl/>
        </w:rPr>
        <w:t>النفاذ</w:t>
      </w:r>
      <w:r w:rsidR="00083749" w:rsidRPr="006B0F3C">
        <w:rPr>
          <w:rtl/>
        </w:rPr>
        <w:t xml:space="preserve"> </w:t>
      </w:r>
      <w:r w:rsidR="00083749" w:rsidRPr="006B0F3C">
        <w:rPr>
          <w:rFonts w:hint="eastAsia"/>
          <w:rtl/>
        </w:rPr>
        <w:t>الدولي</w:t>
      </w:r>
      <w:r w:rsidR="00083749" w:rsidRPr="006B0F3C">
        <w:rPr>
          <w:rtl/>
        </w:rPr>
        <w:t xml:space="preserve"> </w:t>
      </w:r>
      <w:r w:rsidR="00083749" w:rsidRPr="006B0F3C">
        <w:rPr>
          <w:rFonts w:hint="eastAsia"/>
          <w:rtl/>
        </w:rPr>
        <w:t>ومعالجة</w:t>
      </w:r>
      <w:r w:rsidR="00083749" w:rsidRPr="006B0F3C">
        <w:rPr>
          <w:rtl/>
        </w:rPr>
        <w:t xml:space="preserve"> </w:t>
      </w:r>
      <w:r w:rsidR="00083749" w:rsidRPr="006B0F3C">
        <w:rPr>
          <w:rFonts w:hint="eastAsia"/>
          <w:rtl/>
        </w:rPr>
        <w:t>بطاقات</w:t>
      </w:r>
      <w:r w:rsidR="00083749" w:rsidRPr="006B0F3C">
        <w:rPr>
          <w:rtl/>
        </w:rPr>
        <w:t xml:space="preserve"> </w:t>
      </w:r>
      <w:r w:rsidR="00083749" w:rsidRPr="006B0F3C">
        <w:rPr>
          <w:rFonts w:hint="eastAsia"/>
          <w:rtl/>
        </w:rPr>
        <w:t>التبليغ</w:t>
      </w:r>
      <w:r w:rsidR="00083749" w:rsidRPr="006B0F3C">
        <w:rPr>
          <w:rtl/>
        </w:rPr>
        <w:t xml:space="preserve"> </w:t>
      </w:r>
      <w:r w:rsidR="00083749" w:rsidRPr="006B0F3C">
        <w:rPr>
          <w:rFonts w:hint="eastAsia"/>
          <w:rtl/>
        </w:rPr>
        <w:t>عن</w:t>
      </w:r>
      <w:r w:rsidR="00083749" w:rsidRPr="006B0F3C">
        <w:rPr>
          <w:rtl/>
        </w:rPr>
        <w:t xml:space="preserve"> </w:t>
      </w:r>
      <w:r w:rsidR="00083749" w:rsidRPr="006B0F3C">
        <w:rPr>
          <w:rFonts w:hint="eastAsia"/>
          <w:rtl/>
        </w:rPr>
        <w:t>تخصيصات</w:t>
      </w:r>
      <w:r w:rsidR="00083749" w:rsidRPr="006B0F3C">
        <w:rPr>
          <w:rtl/>
        </w:rPr>
        <w:t xml:space="preserve"> </w:t>
      </w:r>
      <w:r w:rsidR="00083749" w:rsidRPr="006B0F3C">
        <w:rPr>
          <w:rFonts w:hint="eastAsia"/>
          <w:rtl/>
        </w:rPr>
        <w:t>التردد،</w:t>
      </w:r>
      <w:r w:rsidR="00083749" w:rsidRPr="006B0F3C">
        <w:rPr>
          <w:rtl/>
        </w:rPr>
        <w:t xml:space="preserve"> </w:t>
      </w:r>
      <w:r w:rsidR="00083749" w:rsidRPr="006B0F3C">
        <w:rPr>
          <w:rFonts w:hint="eastAsia"/>
          <w:rtl/>
        </w:rPr>
        <w:t>والقيام،</w:t>
      </w:r>
      <w:r w:rsidR="00083749" w:rsidRPr="006B0F3C">
        <w:rPr>
          <w:rtl/>
        </w:rPr>
        <w:t xml:space="preserve"> </w:t>
      </w:r>
      <w:r w:rsidR="00083749" w:rsidRPr="006B0F3C">
        <w:rPr>
          <w:rFonts w:hint="eastAsia"/>
          <w:rtl/>
        </w:rPr>
        <w:t>بصفة</w:t>
      </w:r>
      <w:r w:rsidR="00083749" w:rsidRPr="006B0F3C">
        <w:rPr>
          <w:rtl/>
        </w:rPr>
        <w:t xml:space="preserve"> </w:t>
      </w:r>
      <w:r w:rsidR="00083749" w:rsidRPr="006B0F3C">
        <w:rPr>
          <w:rFonts w:hint="eastAsia"/>
          <w:rtl/>
        </w:rPr>
        <w:t>دورية،</w:t>
      </w:r>
      <w:r w:rsidR="00083749" w:rsidRPr="006B0F3C">
        <w:rPr>
          <w:rtl/>
        </w:rPr>
        <w:t xml:space="preserve"> </w:t>
      </w:r>
      <w:r w:rsidR="00083749" w:rsidRPr="006B0F3C">
        <w:rPr>
          <w:rFonts w:hint="eastAsia"/>
          <w:rtl/>
        </w:rPr>
        <w:t>بتقديم</w:t>
      </w:r>
      <w:r w:rsidR="00083749" w:rsidRPr="006B0F3C">
        <w:rPr>
          <w:rtl/>
        </w:rPr>
        <w:t xml:space="preserve"> </w:t>
      </w:r>
      <w:r w:rsidR="00083749" w:rsidRPr="006B0F3C">
        <w:rPr>
          <w:rFonts w:hint="eastAsia"/>
          <w:rtl/>
        </w:rPr>
        <w:t>تقارير</w:t>
      </w:r>
      <w:r w:rsidR="00083749" w:rsidRPr="006B0F3C">
        <w:rPr>
          <w:rtl/>
        </w:rPr>
        <w:t xml:space="preserve"> </w:t>
      </w:r>
      <w:r w:rsidR="00083749" w:rsidRPr="006B0F3C">
        <w:rPr>
          <w:rFonts w:hint="eastAsia"/>
          <w:rtl/>
        </w:rPr>
        <w:t>إلى</w:t>
      </w:r>
      <w:r w:rsidR="00083749" w:rsidRPr="006B0F3C">
        <w:rPr>
          <w:rtl/>
        </w:rPr>
        <w:t xml:space="preserve"> </w:t>
      </w:r>
      <w:r w:rsidR="00083749" w:rsidRPr="006B0F3C">
        <w:rPr>
          <w:rFonts w:hint="cs"/>
          <w:rtl/>
        </w:rPr>
        <w:t xml:space="preserve">مجلس الاتحاد </w:t>
      </w:r>
      <w:r w:rsidR="00083749" w:rsidRPr="006B0F3C">
        <w:rPr>
          <w:rFonts w:hint="eastAsia"/>
          <w:rtl/>
        </w:rPr>
        <w:t>عن</w:t>
      </w:r>
      <w:r w:rsidR="00083749" w:rsidRPr="006B0F3C">
        <w:rPr>
          <w:rtl/>
        </w:rPr>
        <w:t xml:space="preserve"> </w:t>
      </w:r>
      <w:r w:rsidR="00083749" w:rsidRPr="006B0F3C">
        <w:rPr>
          <w:rFonts w:hint="eastAsia"/>
          <w:rtl/>
        </w:rPr>
        <w:t>التقدم</w:t>
      </w:r>
      <w:r w:rsidR="00083749" w:rsidRPr="006B0F3C">
        <w:rPr>
          <w:rtl/>
        </w:rPr>
        <w:t xml:space="preserve"> </w:t>
      </w:r>
      <w:r w:rsidR="00083749" w:rsidRPr="006B0F3C">
        <w:rPr>
          <w:rFonts w:hint="eastAsia"/>
          <w:rtl/>
        </w:rPr>
        <w:t>المحرز</w:t>
      </w:r>
      <w:r w:rsidR="00083749" w:rsidRPr="006B0F3C">
        <w:rPr>
          <w:rtl/>
        </w:rPr>
        <w:t xml:space="preserve"> </w:t>
      </w:r>
      <w:r w:rsidR="00083749" w:rsidRPr="006B0F3C">
        <w:rPr>
          <w:rFonts w:hint="eastAsia"/>
          <w:rtl/>
        </w:rPr>
        <w:t>بشأن</w:t>
      </w:r>
      <w:r w:rsidR="00083749" w:rsidRPr="006B0F3C">
        <w:rPr>
          <w:rtl/>
        </w:rPr>
        <w:t xml:space="preserve"> </w:t>
      </w:r>
      <w:r w:rsidR="00083749" w:rsidRPr="006B0F3C">
        <w:rPr>
          <w:rFonts w:hint="eastAsia"/>
          <w:rtl/>
        </w:rPr>
        <w:t>هذه</w:t>
      </w:r>
      <w:r w:rsidR="00083749" w:rsidRPr="006B0F3C">
        <w:rPr>
          <w:rtl/>
        </w:rPr>
        <w:t> </w:t>
      </w:r>
      <w:r w:rsidR="00083749" w:rsidRPr="006B0F3C">
        <w:rPr>
          <w:rFonts w:hint="eastAsia"/>
          <w:rtl/>
        </w:rPr>
        <w:t>المسائل؛</w:t>
      </w:r>
    </w:p>
    <w:p w14:paraId="522067DC" w14:textId="35E68812" w:rsidR="00902D62" w:rsidRPr="006B0F3C" w:rsidRDefault="002B6FAD" w:rsidP="009044F2">
      <w:pPr>
        <w:rPr>
          <w:rtl/>
        </w:rPr>
      </w:pPr>
      <w:r w:rsidRPr="006B0F3C">
        <w:rPr>
          <w:rFonts w:hint="cs"/>
          <w:rtl/>
        </w:rPr>
        <w:t>2</w:t>
      </w:r>
      <w:r w:rsidR="0071441F" w:rsidRPr="006B0F3C">
        <w:t xml:space="preserve">    </w:t>
      </w:r>
      <w:r w:rsidRPr="006B0F3C">
        <w:rPr>
          <w:rFonts w:hint="cs"/>
          <w:rtl/>
        </w:rPr>
        <w:t xml:space="preserve"> </w:t>
      </w:r>
      <w:r w:rsidRPr="006B0F3C">
        <w:rPr>
          <w:rFonts w:hint="eastAsia"/>
          <w:rtl/>
        </w:rPr>
        <w:t>بتنسيق</w:t>
      </w:r>
      <w:r w:rsidRPr="006B0F3C">
        <w:rPr>
          <w:rtl/>
        </w:rPr>
        <w:t xml:space="preserve"> </w:t>
      </w:r>
      <w:r w:rsidRPr="006B0F3C">
        <w:rPr>
          <w:rFonts w:hint="eastAsia"/>
          <w:rtl/>
        </w:rPr>
        <w:t>أنشطة</w:t>
      </w:r>
      <w:r w:rsidRPr="006B0F3C">
        <w:rPr>
          <w:rtl/>
        </w:rPr>
        <w:t xml:space="preserve"> </w:t>
      </w:r>
      <w:r w:rsidRPr="006B0F3C">
        <w:rPr>
          <w:rFonts w:hint="eastAsia"/>
          <w:rtl/>
        </w:rPr>
        <w:t>قطاعات</w:t>
      </w:r>
      <w:r w:rsidRPr="006B0F3C">
        <w:rPr>
          <w:rtl/>
        </w:rPr>
        <w:t xml:space="preserve"> </w:t>
      </w:r>
      <w:r w:rsidRPr="006B0F3C">
        <w:rPr>
          <w:rFonts w:hint="eastAsia"/>
          <w:rtl/>
        </w:rPr>
        <w:t>الاتحاد الثلاثة</w:t>
      </w:r>
      <w:r w:rsidRPr="006B0F3C">
        <w:rPr>
          <w:rtl/>
        </w:rPr>
        <w:t xml:space="preserve"> </w:t>
      </w:r>
      <w:r w:rsidRPr="006B0F3C">
        <w:rPr>
          <w:rFonts w:hint="eastAsia"/>
          <w:rtl/>
        </w:rPr>
        <w:t>وفقاً</w:t>
      </w:r>
      <w:r w:rsidRPr="006B0F3C">
        <w:rPr>
          <w:rtl/>
        </w:rPr>
        <w:t xml:space="preserve"> </w:t>
      </w:r>
      <w:r w:rsidRPr="006B0F3C">
        <w:rPr>
          <w:rFonts w:hint="eastAsia"/>
          <w:rtl/>
        </w:rPr>
        <w:t>لما</w:t>
      </w:r>
      <w:r w:rsidRPr="006B0F3C">
        <w:rPr>
          <w:rtl/>
        </w:rPr>
        <w:t> </w:t>
      </w:r>
      <w:r w:rsidRPr="006B0F3C">
        <w:rPr>
          <w:rFonts w:hint="eastAsia"/>
          <w:rtl/>
        </w:rPr>
        <w:t>جاء</w:t>
      </w:r>
      <w:r w:rsidRPr="006B0F3C">
        <w:rPr>
          <w:rtl/>
        </w:rPr>
        <w:t xml:space="preserve"> في </w:t>
      </w:r>
      <w:r w:rsidRPr="006B0F3C">
        <w:rPr>
          <w:rFonts w:hint="eastAsia"/>
          <w:rtl/>
        </w:rPr>
        <w:t>الفقرة</w:t>
      </w:r>
      <w:r w:rsidRPr="006B0F3C">
        <w:rPr>
          <w:rtl/>
        </w:rPr>
        <w:t xml:space="preserve"> </w:t>
      </w:r>
      <w:r w:rsidRPr="006B0F3C">
        <w:rPr>
          <w:rFonts w:hint="cs"/>
          <w:rtl/>
        </w:rPr>
        <w:t>"</w:t>
      </w:r>
      <w:r w:rsidRPr="006B0F3C">
        <w:rPr>
          <w:rFonts w:hint="eastAsia"/>
          <w:i/>
          <w:iCs/>
          <w:rtl/>
        </w:rPr>
        <w:t>يقرر</w:t>
      </w:r>
      <w:r w:rsidRPr="006B0F3C">
        <w:rPr>
          <w:rFonts w:hint="cs"/>
          <w:rtl/>
        </w:rPr>
        <w:t>"</w:t>
      </w:r>
      <w:r w:rsidRPr="006B0F3C">
        <w:rPr>
          <w:rtl/>
        </w:rPr>
        <w:t xml:space="preserve"> </w:t>
      </w:r>
      <w:r w:rsidRPr="006B0F3C">
        <w:rPr>
          <w:rFonts w:hint="eastAsia"/>
          <w:rtl/>
        </w:rPr>
        <w:t>أعلاه</w:t>
      </w:r>
      <w:r w:rsidRPr="006B0F3C">
        <w:rPr>
          <w:rtl/>
        </w:rPr>
        <w:t xml:space="preserve"> </w:t>
      </w:r>
      <w:r w:rsidRPr="006B0F3C">
        <w:rPr>
          <w:rFonts w:hint="eastAsia"/>
          <w:rtl/>
        </w:rPr>
        <w:t>لضمان</w:t>
      </w:r>
      <w:r w:rsidRPr="006B0F3C">
        <w:rPr>
          <w:rtl/>
        </w:rPr>
        <w:t xml:space="preserve"> </w:t>
      </w:r>
      <w:r w:rsidRPr="006B0F3C">
        <w:rPr>
          <w:rFonts w:hint="eastAsia"/>
          <w:rtl/>
        </w:rPr>
        <w:t>تحقيق</w:t>
      </w:r>
      <w:r w:rsidRPr="006B0F3C">
        <w:rPr>
          <w:rtl/>
        </w:rPr>
        <w:t xml:space="preserve"> </w:t>
      </w:r>
      <w:r w:rsidRPr="006B0F3C">
        <w:rPr>
          <w:rFonts w:hint="eastAsia"/>
          <w:rtl/>
        </w:rPr>
        <w:t>أقصى</w:t>
      </w:r>
      <w:r w:rsidRPr="006B0F3C">
        <w:rPr>
          <w:rtl/>
        </w:rPr>
        <w:t xml:space="preserve"> </w:t>
      </w:r>
      <w:r w:rsidRPr="006B0F3C">
        <w:rPr>
          <w:rFonts w:hint="eastAsia"/>
          <w:rtl/>
        </w:rPr>
        <w:t>قدر</w:t>
      </w:r>
      <w:r w:rsidRPr="006B0F3C">
        <w:rPr>
          <w:rtl/>
        </w:rPr>
        <w:t xml:space="preserve"> </w:t>
      </w:r>
      <w:r w:rsidRPr="006B0F3C">
        <w:rPr>
          <w:rFonts w:hint="eastAsia"/>
          <w:rtl/>
        </w:rPr>
        <w:t>من</w:t>
      </w:r>
      <w:r w:rsidRPr="006B0F3C">
        <w:rPr>
          <w:rtl/>
        </w:rPr>
        <w:t xml:space="preserve"> </w:t>
      </w:r>
      <w:r w:rsidRPr="006B0F3C">
        <w:rPr>
          <w:rFonts w:hint="eastAsia"/>
          <w:rtl/>
        </w:rPr>
        <w:t>الفعالية</w:t>
      </w:r>
      <w:r w:rsidRPr="006B0F3C">
        <w:rPr>
          <w:rtl/>
        </w:rPr>
        <w:t xml:space="preserve"> </w:t>
      </w:r>
      <w:r w:rsidRPr="006B0F3C">
        <w:rPr>
          <w:rFonts w:hint="eastAsia"/>
          <w:rtl/>
        </w:rPr>
        <w:t>للإجراءات</w:t>
      </w:r>
      <w:r w:rsidRPr="006B0F3C">
        <w:rPr>
          <w:rtl/>
        </w:rPr>
        <w:t xml:space="preserve"> </w:t>
      </w:r>
      <w:r w:rsidRPr="006B0F3C">
        <w:rPr>
          <w:rFonts w:hint="eastAsia"/>
          <w:rtl/>
        </w:rPr>
        <w:t>التي</w:t>
      </w:r>
      <w:r w:rsidRPr="006B0F3C">
        <w:rPr>
          <w:rtl/>
        </w:rPr>
        <w:t xml:space="preserve"> </w:t>
      </w:r>
      <w:r w:rsidRPr="006B0F3C">
        <w:rPr>
          <w:rFonts w:hint="eastAsia"/>
          <w:rtl/>
        </w:rPr>
        <w:t>يتخذها</w:t>
      </w:r>
      <w:r w:rsidRPr="006B0F3C">
        <w:rPr>
          <w:rtl/>
        </w:rPr>
        <w:t xml:space="preserve"> </w:t>
      </w:r>
      <w:r w:rsidRPr="006B0F3C">
        <w:rPr>
          <w:rFonts w:hint="eastAsia"/>
          <w:rtl/>
        </w:rPr>
        <w:t>الاتحاد لصالح</w:t>
      </w:r>
      <w:r w:rsidRPr="006B0F3C">
        <w:rPr>
          <w:rFonts w:hint="cs"/>
          <w:rtl/>
        </w:rPr>
        <w:t xml:space="preserve"> دولة فلسطين</w:t>
      </w:r>
      <w:r w:rsidRPr="006B0F3C">
        <w:rPr>
          <w:rFonts w:hint="eastAsia"/>
          <w:rtl/>
        </w:rPr>
        <w:t>،</w:t>
      </w:r>
      <w:r w:rsidRPr="006B0F3C">
        <w:rPr>
          <w:rtl/>
        </w:rPr>
        <w:t xml:space="preserve"> </w:t>
      </w:r>
      <w:r w:rsidRPr="006B0F3C">
        <w:rPr>
          <w:rFonts w:hint="eastAsia"/>
          <w:rtl/>
        </w:rPr>
        <w:t>وتقديم</w:t>
      </w:r>
      <w:r w:rsidRPr="006B0F3C">
        <w:rPr>
          <w:rtl/>
        </w:rPr>
        <w:t xml:space="preserve"> </w:t>
      </w:r>
      <w:r w:rsidRPr="006B0F3C">
        <w:rPr>
          <w:rFonts w:hint="eastAsia"/>
          <w:rtl/>
        </w:rPr>
        <w:t>تقرير</w:t>
      </w:r>
      <w:r w:rsidRPr="006B0F3C">
        <w:rPr>
          <w:rtl/>
        </w:rPr>
        <w:t xml:space="preserve"> </w:t>
      </w:r>
      <w:r w:rsidRPr="006B0F3C">
        <w:rPr>
          <w:rFonts w:hint="eastAsia"/>
          <w:rtl/>
        </w:rPr>
        <w:t>عن</w:t>
      </w:r>
      <w:r w:rsidRPr="006B0F3C">
        <w:rPr>
          <w:rtl/>
        </w:rPr>
        <w:t xml:space="preserve"> </w:t>
      </w:r>
      <w:r w:rsidRPr="006B0F3C">
        <w:rPr>
          <w:rFonts w:hint="eastAsia"/>
          <w:rtl/>
        </w:rPr>
        <w:t>التقدم</w:t>
      </w:r>
      <w:r w:rsidRPr="006B0F3C">
        <w:rPr>
          <w:rtl/>
        </w:rPr>
        <w:t xml:space="preserve"> </w:t>
      </w:r>
      <w:r w:rsidRPr="006B0F3C">
        <w:rPr>
          <w:rFonts w:hint="eastAsia"/>
          <w:rtl/>
        </w:rPr>
        <w:t>المحرز</w:t>
      </w:r>
      <w:r w:rsidRPr="006B0F3C">
        <w:rPr>
          <w:rtl/>
        </w:rPr>
        <w:t xml:space="preserve"> </w:t>
      </w:r>
      <w:r w:rsidRPr="006B0F3C">
        <w:rPr>
          <w:rFonts w:hint="eastAsia"/>
          <w:rtl/>
        </w:rPr>
        <w:t>بشأن</w:t>
      </w:r>
      <w:r w:rsidRPr="006B0F3C">
        <w:rPr>
          <w:rtl/>
        </w:rPr>
        <w:t xml:space="preserve"> </w:t>
      </w:r>
      <w:r w:rsidRPr="006B0F3C">
        <w:rPr>
          <w:rFonts w:hint="eastAsia"/>
          <w:rtl/>
        </w:rPr>
        <w:t>هذه</w:t>
      </w:r>
      <w:r w:rsidRPr="006B0F3C">
        <w:rPr>
          <w:rtl/>
        </w:rPr>
        <w:t xml:space="preserve"> </w:t>
      </w:r>
      <w:r w:rsidRPr="006B0F3C">
        <w:rPr>
          <w:rFonts w:hint="eastAsia"/>
          <w:rtl/>
        </w:rPr>
        <w:t>المسائل</w:t>
      </w:r>
      <w:r w:rsidRPr="006B0F3C">
        <w:rPr>
          <w:rtl/>
        </w:rPr>
        <w:t xml:space="preserve"> </w:t>
      </w:r>
      <w:r w:rsidRPr="006B0F3C">
        <w:rPr>
          <w:rFonts w:hint="eastAsia"/>
          <w:rtl/>
        </w:rPr>
        <w:t>إلى</w:t>
      </w:r>
      <w:r w:rsidRPr="006B0F3C">
        <w:rPr>
          <w:rtl/>
        </w:rPr>
        <w:t xml:space="preserve"> </w:t>
      </w:r>
      <w:r w:rsidRPr="006B0F3C">
        <w:rPr>
          <w:rFonts w:hint="eastAsia"/>
          <w:rtl/>
        </w:rPr>
        <w:t>دورة</w:t>
      </w:r>
      <w:r w:rsidRPr="006B0F3C">
        <w:rPr>
          <w:rtl/>
        </w:rPr>
        <w:t xml:space="preserve"> </w:t>
      </w:r>
      <w:r w:rsidRPr="006B0F3C">
        <w:rPr>
          <w:rFonts w:hint="cs"/>
          <w:rtl/>
        </w:rPr>
        <w:t>المجلس</w:t>
      </w:r>
      <w:r w:rsidRPr="006B0F3C">
        <w:rPr>
          <w:rtl/>
        </w:rPr>
        <w:t xml:space="preserve"> </w:t>
      </w:r>
      <w:r w:rsidRPr="006B0F3C">
        <w:rPr>
          <w:rFonts w:hint="eastAsia"/>
          <w:rtl/>
        </w:rPr>
        <w:t>القادمة،</w:t>
      </w:r>
      <w:r w:rsidRPr="006B0F3C">
        <w:rPr>
          <w:rtl/>
        </w:rPr>
        <w:t xml:space="preserve"> </w:t>
      </w:r>
      <w:r w:rsidRPr="006B0F3C">
        <w:rPr>
          <w:rFonts w:hint="eastAsia"/>
          <w:rtl/>
        </w:rPr>
        <w:t>ومؤتمر</w:t>
      </w:r>
      <w:r w:rsidRPr="006B0F3C">
        <w:rPr>
          <w:rtl/>
        </w:rPr>
        <w:t xml:space="preserve"> </w:t>
      </w:r>
      <w:r w:rsidRPr="006B0F3C">
        <w:rPr>
          <w:rFonts w:hint="eastAsia"/>
          <w:rtl/>
        </w:rPr>
        <w:t>المندوبين</w:t>
      </w:r>
      <w:r w:rsidRPr="006B0F3C">
        <w:rPr>
          <w:rtl/>
        </w:rPr>
        <w:t xml:space="preserve"> </w:t>
      </w:r>
      <w:r w:rsidRPr="006B0F3C">
        <w:rPr>
          <w:rFonts w:hint="eastAsia"/>
          <w:rtl/>
        </w:rPr>
        <w:t>المفوضين</w:t>
      </w:r>
      <w:r w:rsidRPr="006B0F3C">
        <w:rPr>
          <w:rtl/>
        </w:rPr>
        <w:t> </w:t>
      </w:r>
      <w:r w:rsidRPr="006B0F3C">
        <w:rPr>
          <w:rFonts w:hint="eastAsia"/>
          <w:rtl/>
        </w:rPr>
        <w:t>القادم</w:t>
      </w:r>
      <w:r w:rsidRPr="006B0F3C">
        <w:rPr>
          <w:rtl/>
        </w:rPr>
        <w:t>.</w:t>
      </w:r>
    </w:p>
    <w:p w14:paraId="7D9626E7" w14:textId="47E3E251" w:rsidR="002B6FAD" w:rsidRPr="006B0F3C" w:rsidRDefault="002B6FAD" w:rsidP="002B6FAD">
      <w:pPr>
        <w:keepNext/>
        <w:keepLines/>
        <w:rPr>
          <w:ins w:id="32" w:author="Author"/>
          <w:rtl/>
        </w:rPr>
      </w:pPr>
      <w:ins w:id="33" w:author="Author">
        <w:r w:rsidRPr="002C494D">
          <w:rPr>
            <w:rFonts w:hint="cs"/>
            <w:rtl/>
          </w:rPr>
          <w:t>3</w:t>
        </w:r>
        <w:r w:rsidRPr="002C494D">
          <w:rPr>
            <w:rtl/>
          </w:rPr>
          <w:tab/>
          <w:t xml:space="preserve">بالتأكيد على أن دولة فلسطين مؤهلة للانضمام إلى الاتحاد </w:t>
        </w:r>
        <w:r w:rsidRPr="002C494D">
          <w:rPr>
            <w:rFonts w:hint="cs"/>
            <w:rtl/>
            <w:lang w:bidi="ar-SA"/>
          </w:rPr>
          <w:t xml:space="preserve">الدولي للاتصالات </w:t>
        </w:r>
        <w:r w:rsidRPr="002C494D">
          <w:rPr>
            <w:rtl/>
          </w:rPr>
          <w:t>ك</w:t>
        </w:r>
        <w:r w:rsidRPr="002C494D">
          <w:rPr>
            <w:rFonts w:hint="cs"/>
            <w:rtl/>
            <w:lang w:bidi="ar-SA"/>
          </w:rPr>
          <w:t>دولة</w:t>
        </w:r>
        <w:r w:rsidRPr="002C494D">
          <w:rPr>
            <w:rtl/>
          </w:rPr>
          <w:t xml:space="preserve"> كامل العضوية ويعرب عن استعداد الاتحاد لقبول عضويتها فور استيفاء المتطلبات الدستورية والإجرائية ذات الصلة.</w:t>
        </w:r>
      </w:ins>
    </w:p>
    <w:p w14:paraId="7EF3D160" w14:textId="7C4CF879" w:rsidR="00083749" w:rsidRPr="004F2760" w:rsidRDefault="00083749" w:rsidP="009044F2"/>
    <w:sectPr w:rsidR="00083749" w:rsidRPr="004F2760">
      <w:type w:val="nextColumn"/>
      <w:pgSz w:w="11907" w:h="16834" w:code="9"/>
      <w:pgMar w:top="1418" w:right="1418" w:bottom="1134" w:left="1134" w:header="720" w:footer="72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aditional Arabic">
    <w:charset w:val="B2"/>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ubai">
    <w:panose1 w:val="020B0503030403030204"/>
    <w:charset w:val="00"/>
    <w:family w:val="swiss"/>
    <w:pitch w:val="variable"/>
    <w:sig w:usb0="80002067" w:usb1="80000000" w:usb2="00000008" w:usb3="00000000" w:csb0="00000041"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Verdana Bold">
    <w:panose1 w:val="00000000000000000000"/>
    <w:charset w:val="00"/>
    <w:family w:val="roman"/>
    <w:notTrueType/>
    <w:pitch w:val="default"/>
  </w:font>
  <w:font w:name="Batang">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Times">
    <w:altName w:val="Sylfae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CDA60D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B04FA5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8F0C52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57028F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FDE3BD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2CCF36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32EF68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94CF00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4AE7A3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538BF2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F167372"/>
    <w:multiLevelType w:val="hybridMultilevel"/>
    <w:tmpl w:val="08F60D94"/>
    <w:lvl w:ilvl="0" w:tplc="A620C7E4">
      <w:start w:val="5"/>
      <w:numFmt w:val="arabicAlpha"/>
      <w:lvlText w:val="%1)"/>
      <w:lvlJc w:val="left"/>
      <w:pPr>
        <w:tabs>
          <w:tab w:val="num" w:pos="930"/>
        </w:tabs>
        <w:ind w:left="930" w:hanging="570"/>
      </w:pPr>
      <w:rPr>
        <w:rFonts w:hint="default"/>
        <w:i/>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92B3DD4"/>
    <w:multiLevelType w:val="multilevel"/>
    <w:tmpl w:val="0409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2" w15:restartNumberingAfterBreak="0">
    <w:nsid w:val="1CD41937"/>
    <w:multiLevelType w:val="hybridMultilevel"/>
    <w:tmpl w:val="0B04E04C"/>
    <w:lvl w:ilvl="0" w:tplc="23FCCD6C">
      <w:start w:val="5"/>
      <w:numFmt w:val="arabicAbjad"/>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D626342"/>
    <w:multiLevelType w:val="hybridMultilevel"/>
    <w:tmpl w:val="8108B34C"/>
    <w:lvl w:ilvl="0" w:tplc="0A746844">
      <w:start w:val="2"/>
      <w:numFmt w:val="bullet"/>
      <w:lvlText w:val="-"/>
      <w:lvlJc w:val="left"/>
      <w:pPr>
        <w:ind w:left="720" w:hanging="360"/>
      </w:pPr>
      <w:rPr>
        <w:rFonts w:ascii="Traditional Arabic" w:eastAsia="Times New Roman" w:hAnsi="Traditional Arabic" w:cs="Traditional Arabic"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1AA3F26"/>
    <w:multiLevelType w:val="multilevel"/>
    <w:tmpl w:val="08F60D94"/>
    <w:lvl w:ilvl="0">
      <w:start w:val="5"/>
      <w:numFmt w:val="arabicAlpha"/>
      <w:lvlText w:val="%1)"/>
      <w:lvlJc w:val="left"/>
      <w:pPr>
        <w:tabs>
          <w:tab w:val="num" w:pos="930"/>
        </w:tabs>
        <w:ind w:left="930" w:hanging="570"/>
      </w:pPr>
      <w:rPr>
        <w:rFonts w:hint="default"/>
        <w:i/>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2A873834"/>
    <w:multiLevelType w:val="multilevel"/>
    <w:tmpl w:val="7D7A1114"/>
    <w:lvl w:ilvl="0">
      <w:start w:val="1"/>
      <w:numFmt w:val="arabicAlpha"/>
      <w:lvlText w:val="%1)"/>
      <w:lvlJc w:val="left"/>
      <w:pPr>
        <w:tabs>
          <w:tab w:val="num" w:pos="930"/>
        </w:tabs>
        <w:ind w:left="930" w:hanging="57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34C47A1D"/>
    <w:multiLevelType w:val="hybridMultilevel"/>
    <w:tmpl w:val="9236AFEE"/>
    <w:lvl w:ilvl="0" w:tplc="E8F0CFE8">
      <w:start w:val="1"/>
      <w:numFmt w:val="bullet"/>
      <w:lvlText w:val="-"/>
      <w:lvlJc w:val="left"/>
      <w:pPr>
        <w:ind w:left="2160" w:hanging="360"/>
      </w:pPr>
      <w:rPr>
        <w:rFonts w:ascii="Calibri" w:eastAsia="Calibri" w:hAnsi="Calibri" w:cs="Aria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37A16859"/>
    <w:multiLevelType w:val="hybridMultilevel"/>
    <w:tmpl w:val="75F81148"/>
    <w:lvl w:ilvl="0" w:tplc="6EF8B6BC">
      <w:start w:val="1"/>
      <w:numFmt w:val="arabicAlpha"/>
      <w:lvlText w:val="%1)"/>
      <w:lvlJc w:val="left"/>
      <w:pPr>
        <w:tabs>
          <w:tab w:val="num" w:pos="1344"/>
        </w:tabs>
        <w:ind w:left="1344" w:hanging="570"/>
      </w:pPr>
      <w:rPr>
        <w:rFonts w:cs="Times New Roman" w:hint="default"/>
        <w:sz w:val="2"/>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18" w15:restartNumberingAfterBreak="0">
    <w:nsid w:val="3CA24E4F"/>
    <w:multiLevelType w:val="hybridMultilevel"/>
    <w:tmpl w:val="8E700046"/>
    <w:lvl w:ilvl="0" w:tplc="42A2D4FE">
      <w:start w:val="5"/>
      <w:numFmt w:val="bullet"/>
      <w:lvlText w:val="-"/>
      <w:lvlJc w:val="left"/>
      <w:pPr>
        <w:ind w:left="720" w:hanging="360"/>
      </w:pPr>
      <w:rPr>
        <w:rFonts w:ascii="Dubai" w:eastAsiaTheme="minorEastAsia" w:hAnsi="Duba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5E22C8E"/>
    <w:multiLevelType w:val="hybridMultilevel"/>
    <w:tmpl w:val="39EC650A"/>
    <w:lvl w:ilvl="0" w:tplc="C28E3270">
      <w:start w:val="2"/>
      <w:numFmt w:val="arabicAlpha"/>
      <w:lvlText w:val="%1)"/>
      <w:lvlJc w:val="left"/>
      <w:pPr>
        <w:tabs>
          <w:tab w:val="num" w:pos="1134"/>
        </w:tabs>
        <w:ind w:left="1134" w:hanging="360"/>
      </w:pPr>
      <w:rPr>
        <w:rFonts w:cs="Times New Roman" w:hint="default"/>
        <w:sz w:val="30"/>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20" w15:restartNumberingAfterBreak="0">
    <w:nsid w:val="4ADF18C4"/>
    <w:multiLevelType w:val="hybridMultilevel"/>
    <w:tmpl w:val="8FB2306A"/>
    <w:lvl w:ilvl="0" w:tplc="A224E002">
      <w:start w:val="4"/>
      <w:numFmt w:val="arabicAbjad"/>
      <w:lvlText w:val="%1)"/>
      <w:lvlJc w:val="left"/>
      <w:pPr>
        <w:tabs>
          <w:tab w:val="num" w:pos="930"/>
        </w:tabs>
        <w:ind w:left="930" w:hanging="570"/>
      </w:pPr>
      <w:rPr>
        <w:rFonts w:hint="default"/>
        <w:i/>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51AB4508"/>
    <w:multiLevelType w:val="hybridMultilevel"/>
    <w:tmpl w:val="ED44E56E"/>
    <w:lvl w:ilvl="0" w:tplc="99FAAC0C">
      <w:start w:val="3"/>
      <w:numFmt w:val="bullet"/>
      <w:lvlText w:val="-"/>
      <w:lvlJc w:val="left"/>
      <w:pPr>
        <w:ind w:left="720" w:hanging="360"/>
      </w:pPr>
      <w:rPr>
        <w:rFonts w:ascii="Traditional Arabic" w:eastAsiaTheme="minorEastAsia" w:hAnsi="Traditional Arabic" w:cs="Traditional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2554D6F"/>
    <w:multiLevelType w:val="hybridMultilevel"/>
    <w:tmpl w:val="B41AD90A"/>
    <w:lvl w:ilvl="0" w:tplc="5CDCC7DE">
      <w:start w:val="1"/>
      <w:numFmt w:val="arabicAbjad"/>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561B22F9"/>
    <w:multiLevelType w:val="hybridMultilevel"/>
    <w:tmpl w:val="D0A27FA8"/>
    <w:lvl w:ilvl="0" w:tplc="33DABBF2">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2D94600"/>
    <w:multiLevelType w:val="hybridMultilevel"/>
    <w:tmpl w:val="33720428"/>
    <w:lvl w:ilvl="0" w:tplc="D0E2F4C8">
      <w:start w:val="1"/>
      <w:numFmt w:val="bullet"/>
      <w:lvlText w:val="-"/>
      <w:lvlJc w:val="left"/>
      <w:pPr>
        <w:tabs>
          <w:tab w:val="num" w:pos="930"/>
        </w:tabs>
        <w:ind w:left="930" w:hanging="57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B2E64CD"/>
    <w:multiLevelType w:val="hybridMultilevel"/>
    <w:tmpl w:val="8A649100"/>
    <w:lvl w:ilvl="0" w:tplc="529E0A84">
      <w:start w:val="1"/>
      <w:numFmt w:val="decimal"/>
      <w:lvlText w:val="%1-"/>
      <w:lvlJc w:val="left"/>
      <w:pPr>
        <w:ind w:left="720" w:hanging="36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4901909">
    <w:abstractNumId w:val="9"/>
  </w:num>
  <w:num w:numId="2" w16cid:durableId="964656649">
    <w:abstractNumId w:val="7"/>
  </w:num>
  <w:num w:numId="3" w16cid:durableId="1359815281">
    <w:abstractNumId w:val="6"/>
  </w:num>
  <w:num w:numId="4" w16cid:durableId="729812457">
    <w:abstractNumId w:val="5"/>
  </w:num>
  <w:num w:numId="5" w16cid:durableId="1721396920">
    <w:abstractNumId w:val="4"/>
  </w:num>
  <w:num w:numId="6" w16cid:durableId="377322463">
    <w:abstractNumId w:val="8"/>
  </w:num>
  <w:num w:numId="7" w16cid:durableId="526597736">
    <w:abstractNumId w:val="3"/>
  </w:num>
  <w:num w:numId="8" w16cid:durableId="633683891">
    <w:abstractNumId w:val="2"/>
  </w:num>
  <w:num w:numId="9" w16cid:durableId="870268289">
    <w:abstractNumId w:val="1"/>
  </w:num>
  <w:num w:numId="10" w16cid:durableId="126554699">
    <w:abstractNumId w:val="0"/>
  </w:num>
  <w:num w:numId="11" w16cid:durableId="1729375778">
    <w:abstractNumId w:val="24"/>
  </w:num>
  <w:num w:numId="12" w16cid:durableId="114491966">
    <w:abstractNumId w:val="17"/>
  </w:num>
  <w:num w:numId="13" w16cid:durableId="1852912378">
    <w:abstractNumId w:val="19"/>
  </w:num>
  <w:num w:numId="14" w16cid:durableId="1995060151">
    <w:abstractNumId w:val="22"/>
  </w:num>
  <w:num w:numId="15" w16cid:durableId="465513703">
    <w:abstractNumId w:val="15"/>
  </w:num>
  <w:num w:numId="16" w16cid:durableId="1736050716">
    <w:abstractNumId w:val="10"/>
  </w:num>
  <w:num w:numId="17" w16cid:durableId="912544921">
    <w:abstractNumId w:val="14"/>
  </w:num>
  <w:num w:numId="18" w16cid:durableId="2132093063">
    <w:abstractNumId w:val="20"/>
  </w:num>
  <w:num w:numId="19" w16cid:durableId="1737164381">
    <w:abstractNumId w:val="12"/>
  </w:num>
  <w:num w:numId="20" w16cid:durableId="1563906828">
    <w:abstractNumId w:val="25"/>
  </w:num>
  <w:num w:numId="21" w16cid:durableId="234973374">
    <w:abstractNumId w:val="21"/>
  </w:num>
  <w:num w:numId="22" w16cid:durableId="216362349">
    <w:abstractNumId w:val="16"/>
  </w:num>
  <w:num w:numId="23" w16cid:durableId="2000187586">
    <w:abstractNumId w:val="23"/>
  </w:num>
  <w:num w:numId="24" w16cid:durableId="1243491956">
    <w:abstractNumId w:val="13"/>
  </w:num>
  <w:num w:numId="25" w16cid:durableId="674454538">
    <w:abstractNumId w:val="11"/>
  </w:num>
  <w:num w:numId="26" w16cid:durableId="307171669">
    <w:abstractNumId w:val="18"/>
  </w:num>
  <w:numIdMacAtCleanup w:val="1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47EB"/>
    <w:rsid w:val="00010E3C"/>
    <w:rsid w:val="00020D9A"/>
    <w:rsid w:val="00022910"/>
    <w:rsid w:val="00083749"/>
    <w:rsid w:val="000A5A35"/>
    <w:rsid w:val="000E087D"/>
    <w:rsid w:val="000E7D5B"/>
    <w:rsid w:val="00110D93"/>
    <w:rsid w:val="00121CB9"/>
    <w:rsid w:val="00125871"/>
    <w:rsid w:val="001335B4"/>
    <w:rsid w:val="00213F69"/>
    <w:rsid w:val="0023302A"/>
    <w:rsid w:val="00254066"/>
    <w:rsid w:val="00280D12"/>
    <w:rsid w:val="0028597A"/>
    <w:rsid w:val="002B6FAD"/>
    <w:rsid w:val="002C494D"/>
    <w:rsid w:val="002D249D"/>
    <w:rsid w:val="002E0D92"/>
    <w:rsid w:val="003003AE"/>
    <w:rsid w:val="00300C07"/>
    <w:rsid w:val="00332EF4"/>
    <w:rsid w:val="00345771"/>
    <w:rsid w:val="00361F19"/>
    <w:rsid w:val="00374358"/>
    <w:rsid w:val="003A3A16"/>
    <w:rsid w:val="003C2EBF"/>
    <w:rsid w:val="003C6738"/>
    <w:rsid w:val="003E50DA"/>
    <w:rsid w:val="00424A9C"/>
    <w:rsid w:val="00426748"/>
    <w:rsid w:val="00431277"/>
    <w:rsid w:val="00451649"/>
    <w:rsid w:val="004752AE"/>
    <w:rsid w:val="004A171A"/>
    <w:rsid w:val="004D62AB"/>
    <w:rsid w:val="005C24D9"/>
    <w:rsid w:val="005D1C79"/>
    <w:rsid w:val="006328CA"/>
    <w:rsid w:val="006B0F3C"/>
    <w:rsid w:val="0071441F"/>
    <w:rsid w:val="0071693E"/>
    <w:rsid w:val="00721348"/>
    <w:rsid w:val="007862F4"/>
    <w:rsid w:val="007A1610"/>
    <w:rsid w:val="007C5256"/>
    <w:rsid w:val="00812112"/>
    <w:rsid w:val="00872BCE"/>
    <w:rsid w:val="0089215F"/>
    <w:rsid w:val="008C1CF6"/>
    <w:rsid w:val="008C34FF"/>
    <w:rsid w:val="008C64DA"/>
    <w:rsid w:val="00902D62"/>
    <w:rsid w:val="0095064F"/>
    <w:rsid w:val="009A5DA0"/>
    <w:rsid w:val="00A077E0"/>
    <w:rsid w:val="00A51C6E"/>
    <w:rsid w:val="00A85AFB"/>
    <w:rsid w:val="00AB4CAE"/>
    <w:rsid w:val="00AC43FD"/>
    <w:rsid w:val="00B36EAD"/>
    <w:rsid w:val="00B4624B"/>
    <w:rsid w:val="00B570DF"/>
    <w:rsid w:val="00B756D7"/>
    <w:rsid w:val="00BE5710"/>
    <w:rsid w:val="00CA78A9"/>
    <w:rsid w:val="00CC245D"/>
    <w:rsid w:val="00D035A1"/>
    <w:rsid w:val="00D0392D"/>
    <w:rsid w:val="00D30960"/>
    <w:rsid w:val="00D41C8E"/>
    <w:rsid w:val="00D8234E"/>
    <w:rsid w:val="00DA6038"/>
    <w:rsid w:val="00DC664C"/>
    <w:rsid w:val="00E147EB"/>
    <w:rsid w:val="00E618F2"/>
    <w:rsid w:val="00E703F1"/>
    <w:rsid w:val="00EC2BA9"/>
    <w:rsid w:val="00EC4E10"/>
    <w:rsid w:val="00EE36CC"/>
    <w:rsid w:val="00F20647"/>
    <w:rsid w:val="00F271D0"/>
    <w:rsid w:val="00F3052E"/>
    <w:rsid w:val="00F87E8E"/>
    <w:rsid w:val="00F93887"/>
    <w:rsid w:val="00FA1017"/>
    <w:rsid w:val="00FD31C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7EC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1" w:unhideWhenUsed="1"/>
    <w:lsdException w:name="index 2" w:semiHidden="1" w:uiPriority="1" w:unhideWhenUsed="1"/>
    <w:lsdException w:name="index 3" w:semiHidden="1" w:uiPriority="1" w:unhideWhenUsed="1"/>
    <w:lsdException w:name="index 4" w:semiHidden="1" w:uiPriority="1" w:unhideWhenUsed="1"/>
    <w:lsdException w:name="index 5" w:semiHidden="1" w:uiPriority="1" w:unhideWhenUsed="1"/>
    <w:lsdException w:name="index 6" w:semiHidden="1" w:uiPriority="1" w:unhideWhenUsed="1"/>
    <w:lsdException w:name="index 7" w:semiHidden="1" w:uiPriority="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nhideWhenUsed="1" w:qFormat="1"/>
    <w:lsdException w:name="annotation text" w:semiHidden="1" w:unhideWhenUsed="1"/>
    <w:lsdException w:name="header" w:semiHidden="1" w:uiPriority="99" w:unhideWhenUsed="1" w:qFormat="1"/>
    <w:lsdException w:name="footer" w:semiHidden="1" w:uiPriority="1" w:unhideWhenUsed="1" w:qFormat="1"/>
    <w:lsdException w:name="index heading" w:semiHidden="1" w:uiPriority="1" w:unhideWhenUsed="1"/>
    <w:lsdException w:name="caption" w:semiHidden="1" w:uiPriority="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iPriority="1" w:unhideWhenUsed="1"/>
    <w:lsdException w:name="page number" w:semiHidden="1" w:uiPriority="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1" w:unhideWhenUsed="1"/>
    <w:lsdException w:name="List Bullet" w:semiHidden="1" w:uiPriority="1" w:unhideWhenUsed="1"/>
    <w:lsdException w:name="List Number" w:uiPriority="1"/>
    <w:lsdException w:name="List 2" w:semiHidden="1" w:uiPriority="1" w:unhideWhenUsed="1"/>
    <w:lsdException w:name="List 3" w:semiHidden="1" w:unhideWhenUsed="1"/>
    <w:lsdException w:name="List Bullet 2" w:semiHidden="1" w:uiPriority="1" w:unhideWhenUsed="1"/>
    <w:lsdException w:name="List Bullet 3" w:semiHidden="1" w:uiPriority="1" w:unhideWhenUsed="1"/>
    <w:lsdException w:name="List Bullet 4" w:semiHidden="1" w:uiPriority="1" w:unhideWhenUsed="1"/>
    <w:lsdException w:name="List Bullet 5" w:semiHidden="1" w:uiPriority="1" w:unhideWhenUsed="1"/>
    <w:lsdException w:name="List Number 2" w:semiHidden="1" w:uiPriority="1" w:unhideWhenUsed="1"/>
    <w:lsdException w:name="List Number 3" w:semiHidden="1" w:uiPriority="1" w:unhideWhenUsed="1"/>
    <w:lsdException w:name="List Number 4" w:semiHidden="1" w:uiPriority="1" w:unhideWhenUsed="1"/>
    <w:lsdException w:name="List Number 5" w:semiHidden="1" w:uiPriority="1" w:unhideWhenUsed="1"/>
    <w:lsdException w:name="Title" w:uiPriority="1" w:qFormat="1"/>
    <w:lsdException w:name="Closing" w:semiHidden="1" w:unhideWhenUsed="1"/>
    <w:lsdException w:name="Signature" w:semiHidden="1" w:uiPriority="99" w:unhideWhenUsed="1" w:qFormat="1"/>
    <w:lsdException w:name="Default Paragraph Font" w:semiHidden="1" w:unhideWhenUsed="1"/>
    <w:lsdException w:name="Body Text" w:semiHidden="1" w:uiPriority="1" w:unhideWhenUsed="1" w:qFormat="1"/>
    <w:lsdException w:name="Body Text Inde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Date" w:uiPriority="1"/>
    <w:lsdException w:name="Body Text First Indent 2" w:semiHidden="1" w:unhideWhenUsed="1"/>
    <w:lsdException w:name="Note Heading" w:semiHidden="1" w:unhideWhenUsed="1"/>
    <w:lsdException w:name="Body Text 2" w:semiHidden="1" w:uiPriority="1" w:unhideWhenUsed="1"/>
    <w:lsdException w:name="Body Text 3" w:semiHidden="1" w:uiPriority="1" w:unhideWhenUsed="1"/>
    <w:lsdException w:name="Body Text Indent 2" w:semiHidden="1" w:uiPriority="1" w:unhideWhenUsed="1"/>
    <w:lsdException w:name="Body Text Indent 3" w:semiHidden="1" w:uiPriority="1" w:unhideWhenUsed="1"/>
    <w:lsdException w:name="Block Text" w:semiHidden="1" w:uiPriority="1" w:unhideWhenUsed="1"/>
    <w:lsdException w:name="Hyperlink" w:semiHidden="1" w:unhideWhenUsed="1"/>
    <w:lsdException w:name="FollowedHyperlink" w:semiHidden="1" w:uiPriority="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77878"/>
    <w:pPr>
      <w:tabs>
        <w:tab w:val="left" w:pos="567"/>
        <w:tab w:val="left" w:pos="1134"/>
        <w:tab w:val="left" w:pos="1701"/>
        <w:tab w:val="left" w:pos="2268"/>
        <w:tab w:val="left" w:pos="2835"/>
      </w:tabs>
      <w:overflowPunct w:val="0"/>
      <w:autoSpaceDE w:val="0"/>
      <w:autoSpaceDN w:val="0"/>
      <w:bidi/>
      <w:adjustRightInd w:val="0"/>
      <w:spacing w:before="120" w:line="192" w:lineRule="auto"/>
      <w:jc w:val="both"/>
      <w:textAlignment w:val="baseline"/>
    </w:pPr>
    <w:rPr>
      <w:rFonts w:ascii="Dubai" w:eastAsia="SimSun" w:hAnsi="Dubai" w:cs="Dubai"/>
      <w:sz w:val="22"/>
      <w:szCs w:val="22"/>
      <w:lang w:val="en-GB" w:eastAsia="en-US" w:bidi="ar-EG"/>
    </w:rPr>
  </w:style>
  <w:style w:type="paragraph" w:styleId="Heading1">
    <w:name w:val="heading 1"/>
    <w:basedOn w:val="Normal"/>
    <w:next w:val="Normal"/>
    <w:link w:val="Heading1Char"/>
    <w:qFormat/>
    <w:rsid w:val="00102889"/>
    <w:pPr>
      <w:keepNext/>
      <w:keepLines/>
      <w:spacing w:after="240"/>
      <w:outlineLvl w:val="0"/>
    </w:pPr>
    <w:rPr>
      <w:b/>
      <w:bCs/>
      <w:sz w:val="28"/>
      <w:szCs w:val="28"/>
    </w:rPr>
  </w:style>
  <w:style w:type="paragraph" w:styleId="Heading2">
    <w:name w:val="heading 2"/>
    <w:basedOn w:val="Heading1"/>
    <w:next w:val="Normal"/>
    <w:link w:val="Heading2Char"/>
    <w:qFormat/>
    <w:rsid w:val="00102889"/>
    <w:pPr>
      <w:spacing w:before="320"/>
      <w:outlineLvl w:val="1"/>
    </w:pPr>
    <w:rPr>
      <w:sz w:val="24"/>
      <w:szCs w:val="24"/>
    </w:rPr>
  </w:style>
  <w:style w:type="paragraph" w:styleId="Heading3">
    <w:name w:val="heading 3"/>
    <w:basedOn w:val="Heading1"/>
    <w:next w:val="Normal"/>
    <w:link w:val="Heading3Char"/>
    <w:qFormat/>
    <w:rsid w:val="00671B30"/>
    <w:pPr>
      <w:spacing w:before="0"/>
      <w:outlineLvl w:val="2"/>
    </w:pPr>
    <w:rPr>
      <w:sz w:val="36"/>
      <w:szCs w:val="44"/>
    </w:rPr>
  </w:style>
  <w:style w:type="paragraph" w:styleId="Heading4">
    <w:name w:val="heading 4"/>
    <w:basedOn w:val="Heading3"/>
    <w:next w:val="Normal"/>
    <w:link w:val="Heading4Char"/>
    <w:qFormat/>
    <w:rsid w:val="00671B30"/>
    <w:pPr>
      <w:outlineLvl w:val="3"/>
    </w:pPr>
    <w:rPr>
      <w:b w:val="0"/>
    </w:rPr>
  </w:style>
  <w:style w:type="paragraph" w:styleId="Heading5">
    <w:name w:val="heading 5"/>
    <w:basedOn w:val="Heading4"/>
    <w:next w:val="Normal"/>
    <w:link w:val="Heading5Char"/>
    <w:qFormat/>
    <w:rsid w:val="00671B30"/>
    <w:pPr>
      <w:outlineLvl w:val="4"/>
    </w:pPr>
  </w:style>
  <w:style w:type="paragraph" w:styleId="Heading6">
    <w:name w:val="heading 6"/>
    <w:basedOn w:val="Heading4"/>
    <w:next w:val="Normal"/>
    <w:link w:val="Heading6Char"/>
    <w:uiPriority w:val="1"/>
    <w:qFormat/>
    <w:rsid w:val="00671B30"/>
    <w:pPr>
      <w:outlineLvl w:val="5"/>
    </w:pPr>
  </w:style>
  <w:style w:type="paragraph" w:styleId="Heading7">
    <w:name w:val="heading 7"/>
    <w:basedOn w:val="Heading6"/>
    <w:next w:val="Normal"/>
    <w:link w:val="Heading7Char"/>
    <w:uiPriority w:val="1"/>
    <w:qFormat/>
    <w:rsid w:val="00671B30"/>
    <w:pPr>
      <w:outlineLvl w:val="6"/>
    </w:pPr>
  </w:style>
  <w:style w:type="paragraph" w:styleId="Heading8">
    <w:name w:val="heading 8"/>
    <w:basedOn w:val="Heading6"/>
    <w:next w:val="Normal"/>
    <w:link w:val="Heading8Char"/>
    <w:uiPriority w:val="1"/>
    <w:qFormat/>
    <w:rsid w:val="00671B30"/>
    <w:pPr>
      <w:outlineLvl w:val="7"/>
    </w:pPr>
  </w:style>
  <w:style w:type="paragraph" w:styleId="Heading9">
    <w:name w:val="heading 9"/>
    <w:basedOn w:val="Heading6"/>
    <w:next w:val="Normal"/>
    <w:link w:val="Heading9Char"/>
    <w:uiPriority w:val="1"/>
    <w:qFormat/>
    <w:rsid w:val="00671B30"/>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TOC4"/>
    <w:uiPriority w:val="39"/>
    <w:rsid w:val="00671B30"/>
  </w:style>
  <w:style w:type="paragraph" w:styleId="TOC4">
    <w:name w:val="toc 4"/>
    <w:basedOn w:val="TOC3"/>
    <w:uiPriority w:val="39"/>
    <w:rsid w:val="00671B30"/>
    <w:pPr>
      <w:spacing w:before="80"/>
    </w:pPr>
  </w:style>
  <w:style w:type="paragraph" w:styleId="TOC3">
    <w:name w:val="toc 3"/>
    <w:basedOn w:val="TOC2"/>
    <w:uiPriority w:val="39"/>
    <w:rsid w:val="005A587E"/>
    <w:pPr>
      <w:ind w:left="1701" w:hanging="1701"/>
    </w:pPr>
  </w:style>
  <w:style w:type="paragraph" w:styleId="TOC2">
    <w:name w:val="toc 2"/>
    <w:basedOn w:val="TOC1"/>
    <w:uiPriority w:val="39"/>
    <w:rsid w:val="005A587E"/>
    <w:pPr>
      <w:spacing w:before="160"/>
      <w:ind w:left="851" w:hanging="851"/>
    </w:pPr>
  </w:style>
  <w:style w:type="paragraph" w:styleId="TOC1">
    <w:name w:val="toc 1"/>
    <w:basedOn w:val="Normal"/>
    <w:uiPriority w:val="39"/>
    <w:rsid w:val="00290FF3"/>
    <w:pPr>
      <w:keepLines/>
      <w:tabs>
        <w:tab w:val="left" w:pos="851"/>
        <w:tab w:val="left" w:leader="dot" w:pos="8505"/>
        <w:tab w:val="right" w:pos="9356"/>
      </w:tabs>
      <w:ind w:left="1418" w:right="851" w:hanging="1418"/>
    </w:pPr>
  </w:style>
  <w:style w:type="paragraph" w:styleId="TOC7">
    <w:name w:val="toc 7"/>
    <w:basedOn w:val="TOC4"/>
    <w:uiPriority w:val="39"/>
    <w:rsid w:val="00671B30"/>
  </w:style>
  <w:style w:type="paragraph" w:styleId="TOC6">
    <w:name w:val="toc 6"/>
    <w:basedOn w:val="TOC4"/>
    <w:uiPriority w:val="39"/>
    <w:rsid w:val="00671B30"/>
  </w:style>
  <w:style w:type="paragraph" w:styleId="TOC5">
    <w:name w:val="toc 5"/>
    <w:basedOn w:val="TOC4"/>
    <w:uiPriority w:val="39"/>
    <w:rsid w:val="00671B30"/>
  </w:style>
  <w:style w:type="paragraph" w:styleId="Index7">
    <w:name w:val="index 7"/>
    <w:basedOn w:val="Normal"/>
    <w:next w:val="Normal"/>
    <w:uiPriority w:val="1"/>
    <w:rsid w:val="00671B30"/>
    <w:pPr>
      <w:ind w:left="1698" w:right="1698"/>
    </w:pPr>
  </w:style>
  <w:style w:type="paragraph" w:styleId="Index6">
    <w:name w:val="index 6"/>
    <w:basedOn w:val="Normal"/>
    <w:next w:val="Normal"/>
    <w:uiPriority w:val="1"/>
    <w:rsid w:val="00671B30"/>
    <w:pPr>
      <w:ind w:left="1415" w:right="1415"/>
    </w:pPr>
  </w:style>
  <w:style w:type="paragraph" w:styleId="Index5">
    <w:name w:val="index 5"/>
    <w:basedOn w:val="Normal"/>
    <w:next w:val="Normal"/>
    <w:uiPriority w:val="1"/>
    <w:rsid w:val="00671B30"/>
    <w:pPr>
      <w:ind w:left="1132" w:right="1132"/>
    </w:pPr>
  </w:style>
  <w:style w:type="paragraph" w:styleId="Index4">
    <w:name w:val="index 4"/>
    <w:basedOn w:val="Normal"/>
    <w:next w:val="Normal"/>
    <w:uiPriority w:val="1"/>
    <w:rsid w:val="00671B30"/>
    <w:pPr>
      <w:ind w:left="849" w:right="849"/>
    </w:pPr>
  </w:style>
  <w:style w:type="paragraph" w:styleId="Index3">
    <w:name w:val="index 3"/>
    <w:basedOn w:val="Normal"/>
    <w:next w:val="Normal"/>
    <w:uiPriority w:val="1"/>
    <w:rsid w:val="00671B30"/>
    <w:pPr>
      <w:ind w:left="566" w:right="566"/>
    </w:pPr>
  </w:style>
  <w:style w:type="paragraph" w:styleId="Index2">
    <w:name w:val="index 2"/>
    <w:basedOn w:val="Normal"/>
    <w:next w:val="Normal"/>
    <w:uiPriority w:val="1"/>
    <w:rsid w:val="00671B30"/>
    <w:pPr>
      <w:ind w:left="283" w:right="283"/>
    </w:pPr>
  </w:style>
  <w:style w:type="paragraph" w:styleId="Index1">
    <w:name w:val="index 1"/>
    <w:basedOn w:val="Normal"/>
    <w:next w:val="Normal"/>
    <w:uiPriority w:val="1"/>
    <w:rsid w:val="00671B30"/>
  </w:style>
  <w:style w:type="character" w:styleId="LineNumber">
    <w:name w:val="line number"/>
    <w:basedOn w:val="DefaultParagraphFont"/>
    <w:uiPriority w:val="1"/>
    <w:rsid w:val="00671B30"/>
  </w:style>
  <w:style w:type="paragraph" w:styleId="IndexHeading">
    <w:name w:val="index heading"/>
    <w:basedOn w:val="Normal"/>
    <w:next w:val="Index1"/>
    <w:uiPriority w:val="1"/>
    <w:rsid w:val="00671B30"/>
  </w:style>
  <w:style w:type="paragraph" w:styleId="Footer">
    <w:name w:val="footer"/>
    <w:basedOn w:val="Normal"/>
    <w:link w:val="FooterChar"/>
    <w:uiPriority w:val="1"/>
    <w:qFormat/>
    <w:rsid w:val="00671B30"/>
    <w:pPr>
      <w:tabs>
        <w:tab w:val="left" w:pos="5954"/>
        <w:tab w:val="right" w:pos="9639"/>
      </w:tabs>
      <w:spacing w:before="0"/>
    </w:pPr>
    <w:rPr>
      <w:caps/>
      <w:noProof/>
      <w:sz w:val="18"/>
    </w:rPr>
  </w:style>
  <w:style w:type="paragraph" w:styleId="Header">
    <w:name w:val="header"/>
    <w:basedOn w:val="Normal"/>
    <w:link w:val="HeaderChar"/>
    <w:uiPriority w:val="99"/>
    <w:qFormat/>
    <w:rsid w:val="00A324C0"/>
    <w:pPr>
      <w:spacing w:before="0" w:after="120" w:line="240" w:lineRule="auto"/>
      <w:jc w:val="center"/>
    </w:pPr>
    <w:rPr>
      <w:b/>
      <w:lang w:val="en-US"/>
    </w:rPr>
  </w:style>
  <w:style w:type="character" w:styleId="FootnoteReference">
    <w:name w:val="footnote reference"/>
    <w:aliases w:val="Appel note de bas de p,Footnote Reference/,Footnote symbol,Ref,de nota al pie"/>
    <w:basedOn w:val="DefaultParagraphFont"/>
    <w:qFormat/>
    <w:rsid w:val="00671B30"/>
    <w:rPr>
      <w:rFonts w:ascii="Times New Roman" w:hAnsi="Times New Roman" w:cs="Times New Roman"/>
      <w:position w:val="0"/>
      <w:sz w:val="24"/>
      <w:szCs w:val="24"/>
      <w:vertAlign w:val="superscript"/>
      <w:lang w:bidi="ar-SA"/>
    </w:rPr>
  </w:style>
  <w:style w:type="paragraph" w:styleId="FootnoteText">
    <w:name w:val="footnote text"/>
    <w:aliases w:val="ACMA Footnote Text,ALTS FOOTNOTE,Footnote Text Char Char1,Footnote Text Char4 Char Char,Footnote Text Char1 Char1 Char1 Char,Footnote Text Char Char1 Char1 Char Char,Footnote Text Char1 Char1 Char1 Char Char Char1,DNV-,footnote text"/>
    <w:basedOn w:val="Normal"/>
    <w:link w:val="FootnoteTextChar"/>
    <w:qFormat/>
    <w:rsid w:val="001C2214"/>
    <w:pPr>
      <w:keepLines/>
      <w:tabs>
        <w:tab w:val="left" w:pos="425"/>
      </w:tabs>
      <w:spacing w:before="60" w:line="180" w:lineRule="auto"/>
      <w:ind w:left="113" w:hanging="113"/>
    </w:pPr>
    <w:rPr>
      <w:sz w:val="20"/>
      <w:szCs w:val="20"/>
    </w:rPr>
  </w:style>
  <w:style w:type="paragraph" w:styleId="NormalIndent">
    <w:name w:val="Normal Indent"/>
    <w:basedOn w:val="Normal"/>
    <w:uiPriority w:val="1"/>
    <w:rsid w:val="00671B30"/>
    <w:pPr>
      <w:ind w:left="794" w:right="794"/>
    </w:pPr>
  </w:style>
  <w:style w:type="paragraph" w:customStyle="1" w:styleId="enumlev1">
    <w:name w:val="enumlev1"/>
    <w:basedOn w:val="Normal"/>
    <w:link w:val="enumlev1Char"/>
    <w:qFormat/>
    <w:rsid w:val="001D4A62"/>
    <w:pPr>
      <w:tabs>
        <w:tab w:val="left" w:pos="2608"/>
        <w:tab w:val="left" w:pos="3345"/>
      </w:tabs>
      <w:spacing w:before="80"/>
      <w:ind w:left="567" w:hanging="567"/>
    </w:pPr>
  </w:style>
  <w:style w:type="paragraph" w:customStyle="1" w:styleId="enumlev2">
    <w:name w:val="enumlev2"/>
    <w:basedOn w:val="enumlev1"/>
    <w:link w:val="enumlev2Char"/>
    <w:qFormat/>
    <w:rsid w:val="00DA7E97"/>
    <w:pPr>
      <w:ind w:left="1361"/>
    </w:pPr>
  </w:style>
  <w:style w:type="paragraph" w:customStyle="1" w:styleId="enumlev3">
    <w:name w:val="enumlev3"/>
    <w:basedOn w:val="enumlev2"/>
    <w:link w:val="enumlev3Char"/>
    <w:qFormat/>
    <w:rsid w:val="00671B30"/>
    <w:pPr>
      <w:ind w:left="1588" w:right="1588"/>
    </w:pPr>
  </w:style>
  <w:style w:type="paragraph" w:customStyle="1" w:styleId="Normalaftertitle">
    <w:name w:val="Normal after title"/>
    <w:basedOn w:val="Normal"/>
    <w:next w:val="Normal"/>
    <w:link w:val="NormalaftertitleChar"/>
    <w:qFormat/>
    <w:rsid w:val="00200BF6"/>
    <w:pPr>
      <w:spacing w:before="320"/>
    </w:pPr>
  </w:style>
  <w:style w:type="paragraph" w:customStyle="1" w:styleId="Equation">
    <w:name w:val="Equation"/>
    <w:basedOn w:val="Normal"/>
    <w:uiPriority w:val="1"/>
    <w:rsid w:val="00671B30"/>
    <w:pPr>
      <w:tabs>
        <w:tab w:val="center" w:pos="4820"/>
        <w:tab w:val="right" w:pos="9639"/>
      </w:tabs>
    </w:pPr>
  </w:style>
  <w:style w:type="paragraph" w:customStyle="1" w:styleId="Head">
    <w:name w:val="Head"/>
    <w:basedOn w:val="Normal"/>
    <w:uiPriority w:val="1"/>
    <w:rsid w:val="00671B30"/>
    <w:pPr>
      <w:tabs>
        <w:tab w:val="left" w:pos="6663"/>
      </w:tabs>
      <w:overflowPunct/>
      <w:autoSpaceDE/>
      <w:autoSpaceDN/>
      <w:adjustRightInd/>
      <w:spacing w:before="0"/>
      <w:textAlignment w:val="auto"/>
    </w:pPr>
  </w:style>
  <w:style w:type="paragraph" w:customStyle="1" w:styleId="toc0">
    <w:name w:val="toc 0"/>
    <w:basedOn w:val="Normal"/>
    <w:next w:val="TOC1"/>
    <w:uiPriority w:val="1"/>
    <w:rsid w:val="00671B30"/>
    <w:pPr>
      <w:tabs>
        <w:tab w:val="center" w:pos="8789"/>
      </w:tabs>
    </w:pPr>
    <w:rPr>
      <w:b/>
    </w:rPr>
  </w:style>
  <w:style w:type="paragraph" w:styleId="List">
    <w:name w:val="List"/>
    <w:basedOn w:val="Normal"/>
    <w:uiPriority w:val="1"/>
    <w:rsid w:val="00671B30"/>
    <w:pPr>
      <w:tabs>
        <w:tab w:val="left" w:pos="2127"/>
      </w:tabs>
      <w:ind w:left="2127" w:right="2127" w:hanging="2127"/>
    </w:pPr>
  </w:style>
  <w:style w:type="paragraph" w:customStyle="1" w:styleId="Part">
    <w:name w:val="Part"/>
    <w:basedOn w:val="Normal"/>
    <w:uiPriority w:val="1"/>
    <w:rsid w:val="00671B30"/>
    <w:pPr>
      <w:tabs>
        <w:tab w:val="left" w:pos="1276"/>
      </w:tabs>
      <w:spacing w:before="199"/>
      <w:ind w:left="1701" w:right="1701" w:hanging="1701"/>
    </w:pPr>
    <w:rPr>
      <w:caps/>
    </w:rPr>
  </w:style>
  <w:style w:type="paragraph" w:styleId="Caption">
    <w:name w:val="caption"/>
    <w:basedOn w:val="Normal"/>
    <w:next w:val="Normal"/>
    <w:uiPriority w:val="1"/>
    <w:qFormat/>
    <w:rsid w:val="00671B30"/>
    <w:pPr>
      <w:spacing w:after="600"/>
      <w:jc w:val="center"/>
    </w:pPr>
    <w:rPr>
      <w:b/>
      <w:bCs/>
      <w:sz w:val="34"/>
    </w:rPr>
  </w:style>
  <w:style w:type="paragraph" w:customStyle="1" w:styleId="Source">
    <w:name w:val="Source"/>
    <w:basedOn w:val="Normal"/>
    <w:next w:val="Normal"/>
    <w:qFormat/>
    <w:rsid w:val="00671B30"/>
    <w:pPr>
      <w:spacing w:before="480"/>
      <w:jc w:val="center"/>
    </w:pPr>
    <w:rPr>
      <w:b/>
    </w:rPr>
  </w:style>
  <w:style w:type="paragraph" w:customStyle="1" w:styleId="meeting">
    <w:name w:val="meeting"/>
    <w:basedOn w:val="Head"/>
    <w:next w:val="Head"/>
    <w:uiPriority w:val="1"/>
    <w:rsid w:val="00671B30"/>
    <w:pPr>
      <w:tabs>
        <w:tab w:val="left" w:pos="7371"/>
      </w:tabs>
      <w:spacing w:after="567"/>
    </w:pPr>
  </w:style>
  <w:style w:type="paragraph" w:customStyle="1" w:styleId="Subject">
    <w:name w:val="Subject"/>
    <w:basedOn w:val="Normal"/>
    <w:next w:val="Source"/>
    <w:uiPriority w:val="1"/>
    <w:rsid w:val="00671B30"/>
    <w:pPr>
      <w:spacing w:before="0"/>
      <w:ind w:left="1134" w:right="1134" w:hanging="1134"/>
    </w:pPr>
  </w:style>
  <w:style w:type="paragraph" w:customStyle="1" w:styleId="Object">
    <w:name w:val="Object"/>
    <w:basedOn w:val="Subject"/>
    <w:next w:val="Subject"/>
    <w:uiPriority w:val="1"/>
    <w:rsid w:val="00671B30"/>
  </w:style>
  <w:style w:type="paragraph" w:customStyle="1" w:styleId="Data">
    <w:name w:val="Data"/>
    <w:basedOn w:val="Subject"/>
    <w:next w:val="Subject"/>
    <w:uiPriority w:val="1"/>
    <w:rsid w:val="00671B30"/>
  </w:style>
  <w:style w:type="paragraph" w:styleId="BodyText">
    <w:name w:val="Body Text"/>
    <w:basedOn w:val="Normal"/>
    <w:link w:val="BodyTextChar"/>
    <w:uiPriority w:val="1"/>
    <w:qFormat/>
    <w:rsid w:val="00287C23"/>
    <w:pPr>
      <w:widowControl w:val="0"/>
      <w:tabs>
        <w:tab w:val="clear" w:pos="567"/>
        <w:tab w:val="clear" w:pos="1134"/>
        <w:tab w:val="clear" w:pos="1701"/>
        <w:tab w:val="clear" w:pos="2268"/>
        <w:tab w:val="clear" w:pos="2835"/>
      </w:tabs>
      <w:overflowPunct/>
      <w:bidi w:val="0"/>
      <w:adjustRightInd/>
      <w:spacing w:before="69" w:line="240" w:lineRule="auto"/>
      <w:ind w:left="480"/>
      <w:jc w:val="left"/>
      <w:textAlignment w:val="auto"/>
    </w:pPr>
    <w:rPr>
      <w:rFonts w:ascii="Arial" w:eastAsia="Arial" w:hAnsi="Arial" w:cs="Arial"/>
      <w:sz w:val="20"/>
      <w:szCs w:val="20"/>
      <w:lang w:val="en-US" w:bidi="ar-SA"/>
    </w:rPr>
  </w:style>
  <w:style w:type="character" w:styleId="Hyperlink">
    <w:name w:val="Hyperlink"/>
    <w:basedOn w:val="DefaultParagraphFont"/>
    <w:rsid w:val="00671B30"/>
    <w:rPr>
      <w:color w:val="0000FF"/>
      <w:u w:val="single"/>
    </w:rPr>
  </w:style>
  <w:style w:type="paragraph" w:customStyle="1" w:styleId="FirstFooter">
    <w:name w:val="FirstFooter"/>
    <w:basedOn w:val="Footer"/>
    <w:link w:val="FirstFooterChar"/>
    <w:uiPriority w:val="1"/>
    <w:rsid w:val="00671B30"/>
    <w:pPr>
      <w:tabs>
        <w:tab w:val="left" w:pos="794"/>
        <w:tab w:val="left" w:pos="1191"/>
        <w:tab w:val="left" w:pos="1588"/>
        <w:tab w:val="left" w:pos="1985"/>
        <w:tab w:val="left" w:pos="6237"/>
      </w:tabs>
    </w:pPr>
  </w:style>
  <w:style w:type="paragraph" w:customStyle="1" w:styleId="Note">
    <w:name w:val="Note"/>
    <w:basedOn w:val="Normal"/>
    <w:qFormat/>
    <w:rsid w:val="00671B30"/>
    <w:pPr>
      <w:spacing w:before="80"/>
    </w:pPr>
  </w:style>
  <w:style w:type="paragraph" w:styleId="TOC9">
    <w:name w:val="toc 9"/>
    <w:basedOn w:val="TOC4"/>
    <w:uiPriority w:val="39"/>
    <w:rsid w:val="00671B30"/>
  </w:style>
  <w:style w:type="paragraph" w:customStyle="1" w:styleId="Headingb">
    <w:name w:val="Heading_b"/>
    <w:basedOn w:val="Heading3"/>
    <w:next w:val="Normal"/>
    <w:link w:val="HeadingbChar"/>
    <w:qFormat/>
    <w:rsid w:val="00C46A42"/>
    <w:pPr>
      <w:tabs>
        <w:tab w:val="left" w:pos="2127"/>
        <w:tab w:val="left" w:pos="2410"/>
        <w:tab w:val="left" w:pos="2921"/>
        <w:tab w:val="left" w:pos="3261"/>
      </w:tabs>
      <w:overflowPunct/>
      <w:autoSpaceDE/>
      <w:autoSpaceDN/>
      <w:adjustRightInd/>
      <w:spacing w:before="160"/>
      <w:textAlignment w:val="auto"/>
      <w:outlineLvl w:val="9"/>
    </w:pPr>
    <w:rPr>
      <w:i/>
      <w:sz w:val="24"/>
      <w:szCs w:val="24"/>
    </w:rPr>
  </w:style>
  <w:style w:type="character" w:styleId="FollowedHyperlink">
    <w:name w:val="FollowedHyperlink"/>
    <w:basedOn w:val="DefaultParagraphFont"/>
    <w:uiPriority w:val="1"/>
    <w:rsid w:val="00671B30"/>
    <w:rPr>
      <w:color w:val="800080"/>
      <w:u w:val="single"/>
    </w:rPr>
  </w:style>
  <w:style w:type="paragraph" w:customStyle="1" w:styleId="Title1">
    <w:name w:val="Title 1"/>
    <w:basedOn w:val="Source"/>
    <w:next w:val="Title2"/>
    <w:qFormat/>
    <w:rsid w:val="00671B30"/>
    <w:pPr>
      <w:spacing w:before="240"/>
    </w:pPr>
    <w:rPr>
      <w:b w:val="0"/>
      <w:caps/>
    </w:rPr>
  </w:style>
  <w:style w:type="paragraph" w:customStyle="1" w:styleId="Title2">
    <w:name w:val="Title 2"/>
    <w:basedOn w:val="Source"/>
    <w:next w:val="Title3"/>
    <w:qFormat/>
    <w:rsid w:val="00671B30"/>
    <w:pPr>
      <w:overflowPunct/>
      <w:autoSpaceDE/>
      <w:autoSpaceDN/>
      <w:adjustRightInd/>
      <w:textAlignment w:val="auto"/>
    </w:pPr>
    <w:rPr>
      <w:b w:val="0"/>
      <w:caps/>
    </w:rPr>
  </w:style>
  <w:style w:type="paragraph" w:customStyle="1" w:styleId="Title3">
    <w:name w:val="Title 3"/>
    <w:basedOn w:val="Title2"/>
    <w:next w:val="Title4"/>
    <w:uiPriority w:val="1"/>
    <w:qFormat/>
    <w:rsid w:val="00671B30"/>
    <w:pPr>
      <w:spacing w:before="240"/>
    </w:pPr>
    <w:rPr>
      <w:caps w:val="0"/>
    </w:rPr>
  </w:style>
  <w:style w:type="paragraph" w:customStyle="1" w:styleId="Title4">
    <w:name w:val="Title 4"/>
    <w:basedOn w:val="Title3"/>
    <w:next w:val="Heading1"/>
    <w:uiPriority w:val="1"/>
    <w:rsid w:val="00671B30"/>
    <w:rPr>
      <w:b/>
    </w:rPr>
  </w:style>
  <w:style w:type="paragraph" w:customStyle="1" w:styleId="dnum">
    <w:name w:val="dnum"/>
    <w:basedOn w:val="Normal"/>
    <w:uiPriority w:val="1"/>
    <w:rsid w:val="00671B30"/>
    <w:pPr>
      <w:framePr w:hSpace="181" w:wrap="around" w:vAnchor="page" w:hAnchor="margin" w:y="852"/>
      <w:shd w:val="solid" w:color="FFFFFF" w:fill="FFFFFF"/>
      <w:tabs>
        <w:tab w:val="left" w:pos="1871"/>
      </w:tabs>
      <w:jc w:val="left"/>
    </w:pPr>
    <w:rPr>
      <w:rFonts w:ascii="Times New Roman Bold" w:hAnsi="Times New Roman Bold"/>
      <w:b/>
      <w:bCs/>
    </w:rPr>
  </w:style>
  <w:style w:type="paragraph" w:customStyle="1" w:styleId="ddate">
    <w:name w:val="ddate"/>
    <w:basedOn w:val="Normal"/>
    <w:uiPriority w:val="1"/>
    <w:rsid w:val="00671B30"/>
    <w:pPr>
      <w:framePr w:hSpace="181" w:wrap="around" w:vAnchor="page" w:hAnchor="margin" w:y="852"/>
      <w:shd w:val="solid" w:color="FFFFFF" w:fill="FFFFFF"/>
      <w:tabs>
        <w:tab w:val="left" w:pos="1871"/>
      </w:tabs>
      <w:jc w:val="left"/>
    </w:pPr>
    <w:rPr>
      <w:rFonts w:ascii="Times New Roman Bold" w:hAnsi="Times New Roman Bold"/>
      <w:b/>
      <w:bCs/>
    </w:rPr>
  </w:style>
  <w:style w:type="paragraph" w:customStyle="1" w:styleId="dorlang">
    <w:name w:val="dorlang"/>
    <w:basedOn w:val="Normal"/>
    <w:uiPriority w:val="1"/>
    <w:rsid w:val="00671B30"/>
    <w:pPr>
      <w:framePr w:hSpace="181" w:wrap="around" w:vAnchor="page" w:hAnchor="margin" w:y="852"/>
      <w:shd w:val="solid" w:color="FFFFFF" w:fill="FFFFFF"/>
      <w:tabs>
        <w:tab w:val="left" w:pos="1871"/>
      </w:tabs>
      <w:spacing w:before="0"/>
    </w:pPr>
    <w:rPr>
      <w:b/>
      <w:bCs/>
    </w:rPr>
  </w:style>
  <w:style w:type="paragraph" w:styleId="BodyText2">
    <w:name w:val="Body Text 2"/>
    <w:basedOn w:val="Normal"/>
    <w:link w:val="BodyText2Char"/>
    <w:uiPriority w:val="1"/>
    <w:rsid w:val="00671B30"/>
    <w:pPr>
      <w:tabs>
        <w:tab w:val="left" w:pos="2552"/>
      </w:tabs>
      <w:spacing w:after="240"/>
    </w:pPr>
    <w:rPr>
      <w:b/>
      <w:bCs/>
      <w:lang w:val="en-US"/>
    </w:rPr>
  </w:style>
  <w:style w:type="paragraph" w:customStyle="1" w:styleId="AnnexNo">
    <w:name w:val="Annex_No"/>
    <w:basedOn w:val="Normal"/>
    <w:next w:val="Normal"/>
    <w:link w:val="AnnexNoChar"/>
    <w:rsid w:val="00287C23"/>
    <w:pPr>
      <w:spacing w:before="720"/>
      <w:jc w:val="center"/>
    </w:pPr>
    <w:rPr>
      <w:caps/>
      <w:sz w:val="26"/>
      <w:szCs w:val="26"/>
    </w:rPr>
  </w:style>
  <w:style w:type="paragraph" w:customStyle="1" w:styleId="Annextitle">
    <w:name w:val="Annex_title"/>
    <w:basedOn w:val="Normal"/>
    <w:next w:val="Normal"/>
    <w:link w:val="AnnextitleChar"/>
    <w:rsid w:val="00287C23"/>
    <w:pPr>
      <w:spacing w:before="240" w:after="240"/>
      <w:jc w:val="center"/>
    </w:pPr>
    <w:rPr>
      <w:b/>
      <w:bCs/>
      <w:sz w:val="28"/>
      <w:szCs w:val="28"/>
    </w:rPr>
  </w:style>
  <w:style w:type="paragraph" w:customStyle="1" w:styleId="Annexref">
    <w:name w:val="Annex_ref"/>
    <w:basedOn w:val="Normal"/>
    <w:next w:val="Normal"/>
    <w:uiPriority w:val="1"/>
    <w:qFormat/>
    <w:rsid w:val="00287C23"/>
    <w:pPr>
      <w:jc w:val="center"/>
    </w:pPr>
  </w:style>
  <w:style w:type="paragraph" w:customStyle="1" w:styleId="AppendixNo">
    <w:name w:val="Appendix_No"/>
    <w:basedOn w:val="AnnexNo"/>
    <w:next w:val="Normal"/>
    <w:link w:val="AppendixNoChar"/>
    <w:rsid w:val="00287C23"/>
  </w:style>
  <w:style w:type="paragraph" w:customStyle="1" w:styleId="Appendixtitle">
    <w:name w:val="Appendix_title"/>
    <w:basedOn w:val="Annextitle"/>
    <w:next w:val="Normal"/>
    <w:rsid w:val="00287C23"/>
    <w:rPr>
      <w:sz w:val="26"/>
      <w:szCs w:val="36"/>
    </w:rPr>
  </w:style>
  <w:style w:type="paragraph" w:customStyle="1" w:styleId="Appendixref">
    <w:name w:val="Appendix_ref"/>
    <w:basedOn w:val="Annexref"/>
    <w:next w:val="Normal"/>
    <w:rsid w:val="00287C23"/>
  </w:style>
  <w:style w:type="paragraph" w:customStyle="1" w:styleId="Call">
    <w:name w:val="Call"/>
    <w:basedOn w:val="Normal"/>
    <w:next w:val="Normal"/>
    <w:link w:val="CallChar"/>
    <w:qFormat/>
    <w:rsid w:val="00D16D2F"/>
    <w:pPr>
      <w:keepNext/>
      <w:keepLines/>
      <w:spacing w:before="160"/>
      <w:ind w:left="794" w:right="794"/>
    </w:pPr>
    <w:rPr>
      <w:i/>
      <w:iCs/>
    </w:rPr>
  </w:style>
  <w:style w:type="character" w:styleId="EndnoteReference">
    <w:name w:val="endnote reference"/>
    <w:basedOn w:val="DefaultParagraphFont"/>
    <w:semiHidden/>
    <w:rsid w:val="00671B30"/>
    <w:rPr>
      <w:vertAlign w:val="superscript"/>
    </w:rPr>
  </w:style>
  <w:style w:type="paragraph" w:customStyle="1" w:styleId="Equationlegend">
    <w:name w:val="Equation_legend"/>
    <w:basedOn w:val="Normal"/>
    <w:uiPriority w:val="1"/>
    <w:rsid w:val="00671B30"/>
    <w:pPr>
      <w:tabs>
        <w:tab w:val="right" w:pos="1531"/>
      </w:tabs>
      <w:overflowPunct/>
      <w:autoSpaceDE/>
      <w:autoSpaceDN/>
      <w:adjustRightInd/>
      <w:spacing w:before="80"/>
      <w:ind w:left="1701" w:right="1701" w:hanging="1701"/>
      <w:textAlignment w:val="auto"/>
    </w:pPr>
  </w:style>
  <w:style w:type="paragraph" w:customStyle="1" w:styleId="Figure">
    <w:name w:val="Figure"/>
    <w:basedOn w:val="Normal"/>
    <w:next w:val="Figuretitle"/>
    <w:qFormat/>
    <w:rsid w:val="00671B30"/>
    <w:pPr>
      <w:keepNext/>
      <w:keepLines/>
      <w:spacing w:after="120"/>
      <w:jc w:val="center"/>
    </w:pPr>
  </w:style>
  <w:style w:type="paragraph" w:customStyle="1" w:styleId="Figuretitle">
    <w:name w:val="Figure_title"/>
    <w:basedOn w:val="Tabletitle"/>
    <w:next w:val="Normalaftertitle"/>
    <w:uiPriority w:val="1"/>
    <w:rsid w:val="00671B30"/>
    <w:pPr>
      <w:spacing w:before="240" w:after="480"/>
    </w:pPr>
  </w:style>
  <w:style w:type="paragraph" w:customStyle="1" w:styleId="Tabletitle">
    <w:name w:val="Table_title"/>
    <w:basedOn w:val="TableNo"/>
    <w:next w:val="Tabletext"/>
    <w:rsid w:val="00671B30"/>
    <w:pPr>
      <w:spacing w:before="120"/>
      <w:jc w:val="left"/>
    </w:pPr>
    <w:rPr>
      <w:rFonts w:ascii="Times New Roman Bold" w:hAnsi="Times New Roman Bold"/>
      <w:b/>
      <w:bCs/>
      <w:caps w:val="0"/>
    </w:rPr>
  </w:style>
  <w:style w:type="paragraph" w:customStyle="1" w:styleId="TableNo">
    <w:name w:val="Table_No"/>
    <w:basedOn w:val="Normal"/>
    <w:next w:val="Tabletitle"/>
    <w:qFormat/>
    <w:rsid w:val="00671B30"/>
    <w:pPr>
      <w:keepNext/>
      <w:spacing w:before="360" w:after="120"/>
      <w:jc w:val="center"/>
    </w:pPr>
    <w:rPr>
      <w:caps/>
    </w:rPr>
  </w:style>
  <w:style w:type="paragraph" w:customStyle="1" w:styleId="Tabletext">
    <w:name w:val="Table_text"/>
    <w:basedOn w:val="Normal"/>
    <w:link w:val="TabletextChar"/>
    <w:qFormat/>
    <w:rsid w:val="00671B30"/>
    <w:pPr>
      <w:tabs>
        <w:tab w:val="left" w:pos="284"/>
        <w:tab w:val="left" w:pos="851"/>
        <w:tab w:val="left" w:pos="1985"/>
        <w:tab w:val="left" w:pos="2552"/>
        <w:tab w:val="left" w:pos="3119"/>
        <w:tab w:val="left" w:pos="3402"/>
        <w:tab w:val="left" w:pos="3686"/>
        <w:tab w:val="left" w:pos="3969"/>
      </w:tabs>
      <w:spacing w:before="40" w:after="40"/>
    </w:pPr>
  </w:style>
  <w:style w:type="paragraph" w:customStyle="1" w:styleId="Figurelegend">
    <w:name w:val="Figure_legend"/>
    <w:basedOn w:val="Normal"/>
    <w:uiPriority w:val="1"/>
    <w:rsid w:val="00671B30"/>
    <w:pPr>
      <w:keepNext/>
      <w:keepLines/>
      <w:spacing w:before="20" w:after="20"/>
    </w:pPr>
    <w:rPr>
      <w:sz w:val="18"/>
    </w:rPr>
  </w:style>
  <w:style w:type="paragraph" w:styleId="BodyTextIndent">
    <w:name w:val="Body Text Indent"/>
    <w:basedOn w:val="Normal"/>
    <w:link w:val="BodyTextIndentChar"/>
    <w:uiPriority w:val="1"/>
    <w:rsid w:val="00671B30"/>
    <w:pPr>
      <w:ind w:left="1644" w:hanging="510"/>
    </w:pPr>
    <w:rPr>
      <w:lang w:val="en-US"/>
    </w:rPr>
  </w:style>
  <w:style w:type="paragraph" w:customStyle="1" w:styleId="Figurewithouttitle">
    <w:name w:val="Figure_without_title"/>
    <w:basedOn w:val="Figure"/>
    <w:next w:val="Normalaftertitle"/>
    <w:uiPriority w:val="1"/>
    <w:rsid w:val="00671B30"/>
    <w:pPr>
      <w:keepNext w:val="0"/>
      <w:spacing w:after="240"/>
    </w:pPr>
  </w:style>
  <w:style w:type="paragraph" w:customStyle="1" w:styleId="Headingi">
    <w:name w:val="Heading_i"/>
    <w:basedOn w:val="Heading3"/>
    <w:next w:val="Normal"/>
    <w:qFormat/>
    <w:rsid w:val="00671B30"/>
    <w:pPr>
      <w:spacing w:before="160"/>
    </w:pPr>
    <w:rPr>
      <w:b w:val="0"/>
    </w:rPr>
  </w:style>
  <w:style w:type="character" w:styleId="PageNumber">
    <w:name w:val="page number"/>
    <w:basedOn w:val="DefaultParagraphFont"/>
    <w:uiPriority w:val="1"/>
    <w:qFormat/>
    <w:rsid w:val="00671B30"/>
  </w:style>
  <w:style w:type="paragraph" w:customStyle="1" w:styleId="PartNo">
    <w:name w:val="Part_No"/>
    <w:basedOn w:val="AnnexNo"/>
    <w:next w:val="Parttitle"/>
    <w:uiPriority w:val="1"/>
    <w:qFormat/>
    <w:rsid w:val="00671B30"/>
  </w:style>
  <w:style w:type="paragraph" w:customStyle="1" w:styleId="Parttitle">
    <w:name w:val="Part_title"/>
    <w:basedOn w:val="Annextitle"/>
    <w:next w:val="Partref"/>
    <w:uiPriority w:val="1"/>
    <w:rsid w:val="00671B30"/>
  </w:style>
  <w:style w:type="paragraph" w:customStyle="1" w:styleId="Partref">
    <w:name w:val="Part_ref"/>
    <w:basedOn w:val="Annexref"/>
    <w:next w:val="Normalaftertitle"/>
    <w:uiPriority w:val="1"/>
    <w:rsid w:val="00671B30"/>
  </w:style>
  <w:style w:type="paragraph" w:customStyle="1" w:styleId="RecNo">
    <w:name w:val="Rec_No"/>
    <w:basedOn w:val="Normal"/>
    <w:next w:val="Rectitle"/>
    <w:qFormat/>
    <w:rsid w:val="00285D29"/>
    <w:pPr>
      <w:keepNext/>
      <w:keepLines/>
      <w:spacing w:before="480"/>
      <w:jc w:val="center"/>
    </w:pPr>
    <w:rPr>
      <w:caps/>
      <w:sz w:val="24"/>
      <w:szCs w:val="24"/>
    </w:rPr>
  </w:style>
  <w:style w:type="paragraph" w:customStyle="1" w:styleId="Rectitle">
    <w:name w:val="Rec_title"/>
    <w:basedOn w:val="RecNo"/>
    <w:next w:val="Recref"/>
    <w:link w:val="RectitleChar"/>
    <w:qFormat/>
    <w:rsid w:val="00285D29"/>
    <w:pPr>
      <w:spacing w:before="240"/>
    </w:pPr>
    <w:rPr>
      <w:rFonts w:ascii="Times New Roman Bold" w:hAnsi="Times New Roman Bold"/>
      <w:b/>
      <w:bCs/>
      <w:caps w:val="0"/>
    </w:rPr>
  </w:style>
  <w:style w:type="paragraph" w:customStyle="1" w:styleId="Recref">
    <w:name w:val="Rec_ref"/>
    <w:basedOn w:val="Rectitle"/>
    <w:next w:val="Recdate"/>
    <w:uiPriority w:val="1"/>
    <w:rsid w:val="00671B30"/>
    <w:pPr>
      <w:spacing w:before="120"/>
    </w:pPr>
    <w:rPr>
      <w:rFonts w:ascii="Times New Roman" w:hAnsi="Times New Roman"/>
      <w:b w:val="0"/>
    </w:rPr>
  </w:style>
  <w:style w:type="paragraph" w:customStyle="1" w:styleId="Recdate">
    <w:name w:val="Rec_date"/>
    <w:basedOn w:val="Recref"/>
    <w:next w:val="Normalaftertitle"/>
    <w:uiPriority w:val="1"/>
    <w:rsid w:val="00671B30"/>
    <w:pPr>
      <w:jc w:val="right"/>
    </w:pPr>
    <w:rPr>
      <w:sz w:val="22"/>
    </w:rPr>
  </w:style>
  <w:style w:type="paragraph" w:customStyle="1" w:styleId="Questiondate">
    <w:name w:val="Question_date"/>
    <w:basedOn w:val="Recdate"/>
    <w:next w:val="Normalaftertitle"/>
    <w:uiPriority w:val="1"/>
    <w:rsid w:val="00671B30"/>
  </w:style>
  <w:style w:type="paragraph" w:customStyle="1" w:styleId="QuestionNo">
    <w:name w:val="Question_No"/>
    <w:basedOn w:val="RecNo"/>
    <w:next w:val="Questiontitle"/>
    <w:rsid w:val="00671B30"/>
  </w:style>
  <w:style w:type="paragraph" w:customStyle="1" w:styleId="Questiontitle">
    <w:name w:val="Question_title"/>
    <w:basedOn w:val="Rectitle"/>
    <w:next w:val="Questionref"/>
    <w:rsid w:val="00671B30"/>
  </w:style>
  <w:style w:type="paragraph" w:customStyle="1" w:styleId="Questionref">
    <w:name w:val="Question_ref"/>
    <w:basedOn w:val="Recref"/>
    <w:next w:val="Questiondate"/>
    <w:uiPriority w:val="1"/>
    <w:rsid w:val="00671B30"/>
  </w:style>
  <w:style w:type="paragraph" w:customStyle="1" w:styleId="Reftext">
    <w:name w:val="Ref_text"/>
    <w:basedOn w:val="Normal"/>
    <w:uiPriority w:val="1"/>
    <w:rsid w:val="00671B30"/>
    <w:pPr>
      <w:ind w:left="794" w:right="794" w:hanging="794"/>
    </w:pPr>
  </w:style>
  <w:style w:type="paragraph" w:customStyle="1" w:styleId="Reftitle">
    <w:name w:val="Ref_title"/>
    <w:basedOn w:val="Normal"/>
    <w:next w:val="Reftext"/>
    <w:uiPriority w:val="1"/>
    <w:qFormat/>
    <w:rsid w:val="00671B30"/>
    <w:pPr>
      <w:spacing w:before="480"/>
      <w:jc w:val="center"/>
    </w:pPr>
    <w:rPr>
      <w:caps/>
    </w:rPr>
  </w:style>
  <w:style w:type="paragraph" w:customStyle="1" w:styleId="Repdate">
    <w:name w:val="Rep_date"/>
    <w:basedOn w:val="Recdate"/>
    <w:next w:val="Normalaftertitle"/>
    <w:uiPriority w:val="1"/>
    <w:rsid w:val="00671B30"/>
  </w:style>
  <w:style w:type="paragraph" w:customStyle="1" w:styleId="RepNo">
    <w:name w:val="Rep_No"/>
    <w:basedOn w:val="RecNo"/>
    <w:next w:val="Reptitle"/>
    <w:uiPriority w:val="1"/>
    <w:rsid w:val="00671B30"/>
  </w:style>
  <w:style w:type="paragraph" w:customStyle="1" w:styleId="Reptitle">
    <w:name w:val="Rep_title"/>
    <w:basedOn w:val="Rectitle"/>
    <w:next w:val="Repref"/>
    <w:uiPriority w:val="1"/>
    <w:rsid w:val="00671B30"/>
  </w:style>
  <w:style w:type="paragraph" w:customStyle="1" w:styleId="Repref">
    <w:name w:val="Rep_ref"/>
    <w:basedOn w:val="Recref"/>
    <w:next w:val="Repdate"/>
    <w:uiPriority w:val="1"/>
    <w:rsid w:val="00671B30"/>
  </w:style>
  <w:style w:type="paragraph" w:customStyle="1" w:styleId="Resdate">
    <w:name w:val="Res_date"/>
    <w:basedOn w:val="Recdate"/>
    <w:next w:val="Normalaftertitle"/>
    <w:uiPriority w:val="1"/>
    <w:rsid w:val="00671B30"/>
  </w:style>
  <w:style w:type="paragraph" w:customStyle="1" w:styleId="ResNo">
    <w:name w:val="Res_No"/>
    <w:basedOn w:val="RecNo"/>
    <w:next w:val="Restitle"/>
    <w:link w:val="ResNoChar"/>
    <w:qFormat/>
    <w:rsid w:val="00283763"/>
    <w:rPr>
      <w:sz w:val="28"/>
      <w:szCs w:val="28"/>
    </w:rPr>
  </w:style>
  <w:style w:type="paragraph" w:customStyle="1" w:styleId="Restitle">
    <w:name w:val="Res_title"/>
    <w:basedOn w:val="Rectitle"/>
    <w:next w:val="Resref"/>
    <w:link w:val="RestitleChar"/>
    <w:qFormat/>
    <w:rsid w:val="00172A0E"/>
    <w:rPr>
      <w:sz w:val="28"/>
      <w:szCs w:val="28"/>
    </w:rPr>
  </w:style>
  <w:style w:type="paragraph" w:customStyle="1" w:styleId="Resref">
    <w:name w:val="Res_ref"/>
    <w:basedOn w:val="Recref"/>
    <w:next w:val="Resdate"/>
    <w:uiPriority w:val="1"/>
    <w:rsid w:val="00671B30"/>
  </w:style>
  <w:style w:type="paragraph" w:customStyle="1" w:styleId="SectionNo">
    <w:name w:val="Section_No"/>
    <w:basedOn w:val="AnnexNo"/>
    <w:next w:val="Sectiontitle"/>
    <w:qFormat/>
    <w:rsid w:val="00671B30"/>
  </w:style>
  <w:style w:type="paragraph" w:customStyle="1" w:styleId="Sectiontitle">
    <w:name w:val="Section_title"/>
    <w:basedOn w:val="Normal"/>
    <w:next w:val="Normalaftertitle"/>
    <w:qFormat/>
    <w:rsid w:val="00755692"/>
    <w:pPr>
      <w:jc w:val="center"/>
    </w:pPr>
    <w:rPr>
      <w:b/>
      <w:bCs/>
      <w:sz w:val="32"/>
      <w:szCs w:val="32"/>
    </w:rPr>
  </w:style>
  <w:style w:type="paragraph" w:customStyle="1" w:styleId="SpecialFooter">
    <w:name w:val="Special Footer"/>
    <w:basedOn w:val="Footer"/>
    <w:uiPriority w:val="1"/>
    <w:rsid w:val="00671B30"/>
    <w:rPr>
      <w:caps w:val="0"/>
      <w:noProof w:val="0"/>
    </w:rPr>
  </w:style>
  <w:style w:type="paragraph" w:customStyle="1" w:styleId="Tablehead">
    <w:name w:val="Table_head"/>
    <w:basedOn w:val="Tabletext"/>
    <w:next w:val="Tabletext"/>
    <w:qFormat/>
    <w:rsid w:val="00535E78"/>
    <w:pPr>
      <w:keepNext/>
      <w:spacing w:before="80" w:after="80"/>
      <w:jc w:val="center"/>
    </w:pPr>
    <w:rPr>
      <w:b/>
      <w:bCs/>
    </w:rPr>
  </w:style>
  <w:style w:type="paragraph" w:customStyle="1" w:styleId="Tablelegend">
    <w:name w:val="Table_legend"/>
    <w:basedOn w:val="Tabletext"/>
    <w:uiPriority w:val="1"/>
    <w:rsid w:val="00671B30"/>
    <w:pPr>
      <w:spacing w:before="120"/>
    </w:pPr>
  </w:style>
  <w:style w:type="paragraph" w:customStyle="1" w:styleId="Tableref">
    <w:name w:val="Table_ref"/>
    <w:basedOn w:val="Normal"/>
    <w:next w:val="Tabletitle"/>
    <w:uiPriority w:val="1"/>
    <w:rsid w:val="00671B30"/>
    <w:pPr>
      <w:keepNext/>
      <w:jc w:val="center"/>
    </w:pPr>
    <w:rPr>
      <w:rFonts w:ascii="Times New Roman Bold" w:hAnsi="Times New Roman Bold"/>
      <w:b/>
      <w:bCs/>
    </w:rPr>
  </w:style>
  <w:style w:type="paragraph" w:customStyle="1" w:styleId="Artheading">
    <w:name w:val="Art_heading"/>
    <w:basedOn w:val="Normal"/>
    <w:next w:val="Normal"/>
    <w:link w:val="ArtheadingChar"/>
    <w:uiPriority w:val="1"/>
    <w:rsid w:val="00287C23"/>
    <w:pPr>
      <w:tabs>
        <w:tab w:val="clear" w:pos="567"/>
        <w:tab w:val="clear" w:pos="1134"/>
        <w:tab w:val="clear" w:pos="1701"/>
        <w:tab w:val="clear" w:pos="2268"/>
        <w:tab w:val="clear" w:pos="2835"/>
      </w:tabs>
      <w:spacing w:before="480"/>
      <w:jc w:val="center"/>
    </w:pPr>
    <w:rPr>
      <w:b/>
      <w:bCs/>
      <w:sz w:val="24"/>
      <w:szCs w:val="24"/>
    </w:rPr>
  </w:style>
  <w:style w:type="paragraph" w:customStyle="1" w:styleId="ArtNo">
    <w:name w:val="Art_No"/>
    <w:basedOn w:val="Normal"/>
    <w:next w:val="Normal"/>
    <w:link w:val="ArtNoChar"/>
    <w:qFormat/>
    <w:rsid w:val="00BD3E32"/>
    <w:pPr>
      <w:keepNext/>
      <w:keepLines/>
      <w:tabs>
        <w:tab w:val="clear" w:pos="567"/>
        <w:tab w:val="clear" w:pos="1134"/>
        <w:tab w:val="clear" w:pos="1701"/>
        <w:tab w:val="clear" w:pos="2268"/>
        <w:tab w:val="clear" w:pos="2835"/>
      </w:tabs>
      <w:spacing w:before="360" w:after="120"/>
      <w:jc w:val="center"/>
    </w:pPr>
    <w:rPr>
      <w:sz w:val="28"/>
      <w:szCs w:val="28"/>
    </w:rPr>
  </w:style>
  <w:style w:type="paragraph" w:customStyle="1" w:styleId="Arttitle">
    <w:name w:val="Art_title"/>
    <w:basedOn w:val="Normal"/>
    <w:next w:val="Normal"/>
    <w:link w:val="ArttitleChar"/>
    <w:autoRedefine/>
    <w:qFormat/>
    <w:rsid w:val="00BC499F"/>
    <w:pPr>
      <w:keepNext/>
      <w:tabs>
        <w:tab w:val="clear" w:pos="567"/>
        <w:tab w:val="clear" w:pos="1134"/>
        <w:tab w:val="clear" w:pos="1701"/>
        <w:tab w:val="clear" w:pos="2268"/>
        <w:tab w:val="clear" w:pos="2835"/>
      </w:tabs>
      <w:spacing w:after="240"/>
      <w:jc w:val="left"/>
    </w:pPr>
    <w:rPr>
      <w:b/>
      <w:bCs/>
      <w:sz w:val="28"/>
      <w:szCs w:val="28"/>
    </w:rPr>
  </w:style>
  <w:style w:type="paragraph" w:customStyle="1" w:styleId="ChapNo">
    <w:name w:val="Chap_No"/>
    <w:basedOn w:val="ArtNo"/>
    <w:next w:val="Chaptitle"/>
    <w:link w:val="ChapNoChar"/>
    <w:qFormat/>
    <w:rsid w:val="00671B30"/>
    <w:rPr>
      <w:rFonts w:ascii="Times New Roman Bold" w:hAnsi="Times New Roman Bold"/>
      <w:b/>
    </w:rPr>
  </w:style>
  <w:style w:type="paragraph" w:customStyle="1" w:styleId="Chaptitle">
    <w:name w:val="Chap_title"/>
    <w:basedOn w:val="Arttitle"/>
    <w:next w:val="Normal"/>
    <w:qFormat/>
    <w:rsid w:val="00287C23"/>
  </w:style>
  <w:style w:type="paragraph" w:styleId="ListBullet">
    <w:name w:val="List Bullet"/>
    <w:basedOn w:val="Normal"/>
    <w:autoRedefine/>
    <w:uiPriority w:val="1"/>
    <w:rsid w:val="00671B30"/>
    <w:pPr>
      <w:numPr>
        <w:numId w:val="1"/>
      </w:numPr>
      <w:overflowPunct/>
      <w:autoSpaceDE/>
      <w:autoSpaceDN/>
      <w:adjustRightInd/>
      <w:spacing w:before="0"/>
      <w:textAlignment w:val="auto"/>
    </w:pPr>
    <w:rPr>
      <w:sz w:val="20"/>
      <w:szCs w:val="26"/>
      <w:lang w:val="en-US"/>
    </w:rPr>
  </w:style>
  <w:style w:type="paragraph" w:styleId="ListBullet2">
    <w:name w:val="List Bullet 2"/>
    <w:basedOn w:val="Normal"/>
    <w:autoRedefine/>
    <w:uiPriority w:val="1"/>
    <w:rsid w:val="00671B30"/>
    <w:pPr>
      <w:numPr>
        <w:numId w:val="2"/>
      </w:numPr>
      <w:overflowPunct/>
      <w:autoSpaceDE/>
      <w:autoSpaceDN/>
      <w:adjustRightInd/>
      <w:spacing w:before="0"/>
      <w:textAlignment w:val="auto"/>
    </w:pPr>
    <w:rPr>
      <w:sz w:val="20"/>
      <w:szCs w:val="26"/>
      <w:lang w:val="en-US"/>
    </w:rPr>
  </w:style>
  <w:style w:type="paragraph" w:styleId="ListBullet3">
    <w:name w:val="List Bullet 3"/>
    <w:basedOn w:val="Normal"/>
    <w:autoRedefine/>
    <w:uiPriority w:val="1"/>
    <w:rsid w:val="00671B30"/>
    <w:pPr>
      <w:numPr>
        <w:numId w:val="3"/>
      </w:numPr>
      <w:overflowPunct/>
      <w:autoSpaceDE/>
      <w:autoSpaceDN/>
      <w:adjustRightInd/>
      <w:spacing w:before="0"/>
      <w:textAlignment w:val="auto"/>
    </w:pPr>
    <w:rPr>
      <w:sz w:val="20"/>
      <w:szCs w:val="26"/>
      <w:lang w:val="en-US"/>
    </w:rPr>
  </w:style>
  <w:style w:type="paragraph" w:styleId="ListBullet4">
    <w:name w:val="List Bullet 4"/>
    <w:basedOn w:val="Normal"/>
    <w:autoRedefine/>
    <w:uiPriority w:val="1"/>
    <w:rsid w:val="00671B30"/>
    <w:pPr>
      <w:numPr>
        <w:numId w:val="4"/>
      </w:numPr>
      <w:overflowPunct/>
      <w:autoSpaceDE/>
      <w:autoSpaceDN/>
      <w:adjustRightInd/>
      <w:spacing w:before="0"/>
      <w:textAlignment w:val="auto"/>
    </w:pPr>
    <w:rPr>
      <w:sz w:val="20"/>
      <w:szCs w:val="26"/>
      <w:lang w:val="en-US"/>
    </w:rPr>
  </w:style>
  <w:style w:type="paragraph" w:styleId="ListBullet5">
    <w:name w:val="List Bullet 5"/>
    <w:basedOn w:val="Normal"/>
    <w:autoRedefine/>
    <w:uiPriority w:val="1"/>
    <w:rsid w:val="00671B30"/>
    <w:pPr>
      <w:numPr>
        <w:numId w:val="5"/>
      </w:numPr>
      <w:overflowPunct/>
      <w:autoSpaceDE/>
      <w:autoSpaceDN/>
      <w:adjustRightInd/>
      <w:spacing w:before="0"/>
      <w:textAlignment w:val="auto"/>
    </w:pPr>
    <w:rPr>
      <w:sz w:val="20"/>
      <w:szCs w:val="26"/>
      <w:lang w:val="en-US"/>
    </w:rPr>
  </w:style>
  <w:style w:type="paragraph" w:styleId="ListNumber">
    <w:name w:val="List Number"/>
    <w:basedOn w:val="Normal"/>
    <w:uiPriority w:val="1"/>
    <w:rsid w:val="00671B30"/>
    <w:pPr>
      <w:numPr>
        <w:numId w:val="6"/>
      </w:numPr>
      <w:overflowPunct/>
      <w:autoSpaceDE/>
      <w:autoSpaceDN/>
      <w:adjustRightInd/>
      <w:spacing w:before="0"/>
      <w:textAlignment w:val="auto"/>
    </w:pPr>
    <w:rPr>
      <w:sz w:val="20"/>
      <w:szCs w:val="26"/>
      <w:lang w:val="en-US"/>
    </w:rPr>
  </w:style>
  <w:style w:type="paragraph" w:styleId="ListNumber2">
    <w:name w:val="List Number 2"/>
    <w:basedOn w:val="Normal"/>
    <w:uiPriority w:val="1"/>
    <w:rsid w:val="00671B30"/>
    <w:pPr>
      <w:numPr>
        <w:numId w:val="7"/>
      </w:numPr>
      <w:overflowPunct/>
      <w:autoSpaceDE/>
      <w:autoSpaceDN/>
      <w:adjustRightInd/>
      <w:spacing w:before="0"/>
      <w:textAlignment w:val="auto"/>
    </w:pPr>
    <w:rPr>
      <w:sz w:val="20"/>
      <w:szCs w:val="26"/>
      <w:lang w:val="en-US"/>
    </w:rPr>
  </w:style>
  <w:style w:type="paragraph" w:styleId="ListNumber3">
    <w:name w:val="List Number 3"/>
    <w:basedOn w:val="Normal"/>
    <w:uiPriority w:val="1"/>
    <w:rsid w:val="00671B30"/>
    <w:pPr>
      <w:numPr>
        <w:numId w:val="8"/>
      </w:numPr>
      <w:overflowPunct/>
      <w:autoSpaceDE/>
      <w:autoSpaceDN/>
      <w:adjustRightInd/>
      <w:spacing w:before="0"/>
      <w:textAlignment w:val="auto"/>
    </w:pPr>
    <w:rPr>
      <w:sz w:val="20"/>
      <w:szCs w:val="26"/>
      <w:lang w:val="en-US"/>
    </w:rPr>
  </w:style>
  <w:style w:type="paragraph" w:styleId="ListNumber4">
    <w:name w:val="List Number 4"/>
    <w:basedOn w:val="Normal"/>
    <w:uiPriority w:val="1"/>
    <w:rsid w:val="00671B30"/>
    <w:pPr>
      <w:numPr>
        <w:numId w:val="9"/>
      </w:numPr>
      <w:overflowPunct/>
      <w:autoSpaceDE/>
      <w:autoSpaceDN/>
      <w:adjustRightInd/>
      <w:spacing w:before="0"/>
      <w:textAlignment w:val="auto"/>
    </w:pPr>
    <w:rPr>
      <w:sz w:val="20"/>
      <w:szCs w:val="26"/>
      <w:lang w:val="en-US"/>
    </w:rPr>
  </w:style>
  <w:style w:type="paragraph" w:styleId="ListNumber5">
    <w:name w:val="List Number 5"/>
    <w:basedOn w:val="Normal"/>
    <w:uiPriority w:val="1"/>
    <w:rsid w:val="00671B30"/>
    <w:pPr>
      <w:numPr>
        <w:numId w:val="10"/>
      </w:numPr>
      <w:overflowPunct/>
      <w:autoSpaceDE/>
      <w:autoSpaceDN/>
      <w:adjustRightInd/>
      <w:spacing w:before="0"/>
      <w:textAlignment w:val="auto"/>
    </w:pPr>
    <w:rPr>
      <w:sz w:val="20"/>
      <w:szCs w:val="26"/>
      <w:lang w:val="en-US"/>
    </w:rPr>
  </w:style>
  <w:style w:type="paragraph" w:styleId="NormalWeb">
    <w:name w:val="Normal (Web)"/>
    <w:basedOn w:val="Normal"/>
    <w:uiPriority w:val="99"/>
    <w:rsid w:val="00671B30"/>
    <w:pPr>
      <w:overflowPunct/>
      <w:autoSpaceDE/>
      <w:autoSpaceDN/>
      <w:adjustRightInd/>
      <w:textAlignment w:val="auto"/>
    </w:pPr>
    <w:rPr>
      <w:szCs w:val="24"/>
      <w:lang w:val="en-US"/>
    </w:rPr>
  </w:style>
  <w:style w:type="paragraph" w:styleId="BodyText3">
    <w:name w:val="Body Text 3"/>
    <w:basedOn w:val="Normal"/>
    <w:link w:val="BodyText3Char"/>
    <w:uiPriority w:val="1"/>
    <w:rsid w:val="00671B30"/>
    <w:pPr>
      <w:spacing w:before="180"/>
      <w:jc w:val="left"/>
    </w:pPr>
    <w:rPr>
      <w:rFonts w:ascii="Traditional Arabic" w:hAnsi="Traditional Arabic"/>
      <w:b/>
      <w:bCs/>
      <w:sz w:val="48"/>
      <w:szCs w:val="48"/>
    </w:rPr>
  </w:style>
  <w:style w:type="paragraph" w:customStyle="1" w:styleId="Normalaftertitle0">
    <w:name w:val="Normal_after_title"/>
    <w:basedOn w:val="Normal"/>
    <w:next w:val="Normal"/>
    <w:uiPriority w:val="1"/>
    <w:qFormat/>
    <w:rsid w:val="00792694"/>
    <w:pPr>
      <w:tabs>
        <w:tab w:val="left" w:pos="794"/>
        <w:tab w:val="left" w:pos="1191"/>
        <w:tab w:val="left" w:pos="1588"/>
        <w:tab w:val="left" w:pos="1985"/>
      </w:tabs>
      <w:spacing w:before="360"/>
    </w:pPr>
    <w:rPr>
      <w:szCs w:val="30"/>
    </w:rPr>
  </w:style>
  <w:style w:type="paragraph" w:customStyle="1" w:styleId="tbmatiere">
    <w:name w:val="tbmatiere"/>
    <w:basedOn w:val="Normal"/>
    <w:uiPriority w:val="1"/>
    <w:rsid w:val="00671B30"/>
    <w:pPr>
      <w:tabs>
        <w:tab w:val="left" w:pos="851"/>
        <w:tab w:val="left" w:leader="dot" w:pos="6747"/>
      </w:tabs>
      <w:spacing w:after="60" w:line="280" w:lineRule="exact"/>
      <w:ind w:left="1418" w:hanging="1418"/>
    </w:pPr>
  </w:style>
  <w:style w:type="paragraph" w:customStyle="1" w:styleId="nbmatiere">
    <w:name w:val="nbmatiere"/>
    <w:basedOn w:val="Normal"/>
    <w:uiPriority w:val="1"/>
    <w:rsid w:val="00671B30"/>
    <w:pPr>
      <w:spacing w:after="60" w:line="280" w:lineRule="exact"/>
      <w:jc w:val="right"/>
    </w:pPr>
  </w:style>
  <w:style w:type="paragraph" w:customStyle="1" w:styleId="titretbmatiere">
    <w:name w:val="titretbmatiere"/>
    <w:basedOn w:val="tbmatiere"/>
    <w:uiPriority w:val="1"/>
    <w:rsid w:val="00607A8C"/>
    <w:pPr>
      <w:spacing w:before="240" w:after="120"/>
    </w:pPr>
    <w:rPr>
      <w:b/>
      <w:bCs/>
      <w:szCs w:val="36"/>
    </w:rPr>
  </w:style>
  <w:style w:type="paragraph" w:customStyle="1" w:styleId="tit2tbmatiere">
    <w:name w:val="tit2tbmatiere"/>
    <w:basedOn w:val="Normal"/>
    <w:uiPriority w:val="1"/>
    <w:rsid w:val="00671B30"/>
    <w:pPr>
      <w:spacing w:before="180"/>
      <w:jc w:val="center"/>
    </w:pPr>
    <w:rPr>
      <w:rFonts w:ascii="Times New Roman Bold" w:hAnsi="Times New Roman Bold"/>
      <w:b/>
      <w:bCs/>
    </w:rPr>
  </w:style>
  <w:style w:type="paragraph" w:customStyle="1" w:styleId="tbmatiere2">
    <w:name w:val="tbmatiere2"/>
    <w:basedOn w:val="Normal"/>
    <w:uiPriority w:val="1"/>
    <w:rsid w:val="00671B30"/>
    <w:pPr>
      <w:tabs>
        <w:tab w:val="left" w:pos="851"/>
        <w:tab w:val="left" w:pos="1588"/>
        <w:tab w:val="left" w:leader="dot" w:pos="6747"/>
      </w:tabs>
      <w:spacing w:after="60" w:line="280" w:lineRule="exact"/>
      <w:ind w:left="851" w:hanging="851"/>
    </w:pPr>
  </w:style>
  <w:style w:type="character" w:customStyle="1" w:styleId="href">
    <w:name w:val="href"/>
    <w:basedOn w:val="DefaultParagraphFont"/>
    <w:qFormat/>
    <w:rsid w:val="001F5C8A"/>
    <w:rPr>
      <w:color w:val="auto"/>
    </w:rPr>
  </w:style>
  <w:style w:type="character" w:customStyle="1" w:styleId="FootnoteTextChar">
    <w:name w:val="Footnote Text Char"/>
    <w:aliases w:val="ACMA Footnote Text Char,ALTS FOOTNOTE Char,Footnote Text Char Char1 Char,Footnote Text Char4 Char Char Char,Footnote Text Char1 Char1 Char1 Char Char,Footnote Text Char Char1 Char1 Char Char Char,DNV- Char,footnote text Char"/>
    <w:basedOn w:val="DefaultParagraphFont"/>
    <w:link w:val="FootnoteText"/>
    <w:rsid w:val="001C2214"/>
    <w:rPr>
      <w:rFonts w:ascii="Dubai" w:eastAsia="SimSun" w:hAnsi="Dubai" w:cs="Dubai"/>
      <w:lang w:val="en-GB" w:eastAsia="en-US" w:bidi="ar-EG"/>
    </w:rPr>
  </w:style>
  <w:style w:type="character" w:customStyle="1" w:styleId="HeaderChar">
    <w:name w:val="Header Char"/>
    <w:basedOn w:val="DefaultParagraphFont"/>
    <w:link w:val="Header"/>
    <w:uiPriority w:val="99"/>
    <w:rsid w:val="00A324C0"/>
    <w:rPr>
      <w:rFonts w:ascii="Calibri" w:hAnsi="Calibri" w:cs="Traditional Arabic"/>
      <w:b/>
      <w:sz w:val="24"/>
      <w:szCs w:val="32"/>
      <w:lang w:eastAsia="en-US" w:bidi="ar-EG"/>
    </w:rPr>
  </w:style>
  <w:style w:type="paragraph" w:customStyle="1" w:styleId="66">
    <w:name w:val="66"/>
    <w:basedOn w:val="nbmatiere"/>
    <w:uiPriority w:val="1"/>
    <w:rsid w:val="00BA3B01"/>
    <w:rPr>
      <w:lang w:val="fr-CH"/>
    </w:rPr>
  </w:style>
  <w:style w:type="character" w:customStyle="1" w:styleId="enumlev1Char">
    <w:name w:val="enumlev1 Char"/>
    <w:basedOn w:val="DefaultParagraphFont"/>
    <w:link w:val="enumlev1"/>
    <w:rsid w:val="001D4A62"/>
    <w:rPr>
      <w:rFonts w:ascii="Dubai" w:eastAsia="SimSun" w:hAnsi="Dubai" w:cs="Dubai"/>
      <w:sz w:val="22"/>
      <w:szCs w:val="22"/>
      <w:lang w:val="en-GB" w:eastAsia="en-US" w:bidi="ar-EG"/>
    </w:rPr>
  </w:style>
  <w:style w:type="paragraph" w:customStyle="1" w:styleId="refbasdepage">
    <w:name w:val="ref_basdepage"/>
    <w:basedOn w:val="Normal"/>
    <w:rsid w:val="005F1576"/>
    <w:pPr>
      <w:pBdr>
        <w:top w:val="single" w:sz="4" w:space="1" w:color="auto"/>
        <w:bottom w:val="single" w:sz="4" w:space="1" w:color="auto"/>
      </w:pBdr>
      <w:tabs>
        <w:tab w:val="left" w:pos="1871"/>
      </w:tabs>
      <w:bidi w:val="0"/>
      <w:spacing w:before="480"/>
      <w:jc w:val="left"/>
    </w:pPr>
    <w:rPr>
      <w:i/>
      <w:iCs/>
      <w:sz w:val="24"/>
      <w:szCs w:val="24"/>
      <w:lang w:val="fr-FR"/>
    </w:rPr>
  </w:style>
  <w:style w:type="character" w:customStyle="1" w:styleId="Heading1Char">
    <w:name w:val="Heading 1 Char"/>
    <w:basedOn w:val="DefaultParagraphFont"/>
    <w:link w:val="Heading1"/>
    <w:rsid w:val="00102889"/>
    <w:rPr>
      <w:rFonts w:ascii="Dubai" w:eastAsia="SimSun" w:hAnsi="Dubai" w:cs="Dubai"/>
      <w:b/>
      <w:bCs/>
      <w:sz w:val="28"/>
      <w:szCs w:val="28"/>
      <w:lang w:val="en-GB" w:eastAsia="en-US" w:bidi="ar-EG"/>
    </w:rPr>
  </w:style>
  <w:style w:type="character" w:customStyle="1" w:styleId="Heading2Char">
    <w:name w:val="Heading 2 Char"/>
    <w:basedOn w:val="DefaultParagraphFont"/>
    <w:link w:val="Heading2"/>
    <w:rsid w:val="00102889"/>
    <w:rPr>
      <w:rFonts w:ascii="Dubai" w:eastAsia="SimSun" w:hAnsi="Dubai" w:cs="Dubai"/>
      <w:b/>
      <w:bCs/>
      <w:sz w:val="24"/>
      <w:szCs w:val="24"/>
      <w:lang w:val="en-GB" w:eastAsia="en-US" w:bidi="ar-EG"/>
    </w:rPr>
  </w:style>
  <w:style w:type="character" w:customStyle="1" w:styleId="Heading3Char">
    <w:name w:val="Heading 3 Char"/>
    <w:basedOn w:val="Heading1Char"/>
    <w:link w:val="Heading3"/>
    <w:rsid w:val="006542C3"/>
    <w:rPr>
      <w:rFonts w:ascii="Times New Roman Bold" w:eastAsia="SimSun" w:hAnsi="Times New Roman Bold" w:cs="Traditional Arabic"/>
      <w:b/>
      <w:bCs/>
      <w:sz w:val="36"/>
      <w:szCs w:val="44"/>
      <w:lang w:val="en-GB" w:eastAsia="en-US" w:bidi="ar-EG"/>
    </w:rPr>
  </w:style>
  <w:style w:type="character" w:customStyle="1" w:styleId="Heading4Char">
    <w:name w:val="Heading 4 Char"/>
    <w:basedOn w:val="Heading3Char"/>
    <w:link w:val="Heading4"/>
    <w:rsid w:val="006542C3"/>
    <w:rPr>
      <w:rFonts w:ascii="Times New Roman Bold" w:eastAsia="SimSun" w:hAnsi="Times New Roman Bold" w:cs="Traditional Arabic"/>
      <w:b w:val="0"/>
      <w:bCs/>
      <w:sz w:val="36"/>
      <w:szCs w:val="44"/>
      <w:lang w:val="en-GB" w:eastAsia="en-US" w:bidi="ar-EG"/>
    </w:rPr>
  </w:style>
  <w:style w:type="character" w:customStyle="1" w:styleId="Heading5Char">
    <w:name w:val="Heading 5 Char"/>
    <w:basedOn w:val="Heading4Char"/>
    <w:link w:val="Heading5"/>
    <w:rsid w:val="006542C3"/>
    <w:rPr>
      <w:rFonts w:ascii="Times New Roman Bold" w:eastAsia="SimSun" w:hAnsi="Times New Roman Bold" w:cs="Traditional Arabic"/>
      <w:b w:val="0"/>
      <w:bCs/>
      <w:sz w:val="36"/>
      <w:szCs w:val="44"/>
      <w:lang w:val="en-GB" w:eastAsia="en-US" w:bidi="ar-EG"/>
    </w:rPr>
  </w:style>
  <w:style w:type="character" w:customStyle="1" w:styleId="Heading6Char">
    <w:name w:val="Heading 6 Char"/>
    <w:basedOn w:val="Heading4Char"/>
    <w:link w:val="Heading6"/>
    <w:rsid w:val="006542C3"/>
    <w:rPr>
      <w:rFonts w:ascii="Times New Roman Bold" w:eastAsia="SimSun" w:hAnsi="Times New Roman Bold" w:cs="Traditional Arabic"/>
      <w:b w:val="0"/>
      <w:bCs/>
      <w:sz w:val="36"/>
      <w:szCs w:val="44"/>
      <w:lang w:val="en-GB" w:eastAsia="en-US" w:bidi="ar-EG"/>
    </w:rPr>
  </w:style>
  <w:style w:type="character" w:customStyle="1" w:styleId="Heading7Char">
    <w:name w:val="Heading 7 Char"/>
    <w:basedOn w:val="Heading4Char"/>
    <w:link w:val="Heading7"/>
    <w:rsid w:val="006542C3"/>
    <w:rPr>
      <w:rFonts w:ascii="Times New Roman Bold" w:eastAsia="SimSun" w:hAnsi="Times New Roman Bold" w:cs="Traditional Arabic"/>
      <w:b w:val="0"/>
      <w:bCs/>
      <w:sz w:val="36"/>
      <w:szCs w:val="44"/>
      <w:lang w:val="en-GB" w:eastAsia="en-US" w:bidi="ar-EG"/>
    </w:rPr>
  </w:style>
  <w:style w:type="character" w:customStyle="1" w:styleId="Heading8Char">
    <w:name w:val="Heading 8 Char"/>
    <w:basedOn w:val="Heading4Char"/>
    <w:link w:val="Heading8"/>
    <w:rsid w:val="006542C3"/>
    <w:rPr>
      <w:rFonts w:ascii="Times New Roman Bold" w:eastAsia="SimSun" w:hAnsi="Times New Roman Bold" w:cs="Traditional Arabic"/>
      <w:b w:val="0"/>
      <w:bCs/>
      <w:sz w:val="36"/>
      <w:szCs w:val="44"/>
      <w:lang w:val="en-GB" w:eastAsia="en-US" w:bidi="ar-EG"/>
    </w:rPr>
  </w:style>
  <w:style w:type="character" w:customStyle="1" w:styleId="Heading9Char">
    <w:name w:val="Heading 9 Char"/>
    <w:basedOn w:val="DefaultParagraphFont"/>
    <w:link w:val="Heading9"/>
    <w:rsid w:val="006542C3"/>
    <w:rPr>
      <w:rFonts w:ascii="Times New Roman Bold" w:hAnsi="Times New Roman Bold" w:cs="Traditional Arabic"/>
      <w:bCs/>
      <w:sz w:val="36"/>
      <w:szCs w:val="44"/>
      <w:lang w:val="en-GB" w:eastAsia="en-US"/>
    </w:rPr>
  </w:style>
  <w:style w:type="character" w:customStyle="1" w:styleId="enumlev2Char">
    <w:name w:val="enumlev2 Char"/>
    <w:basedOn w:val="enumlev1Char"/>
    <w:link w:val="enumlev2"/>
    <w:rsid w:val="00DA7E97"/>
    <w:rPr>
      <w:rFonts w:ascii="Calibri" w:eastAsia="SimSun" w:hAnsi="Calibri" w:cs="Traditional Arabic"/>
      <w:sz w:val="28"/>
      <w:szCs w:val="38"/>
      <w:lang w:val="en-GB" w:eastAsia="en-US" w:bidi="ar-EG"/>
    </w:rPr>
  </w:style>
  <w:style w:type="character" w:customStyle="1" w:styleId="enumlev3Char">
    <w:name w:val="enumlev3 Char"/>
    <w:basedOn w:val="enumlev2Char"/>
    <w:link w:val="enumlev3"/>
    <w:rsid w:val="006542C3"/>
    <w:rPr>
      <w:rFonts w:ascii="Calibri" w:eastAsia="SimSun" w:hAnsi="Calibri" w:cs="Traditional Arabic"/>
      <w:sz w:val="24"/>
      <w:szCs w:val="32"/>
      <w:lang w:val="en-GB" w:eastAsia="en-US" w:bidi="ar-EG"/>
    </w:rPr>
  </w:style>
  <w:style w:type="paragraph" w:customStyle="1" w:styleId="DecNo">
    <w:name w:val="Dec_No"/>
    <w:basedOn w:val="RecNo"/>
    <w:next w:val="Normal"/>
    <w:qFormat/>
    <w:rsid w:val="006542C3"/>
    <w:pPr>
      <w:keepNext w:val="0"/>
      <w:keepLines w:val="0"/>
      <w:bidi w:val="0"/>
      <w:spacing w:before="600"/>
    </w:pPr>
    <w:rPr>
      <w:sz w:val="36"/>
      <w:szCs w:val="48"/>
    </w:rPr>
  </w:style>
  <w:style w:type="paragraph" w:customStyle="1" w:styleId="AnnexNoS2">
    <w:name w:val="Annex_No_S2"/>
    <w:basedOn w:val="AppendixNoS2"/>
    <w:next w:val="Normal"/>
    <w:uiPriority w:val="1"/>
    <w:qFormat/>
    <w:rsid w:val="00287C23"/>
    <w:pPr>
      <w:spacing w:before="720"/>
    </w:pPr>
  </w:style>
  <w:style w:type="paragraph" w:customStyle="1" w:styleId="AppendixNoS2">
    <w:name w:val="Appendix_No_S2"/>
    <w:basedOn w:val="SectionNoS2"/>
    <w:next w:val="Normal"/>
    <w:uiPriority w:val="1"/>
    <w:rsid w:val="00287C23"/>
    <w:pPr>
      <w:spacing w:before="300" w:after="0" w:line="240" w:lineRule="exact"/>
    </w:pPr>
  </w:style>
  <w:style w:type="paragraph" w:customStyle="1" w:styleId="SectionNoS2">
    <w:name w:val="Section_No_S2"/>
    <w:basedOn w:val="Normal"/>
    <w:uiPriority w:val="1"/>
    <w:qFormat/>
    <w:rsid w:val="00287C23"/>
    <w:pPr>
      <w:keepNext/>
      <w:keepLines/>
      <w:tabs>
        <w:tab w:val="clear" w:pos="567"/>
        <w:tab w:val="clear" w:pos="1134"/>
        <w:tab w:val="clear" w:pos="1701"/>
        <w:tab w:val="clear" w:pos="2268"/>
        <w:tab w:val="clear" w:pos="2835"/>
      </w:tabs>
      <w:spacing w:before="100" w:after="80" w:line="260" w:lineRule="exact"/>
      <w:jc w:val="left"/>
    </w:pPr>
    <w:rPr>
      <w:b/>
      <w:bCs/>
      <w:lang w:val="en-US" w:bidi="ar-SA"/>
    </w:rPr>
  </w:style>
  <w:style w:type="paragraph" w:customStyle="1" w:styleId="AnnexrefS2">
    <w:name w:val="Annex_ref_S2"/>
    <w:basedOn w:val="AppendixrefS2"/>
    <w:next w:val="Normal"/>
    <w:uiPriority w:val="1"/>
    <w:qFormat/>
    <w:rsid w:val="00287C23"/>
  </w:style>
  <w:style w:type="paragraph" w:customStyle="1" w:styleId="AppendixrefS2">
    <w:name w:val="Appendix_ref_S2"/>
    <w:basedOn w:val="Appendixref"/>
    <w:next w:val="AnnextitleS2"/>
    <w:uiPriority w:val="1"/>
    <w:rsid w:val="00287C23"/>
    <w:pPr>
      <w:tabs>
        <w:tab w:val="clear" w:pos="567"/>
        <w:tab w:val="clear" w:pos="1134"/>
        <w:tab w:val="clear" w:pos="1701"/>
        <w:tab w:val="clear" w:pos="2268"/>
        <w:tab w:val="clear" w:pos="2835"/>
        <w:tab w:val="left" w:pos="851"/>
      </w:tabs>
      <w:jc w:val="left"/>
    </w:pPr>
    <w:rPr>
      <w:rFonts w:asciiTheme="minorHAnsi" w:hAnsiTheme="minorHAnsi"/>
      <w:b/>
      <w:bCs/>
    </w:rPr>
  </w:style>
  <w:style w:type="paragraph" w:customStyle="1" w:styleId="AnnextitleS2">
    <w:name w:val="Annex_title_S2"/>
    <w:basedOn w:val="Normal"/>
    <w:next w:val="Normal"/>
    <w:uiPriority w:val="1"/>
    <w:rsid w:val="00287C23"/>
    <w:pPr>
      <w:keepNext/>
      <w:keepLines/>
      <w:tabs>
        <w:tab w:val="clear" w:pos="567"/>
        <w:tab w:val="clear" w:pos="1134"/>
        <w:tab w:val="clear" w:pos="1701"/>
        <w:tab w:val="clear" w:pos="2268"/>
        <w:tab w:val="clear" w:pos="2835"/>
      </w:tabs>
      <w:spacing w:before="240" w:after="240" w:line="280" w:lineRule="exact"/>
      <w:jc w:val="left"/>
    </w:pPr>
    <w:rPr>
      <w:b/>
      <w:bCs/>
      <w:lang w:val="en-US" w:bidi="ar-SA"/>
    </w:rPr>
  </w:style>
  <w:style w:type="paragraph" w:customStyle="1" w:styleId="Dectitle">
    <w:name w:val="Dec_title"/>
    <w:basedOn w:val="ResNo"/>
    <w:next w:val="Normal"/>
    <w:qFormat/>
    <w:rsid w:val="006542C3"/>
    <w:pPr>
      <w:keepNext w:val="0"/>
      <w:keepLines w:val="0"/>
      <w:bidi w:val="0"/>
      <w:spacing w:before="240" w:after="240" w:line="240" w:lineRule="auto"/>
    </w:pPr>
    <w:rPr>
      <w:b/>
      <w:bCs/>
      <w:sz w:val="36"/>
      <w:szCs w:val="48"/>
    </w:rPr>
  </w:style>
  <w:style w:type="character" w:customStyle="1" w:styleId="ResNoChar">
    <w:name w:val="Res_No Char"/>
    <w:basedOn w:val="DefaultParagraphFont"/>
    <w:link w:val="ResNo"/>
    <w:locked/>
    <w:rsid w:val="00283763"/>
    <w:rPr>
      <w:rFonts w:ascii="Dubai" w:eastAsia="SimSun" w:hAnsi="Dubai" w:cs="Dubai"/>
      <w:caps/>
      <w:sz w:val="28"/>
      <w:szCs w:val="28"/>
      <w:lang w:val="en-GB" w:eastAsia="en-US" w:bidi="ar-EG"/>
    </w:rPr>
  </w:style>
  <w:style w:type="paragraph" w:customStyle="1" w:styleId="enumlev1S2">
    <w:name w:val="enumlev1_S2"/>
    <w:basedOn w:val="Normal"/>
    <w:link w:val="enumlev1S2Char"/>
    <w:autoRedefine/>
    <w:qFormat/>
    <w:rsid w:val="00873D25"/>
    <w:pPr>
      <w:spacing w:before="80"/>
    </w:pPr>
    <w:rPr>
      <w:b/>
      <w:bCs/>
      <w:sz w:val="24"/>
      <w:szCs w:val="24"/>
    </w:rPr>
  </w:style>
  <w:style w:type="character" w:customStyle="1" w:styleId="enumlev1S2Char">
    <w:name w:val="enumlev1_S2 Char"/>
    <w:basedOn w:val="enumlev1Char"/>
    <w:link w:val="enumlev1S2"/>
    <w:rsid w:val="00873D25"/>
    <w:rPr>
      <w:rFonts w:ascii="Dubai" w:eastAsia="SimSun" w:hAnsi="Dubai" w:cs="Dubai"/>
      <w:b/>
      <w:bCs/>
      <w:sz w:val="24"/>
      <w:szCs w:val="24"/>
      <w:lang w:val="en-GB" w:eastAsia="en-US" w:bidi="ar-EG"/>
    </w:rPr>
  </w:style>
  <w:style w:type="character" w:customStyle="1" w:styleId="ArtNoChar">
    <w:name w:val="Art_No Char"/>
    <w:basedOn w:val="DefaultParagraphFont"/>
    <w:link w:val="ArtNo"/>
    <w:rsid w:val="00BD3E32"/>
    <w:rPr>
      <w:rFonts w:ascii="Dubai" w:eastAsia="SimSun" w:hAnsi="Dubai" w:cs="Dubai"/>
      <w:sz w:val="28"/>
      <w:szCs w:val="28"/>
      <w:lang w:val="en-GB" w:eastAsia="en-US" w:bidi="ar-EG"/>
    </w:rPr>
  </w:style>
  <w:style w:type="character" w:customStyle="1" w:styleId="RectitleChar">
    <w:name w:val="Rec_title Char"/>
    <w:basedOn w:val="DefaultParagraphFont"/>
    <w:link w:val="Rectitle"/>
    <w:rsid w:val="00285D29"/>
    <w:rPr>
      <w:rFonts w:ascii="Times New Roman Bold" w:eastAsia="SimSun" w:hAnsi="Times New Roman Bold" w:cs="Dubai"/>
      <w:b/>
      <w:bCs/>
      <w:sz w:val="24"/>
      <w:szCs w:val="24"/>
      <w:lang w:val="en-GB" w:eastAsia="en-US" w:bidi="ar-EG"/>
    </w:rPr>
  </w:style>
  <w:style w:type="character" w:customStyle="1" w:styleId="CallChar">
    <w:name w:val="Call Char"/>
    <w:basedOn w:val="DefaultParagraphFont"/>
    <w:link w:val="Call"/>
    <w:locked/>
    <w:rsid w:val="00D16D2F"/>
    <w:rPr>
      <w:rFonts w:ascii="Dubai" w:eastAsia="SimSun" w:hAnsi="Dubai" w:cs="Dubai"/>
      <w:i/>
      <w:iCs/>
      <w:sz w:val="22"/>
      <w:szCs w:val="22"/>
      <w:lang w:val="en-GB" w:eastAsia="en-US" w:bidi="ar-EG"/>
    </w:rPr>
  </w:style>
  <w:style w:type="character" w:customStyle="1" w:styleId="ArttitleChar">
    <w:name w:val="Art_title Char"/>
    <w:basedOn w:val="DefaultParagraphFont"/>
    <w:link w:val="Arttitle"/>
    <w:rsid w:val="00BC499F"/>
    <w:rPr>
      <w:rFonts w:ascii="Dubai" w:eastAsia="SimSun" w:hAnsi="Dubai" w:cs="Dubai"/>
      <w:b/>
      <w:bCs/>
      <w:sz w:val="28"/>
      <w:szCs w:val="28"/>
      <w:lang w:val="en-GB" w:eastAsia="en-US" w:bidi="ar-EG"/>
    </w:rPr>
  </w:style>
  <w:style w:type="character" w:customStyle="1" w:styleId="ChapNoChar">
    <w:name w:val="Chap_No Char"/>
    <w:basedOn w:val="ArtNoChar"/>
    <w:link w:val="ChapNo"/>
    <w:rsid w:val="006542C3"/>
    <w:rPr>
      <w:rFonts w:ascii="Times New Roman Bold" w:eastAsia="SimSun" w:hAnsi="Times New Roman Bold" w:cs="Traditional Arabic"/>
      <w:b/>
      <w:caps w:val="0"/>
      <w:sz w:val="28"/>
      <w:szCs w:val="32"/>
      <w:lang w:val="en-GB" w:eastAsia="en-US" w:bidi="ar-EG"/>
    </w:rPr>
  </w:style>
  <w:style w:type="paragraph" w:customStyle="1" w:styleId="Reasons">
    <w:name w:val="Reasons"/>
    <w:basedOn w:val="Normal"/>
    <w:link w:val="ReasonsChar"/>
    <w:autoRedefine/>
    <w:qFormat/>
    <w:rsid w:val="00DC103D"/>
    <w:pPr>
      <w:spacing w:before="0"/>
    </w:pPr>
    <w:rPr>
      <w:b/>
      <w:bCs/>
    </w:rPr>
  </w:style>
  <w:style w:type="character" w:customStyle="1" w:styleId="RestitleChar">
    <w:name w:val="Res_title Char"/>
    <w:basedOn w:val="DefaultParagraphFont"/>
    <w:link w:val="Restitle"/>
    <w:rsid w:val="00172A0E"/>
    <w:rPr>
      <w:rFonts w:ascii="Times New Roman Bold" w:eastAsia="SimSun" w:hAnsi="Times New Roman Bold" w:cs="Dubai"/>
      <w:b/>
      <w:bCs/>
      <w:sz w:val="28"/>
      <w:szCs w:val="28"/>
      <w:lang w:val="en-GB" w:eastAsia="en-US" w:bidi="ar-EG"/>
    </w:rPr>
  </w:style>
  <w:style w:type="paragraph" w:customStyle="1" w:styleId="Section1">
    <w:name w:val="Section 1"/>
    <w:basedOn w:val="ChapNo"/>
    <w:next w:val="Normal"/>
    <w:link w:val="Section1Char"/>
    <w:autoRedefine/>
    <w:qFormat/>
    <w:rsid w:val="006542C3"/>
    <w:pPr>
      <w:framePr w:hSpace="180" w:wrap="around" w:vAnchor="page" w:hAnchor="margin" w:y="1401"/>
    </w:pPr>
    <w:rPr>
      <w:rFonts w:ascii="Calibri" w:hAnsi="Calibri"/>
      <w:b w:val="0"/>
      <w:caps/>
      <w:sz w:val="36"/>
      <w:szCs w:val="48"/>
    </w:rPr>
  </w:style>
  <w:style w:type="character" w:customStyle="1" w:styleId="Section1Char">
    <w:name w:val="Section 1 Char"/>
    <w:basedOn w:val="ChapNoChar"/>
    <w:link w:val="Section1"/>
    <w:rsid w:val="006542C3"/>
    <w:rPr>
      <w:rFonts w:ascii="Calibri" w:eastAsia="SimSun" w:hAnsi="Calibri" w:cs="Traditional Arabic"/>
      <w:b w:val="0"/>
      <w:caps/>
      <w:sz w:val="36"/>
      <w:szCs w:val="48"/>
      <w:lang w:val="en-GB" w:eastAsia="en-US" w:bidi="ar-EG"/>
    </w:rPr>
  </w:style>
  <w:style w:type="paragraph" w:customStyle="1" w:styleId="Section2">
    <w:name w:val="Section 2"/>
    <w:basedOn w:val="Section1"/>
    <w:next w:val="Normal"/>
    <w:uiPriority w:val="1"/>
    <w:qFormat/>
    <w:rsid w:val="006542C3"/>
    <w:pPr>
      <w:framePr w:wrap="around"/>
      <w:spacing w:before="240"/>
    </w:pPr>
    <w:rPr>
      <w:rFonts w:ascii="Times New Roman Bold" w:hAnsi="Times New Roman Bold"/>
      <w:b/>
      <w:bCs/>
      <w:i/>
      <w:iCs/>
      <w:caps w:val="0"/>
      <w:position w:val="2"/>
    </w:rPr>
  </w:style>
  <w:style w:type="paragraph" w:customStyle="1" w:styleId="ArtNoS2">
    <w:name w:val="Art_No_S2"/>
    <w:basedOn w:val="ChaptitleS2"/>
    <w:next w:val="Normal"/>
    <w:rsid w:val="00297C20"/>
    <w:pPr>
      <w:keepNext w:val="0"/>
      <w:spacing w:before="600" w:after="80" w:line="260" w:lineRule="exact"/>
    </w:pPr>
    <w:rPr>
      <w:rFonts w:asciiTheme="minorHAnsi" w:hAnsiTheme="minorHAnsi"/>
    </w:rPr>
  </w:style>
  <w:style w:type="paragraph" w:customStyle="1" w:styleId="ChaptitleS2">
    <w:name w:val="Chap_title_S2"/>
    <w:basedOn w:val="Chaptitle"/>
    <w:next w:val="Normal"/>
    <w:qFormat/>
    <w:rsid w:val="001736F9"/>
    <w:pPr>
      <w:tabs>
        <w:tab w:val="left" w:pos="851"/>
      </w:tabs>
      <w:spacing w:line="240" w:lineRule="exact"/>
    </w:pPr>
    <w:rPr>
      <w:sz w:val="22"/>
      <w:szCs w:val="30"/>
      <w:lang w:val="en-US" w:bidi="ar-SA"/>
    </w:rPr>
  </w:style>
  <w:style w:type="paragraph" w:customStyle="1" w:styleId="ArttitleS2">
    <w:name w:val="Art_title_S2"/>
    <w:basedOn w:val="ArtNoS2"/>
    <w:next w:val="Normal"/>
    <w:rsid w:val="001736F9"/>
    <w:pPr>
      <w:keepNext/>
      <w:keepLines/>
      <w:spacing w:before="300" w:after="0" w:line="280" w:lineRule="exact"/>
    </w:pPr>
  </w:style>
  <w:style w:type="paragraph" w:customStyle="1" w:styleId="ChapNoS2">
    <w:name w:val="Chap_No_S2"/>
    <w:basedOn w:val="ChapNo"/>
    <w:next w:val="Normal"/>
    <w:qFormat/>
    <w:rsid w:val="00B843A0"/>
    <w:pPr>
      <w:tabs>
        <w:tab w:val="left" w:pos="851"/>
      </w:tabs>
      <w:jc w:val="left"/>
    </w:pPr>
    <w:rPr>
      <w:rFonts w:ascii="Calibri" w:hAnsi="Calibri"/>
      <w:bCs/>
      <w:caps/>
      <w:position w:val="2"/>
      <w:sz w:val="22"/>
      <w:szCs w:val="22"/>
      <w:lang w:val="en-US"/>
    </w:rPr>
  </w:style>
  <w:style w:type="paragraph" w:customStyle="1" w:styleId="enumlev2S2">
    <w:name w:val="enumlev2_S2"/>
    <w:basedOn w:val="enumlev1S2"/>
    <w:link w:val="enumlev2S2Char"/>
    <w:rsid w:val="00FB56FB"/>
  </w:style>
  <w:style w:type="character" w:customStyle="1" w:styleId="enumlev2S2Char">
    <w:name w:val="enumlev2_S2 Char"/>
    <w:basedOn w:val="enumlev2Char"/>
    <w:link w:val="enumlev2S2"/>
    <w:rsid w:val="00FB56FB"/>
    <w:rPr>
      <w:rFonts w:ascii="Dubai" w:eastAsia="SimSun" w:hAnsi="Dubai" w:cs="Dubai"/>
      <w:b/>
      <w:bCs/>
      <w:sz w:val="22"/>
      <w:szCs w:val="22"/>
      <w:lang w:val="en-GB" w:eastAsia="en-US" w:bidi="ar-EG"/>
    </w:rPr>
  </w:style>
  <w:style w:type="paragraph" w:customStyle="1" w:styleId="enumlev3S2">
    <w:name w:val="enumlev3_S2"/>
    <w:basedOn w:val="enumlev1S2"/>
    <w:uiPriority w:val="1"/>
    <w:rsid w:val="006542C3"/>
    <w:pPr>
      <w:framePr w:wrap="around" w:hAnchor="text"/>
    </w:pPr>
  </w:style>
  <w:style w:type="paragraph" w:customStyle="1" w:styleId="NormalS2">
    <w:name w:val="Normal_S2"/>
    <w:basedOn w:val="Normal"/>
    <w:next w:val="Normal"/>
    <w:link w:val="NormalS2Char"/>
    <w:autoRedefine/>
    <w:qFormat/>
    <w:rsid w:val="00297C20"/>
    <w:pPr>
      <w:spacing w:before="180"/>
      <w:jc w:val="left"/>
    </w:pPr>
    <w:rPr>
      <w:b/>
      <w:bCs/>
      <w:lang w:val="en-US"/>
    </w:rPr>
  </w:style>
  <w:style w:type="character" w:customStyle="1" w:styleId="NormalS2Char">
    <w:name w:val="Normal_S2 Char"/>
    <w:basedOn w:val="DefaultParagraphFont"/>
    <w:link w:val="NormalS2"/>
    <w:locked/>
    <w:rsid w:val="00297C20"/>
    <w:rPr>
      <w:rFonts w:ascii="Dubai" w:eastAsia="SimSun" w:hAnsi="Dubai" w:cs="Dubai"/>
      <w:b/>
      <w:bCs/>
      <w:sz w:val="22"/>
      <w:szCs w:val="22"/>
      <w:lang w:eastAsia="en-US" w:bidi="ar-EG"/>
    </w:rPr>
  </w:style>
  <w:style w:type="paragraph" w:customStyle="1" w:styleId="ReasonsS2">
    <w:name w:val="Reasons_S2"/>
    <w:basedOn w:val="Normal"/>
    <w:uiPriority w:val="1"/>
    <w:rsid w:val="000876FE"/>
    <w:pPr>
      <w:tabs>
        <w:tab w:val="clear" w:pos="567"/>
        <w:tab w:val="clear" w:pos="1134"/>
        <w:tab w:val="clear" w:pos="1701"/>
        <w:tab w:val="clear" w:pos="2268"/>
        <w:tab w:val="clear" w:pos="2835"/>
        <w:tab w:val="left" w:pos="851"/>
      </w:tabs>
      <w:spacing w:before="0"/>
    </w:pPr>
    <w:rPr>
      <w:position w:val="2"/>
      <w:lang w:val="en-US" w:bidi="ar-SA"/>
    </w:rPr>
  </w:style>
  <w:style w:type="paragraph" w:customStyle="1" w:styleId="RecNoS2">
    <w:name w:val="Rec_No_S2"/>
    <w:basedOn w:val="Normal"/>
    <w:next w:val="Normal"/>
    <w:uiPriority w:val="1"/>
    <w:rsid w:val="006542C3"/>
    <w:pPr>
      <w:tabs>
        <w:tab w:val="left" w:pos="851"/>
      </w:tabs>
      <w:spacing w:before="100" w:after="80" w:line="260" w:lineRule="exact"/>
      <w:jc w:val="left"/>
    </w:pPr>
    <w:rPr>
      <w:rFonts w:asciiTheme="minorHAnsi" w:hAnsiTheme="minorHAnsi"/>
      <w:b/>
      <w:bCs/>
      <w:position w:val="2"/>
      <w:lang w:val="en-US"/>
    </w:rPr>
  </w:style>
  <w:style w:type="paragraph" w:customStyle="1" w:styleId="RectitleS2">
    <w:name w:val="Rec_title_S2"/>
    <w:basedOn w:val="Rectitle"/>
    <w:next w:val="Normal"/>
    <w:link w:val="RectitleS2Char"/>
    <w:uiPriority w:val="1"/>
    <w:rsid w:val="006542C3"/>
    <w:pPr>
      <w:keepLines w:val="0"/>
      <w:tabs>
        <w:tab w:val="left" w:pos="851"/>
      </w:tabs>
      <w:spacing w:after="240"/>
      <w:jc w:val="left"/>
    </w:pPr>
    <w:rPr>
      <w:rFonts w:ascii="Calibri" w:hAnsi="Calibri"/>
      <w:b w:val="0"/>
      <w:bCs w:val="0"/>
      <w:caps/>
      <w:sz w:val="36"/>
      <w:szCs w:val="48"/>
    </w:rPr>
  </w:style>
  <w:style w:type="character" w:customStyle="1" w:styleId="RectitleS2Char">
    <w:name w:val="Rec_title_S2 Char"/>
    <w:basedOn w:val="RectitleChar"/>
    <w:link w:val="RectitleS2"/>
    <w:rsid w:val="006542C3"/>
    <w:rPr>
      <w:rFonts w:ascii="Calibri" w:eastAsia="SimSun" w:hAnsi="Calibri" w:cs="Traditional Arabic"/>
      <w:b w:val="0"/>
      <w:bCs w:val="0"/>
      <w:caps/>
      <w:sz w:val="36"/>
      <w:szCs w:val="48"/>
      <w:lang w:val="en-GB" w:eastAsia="en-US" w:bidi="ar-EG"/>
    </w:rPr>
  </w:style>
  <w:style w:type="paragraph" w:customStyle="1" w:styleId="ReftextS2">
    <w:name w:val="Ref_text_S2"/>
    <w:basedOn w:val="Reftext"/>
    <w:uiPriority w:val="1"/>
    <w:rsid w:val="006542C3"/>
    <w:pPr>
      <w:tabs>
        <w:tab w:val="left" w:pos="851"/>
      </w:tabs>
      <w:ind w:left="0" w:right="0" w:firstLine="0"/>
    </w:pPr>
    <w:rPr>
      <w:b/>
    </w:rPr>
  </w:style>
  <w:style w:type="paragraph" w:customStyle="1" w:styleId="ReftitleS2">
    <w:name w:val="Ref_title_S2"/>
    <w:basedOn w:val="Reftitle"/>
    <w:next w:val="ReftextS2"/>
    <w:uiPriority w:val="1"/>
    <w:rsid w:val="006542C3"/>
    <w:pPr>
      <w:tabs>
        <w:tab w:val="left" w:pos="851"/>
      </w:tabs>
      <w:jc w:val="left"/>
    </w:pPr>
    <w:rPr>
      <w:b/>
      <w:caps w:val="0"/>
    </w:rPr>
  </w:style>
  <w:style w:type="paragraph" w:customStyle="1" w:styleId="ResNoS2">
    <w:name w:val="Res_No_S2"/>
    <w:basedOn w:val="Normal"/>
    <w:next w:val="Normal"/>
    <w:uiPriority w:val="1"/>
    <w:rsid w:val="006542C3"/>
    <w:pPr>
      <w:keepNext/>
      <w:keepLines/>
      <w:tabs>
        <w:tab w:val="left" w:pos="851"/>
      </w:tabs>
      <w:spacing w:before="100" w:after="80" w:line="260" w:lineRule="exact"/>
      <w:jc w:val="left"/>
    </w:pPr>
    <w:rPr>
      <w:rFonts w:asciiTheme="minorHAnsi" w:hAnsiTheme="minorHAnsi"/>
      <w:b/>
      <w:bCs/>
      <w:position w:val="2"/>
      <w:lang w:val="en-US"/>
    </w:rPr>
  </w:style>
  <w:style w:type="paragraph" w:customStyle="1" w:styleId="Section1S2">
    <w:name w:val="Section 1_S2"/>
    <w:basedOn w:val="Section1"/>
    <w:next w:val="NormalS2"/>
    <w:uiPriority w:val="1"/>
    <w:rsid w:val="006542C3"/>
    <w:pPr>
      <w:framePr w:wrap="around"/>
      <w:tabs>
        <w:tab w:val="left" w:pos="851"/>
      </w:tabs>
      <w:spacing w:after="0" w:line="260" w:lineRule="exact"/>
      <w:jc w:val="left"/>
    </w:pPr>
    <w:rPr>
      <w:rFonts w:asciiTheme="minorHAnsi" w:hAnsiTheme="minorHAnsi"/>
      <w:b/>
      <w:bCs/>
      <w:position w:val="2"/>
      <w:sz w:val="22"/>
      <w:szCs w:val="22"/>
      <w:lang w:bidi="ar-SA"/>
    </w:rPr>
  </w:style>
  <w:style w:type="paragraph" w:customStyle="1" w:styleId="Section2S2">
    <w:name w:val="Section 2_S2"/>
    <w:basedOn w:val="Section2"/>
    <w:next w:val="NormalS2"/>
    <w:uiPriority w:val="1"/>
    <w:rsid w:val="006542C3"/>
    <w:pPr>
      <w:framePr w:wrap="around"/>
      <w:tabs>
        <w:tab w:val="left" w:pos="851"/>
      </w:tabs>
      <w:jc w:val="left"/>
    </w:pPr>
    <w:rPr>
      <w:sz w:val="24"/>
    </w:rPr>
  </w:style>
  <w:style w:type="paragraph" w:customStyle="1" w:styleId="TableNoS2">
    <w:name w:val="Table_No_S2"/>
    <w:basedOn w:val="TableNo"/>
    <w:next w:val="Normal"/>
    <w:uiPriority w:val="1"/>
    <w:rsid w:val="006542C3"/>
    <w:pPr>
      <w:keepNext w:val="0"/>
      <w:tabs>
        <w:tab w:val="left" w:pos="851"/>
      </w:tabs>
      <w:spacing w:before="240"/>
      <w:jc w:val="left"/>
    </w:pPr>
    <w:rPr>
      <w:b/>
    </w:rPr>
  </w:style>
  <w:style w:type="paragraph" w:customStyle="1" w:styleId="TablelegendS2">
    <w:name w:val="Table_legend_S2"/>
    <w:basedOn w:val="Tablelegend"/>
    <w:uiPriority w:val="1"/>
    <w:rsid w:val="006542C3"/>
    <w:pPr>
      <w:tabs>
        <w:tab w:val="clear" w:pos="284"/>
        <w:tab w:val="clear" w:pos="567"/>
        <w:tab w:val="clear" w:pos="1134"/>
        <w:tab w:val="clear" w:pos="1701"/>
        <w:tab w:val="clear" w:pos="1985"/>
        <w:tab w:val="clear" w:pos="2268"/>
        <w:tab w:val="clear" w:pos="2552"/>
        <w:tab w:val="clear" w:pos="2835"/>
        <w:tab w:val="clear" w:pos="3119"/>
        <w:tab w:val="clear" w:pos="3402"/>
        <w:tab w:val="clear" w:pos="3686"/>
        <w:tab w:val="clear" w:pos="3969"/>
      </w:tabs>
      <w:spacing w:before="80" w:line="340" w:lineRule="exact"/>
    </w:pPr>
    <w:rPr>
      <w:rFonts w:ascii="Times New Roman Bold" w:hAnsi="Times New Roman Bold"/>
      <w:b/>
      <w:bCs/>
      <w:sz w:val="24"/>
    </w:rPr>
  </w:style>
  <w:style w:type="paragraph" w:customStyle="1" w:styleId="TabletextS2">
    <w:name w:val="Table_text_S2"/>
    <w:basedOn w:val="Tabletext"/>
    <w:uiPriority w:val="1"/>
    <w:rsid w:val="006542C3"/>
    <w:pPr>
      <w:tabs>
        <w:tab w:val="clear" w:pos="284"/>
        <w:tab w:val="clear" w:pos="567"/>
        <w:tab w:val="clear" w:pos="1134"/>
        <w:tab w:val="clear" w:pos="1701"/>
        <w:tab w:val="clear" w:pos="1985"/>
        <w:tab w:val="clear" w:pos="2268"/>
        <w:tab w:val="clear" w:pos="2552"/>
        <w:tab w:val="clear" w:pos="2835"/>
        <w:tab w:val="clear" w:pos="3119"/>
        <w:tab w:val="clear" w:pos="3402"/>
        <w:tab w:val="clear" w:pos="3686"/>
        <w:tab w:val="clear" w:pos="3969"/>
      </w:tabs>
      <w:spacing w:before="60" w:after="60" w:line="340" w:lineRule="exact"/>
    </w:pPr>
    <w:rPr>
      <w:b/>
      <w:sz w:val="24"/>
    </w:rPr>
  </w:style>
  <w:style w:type="character" w:customStyle="1" w:styleId="ArtheadingChar">
    <w:name w:val="Art_heading Char"/>
    <w:basedOn w:val="DefaultParagraphFont"/>
    <w:link w:val="Artheading"/>
    <w:rsid w:val="00287C23"/>
    <w:rPr>
      <w:rFonts w:ascii="Dubai" w:eastAsia="SimSun" w:hAnsi="Dubai" w:cs="Dubai"/>
      <w:b/>
      <w:bCs/>
      <w:sz w:val="24"/>
      <w:szCs w:val="24"/>
      <w:lang w:val="en-GB" w:eastAsia="en-US" w:bidi="ar-EG"/>
    </w:rPr>
  </w:style>
  <w:style w:type="paragraph" w:customStyle="1" w:styleId="ArtheadingS2">
    <w:name w:val="Art_heading_S2"/>
    <w:basedOn w:val="Artheading"/>
    <w:next w:val="Normal"/>
    <w:uiPriority w:val="1"/>
    <w:rsid w:val="00287C23"/>
    <w:pPr>
      <w:tabs>
        <w:tab w:val="left" w:pos="851"/>
      </w:tabs>
      <w:jc w:val="left"/>
    </w:pPr>
  </w:style>
  <w:style w:type="character" w:customStyle="1" w:styleId="HeadingbChar">
    <w:name w:val="Heading_b Char"/>
    <w:basedOn w:val="DefaultParagraphFont"/>
    <w:link w:val="Headingb"/>
    <w:locked/>
    <w:rsid w:val="00C46A42"/>
    <w:rPr>
      <w:rFonts w:ascii="Dubai" w:eastAsia="SimSun" w:hAnsi="Dubai" w:cs="Dubai"/>
      <w:b/>
      <w:bCs/>
      <w:i/>
      <w:sz w:val="24"/>
      <w:szCs w:val="24"/>
      <w:lang w:val="en-GB" w:eastAsia="en-US" w:bidi="ar-EG"/>
    </w:rPr>
  </w:style>
  <w:style w:type="paragraph" w:customStyle="1" w:styleId="HeadingiS2">
    <w:name w:val="Headingi_S2"/>
    <w:basedOn w:val="Headingi"/>
    <w:next w:val="Normal"/>
    <w:uiPriority w:val="1"/>
    <w:rsid w:val="006542C3"/>
    <w:pPr>
      <w:tabs>
        <w:tab w:val="left" w:pos="851"/>
      </w:tabs>
      <w:spacing w:after="0"/>
      <w:ind w:left="567" w:hanging="567"/>
      <w:outlineLvl w:val="0"/>
    </w:pPr>
    <w:rPr>
      <w:b/>
      <w:position w:val="2"/>
      <w:sz w:val="28"/>
      <w:szCs w:val="38"/>
    </w:rPr>
  </w:style>
  <w:style w:type="character" w:customStyle="1" w:styleId="FirstFooterChar">
    <w:name w:val="FirstFooter Char"/>
    <w:basedOn w:val="DefaultParagraphFont"/>
    <w:link w:val="FirstFooter"/>
    <w:rsid w:val="006542C3"/>
    <w:rPr>
      <w:rFonts w:ascii="Calibri" w:hAnsi="Calibri" w:cs="Traditional Arabic"/>
      <w:caps/>
      <w:noProof/>
      <w:sz w:val="18"/>
      <w:szCs w:val="32"/>
      <w:lang w:val="en-GB" w:eastAsia="en-US"/>
    </w:rPr>
  </w:style>
  <w:style w:type="paragraph" w:styleId="Date">
    <w:name w:val="Date"/>
    <w:basedOn w:val="Normal"/>
    <w:link w:val="DateChar"/>
    <w:uiPriority w:val="1"/>
    <w:rsid w:val="006542C3"/>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customStyle="1" w:styleId="DateChar">
    <w:name w:val="Date Char"/>
    <w:basedOn w:val="DefaultParagraphFont"/>
    <w:link w:val="Date"/>
    <w:rsid w:val="006542C3"/>
    <w:rPr>
      <w:rFonts w:ascii="Calibri" w:hAnsi="Calibri" w:cs="Traditional Arabic"/>
      <w:szCs w:val="38"/>
      <w:lang w:val="en-GB" w:eastAsia="en-US" w:bidi="ar-EG"/>
    </w:rPr>
  </w:style>
  <w:style w:type="paragraph" w:customStyle="1" w:styleId="DectitleS2">
    <w:name w:val="Dec_title_S2"/>
    <w:basedOn w:val="Normal"/>
    <w:next w:val="Normal"/>
    <w:uiPriority w:val="1"/>
    <w:qFormat/>
    <w:rsid w:val="006542C3"/>
    <w:pPr>
      <w:tabs>
        <w:tab w:val="left" w:pos="851"/>
      </w:tabs>
      <w:bidi w:val="0"/>
      <w:spacing w:before="240" w:after="240" w:line="240" w:lineRule="auto"/>
      <w:jc w:val="left"/>
    </w:pPr>
    <w:rPr>
      <w:rFonts w:cs="Times New Roman"/>
      <w:b/>
      <w:szCs w:val="20"/>
    </w:rPr>
  </w:style>
  <w:style w:type="character" w:customStyle="1" w:styleId="Recdef">
    <w:name w:val="Rec_def"/>
    <w:basedOn w:val="DefaultParagraphFont"/>
    <w:uiPriority w:val="1"/>
    <w:rsid w:val="006542C3"/>
    <w:rPr>
      <w:b/>
    </w:rPr>
  </w:style>
  <w:style w:type="table" w:styleId="TableGrid">
    <w:name w:val="Table Grid"/>
    <w:basedOn w:val="TableNormal"/>
    <w:uiPriority w:val="59"/>
    <w:rsid w:val="006542C3"/>
    <w:pPr>
      <w:overflowPunct w:val="0"/>
      <w:autoSpaceDE w:val="0"/>
      <w:autoSpaceDN w:val="0"/>
      <w:bidi/>
      <w:adjustRightInd w:val="0"/>
      <w:spacing w:before="120" w:line="192"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tiontitleS2">
    <w:name w:val="Section_title_S2"/>
    <w:basedOn w:val="SectionNoS2"/>
    <w:uiPriority w:val="1"/>
    <w:qFormat/>
    <w:rsid w:val="006542C3"/>
    <w:pPr>
      <w:spacing w:before="300" w:after="0" w:line="280" w:lineRule="exact"/>
    </w:pPr>
  </w:style>
  <w:style w:type="paragraph" w:customStyle="1" w:styleId="HeadingbS2">
    <w:name w:val="Heading_b_S2"/>
    <w:basedOn w:val="Normal"/>
    <w:uiPriority w:val="1"/>
    <w:qFormat/>
    <w:rsid w:val="006542C3"/>
    <w:pPr>
      <w:keepNext/>
      <w:keepLines/>
      <w:tabs>
        <w:tab w:val="left" w:pos="851"/>
      </w:tabs>
      <w:spacing w:before="200" w:after="40"/>
      <w:outlineLvl w:val="0"/>
    </w:pPr>
    <w:rPr>
      <w:b/>
      <w:bCs/>
      <w:position w:val="2"/>
      <w:lang w:val="en-US"/>
    </w:rPr>
  </w:style>
  <w:style w:type="paragraph" w:customStyle="1" w:styleId="NormalendS2">
    <w:name w:val="Normal_end_S2"/>
    <w:basedOn w:val="Normal"/>
    <w:qFormat/>
    <w:rsid w:val="006542C3"/>
    <w:rPr>
      <w:lang w:val="en-US" w:eastAsia="zh-CN"/>
    </w:rPr>
  </w:style>
  <w:style w:type="paragraph" w:customStyle="1" w:styleId="Proposal">
    <w:name w:val="Proposal"/>
    <w:basedOn w:val="Normal"/>
    <w:autoRedefine/>
    <w:qFormat/>
    <w:rsid w:val="006542C3"/>
    <w:pPr>
      <w:spacing w:before="240"/>
    </w:pPr>
    <w:rPr>
      <w:b/>
      <w:bCs/>
      <w:lang w:val="en-US"/>
    </w:rPr>
  </w:style>
  <w:style w:type="character" w:customStyle="1" w:styleId="AnnexNoChar">
    <w:name w:val="Annex_No Char"/>
    <w:basedOn w:val="DefaultParagraphFont"/>
    <w:link w:val="AnnexNo"/>
    <w:rsid w:val="00287C23"/>
    <w:rPr>
      <w:rFonts w:ascii="Dubai" w:eastAsia="SimSun" w:hAnsi="Dubai" w:cs="Dubai"/>
      <w:caps/>
      <w:sz w:val="26"/>
      <w:szCs w:val="26"/>
      <w:lang w:val="en-GB" w:eastAsia="en-US" w:bidi="ar-EG"/>
    </w:rPr>
  </w:style>
  <w:style w:type="character" w:customStyle="1" w:styleId="AnnextitleChar">
    <w:name w:val="Annex_title Char"/>
    <w:basedOn w:val="DefaultParagraphFont"/>
    <w:link w:val="Annextitle"/>
    <w:rsid w:val="00287C23"/>
    <w:rPr>
      <w:rFonts w:ascii="Dubai" w:eastAsia="SimSun" w:hAnsi="Dubai" w:cs="Dubai"/>
      <w:b/>
      <w:bCs/>
      <w:sz w:val="28"/>
      <w:szCs w:val="28"/>
      <w:lang w:val="en-GB" w:eastAsia="en-US" w:bidi="ar-EG"/>
    </w:rPr>
  </w:style>
  <w:style w:type="character" w:customStyle="1" w:styleId="AppendixNoChar">
    <w:name w:val="Appendix_No Char"/>
    <w:basedOn w:val="AnnexNoChar"/>
    <w:link w:val="AppendixNo"/>
    <w:rsid w:val="00287C23"/>
    <w:rPr>
      <w:rFonts w:ascii="Dubai" w:eastAsia="SimSun" w:hAnsi="Dubai" w:cs="Dubai"/>
      <w:caps/>
      <w:sz w:val="26"/>
      <w:szCs w:val="26"/>
      <w:lang w:val="en-GB" w:eastAsia="en-US" w:bidi="ar-EG"/>
    </w:rPr>
  </w:style>
  <w:style w:type="paragraph" w:customStyle="1" w:styleId="Title10">
    <w:name w:val="Title1"/>
    <w:basedOn w:val="Normal"/>
    <w:uiPriority w:val="1"/>
    <w:rsid w:val="006542C3"/>
    <w:pPr>
      <w:jc w:val="center"/>
    </w:pPr>
    <w:rPr>
      <w:szCs w:val="40"/>
    </w:rPr>
  </w:style>
  <w:style w:type="paragraph" w:customStyle="1" w:styleId="AppendixtitleS2">
    <w:name w:val="Appendix_title_S2"/>
    <w:basedOn w:val="Appendixtitle"/>
    <w:next w:val="Normal"/>
    <w:uiPriority w:val="1"/>
    <w:rsid w:val="00287C23"/>
    <w:pPr>
      <w:tabs>
        <w:tab w:val="clear" w:pos="567"/>
        <w:tab w:val="clear" w:pos="1134"/>
        <w:tab w:val="clear" w:pos="1701"/>
        <w:tab w:val="clear" w:pos="2268"/>
        <w:tab w:val="clear" w:pos="2835"/>
        <w:tab w:val="left" w:pos="851"/>
      </w:tabs>
      <w:jc w:val="left"/>
    </w:pPr>
    <w:rPr>
      <w:sz w:val="24"/>
      <w:szCs w:val="32"/>
    </w:rPr>
  </w:style>
  <w:style w:type="paragraph" w:customStyle="1" w:styleId="Heading1S2">
    <w:name w:val="Heading 1_S2"/>
    <w:basedOn w:val="Heading1"/>
    <w:next w:val="Normal"/>
    <w:uiPriority w:val="1"/>
    <w:rsid w:val="006542C3"/>
    <w:pPr>
      <w:tabs>
        <w:tab w:val="left" w:pos="851"/>
      </w:tabs>
      <w:spacing w:before="480" w:after="0"/>
      <w:outlineLvl w:val="9"/>
    </w:pPr>
    <w:rPr>
      <w:position w:val="2"/>
      <w:sz w:val="24"/>
      <w:szCs w:val="44"/>
    </w:rPr>
  </w:style>
  <w:style w:type="paragraph" w:customStyle="1" w:styleId="Heading2S2">
    <w:name w:val="Heading 2_S2"/>
    <w:basedOn w:val="Heading2"/>
    <w:next w:val="Normal"/>
    <w:uiPriority w:val="1"/>
    <w:rsid w:val="006542C3"/>
    <w:pPr>
      <w:tabs>
        <w:tab w:val="left" w:pos="851"/>
      </w:tabs>
      <w:spacing w:after="0"/>
      <w:ind w:left="567" w:hanging="567"/>
    </w:pPr>
    <w:rPr>
      <w:position w:val="2"/>
      <w:sz w:val="32"/>
    </w:rPr>
  </w:style>
  <w:style w:type="paragraph" w:customStyle="1" w:styleId="Heading3S2">
    <w:name w:val="Heading 3_S2"/>
    <w:basedOn w:val="Heading3"/>
    <w:next w:val="Normal"/>
    <w:link w:val="Heading3S2Char"/>
    <w:uiPriority w:val="1"/>
    <w:rsid w:val="006542C3"/>
    <w:pPr>
      <w:tabs>
        <w:tab w:val="left" w:pos="851"/>
      </w:tabs>
      <w:spacing w:before="200" w:after="0"/>
      <w:ind w:left="567" w:hanging="567"/>
    </w:pPr>
    <w:rPr>
      <w:sz w:val="28"/>
      <w:szCs w:val="38"/>
    </w:rPr>
  </w:style>
  <w:style w:type="character" w:customStyle="1" w:styleId="Heading3S2Char">
    <w:name w:val="Heading 3_S2 Char"/>
    <w:basedOn w:val="Heading3Char"/>
    <w:link w:val="Heading3S2"/>
    <w:rsid w:val="006542C3"/>
    <w:rPr>
      <w:rFonts w:ascii="Times New Roman Bold" w:eastAsia="SimSun" w:hAnsi="Times New Roman Bold" w:cs="Traditional Arabic"/>
      <w:b/>
      <w:bCs/>
      <w:sz w:val="28"/>
      <w:szCs w:val="38"/>
      <w:lang w:val="en-GB" w:eastAsia="en-US" w:bidi="ar-EG"/>
    </w:rPr>
  </w:style>
  <w:style w:type="paragraph" w:customStyle="1" w:styleId="Heading4S2">
    <w:name w:val="Heading 4_S2"/>
    <w:basedOn w:val="Heading4"/>
    <w:next w:val="Normal"/>
    <w:link w:val="Heading4S2Char"/>
    <w:uiPriority w:val="1"/>
    <w:rsid w:val="006542C3"/>
    <w:pPr>
      <w:tabs>
        <w:tab w:val="left" w:pos="851"/>
      </w:tabs>
      <w:spacing w:before="200" w:after="0"/>
      <w:ind w:left="567" w:hanging="567"/>
    </w:pPr>
    <w:rPr>
      <w:b/>
      <w:sz w:val="28"/>
      <w:szCs w:val="38"/>
    </w:rPr>
  </w:style>
  <w:style w:type="character" w:customStyle="1" w:styleId="Heading4S2Char">
    <w:name w:val="Heading 4_S2 Char"/>
    <w:basedOn w:val="Heading4Char"/>
    <w:link w:val="Heading4S2"/>
    <w:rsid w:val="006542C3"/>
    <w:rPr>
      <w:rFonts w:ascii="Times New Roman Bold" w:eastAsia="SimSun" w:hAnsi="Times New Roman Bold" w:cs="Traditional Arabic"/>
      <w:b/>
      <w:bCs/>
      <w:sz w:val="28"/>
      <w:szCs w:val="38"/>
      <w:lang w:val="en-GB" w:eastAsia="en-US" w:bidi="ar-EG"/>
    </w:rPr>
  </w:style>
  <w:style w:type="paragraph" w:customStyle="1" w:styleId="Heading5S2">
    <w:name w:val="Heading 5_S2"/>
    <w:basedOn w:val="Heading5"/>
    <w:next w:val="NormalS2"/>
    <w:uiPriority w:val="1"/>
    <w:rsid w:val="006542C3"/>
    <w:pPr>
      <w:tabs>
        <w:tab w:val="left" w:pos="851"/>
      </w:tabs>
      <w:spacing w:before="200" w:after="0"/>
      <w:ind w:left="567" w:hanging="567"/>
    </w:pPr>
    <w:rPr>
      <w:b/>
      <w:position w:val="2"/>
      <w:sz w:val="28"/>
      <w:szCs w:val="38"/>
    </w:rPr>
  </w:style>
  <w:style w:type="paragraph" w:customStyle="1" w:styleId="Heading6S2">
    <w:name w:val="Heading 6_S2"/>
    <w:basedOn w:val="Heading6"/>
    <w:next w:val="Normal"/>
    <w:uiPriority w:val="1"/>
    <w:rsid w:val="006542C3"/>
    <w:pPr>
      <w:tabs>
        <w:tab w:val="left" w:pos="851"/>
      </w:tabs>
      <w:spacing w:before="200" w:after="0"/>
      <w:ind w:left="567" w:hanging="567"/>
    </w:pPr>
    <w:rPr>
      <w:b/>
      <w:sz w:val="28"/>
      <w:szCs w:val="38"/>
    </w:rPr>
  </w:style>
  <w:style w:type="paragraph" w:customStyle="1" w:styleId="Heading7S2">
    <w:name w:val="Heading 7_S2"/>
    <w:basedOn w:val="Heading7"/>
    <w:next w:val="Normal"/>
    <w:uiPriority w:val="1"/>
    <w:rsid w:val="006542C3"/>
    <w:pPr>
      <w:tabs>
        <w:tab w:val="left" w:pos="851"/>
      </w:tabs>
      <w:spacing w:before="200" w:after="0"/>
      <w:ind w:left="1701" w:hanging="1701"/>
    </w:pPr>
    <w:rPr>
      <w:b/>
      <w:sz w:val="28"/>
      <w:szCs w:val="38"/>
    </w:rPr>
  </w:style>
  <w:style w:type="paragraph" w:customStyle="1" w:styleId="Heading8S2">
    <w:name w:val="Heading 8_S2"/>
    <w:basedOn w:val="Heading8"/>
    <w:next w:val="Normal"/>
    <w:uiPriority w:val="1"/>
    <w:rsid w:val="006542C3"/>
    <w:pPr>
      <w:tabs>
        <w:tab w:val="left" w:pos="851"/>
      </w:tabs>
      <w:spacing w:before="200" w:after="0"/>
      <w:ind w:left="1701" w:hanging="1701"/>
    </w:pPr>
    <w:rPr>
      <w:b/>
      <w:sz w:val="28"/>
      <w:szCs w:val="38"/>
    </w:rPr>
  </w:style>
  <w:style w:type="paragraph" w:customStyle="1" w:styleId="Heading9S2">
    <w:name w:val="Heading 9_S2"/>
    <w:basedOn w:val="Heading9"/>
    <w:next w:val="Normal"/>
    <w:uiPriority w:val="1"/>
    <w:rsid w:val="006542C3"/>
    <w:pPr>
      <w:tabs>
        <w:tab w:val="left" w:pos="851"/>
      </w:tabs>
      <w:spacing w:before="200" w:after="0"/>
      <w:ind w:left="1701" w:hanging="1701"/>
    </w:pPr>
    <w:rPr>
      <w:b/>
      <w:position w:val="2"/>
      <w:sz w:val="28"/>
      <w:szCs w:val="38"/>
    </w:rPr>
  </w:style>
  <w:style w:type="paragraph" w:customStyle="1" w:styleId="NormalaftertitleS2">
    <w:name w:val="Normal after title_S2"/>
    <w:basedOn w:val="Normal"/>
    <w:next w:val="Normal"/>
    <w:autoRedefine/>
    <w:qFormat/>
    <w:rsid w:val="00873D25"/>
    <w:pPr>
      <w:keepNext/>
      <w:keepLines/>
      <w:tabs>
        <w:tab w:val="left" w:pos="851"/>
      </w:tabs>
      <w:spacing w:before="360"/>
      <w:jc w:val="left"/>
    </w:pPr>
    <w:rPr>
      <w:b/>
      <w:bCs/>
      <w:position w:val="2"/>
      <w:sz w:val="24"/>
      <w:szCs w:val="24"/>
    </w:rPr>
  </w:style>
  <w:style w:type="paragraph" w:customStyle="1" w:styleId="TabletitleS2">
    <w:name w:val="Table_title_S2"/>
    <w:basedOn w:val="Tabletitle"/>
    <w:next w:val="TabletextS2"/>
    <w:uiPriority w:val="1"/>
    <w:rsid w:val="006542C3"/>
    <w:pPr>
      <w:keepNext w:val="0"/>
      <w:tabs>
        <w:tab w:val="clear" w:pos="567"/>
        <w:tab w:val="left" w:pos="851"/>
      </w:tabs>
      <w:spacing w:before="240"/>
    </w:pPr>
    <w:rPr>
      <w:rFonts w:ascii="Calibri" w:hAnsi="Calibri"/>
    </w:rPr>
  </w:style>
  <w:style w:type="paragraph" w:customStyle="1" w:styleId="NoteS2">
    <w:name w:val="Note_S2"/>
    <w:basedOn w:val="Note"/>
    <w:uiPriority w:val="1"/>
    <w:rsid w:val="006542C3"/>
    <w:pPr>
      <w:tabs>
        <w:tab w:val="left" w:pos="851"/>
      </w:tabs>
      <w:spacing w:before="120"/>
    </w:pPr>
    <w:rPr>
      <w:b/>
      <w:bCs/>
      <w:szCs w:val="30"/>
    </w:rPr>
  </w:style>
  <w:style w:type="paragraph" w:customStyle="1" w:styleId="Heading1cS2">
    <w:name w:val="Heading 1c_S2"/>
    <w:basedOn w:val="Normal"/>
    <w:next w:val="Normal"/>
    <w:uiPriority w:val="1"/>
    <w:rsid w:val="006542C3"/>
    <w:pPr>
      <w:keepNext/>
      <w:keepLines/>
      <w:tabs>
        <w:tab w:val="left" w:pos="851"/>
      </w:tabs>
      <w:spacing w:before="480"/>
      <w:jc w:val="left"/>
    </w:pPr>
    <w:rPr>
      <w:rFonts w:ascii="Times New Roman" w:hAnsi="Times New Roman"/>
      <w:b/>
      <w:bCs/>
      <w:position w:val="2"/>
      <w:szCs w:val="36"/>
    </w:rPr>
  </w:style>
  <w:style w:type="paragraph" w:customStyle="1" w:styleId="Normalpv">
    <w:name w:val="Normal pv"/>
    <w:basedOn w:val="Normal"/>
    <w:uiPriority w:val="1"/>
    <w:rsid w:val="006542C3"/>
    <w:pPr>
      <w:tabs>
        <w:tab w:val="left" w:pos="794"/>
        <w:tab w:val="left" w:pos="1191"/>
        <w:tab w:val="left" w:pos="1588"/>
        <w:tab w:val="left" w:pos="1985"/>
      </w:tabs>
    </w:pPr>
  </w:style>
  <w:style w:type="paragraph" w:customStyle="1" w:styleId="DecNoS2">
    <w:name w:val="Dec_No_S2"/>
    <w:basedOn w:val="Normal"/>
    <w:uiPriority w:val="1"/>
    <w:qFormat/>
    <w:rsid w:val="006542C3"/>
    <w:pPr>
      <w:keepNext/>
      <w:keepLines/>
      <w:tabs>
        <w:tab w:val="left" w:pos="851"/>
      </w:tabs>
      <w:spacing w:before="100" w:after="80" w:line="260" w:lineRule="exact"/>
      <w:jc w:val="left"/>
    </w:pPr>
    <w:rPr>
      <w:rFonts w:asciiTheme="minorHAnsi" w:hAnsiTheme="minorHAnsi"/>
      <w:b/>
      <w:bCs/>
      <w:position w:val="2"/>
      <w:lang w:val="en-US"/>
    </w:rPr>
  </w:style>
  <w:style w:type="paragraph" w:customStyle="1" w:styleId="VolumeTitleS2">
    <w:name w:val="VolumeTitle_S2"/>
    <w:basedOn w:val="Normal"/>
    <w:next w:val="Normal"/>
    <w:uiPriority w:val="1"/>
    <w:qFormat/>
    <w:rsid w:val="006542C3"/>
    <w:pPr>
      <w:bidi w:val="0"/>
      <w:spacing w:line="240" w:lineRule="auto"/>
      <w:jc w:val="center"/>
    </w:pPr>
    <w:rPr>
      <w:rFonts w:cs="Times New Roman"/>
      <w:b/>
      <w:bCs/>
      <w:sz w:val="32"/>
    </w:rPr>
  </w:style>
  <w:style w:type="paragraph" w:customStyle="1" w:styleId="VolumeTitle">
    <w:name w:val="VolumeTitle"/>
    <w:basedOn w:val="Normal"/>
    <w:next w:val="Normal"/>
    <w:qFormat/>
    <w:rsid w:val="001E36E5"/>
    <w:pPr>
      <w:overflowPunct/>
      <w:autoSpaceDE/>
      <w:autoSpaceDN/>
      <w:bidi w:val="0"/>
      <w:adjustRightInd/>
      <w:spacing w:before="480" w:after="240"/>
      <w:jc w:val="center"/>
      <w:textAlignment w:val="auto"/>
    </w:pPr>
    <w:rPr>
      <w:rFonts w:eastAsiaTheme="minorEastAsia"/>
      <w:b/>
      <w:bCs/>
      <w:sz w:val="40"/>
      <w:szCs w:val="40"/>
      <w:lang w:val="en-US" w:eastAsia="zh-CN"/>
    </w:rPr>
  </w:style>
  <w:style w:type="character" w:customStyle="1" w:styleId="FooterChar">
    <w:name w:val="Footer Char"/>
    <w:basedOn w:val="DefaultParagraphFont"/>
    <w:link w:val="Footer"/>
    <w:rsid w:val="006542C3"/>
    <w:rPr>
      <w:rFonts w:ascii="Calibri" w:hAnsi="Calibri" w:cs="Traditional Arabic"/>
      <w:caps/>
      <w:noProof/>
      <w:sz w:val="18"/>
      <w:szCs w:val="32"/>
      <w:lang w:val="en-GB" w:eastAsia="en-US"/>
    </w:rPr>
  </w:style>
  <w:style w:type="paragraph" w:customStyle="1" w:styleId="Agendaitem">
    <w:name w:val="Agenda_item"/>
    <w:qFormat/>
    <w:rsid w:val="00287C23"/>
    <w:pPr>
      <w:bidi/>
      <w:spacing w:before="240" w:line="192" w:lineRule="auto"/>
      <w:jc w:val="center"/>
    </w:pPr>
    <w:rPr>
      <w:rFonts w:ascii="Dubai" w:eastAsia="SimSun" w:hAnsi="Dubai" w:cs="Dubai"/>
      <w:sz w:val="28"/>
      <w:szCs w:val="28"/>
      <w:lang w:val="en-GB" w:eastAsia="en-US" w:bidi="ar-EG"/>
    </w:rPr>
  </w:style>
  <w:style w:type="paragraph" w:customStyle="1" w:styleId="firstfooter0">
    <w:name w:val="firstfooter"/>
    <w:basedOn w:val="Normal"/>
    <w:uiPriority w:val="1"/>
    <w:rsid w:val="006542C3"/>
    <w:pPr>
      <w:overflowPunct/>
      <w:autoSpaceDE/>
      <w:autoSpaceDN/>
      <w:bidi w:val="0"/>
      <w:adjustRightInd/>
      <w:spacing w:before="100" w:beforeAutospacing="1" w:after="100" w:afterAutospacing="1" w:line="240" w:lineRule="auto"/>
      <w:jc w:val="left"/>
      <w:textAlignment w:val="auto"/>
    </w:pPr>
    <w:rPr>
      <w:rFonts w:cs="Times New Roman"/>
      <w:szCs w:val="24"/>
      <w:lang w:val="en-US" w:eastAsia="zh-CN"/>
    </w:rPr>
  </w:style>
  <w:style w:type="paragraph" w:customStyle="1" w:styleId="FootnoteTextS2">
    <w:name w:val="Footnote Text_S2"/>
    <w:basedOn w:val="FootnoteText"/>
    <w:uiPriority w:val="1"/>
    <w:rsid w:val="006542C3"/>
    <w:pPr>
      <w:tabs>
        <w:tab w:val="clear" w:pos="425"/>
        <w:tab w:val="left" w:pos="372"/>
        <w:tab w:val="left" w:pos="851"/>
        <w:tab w:val="left" w:pos="1871"/>
      </w:tabs>
      <w:overflowPunct/>
      <w:autoSpaceDE/>
      <w:autoSpaceDN/>
      <w:adjustRightInd/>
      <w:ind w:left="0" w:firstLine="0"/>
      <w:textAlignment w:val="auto"/>
    </w:pPr>
    <w:rPr>
      <w:rFonts w:asciiTheme="minorHAnsi" w:hAnsiTheme="minorHAnsi"/>
      <w:b/>
      <w:lang w:val="en-US"/>
    </w:rPr>
  </w:style>
  <w:style w:type="paragraph" w:customStyle="1" w:styleId="RestitleS2">
    <w:name w:val="Res_title_S2"/>
    <w:basedOn w:val="Restitle"/>
    <w:next w:val="NormalS2"/>
    <w:uiPriority w:val="1"/>
    <w:qFormat/>
    <w:rsid w:val="006542C3"/>
    <w:pPr>
      <w:keepNext w:val="0"/>
      <w:keepLines w:val="0"/>
      <w:spacing w:before="360" w:after="240" w:line="380" w:lineRule="exact"/>
      <w:jc w:val="left"/>
    </w:pPr>
    <w:rPr>
      <w:rFonts w:ascii="Calibri" w:hAnsi="Calibri"/>
      <w:position w:val="2"/>
      <w:sz w:val="24"/>
      <w:szCs w:val="48"/>
      <w:lang w:val="en-US"/>
    </w:rPr>
  </w:style>
  <w:style w:type="character" w:customStyle="1" w:styleId="Artref">
    <w:name w:val="Art_ref"/>
    <w:basedOn w:val="DefaultParagraphFont"/>
    <w:uiPriority w:val="1"/>
    <w:rsid w:val="006542C3"/>
  </w:style>
  <w:style w:type="character" w:customStyle="1" w:styleId="Resdef">
    <w:name w:val="Res_def"/>
    <w:basedOn w:val="DefaultParagraphFont"/>
    <w:uiPriority w:val="1"/>
    <w:rsid w:val="006542C3"/>
    <w:rPr>
      <w:rFonts w:ascii="Times New Roman" w:hAnsi="Times New Roman"/>
      <w:b/>
    </w:rPr>
  </w:style>
  <w:style w:type="paragraph" w:customStyle="1" w:styleId="PartNoS2">
    <w:name w:val="Part_No_S2"/>
    <w:basedOn w:val="Normal"/>
    <w:uiPriority w:val="1"/>
    <w:qFormat/>
    <w:rsid w:val="006542C3"/>
    <w:pPr>
      <w:spacing w:before="100" w:after="80" w:line="260" w:lineRule="exact"/>
    </w:pPr>
  </w:style>
  <w:style w:type="paragraph" w:customStyle="1" w:styleId="TextBox">
    <w:name w:val="Text_Box"/>
    <w:basedOn w:val="Normal"/>
    <w:autoRedefine/>
    <w:uiPriority w:val="1"/>
    <w:qFormat/>
    <w:rsid w:val="006542C3"/>
    <w:pPr>
      <w:tabs>
        <w:tab w:val="left" w:pos="794"/>
        <w:tab w:val="left" w:pos="1191"/>
        <w:tab w:val="left" w:pos="1588"/>
        <w:tab w:val="left" w:pos="1985"/>
      </w:tabs>
      <w:spacing w:before="40" w:after="40" w:line="144" w:lineRule="auto"/>
      <w:jc w:val="center"/>
    </w:pPr>
    <w:rPr>
      <w:sz w:val="16"/>
    </w:rPr>
  </w:style>
  <w:style w:type="character" w:customStyle="1" w:styleId="NormalaftertitleChar">
    <w:name w:val="Normal after title Char"/>
    <w:basedOn w:val="DefaultParagraphFont"/>
    <w:link w:val="Normalaftertitle"/>
    <w:rsid w:val="00200BF6"/>
    <w:rPr>
      <w:rFonts w:ascii="Dubai" w:eastAsia="SimSun" w:hAnsi="Dubai" w:cs="Dubai"/>
      <w:sz w:val="22"/>
      <w:szCs w:val="22"/>
      <w:lang w:val="en-GB" w:eastAsia="en-US" w:bidi="ar-EG"/>
    </w:rPr>
  </w:style>
  <w:style w:type="paragraph" w:styleId="ListParagraph">
    <w:name w:val="List Paragraph"/>
    <w:basedOn w:val="Normal"/>
    <w:qFormat/>
    <w:rsid w:val="006542C3"/>
    <w:pPr>
      <w:ind w:left="720"/>
    </w:pPr>
  </w:style>
  <w:style w:type="paragraph" w:customStyle="1" w:styleId="LOGO">
    <w:name w:val="LOGO"/>
    <w:uiPriority w:val="1"/>
    <w:qFormat/>
    <w:rsid w:val="006542C3"/>
    <w:pPr>
      <w:bidi/>
      <w:spacing w:before="240" w:line="156" w:lineRule="auto"/>
    </w:pPr>
    <w:rPr>
      <w:rFonts w:ascii="Verdana Bold" w:eastAsia="SimSun" w:hAnsi="Verdana Bold" w:cs="Traditional Arabic"/>
      <w:b/>
      <w:bCs/>
      <w:sz w:val="27"/>
      <w:szCs w:val="40"/>
      <w:lang w:eastAsia="en-US" w:bidi="ar-EG"/>
    </w:rPr>
  </w:style>
  <w:style w:type="paragraph" w:customStyle="1" w:styleId="Adress">
    <w:name w:val="Adress"/>
    <w:uiPriority w:val="1"/>
    <w:qFormat/>
    <w:rsid w:val="00287C23"/>
    <w:pPr>
      <w:bidi/>
      <w:spacing w:before="60" w:line="168" w:lineRule="auto"/>
    </w:pPr>
    <w:rPr>
      <w:rFonts w:ascii="Dubai" w:eastAsia="SimSun" w:hAnsi="Dubai" w:cs="Dubai"/>
      <w:b/>
      <w:bCs/>
      <w:sz w:val="22"/>
      <w:szCs w:val="22"/>
      <w:lang w:eastAsia="en-US" w:bidi="ar-EG"/>
    </w:rPr>
  </w:style>
  <w:style w:type="paragraph" w:customStyle="1" w:styleId="Committee">
    <w:name w:val="Committee"/>
    <w:basedOn w:val="Normal"/>
    <w:qFormat/>
    <w:rsid w:val="006542C3"/>
    <w:pPr>
      <w:overflowPunct/>
      <w:autoSpaceDE/>
      <w:autoSpaceDN/>
      <w:adjustRightInd/>
      <w:spacing w:before="60" w:line="168" w:lineRule="auto"/>
      <w:jc w:val="left"/>
      <w:textAlignment w:val="auto"/>
    </w:pPr>
    <w:rPr>
      <w:rFonts w:asciiTheme="minorHAnsi" w:hAnsiTheme="minorHAnsi"/>
      <w:b/>
      <w:bCs/>
      <w:lang w:val="en-US"/>
    </w:rPr>
  </w:style>
  <w:style w:type="paragraph" w:styleId="BalloonText">
    <w:name w:val="Balloon Text"/>
    <w:basedOn w:val="Normal"/>
    <w:link w:val="BalloonTextChar"/>
    <w:uiPriority w:val="1"/>
    <w:rsid w:val="00287C23"/>
    <w:pPr>
      <w:spacing w:before="0"/>
    </w:pPr>
    <w:rPr>
      <w:sz w:val="16"/>
      <w:szCs w:val="16"/>
    </w:rPr>
  </w:style>
  <w:style w:type="character" w:customStyle="1" w:styleId="BalloonTextChar">
    <w:name w:val="Balloon Text Char"/>
    <w:basedOn w:val="DefaultParagraphFont"/>
    <w:link w:val="BalloonText"/>
    <w:rsid w:val="00287C23"/>
    <w:rPr>
      <w:rFonts w:ascii="Dubai" w:eastAsia="SimSun" w:hAnsi="Dubai" w:cs="Dubai"/>
      <w:sz w:val="16"/>
      <w:szCs w:val="16"/>
      <w:lang w:val="en-GB" w:eastAsia="en-US" w:bidi="ar-EG"/>
    </w:rPr>
  </w:style>
  <w:style w:type="paragraph" w:customStyle="1" w:styleId="OP">
    <w:name w:val="OP"/>
    <w:basedOn w:val="Normal"/>
    <w:next w:val="Normal"/>
    <w:qFormat/>
    <w:rsid w:val="006542C3"/>
    <w:pPr>
      <w:jc w:val="center"/>
    </w:pPr>
    <w:rPr>
      <w:bCs/>
      <w:szCs w:val="44"/>
      <w:lang w:val="en-US" w:eastAsia="zh-CN"/>
    </w:rPr>
  </w:style>
  <w:style w:type="paragraph" w:customStyle="1" w:styleId="OPtitle">
    <w:name w:val="OP_title"/>
    <w:basedOn w:val="Normal"/>
    <w:next w:val="Normalaftertitle"/>
    <w:qFormat/>
    <w:rsid w:val="006542C3"/>
    <w:pPr>
      <w:jc w:val="center"/>
    </w:pPr>
    <w:rPr>
      <w:bCs/>
    </w:rPr>
  </w:style>
  <w:style w:type="paragraph" w:customStyle="1" w:styleId="DecisionNo">
    <w:name w:val="Decision_No"/>
    <w:basedOn w:val="Normal"/>
    <w:uiPriority w:val="1"/>
    <w:qFormat/>
    <w:rsid w:val="006542C3"/>
    <w:pPr>
      <w:keepNext/>
      <w:jc w:val="center"/>
    </w:pPr>
    <w:rPr>
      <w:w w:val="110"/>
      <w:sz w:val="32"/>
      <w:szCs w:val="44"/>
    </w:rPr>
  </w:style>
  <w:style w:type="paragraph" w:customStyle="1" w:styleId="DecisionTitle">
    <w:name w:val="Decision_Title"/>
    <w:basedOn w:val="Normal"/>
    <w:uiPriority w:val="1"/>
    <w:qFormat/>
    <w:rsid w:val="006542C3"/>
    <w:pPr>
      <w:keepNext/>
      <w:spacing w:before="240"/>
      <w:jc w:val="center"/>
    </w:pPr>
    <w:rPr>
      <w:b/>
      <w:bCs/>
      <w:sz w:val="32"/>
      <w:szCs w:val="44"/>
      <w:lang w:val="en-US"/>
    </w:rPr>
  </w:style>
  <w:style w:type="paragraph" w:customStyle="1" w:styleId="ANNEXNo0">
    <w:name w:val="ANNEX No"/>
    <w:basedOn w:val="Normal"/>
    <w:next w:val="Normal"/>
    <w:uiPriority w:val="1"/>
    <w:qFormat/>
    <w:rsid w:val="006542C3"/>
    <w:pPr>
      <w:overflowPunct/>
      <w:autoSpaceDE/>
      <w:autoSpaceDN/>
      <w:bidi w:val="0"/>
      <w:adjustRightInd/>
      <w:spacing w:before="360" w:after="120" w:line="180" w:lineRule="auto"/>
      <w:jc w:val="center"/>
      <w:textAlignment w:val="auto"/>
    </w:pPr>
    <w:rPr>
      <w:sz w:val="32"/>
      <w:szCs w:val="44"/>
      <w:lang w:val="en-US" w:eastAsia="zh-CN"/>
    </w:rPr>
  </w:style>
  <w:style w:type="paragraph" w:customStyle="1" w:styleId="HeadingI0">
    <w:name w:val="Heading_I"/>
    <w:basedOn w:val="Normal"/>
    <w:next w:val="Normal"/>
    <w:uiPriority w:val="1"/>
    <w:rsid w:val="006542C3"/>
    <w:pPr>
      <w:keepNext/>
      <w:tabs>
        <w:tab w:val="left" w:pos="1871"/>
      </w:tabs>
      <w:overflowPunct/>
      <w:autoSpaceDE/>
      <w:autoSpaceDN/>
      <w:adjustRightInd/>
      <w:spacing w:before="180"/>
      <w:textAlignment w:val="auto"/>
    </w:pPr>
    <w:rPr>
      <w:rFonts w:asciiTheme="minorHAnsi" w:hAnsiTheme="minorHAnsi"/>
      <w:i/>
      <w:iCs/>
      <w:sz w:val="32"/>
      <w:szCs w:val="40"/>
      <w:lang w:val="en-US"/>
    </w:rPr>
  </w:style>
  <w:style w:type="paragraph" w:customStyle="1" w:styleId="FigureNotitle">
    <w:name w:val="Figure_No &amp; title"/>
    <w:basedOn w:val="Normal"/>
    <w:next w:val="Normal"/>
    <w:uiPriority w:val="1"/>
    <w:qFormat/>
    <w:rsid w:val="006542C3"/>
    <w:pPr>
      <w:keepLines/>
      <w:tabs>
        <w:tab w:val="left" w:pos="794"/>
        <w:tab w:val="left" w:pos="1191"/>
        <w:tab w:val="left" w:pos="1588"/>
        <w:tab w:val="left" w:pos="1985"/>
      </w:tabs>
      <w:spacing w:before="240" w:after="120"/>
      <w:jc w:val="center"/>
    </w:pPr>
    <w:rPr>
      <w:rFonts w:eastAsia="Batang"/>
      <w:b/>
      <w:bCs/>
    </w:rPr>
  </w:style>
  <w:style w:type="character" w:customStyle="1" w:styleId="hps">
    <w:name w:val="hps"/>
    <w:basedOn w:val="DefaultParagraphFont"/>
    <w:uiPriority w:val="1"/>
    <w:rsid w:val="006542C3"/>
  </w:style>
  <w:style w:type="paragraph" w:styleId="Title">
    <w:name w:val="Title"/>
    <w:aliases w:val="Title right"/>
    <w:basedOn w:val="Source"/>
    <w:link w:val="TitleChar"/>
    <w:uiPriority w:val="1"/>
    <w:qFormat/>
    <w:rsid w:val="006542C3"/>
    <w:pPr>
      <w:tabs>
        <w:tab w:val="left" w:pos="794"/>
        <w:tab w:val="left" w:pos="1191"/>
        <w:tab w:val="left" w:pos="1588"/>
        <w:tab w:val="left" w:pos="1985"/>
      </w:tabs>
      <w:spacing w:before="840" w:after="240"/>
    </w:pPr>
    <w:rPr>
      <w:bCs/>
      <w:w w:val="120"/>
      <w:szCs w:val="40"/>
      <w:lang w:val="en-US"/>
    </w:rPr>
  </w:style>
  <w:style w:type="character" w:customStyle="1" w:styleId="TitleChar">
    <w:name w:val="Title Char"/>
    <w:aliases w:val="Title right Char"/>
    <w:basedOn w:val="DefaultParagraphFont"/>
    <w:link w:val="Title"/>
    <w:rsid w:val="006542C3"/>
    <w:rPr>
      <w:rFonts w:ascii="Calibri" w:eastAsia="SimSun" w:hAnsi="Calibri" w:cs="Traditional Arabic"/>
      <w:b/>
      <w:bCs/>
      <w:w w:val="120"/>
      <w:sz w:val="28"/>
      <w:szCs w:val="40"/>
      <w:lang w:eastAsia="en-US"/>
    </w:rPr>
  </w:style>
  <w:style w:type="paragraph" w:customStyle="1" w:styleId="Normalhead">
    <w:name w:val="Normalhead"/>
    <w:basedOn w:val="Normal"/>
    <w:uiPriority w:val="1"/>
    <w:qFormat/>
    <w:rsid w:val="006542C3"/>
    <w:pPr>
      <w:spacing w:before="0" w:line="360" w:lineRule="exact"/>
      <w:jc w:val="left"/>
    </w:pPr>
    <w:rPr>
      <w:b/>
      <w:bCs/>
      <w:lang w:val="en-US"/>
    </w:rPr>
  </w:style>
  <w:style w:type="paragraph" w:customStyle="1" w:styleId="DECLNO">
    <w:name w:val="DECL_NO"/>
    <w:basedOn w:val="Normal"/>
    <w:uiPriority w:val="1"/>
    <w:qFormat/>
    <w:rsid w:val="006542C3"/>
    <w:pPr>
      <w:spacing w:before="60" w:after="60"/>
      <w:jc w:val="center"/>
    </w:pPr>
    <w:rPr>
      <w:b/>
    </w:rPr>
  </w:style>
  <w:style w:type="paragraph" w:customStyle="1" w:styleId="NormalS1">
    <w:name w:val="Normal_S1"/>
    <w:basedOn w:val="Normal"/>
    <w:uiPriority w:val="1"/>
    <w:qFormat/>
    <w:rsid w:val="006542C3"/>
    <w:pPr>
      <w:suppressLineNumbers/>
      <w:suppressAutoHyphens/>
      <w:spacing w:before="200" w:line="185" w:lineRule="auto"/>
      <w:textboxTightWrap w:val="allLines"/>
    </w:pPr>
    <w:rPr>
      <w:lang w:val="en-US"/>
    </w:rPr>
  </w:style>
  <w:style w:type="paragraph" w:customStyle="1" w:styleId="origine">
    <w:name w:val="origine"/>
    <w:basedOn w:val="Normal"/>
    <w:uiPriority w:val="1"/>
    <w:qFormat/>
    <w:rsid w:val="006542C3"/>
    <w:pPr>
      <w:jc w:val="right"/>
    </w:pPr>
    <w:rPr>
      <w:b/>
      <w:bCs/>
    </w:rPr>
  </w:style>
  <w:style w:type="paragraph" w:customStyle="1" w:styleId="HeaderComplex11pt">
    <w:name w:val="Header + (Complex) 11 pt"/>
    <w:aliases w:val="Bold"/>
    <w:basedOn w:val="Normal"/>
    <w:uiPriority w:val="1"/>
    <w:rsid w:val="006542C3"/>
    <w:pPr>
      <w:tabs>
        <w:tab w:val="center" w:pos="4820"/>
        <w:tab w:val="right" w:pos="9356"/>
      </w:tabs>
      <w:spacing w:before="0" w:line="240" w:lineRule="auto"/>
      <w:ind w:right="141"/>
      <w:jc w:val="center"/>
    </w:pPr>
  </w:style>
  <w:style w:type="paragraph" w:customStyle="1" w:styleId="Signcountry">
    <w:name w:val="Sign_country"/>
    <w:basedOn w:val="Normal"/>
    <w:next w:val="Normal"/>
    <w:rsid w:val="006542C3"/>
    <w:pPr>
      <w:keepNext/>
      <w:keepLines/>
      <w:tabs>
        <w:tab w:val="left" w:pos="1871"/>
      </w:tabs>
      <w:bidi w:val="0"/>
      <w:spacing w:before="180" w:after="40"/>
      <w:jc w:val="left"/>
    </w:pPr>
    <w:rPr>
      <w:rFonts w:asciiTheme="minorHAnsi" w:hAnsiTheme="minorHAnsi"/>
      <w:b/>
      <w:bCs/>
      <w:szCs w:val="34"/>
    </w:rPr>
  </w:style>
  <w:style w:type="paragraph" w:customStyle="1" w:styleId="Signpart">
    <w:name w:val="Sign part"/>
    <w:basedOn w:val="Normal"/>
    <w:rsid w:val="006542C3"/>
    <w:pPr>
      <w:tabs>
        <w:tab w:val="left" w:pos="1871"/>
      </w:tabs>
      <w:bidi w:val="0"/>
      <w:spacing w:before="0" w:line="240" w:lineRule="auto"/>
      <w:ind w:left="284"/>
      <w:jc w:val="left"/>
    </w:pPr>
    <w:rPr>
      <w:rFonts w:asciiTheme="minorHAnsi" w:hAnsiTheme="minorHAnsi" w:cs="Times New Roman"/>
      <w:smallCaps/>
      <w:szCs w:val="20"/>
    </w:rPr>
  </w:style>
  <w:style w:type="character" w:customStyle="1" w:styleId="TabletextChar">
    <w:name w:val="Table_text Char"/>
    <w:basedOn w:val="DefaultParagraphFont"/>
    <w:link w:val="Tabletext"/>
    <w:locked/>
    <w:rsid w:val="006542C3"/>
    <w:rPr>
      <w:rFonts w:ascii="Calibri" w:hAnsi="Calibri" w:cs="Traditional Arabic"/>
      <w:sz w:val="22"/>
      <w:szCs w:val="32"/>
      <w:lang w:val="en-GB" w:eastAsia="en-US"/>
    </w:rPr>
  </w:style>
  <w:style w:type="paragraph" w:customStyle="1" w:styleId="enumlev1S210pt">
    <w:name w:val="enumlev1_S2 + 10 pt"/>
    <w:aliases w:val="(Complex) Bold,Italic"/>
    <w:basedOn w:val="NormalS2"/>
    <w:uiPriority w:val="1"/>
    <w:rsid w:val="006542C3"/>
    <w:pPr>
      <w:framePr w:wrap="around" w:hAnchor="text"/>
    </w:pPr>
    <w:rPr>
      <w:i/>
    </w:rPr>
  </w:style>
  <w:style w:type="paragraph" w:customStyle="1" w:styleId="Formal">
    <w:name w:val="Formal"/>
    <w:basedOn w:val="Normal"/>
    <w:uiPriority w:val="1"/>
    <w:rsid w:val="00361630"/>
    <w:pPr>
      <w:tabs>
        <w:tab w:val="left" w:pos="794"/>
        <w:tab w:val="left" w:pos="1191"/>
        <w:tab w:val="left" w:pos="1588"/>
        <w:tab w:val="left" w:pos="1985"/>
        <w:tab w:val="left" w:pos="3402"/>
        <w:tab w:val="left" w:pos="3969"/>
        <w:tab w:val="left" w:pos="4536"/>
        <w:tab w:val="left" w:pos="5103"/>
        <w:tab w:val="left" w:pos="5670"/>
      </w:tabs>
      <w:spacing w:line="400" w:lineRule="exact"/>
    </w:pPr>
    <w:rPr>
      <w:rFonts w:ascii="Times New Roman Bold" w:hAnsi="Times New Roman Bold"/>
      <w:b/>
      <w:bCs/>
    </w:rPr>
  </w:style>
  <w:style w:type="paragraph" w:customStyle="1" w:styleId="DecisionNoS2">
    <w:name w:val="Decision_No_S2"/>
    <w:basedOn w:val="Normal"/>
    <w:uiPriority w:val="1"/>
    <w:qFormat/>
    <w:rsid w:val="00361630"/>
    <w:pPr>
      <w:tabs>
        <w:tab w:val="left" w:pos="851"/>
      </w:tabs>
      <w:spacing w:before="100" w:after="80" w:line="260" w:lineRule="exact"/>
      <w:jc w:val="left"/>
    </w:pPr>
    <w:rPr>
      <w:b/>
      <w:bCs/>
      <w:position w:val="2"/>
      <w:lang w:val="en-US"/>
    </w:rPr>
  </w:style>
  <w:style w:type="paragraph" w:customStyle="1" w:styleId="FooterS2">
    <w:name w:val="Footer_S2"/>
    <w:basedOn w:val="Normal"/>
    <w:uiPriority w:val="1"/>
    <w:rsid w:val="00361630"/>
    <w:pPr>
      <w:tabs>
        <w:tab w:val="left" w:pos="3686"/>
        <w:tab w:val="right" w:pos="7655"/>
      </w:tabs>
      <w:overflowPunct/>
      <w:autoSpaceDE/>
      <w:autoSpaceDN/>
      <w:bidi w:val="0"/>
      <w:adjustRightInd/>
      <w:spacing w:before="0" w:line="240" w:lineRule="auto"/>
      <w:ind w:left="-1985"/>
      <w:jc w:val="left"/>
      <w:textAlignment w:val="auto"/>
    </w:pPr>
    <w:rPr>
      <w:rFonts w:ascii="Times New Roman" w:hAnsi="Times New Roman" w:cs="Times New Roman"/>
      <w:noProof/>
      <w:sz w:val="16"/>
      <w:szCs w:val="16"/>
    </w:rPr>
  </w:style>
  <w:style w:type="paragraph" w:customStyle="1" w:styleId="CallS2">
    <w:name w:val="Call_S2"/>
    <w:basedOn w:val="Call"/>
    <w:next w:val="NormalS2"/>
    <w:uiPriority w:val="1"/>
    <w:qFormat/>
    <w:rsid w:val="00572030"/>
    <w:pPr>
      <w:spacing w:line="400" w:lineRule="exact"/>
      <w:ind w:left="0" w:right="0"/>
    </w:pPr>
    <w:rPr>
      <w:b/>
      <w:bCs/>
      <w:i w:val="0"/>
    </w:rPr>
  </w:style>
  <w:style w:type="paragraph" w:customStyle="1" w:styleId="PartrefS2">
    <w:name w:val="Part_ref_S2"/>
    <w:basedOn w:val="Partref"/>
    <w:next w:val="Parttitle"/>
    <w:uiPriority w:val="1"/>
    <w:qFormat/>
    <w:rsid w:val="00572030"/>
    <w:pPr>
      <w:spacing w:line="400" w:lineRule="exact"/>
      <w:jc w:val="left"/>
    </w:pPr>
    <w:rPr>
      <w:b/>
      <w:bCs/>
    </w:rPr>
  </w:style>
  <w:style w:type="paragraph" w:customStyle="1" w:styleId="ParttitleS2">
    <w:name w:val="Part_title_S2"/>
    <w:basedOn w:val="Parttitle"/>
    <w:next w:val="Heading1S2"/>
    <w:uiPriority w:val="1"/>
    <w:qFormat/>
    <w:rsid w:val="00572030"/>
    <w:pPr>
      <w:spacing w:after="0" w:line="400" w:lineRule="exact"/>
      <w:jc w:val="left"/>
    </w:pPr>
    <w:rPr>
      <w:bCs w:val="0"/>
      <w:szCs w:val="40"/>
    </w:rPr>
  </w:style>
  <w:style w:type="paragraph" w:customStyle="1" w:styleId="Acknowledgements">
    <w:name w:val="Acknowledgements"/>
    <w:basedOn w:val="Normal"/>
    <w:rsid w:val="00287C23"/>
    <w:rPr>
      <w:lang w:val="en-US"/>
    </w:rPr>
  </w:style>
  <w:style w:type="paragraph" w:customStyle="1" w:styleId="Alternativetext">
    <w:name w:val="Alternative text"/>
    <w:basedOn w:val="Normal"/>
    <w:rsid w:val="00287C23"/>
    <w:pPr>
      <w:jc w:val="center"/>
    </w:pPr>
    <w:rPr>
      <w:i/>
      <w:iCs/>
      <w:color w:val="F79646" w:themeColor="accent6"/>
      <w:lang w:val="en-US"/>
    </w:rPr>
  </w:style>
  <w:style w:type="paragraph" w:customStyle="1" w:styleId="AnnexNoTitlecolor">
    <w:name w:val="Annex_No_Titlecolor"/>
    <w:basedOn w:val="Normal"/>
    <w:next w:val="Normal"/>
    <w:rsid w:val="00287C23"/>
    <w:rPr>
      <w:lang w:val="en-US"/>
    </w:rPr>
  </w:style>
  <w:style w:type="paragraph" w:customStyle="1" w:styleId="APXheading1">
    <w:name w:val="APX_heading 1"/>
    <w:basedOn w:val="Normal"/>
    <w:next w:val="Normal"/>
    <w:rsid w:val="00287C23"/>
    <w:rPr>
      <w:lang w:val="en-US"/>
    </w:rPr>
  </w:style>
  <w:style w:type="paragraph" w:customStyle="1" w:styleId="APXheading2">
    <w:name w:val="APX_heading 2"/>
    <w:basedOn w:val="Normal"/>
    <w:next w:val="Normal"/>
    <w:rsid w:val="00287C23"/>
    <w:rPr>
      <w:lang w:val="en-US"/>
    </w:rPr>
  </w:style>
  <w:style w:type="paragraph" w:customStyle="1" w:styleId="Boxshadingendtext">
    <w:name w:val="Box shading end text"/>
    <w:basedOn w:val="Normal"/>
    <w:rsid w:val="00287C23"/>
    <w:rPr>
      <w:lang w:val="en-US"/>
    </w:rPr>
  </w:style>
  <w:style w:type="paragraph" w:customStyle="1" w:styleId="Boxshadingtext">
    <w:name w:val="Box shading text"/>
    <w:basedOn w:val="Normal"/>
    <w:rsid w:val="00287C23"/>
    <w:rPr>
      <w:lang w:val="en-US"/>
    </w:rPr>
  </w:style>
  <w:style w:type="paragraph" w:customStyle="1" w:styleId="Boxshadingtitle">
    <w:name w:val="Box shading title"/>
    <w:basedOn w:val="Normal"/>
    <w:next w:val="Normal"/>
    <w:rsid w:val="00287C23"/>
    <w:rPr>
      <w:lang w:val="en-US"/>
    </w:rPr>
  </w:style>
  <w:style w:type="paragraph" w:customStyle="1" w:styleId="Boxtext">
    <w:name w:val="Box text"/>
    <w:basedOn w:val="Normal"/>
    <w:rsid w:val="00287C23"/>
    <w:rPr>
      <w:lang w:val="en-US"/>
    </w:rPr>
  </w:style>
  <w:style w:type="paragraph" w:customStyle="1" w:styleId="Boxtitle">
    <w:name w:val="Box title"/>
    <w:basedOn w:val="Normal"/>
    <w:next w:val="Normal"/>
    <w:rsid w:val="00287C23"/>
    <w:rPr>
      <w:lang w:val="en-US"/>
    </w:rPr>
  </w:style>
  <w:style w:type="paragraph" w:customStyle="1" w:styleId="Boxtitlecentered">
    <w:name w:val="Box title centered"/>
    <w:basedOn w:val="Normal"/>
    <w:next w:val="Normal"/>
    <w:rsid w:val="00287C23"/>
    <w:rPr>
      <w:lang w:val="en-US"/>
    </w:rPr>
  </w:style>
  <w:style w:type="paragraph" w:customStyle="1" w:styleId="BoxtitleEnglish">
    <w:name w:val="Box title_English"/>
    <w:basedOn w:val="Normal"/>
    <w:next w:val="Normal"/>
    <w:rsid w:val="00287C23"/>
    <w:rPr>
      <w:lang w:val="en-US"/>
    </w:rPr>
  </w:style>
  <w:style w:type="paragraph" w:customStyle="1" w:styleId="Bulletlist1">
    <w:name w:val="Bullet list 1"/>
    <w:basedOn w:val="Normal"/>
    <w:rsid w:val="00287C23"/>
    <w:rPr>
      <w:lang w:val="en-US"/>
    </w:rPr>
  </w:style>
  <w:style w:type="paragraph" w:customStyle="1" w:styleId="Bulletlist1keepnext">
    <w:name w:val="Bullet list 1 keep next"/>
    <w:basedOn w:val="Normal"/>
    <w:rsid w:val="00287C23"/>
    <w:rPr>
      <w:lang w:val="en-US"/>
    </w:rPr>
  </w:style>
  <w:style w:type="paragraph" w:customStyle="1" w:styleId="Bulletlist1English">
    <w:name w:val="Bullet list 1_English"/>
    <w:basedOn w:val="Normal"/>
    <w:rsid w:val="00287C23"/>
    <w:rPr>
      <w:lang w:val="en-US"/>
    </w:rPr>
  </w:style>
  <w:style w:type="paragraph" w:customStyle="1" w:styleId="Bulletlist2">
    <w:name w:val="Bullet list 2"/>
    <w:basedOn w:val="Normal"/>
    <w:rsid w:val="00287C23"/>
    <w:rPr>
      <w:lang w:val="en-US"/>
    </w:rPr>
  </w:style>
  <w:style w:type="paragraph" w:customStyle="1" w:styleId="Bulletlist2English">
    <w:name w:val="Bullet list 2_English"/>
    <w:basedOn w:val="Normal"/>
    <w:rsid w:val="00287C23"/>
    <w:rPr>
      <w:lang w:val="en-US"/>
    </w:rPr>
  </w:style>
  <w:style w:type="paragraph" w:customStyle="1" w:styleId="Bulletlist3">
    <w:name w:val="Bullet list 3"/>
    <w:basedOn w:val="Normal"/>
    <w:rsid w:val="00287C23"/>
    <w:rPr>
      <w:lang w:val="en-US"/>
    </w:rPr>
  </w:style>
  <w:style w:type="paragraph" w:customStyle="1" w:styleId="Bulletlist3English">
    <w:name w:val="Bullet list 3_English"/>
    <w:basedOn w:val="Normal"/>
    <w:rsid w:val="00287C23"/>
    <w:rPr>
      <w:lang w:val="en-US"/>
    </w:rPr>
  </w:style>
  <w:style w:type="paragraph" w:customStyle="1" w:styleId="Chaptbartitle">
    <w:name w:val="Chapt bar title"/>
    <w:basedOn w:val="Normal"/>
    <w:rsid w:val="00287C23"/>
    <w:rPr>
      <w:lang w:val="en-US"/>
    </w:rPr>
  </w:style>
  <w:style w:type="paragraph" w:customStyle="1" w:styleId="Chapttitle">
    <w:name w:val="Chapt title"/>
    <w:basedOn w:val="Normal"/>
    <w:rsid w:val="00287C23"/>
    <w:rPr>
      <w:lang w:val="en-US"/>
    </w:rPr>
  </w:style>
  <w:style w:type="paragraph" w:customStyle="1" w:styleId="Chapttitleright">
    <w:name w:val="Chapt title right"/>
    <w:basedOn w:val="Normal"/>
    <w:rsid w:val="00287C23"/>
    <w:rPr>
      <w:lang w:val="en-US"/>
    </w:rPr>
  </w:style>
  <w:style w:type="paragraph" w:customStyle="1" w:styleId="ChapttitleEnglish">
    <w:name w:val="Chapt title_English"/>
    <w:basedOn w:val="Normal"/>
    <w:rsid w:val="00287C23"/>
    <w:rPr>
      <w:lang w:val="en-US"/>
    </w:rPr>
  </w:style>
  <w:style w:type="paragraph" w:customStyle="1" w:styleId="Continued">
    <w:name w:val="Continued"/>
    <w:basedOn w:val="Normal"/>
    <w:next w:val="Normal"/>
    <w:rsid w:val="00287C23"/>
    <w:rPr>
      <w:lang w:val="en-US"/>
    </w:rPr>
  </w:style>
  <w:style w:type="paragraph" w:customStyle="1" w:styleId="ContinuedEnglish">
    <w:name w:val="Continued_English"/>
    <w:basedOn w:val="Normal"/>
    <w:rsid w:val="00287C23"/>
    <w:rPr>
      <w:lang w:val="en-US"/>
    </w:rPr>
  </w:style>
  <w:style w:type="paragraph" w:customStyle="1" w:styleId="Convtitle">
    <w:name w:val="Conv title"/>
    <w:basedOn w:val="Normal"/>
    <w:next w:val="Normal"/>
    <w:rsid w:val="00287C23"/>
    <w:rPr>
      <w:lang w:val="en-US"/>
    </w:rPr>
  </w:style>
  <w:style w:type="paragraph" w:customStyle="1" w:styleId="Copyright">
    <w:name w:val="Copyright"/>
    <w:basedOn w:val="Normal"/>
    <w:rsid w:val="00287C23"/>
    <w:rPr>
      <w:lang w:val="en-US"/>
    </w:rPr>
  </w:style>
  <w:style w:type="paragraph" w:customStyle="1" w:styleId="Coverpartnerlogotext">
    <w:name w:val="Cover partner logo text"/>
    <w:basedOn w:val="Normal"/>
    <w:rsid w:val="00287C23"/>
    <w:rPr>
      <w:lang w:val="en-US"/>
    </w:rPr>
  </w:style>
  <w:style w:type="paragraph" w:customStyle="1" w:styleId="CoverSeriestitle">
    <w:name w:val="Cover Series title"/>
    <w:basedOn w:val="Normal"/>
    <w:rsid w:val="00287C23"/>
    <w:rPr>
      <w:lang w:val="en-US"/>
    </w:rPr>
  </w:style>
  <w:style w:type="paragraph" w:customStyle="1" w:styleId="CoverSubtitlereport">
    <w:name w:val="Cover Subtitle report"/>
    <w:basedOn w:val="Normal"/>
    <w:rsid w:val="00287C23"/>
    <w:rPr>
      <w:lang w:val="en-US"/>
    </w:rPr>
  </w:style>
  <w:style w:type="paragraph" w:customStyle="1" w:styleId="CoverTitlereport">
    <w:name w:val="Cover Title report"/>
    <w:basedOn w:val="Normal"/>
    <w:next w:val="CoverSubtitlereport"/>
    <w:rsid w:val="00287C23"/>
    <w:rPr>
      <w:lang w:val="en-US"/>
    </w:rPr>
  </w:style>
  <w:style w:type="paragraph" w:customStyle="1" w:styleId="CoverTitlereportdate">
    <w:name w:val="Cover Title report date"/>
    <w:basedOn w:val="Normal"/>
    <w:rsid w:val="00287C23"/>
    <w:rPr>
      <w:lang w:val="en-US"/>
    </w:rPr>
  </w:style>
  <w:style w:type="paragraph" w:styleId="EndnoteText">
    <w:name w:val="endnote text"/>
    <w:basedOn w:val="Normal"/>
    <w:link w:val="EndnoteTextChar"/>
    <w:unhideWhenUsed/>
    <w:rsid w:val="00287C23"/>
    <w:pPr>
      <w:spacing w:before="0" w:line="240" w:lineRule="auto"/>
    </w:pPr>
    <w:rPr>
      <w:sz w:val="20"/>
      <w:szCs w:val="20"/>
    </w:rPr>
  </w:style>
  <w:style w:type="character" w:customStyle="1" w:styleId="EndnoteTextChar">
    <w:name w:val="Endnote Text Char"/>
    <w:basedOn w:val="DefaultParagraphFont"/>
    <w:link w:val="EndnoteText"/>
    <w:rsid w:val="00287C23"/>
    <w:rPr>
      <w:rFonts w:ascii="Calibri" w:hAnsi="Calibri" w:cs="Traditional Arabic"/>
      <w:lang w:val="en-GB" w:eastAsia="en-US"/>
    </w:rPr>
  </w:style>
  <w:style w:type="paragraph" w:customStyle="1" w:styleId="enumlev1halfspaceafter">
    <w:name w:val="enumlev1 half space after"/>
    <w:basedOn w:val="Normal"/>
    <w:rsid w:val="00287C23"/>
    <w:rPr>
      <w:lang w:val="en-US"/>
    </w:rPr>
  </w:style>
  <w:style w:type="paragraph" w:customStyle="1" w:styleId="enumlev1af">
    <w:name w:val="enumlev1_af"/>
    <w:basedOn w:val="Normal"/>
    <w:rsid w:val="00287C23"/>
    <w:rPr>
      <w:lang w:val="en-US"/>
    </w:rPr>
  </w:style>
  <w:style w:type="paragraph" w:customStyle="1" w:styleId="enumlev1boldaf">
    <w:name w:val="enumlev1_bold_af"/>
    <w:basedOn w:val="Normal"/>
    <w:rsid w:val="00287C23"/>
    <w:rPr>
      <w:lang w:val="en-US"/>
    </w:rPr>
  </w:style>
  <w:style w:type="paragraph" w:customStyle="1" w:styleId="Figuretitle0">
    <w:name w:val="Figure title"/>
    <w:basedOn w:val="Normal"/>
    <w:next w:val="Normal"/>
    <w:qFormat/>
    <w:rsid w:val="00287C23"/>
    <w:rPr>
      <w:lang w:val="en-US"/>
    </w:rPr>
  </w:style>
  <w:style w:type="paragraph" w:customStyle="1" w:styleId="Figuretitlenextpage">
    <w:name w:val="Figure title next page"/>
    <w:basedOn w:val="Normal"/>
    <w:next w:val="Normal"/>
    <w:rsid w:val="00287C23"/>
    <w:rPr>
      <w:lang w:val="en-US"/>
    </w:rPr>
  </w:style>
  <w:style w:type="paragraph" w:customStyle="1" w:styleId="FiguretitleSpancolumns">
    <w:name w:val="Figure title Span columns"/>
    <w:basedOn w:val="Normal"/>
    <w:next w:val="Normal"/>
    <w:rsid w:val="00287C23"/>
    <w:rPr>
      <w:lang w:val="en-US"/>
    </w:rPr>
  </w:style>
  <w:style w:type="paragraph" w:customStyle="1" w:styleId="FiguretitleEnglish">
    <w:name w:val="Figure title_English"/>
    <w:basedOn w:val="Normal"/>
    <w:next w:val="NormalEnglish"/>
    <w:rsid w:val="00287C23"/>
    <w:rPr>
      <w:lang w:val="en-US"/>
    </w:rPr>
  </w:style>
  <w:style w:type="paragraph" w:customStyle="1" w:styleId="NormalEnglish">
    <w:name w:val="Normal_English"/>
    <w:basedOn w:val="Normal"/>
    <w:rsid w:val="00287C23"/>
    <w:rPr>
      <w:lang w:val="en-US"/>
    </w:rPr>
  </w:style>
  <w:style w:type="paragraph" w:customStyle="1" w:styleId="FootnoteTextjustified">
    <w:name w:val="Footnote Text justified"/>
    <w:basedOn w:val="Normal"/>
    <w:rsid w:val="00287C23"/>
    <w:rPr>
      <w:lang w:val="en-US"/>
    </w:rPr>
  </w:style>
  <w:style w:type="paragraph" w:customStyle="1" w:styleId="FootnoteTextjustifiedEnglish">
    <w:name w:val="Footnote Text justified_English"/>
    <w:basedOn w:val="Normal"/>
    <w:rsid w:val="00287C23"/>
    <w:rPr>
      <w:lang w:val="en-US"/>
    </w:rPr>
  </w:style>
  <w:style w:type="paragraph" w:customStyle="1" w:styleId="FootnoteTextrightalign">
    <w:name w:val="Footnote Text right align"/>
    <w:basedOn w:val="Normal"/>
    <w:rsid w:val="00287C23"/>
    <w:rPr>
      <w:lang w:val="en-US"/>
    </w:rPr>
  </w:style>
  <w:style w:type="paragraph" w:customStyle="1" w:styleId="FootnoteTextEnglish">
    <w:name w:val="Footnote Text_English"/>
    <w:basedOn w:val="Normal"/>
    <w:rsid w:val="00287C23"/>
    <w:rPr>
      <w:lang w:val="en-US"/>
    </w:rPr>
  </w:style>
  <w:style w:type="paragraph" w:customStyle="1" w:styleId="FrontMatterTitleLeftAligned">
    <w:name w:val="Front_Matter_Title_Left_Aligned"/>
    <w:basedOn w:val="Normal"/>
    <w:rsid w:val="00287C23"/>
    <w:rPr>
      <w:lang w:val="en-US"/>
    </w:rPr>
  </w:style>
  <w:style w:type="paragraph" w:customStyle="1" w:styleId="FrontMatterTitleRightAligned">
    <w:name w:val="Front_Matter_Title_Right_Aligned"/>
    <w:basedOn w:val="Normal"/>
    <w:rsid w:val="00287C23"/>
    <w:rPr>
      <w:lang w:val="en-US"/>
    </w:rPr>
  </w:style>
  <w:style w:type="paragraph" w:customStyle="1" w:styleId="Glossaryterm">
    <w:name w:val="Glossary_term"/>
    <w:basedOn w:val="Normal"/>
    <w:rsid w:val="00287C23"/>
    <w:rPr>
      <w:lang w:val="en-US"/>
    </w:rPr>
  </w:style>
  <w:style w:type="paragraph" w:customStyle="1" w:styleId="Heading1nextpage">
    <w:name w:val="Heading 1 next page"/>
    <w:basedOn w:val="Normal"/>
    <w:next w:val="Normal"/>
    <w:rsid w:val="00287C23"/>
    <w:rPr>
      <w:lang w:val="en-US"/>
    </w:rPr>
  </w:style>
  <w:style w:type="paragraph" w:customStyle="1" w:styleId="Heading1nextpagenoindent">
    <w:name w:val="Heading 1 next page no indent"/>
    <w:basedOn w:val="Normal"/>
    <w:next w:val="Normal"/>
    <w:rsid w:val="00287C23"/>
    <w:rPr>
      <w:lang w:val="en-US"/>
    </w:rPr>
  </w:style>
  <w:style w:type="paragraph" w:customStyle="1" w:styleId="Heading1nextpagenoindentEnglish">
    <w:name w:val="Heading 1 next page no indent_English"/>
    <w:basedOn w:val="Normal"/>
    <w:next w:val="NormalEnglish"/>
    <w:rsid w:val="00287C23"/>
    <w:rPr>
      <w:lang w:val="en-US"/>
    </w:rPr>
  </w:style>
  <w:style w:type="paragraph" w:customStyle="1" w:styleId="Heading1nextpageEnglish">
    <w:name w:val="Heading 1 next page_English"/>
    <w:basedOn w:val="Normal"/>
    <w:next w:val="NormalEnglish"/>
    <w:rsid w:val="00287C23"/>
    <w:rPr>
      <w:lang w:val="en-US"/>
    </w:rPr>
  </w:style>
  <w:style w:type="paragraph" w:customStyle="1" w:styleId="Heading1noindent">
    <w:name w:val="Heading 1 no indent"/>
    <w:basedOn w:val="Normal"/>
    <w:next w:val="Normal"/>
    <w:rsid w:val="00287C23"/>
    <w:rPr>
      <w:lang w:val="en-US"/>
    </w:rPr>
  </w:style>
  <w:style w:type="paragraph" w:customStyle="1" w:styleId="Heading1noindentEnglish">
    <w:name w:val="Heading 1 no indent_English"/>
    <w:basedOn w:val="Normal"/>
    <w:next w:val="NormalEnglish"/>
    <w:rsid w:val="00287C23"/>
    <w:rPr>
      <w:lang w:val="en-US"/>
    </w:rPr>
  </w:style>
  <w:style w:type="paragraph" w:customStyle="1" w:styleId="Heading1English">
    <w:name w:val="Heading 1_English"/>
    <w:basedOn w:val="Normal"/>
    <w:next w:val="NormalEnglish"/>
    <w:rsid w:val="00287C23"/>
    <w:rPr>
      <w:lang w:val="en-US"/>
    </w:rPr>
  </w:style>
  <w:style w:type="paragraph" w:customStyle="1" w:styleId="Heading2nextpage">
    <w:name w:val="Heading 2 next page"/>
    <w:basedOn w:val="Normal"/>
    <w:next w:val="Normal"/>
    <w:rsid w:val="00287C23"/>
    <w:rPr>
      <w:lang w:val="en-US"/>
    </w:rPr>
  </w:style>
  <w:style w:type="paragraph" w:customStyle="1" w:styleId="Heading2nextpagenoindent">
    <w:name w:val="Heading 2 next page no indent"/>
    <w:basedOn w:val="Normal"/>
    <w:next w:val="Normal"/>
    <w:rsid w:val="00287C23"/>
    <w:rPr>
      <w:lang w:val="en-US"/>
    </w:rPr>
  </w:style>
  <w:style w:type="paragraph" w:customStyle="1" w:styleId="Heading2nextpagenoindentEnglish">
    <w:name w:val="Heading 2 next page no indent_English"/>
    <w:basedOn w:val="Normal"/>
    <w:next w:val="NormalEnglish"/>
    <w:rsid w:val="00287C23"/>
    <w:rPr>
      <w:lang w:val="en-US"/>
    </w:rPr>
  </w:style>
  <w:style w:type="paragraph" w:customStyle="1" w:styleId="Heading2nextpageEnglish">
    <w:name w:val="Heading 2 next page_English"/>
    <w:basedOn w:val="Normal"/>
    <w:next w:val="NormalEnglish"/>
    <w:rsid w:val="00287C23"/>
    <w:rPr>
      <w:lang w:val="en-US"/>
    </w:rPr>
  </w:style>
  <w:style w:type="paragraph" w:customStyle="1" w:styleId="Heading2noindent">
    <w:name w:val="Heading 2 no indent"/>
    <w:basedOn w:val="Normal"/>
    <w:next w:val="Normal"/>
    <w:rsid w:val="00287C23"/>
    <w:rPr>
      <w:lang w:val="en-US"/>
    </w:rPr>
  </w:style>
  <w:style w:type="paragraph" w:customStyle="1" w:styleId="Heading2noindentEnglish">
    <w:name w:val="Heading 2 no indent_English"/>
    <w:basedOn w:val="Normal"/>
    <w:next w:val="NormalEnglish"/>
    <w:rsid w:val="00287C23"/>
    <w:rPr>
      <w:lang w:val="en-US"/>
    </w:rPr>
  </w:style>
  <w:style w:type="paragraph" w:customStyle="1" w:styleId="Heading2English">
    <w:name w:val="Heading 2_English"/>
    <w:basedOn w:val="Normal"/>
    <w:next w:val="NormalEnglish"/>
    <w:rsid w:val="00287C23"/>
    <w:rPr>
      <w:lang w:val="en-US"/>
    </w:rPr>
  </w:style>
  <w:style w:type="paragraph" w:customStyle="1" w:styleId="Heading3nextpage">
    <w:name w:val="Heading 3 next page"/>
    <w:basedOn w:val="Normal"/>
    <w:next w:val="Normal"/>
    <w:rsid w:val="00287C23"/>
    <w:rPr>
      <w:lang w:val="en-US"/>
    </w:rPr>
  </w:style>
  <w:style w:type="paragraph" w:customStyle="1" w:styleId="Heading3nextpageEnglish">
    <w:name w:val="Heading 3 next page_English"/>
    <w:basedOn w:val="Normal"/>
    <w:next w:val="NormalEnglish"/>
    <w:rsid w:val="00287C23"/>
    <w:rPr>
      <w:lang w:val="en-US"/>
    </w:rPr>
  </w:style>
  <w:style w:type="paragraph" w:customStyle="1" w:styleId="Heading3noindent">
    <w:name w:val="Heading 3 no indent"/>
    <w:basedOn w:val="Normal"/>
    <w:next w:val="Normal"/>
    <w:rsid w:val="00287C23"/>
    <w:rPr>
      <w:lang w:val="en-US"/>
    </w:rPr>
  </w:style>
  <w:style w:type="paragraph" w:customStyle="1" w:styleId="Heading3noindentEnglish">
    <w:name w:val="Heading 3 no indent_English"/>
    <w:basedOn w:val="Normal"/>
    <w:next w:val="NormalEnglish"/>
    <w:rsid w:val="00287C23"/>
    <w:rPr>
      <w:lang w:val="en-US"/>
    </w:rPr>
  </w:style>
  <w:style w:type="paragraph" w:customStyle="1" w:styleId="Heading3English">
    <w:name w:val="Heading 3_English"/>
    <w:basedOn w:val="Normal"/>
    <w:next w:val="NormalEnglish"/>
    <w:rsid w:val="00287C23"/>
    <w:rPr>
      <w:lang w:val="en-US"/>
    </w:rPr>
  </w:style>
  <w:style w:type="paragraph" w:customStyle="1" w:styleId="Heading4nextpage">
    <w:name w:val="Heading 4 next page"/>
    <w:basedOn w:val="Normal"/>
    <w:rsid w:val="00287C23"/>
    <w:rPr>
      <w:lang w:val="en-US"/>
    </w:rPr>
  </w:style>
  <w:style w:type="paragraph" w:customStyle="1" w:styleId="Heading4nextpageEnglish">
    <w:name w:val="Heading 4 next page_English"/>
    <w:basedOn w:val="Normal"/>
    <w:rsid w:val="00287C23"/>
    <w:rPr>
      <w:lang w:val="en-US"/>
    </w:rPr>
  </w:style>
  <w:style w:type="paragraph" w:customStyle="1" w:styleId="Heading4English">
    <w:name w:val="Heading 4_English"/>
    <w:basedOn w:val="Normal"/>
    <w:rsid w:val="00287C23"/>
    <w:rPr>
      <w:lang w:val="en-US"/>
    </w:rPr>
  </w:style>
  <w:style w:type="paragraph" w:customStyle="1" w:styleId="Heading5nextpage">
    <w:name w:val="Heading 5 next page"/>
    <w:basedOn w:val="Normal"/>
    <w:rsid w:val="00287C23"/>
    <w:rPr>
      <w:lang w:val="en-US"/>
    </w:rPr>
  </w:style>
  <w:style w:type="paragraph" w:customStyle="1" w:styleId="Heading5nextpageEnglish">
    <w:name w:val="Heading 5 next page_English"/>
    <w:basedOn w:val="Normal"/>
    <w:rsid w:val="00287C23"/>
    <w:rPr>
      <w:lang w:val="en-US"/>
    </w:rPr>
  </w:style>
  <w:style w:type="paragraph" w:customStyle="1" w:styleId="Heading5English">
    <w:name w:val="Heading 5_English"/>
    <w:basedOn w:val="Normal"/>
    <w:rsid w:val="00287C23"/>
    <w:rPr>
      <w:lang w:val="en-US"/>
    </w:rPr>
  </w:style>
  <w:style w:type="paragraph" w:customStyle="1" w:styleId="Headingb0">
    <w:name w:val="Heading b"/>
    <w:basedOn w:val="Normal"/>
    <w:qFormat/>
    <w:rsid w:val="00287C23"/>
    <w:rPr>
      <w:lang w:val="en-US"/>
    </w:rPr>
  </w:style>
  <w:style w:type="paragraph" w:customStyle="1" w:styleId="HeadingbEnglish">
    <w:name w:val="Heading b_English"/>
    <w:basedOn w:val="Normal"/>
    <w:rsid w:val="00287C23"/>
    <w:rPr>
      <w:lang w:val="en-US"/>
    </w:rPr>
  </w:style>
  <w:style w:type="paragraph" w:customStyle="1" w:styleId="Headingbold-colored">
    <w:name w:val="Heading bold-colored"/>
    <w:basedOn w:val="Normal"/>
    <w:rsid w:val="00287C23"/>
    <w:rPr>
      <w:lang w:val="en-US"/>
    </w:rPr>
  </w:style>
  <w:style w:type="paragraph" w:customStyle="1" w:styleId="Headingbold-coloredEnglish">
    <w:name w:val="Heading bold-colored_English"/>
    <w:basedOn w:val="Normal"/>
    <w:rsid w:val="00287C23"/>
    <w:rPr>
      <w:lang w:val="en-US"/>
    </w:rPr>
  </w:style>
  <w:style w:type="paragraph" w:customStyle="1" w:styleId="Headingbcolor">
    <w:name w:val="Heading_bcolor"/>
    <w:basedOn w:val="Normal"/>
    <w:rsid w:val="00287C23"/>
    <w:rPr>
      <w:lang w:val="en-US"/>
    </w:rPr>
  </w:style>
  <w:style w:type="paragraph" w:customStyle="1" w:styleId="Normalcenteraligned">
    <w:name w:val="Normal center aligned"/>
    <w:basedOn w:val="Normal"/>
    <w:rsid w:val="009E4A3E"/>
    <w:pPr>
      <w:jc w:val="center"/>
    </w:pPr>
    <w:rPr>
      <w:lang w:val="en-US"/>
    </w:rPr>
  </w:style>
  <w:style w:type="paragraph" w:customStyle="1" w:styleId="NormalcenteralignedEnglish">
    <w:name w:val="Normal center aligned_English"/>
    <w:basedOn w:val="Normal"/>
    <w:rsid w:val="00287C23"/>
    <w:rPr>
      <w:lang w:val="en-US"/>
    </w:rPr>
  </w:style>
  <w:style w:type="paragraph" w:customStyle="1" w:styleId="Normalhalfspaceafter">
    <w:name w:val="Normal half space after"/>
    <w:basedOn w:val="Normal"/>
    <w:rsid w:val="00287C23"/>
    <w:rPr>
      <w:lang w:val="en-US"/>
    </w:rPr>
  </w:style>
  <w:style w:type="paragraph" w:customStyle="1" w:styleId="NormalHeading1">
    <w:name w:val="Normal Heading 1"/>
    <w:basedOn w:val="Normal"/>
    <w:rsid w:val="00287C23"/>
    <w:rPr>
      <w:lang w:val="en-US"/>
    </w:rPr>
  </w:style>
  <w:style w:type="paragraph" w:customStyle="1" w:styleId="NormalHeading1centred">
    <w:name w:val="Normal Heading 1 centred"/>
    <w:basedOn w:val="Normal"/>
    <w:next w:val="Normal"/>
    <w:rsid w:val="008A2938"/>
    <w:pPr>
      <w:jc w:val="center"/>
    </w:pPr>
    <w:rPr>
      <w:b/>
      <w:bCs/>
      <w:sz w:val="28"/>
      <w:szCs w:val="28"/>
      <w:lang w:val="en-US"/>
    </w:rPr>
  </w:style>
  <w:style w:type="paragraph" w:customStyle="1" w:styleId="NormalHeading1leftalign">
    <w:name w:val="Normal Heading 1 left align"/>
    <w:basedOn w:val="Normal"/>
    <w:next w:val="Normal"/>
    <w:rsid w:val="00287C23"/>
    <w:rPr>
      <w:lang w:val="en-US"/>
    </w:rPr>
  </w:style>
  <w:style w:type="paragraph" w:customStyle="1" w:styleId="NormalHeading1rightalign">
    <w:name w:val="Normal Heading 1 right align"/>
    <w:basedOn w:val="Normal"/>
    <w:next w:val="Normal"/>
    <w:rsid w:val="00287C23"/>
    <w:rPr>
      <w:lang w:val="en-US"/>
    </w:rPr>
  </w:style>
  <w:style w:type="paragraph" w:customStyle="1" w:styleId="Normalindent1">
    <w:name w:val="Normal indent 1"/>
    <w:basedOn w:val="Normal"/>
    <w:rsid w:val="00287C23"/>
    <w:rPr>
      <w:lang w:val="en-US"/>
    </w:rPr>
  </w:style>
  <w:style w:type="paragraph" w:customStyle="1" w:styleId="Normalindent1English">
    <w:name w:val="Normal indent 1_English"/>
    <w:basedOn w:val="Normal"/>
    <w:rsid w:val="00287C23"/>
    <w:rPr>
      <w:lang w:val="en-US"/>
    </w:rPr>
  </w:style>
  <w:style w:type="paragraph" w:customStyle="1" w:styleId="Normalindent2">
    <w:name w:val="Normal indent 2"/>
    <w:basedOn w:val="Normal"/>
    <w:rsid w:val="00287C23"/>
    <w:rPr>
      <w:lang w:val="en-US"/>
    </w:rPr>
  </w:style>
  <w:style w:type="paragraph" w:customStyle="1" w:styleId="Normalindent2English">
    <w:name w:val="Normal indent 2_English"/>
    <w:basedOn w:val="Normal"/>
    <w:rsid w:val="00287C23"/>
    <w:rPr>
      <w:lang w:val="en-US"/>
    </w:rPr>
  </w:style>
  <w:style w:type="paragraph" w:customStyle="1" w:styleId="Normalleftaligned">
    <w:name w:val="Normal left aligned"/>
    <w:basedOn w:val="Normal"/>
    <w:rsid w:val="00F25869"/>
    <w:pPr>
      <w:jc w:val="right"/>
    </w:pPr>
    <w:rPr>
      <w:lang w:val="en-US"/>
    </w:rPr>
  </w:style>
  <w:style w:type="paragraph" w:customStyle="1" w:styleId="Normalnextpage">
    <w:name w:val="Normal next page"/>
    <w:basedOn w:val="Normal"/>
    <w:rsid w:val="00287C23"/>
    <w:rPr>
      <w:lang w:val="en-US"/>
    </w:rPr>
  </w:style>
  <w:style w:type="paragraph" w:customStyle="1" w:styleId="NormalnextpageEnglish">
    <w:name w:val="Normal next page_English"/>
    <w:basedOn w:val="Normal"/>
    <w:rsid w:val="00287C23"/>
    <w:rPr>
      <w:lang w:val="en-US"/>
    </w:rPr>
  </w:style>
  <w:style w:type="paragraph" w:customStyle="1" w:styleId="Normalnotjustified">
    <w:name w:val="Normal not justified"/>
    <w:basedOn w:val="Normal"/>
    <w:rsid w:val="00287C23"/>
    <w:rPr>
      <w:lang w:val="en-US"/>
    </w:rPr>
  </w:style>
  <w:style w:type="paragraph" w:customStyle="1" w:styleId="Normalreduced">
    <w:name w:val="Normal reduced"/>
    <w:basedOn w:val="Normal"/>
    <w:rsid w:val="00287C23"/>
    <w:rPr>
      <w:lang w:val="en-US"/>
    </w:rPr>
  </w:style>
  <w:style w:type="paragraph" w:customStyle="1" w:styleId="Normalrightaligned">
    <w:name w:val="Normal right aligned"/>
    <w:basedOn w:val="Normal"/>
    <w:rsid w:val="00287C23"/>
    <w:rPr>
      <w:lang w:val="en-US"/>
    </w:rPr>
  </w:style>
  <w:style w:type="paragraph" w:customStyle="1" w:styleId="Normalsmall">
    <w:name w:val="Normal small"/>
    <w:basedOn w:val="Normal"/>
    <w:rsid w:val="00287C23"/>
    <w:rPr>
      <w:lang w:val="en-US"/>
    </w:rPr>
  </w:style>
  <w:style w:type="paragraph" w:customStyle="1" w:styleId="NormalSpancolumns">
    <w:name w:val="Normal Span columns"/>
    <w:basedOn w:val="Normal"/>
    <w:rsid w:val="00287C23"/>
    <w:rPr>
      <w:lang w:val="en-US"/>
    </w:rPr>
  </w:style>
  <w:style w:type="paragraph" w:customStyle="1" w:styleId="Objectivetitle">
    <w:name w:val="Objective_title"/>
    <w:basedOn w:val="Normal"/>
    <w:next w:val="Normal"/>
    <w:rsid w:val="00287C23"/>
    <w:rPr>
      <w:lang w:val="en-US"/>
    </w:rPr>
  </w:style>
  <w:style w:type="paragraph" w:customStyle="1" w:styleId="PARTNoTitlecolor">
    <w:name w:val="PART_No_Titlecolor"/>
    <w:basedOn w:val="Normal"/>
    <w:next w:val="Normal"/>
    <w:rsid w:val="00287C23"/>
    <w:rPr>
      <w:lang w:val="en-US"/>
    </w:rPr>
  </w:style>
  <w:style w:type="paragraph" w:customStyle="1" w:styleId="Partnershiptitleandlogo">
    <w:name w:val="Partnership title and logo"/>
    <w:basedOn w:val="Normal"/>
    <w:rsid w:val="00287C23"/>
    <w:rPr>
      <w:lang w:val="en-US"/>
    </w:rPr>
  </w:style>
  <w:style w:type="paragraph" w:customStyle="1" w:styleId="Publishersnotetitle">
    <w:name w:val="Publishers note title"/>
    <w:basedOn w:val="Normal"/>
    <w:rsid w:val="00287C23"/>
    <w:rPr>
      <w:lang w:val="en-US"/>
    </w:rPr>
  </w:style>
  <w:style w:type="paragraph" w:customStyle="1" w:styleId="Reference">
    <w:name w:val="Reference"/>
    <w:basedOn w:val="Normal"/>
    <w:rsid w:val="00287C23"/>
    <w:rPr>
      <w:lang w:val="en-US"/>
    </w:rPr>
  </w:style>
  <w:style w:type="paragraph" w:customStyle="1" w:styleId="Sectiontitlecolor">
    <w:name w:val="Section_titlecolor"/>
    <w:basedOn w:val="Normal"/>
    <w:next w:val="Normal"/>
    <w:rsid w:val="00287C23"/>
    <w:rPr>
      <w:lang w:val="en-US"/>
    </w:rPr>
  </w:style>
  <w:style w:type="paragraph" w:customStyle="1" w:styleId="Seriesname">
    <w:name w:val="Series name"/>
    <w:basedOn w:val="Normal"/>
    <w:rsid w:val="00287C23"/>
    <w:rPr>
      <w:lang w:val="en-US"/>
    </w:rPr>
  </w:style>
  <w:style w:type="paragraph" w:customStyle="1" w:styleId="Sourcetext">
    <w:name w:val="Source text"/>
    <w:basedOn w:val="Normal"/>
    <w:rsid w:val="00287C23"/>
    <w:rPr>
      <w:lang w:val="en-US"/>
    </w:rPr>
  </w:style>
  <w:style w:type="paragraph" w:customStyle="1" w:styleId="SourcetextEnglish">
    <w:name w:val="Source text_English"/>
    <w:basedOn w:val="Normal"/>
    <w:rsid w:val="00287C23"/>
    <w:rPr>
      <w:lang w:val="en-US"/>
    </w:rPr>
  </w:style>
  <w:style w:type="paragraph" w:customStyle="1" w:styleId="Span2columns105pt">
    <w:name w:val="Span 2 columns 10.5pt"/>
    <w:basedOn w:val="Normal"/>
    <w:rsid w:val="00287C23"/>
    <w:rPr>
      <w:lang w:val="en-US"/>
    </w:rPr>
  </w:style>
  <w:style w:type="paragraph" w:customStyle="1" w:styleId="StyleVolumetitle">
    <w:name w:val="Style Volume_title"/>
    <w:basedOn w:val="Normal"/>
    <w:rsid w:val="00287C23"/>
    <w:rPr>
      <w:lang w:val="en-US"/>
    </w:rPr>
  </w:style>
  <w:style w:type="paragraph" w:customStyle="1" w:styleId="Subsectiontitlecolor">
    <w:name w:val="Subsection_titlecolor"/>
    <w:basedOn w:val="Normal"/>
    <w:next w:val="Normal"/>
    <w:rsid w:val="00287C23"/>
    <w:rPr>
      <w:lang w:val="en-US"/>
    </w:rPr>
  </w:style>
  <w:style w:type="paragraph" w:customStyle="1" w:styleId="Subtitlereport">
    <w:name w:val="Subtitle report"/>
    <w:basedOn w:val="Normal"/>
    <w:rsid w:val="00287C23"/>
    <w:rPr>
      <w:lang w:val="en-US"/>
    </w:rPr>
  </w:style>
  <w:style w:type="paragraph" w:customStyle="1" w:styleId="Tablebullet">
    <w:name w:val="Table bullet"/>
    <w:basedOn w:val="Normal"/>
    <w:rsid w:val="00287C23"/>
    <w:rPr>
      <w:lang w:val="en-US"/>
    </w:rPr>
  </w:style>
  <w:style w:type="paragraph" w:customStyle="1" w:styleId="Tablebullet2">
    <w:name w:val="Table bullet 2"/>
    <w:basedOn w:val="Normal"/>
    <w:rsid w:val="00287C23"/>
    <w:rPr>
      <w:lang w:val="en-US"/>
    </w:rPr>
  </w:style>
  <w:style w:type="paragraph" w:customStyle="1" w:styleId="Tablebullet2English">
    <w:name w:val="Table bullet 2_English"/>
    <w:basedOn w:val="Normal"/>
    <w:rsid w:val="00287C23"/>
    <w:rPr>
      <w:lang w:val="en-US"/>
    </w:rPr>
  </w:style>
  <w:style w:type="paragraph" w:customStyle="1" w:styleId="Tablebullet6pt">
    <w:name w:val="Table bullet 6pt"/>
    <w:basedOn w:val="Normal"/>
    <w:rsid w:val="00287C23"/>
    <w:rPr>
      <w:lang w:val="en-US"/>
    </w:rPr>
  </w:style>
  <w:style w:type="paragraph" w:customStyle="1" w:styleId="Tablebullet6ptEnglish">
    <w:name w:val="Table bullet 6pt_English"/>
    <w:basedOn w:val="Normal"/>
    <w:rsid w:val="00287C23"/>
    <w:rPr>
      <w:lang w:val="en-US"/>
    </w:rPr>
  </w:style>
  <w:style w:type="paragraph" w:customStyle="1" w:styleId="TablebulletEnglish">
    <w:name w:val="Table bullet_English"/>
    <w:basedOn w:val="Normal"/>
    <w:rsid w:val="00287C23"/>
    <w:rPr>
      <w:lang w:val="en-US"/>
    </w:rPr>
  </w:style>
  <w:style w:type="paragraph" w:customStyle="1" w:styleId="Tablehead0">
    <w:name w:val="Table head"/>
    <w:basedOn w:val="Normal"/>
    <w:rsid w:val="00287C23"/>
    <w:rPr>
      <w:lang w:val="en-US"/>
    </w:rPr>
  </w:style>
  <w:style w:type="paragraph" w:customStyle="1" w:styleId="Tableheadcentred">
    <w:name w:val="Table head centred"/>
    <w:basedOn w:val="Normal"/>
    <w:rsid w:val="00287C23"/>
    <w:rPr>
      <w:lang w:val="en-US"/>
    </w:rPr>
  </w:style>
  <w:style w:type="paragraph" w:customStyle="1" w:styleId="TableheadcentredEnglish">
    <w:name w:val="Table head centred_English"/>
    <w:basedOn w:val="Normal"/>
    <w:rsid w:val="00287C23"/>
    <w:rPr>
      <w:lang w:val="en-US"/>
    </w:rPr>
  </w:style>
  <w:style w:type="paragraph" w:customStyle="1" w:styleId="Tableheadleft">
    <w:name w:val="Table head left"/>
    <w:basedOn w:val="Normal"/>
    <w:rsid w:val="00287C23"/>
    <w:rPr>
      <w:lang w:val="en-US"/>
    </w:rPr>
  </w:style>
  <w:style w:type="paragraph" w:customStyle="1" w:styleId="Tableheadright">
    <w:name w:val="Table head right"/>
    <w:basedOn w:val="Normal"/>
    <w:rsid w:val="00287C23"/>
    <w:rPr>
      <w:lang w:val="en-US"/>
    </w:rPr>
  </w:style>
  <w:style w:type="paragraph" w:customStyle="1" w:styleId="TableheadrightEnglish">
    <w:name w:val="Table head right_English"/>
    <w:basedOn w:val="Normal"/>
    <w:rsid w:val="00287C23"/>
    <w:rPr>
      <w:lang w:val="en-US"/>
    </w:rPr>
  </w:style>
  <w:style w:type="paragraph" w:customStyle="1" w:styleId="Tableheadsmall">
    <w:name w:val="Table head small"/>
    <w:basedOn w:val="Normal"/>
    <w:rsid w:val="00287C23"/>
    <w:rPr>
      <w:lang w:val="en-US"/>
    </w:rPr>
  </w:style>
  <w:style w:type="paragraph" w:customStyle="1" w:styleId="Tableheadsmallrightalignwhite">
    <w:name w:val="Table head small right align white"/>
    <w:basedOn w:val="Normal"/>
    <w:rsid w:val="00287C23"/>
    <w:rPr>
      <w:lang w:val="en-US"/>
    </w:rPr>
  </w:style>
  <w:style w:type="paragraph" w:customStyle="1" w:styleId="Tableheadsmallwhite">
    <w:name w:val="Table head small white"/>
    <w:basedOn w:val="Normal"/>
    <w:rsid w:val="00287C23"/>
    <w:rPr>
      <w:lang w:val="en-US"/>
    </w:rPr>
  </w:style>
  <w:style w:type="paragraph" w:customStyle="1" w:styleId="Tableheadsmallwhitecentred">
    <w:name w:val="Table head small white centred"/>
    <w:basedOn w:val="Normal"/>
    <w:rsid w:val="00287C23"/>
    <w:rPr>
      <w:lang w:val="en-US"/>
    </w:rPr>
  </w:style>
  <w:style w:type="paragraph" w:customStyle="1" w:styleId="TableheadsmallwhitecentredEnglish">
    <w:name w:val="Table head small white centred_English"/>
    <w:basedOn w:val="Normal"/>
    <w:rsid w:val="00287C23"/>
    <w:rPr>
      <w:lang w:val="en-US"/>
    </w:rPr>
  </w:style>
  <w:style w:type="paragraph" w:customStyle="1" w:styleId="Tableheadsmallwhiteleft">
    <w:name w:val="Table head small white left"/>
    <w:basedOn w:val="Normal"/>
    <w:rsid w:val="00287C23"/>
    <w:rPr>
      <w:lang w:val="en-US"/>
    </w:rPr>
  </w:style>
  <w:style w:type="paragraph" w:customStyle="1" w:styleId="TableheadsmallwhiteleftEnglish">
    <w:name w:val="Table head small white left_English"/>
    <w:basedOn w:val="Normal"/>
    <w:rsid w:val="00287C23"/>
    <w:rPr>
      <w:lang w:val="en-US"/>
    </w:rPr>
  </w:style>
  <w:style w:type="paragraph" w:customStyle="1" w:styleId="TableheadsmallwhiteEnglish">
    <w:name w:val="Table head small white_English"/>
    <w:basedOn w:val="Normal"/>
    <w:rsid w:val="00287C23"/>
    <w:rPr>
      <w:lang w:val="en-US"/>
    </w:rPr>
  </w:style>
  <w:style w:type="paragraph" w:customStyle="1" w:styleId="TableheadsmallEnglish">
    <w:name w:val="Table head small_English"/>
    <w:basedOn w:val="Normal"/>
    <w:rsid w:val="00287C23"/>
    <w:rPr>
      <w:lang w:val="en-US"/>
    </w:rPr>
  </w:style>
  <w:style w:type="paragraph" w:customStyle="1" w:styleId="Tableheadwhite">
    <w:name w:val="Table head white"/>
    <w:basedOn w:val="Normal"/>
    <w:rsid w:val="00287C23"/>
    <w:rPr>
      <w:lang w:val="en-US"/>
    </w:rPr>
  </w:style>
  <w:style w:type="paragraph" w:customStyle="1" w:styleId="Tableheadwhitecentred">
    <w:name w:val="Table head white centred"/>
    <w:basedOn w:val="Normal"/>
    <w:rsid w:val="000D216F"/>
    <w:pPr>
      <w:jc w:val="center"/>
    </w:pPr>
    <w:rPr>
      <w:lang w:val="en-US"/>
    </w:rPr>
  </w:style>
  <w:style w:type="paragraph" w:customStyle="1" w:styleId="Tableheadwhitecentred6pt">
    <w:name w:val="Table head white centred 6pt"/>
    <w:basedOn w:val="Normal"/>
    <w:rsid w:val="00287C23"/>
    <w:rPr>
      <w:lang w:val="en-US"/>
    </w:rPr>
  </w:style>
  <w:style w:type="paragraph" w:customStyle="1" w:styleId="TableheadwhitecentredEnglish">
    <w:name w:val="Table head white centred_English"/>
    <w:basedOn w:val="Normal"/>
    <w:rsid w:val="00287C23"/>
    <w:rPr>
      <w:lang w:val="en-US"/>
    </w:rPr>
  </w:style>
  <w:style w:type="paragraph" w:customStyle="1" w:styleId="Tableheadwhiteleft">
    <w:name w:val="Table head white left"/>
    <w:basedOn w:val="Normal"/>
    <w:rsid w:val="00287C23"/>
    <w:rPr>
      <w:lang w:val="en-US"/>
    </w:rPr>
  </w:style>
  <w:style w:type="paragraph" w:customStyle="1" w:styleId="Tableheadwhiteright">
    <w:name w:val="Table head white right"/>
    <w:basedOn w:val="Normal"/>
    <w:rsid w:val="00287C23"/>
    <w:rPr>
      <w:lang w:val="en-US"/>
    </w:rPr>
  </w:style>
  <w:style w:type="paragraph" w:customStyle="1" w:styleId="TableheadwhiterightEnglish">
    <w:name w:val="Table head white right_English"/>
    <w:basedOn w:val="Normal"/>
    <w:rsid w:val="00287C23"/>
    <w:rPr>
      <w:lang w:val="en-US"/>
    </w:rPr>
  </w:style>
  <w:style w:type="paragraph" w:customStyle="1" w:styleId="TableheadwhiteEnglish">
    <w:name w:val="Table head white_English"/>
    <w:basedOn w:val="Normal"/>
    <w:rsid w:val="00287C23"/>
    <w:rPr>
      <w:lang w:val="en-US"/>
    </w:rPr>
  </w:style>
  <w:style w:type="paragraph" w:customStyle="1" w:styleId="TableheadEnglish">
    <w:name w:val="Table head_English"/>
    <w:basedOn w:val="Normal"/>
    <w:rsid w:val="00287C23"/>
    <w:rPr>
      <w:lang w:val="en-US"/>
    </w:rPr>
  </w:style>
  <w:style w:type="paragraph" w:customStyle="1" w:styleId="Tabletext0">
    <w:name w:val="Table text"/>
    <w:basedOn w:val="Normal"/>
    <w:rsid w:val="00501081"/>
    <w:pPr>
      <w:jc w:val="left"/>
    </w:pPr>
    <w:rPr>
      <w:lang w:val="en-US"/>
    </w:rPr>
  </w:style>
  <w:style w:type="paragraph" w:customStyle="1" w:styleId="Tabletext-Reset">
    <w:name w:val="Table text - Reset"/>
    <w:basedOn w:val="Normal"/>
    <w:rsid w:val="00287C23"/>
    <w:rPr>
      <w:lang w:val="en-US"/>
    </w:rPr>
  </w:style>
  <w:style w:type="paragraph" w:customStyle="1" w:styleId="Tabletext6pt">
    <w:name w:val="Table text 6pt"/>
    <w:basedOn w:val="Normal"/>
    <w:rsid w:val="00287C23"/>
    <w:rPr>
      <w:lang w:val="en-US"/>
    </w:rPr>
  </w:style>
  <w:style w:type="paragraph" w:customStyle="1" w:styleId="Tabletext6ptEnglish">
    <w:name w:val="Table text 6pt_English"/>
    <w:basedOn w:val="Normal"/>
    <w:rsid w:val="00287C23"/>
    <w:rPr>
      <w:lang w:val="en-US"/>
    </w:rPr>
  </w:style>
  <w:style w:type="paragraph" w:customStyle="1" w:styleId="Tabletextblue-light-shade">
    <w:name w:val="Table text blue-light-shade"/>
    <w:basedOn w:val="Normal"/>
    <w:rsid w:val="00287C23"/>
    <w:rPr>
      <w:lang w:val="en-US"/>
    </w:rPr>
  </w:style>
  <w:style w:type="paragraph" w:customStyle="1" w:styleId="Tabletextcentred">
    <w:name w:val="Table text centred"/>
    <w:basedOn w:val="Normal"/>
    <w:rsid w:val="00287C23"/>
    <w:rPr>
      <w:lang w:val="en-US"/>
    </w:rPr>
  </w:style>
  <w:style w:type="paragraph" w:customStyle="1" w:styleId="Tabletextcentredblue-light-shade">
    <w:name w:val="Table text centred blue-light-shade"/>
    <w:basedOn w:val="Normal"/>
    <w:rsid w:val="00287C23"/>
    <w:rPr>
      <w:lang w:val="en-US"/>
    </w:rPr>
  </w:style>
  <w:style w:type="paragraph" w:customStyle="1" w:styleId="Tabletextcentredblue-shade">
    <w:name w:val="Table text centred blue-shade"/>
    <w:basedOn w:val="Normal"/>
    <w:rsid w:val="00287C23"/>
    <w:rPr>
      <w:lang w:val="en-US"/>
    </w:rPr>
  </w:style>
  <w:style w:type="paragraph" w:customStyle="1" w:styleId="Tabletextcentredred-shade">
    <w:name w:val="Table text centred red-shade"/>
    <w:basedOn w:val="Normal"/>
    <w:rsid w:val="00287C23"/>
    <w:rPr>
      <w:lang w:val="en-US"/>
    </w:rPr>
  </w:style>
  <w:style w:type="paragraph" w:customStyle="1" w:styleId="TabletextcentredEnglish">
    <w:name w:val="Table text centred_English"/>
    <w:basedOn w:val="Normal"/>
    <w:rsid w:val="00287C23"/>
    <w:rPr>
      <w:lang w:val="en-US"/>
    </w:rPr>
  </w:style>
  <w:style w:type="paragraph" w:customStyle="1" w:styleId="Tabletextleftaligned">
    <w:name w:val="Table text left aligned"/>
    <w:basedOn w:val="Normal"/>
    <w:rsid w:val="00287C23"/>
    <w:rPr>
      <w:lang w:val="en-US"/>
    </w:rPr>
  </w:style>
  <w:style w:type="paragraph" w:customStyle="1" w:styleId="Tabletextrightaligned">
    <w:name w:val="Table text right aligned"/>
    <w:basedOn w:val="Normal"/>
    <w:rsid w:val="00287C23"/>
    <w:rPr>
      <w:lang w:val="en-US"/>
    </w:rPr>
  </w:style>
  <w:style w:type="paragraph" w:customStyle="1" w:styleId="TabletextrightalignedEnglish">
    <w:name w:val="Table text right aligned_English"/>
    <w:basedOn w:val="Normal"/>
    <w:rsid w:val="00287C23"/>
    <w:rPr>
      <w:lang w:val="en-US"/>
    </w:rPr>
  </w:style>
  <w:style w:type="paragraph" w:customStyle="1" w:styleId="Tabletextshade">
    <w:name w:val="Table text shade"/>
    <w:basedOn w:val="Normal"/>
    <w:rsid w:val="00287C23"/>
    <w:rPr>
      <w:lang w:val="en-US"/>
    </w:rPr>
  </w:style>
  <w:style w:type="paragraph" w:customStyle="1" w:styleId="Tabletextsmall">
    <w:name w:val="Table text small"/>
    <w:basedOn w:val="Normal"/>
    <w:rsid w:val="00287C23"/>
    <w:rPr>
      <w:lang w:val="en-US"/>
    </w:rPr>
  </w:style>
  <w:style w:type="paragraph" w:customStyle="1" w:styleId="Tabletextsmallbullet">
    <w:name w:val="Table text small bullet"/>
    <w:basedOn w:val="Normal"/>
    <w:rsid w:val="00287C23"/>
    <w:rPr>
      <w:lang w:val="en-US"/>
    </w:rPr>
  </w:style>
  <w:style w:type="paragraph" w:customStyle="1" w:styleId="TabletextsmallbulletEnglish">
    <w:name w:val="Table text small bullet_English"/>
    <w:basedOn w:val="Normal"/>
    <w:rsid w:val="00287C23"/>
    <w:rPr>
      <w:lang w:val="en-US"/>
    </w:rPr>
  </w:style>
  <w:style w:type="paragraph" w:customStyle="1" w:styleId="Tabletextsmallcentred">
    <w:name w:val="Table text small centred"/>
    <w:basedOn w:val="Normal"/>
    <w:rsid w:val="00287C23"/>
    <w:rPr>
      <w:lang w:val="en-US"/>
    </w:rPr>
  </w:style>
  <w:style w:type="paragraph" w:customStyle="1" w:styleId="TabletextsmallcentredEnglish">
    <w:name w:val="Table text small centred_English"/>
    <w:basedOn w:val="Normal"/>
    <w:rsid w:val="00287C23"/>
    <w:rPr>
      <w:lang w:val="en-US"/>
    </w:rPr>
  </w:style>
  <w:style w:type="paragraph" w:customStyle="1" w:styleId="Tabletextsmallleftaligned">
    <w:name w:val="Table text small left aligned"/>
    <w:basedOn w:val="Normal"/>
    <w:rsid w:val="00287C23"/>
    <w:rPr>
      <w:lang w:val="en-US"/>
    </w:rPr>
  </w:style>
  <w:style w:type="paragraph" w:customStyle="1" w:styleId="Tabletextsmallrightaligned">
    <w:name w:val="Table text small right aligned"/>
    <w:basedOn w:val="Normal"/>
    <w:rsid w:val="00287C23"/>
    <w:rPr>
      <w:lang w:val="en-US"/>
    </w:rPr>
  </w:style>
  <w:style w:type="paragraph" w:customStyle="1" w:styleId="TabletextsmallrightalignedEnglish">
    <w:name w:val="Table text small right aligned_English"/>
    <w:basedOn w:val="Normal"/>
    <w:rsid w:val="00287C23"/>
    <w:rPr>
      <w:lang w:val="en-US"/>
    </w:rPr>
  </w:style>
  <w:style w:type="paragraph" w:customStyle="1" w:styleId="TabletextsmallEnglish">
    <w:name w:val="Table text small_English"/>
    <w:basedOn w:val="Normal"/>
    <w:rsid w:val="00287C23"/>
    <w:rPr>
      <w:lang w:val="en-US"/>
    </w:rPr>
  </w:style>
  <w:style w:type="paragraph" w:customStyle="1" w:styleId="TabletextEnglish">
    <w:name w:val="Table text_English"/>
    <w:basedOn w:val="Normal"/>
    <w:rsid w:val="00287C23"/>
    <w:rPr>
      <w:lang w:val="en-US"/>
    </w:rPr>
  </w:style>
  <w:style w:type="paragraph" w:customStyle="1" w:styleId="Tabletitle0">
    <w:name w:val="Table title"/>
    <w:basedOn w:val="Normal"/>
    <w:next w:val="Normal"/>
    <w:qFormat/>
    <w:rsid w:val="00287C23"/>
    <w:rPr>
      <w:lang w:val="en-US"/>
    </w:rPr>
  </w:style>
  <w:style w:type="paragraph" w:customStyle="1" w:styleId="Tabletitlenextpage">
    <w:name w:val="Table title next page"/>
    <w:basedOn w:val="Normal"/>
    <w:next w:val="Normal"/>
    <w:rsid w:val="00287C23"/>
    <w:rPr>
      <w:lang w:val="en-US"/>
    </w:rPr>
  </w:style>
  <w:style w:type="paragraph" w:customStyle="1" w:styleId="TabletitlenextpageEnglish">
    <w:name w:val="Table title next page_English"/>
    <w:basedOn w:val="Normal"/>
    <w:next w:val="Normal"/>
    <w:rsid w:val="00287C23"/>
    <w:rPr>
      <w:lang w:val="en-US"/>
    </w:rPr>
  </w:style>
  <w:style w:type="paragraph" w:customStyle="1" w:styleId="TabletitleEnglish">
    <w:name w:val="Table title_English"/>
    <w:basedOn w:val="Normal"/>
    <w:next w:val="Normal"/>
    <w:rsid w:val="00287C23"/>
    <w:rPr>
      <w:lang w:val="en-US"/>
    </w:rPr>
  </w:style>
  <w:style w:type="paragraph" w:customStyle="1" w:styleId="Titlereport">
    <w:name w:val="Title report"/>
    <w:basedOn w:val="Normal"/>
    <w:rsid w:val="00287C23"/>
    <w:rPr>
      <w:lang w:val="en-US"/>
    </w:rPr>
  </w:style>
  <w:style w:type="paragraph" w:customStyle="1" w:styleId="Titlereportdate">
    <w:name w:val="Title report date"/>
    <w:basedOn w:val="Normal"/>
    <w:rsid w:val="00287C23"/>
    <w:rPr>
      <w:lang w:val="en-US"/>
    </w:rPr>
  </w:style>
  <w:style w:type="paragraph" w:customStyle="1" w:styleId="TOClistoffigures">
    <w:name w:val="TOC list of figures"/>
    <w:basedOn w:val="Normal"/>
    <w:next w:val="Normal"/>
    <w:rsid w:val="00287C23"/>
    <w:rPr>
      <w:lang w:val="en-US"/>
    </w:rPr>
  </w:style>
  <w:style w:type="paragraph" w:customStyle="1" w:styleId="Volumetitle0">
    <w:name w:val="Volume_title"/>
    <w:basedOn w:val="Normal"/>
    <w:rsid w:val="00287C23"/>
    <w:rPr>
      <w:lang w:val="en-US"/>
    </w:rPr>
  </w:style>
  <w:style w:type="paragraph" w:customStyle="1" w:styleId="APXchaptertitle">
    <w:name w:val="APX_chapter_title"/>
    <w:basedOn w:val="Normal"/>
    <w:next w:val="Normal"/>
    <w:rsid w:val="00287C23"/>
    <w:rPr>
      <w:lang w:val="en-US"/>
    </w:rPr>
  </w:style>
  <w:style w:type="paragraph" w:customStyle="1" w:styleId="APXchaptertitleEnglish">
    <w:name w:val="APX_chapter_title_English"/>
    <w:basedOn w:val="Normal"/>
    <w:rsid w:val="00287C23"/>
    <w:rPr>
      <w:lang w:val="en-US"/>
    </w:rPr>
  </w:style>
  <w:style w:type="paragraph" w:customStyle="1" w:styleId="APXheading1English">
    <w:name w:val="APX_heading 1_English"/>
    <w:basedOn w:val="Normal"/>
    <w:rsid w:val="00287C23"/>
    <w:rPr>
      <w:lang w:val="en-US"/>
    </w:rPr>
  </w:style>
  <w:style w:type="paragraph" w:customStyle="1" w:styleId="APXheading2English">
    <w:name w:val="APX_heading 2_English"/>
    <w:basedOn w:val="Normal"/>
    <w:rsid w:val="00287C23"/>
    <w:rPr>
      <w:lang w:val="en-US"/>
    </w:rPr>
  </w:style>
  <w:style w:type="character" w:customStyle="1" w:styleId="Arabic">
    <w:name w:val="Arabic"/>
    <w:rsid w:val="00287C23"/>
    <w:rPr>
      <w:lang w:val="en-GB"/>
    </w:rPr>
  </w:style>
  <w:style w:type="character" w:customStyle="1" w:styleId="Blue">
    <w:name w:val="Blue"/>
    <w:rsid w:val="00287C23"/>
    <w:rPr>
      <w:lang w:val="en-GB"/>
    </w:rPr>
  </w:style>
  <w:style w:type="character" w:customStyle="1" w:styleId="Bolditalic">
    <w:name w:val="Bold italic"/>
    <w:rsid w:val="009E360E"/>
    <w:rPr>
      <w:b/>
      <w:bCs/>
      <w:i/>
      <w:iCs/>
      <w:lang w:val="en-GB"/>
    </w:rPr>
  </w:style>
  <w:style w:type="character" w:customStyle="1" w:styleId="BolditalicEnglish">
    <w:name w:val="Bold italic_English"/>
    <w:rsid w:val="00287C23"/>
    <w:rPr>
      <w:lang w:val="en-GB"/>
    </w:rPr>
  </w:style>
  <w:style w:type="character" w:customStyle="1" w:styleId="BoldLeft-to-Right">
    <w:name w:val="Bold Left-to-Right"/>
    <w:rsid w:val="00287C23"/>
    <w:rPr>
      <w:lang w:val="en-GB"/>
    </w:rPr>
  </w:style>
  <w:style w:type="character" w:customStyle="1" w:styleId="Boldunderline">
    <w:name w:val="Bold underline"/>
    <w:rsid w:val="00287C23"/>
    <w:rPr>
      <w:lang w:val="en-GB"/>
    </w:rPr>
  </w:style>
  <w:style w:type="character" w:customStyle="1" w:styleId="BoldunderlineEnglish">
    <w:name w:val="Bold underline_English"/>
    <w:rsid w:val="00287C23"/>
    <w:rPr>
      <w:lang w:val="en-GB"/>
    </w:rPr>
  </w:style>
  <w:style w:type="character" w:customStyle="1" w:styleId="BoldEnglish">
    <w:name w:val="Bold_English"/>
    <w:rsid w:val="00287C23"/>
    <w:rPr>
      <w:lang w:val="en-GB"/>
    </w:rPr>
  </w:style>
  <w:style w:type="character" w:customStyle="1" w:styleId="Bold-Arabic">
    <w:name w:val="Bold-Arabic"/>
    <w:rsid w:val="00287C23"/>
    <w:rPr>
      <w:lang w:val="en-GB"/>
    </w:rPr>
  </w:style>
  <w:style w:type="character" w:customStyle="1" w:styleId="Bold-italic-Arabic">
    <w:name w:val="Bold-italic-Arabic"/>
    <w:rsid w:val="00287C23"/>
    <w:rPr>
      <w:lang w:val="en-GB"/>
    </w:rPr>
  </w:style>
  <w:style w:type="character" w:customStyle="1" w:styleId="Chiffre">
    <w:name w:val="Chiffre"/>
    <w:rsid w:val="00287C23"/>
    <w:rPr>
      <w:lang w:val="en-GB"/>
    </w:rPr>
  </w:style>
  <w:style w:type="character" w:customStyle="1" w:styleId="CHIFFRES-ARABE">
    <w:name w:val="CHIFFRES-ARABE"/>
    <w:rsid w:val="00287C23"/>
    <w:rPr>
      <w:lang w:val="en-GB"/>
    </w:rPr>
  </w:style>
  <w:style w:type="character" w:customStyle="1" w:styleId="CHIFFRES-ARABE-Bold">
    <w:name w:val="CHIFFRES-ARABE-Bold"/>
    <w:rsid w:val="00287C23"/>
    <w:rPr>
      <w:lang w:val="en-GB"/>
    </w:rPr>
  </w:style>
  <w:style w:type="character" w:customStyle="1" w:styleId="Chinese">
    <w:name w:val="Chinese"/>
    <w:rsid w:val="00287C23"/>
    <w:rPr>
      <w:lang w:val="en-GB"/>
    </w:rPr>
  </w:style>
  <w:style w:type="character" w:customStyle="1" w:styleId="Colored-Normal">
    <w:name w:val="Colored - Normal"/>
    <w:rsid w:val="00287C23"/>
    <w:rPr>
      <w:lang w:val="en-GB"/>
    </w:rPr>
  </w:style>
  <w:style w:type="character" w:customStyle="1" w:styleId="Black90-Normal">
    <w:name w:val="Black 90 - Normal"/>
    <w:rsid w:val="00287C23"/>
    <w:rPr>
      <w:lang w:val="en-GB" w:bidi="ar-EG"/>
    </w:rPr>
  </w:style>
  <w:style w:type="character" w:customStyle="1" w:styleId="Colored-NormalEnglish">
    <w:name w:val="Colored - Normal_English"/>
    <w:rsid w:val="00287C23"/>
    <w:rPr>
      <w:lang w:val="en-GB"/>
    </w:rPr>
  </w:style>
  <w:style w:type="character" w:customStyle="1" w:styleId="Black90-NormalEnglish">
    <w:name w:val="Black 90 - Normal_English"/>
    <w:rsid w:val="00287C23"/>
    <w:rPr>
      <w:lang w:val="en-GB" w:bidi="ar-EG"/>
    </w:rPr>
  </w:style>
  <w:style w:type="character" w:customStyle="1" w:styleId="Coloredbold">
    <w:name w:val="Colored bold"/>
    <w:rsid w:val="00287C23"/>
    <w:rPr>
      <w:lang w:val="en-GB"/>
    </w:rPr>
  </w:style>
  <w:style w:type="character" w:customStyle="1" w:styleId="Coloredbolditalic">
    <w:name w:val="Colored bold italic"/>
    <w:rsid w:val="00287C23"/>
    <w:rPr>
      <w:lang w:val="en-GB"/>
    </w:rPr>
  </w:style>
  <w:style w:type="character" w:customStyle="1" w:styleId="ColoredbolditalicEnglish">
    <w:name w:val="Colored bold italic_English"/>
    <w:rsid w:val="00287C23"/>
    <w:rPr>
      <w:lang w:val="en-GB"/>
    </w:rPr>
  </w:style>
  <w:style w:type="character" w:customStyle="1" w:styleId="ColoredboldEnglish">
    <w:name w:val="Colored bold_English"/>
    <w:rsid w:val="00287C23"/>
    <w:rPr>
      <w:lang w:val="en-GB"/>
    </w:rPr>
  </w:style>
  <w:style w:type="character" w:customStyle="1" w:styleId="Coloredboldleft-to-right">
    <w:name w:val="Colored bold_left-to-right"/>
    <w:rsid w:val="00287C23"/>
    <w:rPr>
      <w:lang w:val="en-GB"/>
    </w:rPr>
  </w:style>
  <w:style w:type="character" w:customStyle="1" w:styleId="Coloreditalic">
    <w:name w:val="Colored italic"/>
    <w:rsid w:val="00287C23"/>
    <w:rPr>
      <w:lang w:val="en-GB"/>
    </w:rPr>
  </w:style>
  <w:style w:type="character" w:customStyle="1" w:styleId="ColoreditalicEnglish">
    <w:name w:val="Colored italic_English"/>
    <w:rsid w:val="00287C23"/>
    <w:rPr>
      <w:lang w:val="en-GB"/>
    </w:rPr>
  </w:style>
  <w:style w:type="character" w:customStyle="1" w:styleId="ColoredLeft-to-Right">
    <w:name w:val="Colored_Left-to-Right"/>
    <w:rsid w:val="00287C23"/>
    <w:rPr>
      <w:lang w:val="en-GB"/>
    </w:rPr>
  </w:style>
  <w:style w:type="character" w:customStyle="1" w:styleId="Endnotetextno">
    <w:name w:val="Endnote text no"/>
    <w:rsid w:val="00287C23"/>
    <w:rPr>
      <w:lang w:val="en-GB"/>
    </w:rPr>
  </w:style>
  <w:style w:type="character" w:customStyle="1" w:styleId="Footnotetextno">
    <w:name w:val="Footnote text no"/>
    <w:rsid w:val="00287C23"/>
    <w:rPr>
      <w:lang w:val="en-GB"/>
    </w:rPr>
  </w:style>
  <w:style w:type="character" w:customStyle="1" w:styleId="Green">
    <w:name w:val="Green"/>
    <w:rsid w:val="00287C23"/>
    <w:rPr>
      <w:lang w:val="en-GB"/>
    </w:rPr>
  </w:style>
  <w:style w:type="character" w:customStyle="1" w:styleId="Hyperlinkitalic">
    <w:name w:val="Hyperlink italic"/>
    <w:rsid w:val="00287C23"/>
    <w:rPr>
      <w:lang w:val="en-GB"/>
    </w:rPr>
  </w:style>
  <w:style w:type="character" w:customStyle="1" w:styleId="Hyperlink-Calibri">
    <w:name w:val="Hyperlink-Calibri"/>
    <w:rsid w:val="00287C23"/>
    <w:rPr>
      <w:lang w:val="en-GB"/>
    </w:rPr>
  </w:style>
  <w:style w:type="character" w:customStyle="1" w:styleId="ItalicEnglish">
    <w:name w:val="Italic_English"/>
    <w:rsid w:val="00287C23"/>
    <w:rPr>
      <w:lang w:val="en-GB"/>
    </w:rPr>
  </w:style>
  <w:style w:type="character" w:customStyle="1" w:styleId="Italic-Arabic">
    <w:name w:val="Italic-Arabic"/>
    <w:rsid w:val="00390AE0"/>
    <w:rPr>
      <w:i/>
      <w:iCs/>
      <w:lang w:val="en-GB"/>
    </w:rPr>
  </w:style>
  <w:style w:type="character" w:customStyle="1" w:styleId="ITUBlue">
    <w:name w:val="ITU Blue"/>
    <w:rsid w:val="00287C23"/>
    <w:rPr>
      <w:lang w:val="en-GB"/>
    </w:rPr>
  </w:style>
  <w:style w:type="character" w:customStyle="1" w:styleId="Left-to-Right">
    <w:name w:val="Left-to-Right"/>
    <w:rsid w:val="00287C23"/>
    <w:rPr>
      <w:lang w:val="en-GB"/>
    </w:rPr>
  </w:style>
  <w:style w:type="character" w:customStyle="1" w:styleId="Left-to-Rightbold">
    <w:name w:val="Left-to-Right bold"/>
    <w:rsid w:val="00287C23"/>
    <w:rPr>
      <w:lang w:val="en-GB"/>
    </w:rPr>
  </w:style>
  <w:style w:type="character" w:customStyle="1" w:styleId="Left-to-Rightbolditalic">
    <w:name w:val="Left-to-Right bold italic"/>
    <w:rsid w:val="00287C23"/>
    <w:rPr>
      <w:lang w:val="en-GB"/>
    </w:rPr>
  </w:style>
  <w:style w:type="character" w:customStyle="1" w:styleId="Left-to-Rightitalic">
    <w:name w:val="Left-to-Right italic"/>
    <w:rsid w:val="00287C23"/>
    <w:rPr>
      <w:lang w:val="en-GB"/>
    </w:rPr>
  </w:style>
  <w:style w:type="character" w:customStyle="1" w:styleId="Left-to-Right-Hyperlink">
    <w:name w:val="Left-to-Right-Hyperlink"/>
    <w:rsid w:val="00287C23"/>
    <w:rPr>
      <w:lang w:val="en-GB"/>
    </w:rPr>
  </w:style>
  <w:style w:type="character" w:customStyle="1" w:styleId="Left-to-Right-Hyperlinkitalic">
    <w:name w:val="Left-to-Right-Hyperlink italic"/>
    <w:rsid w:val="00287C23"/>
    <w:rPr>
      <w:lang w:val="en-GB"/>
    </w:rPr>
  </w:style>
  <w:style w:type="character" w:customStyle="1" w:styleId="Left-to-Right-Hyperlink-colored">
    <w:name w:val="Left-to-Right-Hyperlink-colored"/>
    <w:rsid w:val="00287C23"/>
    <w:rPr>
      <w:lang w:val="en-GB"/>
    </w:rPr>
  </w:style>
  <w:style w:type="character" w:customStyle="1" w:styleId="Liaison">
    <w:name w:val="Liaison"/>
    <w:rsid w:val="00287C23"/>
    <w:rPr>
      <w:lang w:val="en-GB"/>
    </w:rPr>
  </w:style>
  <w:style w:type="character" w:customStyle="1" w:styleId="Nobreak">
    <w:name w:val="No break"/>
    <w:rsid w:val="00287C23"/>
    <w:rPr>
      <w:lang w:val="en-GB"/>
    </w:rPr>
  </w:style>
  <w:style w:type="character" w:customStyle="1" w:styleId="NormalEnglish-char-style">
    <w:name w:val="Normal_English-char-style"/>
    <w:rsid w:val="00287C23"/>
    <w:rPr>
      <w:lang w:val="en-GB"/>
    </w:rPr>
  </w:style>
  <w:style w:type="character" w:customStyle="1" w:styleId="Red">
    <w:name w:val="Red"/>
    <w:rsid w:val="00287C23"/>
    <w:rPr>
      <w:lang w:val="en-GB"/>
    </w:rPr>
  </w:style>
  <w:style w:type="character" w:customStyle="1" w:styleId="Right-to-Left">
    <w:name w:val="Right-to-Left"/>
    <w:rsid w:val="00287C23"/>
    <w:rPr>
      <w:lang w:val="en-GB"/>
    </w:rPr>
  </w:style>
  <w:style w:type="character" w:styleId="Strong">
    <w:name w:val="Strong"/>
    <w:basedOn w:val="DefaultParagraphFont"/>
    <w:qFormat/>
    <w:rsid w:val="00287C23"/>
    <w:rPr>
      <w:b/>
      <w:bCs/>
    </w:rPr>
  </w:style>
  <w:style w:type="character" w:customStyle="1" w:styleId="Symbol">
    <w:name w:val="Symbol"/>
    <w:rsid w:val="00287C23"/>
    <w:rPr>
      <w:lang w:val="en-GB"/>
    </w:rPr>
  </w:style>
  <w:style w:type="character" w:customStyle="1" w:styleId="White">
    <w:name w:val="White"/>
    <w:rsid w:val="00287C23"/>
    <w:rPr>
      <w:lang w:val="en-GB"/>
    </w:rPr>
  </w:style>
  <w:style w:type="character" w:customStyle="1" w:styleId="Wingdings">
    <w:name w:val="Wingdings"/>
    <w:rsid w:val="00287C23"/>
    <w:rPr>
      <w:lang w:val="en-GB"/>
    </w:rPr>
  </w:style>
  <w:style w:type="character" w:customStyle="1" w:styleId="Wingdings2">
    <w:name w:val="Wingdings 2"/>
    <w:rsid w:val="00287C23"/>
    <w:rPr>
      <w:lang w:val="en-GB"/>
    </w:rPr>
  </w:style>
  <w:style w:type="character" w:customStyle="1" w:styleId="Wngdings">
    <w:name w:val="Wngdings"/>
    <w:rsid w:val="00287C23"/>
    <w:rPr>
      <w:lang w:val="en-GB"/>
    </w:rPr>
  </w:style>
  <w:style w:type="paragraph" w:customStyle="1" w:styleId="TPSSection">
    <w:name w:val="TPS Section"/>
    <w:basedOn w:val="TPSMarkupBase"/>
    <w:next w:val="Normal"/>
    <w:uiPriority w:val="1"/>
    <w:rsid w:val="00287C23"/>
    <w:pPr>
      <w:pBdr>
        <w:top w:val="single" w:sz="4" w:space="3" w:color="auto"/>
      </w:pBdr>
      <w:shd w:val="clear" w:color="auto" w:fill="87A982"/>
    </w:pPr>
    <w:rPr>
      <w:b/>
    </w:rPr>
  </w:style>
  <w:style w:type="paragraph" w:customStyle="1" w:styleId="TPSMarkupBase">
    <w:name w:val="TPS Markup Base"/>
    <w:uiPriority w:val="1"/>
    <w:rsid w:val="00287C23"/>
    <w:pPr>
      <w:spacing w:line="300" w:lineRule="auto"/>
    </w:pPr>
    <w:rPr>
      <w:rFonts w:ascii="Arial" w:hAnsi="Arial"/>
      <w:color w:val="2F275B"/>
      <w:sz w:val="18"/>
      <w:szCs w:val="24"/>
      <w:lang w:eastAsia="en-US"/>
    </w:rPr>
  </w:style>
  <w:style w:type="paragraph" w:customStyle="1" w:styleId="TPSElement">
    <w:name w:val="TPS Element"/>
    <w:basedOn w:val="TPSMarkupBase"/>
    <w:next w:val="Normal"/>
    <w:uiPriority w:val="1"/>
    <w:rsid w:val="00287C23"/>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287C23"/>
    <w:pPr>
      <w:shd w:val="clear" w:color="auto" w:fill="C9D5B3"/>
    </w:pPr>
  </w:style>
  <w:style w:type="paragraph" w:customStyle="1" w:styleId="TPSElementEnd">
    <w:name w:val="TPS Element End"/>
    <w:basedOn w:val="TPSMarkupBase"/>
    <w:next w:val="Normal"/>
    <w:uiPriority w:val="1"/>
    <w:rsid w:val="00287C23"/>
    <w:pPr>
      <w:pBdr>
        <w:bottom w:val="single" w:sz="2" w:space="1" w:color="auto"/>
      </w:pBdr>
      <w:shd w:val="clear" w:color="auto" w:fill="C9D5B3"/>
    </w:pPr>
    <w:rPr>
      <w:b/>
    </w:rPr>
  </w:style>
  <w:style w:type="paragraph" w:customStyle="1" w:styleId="AgendaItem0">
    <w:name w:val="Agenda Item"/>
    <w:basedOn w:val="Normal"/>
    <w:uiPriority w:val="1"/>
    <w:qFormat/>
    <w:rsid w:val="00287C23"/>
    <w:pPr>
      <w:spacing w:before="360" w:after="120"/>
      <w:jc w:val="center"/>
    </w:pPr>
    <w:rPr>
      <w:sz w:val="26"/>
      <w:szCs w:val="26"/>
      <w:lang w:bidi="ar-SY"/>
    </w:rPr>
  </w:style>
  <w:style w:type="paragraph" w:customStyle="1" w:styleId="AnnexNo1">
    <w:name w:val="Annex No"/>
    <w:basedOn w:val="AgendaItem0"/>
    <w:uiPriority w:val="1"/>
    <w:qFormat/>
    <w:rsid w:val="00287C23"/>
  </w:style>
  <w:style w:type="paragraph" w:customStyle="1" w:styleId="Annextitle0">
    <w:name w:val="Annex title"/>
    <w:basedOn w:val="AnnexNo1"/>
    <w:uiPriority w:val="1"/>
    <w:qFormat/>
    <w:rsid w:val="00287C23"/>
    <w:pPr>
      <w:keepNext/>
      <w:keepLines/>
      <w:spacing w:before="120" w:after="360"/>
    </w:pPr>
    <w:rPr>
      <w:b/>
      <w:bCs/>
      <w:sz w:val="28"/>
      <w:szCs w:val="28"/>
    </w:rPr>
  </w:style>
  <w:style w:type="paragraph" w:customStyle="1" w:styleId="AppendixNo0">
    <w:name w:val="Appendix No"/>
    <w:basedOn w:val="Normal"/>
    <w:uiPriority w:val="1"/>
    <w:qFormat/>
    <w:rsid w:val="00287C23"/>
    <w:pPr>
      <w:keepNext/>
      <w:keepLines/>
      <w:tabs>
        <w:tab w:val="clear" w:pos="567"/>
        <w:tab w:val="clear" w:pos="1134"/>
        <w:tab w:val="clear" w:pos="1701"/>
        <w:tab w:val="clear" w:pos="2268"/>
        <w:tab w:val="clear" w:pos="2835"/>
        <w:tab w:val="left" w:pos="794"/>
      </w:tabs>
      <w:overflowPunct/>
      <w:autoSpaceDE/>
      <w:autoSpaceDN/>
      <w:adjustRightInd/>
      <w:spacing w:before="360" w:after="120"/>
      <w:jc w:val="center"/>
      <w:textAlignment w:val="auto"/>
    </w:pPr>
    <w:rPr>
      <w:rFonts w:eastAsiaTheme="minorEastAsia"/>
      <w:sz w:val="26"/>
      <w:szCs w:val="26"/>
      <w:lang w:val="en-US" w:eastAsia="zh-CN" w:bidi="ar-SY"/>
    </w:rPr>
  </w:style>
  <w:style w:type="paragraph" w:customStyle="1" w:styleId="Appendixtitle0">
    <w:name w:val="Appendix title"/>
    <w:basedOn w:val="Normal"/>
    <w:uiPriority w:val="1"/>
    <w:qFormat/>
    <w:rsid w:val="00287C23"/>
    <w:pPr>
      <w:keepNext/>
      <w:keepLines/>
      <w:tabs>
        <w:tab w:val="clear" w:pos="567"/>
        <w:tab w:val="clear" w:pos="1134"/>
        <w:tab w:val="clear" w:pos="1701"/>
        <w:tab w:val="clear" w:pos="2268"/>
        <w:tab w:val="clear" w:pos="2835"/>
        <w:tab w:val="left" w:pos="794"/>
      </w:tabs>
      <w:overflowPunct/>
      <w:autoSpaceDE/>
      <w:autoSpaceDN/>
      <w:adjustRightInd/>
      <w:spacing w:after="360"/>
      <w:jc w:val="center"/>
      <w:textAlignment w:val="auto"/>
    </w:pPr>
    <w:rPr>
      <w:rFonts w:eastAsiaTheme="minorEastAsia"/>
      <w:b/>
      <w:bCs/>
      <w:sz w:val="28"/>
      <w:szCs w:val="28"/>
      <w:lang w:val="en-US" w:eastAsia="zh-CN" w:bidi="ar-SA"/>
    </w:rPr>
  </w:style>
  <w:style w:type="paragraph" w:customStyle="1" w:styleId="ArticleNo">
    <w:name w:val="Article No"/>
    <w:basedOn w:val="Normal"/>
    <w:uiPriority w:val="1"/>
    <w:qFormat/>
    <w:rsid w:val="00287C23"/>
    <w:pPr>
      <w:keepNext/>
      <w:keepLines/>
      <w:tabs>
        <w:tab w:val="clear" w:pos="567"/>
        <w:tab w:val="clear" w:pos="1134"/>
        <w:tab w:val="clear" w:pos="1701"/>
        <w:tab w:val="clear" w:pos="2268"/>
        <w:tab w:val="clear" w:pos="2835"/>
        <w:tab w:val="left" w:pos="794"/>
      </w:tabs>
      <w:overflowPunct/>
      <w:autoSpaceDE/>
      <w:autoSpaceDN/>
      <w:adjustRightInd/>
      <w:spacing w:after="360"/>
      <w:jc w:val="center"/>
      <w:textAlignment w:val="auto"/>
    </w:pPr>
    <w:rPr>
      <w:rFonts w:eastAsiaTheme="minorEastAsia"/>
      <w:sz w:val="26"/>
      <w:szCs w:val="26"/>
      <w:lang w:val="en-US" w:eastAsia="zh-CN" w:bidi="ar-SY"/>
    </w:rPr>
  </w:style>
  <w:style w:type="paragraph" w:customStyle="1" w:styleId="Articletitle">
    <w:name w:val="Article title"/>
    <w:basedOn w:val="ArticleNo"/>
    <w:uiPriority w:val="1"/>
    <w:qFormat/>
    <w:rsid w:val="00287C23"/>
    <w:rPr>
      <w:b/>
      <w:bCs/>
      <w:sz w:val="28"/>
      <w:szCs w:val="28"/>
    </w:rPr>
  </w:style>
  <w:style w:type="character" w:customStyle="1" w:styleId="BodyTextChar">
    <w:name w:val="Body Text Char"/>
    <w:basedOn w:val="DefaultParagraphFont"/>
    <w:link w:val="BodyText"/>
    <w:rsid w:val="00287C23"/>
    <w:rPr>
      <w:rFonts w:ascii="Arial" w:eastAsia="Arial" w:hAnsi="Arial" w:cs="Arial"/>
      <w:lang w:eastAsia="en-US"/>
    </w:rPr>
  </w:style>
  <w:style w:type="paragraph" w:customStyle="1" w:styleId="TPSTable">
    <w:name w:val="TPS Table"/>
    <w:basedOn w:val="TPSMarkupBase"/>
    <w:next w:val="Normal"/>
    <w:uiPriority w:val="1"/>
    <w:rsid w:val="00287C23"/>
    <w:pPr>
      <w:pBdr>
        <w:top w:val="single" w:sz="2" w:space="3" w:color="auto"/>
      </w:pBdr>
      <w:shd w:val="clear" w:color="auto" w:fill="C0AB87"/>
    </w:pPr>
    <w:rPr>
      <w:b/>
    </w:rPr>
  </w:style>
  <w:style w:type="paragraph" w:customStyle="1" w:styleId="TPSTOC">
    <w:name w:val="TPS TOC"/>
    <w:basedOn w:val="TPSMarkupBase"/>
    <w:next w:val="Normal"/>
    <w:uiPriority w:val="1"/>
    <w:rsid w:val="008A2938"/>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8A2938"/>
    <w:pPr>
      <w:pBdr>
        <w:bottom w:val="single" w:sz="4" w:space="1" w:color="auto"/>
      </w:pBdr>
      <w:shd w:val="clear" w:color="auto" w:fill="92CDDC" w:themeFill="accent5" w:themeFillTint="99"/>
    </w:pPr>
  </w:style>
  <w:style w:type="paragraph" w:customStyle="1" w:styleId="TPSSectionData">
    <w:name w:val="TPS Section Data"/>
    <w:basedOn w:val="TPSMarkupBase"/>
    <w:next w:val="Normal"/>
    <w:uiPriority w:val="1"/>
    <w:rsid w:val="00666C19"/>
    <w:pPr>
      <w:shd w:val="clear" w:color="auto" w:fill="87A982"/>
    </w:pPr>
  </w:style>
  <w:style w:type="table" w:customStyle="1" w:styleId="TableGrid1">
    <w:name w:val="Table Grid1"/>
    <w:basedOn w:val="TableNormal"/>
    <w:next w:val="TableGrid"/>
    <w:uiPriority w:val="59"/>
    <w:rsid w:val="00666C19"/>
    <w:pPr>
      <w:overflowPunct w:val="0"/>
      <w:autoSpaceDE w:val="0"/>
      <w:autoSpaceDN w:val="0"/>
      <w:bidi/>
      <w:adjustRightInd w:val="0"/>
      <w:spacing w:before="120" w:line="192"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Texte">
    <w:name w:val="Footnote Texte"/>
    <w:basedOn w:val="Normal"/>
    <w:autoRedefine/>
    <w:uiPriority w:val="1"/>
    <w:qFormat/>
    <w:rsid w:val="00666C19"/>
    <w:pPr>
      <w:tabs>
        <w:tab w:val="clear" w:pos="1134"/>
        <w:tab w:val="clear" w:pos="1701"/>
        <w:tab w:val="clear" w:pos="2268"/>
        <w:tab w:val="clear" w:pos="2835"/>
        <w:tab w:val="left" w:pos="1418"/>
      </w:tabs>
      <w:spacing w:before="60" w:line="400" w:lineRule="exact"/>
    </w:pPr>
    <w:rPr>
      <w:rFonts w:ascii="Calibri" w:eastAsia="Times New Roman" w:hAnsi="Calibri" w:cs="Traditional Arabic"/>
      <w:sz w:val="18"/>
      <w:szCs w:val="24"/>
      <w:lang w:bidi="ar-SA"/>
    </w:rPr>
  </w:style>
  <w:style w:type="paragraph" w:customStyle="1" w:styleId="StyleLatinBodyCalibriComplexTraditionalArabicLatin">
    <w:name w:val="Style (Latin) +Body (Calibri) (Complex) Traditional Arabic (Latin..."/>
    <w:basedOn w:val="Normal"/>
    <w:uiPriority w:val="1"/>
    <w:rsid w:val="00E40225"/>
    <w:pPr>
      <w:spacing w:before="240" w:after="240" w:line="440" w:lineRule="exact"/>
      <w:jc w:val="left"/>
    </w:pPr>
    <w:rPr>
      <w:rFonts w:asciiTheme="minorHAnsi" w:eastAsia="Times New Roman" w:hAnsiTheme="minorHAnsi" w:cs="Traditional Arabic"/>
      <w:b/>
      <w:bCs/>
      <w:position w:val="2"/>
      <w:sz w:val="28"/>
      <w:szCs w:val="38"/>
    </w:rPr>
  </w:style>
  <w:style w:type="paragraph" w:customStyle="1" w:styleId="StyleLatinBodyCalibriComplexTraditionalArabicLatin1">
    <w:name w:val="Style (Latin) +Body (Calibri) (Complex) Traditional Arabic (Latin...1"/>
    <w:basedOn w:val="Normal"/>
    <w:uiPriority w:val="1"/>
    <w:rsid w:val="00E40225"/>
    <w:pPr>
      <w:spacing w:before="240" w:after="240" w:line="440" w:lineRule="exact"/>
      <w:jc w:val="left"/>
    </w:pPr>
    <w:rPr>
      <w:rFonts w:asciiTheme="minorHAnsi" w:eastAsia="Times New Roman" w:hAnsiTheme="minorHAnsi" w:cs="Traditional Arabic"/>
      <w:b/>
      <w:bCs/>
      <w:position w:val="2"/>
      <w:sz w:val="28"/>
      <w:szCs w:val="38"/>
    </w:rPr>
  </w:style>
  <w:style w:type="paragraph" w:customStyle="1" w:styleId="StyleVolumeTitleS2">
    <w:name w:val="Style VolumeTitle_S2 +"/>
    <w:basedOn w:val="VolumeTitleS2"/>
    <w:uiPriority w:val="1"/>
    <w:rsid w:val="001736F9"/>
    <w:pPr>
      <w:bidi/>
    </w:pPr>
    <w:rPr>
      <w:rFonts w:eastAsia="Times New Roman"/>
    </w:rPr>
  </w:style>
  <w:style w:type="paragraph" w:styleId="BlockText">
    <w:name w:val="Block Text"/>
    <w:basedOn w:val="Normal"/>
    <w:uiPriority w:val="1"/>
    <w:rsid w:val="00BE5A90"/>
    <w:pPr>
      <w:tabs>
        <w:tab w:val="clear" w:pos="567"/>
        <w:tab w:val="clear" w:pos="1134"/>
        <w:tab w:val="clear" w:pos="1701"/>
        <w:tab w:val="clear" w:pos="2268"/>
        <w:tab w:val="clear" w:pos="2835"/>
      </w:tabs>
      <w:overflowPunct/>
      <w:autoSpaceDE/>
      <w:autoSpaceDN/>
      <w:adjustRightInd/>
      <w:spacing w:before="0" w:after="120"/>
      <w:ind w:left="1440" w:right="1440"/>
      <w:textAlignment w:val="auto"/>
    </w:pPr>
    <w:rPr>
      <w:rFonts w:ascii="Calibri" w:eastAsia="Times New Roman" w:hAnsi="Calibri" w:cs="Traditional Arabic"/>
      <w:sz w:val="20"/>
      <w:szCs w:val="26"/>
      <w:lang w:val="en-US" w:bidi="ar-SA"/>
    </w:rPr>
  </w:style>
  <w:style w:type="paragraph" w:customStyle="1" w:styleId="headingb1">
    <w:name w:val="heading_b"/>
    <w:basedOn w:val="Heading3"/>
    <w:next w:val="Normal"/>
    <w:uiPriority w:val="1"/>
    <w:rsid w:val="00BE5A90"/>
    <w:pPr>
      <w:keepLines w:val="0"/>
      <w:tabs>
        <w:tab w:val="clear" w:pos="567"/>
      </w:tabs>
      <w:bidi w:val="0"/>
      <w:spacing w:before="160" w:after="0" w:line="240" w:lineRule="auto"/>
      <w:ind w:left="851" w:hanging="851"/>
      <w:jc w:val="left"/>
      <w:outlineLvl w:val="0"/>
    </w:pPr>
    <w:rPr>
      <w:rFonts w:ascii="Times New Roman Bold" w:eastAsia="Batang" w:hAnsi="Times New Roman Bold" w:cs="Times New Roman"/>
      <w:b w:val="0"/>
      <w:i/>
      <w:sz w:val="22"/>
      <w:szCs w:val="20"/>
      <w:lang w:bidi="ar-SA"/>
    </w:rPr>
  </w:style>
  <w:style w:type="paragraph" w:customStyle="1" w:styleId="PartTitleS20">
    <w:name w:val="Part_Title_S2"/>
    <w:basedOn w:val="Normal"/>
    <w:uiPriority w:val="1"/>
    <w:qFormat/>
    <w:rsid w:val="00BE5A90"/>
    <w:pPr>
      <w:keepNext/>
      <w:keepLines/>
      <w:tabs>
        <w:tab w:val="clear" w:pos="567"/>
        <w:tab w:val="clear" w:pos="1134"/>
        <w:tab w:val="clear" w:pos="1701"/>
        <w:tab w:val="clear" w:pos="2268"/>
        <w:tab w:val="clear" w:pos="2835"/>
      </w:tabs>
      <w:spacing w:before="300" w:line="280" w:lineRule="exact"/>
      <w:jc w:val="left"/>
    </w:pPr>
    <w:rPr>
      <w:rFonts w:ascii="Calibri" w:eastAsia="Times New Roman" w:hAnsi="Calibri" w:cs="Traditional Arabic"/>
      <w:b/>
      <w:bCs/>
      <w:sz w:val="24"/>
      <w:lang w:val="en-US" w:bidi="ar-SA"/>
    </w:rPr>
  </w:style>
  <w:style w:type="paragraph" w:customStyle="1" w:styleId="Tabletexte">
    <w:name w:val="Table texte"/>
    <w:basedOn w:val="Normal"/>
    <w:uiPriority w:val="1"/>
    <w:qFormat/>
    <w:rsid w:val="00BE5A90"/>
    <w:pPr>
      <w:tabs>
        <w:tab w:val="clear" w:pos="567"/>
        <w:tab w:val="clear" w:pos="1134"/>
        <w:tab w:val="clear" w:pos="1701"/>
        <w:tab w:val="clear" w:pos="2268"/>
        <w:tab w:val="clear" w:pos="2835"/>
        <w:tab w:val="left" w:pos="794"/>
        <w:tab w:val="left" w:pos="1361"/>
        <w:tab w:val="left" w:pos="1928"/>
        <w:tab w:val="left" w:pos="2495"/>
        <w:tab w:val="right" w:pos="3062"/>
        <w:tab w:val="left" w:pos="3629"/>
        <w:tab w:val="left" w:pos="4196"/>
        <w:tab w:val="left" w:pos="4763"/>
        <w:tab w:val="left" w:pos="5330"/>
        <w:tab w:val="left" w:pos="5897"/>
        <w:tab w:val="left" w:pos="6464"/>
        <w:tab w:val="left" w:pos="7031"/>
        <w:tab w:val="left" w:pos="7598"/>
        <w:tab w:val="left" w:pos="8165"/>
        <w:tab w:val="left" w:pos="8732"/>
        <w:tab w:val="left" w:pos="9299"/>
      </w:tabs>
      <w:overflowPunct/>
      <w:autoSpaceDE/>
      <w:autoSpaceDN/>
      <w:adjustRightInd/>
      <w:spacing w:before="40" w:after="40" w:line="220" w:lineRule="exact"/>
      <w:jc w:val="left"/>
      <w:textAlignment w:val="auto"/>
    </w:pPr>
    <w:rPr>
      <w:rFonts w:ascii="Calibri" w:hAnsi="Calibri" w:cs="Traditional Arabic"/>
      <w:sz w:val="16"/>
      <w:szCs w:val="20"/>
      <w:lang w:val="en-US" w:eastAsia="zh-CN" w:bidi="ar-SY"/>
    </w:rPr>
  </w:style>
  <w:style w:type="paragraph" w:customStyle="1" w:styleId="Stylerefbasdepage">
    <w:name w:val="Style ref_basdepage +"/>
    <w:basedOn w:val="refbasdepage"/>
    <w:uiPriority w:val="1"/>
    <w:rsid w:val="00D16D2F"/>
    <w:pPr>
      <w:bidi/>
    </w:pPr>
    <w:rPr>
      <w:rFonts w:eastAsia="Times New Roman"/>
      <w:sz w:val="22"/>
      <w:szCs w:val="22"/>
    </w:rPr>
  </w:style>
  <w:style w:type="paragraph" w:customStyle="1" w:styleId="enumlev10">
    <w:name w:val="enumlev 1"/>
    <w:basedOn w:val="Normal"/>
    <w:uiPriority w:val="1"/>
    <w:qFormat/>
    <w:rsid w:val="00D16D2F"/>
    <w:pPr>
      <w:tabs>
        <w:tab w:val="clear" w:pos="567"/>
        <w:tab w:val="clear" w:pos="1134"/>
        <w:tab w:val="clear" w:pos="1701"/>
        <w:tab w:val="clear" w:pos="2268"/>
        <w:tab w:val="clear" w:pos="2835"/>
        <w:tab w:val="left" w:pos="794"/>
      </w:tabs>
      <w:overflowPunct/>
      <w:autoSpaceDE/>
      <w:autoSpaceDN/>
      <w:adjustRightInd/>
      <w:spacing w:before="80"/>
      <w:ind w:left="794" w:hanging="794"/>
      <w:textAlignment w:val="auto"/>
      <w:outlineLvl w:val="0"/>
    </w:pPr>
    <w:rPr>
      <w:rFonts w:eastAsiaTheme="minorEastAsia"/>
      <w:lang w:val="en-US" w:eastAsia="zh-CN" w:bidi="ar-SY"/>
    </w:rPr>
  </w:style>
  <w:style w:type="paragraph" w:customStyle="1" w:styleId="Footnotetexte0">
    <w:name w:val="Footnote texte"/>
    <w:basedOn w:val="Normal"/>
    <w:uiPriority w:val="1"/>
    <w:qFormat/>
    <w:rsid w:val="00D16D2F"/>
    <w:pPr>
      <w:tabs>
        <w:tab w:val="left" w:pos="397"/>
      </w:tabs>
      <w:spacing w:before="60" w:line="168" w:lineRule="auto"/>
      <w:ind w:left="397" w:hanging="397"/>
    </w:pPr>
    <w:rPr>
      <w:sz w:val="18"/>
      <w:szCs w:val="18"/>
    </w:rPr>
  </w:style>
  <w:style w:type="paragraph" w:styleId="NoSpacing">
    <w:name w:val="No Spacing"/>
    <w:uiPriority w:val="1"/>
    <w:qFormat/>
    <w:rsid w:val="00D16D2F"/>
    <w:rPr>
      <w:rFonts w:asciiTheme="minorHAnsi" w:eastAsiaTheme="minorEastAsia" w:hAnsiTheme="minorHAnsi" w:cs="Arial"/>
      <w:color w:val="FF0000"/>
      <w:sz w:val="22"/>
      <w:szCs w:val="22"/>
    </w:rPr>
  </w:style>
  <w:style w:type="paragraph" w:customStyle="1" w:styleId="HeadingI1">
    <w:name w:val="Heading I"/>
    <w:basedOn w:val="Normal"/>
    <w:uiPriority w:val="1"/>
    <w:qFormat/>
    <w:rsid w:val="00D16D2F"/>
    <w:pPr>
      <w:keepNext/>
      <w:keepLines/>
      <w:tabs>
        <w:tab w:val="clear" w:pos="567"/>
        <w:tab w:val="clear" w:pos="1134"/>
        <w:tab w:val="clear" w:pos="1701"/>
        <w:tab w:val="clear" w:pos="2268"/>
        <w:tab w:val="clear" w:pos="2835"/>
        <w:tab w:val="left" w:pos="794"/>
      </w:tabs>
      <w:overflowPunct/>
      <w:autoSpaceDE/>
      <w:autoSpaceDN/>
      <w:adjustRightInd/>
      <w:spacing w:before="160"/>
      <w:textAlignment w:val="auto"/>
    </w:pPr>
    <w:rPr>
      <w:rFonts w:eastAsiaTheme="minorEastAsia"/>
      <w:i/>
      <w:iCs/>
      <w:lang w:val="en-US" w:eastAsia="zh-CN" w:bidi="ar-SA"/>
    </w:rPr>
  </w:style>
  <w:style w:type="character" w:styleId="PlaceholderText">
    <w:name w:val="Placeholder Text"/>
    <w:basedOn w:val="DefaultParagraphFont"/>
    <w:uiPriority w:val="99"/>
    <w:semiHidden/>
    <w:rsid w:val="00D16D2F"/>
    <w:rPr>
      <w:rFonts w:cs="Times New Roman"/>
      <w:color w:val="808080"/>
    </w:rPr>
  </w:style>
  <w:style w:type="paragraph" w:customStyle="1" w:styleId="Referencetitle">
    <w:name w:val="Reference title"/>
    <w:basedOn w:val="Normal"/>
    <w:uiPriority w:val="1"/>
    <w:qFormat/>
    <w:rsid w:val="00D16D2F"/>
    <w:pPr>
      <w:keepNext/>
      <w:tabs>
        <w:tab w:val="clear" w:pos="567"/>
        <w:tab w:val="clear" w:pos="1134"/>
        <w:tab w:val="clear" w:pos="1701"/>
        <w:tab w:val="clear" w:pos="2268"/>
        <w:tab w:val="clear" w:pos="2835"/>
        <w:tab w:val="left" w:pos="794"/>
      </w:tabs>
      <w:overflowPunct/>
      <w:autoSpaceDE/>
      <w:autoSpaceDN/>
      <w:adjustRightInd/>
      <w:spacing w:after="360"/>
      <w:jc w:val="center"/>
      <w:textAlignment w:val="auto"/>
    </w:pPr>
    <w:rPr>
      <w:rFonts w:eastAsiaTheme="minorEastAsia"/>
      <w:lang w:val="en-US" w:eastAsia="zh-CN" w:bidi="ar-SY"/>
    </w:rPr>
  </w:style>
  <w:style w:type="paragraph" w:customStyle="1" w:styleId="ChapterNo">
    <w:name w:val="Chapter No"/>
    <w:basedOn w:val="Normal"/>
    <w:uiPriority w:val="1"/>
    <w:qFormat/>
    <w:rsid w:val="00D16D2F"/>
    <w:pPr>
      <w:keepNext/>
      <w:keepLines/>
      <w:tabs>
        <w:tab w:val="clear" w:pos="567"/>
        <w:tab w:val="clear" w:pos="1134"/>
        <w:tab w:val="clear" w:pos="1701"/>
        <w:tab w:val="clear" w:pos="2268"/>
        <w:tab w:val="clear" w:pos="2835"/>
        <w:tab w:val="left" w:pos="794"/>
      </w:tabs>
      <w:overflowPunct/>
      <w:autoSpaceDE/>
      <w:autoSpaceDN/>
      <w:adjustRightInd/>
      <w:spacing w:before="600" w:after="120"/>
      <w:jc w:val="center"/>
      <w:textAlignment w:val="auto"/>
    </w:pPr>
    <w:rPr>
      <w:rFonts w:eastAsiaTheme="minorEastAsia"/>
      <w:sz w:val="28"/>
      <w:szCs w:val="28"/>
      <w:lang w:val="en-US" w:eastAsia="zh-CN" w:bidi="ar-SY"/>
    </w:rPr>
  </w:style>
  <w:style w:type="paragraph" w:customStyle="1" w:styleId="Chaptertitle">
    <w:name w:val="Chapter title"/>
    <w:basedOn w:val="ChapterNo"/>
    <w:uiPriority w:val="1"/>
    <w:qFormat/>
    <w:rsid w:val="00D16D2F"/>
    <w:pPr>
      <w:spacing w:before="120" w:after="600"/>
    </w:pPr>
    <w:rPr>
      <w:b/>
      <w:bCs/>
      <w:sz w:val="32"/>
      <w:szCs w:val="32"/>
    </w:rPr>
  </w:style>
  <w:style w:type="paragraph" w:customStyle="1" w:styleId="enumlev20">
    <w:name w:val="enumlev 2"/>
    <w:basedOn w:val="Normal"/>
    <w:next w:val="enumlev10"/>
    <w:uiPriority w:val="1"/>
    <w:qFormat/>
    <w:rsid w:val="00D16D2F"/>
    <w:pPr>
      <w:tabs>
        <w:tab w:val="clear" w:pos="567"/>
        <w:tab w:val="clear" w:pos="1134"/>
        <w:tab w:val="clear" w:pos="1701"/>
        <w:tab w:val="clear" w:pos="2268"/>
        <w:tab w:val="clear" w:pos="2835"/>
        <w:tab w:val="left" w:pos="794"/>
      </w:tabs>
      <w:overflowPunct/>
      <w:autoSpaceDE/>
      <w:autoSpaceDN/>
      <w:adjustRightInd/>
      <w:spacing w:before="80"/>
      <w:ind w:left="1588" w:hanging="794"/>
      <w:textAlignment w:val="auto"/>
      <w:outlineLvl w:val="1"/>
    </w:pPr>
    <w:rPr>
      <w:rFonts w:eastAsiaTheme="minorEastAsia"/>
      <w:lang w:val="en-US" w:eastAsia="zh-CN" w:bidi="ar-SA"/>
    </w:rPr>
  </w:style>
  <w:style w:type="paragraph" w:customStyle="1" w:styleId="enumlev30">
    <w:name w:val="enumlev 3"/>
    <w:basedOn w:val="Normal"/>
    <w:uiPriority w:val="1"/>
    <w:qFormat/>
    <w:rsid w:val="00D16D2F"/>
    <w:pPr>
      <w:tabs>
        <w:tab w:val="clear" w:pos="567"/>
        <w:tab w:val="clear" w:pos="1134"/>
        <w:tab w:val="clear" w:pos="1701"/>
        <w:tab w:val="clear" w:pos="2268"/>
        <w:tab w:val="clear" w:pos="2835"/>
        <w:tab w:val="left" w:pos="794"/>
      </w:tabs>
      <w:overflowPunct/>
      <w:autoSpaceDE/>
      <w:autoSpaceDN/>
      <w:adjustRightInd/>
      <w:spacing w:before="80"/>
      <w:ind w:left="2382" w:hanging="794"/>
      <w:textAlignment w:val="auto"/>
      <w:outlineLvl w:val="2"/>
    </w:pPr>
    <w:rPr>
      <w:rFonts w:eastAsiaTheme="minorEastAsia"/>
      <w:lang w:val="en-US" w:eastAsia="zh-CN" w:bidi="ar-SY"/>
    </w:rPr>
  </w:style>
  <w:style w:type="paragraph" w:customStyle="1" w:styleId="Figurelegend0">
    <w:name w:val="Figure legend"/>
    <w:basedOn w:val="Normal"/>
    <w:uiPriority w:val="1"/>
    <w:qFormat/>
    <w:rsid w:val="00D16D2F"/>
    <w:pPr>
      <w:tabs>
        <w:tab w:val="clear" w:pos="567"/>
        <w:tab w:val="clear" w:pos="1134"/>
        <w:tab w:val="clear" w:pos="1701"/>
        <w:tab w:val="clear" w:pos="2268"/>
        <w:tab w:val="clear" w:pos="2835"/>
        <w:tab w:val="left" w:pos="794"/>
      </w:tabs>
      <w:overflowPunct/>
      <w:autoSpaceDE/>
      <w:autoSpaceDN/>
      <w:adjustRightInd/>
      <w:spacing w:before="60"/>
      <w:textAlignment w:val="auto"/>
    </w:pPr>
    <w:rPr>
      <w:rFonts w:eastAsiaTheme="minorEastAsia"/>
      <w:lang w:val="en-US" w:eastAsia="zh-CN" w:bidi="ar-SY"/>
    </w:rPr>
  </w:style>
  <w:style w:type="paragraph" w:customStyle="1" w:styleId="Referencetexte">
    <w:name w:val="Reference texte"/>
    <w:basedOn w:val="Normal"/>
    <w:uiPriority w:val="1"/>
    <w:qFormat/>
    <w:rsid w:val="00D16D2F"/>
    <w:pPr>
      <w:tabs>
        <w:tab w:val="clear" w:pos="567"/>
        <w:tab w:val="clear" w:pos="1134"/>
        <w:tab w:val="clear" w:pos="1701"/>
        <w:tab w:val="clear" w:pos="2268"/>
        <w:tab w:val="clear" w:pos="2835"/>
        <w:tab w:val="left" w:pos="794"/>
      </w:tabs>
      <w:overflowPunct/>
      <w:autoSpaceDE/>
      <w:autoSpaceDN/>
      <w:adjustRightInd/>
      <w:textAlignment w:val="auto"/>
    </w:pPr>
    <w:rPr>
      <w:rFonts w:eastAsiaTheme="minorEastAsia"/>
      <w:lang w:val="en-US" w:eastAsia="zh-CN" w:bidi="ar-SA"/>
    </w:rPr>
  </w:style>
  <w:style w:type="paragraph" w:customStyle="1" w:styleId="PartNo0">
    <w:name w:val="Part No"/>
    <w:basedOn w:val="Normal"/>
    <w:uiPriority w:val="1"/>
    <w:qFormat/>
    <w:rsid w:val="00D16D2F"/>
    <w:pPr>
      <w:keepNext/>
      <w:keepLines/>
      <w:tabs>
        <w:tab w:val="clear" w:pos="567"/>
        <w:tab w:val="clear" w:pos="1134"/>
        <w:tab w:val="clear" w:pos="1701"/>
        <w:tab w:val="clear" w:pos="2268"/>
        <w:tab w:val="clear" w:pos="2835"/>
        <w:tab w:val="left" w:pos="794"/>
      </w:tabs>
      <w:overflowPunct/>
      <w:autoSpaceDE/>
      <w:autoSpaceDN/>
      <w:adjustRightInd/>
      <w:spacing w:before="360" w:after="120"/>
      <w:jc w:val="center"/>
      <w:textAlignment w:val="auto"/>
    </w:pPr>
    <w:rPr>
      <w:rFonts w:eastAsiaTheme="minorEastAsia"/>
      <w:sz w:val="26"/>
      <w:szCs w:val="26"/>
      <w:lang w:val="en-US" w:eastAsia="zh-CN" w:bidi="ar-SA"/>
    </w:rPr>
  </w:style>
  <w:style w:type="paragraph" w:customStyle="1" w:styleId="Parttitle0">
    <w:name w:val="Part title"/>
    <w:basedOn w:val="PartNo0"/>
    <w:uiPriority w:val="1"/>
    <w:qFormat/>
    <w:rsid w:val="00D16D2F"/>
    <w:pPr>
      <w:spacing w:before="120" w:after="360"/>
    </w:pPr>
    <w:rPr>
      <w:b/>
      <w:bCs/>
      <w:sz w:val="28"/>
      <w:szCs w:val="28"/>
    </w:rPr>
  </w:style>
  <w:style w:type="paragraph" w:customStyle="1" w:styleId="SectionNo0">
    <w:name w:val="Section No"/>
    <w:basedOn w:val="Normal"/>
    <w:uiPriority w:val="1"/>
    <w:qFormat/>
    <w:rsid w:val="00D16D2F"/>
    <w:pPr>
      <w:keepNext/>
      <w:keepLines/>
      <w:tabs>
        <w:tab w:val="clear" w:pos="567"/>
        <w:tab w:val="clear" w:pos="1134"/>
        <w:tab w:val="clear" w:pos="1701"/>
        <w:tab w:val="clear" w:pos="2268"/>
        <w:tab w:val="clear" w:pos="2835"/>
        <w:tab w:val="left" w:pos="794"/>
      </w:tabs>
      <w:overflowPunct/>
      <w:autoSpaceDE/>
      <w:autoSpaceDN/>
      <w:adjustRightInd/>
      <w:spacing w:before="360" w:after="120"/>
      <w:jc w:val="center"/>
      <w:textAlignment w:val="auto"/>
    </w:pPr>
    <w:rPr>
      <w:rFonts w:eastAsiaTheme="minorEastAsia"/>
      <w:sz w:val="26"/>
      <w:szCs w:val="26"/>
      <w:lang w:val="en-US" w:eastAsia="zh-CN" w:bidi="ar-SA"/>
    </w:rPr>
  </w:style>
  <w:style w:type="paragraph" w:customStyle="1" w:styleId="Sectiontitle0">
    <w:name w:val="Section title"/>
    <w:basedOn w:val="Normal"/>
    <w:uiPriority w:val="1"/>
    <w:qFormat/>
    <w:rsid w:val="00D16D2F"/>
    <w:pPr>
      <w:keepNext/>
      <w:keepLines/>
      <w:tabs>
        <w:tab w:val="clear" w:pos="567"/>
        <w:tab w:val="clear" w:pos="1134"/>
        <w:tab w:val="clear" w:pos="1701"/>
        <w:tab w:val="clear" w:pos="2268"/>
        <w:tab w:val="clear" w:pos="2835"/>
        <w:tab w:val="left" w:pos="794"/>
      </w:tabs>
      <w:overflowPunct/>
      <w:autoSpaceDE/>
      <w:autoSpaceDN/>
      <w:adjustRightInd/>
      <w:spacing w:after="360"/>
      <w:jc w:val="center"/>
      <w:textAlignment w:val="auto"/>
    </w:pPr>
    <w:rPr>
      <w:rFonts w:eastAsiaTheme="minorEastAsia"/>
      <w:b/>
      <w:bCs/>
      <w:sz w:val="28"/>
      <w:szCs w:val="28"/>
      <w:lang w:val="en-US" w:eastAsia="zh-CN" w:bidi="ar-SY"/>
    </w:rPr>
  </w:style>
  <w:style w:type="paragraph" w:customStyle="1" w:styleId="FigureNo">
    <w:name w:val="Figure No"/>
    <w:basedOn w:val="Normal"/>
    <w:uiPriority w:val="1"/>
    <w:qFormat/>
    <w:rsid w:val="00D16D2F"/>
    <w:pPr>
      <w:keepNext/>
      <w:tabs>
        <w:tab w:val="clear" w:pos="567"/>
        <w:tab w:val="clear" w:pos="1134"/>
        <w:tab w:val="clear" w:pos="1701"/>
        <w:tab w:val="clear" w:pos="2268"/>
        <w:tab w:val="clear" w:pos="2835"/>
        <w:tab w:val="left" w:pos="794"/>
      </w:tabs>
      <w:overflowPunct/>
      <w:autoSpaceDE/>
      <w:autoSpaceDN/>
      <w:adjustRightInd/>
      <w:spacing w:before="240" w:after="120"/>
      <w:jc w:val="center"/>
      <w:textAlignment w:val="auto"/>
    </w:pPr>
    <w:rPr>
      <w:rFonts w:eastAsiaTheme="minorEastAsia"/>
      <w:lang w:val="en-US" w:eastAsia="zh-CN" w:bidi="ar-SY"/>
    </w:rPr>
  </w:style>
  <w:style w:type="paragraph" w:customStyle="1" w:styleId="TableNo0">
    <w:name w:val="Table No"/>
    <w:basedOn w:val="Normal"/>
    <w:uiPriority w:val="1"/>
    <w:qFormat/>
    <w:rsid w:val="00D16D2F"/>
    <w:pPr>
      <w:keepNext/>
      <w:tabs>
        <w:tab w:val="clear" w:pos="567"/>
        <w:tab w:val="clear" w:pos="1134"/>
        <w:tab w:val="clear" w:pos="1701"/>
        <w:tab w:val="clear" w:pos="2268"/>
        <w:tab w:val="clear" w:pos="2835"/>
        <w:tab w:val="left" w:pos="794"/>
      </w:tabs>
      <w:overflowPunct/>
      <w:autoSpaceDE/>
      <w:autoSpaceDN/>
      <w:adjustRightInd/>
      <w:spacing w:before="240" w:after="120"/>
      <w:jc w:val="center"/>
      <w:textAlignment w:val="auto"/>
    </w:pPr>
    <w:rPr>
      <w:rFonts w:eastAsiaTheme="minorEastAsia"/>
      <w:lang w:val="en-US" w:eastAsia="zh-CN" w:bidi="ar-SY"/>
    </w:rPr>
  </w:style>
  <w:style w:type="paragraph" w:customStyle="1" w:styleId="TableHead1">
    <w:name w:val="Table Head"/>
    <w:basedOn w:val="Normal"/>
    <w:uiPriority w:val="1"/>
    <w:qFormat/>
    <w:rsid w:val="00D16D2F"/>
    <w:pPr>
      <w:keepNext/>
      <w:tabs>
        <w:tab w:val="clear" w:pos="567"/>
        <w:tab w:val="clear" w:pos="1134"/>
        <w:tab w:val="clear" w:pos="1701"/>
        <w:tab w:val="clear" w:pos="2268"/>
        <w:tab w:val="clear" w:pos="2835"/>
        <w:tab w:val="left" w:pos="794"/>
      </w:tabs>
      <w:overflowPunct/>
      <w:autoSpaceDE/>
      <w:autoSpaceDN/>
      <w:adjustRightInd/>
      <w:spacing w:before="60" w:after="60" w:line="260" w:lineRule="exact"/>
      <w:jc w:val="center"/>
      <w:textAlignment w:val="auto"/>
    </w:pPr>
    <w:rPr>
      <w:rFonts w:eastAsiaTheme="minorEastAsia"/>
      <w:b/>
      <w:bCs/>
      <w:sz w:val="20"/>
      <w:szCs w:val="20"/>
      <w:lang w:val="en-US" w:eastAsia="zh-CN" w:bidi="ar-SA"/>
    </w:rPr>
  </w:style>
  <w:style w:type="paragraph" w:customStyle="1" w:styleId="VolumeNo">
    <w:name w:val="Volume No"/>
    <w:basedOn w:val="Normal"/>
    <w:uiPriority w:val="1"/>
    <w:qFormat/>
    <w:rsid w:val="00D16D2F"/>
    <w:pPr>
      <w:keepNext/>
      <w:tabs>
        <w:tab w:val="clear" w:pos="567"/>
        <w:tab w:val="clear" w:pos="1134"/>
        <w:tab w:val="clear" w:pos="1701"/>
        <w:tab w:val="clear" w:pos="2268"/>
        <w:tab w:val="clear" w:pos="2835"/>
        <w:tab w:val="left" w:pos="794"/>
      </w:tabs>
      <w:overflowPunct/>
      <w:autoSpaceDE/>
      <w:autoSpaceDN/>
      <w:adjustRightInd/>
      <w:spacing w:before="360" w:after="120"/>
      <w:jc w:val="center"/>
      <w:textAlignment w:val="auto"/>
    </w:pPr>
    <w:rPr>
      <w:rFonts w:eastAsiaTheme="minorEastAsia"/>
      <w:sz w:val="26"/>
      <w:szCs w:val="26"/>
      <w:lang w:val="en-US" w:eastAsia="zh-CN" w:bidi="ar-SY"/>
    </w:rPr>
  </w:style>
  <w:style w:type="paragraph" w:customStyle="1" w:styleId="Volumetitle1">
    <w:name w:val="Volume title"/>
    <w:basedOn w:val="VolumeNo"/>
    <w:uiPriority w:val="1"/>
    <w:qFormat/>
    <w:rsid w:val="00D16D2F"/>
    <w:pPr>
      <w:spacing w:before="120" w:after="360"/>
    </w:pPr>
    <w:rPr>
      <w:b/>
      <w:bCs/>
      <w:sz w:val="28"/>
      <w:szCs w:val="28"/>
    </w:rPr>
  </w:style>
  <w:style w:type="paragraph" w:customStyle="1" w:styleId="OpinionNo">
    <w:name w:val="Opinion No"/>
    <w:basedOn w:val="Normal"/>
    <w:uiPriority w:val="1"/>
    <w:qFormat/>
    <w:rsid w:val="00D16D2F"/>
    <w:pPr>
      <w:keepNext/>
      <w:keepLines/>
      <w:tabs>
        <w:tab w:val="clear" w:pos="567"/>
        <w:tab w:val="clear" w:pos="1134"/>
        <w:tab w:val="clear" w:pos="1701"/>
        <w:tab w:val="clear" w:pos="2268"/>
        <w:tab w:val="clear" w:pos="2835"/>
        <w:tab w:val="left" w:pos="794"/>
      </w:tabs>
      <w:overflowPunct/>
      <w:autoSpaceDE/>
      <w:autoSpaceDN/>
      <w:adjustRightInd/>
      <w:spacing w:before="360" w:after="120"/>
      <w:jc w:val="center"/>
      <w:textAlignment w:val="auto"/>
    </w:pPr>
    <w:rPr>
      <w:rFonts w:eastAsiaTheme="minorEastAsia"/>
      <w:sz w:val="26"/>
      <w:szCs w:val="26"/>
      <w:lang w:val="en-US" w:eastAsia="zh-CN" w:bidi="ar-SA"/>
    </w:rPr>
  </w:style>
  <w:style w:type="paragraph" w:customStyle="1" w:styleId="Opiniontitle">
    <w:name w:val="Opinion title"/>
    <w:basedOn w:val="Normal"/>
    <w:uiPriority w:val="1"/>
    <w:qFormat/>
    <w:rsid w:val="00D16D2F"/>
    <w:pPr>
      <w:keepNext/>
      <w:keepLines/>
      <w:tabs>
        <w:tab w:val="clear" w:pos="567"/>
        <w:tab w:val="clear" w:pos="1134"/>
        <w:tab w:val="clear" w:pos="1701"/>
        <w:tab w:val="clear" w:pos="2268"/>
        <w:tab w:val="clear" w:pos="2835"/>
        <w:tab w:val="left" w:pos="794"/>
      </w:tabs>
      <w:overflowPunct/>
      <w:autoSpaceDE/>
      <w:autoSpaceDN/>
      <w:adjustRightInd/>
      <w:spacing w:after="360"/>
      <w:jc w:val="center"/>
      <w:textAlignment w:val="auto"/>
    </w:pPr>
    <w:rPr>
      <w:rFonts w:eastAsiaTheme="minorEastAsia"/>
      <w:b/>
      <w:bCs/>
      <w:sz w:val="28"/>
      <w:szCs w:val="28"/>
      <w:lang w:val="en-US" w:eastAsia="zh-CN" w:bidi="ar-SA"/>
    </w:rPr>
  </w:style>
  <w:style w:type="paragraph" w:styleId="Signature">
    <w:name w:val="Signature"/>
    <w:basedOn w:val="Normal"/>
    <w:link w:val="SignatureChar"/>
    <w:uiPriority w:val="99"/>
    <w:semiHidden/>
    <w:unhideWhenUsed/>
    <w:qFormat/>
    <w:rsid w:val="00D16D2F"/>
    <w:pPr>
      <w:tabs>
        <w:tab w:val="clear" w:pos="567"/>
        <w:tab w:val="clear" w:pos="1134"/>
        <w:tab w:val="clear" w:pos="1701"/>
        <w:tab w:val="clear" w:pos="2268"/>
        <w:tab w:val="clear" w:pos="2835"/>
        <w:tab w:val="left" w:pos="794"/>
      </w:tabs>
      <w:overflowPunct/>
      <w:autoSpaceDE/>
      <w:autoSpaceDN/>
      <w:adjustRightInd/>
      <w:spacing w:before="1440"/>
      <w:jc w:val="left"/>
      <w:textAlignment w:val="auto"/>
    </w:pPr>
    <w:rPr>
      <w:rFonts w:eastAsiaTheme="minorEastAsia"/>
      <w:lang w:val="en-US" w:eastAsia="zh-CN" w:bidi="ar-SA"/>
    </w:rPr>
  </w:style>
  <w:style w:type="character" w:customStyle="1" w:styleId="SignatureChar">
    <w:name w:val="Signature Char"/>
    <w:basedOn w:val="DefaultParagraphFont"/>
    <w:link w:val="Signature"/>
    <w:uiPriority w:val="99"/>
    <w:semiHidden/>
    <w:rsid w:val="00D16D2F"/>
    <w:rPr>
      <w:rFonts w:ascii="Dubai" w:eastAsiaTheme="minorEastAsia" w:hAnsi="Dubai" w:cs="Dubai"/>
      <w:sz w:val="22"/>
      <w:szCs w:val="22"/>
    </w:rPr>
  </w:style>
  <w:style w:type="character" w:styleId="BookTitle">
    <w:name w:val="Book Title"/>
    <w:basedOn w:val="DefaultParagraphFont"/>
    <w:uiPriority w:val="33"/>
    <w:rsid w:val="00D16D2F"/>
    <w:rPr>
      <w:rFonts w:cs="Times New Roman"/>
      <w:b/>
      <w:bCs/>
      <w:i/>
      <w:iCs/>
      <w:color w:val="FF0000"/>
      <w:spacing w:val="5"/>
    </w:rPr>
  </w:style>
  <w:style w:type="character" w:styleId="Emphasis">
    <w:name w:val="Emphasis"/>
    <w:basedOn w:val="DefaultParagraphFont"/>
    <w:uiPriority w:val="20"/>
    <w:rsid w:val="00D16D2F"/>
    <w:rPr>
      <w:rFonts w:cs="Times New Roman"/>
      <w:i/>
      <w:iCs/>
      <w:color w:val="FF0000"/>
    </w:rPr>
  </w:style>
  <w:style w:type="character" w:styleId="IntenseEmphasis">
    <w:name w:val="Intense Emphasis"/>
    <w:basedOn w:val="DefaultParagraphFont"/>
    <w:uiPriority w:val="21"/>
    <w:rsid w:val="00D16D2F"/>
    <w:rPr>
      <w:rFonts w:cs="Times New Roman"/>
      <w:i/>
      <w:iCs/>
      <w:color w:val="FF0000"/>
    </w:rPr>
  </w:style>
  <w:style w:type="paragraph" w:styleId="IntenseQuote">
    <w:name w:val="Intense Quote"/>
    <w:basedOn w:val="Normal"/>
    <w:next w:val="Normal"/>
    <w:link w:val="IntenseQuoteChar"/>
    <w:uiPriority w:val="30"/>
    <w:rsid w:val="00D16D2F"/>
    <w:pPr>
      <w:pBdr>
        <w:top w:val="single" w:sz="4" w:space="10" w:color="4F81BD" w:themeColor="accent1"/>
        <w:bottom w:val="single" w:sz="4" w:space="10" w:color="4F81BD" w:themeColor="accent1"/>
      </w:pBdr>
      <w:tabs>
        <w:tab w:val="clear" w:pos="567"/>
        <w:tab w:val="clear" w:pos="1134"/>
        <w:tab w:val="clear" w:pos="1701"/>
        <w:tab w:val="clear" w:pos="2268"/>
        <w:tab w:val="clear" w:pos="2835"/>
        <w:tab w:val="left" w:pos="794"/>
      </w:tabs>
      <w:overflowPunct/>
      <w:autoSpaceDE/>
      <w:autoSpaceDN/>
      <w:adjustRightInd/>
      <w:spacing w:before="360" w:after="360"/>
      <w:ind w:left="864" w:right="864"/>
      <w:jc w:val="center"/>
      <w:textAlignment w:val="auto"/>
    </w:pPr>
    <w:rPr>
      <w:rFonts w:eastAsiaTheme="minorEastAsia"/>
      <w:i/>
      <w:iCs/>
      <w:color w:val="FF0000"/>
      <w:lang w:val="en-US" w:eastAsia="zh-CN" w:bidi="ar-SA"/>
    </w:rPr>
  </w:style>
  <w:style w:type="character" w:customStyle="1" w:styleId="IntenseQuoteChar">
    <w:name w:val="Intense Quote Char"/>
    <w:basedOn w:val="DefaultParagraphFont"/>
    <w:link w:val="IntenseQuote"/>
    <w:uiPriority w:val="30"/>
    <w:rsid w:val="00D16D2F"/>
    <w:rPr>
      <w:rFonts w:ascii="Dubai" w:eastAsiaTheme="minorEastAsia" w:hAnsi="Dubai" w:cs="Dubai"/>
      <w:i/>
      <w:iCs/>
      <w:color w:val="FF0000"/>
      <w:sz w:val="22"/>
      <w:szCs w:val="22"/>
    </w:rPr>
  </w:style>
  <w:style w:type="character" w:styleId="IntenseReference">
    <w:name w:val="Intense Reference"/>
    <w:basedOn w:val="DefaultParagraphFont"/>
    <w:uiPriority w:val="32"/>
    <w:rsid w:val="00D16D2F"/>
    <w:rPr>
      <w:rFonts w:cs="Times New Roman"/>
      <w:b/>
      <w:bCs/>
      <w:smallCaps/>
      <w:color w:val="FF0000"/>
      <w:spacing w:val="5"/>
    </w:rPr>
  </w:style>
  <w:style w:type="paragraph" w:styleId="Quote">
    <w:name w:val="Quote"/>
    <w:basedOn w:val="Normal"/>
    <w:next w:val="Normal"/>
    <w:link w:val="QuoteChar"/>
    <w:uiPriority w:val="29"/>
    <w:rsid w:val="00D16D2F"/>
    <w:pPr>
      <w:tabs>
        <w:tab w:val="clear" w:pos="567"/>
        <w:tab w:val="clear" w:pos="1134"/>
        <w:tab w:val="clear" w:pos="1701"/>
        <w:tab w:val="clear" w:pos="2268"/>
        <w:tab w:val="clear" w:pos="2835"/>
        <w:tab w:val="left" w:pos="794"/>
      </w:tabs>
      <w:overflowPunct/>
      <w:autoSpaceDE/>
      <w:autoSpaceDN/>
      <w:adjustRightInd/>
      <w:spacing w:before="200" w:after="160"/>
      <w:ind w:left="864" w:right="864"/>
      <w:jc w:val="center"/>
      <w:textAlignment w:val="auto"/>
    </w:pPr>
    <w:rPr>
      <w:rFonts w:eastAsiaTheme="minorEastAsia"/>
      <w:i/>
      <w:iCs/>
      <w:color w:val="FF0000"/>
      <w:lang w:val="en-US" w:eastAsia="zh-CN" w:bidi="ar-SA"/>
    </w:rPr>
  </w:style>
  <w:style w:type="character" w:customStyle="1" w:styleId="QuoteChar">
    <w:name w:val="Quote Char"/>
    <w:basedOn w:val="DefaultParagraphFont"/>
    <w:link w:val="Quote"/>
    <w:uiPriority w:val="29"/>
    <w:rsid w:val="00D16D2F"/>
    <w:rPr>
      <w:rFonts w:ascii="Dubai" w:eastAsiaTheme="minorEastAsia" w:hAnsi="Dubai" w:cs="Dubai"/>
      <w:i/>
      <w:iCs/>
      <w:color w:val="FF0000"/>
      <w:sz w:val="22"/>
      <w:szCs w:val="22"/>
    </w:rPr>
  </w:style>
  <w:style w:type="paragraph" w:styleId="Subtitle">
    <w:name w:val="Subtitle"/>
    <w:basedOn w:val="Normal"/>
    <w:next w:val="Normal"/>
    <w:link w:val="SubtitleChar"/>
    <w:uiPriority w:val="11"/>
    <w:rsid w:val="00D16D2F"/>
    <w:pPr>
      <w:numPr>
        <w:ilvl w:val="1"/>
      </w:numPr>
      <w:tabs>
        <w:tab w:val="clear" w:pos="567"/>
        <w:tab w:val="clear" w:pos="1134"/>
        <w:tab w:val="clear" w:pos="1701"/>
        <w:tab w:val="clear" w:pos="2268"/>
        <w:tab w:val="clear" w:pos="2835"/>
        <w:tab w:val="left" w:pos="794"/>
      </w:tabs>
      <w:overflowPunct/>
      <w:autoSpaceDE/>
      <w:autoSpaceDN/>
      <w:adjustRightInd/>
      <w:spacing w:after="160"/>
      <w:textAlignment w:val="auto"/>
    </w:pPr>
    <w:rPr>
      <w:rFonts w:asciiTheme="minorHAnsi" w:eastAsiaTheme="minorEastAsia" w:hAnsiTheme="minorHAnsi" w:cs="Arial"/>
      <w:color w:val="FF0000"/>
      <w:spacing w:val="15"/>
      <w:lang w:val="en-US" w:eastAsia="zh-CN" w:bidi="ar-SA"/>
    </w:rPr>
  </w:style>
  <w:style w:type="character" w:customStyle="1" w:styleId="SubtitleChar">
    <w:name w:val="Subtitle Char"/>
    <w:basedOn w:val="DefaultParagraphFont"/>
    <w:link w:val="Subtitle"/>
    <w:uiPriority w:val="11"/>
    <w:rsid w:val="00D16D2F"/>
    <w:rPr>
      <w:rFonts w:asciiTheme="minorHAnsi" w:eastAsiaTheme="minorEastAsia" w:hAnsiTheme="minorHAnsi" w:cs="Arial"/>
      <w:color w:val="FF0000"/>
      <w:spacing w:val="15"/>
      <w:sz w:val="22"/>
      <w:szCs w:val="22"/>
    </w:rPr>
  </w:style>
  <w:style w:type="character" w:styleId="SubtleEmphasis">
    <w:name w:val="Subtle Emphasis"/>
    <w:basedOn w:val="DefaultParagraphFont"/>
    <w:uiPriority w:val="19"/>
    <w:rsid w:val="00D16D2F"/>
    <w:rPr>
      <w:rFonts w:cs="Times New Roman"/>
      <w:i/>
      <w:iCs/>
      <w:color w:val="FF0000"/>
    </w:rPr>
  </w:style>
  <w:style w:type="character" w:styleId="SubtleReference">
    <w:name w:val="Subtle Reference"/>
    <w:basedOn w:val="DefaultParagraphFont"/>
    <w:uiPriority w:val="31"/>
    <w:rsid w:val="00D16D2F"/>
    <w:rPr>
      <w:rFonts w:cs="Times New Roman"/>
      <w:smallCaps/>
      <w:color w:val="FF0000"/>
    </w:rPr>
  </w:style>
  <w:style w:type="paragraph" w:customStyle="1" w:styleId="Tablelegend0">
    <w:name w:val="Table legend"/>
    <w:basedOn w:val="Normal"/>
    <w:uiPriority w:val="1"/>
    <w:qFormat/>
    <w:rsid w:val="00D16D2F"/>
    <w:pPr>
      <w:tabs>
        <w:tab w:val="clear" w:pos="567"/>
        <w:tab w:val="clear" w:pos="1134"/>
        <w:tab w:val="clear" w:pos="1701"/>
        <w:tab w:val="clear" w:pos="2268"/>
        <w:tab w:val="clear" w:pos="2835"/>
        <w:tab w:val="left" w:pos="794"/>
      </w:tabs>
      <w:overflowPunct/>
      <w:autoSpaceDE/>
      <w:autoSpaceDN/>
      <w:adjustRightInd/>
      <w:spacing w:before="80"/>
      <w:textAlignment w:val="auto"/>
    </w:pPr>
    <w:rPr>
      <w:rFonts w:eastAsiaTheme="minorEastAsia"/>
      <w:lang w:val="en-US" w:eastAsia="zh-CN" w:bidi="ar-SY"/>
    </w:rPr>
  </w:style>
  <w:style w:type="paragraph" w:styleId="Revision">
    <w:name w:val="Revision"/>
    <w:hidden/>
    <w:uiPriority w:val="99"/>
    <w:semiHidden/>
    <w:rsid w:val="00D16D2F"/>
    <w:rPr>
      <w:rFonts w:ascii="Dubai" w:eastAsia="SimSun" w:hAnsi="Dubai" w:cs="Dubai"/>
      <w:sz w:val="22"/>
      <w:szCs w:val="22"/>
      <w:lang w:val="en-GB" w:eastAsia="en-US" w:bidi="ar-EG"/>
    </w:rPr>
  </w:style>
  <w:style w:type="character" w:customStyle="1" w:styleId="UnresolvedMention1">
    <w:name w:val="Unresolved Mention1"/>
    <w:basedOn w:val="DefaultParagraphFont"/>
    <w:uiPriority w:val="99"/>
    <w:semiHidden/>
    <w:unhideWhenUsed/>
    <w:rsid w:val="00D16D2F"/>
    <w:rPr>
      <w:color w:val="605E5C"/>
      <w:shd w:val="clear" w:color="auto" w:fill="E1DFDD"/>
    </w:rPr>
  </w:style>
  <w:style w:type="paragraph" w:customStyle="1" w:styleId="TableParagraph">
    <w:name w:val="Table Paragraph"/>
    <w:basedOn w:val="Normal"/>
    <w:uiPriority w:val="1"/>
    <w:qFormat/>
    <w:rsid w:val="00D16D2F"/>
    <w:pPr>
      <w:widowControl w:val="0"/>
      <w:tabs>
        <w:tab w:val="clear" w:pos="567"/>
        <w:tab w:val="clear" w:pos="1134"/>
        <w:tab w:val="clear" w:pos="1701"/>
        <w:tab w:val="clear" w:pos="2268"/>
        <w:tab w:val="clear" w:pos="2835"/>
      </w:tabs>
      <w:overflowPunct/>
      <w:bidi w:val="0"/>
      <w:adjustRightInd/>
      <w:spacing w:before="0" w:line="240" w:lineRule="auto"/>
      <w:jc w:val="left"/>
      <w:textAlignment w:val="auto"/>
    </w:pPr>
    <w:rPr>
      <w:rFonts w:ascii="Arial" w:eastAsia="Arial" w:hAnsi="Arial" w:cs="Arial"/>
      <w:lang w:val="en-US" w:bidi="ar-SA"/>
    </w:rPr>
  </w:style>
  <w:style w:type="paragraph" w:customStyle="1" w:styleId="Chapno0">
    <w:name w:val="Chap_no"/>
    <w:basedOn w:val="Normal"/>
    <w:uiPriority w:val="1"/>
    <w:rsid w:val="00D16D2F"/>
    <w:rPr>
      <w:lang w:val="en-US"/>
    </w:rPr>
  </w:style>
  <w:style w:type="character" w:customStyle="1" w:styleId="TPSImage">
    <w:name w:val="TPS Image"/>
    <w:uiPriority w:val="1"/>
    <w:rsid w:val="00D16D2F"/>
    <w:rPr>
      <w:rFonts w:ascii="Arial" w:eastAsia="Times New Roman" w:hAnsi="Arial" w:cs="Times New Roman"/>
      <w:b/>
      <w:noProof w:val="0"/>
      <w:color w:val="FF6600"/>
      <w:sz w:val="18"/>
      <w:szCs w:val="24"/>
      <w:lang w:val="en-AU" w:eastAsia="en-US" w:bidi="ar-SA"/>
    </w:rPr>
  </w:style>
  <w:style w:type="paragraph" w:customStyle="1" w:styleId="StylerefbasdepageTopSinglesolidlineAuto05ptLinew">
    <w:name w:val="Style ref_basdepage + Top: (Single solid line Auto  0.5 pt Line w..."/>
    <w:basedOn w:val="refbasdepage"/>
    <w:uiPriority w:val="1"/>
    <w:rsid w:val="00CF3838"/>
    <w:pPr>
      <w:pBdr>
        <w:top w:val="single" w:sz="4" w:space="2" w:color="auto"/>
      </w:pBdr>
      <w:bidi/>
    </w:pPr>
    <w:rPr>
      <w:rFonts w:eastAsia="Times New Roman"/>
    </w:rPr>
  </w:style>
  <w:style w:type="paragraph" w:customStyle="1" w:styleId="TOC10">
    <w:name w:val="TOC_1"/>
    <w:basedOn w:val="TOC1"/>
    <w:uiPriority w:val="1"/>
    <w:qFormat/>
    <w:rsid w:val="009044F2"/>
    <w:pPr>
      <w:keepLines w:val="0"/>
      <w:tabs>
        <w:tab w:val="clear" w:pos="567"/>
        <w:tab w:val="clear" w:pos="851"/>
        <w:tab w:val="clear" w:pos="1701"/>
        <w:tab w:val="clear" w:pos="2268"/>
        <w:tab w:val="clear" w:pos="2835"/>
        <w:tab w:val="clear" w:pos="8505"/>
        <w:tab w:val="clear" w:pos="9356"/>
        <w:tab w:val="right" w:leader="dot" w:pos="8788"/>
        <w:tab w:val="left" w:pos="9072"/>
      </w:tabs>
      <w:spacing w:before="240" w:after="120"/>
      <w:ind w:left="1134" w:right="567" w:hanging="1134"/>
    </w:pPr>
    <w:rPr>
      <w:rFonts w:ascii="Calibri" w:hAnsi="Calibri" w:cs="Traditional Arabic"/>
      <w:noProof/>
      <w:sz w:val="28"/>
      <w:szCs w:val="38"/>
    </w:rPr>
  </w:style>
  <w:style w:type="paragraph" w:customStyle="1" w:styleId="ResolutionNo">
    <w:name w:val="Resolution No"/>
    <w:basedOn w:val="Normal"/>
    <w:uiPriority w:val="1"/>
    <w:qFormat/>
    <w:rsid w:val="009044F2"/>
    <w:pPr>
      <w:keepNext/>
      <w:keepLines/>
      <w:spacing w:before="360" w:after="120"/>
      <w:jc w:val="center"/>
    </w:pPr>
    <w:rPr>
      <w:rFonts w:ascii="Calibri" w:hAnsi="Calibri" w:cs="Traditional Arabic"/>
      <w:sz w:val="26"/>
      <w:szCs w:val="36"/>
    </w:rPr>
  </w:style>
  <w:style w:type="paragraph" w:customStyle="1" w:styleId="Resolutiontitle">
    <w:name w:val="Resolution title"/>
    <w:basedOn w:val="Normal"/>
    <w:uiPriority w:val="1"/>
    <w:qFormat/>
    <w:rsid w:val="009044F2"/>
    <w:pPr>
      <w:keepNext/>
      <w:keepLines/>
      <w:spacing w:after="360"/>
      <w:jc w:val="center"/>
    </w:pPr>
    <w:rPr>
      <w:rFonts w:ascii="Calibri" w:hAnsi="Calibri" w:cs="Traditional Arabic"/>
      <w:b/>
      <w:bCs/>
      <w:sz w:val="28"/>
      <w:szCs w:val="40"/>
      <w:lang w:bidi="ar-SY"/>
    </w:rPr>
  </w:style>
  <w:style w:type="paragraph" w:customStyle="1" w:styleId="SigncountryComplex12pt">
    <w:name w:val="Sign_country + (Complex) 12 pt"/>
    <w:aliases w:val="Right-to-left"/>
    <w:basedOn w:val="Normal"/>
    <w:uiPriority w:val="1"/>
    <w:rsid w:val="009044F2"/>
    <w:rPr>
      <w:rFonts w:ascii="Calibri" w:hAnsi="Calibri" w:cs="Traditional Arabic"/>
      <w:sz w:val="28"/>
      <w:szCs w:val="38"/>
    </w:rPr>
  </w:style>
  <w:style w:type="table" w:customStyle="1" w:styleId="TableGrid2">
    <w:name w:val="Table Grid2"/>
    <w:basedOn w:val="TableNormal"/>
    <w:next w:val="TableGrid"/>
    <w:uiPriority w:val="59"/>
    <w:rsid w:val="009044F2"/>
    <w:pPr>
      <w:overflowPunct w:val="0"/>
      <w:autoSpaceDE w:val="0"/>
      <w:autoSpaceDN w:val="0"/>
      <w:bidi/>
      <w:adjustRightInd w:val="0"/>
      <w:spacing w:before="120" w:line="192" w:lineRule="auto"/>
      <w:jc w:val="both"/>
      <w:textAlignment w:val="baseline"/>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9044F2"/>
    <w:pPr>
      <w:overflowPunct w:val="0"/>
      <w:autoSpaceDE w:val="0"/>
      <w:autoSpaceDN w:val="0"/>
      <w:bidi/>
      <w:adjustRightInd w:val="0"/>
      <w:spacing w:before="120" w:line="192" w:lineRule="auto"/>
      <w:jc w:val="both"/>
      <w:textAlignment w:val="baseline"/>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refbasdepageBefore12ptTopSinglesolidlineAuto">
    <w:name w:val="Style ref_basdepage + Before:  12 pt Top: (Single solid line Auto..."/>
    <w:basedOn w:val="refbasdepage"/>
    <w:uiPriority w:val="1"/>
    <w:rsid w:val="00E26301"/>
    <w:pPr>
      <w:pBdr>
        <w:top w:val="single" w:sz="4" w:space="2" w:color="auto"/>
      </w:pBdr>
      <w:bidi/>
      <w:spacing w:before="240"/>
    </w:pPr>
    <w:rPr>
      <w:rFonts w:eastAsia="Times New Roman"/>
    </w:rPr>
  </w:style>
  <w:style w:type="paragraph" w:customStyle="1" w:styleId="StylerefbasdepageTopSinglesolidlineAuto05ptLinew1">
    <w:name w:val="Style ref_basdepage + Top: (Single solid line Auto  0.5 pt Line w...1"/>
    <w:basedOn w:val="refbasdepage"/>
    <w:uiPriority w:val="1"/>
    <w:rsid w:val="00EB21A3"/>
    <w:pPr>
      <w:pBdr>
        <w:top w:val="single" w:sz="4" w:space="2" w:color="auto"/>
      </w:pBdr>
      <w:bidi/>
    </w:pPr>
    <w:rPr>
      <w:rFonts w:eastAsia="Times New Roman"/>
    </w:rPr>
  </w:style>
  <w:style w:type="paragraph" w:customStyle="1" w:styleId="StylerefbasdepageTopSinglesolidlineAuto05ptLinew2">
    <w:name w:val="Style ref_basdepage + Top: (Single solid line Auto  0.5 pt Line w...2"/>
    <w:basedOn w:val="refbasdepage"/>
    <w:uiPriority w:val="1"/>
    <w:rsid w:val="00D32FD0"/>
    <w:pPr>
      <w:pBdr>
        <w:top w:val="single" w:sz="4" w:space="2" w:color="auto"/>
      </w:pBdr>
      <w:bidi/>
    </w:pPr>
    <w:rPr>
      <w:rFonts w:eastAsia="Times New Roman"/>
      <w:spacing w:val="6"/>
    </w:rPr>
  </w:style>
  <w:style w:type="paragraph" w:customStyle="1" w:styleId="StylerefbasdepageTopSinglesolidlineAuto05ptLinew3">
    <w:name w:val="Style ref_basdepage + Top: (Single solid line Auto  0.5 pt Line w...3"/>
    <w:basedOn w:val="refbasdepage"/>
    <w:uiPriority w:val="1"/>
    <w:rsid w:val="009E4B76"/>
    <w:pPr>
      <w:pBdr>
        <w:top w:val="single" w:sz="4" w:space="2" w:color="auto"/>
      </w:pBdr>
      <w:bidi/>
    </w:pPr>
    <w:rPr>
      <w:rFonts w:eastAsia="Times New Roman"/>
    </w:rPr>
  </w:style>
  <w:style w:type="paragraph" w:customStyle="1" w:styleId="StylerefbasdepageBefore12ptTopSinglesolidlineAuto1">
    <w:name w:val="Style ref_basdepage + Before:  12 pt Top: (Single solid line Auto...1"/>
    <w:basedOn w:val="refbasdepage"/>
    <w:uiPriority w:val="1"/>
    <w:rsid w:val="009E4B76"/>
    <w:pPr>
      <w:pBdr>
        <w:top w:val="single" w:sz="4" w:space="2" w:color="auto"/>
      </w:pBdr>
      <w:bidi/>
      <w:spacing w:before="240"/>
    </w:pPr>
    <w:rPr>
      <w:rFonts w:eastAsia="Times New Roman"/>
    </w:rPr>
  </w:style>
  <w:style w:type="character" w:customStyle="1" w:styleId="BodyText2Char">
    <w:name w:val="Body Text 2 Char"/>
    <w:basedOn w:val="DefaultParagraphFont"/>
    <w:link w:val="BodyText2"/>
    <w:rsid w:val="001E36E5"/>
    <w:rPr>
      <w:rFonts w:ascii="Dubai" w:eastAsia="SimSun" w:hAnsi="Dubai" w:cs="Dubai"/>
      <w:b/>
      <w:bCs/>
      <w:sz w:val="22"/>
      <w:szCs w:val="22"/>
      <w:lang w:eastAsia="en-US" w:bidi="ar-EG"/>
    </w:rPr>
  </w:style>
  <w:style w:type="paragraph" w:customStyle="1" w:styleId="CALL0">
    <w:name w:val="CALL"/>
    <w:basedOn w:val="Normal"/>
    <w:uiPriority w:val="1"/>
    <w:rsid w:val="001E36E5"/>
    <w:pPr>
      <w:keepNext/>
      <w:tabs>
        <w:tab w:val="clear" w:pos="567"/>
        <w:tab w:val="clear" w:pos="1134"/>
        <w:tab w:val="clear" w:pos="1701"/>
        <w:tab w:val="clear" w:pos="2268"/>
        <w:tab w:val="clear" w:pos="2835"/>
      </w:tabs>
      <w:spacing w:before="100" w:line="187" w:lineRule="auto"/>
      <w:ind w:leftChars="257" w:left="565"/>
    </w:pPr>
    <w:rPr>
      <w:rFonts w:ascii="Times New Roman" w:eastAsia="Times New Roman" w:hAnsi="Times New Roman" w:cs="Traditional Arabic"/>
      <w:i/>
      <w:iCs/>
      <w:szCs w:val="30"/>
      <w:lang w:val="en-US"/>
    </w:rPr>
  </w:style>
  <w:style w:type="character" w:customStyle="1" w:styleId="BodyTextIndentChar">
    <w:name w:val="Body Text Indent Char"/>
    <w:basedOn w:val="DefaultParagraphFont"/>
    <w:link w:val="BodyTextIndent"/>
    <w:rsid w:val="001E36E5"/>
    <w:rPr>
      <w:rFonts w:ascii="Dubai" w:eastAsia="SimSun" w:hAnsi="Dubai" w:cs="Dubai"/>
      <w:sz w:val="22"/>
      <w:szCs w:val="22"/>
      <w:lang w:eastAsia="en-US" w:bidi="ar-EG"/>
    </w:rPr>
  </w:style>
  <w:style w:type="paragraph" w:customStyle="1" w:styleId="Res">
    <w:name w:val="Res_#"/>
    <w:basedOn w:val="Normal"/>
    <w:next w:val="Restitle"/>
    <w:uiPriority w:val="1"/>
    <w:rsid w:val="001E36E5"/>
    <w:pPr>
      <w:keepNext/>
      <w:keepLines/>
      <w:widowControl w:val="0"/>
      <w:tabs>
        <w:tab w:val="clear" w:pos="567"/>
        <w:tab w:val="clear" w:pos="1701"/>
        <w:tab w:val="clear" w:pos="2835"/>
        <w:tab w:val="left" w:pos="851"/>
        <w:tab w:val="left" w:pos="1871"/>
      </w:tabs>
      <w:overflowPunct/>
      <w:bidi w:val="0"/>
      <w:spacing w:before="720" w:line="240" w:lineRule="auto"/>
      <w:jc w:val="center"/>
      <w:textAlignment w:val="auto"/>
    </w:pPr>
    <w:rPr>
      <w:rFonts w:ascii="Calibri" w:eastAsia="Times New Roman" w:hAnsi="Calibri" w:cs="Times New Roman"/>
      <w:sz w:val="28"/>
      <w:szCs w:val="33"/>
      <w:lang w:bidi="ar-SA"/>
    </w:rPr>
  </w:style>
  <w:style w:type="paragraph" w:customStyle="1" w:styleId="xl32">
    <w:name w:val="xl32"/>
    <w:basedOn w:val="Normal"/>
    <w:uiPriority w:val="1"/>
    <w:rsid w:val="001E36E5"/>
    <w:pPr>
      <w:pBdr>
        <w:bottom w:val="single" w:sz="4" w:space="0" w:color="auto"/>
      </w:pBdr>
      <w:tabs>
        <w:tab w:val="clear" w:pos="567"/>
        <w:tab w:val="clear" w:pos="1134"/>
        <w:tab w:val="clear" w:pos="1701"/>
        <w:tab w:val="clear" w:pos="2268"/>
        <w:tab w:val="clear" w:pos="2835"/>
        <w:tab w:val="left" w:pos="851"/>
      </w:tabs>
      <w:overflowPunct/>
      <w:autoSpaceDE/>
      <w:autoSpaceDN/>
      <w:bidi w:val="0"/>
      <w:adjustRightInd/>
      <w:spacing w:before="100" w:beforeAutospacing="1" w:after="100" w:afterAutospacing="1" w:line="240" w:lineRule="auto"/>
      <w:jc w:val="left"/>
      <w:textAlignment w:val="center"/>
    </w:pPr>
    <w:rPr>
      <w:rFonts w:ascii="Calibri" w:hAnsi="Calibri" w:cs="Times New Roman"/>
      <w:i/>
      <w:iCs/>
      <w:lang w:val="en-US" w:bidi="ar-SA"/>
    </w:rPr>
  </w:style>
  <w:style w:type="paragraph" w:styleId="BodyTextIndent2">
    <w:name w:val="Body Text Indent 2"/>
    <w:basedOn w:val="Normal"/>
    <w:link w:val="BodyTextIndent2Char"/>
    <w:uiPriority w:val="1"/>
    <w:rsid w:val="001E36E5"/>
    <w:pPr>
      <w:tabs>
        <w:tab w:val="clear" w:pos="567"/>
        <w:tab w:val="clear" w:pos="1134"/>
        <w:tab w:val="clear" w:pos="1701"/>
        <w:tab w:val="clear" w:pos="2268"/>
        <w:tab w:val="clear" w:pos="2835"/>
        <w:tab w:val="left" w:pos="794"/>
        <w:tab w:val="left" w:pos="851"/>
        <w:tab w:val="left" w:pos="1191"/>
        <w:tab w:val="left" w:pos="1588"/>
        <w:tab w:val="left" w:pos="1985"/>
      </w:tabs>
      <w:spacing w:after="120"/>
      <w:ind w:left="720" w:hanging="720"/>
    </w:pPr>
    <w:rPr>
      <w:rFonts w:ascii="Calibri" w:eastAsia="Times New Roman" w:hAnsi="Calibri" w:cs="Traditional Arabic"/>
      <w:szCs w:val="30"/>
      <w:lang w:val="en-US" w:bidi="ar-SY"/>
    </w:rPr>
  </w:style>
  <w:style w:type="character" w:customStyle="1" w:styleId="BodyTextIndent2Char">
    <w:name w:val="Body Text Indent 2 Char"/>
    <w:basedOn w:val="DefaultParagraphFont"/>
    <w:link w:val="BodyTextIndent2"/>
    <w:rsid w:val="001E36E5"/>
    <w:rPr>
      <w:rFonts w:ascii="Calibri" w:hAnsi="Calibri" w:cs="Traditional Arabic"/>
      <w:sz w:val="22"/>
      <w:szCs w:val="30"/>
      <w:lang w:eastAsia="en-US" w:bidi="ar-SY"/>
    </w:rPr>
  </w:style>
  <w:style w:type="paragraph" w:styleId="BodyTextIndent3">
    <w:name w:val="Body Text Indent 3"/>
    <w:basedOn w:val="Normal"/>
    <w:link w:val="BodyTextIndent3Char"/>
    <w:uiPriority w:val="1"/>
    <w:rsid w:val="001E36E5"/>
    <w:pPr>
      <w:tabs>
        <w:tab w:val="clear" w:pos="567"/>
        <w:tab w:val="clear" w:pos="1134"/>
        <w:tab w:val="clear" w:pos="1701"/>
        <w:tab w:val="clear" w:pos="2268"/>
        <w:tab w:val="clear" w:pos="2835"/>
        <w:tab w:val="left" w:pos="851"/>
        <w:tab w:val="left" w:pos="1191"/>
        <w:tab w:val="left" w:pos="1588"/>
        <w:tab w:val="left" w:pos="1985"/>
      </w:tabs>
      <w:spacing w:after="120"/>
      <w:ind w:left="849" w:hanging="849"/>
    </w:pPr>
    <w:rPr>
      <w:rFonts w:ascii="Calibri" w:eastAsia="Times New Roman" w:hAnsi="Calibri" w:cs="Traditional Arabic"/>
      <w:szCs w:val="30"/>
      <w:lang w:val="en-US" w:bidi="ar-SY"/>
    </w:rPr>
  </w:style>
  <w:style w:type="character" w:customStyle="1" w:styleId="BodyTextIndent3Char">
    <w:name w:val="Body Text Indent 3 Char"/>
    <w:basedOn w:val="DefaultParagraphFont"/>
    <w:link w:val="BodyTextIndent3"/>
    <w:rsid w:val="001E36E5"/>
    <w:rPr>
      <w:rFonts w:ascii="Calibri" w:hAnsi="Calibri" w:cs="Traditional Arabic"/>
      <w:sz w:val="22"/>
      <w:szCs w:val="30"/>
      <w:lang w:eastAsia="en-US" w:bidi="ar-SY"/>
    </w:rPr>
  </w:style>
  <w:style w:type="paragraph" w:customStyle="1" w:styleId="TableLegend1">
    <w:name w:val="Table_Legend"/>
    <w:basedOn w:val="Normal"/>
    <w:next w:val="Normal"/>
    <w:uiPriority w:val="1"/>
    <w:rsid w:val="001E36E5"/>
    <w:pPr>
      <w:keepNext/>
      <w:widowControl w:val="0"/>
      <w:tabs>
        <w:tab w:val="clear" w:pos="1701"/>
        <w:tab w:val="clear" w:pos="2268"/>
        <w:tab w:val="clear" w:pos="2835"/>
        <w:tab w:val="left" w:pos="284"/>
        <w:tab w:val="left" w:pos="851"/>
      </w:tabs>
      <w:overflowPunct/>
      <w:bidi w:val="0"/>
      <w:spacing w:line="240" w:lineRule="auto"/>
      <w:textAlignment w:val="auto"/>
    </w:pPr>
    <w:rPr>
      <w:rFonts w:ascii="Calibri" w:eastAsia="Times New Roman" w:hAnsi="Calibri" w:cs="Times New Roman"/>
      <w:sz w:val="20"/>
      <w:szCs w:val="24"/>
      <w:lang w:bidi="ar-SA"/>
    </w:rPr>
  </w:style>
  <w:style w:type="character" w:customStyle="1" w:styleId="BodyText3Char">
    <w:name w:val="Body Text 3 Char"/>
    <w:basedOn w:val="DefaultParagraphFont"/>
    <w:link w:val="BodyText3"/>
    <w:rsid w:val="001E36E5"/>
    <w:rPr>
      <w:rFonts w:ascii="Traditional Arabic" w:eastAsia="SimSun" w:hAnsi="Traditional Arabic" w:cs="Dubai"/>
      <w:b/>
      <w:bCs/>
      <w:sz w:val="48"/>
      <w:szCs w:val="48"/>
      <w:lang w:val="en-GB" w:eastAsia="en-US" w:bidi="ar-EG"/>
    </w:rPr>
  </w:style>
  <w:style w:type="paragraph" w:customStyle="1" w:styleId="StyleAnnextitleComplex14pt">
    <w:name w:val="Style Annex_title + (Complex) 14 pt"/>
    <w:basedOn w:val="Annextitle"/>
    <w:link w:val="StyleAnnextitleComplex14ptChar"/>
    <w:uiPriority w:val="1"/>
    <w:rsid w:val="001E36E5"/>
    <w:pPr>
      <w:keepNext/>
      <w:keepLines/>
      <w:tabs>
        <w:tab w:val="clear" w:pos="567"/>
        <w:tab w:val="clear" w:pos="1134"/>
        <w:tab w:val="clear" w:pos="1701"/>
        <w:tab w:val="clear" w:pos="2268"/>
        <w:tab w:val="clear" w:pos="2835"/>
        <w:tab w:val="left" w:pos="851"/>
        <w:tab w:val="left" w:pos="1418"/>
      </w:tabs>
      <w:spacing w:before="120"/>
    </w:pPr>
    <w:rPr>
      <w:rFonts w:ascii="Calibri" w:hAnsi="Calibri" w:cs="Traditional Arabic"/>
      <w:bCs w:val="0"/>
      <w:szCs w:val="36"/>
    </w:rPr>
  </w:style>
  <w:style w:type="character" w:customStyle="1" w:styleId="StyleAnnextitleComplex14ptChar">
    <w:name w:val="Style Annex_title + (Complex) 14 pt Char"/>
    <w:basedOn w:val="AnnextitleChar"/>
    <w:link w:val="StyleAnnextitleComplex14pt"/>
    <w:rsid w:val="001E36E5"/>
    <w:rPr>
      <w:rFonts w:ascii="Calibri" w:eastAsia="SimSun" w:hAnsi="Calibri" w:cs="Traditional Arabic"/>
      <w:b/>
      <w:bCs w:val="0"/>
      <w:sz w:val="28"/>
      <w:szCs w:val="36"/>
      <w:lang w:val="en-GB" w:eastAsia="en-US" w:bidi="ar-EG"/>
    </w:rPr>
  </w:style>
  <w:style w:type="paragraph" w:customStyle="1" w:styleId="MinusFootnote">
    <w:name w:val="MinusFootnote"/>
    <w:basedOn w:val="Normal"/>
    <w:uiPriority w:val="1"/>
    <w:rsid w:val="001E36E5"/>
    <w:pPr>
      <w:tabs>
        <w:tab w:val="clear" w:pos="567"/>
      </w:tabs>
      <w:spacing w:before="240" w:after="60" w:line="320" w:lineRule="exact"/>
      <w:ind w:left="-1701" w:hanging="284"/>
    </w:pPr>
    <w:rPr>
      <w:rFonts w:ascii="Calibri" w:eastAsia="Times New Roman" w:hAnsi="Calibri" w:cs="Traditional Arabic"/>
      <w:position w:val="2"/>
      <w:szCs w:val="30"/>
      <w:lang w:bidi="ar-SA"/>
    </w:rPr>
  </w:style>
  <w:style w:type="paragraph" w:customStyle="1" w:styleId="NormalIndentS2">
    <w:name w:val="Normal Indent_S2"/>
    <w:basedOn w:val="NormalIndent"/>
    <w:uiPriority w:val="1"/>
    <w:rsid w:val="001E36E5"/>
    <w:pPr>
      <w:tabs>
        <w:tab w:val="clear" w:pos="567"/>
        <w:tab w:val="clear" w:pos="1134"/>
        <w:tab w:val="clear" w:pos="1701"/>
        <w:tab w:val="clear" w:pos="2268"/>
        <w:tab w:val="clear" w:pos="2835"/>
        <w:tab w:val="left" w:pos="851"/>
      </w:tabs>
      <w:spacing w:before="240" w:after="60" w:line="320" w:lineRule="exact"/>
      <w:ind w:left="0" w:right="0"/>
    </w:pPr>
    <w:rPr>
      <w:rFonts w:ascii="Calibri" w:eastAsia="Times New Roman" w:hAnsi="Calibri" w:cs="Traditional Arabic"/>
      <w:b/>
      <w:position w:val="2"/>
      <w:szCs w:val="30"/>
      <w:lang w:bidi="ar-SA"/>
    </w:rPr>
  </w:style>
  <w:style w:type="paragraph" w:customStyle="1" w:styleId="HeaderS2">
    <w:name w:val="Header_S2"/>
    <w:basedOn w:val="Normal"/>
    <w:uiPriority w:val="1"/>
    <w:rsid w:val="001E36E5"/>
    <w:pPr>
      <w:tabs>
        <w:tab w:val="clear" w:pos="567"/>
        <w:tab w:val="clear" w:pos="1134"/>
        <w:tab w:val="clear" w:pos="1701"/>
        <w:tab w:val="clear" w:pos="2268"/>
        <w:tab w:val="clear" w:pos="2835"/>
      </w:tabs>
      <w:spacing w:before="0" w:after="60" w:line="320" w:lineRule="exact"/>
      <w:ind w:left="-1985"/>
      <w:jc w:val="center"/>
    </w:pPr>
    <w:rPr>
      <w:rFonts w:ascii="Calibri" w:eastAsia="Times New Roman" w:hAnsi="Calibri" w:cs="Traditional Arabic"/>
      <w:position w:val="2"/>
      <w:szCs w:val="30"/>
      <w:lang w:bidi="ar-SA"/>
    </w:rPr>
  </w:style>
  <w:style w:type="paragraph" w:customStyle="1" w:styleId="HeadingbS20">
    <w:name w:val="Headingb_S2"/>
    <w:basedOn w:val="Headingb"/>
    <w:next w:val="Normal"/>
    <w:uiPriority w:val="1"/>
    <w:rsid w:val="001E36E5"/>
    <w:pPr>
      <w:tabs>
        <w:tab w:val="clear" w:pos="567"/>
        <w:tab w:val="clear" w:pos="1134"/>
        <w:tab w:val="clear" w:pos="1701"/>
        <w:tab w:val="clear" w:pos="2127"/>
        <w:tab w:val="clear" w:pos="2268"/>
        <w:tab w:val="clear" w:pos="2410"/>
        <w:tab w:val="clear" w:pos="2835"/>
        <w:tab w:val="clear" w:pos="2921"/>
        <w:tab w:val="clear" w:pos="3261"/>
        <w:tab w:val="left" w:pos="851"/>
      </w:tabs>
      <w:overflowPunct w:val="0"/>
      <w:autoSpaceDE w:val="0"/>
      <w:autoSpaceDN w:val="0"/>
      <w:adjustRightInd w:val="0"/>
      <w:spacing w:after="60" w:line="320" w:lineRule="exact"/>
      <w:ind w:left="567" w:hanging="567"/>
      <w:textAlignment w:val="baseline"/>
      <w:outlineLvl w:val="0"/>
    </w:pPr>
    <w:rPr>
      <w:rFonts w:ascii="Times New Roman Bold" w:eastAsia="Times New Roman" w:hAnsi="Times New Roman Bold" w:cs="Traditional Arabic"/>
      <w:i w:val="0"/>
      <w:position w:val="2"/>
      <w:sz w:val="22"/>
      <w:szCs w:val="30"/>
      <w:lang w:bidi="ar-SA"/>
    </w:rPr>
  </w:style>
  <w:style w:type="paragraph" w:customStyle="1" w:styleId="Heading1c">
    <w:name w:val="Heading 1c"/>
    <w:basedOn w:val="Heading1"/>
    <w:next w:val="Normal"/>
    <w:uiPriority w:val="1"/>
    <w:rsid w:val="001E36E5"/>
    <w:pPr>
      <w:tabs>
        <w:tab w:val="clear" w:pos="567"/>
      </w:tabs>
      <w:spacing w:before="480" w:after="60" w:line="320" w:lineRule="exact"/>
      <w:ind w:left="851" w:hanging="851"/>
      <w:jc w:val="left"/>
      <w:outlineLvl w:val="9"/>
    </w:pPr>
    <w:rPr>
      <w:rFonts w:ascii="Times New Roman" w:eastAsia="Times New Roman" w:hAnsi="Times New Roman" w:cs="Traditional Arabic"/>
      <w:position w:val="2"/>
      <w:sz w:val="36"/>
      <w:szCs w:val="48"/>
      <w:lang w:bidi="ar-SA"/>
    </w:rPr>
  </w:style>
  <w:style w:type="paragraph" w:customStyle="1" w:styleId="Heading2i">
    <w:name w:val="Heading 2i"/>
    <w:basedOn w:val="Heading2"/>
    <w:next w:val="Normal"/>
    <w:uiPriority w:val="1"/>
    <w:rsid w:val="001E36E5"/>
    <w:pPr>
      <w:tabs>
        <w:tab w:val="clear" w:pos="567"/>
      </w:tabs>
      <w:spacing w:after="60" w:line="320" w:lineRule="exact"/>
      <w:ind w:left="567" w:hanging="567"/>
    </w:pPr>
    <w:rPr>
      <w:rFonts w:ascii="Times New Roman" w:eastAsia="Times New Roman" w:hAnsi="Times New Roman" w:cs="Traditional Arabic"/>
      <w:b w:val="0"/>
      <w:bCs w:val="0"/>
      <w:i/>
      <w:iCs/>
      <w:position w:val="2"/>
      <w:szCs w:val="32"/>
      <w:lang w:bidi="ar-SA"/>
    </w:rPr>
  </w:style>
  <w:style w:type="paragraph" w:customStyle="1" w:styleId="Heading2iS2">
    <w:name w:val="Heading 2i_S2"/>
    <w:basedOn w:val="Heading2i"/>
    <w:next w:val="Normal"/>
    <w:uiPriority w:val="1"/>
    <w:rsid w:val="001E36E5"/>
    <w:pPr>
      <w:tabs>
        <w:tab w:val="clear" w:pos="1134"/>
        <w:tab w:val="clear" w:pos="1701"/>
        <w:tab w:val="clear" w:pos="2268"/>
        <w:tab w:val="clear" w:pos="2835"/>
        <w:tab w:val="left" w:pos="851"/>
      </w:tabs>
    </w:pPr>
    <w:rPr>
      <w:rFonts w:ascii="Times New Roman Bold" w:hAnsi="Times New Roman Bold"/>
      <w:b/>
      <w:bCs/>
      <w:i w:val="0"/>
      <w:iCs w:val="0"/>
    </w:rPr>
  </w:style>
  <w:style w:type="paragraph" w:customStyle="1" w:styleId="Heading1pv">
    <w:name w:val="Heading 1pv"/>
    <w:basedOn w:val="Heading1"/>
    <w:next w:val="Normal"/>
    <w:link w:val="Heading1pvChar"/>
    <w:uiPriority w:val="1"/>
    <w:rsid w:val="001E36E5"/>
    <w:pPr>
      <w:tabs>
        <w:tab w:val="clear" w:pos="567"/>
        <w:tab w:val="clear" w:pos="1134"/>
        <w:tab w:val="clear" w:pos="1701"/>
        <w:tab w:val="clear" w:pos="2268"/>
        <w:tab w:val="clear" w:pos="2835"/>
        <w:tab w:val="left" w:pos="794"/>
        <w:tab w:val="left" w:pos="1191"/>
        <w:tab w:val="left" w:pos="1588"/>
        <w:tab w:val="left" w:pos="1985"/>
      </w:tabs>
      <w:spacing w:before="480" w:after="60" w:line="320" w:lineRule="exact"/>
      <w:ind w:left="794" w:hanging="794"/>
    </w:pPr>
    <w:rPr>
      <w:rFonts w:ascii="Calibri" w:hAnsi="Calibri" w:cs="Traditional Arabic"/>
      <w:position w:val="2"/>
      <w:sz w:val="36"/>
      <w:szCs w:val="48"/>
    </w:rPr>
  </w:style>
  <w:style w:type="character" w:customStyle="1" w:styleId="Heading1pvChar">
    <w:name w:val="Heading 1pv Char"/>
    <w:basedOn w:val="Heading1Char"/>
    <w:link w:val="Heading1pv"/>
    <w:rsid w:val="001E36E5"/>
    <w:rPr>
      <w:rFonts w:ascii="Calibri" w:eastAsia="SimSun" w:hAnsi="Calibri" w:cs="Traditional Arabic"/>
      <w:b/>
      <w:bCs/>
      <w:position w:val="2"/>
      <w:sz w:val="36"/>
      <w:szCs w:val="48"/>
      <w:lang w:val="en-GB" w:eastAsia="en-US" w:bidi="ar-EG"/>
    </w:rPr>
  </w:style>
  <w:style w:type="paragraph" w:customStyle="1" w:styleId="Heading2pv">
    <w:name w:val="Heading 2pv"/>
    <w:basedOn w:val="Heading1pv"/>
    <w:next w:val="Normal"/>
    <w:uiPriority w:val="1"/>
    <w:rsid w:val="001E36E5"/>
    <w:pPr>
      <w:spacing w:before="320"/>
      <w:outlineLvl w:val="1"/>
    </w:pPr>
    <w:rPr>
      <w:sz w:val="24"/>
    </w:rPr>
  </w:style>
  <w:style w:type="paragraph" w:customStyle="1" w:styleId="Heading3pv">
    <w:name w:val="Heading 3pv"/>
    <w:basedOn w:val="Heading1pv"/>
    <w:next w:val="Normal"/>
    <w:link w:val="Heading3pvChar"/>
    <w:uiPriority w:val="1"/>
    <w:rsid w:val="001E36E5"/>
    <w:pPr>
      <w:spacing w:before="200"/>
      <w:outlineLvl w:val="2"/>
    </w:pPr>
    <w:rPr>
      <w:sz w:val="22"/>
      <w:szCs w:val="30"/>
    </w:rPr>
  </w:style>
  <w:style w:type="character" w:customStyle="1" w:styleId="Heading3pvChar">
    <w:name w:val="Heading 3pv Char"/>
    <w:basedOn w:val="Heading1pvChar"/>
    <w:link w:val="Heading3pv"/>
    <w:rsid w:val="001E36E5"/>
    <w:rPr>
      <w:rFonts w:ascii="Calibri" w:eastAsia="SimSun" w:hAnsi="Calibri" w:cs="Traditional Arabic"/>
      <w:b/>
      <w:bCs/>
      <w:position w:val="2"/>
      <w:sz w:val="22"/>
      <w:szCs w:val="30"/>
      <w:lang w:val="en-GB" w:eastAsia="en-US" w:bidi="ar-EG"/>
    </w:rPr>
  </w:style>
  <w:style w:type="paragraph" w:customStyle="1" w:styleId="AnnexNotitle">
    <w:name w:val="Annex_No &amp; title"/>
    <w:basedOn w:val="Normal"/>
    <w:next w:val="Normal"/>
    <w:link w:val="AnnexNotitleChar"/>
    <w:uiPriority w:val="1"/>
    <w:qFormat/>
    <w:rsid w:val="001E36E5"/>
    <w:pPr>
      <w:keepNext/>
      <w:keepLines/>
      <w:tabs>
        <w:tab w:val="clear" w:pos="567"/>
        <w:tab w:val="clear" w:pos="1134"/>
        <w:tab w:val="clear" w:pos="1701"/>
        <w:tab w:val="clear" w:pos="2268"/>
        <w:tab w:val="clear" w:pos="2835"/>
        <w:tab w:val="left" w:pos="794"/>
        <w:tab w:val="left" w:pos="1191"/>
        <w:tab w:val="left" w:pos="1588"/>
        <w:tab w:val="left" w:pos="1985"/>
      </w:tabs>
      <w:spacing w:before="480" w:after="60" w:line="320" w:lineRule="exact"/>
      <w:jc w:val="center"/>
    </w:pPr>
    <w:rPr>
      <w:rFonts w:ascii="Times New Roman Bold" w:eastAsia="Batang" w:hAnsi="Times New Roman Bold" w:cs="Traditional Arabic"/>
      <w:b/>
      <w:bCs/>
      <w:position w:val="2"/>
      <w:sz w:val="26"/>
      <w:szCs w:val="36"/>
      <w:lang w:bidi="ar-SA"/>
    </w:rPr>
  </w:style>
  <w:style w:type="character" w:customStyle="1" w:styleId="Appdef">
    <w:name w:val="App_def"/>
    <w:basedOn w:val="DefaultParagraphFont"/>
    <w:uiPriority w:val="1"/>
    <w:rsid w:val="001E36E5"/>
    <w:rPr>
      <w:rFonts w:ascii="Times New Roman" w:hAnsi="Times New Roman"/>
      <w:b/>
    </w:rPr>
  </w:style>
  <w:style w:type="character" w:customStyle="1" w:styleId="Appref">
    <w:name w:val="App_ref"/>
    <w:basedOn w:val="DefaultParagraphFont"/>
    <w:uiPriority w:val="1"/>
    <w:rsid w:val="001E36E5"/>
  </w:style>
  <w:style w:type="paragraph" w:customStyle="1" w:styleId="AppendixNotitle">
    <w:name w:val="Appendix_No &amp; title"/>
    <w:basedOn w:val="AnnexNotitle"/>
    <w:next w:val="Normal"/>
    <w:uiPriority w:val="1"/>
    <w:rsid w:val="001E36E5"/>
  </w:style>
  <w:style w:type="paragraph" w:customStyle="1" w:styleId="AppendixNoTitle0">
    <w:name w:val="Appendix_NoTitle"/>
    <w:basedOn w:val="Normal"/>
    <w:next w:val="Normal"/>
    <w:link w:val="AppendixNoTitleChar"/>
    <w:uiPriority w:val="1"/>
    <w:rsid w:val="001E36E5"/>
    <w:pPr>
      <w:keepNext/>
      <w:keepLines/>
      <w:tabs>
        <w:tab w:val="clear" w:pos="567"/>
        <w:tab w:val="clear" w:pos="1134"/>
        <w:tab w:val="clear" w:pos="1701"/>
        <w:tab w:val="clear" w:pos="2268"/>
        <w:tab w:val="clear" w:pos="2835"/>
        <w:tab w:val="left" w:pos="794"/>
        <w:tab w:val="left" w:pos="1191"/>
        <w:tab w:val="left" w:pos="1588"/>
        <w:tab w:val="left" w:pos="1985"/>
      </w:tabs>
      <w:spacing w:before="720" w:after="60" w:line="320" w:lineRule="exact"/>
      <w:jc w:val="center"/>
    </w:pPr>
    <w:rPr>
      <w:rFonts w:ascii="Times New Roman Bold" w:eastAsia="Batang" w:hAnsi="Times New Roman Bold" w:cs="Traditional Arabic"/>
      <w:b/>
      <w:bCs/>
      <w:position w:val="2"/>
      <w:sz w:val="28"/>
      <w:szCs w:val="40"/>
    </w:rPr>
  </w:style>
  <w:style w:type="character" w:customStyle="1" w:styleId="AppendixNoTitleChar">
    <w:name w:val="Appendix_NoTitle Char"/>
    <w:basedOn w:val="DefaultParagraphFont"/>
    <w:link w:val="AppendixNoTitle0"/>
    <w:locked/>
    <w:rsid w:val="001E36E5"/>
    <w:rPr>
      <w:rFonts w:ascii="Times New Roman Bold" w:eastAsia="Batang" w:hAnsi="Times New Roman Bold" w:cs="Traditional Arabic"/>
      <w:b/>
      <w:bCs/>
      <w:position w:val="2"/>
      <w:sz w:val="28"/>
      <w:szCs w:val="40"/>
      <w:lang w:val="en-GB" w:eastAsia="en-US" w:bidi="ar-EG"/>
    </w:rPr>
  </w:style>
  <w:style w:type="character" w:customStyle="1" w:styleId="Artdef">
    <w:name w:val="Art_def"/>
    <w:basedOn w:val="DefaultParagraphFont"/>
    <w:uiPriority w:val="1"/>
    <w:rsid w:val="001E36E5"/>
    <w:rPr>
      <w:rFonts w:ascii="Times New Roman" w:hAnsi="Times New Roman"/>
      <w:b/>
    </w:rPr>
  </w:style>
  <w:style w:type="paragraph" w:customStyle="1" w:styleId="A-Title1">
    <w:name w:val="A-Title 1"/>
    <w:basedOn w:val="Normal"/>
    <w:next w:val="Normal"/>
    <w:link w:val="A-Title1Char"/>
    <w:uiPriority w:val="1"/>
    <w:rsid w:val="001E36E5"/>
    <w:pPr>
      <w:tabs>
        <w:tab w:val="clear" w:pos="567"/>
        <w:tab w:val="clear" w:pos="1134"/>
        <w:tab w:val="clear" w:pos="1701"/>
        <w:tab w:val="clear" w:pos="2268"/>
        <w:tab w:val="clear" w:pos="2835"/>
      </w:tabs>
      <w:spacing w:before="240" w:after="60" w:line="320" w:lineRule="exact"/>
      <w:jc w:val="center"/>
    </w:pPr>
    <w:rPr>
      <w:rFonts w:ascii="Calibri" w:eastAsia="Times New Roman" w:hAnsi="Calibri" w:cs="Traditional Arabic"/>
      <w:position w:val="2"/>
      <w:sz w:val="26"/>
      <w:szCs w:val="36"/>
      <w:lang w:bidi="ar-SA"/>
    </w:rPr>
  </w:style>
  <w:style w:type="character" w:customStyle="1" w:styleId="A-Title1Char">
    <w:name w:val="A-Title 1 Char"/>
    <w:basedOn w:val="DefaultParagraphFont"/>
    <w:link w:val="A-Title1"/>
    <w:rsid w:val="001E36E5"/>
    <w:rPr>
      <w:rFonts w:ascii="Calibri" w:hAnsi="Calibri" w:cs="Traditional Arabic"/>
      <w:position w:val="2"/>
      <w:sz w:val="26"/>
      <w:szCs w:val="36"/>
      <w:lang w:val="en-GB" w:eastAsia="en-US"/>
    </w:rPr>
  </w:style>
  <w:style w:type="paragraph" w:customStyle="1" w:styleId="A-Title2">
    <w:name w:val="A-Title 2"/>
    <w:basedOn w:val="Normal"/>
    <w:next w:val="Normal"/>
    <w:uiPriority w:val="1"/>
    <w:rsid w:val="001E36E5"/>
    <w:pPr>
      <w:tabs>
        <w:tab w:val="clear" w:pos="567"/>
        <w:tab w:val="clear" w:pos="1134"/>
        <w:tab w:val="clear" w:pos="1701"/>
        <w:tab w:val="clear" w:pos="2268"/>
        <w:tab w:val="clear" w:pos="2835"/>
      </w:tabs>
      <w:spacing w:before="240" w:after="60" w:line="320" w:lineRule="exact"/>
      <w:jc w:val="center"/>
    </w:pPr>
    <w:rPr>
      <w:rFonts w:ascii="Times New Roman Bold" w:eastAsia="Times New Roman" w:hAnsi="Times New Roman Bold" w:cs="Traditional Arabic"/>
      <w:b/>
      <w:bCs/>
      <w:position w:val="2"/>
      <w:sz w:val="26"/>
      <w:szCs w:val="36"/>
      <w:lang w:bidi="ar-SA"/>
    </w:rPr>
  </w:style>
  <w:style w:type="paragraph" w:customStyle="1" w:styleId="A-Title3">
    <w:name w:val="A-Title 3"/>
    <w:basedOn w:val="A-Title2"/>
    <w:next w:val="Normalaftertitle"/>
    <w:uiPriority w:val="1"/>
    <w:rsid w:val="001E36E5"/>
    <w:pPr>
      <w:spacing w:after="240"/>
    </w:pPr>
    <w:rPr>
      <w:caps/>
    </w:rPr>
  </w:style>
  <w:style w:type="paragraph" w:customStyle="1" w:styleId="FigureNoBR">
    <w:name w:val="Figure_No_BR"/>
    <w:basedOn w:val="Normal"/>
    <w:next w:val="Normal"/>
    <w:uiPriority w:val="1"/>
    <w:rsid w:val="001E36E5"/>
    <w:pPr>
      <w:keepNext/>
      <w:keepLines/>
      <w:tabs>
        <w:tab w:val="clear" w:pos="567"/>
        <w:tab w:val="clear" w:pos="1134"/>
        <w:tab w:val="clear" w:pos="1701"/>
        <w:tab w:val="clear" w:pos="2268"/>
        <w:tab w:val="clear" w:pos="2835"/>
        <w:tab w:val="left" w:pos="794"/>
        <w:tab w:val="left" w:pos="1191"/>
        <w:tab w:val="left" w:pos="1588"/>
        <w:tab w:val="left" w:pos="1985"/>
      </w:tabs>
      <w:spacing w:before="480" w:after="120" w:line="320" w:lineRule="exact"/>
      <w:jc w:val="center"/>
    </w:pPr>
    <w:rPr>
      <w:rFonts w:ascii="Calibri" w:eastAsia="Batang" w:hAnsi="Calibri" w:cs="Traditional Arabic"/>
      <w:caps/>
      <w:position w:val="2"/>
      <w:szCs w:val="30"/>
      <w:lang w:bidi="ar-SA"/>
    </w:rPr>
  </w:style>
  <w:style w:type="paragraph" w:customStyle="1" w:styleId="FiguretitleBR">
    <w:name w:val="Figure_title_BR"/>
    <w:basedOn w:val="Normal"/>
    <w:next w:val="Normal"/>
    <w:uiPriority w:val="1"/>
    <w:rsid w:val="001E36E5"/>
    <w:pPr>
      <w:keepLines/>
      <w:tabs>
        <w:tab w:val="clear" w:pos="567"/>
        <w:tab w:val="clear" w:pos="1134"/>
        <w:tab w:val="clear" w:pos="1701"/>
        <w:tab w:val="clear" w:pos="2268"/>
        <w:tab w:val="clear" w:pos="2835"/>
        <w:tab w:val="left" w:pos="794"/>
        <w:tab w:val="left" w:pos="1191"/>
        <w:tab w:val="left" w:pos="1588"/>
        <w:tab w:val="left" w:pos="1985"/>
      </w:tabs>
      <w:spacing w:before="240" w:after="480" w:line="320" w:lineRule="exact"/>
      <w:jc w:val="center"/>
    </w:pPr>
    <w:rPr>
      <w:rFonts w:ascii="Calibri" w:eastAsia="Batang" w:hAnsi="Calibri" w:cs="Traditional Arabic"/>
      <w:b/>
      <w:position w:val="2"/>
      <w:szCs w:val="30"/>
      <w:lang w:bidi="ar-SA"/>
    </w:rPr>
  </w:style>
  <w:style w:type="paragraph" w:customStyle="1" w:styleId="FooterQP">
    <w:name w:val="Footer_QP"/>
    <w:basedOn w:val="Normal"/>
    <w:uiPriority w:val="1"/>
    <w:rsid w:val="001E36E5"/>
    <w:pPr>
      <w:tabs>
        <w:tab w:val="clear" w:pos="567"/>
        <w:tab w:val="clear" w:pos="1134"/>
        <w:tab w:val="clear" w:pos="1701"/>
        <w:tab w:val="clear" w:pos="2268"/>
        <w:tab w:val="clear" w:pos="2835"/>
        <w:tab w:val="left" w:pos="907"/>
        <w:tab w:val="right" w:pos="8789"/>
        <w:tab w:val="right" w:pos="9639"/>
      </w:tabs>
      <w:spacing w:before="0" w:after="60" w:line="320" w:lineRule="exact"/>
    </w:pPr>
    <w:rPr>
      <w:rFonts w:ascii="Calibri" w:eastAsia="Times New Roman" w:hAnsi="Calibri" w:cs="Traditional Arabic"/>
      <w:b/>
      <w:position w:val="2"/>
      <w:szCs w:val="30"/>
      <w:lang w:bidi="ar-SA"/>
    </w:rPr>
  </w:style>
  <w:style w:type="paragraph" w:customStyle="1" w:styleId="QuestionNoBR">
    <w:name w:val="Question_No_BR"/>
    <w:basedOn w:val="Normal"/>
    <w:next w:val="Normal"/>
    <w:uiPriority w:val="1"/>
    <w:rsid w:val="001E36E5"/>
    <w:pPr>
      <w:keepNext/>
      <w:keepLines/>
      <w:tabs>
        <w:tab w:val="clear" w:pos="567"/>
      </w:tabs>
      <w:spacing w:before="480" w:after="60" w:line="320" w:lineRule="exact"/>
      <w:jc w:val="center"/>
    </w:pPr>
    <w:rPr>
      <w:rFonts w:ascii="Calibri" w:eastAsia="Times New Roman" w:hAnsi="Calibri" w:cs="Traditional Arabic"/>
      <w:caps/>
      <w:position w:val="2"/>
      <w:sz w:val="28"/>
      <w:szCs w:val="40"/>
      <w:lang w:bidi="ar-SA"/>
    </w:rPr>
  </w:style>
  <w:style w:type="paragraph" w:customStyle="1" w:styleId="RecNoBR">
    <w:name w:val="Rec_No_BR"/>
    <w:basedOn w:val="Normal"/>
    <w:next w:val="Rectitle"/>
    <w:uiPriority w:val="1"/>
    <w:rsid w:val="001E36E5"/>
    <w:pPr>
      <w:keepNext/>
      <w:keepLines/>
      <w:tabs>
        <w:tab w:val="clear" w:pos="567"/>
      </w:tabs>
      <w:spacing w:before="480" w:after="60" w:line="320" w:lineRule="exact"/>
      <w:jc w:val="center"/>
    </w:pPr>
    <w:rPr>
      <w:rFonts w:ascii="Calibri" w:eastAsia="Times New Roman" w:hAnsi="Calibri" w:cs="Traditional Arabic"/>
      <w:caps/>
      <w:position w:val="2"/>
      <w:sz w:val="28"/>
      <w:szCs w:val="40"/>
      <w:lang w:bidi="ar-SA"/>
    </w:rPr>
  </w:style>
  <w:style w:type="paragraph" w:customStyle="1" w:styleId="RepNoBR">
    <w:name w:val="Rep_No_BR"/>
    <w:basedOn w:val="RecNoBR"/>
    <w:next w:val="Normal"/>
    <w:uiPriority w:val="1"/>
    <w:rsid w:val="001E36E5"/>
  </w:style>
  <w:style w:type="paragraph" w:customStyle="1" w:styleId="ResNoBR">
    <w:name w:val="Res_No_BR"/>
    <w:basedOn w:val="RecNoBR"/>
    <w:next w:val="Restitle"/>
    <w:uiPriority w:val="1"/>
    <w:rsid w:val="001E36E5"/>
  </w:style>
  <w:style w:type="paragraph" w:customStyle="1" w:styleId="Section10">
    <w:name w:val="Section_1"/>
    <w:basedOn w:val="Normal"/>
    <w:next w:val="Normal"/>
    <w:uiPriority w:val="1"/>
    <w:rsid w:val="001E36E5"/>
    <w:pPr>
      <w:tabs>
        <w:tab w:val="clear" w:pos="567"/>
      </w:tabs>
      <w:spacing w:before="624" w:after="60" w:line="320" w:lineRule="exact"/>
      <w:jc w:val="center"/>
    </w:pPr>
    <w:rPr>
      <w:rFonts w:ascii="Calibri" w:eastAsia="Times New Roman" w:hAnsi="Calibri" w:cs="Traditional Arabic"/>
      <w:b/>
      <w:position w:val="2"/>
      <w:szCs w:val="30"/>
      <w:lang w:bidi="ar-SA"/>
    </w:rPr>
  </w:style>
  <w:style w:type="paragraph" w:customStyle="1" w:styleId="Section20">
    <w:name w:val="Section_2"/>
    <w:basedOn w:val="Normal"/>
    <w:next w:val="Normal"/>
    <w:uiPriority w:val="1"/>
    <w:rsid w:val="001E36E5"/>
    <w:pPr>
      <w:tabs>
        <w:tab w:val="clear" w:pos="567"/>
      </w:tabs>
      <w:spacing w:before="240" w:after="60" w:line="320" w:lineRule="exact"/>
      <w:jc w:val="center"/>
    </w:pPr>
    <w:rPr>
      <w:rFonts w:ascii="Calibri" w:eastAsia="Times New Roman" w:hAnsi="Calibri" w:cs="Traditional Arabic"/>
      <w:i/>
      <w:position w:val="2"/>
      <w:szCs w:val="30"/>
      <w:lang w:bidi="ar-SA"/>
    </w:rPr>
  </w:style>
  <w:style w:type="paragraph" w:customStyle="1" w:styleId="TableNotitle">
    <w:name w:val="Table_No &amp; title"/>
    <w:basedOn w:val="Normal"/>
    <w:next w:val="Tablehead"/>
    <w:uiPriority w:val="1"/>
    <w:rsid w:val="001E36E5"/>
    <w:pPr>
      <w:keepNext/>
      <w:keepLines/>
      <w:tabs>
        <w:tab w:val="clear" w:pos="567"/>
      </w:tabs>
      <w:spacing w:before="360" w:after="120" w:line="320" w:lineRule="exact"/>
      <w:jc w:val="center"/>
    </w:pPr>
    <w:rPr>
      <w:rFonts w:ascii="Times New Roman Bold" w:eastAsia="Times New Roman" w:hAnsi="Times New Roman Bold" w:cs="Traditional Arabic"/>
      <w:b/>
      <w:bCs/>
      <w:position w:val="2"/>
      <w:szCs w:val="30"/>
      <w:lang w:val="en-US"/>
    </w:rPr>
  </w:style>
  <w:style w:type="paragraph" w:customStyle="1" w:styleId="TableNoBR">
    <w:name w:val="Table_No_BR"/>
    <w:basedOn w:val="Normal"/>
    <w:next w:val="Normal"/>
    <w:uiPriority w:val="1"/>
    <w:rsid w:val="001E36E5"/>
    <w:pPr>
      <w:keepNext/>
      <w:tabs>
        <w:tab w:val="clear" w:pos="567"/>
      </w:tabs>
      <w:spacing w:before="560" w:after="120" w:line="320" w:lineRule="exact"/>
      <w:jc w:val="center"/>
    </w:pPr>
    <w:rPr>
      <w:rFonts w:ascii="Calibri" w:eastAsia="Times New Roman" w:hAnsi="Calibri" w:cs="Traditional Arabic"/>
      <w:caps/>
      <w:position w:val="2"/>
      <w:szCs w:val="30"/>
      <w:lang w:bidi="ar-SA"/>
    </w:rPr>
  </w:style>
  <w:style w:type="paragraph" w:customStyle="1" w:styleId="TabletitleBR">
    <w:name w:val="Table_title_BR"/>
    <w:basedOn w:val="Normal"/>
    <w:next w:val="Tablehead"/>
    <w:uiPriority w:val="1"/>
    <w:rsid w:val="001E36E5"/>
    <w:pPr>
      <w:keepNext/>
      <w:keepLines/>
      <w:tabs>
        <w:tab w:val="clear" w:pos="567"/>
      </w:tabs>
      <w:spacing w:before="0" w:after="120" w:line="320" w:lineRule="exact"/>
      <w:jc w:val="center"/>
    </w:pPr>
    <w:rPr>
      <w:rFonts w:ascii="Calibri" w:eastAsia="Times New Roman" w:hAnsi="Calibri" w:cs="Traditional Arabic"/>
      <w:b/>
      <w:position w:val="2"/>
      <w:szCs w:val="30"/>
      <w:lang w:bidi="ar-SA"/>
    </w:rPr>
  </w:style>
  <w:style w:type="paragraph" w:customStyle="1" w:styleId="NormalS2Small">
    <w:name w:val="Normal_S2_Small"/>
    <w:basedOn w:val="NormalS2"/>
    <w:link w:val="NormalS2SmallChar"/>
    <w:uiPriority w:val="1"/>
    <w:rsid w:val="001E36E5"/>
    <w:pPr>
      <w:tabs>
        <w:tab w:val="clear" w:pos="567"/>
        <w:tab w:val="clear" w:pos="1134"/>
        <w:tab w:val="clear" w:pos="1701"/>
        <w:tab w:val="clear" w:pos="2268"/>
        <w:tab w:val="clear" w:pos="2835"/>
        <w:tab w:val="left" w:pos="1087"/>
      </w:tabs>
      <w:spacing w:before="0" w:line="200" w:lineRule="exact"/>
    </w:pPr>
    <w:rPr>
      <w:rFonts w:ascii="Times New Roman Bold" w:hAnsi="Times New Roman Bold" w:cs="Traditional Arabic"/>
      <w:position w:val="2"/>
      <w:sz w:val="18"/>
      <w:szCs w:val="24"/>
    </w:rPr>
  </w:style>
  <w:style w:type="character" w:customStyle="1" w:styleId="NormalS2SmallChar">
    <w:name w:val="Normal_S2_Small Char"/>
    <w:basedOn w:val="NormalS2Char"/>
    <w:link w:val="NormalS2Small"/>
    <w:locked/>
    <w:rsid w:val="001E36E5"/>
    <w:rPr>
      <w:rFonts w:ascii="Times New Roman Bold" w:eastAsia="SimSun" w:hAnsi="Times New Roman Bold" w:cs="Traditional Arabic"/>
      <w:b/>
      <w:bCs/>
      <w:position w:val="2"/>
      <w:sz w:val="18"/>
      <w:szCs w:val="24"/>
      <w:lang w:eastAsia="en-US" w:bidi="ar-EG"/>
    </w:rPr>
  </w:style>
  <w:style w:type="paragraph" w:customStyle="1" w:styleId="CouvRec">
    <w:name w:val="Couv Rec #"/>
    <w:basedOn w:val="Normal"/>
    <w:uiPriority w:val="1"/>
    <w:rsid w:val="001E36E5"/>
    <w:pPr>
      <w:keepLines/>
      <w:tabs>
        <w:tab w:val="clear" w:pos="567"/>
        <w:tab w:val="clear" w:pos="1134"/>
        <w:tab w:val="clear" w:pos="1701"/>
        <w:tab w:val="clear" w:pos="2268"/>
        <w:tab w:val="clear" w:pos="2835"/>
        <w:tab w:val="left" w:pos="794"/>
        <w:tab w:val="left" w:pos="1191"/>
        <w:tab w:val="left" w:pos="1588"/>
        <w:tab w:val="left" w:pos="1985"/>
      </w:tabs>
      <w:spacing w:before="6" w:line="-380" w:lineRule="auto"/>
      <w:ind w:left="1418"/>
    </w:pPr>
    <w:rPr>
      <w:rFonts w:ascii="Arial" w:eastAsia="Times New Roman" w:hAnsi="Arial" w:cs="Times New Roman"/>
      <w:b/>
      <w:bCs/>
      <w:caps/>
      <w:sz w:val="32"/>
      <w:szCs w:val="40"/>
      <w:lang w:val="en-US" w:bidi="ar-SA"/>
    </w:rPr>
  </w:style>
  <w:style w:type="character" w:customStyle="1" w:styleId="Style">
    <w:name w:val="Style"/>
    <w:aliases w:val="(Latin),Times,New,Roman"/>
    <w:basedOn w:val="DefaultParagraphFont"/>
    <w:uiPriority w:val="99"/>
    <w:rsid w:val="001E36E5"/>
    <w:rPr>
      <w:rFonts w:ascii="Times New Roman" w:hAnsi="Times New Roman" w:cs="Traditional Arabic"/>
      <w:sz w:val="30"/>
      <w:szCs w:val="30"/>
      <w:lang w:bidi="ar-SA"/>
    </w:rPr>
  </w:style>
  <w:style w:type="paragraph" w:customStyle="1" w:styleId="Table">
    <w:name w:val="Table"/>
    <w:basedOn w:val="Normal"/>
    <w:uiPriority w:val="1"/>
    <w:rsid w:val="001E36E5"/>
    <w:pPr>
      <w:tabs>
        <w:tab w:val="clear" w:pos="567"/>
        <w:tab w:val="clear" w:pos="1134"/>
        <w:tab w:val="clear" w:pos="1701"/>
        <w:tab w:val="clear" w:pos="2268"/>
        <w:tab w:val="clear" w:pos="2835"/>
        <w:tab w:val="left" w:pos="794"/>
        <w:tab w:val="left" w:pos="1191"/>
        <w:tab w:val="left" w:pos="1588"/>
        <w:tab w:val="left" w:pos="1985"/>
      </w:tabs>
      <w:spacing w:before="0" w:after="20" w:line="300" w:lineRule="exact"/>
      <w:ind w:left="68"/>
    </w:pPr>
    <w:rPr>
      <w:rFonts w:ascii="Calibri" w:eastAsia="Times New Roman" w:hAnsi="Calibri" w:cs="Traditional Arabic"/>
      <w:szCs w:val="28"/>
      <w:lang w:val="fr-FR" w:bidi="ar-SA"/>
    </w:rPr>
  </w:style>
  <w:style w:type="paragraph" w:customStyle="1" w:styleId="heading0">
    <w:name w:val="heading 0"/>
    <w:basedOn w:val="Heading7"/>
    <w:uiPriority w:val="1"/>
    <w:rsid w:val="001E36E5"/>
    <w:pPr>
      <w:keepNext w:val="0"/>
      <w:keepLines w:val="0"/>
      <w:tabs>
        <w:tab w:val="clear" w:pos="567"/>
        <w:tab w:val="clear" w:pos="1134"/>
        <w:tab w:val="clear" w:pos="1701"/>
        <w:tab w:val="clear" w:pos="2268"/>
        <w:tab w:val="clear" w:pos="2835"/>
      </w:tabs>
      <w:bidi w:val="0"/>
      <w:spacing w:after="0" w:line="240" w:lineRule="auto"/>
      <w:ind w:left="720" w:right="1633" w:hanging="851"/>
      <w:outlineLvl w:val="9"/>
    </w:pPr>
    <w:rPr>
      <w:rFonts w:ascii="Times New Roman" w:eastAsia="Times New Roman" w:hAnsi="Times New Roman" w:cs="Times New Roman"/>
      <w:b/>
      <w:i/>
      <w:sz w:val="20"/>
      <w:szCs w:val="20"/>
      <w:lang w:val="en-US" w:bidi="ar-SA"/>
    </w:rPr>
  </w:style>
  <w:style w:type="paragraph" w:customStyle="1" w:styleId="TableTitle1">
    <w:name w:val="Table_Title"/>
    <w:basedOn w:val="Normal"/>
    <w:next w:val="Tabletext"/>
    <w:uiPriority w:val="1"/>
    <w:qFormat/>
    <w:rsid w:val="001E36E5"/>
    <w:pPr>
      <w:keepNext/>
      <w:keepLines/>
      <w:tabs>
        <w:tab w:val="clear" w:pos="567"/>
        <w:tab w:val="clear" w:pos="1134"/>
        <w:tab w:val="clear" w:pos="1701"/>
        <w:tab w:val="clear" w:pos="2268"/>
        <w:tab w:val="clear" w:pos="2835"/>
      </w:tabs>
      <w:spacing w:before="0" w:line="240" w:lineRule="atLeast"/>
      <w:jc w:val="center"/>
    </w:pPr>
    <w:rPr>
      <w:rFonts w:ascii="Calibri" w:eastAsia="Times New Roman" w:hAnsi="Calibri" w:cs="Traditional Arabic"/>
      <w:b/>
      <w:bCs/>
      <w:sz w:val="28"/>
      <w:szCs w:val="38"/>
      <w:lang w:val="fr-FR" w:bidi="ar-SA"/>
    </w:rPr>
  </w:style>
  <w:style w:type="paragraph" w:customStyle="1" w:styleId="StyleHeading1Allcaps">
    <w:name w:val="Style Heading 1 + All caps"/>
    <w:basedOn w:val="Heading1"/>
    <w:link w:val="StyleHeading1AllcapsChar"/>
    <w:uiPriority w:val="1"/>
    <w:rsid w:val="001E36E5"/>
    <w:pPr>
      <w:tabs>
        <w:tab w:val="clear" w:pos="567"/>
        <w:tab w:val="clear" w:pos="1134"/>
        <w:tab w:val="clear" w:pos="1701"/>
        <w:tab w:val="clear" w:pos="2268"/>
        <w:tab w:val="clear" w:pos="2835"/>
      </w:tabs>
      <w:spacing w:before="480" w:after="60" w:line="380" w:lineRule="exact"/>
      <w:ind w:left="1134" w:hanging="1134"/>
    </w:pPr>
    <w:rPr>
      <w:rFonts w:ascii="Calibri" w:hAnsi="Calibri" w:cs="Traditional Arabic"/>
      <w:position w:val="2"/>
      <w:sz w:val="36"/>
      <w:szCs w:val="48"/>
    </w:rPr>
  </w:style>
  <w:style w:type="character" w:customStyle="1" w:styleId="StyleHeading1AllcapsChar">
    <w:name w:val="Style Heading 1 + All caps Char"/>
    <w:basedOn w:val="Heading1Char"/>
    <w:link w:val="StyleHeading1Allcaps"/>
    <w:rsid w:val="001E36E5"/>
    <w:rPr>
      <w:rFonts w:ascii="Calibri" w:eastAsia="SimSun" w:hAnsi="Calibri" w:cs="Traditional Arabic"/>
      <w:b/>
      <w:bCs/>
      <w:position w:val="2"/>
      <w:sz w:val="36"/>
      <w:szCs w:val="48"/>
      <w:lang w:val="en-GB" w:eastAsia="en-US" w:bidi="ar-EG"/>
    </w:rPr>
  </w:style>
  <w:style w:type="paragraph" w:customStyle="1" w:styleId="heading">
    <w:name w:val="heading"/>
    <w:basedOn w:val="Heading1"/>
    <w:uiPriority w:val="1"/>
    <w:rsid w:val="001E36E5"/>
    <w:pPr>
      <w:tabs>
        <w:tab w:val="clear" w:pos="567"/>
        <w:tab w:val="clear" w:pos="1134"/>
        <w:tab w:val="clear" w:pos="1701"/>
        <w:tab w:val="clear" w:pos="2268"/>
        <w:tab w:val="clear" w:pos="2835"/>
        <w:tab w:val="left" w:pos="851"/>
        <w:tab w:val="left" w:pos="1418"/>
      </w:tabs>
      <w:spacing w:after="120"/>
      <w:ind w:left="851" w:hanging="851"/>
      <w:jc w:val="left"/>
    </w:pPr>
    <w:rPr>
      <w:rFonts w:ascii="Calibri" w:eastAsia="Times New Roman" w:hAnsi="Calibri" w:cs="Traditional Arabic"/>
      <w:szCs w:val="40"/>
      <w:lang w:val="en-US" w:bidi="ar-SA"/>
    </w:rPr>
  </w:style>
  <w:style w:type="paragraph" w:customStyle="1" w:styleId="TableText1">
    <w:name w:val="Table_Text"/>
    <w:basedOn w:val="Normal"/>
    <w:uiPriority w:val="1"/>
    <w:rsid w:val="001E36E5"/>
    <w:pPr>
      <w:tabs>
        <w:tab w:val="clear" w:pos="567"/>
        <w:tab w:val="clear" w:pos="1134"/>
        <w:tab w:val="clear" w:pos="1701"/>
        <w:tab w:val="clear" w:pos="2268"/>
        <w:tab w:val="clear" w:pos="2835"/>
        <w:tab w:val="left" w:pos="851"/>
      </w:tabs>
      <w:bidi w:val="0"/>
      <w:spacing w:before="40" w:after="40" w:line="240" w:lineRule="auto"/>
    </w:pPr>
    <w:rPr>
      <w:rFonts w:ascii="Calibri" w:eastAsia="Times New Roman" w:hAnsi="Calibri" w:cs="Times New Roman"/>
      <w:sz w:val="20"/>
      <w:szCs w:val="20"/>
      <w:lang w:bidi="ar-SA"/>
    </w:rPr>
  </w:style>
  <w:style w:type="paragraph" w:customStyle="1" w:styleId="text-table">
    <w:name w:val="text-table"/>
    <w:basedOn w:val="TableText1"/>
    <w:uiPriority w:val="1"/>
    <w:rsid w:val="001E36E5"/>
    <w:pPr>
      <w:spacing w:line="300" w:lineRule="exact"/>
    </w:pPr>
    <w:rPr>
      <w:rFonts w:cs="Traditional Arabic"/>
      <w:szCs w:val="26"/>
      <w:lang w:val="fr-FR"/>
    </w:rPr>
  </w:style>
  <w:style w:type="paragraph" w:customStyle="1" w:styleId="normal1">
    <w:name w:val="normal1"/>
    <w:basedOn w:val="Normal"/>
    <w:uiPriority w:val="1"/>
    <w:rsid w:val="001E36E5"/>
    <w:pPr>
      <w:tabs>
        <w:tab w:val="clear" w:pos="567"/>
        <w:tab w:val="clear" w:pos="1134"/>
        <w:tab w:val="clear" w:pos="1701"/>
        <w:tab w:val="clear" w:pos="2268"/>
        <w:tab w:val="clear" w:pos="2835"/>
        <w:tab w:val="left" w:pos="851"/>
        <w:tab w:val="left" w:pos="1418"/>
      </w:tabs>
      <w:ind w:left="567" w:hanging="567"/>
    </w:pPr>
    <w:rPr>
      <w:rFonts w:ascii="Calibri" w:eastAsia="Times New Roman" w:hAnsi="Calibri" w:cs="Traditional Arabic"/>
      <w:sz w:val="28"/>
      <w:szCs w:val="38"/>
      <w:lang w:val="en-US"/>
    </w:rPr>
  </w:style>
  <w:style w:type="paragraph" w:customStyle="1" w:styleId="StyleANNEXNo">
    <w:name w:val="Style ANNEX No +"/>
    <w:basedOn w:val="ANNEXNo0"/>
    <w:uiPriority w:val="1"/>
    <w:rsid w:val="001E36E5"/>
    <w:pPr>
      <w:tabs>
        <w:tab w:val="clear" w:pos="567"/>
      </w:tabs>
      <w:bidi/>
      <w:spacing w:before="0" w:after="0"/>
    </w:pPr>
    <w:rPr>
      <w:rFonts w:ascii="Calibri" w:eastAsia="Times New Roman" w:hAnsi="Calibri" w:cs="Traditional Arabic"/>
      <w:sz w:val="28"/>
      <w:szCs w:val="40"/>
      <w:lang w:bidi="ar-SA"/>
    </w:rPr>
  </w:style>
  <w:style w:type="paragraph" w:customStyle="1" w:styleId="StyleANNEXNo1">
    <w:name w:val="Style ANNEX No +1"/>
    <w:basedOn w:val="ANNEXNo0"/>
    <w:uiPriority w:val="1"/>
    <w:rsid w:val="001E36E5"/>
    <w:pPr>
      <w:tabs>
        <w:tab w:val="clear" w:pos="567"/>
      </w:tabs>
      <w:bidi/>
      <w:spacing w:before="0" w:after="0"/>
    </w:pPr>
    <w:rPr>
      <w:rFonts w:ascii="Calibri" w:eastAsia="Times New Roman" w:hAnsi="Calibri" w:cs="Traditional Arabic"/>
      <w:sz w:val="28"/>
      <w:szCs w:val="40"/>
      <w:lang w:bidi="ar-SA"/>
    </w:rPr>
  </w:style>
  <w:style w:type="paragraph" w:styleId="List2">
    <w:name w:val="List 2"/>
    <w:basedOn w:val="Normal"/>
    <w:uiPriority w:val="1"/>
    <w:rsid w:val="001E36E5"/>
    <w:pPr>
      <w:ind w:left="720" w:hanging="360"/>
      <w:contextualSpacing/>
    </w:pPr>
    <w:rPr>
      <w:rFonts w:ascii="Calibri" w:eastAsia="Times New Roman" w:hAnsi="Calibri" w:cs="Traditional Arabic"/>
      <w:sz w:val="28"/>
      <w:szCs w:val="38"/>
    </w:rPr>
  </w:style>
  <w:style w:type="paragraph" w:customStyle="1" w:styleId="AttachNO">
    <w:name w:val="Attach_NO"/>
    <w:basedOn w:val="AnnexNO2"/>
    <w:uiPriority w:val="1"/>
    <w:qFormat/>
    <w:rsid w:val="001E36E5"/>
    <w:rPr>
      <w:lang w:bidi="ar-SA"/>
    </w:rPr>
  </w:style>
  <w:style w:type="paragraph" w:customStyle="1" w:styleId="AnnexNO2">
    <w:name w:val="Annex_NO"/>
    <w:basedOn w:val="Normal"/>
    <w:uiPriority w:val="1"/>
    <w:qFormat/>
    <w:rsid w:val="001E36E5"/>
    <w:pPr>
      <w:keepNext/>
      <w:spacing w:before="360"/>
      <w:jc w:val="center"/>
    </w:pPr>
    <w:rPr>
      <w:rFonts w:ascii="Calibri" w:eastAsia="Times New Roman" w:hAnsi="Calibri" w:cs="Traditional Arabic"/>
      <w:sz w:val="32"/>
      <w:szCs w:val="44"/>
    </w:rPr>
  </w:style>
  <w:style w:type="paragraph" w:customStyle="1" w:styleId="AttachTitle">
    <w:name w:val="Attach_Title"/>
    <w:basedOn w:val="AnnexTitle1"/>
    <w:uiPriority w:val="1"/>
    <w:qFormat/>
    <w:rsid w:val="001E36E5"/>
  </w:style>
  <w:style w:type="paragraph" w:customStyle="1" w:styleId="AnnexTitle1">
    <w:name w:val="Annex_Title"/>
    <w:basedOn w:val="Normal"/>
    <w:next w:val="Normal"/>
    <w:link w:val="AnnexTitleChar0"/>
    <w:uiPriority w:val="1"/>
    <w:rsid w:val="001E36E5"/>
    <w:pPr>
      <w:keepNext/>
      <w:spacing w:before="240"/>
      <w:jc w:val="center"/>
    </w:pPr>
    <w:rPr>
      <w:rFonts w:ascii="Calibri" w:eastAsia="Times New Roman" w:hAnsi="Calibri" w:cs="Traditional Arabic"/>
      <w:b/>
      <w:bCs/>
      <w:sz w:val="28"/>
      <w:szCs w:val="40"/>
      <w:lang w:val="en-US" w:bidi="ar-SA"/>
    </w:rPr>
  </w:style>
  <w:style w:type="character" w:customStyle="1" w:styleId="AnnexTitleChar0">
    <w:name w:val="Annex_Title Char"/>
    <w:basedOn w:val="DefaultParagraphFont"/>
    <w:link w:val="AnnexTitle1"/>
    <w:rsid w:val="001E36E5"/>
    <w:rPr>
      <w:rFonts w:ascii="Calibri" w:hAnsi="Calibri" w:cs="Traditional Arabic"/>
      <w:b/>
      <w:bCs/>
      <w:sz w:val="28"/>
      <w:szCs w:val="40"/>
      <w:lang w:eastAsia="en-US"/>
    </w:rPr>
  </w:style>
  <w:style w:type="paragraph" w:customStyle="1" w:styleId="AppendixNOS1">
    <w:name w:val="Appendix_NO_S1"/>
    <w:basedOn w:val="AnnexNoS1"/>
    <w:uiPriority w:val="1"/>
    <w:qFormat/>
    <w:rsid w:val="001E36E5"/>
  </w:style>
  <w:style w:type="paragraph" w:customStyle="1" w:styleId="AnnexNoS1">
    <w:name w:val="Annex_No_S1"/>
    <w:basedOn w:val="DecisionNoS1"/>
    <w:uiPriority w:val="1"/>
    <w:qFormat/>
    <w:rsid w:val="001E36E5"/>
  </w:style>
  <w:style w:type="paragraph" w:customStyle="1" w:styleId="DecisionNoS1">
    <w:name w:val="Decision_No_S1"/>
    <w:basedOn w:val="ResNoS1"/>
    <w:uiPriority w:val="1"/>
    <w:qFormat/>
    <w:rsid w:val="001E36E5"/>
  </w:style>
  <w:style w:type="paragraph" w:customStyle="1" w:styleId="ResNoS1">
    <w:name w:val="Res_No_S1"/>
    <w:basedOn w:val="ArtNoS1"/>
    <w:uiPriority w:val="1"/>
    <w:qFormat/>
    <w:rsid w:val="001E36E5"/>
  </w:style>
  <w:style w:type="paragraph" w:customStyle="1" w:styleId="ArtNoS1">
    <w:name w:val="Art_No_S1"/>
    <w:basedOn w:val="ArtNo"/>
    <w:uiPriority w:val="1"/>
    <w:qFormat/>
    <w:rsid w:val="001E36E5"/>
    <w:pPr>
      <w:spacing w:before="120" w:after="0"/>
    </w:pPr>
    <w:rPr>
      <w:rFonts w:ascii="Calibri" w:eastAsia="Times New Roman" w:hAnsi="Calibri" w:cs="Traditional Arabic"/>
      <w:sz w:val="32"/>
      <w:szCs w:val="44"/>
      <w:lang w:val="en-US" w:bidi="ar-SA"/>
    </w:rPr>
  </w:style>
  <w:style w:type="paragraph" w:customStyle="1" w:styleId="AppendixTitleS1">
    <w:name w:val="Appendix_Title_S1"/>
    <w:basedOn w:val="AttachTitleS1"/>
    <w:uiPriority w:val="1"/>
    <w:qFormat/>
    <w:rsid w:val="001E36E5"/>
  </w:style>
  <w:style w:type="paragraph" w:customStyle="1" w:styleId="AttachTitleS1">
    <w:name w:val="Attach_Title_S1"/>
    <w:basedOn w:val="SectionTitleS1"/>
    <w:uiPriority w:val="1"/>
    <w:qFormat/>
    <w:rsid w:val="001E36E5"/>
  </w:style>
  <w:style w:type="paragraph" w:customStyle="1" w:styleId="SectionTitleS1">
    <w:name w:val="Section_Title_S1"/>
    <w:basedOn w:val="ChapTitleS1"/>
    <w:uiPriority w:val="1"/>
    <w:qFormat/>
    <w:rsid w:val="001E36E5"/>
  </w:style>
  <w:style w:type="paragraph" w:customStyle="1" w:styleId="ChapTitleS1">
    <w:name w:val="Chap_Title_S1"/>
    <w:basedOn w:val="RepTitleS1"/>
    <w:uiPriority w:val="99"/>
    <w:qFormat/>
    <w:rsid w:val="001E36E5"/>
  </w:style>
  <w:style w:type="paragraph" w:customStyle="1" w:styleId="RepTitleS1">
    <w:name w:val="Rep_Title_S1"/>
    <w:basedOn w:val="PartTitleS1"/>
    <w:uiPriority w:val="1"/>
    <w:qFormat/>
    <w:rsid w:val="001E36E5"/>
  </w:style>
  <w:style w:type="paragraph" w:customStyle="1" w:styleId="PartTitleS1">
    <w:name w:val="Part_Title_S1"/>
    <w:basedOn w:val="ResNoS1"/>
    <w:uiPriority w:val="1"/>
    <w:qFormat/>
    <w:rsid w:val="001E36E5"/>
    <w:rPr>
      <w:b/>
      <w:bCs/>
    </w:rPr>
  </w:style>
  <w:style w:type="paragraph" w:customStyle="1" w:styleId="AppendixTitle1">
    <w:name w:val="Appendix_Title"/>
    <w:basedOn w:val="AnnexTitle1"/>
    <w:next w:val="Normal"/>
    <w:uiPriority w:val="1"/>
    <w:rsid w:val="001E36E5"/>
  </w:style>
  <w:style w:type="paragraph" w:customStyle="1" w:styleId="RepNoS2">
    <w:name w:val="Rep_No_S2"/>
    <w:basedOn w:val="PartNoS2"/>
    <w:uiPriority w:val="1"/>
    <w:qFormat/>
    <w:rsid w:val="001E36E5"/>
    <w:pPr>
      <w:keepNext/>
      <w:keepLines/>
      <w:tabs>
        <w:tab w:val="clear" w:pos="567"/>
        <w:tab w:val="clear" w:pos="1134"/>
        <w:tab w:val="clear" w:pos="1701"/>
        <w:tab w:val="clear" w:pos="2268"/>
        <w:tab w:val="clear" w:pos="2835"/>
      </w:tabs>
      <w:jc w:val="left"/>
    </w:pPr>
    <w:rPr>
      <w:rFonts w:ascii="Calibri" w:eastAsia="Times New Roman" w:hAnsi="Calibri" w:cs="Traditional Arabic"/>
      <w:b/>
      <w:bCs/>
      <w:sz w:val="28"/>
      <w:lang w:val="en-US" w:bidi="ar-SA"/>
    </w:rPr>
  </w:style>
  <w:style w:type="paragraph" w:customStyle="1" w:styleId="AppendixTitleS20">
    <w:name w:val="Appendix_Title_S2"/>
    <w:basedOn w:val="AnnextitleS2"/>
    <w:next w:val="Normal"/>
    <w:uiPriority w:val="1"/>
    <w:rsid w:val="001E36E5"/>
    <w:pPr>
      <w:spacing w:before="120" w:after="0"/>
    </w:pPr>
    <w:rPr>
      <w:rFonts w:ascii="Calibri" w:eastAsia="Times New Roman" w:hAnsi="Calibri" w:cs="Traditional Arabic"/>
      <w:sz w:val="24"/>
      <w:lang w:bidi="ar-EG"/>
    </w:rPr>
  </w:style>
  <w:style w:type="paragraph" w:customStyle="1" w:styleId="NormalDash">
    <w:name w:val="Normal_Dash"/>
    <w:basedOn w:val="Normal"/>
    <w:uiPriority w:val="99"/>
    <w:qFormat/>
    <w:rsid w:val="001E36E5"/>
    <w:pPr>
      <w:spacing w:before="0" w:line="240" w:lineRule="auto"/>
      <w:jc w:val="center"/>
    </w:pPr>
    <w:rPr>
      <w:rFonts w:ascii="Calibri" w:eastAsia="Times New Roman" w:hAnsi="Calibri" w:cs="Traditional Arabic"/>
      <w:sz w:val="28"/>
      <w:szCs w:val="38"/>
      <w:lang w:val="en-US" w:bidi="ar-SA"/>
    </w:rPr>
  </w:style>
  <w:style w:type="character" w:customStyle="1" w:styleId="AnnexNotitleChar">
    <w:name w:val="Annex_No &amp; title Char"/>
    <w:basedOn w:val="DefaultParagraphFont"/>
    <w:link w:val="AnnexNotitle"/>
    <w:locked/>
    <w:rsid w:val="001E36E5"/>
    <w:rPr>
      <w:rFonts w:ascii="Times New Roman Bold" w:eastAsia="Batang" w:hAnsi="Times New Roman Bold" w:cs="Traditional Arabic"/>
      <w:b/>
      <w:bCs/>
      <w:position w:val="2"/>
      <w:sz w:val="26"/>
      <w:szCs w:val="36"/>
      <w:lang w:val="en-GB" w:eastAsia="en-US"/>
    </w:rPr>
  </w:style>
  <w:style w:type="paragraph" w:customStyle="1" w:styleId="RepTitle0">
    <w:name w:val="Rep_Title"/>
    <w:basedOn w:val="Rectitle"/>
    <w:next w:val="Repref"/>
    <w:uiPriority w:val="1"/>
    <w:rsid w:val="001E36E5"/>
    <w:pPr>
      <w:keepLines w:val="0"/>
    </w:pPr>
    <w:rPr>
      <w:rFonts w:ascii="Calibri" w:eastAsia="Times New Roman" w:hAnsi="Calibri" w:cs="Traditional Arabic"/>
      <w:b w:val="0"/>
      <w:sz w:val="28"/>
      <w:szCs w:val="40"/>
      <w:lang w:val="en-US" w:bidi="ar-SA"/>
    </w:rPr>
  </w:style>
  <w:style w:type="paragraph" w:customStyle="1" w:styleId="PartTitle1">
    <w:name w:val="Part_Title"/>
    <w:basedOn w:val="Normal"/>
    <w:uiPriority w:val="1"/>
    <w:qFormat/>
    <w:rsid w:val="001E36E5"/>
    <w:pPr>
      <w:tabs>
        <w:tab w:val="clear" w:pos="567"/>
        <w:tab w:val="clear" w:pos="1134"/>
        <w:tab w:val="clear" w:pos="1701"/>
        <w:tab w:val="clear" w:pos="2268"/>
        <w:tab w:val="clear" w:pos="2835"/>
        <w:tab w:val="left" w:pos="794"/>
        <w:tab w:val="left" w:pos="1191"/>
        <w:tab w:val="left" w:pos="1588"/>
        <w:tab w:val="left" w:pos="1985"/>
      </w:tabs>
      <w:spacing w:before="240"/>
      <w:jc w:val="center"/>
    </w:pPr>
    <w:rPr>
      <w:rFonts w:ascii="Times New Roman Bold" w:eastAsia="Times New Roman" w:hAnsi="Times New Roman Bold" w:cs="Traditional Arabic"/>
      <w:b/>
      <w:bCs/>
      <w:sz w:val="28"/>
      <w:szCs w:val="40"/>
    </w:rPr>
  </w:style>
  <w:style w:type="paragraph" w:customStyle="1" w:styleId="RecTitle0">
    <w:name w:val="Rec_Title"/>
    <w:basedOn w:val="AnnexTitle1"/>
    <w:autoRedefine/>
    <w:uiPriority w:val="1"/>
    <w:qFormat/>
    <w:rsid w:val="001E36E5"/>
  </w:style>
  <w:style w:type="paragraph" w:customStyle="1" w:styleId="FigNo">
    <w:name w:val="Fig._No"/>
    <w:basedOn w:val="Normal"/>
    <w:uiPriority w:val="1"/>
    <w:qFormat/>
    <w:rsid w:val="001E36E5"/>
    <w:pPr>
      <w:tabs>
        <w:tab w:val="clear" w:pos="567"/>
        <w:tab w:val="clear" w:pos="1134"/>
        <w:tab w:val="clear" w:pos="1701"/>
        <w:tab w:val="clear" w:pos="2268"/>
        <w:tab w:val="clear" w:pos="2835"/>
        <w:tab w:val="left" w:pos="794"/>
        <w:tab w:val="left" w:pos="1191"/>
        <w:tab w:val="left" w:pos="1588"/>
        <w:tab w:val="left" w:pos="1985"/>
      </w:tabs>
      <w:spacing w:before="240"/>
      <w:jc w:val="center"/>
    </w:pPr>
    <w:rPr>
      <w:rFonts w:ascii="Calibri" w:eastAsia="Times New Roman" w:hAnsi="Calibri" w:cs="Traditional Arabic"/>
      <w:sz w:val="28"/>
      <w:szCs w:val="38"/>
      <w:lang w:val="en-US" w:bidi="ar-SA"/>
    </w:rPr>
  </w:style>
  <w:style w:type="paragraph" w:customStyle="1" w:styleId="FigTitle">
    <w:name w:val="Fig._Title"/>
    <w:basedOn w:val="Normal"/>
    <w:autoRedefine/>
    <w:uiPriority w:val="1"/>
    <w:qFormat/>
    <w:rsid w:val="001E36E5"/>
    <w:pPr>
      <w:tabs>
        <w:tab w:val="clear" w:pos="567"/>
        <w:tab w:val="clear" w:pos="1134"/>
        <w:tab w:val="clear" w:pos="1701"/>
        <w:tab w:val="clear" w:pos="2268"/>
        <w:tab w:val="clear" w:pos="2835"/>
        <w:tab w:val="left" w:pos="794"/>
        <w:tab w:val="left" w:pos="1191"/>
        <w:tab w:val="left" w:pos="1588"/>
        <w:tab w:val="left" w:pos="1985"/>
      </w:tabs>
      <w:jc w:val="center"/>
    </w:pPr>
    <w:rPr>
      <w:rFonts w:ascii="Calibri" w:eastAsia="Times New Roman" w:hAnsi="Calibri" w:cs="Traditional Arabic"/>
      <w:b/>
      <w:bCs/>
      <w:sz w:val="28"/>
      <w:szCs w:val="38"/>
      <w:lang w:val="en-US" w:bidi="ar-SA"/>
    </w:rPr>
  </w:style>
  <w:style w:type="paragraph" w:customStyle="1" w:styleId="AppendexNo">
    <w:name w:val="Appendex_No"/>
    <w:basedOn w:val="AnnexNO2"/>
    <w:uiPriority w:val="1"/>
    <w:qFormat/>
    <w:rsid w:val="001E36E5"/>
  </w:style>
  <w:style w:type="paragraph" w:customStyle="1" w:styleId="AttachNo0">
    <w:name w:val="Attach_No"/>
    <w:basedOn w:val="AppendexNo"/>
    <w:uiPriority w:val="1"/>
    <w:qFormat/>
    <w:rsid w:val="001E36E5"/>
    <w:pPr>
      <w:tabs>
        <w:tab w:val="right" w:pos="7512"/>
      </w:tabs>
    </w:pPr>
  </w:style>
  <w:style w:type="paragraph" w:customStyle="1" w:styleId="SectionTitle1">
    <w:name w:val="Section_Title"/>
    <w:basedOn w:val="RepTitle0"/>
    <w:uiPriority w:val="1"/>
    <w:qFormat/>
    <w:rsid w:val="001E36E5"/>
  </w:style>
  <w:style w:type="paragraph" w:customStyle="1" w:styleId="ChapNoS1">
    <w:name w:val="Chap_No_S1"/>
    <w:basedOn w:val="CahpNoS1"/>
    <w:uiPriority w:val="1"/>
    <w:qFormat/>
    <w:rsid w:val="001E36E5"/>
    <w:pPr>
      <w:keepNext w:val="0"/>
      <w:keepLines w:val="0"/>
      <w:spacing w:before="120" w:after="0"/>
    </w:pPr>
  </w:style>
  <w:style w:type="paragraph" w:customStyle="1" w:styleId="CahpNoS1">
    <w:name w:val="Cahp_No_S1"/>
    <w:basedOn w:val="ChapNo"/>
    <w:uiPriority w:val="1"/>
    <w:qFormat/>
    <w:rsid w:val="001E36E5"/>
    <w:pPr>
      <w:spacing w:after="60"/>
    </w:pPr>
    <w:rPr>
      <w:rFonts w:ascii="Calibri" w:eastAsia="Times New Roman" w:hAnsi="Calibri" w:cs="Traditional Arabic"/>
      <w:b w:val="0"/>
      <w:sz w:val="32"/>
      <w:szCs w:val="44"/>
      <w:lang w:val="en-US"/>
    </w:rPr>
  </w:style>
  <w:style w:type="paragraph" w:customStyle="1" w:styleId="enumlevS1">
    <w:name w:val="enumlev_S1"/>
    <w:basedOn w:val="enumlev1"/>
    <w:uiPriority w:val="1"/>
    <w:qFormat/>
    <w:rsid w:val="001E36E5"/>
    <w:pPr>
      <w:tabs>
        <w:tab w:val="clear" w:pos="567"/>
        <w:tab w:val="clear" w:pos="1134"/>
        <w:tab w:val="clear" w:pos="1701"/>
        <w:tab w:val="clear" w:pos="2268"/>
        <w:tab w:val="clear" w:pos="2608"/>
        <w:tab w:val="clear" w:pos="2835"/>
        <w:tab w:val="clear" w:pos="3345"/>
        <w:tab w:val="left" w:pos="850"/>
      </w:tabs>
      <w:spacing w:line="180" w:lineRule="auto"/>
    </w:pPr>
    <w:rPr>
      <w:rFonts w:ascii="Calibri" w:eastAsia="Times New Roman" w:hAnsi="Calibri" w:cs="Traditional Arabic"/>
      <w:sz w:val="28"/>
      <w:szCs w:val="38"/>
    </w:rPr>
  </w:style>
  <w:style w:type="paragraph" w:customStyle="1" w:styleId="Conv">
    <w:name w:val="Conv"/>
    <w:basedOn w:val="Normal"/>
    <w:next w:val="Normalaftertitle"/>
    <w:uiPriority w:val="1"/>
    <w:rsid w:val="001E36E5"/>
    <w:pPr>
      <w:pageBreakBefore/>
      <w:tabs>
        <w:tab w:val="clear" w:pos="1134"/>
        <w:tab w:val="clear" w:pos="1701"/>
        <w:tab w:val="clear" w:pos="2268"/>
        <w:tab w:val="clear" w:pos="2835"/>
        <w:tab w:val="right" w:pos="567"/>
        <w:tab w:val="left" w:pos="794"/>
        <w:tab w:val="left" w:pos="1191"/>
        <w:tab w:val="left" w:pos="1588"/>
        <w:tab w:val="left" w:pos="1985"/>
      </w:tabs>
      <w:bidi w:val="0"/>
      <w:spacing w:after="240" w:line="400" w:lineRule="exact"/>
      <w:jc w:val="center"/>
    </w:pPr>
    <w:rPr>
      <w:rFonts w:ascii="Times New Roman Bold" w:hAnsi="Times New Roman Bold" w:cs="Traditional Arabic"/>
      <w:b/>
      <w:bCs/>
      <w:sz w:val="32"/>
      <w:szCs w:val="44"/>
      <w:lang w:bidi="ar-SA"/>
    </w:rPr>
  </w:style>
  <w:style w:type="paragraph" w:customStyle="1" w:styleId="titleBold">
    <w:name w:val="title_Bold"/>
    <w:basedOn w:val="Title"/>
    <w:uiPriority w:val="1"/>
    <w:qFormat/>
    <w:rsid w:val="001E36E5"/>
    <w:pPr>
      <w:tabs>
        <w:tab w:val="clear" w:pos="567"/>
        <w:tab w:val="clear" w:pos="1134"/>
        <w:tab w:val="clear" w:pos="1701"/>
        <w:tab w:val="clear" w:pos="2268"/>
        <w:tab w:val="clear" w:pos="2835"/>
      </w:tabs>
      <w:spacing w:before="240" w:after="0"/>
    </w:pPr>
    <w:rPr>
      <w:rFonts w:ascii="Calibri" w:hAnsi="Calibri" w:cs="Traditional Arabic"/>
      <w:w w:val="100"/>
      <w:kern w:val="28"/>
      <w:sz w:val="28"/>
      <w:lang w:bidi="ar-SA"/>
    </w:rPr>
  </w:style>
  <w:style w:type="paragraph" w:customStyle="1" w:styleId="Cahptitle">
    <w:name w:val="Cahp_title_"/>
    <w:basedOn w:val="Chaptitle"/>
    <w:uiPriority w:val="1"/>
    <w:qFormat/>
    <w:rsid w:val="001E36E5"/>
    <w:pPr>
      <w:spacing w:before="240" w:after="0" w:line="400" w:lineRule="exact"/>
    </w:pPr>
    <w:rPr>
      <w:rFonts w:ascii="Calibri" w:eastAsia="Times New Roman" w:hAnsi="Calibri" w:cs="Traditional Arabic"/>
      <w:position w:val="2"/>
      <w:szCs w:val="40"/>
    </w:rPr>
  </w:style>
  <w:style w:type="paragraph" w:customStyle="1" w:styleId="ArtTitleS1">
    <w:name w:val="Art_Title_S1"/>
    <w:basedOn w:val="ChapTitleS1"/>
    <w:uiPriority w:val="99"/>
    <w:qFormat/>
    <w:rsid w:val="001E36E5"/>
  </w:style>
  <w:style w:type="paragraph" w:customStyle="1" w:styleId="ConvS1">
    <w:name w:val="Conv_S1"/>
    <w:basedOn w:val="Conv"/>
    <w:uiPriority w:val="1"/>
    <w:qFormat/>
    <w:rsid w:val="001E36E5"/>
    <w:pPr>
      <w:bidi/>
    </w:pPr>
    <w:rPr>
      <w:rFonts w:ascii="Calibri" w:hAnsi="Calibri"/>
      <w:lang w:val="es-ES_tradnl"/>
    </w:rPr>
  </w:style>
  <w:style w:type="paragraph" w:customStyle="1" w:styleId="SectionNoS1">
    <w:name w:val="Section_No_S1"/>
    <w:basedOn w:val="ChapNoS1"/>
    <w:uiPriority w:val="1"/>
    <w:qFormat/>
    <w:rsid w:val="001E36E5"/>
    <w:rPr>
      <w:lang w:bidi="ar-SA"/>
    </w:rPr>
  </w:style>
  <w:style w:type="paragraph" w:customStyle="1" w:styleId="enumlev1s">
    <w:name w:val="enumlev1_s"/>
    <w:basedOn w:val="enumlev1"/>
    <w:uiPriority w:val="1"/>
    <w:qFormat/>
    <w:rsid w:val="001E36E5"/>
    <w:pPr>
      <w:tabs>
        <w:tab w:val="clear" w:pos="567"/>
        <w:tab w:val="clear" w:pos="1134"/>
        <w:tab w:val="clear" w:pos="1701"/>
        <w:tab w:val="clear" w:pos="2268"/>
        <w:tab w:val="clear" w:pos="2608"/>
        <w:tab w:val="clear" w:pos="2835"/>
        <w:tab w:val="clear" w:pos="3345"/>
        <w:tab w:val="left" w:pos="850"/>
      </w:tabs>
      <w:spacing w:line="185" w:lineRule="auto"/>
    </w:pPr>
    <w:rPr>
      <w:rFonts w:ascii="Calibri" w:eastAsia="Times New Roman" w:hAnsi="Calibri" w:cs="Traditional Arabic"/>
      <w:sz w:val="28"/>
      <w:szCs w:val="38"/>
    </w:rPr>
  </w:style>
  <w:style w:type="paragraph" w:customStyle="1" w:styleId="enumlev1s1">
    <w:name w:val="enumlev1_s1"/>
    <w:basedOn w:val="enumlev1s"/>
    <w:uiPriority w:val="1"/>
    <w:qFormat/>
    <w:rsid w:val="001E36E5"/>
  </w:style>
  <w:style w:type="paragraph" w:customStyle="1" w:styleId="enumlev2S1">
    <w:name w:val="enumlev2_S1"/>
    <w:basedOn w:val="enumlev1s1"/>
    <w:uiPriority w:val="1"/>
    <w:qFormat/>
    <w:rsid w:val="001E36E5"/>
    <w:pPr>
      <w:ind w:left="1134"/>
    </w:pPr>
    <w:rPr>
      <w:lang w:bidi="ar-SA"/>
    </w:rPr>
  </w:style>
  <w:style w:type="paragraph" w:customStyle="1" w:styleId="enumlev3S1">
    <w:name w:val="enumlev3_S1"/>
    <w:basedOn w:val="enumlev1"/>
    <w:uiPriority w:val="1"/>
    <w:qFormat/>
    <w:rsid w:val="001E36E5"/>
    <w:pPr>
      <w:tabs>
        <w:tab w:val="clear" w:pos="567"/>
        <w:tab w:val="clear" w:pos="1134"/>
        <w:tab w:val="clear" w:pos="1701"/>
        <w:tab w:val="clear" w:pos="2268"/>
        <w:tab w:val="clear" w:pos="2608"/>
        <w:tab w:val="clear" w:pos="2835"/>
        <w:tab w:val="clear" w:pos="3345"/>
        <w:tab w:val="left" w:pos="850"/>
      </w:tabs>
      <w:spacing w:line="185" w:lineRule="auto"/>
    </w:pPr>
    <w:rPr>
      <w:rFonts w:ascii="Calibri" w:eastAsia="Times New Roman" w:hAnsi="Calibri" w:cs="Traditional Arabic"/>
      <w:sz w:val="28"/>
      <w:szCs w:val="38"/>
    </w:rPr>
  </w:style>
  <w:style w:type="paragraph" w:customStyle="1" w:styleId="SectionTitleS20">
    <w:name w:val="Section_Title_S2"/>
    <w:basedOn w:val="SectionNoS2"/>
    <w:uiPriority w:val="1"/>
    <w:qFormat/>
    <w:rsid w:val="001E36E5"/>
    <w:pPr>
      <w:spacing w:before="300" w:after="0" w:line="280" w:lineRule="exact"/>
    </w:pPr>
    <w:rPr>
      <w:rFonts w:ascii="Calibri" w:eastAsia="Times New Roman" w:hAnsi="Calibri" w:cs="Traditional Arabic"/>
      <w:sz w:val="28"/>
    </w:rPr>
  </w:style>
  <w:style w:type="paragraph" w:customStyle="1" w:styleId="ConvS2">
    <w:name w:val="Conv_S2"/>
    <w:basedOn w:val="NormalS2"/>
    <w:uiPriority w:val="1"/>
    <w:qFormat/>
    <w:rsid w:val="001E36E5"/>
    <w:pPr>
      <w:pageBreakBefore/>
      <w:tabs>
        <w:tab w:val="clear" w:pos="567"/>
        <w:tab w:val="clear" w:pos="1134"/>
        <w:tab w:val="clear" w:pos="1701"/>
        <w:tab w:val="clear" w:pos="2268"/>
        <w:tab w:val="clear" w:pos="2835"/>
        <w:tab w:val="left" w:pos="714"/>
      </w:tabs>
      <w:spacing w:before="600" w:line="320" w:lineRule="exact"/>
    </w:pPr>
    <w:rPr>
      <w:rFonts w:ascii="Times New Roman" w:eastAsia="Times New Roman" w:hAnsi="Times New Roman" w:cs="Times New Roman"/>
      <w:sz w:val="24"/>
      <w:szCs w:val="32"/>
      <w:lang w:bidi="ar-SA"/>
    </w:rPr>
  </w:style>
  <w:style w:type="paragraph" w:customStyle="1" w:styleId="ContS1">
    <w:name w:val="Cont_S1"/>
    <w:basedOn w:val="Source"/>
    <w:uiPriority w:val="1"/>
    <w:qFormat/>
    <w:rsid w:val="001E36E5"/>
    <w:pPr>
      <w:tabs>
        <w:tab w:val="clear" w:pos="567"/>
        <w:tab w:val="clear" w:pos="1134"/>
        <w:tab w:val="clear" w:pos="1701"/>
        <w:tab w:val="clear" w:pos="2268"/>
        <w:tab w:val="clear" w:pos="2835"/>
        <w:tab w:val="left" w:pos="794"/>
        <w:tab w:val="left" w:pos="1191"/>
        <w:tab w:val="left" w:pos="1588"/>
        <w:tab w:val="left" w:pos="1985"/>
      </w:tabs>
      <w:spacing w:before="120" w:after="240"/>
    </w:pPr>
    <w:rPr>
      <w:rFonts w:ascii="Calibri" w:eastAsia="Times New Roman" w:hAnsi="Calibri" w:cs="Traditional Arabic"/>
      <w:bCs/>
      <w:sz w:val="32"/>
      <w:szCs w:val="44"/>
      <w:lang w:val="en-US" w:bidi="ar-SA"/>
    </w:rPr>
  </w:style>
  <w:style w:type="paragraph" w:customStyle="1" w:styleId="ContS2">
    <w:name w:val="Cont_S2"/>
    <w:basedOn w:val="NormalS2"/>
    <w:uiPriority w:val="1"/>
    <w:qFormat/>
    <w:rsid w:val="001E36E5"/>
    <w:pPr>
      <w:tabs>
        <w:tab w:val="clear" w:pos="567"/>
        <w:tab w:val="clear" w:pos="1134"/>
        <w:tab w:val="clear" w:pos="1701"/>
        <w:tab w:val="clear" w:pos="2268"/>
        <w:tab w:val="clear" w:pos="2835"/>
        <w:tab w:val="left" w:pos="714"/>
      </w:tabs>
      <w:spacing w:before="60" w:line="320" w:lineRule="exact"/>
    </w:pPr>
    <w:rPr>
      <w:rFonts w:ascii="Calibri" w:eastAsia="Times New Roman" w:hAnsi="Calibri" w:cs="Traditional Arabic"/>
      <w:sz w:val="24"/>
      <w:szCs w:val="32"/>
      <w:lang w:bidi="ar-SA"/>
    </w:rPr>
  </w:style>
  <w:style w:type="paragraph" w:customStyle="1" w:styleId="ResTitleS1">
    <w:name w:val="Res_Title_S1"/>
    <w:basedOn w:val="ArtTitleS1"/>
    <w:uiPriority w:val="99"/>
    <w:qFormat/>
    <w:rsid w:val="001E36E5"/>
    <w:pPr>
      <w:spacing w:before="360"/>
    </w:pPr>
  </w:style>
  <w:style w:type="paragraph" w:customStyle="1" w:styleId="ResTitleS20">
    <w:name w:val="ResTitle_S2"/>
    <w:basedOn w:val="ArttitleS2"/>
    <w:uiPriority w:val="99"/>
    <w:qFormat/>
    <w:rsid w:val="001E36E5"/>
    <w:rPr>
      <w:rFonts w:ascii="Calibri" w:eastAsia="Times New Roman" w:hAnsi="Calibri" w:cs="Traditional Arabic"/>
      <w:position w:val="2"/>
    </w:rPr>
  </w:style>
  <w:style w:type="paragraph" w:customStyle="1" w:styleId="PartNoS1">
    <w:name w:val="Part_No_S1"/>
    <w:basedOn w:val="ResNoS1"/>
    <w:uiPriority w:val="1"/>
    <w:qFormat/>
    <w:rsid w:val="001E36E5"/>
  </w:style>
  <w:style w:type="paragraph" w:customStyle="1" w:styleId="PartNOS10">
    <w:name w:val="Part_NO_S1"/>
    <w:basedOn w:val="Normal"/>
    <w:uiPriority w:val="1"/>
    <w:qFormat/>
    <w:rsid w:val="001E36E5"/>
    <w:pPr>
      <w:keepNext/>
      <w:keepLines/>
      <w:tabs>
        <w:tab w:val="clear" w:pos="567"/>
        <w:tab w:val="clear" w:pos="1134"/>
        <w:tab w:val="clear" w:pos="1701"/>
        <w:tab w:val="clear" w:pos="2268"/>
        <w:tab w:val="clear" w:pos="2835"/>
      </w:tabs>
      <w:spacing w:before="240"/>
      <w:jc w:val="center"/>
    </w:pPr>
    <w:rPr>
      <w:rFonts w:ascii="Calibri" w:eastAsia="Times New Roman" w:hAnsi="Calibri" w:cs="Traditional Arabic"/>
      <w:sz w:val="28"/>
      <w:szCs w:val="40"/>
      <w:lang w:val="en-US" w:bidi="ar-SA"/>
    </w:rPr>
  </w:style>
  <w:style w:type="paragraph" w:customStyle="1" w:styleId="RepNoS1">
    <w:name w:val="Rep_No_S1"/>
    <w:basedOn w:val="PartNoS1"/>
    <w:uiPriority w:val="1"/>
    <w:qFormat/>
    <w:rsid w:val="001E36E5"/>
  </w:style>
  <w:style w:type="paragraph" w:customStyle="1" w:styleId="RepTitleS2">
    <w:name w:val="Rep_Title_S2"/>
    <w:basedOn w:val="RepNoS2"/>
    <w:uiPriority w:val="1"/>
    <w:qFormat/>
    <w:rsid w:val="001E36E5"/>
    <w:pPr>
      <w:spacing w:before="300" w:after="0" w:line="280" w:lineRule="exact"/>
    </w:pPr>
  </w:style>
  <w:style w:type="paragraph" w:customStyle="1" w:styleId="ReasonsS1">
    <w:name w:val="Reasons_S1"/>
    <w:basedOn w:val="NormalS1"/>
    <w:uiPriority w:val="1"/>
    <w:qFormat/>
    <w:rsid w:val="001E36E5"/>
    <w:pPr>
      <w:spacing w:before="60" w:after="60" w:line="320" w:lineRule="exact"/>
    </w:pPr>
    <w:rPr>
      <w:rFonts w:ascii="Calibri" w:eastAsia="Times New Roman" w:hAnsi="Calibri" w:cs="Traditional Arabic"/>
      <w:sz w:val="28"/>
      <w:szCs w:val="38"/>
      <w:lang w:bidi="ar-SA"/>
    </w:rPr>
  </w:style>
  <w:style w:type="paragraph" w:customStyle="1" w:styleId="DecisionTiltleS">
    <w:name w:val="Decision_Tiltle_S!"/>
    <w:basedOn w:val="ResTitleS1"/>
    <w:uiPriority w:val="1"/>
    <w:qFormat/>
    <w:rsid w:val="001E36E5"/>
  </w:style>
  <w:style w:type="paragraph" w:customStyle="1" w:styleId="RecNoS1">
    <w:name w:val="Rec_No_S1"/>
    <w:basedOn w:val="DecisionNoS1"/>
    <w:uiPriority w:val="1"/>
    <w:qFormat/>
    <w:rsid w:val="001E36E5"/>
  </w:style>
  <w:style w:type="paragraph" w:customStyle="1" w:styleId="RecTitleS1">
    <w:name w:val="Rec_Title_S1"/>
    <w:basedOn w:val="DecisionTiltleS"/>
    <w:uiPriority w:val="1"/>
    <w:qFormat/>
    <w:rsid w:val="001E36E5"/>
  </w:style>
  <w:style w:type="paragraph" w:customStyle="1" w:styleId="ResNotitle">
    <w:name w:val="Res_No&amp;title"/>
    <w:basedOn w:val="Restitle"/>
    <w:uiPriority w:val="1"/>
    <w:qFormat/>
    <w:rsid w:val="001E36E5"/>
    <w:pPr>
      <w:keepLines w:val="0"/>
      <w:spacing w:before="360"/>
    </w:pPr>
    <w:rPr>
      <w:rFonts w:ascii="Calibri" w:eastAsia="Times New Roman" w:hAnsi="Calibri" w:cs="Traditional Arabic"/>
      <w:bCs w:val="0"/>
      <w:sz w:val="32"/>
      <w:szCs w:val="40"/>
      <w:lang w:val="en-US" w:bidi="ar-SA"/>
    </w:rPr>
  </w:style>
  <w:style w:type="paragraph" w:customStyle="1" w:styleId="DecisionNoTitle">
    <w:name w:val="Decision_No&amp;Title"/>
    <w:basedOn w:val="ResNotitle"/>
    <w:uiPriority w:val="1"/>
    <w:qFormat/>
    <w:rsid w:val="001E36E5"/>
    <w:pPr>
      <w:keepNext w:val="0"/>
    </w:pPr>
  </w:style>
  <w:style w:type="paragraph" w:customStyle="1" w:styleId="RecNoTitle">
    <w:name w:val="Rec_No&amp;Title"/>
    <w:basedOn w:val="RecTitle0"/>
    <w:uiPriority w:val="1"/>
    <w:qFormat/>
    <w:rsid w:val="001E36E5"/>
    <w:pPr>
      <w:spacing w:before="360"/>
    </w:pPr>
  </w:style>
  <w:style w:type="paragraph" w:customStyle="1" w:styleId="AttachNoS1">
    <w:name w:val="Attach_No_S1"/>
    <w:basedOn w:val="SectionNoS1"/>
    <w:uiPriority w:val="1"/>
    <w:qFormat/>
    <w:rsid w:val="001E36E5"/>
  </w:style>
  <w:style w:type="paragraph" w:customStyle="1" w:styleId="AttachNoS2">
    <w:name w:val="Attach_No_S2"/>
    <w:basedOn w:val="SectionNoS2"/>
    <w:uiPriority w:val="1"/>
    <w:qFormat/>
    <w:rsid w:val="001E36E5"/>
    <w:rPr>
      <w:rFonts w:ascii="Calibri" w:eastAsia="Times New Roman" w:hAnsi="Calibri" w:cs="Traditional Arabic"/>
      <w:sz w:val="28"/>
    </w:rPr>
  </w:style>
  <w:style w:type="paragraph" w:customStyle="1" w:styleId="AttachTitleS2">
    <w:name w:val="Attach_Title_S2"/>
    <w:basedOn w:val="Normal"/>
    <w:next w:val="Normal"/>
    <w:uiPriority w:val="1"/>
    <w:qFormat/>
    <w:rsid w:val="001E36E5"/>
    <w:pPr>
      <w:keepNext/>
      <w:keepLines/>
      <w:spacing w:before="300" w:line="280" w:lineRule="exact"/>
    </w:pPr>
    <w:rPr>
      <w:rFonts w:ascii="Calibri" w:eastAsia="Times New Roman" w:hAnsi="Calibri" w:cs="Traditional Arabic"/>
      <w:b/>
      <w:bCs/>
      <w:sz w:val="28"/>
      <w:szCs w:val="38"/>
    </w:rPr>
  </w:style>
  <w:style w:type="paragraph" w:customStyle="1" w:styleId="AnnextitleS1">
    <w:name w:val="Annex_title_S1"/>
    <w:basedOn w:val="DecisionTiltleS"/>
    <w:uiPriority w:val="1"/>
    <w:qFormat/>
    <w:rsid w:val="001E36E5"/>
  </w:style>
  <w:style w:type="paragraph" w:customStyle="1" w:styleId="CountriesName">
    <w:name w:val="Countries _Name"/>
    <w:basedOn w:val="RecNoTitle"/>
    <w:uiPriority w:val="99"/>
    <w:qFormat/>
    <w:rsid w:val="001E36E5"/>
    <w:rPr>
      <w:sz w:val="24"/>
      <w:szCs w:val="32"/>
    </w:rPr>
  </w:style>
  <w:style w:type="paragraph" w:customStyle="1" w:styleId="Normalhead1">
    <w:name w:val="Normalhead_1"/>
    <w:basedOn w:val="Normalhead"/>
    <w:uiPriority w:val="1"/>
    <w:qFormat/>
    <w:rsid w:val="001E36E5"/>
    <w:rPr>
      <w:rFonts w:ascii="Calibri" w:eastAsia="Times New Roman" w:hAnsi="Calibri" w:cs="Traditional Arabic"/>
      <w:sz w:val="28"/>
      <w:szCs w:val="38"/>
    </w:rPr>
  </w:style>
  <w:style w:type="paragraph" w:customStyle="1" w:styleId="HeadingBunderlin">
    <w:name w:val="Heading_B_underlin"/>
    <w:basedOn w:val="Normal"/>
    <w:uiPriority w:val="1"/>
    <w:qFormat/>
    <w:rsid w:val="001E36E5"/>
    <w:pPr>
      <w:keepNext/>
      <w:keepLines/>
      <w:spacing w:before="200" w:after="40"/>
      <w:ind w:left="567" w:hanging="567"/>
      <w:outlineLvl w:val="0"/>
    </w:pPr>
    <w:rPr>
      <w:rFonts w:ascii="Calibri" w:eastAsia="Times New Roman" w:hAnsi="Calibri" w:cs="Traditional Arabic"/>
      <w:b/>
      <w:bCs/>
      <w:position w:val="2"/>
      <w:sz w:val="28"/>
      <w:szCs w:val="38"/>
      <w:u w:val="single"/>
    </w:rPr>
  </w:style>
  <w:style w:type="paragraph" w:customStyle="1" w:styleId="RezNoS2">
    <w:name w:val="Rez_No_S2"/>
    <w:basedOn w:val="Normal"/>
    <w:uiPriority w:val="1"/>
    <w:qFormat/>
    <w:rsid w:val="001E36E5"/>
    <w:pPr>
      <w:tabs>
        <w:tab w:val="left" w:pos="851"/>
      </w:tabs>
      <w:spacing w:before="180" w:after="80" w:line="260" w:lineRule="exact"/>
    </w:pPr>
    <w:rPr>
      <w:rFonts w:ascii="Calibri" w:eastAsia="Times New Roman" w:hAnsi="Calibri" w:cs="Traditional Arabic"/>
      <w:b/>
      <w:bCs/>
      <w:position w:val="2"/>
      <w:sz w:val="28"/>
      <w:szCs w:val="38"/>
    </w:rPr>
  </w:style>
  <w:style w:type="paragraph" w:customStyle="1" w:styleId="AnexNO">
    <w:name w:val="Anex_NO"/>
    <w:basedOn w:val="ChapNo"/>
    <w:uiPriority w:val="1"/>
    <w:qFormat/>
    <w:rsid w:val="001E36E5"/>
    <w:pPr>
      <w:tabs>
        <w:tab w:val="left" w:pos="794"/>
        <w:tab w:val="left" w:pos="1191"/>
        <w:tab w:val="left" w:pos="1588"/>
        <w:tab w:val="left" w:pos="1985"/>
      </w:tabs>
      <w:spacing w:before="240" w:after="0"/>
    </w:pPr>
    <w:rPr>
      <w:rFonts w:ascii="Calibri" w:eastAsia="Times New Roman" w:hAnsi="Calibri" w:cs="Traditional Arabic"/>
      <w:b w:val="0"/>
      <w:sz w:val="32"/>
      <w:szCs w:val="44"/>
    </w:rPr>
  </w:style>
  <w:style w:type="paragraph" w:customStyle="1" w:styleId="StyleNormalS2Right">
    <w:name w:val="Style Normal_S2 + Right"/>
    <w:basedOn w:val="NormalS2"/>
    <w:autoRedefine/>
    <w:uiPriority w:val="1"/>
    <w:rsid w:val="001E36E5"/>
    <w:pPr>
      <w:tabs>
        <w:tab w:val="clear" w:pos="567"/>
        <w:tab w:val="clear" w:pos="1134"/>
        <w:tab w:val="clear" w:pos="1701"/>
        <w:tab w:val="clear" w:pos="2268"/>
        <w:tab w:val="clear" w:pos="2835"/>
        <w:tab w:val="left" w:pos="714"/>
      </w:tabs>
      <w:spacing w:before="60" w:line="220" w:lineRule="exact"/>
    </w:pPr>
    <w:rPr>
      <w:rFonts w:ascii="Calibri" w:eastAsia="Times New Roman" w:hAnsi="Calibri" w:cs="Traditional Arabic"/>
      <w:sz w:val="24"/>
      <w:szCs w:val="32"/>
    </w:rPr>
  </w:style>
  <w:style w:type="paragraph" w:customStyle="1" w:styleId="ChaptitleS10">
    <w:name w:val="Chap_title_S1"/>
    <w:basedOn w:val="Chaptitle"/>
    <w:uiPriority w:val="1"/>
    <w:qFormat/>
    <w:rsid w:val="001E36E5"/>
    <w:pPr>
      <w:spacing w:before="240" w:after="0" w:line="185" w:lineRule="auto"/>
    </w:pPr>
    <w:rPr>
      <w:rFonts w:ascii="Calibri" w:eastAsia="Times New Roman" w:hAnsi="Calibri" w:cs="Traditional Arabic"/>
      <w:position w:val="2"/>
      <w:sz w:val="26"/>
      <w:szCs w:val="36"/>
      <w:lang w:val="en-US"/>
    </w:rPr>
  </w:style>
  <w:style w:type="paragraph" w:customStyle="1" w:styleId="StyleSection1AsianSimSun">
    <w:name w:val="Style Section_1 + (Asian) SimSun"/>
    <w:basedOn w:val="Section10"/>
    <w:autoRedefine/>
    <w:uiPriority w:val="1"/>
    <w:qFormat/>
    <w:rsid w:val="001E36E5"/>
    <w:pPr>
      <w:tabs>
        <w:tab w:val="left" w:pos="567"/>
      </w:tabs>
      <w:spacing w:before="480" w:line="192" w:lineRule="auto"/>
    </w:pPr>
    <w:rPr>
      <w:rFonts w:ascii="Times New Roman Bold" w:eastAsia="SimSun" w:hAnsi="Times New Roman Bold"/>
      <w:bCs/>
      <w:position w:val="0"/>
      <w:sz w:val="28"/>
      <w:szCs w:val="44"/>
      <w:lang w:bidi="ar-EG"/>
    </w:rPr>
  </w:style>
  <w:style w:type="paragraph" w:customStyle="1" w:styleId="ArttitleS10">
    <w:name w:val="Art_title_S1"/>
    <w:basedOn w:val="Arttitle"/>
    <w:uiPriority w:val="1"/>
    <w:qFormat/>
    <w:rsid w:val="001E36E5"/>
    <w:pPr>
      <w:keepLines/>
      <w:spacing w:before="240" w:after="0" w:line="185" w:lineRule="auto"/>
    </w:pPr>
    <w:rPr>
      <w:rFonts w:ascii="Calibri" w:eastAsia="Times New Roman" w:hAnsi="Calibri" w:cs="Traditional Arabic"/>
      <w:position w:val="2"/>
      <w:szCs w:val="40"/>
      <w:lang w:val="en-US"/>
    </w:rPr>
  </w:style>
  <w:style w:type="paragraph" w:customStyle="1" w:styleId="SectiontitleS10">
    <w:name w:val="Section_title_S1"/>
    <w:basedOn w:val="Sectiontitle"/>
    <w:uiPriority w:val="1"/>
    <w:qFormat/>
    <w:rsid w:val="001E36E5"/>
    <w:pPr>
      <w:keepNext/>
      <w:keepLines/>
      <w:spacing w:before="480" w:line="185" w:lineRule="auto"/>
    </w:pPr>
    <w:rPr>
      <w:rFonts w:ascii="Times New Roman Bold" w:hAnsi="Times New Roman Bold" w:cs="Traditional Arabic"/>
      <w:sz w:val="28"/>
      <w:szCs w:val="40"/>
      <w:lang w:bidi="ar-SA"/>
    </w:rPr>
  </w:style>
  <w:style w:type="paragraph" w:customStyle="1" w:styleId="enumlev2s10">
    <w:name w:val="enumlev2_s1"/>
    <w:basedOn w:val="enumlev1s1"/>
    <w:uiPriority w:val="1"/>
    <w:qFormat/>
    <w:rsid w:val="001E36E5"/>
    <w:pPr>
      <w:spacing w:before="120"/>
      <w:ind w:left="1134"/>
    </w:pPr>
    <w:rPr>
      <w:lang w:bidi="ar-SA"/>
    </w:rPr>
  </w:style>
  <w:style w:type="paragraph" w:customStyle="1" w:styleId="RezNoS1">
    <w:name w:val="Rez_No_S1"/>
    <w:basedOn w:val="ArtNoS1"/>
    <w:uiPriority w:val="1"/>
    <w:qFormat/>
    <w:rsid w:val="001E36E5"/>
    <w:pPr>
      <w:keepNext w:val="0"/>
      <w:keepLines w:val="0"/>
      <w:spacing w:after="60"/>
    </w:pPr>
  </w:style>
  <w:style w:type="paragraph" w:customStyle="1" w:styleId="ReztitleS1">
    <w:name w:val="Rez_title_S1"/>
    <w:basedOn w:val="ArttitleS10"/>
    <w:uiPriority w:val="1"/>
    <w:qFormat/>
    <w:rsid w:val="001E36E5"/>
    <w:rPr>
      <w:lang w:bidi="ar-SA"/>
    </w:rPr>
  </w:style>
  <w:style w:type="paragraph" w:customStyle="1" w:styleId="ReztitleS2">
    <w:name w:val="Rez_title_S2"/>
    <w:basedOn w:val="ArttitleS2"/>
    <w:uiPriority w:val="1"/>
    <w:qFormat/>
    <w:rsid w:val="001E36E5"/>
    <w:pPr>
      <w:keepNext w:val="0"/>
      <w:keepLines w:val="0"/>
      <w:spacing w:before="500" w:line="260" w:lineRule="exact"/>
    </w:pPr>
    <w:rPr>
      <w:rFonts w:ascii="Calibri" w:eastAsia="Times New Roman" w:hAnsi="Calibri" w:cs="Traditional Arabic"/>
      <w:position w:val="2"/>
      <w:lang w:bidi="ar-EG"/>
    </w:rPr>
  </w:style>
  <w:style w:type="paragraph" w:customStyle="1" w:styleId="RestitleS10">
    <w:name w:val="Res_title_S1"/>
    <w:basedOn w:val="Normal"/>
    <w:uiPriority w:val="1"/>
    <w:qFormat/>
    <w:rsid w:val="001E36E5"/>
    <w:pPr>
      <w:keepNext/>
      <w:keepLines/>
      <w:tabs>
        <w:tab w:val="clear" w:pos="567"/>
        <w:tab w:val="clear" w:pos="1134"/>
        <w:tab w:val="clear" w:pos="1701"/>
        <w:tab w:val="clear" w:pos="2268"/>
        <w:tab w:val="clear" w:pos="2835"/>
      </w:tabs>
      <w:spacing w:before="360"/>
      <w:jc w:val="center"/>
    </w:pPr>
    <w:rPr>
      <w:rFonts w:ascii="Calibri" w:eastAsia="Times New Roman" w:hAnsi="Calibri" w:cs="Traditional Arabic"/>
      <w:b/>
      <w:bCs/>
      <w:sz w:val="28"/>
      <w:szCs w:val="40"/>
      <w:lang w:val="en-US" w:bidi="ar-SA"/>
    </w:rPr>
  </w:style>
  <w:style w:type="paragraph" w:customStyle="1" w:styleId="PartTitle2">
    <w:name w:val="(Part_Title)"/>
    <w:basedOn w:val="PartTitle1"/>
    <w:uiPriority w:val="1"/>
    <w:qFormat/>
    <w:rsid w:val="001E36E5"/>
    <w:pPr>
      <w:keepNext/>
    </w:pPr>
    <w:rPr>
      <w:rFonts w:ascii="Calibri" w:hAnsi="Calibri"/>
    </w:rPr>
  </w:style>
  <w:style w:type="paragraph" w:customStyle="1" w:styleId="PartNO1">
    <w:name w:val="(Part_NO)"/>
    <w:basedOn w:val="PartTitle1"/>
    <w:uiPriority w:val="1"/>
    <w:qFormat/>
    <w:rsid w:val="001E36E5"/>
    <w:rPr>
      <w:rFonts w:ascii="Calibri" w:hAnsi="Calibri"/>
      <w:b w:val="0"/>
      <w:bCs w:val="0"/>
      <w:sz w:val="24"/>
    </w:rPr>
  </w:style>
  <w:style w:type="character" w:customStyle="1" w:styleId="shorttext">
    <w:name w:val="short_text"/>
    <w:basedOn w:val="DefaultParagraphFont"/>
    <w:uiPriority w:val="1"/>
    <w:rsid w:val="001E36E5"/>
    <w:rPr>
      <w:rFonts w:cs="Times New Roman"/>
    </w:rPr>
  </w:style>
  <w:style w:type="paragraph" w:customStyle="1" w:styleId="StylePartNOComplex12pt">
    <w:name w:val="Style (Part_NO) + (Complex) 12 pt"/>
    <w:basedOn w:val="PartNO1"/>
    <w:uiPriority w:val="99"/>
    <w:rsid w:val="001E36E5"/>
    <w:rPr>
      <w:sz w:val="28"/>
    </w:rPr>
  </w:style>
  <w:style w:type="paragraph" w:customStyle="1" w:styleId="AnnexNOS211pt">
    <w:name w:val="Annex_NO_S2 + 11 pt"/>
    <w:basedOn w:val="AnnextitleS2"/>
    <w:uiPriority w:val="99"/>
    <w:rsid w:val="001E36E5"/>
    <w:pPr>
      <w:keepLines w:val="0"/>
      <w:tabs>
        <w:tab w:val="left" w:pos="851"/>
      </w:tabs>
      <w:spacing w:before="120" w:after="0" w:line="192" w:lineRule="auto"/>
    </w:pPr>
    <w:rPr>
      <w:rFonts w:ascii="Calibri" w:eastAsia="Times New Roman" w:hAnsi="Calibri" w:cs="Traditional Arabic"/>
      <w:sz w:val="24"/>
    </w:rPr>
  </w:style>
  <w:style w:type="paragraph" w:customStyle="1" w:styleId="Normal0">
    <w:name w:val="Normal_"/>
    <w:basedOn w:val="NormalS2"/>
    <w:uiPriority w:val="1"/>
    <w:rsid w:val="001E36E5"/>
    <w:pPr>
      <w:tabs>
        <w:tab w:val="clear" w:pos="567"/>
        <w:tab w:val="clear" w:pos="1134"/>
        <w:tab w:val="clear" w:pos="1701"/>
        <w:tab w:val="clear" w:pos="2268"/>
        <w:tab w:val="clear" w:pos="2835"/>
        <w:tab w:val="left" w:pos="714"/>
      </w:tabs>
      <w:spacing w:before="60" w:line="320" w:lineRule="exact"/>
    </w:pPr>
    <w:rPr>
      <w:rFonts w:ascii="Calibri" w:eastAsia="Times New Roman" w:hAnsi="Calibri" w:cs="Traditional Arabic"/>
      <w:sz w:val="24"/>
      <w:szCs w:val="32"/>
    </w:rPr>
  </w:style>
  <w:style w:type="paragraph" w:customStyle="1" w:styleId="Heading30">
    <w:name w:val="Heading_3"/>
    <w:basedOn w:val="Normal"/>
    <w:uiPriority w:val="1"/>
    <w:qFormat/>
    <w:rsid w:val="001E36E5"/>
    <w:pPr>
      <w:keepNext/>
      <w:keepLines/>
      <w:tabs>
        <w:tab w:val="clear" w:pos="567"/>
        <w:tab w:val="clear" w:pos="1134"/>
        <w:tab w:val="clear" w:pos="1701"/>
        <w:tab w:val="clear" w:pos="2268"/>
        <w:tab w:val="clear" w:pos="2835"/>
        <w:tab w:val="left" w:pos="850"/>
      </w:tabs>
      <w:overflowPunct/>
      <w:autoSpaceDE/>
      <w:autoSpaceDN/>
      <w:adjustRightInd/>
      <w:spacing w:before="0" w:line="240" w:lineRule="auto"/>
      <w:textAlignment w:val="auto"/>
    </w:pPr>
    <w:rPr>
      <w:rFonts w:ascii="Calibri" w:eastAsia="Times New Roman" w:hAnsi="Calibri" w:cs="Traditional Arabic"/>
      <w:b/>
      <w:bCs/>
      <w:sz w:val="28"/>
      <w:szCs w:val="38"/>
    </w:rPr>
  </w:style>
  <w:style w:type="paragraph" w:customStyle="1" w:styleId="StyleTableheadLatinTimesNewRomanBefore3ptAfter">
    <w:name w:val="Style Table_head + (Latin) Times New Roman Before:  3 pt After:  ..."/>
    <w:basedOn w:val="Normal"/>
    <w:uiPriority w:val="1"/>
    <w:rsid w:val="001E36E5"/>
    <w:pPr>
      <w:tabs>
        <w:tab w:val="clear" w:pos="567"/>
        <w:tab w:val="clear" w:pos="1134"/>
        <w:tab w:val="clear" w:pos="1701"/>
        <w:tab w:val="clear" w:pos="2268"/>
        <w:tab w:val="clear" w:pos="2835"/>
      </w:tabs>
      <w:spacing w:before="60" w:after="60"/>
      <w:jc w:val="center"/>
    </w:pPr>
    <w:rPr>
      <w:rFonts w:ascii="Times New Roman" w:eastAsia="Times New Roman" w:hAnsi="Times New Roman" w:cs="Traditional Arabic"/>
      <w:b/>
      <w:bCs/>
      <w:sz w:val="20"/>
      <w:szCs w:val="26"/>
    </w:rPr>
  </w:style>
  <w:style w:type="paragraph" w:customStyle="1" w:styleId="conv0">
    <w:name w:val="conv"/>
    <w:uiPriority w:val="1"/>
    <w:rsid w:val="001E36E5"/>
    <w:pPr>
      <w:spacing w:before="1200"/>
      <w:jc w:val="center"/>
    </w:pPr>
    <w:rPr>
      <w:rFonts w:ascii="Times New Roman Bold" w:hAnsi="Times New Roman Bold" w:cs="Traditional Arabic"/>
      <w:b/>
      <w:bCs/>
      <w:sz w:val="32"/>
      <w:szCs w:val="52"/>
      <w:lang w:val="en-GB" w:eastAsia="en-US"/>
    </w:rPr>
  </w:style>
  <w:style w:type="paragraph" w:customStyle="1" w:styleId="NormlS2">
    <w:name w:val="Norml_S2"/>
    <w:basedOn w:val="Normal"/>
    <w:uiPriority w:val="1"/>
    <w:qFormat/>
    <w:rsid w:val="001E36E5"/>
    <w:pPr>
      <w:spacing w:before="260" w:line="240" w:lineRule="exact"/>
      <w:jc w:val="left"/>
    </w:pPr>
    <w:rPr>
      <w:rFonts w:ascii="Times New Roman Bold" w:eastAsia="Times New Roman" w:hAnsi="Times New Roman Bold" w:cs="Traditional Arabic"/>
      <w:b/>
      <w:bCs/>
      <w:sz w:val="28"/>
      <w:szCs w:val="38"/>
    </w:rPr>
  </w:style>
  <w:style w:type="paragraph" w:customStyle="1" w:styleId="a">
    <w:name w:val="ؤشمم"/>
    <w:basedOn w:val="Normal"/>
    <w:uiPriority w:val="1"/>
    <w:rsid w:val="001E36E5"/>
    <w:rPr>
      <w:rFonts w:ascii="Calibri" w:eastAsia="Times New Roman" w:hAnsi="Calibri" w:cs="Traditional Arabic"/>
      <w:sz w:val="28"/>
      <w:szCs w:val="38"/>
    </w:rPr>
  </w:style>
  <w:style w:type="paragraph" w:customStyle="1" w:styleId="AnexNOS1">
    <w:name w:val="Anex_NO_S1"/>
    <w:basedOn w:val="ChapNoS1"/>
    <w:uiPriority w:val="1"/>
    <w:rsid w:val="001E36E5"/>
    <w:rPr>
      <w:sz w:val="26"/>
      <w:szCs w:val="36"/>
    </w:rPr>
  </w:style>
  <w:style w:type="paragraph" w:customStyle="1" w:styleId="050">
    <w:name w:val="050"/>
    <w:basedOn w:val="Normal"/>
    <w:uiPriority w:val="1"/>
    <w:rsid w:val="001E36E5"/>
    <w:rPr>
      <w:rFonts w:ascii="Times New Roman" w:eastAsia="Times New Roman" w:hAnsi="Times New Roman" w:cs="Traditional Arabic"/>
      <w:sz w:val="28"/>
      <w:szCs w:val="38"/>
    </w:rPr>
  </w:style>
  <w:style w:type="paragraph" w:customStyle="1" w:styleId="PP-98">
    <w:name w:val="PP-98"/>
    <w:basedOn w:val="NormalS2"/>
    <w:uiPriority w:val="1"/>
    <w:qFormat/>
    <w:rsid w:val="001E36E5"/>
    <w:pPr>
      <w:tabs>
        <w:tab w:val="clear" w:pos="567"/>
        <w:tab w:val="clear" w:pos="1134"/>
        <w:tab w:val="clear" w:pos="1701"/>
        <w:tab w:val="clear" w:pos="2268"/>
        <w:tab w:val="clear" w:pos="2835"/>
        <w:tab w:val="left" w:pos="714"/>
      </w:tabs>
      <w:spacing w:before="0" w:line="320" w:lineRule="exact"/>
    </w:pPr>
    <w:rPr>
      <w:rFonts w:ascii="Calibri" w:eastAsia="Times New Roman" w:hAnsi="Calibri" w:cs="Traditional Arabic"/>
      <w:sz w:val="18"/>
      <w:szCs w:val="32"/>
    </w:rPr>
  </w:style>
  <w:style w:type="paragraph" w:customStyle="1" w:styleId="StyleTableheadwhitecentredBold">
    <w:name w:val="Style Table head white centred + Bold"/>
    <w:basedOn w:val="Tableheadwhitecentred"/>
    <w:uiPriority w:val="1"/>
    <w:rsid w:val="000D216F"/>
    <w:rPr>
      <w:b/>
      <w:bCs/>
    </w:rPr>
  </w:style>
  <w:style w:type="paragraph" w:customStyle="1" w:styleId="Stylerefbasdepage1">
    <w:name w:val="Style ref_basdepage +1"/>
    <w:basedOn w:val="refbasdepage"/>
    <w:uiPriority w:val="1"/>
    <w:rsid w:val="00457CD2"/>
    <w:pPr>
      <w:bidi/>
    </w:pPr>
    <w:rPr>
      <w:rFonts w:eastAsia="Times New Roman"/>
    </w:rPr>
  </w:style>
  <w:style w:type="paragraph" w:customStyle="1" w:styleId="StyleLatinBodyCalibriComplexTraditionalArabicLatin2">
    <w:name w:val="Style (Latin) +Body (Calibri) (Complex) Traditional Arabic (Latin...2"/>
    <w:basedOn w:val="Normal"/>
    <w:uiPriority w:val="1"/>
    <w:rsid w:val="00BD3E32"/>
    <w:pPr>
      <w:spacing w:before="240" w:after="240" w:line="440" w:lineRule="exact"/>
      <w:jc w:val="left"/>
    </w:pPr>
    <w:rPr>
      <w:rFonts w:asciiTheme="minorHAnsi" w:eastAsia="Times New Roman" w:hAnsiTheme="minorHAnsi" w:cs="Traditional Arabic"/>
      <w:b/>
      <w:bCs/>
      <w:position w:val="2"/>
      <w:sz w:val="28"/>
      <w:szCs w:val="38"/>
    </w:rPr>
  </w:style>
  <w:style w:type="paragraph" w:customStyle="1" w:styleId="StyleLatinBodyCalibriComplexTraditionalArabicLatin3">
    <w:name w:val="Style (Latin) +Body (Calibri) (Complex) Traditional Arabic (Latin...3"/>
    <w:basedOn w:val="Normal"/>
    <w:uiPriority w:val="1"/>
    <w:rsid w:val="00BD3E32"/>
    <w:pPr>
      <w:spacing w:before="240" w:after="240" w:line="440" w:lineRule="exact"/>
      <w:jc w:val="left"/>
    </w:pPr>
    <w:rPr>
      <w:rFonts w:asciiTheme="minorHAnsi" w:eastAsia="Times New Roman" w:hAnsiTheme="minorHAnsi" w:cs="Traditional Arabic"/>
      <w:b/>
      <w:bCs/>
      <w:position w:val="2"/>
      <w:sz w:val="28"/>
      <w:szCs w:val="38"/>
    </w:rPr>
  </w:style>
  <w:style w:type="paragraph" w:customStyle="1" w:styleId="StyleLatinBodyCalibriComplexTraditionalArabicLatin4">
    <w:name w:val="Style (Latin) +Body (Calibri) (Complex) Traditional Arabic (Latin...4"/>
    <w:basedOn w:val="Normal"/>
    <w:uiPriority w:val="1"/>
    <w:rsid w:val="00BD3E32"/>
    <w:pPr>
      <w:spacing w:before="240" w:after="240" w:line="440" w:lineRule="exact"/>
      <w:jc w:val="left"/>
    </w:pPr>
    <w:rPr>
      <w:rFonts w:asciiTheme="minorHAnsi" w:eastAsia="Times New Roman" w:hAnsiTheme="minorHAnsi" w:cs="Traditional Arabic"/>
      <w:b/>
      <w:bCs/>
      <w:position w:val="2"/>
      <w:sz w:val="28"/>
      <w:szCs w:val="38"/>
    </w:rPr>
  </w:style>
  <w:style w:type="paragraph" w:customStyle="1" w:styleId="StyleLatinBodyCalibriComplexTraditionalArabicLatin5">
    <w:name w:val="Style (Latin) +Body (Calibri) (Complex) Traditional Arabic (Latin...5"/>
    <w:basedOn w:val="Normal"/>
    <w:uiPriority w:val="1"/>
    <w:rsid w:val="00BD3E32"/>
    <w:pPr>
      <w:spacing w:before="240" w:after="240" w:line="440" w:lineRule="exact"/>
      <w:jc w:val="left"/>
    </w:pPr>
    <w:rPr>
      <w:rFonts w:asciiTheme="minorHAnsi" w:eastAsia="Times New Roman" w:hAnsiTheme="minorHAnsi" w:cs="Traditional Arabic"/>
      <w:b/>
      <w:bCs/>
      <w:position w:val="2"/>
      <w:sz w:val="28"/>
      <w:szCs w:val="38"/>
    </w:rPr>
  </w:style>
  <w:style w:type="paragraph" w:customStyle="1" w:styleId="StyleLatinBodyCalibriComplexTraditionalArabicLatin6">
    <w:name w:val="Style (Latin) +Body (Calibri) (Complex) Traditional Arabic (Latin...6"/>
    <w:basedOn w:val="Normal"/>
    <w:uiPriority w:val="1"/>
    <w:rsid w:val="00CC4E5B"/>
    <w:pPr>
      <w:spacing w:before="240" w:after="240" w:line="440" w:lineRule="exact"/>
      <w:jc w:val="left"/>
    </w:pPr>
    <w:rPr>
      <w:rFonts w:asciiTheme="minorHAnsi" w:eastAsia="Times New Roman" w:hAnsiTheme="minorHAnsi" w:cs="Traditional Arabic"/>
      <w:b/>
      <w:bCs/>
      <w:position w:val="2"/>
      <w:sz w:val="28"/>
      <w:szCs w:val="38"/>
    </w:rPr>
  </w:style>
  <w:style w:type="paragraph" w:customStyle="1" w:styleId="StyleLatinBodyCalibriComplexTraditionalArabicLatin7">
    <w:name w:val="Style (Latin) +Body (Calibri) (Complex) Traditional Arabic (Latin...7"/>
    <w:basedOn w:val="Normal"/>
    <w:uiPriority w:val="1"/>
    <w:rsid w:val="00CC4E5B"/>
    <w:pPr>
      <w:spacing w:before="240" w:after="240" w:line="440" w:lineRule="exact"/>
      <w:jc w:val="left"/>
    </w:pPr>
    <w:rPr>
      <w:rFonts w:asciiTheme="minorHAnsi" w:eastAsia="Times New Roman" w:hAnsiTheme="minorHAnsi" w:cs="Traditional Arabic"/>
      <w:b/>
      <w:bCs/>
      <w:position w:val="2"/>
      <w:sz w:val="28"/>
      <w:szCs w:val="38"/>
    </w:rPr>
  </w:style>
  <w:style w:type="paragraph" w:customStyle="1" w:styleId="StyleTabletextBold">
    <w:name w:val="Style Table text + Bold"/>
    <w:basedOn w:val="Tabletext0"/>
    <w:uiPriority w:val="1"/>
    <w:rsid w:val="00501081"/>
    <w:rPr>
      <w:b/>
      <w:bCs/>
    </w:rPr>
  </w:style>
  <w:style w:type="paragraph" w:customStyle="1" w:styleId="StyleTablebulletBold">
    <w:name w:val="Style Table bullet + Bold"/>
    <w:basedOn w:val="Tablebullet"/>
    <w:uiPriority w:val="1"/>
    <w:rsid w:val="00BC270E"/>
    <w:rPr>
      <w:b/>
      <w:bCs/>
    </w:rPr>
  </w:style>
  <w:style w:type="character" w:customStyle="1" w:styleId="Dubairegular">
    <w:name w:val="Dubai regular"/>
    <w:rsid w:val="000A637C"/>
  </w:style>
  <w:style w:type="character" w:customStyle="1" w:styleId="TPSTEMP">
    <w:name w:val="%TPS_TEMP%"/>
    <w:basedOn w:val="DefaultParagraphFont"/>
    <w:rsid w:val="00776161"/>
  </w:style>
  <w:style w:type="character" w:customStyle="1" w:styleId="UnresolvedMention2">
    <w:name w:val="Unresolved Mention2"/>
    <w:basedOn w:val="DefaultParagraphFont"/>
    <w:uiPriority w:val="99"/>
    <w:semiHidden/>
    <w:unhideWhenUsed/>
    <w:rsid w:val="00350EB9"/>
    <w:rPr>
      <w:color w:val="605E5C"/>
      <w:shd w:val="clear" w:color="auto" w:fill="E1DFDD"/>
    </w:rPr>
  </w:style>
  <w:style w:type="character" w:customStyle="1" w:styleId="ReasonsChar">
    <w:name w:val="Reasons Char"/>
    <w:basedOn w:val="DefaultParagraphFont"/>
    <w:link w:val="Reasons"/>
    <w:rsid w:val="00DC103D"/>
    <w:rPr>
      <w:rFonts w:ascii="Dubai" w:eastAsia="SimSun" w:hAnsi="Dubai" w:cs="Dubai"/>
      <w:b/>
      <w:bCs/>
      <w:sz w:val="22"/>
      <w:szCs w:val="22"/>
      <w:lang w:val="en-GB" w:eastAsia="en-US" w:bidi="ar-EG"/>
    </w:rPr>
  </w:style>
  <w:style w:type="character" w:styleId="CommentReference">
    <w:name w:val="annotation reference"/>
    <w:basedOn w:val="DefaultParagraphFont"/>
    <w:semiHidden/>
    <w:unhideWhenUsed/>
    <w:rsid w:val="00A51C6E"/>
    <w:rPr>
      <w:sz w:val="16"/>
      <w:szCs w:val="16"/>
    </w:rPr>
  </w:style>
  <w:style w:type="paragraph" w:styleId="CommentText">
    <w:name w:val="annotation text"/>
    <w:basedOn w:val="Normal"/>
    <w:link w:val="CommentTextChar"/>
    <w:unhideWhenUsed/>
    <w:rsid w:val="00A51C6E"/>
    <w:pPr>
      <w:spacing w:line="240" w:lineRule="auto"/>
    </w:pPr>
    <w:rPr>
      <w:sz w:val="20"/>
      <w:szCs w:val="20"/>
    </w:rPr>
  </w:style>
  <w:style w:type="character" w:customStyle="1" w:styleId="CommentTextChar">
    <w:name w:val="Comment Text Char"/>
    <w:basedOn w:val="DefaultParagraphFont"/>
    <w:link w:val="CommentText"/>
    <w:rsid w:val="00A51C6E"/>
    <w:rPr>
      <w:rFonts w:ascii="Dubai" w:eastAsia="SimSun" w:hAnsi="Dubai" w:cs="Dubai"/>
      <w:lang w:val="en-GB" w:eastAsia="en-US" w:bidi="ar-EG"/>
    </w:rPr>
  </w:style>
  <w:style w:type="paragraph" w:styleId="CommentSubject">
    <w:name w:val="annotation subject"/>
    <w:basedOn w:val="CommentText"/>
    <w:next w:val="CommentText"/>
    <w:link w:val="CommentSubjectChar"/>
    <w:semiHidden/>
    <w:unhideWhenUsed/>
    <w:rsid w:val="00A51C6E"/>
    <w:rPr>
      <w:b/>
      <w:bCs/>
    </w:rPr>
  </w:style>
  <w:style w:type="character" w:customStyle="1" w:styleId="CommentSubjectChar">
    <w:name w:val="Comment Subject Char"/>
    <w:basedOn w:val="CommentTextChar"/>
    <w:link w:val="CommentSubject"/>
    <w:semiHidden/>
    <w:rsid w:val="00A51C6E"/>
    <w:rPr>
      <w:rFonts w:ascii="Dubai" w:eastAsia="SimSun" w:hAnsi="Dubai" w:cs="Dubai"/>
      <w:b/>
      <w:bCs/>
      <w:lang w:val="en-GB" w:eastAsia="en-US" w:bidi="ar-EG"/>
    </w:rPr>
  </w:style>
  <w:style w:type="table" w:styleId="TableGridLight">
    <w:name w:val="Grid Table Light"/>
    <w:basedOn w:val="TableNormal"/>
    <w:uiPriority w:val="40"/>
    <w:rsid w:val="001335B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4238735">
      <w:bodyDiv w:val="1"/>
      <w:marLeft w:val="0"/>
      <w:marRight w:val="0"/>
      <w:marTop w:val="0"/>
      <w:marBottom w:val="0"/>
      <w:divBdr>
        <w:top w:val="none" w:sz="0" w:space="0" w:color="auto"/>
        <w:left w:val="none" w:sz="0" w:space="0" w:color="auto"/>
        <w:bottom w:val="none" w:sz="0" w:space="0" w:color="auto"/>
        <w:right w:val="none" w:sz="0" w:space="0" w:color="auto"/>
      </w:divBdr>
    </w:div>
    <w:div w:id="1423376820">
      <w:bodyDiv w:val="1"/>
      <w:marLeft w:val="0"/>
      <w:marRight w:val="0"/>
      <w:marTop w:val="0"/>
      <w:marBottom w:val="0"/>
      <w:divBdr>
        <w:top w:val="none" w:sz="0" w:space="0" w:color="auto"/>
        <w:left w:val="none" w:sz="0" w:space="0" w:color="auto"/>
        <w:bottom w:val="none" w:sz="0" w:space="0" w:color="auto"/>
        <w:right w:val="none" w:sz="0" w:space="0" w:color="auto"/>
      </w:divBdr>
    </w:div>
    <w:div w:id="1728991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microsoft.com/office/2011/relationships/people" Target="people.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Version xmlns="dc5f4597-23c4-4169-8205-76c12bdd62f4" xsi:nil="true"/>
    <DPM_x0020_File_x0020_name xmlns="dc5f4597-23c4-4169-8205-76c12bdd62f4" xsi:nil="true"/>
    <DPM_x0020_Author xmlns="dc5f4597-23c4-4169-8205-76c12bdd62f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6" ma:contentTypeDescription="Create a new document." ma:contentTypeScope="" ma:versionID="c227e8f810defda69d33d042022c9b0a">
  <xsd:schema xmlns:xsd="http://www.w3.org/2001/XMLSchema" xmlns:xs="http://www.w3.org/2001/XMLSchema" xmlns:p="http://schemas.microsoft.com/office/2006/metadata/properties" xmlns:ns2="dc5f4597-23c4-4169-8205-76c12bdd62f4" targetNamespace="http://schemas.microsoft.com/office/2006/metadata/properties" ma:root="true" ma:fieldsID="faef4f00b8eedc54deb2c42cb9445cee"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B7D7CD3-BDCA-4386-B6DE-D91031DF4833}">
  <ds:schemaRefs>
    <ds:schemaRef ds:uri="http://schemas.microsoft.com/office/2006/metadata/properties"/>
    <ds:schemaRef ds:uri="http://schemas.microsoft.com/office/infopath/2007/PartnerControls"/>
    <ds:schemaRef ds:uri="dc5f4597-23c4-4169-8205-76c12bdd62f4"/>
  </ds:schemaRefs>
</ds:datastoreItem>
</file>

<file path=customXml/itemProps2.xml><?xml version="1.0" encoding="utf-8"?>
<ds:datastoreItem xmlns:ds="http://schemas.openxmlformats.org/officeDocument/2006/customXml" ds:itemID="{0A7CB7AC-4AAD-4DA4-86A3-334221F1FC9E}">
  <ds:schemaRefs>
    <ds:schemaRef ds:uri="http://schemas.microsoft.com/sharepoint/v3/contenttype/forms"/>
  </ds:schemaRefs>
</ds:datastoreItem>
</file>

<file path=customXml/itemProps3.xml><?xml version="1.0" encoding="utf-8"?>
<ds:datastoreItem xmlns:ds="http://schemas.openxmlformats.org/officeDocument/2006/customXml" ds:itemID="{CCA5FE51-1DD2-4B20-91FE-504080A17C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5f4597-23c4-4169-8205-76c12bdd62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700</Words>
  <Characters>4114</Characters>
  <Application>Microsoft Office Word</Application>
  <DocSecurity>0</DocSecurity>
  <Lines>216</Lines>
  <Paragraphs>171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
  <cp:revision>1</cp:revision>
  <dcterms:created xsi:type="dcterms:W3CDTF">2026-10-19T12:10:00Z</dcterms:created>
  <dcterms:modified xsi:type="dcterms:W3CDTF">2026-10-19T16:13:00Z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y fmtid="{D5CDD505-2E9C-101B-9397-08002B2CF9AE}" pid="3" name="docLang">
    <vt:lpwstr>ar</vt:lpwstr>
  </property>
</Properties>
</file>