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38740F" w14:paraId="5153BEDD" w14:textId="77777777" w:rsidTr="00EC1877">
        <w:trPr>
          <w:cantSplit/>
          <w:jc w:val="center"/>
        </w:trPr>
        <w:tc>
          <w:tcPr>
            <w:tcW w:w="10031" w:type="dxa"/>
            <w:gridSpan w:val="2"/>
            <w:tcMar>
              <w:left w:w="0" w:type="dxa"/>
              <w:right w:w="0" w:type="dxa"/>
            </w:tcMar>
            <w:vAlign w:val="center"/>
          </w:tcPr>
          <w:p w14:paraId="65B7A577" w14:textId="77777777" w:rsidR="00CE496F" w:rsidRPr="0038740F" w:rsidRDefault="00CE496F" w:rsidP="007F2F1D">
            <w:pPr>
              <w:spacing w:before="0"/>
              <w:rPr>
                <w:rFonts w:cstheme="minorHAnsi"/>
              </w:rPr>
            </w:pPr>
            <w:bookmarkStart w:id="0" w:name="ditulogo"/>
            <w:bookmarkEnd w:id="0"/>
            <w:r w:rsidRPr="0038740F">
              <w:rPr>
                <w:rFonts w:cstheme="minorHAnsi"/>
                <w:noProof/>
              </w:rPr>
              <w:drawing>
                <wp:anchor distT="0" distB="0" distL="0" distR="0" simplePos="0" relativeHeight="251658240" behindDoc="1" locked="0" layoutInCell="1" allowOverlap="1" wp14:anchorId="12793442" wp14:editId="4ED67229">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38740F" w14:paraId="40248612" w14:textId="77777777" w:rsidTr="00BD5C12">
        <w:trPr>
          <w:cantSplit/>
          <w:jc w:val="center"/>
        </w:trPr>
        <w:tc>
          <w:tcPr>
            <w:tcW w:w="10031" w:type="dxa"/>
            <w:gridSpan w:val="2"/>
            <w:tcBorders>
              <w:bottom w:val="single" w:sz="12" w:space="0" w:color="71716F"/>
            </w:tcBorders>
          </w:tcPr>
          <w:p w14:paraId="14CE0F10" w14:textId="77777777" w:rsidR="002E1AF7" w:rsidRPr="0038740F" w:rsidRDefault="002E1AF7" w:rsidP="007F2F1D">
            <w:pPr>
              <w:spacing w:before="0"/>
              <w:rPr>
                <w:rFonts w:cstheme="minorHAnsi"/>
                <w:b/>
                <w:smallCaps/>
                <w:szCs w:val="24"/>
              </w:rPr>
            </w:pPr>
            <w:bookmarkStart w:id="1" w:name="dhead"/>
          </w:p>
        </w:tc>
      </w:tr>
      <w:tr w:rsidR="00BD1614" w:rsidRPr="0038740F" w14:paraId="2BBDC838" w14:textId="77777777" w:rsidTr="00EC1877">
        <w:trPr>
          <w:cantSplit/>
          <w:jc w:val="center"/>
        </w:trPr>
        <w:tc>
          <w:tcPr>
            <w:tcW w:w="7229" w:type="dxa"/>
            <w:tcBorders>
              <w:top w:val="single" w:sz="12" w:space="0" w:color="71716F"/>
            </w:tcBorders>
          </w:tcPr>
          <w:p w14:paraId="54382F4A" w14:textId="77777777" w:rsidR="00BD1614" w:rsidRPr="0038740F" w:rsidRDefault="00BD1614" w:rsidP="007F2F1D">
            <w:pPr>
              <w:spacing w:before="0"/>
              <w:rPr>
                <w:rFonts w:cstheme="minorHAnsi"/>
                <w:b/>
                <w:smallCaps/>
                <w:szCs w:val="24"/>
              </w:rPr>
            </w:pPr>
          </w:p>
        </w:tc>
        <w:tc>
          <w:tcPr>
            <w:tcW w:w="2802" w:type="dxa"/>
            <w:tcBorders>
              <w:top w:val="single" w:sz="12" w:space="0" w:color="71716F"/>
            </w:tcBorders>
            <w:tcMar>
              <w:left w:w="142" w:type="dxa"/>
              <w:right w:w="0" w:type="dxa"/>
            </w:tcMar>
          </w:tcPr>
          <w:p w14:paraId="0A7B000E" w14:textId="77777777" w:rsidR="00BD1614" w:rsidRPr="0038740F" w:rsidRDefault="00BD1614" w:rsidP="007F2F1D">
            <w:pPr>
              <w:spacing w:before="0"/>
              <w:rPr>
                <w:rFonts w:cstheme="minorHAnsi"/>
                <w:szCs w:val="24"/>
              </w:rPr>
            </w:pPr>
          </w:p>
        </w:tc>
      </w:tr>
      <w:tr w:rsidR="00BD1614" w:rsidRPr="0038740F" w14:paraId="14188EA8" w14:textId="77777777" w:rsidTr="00CE496F">
        <w:trPr>
          <w:cantSplit/>
          <w:jc w:val="center"/>
        </w:trPr>
        <w:tc>
          <w:tcPr>
            <w:tcW w:w="7229" w:type="dxa"/>
          </w:tcPr>
          <w:p w14:paraId="2AB6C97D" w14:textId="77777777" w:rsidR="00BD1614" w:rsidRPr="0038740F" w:rsidRDefault="00BD1614" w:rsidP="007F2F1D">
            <w:pPr>
              <w:pStyle w:val="Committee"/>
              <w:framePr w:hSpace="0" w:wrap="auto" w:hAnchor="text" w:yAlign="inline"/>
              <w:spacing w:after="0" w:line="240" w:lineRule="auto"/>
              <w:rPr>
                <w:lang w:val="fr-FR"/>
              </w:rPr>
            </w:pPr>
            <w:r w:rsidRPr="0038740F">
              <w:rPr>
                <w:lang w:val="fr-FR"/>
              </w:rPr>
              <w:t>SÉANCE PLÉNIÈRE</w:t>
            </w:r>
          </w:p>
        </w:tc>
        <w:tc>
          <w:tcPr>
            <w:tcW w:w="2802" w:type="dxa"/>
            <w:tcMar>
              <w:left w:w="142" w:type="dxa"/>
              <w:right w:w="0" w:type="dxa"/>
            </w:tcMar>
          </w:tcPr>
          <w:p w14:paraId="415C7C47" w14:textId="77777777" w:rsidR="00BD1614" w:rsidRPr="0038740F" w:rsidRDefault="00BD1614" w:rsidP="007F2F1D">
            <w:pPr>
              <w:spacing w:before="0"/>
              <w:rPr>
                <w:rFonts w:cstheme="minorHAnsi"/>
                <w:szCs w:val="24"/>
              </w:rPr>
            </w:pPr>
            <w:r w:rsidRPr="0038740F">
              <w:rPr>
                <w:rFonts w:cstheme="minorHAnsi"/>
                <w:b/>
                <w:szCs w:val="24"/>
              </w:rPr>
              <w:t>Document 89</w:t>
            </w:r>
            <w:r w:rsidR="005F63BD" w:rsidRPr="0038740F">
              <w:rPr>
                <w:rFonts w:cstheme="minorHAnsi"/>
                <w:b/>
                <w:szCs w:val="24"/>
              </w:rPr>
              <w:t>-F</w:t>
            </w:r>
          </w:p>
        </w:tc>
      </w:tr>
      <w:tr w:rsidR="00BD1614" w:rsidRPr="0038740F" w14:paraId="4BAD7959" w14:textId="77777777" w:rsidTr="00CE496F">
        <w:trPr>
          <w:cantSplit/>
          <w:jc w:val="center"/>
        </w:trPr>
        <w:tc>
          <w:tcPr>
            <w:tcW w:w="7229" w:type="dxa"/>
          </w:tcPr>
          <w:p w14:paraId="0D2574DD" w14:textId="77777777" w:rsidR="00BD1614" w:rsidRPr="0038740F" w:rsidRDefault="00BD1614" w:rsidP="007F2F1D">
            <w:pPr>
              <w:spacing w:before="0"/>
              <w:rPr>
                <w:rFonts w:cstheme="minorHAnsi"/>
                <w:b/>
                <w:szCs w:val="24"/>
              </w:rPr>
            </w:pPr>
          </w:p>
        </w:tc>
        <w:tc>
          <w:tcPr>
            <w:tcW w:w="2802" w:type="dxa"/>
            <w:tcMar>
              <w:left w:w="142" w:type="dxa"/>
              <w:right w:w="0" w:type="dxa"/>
            </w:tcMar>
          </w:tcPr>
          <w:p w14:paraId="7100EDBE" w14:textId="77777777" w:rsidR="00BD1614" w:rsidRPr="0038740F" w:rsidRDefault="00BD1614" w:rsidP="007F2F1D">
            <w:pPr>
              <w:spacing w:before="0"/>
              <w:rPr>
                <w:rFonts w:cstheme="minorHAnsi"/>
                <w:b/>
                <w:szCs w:val="24"/>
              </w:rPr>
            </w:pPr>
            <w:r w:rsidRPr="0038740F">
              <w:rPr>
                <w:rFonts w:cstheme="minorHAnsi"/>
                <w:b/>
                <w:szCs w:val="24"/>
              </w:rPr>
              <w:t>19 octobre 2026</w:t>
            </w:r>
          </w:p>
        </w:tc>
      </w:tr>
      <w:tr w:rsidR="00BD1614" w:rsidRPr="0038740F" w14:paraId="4FEACD4E" w14:textId="77777777" w:rsidTr="00CE496F">
        <w:trPr>
          <w:cantSplit/>
          <w:jc w:val="center"/>
        </w:trPr>
        <w:tc>
          <w:tcPr>
            <w:tcW w:w="7229" w:type="dxa"/>
          </w:tcPr>
          <w:p w14:paraId="591537C1" w14:textId="77777777" w:rsidR="00BD1614" w:rsidRPr="0038740F" w:rsidRDefault="00BD1614" w:rsidP="007F2F1D">
            <w:pPr>
              <w:spacing w:before="0"/>
              <w:rPr>
                <w:rFonts w:cstheme="minorHAnsi"/>
                <w:b/>
                <w:smallCaps/>
                <w:szCs w:val="24"/>
              </w:rPr>
            </w:pPr>
          </w:p>
        </w:tc>
        <w:tc>
          <w:tcPr>
            <w:tcW w:w="2802" w:type="dxa"/>
            <w:tcMar>
              <w:left w:w="142" w:type="dxa"/>
              <w:right w:w="0" w:type="dxa"/>
            </w:tcMar>
          </w:tcPr>
          <w:p w14:paraId="1E08BA96" w14:textId="77777777" w:rsidR="00BD1614" w:rsidRPr="0038740F" w:rsidRDefault="00BD1614" w:rsidP="007F2F1D">
            <w:pPr>
              <w:spacing w:before="0"/>
              <w:rPr>
                <w:rFonts w:cstheme="minorHAnsi"/>
                <w:b/>
                <w:szCs w:val="24"/>
              </w:rPr>
            </w:pPr>
            <w:r w:rsidRPr="0038740F">
              <w:rPr>
                <w:rFonts w:cstheme="minorHAnsi"/>
                <w:b/>
                <w:szCs w:val="24"/>
              </w:rPr>
              <w:t>Original: anglais</w:t>
            </w:r>
          </w:p>
        </w:tc>
      </w:tr>
      <w:tr w:rsidR="00BD1614" w:rsidRPr="0038740F" w14:paraId="23DCFF22" w14:textId="77777777" w:rsidTr="002E1AF7">
        <w:trPr>
          <w:cantSplit/>
          <w:jc w:val="center"/>
        </w:trPr>
        <w:tc>
          <w:tcPr>
            <w:tcW w:w="10031" w:type="dxa"/>
            <w:gridSpan w:val="2"/>
          </w:tcPr>
          <w:p w14:paraId="7DD307BE" w14:textId="77777777" w:rsidR="00BD1614" w:rsidRPr="0038740F" w:rsidRDefault="00BD1614" w:rsidP="007F2F1D">
            <w:pPr>
              <w:spacing w:before="0"/>
              <w:rPr>
                <w:rFonts w:cstheme="minorHAnsi"/>
                <w:b/>
                <w:szCs w:val="24"/>
              </w:rPr>
            </w:pPr>
          </w:p>
        </w:tc>
      </w:tr>
      <w:tr w:rsidR="00BD1614" w:rsidRPr="0038740F" w14:paraId="29106FB8" w14:textId="77777777" w:rsidTr="002E1AF7">
        <w:trPr>
          <w:cantSplit/>
          <w:jc w:val="center"/>
        </w:trPr>
        <w:tc>
          <w:tcPr>
            <w:tcW w:w="10031" w:type="dxa"/>
            <w:gridSpan w:val="2"/>
          </w:tcPr>
          <w:p w14:paraId="70347F9C" w14:textId="67872259" w:rsidR="00BD1614" w:rsidRPr="0038740F" w:rsidRDefault="00BD1614" w:rsidP="007F2F1D">
            <w:pPr>
              <w:pStyle w:val="Source"/>
            </w:pPr>
            <w:bookmarkStart w:id="2" w:name="dsource" w:colFirst="0" w:colLast="0"/>
            <w:bookmarkEnd w:id="1"/>
            <w:r w:rsidRPr="0038740F">
              <w:t>Chine (République populaire de)/Inde (République de l')/</w:t>
            </w:r>
            <w:r w:rsidR="00CA7894" w:rsidRPr="0038740F">
              <w:br/>
            </w:r>
            <w:r w:rsidRPr="0038740F">
              <w:t>Viet Nam (République socialiste du)</w:t>
            </w:r>
          </w:p>
        </w:tc>
      </w:tr>
      <w:tr w:rsidR="00BD1614" w:rsidRPr="0038740F" w14:paraId="2950F2E7" w14:textId="77777777" w:rsidTr="002E1AF7">
        <w:trPr>
          <w:cantSplit/>
          <w:jc w:val="center"/>
        </w:trPr>
        <w:tc>
          <w:tcPr>
            <w:tcW w:w="10031" w:type="dxa"/>
            <w:gridSpan w:val="2"/>
          </w:tcPr>
          <w:p w14:paraId="769ABCFB" w14:textId="6A29C9BA" w:rsidR="00BD1614" w:rsidRPr="0038740F" w:rsidRDefault="00CA7894" w:rsidP="00D94D38">
            <w:pPr>
              <w:pStyle w:val="Title1"/>
            </w:pPr>
            <w:bookmarkStart w:id="3" w:name="dtitle1" w:colFirst="0" w:colLast="0"/>
            <w:bookmarkEnd w:id="2"/>
            <w:r w:rsidRPr="0038740F">
              <w:t>propositions pour les travaux de la conférence</w:t>
            </w:r>
          </w:p>
        </w:tc>
      </w:tr>
      <w:tr w:rsidR="00BD1614" w:rsidRPr="0038740F" w14:paraId="477B2A76" w14:textId="77777777" w:rsidTr="002E1AF7">
        <w:trPr>
          <w:cantSplit/>
          <w:jc w:val="center"/>
        </w:trPr>
        <w:tc>
          <w:tcPr>
            <w:tcW w:w="10031" w:type="dxa"/>
            <w:gridSpan w:val="2"/>
          </w:tcPr>
          <w:p w14:paraId="21835C5D" w14:textId="1FBDAB2E" w:rsidR="00BD1614" w:rsidRPr="0038740F" w:rsidRDefault="00CA7894" w:rsidP="00D94D38">
            <w:pPr>
              <w:pStyle w:val="Title2"/>
            </w:pPr>
            <w:bookmarkStart w:id="4" w:name="dtitle2" w:colFirst="0" w:colLast="0"/>
            <w:bookmarkEnd w:id="3"/>
            <w:r w:rsidRPr="0038740F">
              <w:t>proposition de modification de la résolution</w:t>
            </w:r>
            <w:r w:rsidR="00BD1614" w:rsidRPr="0038740F">
              <w:t xml:space="preserve"> 214</w:t>
            </w:r>
            <w:r w:rsidR="002B4E8B" w:rsidRPr="0038740F">
              <w:t xml:space="preserve"> (bucarest, 2022)</w:t>
            </w:r>
          </w:p>
        </w:tc>
      </w:tr>
      <w:tr w:rsidR="00BD1614" w:rsidRPr="0038740F" w14:paraId="5F8D25CA" w14:textId="77777777" w:rsidTr="002E1AF7">
        <w:trPr>
          <w:cantSplit/>
          <w:jc w:val="center"/>
        </w:trPr>
        <w:tc>
          <w:tcPr>
            <w:tcW w:w="10031" w:type="dxa"/>
            <w:gridSpan w:val="2"/>
          </w:tcPr>
          <w:p w14:paraId="5B18C011" w14:textId="77777777" w:rsidR="00BD1614" w:rsidRPr="0038740F" w:rsidRDefault="00BD1614" w:rsidP="007F2F1D">
            <w:pPr>
              <w:pStyle w:val="Agendaitem"/>
              <w:rPr>
                <w:lang w:val="fr-FR"/>
              </w:rPr>
            </w:pPr>
            <w:bookmarkStart w:id="5" w:name="dtitle3" w:colFirst="0" w:colLast="0"/>
            <w:bookmarkEnd w:id="4"/>
          </w:p>
        </w:tc>
      </w:tr>
      <w:bookmarkEnd w:id="5"/>
    </w:tbl>
    <w:p w14:paraId="44EF9983" w14:textId="77777777" w:rsidR="000D15FB" w:rsidRPr="0038740F" w:rsidRDefault="000D15FB" w:rsidP="007F2F1D"/>
    <w:p w14:paraId="36E11C58" w14:textId="77777777" w:rsidR="00BD1614" w:rsidRPr="0038740F" w:rsidRDefault="00BD1614" w:rsidP="007F2F1D">
      <w:pPr>
        <w:tabs>
          <w:tab w:val="clear" w:pos="567"/>
          <w:tab w:val="clear" w:pos="1134"/>
          <w:tab w:val="clear" w:pos="1701"/>
          <w:tab w:val="clear" w:pos="2268"/>
          <w:tab w:val="clear" w:pos="2835"/>
        </w:tabs>
        <w:overflowPunct/>
        <w:autoSpaceDE/>
        <w:autoSpaceDN/>
        <w:adjustRightInd/>
        <w:spacing w:before="0"/>
        <w:textAlignment w:val="auto"/>
      </w:pPr>
      <w:r w:rsidRPr="0038740F">
        <w:br w:type="page"/>
      </w:r>
    </w:p>
    <w:p w14:paraId="75092911" w14:textId="77777777" w:rsidR="00C6602F" w:rsidRPr="0038740F" w:rsidRDefault="00D731B6" w:rsidP="007F2F1D">
      <w:pPr>
        <w:pStyle w:val="Proposal"/>
      </w:pPr>
      <w:r w:rsidRPr="0038740F">
        <w:lastRenderedPageBreak/>
        <w:t>MOD</w:t>
      </w:r>
      <w:r w:rsidRPr="0038740F">
        <w:tab/>
        <w:t>CHN/IND/VTN/89/1</w:t>
      </w:r>
    </w:p>
    <w:p w14:paraId="7B796DDA" w14:textId="2C1B6CBF" w:rsidR="00D731B6" w:rsidRPr="0038740F" w:rsidRDefault="00D731B6" w:rsidP="007F2F1D">
      <w:pPr>
        <w:pStyle w:val="ResNo"/>
      </w:pPr>
      <w:r w:rsidRPr="0038740F">
        <w:t>RÉSOLUTION</w:t>
      </w:r>
      <w:r w:rsidRPr="0038740F">
        <w:rPr>
          <w:caps w:val="0"/>
        </w:rPr>
        <w:t xml:space="preserve"> </w:t>
      </w:r>
      <w:r w:rsidRPr="0038740F">
        <w:rPr>
          <w:rStyle w:val="href"/>
        </w:rPr>
        <w:t>214</w:t>
      </w:r>
      <w:r w:rsidRPr="0038740F">
        <w:t xml:space="preserve"> (</w:t>
      </w:r>
      <w:del w:id="6" w:author="French" w:date="2026-10-23T09:47:00Z">
        <w:r w:rsidRPr="0038740F" w:rsidDel="00CA7894">
          <w:rPr>
            <w:caps w:val="0"/>
          </w:rPr>
          <w:delText>BUCAREST</w:delText>
        </w:r>
        <w:r w:rsidRPr="0038740F" w:rsidDel="00CA7894">
          <w:delText>, 2022</w:delText>
        </w:r>
      </w:del>
      <w:ins w:id="7" w:author="French" w:date="2026-10-23T17:04:00Z">
        <w:r w:rsidR="00133839" w:rsidRPr="0038740F">
          <w:t xml:space="preserve">RÉV. </w:t>
        </w:r>
      </w:ins>
      <w:ins w:id="8" w:author="French" w:date="2026-10-23T09:48:00Z">
        <w:r w:rsidR="002B4E8B" w:rsidRPr="0038740F">
          <w:t>doha, 2026</w:t>
        </w:r>
      </w:ins>
      <w:r w:rsidRPr="0038740F">
        <w:t>)</w:t>
      </w:r>
    </w:p>
    <w:p w14:paraId="7C784DFC" w14:textId="77777777" w:rsidR="00D731B6" w:rsidRPr="0038740F" w:rsidRDefault="00D731B6" w:rsidP="007F2F1D">
      <w:pPr>
        <w:pStyle w:val="Restitle"/>
      </w:pPr>
      <w:r w:rsidRPr="0038740F">
        <w:t xml:space="preserve">Technologies fondées sur l'intelligence artificielle et télécommunications/technologies de l'information et </w:t>
      </w:r>
      <w:r w:rsidRPr="0038740F">
        <w:br/>
        <w:t>de la communication</w:t>
      </w:r>
    </w:p>
    <w:p w14:paraId="2E54BE40" w14:textId="3D50CAD7" w:rsidR="00D731B6" w:rsidRPr="0038740F" w:rsidRDefault="00D731B6" w:rsidP="007F2F1D">
      <w:pPr>
        <w:pStyle w:val="Normalaftertitle"/>
      </w:pPr>
      <w:r w:rsidRPr="0038740F">
        <w:t>La Conférence de plénipotentiaires de l'Union internationale des télécommunications (</w:t>
      </w:r>
      <w:del w:id="9" w:author="French" w:date="2026-10-23T09:49:00Z">
        <w:r w:rsidRPr="0038740F" w:rsidDel="002B4E8B">
          <w:delText>Bucarest, 2022</w:delText>
        </w:r>
      </w:del>
      <w:ins w:id="10" w:author="French" w:date="2026-10-23T09:49:00Z">
        <w:r w:rsidR="002B4E8B" w:rsidRPr="0038740F">
          <w:t>Doha, 2026</w:t>
        </w:r>
      </w:ins>
      <w:r w:rsidRPr="0038740F">
        <w:t>),</w:t>
      </w:r>
    </w:p>
    <w:p w14:paraId="041360EA" w14:textId="77777777" w:rsidR="00D731B6" w:rsidRPr="0038740F" w:rsidRDefault="00D731B6" w:rsidP="007F2F1D">
      <w:pPr>
        <w:pStyle w:val="Call"/>
      </w:pPr>
      <w:r w:rsidRPr="0038740F">
        <w:t>rappelant</w:t>
      </w:r>
    </w:p>
    <w:p w14:paraId="7679A54E" w14:textId="77777777" w:rsidR="00D731B6" w:rsidRPr="0038740F" w:rsidRDefault="00D731B6" w:rsidP="007F2F1D">
      <w:r w:rsidRPr="0038740F">
        <w:rPr>
          <w:i/>
          <w:iCs/>
        </w:rPr>
        <w:t>a)</w:t>
      </w:r>
      <w:r w:rsidRPr="0038740F">
        <w:tab/>
        <w:t>la Résolution 70/1 de l'Assemblée générale des Nations Unies, intitulée "Transformer notre monde: le Programme de développement durable à l'horizon 2030";</w:t>
      </w:r>
    </w:p>
    <w:p w14:paraId="33C7994C" w14:textId="40032F09" w:rsidR="00D731B6" w:rsidRPr="0038740F" w:rsidRDefault="00D731B6" w:rsidP="00D94D38">
      <w:r w:rsidRPr="0038740F">
        <w:rPr>
          <w:i/>
          <w:iCs/>
        </w:rPr>
        <w:t>b)</w:t>
      </w:r>
      <w:r w:rsidRPr="0038740F">
        <w:tab/>
        <w:t>la Résolution 70/125 de l'Assemblée générale des Nations Unies, intitulée "Document final de la réunion de haut niveau de l'Assemblée générale sur l'examen d'ensemble de la mise en œuvre des textes issus du Sommet mondial sur la société de l'information"</w:t>
      </w:r>
      <w:ins w:id="11" w:author="French" w:date="2026-10-27T13:13:00Z" w16du:dateUtc="2026-10-27T12:13:00Z">
        <w:r w:rsidR="00164AF0" w:rsidRPr="0038740F">
          <w:t xml:space="preserve">; </w:t>
        </w:r>
      </w:ins>
      <w:ins w:id="12" w:author="French" w:date="2026-10-23T09:50:00Z">
        <w:r w:rsidR="002B4E8B" w:rsidRPr="0038740F">
          <w:t>et la Résolution 80/173 de l'Assemblée générale des Nations Unies, intitulée "Document final de la réunion de haut niveau de l'Assemblée générale sur l'examen d'ensemble de la mise en œuvre des textes issus du Sommet mondial sur la société de l'information"</w:t>
        </w:r>
      </w:ins>
      <w:ins w:id="13" w:author="French" w:date="2026-10-26T13:03:00Z">
        <w:r w:rsidR="00BB00F3" w:rsidRPr="0038740F">
          <w:t xml:space="preserve"> (SMSI+20)</w:t>
        </w:r>
      </w:ins>
      <w:r w:rsidR="00164AF0" w:rsidRPr="0038740F">
        <w:t>;</w:t>
      </w:r>
    </w:p>
    <w:p w14:paraId="0B50CB1C" w14:textId="77777777" w:rsidR="00D731B6" w:rsidRPr="0038740F" w:rsidRDefault="00D731B6" w:rsidP="007F2F1D">
      <w:r w:rsidRPr="0038740F">
        <w:rPr>
          <w:i/>
          <w:iCs/>
        </w:rPr>
        <w:t>c)</w:t>
      </w:r>
      <w:r w:rsidRPr="0038740F">
        <w:tab/>
        <w:t>la Résolution 139 (Rév. Bucarest, 2022) de la présente Conférence sur l'utilisation des télécommunications et des technologies de l'information et de la communication (TIC) pour réduire la fracture numérique et édifier une société de l'information inclusive;</w:t>
      </w:r>
    </w:p>
    <w:p w14:paraId="358CA420" w14:textId="781CC366" w:rsidR="00D731B6" w:rsidRPr="0038740F" w:rsidRDefault="00D731B6" w:rsidP="007F2F1D">
      <w:r w:rsidRPr="0038740F">
        <w:rPr>
          <w:i/>
          <w:iCs/>
        </w:rPr>
        <w:t>d)</w:t>
      </w:r>
      <w:r w:rsidRPr="0038740F">
        <w:tab/>
        <w:t>la Résolution 140 (Rév. Bucarest, 2022) de la présente Conférence sur le rôle de l'UIT dans la mise en œuvre des résultats du Sommet mondial sur la société de l'information (SMSI) et du Programme de développement durable à l'horizon 2030 ainsi que dans les processus de suivi et d'examen associés</w:t>
      </w:r>
      <w:del w:id="14" w:author="French" w:date="2026-10-23T09:50:00Z">
        <w:r w:rsidRPr="0038740F" w:rsidDel="002B4E8B">
          <w:delText>,</w:delText>
        </w:r>
      </w:del>
      <w:ins w:id="15" w:author="French" w:date="2026-10-23T09:50:00Z">
        <w:r w:rsidR="002B4E8B" w:rsidRPr="0038740F">
          <w:t>;</w:t>
        </w:r>
      </w:ins>
    </w:p>
    <w:p w14:paraId="0151E2A7" w14:textId="6A0D6A74" w:rsidR="002B4E8B" w:rsidRPr="0038740F" w:rsidRDefault="002B4E8B" w:rsidP="007F2F1D">
      <w:pPr>
        <w:rPr>
          <w:ins w:id="16" w:author="French" w:date="2026-10-23T09:50:00Z"/>
        </w:rPr>
      </w:pPr>
      <w:ins w:id="17" w:author="French" w:date="2026-10-23T09:50:00Z">
        <w:r w:rsidRPr="0038740F">
          <w:rPr>
            <w:i/>
            <w:iCs/>
          </w:rPr>
          <w:t>e)</w:t>
        </w:r>
      </w:ins>
      <w:ins w:id="18" w:author="French" w:date="2026-10-23T09:51:00Z">
        <w:r w:rsidRPr="0038740F">
          <w:tab/>
          <w:t>la Résolution 78/311 de l'Assemblée générale des Nations Unies</w:t>
        </w:r>
      </w:ins>
      <w:ins w:id="19" w:author="French" w:date="2026-10-26T09:17:00Z">
        <w:r w:rsidR="008D0420" w:rsidRPr="0038740F">
          <w:t>, intitulée "Intensifier la coopération internationale en matière de renforcement des capacités dans le domaine de l'intelligence artificielle"</w:t>
        </w:r>
      </w:ins>
      <w:ins w:id="20" w:author="French" w:date="2026-10-23T09:51:00Z">
        <w:r w:rsidRPr="0038740F">
          <w:t>;</w:t>
        </w:r>
      </w:ins>
    </w:p>
    <w:p w14:paraId="4E7887DD" w14:textId="379078BB" w:rsidR="002B4E8B" w:rsidRPr="0038740F" w:rsidRDefault="002B4E8B" w:rsidP="007F2F1D">
      <w:pPr>
        <w:rPr>
          <w:ins w:id="21" w:author="French" w:date="2026-10-23T09:50:00Z"/>
        </w:rPr>
      </w:pPr>
      <w:ins w:id="22" w:author="French" w:date="2026-10-23T09:51:00Z">
        <w:r w:rsidRPr="0038740F">
          <w:rPr>
            <w:i/>
            <w:iCs/>
          </w:rPr>
          <w:t>f)</w:t>
        </w:r>
        <w:r w:rsidRPr="0038740F">
          <w:tab/>
          <w:t>la Résolution 101 (New Delhi, 2024) de l'Assemblée mondiale de normalisation des télécommunications</w:t>
        </w:r>
      </w:ins>
      <w:ins w:id="23" w:author="French" w:date="2026-10-26T09:18:00Z">
        <w:r w:rsidR="008D0420" w:rsidRPr="0038740F">
          <w:t xml:space="preserve"> sur les a</w:t>
        </w:r>
      </w:ins>
      <w:ins w:id="24" w:author="French" w:date="2026-10-23T09:51:00Z">
        <w:r w:rsidRPr="0038740F">
          <w:t>ctivités de normalisation du Secteur de la normalisation des télécommunications de l'UIT concernant les technologies fondées sur l'intelligence artificielle à l'appui des télécommunications/technologies de l'information et de la communication;</w:t>
        </w:r>
      </w:ins>
    </w:p>
    <w:p w14:paraId="4B216977" w14:textId="753C2763" w:rsidR="002B4E8B" w:rsidRPr="0038740F" w:rsidRDefault="002B4E8B" w:rsidP="007F2F1D">
      <w:pPr>
        <w:rPr>
          <w:ins w:id="25" w:author="French" w:date="2026-10-23T09:52:00Z"/>
        </w:rPr>
      </w:pPr>
      <w:ins w:id="26" w:author="French" w:date="2026-10-23T09:52:00Z">
        <w:r w:rsidRPr="0038740F">
          <w:rPr>
            <w:i/>
            <w:iCs/>
          </w:rPr>
          <w:t>g)</w:t>
        </w:r>
        <w:r w:rsidRPr="0038740F">
          <w:tab/>
          <w:t>la Résolution 91 (Bakou, 2025) de la Conférence mondiale de développement des télécommunications sur les technologies d'intelligence artificielle dans le développement des télécommunications;</w:t>
        </w:r>
      </w:ins>
    </w:p>
    <w:p w14:paraId="766A9547" w14:textId="2153E614" w:rsidR="002B4E8B" w:rsidRPr="0038740F" w:rsidRDefault="002B4E8B" w:rsidP="007F2F1D">
      <w:pPr>
        <w:rPr>
          <w:ins w:id="27" w:author="French" w:date="2026-10-27T13:16:00Z" w16du:dateUtc="2026-10-27T12:16:00Z"/>
        </w:rPr>
      </w:pPr>
      <w:ins w:id="28" w:author="French" w:date="2026-10-23T09:52:00Z">
        <w:r w:rsidRPr="0038740F">
          <w:rPr>
            <w:i/>
            <w:iCs/>
          </w:rPr>
          <w:t>h)</w:t>
        </w:r>
        <w:r w:rsidRPr="0038740F">
          <w:tab/>
        </w:r>
      </w:ins>
      <w:ins w:id="29" w:author="French" w:date="2026-10-26T09:20:00Z">
        <w:r w:rsidR="008D0420" w:rsidRPr="0038740F">
          <w:t xml:space="preserve">la Résolution </w:t>
        </w:r>
      </w:ins>
      <w:ins w:id="30" w:author="French" w:date="2026-10-26T09:21:00Z">
        <w:r w:rsidR="008D0420" w:rsidRPr="0038740F">
          <w:t xml:space="preserve">79/325 de l'Assemblée générale des Nations Unies </w:t>
        </w:r>
      </w:ins>
      <w:ins w:id="31" w:author="Denis, François" w:date="2026-10-27T10:03:00Z">
        <w:r w:rsidR="00282829" w:rsidRPr="0038740F">
          <w:t xml:space="preserve">sur le </w:t>
        </w:r>
      </w:ins>
      <w:ins w:id="32" w:author="French" w:date="2026-10-26T09:22:00Z">
        <w:r w:rsidR="008D0420" w:rsidRPr="0038740F">
          <w:t xml:space="preserve">Groupe </w:t>
        </w:r>
      </w:ins>
      <w:ins w:id="33" w:author="French" w:date="2026-10-26T09:21:00Z">
        <w:r w:rsidR="008D0420" w:rsidRPr="0038740F">
          <w:t xml:space="preserve">scientifique international indépendant </w:t>
        </w:r>
      </w:ins>
      <w:ins w:id="34" w:author="Denis, François" w:date="2026-10-27T10:03:00Z">
        <w:r w:rsidR="00282829" w:rsidRPr="0038740F">
          <w:t xml:space="preserve">de </w:t>
        </w:r>
      </w:ins>
      <w:ins w:id="35" w:author="French" w:date="2026-10-26T09:21:00Z">
        <w:r w:rsidR="008D0420" w:rsidRPr="0038740F">
          <w:t>l</w:t>
        </w:r>
      </w:ins>
      <w:ins w:id="36" w:author="French" w:date="2026-10-26T13:27:00Z">
        <w:r w:rsidR="00E73283" w:rsidRPr="0038740F">
          <w:t>'</w:t>
        </w:r>
      </w:ins>
      <w:ins w:id="37" w:author="French" w:date="2026-10-26T09:21:00Z">
        <w:r w:rsidR="008D0420" w:rsidRPr="0038740F">
          <w:t xml:space="preserve">intelligence artificielle et </w:t>
        </w:r>
      </w:ins>
      <w:ins w:id="38" w:author="Denis, François" w:date="2026-10-27T10:04:00Z">
        <w:r w:rsidR="00282829" w:rsidRPr="0038740F">
          <w:t xml:space="preserve">le </w:t>
        </w:r>
      </w:ins>
      <w:ins w:id="39" w:author="French" w:date="2026-10-27T13:16:00Z" w16du:dateUtc="2026-10-27T12:16:00Z">
        <w:r w:rsidR="00164AF0" w:rsidRPr="0038740F">
          <w:t>Dialogue mondial sur la gouvernance de l'intelligence artificielle,</w:t>
        </w:r>
      </w:ins>
    </w:p>
    <w:p w14:paraId="6F8126E1" w14:textId="77777777" w:rsidR="00D731B6" w:rsidRPr="0038740F" w:rsidRDefault="00D731B6" w:rsidP="007F2F1D">
      <w:pPr>
        <w:pStyle w:val="Call"/>
      </w:pPr>
      <w:r w:rsidRPr="0038740F">
        <w:t>reconnaissant</w:t>
      </w:r>
    </w:p>
    <w:p w14:paraId="48BD7BFA" w14:textId="0E3054E6" w:rsidR="00D731B6" w:rsidRPr="0038740F" w:rsidRDefault="00D731B6" w:rsidP="007F2F1D">
      <w:pPr>
        <w:widowControl w:val="0"/>
        <w:rPr>
          <w:rFonts w:eastAsia="Calibri"/>
          <w:bdr w:val="none" w:sz="0" w:space="0" w:color="auto" w:frame="1"/>
        </w:rPr>
      </w:pPr>
      <w:r w:rsidRPr="0038740F">
        <w:rPr>
          <w:i/>
          <w:iCs/>
          <w:szCs w:val="24"/>
        </w:rPr>
        <w:t>a)</w:t>
      </w:r>
      <w:r w:rsidRPr="0038740F">
        <w:tab/>
        <w:t xml:space="preserve">que l'UIT, en sa qualité d'institution spécialisée des Nations Unies pour les télécommunications/TIC, joue un rôle important dans la promotion des questions relatives aux </w:t>
      </w:r>
      <w:r w:rsidRPr="0038740F">
        <w:lastRenderedPageBreak/>
        <w:t>télécommunications/TIC et aux questions de développement connexes à l'échelle internationale ainsi que d'un environnement propice au développement des télécommunications/TIC, dans la mise en œuvre des grandes orientations du SMSI et dans la réalisation des Objectifs de développement durable (ODD) en ce qu'elle facilite l'accès de tous aux télécommunication</w:t>
      </w:r>
      <w:ins w:id="40" w:author="French" w:date="2026-10-26T09:29:00Z">
        <w:r w:rsidR="007F73C1" w:rsidRPr="0038740F">
          <w:t>s</w:t>
        </w:r>
      </w:ins>
      <w:r w:rsidRPr="0038740F">
        <w:t>/TIC</w:t>
      </w:r>
      <w:r w:rsidRPr="0038740F">
        <w:rPr>
          <w:rFonts w:eastAsia="Calibri"/>
          <w:bdr w:val="none" w:sz="0" w:space="0" w:color="auto" w:frame="1"/>
        </w:rPr>
        <w:t>;</w:t>
      </w:r>
    </w:p>
    <w:p w14:paraId="2849F193" w14:textId="14EAB238" w:rsidR="00D731B6" w:rsidRPr="0038740F" w:rsidRDefault="00D731B6" w:rsidP="007F2F1D">
      <w:r w:rsidRPr="0038740F">
        <w:rPr>
          <w:i/>
          <w:iCs/>
          <w:szCs w:val="24"/>
        </w:rPr>
        <w:t>b)</w:t>
      </w:r>
      <w:r w:rsidRPr="0038740F">
        <w:tab/>
        <w:t>le rôle dévolu à d'autres organisations du système des Nations Unies dans la coordination de la mise en œuvre des grandes orientations du SMSI, notamment celui que jouent l'Organisation mondiale de la santé dans le domaine de la cybersanté, le Département des affaires économiques et sociales des Nations Unies en matière d'administration électronique, la Conférence des Nations Unies sur le commerce et le développement dans le domaine du commerce électronique et l'Organisation des Nations Unies pour l'alimentation et l'agriculture en ce qui concerne la cyberagriculture</w:t>
      </w:r>
      <w:del w:id="41" w:author="French" w:date="2026-10-23T09:52:00Z">
        <w:r w:rsidRPr="0038740F" w:rsidDel="002B4E8B">
          <w:delText>,</w:delText>
        </w:r>
      </w:del>
      <w:ins w:id="42" w:author="French" w:date="2026-10-23T09:52:00Z">
        <w:r w:rsidR="002B4E8B" w:rsidRPr="0038740F">
          <w:t>;</w:t>
        </w:r>
      </w:ins>
    </w:p>
    <w:p w14:paraId="7BBAB083" w14:textId="32F0BC73" w:rsidR="002B4E8B" w:rsidRPr="0038740F" w:rsidRDefault="002B4E8B" w:rsidP="00D94D38">
      <w:pPr>
        <w:rPr>
          <w:ins w:id="43" w:author="French" w:date="2026-10-23T09:52:00Z"/>
        </w:rPr>
      </w:pPr>
      <w:ins w:id="44" w:author="French" w:date="2026-10-23T09:52:00Z">
        <w:r w:rsidRPr="0038740F">
          <w:rPr>
            <w:i/>
            <w:iCs/>
          </w:rPr>
          <w:t>c)</w:t>
        </w:r>
        <w:r w:rsidRPr="0038740F">
          <w:rPr>
            <w:i/>
            <w:iCs/>
          </w:rPr>
          <w:tab/>
        </w:r>
      </w:ins>
      <w:ins w:id="45" w:author="French" w:date="2026-10-26T09:23:00Z">
        <w:r w:rsidR="005244C3" w:rsidRPr="0038740F">
          <w:t xml:space="preserve">que les travaux </w:t>
        </w:r>
      </w:ins>
      <w:ins w:id="46" w:author="Denis, François" w:date="2026-10-27T10:12:00Z">
        <w:r w:rsidR="00282829" w:rsidRPr="0038740F">
          <w:t xml:space="preserve">techniques </w:t>
        </w:r>
      </w:ins>
      <w:ins w:id="47" w:author="French" w:date="2026-10-26T09:23:00Z">
        <w:r w:rsidR="005244C3" w:rsidRPr="0038740F">
          <w:t>entrepris par les commissions d'études du Secteur de la normalisation des télécommunications</w:t>
        </w:r>
      </w:ins>
      <w:ins w:id="48" w:author="French" w:date="2026-10-26T09:24:00Z">
        <w:r w:rsidR="005244C3" w:rsidRPr="0038740F">
          <w:t xml:space="preserve"> ont</w:t>
        </w:r>
      </w:ins>
      <w:ins w:id="49" w:author="French" w:date="2026-10-26T09:23:00Z">
        <w:r w:rsidR="005244C3" w:rsidRPr="0038740F">
          <w:t xml:space="preserve"> cont</w:t>
        </w:r>
      </w:ins>
      <w:ins w:id="50" w:author="French" w:date="2026-10-26T09:24:00Z">
        <w:r w:rsidR="005244C3" w:rsidRPr="0038740F">
          <w:t xml:space="preserve">ribué </w:t>
        </w:r>
      </w:ins>
      <w:ins w:id="51" w:author="French" w:date="2026-10-26T09:27:00Z">
        <w:r w:rsidR="005244C3" w:rsidRPr="0038740F">
          <w:t xml:space="preserve">à l'élaboration </w:t>
        </w:r>
      </w:ins>
      <w:ins w:id="52" w:author="French" w:date="2026-10-26T09:24:00Z">
        <w:r w:rsidR="005244C3" w:rsidRPr="0038740F">
          <w:t xml:space="preserve">d'approches </w:t>
        </w:r>
      </w:ins>
      <w:ins w:id="53" w:author="Denis, François" w:date="2026-10-27T10:11:00Z">
        <w:r w:rsidR="00282829" w:rsidRPr="0038740F">
          <w:t>portant sur</w:t>
        </w:r>
      </w:ins>
      <w:ins w:id="54" w:author="French" w:date="2026-10-26T09:28:00Z">
        <w:r w:rsidR="005244C3" w:rsidRPr="0038740F">
          <w:t xml:space="preserve"> </w:t>
        </w:r>
      </w:ins>
      <w:ins w:id="55" w:author="French" w:date="2026-10-26T09:24:00Z">
        <w:r w:rsidR="005244C3" w:rsidRPr="0038740F">
          <w:t xml:space="preserve">la transparence, </w:t>
        </w:r>
      </w:ins>
      <w:ins w:id="56" w:author="French" w:date="2026-10-26T09:29:00Z">
        <w:r w:rsidR="00AF0253" w:rsidRPr="0038740F">
          <w:t xml:space="preserve">la compréhensibilité, </w:t>
        </w:r>
      </w:ins>
      <w:ins w:id="57" w:author="French" w:date="2026-10-26T09:24:00Z">
        <w:r w:rsidR="005244C3" w:rsidRPr="0038740F">
          <w:t>la responsabilité</w:t>
        </w:r>
      </w:ins>
      <w:ins w:id="58" w:author="French" w:date="2026-10-26T09:29:00Z">
        <w:r w:rsidR="00AF0253" w:rsidRPr="0038740F">
          <w:t>, l'équité et la sécurité dans le contexte des télécommunication</w:t>
        </w:r>
      </w:ins>
      <w:ins w:id="59" w:author="French" w:date="2026-10-26T09:30:00Z">
        <w:r w:rsidR="007F73C1" w:rsidRPr="0038740F">
          <w:t>s/</w:t>
        </w:r>
      </w:ins>
      <w:ins w:id="60" w:author="French" w:date="2026-10-26T09:29:00Z">
        <w:r w:rsidR="00AF0253" w:rsidRPr="0038740F">
          <w:t>TIC</w:t>
        </w:r>
      </w:ins>
      <w:ins w:id="61" w:author="French" w:date="2026-10-23T09:53:00Z">
        <w:r w:rsidRPr="0038740F">
          <w:t>;</w:t>
        </w:r>
      </w:ins>
    </w:p>
    <w:p w14:paraId="3D893053" w14:textId="53DE5433" w:rsidR="002B4E8B" w:rsidRPr="0038740F" w:rsidRDefault="002B4E8B" w:rsidP="00D94D38">
      <w:pPr>
        <w:rPr>
          <w:ins w:id="62" w:author="French" w:date="2026-10-23T09:53:00Z"/>
        </w:rPr>
      </w:pPr>
      <w:ins w:id="63" w:author="French" w:date="2026-10-23T09:53:00Z">
        <w:r w:rsidRPr="0038740F">
          <w:rPr>
            <w:i/>
            <w:iCs/>
          </w:rPr>
          <w:t>d)</w:t>
        </w:r>
        <w:r w:rsidRPr="0038740F">
          <w:rPr>
            <w:i/>
            <w:iCs/>
          </w:rPr>
          <w:tab/>
        </w:r>
      </w:ins>
      <w:ins w:id="64" w:author="French" w:date="2026-10-26T09:30:00Z">
        <w:r w:rsidR="005F3CD7" w:rsidRPr="0038740F">
          <w:t xml:space="preserve">que </w:t>
        </w:r>
      </w:ins>
      <w:ins w:id="65" w:author="Denis, François" w:date="2026-10-27T10:14:00Z">
        <w:r w:rsidR="007719D6" w:rsidRPr="0038740F">
          <w:t xml:space="preserve">les </w:t>
        </w:r>
      </w:ins>
      <w:ins w:id="66" w:author="French" w:date="2026-10-26T09:30:00Z">
        <w:r w:rsidR="005F3CD7" w:rsidRPr="0038740F">
          <w:t xml:space="preserve">technologies </w:t>
        </w:r>
      </w:ins>
      <w:ins w:id="67" w:author="French" w:date="2026-10-26T09:56:00Z">
        <w:r w:rsidR="00F6161F" w:rsidRPr="0038740F">
          <w:t xml:space="preserve">fondées sur </w:t>
        </w:r>
      </w:ins>
      <w:ins w:id="68" w:author="French" w:date="2026-10-26T09:30:00Z">
        <w:r w:rsidR="005F3CD7" w:rsidRPr="0038740F">
          <w:t>l'intelligence artificielle</w:t>
        </w:r>
      </w:ins>
      <w:ins w:id="69" w:author="French" w:date="2026-10-26T13:09:00Z">
        <w:r w:rsidR="003C4E15" w:rsidRPr="0038740F">
          <w:t xml:space="preserve"> (IA)</w:t>
        </w:r>
      </w:ins>
      <w:ins w:id="70" w:author="French" w:date="2026-10-26T09:31:00Z">
        <w:r w:rsidR="005F3CD7" w:rsidRPr="0038740F">
          <w:t xml:space="preserve"> </w:t>
        </w:r>
      </w:ins>
      <w:ins w:id="71" w:author="Denis, François" w:date="2026-10-27T10:14:00Z">
        <w:r w:rsidR="007719D6" w:rsidRPr="0038740F">
          <w:t xml:space="preserve">sont de plus en plus intégrées </w:t>
        </w:r>
      </w:ins>
      <w:ins w:id="72" w:author="French" w:date="2026-10-26T09:31:00Z">
        <w:r w:rsidR="005F3CD7" w:rsidRPr="0038740F">
          <w:t>dans les infrastructures et les services des télécommunications/TIC, y compris le</w:t>
        </w:r>
      </w:ins>
      <w:ins w:id="73" w:author="French" w:date="2026-10-26T09:32:00Z">
        <w:r w:rsidR="005F3CD7" w:rsidRPr="0038740F">
          <w:t xml:space="preserve">s réseaux de prochaine génération, </w:t>
        </w:r>
      </w:ins>
      <w:ins w:id="74" w:author="Denis, François" w:date="2026-10-27T10:15:00Z">
        <w:r w:rsidR="007719D6" w:rsidRPr="0038740F">
          <w:t xml:space="preserve">et </w:t>
        </w:r>
      </w:ins>
      <w:ins w:id="75" w:author="French" w:date="2026-10-26T09:34:00Z">
        <w:r w:rsidR="005F3CD7" w:rsidRPr="0038740F">
          <w:t>impose</w:t>
        </w:r>
      </w:ins>
      <w:ins w:id="76" w:author="Denis, François" w:date="2026-10-27T10:15:00Z">
        <w:r w:rsidR="007719D6" w:rsidRPr="0038740F">
          <w:t>nt</w:t>
        </w:r>
      </w:ins>
      <w:ins w:id="77" w:author="French" w:date="2026-10-26T09:34:00Z">
        <w:r w:rsidR="005F3CD7" w:rsidRPr="0038740F">
          <w:t xml:space="preserve"> de disposer de cadres interopérables, sûrs et </w:t>
        </w:r>
      </w:ins>
      <w:ins w:id="78" w:author="Denis, François" w:date="2026-10-27T10:14:00Z">
        <w:r w:rsidR="007719D6" w:rsidRPr="0038740F">
          <w:t>fiables</w:t>
        </w:r>
      </w:ins>
      <w:ins w:id="79" w:author="French" w:date="2026-10-23T09:53:00Z">
        <w:r w:rsidRPr="0038740F">
          <w:t>;</w:t>
        </w:r>
      </w:ins>
    </w:p>
    <w:p w14:paraId="05C6B723" w14:textId="178900FC" w:rsidR="002B4E8B" w:rsidRPr="0038740F" w:rsidRDefault="002B4E8B" w:rsidP="00D94D38">
      <w:pPr>
        <w:rPr>
          <w:ins w:id="80" w:author="French" w:date="2026-10-23T09:53:00Z"/>
        </w:rPr>
      </w:pPr>
      <w:ins w:id="81" w:author="French" w:date="2026-10-23T09:53:00Z">
        <w:r w:rsidRPr="0038740F">
          <w:rPr>
            <w:i/>
            <w:iCs/>
          </w:rPr>
          <w:t>e)</w:t>
        </w:r>
        <w:r w:rsidRPr="0038740F">
          <w:rPr>
            <w:i/>
            <w:iCs/>
          </w:rPr>
          <w:tab/>
        </w:r>
        <w:r w:rsidRPr="0038740F">
          <w:t>la nécessité d'assurer une collaboration et un dialogue à l'échelle mondiale entre les États</w:t>
        </w:r>
      </w:ins>
      <w:ins w:id="82" w:author="French" w:date="2026-10-27T13:16:00Z" w16du:dateUtc="2026-10-27T12:16:00Z">
        <w:r w:rsidR="00164AF0" w:rsidRPr="0038740F">
          <w:t> </w:t>
        </w:r>
      </w:ins>
      <w:ins w:id="83" w:author="French" w:date="2026-10-23T09:53:00Z">
        <w:r w:rsidRPr="0038740F">
          <w:t xml:space="preserve">Membres, les Membres de Secteur et les autres parties prenantes en vue de </w:t>
        </w:r>
      </w:ins>
      <w:ins w:id="84" w:author="French" w:date="2026-10-26T09:35:00Z">
        <w:r w:rsidR="00DF3154" w:rsidRPr="0038740F">
          <w:t xml:space="preserve">tirer parti des possibilités offertes par </w:t>
        </w:r>
      </w:ins>
      <w:ins w:id="85" w:author="French" w:date="2026-10-23T09:53:00Z">
        <w:r w:rsidRPr="0038740F">
          <w:t>l'</w:t>
        </w:r>
      </w:ins>
      <w:ins w:id="86" w:author="French" w:date="2026-10-26T13:09:00Z">
        <w:r w:rsidR="003C4E15" w:rsidRPr="0038740F">
          <w:t>IA</w:t>
        </w:r>
      </w:ins>
      <w:ins w:id="87" w:author="French" w:date="2026-10-23T09:53:00Z">
        <w:r w:rsidRPr="0038740F">
          <w:t xml:space="preserve"> </w:t>
        </w:r>
      </w:ins>
      <w:ins w:id="88" w:author="French" w:date="2026-10-26T09:37:00Z">
        <w:r w:rsidR="0062311B" w:rsidRPr="0038740F">
          <w:t xml:space="preserve">et de surmonter les difficultés qu'elle pourrait poser </w:t>
        </w:r>
      </w:ins>
      <w:ins w:id="89" w:author="French" w:date="2026-10-26T09:38:00Z">
        <w:r w:rsidR="00812B46" w:rsidRPr="0038740F">
          <w:t>concernant son rôle dans les</w:t>
        </w:r>
      </w:ins>
      <w:ins w:id="90" w:author="French" w:date="2026-10-23T09:53:00Z">
        <w:r w:rsidRPr="0038740F">
          <w:t xml:space="preserve"> télécommunications/TIC;</w:t>
        </w:r>
      </w:ins>
    </w:p>
    <w:p w14:paraId="32A24487" w14:textId="4E6AC2E1" w:rsidR="002B4E8B" w:rsidRPr="0038740F" w:rsidRDefault="002B4E8B" w:rsidP="00D94D38">
      <w:pPr>
        <w:rPr>
          <w:ins w:id="91" w:author="French" w:date="2026-10-23T09:53:00Z"/>
        </w:rPr>
      </w:pPr>
      <w:ins w:id="92" w:author="French" w:date="2026-10-23T09:53:00Z">
        <w:r w:rsidRPr="0038740F">
          <w:rPr>
            <w:i/>
            <w:iCs/>
          </w:rPr>
          <w:t>f)</w:t>
        </w:r>
        <w:r w:rsidRPr="0038740F">
          <w:rPr>
            <w:i/>
            <w:iCs/>
          </w:rPr>
          <w:tab/>
        </w:r>
      </w:ins>
      <w:ins w:id="93" w:author="French" w:date="2026-10-26T09:39:00Z">
        <w:r w:rsidR="005453CB" w:rsidRPr="0038740F">
          <w:t xml:space="preserve">que les pays en développement </w:t>
        </w:r>
      </w:ins>
      <w:ins w:id="94" w:author="French" w:date="2026-10-26T13:07:00Z">
        <w:r w:rsidR="00C022C3" w:rsidRPr="0038740F">
          <w:t>doivent</w:t>
        </w:r>
      </w:ins>
      <w:ins w:id="95" w:author="French" w:date="2026-10-26T09:40:00Z">
        <w:r w:rsidR="005453CB" w:rsidRPr="0038740F">
          <w:t xml:space="preserve"> renforcer </w:t>
        </w:r>
      </w:ins>
      <w:ins w:id="96" w:author="French" w:date="2026-10-26T13:09:00Z">
        <w:r w:rsidR="00602403" w:rsidRPr="0038740F">
          <w:t xml:space="preserve">encore plus </w:t>
        </w:r>
      </w:ins>
      <w:ins w:id="97" w:author="French" w:date="2026-10-26T09:40:00Z">
        <w:r w:rsidR="005453CB" w:rsidRPr="0038740F">
          <w:t xml:space="preserve">leurs capacités et </w:t>
        </w:r>
      </w:ins>
      <w:ins w:id="98" w:author="French" w:date="2026-10-26T09:41:00Z">
        <w:r w:rsidR="005453CB" w:rsidRPr="0038740F">
          <w:t xml:space="preserve">leurs compétences pour exploiter efficacement les technologies </w:t>
        </w:r>
      </w:ins>
      <w:ins w:id="99" w:author="French" w:date="2026-10-26T13:09:00Z">
        <w:r w:rsidR="003C4E15" w:rsidRPr="0038740F">
          <w:t>fondées sur l'IA</w:t>
        </w:r>
      </w:ins>
      <w:ins w:id="100" w:author="French" w:date="2026-10-23T09:54:00Z">
        <w:r w:rsidRPr="0038740F">
          <w:t>;</w:t>
        </w:r>
      </w:ins>
    </w:p>
    <w:p w14:paraId="397529A6" w14:textId="7F206951" w:rsidR="002B4E8B" w:rsidRPr="0038740F" w:rsidRDefault="002B4E8B" w:rsidP="00D94D38">
      <w:pPr>
        <w:rPr>
          <w:ins w:id="101" w:author="French" w:date="2026-10-23T09:53:00Z"/>
        </w:rPr>
      </w:pPr>
      <w:ins w:id="102" w:author="French" w:date="2026-10-23T09:53:00Z">
        <w:r w:rsidRPr="0038740F">
          <w:rPr>
            <w:i/>
            <w:iCs/>
          </w:rPr>
          <w:t>g)</w:t>
        </w:r>
        <w:r w:rsidRPr="0038740F">
          <w:tab/>
        </w:r>
      </w:ins>
      <w:ins w:id="103" w:author="French" w:date="2026-10-26T09:53:00Z">
        <w:r w:rsidR="00F6161F" w:rsidRPr="0038740F">
          <w:t xml:space="preserve">que les normes internationales, </w:t>
        </w:r>
      </w:ins>
      <w:ins w:id="104" w:author="French" w:date="2026-10-26T09:54:00Z">
        <w:r w:rsidR="00F6161F" w:rsidRPr="0038740F">
          <w:t>élaborées en</w:t>
        </w:r>
      </w:ins>
      <w:ins w:id="105" w:author="French" w:date="2026-10-26T09:53:00Z">
        <w:r w:rsidR="00F6161F" w:rsidRPr="0038740F">
          <w:t xml:space="preserve"> collaboration avec les </w:t>
        </w:r>
      </w:ins>
      <w:ins w:id="106" w:author="French" w:date="2026-10-26T09:54:00Z">
        <w:r w:rsidR="00F6161F" w:rsidRPr="0038740F">
          <w:t>organismes int</w:t>
        </w:r>
      </w:ins>
      <w:ins w:id="107" w:author="French" w:date="2026-10-26T09:55:00Z">
        <w:r w:rsidR="00F6161F" w:rsidRPr="0038740F">
          <w:t xml:space="preserve">ernationaux </w:t>
        </w:r>
      </w:ins>
      <w:ins w:id="108" w:author="French" w:date="2026-10-26T09:54:00Z">
        <w:r w:rsidR="00F6161F" w:rsidRPr="0038740F">
          <w:t>de normalisation compétents</w:t>
        </w:r>
      </w:ins>
      <w:ins w:id="109" w:author="French" w:date="2026-10-26T09:55:00Z">
        <w:r w:rsidR="00F6161F" w:rsidRPr="0038740F">
          <w:t xml:space="preserve">, sont importantes pour favoriser le déploiement sûr, sécurisé et inclusif des technologies </w:t>
        </w:r>
      </w:ins>
      <w:ins w:id="110" w:author="French" w:date="2026-10-26T13:10:00Z">
        <w:r w:rsidR="00602403" w:rsidRPr="0038740F">
          <w:t>fondées sur l'IA</w:t>
        </w:r>
      </w:ins>
      <w:ins w:id="111" w:author="French" w:date="2026-10-26T09:55:00Z">
        <w:r w:rsidR="00F6161F" w:rsidRPr="0038740F">
          <w:t xml:space="preserve"> dans les télécommunications/TIC</w:t>
        </w:r>
      </w:ins>
      <w:ins w:id="112" w:author="French" w:date="2026-10-26T10:03:00Z">
        <w:r w:rsidR="00E62D48" w:rsidRPr="0038740F">
          <w:t>,</w:t>
        </w:r>
      </w:ins>
    </w:p>
    <w:p w14:paraId="37C56061" w14:textId="77777777" w:rsidR="00D731B6" w:rsidRPr="0038740F" w:rsidRDefault="00D731B6" w:rsidP="007F2F1D">
      <w:pPr>
        <w:pStyle w:val="Call"/>
      </w:pPr>
      <w:r w:rsidRPr="0038740F">
        <w:t>notant</w:t>
      </w:r>
    </w:p>
    <w:p w14:paraId="2A0F4A1F" w14:textId="240E5E4C" w:rsidR="00D731B6" w:rsidRPr="0038740F" w:rsidRDefault="00D731B6" w:rsidP="00D94D38">
      <w:pPr>
        <w:rPr>
          <w:rFonts w:cs="Calibri"/>
        </w:rPr>
      </w:pPr>
      <w:r w:rsidRPr="0038740F">
        <w:rPr>
          <w:i/>
          <w:iCs/>
        </w:rPr>
        <w:t>a)</w:t>
      </w:r>
      <w:r w:rsidRPr="0038740F">
        <w:tab/>
        <w:t>qu'un grand nombre d'autres organisations et parties prenantes, dans le cadre de leur mandat, examinent, étudient et analysent des aspects de l'</w:t>
      </w:r>
      <w:del w:id="113" w:author="French" w:date="2026-10-26T13:10:00Z">
        <w:r w:rsidRPr="0038740F" w:rsidDel="00602403">
          <w:delText>intelligence artificielle (IA)</w:delText>
        </w:r>
      </w:del>
      <w:ins w:id="114" w:author="French" w:date="2026-10-26T13:10:00Z">
        <w:r w:rsidR="00602403" w:rsidRPr="0038740F">
          <w:t>IA</w:t>
        </w:r>
      </w:ins>
      <w:r w:rsidRPr="0038740F">
        <w:t xml:space="preserve"> et les avantages qu'elle peut apporter à la société, et élaborent des projets, des lignes directrices, de bonnes pratiques, des normes et des principes concernant les technologies, les systèmes et les services fondés sur l'IA, notamment l'Organisation des Nations Unies pour l'éducation, la science et la culture</w:t>
      </w:r>
      <w:ins w:id="115" w:author="French" w:date="2026-10-26T13:12:00Z">
        <w:r w:rsidR="003858AC" w:rsidRPr="0038740F">
          <w:t xml:space="preserve"> (UNESCO)</w:t>
        </w:r>
      </w:ins>
      <w:r w:rsidRPr="0038740F">
        <w:t>, l'Organisation de coopération et de développement économiques</w:t>
      </w:r>
      <w:del w:id="116" w:author="French" w:date="2026-10-23T09:55:00Z">
        <w:r w:rsidRPr="0038740F" w:rsidDel="003024CE">
          <w:delText>, le Partenariat mondial sur l'intelligence artificielle</w:delText>
        </w:r>
      </w:del>
      <w:r w:rsidRPr="0038740F">
        <w:t xml:space="preserve"> ainsi que le Comité technique mixte 1 de l'Organisation internationale de normalisation et de la Commission électrotechnique internationale;</w:t>
      </w:r>
    </w:p>
    <w:p w14:paraId="279B5BC8" w14:textId="3A403359" w:rsidR="00D731B6" w:rsidRPr="0038740F" w:rsidRDefault="00D731B6" w:rsidP="007F2F1D">
      <w:pPr>
        <w:rPr>
          <w:rFonts w:cs="Calibri"/>
        </w:rPr>
      </w:pPr>
      <w:r w:rsidRPr="0038740F">
        <w:rPr>
          <w:rFonts w:cs="Calibri"/>
          <w:i/>
          <w:iCs/>
        </w:rPr>
        <w:t>b)</w:t>
      </w:r>
      <w:r w:rsidRPr="0038740F">
        <w:rPr>
          <w:rFonts w:cs="Calibri"/>
          <w:i/>
          <w:iCs/>
        </w:rPr>
        <w:tab/>
      </w:r>
      <w:r w:rsidRPr="0038740F">
        <w:t xml:space="preserve">que l'UIT a noué un partenariat avec plus de 40 autres institutions du système des Nations Unies, pour mettre en œuvre la plate-forme "L'intelligence artificielle au service du </w:t>
      </w:r>
      <w:del w:id="117" w:author="French" w:date="2026-10-26T10:04:00Z">
        <w:r w:rsidRPr="0038740F" w:rsidDel="008D2A6D">
          <w:delText>progrès</w:delText>
        </w:r>
      </w:del>
      <w:ins w:id="118" w:author="French" w:date="2026-10-26T10:04:00Z">
        <w:r w:rsidR="008D2A6D" w:rsidRPr="0038740F">
          <w:t>bien social</w:t>
        </w:r>
      </w:ins>
      <w:r w:rsidRPr="0038740F">
        <w:t>"</w:t>
      </w:r>
      <w:del w:id="119" w:author="French" w:date="2026-10-27T13:17:00Z" w16du:dateUtc="2026-10-27T12:17:00Z">
        <w:r w:rsidRPr="0038740F" w:rsidDel="00164AF0">
          <w:delText xml:space="preserve"> </w:delText>
        </w:r>
      </w:del>
      <w:del w:id="120" w:author="French" w:date="2026-10-26T10:04:00Z">
        <w:r w:rsidRPr="0038740F" w:rsidDel="008D2A6D">
          <w:delText>et</w:delText>
        </w:r>
      </w:del>
      <w:ins w:id="121" w:author="French" w:date="2026-10-27T13:17:00Z" w16du:dateUtc="2026-10-27T12:17:00Z">
        <w:r w:rsidR="00164AF0" w:rsidRPr="0038740F">
          <w:t>,</w:t>
        </w:r>
      </w:ins>
      <w:r w:rsidR="00164AF0" w:rsidRPr="0038740F">
        <w:t xml:space="preserve"> </w:t>
      </w:r>
      <w:r w:rsidRPr="0038740F">
        <w:t>le répertoire associé sur l'IA</w:t>
      </w:r>
      <w:ins w:id="122" w:author="French" w:date="2026-10-26T10:04:00Z">
        <w:r w:rsidR="008D2A6D" w:rsidRPr="0038740F">
          <w:t xml:space="preserve"> et la </w:t>
        </w:r>
      </w:ins>
      <w:ins w:id="123" w:author="French" w:date="2026-10-26T10:06:00Z">
        <w:r w:rsidR="008D2A6D" w:rsidRPr="0038740F">
          <w:t>b</w:t>
        </w:r>
      </w:ins>
      <w:ins w:id="124" w:author="French" w:date="2026-10-26T10:04:00Z">
        <w:r w:rsidR="008D2A6D" w:rsidRPr="0038740F">
          <w:t xml:space="preserve">ase de données </w:t>
        </w:r>
      </w:ins>
      <w:ins w:id="125" w:author="French" w:date="2026-10-26T10:05:00Z">
        <w:r w:rsidR="008D2A6D" w:rsidRPr="0038740F">
          <w:t>sur l'échange de normes relatives à l'IA</w:t>
        </w:r>
      </w:ins>
      <w:r w:rsidRPr="0038740F">
        <w:t>, qui ont pour objectif d'identifier des applications pratiques de l'IA</w:t>
      </w:r>
      <w:r w:rsidR="007F2F1D" w:rsidRPr="0038740F">
        <w:t xml:space="preserve"> </w:t>
      </w:r>
      <w:r w:rsidRPr="0038740F">
        <w:t xml:space="preserve">en </w:t>
      </w:r>
      <w:r w:rsidRPr="0038740F">
        <w:lastRenderedPageBreak/>
        <w:t>vue de la réalisation des ODD</w:t>
      </w:r>
      <w:ins w:id="126" w:author="French" w:date="2026-10-26T10:07:00Z">
        <w:r w:rsidR="008D2A6D" w:rsidRPr="0038740F">
          <w:t xml:space="preserve"> et de déployer </w:t>
        </w:r>
      </w:ins>
      <w:ins w:id="127" w:author="French" w:date="2026-10-26T13:12:00Z">
        <w:r w:rsidR="003858AC" w:rsidRPr="0038740F">
          <w:t xml:space="preserve">ces applications sur une </w:t>
        </w:r>
      </w:ins>
      <w:ins w:id="128" w:author="French" w:date="2026-10-26T10:07:00Z">
        <w:r w:rsidR="008D2A6D" w:rsidRPr="0038740F">
          <w:t>grande échelle</w:t>
        </w:r>
      </w:ins>
      <w:ins w:id="129" w:author="French" w:date="2026-10-26T10:08:00Z">
        <w:r w:rsidR="008D2A6D" w:rsidRPr="0038740F">
          <w:t xml:space="preserve"> </w:t>
        </w:r>
      </w:ins>
      <w:ins w:id="130" w:author="French" w:date="2026-10-26T10:09:00Z">
        <w:r w:rsidR="008D2A6D" w:rsidRPr="0038740F">
          <w:t xml:space="preserve">pour susciter des retombées </w:t>
        </w:r>
      </w:ins>
      <w:ins w:id="131" w:author="French" w:date="2026-10-26T10:10:00Z">
        <w:r w:rsidR="008D2A6D" w:rsidRPr="0038740F">
          <w:t>mondiales</w:t>
        </w:r>
      </w:ins>
      <w:r w:rsidRPr="0038740F">
        <w:rPr>
          <w:rFonts w:cs="Calibri"/>
        </w:rPr>
        <w:t>;</w:t>
      </w:r>
    </w:p>
    <w:p w14:paraId="0E1CDD4D" w14:textId="6EBD8AEE" w:rsidR="00D731B6" w:rsidRPr="0038740F" w:rsidRDefault="00D731B6" w:rsidP="007F2F1D">
      <w:pPr>
        <w:rPr>
          <w:rFonts w:cs="Calibri"/>
        </w:rPr>
      </w:pPr>
      <w:r w:rsidRPr="0038740F">
        <w:rPr>
          <w:rFonts w:cs="Calibri"/>
          <w:i/>
          <w:iCs/>
        </w:rPr>
        <w:t>c)</w:t>
      </w:r>
      <w:r w:rsidRPr="0038740F">
        <w:rPr>
          <w:rFonts w:cs="Calibri"/>
        </w:rPr>
        <w:tab/>
        <w:t>que des travaux sont d'ores et déjà en cours à l'UIT, y compris dans le cadre de commissions d'études, de groupes spécialisés et d'activités de renforcement des capacités, afin d'étudier la corrélation entre l'IA et les télécommunications/TIC pour faciliter le développement durable</w:t>
      </w:r>
      <w:del w:id="132" w:author="French" w:date="2026-10-23T09:55:00Z">
        <w:r w:rsidRPr="0038740F" w:rsidDel="003024CE">
          <w:rPr>
            <w:rFonts w:cs="Calibri"/>
          </w:rPr>
          <w:delText>,</w:delText>
        </w:r>
      </w:del>
      <w:ins w:id="133" w:author="French" w:date="2026-10-23T09:55:00Z">
        <w:r w:rsidR="003024CE" w:rsidRPr="0038740F">
          <w:rPr>
            <w:rFonts w:cs="Calibri"/>
          </w:rPr>
          <w:t>;</w:t>
        </w:r>
      </w:ins>
    </w:p>
    <w:p w14:paraId="1BE8FAFA" w14:textId="55333975" w:rsidR="003024CE" w:rsidRPr="0038740F" w:rsidRDefault="003024CE" w:rsidP="00D94D38">
      <w:pPr>
        <w:rPr>
          <w:ins w:id="134" w:author="French" w:date="2026-10-23T09:55:00Z"/>
          <w:rFonts w:cs="Calibri"/>
        </w:rPr>
      </w:pPr>
      <w:ins w:id="135" w:author="French" w:date="2026-10-23T09:55:00Z">
        <w:r w:rsidRPr="0038740F">
          <w:rPr>
            <w:rFonts w:cs="Calibri"/>
            <w:i/>
            <w:iCs/>
          </w:rPr>
          <w:t>d)</w:t>
        </w:r>
        <w:r w:rsidRPr="0038740F">
          <w:rPr>
            <w:rFonts w:cs="Calibri"/>
          </w:rPr>
          <w:tab/>
        </w:r>
      </w:ins>
      <w:ins w:id="136" w:author="French" w:date="2026-10-23T09:56:00Z">
        <w:r w:rsidRPr="0038740F">
          <w:rPr>
            <w:rFonts w:cs="Calibri"/>
          </w:rPr>
          <w:t xml:space="preserve">la collaboration entre l'UIT et d'autres institutions et organisations du système des Nations Unies dans le cadre du Groupe de travail interinstitutions sur </w:t>
        </w:r>
      </w:ins>
      <w:ins w:id="137" w:author="French" w:date="2026-10-27T13:38:00Z" w16du:dateUtc="2026-10-27T12:38:00Z">
        <w:r w:rsidR="007F2F1D" w:rsidRPr="0038740F">
          <w:rPr>
            <w:rFonts w:cs="Calibri"/>
          </w:rPr>
          <w:t>l'IA</w:t>
        </w:r>
      </w:ins>
      <w:ins w:id="138" w:author="French" w:date="2026-10-23T09:56:00Z">
        <w:r w:rsidRPr="0038740F">
          <w:rPr>
            <w:rFonts w:cs="Calibri"/>
          </w:rPr>
          <w:t>, coprésidé par l'UIT et l'</w:t>
        </w:r>
      </w:ins>
      <w:ins w:id="139" w:author="French" w:date="2026-10-26T13:12:00Z">
        <w:r w:rsidR="003858AC" w:rsidRPr="0038740F">
          <w:rPr>
            <w:rFonts w:cs="Calibri"/>
          </w:rPr>
          <w:t>UNESCO</w:t>
        </w:r>
      </w:ins>
      <w:ins w:id="140" w:author="French" w:date="2026-10-23T09:56:00Z">
        <w:r w:rsidRPr="0038740F">
          <w:rPr>
            <w:rFonts w:cs="Calibri"/>
          </w:rPr>
          <w:t xml:space="preserve">, qui fournit une base solide aux efforts déployés à l'échelle du système dans le domaine de </w:t>
        </w:r>
      </w:ins>
      <w:ins w:id="141" w:author="French" w:date="2026-10-27T13:38:00Z" w16du:dateUtc="2026-10-27T12:38:00Z">
        <w:r w:rsidR="007F2F1D" w:rsidRPr="0038740F">
          <w:rPr>
            <w:rFonts w:cs="Calibri"/>
          </w:rPr>
          <w:t>l'IA</w:t>
        </w:r>
      </w:ins>
      <w:ins w:id="142" w:author="French" w:date="2026-10-23T09:56:00Z">
        <w:r w:rsidRPr="0038740F">
          <w:rPr>
            <w:rFonts w:cs="Calibri"/>
          </w:rPr>
          <w:t>, en particulier en ce qui concerne le renforcement des capacités</w:t>
        </w:r>
      </w:ins>
      <w:ins w:id="143" w:author="French" w:date="2026-10-23T09:55:00Z">
        <w:r w:rsidRPr="0038740F">
          <w:rPr>
            <w:rFonts w:cs="Calibri"/>
          </w:rPr>
          <w:t>,</w:t>
        </w:r>
      </w:ins>
    </w:p>
    <w:p w14:paraId="04629E0E" w14:textId="77777777" w:rsidR="00D731B6" w:rsidRPr="0038740F" w:rsidRDefault="00D731B6" w:rsidP="007F2F1D">
      <w:pPr>
        <w:pStyle w:val="Call"/>
      </w:pPr>
      <w:r w:rsidRPr="0038740F">
        <w:t>considérant</w:t>
      </w:r>
    </w:p>
    <w:p w14:paraId="565632B6" w14:textId="77777777" w:rsidR="00D731B6" w:rsidRPr="0038740F" w:rsidRDefault="00D731B6" w:rsidP="007F2F1D">
      <w:r w:rsidRPr="0038740F">
        <w:rPr>
          <w:i/>
          <w:iCs/>
        </w:rPr>
        <w:t>a)</w:t>
      </w:r>
      <w:r w:rsidRPr="0038740F">
        <w:tab/>
        <w:t>qu'un écosystème des télécommunications/TIC peut permettre le développement et le déploiement de nombreux cas d'utilisation de l'intelligence artificielle qui contribuent au développement durable;</w:t>
      </w:r>
    </w:p>
    <w:p w14:paraId="43E44FBA" w14:textId="77777777" w:rsidR="00D731B6" w:rsidRPr="0038740F" w:rsidRDefault="00D731B6" w:rsidP="007F2F1D">
      <w:r w:rsidRPr="0038740F">
        <w:rPr>
          <w:i/>
          <w:iCs/>
        </w:rPr>
        <w:t>b)</w:t>
      </w:r>
      <w:r w:rsidRPr="0038740F">
        <w:tab/>
        <w:t>qu'il sera nécessaire de réduire la fracture numérique et d'offrir un accès universel aux télécommunications/TIC pour tirer pleinement parti des avantages qu'offrent les technologies fondées sur l'IA;</w:t>
      </w:r>
    </w:p>
    <w:p w14:paraId="28D363B8" w14:textId="65C9C944" w:rsidR="00D731B6" w:rsidRPr="0038740F" w:rsidRDefault="00D731B6" w:rsidP="00D94D38">
      <w:r w:rsidRPr="0038740F">
        <w:rPr>
          <w:i/>
          <w:iCs/>
        </w:rPr>
        <w:t>c)</w:t>
      </w:r>
      <w:r w:rsidRPr="0038740F">
        <w:tab/>
        <w:t>que le développement de l'IA liée aux télécommunications/TIC ouvre des perspectives en même temps qu'il engendre des défis</w:t>
      </w:r>
      <w:ins w:id="144" w:author="French" w:date="2026-10-26T10:11:00Z">
        <w:r w:rsidR="00FB56C6" w:rsidRPr="0038740F">
          <w:t xml:space="preserve">, </w:t>
        </w:r>
      </w:ins>
      <w:ins w:id="145" w:author="Denis, François" w:date="2026-10-27T10:26:00Z">
        <w:r w:rsidR="007B28FD" w:rsidRPr="0038740F">
          <w:t>notamment</w:t>
        </w:r>
      </w:ins>
      <w:ins w:id="146" w:author="French" w:date="2026-10-26T10:11:00Z">
        <w:r w:rsidR="00FB56C6" w:rsidRPr="0038740F">
          <w:t xml:space="preserve"> </w:t>
        </w:r>
      </w:ins>
      <w:ins w:id="147" w:author="French" w:date="2026-10-26T13:13:00Z">
        <w:r w:rsidR="001E1EAF" w:rsidRPr="0038740F">
          <w:t xml:space="preserve">des </w:t>
        </w:r>
      </w:ins>
      <w:ins w:id="148" w:author="French" w:date="2026-10-26T10:11:00Z">
        <w:r w:rsidR="00FB56C6" w:rsidRPr="0038740F">
          <w:t>incidences sur l'envi</w:t>
        </w:r>
      </w:ins>
      <w:ins w:id="149" w:author="French" w:date="2026-10-26T10:12:00Z">
        <w:r w:rsidR="00FB56C6" w:rsidRPr="0038740F">
          <w:t>ronnement</w:t>
        </w:r>
      </w:ins>
      <w:r w:rsidRPr="0038740F">
        <w:t>;</w:t>
      </w:r>
    </w:p>
    <w:p w14:paraId="50A558D1" w14:textId="622F252A" w:rsidR="00D731B6" w:rsidRPr="0038740F" w:rsidRDefault="00D731B6" w:rsidP="007F2F1D">
      <w:r w:rsidRPr="0038740F">
        <w:rPr>
          <w:i/>
          <w:iCs/>
        </w:rPr>
        <w:t>d)</w:t>
      </w:r>
      <w:r w:rsidRPr="0038740F">
        <w:tab/>
        <w:t>que les membres de l'UIT mènent actuellement des travaux qui peuvent aider à mieux comprendre et mieux cerner la contribution que peuvent apporter les technologies fondées sur l'IA à l'appui des télécommunications/TIC pour favoriser la réalisation du Programme de développement durable à l'horizon 2030</w:t>
      </w:r>
      <w:del w:id="150" w:author="French" w:date="2026-10-23T09:56:00Z">
        <w:r w:rsidRPr="0038740F" w:rsidDel="003024CE">
          <w:delText>,</w:delText>
        </w:r>
      </w:del>
      <w:ins w:id="151" w:author="French" w:date="2026-10-23T09:56:00Z">
        <w:r w:rsidR="003024CE" w:rsidRPr="0038740F">
          <w:t>;</w:t>
        </w:r>
      </w:ins>
    </w:p>
    <w:p w14:paraId="311C5727" w14:textId="093B237A" w:rsidR="003024CE" w:rsidRPr="0038740F" w:rsidRDefault="003024CE" w:rsidP="00D94D38">
      <w:pPr>
        <w:rPr>
          <w:ins w:id="152" w:author="French" w:date="2026-10-23T09:56:00Z"/>
        </w:rPr>
      </w:pPr>
      <w:ins w:id="153" w:author="French" w:date="2026-10-23T09:56:00Z">
        <w:r w:rsidRPr="0038740F">
          <w:rPr>
            <w:i/>
            <w:iCs/>
          </w:rPr>
          <w:t>e)</w:t>
        </w:r>
      </w:ins>
      <w:ins w:id="154" w:author="French" w:date="2026-10-23T09:57:00Z">
        <w:r w:rsidRPr="0038740F">
          <w:rPr>
            <w:i/>
            <w:iCs/>
          </w:rPr>
          <w:tab/>
        </w:r>
        <w:r w:rsidRPr="0038740F">
          <w:t>que les nombreux cas d'utilisation des technologies fondées sur l'</w:t>
        </w:r>
      </w:ins>
      <w:ins w:id="155" w:author="French" w:date="2026-10-26T13:14:00Z">
        <w:r w:rsidR="001E1EAF" w:rsidRPr="0038740F">
          <w:t>IA</w:t>
        </w:r>
      </w:ins>
      <w:ins w:id="156" w:author="French" w:date="2026-10-23T09:57:00Z">
        <w:r w:rsidRPr="0038740F">
          <w:t xml:space="preserve"> peuvent constituer un catalyseur essentiel pour que les télécommunications/TIC contribuent à </w:t>
        </w:r>
      </w:ins>
      <w:ins w:id="157" w:author="Denis, François" w:date="2026-10-27T10:28:00Z">
        <w:r w:rsidR="007B28FD" w:rsidRPr="0038740F">
          <w:t>une</w:t>
        </w:r>
      </w:ins>
      <w:ins w:id="158" w:author="French" w:date="2026-10-23T09:57:00Z">
        <w:r w:rsidRPr="0038740F">
          <w:t xml:space="preserve"> connectivité </w:t>
        </w:r>
      </w:ins>
      <w:ins w:id="159" w:author="Denis, François" w:date="2026-10-27T10:28:00Z">
        <w:r w:rsidR="007B28FD" w:rsidRPr="0038740F">
          <w:t xml:space="preserve">universelle et </w:t>
        </w:r>
      </w:ins>
      <w:ins w:id="160" w:author="French" w:date="2026-10-26T10:25:00Z">
        <w:r w:rsidR="008C19D7" w:rsidRPr="0038740F">
          <w:t>efficace</w:t>
        </w:r>
      </w:ins>
      <w:ins w:id="161" w:author="French" w:date="2026-10-23T09:57:00Z">
        <w:r w:rsidRPr="0038740F">
          <w:t xml:space="preserve"> et à la réalisation des ODD;</w:t>
        </w:r>
      </w:ins>
    </w:p>
    <w:p w14:paraId="0F7570ED" w14:textId="0ECCB456" w:rsidR="003024CE" w:rsidRPr="0038740F" w:rsidRDefault="003024CE" w:rsidP="00D94D38">
      <w:pPr>
        <w:rPr>
          <w:ins w:id="162" w:author="French" w:date="2026-10-23T09:56:00Z"/>
        </w:rPr>
      </w:pPr>
      <w:ins w:id="163" w:author="French" w:date="2026-10-23T09:56:00Z">
        <w:r w:rsidRPr="0038740F">
          <w:rPr>
            <w:i/>
            <w:iCs/>
          </w:rPr>
          <w:t>f)</w:t>
        </w:r>
      </w:ins>
      <w:ins w:id="164" w:author="French" w:date="2026-10-23T09:57:00Z">
        <w:r w:rsidRPr="0038740F">
          <w:tab/>
        </w:r>
      </w:ins>
      <w:ins w:id="165" w:author="French" w:date="2026-10-26T10:25:00Z">
        <w:r w:rsidR="008C19D7" w:rsidRPr="0038740F">
          <w:t xml:space="preserve">que les disparités </w:t>
        </w:r>
      </w:ins>
      <w:ins w:id="166" w:author="French" w:date="2026-10-26T10:27:00Z">
        <w:r w:rsidR="00436968" w:rsidRPr="0038740F">
          <w:t>dans le domaine du numérique</w:t>
        </w:r>
      </w:ins>
      <w:ins w:id="167" w:author="French" w:date="2026-10-26T10:26:00Z">
        <w:r w:rsidR="00436968" w:rsidRPr="0038740F">
          <w:t xml:space="preserve"> entre les pays</w:t>
        </w:r>
      </w:ins>
      <w:ins w:id="168" w:author="Denis, François" w:date="2026-10-27T10:33:00Z">
        <w:r w:rsidR="00C32A2D" w:rsidRPr="0038740F">
          <w:t xml:space="preserve"> ou en leur sein risquent de se creuser</w:t>
        </w:r>
      </w:ins>
      <w:ins w:id="169" w:author="French" w:date="2026-10-26T10:27:00Z">
        <w:r w:rsidR="00436968" w:rsidRPr="0038740F">
          <w:t>, en raison de</w:t>
        </w:r>
      </w:ins>
      <w:ins w:id="170" w:author="French" w:date="2026-10-26T10:28:00Z">
        <w:r w:rsidR="00436968" w:rsidRPr="0038740F">
          <w:t xml:space="preserve">s inégalités </w:t>
        </w:r>
      </w:ins>
      <w:ins w:id="171" w:author="French" w:date="2026-10-26T10:29:00Z">
        <w:r w:rsidR="00436968" w:rsidRPr="0038740F">
          <w:t xml:space="preserve">en matière </w:t>
        </w:r>
      </w:ins>
      <w:ins w:id="172" w:author="French" w:date="2026-10-26T10:28:00Z">
        <w:r w:rsidR="00436968" w:rsidRPr="0038740F">
          <w:t>d'accès aux technologies fondées sur l'IA</w:t>
        </w:r>
      </w:ins>
      <w:ins w:id="173" w:author="French" w:date="2026-10-26T10:29:00Z">
        <w:r w:rsidR="00436968" w:rsidRPr="0038740F">
          <w:t xml:space="preserve">, de capacités informatiques et d'infrastructures </w:t>
        </w:r>
      </w:ins>
      <w:ins w:id="174" w:author="French" w:date="2026-10-26T10:30:00Z">
        <w:r w:rsidR="00436968" w:rsidRPr="0038740F">
          <w:t>de données</w:t>
        </w:r>
      </w:ins>
      <w:ins w:id="175" w:author="French" w:date="2026-10-26T10:25:00Z">
        <w:r w:rsidR="008C19D7" w:rsidRPr="0038740F">
          <w:t>,</w:t>
        </w:r>
      </w:ins>
      <w:ins w:id="176" w:author="French" w:date="2026-10-26T10:30:00Z">
        <w:r w:rsidR="00436968" w:rsidRPr="0038740F">
          <w:t xml:space="preserve"> et que les pays en développement </w:t>
        </w:r>
      </w:ins>
      <w:ins w:id="177" w:author="French" w:date="2026-10-26T10:31:00Z">
        <w:r w:rsidR="00436968" w:rsidRPr="0038740F">
          <w:t xml:space="preserve">se heurtent à des difficultés </w:t>
        </w:r>
      </w:ins>
      <w:ins w:id="178" w:author="French" w:date="2026-10-26T10:32:00Z">
        <w:r w:rsidR="00436968" w:rsidRPr="0038740F">
          <w:t>particulières pour</w:t>
        </w:r>
      </w:ins>
      <w:ins w:id="179" w:author="French" w:date="2026-10-26T10:33:00Z">
        <w:r w:rsidR="00436968" w:rsidRPr="0038740F">
          <w:t xml:space="preserve"> suivre le rythme </w:t>
        </w:r>
      </w:ins>
      <w:ins w:id="180" w:author="French" w:date="2026-10-26T13:16:00Z">
        <w:r w:rsidR="00CB07D2" w:rsidRPr="0038740F">
          <w:t xml:space="preserve">soutenu </w:t>
        </w:r>
      </w:ins>
      <w:ins w:id="181" w:author="French" w:date="2026-10-26T10:33:00Z">
        <w:r w:rsidR="00436968" w:rsidRPr="0038740F">
          <w:t>de</w:t>
        </w:r>
      </w:ins>
      <w:ins w:id="182" w:author="French" w:date="2026-10-26T13:17:00Z">
        <w:r w:rsidR="00CB07D2" w:rsidRPr="0038740F">
          <w:t>s évolutions dans le domaine</w:t>
        </w:r>
      </w:ins>
      <w:ins w:id="183" w:author="French" w:date="2026-10-26T13:16:00Z">
        <w:r w:rsidR="00CB07D2" w:rsidRPr="0038740F">
          <w:t xml:space="preserve"> </w:t>
        </w:r>
      </w:ins>
      <w:ins w:id="184" w:author="French" w:date="2026-10-26T10:33:00Z">
        <w:r w:rsidR="00436968" w:rsidRPr="0038740F">
          <w:t>de l'IA</w:t>
        </w:r>
      </w:ins>
      <w:ins w:id="185" w:author="French" w:date="2026-10-23T09:57:00Z">
        <w:r w:rsidRPr="0038740F">
          <w:t>;</w:t>
        </w:r>
      </w:ins>
    </w:p>
    <w:p w14:paraId="56821E1E" w14:textId="0D87FF30" w:rsidR="003024CE" w:rsidRPr="0038740F" w:rsidRDefault="003024CE" w:rsidP="00D94D38">
      <w:pPr>
        <w:rPr>
          <w:ins w:id="186" w:author="French" w:date="2026-10-23T09:56:00Z"/>
        </w:rPr>
      </w:pPr>
      <w:ins w:id="187" w:author="French" w:date="2026-10-23T09:56:00Z">
        <w:r w:rsidRPr="0038740F">
          <w:rPr>
            <w:i/>
            <w:iCs/>
          </w:rPr>
          <w:t>g)</w:t>
        </w:r>
      </w:ins>
      <w:ins w:id="188" w:author="French" w:date="2026-10-23T09:57:00Z">
        <w:r w:rsidRPr="0038740F">
          <w:tab/>
        </w:r>
      </w:ins>
      <w:ins w:id="189" w:author="French" w:date="2026-10-26T10:33:00Z">
        <w:r w:rsidR="00436968" w:rsidRPr="0038740F">
          <w:t>l</w:t>
        </w:r>
      </w:ins>
      <w:ins w:id="190" w:author="French" w:date="2026-10-26T10:34:00Z">
        <w:r w:rsidR="00436968" w:rsidRPr="0038740F">
          <w:t>es lacunes existantes en matière de compétences parmi les membres de l'UIT et la nécessité de renforcer les capacit</w:t>
        </w:r>
      </w:ins>
      <w:ins w:id="191" w:author="French" w:date="2026-10-26T10:35:00Z">
        <w:r w:rsidR="00436968" w:rsidRPr="0038740F">
          <w:t>és, en particulier de la main-d'</w:t>
        </w:r>
      </w:ins>
      <w:ins w:id="192" w:author="French" w:date="2026-10-26T10:36:00Z">
        <w:r w:rsidR="009D7623" w:rsidRPr="0038740F">
          <w:t>œuvre</w:t>
        </w:r>
      </w:ins>
      <w:ins w:id="193" w:author="French" w:date="2026-10-26T13:17:00Z">
        <w:r w:rsidR="00CB07D2" w:rsidRPr="0038740F">
          <w:t>,</w:t>
        </w:r>
      </w:ins>
      <w:ins w:id="194" w:author="French" w:date="2026-10-26T10:36:00Z">
        <w:r w:rsidR="009D7623" w:rsidRPr="0038740F">
          <w:t xml:space="preserve"> </w:t>
        </w:r>
      </w:ins>
      <w:ins w:id="195" w:author="French" w:date="2026-10-26T13:17:00Z">
        <w:r w:rsidR="00CB07D2" w:rsidRPr="0038740F">
          <w:t>des</w:t>
        </w:r>
      </w:ins>
      <w:ins w:id="196" w:author="French" w:date="2026-10-26T10:36:00Z">
        <w:r w:rsidR="00436968" w:rsidRPr="0038740F">
          <w:t xml:space="preserve"> micro-entreprises et </w:t>
        </w:r>
      </w:ins>
      <w:ins w:id="197" w:author="French" w:date="2026-10-26T13:17:00Z">
        <w:r w:rsidR="00CB07D2" w:rsidRPr="0038740F">
          <w:t>d</w:t>
        </w:r>
      </w:ins>
      <w:ins w:id="198" w:author="French" w:date="2026-10-26T10:36:00Z">
        <w:r w:rsidR="00436968" w:rsidRPr="0038740F">
          <w:t>es petites et moyennes entreprises</w:t>
        </w:r>
      </w:ins>
      <w:ins w:id="199" w:author="French" w:date="2026-10-23T09:57:00Z">
        <w:r w:rsidRPr="0038740F">
          <w:t>;</w:t>
        </w:r>
      </w:ins>
    </w:p>
    <w:p w14:paraId="0C26DFE9" w14:textId="5C5E065A" w:rsidR="003024CE" w:rsidRPr="0038740F" w:rsidRDefault="003024CE" w:rsidP="00D94D38">
      <w:pPr>
        <w:rPr>
          <w:ins w:id="200" w:author="French" w:date="2026-10-23T09:56:00Z"/>
        </w:rPr>
      </w:pPr>
      <w:ins w:id="201" w:author="French" w:date="2026-10-23T09:56:00Z">
        <w:r w:rsidRPr="0038740F">
          <w:rPr>
            <w:i/>
            <w:iCs/>
          </w:rPr>
          <w:t>h)</w:t>
        </w:r>
      </w:ins>
      <w:ins w:id="202" w:author="French" w:date="2026-10-23T09:57:00Z">
        <w:r w:rsidRPr="0038740F">
          <w:tab/>
        </w:r>
      </w:ins>
      <w:ins w:id="203" w:author="French" w:date="2026-10-26T10:37:00Z">
        <w:r w:rsidR="009D7623" w:rsidRPr="0038740F">
          <w:t>que le</w:t>
        </w:r>
      </w:ins>
      <w:ins w:id="204" w:author="French" w:date="2026-10-26T10:38:00Z">
        <w:r w:rsidR="009D7623" w:rsidRPr="0038740F">
          <w:t xml:space="preserve"> développement et l'utilisation des technologies fondées sur l</w:t>
        </w:r>
      </w:ins>
      <w:ins w:id="205" w:author="French" w:date="2026-10-26T10:37:00Z">
        <w:r w:rsidR="009D7623" w:rsidRPr="0038740F">
          <w:t>'</w:t>
        </w:r>
      </w:ins>
      <w:ins w:id="206" w:author="French" w:date="2026-10-26T10:38:00Z">
        <w:r w:rsidR="009D7623" w:rsidRPr="0038740F">
          <w:t xml:space="preserve">IA dans les télécommunications/TIC devraient </w:t>
        </w:r>
      </w:ins>
      <w:ins w:id="207" w:author="Denis, François" w:date="2026-10-27T10:37:00Z">
        <w:r w:rsidR="0020303E" w:rsidRPr="0038740F">
          <w:t>être cent</w:t>
        </w:r>
      </w:ins>
      <w:ins w:id="208" w:author="Denis, François" w:date="2026-10-27T10:38:00Z">
        <w:r w:rsidR="0020303E" w:rsidRPr="0038740F">
          <w:t xml:space="preserve">rés sur l'humain </w:t>
        </w:r>
      </w:ins>
      <w:ins w:id="209" w:author="French" w:date="2026-10-26T10:39:00Z">
        <w:r w:rsidR="009D7623" w:rsidRPr="0038740F">
          <w:t>dans un cadre</w:t>
        </w:r>
      </w:ins>
      <w:ins w:id="210" w:author="French" w:date="2026-10-26T10:37:00Z">
        <w:r w:rsidR="009D7623" w:rsidRPr="0038740F">
          <w:t xml:space="preserve"> sûr et digne de confiance</w:t>
        </w:r>
      </w:ins>
      <w:ins w:id="211" w:author="French" w:date="2026-10-26T10:40:00Z">
        <w:r w:rsidR="009D7623" w:rsidRPr="0038740F">
          <w:t xml:space="preserve"> et soutenir la réalisation des ODD</w:t>
        </w:r>
      </w:ins>
      <w:ins w:id="212" w:author="French" w:date="2026-10-23T09:57:00Z">
        <w:r w:rsidRPr="0038740F">
          <w:t>,</w:t>
        </w:r>
      </w:ins>
    </w:p>
    <w:p w14:paraId="724D34FF" w14:textId="77777777" w:rsidR="00D731B6" w:rsidRPr="0038740F" w:rsidRDefault="00D731B6" w:rsidP="007F2F1D">
      <w:pPr>
        <w:pStyle w:val="Call"/>
        <w:rPr>
          <w:rFonts w:eastAsia="Calibri"/>
          <w:bdr w:val="none" w:sz="0" w:space="0" w:color="auto" w:frame="1"/>
        </w:rPr>
      </w:pPr>
      <w:r w:rsidRPr="0038740F">
        <w:rPr>
          <w:rFonts w:eastAsia="Calibri"/>
          <w:bdr w:val="none" w:sz="0" w:space="0" w:color="auto" w:frame="1"/>
        </w:rPr>
        <w:t>décide</w:t>
      </w:r>
    </w:p>
    <w:p w14:paraId="16F70A22" w14:textId="42FB50EB" w:rsidR="00D731B6" w:rsidRPr="0038740F" w:rsidRDefault="00D731B6" w:rsidP="00D94D38">
      <w:r w:rsidRPr="0038740F">
        <w:t>que l'UIT devrait, dans le cadre de son mandat et de ses compétences fondamentales</w:t>
      </w:r>
      <w:ins w:id="213" w:author="French" w:date="2026-10-26T13:18:00Z">
        <w:r w:rsidR="00CB07D2" w:rsidRPr="0038740F">
          <w:t>,</w:t>
        </w:r>
      </w:ins>
      <w:ins w:id="214" w:author="French" w:date="2026-10-26T10:41:00Z">
        <w:r w:rsidR="006730AD" w:rsidRPr="0038740F">
          <w:t xml:space="preserve"> et</w:t>
        </w:r>
      </w:ins>
      <w:ins w:id="215" w:author="French" w:date="2026-10-26T13:19:00Z">
        <w:r w:rsidR="00A04100" w:rsidRPr="0038740F">
          <w:t xml:space="preserve"> guidée par une approche centrée sur l'humain et axée sur le développement</w:t>
        </w:r>
      </w:ins>
      <w:r w:rsidRPr="0038740F">
        <w:t>:</w:t>
      </w:r>
    </w:p>
    <w:p w14:paraId="1E4C789F" w14:textId="77777777" w:rsidR="00D731B6" w:rsidRPr="0038740F" w:rsidRDefault="00D731B6" w:rsidP="007F2F1D">
      <w:pPr>
        <w:pStyle w:val="enumlev1"/>
      </w:pPr>
      <w:r w:rsidRPr="0038740F">
        <w:t>i)</w:t>
      </w:r>
      <w:r w:rsidRPr="0038740F">
        <w:tab/>
        <w:t xml:space="preserve">poursuivre ses travaux sur l'IA liés aux télécommunications/TIC, notamment les études, les échanges d'informations et les activités de renforcement des capacités sur les </w:t>
      </w:r>
      <w:r w:rsidRPr="0038740F">
        <w:lastRenderedPageBreak/>
        <w:t>technologies fondées sur l'IA qui visent à accroître l'efficacité des télécommunications/TIC;</w:t>
      </w:r>
    </w:p>
    <w:p w14:paraId="0D03836D" w14:textId="582DA618" w:rsidR="003364C5" w:rsidRPr="0038740F" w:rsidRDefault="00D731B6" w:rsidP="00D94D38">
      <w:pPr>
        <w:pStyle w:val="enumlev1"/>
      </w:pPr>
      <w:r w:rsidRPr="0038740F">
        <w:t>ii)</w:t>
      </w:r>
      <w:r w:rsidRPr="0038740F">
        <w:tab/>
        <w:t>favoriser la mise en place d'un écosystème des télécommunications/TIC en vue du déploiement des technologies fondées sur l'IA,</w:t>
      </w:r>
      <w:ins w:id="216" w:author="French" w:date="2026-10-23T10:00:00Z">
        <w:r w:rsidR="003024CE" w:rsidRPr="0038740F">
          <w:t xml:space="preserve"> </w:t>
        </w:r>
      </w:ins>
      <w:ins w:id="217" w:author="French" w:date="2026-10-26T10:55:00Z">
        <w:r w:rsidR="00365787" w:rsidRPr="0038740F">
          <w:t xml:space="preserve">qui </w:t>
        </w:r>
      </w:ins>
      <w:ins w:id="218" w:author="French" w:date="2026-10-26T13:20:00Z">
        <w:r w:rsidR="00A04100" w:rsidRPr="0038740F">
          <w:t>fournisse un appui à</w:t>
        </w:r>
      </w:ins>
      <w:ins w:id="219" w:author="French" w:date="2026-10-26T10:53:00Z">
        <w:r w:rsidR="00A0507A" w:rsidRPr="0038740F">
          <w:t xml:space="preserve"> l'inclusion numérique et</w:t>
        </w:r>
      </w:ins>
      <w:ins w:id="220" w:author="French" w:date="2026-10-26T10:54:00Z">
        <w:r w:rsidR="00A0507A" w:rsidRPr="0038740F">
          <w:t xml:space="preserve"> contribue à réduire la fracture numérique, en particulier </w:t>
        </w:r>
      </w:ins>
      <w:ins w:id="221" w:author="French" w:date="2026-10-26T13:20:00Z">
        <w:r w:rsidR="00A04100" w:rsidRPr="0038740F">
          <w:t>dans</w:t>
        </w:r>
      </w:ins>
      <w:ins w:id="222" w:author="French" w:date="2026-10-26T10:54:00Z">
        <w:r w:rsidR="00A0507A" w:rsidRPr="0038740F">
          <w:t xml:space="preserve"> les pays en développement, </w:t>
        </w:r>
      </w:ins>
      <w:ins w:id="223" w:author="French" w:date="2026-10-26T10:55:00Z">
        <w:r w:rsidR="00365787" w:rsidRPr="0038740F">
          <w:t xml:space="preserve">y compris </w:t>
        </w:r>
      </w:ins>
      <w:ins w:id="224" w:author="French" w:date="2026-10-26T13:20:00Z">
        <w:r w:rsidR="00A04100" w:rsidRPr="0038740F">
          <w:t>au moyen</w:t>
        </w:r>
      </w:ins>
      <w:ins w:id="225" w:author="French" w:date="2026-10-26T10:56:00Z">
        <w:r w:rsidR="00365787" w:rsidRPr="0038740F">
          <w:t xml:space="preserve"> d'écosystèmes </w:t>
        </w:r>
      </w:ins>
      <w:ins w:id="226" w:author="French" w:date="2026-10-26T10:57:00Z">
        <w:r w:rsidR="00365787" w:rsidRPr="0038740F">
          <w:t>d</w:t>
        </w:r>
      </w:ins>
      <w:ins w:id="227" w:author="French" w:date="2026-10-26T10:56:00Z">
        <w:r w:rsidR="00365787" w:rsidRPr="0038740F">
          <w:t>'innovation</w:t>
        </w:r>
      </w:ins>
      <w:ins w:id="228" w:author="French" w:date="2026-10-26T10:57:00Z">
        <w:r w:rsidR="00365787" w:rsidRPr="0038740F">
          <w:t xml:space="preserve"> </w:t>
        </w:r>
      </w:ins>
      <w:ins w:id="229" w:author="French" w:date="2026-10-26T13:21:00Z">
        <w:r w:rsidR="001A6FF6" w:rsidRPr="0038740F">
          <w:t>ouverts aux</w:t>
        </w:r>
      </w:ins>
      <w:ins w:id="230" w:author="French" w:date="2026-10-26T10:57:00Z">
        <w:r w:rsidR="00365787" w:rsidRPr="0038740F">
          <w:t xml:space="preserve"> </w:t>
        </w:r>
      </w:ins>
      <w:ins w:id="231" w:author="French" w:date="2026-10-26T11:00:00Z">
        <w:r w:rsidR="00365787" w:rsidRPr="0038740F">
          <w:t>start-up</w:t>
        </w:r>
      </w:ins>
      <w:ins w:id="232" w:author="French" w:date="2026-10-26T11:01:00Z">
        <w:r w:rsidR="00365787" w:rsidRPr="0038740F">
          <w:t xml:space="preserve"> ainsi </w:t>
        </w:r>
      </w:ins>
      <w:ins w:id="233" w:author="French" w:date="2026-10-26T11:03:00Z">
        <w:r w:rsidR="00365787" w:rsidRPr="0038740F">
          <w:t>qu</w:t>
        </w:r>
      </w:ins>
      <w:ins w:id="234" w:author="French" w:date="2026-10-26T13:21:00Z">
        <w:r w:rsidR="001A6FF6" w:rsidRPr="0038740F">
          <w:t>'</w:t>
        </w:r>
      </w:ins>
      <w:ins w:id="235" w:author="French" w:date="2026-10-26T13:22:00Z">
        <w:r w:rsidR="001A6FF6" w:rsidRPr="0038740F">
          <w:t>aux</w:t>
        </w:r>
      </w:ins>
      <w:ins w:id="236" w:author="French" w:date="2026-10-26T11:03:00Z">
        <w:r w:rsidR="00365787" w:rsidRPr="0038740F">
          <w:t xml:space="preserve"> petites et moyennes entreprises</w:t>
        </w:r>
      </w:ins>
      <w:ins w:id="237" w:author="French" w:date="2026-10-23T10:00:00Z">
        <w:r w:rsidR="003024CE" w:rsidRPr="0038740F">
          <w:t>;</w:t>
        </w:r>
      </w:ins>
    </w:p>
    <w:p w14:paraId="60D8A794" w14:textId="6FB48DD7" w:rsidR="003024CE" w:rsidRPr="0038740F" w:rsidRDefault="003024CE" w:rsidP="00D94D38">
      <w:pPr>
        <w:pStyle w:val="enumlev1"/>
        <w:rPr>
          <w:ins w:id="238" w:author="French" w:date="2026-10-23T10:00:00Z"/>
        </w:rPr>
      </w:pPr>
      <w:ins w:id="239" w:author="French" w:date="2026-10-23T10:00:00Z">
        <w:r w:rsidRPr="0038740F">
          <w:t>iii)</w:t>
        </w:r>
        <w:r w:rsidRPr="0038740F">
          <w:tab/>
        </w:r>
      </w:ins>
      <w:ins w:id="240" w:author="French" w:date="2026-10-26T11:04:00Z">
        <w:r w:rsidR="007D428B" w:rsidRPr="0038740F">
          <w:t xml:space="preserve">renforcer les partenariats dans le domaine de l'IA avec </w:t>
        </w:r>
      </w:ins>
      <w:ins w:id="241" w:author="French" w:date="2026-10-26T11:05:00Z">
        <w:r w:rsidR="007D428B" w:rsidRPr="0038740F">
          <w:t>d'</w:t>
        </w:r>
      </w:ins>
      <w:ins w:id="242" w:author="French" w:date="2026-10-26T11:04:00Z">
        <w:r w:rsidR="007D428B" w:rsidRPr="0038740F">
          <w:t>autres institutions des Nations</w:t>
        </w:r>
      </w:ins>
      <w:ins w:id="243" w:author="French" w:date="2026-10-27T13:30:00Z" w16du:dateUtc="2026-10-27T12:30:00Z">
        <w:r w:rsidR="006878FE" w:rsidRPr="0038740F">
          <w:t> </w:t>
        </w:r>
      </w:ins>
      <w:ins w:id="244" w:author="French" w:date="2026-10-26T11:04:00Z">
        <w:r w:rsidR="007D428B" w:rsidRPr="0038740F">
          <w:t>Unies et d</w:t>
        </w:r>
      </w:ins>
      <w:ins w:id="245" w:author="French" w:date="2026-10-26T11:05:00Z">
        <w:r w:rsidR="007D428B" w:rsidRPr="0038740F">
          <w:t>'</w:t>
        </w:r>
      </w:ins>
      <w:ins w:id="246" w:author="French" w:date="2026-10-26T11:04:00Z">
        <w:r w:rsidR="007D428B" w:rsidRPr="0038740F">
          <w:t>autres organisations concernées, notamment par l</w:t>
        </w:r>
      </w:ins>
      <w:ins w:id="247" w:author="French" w:date="2026-10-26T11:06:00Z">
        <w:r w:rsidR="007D428B" w:rsidRPr="0038740F">
          <w:t>'</w:t>
        </w:r>
      </w:ins>
      <w:ins w:id="248" w:author="French" w:date="2026-10-26T11:04:00Z">
        <w:r w:rsidR="007D428B" w:rsidRPr="0038740F">
          <w:t>intermédiaire de la plate</w:t>
        </w:r>
      </w:ins>
      <w:ins w:id="249" w:author="French" w:date="2026-10-27T13:30:00Z" w16du:dateUtc="2026-10-27T12:30:00Z">
        <w:r w:rsidR="006878FE" w:rsidRPr="0038740F">
          <w:noBreakHyphen/>
        </w:r>
      </w:ins>
      <w:ins w:id="250" w:author="French" w:date="2026-10-26T11:04:00Z">
        <w:r w:rsidR="007D428B" w:rsidRPr="0038740F">
          <w:t xml:space="preserve">forme </w:t>
        </w:r>
      </w:ins>
      <w:ins w:id="251" w:author="French" w:date="2026-10-26T11:06:00Z">
        <w:r w:rsidR="007D428B" w:rsidRPr="0038740F">
          <w:t>"</w:t>
        </w:r>
      </w:ins>
      <w:ins w:id="252" w:author="French" w:date="2026-10-26T11:04:00Z">
        <w:r w:rsidR="007D428B" w:rsidRPr="0038740F">
          <w:t>L</w:t>
        </w:r>
      </w:ins>
      <w:ins w:id="253" w:author="French" w:date="2026-10-26T11:06:00Z">
        <w:r w:rsidR="007D428B" w:rsidRPr="0038740F">
          <w:t>'</w:t>
        </w:r>
      </w:ins>
      <w:ins w:id="254" w:author="French" w:date="2026-10-26T11:04:00Z">
        <w:r w:rsidR="007D428B" w:rsidRPr="0038740F">
          <w:t>intelligence artificielle au service du bien social</w:t>
        </w:r>
      </w:ins>
      <w:ins w:id="255" w:author="French" w:date="2026-10-26T11:06:00Z">
        <w:r w:rsidR="007D428B" w:rsidRPr="0038740F">
          <w:t>"</w:t>
        </w:r>
      </w:ins>
      <w:ins w:id="256" w:author="French" w:date="2026-10-26T11:04:00Z">
        <w:r w:rsidR="007D428B" w:rsidRPr="0038740F">
          <w:t xml:space="preserve"> et du Groupe de travail interinstitutions sur l</w:t>
        </w:r>
      </w:ins>
      <w:ins w:id="257" w:author="French" w:date="2026-10-26T11:22:00Z">
        <w:r w:rsidR="00A30539" w:rsidRPr="0038740F">
          <w:t>'</w:t>
        </w:r>
      </w:ins>
      <w:ins w:id="258" w:author="French" w:date="2026-10-26T11:04:00Z">
        <w:r w:rsidR="007D428B" w:rsidRPr="0038740F">
          <w:t>intelligence artificielle, afin d</w:t>
        </w:r>
      </w:ins>
      <w:ins w:id="259" w:author="French" w:date="2026-10-26T11:23:00Z">
        <w:r w:rsidR="00A30539" w:rsidRPr="0038740F">
          <w:t>'</w:t>
        </w:r>
      </w:ins>
      <w:ins w:id="260" w:author="French" w:date="2026-10-26T11:04:00Z">
        <w:r w:rsidR="007D428B" w:rsidRPr="0038740F">
          <w:t>appuyer</w:t>
        </w:r>
      </w:ins>
      <w:ins w:id="261" w:author="French" w:date="2026-10-26T11:26:00Z">
        <w:r w:rsidR="002D6F55" w:rsidRPr="0038740F">
          <w:t xml:space="preserve"> en particulier</w:t>
        </w:r>
      </w:ins>
      <w:ins w:id="262" w:author="French" w:date="2026-10-26T11:04:00Z">
        <w:r w:rsidR="007D428B" w:rsidRPr="0038740F">
          <w:t xml:space="preserve"> le renforcement des capacités dans le domaine de l</w:t>
        </w:r>
      </w:ins>
      <w:ins w:id="263" w:author="French" w:date="2026-10-26T11:23:00Z">
        <w:r w:rsidR="00E50F90" w:rsidRPr="0038740F">
          <w:t>'IA</w:t>
        </w:r>
      </w:ins>
      <w:ins w:id="264" w:author="French" w:date="2026-10-23T10:00:00Z">
        <w:r w:rsidRPr="0038740F">
          <w:t>;</w:t>
        </w:r>
      </w:ins>
    </w:p>
    <w:p w14:paraId="5A35C9EF" w14:textId="1E269911" w:rsidR="003024CE" w:rsidRPr="0038740F" w:rsidRDefault="003024CE" w:rsidP="00D94D38">
      <w:pPr>
        <w:pStyle w:val="enumlev1"/>
        <w:rPr>
          <w:ins w:id="265" w:author="French" w:date="2026-10-23T10:00:00Z"/>
        </w:rPr>
      </w:pPr>
      <w:ins w:id="266" w:author="French" w:date="2026-10-23T10:00:00Z">
        <w:r w:rsidRPr="0038740F">
          <w:t>iv)</w:t>
        </w:r>
        <w:r w:rsidRPr="0038740F">
          <w:tab/>
        </w:r>
      </w:ins>
      <w:ins w:id="267" w:author="French" w:date="2026-10-26T11:26:00Z">
        <w:r w:rsidR="002D6F55" w:rsidRPr="0038740F">
          <w:t>promouvoir l'élaboration de normes</w:t>
        </w:r>
      </w:ins>
      <w:ins w:id="268" w:author="French" w:date="2026-10-26T13:22:00Z">
        <w:r w:rsidR="00A93AFB" w:rsidRPr="0038740F">
          <w:t xml:space="preserve"> internationales</w:t>
        </w:r>
      </w:ins>
      <w:ins w:id="269" w:author="French" w:date="2026-10-26T11:26:00Z">
        <w:r w:rsidR="002D6F55" w:rsidRPr="0038740F">
          <w:t xml:space="preserve">, de lignes directrices et de bonnes pratiques pour des applications sûres, sécurisées et </w:t>
        </w:r>
      </w:ins>
      <w:ins w:id="270" w:author="Denis, François" w:date="2026-10-27T10:42:00Z">
        <w:r w:rsidR="0020303E" w:rsidRPr="0038740F">
          <w:t>fiables</w:t>
        </w:r>
      </w:ins>
      <w:ins w:id="271" w:author="French" w:date="2026-10-26T11:26:00Z">
        <w:r w:rsidR="002D6F55" w:rsidRPr="0038740F">
          <w:t xml:space="preserve"> de l'IA dans le domaine des télécommunications/TIC, en collaboration avec les organismes </w:t>
        </w:r>
      </w:ins>
      <w:ins w:id="272" w:author="French" w:date="2026-10-26T11:27:00Z">
        <w:r w:rsidR="002D6F55" w:rsidRPr="0038740F">
          <w:t xml:space="preserve">internationaux </w:t>
        </w:r>
      </w:ins>
      <w:ins w:id="273" w:author="French" w:date="2026-10-26T11:26:00Z">
        <w:r w:rsidR="002D6F55" w:rsidRPr="0038740F">
          <w:t xml:space="preserve">de normalisation </w:t>
        </w:r>
      </w:ins>
      <w:ins w:id="274" w:author="French" w:date="2026-10-26T11:27:00Z">
        <w:r w:rsidR="002D6F55" w:rsidRPr="0038740F">
          <w:t>compétents</w:t>
        </w:r>
      </w:ins>
      <w:ins w:id="275" w:author="French" w:date="2026-10-23T10:00:00Z">
        <w:r w:rsidRPr="0038740F">
          <w:t>;</w:t>
        </w:r>
      </w:ins>
    </w:p>
    <w:p w14:paraId="50187158" w14:textId="56A4C790" w:rsidR="003024CE" w:rsidRPr="0038740F" w:rsidRDefault="003024CE" w:rsidP="00D94D38">
      <w:pPr>
        <w:pStyle w:val="enumlev1"/>
        <w:rPr>
          <w:ins w:id="276" w:author="French" w:date="2026-10-23T10:01:00Z"/>
        </w:rPr>
      </w:pPr>
      <w:ins w:id="277" w:author="French" w:date="2026-10-23T10:01:00Z">
        <w:r w:rsidRPr="0038740F">
          <w:t>v)</w:t>
        </w:r>
        <w:r w:rsidRPr="0038740F">
          <w:tab/>
        </w:r>
      </w:ins>
      <w:ins w:id="278" w:author="French" w:date="2026-10-26T11:28:00Z">
        <w:r w:rsidR="00D42DDB" w:rsidRPr="0038740F">
          <w:t>aider les États Membres, en particulier les pays en développement, à renforcer leur état de préparation à l'IA grâce à des programmes de renforcement des capacités et à une assistance technique, dans le cadre du mandat de l'Union</w:t>
        </w:r>
      </w:ins>
      <w:ins w:id="279" w:author="French" w:date="2026-10-23T10:01:00Z">
        <w:r w:rsidRPr="0038740F">
          <w:t>;</w:t>
        </w:r>
      </w:ins>
    </w:p>
    <w:p w14:paraId="3EBC2826" w14:textId="3DB33D50" w:rsidR="003024CE" w:rsidRPr="0038740F" w:rsidRDefault="003024CE" w:rsidP="00D94D38">
      <w:pPr>
        <w:pStyle w:val="enumlev1"/>
        <w:rPr>
          <w:ins w:id="280" w:author="French" w:date="2026-10-23T10:00:00Z"/>
        </w:rPr>
      </w:pPr>
      <w:ins w:id="281" w:author="French" w:date="2026-10-23T10:01:00Z">
        <w:r w:rsidRPr="0038740F">
          <w:t>vi)</w:t>
        </w:r>
        <w:r w:rsidRPr="0038740F">
          <w:tab/>
        </w:r>
      </w:ins>
      <w:ins w:id="282" w:author="French" w:date="2026-10-26T11:28:00Z">
        <w:r w:rsidR="007F4CC7" w:rsidRPr="0038740F">
          <w:t xml:space="preserve">encourager les applications de l'IA qui contribuent à l'inclusion numérique, à une connectivité efficace et à l'accès universel, y compris pour les communautés </w:t>
        </w:r>
      </w:ins>
      <w:ins w:id="283" w:author="French" w:date="2026-10-26T11:29:00Z">
        <w:r w:rsidR="007F4CC7" w:rsidRPr="0038740F">
          <w:t xml:space="preserve">isolées et </w:t>
        </w:r>
      </w:ins>
      <w:ins w:id="284" w:author="French" w:date="2026-10-26T11:28:00Z">
        <w:r w:rsidR="007F4CC7" w:rsidRPr="0038740F">
          <w:t>mal desservies</w:t>
        </w:r>
      </w:ins>
      <w:ins w:id="285" w:author="French" w:date="2026-10-23T10:01:00Z">
        <w:r w:rsidRPr="0038740F">
          <w:t>,</w:t>
        </w:r>
      </w:ins>
    </w:p>
    <w:p w14:paraId="29B3DC96" w14:textId="77777777" w:rsidR="00D731B6" w:rsidRPr="0038740F" w:rsidRDefault="00D731B6" w:rsidP="007F2F1D">
      <w:pPr>
        <w:pStyle w:val="Call"/>
        <w:rPr>
          <w:rFonts w:eastAsia="Calibri"/>
        </w:rPr>
      </w:pPr>
      <w:r w:rsidRPr="0038740F">
        <w:rPr>
          <w:rFonts w:eastAsia="Calibri"/>
        </w:rPr>
        <w:t xml:space="preserve">charge le Secrétaire général, en consultation avec les Directeurs des trois Bureaux </w:t>
      </w:r>
    </w:p>
    <w:p w14:paraId="74221E03" w14:textId="77777777" w:rsidR="00D731B6" w:rsidRPr="0038740F" w:rsidRDefault="00D731B6" w:rsidP="007F2F1D">
      <w:r w:rsidRPr="0038740F">
        <w:t>1</w:t>
      </w:r>
      <w:r w:rsidRPr="0038740F">
        <w:tab/>
        <w:t>de coordonner les activités menées par l'Union pour mettre en œuvre la présente Résolution;</w:t>
      </w:r>
    </w:p>
    <w:p w14:paraId="5BE649C8" w14:textId="72E34F24" w:rsidR="00D731B6" w:rsidRPr="0038740F" w:rsidRDefault="00D731B6" w:rsidP="00D94D38">
      <w:r w:rsidRPr="0038740F">
        <w:t>2</w:t>
      </w:r>
      <w:r w:rsidRPr="0038740F">
        <w:tab/>
        <w:t xml:space="preserve">de concentrer les efforts déployés par l'UIT concernant l'IA sur la mise en place d'écosystèmes des télécommunications/TIC robustes, afin de prendre en charge les technologies fondées sur l'IA, </w:t>
      </w:r>
      <w:ins w:id="286" w:author="French" w:date="2026-10-26T11:29:00Z">
        <w:r w:rsidR="007617A9" w:rsidRPr="0038740F">
          <w:t xml:space="preserve">y compris dans les pays en développement, </w:t>
        </w:r>
      </w:ins>
      <w:r w:rsidRPr="0038740F">
        <w:t>et l'application des technologies fondées sur l'IA afin d'améliorer l'efficacité des télécommunications/TIC;</w:t>
      </w:r>
    </w:p>
    <w:p w14:paraId="2CA95EB1" w14:textId="63E36583" w:rsidR="00D731B6" w:rsidRPr="0038740F" w:rsidRDefault="00D731B6" w:rsidP="00D94D38">
      <w:r w:rsidRPr="0038740F">
        <w:t>3</w:t>
      </w:r>
      <w:r w:rsidRPr="0038740F">
        <w:tab/>
        <w:t xml:space="preserve">de continuer de collaborer avec d'autres institutions du système des Nations Unies pour tirer parti des avantages qu'offrent les cas d'utilisation de l'IA pour le développement durable, à l'aide par exemple de la plate-forme "L'intelligence artificielle au service du </w:t>
      </w:r>
      <w:del w:id="287" w:author="French" w:date="2026-10-26T11:30:00Z">
        <w:r w:rsidRPr="0038740F" w:rsidDel="007617A9">
          <w:delText>progrès</w:delText>
        </w:r>
      </w:del>
      <w:ins w:id="288" w:author="French" w:date="2026-10-26T11:30:00Z">
        <w:r w:rsidR="007617A9" w:rsidRPr="0038740F">
          <w:t>bien social</w:t>
        </w:r>
      </w:ins>
      <w:r w:rsidRPr="0038740F">
        <w:t>"</w:t>
      </w:r>
      <w:del w:id="289" w:author="French" w:date="2026-10-27T12:42:00Z">
        <w:r w:rsidR="00985419" w:rsidRPr="0038740F" w:rsidDel="00985419">
          <w:delText xml:space="preserve"> </w:delText>
        </w:r>
      </w:del>
      <w:del w:id="290" w:author="French" w:date="2026-10-27T12:41:00Z">
        <w:r w:rsidR="00985419" w:rsidRPr="0038740F" w:rsidDel="00985419">
          <w:delText>et</w:delText>
        </w:r>
      </w:del>
      <w:ins w:id="291" w:author="French" w:date="2026-10-26T11:30:00Z">
        <w:r w:rsidR="00EC1AD2" w:rsidRPr="0038740F">
          <w:t>,</w:t>
        </w:r>
      </w:ins>
      <w:r w:rsidRPr="0038740F">
        <w:t xml:space="preserve"> du répertoire associé sur l'IA</w:t>
      </w:r>
      <w:ins w:id="292" w:author="French" w:date="2026-10-26T11:31:00Z">
        <w:r w:rsidR="00EC1AD2" w:rsidRPr="0038740F">
          <w:t>, d</w:t>
        </w:r>
      </w:ins>
      <w:ins w:id="293" w:author="French" w:date="2026-10-26T11:32:00Z">
        <w:r w:rsidR="00586563" w:rsidRPr="0038740F">
          <w:t xml:space="preserve">e l'Initiative "Action du secteur du numérique pour l'environnement" et d'autres initiatives pertinentes </w:t>
        </w:r>
      </w:ins>
      <w:ins w:id="294" w:author="French" w:date="2026-10-26T11:33:00Z">
        <w:r w:rsidR="00586563" w:rsidRPr="0038740F">
          <w:t xml:space="preserve">des Nations Unies </w:t>
        </w:r>
      </w:ins>
      <w:ins w:id="295" w:author="French" w:date="2026-10-26T13:24:00Z">
        <w:r w:rsidR="00E73283" w:rsidRPr="0038740F">
          <w:t>relatives à</w:t>
        </w:r>
      </w:ins>
      <w:ins w:id="296" w:author="French" w:date="2026-10-26T11:33:00Z">
        <w:r w:rsidR="00586563" w:rsidRPr="0038740F">
          <w:t xml:space="preserve"> l'IA</w:t>
        </w:r>
      </w:ins>
      <w:r w:rsidRPr="0038740F">
        <w:t>;</w:t>
      </w:r>
    </w:p>
    <w:p w14:paraId="78A26864" w14:textId="14C01CDD" w:rsidR="00D731B6" w:rsidRPr="0038740F" w:rsidRDefault="00D731B6" w:rsidP="00D94D38">
      <w:r w:rsidRPr="0038740F">
        <w:t>4</w:t>
      </w:r>
      <w:r w:rsidRPr="0038740F">
        <w:tab/>
        <w:t>de favoriser l'échange d'informations et d'avis</w:t>
      </w:r>
      <w:ins w:id="297" w:author="French" w:date="2026-10-26T11:33:00Z">
        <w:r w:rsidR="00166054" w:rsidRPr="0038740F">
          <w:t xml:space="preserve"> et le renforcement des capacités</w:t>
        </w:r>
      </w:ins>
      <w:r w:rsidRPr="0038740F">
        <w:t>, afin de mieux faire comprendre, en particulier pour les pays en développement</w:t>
      </w:r>
      <w:r w:rsidRPr="0038740F">
        <w:rPr>
          <w:rStyle w:val="FootnoteReference"/>
        </w:rPr>
        <w:footnoteReference w:customMarkFollows="1" w:id="1"/>
        <w:t>1</w:t>
      </w:r>
      <w:r w:rsidRPr="0038740F">
        <w:t>, le déploiement des technologies fondées sur l'IA à l'appui des télécommunications/TIC et les possibilités et les difficultés connexes;</w:t>
      </w:r>
    </w:p>
    <w:p w14:paraId="098BB819" w14:textId="77777777" w:rsidR="00D731B6" w:rsidRPr="0038740F" w:rsidRDefault="00D731B6" w:rsidP="007F2F1D">
      <w:r w:rsidRPr="0038740F">
        <w:lastRenderedPageBreak/>
        <w:t>5</w:t>
      </w:r>
      <w:r w:rsidRPr="0038740F">
        <w:tab/>
        <w:t>de mettre en évidence, selon qu'il conviendra, des possibilités de coordination et de coopération avec les autres organisations concernées et de collaboration avec les parties prenantes intéressées pour ce qui est de la mise en œuvre de la présente Résolution;</w:t>
      </w:r>
    </w:p>
    <w:p w14:paraId="50223C9F" w14:textId="77777777" w:rsidR="00D731B6" w:rsidRPr="0038740F" w:rsidRDefault="00D731B6" w:rsidP="007F2F1D">
      <w:pPr>
        <w:rPr>
          <w:rFonts w:eastAsia="Calibri"/>
          <w:bdr w:val="none" w:sz="0" w:space="0" w:color="auto" w:frame="1"/>
        </w:rPr>
      </w:pPr>
      <w:r w:rsidRPr="0038740F">
        <w:t>6</w:t>
      </w:r>
      <w:r w:rsidRPr="0038740F">
        <w:tab/>
        <w:t xml:space="preserve">de soumettre à la Conférence de plénipotentiaires suivante et chaque année au Conseil de l'UIT un rapport sur les activités de l'UIT relatives </w:t>
      </w:r>
      <w:r w:rsidRPr="0038740F">
        <w:rPr>
          <w:rFonts w:eastAsia="Calibri"/>
          <w:bdr w:val="none" w:sz="0" w:space="0" w:color="auto" w:frame="1"/>
        </w:rPr>
        <w:t>à l'</w:t>
      </w:r>
      <w:r w:rsidRPr="0038740F">
        <w:t>IA</w:t>
      </w:r>
      <w:r w:rsidRPr="0038740F">
        <w:rPr>
          <w:rFonts w:eastAsia="Calibri"/>
          <w:bdr w:val="none" w:sz="0" w:space="0" w:color="auto" w:frame="1"/>
        </w:rPr>
        <w:t xml:space="preserve"> et la mise en œuvre de la présente Résolution,</w:t>
      </w:r>
    </w:p>
    <w:p w14:paraId="4C7C79AD" w14:textId="77777777" w:rsidR="00D731B6" w:rsidRPr="0038740F" w:rsidRDefault="00D731B6" w:rsidP="007F2F1D">
      <w:pPr>
        <w:pStyle w:val="Call"/>
        <w:rPr>
          <w:rFonts w:eastAsia="Calibri"/>
        </w:rPr>
      </w:pPr>
      <w:r w:rsidRPr="0038740F">
        <w:rPr>
          <w:rFonts w:eastAsia="Calibri"/>
        </w:rPr>
        <w:t>charge les Directeurs des trois Bureaux</w:t>
      </w:r>
    </w:p>
    <w:p w14:paraId="5E54BA7C" w14:textId="036AE3D4" w:rsidR="00D731B6" w:rsidRPr="0038740F" w:rsidRDefault="00D731B6" w:rsidP="00D94D38">
      <w:pPr>
        <w:rPr>
          <w:rFonts w:eastAsia="Calibri"/>
        </w:rPr>
      </w:pPr>
      <w:r w:rsidRPr="0038740F">
        <w:rPr>
          <w:rFonts w:eastAsia="Calibri"/>
        </w:rPr>
        <w:t xml:space="preserve">de continuer d'appuyer les travaux menés par leurs Secteurs respectifs sur l'utilisation des technologies fondées sur </w:t>
      </w:r>
      <w:r w:rsidRPr="0038740F">
        <w:rPr>
          <w:rFonts w:eastAsia="Calibri"/>
          <w:bdr w:val="none" w:sz="0" w:space="0" w:color="auto" w:frame="1"/>
        </w:rPr>
        <w:t>l'</w:t>
      </w:r>
      <w:r w:rsidRPr="0038740F">
        <w:t>IA</w:t>
      </w:r>
      <w:r w:rsidRPr="0038740F">
        <w:rPr>
          <w:rFonts w:eastAsia="Calibri"/>
        </w:rPr>
        <w:t xml:space="preserve"> au service des télécommunications/TIC en vue de créer un écosystème des télécommunications/TIC efficace</w:t>
      </w:r>
      <w:ins w:id="298" w:author="French" w:date="2026-10-27T13:20:00Z" w16du:dateUtc="2026-10-27T12:20:00Z">
        <w:r w:rsidR="00164AF0" w:rsidRPr="0038740F">
          <w:rPr>
            <w:rFonts w:eastAsia="Calibri"/>
          </w:rPr>
          <w:t>,</w:t>
        </w:r>
      </w:ins>
      <w:ins w:id="299" w:author="French" w:date="2026-10-27T13:09:00Z">
        <w:r w:rsidR="00F02073" w:rsidRPr="0038740F">
          <w:rPr>
            <w:rFonts w:eastAsia="Calibri"/>
          </w:rPr>
          <w:t xml:space="preserve"> </w:t>
        </w:r>
      </w:ins>
      <w:ins w:id="300" w:author="French" w:date="2026-10-26T11:37:00Z">
        <w:r w:rsidR="004627DF" w:rsidRPr="0038740F">
          <w:rPr>
            <w:rFonts w:eastAsia="Calibri"/>
          </w:rPr>
          <w:t xml:space="preserve">en apportant </w:t>
        </w:r>
      </w:ins>
      <w:ins w:id="301" w:author="French" w:date="2026-10-26T11:34:00Z">
        <w:r w:rsidR="00B87C1D" w:rsidRPr="0038740F">
          <w:rPr>
            <w:rFonts w:eastAsia="Calibri"/>
          </w:rPr>
          <w:t xml:space="preserve">notamment </w:t>
        </w:r>
      </w:ins>
      <w:ins w:id="302" w:author="French" w:date="2026-10-26T11:37:00Z">
        <w:r w:rsidR="004627DF" w:rsidRPr="0038740F">
          <w:rPr>
            <w:rFonts w:eastAsia="Calibri"/>
          </w:rPr>
          <w:t xml:space="preserve">leur appui aux </w:t>
        </w:r>
      </w:ins>
      <w:ins w:id="303" w:author="French" w:date="2026-10-26T11:34:00Z">
        <w:r w:rsidR="00B87C1D" w:rsidRPr="0038740F">
          <w:rPr>
            <w:rFonts w:eastAsia="Calibri"/>
          </w:rPr>
          <w:t>activités de renforcement des capacités, de développement des compétences et de transfert de connaissances relatives à l</w:t>
        </w:r>
      </w:ins>
      <w:ins w:id="304" w:author="French" w:date="2026-10-26T11:37:00Z">
        <w:r w:rsidR="004627DF" w:rsidRPr="0038740F">
          <w:rPr>
            <w:rFonts w:eastAsia="Calibri"/>
          </w:rPr>
          <w:t>'IA</w:t>
        </w:r>
      </w:ins>
      <w:ins w:id="305" w:author="French" w:date="2026-10-26T11:34:00Z">
        <w:r w:rsidR="00B87C1D" w:rsidRPr="0038740F">
          <w:rPr>
            <w:rFonts w:eastAsia="Calibri"/>
          </w:rPr>
          <w:t xml:space="preserve"> dans le domaine des télécommunications/TIC</w:t>
        </w:r>
      </w:ins>
      <w:ins w:id="306" w:author="Denis, François" w:date="2026-10-27T10:55:00Z">
        <w:r w:rsidR="00856AD3" w:rsidRPr="0038740F">
          <w:rPr>
            <w:rFonts w:eastAsia="Calibri"/>
          </w:rPr>
          <w:t xml:space="preserve"> et</w:t>
        </w:r>
      </w:ins>
      <w:ins w:id="307" w:author="French" w:date="2026-10-26T11:34:00Z">
        <w:r w:rsidR="00B87C1D" w:rsidRPr="0038740F">
          <w:rPr>
            <w:rFonts w:eastAsia="Calibri"/>
          </w:rPr>
          <w:t xml:space="preserve"> en utilisant les ressources </w:t>
        </w:r>
      </w:ins>
      <w:ins w:id="308" w:author="Denis, François" w:date="2026-10-27T10:47:00Z">
        <w:r w:rsidR="00C12802" w:rsidRPr="0038740F">
          <w:rPr>
            <w:rFonts w:eastAsia="Calibri"/>
          </w:rPr>
          <w:t xml:space="preserve">et les programmes </w:t>
        </w:r>
      </w:ins>
      <w:ins w:id="309" w:author="French" w:date="2026-10-26T11:34:00Z">
        <w:r w:rsidR="00B87C1D" w:rsidRPr="0038740F">
          <w:rPr>
            <w:rFonts w:eastAsia="Calibri"/>
          </w:rPr>
          <w:t>existants, dans le cadre de leurs mandats respectifs</w:t>
        </w:r>
      </w:ins>
      <w:ins w:id="310" w:author="French" w:date="2026-10-26T11:42:00Z">
        <w:r w:rsidR="004627DF" w:rsidRPr="0038740F">
          <w:rPr>
            <w:rFonts w:eastAsia="Calibri"/>
          </w:rPr>
          <w:t xml:space="preserve"> et</w:t>
        </w:r>
      </w:ins>
      <w:ins w:id="311" w:author="French" w:date="2026-10-26T11:34:00Z">
        <w:r w:rsidR="00B87C1D" w:rsidRPr="0038740F">
          <w:rPr>
            <w:rFonts w:eastAsia="Calibri"/>
          </w:rPr>
          <w:t xml:space="preserve"> en coordination mutuelle sur les questions liées à l</w:t>
        </w:r>
      </w:ins>
      <w:ins w:id="312" w:author="French" w:date="2026-10-26T11:38:00Z">
        <w:r w:rsidR="004627DF" w:rsidRPr="0038740F">
          <w:rPr>
            <w:rFonts w:eastAsia="Calibri"/>
          </w:rPr>
          <w:t>'IA</w:t>
        </w:r>
      </w:ins>
      <w:ins w:id="313" w:author="French" w:date="2026-10-26T11:34:00Z">
        <w:r w:rsidR="00B87C1D" w:rsidRPr="0038740F">
          <w:rPr>
            <w:rFonts w:eastAsia="Calibri"/>
          </w:rPr>
          <w:t>, et d</w:t>
        </w:r>
      </w:ins>
      <w:ins w:id="314" w:author="French" w:date="2026-10-26T11:38:00Z">
        <w:r w:rsidR="004627DF" w:rsidRPr="0038740F">
          <w:rPr>
            <w:rFonts w:eastAsia="Calibri"/>
          </w:rPr>
          <w:t>'</w:t>
        </w:r>
      </w:ins>
      <w:ins w:id="315" w:author="French" w:date="2026-10-26T11:34:00Z">
        <w:r w:rsidR="00B87C1D" w:rsidRPr="0038740F">
          <w:rPr>
            <w:rFonts w:eastAsia="Calibri"/>
          </w:rPr>
          <w:t xml:space="preserve">étudier </w:t>
        </w:r>
      </w:ins>
      <w:ins w:id="316" w:author="French" w:date="2026-10-26T11:43:00Z">
        <w:r w:rsidR="004627DF" w:rsidRPr="0038740F">
          <w:rPr>
            <w:rFonts w:eastAsia="Calibri"/>
          </w:rPr>
          <w:t xml:space="preserve">comment </w:t>
        </w:r>
      </w:ins>
      <w:ins w:id="317" w:author="French" w:date="2026-10-26T11:40:00Z">
        <w:r w:rsidR="004627DF" w:rsidRPr="0038740F">
          <w:rPr>
            <w:rFonts w:eastAsia="Calibri"/>
          </w:rPr>
          <w:t xml:space="preserve">celle-ci </w:t>
        </w:r>
      </w:ins>
      <w:ins w:id="318" w:author="French" w:date="2026-10-26T11:34:00Z">
        <w:r w:rsidR="00B87C1D" w:rsidRPr="0038740F">
          <w:rPr>
            <w:rFonts w:eastAsia="Calibri"/>
          </w:rPr>
          <w:t>pour</w:t>
        </w:r>
      </w:ins>
      <w:ins w:id="319" w:author="French" w:date="2026-10-26T11:43:00Z">
        <w:r w:rsidR="004627DF" w:rsidRPr="0038740F">
          <w:rPr>
            <w:rFonts w:eastAsia="Calibri"/>
          </w:rPr>
          <w:t>rait être mise à profit pour</w:t>
        </w:r>
      </w:ins>
      <w:ins w:id="320" w:author="French" w:date="2026-10-26T11:34:00Z">
        <w:r w:rsidR="00B87C1D" w:rsidRPr="0038740F">
          <w:rPr>
            <w:rFonts w:eastAsia="Calibri"/>
          </w:rPr>
          <w:t xml:space="preserve"> améliorer l</w:t>
        </w:r>
      </w:ins>
      <w:ins w:id="321" w:author="French" w:date="2026-10-26T11:40:00Z">
        <w:r w:rsidR="004627DF" w:rsidRPr="0038740F">
          <w:rPr>
            <w:rFonts w:eastAsia="Calibri"/>
          </w:rPr>
          <w:t>'</w:t>
        </w:r>
      </w:ins>
      <w:ins w:id="322" w:author="French" w:date="2026-10-26T11:34:00Z">
        <w:r w:rsidR="00B87C1D" w:rsidRPr="0038740F">
          <w:rPr>
            <w:rFonts w:eastAsia="Calibri"/>
          </w:rPr>
          <w:t>efficacité des</w:t>
        </w:r>
      </w:ins>
      <w:ins w:id="323" w:author="French" w:date="2026-10-26T11:40:00Z">
        <w:r w:rsidR="004627DF" w:rsidRPr="0038740F">
          <w:rPr>
            <w:rFonts w:eastAsia="Calibri"/>
          </w:rPr>
          <w:t xml:space="preserve"> </w:t>
        </w:r>
      </w:ins>
      <w:ins w:id="324" w:author="French" w:date="2026-10-26T11:34:00Z">
        <w:r w:rsidR="00B87C1D" w:rsidRPr="0038740F">
          <w:rPr>
            <w:rFonts w:eastAsia="Calibri"/>
          </w:rPr>
          <w:t xml:space="preserve">travaux </w:t>
        </w:r>
      </w:ins>
      <w:ins w:id="325" w:author="French" w:date="2026-10-26T11:40:00Z">
        <w:r w:rsidR="004627DF" w:rsidRPr="0038740F">
          <w:rPr>
            <w:rFonts w:eastAsia="Calibri"/>
          </w:rPr>
          <w:t>de</w:t>
        </w:r>
      </w:ins>
      <w:ins w:id="326" w:author="French" w:date="2026-10-26T11:34:00Z">
        <w:r w:rsidR="00B87C1D" w:rsidRPr="0038740F">
          <w:rPr>
            <w:rFonts w:eastAsia="Calibri"/>
          </w:rPr>
          <w:t xml:space="preserve"> l</w:t>
        </w:r>
      </w:ins>
      <w:ins w:id="327" w:author="French" w:date="2026-10-26T11:40:00Z">
        <w:r w:rsidR="004627DF" w:rsidRPr="0038740F">
          <w:rPr>
            <w:rFonts w:eastAsia="Calibri"/>
          </w:rPr>
          <w:t>'</w:t>
        </w:r>
      </w:ins>
      <w:ins w:id="328" w:author="French" w:date="2026-10-26T11:34:00Z">
        <w:r w:rsidR="00B87C1D" w:rsidRPr="0038740F">
          <w:rPr>
            <w:rFonts w:eastAsia="Calibri"/>
          </w:rPr>
          <w:t>UIT</w:t>
        </w:r>
      </w:ins>
      <w:r w:rsidR="00164AF0" w:rsidRPr="0038740F">
        <w:rPr>
          <w:rFonts w:eastAsia="Calibri"/>
        </w:rPr>
        <w:t>,</w:t>
      </w:r>
    </w:p>
    <w:p w14:paraId="738322AD" w14:textId="77777777" w:rsidR="00D731B6" w:rsidRPr="0038740F" w:rsidRDefault="00D731B6" w:rsidP="007F2F1D">
      <w:pPr>
        <w:pStyle w:val="Call"/>
        <w:rPr>
          <w:rFonts w:eastAsia="Calibri"/>
        </w:rPr>
      </w:pPr>
      <w:r w:rsidRPr="0038740F">
        <w:rPr>
          <w:rFonts w:eastAsia="Calibri"/>
        </w:rPr>
        <w:t>charge le Conseil de l'UIT</w:t>
      </w:r>
    </w:p>
    <w:p w14:paraId="08D63BD0" w14:textId="77777777" w:rsidR="00D731B6" w:rsidRPr="0038740F" w:rsidRDefault="00D731B6" w:rsidP="007F2F1D">
      <w:pPr>
        <w:rPr>
          <w:rFonts w:cs="Calibri"/>
        </w:rPr>
      </w:pPr>
      <w:r w:rsidRPr="0038740F">
        <w:t>de faire figurer le rapport du Secrétaire général dans les documents envoyés aux États Membres,</w:t>
      </w:r>
    </w:p>
    <w:p w14:paraId="1DC162DF" w14:textId="77777777" w:rsidR="00D731B6" w:rsidRPr="0038740F" w:rsidRDefault="00D731B6" w:rsidP="007F2F1D">
      <w:pPr>
        <w:pStyle w:val="Call"/>
      </w:pPr>
      <w:r w:rsidRPr="0038740F">
        <w:t>invite les États Membres, les Membres de Secteur, les Associés et les établissements universitaires</w:t>
      </w:r>
    </w:p>
    <w:p w14:paraId="1EFAC35B" w14:textId="77777777" w:rsidR="00D731B6" w:rsidRPr="0038740F" w:rsidRDefault="00D731B6" w:rsidP="007F2F1D">
      <w:pPr>
        <w:rPr>
          <w:rFonts w:eastAsia="Arial Unicode MS"/>
        </w:rPr>
      </w:pPr>
      <w:r w:rsidRPr="0038740F">
        <w:rPr>
          <w:rFonts w:eastAsia="Arial Unicode MS"/>
        </w:rPr>
        <w:t>1</w:t>
      </w:r>
      <w:r w:rsidRPr="0038740F">
        <w:rPr>
          <w:rFonts w:eastAsia="Arial Unicode MS"/>
        </w:rPr>
        <w:tab/>
        <w:t>à promouvoir une compréhension commune, parmi les membres de l'UIT, du fait qu'un écosystème des télécommunications/TIC robuste peut prendre en charge les technologies fondées sur l'IA et que celles-ci peuvent être appliquées aux télécommunications/TIC pour améliorer leur efficacité et leurs capacités;</w:t>
      </w:r>
    </w:p>
    <w:p w14:paraId="15253255" w14:textId="4A656CF1" w:rsidR="00D731B6" w:rsidRPr="0038740F" w:rsidRDefault="00D731B6" w:rsidP="00D94D38">
      <w:r w:rsidRPr="0038740F">
        <w:rPr>
          <w:rFonts w:eastAsia="Arial Unicode MS"/>
        </w:rPr>
        <w:t>2</w:t>
      </w:r>
      <w:r w:rsidRPr="0038740F">
        <w:rPr>
          <w:rFonts w:eastAsia="Arial Unicode MS"/>
        </w:rPr>
        <w:tab/>
        <w:t>à éc</w:t>
      </w:r>
      <w:r w:rsidRPr="0038740F">
        <w:rPr>
          <w:rFonts w:eastAsia="Arial Unicode MS"/>
          <w:bdr w:val="none" w:sz="0" w:space="0" w:color="auto" w:frame="1"/>
        </w:rPr>
        <w:t xml:space="preserve">hanger des </w:t>
      </w:r>
      <w:r w:rsidRPr="0038740F">
        <w:rPr>
          <w:rFonts w:eastAsia="Arial Unicode MS"/>
        </w:rPr>
        <w:t>données d'expérience et</w:t>
      </w:r>
      <w:r w:rsidRPr="0038740F">
        <w:rPr>
          <w:rFonts w:eastAsia="Arial Unicode MS"/>
          <w:bdr w:val="none" w:sz="0" w:space="0" w:color="auto" w:frame="1"/>
        </w:rPr>
        <w:t xml:space="preserve"> </w:t>
      </w:r>
      <w:r w:rsidRPr="0038740F">
        <w:rPr>
          <w:rFonts w:eastAsia="Arial Unicode MS"/>
        </w:rPr>
        <w:t>à contribuer à un débat international</w:t>
      </w:r>
      <w:r w:rsidRPr="0038740F">
        <w:rPr>
          <w:rFonts w:eastAsia="Arial Unicode MS"/>
          <w:bdr w:val="none" w:sz="0" w:space="0" w:color="auto" w:frame="1"/>
        </w:rPr>
        <w:t xml:space="preserve"> </w:t>
      </w:r>
      <w:r w:rsidRPr="0038740F">
        <w:rPr>
          <w:rFonts w:eastAsia="Arial Unicode MS"/>
        </w:rPr>
        <w:t>multipartite sur l'application des technologies fondées sur l'IA aux télécommunications/TIC, associant notamment des organisations</w:t>
      </w:r>
      <w:r w:rsidRPr="0038740F">
        <w:rPr>
          <w:rFonts w:eastAsia="Arial Unicode MS"/>
          <w:bdr w:val="none" w:sz="0" w:space="0" w:color="auto" w:frame="1"/>
        </w:rPr>
        <w:t xml:space="preserve"> </w:t>
      </w:r>
      <w:r w:rsidRPr="0038740F">
        <w:rPr>
          <w:rFonts w:eastAsia="Arial Unicode MS"/>
        </w:rPr>
        <w:t xml:space="preserve">internationales, des initiatives, le secteur privé, la société civile, des établissements universitaires, des </w:t>
      </w:r>
      <w:ins w:id="329" w:author="French" w:date="2026-10-26T11:40:00Z">
        <w:r w:rsidR="004627DF" w:rsidRPr="0038740F">
          <w:rPr>
            <w:rFonts w:eastAsia="Arial Unicode MS"/>
          </w:rPr>
          <w:t>micro</w:t>
        </w:r>
      </w:ins>
      <w:ins w:id="330" w:author="French" w:date="2026-10-26T11:41:00Z">
        <w:r w:rsidR="004627DF" w:rsidRPr="0038740F">
          <w:rPr>
            <w:rFonts w:eastAsia="Arial Unicode MS"/>
          </w:rPr>
          <w:t>-</w:t>
        </w:r>
      </w:ins>
      <w:ins w:id="331" w:author="French" w:date="2026-10-26T11:40:00Z">
        <w:r w:rsidR="004627DF" w:rsidRPr="0038740F">
          <w:rPr>
            <w:rFonts w:eastAsia="Arial Unicode MS"/>
          </w:rPr>
          <w:t>entreprises</w:t>
        </w:r>
      </w:ins>
      <w:ins w:id="332" w:author="French" w:date="2026-10-26T11:41:00Z">
        <w:r w:rsidR="004627DF" w:rsidRPr="0038740F">
          <w:rPr>
            <w:rFonts w:eastAsia="Arial Unicode MS"/>
          </w:rPr>
          <w:t>, des</w:t>
        </w:r>
      </w:ins>
      <w:ins w:id="333" w:author="French" w:date="2026-10-26T11:40:00Z">
        <w:r w:rsidR="004627DF" w:rsidRPr="0038740F">
          <w:rPr>
            <w:rFonts w:eastAsia="Arial Unicode MS"/>
          </w:rPr>
          <w:t xml:space="preserve"> </w:t>
        </w:r>
      </w:ins>
      <w:r w:rsidRPr="0038740F">
        <w:rPr>
          <w:rFonts w:eastAsia="Arial Unicode MS"/>
        </w:rPr>
        <w:t>petites et moyennes entreprises et des organisations techniques;</w:t>
      </w:r>
    </w:p>
    <w:p w14:paraId="4F08AA2A" w14:textId="66A16470" w:rsidR="00D731B6" w:rsidRPr="0038740F" w:rsidRDefault="00D731B6" w:rsidP="00D94D38">
      <w:pPr>
        <w:rPr>
          <w:rFonts w:eastAsia="Calibri"/>
          <w:color w:val="000000"/>
          <w:szCs w:val="24"/>
        </w:rPr>
      </w:pPr>
      <w:r w:rsidRPr="0038740F">
        <w:t>3</w:t>
      </w:r>
      <w:r w:rsidRPr="0038740F">
        <w:tab/>
        <w:t>à contribuer aux débats, aux échanges d'informations, au renforcement des capacités et aux études sur l'IA ayant trait aux télécommunications internationales/TIC et sur la façon dont elle peut contribuer à la réalisation du Programme de développement durable à l'horizon 2030, dans le cadre du mandat de l'Union</w:t>
      </w:r>
      <w:del w:id="334" w:author="French" w:date="2026-10-27T13:47:00Z" w16du:dateUtc="2026-10-27T12:47:00Z">
        <w:r w:rsidR="00E54E67" w:rsidDel="00E54E67">
          <w:delText>.</w:delText>
        </w:r>
      </w:del>
      <w:ins w:id="335" w:author="French" w:date="2026-10-23T10:03:00Z">
        <w:r w:rsidR="003024CE" w:rsidRPr="0038740F">
          <w:rPr>
            <w:rFonts w:eastAsia="Calibri"/>
            <w:color w:val="000000"/>
            <w:szCs w:val="24"/>
          </w:rPr>
          <w:t xml:space="preserve">, </w:t>
        </w:r>
      </w:ins>
      <w:ins w:id="336" w:author="French" w:date="2026-10-26T11:48:00Z">
        <w:r w:rsidR="006A1694" w:rsidRPr="0038740F">
          <w:rPr>
            <w:rFonts w:eastAsia="Calibri"/>
            <w:color w:val="000000"/>
            <w:szCs w:val="24"/>
          </w:rPr>
          <w:t xml:space="preserve">notamment </w:t>
        </w:r>
      </w:ins>
      <w:ins w:id="337" w:author="French" w:date="2026-10-26T11:50:00Z">
        <w:r w:rsidR="00BF144E" w:rsidRPr="0038740F">
          <w:rPr>
            <w:rFonts w:eastAsia="Calibri"/>
            <w:color w:val="000000"/>
            <w:szCs w:val="24"/>
          </w:rPr>
          <w:t>dans le cadre du</w:t>
        </w:r>
      </w:ins>
      <w:ins w:id="338" w:author="French" w:date="2026-10-26T11:48:00Z">
        <w:r w:rsidR="006A1694" w:rsidRPr="0038740F">
          <w:rPr>
            <w:rFonts w:eastAsia="Calibri"/>
            <w:color w:val="000000"/>
            <w:szCs w:val="24"/>
          </w:rPr>
          <w:t xml:space="preserve"> </w:t>
        </w:r>
      </w:ins>
      <w:ins w:id="339" w:author="French" w:date="2026-10-26T11:47:00Z">
        <w:r w:rsidR="006A1694" w:rsidRPr="0038740F">
          <w:rPr>
            <w:rFonts w:eastAsia="Calibri"/>
            <w:color w:val="000000"/>
            <w:szCs w:val="24"/>
          </w:rPr>
          <w:t>Groupe de travail du Conseil de l'UIT sur le SMSI et les ODD</w:t>
        </w:r>
      </w:ins>
      <w:ins w:id="340" w:author="French" w:date="2026-10-23T10:03:00Z">
        <w:r w:rsidR="003024CE" w:rsidRPr="0038740F">
          <w:rPr>
            <w:rFonts w:eastAsia="Calibri"/>
            <w:color w:val="000000"/>
            <w:szCs w:val="24"/>
          </w:rPr>
          <w:t>;</w:t>
        </w:r>
      </w:ins>
    </w:p>
    <w:p w14:paraId="1A74EB72" w14:textId="6A8796EC" w:rsidR="00C6602F" w:rsidRPr="0038740F" w:rsidRDefault="003024CE" w:rsidP="00D94D38">
      <w:pPr>
        <w:rPr>
          <w:ins w:id="341" w:author="French" w:date="2026-10-23T10:03:00Z"/>
        </w:rPr>
      </w:pPr>
      <w:ins w:id="342" w:author="French" w:date="2026-10-23T10:03:00Z">
        <w:r w:rsidRPr="0038740F">
          <w:t>4</w:t>
        </w:r>
        <w:r w:rsidRPr="0038740F">
          <w:tab/>
        </w:r>
      </w:ins>
      <w:ins w:id="343" w:author="Denis, François" w:date="2026-10-27T10:57:00Z">
        <w:r w:rsidR="00856AD3" w:rsidRPr="0038740F">
          <w:t xml:space="preserve">à </w:t>
        </w:r>
      </w:ins>
      <w:ins w:id="344" w:author="French" w:date="2026-10-26T11:50:00Z">
        <w:r w:rsidR="0000350E" w:rsidRPr="0038740F">
          <w:t xml:space="preserve">encourager </w:t>
        </w:r>
      </w:ins>
      <w:ins w:id="345" w:author="French" w:date="2026-10-26T13:26:00Z">
        <w:r w:rsidR="00E73283" w:rsidRPr="0038740F">
          <w:t xml:space="preserve">le développement </w:t>
        </w:r>
      </w:ins>
      <w:ins w:id="346" w:author="French" w:date="2026-10-26T11:54:00Z">
        <w:r w:rsidR="002439F1" w:rsidRPr="0038740F">
          <w:t>de</w:t>
        </w:r>
      </w:ins>
      <w:ins w:id="347" w:author="French" w:date="2026-10-26T13:26:00Z">
        <w:r w:rsidR="00E73283" w:rsidRPr="0038740F">
          <w:t>s</w:t>
        </w:r>
      </w:ins>
      <w:ins w:id="348" w:author="French" w:date="2026-10-26T11:54:00Z">
        <w:r w:rsidR="002439F1" w:rsidRPr="0038740F">
          <w:t xml:space="preserve"> </w:t>
        </w:r>
      </w:ins>
      <w:ins w:id="349" w:author="French" w:date="2026-10-26T11:51:00Z">
        <w:r w:rsidR="0000350E" w:rsidRPr="0038740F">
          <w:t xml:space="preserve">compétences </w:t>
        </w:r>
      </w:ins>
      <w:ins w:id="350" w:author="French" w:date="2026-10-26T13:26:00Z">
        <w:r w:rsidR="00E73283" w:rsidRPr="0038740F">
          <w:t xml:space="preserve">dans le domaine de </w:t>
        </w:r>
      </w:ins>
      <w:ins w:id="351" w:author="French" w:date="2026-10-26T13:27:00Z">
        <w:r w:rsidR="00E73283" w:rsidRPr="0038740F">
          <w:t>l</w:t>
        </w:r>
      </w:ins>
      <w:ins w:id="352" w:author="French" w:date="2026-10-26T11:51:00Z">
        <w:r w:rsidR="0000350E" w:rsidRPr="0038740F">
          <w:t xml:space="preserve">'IA, en particulier </w:t>
        </w:r>
      </w:ins>
      <w:ins w:id="353" w:author="French" w:date="2026-10-26T11:59:00Z">
        <w:r w:rsidR="004E014D" w:rsidRPr="0038740F">
          <w:t>pour</w:t>
        </w:r>
      </w:ins>
      <w:ins w:id="354" w:author="French" w:date="2026-10-26T11:51:00Z">
        <w:r w:rsidR="0000350E" w:rsidRPr="0038740F">
          <w:t xml:space="preserve"> les femmes et les jeunes des pays en développement</w:t>
        </w:r>
      </w:ins>
      <w:ins w:id="355" w:author="French" w:date="2026-10-26T11:50:00Z">
        <w:r w:rsidR="0000350E" w:rsidRPr="0038740F">
          <w:t xml:space="preserve">, </w:t>
        </w:r>
      </w:ins>
      <w:ins w:id="356" w:author="French" w:date="2026-10-26T11:55:00Z">
        <w:r w:rsidR="002439F1" w:rsidRPr="0038740F">
          <w:t>dans le cadre</w:t>
        </w:r>
      </w:ins>
      <w:ins w:id="357" w:author="French" w:date="2026-10-26T11:51:00Z">
        <w:r w:rsidR="0000350E" w:rsidRPr="0038740F">
          <w:t xml:space="preserve"> d'initiatives </w:t>
        </w:r>
      </w:ins>
      <w:ins w:id="358" w:author="French" w:date="2026-10-26T11:52:00Z">
        <w:r w:rsidR="0000350E" w:rsidRPr="0038740F">
          <w:t>c</w:t>
        </w:r>
      </w:ins>
      <w:ins w:id="359" w:author="French" w:date="2026-10-26T11:50:00Z">
        <w:r w:rsidR="0000350E" w:rsidRPr="0038740F">
          <w:t>ollaborative</w:t>
        </w:r>
      </w:ins>
      <w:ins w:id="360" w:author="French" w:date="2026-10-26T11:52:00Z">
        <w:r w:rsidR="0000350E" w:rsidRPr="0038740F">
          <w:t>s</w:t>
        </w:r>
      </w:ins>
      <w:ins w:id="361" w:author="French" w:date="2026-10-26T11:50:00Z">
        <w:r w:rsidR="0000350E" w:rsidRPr="0038740F">
          <w:t xml:space="preserve"> </w:t>
        </w:r>
      </w:ins>
      <w:ins w:id="362" w:author="French" w:date="2026-10-26T11:52:00Z">
        <w:r w:rsidR="0000350E" w:rsidRPr="0038740F">
          <w:t>de renforcement des capacités</w:t>
        </w:r>
      </w:ins>
      <w:ins w:id="363" w:author="French" w:date="2026-10-23T10:03:00Z">
        <w:r w:rsidRPr="0038740F">
          <w:t>.</w:t>
        </w:r>
      </w:ins>
    </w:p>
    <w:p w14:paraId="50923968" w14:textId="77777777" w:rsidR="003024CE" w:rsidRPr="0038740F" w:rsidRDefault="003024CE" w:rsidP="007F2F1D">
      <w:pPr>
        <w:pStyle w:val="Reasons"/>
      </w:pPr>
    </w:p>
    <w:p w14:paraId="14B13C60" w14:textId="77777777" w:rsidR="003024CE" w:rsidRPr="0038740F" w:rsidRDefault="003024CE" w:rsidP="007F2F1D">
      <w:pPr>
        <w:jc w:val="center"/>
      </w:pPr>
      <w:r w:rsidRPr="0038740F">
        <w:t>______________</w:t>
      </w:r>
    </w:p>
    <w:sectPr w:rsidR="003024CE" w:rsidRPr="0038740F">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139D6" w14:textId="77777777" w:rsidR="00E10AB6" w:rsidRDefault="00E10AB6">
      <w:r>
        <w:separator/>
      </w:r>
    </w:p>
  </w:endnote>
  <w:endnote w:type="continuationSeparator" w:id="0">
    <w:p w14:paraId="6420FF55" w14:textId="77777777" w:rsidR="00E10AB6" w:rsidRDefault="00E10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527CF"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E98CF" w14:textId="77777777" w:rsidR="00E10AB6" w:rsidRDefault="00E10AB6">
      <w:r>
        <w:t>____________________</w:t>
      </w:r>
    </w:p>
  </w:footnote>
  <w:footnote w:type="continuationSeparator" w:id="0">
    <w:p w14:paraId="3111427E" w14:textId="77777777" w:rsidR="00E10AB6" w:rsidRDefault="00E10AB6">
      <w:r>
        <w:continuationSeparator/>
      </w:r>
    </w:p>
  </w:footnote>
  <w:footnote w:id="1">
    <w:p w14:paraId="5D537600" w14:textId="77777777" w:rsidR="00D731B6" w:rsidRPr="00A67A00" w:rsidRDefault="00D731B6" w:rsidP="0090670C">
      <w:pPr>
        <w:pStyle w:val="FootnoteText"/>
        <w:ind w:left="284" w:hanging="284"/>
      </w:pPr>
      <w:r w:rsidRPr="00A67A00">
        <w:rPr>
          <w:rStyle w:val="FootnoteReference"/>
        </w:rPr>
        <w:t>1</w:t>
      </w:r>
      <w:r>
        <w:tab/>
      </w:r>
      <w:r w:rsidRPr="005F77F0">
        <w:t>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E1C8E"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8FA5FB5" w14:textId="77777777" w:rsidR="00BD1614" w:rsidRDefault="00BD1614" w:rsidP="001E2226">
    <w:pPr>
      <w:pStyle w:val="Header"/>
    </w:pPr>
    <w:r>
      <w:t>PP</w:t>
    </w:r>
    <w:r w:rsidR="002A7A1D">
      <w:t>2</w:t>
    </w:r>
    <w:r w:rsidR="008407A7">
      <w:t>6</w:t>
    </w:r>
    <w:r>
      <w:t>/89-</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EB41E4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1B00ED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389DB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9CF6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E6BF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C825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F891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E26D4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E891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D60A49E"/>
    <w:lvl w:ilvl="0">
      <w:start w:val="1"/>
      <w:numFmt w:val="bullet"/>
      <w:lvlText w:val=""/>
      <w:lvlJc w:val="left"/>
      <w:pPr>
        <w:tabs>
          <w:tab w:val="num" w:pos="360"/>
        </w:tabs>
        <w:ind w:left="360" w:hanging="360"/>
      </w:pPr>
      <w:rPr>
        <w:rFonts w:ascii="Symbol" w:hAnsi="Symbol" w:hint="default"/>
      </w:rPr>
    </w:lvl>
  </w:abstractNum>
  <w:num w:numId="1" w16cid:durableId="381713469">
    <w:abstractNumId w:val="9"/>
  </w:num>
  <w:num w:numId="2" w16cid:durableId="877854781">
    <w:abstractNumId w:val="7"/>
  </w:num>
  <w:num w:numId="3" w16cid:durableId="376441194">
    <w:abstractNumId w:val="6"/>
  </w:num>
  <w:num w:numId="4" w16cid:durableId="1650479406">
    <w:abstractNumId w:val="5"/>
  </w:num>
  <w:num w:numId="5" w16cid:durableId="1356035108">
    <w:abstractNumId w:val="4"/>
  </w:num>
  <w:num w:numId="6" w16cid:durableId="956374427">
    <w:abstractNumId w:val="8"/>
  </w:num>
  <w:num w:numId="7" w16cid:durableId="462891179">
    <w:abstractNumId w:val="3"/>
  </w:num>
  <w:num w:numId="8" w16cid:durableId="2141342663">
    <w:abstractNumId w:val="2"/>
  </w:num>
  <w:num w:numId="9" w16cid:durableId="1910387269">
    <w:abstractNumId w:val="1"/>
  </w:num>
  <w:num w:numId="10" w16cid:durableId="1487281646">
    <w:abstractNumId w:val="0"/>
  </w:num>
  <w:num w:numId="11" w16cid:durableId="1053191182">
    <w:abstractNumId w:val="8"/>
  </w:num>
  <w:num w:numId="12" w16cid:durableId="699935152">
    <w:abstractNumId w:val="3"/>
  </w:num>
  <w:num w:numId="13" w16cid:durableId="1178495287">
    <w:abstractNumId w:val="2"/>
  </w:num>
  <w:num w:numId="14" w16cid:durableId="544561059">
    <w:abstractNumId w:val="1"/>
  </w:num>
  <w:num w:numId="15" w16cid:durableId="2068457637">
    <w:abstractNumId w:val="0"/>
  </w:num>
  <w:num w:numId="16" w16cid:durableId="494103116">
    <w:abstractNumId w:val="8"/>
  </w:num>
  <w:num w:numId="17" w16cid:durableId="36316590">
    <w:abstractNumId w:val="3"/>
  </w:num>
  <w:num w:numId="18" w16cid:durableId="1440371165">
    <w:abstractNumId w:val="2"/>
  </w:num>
  <w:num w:numId="19" w16cid:durableId="2041053237">
    <w:abstractNumId w:val="1"/>
  </w:num>
  <w:num w:numId="20" w16cid:durableId="141447338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Denis, François">
    <w15:presenceInfo w15:providerId="AD" w15:userId="S::francois.denis@itu.int::75fff2b6-8708-4801-9387-28c08b3ea1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350E"/>
    <w:rsid w:val="000054D8"/>
    <w:rsid w:val="00060D74"/>
    <w:rsid w:val="00072D5C"/>
    <w:rsid w:val="0008398C"/>
    <w:rsid w:val="00084308"/>
    <w:rsid w:val="000B14B6"/>
    <w:rsid w:val="000C467B"/>
    <w:rsid w:val="000D15FB"/>
    <w:rsid w:val="000F58F7"/>
    <w:rsid w:val="00100A2E"/>
    <w:rsid w:val="001051E4"/>
    <w:rsid w:val="00133839"/>
    <w:rsid w:val="001354EA"/>
    <w:rsid w:val="00136FCE"/>
    <w:rsid w:val="00153BA4"/>
    <w:rsid w:val="00164AF0"/>
    <w:rsid w:val="00166054"/>
    <w:rsid w:val="001941AD"/>
    <w:rsid w:val="0019581F"/>
    <w:rsid w:val="0019732C"/>
    <w:rsid w:val="001A0682"/>
    <w:rsid w:val="001A6FF6"/>
    <w:rsid w:val="001B4D8D"/>
    <w:rsid w:val="001C3790"/>
    <w:rsid w:val="001D31B2"/>
    <w:rsid w:val="001E1B9B"/>
    <w:rsid w:val="001E1EAF"/>
    <w:rsid w:val="001E2226"/>
    <w:rsid w:val="001F0B24"/>
    <w:rsid w:val="001F6233"/>
    <w:rsid w:val="0020303E"/>
    <w:rsid w:val="00214288"/>
    <w:rsid w:val="002355CD"/>
    <w:rsid w:val="002439F1"/>
    <w:rsid w:val="00270B2F"/>
    <w:rsid w:val="002712F9"/>
    <w:rsid w:val="00282829"/>
    <w:rsid w:val="002A0E1B"/>
    <w:rsid w:val="002A7A1D"/>
    <w:rsid w:val="002B4E8B"/>
    <w:rsid w:val="002C1059"/>
    <w:rsid w:val="002C2F9C"/>
    <w:rsid w:val="002D0C22"/>
    <w:rsid w:val="002D6F55"/>
    <w:rsid w:val="002E1AF7"/>
    <w:rsid w:val="003024CE"/>
    <w:rsid w:val="00322DEA"/>
    <w:rsid w:val="003364C5"/>
    <w:rsid w:val="00355FBD"/>
    <w:rsid w:val="00365787"/>
    <w:rsid w:val="00371863"/>
    <w:rsid w:val="0037364D"/>
    <w:rsid w:val="00381461"/>
    <w:rsid w:val="003858AC"/>
    <w:rsid w:val="0038740F"/>
    <w:rsid w:val="00391C12"/>
    <w:rsid w:val="003A0B7D"/>
    <w:rsid w:val="003A45C2"/>
    <w:rsid w:val="003B7A11"/>
    <w:rsid w:val="003C4BE2"/>
    <w:rsid w:val="003C4E15"/>
    <w:rsid w:val="003D147D"/>
    <w:rsid w:val="003D637A"/>
    <w:rsid w:val="00413CB9"/>
    <w:rsid w:val="00430015"/>
    <w:rsid w:val="00436968"/>
    <w:rsid w:val="004627DF"/>
    <w:rsid w:val="004678D0"/>
    <w:rsid w:val="00482954"/>
    <w:rsid w:val="004951C0"/>
    <w:rsid w:val="004C7646"/>
    <w:rsid w:val="004E014D"/>
    <w:rsid w:val="0050715C"/>
    <w:rsid w:val="00524001"/>
    <w:rsid w:val="005244C3"/>
    <w:rsid w:val="005453CB"/>
    <w:rsid w:val="00564B63"/>
    <w:rsid w:val="00575DC7"/>
    <w:rsid w:val="005836C2"/>
    <w:rsid w:val="00586563"/>
    <w:rsid w:val="005A4EFD"/>
    <w:rsid w:val="005A5ABE"/>
    <w:rsid w:val="005C2ECC"/>
    <w:rsid w:val="005C6744"/>
    <w:rsid w:val="005E419E"/>
    <w:rsid w:val="005F3CD7"/>
    <w:rsid w:val="005F63BD"/>
    <w:rsid w:val="00602403"/>
    <w:rsid w:val="00611CF1"/>
    <w:rsid w:val="006201D9"/>
    <w:rsid w:val="0062311B"/>
    <w:rsid w:val="006277DB"/>
    <w:rsid w:val="00635B7B"/>
    <w:rsid w:val="00636F08"/>
    <w:rsid w:val="00655B98"/>
    <w:rsid w:val="006710E6"/>
    <w:rsid w:val="006730AD"/>
    <w:rsid w:val="00686973"/>
    <w:rsid w:val="006878FE"/>
    <w:rsid w:val="00696B2D"/>
    <w:rsid w:val="006A1694"/>
    <w:rsid w:val="006A2656"/>
    <w:rsid w:val="006A3475"/>
    <w:rsid w:val="006A6342"/>
    <w:rsid w:val="006B6C9C"/>
    <w:rsid w:val="006C7AE3"/>
    <w:rsid w:val="006D55E8"/>
    <w:rsid w:val="006E1921"/>
    <w:rsid w:val="006F36F9"/>
    <w:rsid w:val="0070576B"/>
    <w:rsid w:val="00713335"/>
    <w:rsid w:val="00722C0F"/>
    <w:rsid w:val="00727C2F"/>
    <w:rsid w:val="00735F13"/>
    <w:rsid w:val="0073738E"/>
    <w:rsid w:val="00744F11"/>
    <w:rsid w:val="007575CC"/>
    <w:rsid w:val="00760BD7"/>
    <w:rsid w:val="007617A9"/>
    <w:rsid w:val="007717F2"/>
    <w:rsid w:val="007719D6"/>
    <w:rsid w:val="00772E3B"/>
    <w:rsid w:val="00780430"/>
    <w:rsid w:val="0078134C"/>
    <w:rsid w:val="007A47E9"/>
    <w:rsid w:val="007A5830"/>
    <w:rsid w:val="007B28FD"/>
    <w:rsid w:val="007D21FB"/>
    <w:rsid w:val="007D428B"/>
    <w:rsid w:val="007F2F1D"/>
    <w:rsid w:val="007F4CC7"/>
    <w:rsid w:val="007F73C1"/>
    <w:rsid w:val="00801256"/>
    <w:rsid w:val="0080717E"/>
    <w:rsid w:val="00812B46"/>
    <w:rsid w:val="00817154"/>
    <w:rsid w:val="008264FC"/>
    <w:rsid w:val="008407A7"/>
    <w:rsid w:val="00856AD3"/>
    <w:rsid w:val="0086601C"/>
    <w:rsid w:val="008703CB"/>
    <w:rsid w:val="008A2DEB"/>
    <w:rsid w:val="008B61AF"/>
    <w:rsid w:val="008C19D7"/>
    <w:rsid w:val="008C33C2"/>
    <w:rsid w:val="008C6137"/>
    <w:rsid w:val="008D0420"/>
    <w:rsid w:val="008D2A6D"/>
    <w:rsid w:val="008E2DB4"/>
    <w:rsid w:val="00901DD5"/>
    <w:rsid w:val="00901E77"/>
    <w:rsid w:val="0090735B"/>
    <w:rsid w:val="00912D5E"/>
    <w:rsid w:val="00934340"/>
    <w:rsid w:val="00956DC7"/>
    <w:rsid w:val="00966CD3"/>
    <w:rsid w:val="00985419"/>
    <w:rsid w:val="00987A20"/>
    <w:rsid w:val="009A0E15"/>
    <w:rsid w:val="009D4037"/>
    <w:rsid w:val="009D7623"/>
    <w:rsid w:val="009F0592"/>
    <w:rsid w:val="00A04100"/>
    <w:rsid w:val="00A0507A"/>
    <w:rsid w:val="00A20E72"/>
    <w:rsid w:val="00A246DC"/>
    <w:rsid w:val="00A30539"/>
    <w:rsid w:val="00A47BAF"/>
    <w:rsid w:val="00A542D3"/>
    <w:rsid w:val="00A5784F"/>
    <w:rsid w:val="00A8436E"/>
    <w:rsid w:val="00A93AFB"/>
    <w:rsid w:val="00A95B66"/>
    <w:rsid w:val="00AB190D"/>
    <w:rsid w:val="00AE0667"/>
    <w:rsid w:val="00AF0253"/>
    <w:rsid w:val="00B41E0A"/>
    <w:rsid w:val="00B56DE0"/>
    <w:rsid w:val="00B62D96"/>
    <w:rsid w:val="00B71F12"/>
    <w:rsid w:val="00B76FEC"/>
    <w:rsid w:val="00B87C1D"/>
    <w:rsid w:val="00B96B1E"/>
    <w:rsid w:val="00BB00F3"/>
    <w:rsid w:val="00BB2A6F"/>
    <w:rsid w:val="00BD1614"/>
    <w:rsid w:val="00BD382C"/>
    <w:rsid w:val="00BD5C12"/>
    <w:rsid w:val="00BD5DA6"/>
    <w:rsid w:val="00BE79DF"/>
    <w:rsid w:val="00BF144E"/>
    <w:rsid w:val="00BF7D25"/>
    <w:rsid w:val="00C010C0"/>
    <w:rsid w:val="00C022C3"/>
    <w:rsid w:val="00C0405F"/>
    <w:rsid w:val="00C12802"/>
    <w:rsid w:val="00C32A2D"/>
    <w:rsid w:val="00C40CB5"/>
    <w:rsid w:val="00C54CE6"/>
    <w:rsid w:val="00C575E2"/>
    <w:rsid w:val="00C6602F"/>
    <w:rsid w:val="00C71BEF"/>
    <w:rsid w:val="00C7368B"/>
    <w:rsid w:val="00C92746"/>
    <w:rsid w:val="00CA2498"/>
    <w:rsid w:val="00CA7894"/>
    <w:rsid w:val="00CB07D2"/>
    <w:rsid w:val="00CC4DC5"/>
    <w:rsid w:val="00CE1A7C"/>
    <w:rsid w:val="00CE496F"/>
    <w:rsid w:val="00D0464B"/>
    <w:rsid w:val="00D12C74"/>
    <w:rsid w:val="00D2263F"/>
    <w:rsid w:val="00D42DDB"/>
    <w:rsid w:val="00D56483"/>
    <w:rsid w:val="00D5658F"/>
    <w:rsid w:val="00D56AD6"/>
    <w:rsid w:val="00D70019"/>
    <w:rsid w:val="00D731B6"/>
    <w:rsid w:val="00D74B58"/>
    <w:rsid w:val="00D7696A"/>
    <w:rsid w:val="00D82ABE"/>
    <w:rsid w:val="00D94D38"/>
    <w:rsid w:val="00DA4ABA"/>
    <w:rsid w:val="00DA685B"/>
    <w:rsid w:val="00DA742B"/>
    <w:rsid w:val="00DF25C1"/>
    <w:rsid w:val="00DF3154"/>
    <w:rsid w:val="00DF48F7"/>
    <w:rsid w:val="00DF4964"/>
    <w:rsid w:val="00DF4D73"/>
    <w:rsid w:val="00DF79B0"/>
    <w:rsid w:val="00E1047D"/>
    <w:rsid w:val="00E10AB6"/>
    <w:rsid w:val="00E4050B"/>
    <w:rsid w:val="00E443FA"/>
    <w:rsid w:val="00E50F90"/>
    <w:rsid w:val="00E54E67"/>
    <w:rsid w:val="00E54FCE"/>
    <w:rsid w:val="00E60DA1"/>
    <w:rsid w:val="00E62D48"/>
    <w:rsid w:val="00E73283"/>
    <w:rsid w:val="00E82812"/>
    <w:rsid w:val="00E921A2"/>
    <w:rsid w:val="00E93D35"/>
    <w:rsid w:val="00EA45DB"/>
    <w:rsid w:val="00EC1877"/>
    <w:rsid w:val="00EC1AD2"/>
    <w:rsid w:val="00ED2CD9"/>
    <w:rsid w:val="00F02073"/>
    <w:rsid w:val="00F07DA7"/>
    <w:rsid w:val="00F1371A"/>
    <w:rsid w:val="00F3254F"/>
    <w:rsid w:val="00F564C1"/>
    <w:rsid w:val="00F6161F"/>
    <w:rsid w:val="00F77FA2"/>
    <w:rsid w:val="00F8357A"/>
    <w:rsid w:val="00F950BE"/>
    <w:rsid w:val="00FA1B77"/>
    <w:rsid w:val="00FB4B65"/>
    <w:rsid w:val="00FB56C6"/>
    <w:rsid w:val="00FB74B8"/>
    <w:rsid w:val="00FC49E0"/>
    <w:rsid w:val="00FC79E8"/>
    <w:rsid w:val="00FF0484"/>
    <w:rsid w:val="00FF0578"/>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FC8AD2"/>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CA7894"/>
    <w:rPr>
      <w:rFonts w:ascii="Calibri" w:hAnsi="Calibri"/>
      <w:sz w:val="24"/>
      <w:lang w:val="fr-FR" w:eastAsia="en-US"/>
    </w:rPr>
  </w:style>
  <w:style w:type="character" w:styleId="CommentReference">
    <w:name w:val="annotation reference"/>
    <w:basedOn w:val="DefaultParagraphFont"/>
    <w:semiHidden/>
    <w:unhideWhenUsed/>
    <w:rsid w:val="008D2A6D"/>
    <w:rPr>
      <w:sz w:val="16"/>
      <w:szCs w:val="16"/>
    </w:rPr>
  </w:style>
  <w:style w:type="paragraph" w:styleId="CommentText">
    <w:name w:val="annotation text"/>
    <w:basedOn w:val="Normal"/>
    <w:link w:val="CommentTextChar"/>
    <w:unhideWhenUsed/>
    <w:rsid w:val="008D2A6D"/>
    <w:rPr>
      <w:sz w:val="20"/>
    </w:rPr>
  </w:style>
  <w:style w:type="character" w:customStyle="1" w:styleId="CommentTextChar">
    <w:name w:val="Comment Text Char"/>
    <w:basedOn w:val="DefaultParagraphFont"/>
    <w:link w:val="CommentText"/>
    <w:rsid w:val="008D2A6D"/>
    <w:rPr>
      <w:rFonts w:ascii="Calibri" w:hAnsi="Calibri"/>
      <w:lang w:val="fr-FR" w:eastAsia="en-US"/>
    </w:rPr>
  </w:style>
  <w:style w:type="paragraph" w:styleId="CommentSubject">
    <w:name w:val="annotation subject"/>
    <w:basedOn w:val="CommentText"/>
    <w:next w:val="CommentText"/>
    <w:link w:val="CommentSubjectChar"/>
    <w:semiHidden/>
    <w:unhideWhenUsed/>
    <w:rsid w:val="008D2A6D"/>
    <w:rPr>
      <w:b/>
      <w:bCs/>
    </w:rPr>
  </w:style>
  <w:style w:type="character" w:customStyle="1" w:styleId="CommentSubjectChar">
    <w:name w:val="Comment Subject Char"/>
    <w:basedOn w:val="CommentTextChar"/>
    <w:link w:val="CommentSubject"/>
    <w:semiHidden/>
    <w:rsid w:val="008D2A6D"/>
    <w:rPr>
      <w:rFonts w:ascii="Calibri" w:hAnsi="Calibri"/>
      <w:b/>
      <w:bCs/>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592c761-3882-4dc4-a414-20be1ca98233" targetNamespace="http://schemas.microsoft.com/office/2006/metadata/properties" ma:root="true" ma:fieldsID="d41af5c836d734370eb92e7ee5f83852" ns2:_="" ns3:_="">
    <xsd:import namespace="996b2e75-67fd-4955-a3b0-5ab9934cb50b"/>
    <xsd:import namespace="9592c761-3882-4dc4-a414-20be1ca98233"/>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592c761-3882-4dc4-a414-20be1ca98233"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9592c761-3882-4dc4-a414-20be1ca98233">DPM</DPM_x0020_Author>
    <DPM_x0020_File_x0020_name xmlns="9592c761-3882-4dc4-a414-20be1ca98233">S26-PP-C-0089!!MSW-F</DPM_x0020_File_x0020_name>
    <DPM_x0020_Version xmlns="9592c761-3882-4dc4-a414-20be1ca98233">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592c761-3882-4dc4-a414-20be1ca982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592c761-3882-4dc4-a414-20be1ca98233"/>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6</Pages>
  <Words>2181</Words>
  <Characters>13024</Characters>
  <Application>Microsoft Office Word</Application>
  <DocSecurity>0</DocSecurity>
  <Lines>220</Lines>
  <Paragraphs>78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S26-PP-C-0089!!MSW-F</vt:lpstr>
      <vt:lpstr>S26-PP-C-0089!!MSW-F</vt:lpstr>
    </vt:vector>
  </TitlesOfParts>
  <Manager/>
  <Company/>
  <LinksUpToDate>false</LinksUpToDate>
  <CharactersWithSpaces>15127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S26-PP-C-0089!!MSW-F</dc:title>
  <dc:subject>ITU Plenipotentiary Conference (PP-26)</dc:subject>
  <dc:creator>Documents Proposals Manager (DPM)</dc:creator>
  <cp:keywords>DPM_v2026.8.25.1_prod</cp:keywords>
  <dc:description/>
  <cp:lastModifiedBy>French</cp:lastModifiedBy>
  <cp:revision>9</cp:revision>
  <dcterms:created xsi:type="dcterms:W3CDTF">2026-10-27T11:36:00Z</dcterms:created>
  <dcterms:modified xsi:type="dcterms:W3CDTF">2026-10-27T12:47:00Z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