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87A254B" w14:textId="77777777" w:rsidTr="00C70164">
        <w:trPr>
          <w:cantSplit/>
          <w:jc w:val="center"/>
        </w:trPr>
        <w:tc>
          <w:tcPr>
            <w:tcW w:w="10031" w:type="dxa"/>
            <w:gridSpan w:val="2"/>
            <w:tcMar>
              <w:left w:w="0" w:type="dxa"/>
              <w:right w:w="0" w:type="dxa"/>
            </w:tcMar>
            <w:vAlign w:val="center"/>
          </w:tcPr>
          <w:p w14:paraId="23C35AA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EA8E7BC" wp14:editId="60CF0CC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444DEC2" w14:textId="77777777" w:rsidTr="00C70164">
        <w:trPr>
          <w:cantSplit/>
          <w:trHeight w:val="283"/>
          <w:jc w:val="center"/>
        </w:trPr>
        <w:tc>
          <w:tcPr>
            <w:tcW w:w="10031" w:type="dxa"/>
            <w:gridSpan w:val="2"/>
            <w:tcBorders>
              <w:bottom w:val="single" w:sz="12" w:space="0" w:color="71716F"/>
            </w:tcBorders>
          </w:tcPr>
          <w:p w14:paraId="20F5798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A660D12" w14:textId="77777777" w:rsidTr="00C70164">
        <w:trPr>
          <w:cantSplit/>
          <w:trHeight w:val="255"/>
          <w:jc w:val="center"/>
        </w:trPr>
        <w:tc>
          <w:tcPr>
            <w:tcW w:w="7230" w:type="dxa"/>
            <w:tcBorders>
              <w:top w:val="single" w:sz="12" w:space="0" w:color="71716F"/>
            </w:tcBorders>
          </w:tcPr>
          <w:p w14:paraId="6122655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F974CB1" w14:textId="77777777" w:rsidR="001A16ED" w:rsidRPr="00D96B4B" w:rsidRDefault="001A16ED" w:rsidP="000B596F">
            <w:pPr>
              <w:spacing w:before="0"/>
              <w:rPr>
                <w:rFonts w:cstheme="minorHAnsi"/>
                <w:sz w:val="20"/>
              </w:rPr>
            </w:pPr>
          </w:p>
        </w:tc>
      </w:tr>
      <w:tr w:rsidR="001A16ED" w:rsidRPr="00C324A8" w14:paraId="70788004" w14:textId="77777777" w:rsidTr="00C70164">
        <w:trPr>
          <w:cantSplit/>
          <w:trHeight w:val="23"/>
          <w:jc w:val="center"/>
        </w:trPr>
        <w:tc>
          <w:tcPr>
            <w:tcW w:w="7230" w:type="dxa"/>
          </w:tcPr>
          <w:p w14:paraId="6810659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816744D" w14:textId="77777777" w:rsidR="001A16ED" w:rsidRPr="00F44B1A" w:rsidRDefault="001A16ED" w:rsidP="000B596F">
            <w:pPr>
              <w:tabs>
                <w:tab w:val="left" w:pos="851"/>
              </w:tabs>
              <w:spacing w:before="0"/>
              <w:rPr>
                <w:rFonts w:cstheme="minorHAnsi"/>
                <w:b/>
                <w:szCs w:val="24"/>
              </w:rPr>
            </w:pPr>
            <w:r>
              <w:rPr>
                <w:rFonts w:cstheme="minorHAnsi"/>
                <w:b/>
                <w:szCs w:val="24"/>
              </w:rPr>
              <w:t>Document 84</w:t>
            </w:r>
            <w:r w:rsidR="00F44B1A" w:rsidRPr="00F44B1A">
              <w:rPr>
                <w:rFonts w:cstheme="minorHAnsi"/>
                <w:b/>
                <w:szCs w:val="24"/>
              </w:rPr>
              <w:t>-E</w:t>
            </w:r>
          </w:p>
        </w:tc>
      </w:tr>
      <w:tr w:rsidR="001A16ED" w:rsidRPr="00C324A8" w14:paraId="0C178D52" w14:textId="77777777" w:rsidTr="00C70164">
        <w:trPr>
          <w:cantSplit/>
          <w:trHeight w:val="23"/>
          <w:jc w:val="center"/>
        </w:trPr>
        <w:tc>
          <w:tcPr>
            <w:tcW w:w="7230" w:type="dxa"/>
          </w:tcPr>
          <w:p w14:paraId="59D415A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50BAB5"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1D4EA3B" w14:textId="77777777" w:rsidTr="00C70164">
        <w:trPr>
          <w:cantSplit/>
          <w:trHeight w:val="23"/>
          <w:jc w:val="center"/>
        </w:trPr>
        <w:tc>
          <w:tcPr>
            <w:tcW w:w="7230" w:type="dxa"/>
          </w:tcPr>
          <w:p w14:paraId="7E9534E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D1BE2B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42BD3B8" w14:textId="77777777" w:rsidTr="00C70164">
        <w:trPr>
          <w:cantSplit/>
          <w:trHeight w:val="23"/>
          <w:jc w:val="center"/>
        </w:trPr>
        <w:tc>
          <w:tcPr>
            <w:tcW w:w="10031" w:type="dxa"/>
            <w:gridSpan w:val="2"/>
          </w:tcPr>
          <w:p w14:paraId="102AC748" w14:textId="77777777" w:rsidR="001A16ED" w:rsidRPr="00D96B4B" w:rsidRDefault="001A16ED" w:rsidP="000B596F">
            <w:pPr>
              <w:tabs>
                <w:tab w:val="left" w:pos="993"/>
              </w:tabs>
              <w:rPr>
                <w:rFonts w:ascii="Verdana" w:hAnsi="Verdana"/>
                <w:b/>
                <w:szCs w:val="24"/>
              </w:rPr>
            </w:pPr>
          </w:p>
        </w:tc>
      </w:tr>
      <w:tr w:rsidR="001A16ED" w:rsidRPr="00C324A8" w14:paraId="5AE7E5E3" w14:textId="77777777" w:rsidTr="00C70164">
        <w:trPr>
          <w:cantSplit/>
          <w:trHeight w:val="23"/>
          <w:jc w:val="center"/>
        </w:trPr>
        <w:tc>
          <w:tcPr>
            <w:tcW w:w="10031" w:type="dxa"/>
            <w:gridSpan w:val="2"/>
          </w:tcPr>
          <w:p w14:paraId="30662D62" w14:textId="77777777" w:rsidR="001A16ED" w:rsidRDefault="001A16ED" w:rsidP="000B596F">
            <w:pPr>
              <w:pStyle w:val="Source"/>
            </w:pPr>
            <w:r>
              <w:t>Australia</w:t>
            </w:r>
          </w:p>
        </w:tc>
      </w:tr>
      <w:tr w:rsidR="001A16ED" w:rsidRPr="00C324A8" w14:paraId="6008CB91" w14:textId="77777777" w:rsidTr="00C70164">
        <w:trPr>
          <w:cantSplit/>
          <w:trHeight w:val="23"/>
          <w:jc w:val="center"/>
        </w:trPr>
        <w:tc>
          <w:tcPr>
            <w:tcW w:w="10031" w:type="dxa"/>
            <w:gridSpan w:val="2"/>
          </w:tcPr>
          <w:p w14:paraId="0D6B14C7" w14:textId="77777777" w:rsidR="001A16ED" w:rsidRDefault="001A16ED" w:rsidP="000B596F">
            <w:pPr>
              <w:pStyle w:val="Title1"/>
            </w:pPr>
            <w:r>
              <w:t>Proposals for the work of the conference</w:t>
            </w:r>
          </w:p>
        </w:tc>
      </w:tr>
      <w:tr w:rsidR="001A16ED" w:rsidRPr="00C324A8" w14:paraId="734656EC" w14:textId="77777777" w:rsidTr="00C70164">
        <w:trPr>
          <w:cantSplit/>
          <w:trHeight w:val="23"/>
          <w:jc w:val="center"/>
        </w:trPr>
        <w:tc>
          <w:tcPr>
            <w:tcW w:w="10031" w:type="dxa"/>
            <w:gridSpan w:val="2"/>
          </w:tcPr>
          <w:p w14:paraId="4C765922" w14:textId="77777777" w:rsidR="001A16ED" w:rsidRDefault="001A16ED" w:rsidP="000B596F">
            <w:pPr>
              <w:pStyle w:val="Title2"/>
            </w:pPr>
            <w:r>
              <w:t>Proposed modification to Resolution 214</w:t>
            </w:r>
          </w:p>
        </w:tc>
      </w:tr>
      <w:tr w:rsidR="001A16ED" w:rsidRPr="00C324A8" w14:paraId="42E37C63" w14:textId="77777777" w:rsidTr="00C70164">
        <w:trPr>
          <w:cantSplit/>
          <w:trHeight w:val="23"/>
          <w:jc w:val="center"/>
        </w:trPr>
        <w:tc>
          <w:tcPr>
            <w:tcW w:w="10031" w:type="dxa"/>
            <w:gridSpan w:val="2"/>
          </w:tcPr>
          <w:p w14:paraId="6C819950" w14:textId="77777777" w:rsidR="001A16ED" w:rsidRDefault="001A16ED" w:rsidP="000B596F">
            <w:pPr>
              <w:pStyle w:val="Agendaitem"/>
            </w:pPr>
          </w:p>
        </w:tc>
      </w:tr>
      <w:bookmarkEnd w:id="6"/>
      <w:bookmarkEnd w:id="7"/>
    </w:tbl>
    <w:p w14:paraId="2C27B237" w14:textId="77777777" w:rsidR="001A16ED" w:rsidRDefault="001A16ED" w:rsidP="00AB2D04"/>
    <w:p w14:paraId="09ECB011" w14:textId="77777777" w:rsidR="0008540E" w:rsidRPr="0008540E" w:rsidRDefault="001A16ED" w:rsidP="00004F8B">
      <w:r>
        <w:br w:type="page"/>
      </w:r>
    </w:p>
    <w:p w14:paraId="582B259C" w14:textId="77777777" w:rsidR="00F84367" w:rsidRDefault="00000000">
      <w:pPr>
        <w:pStyle w:val="Proposal"/>
      </w:pPr>
      <w:r>
        <w:lastRenderedPageBreak/>
        <w:t>MOD</w:t>
      </w:r>
      <w:r>
        <w:tab/>
        <w:t>AUS/84/1</w:t>
      </w:r>
    </w:p>
    <w:p w14:paraId="0A4EBCAC" w14:textId="2CC0D036" w:rsidR="00000000" w:rsidRPr="00B66444" w:rsidRDefault="00000000" w:rsidP="002D6687">
      <w:pPr>
        <w:pStyle w:val="ResNo"/>
      </w:pPr>
      <w:r w:rsidRPr="00B66444">
        <w:t>RESOLUTION</w:t>
      </w:r>
      <w:r w:rsidRPr="00B66444">
        <w:t xml:space="preserve"> </w:t>
      </w:r>
      <w:r w:rsidRPr="00B66444">
        <w:rPr>
          <w:rStyle w:val="href"/>
        </w:rPr>
        <w:t>214</w:t>
      </w:r>
      <w:r w:rsidRPr="00B66444">
        <w:t xml:space="preserve"> (</w:t>
      </w:r>
      <w:del w:id="8" w:author="AUS" w:date="2026-10-19T16:00:00Z">
        <w:r w:rsidR="00215AA8" w:rsidRPr="00215AA8" w:rsidDel="00031A41">
          <w:delText>BUCHAREST, 2022</w:delText>
        </w:r>
      </w:del>
      <w:ins w:id="9" w:author="AUS" w:date="2026-10-19T16:00:00Z">
        <w:r w:rsidR="00215AA8" w:rsidRPr="00215AA8">
          <w:t>Rev. Doha, 2026</w:t>
        </w:r>
      </w:ins>
      <w:r w:rsidRPr="00B66444">
        <w:t>)</w:t>
      </w:r>
    </w:p>
    <w:p w14:paraId="09A8D4A6" w14:textId="77777777" w:rsidR="00000000" w:rsidRPr="00B66444" w:rsidRDefault="00000000" w:rsidP="007F4EDE">
      <w:pPr>
        <w:pStyle w:val="Restitle"/>
      </w:pPr>
      <w:r w:rsidRPr="00B66444">
        <w:t>Artificial intelligence technologies and telecommunications/information and communication technologies</w:t>
      </w:r>
    </w:p>
    <w:p w14:paraId="2CF2A6B1" w14:textId="54736B66" w:rsidR="00000000" w:rsidRPr="00B66444" w:rsidRDefault="00000000" w:rsidP="007F4EDE">
      <w:pPr>
        <w:pStyle w:val="Normalaftertitle"/>
      </w:pPr>
      <w:r w:rsidRPr="00B66444">
        <w:t>The Plenipotentiary Conference of the International Telecommunication Union (</w:t>
      </w:r>
      <w:del w:id="10" w:author="AUS" w:date="2026-10-19T16:00:00Z">
        <w:r w:rsidR="00004417" w:rsidRPr="00004417" w:rsidDel="00B86157">
          <w:delText>Bucharest, 2022</w:delText>
        </w:r>
      </w:del>
      <w:ins w:id="11" w:author="AUS" w:date="2026-10-19T16:00:00Z">
        <w:r w:rsidR="00004417" w:rsidRPr="00004417">
          <w:t>Doha, 2026</w:t>
        </w:r>
      </w:ins>
      <w:r w:rsidRPr="00B66444">
        <w:t>),</w:t>
      </w:r>
    </w:p>
    <w:p w14:paraId="73F1AB97" w14:textId="77777777" w:rsidR="00000000" w:rsidRPr="00B66444" w:rsidRDefault="00000000" w:rsidP="007F4EDE">
      <w:pPr>
        <w:pStyle w:val="Call"/>
      </w:pPr>
      <w:r w:rsidRPr="00B66444">
        <w:t>recalling</w:t>
      </w:r>
    </w:p>
    <w:p w14:paraId="1950B126" w14:textId="77777777" w:rsidR="00000000" w:rsidRPr="00B66444" w:rsidRDefault="00000000" w:rsidP="007F4EDE">
      <w:r w:rsidRPr="00B66444">
        <w:rPr>
          <w:i/>
          <w:iCs/>
        </w:rPr>
        <w:t>a)</w:t>
      </w:r>
      <w:r w:rsidRPr="00B66444">
        <w:tab/>
      </w:r>
      <w:r w:rsidRPr="00B66444">
        <w:t>Resolution 70/1 of the United Nations General Assembly (UNGA), on transforming our world: the 2030 Agenda for Sustainable Development;</w:t>
      </w:r>
    </w:p>
    <w:p w14:paraId="784CEB48" w14:textId="77777777" w:rsidR="009E41CB" w:rsidRPr="009E41CB" w:rsidRDefault="00000000" w:rsidP="009E41CB">
      <w:pPr>
        <w:rPr>
          <w:ins w:id="12" w:author="AUS" w:date="2026-10-19T15:39:00Z"/>
        </w:rPr>
      </w:pPr>
      <w:r w:rsidRPr="00B66444">
        <w:rPr>
          <w:i/>
          <w:iCs/>
        </w:rPr>
        <w:t>b)</w:t>
      </w:r>
      <w:r w:rsidRPr="00B66444">
        <w:tab/>
      </w:r>
      <w:ins w:id="13" w:author="AUS" w:date="2026-10-19T15:39:00Z">
        <w:r w:rsidR="009E41CB" w:rsidRPr="009E41CB">
          <w:t>UNGA Resolution 80/251, on Mandate creation, implementation and review for an efficient and effective United Nations, particularly the need to ensure coherence and avoid unnecessary duplication;</w:t>
        </w:r>
      </w:ins>
    </w:p>
    <w:p w14:paraId="47A8CADB" w14:textId="39EB2FCE" w:rsidR="00000000" w:rsidRPr="00B66444" w:rsidRDefault="009E41CB" w:rsidP="009E41CB">
      <w:ins w:id="14" w:author="AUS" w:date="2026-10-19T15:39:00Z">
        <w:r w:rsidRPr="009E41CB">
          <w:rPr>
            <w:i/>
            <w:iCs/>
          </w:rPr>
          <w:t>c)</w:t>
        </w:r>
        <w:r w:rsidRPr="009E41CB">
          <w:rPr>
            <w:i/>
            <w:iCs/>
          </w:rPr>
          <w:tab/>
        </w:r>
      </w:ins>
      <w:r w:rsidR="00000000" w:rsidRPr="00B66444">
        <w:t>UNGA Resolution 70/125, on the outcome document of the high-level meeting of the General Assembly on the overall review of the implementation of the outcomes of the World Summit on the Information Society (WSIS);</w:t>
      </w:r>
    </w:p>
    <w:p w14:paraId="317B1B69" w14:textId="58213D8E" w:rsidR="00000000" w:rsidRPr="00B66444" w:rsidRDefault="00000000" w:rsidP="007F4EDE">
      <w:r w:rsidRPr="00B66444">
        <w:rPr>
          <w:i/>
          <w:iCs/>
        </w:rPr>
        <w:t>c</w:t>
      </w:r>
      <w:r w:rsidRPr="00B66444">
        <w:rPr>
          <w:i/>
          <w:iCs/>
        </w:rPr>
        <w:t>)</w:t>
      </w:r>
      <w:ins w:id="15" w:author="MCB" w:date="2026-10-20T18:51:00Z" w16du:dateUtc="2026-10-20T16:51:00Z">
        <w:r w:rsidR="009E41CB">
          <w:rPr>
            <w:i/>
            <w:iCs/>
          </w:rPr>
          <w:t>d</w:t>
        </w:r>
      </w:ins>
      <w:r w:rsidRPr="00B66444">
        <w:tab/>
      </w:r>
      <w:r w:rsidRPr="00B66444">
        <w:t>Resolution 139 (Rev. Bucharest, 2022) of this conference, on the use of telecommunications/information and communication technologies (ICTs) to bridge the digital divide and build an inclusive information society;</w:t>
      </w:r>
    </w:p>
    <w:p w14:paraId="5AD75B8B" w14:textId="1A2173AE" w:rsidR="00000000" w:rsidRPr="00B66444" w:rsidRDefault="00000000" w:rsidP="007F4EDE">
      <w:del w:id="16" w:author="MCB" w:date="2026-10-20T18:51:00Z" w16du:dateUtc="2026-10-20T16:51:00Z">
        <w:r w:rsidRPr="00B66444" w:rsidDel="009E41CB">
          <w:rPr>
            <w:i/>
            <w:iCs/>
          </w:rPr>
          <w:delText>d</w:delText>
        </w:r>
      </w:del>
      <w:ins w:id="17" w:author="MCB" w:date="2026-10-20T18:51:00Z" w16du:dateUtc="2026-10-20T16:51:00Z">
        <w:r w:rsidR="009E41CB">
          <w:rPr>
            <w:i/>
            <w:iCs/>
          </w:rPr>
          <w:t>e</w:t>
        </w:r>
      </w:ins>
      <w:r w:rsidRPr="00B66444">
        <w:rPr>
          <w:i/>
          <w:iCs/>
        </w:rPr>
        <w:t>)</w:t>
      </w:r>
      <w:r w:rsidRPr="00B66444">
        <w:tab/>
        <w:t>Resolution 140 (Rev. Bucharest, 2022) of this conference, on ITU's role in implementing the outcomes of WSIS and the 2030 Agenda for Sustainable Development, as well as in their follow-up and review processes,</w:t>
      </w:r>
    </w:p>
    <w:p w14:paraId="12DFB984" w14:textId="77777777" w:rsidR="00000000" w:rsidRPr="00B66444" w:rsidRDefault="00000000" w:rsidP="007F4EDE">
      <w:pPr>
        <w:pStyle w:val="Call"/>
      </w:pPr>
      <w:r w:rsidRPr="00B66444">
        <w:t>recognizing</w:t>
      </w:r>
    </w:p>
    <w:p w14:paraId="2BDCC483" w14:textId="77777777" w:rsidR="00000000" w:rsidRPr="00B66444" w:rsidRDefault="00000000" w:rsidP="007F4EDE">
      <w:r w:rsidRPr="00B66444">
        <w:rPr>
          <w:i/>
          <w:iCs/>
        </w:rPr>
        <w:t>a)</w:t>
      </w:r>
      <w:r w:rsidRPr="00B66444">
        <w:tab/>
      </w:r>
      <w:r w:rsidRPr="00B66444">
        <w:t>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t>
      </w:r>
    </w:p>
    <w:p w14:paraId="72551AD2" w14:textId="77777777" w:rsidR="003107EA" w:rsidRPr="003107EA" w:rsidRDefault="00000000" w:rsidP="003107EA">
      <w:pPr>
        <w:rPr>
          <w:ins w:id="18" w:author="AUS" w:date="2026-10-19T15:40:00Z"/>
        </w:rPr>
      </w:pPr>
      <w:r w:rsidRPr="00B66444">
        <w:rPr>
          <w:i/>
          <w:iCs/>
        </w:rPr>
        <w:t>b)</w:t>
      </w:r>
      <w:r w:rsidRPr="00B66444">
        <w:tab/>
      </w:r>
      <w:r w:rsidRPr="00B66444">
        <w:t xml:space="preserve">the roles of other United Nations organizations in facilitating the implementation of WSIS action lines, including, </w:t>
      </w:r>
      <w:r w:rsidRPr="00B66444">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p>
    <w:p w14:paraId="45F2D1EA" w14:textId="77777777" w:rsidR="003107EA" w:rsidRPr="003107EA" w:rsidRDefault="003107EA" w:rsidP="003107EA">
      <w:pPr>
        <w:rPr>
          <w:ins w:id="19" w:author="AUS" w:date="2026-10-19T15:40:00Z"/>
        </w:rPr>
      </w:pPr>
      <w:ins w:id="20" w:author="AUS" w:date="2026-10-19T15:40:00Z">
        <w:r w:rsidRPr="003107EA">
          <w:rPr>
            <w:i/>
            <w:iCs/>
          </w:rPr>
          <w:t>c)</w:t>
        </w:r>
        <w:r w:rsidRPr="003107EA">
          <w:rPr>
            <w:i/>
            <w:iCs/>
          </w:rPr>
          <w:tab/>
        </w:r>
        <w:r w:rsidRPr="003107EA">
          <w:t>the growth, strategic relevance and value of AI for Good for a wide range of stakeholders;</w:t>
        </w:r>
      </w:ins>
    </w:p>
    <w:p w14:paraId="0F6BDFF1" w14:textId="77777777" w:rsidR="003107EA" w:rsidRPr="003107EA" w:rsidRDefault="003107EA" w:rsidP="003107EA">
      <w:pPr>
        <w:rPr>
          <w:ins w:id="21" w:author="AUS" w:date="2026-10-19T15:40:00Z"/>
        </w:rPr>
      </w:pPr>
      <w:ins w:id="22" w:author="AUS" w:date="2026-10-19T15:40:00Z">
        <w:r w:rsidRPr="003107EA">
          <w:rPr>
            <w:i/>
            <w:iCs/>
          </w:rPr>
          <w:t>d)</w:t>
        </w:r>
        <w:r w:rsidRPr="003107EA">
          <w:rPr>
            <w:i/>
            <w:iCs/>
          </w:rPr>
          <w:tab/>
        </w:r>
        <w:r w:rsidRPr="003107EA">
          <w:t>the financial and operational challenges of AI for Good;</w:t>
        </w:r>
      </w:ins>
    </w:p>
    <w:p w14:paraId="4F6B9AF9" w14:textId="387AE38A" w:rsidR="00000000" w:rsidRPr="00B66444" w:rsidRDefault="003107EA" w:rsidP="003107EA">
      <w:ins w:id="23" w:author="AUS" w:date="2026-10-19T15:40:00Z">
        <w:r w:rsidRPr="003107EA">
          <w:rPr>
            <w:i/>
            <w:iCs/>
          </w:rPr>
          <w:t>e)</w:t>
        </w:r>
        <w:r w:rsidRPr="003107EA">
          <w:tab/>
          <w:t>the need to strengthen AI for Good’s financial sustainability, operational effectiveness and ability to deliver measurable impact</w:t>
        </w:r>
      </w:ins>
      <w:r w:rsidR="00000000" w:rsidRPr="00B66444">
        <w:t>,</w:t>
      </w:r>
    </w:p>
    <w:p w14:paraId="6E2523F0" w14:textId="77777777" w:rsidR="00000000" w:rsidRPr="00B66444" w:rsidRDefault="00000000" w:rsidP="007F4EDE">
      <w:pPr>
        <w:pStyle w:val="Call"/>
      </w:pPr>
      <w:r w:rsidRPr="00B66444">
        <w:lastRenderedPageBreak/>
        <w:t>n</w:t>
      </w:r>
      <w:r w:rsidRPr="00B66444">
        <w:t>oting</w:t>
      </w:r>
    </w:p>
    <w:p w14:paraId="21E09418" w14:textId="77777777" w:rsidR="00000000" w:rsidRPr="00B66444" w:rsidRDefault="00000000" w:rsidP="007F4EDE">
      <w:r w:rsidRPr="00B66444">
        <w:rPr>
          <w:i/>
          <w:iCs/>
        </w:rPr>
        <w:t>a)</w:t>
      </w:r>
      <w:r w:rsidRPr="00B66444">
        <w:tab/>
      </w:r>
      <w:r w:rsidRPr="00B66444">
        <w:t>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 the Global Partnership on Artificial Intelligence, and Joint Tech</w:t>
      </w:r>
      <w:r w:rsidRPr="00B66444">
        <w:t>nical Committee 1 of the International Organization for Standardization and the International Electrotechnical Commission;</w:t>
      </w:r>
    </w:p>
    <w:p w14:paraId="3F9E1165" w14:textId="77777777" w:rsidR="00000000" w:rsidRPr="00B66444" w:rsidRDefault="00000000" w:rsidP="007F4EDE">
      <w:r w:rsidRPr="00B66444">
        <w:rPr>
          <w:i/>
          <w:iCs/>
        </w:rPr>
        <w:t>b)</w:t>
      </w:r>
      <w:r w:rsidRPr="00B66444">
        <w:tab/>
        <w:t>that ITU has partnered with more than 40 other United Nations agencies to convene the AI for Good platform and launched the ITU AI Repository, which seeks to identify practical applications of AI to advance the SDGs;</w:t>
      </w:r>
    </w:p>
    <w:p w14:paraId="2E0E1DC5" w14:textId="77777777" w:rsidR="00000000" w:rsidRPr="00B66444" w:rsidRDefault="00000000" w:rsidP="007F4EDE">
      <w:r w:rsidRPr="00B66444">
        <w:rPr>
          <w:i/>
          <w:iCs/>
        </w:rPr>
        <w:t>c)</w:t>
      </w:r>
      <w:r w:rsidRPr="00B66444">
        <w:tab/>
        <w:t>that work is already under way across ITU, including through study groups, focus groups and capacity-building activities, to examine the intersection between AI and telecommunications/ICTs to facilitate sustainable development,</w:t>
      </w:r>
    </w:p>
    <w:p w14:paraId="6E98CC61" w14:textId="77777777" w:rsidR="00000000" w:rsidRPr="00B66444" w:rsidRDefault="00000000" w:rsidP="007F4EDE">
      <w:pPr>
        <w:pStyle w:val="Call"/>
      </w:pPr>
      <w:r w:rsidRPr="00B66444">
        <w:t>considering</w:t>
      </w:r>
    </w:p>
    <w:p w14:paraId="76E59FD1" w14:textId="77777777" w:rsidR="00000000" w:rsidRPr="00B66444" w:rsidRDefault="00000000" w:rsidP="007F4EDE">
      <w:r w:rsidRPr="00B66444">
        <w:rPr>
          <w:i/>
          <w:iCs/>
        </w:rPr>
        <w:t>a)</w:t>
      </w:r>
      <w:r w:rsidRPr="00B66444">
        <w:tab/>
      </w:r>
      <w:r w:rsidRPr="00B66444">
        <w:t>that a telecommunication/ICT ecosystem can support the development and deployment of many AI use cases that contribute to sustainable development;</w:t>
      </w:r>
    </w:p>
    <w:p w14:paraId="62311B6C" w14:textId="77777777" w:rsidR="00000000" w:rsidRPr="00B66444" w:rsidRDefault="00000000" w:rsidP="007F4EDE">
      <w:r w:rsidRPr="00B66444">
        <w:rPr>
          <w:i/>
          <w:iCs/>
        </w:rPr>
        <w:t>b)</w:t>
      </w:r>
      <w:r w:rsidRPr="00B66444">
        <w:tab/>
        <w:t>that fully realizing the benefits of AI technologies will require bridging digital divides and achieving universal access to telecommunications/ICTs;</w:t>
      </w:r>
    </w:p>
    <w:p w14:paraId="10F5D9E0" w14:textId="77777777" w:rsidR="00000000" w:rsidRPr="00B66444" w:rsidRDefault="00000000" w:rsidP="007F4EDE">
      <w:r w:rsidRPr="00B66444">
        <w:rPr>
          <w:i/>
          <w:iCs/>
        </w:rPr>
        <w:t>c)</w:t>
      </w:r>
      <w:r w:rsidRPr="00B66444">
        <w:tab/>
        <w:t>that the development of AI related to telecommunications/ICTs brings both opportunities and challenges;</w:t>
      </w:r>
    </w:p>
    <w:p w14:paraId="42B41F78" w14:textId="77777777" w:rsidR="00000000" w:rsidRPr="00B66444" w:rsidRDefault="00000000" w:rsidP="007F4EDE">
      <w:r w:rsidRPr="00B66444">
        <w:rPr>
          <w:i/>
          <w:iCs/>
        </w:rPr>
        <w:t>d)</w:t>
      </w:r>
      <w:r w:rsidRPr="00B66444">
        <w:tab/>
      </w:r>
      <w:r w:rsidRPr="00B66444">
        <w:t>that ITU members are undertaking work that can help inform and assist an understanding of the potential of AI technologies in support of telecommunications/ICTs to contribute to the 2030 Agenda for Sustainable Development,</w:t>
      </w:r>
    </w:p>
    <w:p w14:paraId="1328282C" w14:textId="77777777" w:rsidR="00000000" w:rsidRPr="00B66444" w:rsidRDefault="00000000" w:rsidP="007F4EDE">
      <w:pPr>
        <w:pStyle w:val="Call"/>
      </w:pPr>
      <w:r w:rsidRPr="00B66444">
        <w:t>resolves</w:t>
      </w:r>
    </w:p>
    <w:p w14:paraId="0699D0D7" w14:textId="77777777" w:rsidR="00000000" w:rsidRPr="00B66444" w:rsidRDefault="00000000" w:rsidP="007F4EDE">
      <w:r w:rsidRPr="00B66444">
        <w:t>that ITU should, within its mandate and core competencies:</w:t>
      </w:r>
    </w:p>
    <w:p w14:paraId="55ED8C10" w14:textId="77777777" w:rsidR="00000000" w:rsidRPr="00B66444" w:rsidRDefault="00000000" w:rsidP="007F4EDE">
      <w:pPr>
        <w:pStyle w:val="enumlev1"/>
      </w:pPr>
      <w:r w:rsidRPr="00B66444">
        <w:t>i)</w:t>
      </w:r>
      <w:r w:rsidRPr="00B66444">
        <w:tab/>
        <w:t>continue the work on AI related to telecommunications/ICTs, including studies, information-sharing and capacity building on AI technologies for increasing the efficiency of telecommunications/ICTs;</w:t>
      </w:r>
    </w:p>
    <w:p w14:paraId="1523385A" w14:textId="77777777" w:rsidR="00000000" w:rsidRPr="00B66444" w:rsidRDefault="00000000" w:rsidP="007F4EDE">
      <w:pPr>
        <w:pStyle w:val="enumlev1"/>
      </w:pPr>
      <w:r w:rsidRPr="00B66444">
        <w:t>ii)</w:t>
      </w:r>
      <w:r w:rsidRPr="00B66444">
        <w:tab/>
      </w:r>
      <w:r w:rsidRPr="00B66444">
        <w:t>foster a telecommunication/ICT ecosystem for deployment of AI technologies,</w:t>
      </w:r>
    </w:p>
    <w:p w14:paraId="033595D0" w14:textId="77777777" w:rsidR="00000000" w:rsidRPr="00B66444" w:rsidRDefault="00000000" w:rsidP="007F4EDE">
      <w:pPr>
        <w:pStyle w:val="Call"/>
      </w:pPr>
      <w:r w:rsidRPr="00B66444">
        <w:t>instructs the Secretary-General, in consultation with the Directors of the three Bureaux</w:t>
      </w:r>
    </w:p>
    <w:p w14:paraId="39C0FA1F" w14:textId="77777777" w:rsidR="00000000" w:rsidRPr="00B66444" w:rsidRDefault="00000000" w:rsidP="007F4EDE">
      <w:r w:rsidRPr="00B66444">
        <w:t>1</w:t>
      </w:r>
      <w:r w:rsidRPr="00B66444">
        <w:tab/>
        <w:t>to coordinate the activities of the Union to implement this resolution;</w:t>
      </w:r>
    </w:p>
    <w:p w14:paraId="3B483B86" w14:textId="77777777" w:rsidR="00000000" w:rsidRPr="00B66444" w:rsidRDefault="00000000" w:rsidP="007F4EDE">
      <w:r w:rsidRPr="00B66444">
        <w:t>2</w:t>
      </w:r>
      <w:r w:rsidRPr="00B66444">
        <w:tab/>
        <w:t xml:space="preserve">to focus ITU's efforts related to AI towards fostering robust telecommunication/ICT ecosystems </w:t>
      </w:r>
      <w:proofErr w:type="gramStart"/>
      <w:r w:rsidRPr="00B66444">
        <w:t>in order to</w:t>
      </w:r>
      <w:proofErr w:type="gramEnd"/>
      <w:r w:rsidRPr="00B66444">
        <w:t xml:space="preserve"> support AI technologies, and towards applying AI technologies to make telecommunications/ICTs more efficient;</w:t>
      </w:r>
    </w:p>
    <w:p w14:paraId="5D20605D" w14:textId="77777777" w:rsidR="00000000" w:rsidRPr="00B66444" w:rsidRDefault="00000000" w:rsidP="007F4EDE">
      <w:r w:rsidRPr="00B66444">
        <w:t>3</w:t>
      </w:r>
      <w:r w:rsidRPr="00B66444">
        <w:tab/>
      </w:r>
      <w:r w:rsidRPr="00B66444">
        <w:t>to continue to work with other United Nations agencies to realize the benefits of AI use cases for sustainable development, such as through the AI for Good platform and the ITU AI Repository;</w:t>
      </w:r>
    </w:p>
    <w:p w14:paraId="3E1DC413" w14:textId="77777777" w:rsidR="00000000" w:rsidRPr="00B66444" w:rsidRDefault="00000000" w:rsidP="007F4EDE">
      <w:r w:rsidRPr="00B66444">
        <w:lastRenderedPageBreak/>
        <w:t>4</w:t>
      </w:r>
      <w:r w:rsidRPr="00B66444">
        <w:tab/>
        <w:t>to foster information- and advice-sharing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14:paraId="16F7E326" w14:textId="77777777" w:rsidR="00000000" w:rsidRPr="00B66444" w:rsidRDefault="00000000" w:rsidP="007F4EDE">
      <w:r w:rsidRPr="00B66444">
        <w:t>5</w:t>
      </w:r>
      <w:r w:rsidRPr="00B66444">
        <w:tab/>
      </w:r>
      <w:r w:rsidRPr="00B66444">
        <w:t xml:space="preserve">to identify opportunities, as appropriate, for coordination and cooperation with other relevant organizations and collaboration with relevant stakeholders </w:t>
      </w:r>
      <w:proofErr w:type="gramStart"/>
      <w:r w:rsidRPr="00B66444">
        <w:t>with regard to</w:t>
      </w:r>
      <w:proofErr w:type="gramEnd"/>
      <w:r w:rsidRPr="00B66444">
        <w:t xml:space="preserve"> this resolution;</w:t>
      </w:r>
    </w:p>
    <w:p w14:paraId="19BE5595" w14:textId="161ECF66" w:rsidR="00847CB8" w:rsidRPr="00847CB8" w:rsidRDefault="00000000" w:rsidP="00847CB8">
      <w:pPr>
        <w:rPr>
          <w:ins w:id="24" w:author="AUS" w:date="2026-10-19T15:41:00Z"/>
        </w:rPr>
      </w:pPr>
      <w:r w:rsidRPr="00B66444">
        <w:t>6</w:t>
      </w:r>
      <w:r w:rsidRPr="00B66444">
        <w:tab/>
        <w:t>to report to the next plenipotentiary conference and annually to the ITU Council on any ITU activities related to AI and the implementation of this resolution</w:t>
      </w:r>
      <w:r w:rsidR="00847CB8" w:rsidRPr="00847CB8">
        <w:t>,</w:t>
      </w:r>
      <w:ins w:id="25" w:author="AUS" w:date="2026-10-19T15:41:00Z">
        <w:r w:rsidR="00847CB8" w:rsidRPr="00847CB8">
          <w:t xml:space="preserve"> including the financial performance and measurable outcomes of AI for Good, and the financial, human and other resources provided by ITU in support of the initiative;</w:t>
        </w:r>
      </w:ins>
    </w:p>
    <w:p w14:paraId="35E5E4B6" w14:textId="77777777" w:rsidR="00847CB8" w:rsidRPr="00847CB8" w:rsidRDefault="00847CB8" w:rsidP="00847CB8">
      <w:pPr>
        <w:rPr>
          <w:ins w:id="26" w:author="AUS" w:date="2026-10-19T15:41:00Z"/>
        </w:rPr>
      </w:pPr>
      <w:ins w:id="27" w:author="AUS" w:date="2026-10-19T15:41:00Z">
        <w:r w:rsidRPr="00847CB8">
          <w:t>7</w:t>
        </w:r>
        <w:r w:rsidRPr="00847CB8">
          <w:tab/>
          <w:t xml:space="preserve">to review relevant internal frameworks, policies and processes and, in accordance with ITU Financial Regulation and Financial Rules, take appropriate measures to address the identified challenges and enable the effective and sustainable delivery of AI for Good; </w:t>
        </w:r>
      </w:ins>
    </w:p>
    <w:p w14:paraId="4F83DAB4" w14:textId="77777777" w:rsidR="00847CB8" w:rsidRPr="00847CB8" w:rsidRDefault="00847CB8" w:rsidP="00847CB8">
      <w:pPr>
        <w:rPr>
          <w:ins w:id="28" w:author="AUS" w:date="2026-10-19T15:41:00Z"/>
        </w:rPr>
      </w:pPr>
      <w:ins w:id="29" w:author="AUS" w:date="2026-10-19T15:41:00Z">
        <w:r w:rsidRPr="00847CB8">
          <w:t>8</w:t>
        </w:r>
        <w:r w:rsidRPr="00847CB8">
          <w:tab/>
          <w:t>to take the necessary steps to establish and operationalize the AI for Good Trust Fund, financed through voluntary contributions and other extrabudgetary resources, and to define its purpose</w:t>
        </w:r>
        <w:r w:rsidRPr="00847CB8">
          <w:rPr>
            <w:rPrChange w:id="30" w:author="AUS" w:date="2026-10-19T14:46:00Z" w16du:dateUtc="2026-10-19T03:46:00Z">
              <w:rPr>
                <w:highlight w:val="yellow"/>
              </w:rPr>
            </w:rPrChange>
          </w:rPr>
          <w:t>,</w:t>
        </w:r>
        <w:r w:rsidRPr="00847CB8">
          <w:t xml:space="preserve"> terms and conditions</w:t>
        </w:r>
        <w:r w:rsidRPr="00847CB8">
          <w:rPr>
            <w:rPrChange w:id="31" w:author="AUS" w:date="2026-10-19T14:46:00Z" w16du:dateUtc="2026-10-19T03:46:00Z">
              <w:rPr>
                <w:highlight w:val="yellow"/>
              </w:rPr>
            </w:rPrChange>
          </w:rPr>
          <w:t>, and financial and operational arrangements to Council for review</w:t>
        </w:r>
        <w:r w:rsidRPr="00847CB8">
          <w:t>, including consideration of appropriate working capital arrangements, subject to oversight by the Council and in accordance with ITU Financial Regulations and Financial Rules;</w:t>
        </w:r>
      </w:ins>
    </w:p>
    <w:p w14:paraId="106A1B43" w14:textId="77777777" w:rsidR="00847CB8" w:rsidRPr="00847CB8" w:rsidRDefault="00847CB8" w:rsidP="00847CB8">
      <w:pPr>
        <w:rPr>
          <w:ins w:id="32" w:author="AUS" w:date="2026-10-19T15:41:00Z"/>
        </w:rPr>
      </w:pPr>
      <w:ins w:id="33" w:author="AUS" w:date="2026-10-19T15:41:00Z">
        <w:r w:rsidRPr="00847CB8">
          <w:t>9</w:t>
        </w:r>
        <w:r w:rsidRPr="00847CB8">
          <w:tab/>
          <w:t>to report to the Council on the establishment, operation and financial position of the AI for Good Trust Fund, in accordance with the applicable reporting and oversight arrangements;</w:t>
        </w:r>
      </w:ins>
    </w:p>
    <w:p w14:paraId="3ED1DEE7" w14:textId="368522F9" w:rsidR="00000000" w:rsidRPr="00B66444" w:rsidRDefault="00847CB8" w:rsidP="00847CB8">
      <w:ins w:id="34" w:author="AUS" w:date="2026-10-19T15:41:00Z">
        <w:r w:rsidRPr="00847CB8">
          <w:t>10</w:t>
        </w:r>
        <w:r w:rsidRPr="00847CB8">
          <w:tab/>
          <w:t>to engage an independent external management consultancy to assess AI for Good, with a view to ensuring its long-term sustainability and continued success, and submit its findings and recommendations to the Council, with costs of the consultancy to be met from revenue generated by AI for Good, and to report annually to the Council</w:t>
        </w:r>
      </w:ins>
      <w:ins w:id="35" w:author="MCB" w:date="2026-10-20T18:52:00Z" w16du:dateUtc="2026-10-20T16:52:00Z">
        <w:r w:rsidR="000E2325">
          <w:t>,</w:t>
        </w:r>
      </w:ins>
    </w:p>
    <w:p w14:paraId="1461234E" w14:textId="77777777" w:rsidR="00000000" w:rsidRPr="00B66444" w:rsidRDefault="00000000" w:rsidP="007F4EDE">
      <w:pPr>
        <w:pStyle w:val="Call"/>
      </w:pPr>
      <w:r w:rsidRPr="00B66444">
        <w:t>i</w:t>
      </w:r>
      <w:r w:rsidRPr="00B66444">
        <w:t>nstructs the Directors of the three Bureaux</w:t>
      </w:r>
    </w:p>
    <w:p w14:paraId="6D942393" w14:textId="77777777" w:rsidR="00000000" w:rsidRPr="00B66444" w:rsidRDefault="00000000" w:rsidP="007F4EDE">
      <w:r w:rsidRPr="00B66444">
        <w:t xml:space="preserve">to continue to support the work of their respective Sectors on AI technologies in support of telecommunications/ICTs </w:t>
      </w:r>
      <w:proofErr w:type="gramStart"/>
      <w:r w:rsidRPr="00B66444" w:rsidDel="00C720CF">
        <w:t>in an effort</w:t>
      </w:r>
      <w:r w:rsidRPr="00B66444">
        <w:t xml:space="preserve"> to</w:t>
      </w:r>
      <w:proofErr w:type="gramEnd"/>
      <w:r w:rsidRPr="00B66444">
        <w:t xml:space="preserve"> enable an efficient telecommunication/ICT ecosystem,</w:t>
      </w:r>
    </w:p>
    <w:p w14:paraId="6725C01A" w14:textId="77777777" w:rsidR="00000000" w:rsidRPr="00B66444" w:rsidRDefault="00000000" w:rsidP="007F4EDE">
      <w:pPr>
        <w:pStyle w:val="Call"/>
      </w:pPr>
      <w:r w:rsidRPr="00B66444">
        <w:t xml:space="preserve">instructs the ITU Council </w:t>
      </w:r>
    </w:p>
    <w:p w14:paraId="18C6D59A" w14:textId="355132C2" w:rsidR="002008A1" w:rsidRPr="002008A1" w:rsidRDefault="002008A1" w:rsidP="002008A1">
      <w:pPr>
        <w:rPr>
          <w:ins w:id="36" w:author="AUS" w:date="2026-10-19T15:41:00Z"/>
        </w:rPr>
      </w:pPr>
      <w:ins w:id="37" w:author="MCB" w:date="2026-10-20T18:53:00Z" w16du:dateUtc="2026-10-20T16:53:00Z">
        <w:r>
          <w:t>1</w:t>
        </w:r>
        <w:r>
          <w:tab/>
        </w:r>
      </w:ins>
      <w:r w:rsidR="00000000" w:rsidRPr="00B66444">
        <w:t>to include the report of the Secretary-General in the documents sent to Member States</w:t>
      </w:r>
      <w:ins w:id="38" w:author="AUS" w:date="2026-10-19T15:41:00Z">
        <w:r w:rsidRPr="002008A1">
          <w:t>;</w:t>
        </w:r>
      </w:ins>
    </w:p>
    <w:p w14:paraId="1EFD2461" w14:textId="642FC07D" w:rsidR="002008A1" w:rsidRPr="002008A1" w:rsidRDefault="002008A1" w:rsidP="002008A1">
      <w:pPr>
        <w:rPr>
          <w:ins w:id="39" w:author="AUS" w:date="2026-10-19T15:42:00Z"/>
        </w:rPr>
      </w:pPr>
      <w:ins w:id="40" w:author="MCB" w:date="2026-10-20T18:53:00Z" w16du:dateUtc="2026-10-20T16:53:00Z">
        <w:r>
          <w:t>2</w:t>
        </w:r>
        <w:r>
          <w:tab/>
        </w:r>
      </w:ins>
      <w:ins w:id="41" w:author="AUS" w:date="2026-10-19T15:42:00Z">
        <w:r w:rsidRPr="002008A1">
          <w:t>to review the proposed terms and conditions, and financial and operational arrangements for the AI for Good Trust Fund, including arrangements for surplus retention and working capital, with a view to ensuring that AI for Good is financed through extrabudgetary resources, except where the Council approves the allocation of available savings, in accordance with ITU Financial Regulations and Financial Rules;</w:t>
        </w:r>
      </w:ins>
    </w:p>
    <w:p w14:paraId="2E478F78" w14:textId="7547CE04" w:rsidR="00000000" w:rsidRPr="00B66444" w:rsidRDefault="00D95B30" w:rsidP="002008A1">
      <w:ins w:id="42" w:author="MCB" w:date="2026-10-20T18:53:00Z" w16du:dateUtc="2026-10-20T16:53:00Z">
        <w:r>
          <w:t>3</w:t>
        </w:r>
        <w:r>
          <w:tab/>
        </w:r>
      </w:ins>
      <w:ins w:id="43" w:author="AUS" w:date="2026-10-19T15:42:00Z">
        <w:r w:rsidR="002008A1" w:rsidRPr="002008A1">
          <w:t>to approve the terms of reference for the independent external management consultancy and to consider its findings and recommendations</w:t>
        </w:r>
      </w:ins>
      <w:r w:rsidR="00000000" w:rsidRPr="00B66444">
        <w:t xml:space="preserve">, </w:t>
      </w:r>
    </w:p>
    <w:p w14:paraId="0A57C943" w14:textId="77777777" w:rsidR="00000000" w:rsidRPr="00B66444" w:rsidRDefault="00000000" w:rsidP="007F4EDE">
      <w:pPr>
        <w:pStyle w:val="Call"/>
      </w:pPr>
      <w:r w:rsidRPr="00B66444">
        <w:lastRenderedPageBreak/>
        <w:t>i</w:t>
      </w:r>
      <w:r w:rsidRPr="00B66444">
        <w:t>nvites Member States, Sector Members, Associates and Academia</w:t>
      </w:r>
    </w:p>
    <w:p w14:paraId="64D0BA92" w14:textId="77777777" w:rsidR="00000000" w:rsidRPr="00B66444" w:rsidRDefault="00000000" w:rsidP="007F4EDE">
      <w:r w:rsidRPr="00B66444">
        <w:t>1</w:t>
      </w:r>
      <w:r w:rsidRPr="00B66444">
        <w:tab/>
        <w:t>to promote the common understanding among the ITU membership that a strong telecommunication/ICT ecosystem can support AI technologies, and that AI technologies can be applied to telecommunications/ICTs to make them more efficient and capable;</w:t>
      </w:r>
    </w:p>
    <w:p w14:paraId="36926BD3" w14:textId="77777777" w:rsidR="00000000" w:rsidRPr="00B66444" w:rsidRDefault="00000000" w:rsidP="007F4EDE">
      <w:r w:rsidRPr="00B66444">
        <w:t>2</w:t>
      </w:r>
      <w:r w:rsidRPr="00B66444">
        <w:tab/>
      </w:r>
      <w:r w:rsidRPr="00B66444">
        <w:t>to share their experiences and contribute to international multistakeholder discussions on the application of AI technologies to telecommunications/ICTs, including international organizations, initiatives, the private sector, civil society, academia, small and medium enterprises, and technical organizations;</w:t>
      </w:r>
    </w:p>
    <w:p w14:paraId="6512BF19" w14:textId="77777777" w:rsidR="00A43234" w:rsidRPr="00A43234" w:rsidRDefault="00000000" w:rsidP="00A43234">
      <w:pPr>
        <w:rPr>
          <w:ins w:id="44" w:author="MCB" w:date="2026-10-20T18:53:00Z"/>
        </w:rPr>
      </w:pPr>
      <w:r w:rsidRPr="00B66444">
        <w:t>3</w:t>
      </w:r>
      <w:r w:rsidRPr="00B66444">
        <w:tab/>
      </w:r>
      <w:r w:rsidRPr="00B66444">
        <w:t>to contribute to discussions, information-sharing, capacity building and studies on AI related to international telecommunications/ICTs, and on how it may contribute to the achievement of the 2030 Agenda for Sustainable Development within the mandate of the Union</w:t>
      </w:r>
      <w:ins w:id="45" w:author="MCB" w:date="2026-10-20T18:53:00Z">
        <w:r w:rsidR="00A43234" w:rsidRPr="00A43234">
          <w:t>;</w:t>
        </w:r>
      </w:ins>
    </w:p>
    <w:p w14:paraId="2A3F5000" w14:textId="1B39FE8C" w:rsidR="00000000" w:rsidRPr="00B66444" w:rsidRDefault="00A43234" w:rsidP="00A43234">
      <w:ins w:id="46" w:author="MCB" w:date="2026-10-20T18:53:00Z">
        <w:r w:rsidRPr="00A43234">
          <w:t>4</w:t>
        </w:r>
        <w:r w:rsidRPr="00A43234">
          <w:tab/>
          <w:t>to consider making voluntary contributions to the AI for Good Trust Fund</w:t>
        </w:r>
      </w:ins>
      <w:r w:rsidR="00000000" w:rsidRPr="00B66444">
        <w:t>.</w:t>
      </w:r>
    </w:p>
    <w:p w14:paraId="59ECDB60" w14:textId="0148DF5A" w:rsidR="00F84367" w:rsidRDefault="00000000">
      <w:pPr>
        <w:pStyle w:val="Reasons"/>
      </w:pPr>
      <w:r>
        <w:rPr>
          <w:b/>
        </w:rPr>
        <w:t>Reasons:</w:t>
      </w:r>
      <w:r>
        <w:tab/>
      </w:r>
      <w:r w:rsidR="00CA2A37" w:rsidRPr="00CA2A37">
        <w:t>The proposed modifications aim to strengthen the governance, transparency and financial sustainability of AI for Good while maintaining ITU’s focus on AI-related telecommunications/ICT activities. They provide for clearer reporting, appropriate Council oversight, an extrabudgetary trust fund and an independent management review, while avoiding unnecessary duplication, mandate expansion and recurring administrative requirements.</w:t>
      </w:r>
    </w:p>
    <w:p w14:paraId="6191E17A" w14:textId="64146E78" w:rsidR="00CA2A37" w:rsidRDefault="00CA2A37" w:rsidP="00CA2A37">
      <w:pPr>
        <w:jc w:val="center"/>
      </w:pPr>
      <w:r>
        <w:t>______________</w:t>
      </w:r>
    </w:p>
    <w:sectPr w:rsidR="00CA2A37">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24BD" w14:textId="77777777" w:rsidR="003B260F" w:rsidRDefault="003B260F">
      <w:r>
        <w:separator/>
      </w:r>
    </w:p>
  </w:endnote>
  <w:endnote w:type="continuationSeparator" w:id="0">
    <w:p w14:paraId="7835805F" w14:textId="77777777" w:rsidR="003B260F" w:rsidRDefault="003B2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A8C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392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E92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B7C4" w14:textId="77777777" w:rsidR="003B260F" w:rsidRDefault="003B260F">
      <w:r>
        <w:t>____________________</w:t>
      </w:r>
    </w:p>
  </w:footnote>
  <w:footnote w:type="continuationSeparator" w:id="0">
    <w:p w14:paraId="05F2920C" w14:textId="77777777" w:rsidR="003B260F" w:rsidRDefault="003B260F">
      <w:r>
        <w:continuationSeparator/>
      </w:r>
    </w:p>
  </w:footnote>
  <w:footnote w:id="1">
    <w:p w14:paraId="7E3154CB"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B48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FB0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857039F" w14:textId="77777777" w:rsidR="00CE1B90" w:rsidRDefault="00CE1B90" w:rsidP="004F7925">
    <w:pPr>
      <w:pStyle w:val="Header"/>
    </w:pPr>
    <w:r>
      <w:t>PP</w:t>
    </w:r>
    <w:r w:rsidR="000235EC">
      <w:t>2</w:t>
    </w:r>
    <w:r w:rsidR="00EF3B7A">
      <w:t>6</w:t>
    </w:r>
    <w:r>
      <w:t>/84-E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B193"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S">
    <w15:presenceInfo w15:providerId="None" w15:userId="AUS"/>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417"/>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2325"/>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08A1"/>
    <w:rsid w:val="002115E0"/>
    <w:rsid w:val="00215AA8"/>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07EA"/>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260F"/>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47CB8"/>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1CB"/>
    <w:rsid w:val="009E425E"/>
    <w:rsid w:val="009E4322"/>
    <w:rsid w:val="009F4384"/>
    <w:rsid w:val="009F442D"/>
    <w:rsid w:val="009F50DA"/>
    <w:rsid w:val="00A06D56"/>
    <w:rsid w:val="00A314A2"/>
    <w:rsid w:val="00A43234"/>
    <w:rsid w:val="00A516BB"/>
    <w:rsid w:val="00A619C5"/>
    <w:rsid w:val="00A714B4"/>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2A37"/>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621E"/>
    <w:rsid w:val="00D500DC"/>
    <w:rsid w:val="00D54B39"/>
    <w:rsid w:val="00D64FF3"/>
    <w:rsid w:val="00D657A2"/>
    <w:rsid w:val="00D75620"/>
    <w:rsid w:val="00D760C8"/>
    <w:rsid w:val="00D83FFD"/>
    <w:rsid w:val="00D8451F"/>
    <w:rsid w:val="00D8617D"/>
    <w:rsid w:val="00D92563"/>
    <w:rsid w:val="00D95B30"/>
    <w:rsid w:val="00DC7C10"/>
    <w:rsid w:val="00DD197A"/>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4367"/>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8BF1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E41C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4fcfe1c-716c-4cf5-ab96-7f4f411d527e" targetNamespace="http://schemas.microsoft.com/office/2006/metadata/properties" ma:root="true" ma:fieldsID="d41af5c836d734370eb92e7ee5f83852" ns2:_="" ns3:_="">
    <xsd:import namespace="996b2e75-67fd-4955-a3b0-5ab9934cb50b"/>
    <xsd:import namespace="e4fcfe1c-716c-4cf5-ab96-7f4f411d527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4fcfe1c-716c-4cf5-ab96-7f4f411d527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e4fcfe1c-716c-4cf5-ab96-7f4f411d527e">DPM</DPM_x0020_Author>
    <DPM_x0020_File_x0020_name xmlns="e4fcfe1c-716c-4cf5-ab96-7f4f411d527e">S26-PP-C-0084!!MSW-E</DPM_x0020_File_x0020_name>
    <DPM_x0020_Version xmlns="e4fcfe1c-716c-4cf5-ab96-7f4f411d527e">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4fcfe1c-716c-4cf5-ab96-7f4f411d5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4fcfe1c-716c-4cf5-ab96-7f4f411d527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1311</Words>
  <Characters>8277</Characters>
  <Application>Microsoft Office Word</Application>
  <DocSecurity>0</DocSecurity>
  <Lines>162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9509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S26-PP-C-0084!!MSW-E</dc:title>
  <dc:subject>ITU Plenipotentiary Conference (PP-26)</dc:subject>
  <dc:creator>Documents Proposals Manager (DPM)</dc:creator>
  <cp:keywords>DPM_v2026.8.25.1_prod</cp:keywords>
  <cp:lastModifiedBy>MCB</cp:lastModifiedBy>
  <cp:revision>13</cp:revision>
  <dcterms:created xsi:type="dcterms:W3CDTF">2026-10-20T16:49:00Z</dcterms:created>
  <dcterms:modified xsi:type="dcterms:W3CDTF">2026-10-20T16:55:00Z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