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97AA766" w14:textId="77777777" w:rsidTr="006471F0">
        <w:trPr>
          <w:cantSplit/>
          <w:jc w:val="center"/>
        </w:trPr>
        <w:tc>
          <w:tcPr>
            <w:tcW w:w="10031" w:type="dxa"/>
            <w:gridSpan w:val="2"/>
            <w:tcMar>
              <w:left w:w="0" w:type="dxa"/>
              <w:right w:w="0" w:type="dxa"/>
            </w:tcMar>
            <w:vAlign w:val="center"/>
          </w:tcPr>
          <w:p w14:paraId="0236557F"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D69D586" wp14:editId="40316E2A">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E78147A" w14:textId="77777777" w:rsidTr="006471F0">
        <w:trPr>
          <w:cantSplit/>
          <w:trHeight w:val="283"/>
          <w:jc w:val="center"/>
        </w:trPr>
        <w:tc>
          <w:tcPr>
            <w:tcW w:w="10031" w:type="dxa"/>
            <w:gridSpan w:val="2"/>
            <w:tcBorders>
              <w:bottom w:val="single" w:sz="12" w:space="0" w:color="71716F"/>
            </w:tcBorders>
          </w:tcPr>
          <w:p w14:paraId="7174F215" w14:textId="77777777" w:rsidR="00C95D5A" w:rsidRPr="00AC79BA" w:rsidRDefault="00C95D5A" w:rsidP="00497449">
            <w:pPr>
              <w:spacing w:before="0" w:line="240" w:lineRule="atLeast"/>
              <w:rPr>
                <w:b/>
                <w:smallCaps/>
                <w:szCs w:val="24"/>
              </w:rPr>
            </w:pPr>
            <w:bookmarkStart w:id="2" w:name="dhead"/>
          </w:p>
        </w:tc>
      </w:tr>
      <w:tr w:rsidR="00C710E5" w:rsidRPr="00C324A8" w14:paraId="4E34C939" w14:textId="77777777" w:rsidTr="006471F0">
        <w:trPr>
          <w:cantSplit/>
          <w:trHeight w:val="255"/>
          <w:jc w:val="center"/>
        </w:trPr>
        <w:tc>
          <w:tcPr>
            <w:tcW w:w="7229" w:type="dxa"/>
            <w:tcBorders>
              <w:top w:val="single" w:sz="12" w:space="0" w:color="71716F"/>
            </w:tcBorders>
          </w:tcPr>
          <w:p w14:paraId="4FB6681B"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3C4C135" w14:textId="77777777" w:rsidR="00C710E5" w:rsidRPr="00CB4E5A" w:rsidRDefault="00C710E5" w:rsidP="005E2FA1">
            <w:pPr>
              <w:spacing w:before="0" w:line="240" w:lineRule="atLeast"/>
              <w:rPr>
                <w:rFonts w:ascii="Verdana" w:hAnsi="Verdana"/>
                <w:b/>
                <w:bCs/>
                <w:sz w:val="20"/>
              </w:rPr>
            </w:pPr>
          </w:p>
        </w:tc>
      </w:tr>
      <w:tr w:rsidR="000C0900" w:rsidRPr="00C324A8" w14:paraId="4F7F7087" w14:textId="77777777" w:rsidTr="006471F0">
        <w:trPr>
          <w:cantSplit/>
          <w:trHeight w:val="23"/>
          <w:jc w:val="center"/>
        </w:trPr>
        <w:tc>
          <w:tcPr>
            <w:tcW w:w="7229" w:type="dxa"/>
          </w:tcPr>
          <w:p w14:paraId="5A1867AC" w14:textId="77777777" w:rsidR="000C0900" w:rsidRPr="007F0374" w:rsidRDefault="00FC2542" w:rsidP="000155E6">
            <w:pPr>
              <w:pStyle w:val="Committee"/>
              <w:framePr w:hSpace="0" w:wrap="auto" w:hAnchor="text" w:yAlign="inline"/>
            </w:pPr>
            <w:r w:rsidRPr="007F0374">
              <w:t>全体会议</w:t>
            </w:r>
          </w:p>
        </w:tc>
        <w:tc>
          <w:tcPr>
            <w:tcW w:w="2802" w:type="dxa"/>
          </w:tcPr>
          <w:p w14:paraId="754E14C3"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81 (Add.4)</w:t>
            </w:r>
            <w:r w:rsidRPr="00F44B1A">
              <w:rPr>
                <w:rFonts w:cstheme="minorHAnsi"/>
                <w:b/>
                <w:szCs w:val="24"/>
              </w:rPr>
              <w:t>-C</w:t>
            </w:r>
          </w:p>
        </w:tc>
      </w:tr>
      <w:tr w:rsidR="00FC2542" w:rsidRPr="00C324A8" w14:paraId="6AA3F2F3" w14:textId="77777777" w:rsidTr="006471F0">
        <w:trPr>
          <w:cantSplit/>
          <w:trHeight w:val="23"/>
          <w:jc w:val="center"/>
        </w:trPr>
        <w:tc>
          <w:tcPr>
            <w:tcW w:w="7229" w:type="dxa"/>
          </w:tcPr>
          <w:p w14:paraId="670CD643" w14:textId="77777777" w:rsidR="00FC2542" w:rsidRPr="007F0374" w:rsidRDefault="00FC2542" w:rsidP="000155E6">
            <w:pPr>
              <w:spacing w:before="0"/>
              <w:rPr>
                <w:rFonts w:cstheme="minorHAnsi"/>
                <w:b/>
                <w:bCs/>
                <w:szCs w:val="24"/>
              </w:rPr>
            </w:pPr>
          </w:p>
        </w:tc>
        <w:tc>
          <w:tcPr>
            <w:tcW w:w="2802" w:type="dxa"/>
          </w:tcPr>
          <w:p w14:paraId="7284C5C4"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63533E6A" w14:textId="77777777" w:rsidTr="006471F0">
        <w:trPr>
          <w:cantSplit/>
          <w:trHeight w:val="23"/>
          <w:jc w:val="center"/>
        </w:trPr>
        <w:tc>
          <w:tcPr>
            <w:tcW w:w="7229" w:type="dxa"/>
          </w:tcPr>
          <w:p w14:paraId="2EAC5322" w14:textId="77777777" w:rsidR="00FC2542" w:rsidRPr="007F0374" w:rsidRDefault="00FC2542" w:rsidP="000155E6">
            <w:pPr>
              <w:spacing w:before="0"/>
              <w:rPr>
                <w:rFonts w:cstheme="minorHAnsi"/>
                <w:b/>
                <w:bCs/>
                <w:szCs w:val="24"/>
              </w:rPr>
            </w:pPr>
          </w:p>
        </w:tc>
        <w:tc>
          <w:tcPr>
            <w:tcW w:w="2802" w:type="dxa"/>
          </w:tcPr>
          <w:p w14:paraId="23FE06AF"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6E939F79" w14:textId="77777777" w:rsidTr="006471F0">
        <w:trPr>
          <w:cantSplit/>
          <w:trHeight w:val="23"/>
          <w:jc w:val="center"/>
        </w:trPr>
        <w:tc>
          <w:tcPr>
            <w:tcW w:w="10031" w:type="dxa"/>
            <w:gridSpan w:val="2"/>
          </w:tcPr>
          <w:p w14:paraId="0B8E565B" w14:textId="77777777" w:rsidR="00C710E5" w:rsidRDefault="00C710E5" w:rsidP="000155E6">
            <w:pPr>
              <w:spacing w:before="0" w:line="240" w:lineRule="atLeast"/>
              <w:rPr>
                <w:rFonts w:ascii="Verdana" w:hAnsi="Verdana"/>
                <w:b/>
                <w:bCs/>
                <w:sz w:val="20"/>
              </w:rPr>
            </w:pPr>
          </w:p>
        </w:tc>
      </w:tr>
      <w:tr w:rsidR="00C710E5" w14:paraId="7FBCB579" w14:textId="77777777" w:rsidTr="006471F0">
        <w:trPr>
          <w:cantSplit/>
          <w:jc w:val="center"/>
        </w:trPr>
        <w:tc>
          <w:tcPr>
            <w:tcW w:w="10031" w:type="dxa"/>
            <w:gridSpan w:val="2"/>
          </w:tcPr>
          <w:p w14:paraId="3059CA90"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3CEE8592" w14:textId="77777777" w:rsidTr="006471F0">
        <w:trPr>
          <w:cantSplit/>
          <w:jc w:val="center"/>
        </w:trPr>
        <w:tc>
          <w:tcPr>
            <w:tcW w:w="10031" w:type="dxa"/>
            <w:gridSpan w:val="2"/>
          </w:tcPr>
          <w:p w14:paraId="058AE7E2" w14:textId="1B351BD9" w:rsidR="00C710E5" w:rsidRDefault="00D9036D" w:rsidP="000155E6">
            <w:pPr>
              <w:pStyle w:val="Title1"/>
            </w:pPr>
            <w:bookmarkStart w:id="4" w:name="dtitle1" w:colFirst="0" w:colLast="0"/>
            <w:bookmarkEnd w:id="3"/>
            <w:r>
              <w:rPr>
                <w:rFonts w:hint="eastAsia"/>
                <w:lang w:eastAsia="zh-CN"/>
              </w:rPr>
              <w:t>第</w:t>
            </w:r>
            <w:r w:rsidRPr="000273B7">
              <w:t>102</w:t>
            </w:r>
            <w:r>
              <w:rPr>
                <w:rFonts w:hint="eastAsia"/>
                <w:lang w:eastAsia="zh-CN"/>
              </w:rPr>
              <w:t>号决议的拟议修改</w:t>
            </w:r>
          </w:p>
        </w:tc>
      </w:tr>
      <w:tr w:rsidR="00C710E5" w14:paraId="467B43F5" w14:textId="77777777" w:rsidTr="006471F0">
        <w:trPr>
          <w:cantSplit/>
          <w:jc w:val="center"/>
        </w:trPr>
        <w:tc>
          <w:tcPr>
            <w:tcW w:w="10031" w:type="dxa"/>
            <w:gridSpan w:val="2"/>
          </w:tcPr>
          <w:p w14:paraId="2586FBEC" w14:textId="77777777" w:rsidR="00C710E5" w:rsidRDefault="00C710E5" w:rsidP="000155E6">
            <w:pPr>
              <w:pStyle w:val="Title2"/>
            </w:pPr>
            <w:bookmarkStart w:id="5" w:name="dtitle2" w:colFirst="0" w:colLast="0"/>
            <w:bookmarkEnd w:id="4"/>
          </w:p>
        </w:tc>
      </w:tr>
      <w:tr w:rsidR="00C710E5" w14:paraId="2B0C83CF" w14:textId="77777777" w:rsidTr="006471F0">
        <w:trPr>
          <w:cantSplit/>
          <w:jc w:val="center"/>
        </w:trPr>
        <w:tc>
          <w:tcPr>
            <w:tcW w:w="10031" w:type="dxa"/>
            <w:gridSpan w:val="2"/>
          </w:tcPr>
          <w:p w14:paraId="01EAE2D4" w14:textId="77777777" w:rsidR="00C710E5" w:rsidRDefault="00C710E5" w:rsidP="000155E6">
            <w:pPr>
              <w:pStyle w:val="Agendaitem"/>
            </w:pPr>
            <w:bookmarkStart w:id="6" w:name="dtitle3" w:colFirst="0" w:colLast="0"/>
            <w:bookmarkEnd w:id="5"/>
          </w:p>
        </w:tc>
      </w:tr>
    </w:tbl>
    <w:bookmarkEnd w:id="6"/>
    <w:p w14:paraId="77A432BD" w14:textId="77777777" w:rsidR="00396FD6" w:rsidRPr="002D5525" w:rsidRDefault="00396FD6" w:rsidP="00396FD6">
      <w:pPr>
        <w:rPr>
          <w:b/>
          <w:bCs/>
        </w:rPr>
      </w:pPr>
      <w:r>
        <w:rPr>
          <w:rFonts w:hint="eastAsia"/>
          <w:b/>
          <w:bCs/>
          <w:lang w:eastAsia="zh-CN"/>
        </w:rPr>
        <w:t>摘要：</w:t>
      </w:r>
    </w:p>
    <w:p w14:paraId="713B80D5" w14:textId="77777777" w:rsidR="00396FD6" w:rsidRPr="002F4D12" w:rsidRDefault="00396FD6" w:rsidP="00396FD6">
      <w:pPr>
        <w:ind w:firstLineChars="200" w:firstLine="480"/>
        <w:rPr>
          <w:lang w:val="en-US" w:eastAsia="zh-CN"/>
        </w:rPr>
      </w:pPr>
      <w:r w:rsidRPr="00120399">
        <w:rPr>
          <w:lang w:eastAsia="zh-CN"/>
        </w:rPr>
        <w:t>CITEL</w:t>
      </w:r>
      <w:r w:rsidRPr="00120399">
        <w:rPr>
          <w:lang w:eastAsia="zh-CN"/>
        </w:rPr>
        <w:t>建议修改第</w:t>
      </w:r>
      <w:r w:rsidRPr="00120399">
        <w:rPr>
          <w:lang w:eastAsia="zh-CN"/>
        </w:rPr>
        <w:t>102</w:t>
      </w:r>
      <w:r w:rsidRPr="00120399">
        <w:rPr>
          <w:lang w:eastAsia="zh-CN"/>
        </w:rPr>
        <w:t>号决议，以改进国际电联理事会国际互联网相关公共政策问题工作组（</w:t>
      </w:r>
      <w:r w:rsidRPr="00120399">
        <w:rPr>
          <w:lang w:eastAsia="zh-CN"/>
        </w:rPr>
        <w:t>CWG-Internet</w:t>
      </w:r>
      <w:r w:rsidRPr="00120399">
        <w:rPr>
          <w:lang w:eastAsia="zh-CN"/>
        </w:rPr>
        <w:t>）的运作，使其工作向所有利益攸关方开放。目前，</w:t>
      </w:r>
      <w:r w:rsidRPr="00120399">
        <w:rPr>
          <w:lang w:eastAsia="zh-CN"/>
        </w:rPr>
        <w:t>CWG-Internet</w:t>
      </w:r>
      <w:r w:rsidRPr="00120399">
        <w:rPr>
          <w:lang w:eastAsia="zh-CN"/>
        </w:rPr>
        <w:t>是国际电联理事会各工作组或专家组中唯一仅向成员国开放的工作组或专家组。</w:t>
      </w:r>
    </w:p>
    <w:p w14:paraId="12CA551B" w14:textId="77777777" w:rsidR="00396FD6" w:rsidRPr="002F4D12" w:rsidRDefault="00396FD6" w:rsidP="00396FD6">
      <w:pPr>
        <w:ind w:firstLineChars="200" w:firstLine="480"/>
        <w:rPr>
          <w:lang w:val="en-US" w:eastAsia="zh-CN"/>
        </w:rPr>
      </w:pPr>
      <w:r w:rsidRPr="00120399">
        <w:rPr>
          <w:lang w:eastAsia="zh-CN"/>
        </w:rPr>
        <w:t>拟议修改还纳入了</w:t>
      </w:r>
      <w:r w:rsidRPr="00120399">
        <w:rPr>
          <w:lang w:eastAsia="zh-CN"/>
        </w:rPr>
        <w:t>WSIS+20</w:t>
      </w:r>
      <w:r w:rsidRPr="00120399">
        <w:rPr>
          <w:lang w:eastAsia="zh-CN"/>
        </w:rPr>
        <w:t>审查的</w:t>
      </w:r>
      <w:r w:rsidRPr="003C0ABF">
        <w:rPr>
          <w:lang w:eastAsia="zh-CN"/>
        </w:rPr>
        <w:t>相关</w:t>
      </w:r>
      <w:r w:rsidRPr="00120399">
        <w:rPr>
          <w:lang w:eastAsia="zh-CN"/>
        </w:rPr>
        <w:t>表述，</w:t>
      </w:r>
      <w:r>
        <w:rPr>
          <w:rFonts w:hint="eastAsia"/>
          <w:lang w:eastAsia="zh-CN"/>
        </w:rPr>
        <w:t>认识到</w:t>
      </w:r>
      <w:r w:rsidRPr="00120399">
        <w:rPr>
          <w:lang w:eastAsia="zh-CN"/>
        </w:rPr>
        <w:t>互联网治理的利益攸关多方模式和互联网治理论坛（</w:t>
      </w:r>
      <w:r w:rsidRPr="00120399">
        <w:rPr>
          <w:lang w:eastAsia="zh-CN"/>
        </w:rPr>
        <w:t>IGF</w:t>
      </w:r>
      <w:r w:rsidRPr="00120399">
        <w:rPr>
          <w:lang w:eastAsia="zh-CN"/>
        </w:rPr>
        <w:t>）的常设性质。总体而言，</w:t>
      </w:r>
      <w:r w:rsidRPr="003C0ABF">
        <w:rPr>
          <w:lang w:eastAsia="zh-CN"/>
        </w:rPr>
        <w:t>此次</w:t>
      </w:r>
      <w:r w:rsidRPr="00120399">
        <w:rPr>
          <w:lang w:eastAsia="zh-CN"/>
        </w:rPr>
        <w:t>修改旨在使该决议</w:t>
      </w:r>
      <w:r w:rsidRPr="003C0ABF">
        <w:rPr>
          <w:lang w:eastAsia="zh-CN"/>
        </w:rPr>
        <w:t>契合时代发展</w:t>
      </w:r>
      <w:r w:rsidRPr="00120399">
        <w:rPr>
          <w:lang w:eastAsia="zh-CN"/>
        </w:rPr>
        <w:t>，促进利益攸关方的包容性参与，并强化</w:t>
      </w:r>
      <w:r w:rsidRPr="00120399">
        <w:rPr>
          <w:lang w:eastAsia="zh-CN"/>
        </w:rPr>
        <w:t>CWG-Internet</w:t>
      </w:r>
      <w:r w:rsidRPr="00120399">
        <w:rPr>
          <w:lang w:eastAsia="zh-CN"/>
        </w:rPr>
        <w:t>工作在国际电联</w:t>
      </w:r>
      <w:r>
        <w:rPr>
          <w:rFonts w:hint="eastAsia"/>
          <w:lang w:eastAsia="zh-CN"/>
        </w:rPr>
        <w:t>职责</w:t>
      </w:r>
      <w:r w:rsidRPr="003C0ABF">
        <w:rPr>
          <w:lang w:eastAsia="zh-CN"/>
        </w:rPr>
        <w:t>范围</w:t>
      </w:r>
      <w:r w:rsidRPr="00120399">
        <w:rPr>
          <w:lang w:eastAsia="zh-CN"/>
        </w:rPr>
        <w:t>内的</w:t>
      </w:r>
      <w:r w:rsidRPr="003C0ABF">
        <w:rPr>
          <w:lang w:eastAsia="zh-CN"/>
        </w:rPr>
        <w:t>重要意义。</w:t>
      </w:r>
    </w:p>
    <w:p w14:paraId="772FABAC" w14:textId="77777777" w:rsidR="00396FD6" w:rsidRDefault="00396FD6" w:rsidP="00396FD6">
      <w:pPr>
        <w:rPr>
          <w:lang w:val="en-US" w:eastAsia="zh-CN"/>
        </w:rPr>
      </w:pPr>
    </w:p>
    <w:p w14:paraId="7AD9CE88" w14:textId="77777777" w:rsidR="00396FD6" w:rsidRDefault="00396FD6" w:rsidP="00396FD6">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0D52AB9" w14:textId="77777777" w:rsidR="00396FD6" w:rsidRDefault="00396FD6" w:rsidP="00396FD6">
      <w:pPr>
        <w:pStyle w:val="Proposal"/>
        <w:rPr>
          <w:lang w:eastAsia="zh-CN"/>
        </w:rPr>
      </w:pPr>
      <w:r>
        <w:rPr>
          <w:lang w:eastAsia="zh-CN"/>
        </w:rPr>
        <w:lastRenderedPageBreak/>
        <w:t>MOD</w:t>
      </w:r>
      <w:r>
        <w:rPr>
          <w:lang w:eastAsia="zh-CN"/>
        </w:rPr>
        <w:tab/>
        <w:t>IAP/81A4/1</w:t>
      </w:r>
    </w:p>
    <w:p w14:paraId="5CD4C3A9" w14:textId="77777777" w:rsidR="00396FD6" w:rsidRPr="00857E14" w:rsidRDefault="00396FD6" w:rsidP="00396FD6">
      <w:pPr>
        <w:pStyle w:val="ResNo"/>
        <w:outlineLvl w:val="0"/>
        <w:rPr>
          <w:lang w:eastAsia="zh-CN"/>
        </w:rPr>
      </w:pPr>
      <w:r w:rsidRPr="00857E14">
        <w:rPr>
          <w:rStyle w:val="href"/>
          <w:rFonts w:hint="eastAsia"/>
          <w:lang w:eastAsia="zh-CN"/>
        </w:rPr>
        <w:t>第</w:t>
      </w:r>
      <w:r w:rsidRPr="00857E14">
        <w:rPr>
          <w:rStyle w:val="href"/>
          <w:lang w:eastAsia="zh-CN"/>
        </w:rPr>
        <w:t>102</w:t>
      </w:r>
      <w:r w:rsidRPr="00857E14">
        <w:rPr>
          <w:rStyle w:val="href"/>
          <w:rFonts w:hint="eastAsia"/>
          <w:lang w:eastAsia="zh-CN"/>
        </w:rPr>
        <w:t>号决议</w:t>
      </w:r>
      <w:r w:rsidRPr="00857E14">
        <w:rPr>
          <w:rFonts w:hint="eastAsia"/>
          <w:lang w:eastAsia="zh-CN"/>
        </w:rPr>
        <w:t>（</w:t>
      </w:r>
      <w:del w:id="7" w:author="Han, Jie" w:date="2026-10-21T16:38:00Z">
        <w:r w:rsidRPr="00857E14" w:rsidDel="0099006F">
          <w:rPr>
            <w:rFonts w:hint="eastAsia"/>
            <w:lang w:eastAsia="zh-CN"/>
          </w:rPr>
          <w:delText>2022</w:delText>
        </w:r>
        <w:r w:rsidRPr="00857E14" w:rsidDel="0099006F">
          <w:rPr>
            <w:rFonts w:hint="eastAsia"/>
            <w:lang w:eastAsia="zh-CN"/>
          </w:rPr>
          <w:delText>年，布加勒斯特</w:delText>
        </w:r>
      </w:del>
      <w:ins w:id="8" w:author="Han, Jie" w:date="2026-10-21T16:38:00Z">
        <w:r>
          <w:rPr>
            <w:rFonts w:hint="eastAsia"/>
            <w:lang w:eastAsia="zh-CN"/>
          </w:rPr>
          <w:t>202</w:t>
        </w:r>
      </w:ins>
      <w:ins w:id="9" w:author="Han, Jie" w:date="2026-10-21T16:39:00Z">
        <w:r>
          <w:rPr>
            <w:rFonts w:hint="eastAsia"/>
            <w:lang w:eastAsia="zh-CN"/>
          </w:rPr>
          <w:t>6</w:t>
        </w:r>
        <w:r>
          <w:rPr>
            <w:rFonts w:hint="eastAsia"/>
            <w:lang w:eastAsia="zh-CN"/>
          </w:rPr>
          <w:t>年，多哈</w:t>
        </w:r>
      </w:ins>
      <w:r w:rsidRPr="00857E14">
        <w:rPr>
          <w:rFonts w:hint="eastAsia"/>
          <w:lang w:eastAsia="zh-CN"/>
        </w:rPr>
        <w:t>，修订版）</w:t>
      </w:r>
    </w:p>
    <w:p w14:paraId="69631D08" w14:textId="77777777" w:rsidR="00396FD6" w:rsidRPr="00857E14" w:rsidRDefault="00396FD6" w:rsidP="00396FD6">
      <w:pPr>
        <w:pStyle w:val="Restitle"/>
        <w:rPr>
          <w:b w:val="0"/>
          <w:lang w:eastAsia="zh-CN"/>
        </w:rPr>
      </w:pPr>
      <w:r w:rsidRPr="00857E14">
        <w:rPr>
          <w:rFonts w:hint="eastAsia"/>
          <w:lang w:eastAsia="zh-CN"/>
        </w:rPr>
        <w:t>国际电联在有关互联网</w:t>
      </w:r>
      <w:r w:rsidRPr="00857E14">
        <w:rPr>
          <w:lang w:eastAsia="zh-CN"/>
        </w:rPr>
        <w:br/>
      </w:r>
      <w:r w:rsidRPr="00857E14">
        <w:rPr>
          <w:rFonts w:hint="eastAsia"/>
          <w:lang w:eastAsia="zh-CN"/>
        </w:rPr>
        <w:t>和互联网资源（包括域名和地址）</w:t>
      </w:r>
      <w:r w:rsidRPr="00857E14">
        <w:rPr>
          <w:lang w:eastAsia="zh-CN"/>
        </w:rPr>
        <w:br/>
      </w:r>
      <w:r w:rsidRPr="00857E14">
        <w:rPr>
          <w:rFonts w:hint="eastAsia"/>
          <w:lang w:eastAsia="zh-CN"/>
        </w:rPr>
        <w:t>管理的国际公共政策问题方面的作用</w:t>
      </w:r>
    </w:p>
    <w:p w14:paraId="1A5DB8AA" w14:textId="77777777" w:rsidR="00396FD6" w:rsidRPr="00857E14" w:rsidRDefault="00396FD6" w:rsidP="00396FD6">
      <w:pPr>
        <w:pStyle w:val="Normalaftertitle"/>
        <w:rPr>
          <w:lang w:eastAsia="zh-CN"/>
        </w:rPr>
      </w:pPr>
      <w:r w:rsidRPr="00857E14">
        <w:rPr>
          <w:rFonts w:hint="eastAsia"/>
          <w:lang w:eastAsia="zh-CN"/>
        </w:rPr>
        <w:t>国际电信联盟全权代表大会（</w:t>
      </w:r>
      <w:del w:id="10" w:author="Han, Jie" w:date="2026-10-21T16:39:00Z">
        <w:r w:rsidRPr="00857E14" w:rsidDel="0099006F">
          <w:rPr>
            <w:rFonts w:hint="eastAsia"/>
            <w:lang w:eastAsia="zh-CN"/>
          </w:rPr>
          <w:delText>2022</w:delText>
        </w:r>
        <w:r w:rsidRPr="00857E14" w:rsidDel="0099006F">
          <w:rPr>
            <w:rFonts w:hint="eastAsia"/>
            <w:lang w:eastAsia="zh-CN"/>
          </w:rPr>
          <w:delText>年，布加勒斯特</w:delText>
        </w:r>
      </w:del>
      <w:ins w:id="11" w:author="Han, Jie" w:date="2026-10-21T16:39:00Z">
        <w:r>
          <w:rPr>
            <w:rFonts w:hint="eastAsia"/>
            <w:lang w:eastAsia="zh-CN"/>
          </w:rPr>
          <w:t>2026</w:t>
        </w:r>
        <w:r>
          <w:rPr>
            <w:rFonts w:hint="eastAsia"/>
            <w:lang w:eastAsia="zh-CN"/>
          </w:rPr>
          <w:t>年，多哈</w:t>
        </w:r>
      </w:ins>
      <w:r w:rsidRPr="00857E14">
        <w:rPr>
          <w:rFonts w:hint="eastAsia"/>
          <w:lang w:eastAsia="zh-CN"/>
        </w:rPr>
        <w:t>），</w:t>
      </w:r>
    </w:p>
    <w:p w14:paraId="188215CC" w14:textId="77777777" w:rsidR="00396FD6" w:rsidRPr="00857E14" w:rsidRDefault="00396FD6" w:rsidP="00396FD6">
      <w:pPr>
        <w:pStyle w:val="Call"/>
        <w:rPr>
          <w:lang w:eastAsia="zh-CN"/>
        </w:rPr>
      </w:pPr>
      <w:r w:rsidRPr="00857E14">
        <w:rPr>
          <w:rFonts w:hint="eastAsia"/>
          <w:lang w:eastAsia="zh-CN"/>
        </w:rPr>
        <w:t>忆及</w:t>
      </w:r>
    </w:p>
    <w:p w14:paraId="518AE3E3" w14:textId="3A14128C" w:rsidR="00396FD6" w:rsidRPr="00857E14" w:rsidRDefault="00396FD6" w:rsidP="00396FD6">
      <w:pPr>
        <w:rPr>
          <w:lang w:eastAsia="zh-CN"/>
        </w:rPr>
      </w:pPr>
      <w:r w:rsidRPr="00857E14">
        <w:rPr>
          <w:rStyle w:val="ItalicEnglish"/>
          <w:lang w:eastAsia="zh-CN"/>
        </w:rPr>
        <w:t>a)</w:t>
      </w:r>
      <w:r w:rsidRPr="00857E14">
        <w:rPr>
          <w:lang w:eastAsia="zh-CN"/>
        </w:rPr>
        <w:tab/>
      </w:r>
      <w:r w:rsidRPr="00857E14">
        <w:rPr>
          <w:rFonts w:hint="eastAsia"/>
          <w:lang w:eastAsia="zh-CN"/>
        </w:rPr>
        <w:t>联合国大会（联大）的相关决议，其中包括联大关于《变革我们的世界：</w:t>
      </w:r>
      <w:r w:rsidRPr="00857E14">
        <w:rPr>
          <w:lang w:eastAsia="zh-CN"/>
        </w:rPr>
        <w:t>2030</w:t>
      </w:r>
      <w:r w:rsidRPr="00857E14">
        <w:rPr>
          <w:rFonts w:hint="eastAsia"/>
          <w:lang w:eastAsia="zh-CN"/>
        </w:rPr>
        <w:t>年可持续发展议程》的第</w:t>
      </w:r>
      <w:r w:rsidRPr="00857E14">
        <w:rPr>
          <w:lang w:eastAsia="zh-CN"/>
        </w:rPr>
        <w:t>70/1</w:t>
      </w:r>
      <w:r w:rsidRPr="00857E14">
        <w:rPr>
          <w:rFonts w:hint="eastAsia"/>
          <w:lang w:eastAsia="zh-CN"/>
        </w:rPr>
        <w:t>号决议和联大关于信息社会世界峰会（</w:t>
      </w:r>
      <w:r w:rsidRPr="00857E14">
        <w:rPr>
          <w:rFonts w:hint="eastAsia"/>
          <w:lang w:eastAsia="zh-CN"/>
        </w:rPr>
        <w:t>WSIS</w:t>
      </w:r>
      <w:r w:rsidRPr="00857E14">
        <w:rPr>
          <w:rFonts w:hint="eastAsia"/>
          <w:lang w:eastAsia="zh-CN"/>
        </w:rPr>
        <w:t>）成果文件执行情况全面审查的联大高级别会议成果文件的</w:t>
      </w:r>
      <w:r w:rsidRPr="00857E14">
        <w:rPr>
          <w:lang w:eastAsia="zh-CN"/>
        </w:rPr>
        <w:t>第</w:t>
      </w:r>
      <w:del w:id="12" w:author="Han, Jie" w:date="2026-10-21T16:38:00Z">
        <w:r w:rsidRPr="00857E14" w:rsidDel="0099006F">
          <w:rPr>
            <w:lang w:eastAsia="zh-CN"/>
          </w:rPr>
          <w:delText>70/125</w:delText>
        </w:r>
      </w:del>
      <w:ins w:id="13" w:author="Han, Jie" w:date="2026-10-21T16:38:00Z">
        <w:r w:rsidR="006265DE">
          <w:rPr>
            <w:lang w:eastAsia="zh-CN"/>
          </w:rPr>
          <w:t>80/L.41</w:t>
        </w:r>
      </w:ins>
      <w:r w:rsidRPr="00857E14">
        <w:rPr>
          <w:lang w:eastAsia="zh-CN"/>
        </w:rPr>
        <w:t>号决议</w:t>
      </w:r>
      <w:r w:rsidRPr="00857E14">
        <w:rPr>
          <w:rFonts w:hint="eastAsia"/>
          <w:lang w:eastAsia="zh-CN"/>
        </w:rPr>
        <w:t>；</w:t>
      </w:r>
    </w:p>
    <w:p w14:paraId="58555ED2" w14:textId="77777777" w:rsidR="00396FD6" w:rsidRPr="00A8624B" w:rsidRDefault="00396FD6" w:rsidP="00396FD6">
      <w:pPr>
        <w:rPr>
          <w:del w:id="14" w:author="ITU-SB" w:date="2026-10-19T08:38:00Z"/>
          <w:lang w:val="en-US" w:eastAsia="zh-CN"/>
        </w:rPr>
      </w:pPr>
      <w:del w:id="15" w:author="ITU-SB" w:date="2026-10-19T08:38:00Z">
        <w:r w:rsidRPr="00857E14">
          <w:rPr>
            <w:rStyle w:val="ItalicEnglish"/>
            <w:lang w:eastAsia="zh-CN"/>
          </w:rPr>
          <w:delText>b)</w:delText>
        </w:r>
        <w:r w:rsidRPr="00857E14">
          <w:rPr>
            <w:i/>
            <w:iCs/>
            <w:lang w:val="en-US" w:eastAsia="zh-CN"/>
          </w:rPr>
          <w:tab/>
        </w:r>
        <w:r w:rsidRPr="00857E14">
          <w:rPr>
            <w:rFonts w:hint="eastAsia"/>
            <w:lang w:eastAsia="zh-CN"/>
          </w:rPr>
          <w:delText>在利益攸关多方筹备平台进程的基础上、联手其他联合国机构并接纳所有</w:delText>
        </w:r>
        <w:r w:rsidRPr="00857E14">
          <w:rPr>
            <w:rFonts w:hint="eastAsia"/>
            <w:lang w:eastAsia="zh-CN"/>
          </w:rPr>
          <w:delText>W</w:delText>
        </w:r>
        <w:r w:rsidRPr="00857E14">
          <w:rPr>
            <w:lang w:eastAsia="zh-CN"/>
          </w:rPr>
          <w:delText>SIS</w:delText>
        </w:r>
        <w:r w:rsidRPr="00857E14">
          <w:rPr>
            <w:rFonts w:hint="eastAsia"/>
            <w:lang w:eastAsia="zh-CN"/>
          </w:rPr>
          <w:delText>利益攸关方，经国际电联协调的</w:delText>
        </w:r>
        <w:r w:rsidRPr="00857E14">
          <w:rPr>
            <w:rFonts w:hint="eastAsia"/>
            <w:lang w:val="en-US" w:eastAsia="zh-CN"/>
          </w:rPr>
          <w:delText>WSIS+10</w:delText>
        </w:r>
        <w:r w:rsidRPr="00857E14">
          <w:rPr>
            <w:rFonts w:hint="eastAsia"/>
            <w:lang w:eastAsia="zh-CN"/>
          </w:rPr>
          <w:delText>高级别活动（</w:delText>
        </w:r>
        <w:r w:rsidRPr="00857E14">
          <w:rPr>
            <w:rFonts w:hint="eastAsia"/>
            <w:lang w:eastAsia="zh-CN"/>
          </w:rPr>
          <w:delText>2014</w:delText>
        </w:r>
        <w:r w:rsidRPr="00857E14">
          <w:rPr>
            <w:rFonts w:hint="eastAsia"/>
            <w:lang w:eastAsia="zh-CN"/>
          </w:rPr>
          <w:delText>年，日内瓦）通过的有关</w:delText>
        </w:r>
        <w:r w:rsidRPr="00857E14">
          <w:rPr>
            <w:rFonts w:hint="eastAsia"/>
            <w:lang w:eastAsia="zh-CN"/>
          </w:rPr>
          <w:delText>WSIS</w:delText>
        </w:r>
        <w:r w:rsidRPr="00857E14">
          <w:rPr>
            <w:rFonts w:hint="eastAsia"/>
            <w:lang w:eastAsia="zh-CN"/>
          </w:rPr>
          <w:delText>成果落实的</w:delText>
        </w:r>
        <w:r w:rsidRPr="00857E14">
          <w:rPr>
            <w:rFonts w:hint="eastAsia"/>
            <w:lang w:eastAsia="zh-CN"/>
          </w:rPr>
          <w:delText>WSIS+10</w:delText>
        </w:r>
        <w:r w:rsidRPr="00857E14">
          <w:rPr>
            <w:rFonts w:hint="eastAsia"/>
            <w:lang w:eastAsia="zh-CN"/>
          </w:rPr>
          <w:delText>声明和有关</w:delText>
        </w:r>
        <w:r w:rsidRPr="00857E14">
          <w:rPr>
            <w:rFonts w:hint="eastAsia"/>
            <w:lang w:eastAsia="zh-CN"/>
          </w:rPr>
          <w:delText>2015</w:delText>
        </w:r>
        <w:r w:rsidRPr="00857E14">
          <w:rPr>
            <w:rFonts w:hint="eastAsia"/>
            <w:lang w:eastAsia="zh-CN"/>
          </w:rPr>
          <w:delText>年后</w:delText>
        </w:r>
        <w:r w:rsidRPr="00857E14">
          <w:rPr>
            <w:rFonts w:hint="eastAsia"/>
            <w:lang w:eastAsia="zh-CN"/>
          </w:rPr>
          <w:delText>WSIS</w:delText>
        </w:r>
        <w:r w:rsidRPr="00857E14">
          <w:rPr>
            <w:lang w:eastAsia="zh-CN"/>
          </w:rPr>
          <w:delText>工作</w:delText>
        </w:r>
        <w:r w:rsidRPr="00857E14">
          <w:rPr>
            <w:rFonts w:hint="eastAsia"/>
            <w:lang w:eastAsia="zh-CN"/>
          </w:rPr>
          <w:delText>的</w:delText>
        </w:r>
        <w:r w:rsidRPr="00857E14">
          <w:rPr>
            <w:rFonts w:hint="eastAsia"/>
            <w:lang w:eastAsia="zh-CN"/>
          </w:rPr>
          <w:delText>WSIS</w:delText>
        </w:r>
        <w:r w:rsidRPr="00857E14">
          <w:rPr>
            <w:lang w:eastAsia="zh-CN"/>
          </w:rPr>
          <w:delText>+10</w:delText>
        </w:r>
        <w:r w:rsidRPr="00857E14">
          <w:rPr>
            <w:rFonts w:hint="eastAsia"/>
            <w:lang w:eastAsia="zh-CN"/>
          </w:rPr>
          <w:delText>愿景，在得到全权代表大会（</w:delText>
        </w:r>
        <w:r w:rsidRPr="00857E14">
          <w:rPr>
            <w:rFonts w:hint="eastAsia"/>
            <w:lang w:eastAsia="zh-CN"/>
          </w:rPr>
          <w:delText>2014</w:delText>
        </w:r>
        <w:r w:rsidRPr="00857E14">
          <w:rPr>
            <w:rFonts w:hint="eastAsia"/>
            <w:lang w:eastAsia="zh-CN"/>
          </w:rPr>
          <w:delText>年，釜山）通过后，提交联大进行全面审查</w:delText>
        </w:r>
        <w:r w:rsidRPr="00857E14">
          <w:rPr>
            <w:rFonts w:hint="eastAsia"/>
            <w:lang w:val="en-US" w:eastAsia="zh-CN"/>
          </w:rPr>
          <w:delText>；</w:delText>
        </w:r>
      </w:del>
    </w:p>
    <w:p w14:paraId="5E237295" w14:textId="77777777" w:rsidR="00396FD6" w:rsidRPr="00234BC8" w:rsidRDefault="00396FD6" w:rsidP="00396FD6">
      <w:pPr>
        <w:rPr>
          <w:ins w:id="16" w:author="ITU-SB" w:date="2026-10-19T08:38:00Z"/>
          <w:lang w:eastAsia="zh-CN"/>
          <w:rPrChange w:id="17" w:author="ITU-SB" w:date="2026-10-19T08:38:00Z">
            <w:rPr>
              <w:ins w:id="18" w:author="ITU-SB" w:date="2026-10-19T08:38:00Z"/>
              <w:i/>
              <w:iCs/>
            </w:rPr>
          </w:rPrChange>
        </w:rPr>
      </w:pPr>
      <w:ins w:id="19" w:author="ITU-SB" w:date="2026-10-19T08:38:00Z">
        <w:r>
          <w:rPr>
            <w:i/>
            <w:iCs/>
            <w:lang w:eastAsia="zh-CN"/>
          </w:rPr>
          <w:t>b)</w:t>
        </w:r>
        <w:r>
          <w:rPr>
            <w:i/>
            <w:iCs/>
            <w:lang w:eastAsia="zh-CN"/>
          </w:rPr>
          <w:tab/>
        </w:r>
      </w:ins>
      <w:ins w:id="20" w:author="Han, Jie" w:date="2026-10-21T17:06:00Z">
        <w:r w:rsidRPr="00F34DB9">
          <w:rPr>
            <w:lang w:eastAsia="zh-CN"/>
          </w:rPr>
          <w:t>提交联大全面审查的国际电联</w:t>
        </w:r>
        <w:r w:rsidRPr="00F34DB9">
          <w:rPr>
            <w:lang w:eastAsia="zh-CN"/>
          </w:rPr>
          <w:t>WSIS+20</w:t>
        </w:r>
        <w:r w:rsidRPr="00F34DB9">
          <w:rPr>
            <w:lang w:eastAsia="zh-CN"/>
          </w:rPr>
          <w:t>报告：</w:t>
        </w:r>
      </w:ins>
      <w:ins w:id="21" w:author="Han, Jie" w:date="2026-10-21T17:07:00Z">
        <w:r>
          <w:rPr>
            <w:rFonts w:hint="eastAsia"/>
            <w:lang w:eastAsia="zh-CN"/>
          </w:rPr>
          <w:t>“</w:t>
        </w:r>
        <w:r w:rsidRPr="00F34DB9">
          <w:rPr>
            <w:lang w:eastAsia="zh-CN"/>
          </w:rPr>
          <w:t>建设人人共享的数字未来</w:t>
        </w:r>
        <w:r>
          <w:rPr>
            <w:rFonts w:hint="eastAsia"/>
            <w:lang w:eastAsia="zh-CN"/>
          </w:rPr>
          <w:t>”；</w:t>
        </w:r>
      </w:ins>
    </w:p>
    <w:p w14:paraId="10EFA53C" w14:textId="77777777" w:rsidR="00396FD6" w:rsidRPr="000F51AF" w:rsidRDefault="00396FD6" w:rsidP="00396FD6">
      <w:pPr>
        <w:rPr>
          <w:iCs/>
          <w:lang w:eastAsia="zh-CN"/>
        </w:rPr>
      </w:pPr>
      <w:r w:rsidRPr="00857E14">
        <w:rPr>
          <w:rStyle w:val="ItalicEnglish"/>
          <w:lang w:eastAsia="zh-CN"/>
        </w:rPr>
        <w:t>c)</w:t>
      </w:r>
      <w:r w:rsidRPr="00857E14">
        <w:rPr>
          <w:lang w:eastAsia="zh-CN"/>
        </w:rPr>
        <w:tab/>
      </w:r>
      <w:r w:rsidRPr="00857E14">
        <w:rPr>
          <w:rFonts w:hint="eastAsia"/>
          <w:lang w:eastAsia="zh-CN"/>
        </w:rPr>
        <w:t>世界电信</w:t>
      </w:r>
      <w:r w:rsidRPr="00857E14">
        <w:rPr>
          <w:rFonts w:hint="eastAsia"/>
          <w:lang w:eastAsia="zh-CN"/>
        </w:rPr>
        <w:t>/</w:t>
      </w:r>
      <w:r w:rsidRPr="00857E14">
        <w:rPr>
          <w:rFonts w:hint="eastAsia"/>
          <w:lang w:eastAsia="zh-CN"/>
        </w:rPr>
        <w:t>信息通信技术（</w:t>
      </w:r>
      <w:r w:rsidRPr="00857E14">
        <w:rPr>
          <w:rFonts w:hint="eastAsia"/>
          <w:lang w:eastAsia="zh-CN"/>
        </w:rPr>
        <w:t>ICT</w:t>
      </w:r>
      <w:r w:rsidRPr="00857E14">
        <w:rPr>
          <w:rFonts w:hint="eastAsia"/>
          <w:lang w:eastAsia="zh-CN"/>
        </w:rPr>
        <w:t>）政策论坛在本届大会第</w:t>
      </w:r>
      <w:r w:rsidRPr="00857E14">
        <w:rPr>
          <w:rFonts w:hint="eastAsia"/>
          <w:lang w:eastAsia="zh-CN"/>
        </w:rPr>
        <w:t>101</w:t>
      </w:r>
      <w:r w:rsidRPr="00857E14">
        <w:rPr>
          <w:rFonts w:hint="eastAsia"/>
          <w:lang w:eastAsia="zh-CN"/>
        </w:rPr>
        <w:t>、</w:t>
      </w:r>
      <w:r w:rsidRPr="00857E14">
        <w:rPr>
          <w:rFonts w:hint="eastAsia"/>
          <w:lang w:eastAsia="zh-CN"/>
        </w:rPr>
        <w:t>102</w:t>
      </w:r>
      <w:r w:rsidRPr="00857E14">
        <w:rPr>
          <w:rFonts w:hint="eastAsia"/>
          <w:lang w:eastAsia="zh-CN"/>
        </w:rPr>
        <w:t>和</w:t>
      </w:r>
      <w:r w:rsidRPr="00857E14">
        <w:rPr>
          <w:rFonts w:hint="eastAsia"/>
          <w:lang w:eastAsia="zh-CN"/>
        </w:rPr>
        <w:t>133</w:t>
      </w:r>
      <w:r w:rsidRPr="00857E14">
        <w:rPr>
          <w:rFonts w:hint="eastAsia"/>
          <w:lang w:eastAsia="zh-CN"/>
        </w:rPr>
        <w:t>号决议（</w:t>
      </w:r>
      <w:del w:id="22" w:author="Han, Jie" w:date="2026-10-21T17:07:00Z">
        <w:r w:rsidRPr="00857E14" w:rsidDel="00A306FB">
          <w:rPr>
            <w:lang w:eastAsia="zh-CN"/>
          </w:rPr>
          <w:delText>2022</w:delText>
        </w:r>
        <w:r w:rsidRPr="00857E14" w:rsidDel="00A306FB">
          <w:rPr>
            <w:rFonts w:hint="eastAsia"/>
            <w:lang w:eastAsia="zh-CN"/>
          </w:rPr>
          <w:delText>年，布加勒斯特</w:delText>
        </w:r>
      </w:del>
      <w:ins w:id="23" w:author="Han, Jie" w:date="2026-10-21T17:07:00Z">
        <w:r>
          <w:rPr>
            <w:rFonts w:hint="eastAsia"/>
            <w:lang w:eastAsia="zh-CN"/>
          </w:rPr>
          <w:t>2026</w:t>
        </w:r>
        <w:r>
          <w:rPr>
            <w:rFonts w:hint="eastAsia"/>
            <w:lang w:eastAsia="zh-CN"/>
          </w:rPr>
          <w:t>年，多哈</w:t>
        </w:r>
      </w:ins>
      <w:r w:rsidRPr="00857E14">
        <w:rPr>
          <w:lang w:eastAsia="zh-CN"/>
        </w:rPr>
        <w:t>，修订版）</w:t>
      </w:r>
      <w:r w:rsidRPr="00857E14">
        <w:rPr>
          <w:rFonts w:hint="eastAsia"/>
          <w:lang w:eastAsia="zh-CN"/>
        </w:rPr>
        <w:t>有关问题方面的结果；</w:t>
      </w:r>
    </w:p>
    <w:p w14:paraId="54A29FE0" w14:textId="77777777" w:rsidR="00396FD6" w:rsidRPr="00857E14" w:rsidRDefault="00396FD6" w:rsidP="00396FD6">
      <w:pPr>
        <w:rPr>
          <w:lang w:eastAsia="zh-CN"/>
        </w:rPr>
      </w:pPr>
      <w:r w:rsidRPr="00857E14">
        <w:rPr>
          <w:rStyle w:val="ItalicEnglish"/>
          <w:lang w:eastAsia="zh-CN"/>
        </w:rPr>
        <w:t>d)</w:t>
      </w:r>
      <w:r w:rsidRPr="00857E14">
        <w:rPr>
          <w:lang w:eastAsia="zh-CN"/>
        </w:rPr>
        <w:tab/>
      </w:r>
      <w:r w:rsidRPr="00857E14">
        <w:rPr>
          <w:rFonts w:hint="eastAsia"/>
          <w:lang w:eastAsia="zh-CN"/>
        </w:rPr>
        <w:t>世界电信标准化全会（</w:t>
      </w:r>
      <w:r w:rsidRPr="00857E14">
        <w:rPr>
          <w:rFonts w:hint="eastAsia"/>
          <w:lang w:eastAsia="zh-CN"/>
        </w:rPr>
        <w:t>WTSA</w:t>
      </w:r>
      <w:r w:rsidRPr="00857E14">
        <w:rPr>
          <w:rFonts w:hint="eastAsia"/>
          <w:lang w:eastAsia="zh-CN"/>
        </w:rPr>
        <w:t>）第</w:t>
      </w:r>
      <w:r w:rsidRPr="00857E14">
        <w:rPr>
          <w:rFonts w:hint="eastAsia"/>
          <w:lang w:eastAsia="zh-CN"/>
        </w:rPr>
        <w:t>47</w:t>
      </w:r>
      <w:r w:rsidRPr="00857E14">
        <w:rPr>
          <w:rFonts w:hint="eastAsia"/>
          <w:lang w:eastAsia="zh-CN"/>
        </w:rPr>
        <w:t>号决议（</w:t>
      </w:r>
      <w:r w:rsidRPr="00857E14">
        <w:rPr>
          <w:rFonts w:hint="eastAsia"/>
          <w:lang w:eastAsia="zh-CN"/>
        </w:rPr>
        <w:t>2012</w:t>
      </w:r>
      <w:r w:rsidRPr="00857E14">
        <w:rPr>
          <w:rFonts w:hint="eastAsia"/>
          <w:lang w:eastAsia="zh-CN"/>
        </w:rPr>
        <w:t>年</w:t>
      </w:r>
      <w:r w:rsidRPr="00857E14">
        <w:rPr>
          <w:lang w:eastAsia="zh-CN"/>
        </w:rPr>
        <w:t>，迪拜，</w:t>
      </w:r>
      <w:r w:rsidRPr="00857E14">
        <w:rPr>
          <w:rFonts w:hint="eastAsia"/>
          <w:lang w:eastAsia="zh-CN"/>
        </w:rPr>
        <w:t>修订版）、第</w:t>
      </w:r>
      <w:r w:rsidRPr="00857E14">
        <w:rPr>
          <w:rFonts w:hint="eastAsia"/>
          <w:lang w:eastAsia="zh-CN"/>
        </w:rPr>
        <w:t>48</w:t>
      </w:r>
      <w:r w:rsidRPr="00857E14">
        <w:rPr>
          <w:rFonts w:hint="eastAsia"/>
          <w:lang w:eastAsia="zh-CN"/>
        </w:rPr>
        <w:t>号决议</w:t>
      </w:r>
      <w:r w:rsidRPr="00857E14">
        <w:rPr>
          <w:lang w:eastAsia="zh-CN"/>
        </w:rPr>
        <w:t>（</w:t>
      </w:r>
      <w:r w:rsidRPr="00857E14">
        <w:rPr>
          <w:rFonts w:hint="eastAsia"/>
          <w:lang w:eastAsia="zh-CN"/>
        </w:rPr>
        <w:t>2</w:t>
      </w:r>
      <w:r w:rsidRPr="00857E14">
        <w:rPr>
          <w:lang w:eastAsia="zh-CN"/>
        </w:rPr>
        <w:t>022</w:t>
      </w:r>
      <w:r w:rsidRPr="00857E14">
        <w:rPr>
          <w:rFonts w:hint="eastAsia"/>
          <w:lang w:eastAsia="zh-CN"/>
        </w:rPr>
        <w:t>年，日内瓦</w:t>
      </w:r>
      <w:r w:rsidRPr="00857E14">
        <w:rPr>
          <w:lang w:eastAsia="zh-CN"/>
        </w:rPr>
        <w:t>，</w:t>
      </w:r>
      <w:r w:rsidRPr="00857E14">
        <w:rPr>
          <w:rFonts w:hint="eastAsia"/>
          <w:lang w:eastAsia="zh-CN"/>
        </w:rPr>
        <w:t>修订版</w:t>
      </w:r>
      <w:r w:rsidRPr="00857E14">
        <w:rPr>
          <w:lang w:eastAsia="zh-CN"/>
        </w:rPr>
        <w:t>）</w:t>
      </w:r>
      <w:r w:rsidRPr="00857E14">
        <w:rPr>
          <w:rFonts w:hint="eastAsia"/>
          <w:lang w:eastAsia="zh-CN"/>
        </w:rPr>
        <w:t>、</w:t>
      </w:r>
      <w:r w:rsidRPr="00857E14">
        <w:rPr>
          <w:lang w:eastAsia="zh-CN"/>
        </w:rPr>
        <w:t>第</w:t>
      </w:r>
      <w:r w:rsidRPr="00857E14">
        <w:rPr>
          <w:rFonts w:hint="eastAsia"/>
          <w:lang w:eastAsia="zh-CN"/>
        </w:rPr>
        <w:t>49</w:t>
      </w:r>
      <w:r w:rsidRPr="00857E14">
        <w:rPr>
          <w:rFonts w:hint="eastAsia"/>
          <w:lang w:eastAsia="zh-CN"/>
        </w:rPr>
        <w:t>号决议（</w:t>
      </w:r>
      <w:r w:rsidRPr="00857E14">
        <w:rPr>
          <w:rFonts w:hint="eastAsia"/>
          <w:lang w:eastAsia="zh-CN"/>
        </w:rPr>
        <w:t>2</w:t>
      </w:r>
      <w:r w:rsidRPr="00857E14">
        <w:rPr>
          <w:lang w:eastAsia="zh-CN"/>
        </w:rPr>
        <w:t>016</w:t>
      </w:r>
      <w:r w:rsidRPr="00857E14">
        <w:rPr>
          <w:rFonts w:hint="eastAsia"/>
          <w:lang w:eastAsia="zh-CN"/>
        </w:rPr>
        <w:t>年，哈马马特，修订版）、第</w:t>
      </w:r>
      <w:r w:rsidRPr="00857E14">
        <w:rPr>
          <w:rFonts w:hint="eastAsia"/>
          <w:lang w:eastAsia="zh-CN"/>
        </w:rPr>
        <w:t>50</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年，日内瓦，修订版）、第</w:t>
      </w:r>
      <w:r w:rsidRPr="00857E14">
        <w:rPr>
          <w:rFonts w:hint="eastAsia"/>
          <w:lang w:eastAsia="zh-CN"/>
        </w:rPr>
        <w:t>52</w:t>
      </w:r>
      <w:r w:rsidRPr="00857E14">
        <w:rPr>
          <w:rFonts w:hint="eastAsia"/>
          <w:lang w:eastAsia="zh-CN"/>
        </w:rPr>
        <w:t>号决议（</w:t>
      </w:r>
      <w:r w:rsidRPr="00857E14">
        <w:rPr>
          <w:rFonts w:hint="eastAsia"/>
          <w:lang w:eastAsia="zh-CN"/>
        </w:rPr>
        <w:t>2</w:t>
      </w:r>
      <w:r w:rsidRPr="00857E14">
        <w:rPr>
          <w:lang w:eastAsia="zh-CN"/>
        </w:rPr>
        <w:t>016</w:t>
      </w:r>
      <w:r w:rsidRPr="00857E14">
        <w:rPr>
          <w:rFonts w:hint="eastAsia"/>
          <w:lang w:eastAsia="zh-CN"/>
        </w:rPr>
        <w:t>年，哈马马特，修订版）、第</w:t>
      </w:r>
      <w:r w:rsidRPr="00857E14">
        <w:rPr>
          <w:rFonts w:hint="eastAsia"/>
          <w:lang w:eastAsia="zh-CN"/>
        </w:rPr>
        <w:t>64</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年，日内瓦，修订版）、第</w:t>
      </w:r>
      <w:r w:rsidRPr="00857E14">
        <w:rPr>
          <w:rFonts w:hint="eastAsia"/>
          <w:lang w:eastAsia="zh-CN"/>
        </w:rPr>
        <w:t>69</w:t>
      </w:r>
      <w:r w:rsidRPr="00857E14">
        <w:rPr>
          <w:rFonts w:hint="eastAsia"/>
          <w:lang w:eastAsia="zh-CN"/>
        </w:rPr>
        <w:t>号决议（</w:t>
      </w:r>
      <w:r w:rsidRPr="00857E14">
        <w:rPr>
          <w:rFonts w:hint="eastAsia"/>
          <w:lang w:eastAsia="zh-CN"/>
        </w:rPr>
        <w:t>2</w:t>
      </w:r>
      <w:r w:rsidRPr="00857E14">
        <w:rPr>
          <w:lang w:eastAsia="zh-CN"/>
        </w:rPr>
        <w:t>016</w:t>
      </w:r>
      <w:r w:rsidRPr="00857E14">
        <w:rPr>
          <w:rFonts w:hint="eastAsia"/>
          <w:lang w:eastAsia="zh-CN"/>
        </w:rPr>
        <w:t>年，哈马马特，修订版）和第</w:t>
      </w:r>
      <w:r w:rsidRPr="00857E14">
        <w:rPr>
          <w:rFonts w:hint="eastAsia"/>
          <w:lang w:eastAsia="zh-CN"/>
        </w:rPr>
        <w:t>75</w:t>
      </w:r>
      <w:r w:rsidRPr="00857E14">
        <w:rPr>
          <w:rFonts w:hint="eastAsia"/>
          <w:lang w:eastAsia="zh-CN"/>
        </w:rPr>
        <w:t>号决议（</w:t>
      </w:r>
      <w:r w:rsidRPr="00857E14">
        <w:rPr>
          <w:rFonts w:hint="eastAsia"/>
          <w:lang w:eastAsia="zh-CN"/>
        </w:rPr>
        <w:t>2022</w:t>
      </w:r>
      <w:r w:rsidRPr="00857E14">
        <w:rPr>
          <w:rFonts w:hint="eastAsia"/>
          <w:lang w:eastAsia="zh-CN"/>
        </w:rPr>
        <w:t>年，日内瓦，修订版），</w:t>
      </w:r>
    </w:p>
    <w:p w14:paraId="7DDC2D3D" w14:textId="77777777" w:rsidR="00396FD6" w:rsidRPr="00857E14" w:rsidRDefault="00396FD6" w:rsidP="00396FD6">
      <w:pPr>
        <w:pStyle w:val="Call"/>
        <w:rPr>
          <w:lang w:eastAsia="zh-CN"/>
        </w:rPr>
      </w:pPr>
      <w:r w:rsidRPr="00857E14">
        <w:rPr>
          <w:rFonts w:hint="eastAsia"/>
          <w:lang w:eastAsia="zh-CN"/>
        </w:rPr>
        <w:t>认识到</w:t>
      </w:r>
    </w:p>
    <w:p w14:paraId="02C06756" w14:textId="77777777" w:rsidR="00396FD6" w:rsidRPr="00857E14" w:rsidRDefault="00396FD6" w:rsidP="00396FD6">
      <w:pPr>
        <w:rPr>
          <w:lang w:eastAsia="zh-CN"/>
        </w:rPr>
      </w:pPr>
      <w:r w:rsidRPr="00857E14">
        <w:rPr>
          <w:rStyle w:val="ItalicEnglish"/>
          <w:lang w:eastAsia="zh-CN"/>
        </w:rPr>
        <w:t>a)</w:t>
      </w:r>
      <w:r w:rsidRPr="00857E14">
        <w:rPr>
          <w:lang w:eastAsia="zh-CN"/>
        </w:rPr>
        <w:tab/>
      </w:r>
      <w:r w:rsidRPr="00857E14">
        <w:rPr>
          <w:rFonts w:hint="eastAsia"/>
          <w:lang w:eastAsia="zh-CN"/>
        </w:rPr>
        <w:t>全权代表大会的所有相关决议；</w:t>
      </w:r>
    </w:p>
    <w:p w14:paraId="2A49108E" w14:textId="77777777" w:rsidR="00396FD6" w:rsidRPr="00857E14" w:rsidRDefault="00396FD6" w:rsidP="00396FD6">
      <w:pPr>
        <w:rPr>
          <w:lang w:eastAsia="zh-CN"/>
        </w:rPr>
      </w:pPr>
      <w:r w:rsidRPr="00857E14">
        <w:rPr>
          <w:rStyle w:val="ItalicEnglish"/>
          <w:lang w:eastAsia="zh-CN"/>
        </w:rPr>
        <w:t>b)</w:t>
      </w:r>
      <w:r w:rsidRPr="00857E14">
        <w:rPr>
          <w:lang w:eastAsia="zh-CN"/>
        </w:rPr>
        <w:tab/>
      </w:r>
      <w:r w:rsidRPr="00857E14">
        <w:rPr>
          <w:rFonts w:hint="eastAsia"/>
          <w:lang w:eastAsia="zh-CN"/>
        </w:rPr>
        <w:t>WSIS</w:t>
      </w:r>
      <w:r w:rsidRPr="00857E14">
        <w:rPr>
          <w:rFonts w:hint="eastAsia"/>
          <w:lang w:eastAsia="zh-CN"/>
        </w:rPr>
        <w:t>的所有相关成果；</w:t>
      </w:r>
    </w:p>
    <w:p w14:paraId="500CE7E9" w14:textId="77777777" w:rsidR="00396FD6" w:rsidRPr="00857E14" w:rsidRDefault="00396FD6" w:rsidP="00396FD6">
      <w:pPr>
        <w:rPr>
          <w:lang w:eastAsia="zh-CN"/>
        </w:rPr>
      </w:pPr>
      <w:r w:rsidRPr="00857E14">
        <w:rPr>
          <w:rStyle w:val="ItalicEnglish"/>
          <w:lang w:eastAsia="zh-CN"/>
        </w:rPr>
        <w:t>c)</w:t>
      </w:r>
      <w:r w:rsidRPr="00857E14">
        <w:rPr>
          <w:i/>
          <w:iCs/>
          <w:lang w:eastAsia="zh-CN"/>
        </w:rPr>
        <w:tab/>
      </w:r>
      <w:r w:rsidRPr="00857E14">
        <w:rPr>
          <w:rFonts w:hint="eastAsia"/>
          <w:lang w:eastAsia="zh-CN"/>
        </w:rPr>
        <w:t>国际电联在其授权内，就落实本决议和国际电联其它相关决议所开展的互联网相关活动；</w:t>
      </w:r>
    </w:p>
    <w:p w14:paraId="1A29BBB3" w14:textId="77777777" w:rsidR="00396FD6" w:rsidRPr="00857E14" w:rsidRDefault="00396FD6" w:rsidP="00396FD6">
      <w:pPr>
        <w:rPr>
          <w:lang w:val="en-US" w:eastAsia="zh-CN"/>
        </w:rPr>
      </w:pPr>
      <w:r w:rsidRPr="00857E14">
        <w:rPr>
          <w:rStyle w:val="ItalicEnglish"/>
          <w:lang w:eastAsia="zh-CN"/>
        </w:rPr>
        <w:t>d)</w:t>
      </w:r>
      <w:r w:rsidRPr="00857E14">
        <w:rPr>
          <w:lang w:val="en-US" w:eastAsia="zh-CN"/>
        </w:rPr>
        <w:tab/>
      </w:r>
      <w:r w:rsidRPr="00857E14">
        <w:rPr>
          <w:lang w:val="en-US" w:eastAsia="zh-CN"/>
        </w:rPr>
        <w:t>新兴电信</w:t>
      </w:r>
      <w:r w:rsidRPr="00857E14">
        <w:rPr>
          <w:lang w:val="en-US" w:eastAsia="zh-CN"/>
        </w:rPr>
        <w:t>/ICT</w:t>
      </w:r>
      <w:r w:rsidRPr="00857E14">
        <w:rPr>
          <w:lang w:eastAsia="zh-CN"/>
        </w:rPr>
        <w:t>将</w:t>
      </w:r>
      <w:r w:rsidRPr="00857E14">
        <w:rPr>
          <w:rFonts w:hint="eastAsia"/>
          <w:lang w:eastAsia="zh-CN"/>
        </w:rPr>
        <w:t>带来</w:t>
      </w:r>
      <w:r w:rsidRPr="00857E14">
        <w:rPr>
          <w:lang w:eastAsia="zh-CN"/>
        </w:rPr>
        <w:t>互联网和数字经济</w:t>
      </w:r>
      <w:r w:rsidRPr="00857E14">
        <w:rPr>
          <w:rFonts w:hint="eastAsia"/>
          <w:lang w:eastAsia="zh-CN"/>
        </w:rPr>
        <w:t>两方面的变革</w:t>
      </w:r>
      <w:r w:rsidRPr="00857E14">
        <w:rPr>
          <w:lang w:eastAsia="zh-CN"/>
        </w:rPr>
        <w:t>，</w:t>
      </w:r>
      <w:r w:rsidRPr="00857E14">
        <w:rPr>
          <w:rFonts w:hint="eastAsia"/>
          <w:lang w:eastAsia="zh-CN"/>
        </w:rPr>
        <w:t>并</w:t>
      </w:r>
      <w:r w:rsidRPr="00857E14">
        <w:rPr>
          <w:lang w:eastAsia="zh-CN"/>
        </w:rPr>
        <w:t>将对全面实现可持续发展目标产生影响</w:t>
      </w:r>
      <w:r w:rsidRPr="00857E14">
        <w:rPr>
          <w:rFonts w:hint="eastAsia"/>
          <w:lang w:eastAsia="zh-CN"/>
        </w:rPr>
        <w:t>；</w:t>
      </w:r>
    </w:p>
    <w:p w14:paraId="4E1284A3" w14:textId="77777777" w:rsidR="00396FD6" w:rsidRPr="00857E14" w:rsidRDefault="00396FD6" w:rsidP="00396FD6">
      <w:pPr>
        <w:rPr>
          <w:lang w:val="en-US" w:eastAsia="zh-CN"/>
        </w:rPr>
      </w:pPr>
      <w:r w:rsidRPr="00857E14">
        <w:rPr>
          <w:rStyle w:val="ItalicEnglish"/>
          <w:lang w:eastAsia="zh-CN"/>
        </w:rPr>
        <w:t>e)</w:t>
      </w:r>
      <w:r w:rsidRPr="00857E14">
        <w:rPr>
          <w:lang w:val="en-US" w:eastAsia="zh-CN"/>
        </w:rPr>
        <w:tab/>
      </w:r>
      <w:r w:rsidRPr="00857E14">
        <w:rPr>
          <w:rFonts w:hint="eastAsia"/>
          <w:lang w:val="en-US" w:eastAsia="zh-CN"/>
        </w:rPr>
        <w:t>互联网有望实现社会、经济、文化和环境发展，扩大最美好人性的影响；</w:t>
      </w:r>
    </w:p>
    <w:p w14:paraId="37774D6A" w14:textId="77777777" w:rsidR="00396FD6" w:rsidRPr="00857E14" w:rsidRDefault="00396FD6" w:rsidP="00396FD6">
      <w:pPr>
        <w:rPr>
          <w:lang w:eastAsia="zh-CN"/>
        </w:rPr>
      </w:pPr>
      <w:r w:rsidRPr="00857E14">
        <w:rPr>
          <w:rStyle w:val="ItalicEnglish"/>
          <w:rFonts w:hint="eastAsia"/>
          <w:lang w:eastAsia="zh-CN"/>
        </w:rPr>
        <w:t>f</w:t>
      </w:r>
      <w:r w:rsidRPr="00857E14">
        <w:rPr>
          <w:rStyle w:val="ItalicEnglish"/>
          <w:lang w:eastAsia="zh-CN"/>
        </w:rPr>
        <w:t>)</w:t>
      </w:r>
      <w:r w:rsidRPr="00857E14">
        <w:rPr>
          <w:lang w:eastAsia="zh-CN"/>
        </w:rPr>
        <w:tab/>
      </w:r>
      <w:r w:rsidRPr="00857E14">
        <w:rPr>
          <w:rFonts w:hint="eastAsia"/>
          <w:lang w:eastAsia="zh-CN"/>
        </w:rPr>
        <w:t>更多地提供在线服务将有助于向世界所有居民提供可持续的社会和经济发展；</w:t>
      </w:r>
    </w:p>
    <w:p w14:paraId="76E19A12" w14:textId="77777777" w:rsidR="00396FD6" w:rsidRPr="00857E14" w:rsidRDefault="00396FD6" w:rsidP="00396FD6">
      <w:pPr>
        <w:rPr>
          <w:lang w:eastAsia="zh-CN"/>
        </w:rPr>
      </w:pPr>
      <w:r w:rsidRPr="00857E14">
        <w:rPr>
          <w:rStyle w:val="ItalicEnglish"/>
          <w:lang w:eastAsia="zh-CN"/>
        </w:rPr>
        <w:t>g)</w:t>
      </w:r>
      <w:r w:rsidRPr="00857E14">
        <w:rPr>
          <w:lang w:eastAsia="zh-CN"/>
        </w:rPr>
        <w:tab/>
      </w:r>
      <w:r w:rsidRPr="00857E14">
        <w:rPr>
          <w:rFonts w:hint="eastAsia"/>
          <w:lang w:eastAsia="zh-CN"/>
        </w:rPr>
        <w:t>理事会国际互联网相关公共政策问题工作组（</w:t>
      </w:r>
      <w:r w:rsidRPr="00857E14">
        <w:rPr>
          <w:lang w:eastAsia="zh-CN"/>
        </w:rPr>
        <w:t>CWG-Internet</w:t>
      </w:r>
      <w:r w:rsidRPr="00857E14">
        <w:rPr>
          <w:rFonts w:hint="eastAsia"/>
          <w:lang w:eastAsia="zh-CN"/>
        </w:rPr>
        <w:t>）多年来对国际互联网相关公共政策问题的讨论做出了重大贡献，</w:t>
      </w:r>
    </w:p>
    <w:p w14:paraId="47E09814" w14:textId="77777777" w:rsidR="00396FD6" w:rsidRPr="00857E14" w:rsidRDefault="00396FD6" w:rsidP="00396FD6">
      <w:pPr>
        <w:pStyle w:val="Call"/>
        <w:rPr>
          <w:lang w:eastAsia="zh-CN"/>
        </w:rPr>
      </w:pPr>
      <w:r w:rsidRPr="00857E14">
        <w:rPr>
          <w:rFonts w:hint="eastAsia"/>
          <w:lang w:eastAsia="zh-CN"/>
        </w:rPr>
        <w:lastRenderedPageBreak/>
        <w:t>考虑到</w:t>
      </w:r>
    </w:p>
    <w:p w14:paraId="0E3714B4" w14:textId="77777777" w:rsidR="00396FD6" w:rsidRPr="00857E14" w:rsidRDefault="00396FD6" w:rsidP="00396FD6">
      <w:pPr>
        <w:rPr>
          <w:lang w:eastAsia="zh-CN"/>
        </w:rPr>
      </w:pPr>
      <w:r w:rsidRPr="00857E14">
        <w:rPr>
          <w:rStyle w:val="ItalicEnglish"/>
          <w:lang w:eastAsia="zh-CN"/>
        </w:rPr>
        <w:t>a)</w:t>
      </w:r>
      <w:r w:rsidRPr="00857E14">
        <w:rPr>
          <w:rFonts w:hint="eastAsia"/>
          <w:lang w:eastAsia="zh-CN"/>
        </w:rPr>
        <w:tab/>
      </w:r>
      <w:r w:rsidRPr="00857E14">
        <w:rPr>
          <w:rFonts w:hint="eastAsia"/>
          <w:lang w:eastAsia="zh-CN"/>
        </w:rPr>
        <w:t>国际电联的宗旨尤其强调：</w:t>
      </w:r>
    </w:p>
    <w:p w14:paraId="72220445" w14:textId="77777777" w:rsidR="00396FD6" w:rsidRPr="00857E14" w:rsidRDefault="00396FD6" w:rsidP="00396FD6">
      <w:pPr>
        <w:pStyle w:val="enumlev1"/>
        <w:rPr>
          <w:lang w:eastAsia="zh-CN"/>
        </w:rPr>
      </w:pPr>
      <w:r w:rsidRPr="00857E14">
        <w:rPr>
          <w:lang w:val="en-US" w:eastAsia="zh-CN"/>
        </w:rPr>
        <w:t>i)</w:t>
      </w:r>
      <w:r w:rsidRPr="00857E14">
        <w:rPr>
          <w:lang w:val="en-US" w:eastAsia="zh-CN"/>
        </w:rPr>
        <w:tab/>
      </w:r>
      <w:r w:rsidRPr="00857E14">
        <w:rPr>
          <w:rFonts w:hint="eastAsia"/>
          <w:lang w:eastAsia="zh-CN"/>
        </w:rPr>
        <w:t>促进和加强各实体和组织对国际电联活动的参与，并促进它们与成员国之间建立富有成果的合作和伙伴关系，以实现国际电联宗旨中所述的各项总体目标；</w:t>
      </w:r>
    </w:p>
    <w:p w14:paraId="1E0AC4D4" w14:textId="77777777" w:rsidR="00396FD6" w:rsidRPr="00857E14" w:rsidRDefault="00396FD6" w:rsidP="00396FD6">
      <w:pPr>
        <w:pStyle w:val="enumlev1"/>
        <w:rPr>
          <w:lang w:eastAsia="zh-CN"/>
        </w:rPr>
      </w:pPr>
      <w:r w:rsidRPr="00857E14">
        <w:rPr>
          <w:rFonts w:hint="eastAsia"/>
          <w:lang w:eastAsia="zh-CN"/>
        </w:rPr>
        <w:t>ii)</w:t>
      </w:r>
      <w:r w:rsidRPr="00857E14">
        <w:rPr>
          <w:rFonts w:hint="eastAsia"/>
          <w:lang w:eastAsia="zh-CN"/>
        </w:rPr>
        <w:tab/>
      </w:r>
      <w:r w:rsidRPr="00857E14">
        <w:rPr>
          <w:rFonts w:hint="eastAsia"/>
          <w:lang w:eastAsia="zh-CN"/>
        </w:rPr>
        <w:t>通过与其他世界性和区域性政府间组织以及那些与电信有关的非政府组织的合作，推动在国际层面采用更为广泛的方式对待全球信息经济和社会的电信</w:t>
      </w:r>
      <w:r w:rsidRPr="00857E14">
        <w:rPr>
          <w:rFonts w:hint="eastAsia"/>
          <w:lang w:eastAsia="zh-CN"/>
        </w:rPr>
        <w:t>/ICT</w:t>
      </w:r>
      <w:r w:rsidRPr="00857E14">
        <w:rPr>
          <w:rFonts w:hint="eastAsia"/>
          <w:lang w:eastAsia="zh-CN"/>
        </w:rPr>
        <w:t>问题；</w:t>
      </w:r>
    </w:p>
    <w:p w14:paraId="1E2DB2F0" w14:textId="77777777" w:rsidR="00396FD6" w:rsidRPr="00857E14" w:rsidRDefault="00396FD6" w:rsidP="00396FD6">
      <w:pPr>
        <w:pStyle w:val="enumlev1"/>
        <w:rPr>
          <w:lang w:eastAsia="zh-CN"/>
        </w:rPr>
      </w:pPr>
      <w:r w:rsidRPr="00857E14">
        <w:rPr>
          <w:lang w:eastAsia="zh-CN"/>
        </w:rPr>
        <w:t>iii)</w:t>
      </w:r>
      <w:r w:rsidRPr="00857E14">
        <w:rPr>
          <w:lang w:eastAsia="zh-CN"/>
        </w:rPr>
        <w:tab/>
      </w:r>
      <w:r w:rsidRPr="00857E14">
        <w:rPr>
          <w:rFonts w:hint="eastAsia"/>
          <w:lang w:eastAsia="zh-CN"/>
        </w:rPr>
        <w:t>使世界上所有居民均受益于新的电信技术；</w:t>
      </w:r>
    </w:p>
    <w:p w14:paraId="5A366452" w14:textId="77777777" w:rsidR="00396FD6" w:rsidRPr="00857E14" w:rsidRDefault="00396FD6" w:rsidP="00396FD6">
      <w:pPr>
        <w:pStyle w:val="enumlev1"/>
        <w:rPr>
          <w:lang w:eastAsia="zh-CN"/>
        </w:rPr>
      </w:pPr>
      <w:r w:rsidRPr="00857E14">
        <w:rPr>
          <w:lang w:eastAsia="zh-CN"/>
        </w:rPr>
        <w:t>iv)</w:t>
      </w:r>
      <w:r w:rsidRPr="00857E14">
        <w:rPr>
          <w:lang w:val="en-US" w:eastAsia="zh-CN"/>
        </w:rPr>
        <w:tab/>
      </w:r>
      <w:r w:rsidRPr="00857E14">
        <w:rPr>
          <w:rFonts w:hint="eastAsia"/>
          <w:lang w:eastAsia="zh-CN"/>
        </w:rPr>
        <w:t>协调成员国和部门成员的行动，促进在成员国和部门成员之间建立富有成果和建设性的合作和伙伴关系，以达到上述目的；</w:t>
      </w:r>
    </w:p>
    <w:p w14:paraId="73B39466" w14:textId="77777777" w:rsidR="00396FD6" w:rsidRPr="00857E14" w:rsidRDefault="00396FD6" w:rsidP="00396FD6">
      <w:pPr>
        <w:pStyle w:val="enumlev1"/>
        <w:rPr>
          <w:lang w:val="en-US" w:eastAsia="zh-CN"/>
        </w:rPr>
      </w:pPr>
      <w:r w:rsidRPr="00857E14">
        <w:rPr>
          <w:lang w:eastAsia="zh-CN"/>
        </w:rPr>
        <w:t>v)</w:t>
      </w:r>
      <w:r w:rsidRPr="00857E14">
        <w:rPr>
          <w:lang w:eastAsia="zh-CN"/>
        </w:rPr>
        <w:tab/>
      </w:r>
      <w:r w:rsidRPr="00857E14">
        <w:rPr>
          <w:rFonts w:hint="eastAsia"/>
          <w:lang w:val="en-US" w:eastAsia="zh-CN"/>
        </w:rPr>
        <w:t>为改进及合理使用各类电信</w:t>
      </w:r>
      <w:r w:rsidRPr="00857E14">
        <w:rPr>
          <w:rFonts w:hint="eastAsia"/>
          <w:lang w:val="en-US" w:eastAsia="zh-CN"/>
        </w:rPr>
        <w:t>/ICT</w:t>
      </w:r>
      <w:r w:rsidRPr="00857E14">
        <w:rPr>
          <w:rFonts w:hint="eastAsia"/>
          <w:lang w:val="en-US" w:eastAsia="zh-CN"/>
        </w:rPr>
        <w:t>服务而保持和扩大其全体成员国之间的国际合作；</w:t>
      </w:r>
    </w:p>
    <w:p w14:paraId="4B50FB80" w14:textId="77777777" w:rsidR="00396FD6" w:rsidRPr="00857E14" w:rsidRDefault="00396FD6" w:rsidP="00396FD6">
      <w:pPr>
        <w:pStyle w:val="enumlev1"/>
        <w:rPr>
          <w:lang w:val="en-US" w:eastAsia="zh-CN"/>
        </w:rPr>
      </w:pPr>
      <w:r w:rsidRPr="00857E14">
        <w:rPr>
          <w:lang w:val="en-US" w:eastAsia="zh-CN"/>
        </w:rPr>
        <w:t>vi)</w:t>
      </w:r>
      <w:r w:rsidRPr="00857E14">
        <w:rPr>
          <w:lang w:val="en-US" w:eastAsia="zh-CN"/>
        </w:rPr>
        <w:tab/>
      </w:r>
      <w:r w:rsidRPr="00857E14">
        <w:rPr>
          <w:rFonts w:hint="eastAsia"/>
          <w:lang w:val="en-US" w:eastAsia="zh-CN"/>
        </w:rPr>
        <w:t>在电信领域内促进和提供对发展中国家</w:t>
      </w:r>
      <w:r>
        <w:rPr>
          <w:rStyle w:val="FootnoteReference"/>
          <w:lang w:val="en-US" w:eastAsia="zh-CN"/>
        </w:rPr>
        <w:footnoteReference w:customMarkFollows="1" w:id="1"/>
        <w:t>1</w:t>
      </w:r>
      <w:r w:rsidRPr="00857E14">
        <w:rPr>
          <w:rFonts w:hint="eastAsia"/>
          <w:lang w:val="en-US" w:eastAsia="zh-CN"/>
        </w:rPr>
        <w:t>的技术援助，并为落实这一宗旨而促进物力、人力和财务资源的筹措，促进信息的获取；</w:t>
      </w:r>
    </w:p>
    <w:p w14:paraId="7CCD2D72" w14:textId="77777777" w:rsidR="00396FD6" w:rsidRDefault="00396FD6" w:rsidP="00396FD6">
      <w:pPr>
        <w:rPr>
          <w:del w:id="24" w:author="ITU-SB" w:date="2026-10-19T08:39:00Z"/>
          <w:lang w:eastAsia="zh-CN"/>
        </w:rPr>
      </w:pPr>
      <w:del w:id="25" w:author="ITU-SB" w:date="2026-10-19T08:39:00Z">
        <w:r w:rsidRPr="00857E14">
          <w:rPr>
            <w:rStyle w:val="ItalicEnglish"/>
            <w:lang w:eastAsia="zh-CN"/>
          </w:rPr>
          <w:delText>b)</w:delText>
        </w:r>
        <w:r w:rsidRPr="00857E14">
          <w:rPr>
            <w:i/>
            <w:iCs/>
            <w:lang w:val="en-US" w:eastAsia="zh-CN"/>
          </w:rPr>
          <w:tab/>
        </w:r>
        <w:r w:rsidRPr="00857E14">
          <w:rPr>
            <w:rFonts w:hint="eastAsia"/>
            <w:lang w:eastAsia="zh-CN"/>
          </w:rPr>
          <w:delText>有必要</w:delText>
        </w:r>
        <w:r w:rsidRPr="00857E14">
          <w:rPr>
            <w:rFonts w:hint="eastAsia"/>
            <w:lang w:val="en-US" w:eastAsia="zh-CN"/>
          </w:rPr>
          <w:delText>为建设包容性信息社会而保护和加强互联网的多语文使用；</w:delText>
        </w:r>
      </w:del>
    </w:p>
    <w:p w14:paraId="66556759" w14:textId="77777777" w:rsidR="00396FD6" w:rsidRPr="00B66444" w:rsidRDefault="00396FD6" w:rsidP="00396FD6">
      <w:pPr>
        <w:rPr>
          <w:ins w:id="26" w:author="ITU-SB" w:date="2026-10-19T08:39:00Z"/>
          <w:lang w:eastAsia="zh-CN"/>
        </w:rPr>
      </w:pPr>
      <w:ins w:id="27" w:author="ITU-SB" w:date="2026-10-19T08:39:00Z">
        <w:r w:rsidRPr="00D06CDE">
          <w:rPr>
            <w:i/>
            <w:lang w:eastAsia="zh-CN"/>
            <w:rPrChange w:id="28" w:author="ITU-SB" w:date="2026-10-19T08:39:00Z">
              <w:rPr/>
            </w:rPrChange>
          </w:rPr>
          <w:t>b)</w:t>
        </w:r>
        <w:r>
          <w:rPr>
            <w:lang w:eastAsia="zh-CN"/>
          </w:rPr>
          <w:tab/>
        </w:r>
      </w:ins>
      <w:ins w:id="29" w:author="Han, Jie" w:date="2026-10-21T17:07:00Z">
        <w:r w:rsidRPr="00A306FB">
          <w:rPr>
            <w:lang w:eastAsia="zh-CN"/>
          </w:rPr>
          <w:t>技术界牵头开展的国际化域名</w:t>
        </w:r>
      </w:ins>
      <w:ins w:id="30" w:author="Han, Jie" w:date="2026-10-21T17:08:00Z">
        <w:r>
          <w:rPr>
            <w:rFonts w:hint="eastAsia"/>
            <w:lang w:eastAsia="zh-CN"/>
          </w:rPr>
          <w:t>重要</w:t>
        </w:r>
      </w:ins>
      <w:ins w:id="31" w:author="Han, Jie" w:date="2026-10-21T17:07:00Z">
        <w:r w:rsidRPr="00A306FB">
          <w:rPr>
            <w:lang w:eastAsia="zh-CN"/>
          </w:rPr>
          <w:t>工作以及正在进行的</w:t>
        </w:r>
      </w:ins>
      <w:ins w:id="32" w:author="Han, Jie" w:date="2026-10-21T17:08:00Z">
        <w:r w:rsidRPr="00A306FB">
          <w:rPr>
            <w:lang w:eastAsia="zh-CN"/>
          </w:rPr>
          <w:t>普遍适用性</w:t>
        </w:r>
      </w:ins>
      <w:ins w:id="33" w:author="Han, Jie" w:date="2026-10-21T17:07:00Z">
        <w:r w:rsidRPr="00A306FB">
          <w:rPr>
            <w:lang w:eastAsia="zh-CN"/>
          </w:rPr>
          <w:t>工作，</w:t>
        </w:r>
      </w:ins>
      <w:ins w:id="34" w:author="Han, Jie" w:date="2026-10-21T17:16:00Z">
        <w:r w:rsidRPr="00A306FB">
          <w:rPr>
            <w:lang w:eastAsia="zh-CN"/>
          </w:rPr>
          <w:t>正在建设一个</w:t>
        </w:r>
      </w:ins>
      <w:ins w:id="35" w:author="Han, Jie" w:date="2026-10-21T17:07:00Z">
        <w:r w:rsidRPr="00A306FB">
          <w:rPr>
            <w:lang w:eastAsia="zh-CN"/>
          </w:rPr>
          <w:t>所有人（包括原住民和</w:t>
        </w:r>
      </w:ins>
      <w:ins w:id="36" w:author="Han, Jie" w:date="2026-10-21T17:10:00Z">
        <w:r>
          <w:rPr>
            <w:rFonts w:hint="eastAsia"/>
            <w:lang w:eastAsia="zh-CN"/>
          </w:rPr>
          <w:t>小语种</w:t>
        </w:r>
      </w:ins>
      <w:ins w:id="37" w:author="Han, Jie" w:date="2026-10-21T17:07:00Z">
        <w:r w:rsidRPr="00A306FB">
          <w:rPr>
            <w:lang w:eastAsia="zh-CN"/>
          </w:rPr>
          <w:t>使用者）</w:t>
        </w:r>
      </w:ins>
      <w:ins w:id="38" w:author="Han, Jie" w:date="2026-10-21T17:17:00Z">
        <w:r w:rsidRPr="00A306FB">
          <w:rPr>
            <w:lang w:eastAsia="zh-CN"/>
          </w:rPr>
          <w:t>均可充分接入且</w:t>
        </w:r>
      </w:ins>
      <w:ins w:id="39" w:author="Han, Jie" w:date="2026-10-21T17:16:00Z">
        <w:r w:rsidRPr="00A306FB">
          <w:rPr>
            <w:lang w:eastAsia="zh-CN"/>
          </w:rPr>
          <w:t>所有人负担得起的包容性互联网</w:t>
        </w:r>
      </w:ins>
      <w:ins w:id="40" w:author="Han, Jie" w:date="2026-10-21T17:18:00Z">
        <w:r>
          <w:rPr>
            <w:rFonts w:hint="eastAsia"/>
            <w:lang w:eastAsia="zh-CN"/>
          </w:rPr>
          <w:t>；</w:t>
        </w:r>
      </w:ins>
    </w:p>
    <w:p w14:paraId="756AA1C3" w14:textId="77777777" w:rsidR="00396FD6" w:rsidRDefault="00396FD6" w:rsidP="00396FD6">
      <w:pPr>
        <w:rPr>
          <w:lang w:eastAsia="zh-CN"/>
        </w:rPr>
      </w:pPr>
      <w:r w:rsidRPr="00857E14">
        <w:rPr>
          <w:rStyle w:val="ItalicEnglish"/>
          <w:lang w:eastAsia="zh-CN"/>
        </w:rPr>
        <w:t>c)</w:t>
      </w:r>
      <w:r w:rsidRPr="00857E14">
        <w:rPr>
          <w:rFonts w:hint="eastAsia"/>
          <w:lang w:eastAsia="zh-CN"/>
        </w:rPr>
        <w:tab/>
      </w:r>
      <w:r w:rsidRPr="00857E14">
        <w:rPr>
          <w:rFonts w:hint="eastAsia"/>
          <w:lang w:eastAsia="zh-CN"/>
        </w:rPr>
        <w:t>包括基于互联网协议（</w:t>
      </w:r>
      <w:r w:rsidRPr="00857E14">
        <w:rPr>
          <w:rFonts w:hint="eastAsia"/>
          <w:lang w:eastAsia="zh-CN"/>
        </w:rPr>
        <w:t>IP</w:t>
      </w:r>
      <w:r w:rsidRPr="00857E14">
        <w:rPr>
          <w:rFonts w:hint="eastAsia"/>
          <w:lang w:eastAsia="zh-CN"/>
        </w:rPr>
        <w:t>）的网络和互联网发展在内的全球信息基础设施的进步，同时考虑到下一代网络（</w:t>
      </w:r>
      <w:r w:rsidRPr="00857E14">
        <w:rPr>
          <w:lang w:eastAsia="zh-CN"/>
        </w:rPr>
        <w:t>NGN</w:t>
      </w:r>
      <w:r w:rsidRPr="00857E14">
        <w:rPr>
          <w:rFonts w:hint="eastAsia"/>
          <w:lang w:eastAsia="zh-CN"/>
        </w:rPr>
        <w:t>）和未来网络的要求、功能和互操作性，是二十一世纪世界经济发展的重要动力，因而具有举足轻重的意义；</w:t>
      </w:r>
    </w:p>
    <w:p w14:paraId="16CCAD47" w14:textId="77777777" w:rsidR="00396FD6" w:rsidRPr="00857E14" w:rsidRDefault="00396FD6" w:rsidP="00396FD6">
      <w:pPr>
        <w:rPr>
          <w:lang w:eastAsia="zh-CN"/>
        </w:rPr>
      </w:pPr>
      <w:r w:rsidRPr="00857E14">
        <w:rPr>
          <w:rStyle w:val="ItalicEnglish"/>
          <w:lang w:eastAsia="zh-CN"/>
        </w:rPr>
        <w:t>d)</w:t>
      </w:r>
      <w:r w:rsidRPr="00857E14">
        <w:rPr>
          <w:lang w:eastAsia="zh-CN"/>
        </w:rPr>
        <w:tab/>
      </w:r>
      <w:r w:rsidRPr="00857E14">
        <w:rPr>
          <w:rFonts w:hint="eastAsia"/>
          <w:lang w:eastAsia="zh-CN"/>
        </w:rPr>
        <w:t>互联网的发展从根本上是由市场引导、并得到私营部门和政府举措的推动；</w:t>
      </w:r>
    </w:p>
    <w:p w14:paraId="452044F3" w14:textId="77777777" w:rsidR="00396FD6" w:rsidRPr="00857E14" w:rsidDel="00A03928" w:rsidRDefault="00396FD6" w:rsidP="00396FD6">
      <w:pPr>
        <w:rPr>
          <w:del w:id="41" w:author="NIU, Gang" w:date="2026-10-20T09:55:00Z"/>
          <w:lang w:eastAsia="zh-CN"/>
        </w:rPr>
      </w:pPr>
      <w:del w:id="42" w:author="NIU, Gang" w:date="2026-10-20T09:52:00Z">
        <w:r w:rsidRPr="00857E14" w:rsidDel="00A03928">
          <w:rPr>
            <w:rStyle w:val="ItalicEnglish"/>
            <w:lang w:eastAsia="zh-CN"/>
          </w:rPr>
          <w:delText>e)</w:delText>
        </w:r>
        <w:r w:rsidRPr="00857E14" w:rsidDel="00A03928">
          <w:rPr>
            <w:lang w:eastAsia="zh-CN"/>
          </w:rPr>
          <w:tab/>
        </w:r>
        <w:r w:rsidRPr="00857E14" w:rsidDel="00A03928">
          <w:rPr>
            <w:rFonts w:hint="eastAsia"/>
            <w:lang w:eastAsia="zh-CN"/>
          </w:rPr>
          <w:delText>私营部门在推广和发展互联网方面继续发挥非常重要的作用，例如通过投资于基础设施和服务等方式；</w:delText>
        </w:r>
      </w:del>
    </w:p>
    <w:p w14:paraId="0201F50C" w14:textId="77777777" w:rsidR="00396FD6" w:rsidRPr="00DB3F1C" w:rsidRDefault="00396FD6" w:rsidP="00396FD6">
      <w:pPr>
        <w:rPr>
          <w:lang w:val="en-US" w:eastAsia="zh-CN"/>
        </w:rPr>
      </w:pPr>
      <w:del w:id="43" w:author="ITU-SB" w:date="2026-10-19T08:47:00Z">
        <w:r>
          <w:rPr>
            <w:rStyle w:val="ItalicEnglish"/>
            <w:lang w:eastAsia="zh-CN"/>
          </w:rPr>
          <w:delText>f</w:delText>
        </w:r>
      </w:del>
      <w:ins w:id="44" w:author="ITU-SB" w:date="2026-10-19T08:47:00Z">
        <w:r>
          <w:rPr>
            <w:rStyle w:val="ItalicEnglish"/>
            <w:lang w:eastAsia="zh-CN"/>
          </w:rPr>
          <w:t>e</w:t>
        </w:r>
      </w:ins>
      <w:r>
        <w:rPr>
          <w:rStyle w:val="ItalicEnglish"/>
          <w:lang w:eastAsia="zh-CN"/>
        </w:rPr>
        <w:t>)</w:t>
      </w:r>
      <w:r w:rsidRPr="00857E14">
        <w:rPr>
          <w:lang w:eastAsia="zh-CN"/>
        </w:rPr>
        <w:tab/>
      </w:r>
      <w:del w:id="45" w:author="Han, Jie" w:date="2026-10-21T17:19:00Z">
        <w:r w:rsidRPr="00857E14" w:rsidDel="000C32E0">
          <w:rPr>
            <w:rFonts w:hint="eastAsia"/>
            <w:lang w:eastAsia="zh-CN"/>
          </w:rPr>
          <w:delText>私营部门、</w:delText>
        </w:r>
      </w:del>
      <w:r w:rsidRPr="00857E14">
        <w:rPr>
          <w:rFonts w:hint="eastAsia"/>
          <w:lang w:eastAsia="zh-CN"/>
        </w:rPr>
        <w:t>公有部门、</w:t>
      </w:r>
      <w:ins w:id="46" w:author="Han, Jie" w:date="2026-10-21T17:19:00Z">
        <w:r w:rsidRPr="000C32E0">
          <w:rPr>
            <w:lang w:eastAsia="zh-CN"/>
          </w:rPr>
          <w:t>私营</w:t>
        </w:r>
        <w:r>
          <w:rPr>
            <w:rFonts w:hint="eastAsia"/>
            <w:lang w:eastAsia="zh-CN"/>
          </w:rPr>
          <w:t>部门和</w:t>
        </w:r>
        <w:r w:rsidRPr="000C32E0">
          <w:rPr>
            <w:lang w:eastAsia="zh-CN"/>
          </w:rPr>
          <w:t>非盈利部门</w:t>
        </w:r>
        <w:r>
          <w:rPr>
            <w:rFonts w:hint="eastAsia"/>
            <w:lang w:eastAsia="zh-CN"/>
          </w:rPr>
          <w:t>，</w:t>
        </w:r>
      </w:ins>
      <w:r w:rsidRPr="00857E14">
        <w:rPr>
          <w:rFonts w:hint="eastAsia"/>
          <w:lang w:eastAsia="zh-CN"/>
        </w:rPr>
        <w:t>公私伙伴</w:t>
      </w:r>
      <w:r w:rsidRPr="00857E14">
        <w:rPr>
          <w:lang w:eastAsia="zh-CN"/>
        </w:rPr>
        <w:t>关系</w:t>
      </w:r>
      <w:r w:rsidRPr="00857E14">
        <w:rPr>
          <w:rFonts w:hint="eastAsia"/>
          <w:lang w:eastAsia="zh-CN"/>
        </w:rPr>
        <w:t>以及区域性举措也在推广和发展互联网方面继续发挥</w:t>
      </w:r>
      <w:del w:id="47" w:author="Han, Jie" w:date="2026-10-21T17:20:00Z">
        <w:r w:rsidRPr="00857E14" w:rsidDel="000C32E0">
          <w:rPr>
            <w:rFonts w:hint="eastAsia"/>
            <w:lang w:eastAsia="zh-CN"/>
          </w:rPr>
          <w:delText>非常</w:delText>
        </w:r>
      </w:del>
      <w:r w:rsidRPr="00857E14">
        <w:rPr>
          <w:rFonts w:hint="eastAsia"/>
          <w:lang w:eastAsia="zh-CN"/>
        </w:rPr>
        <w:t>重要</w:t>
      </w:r>
      <w:del w:id="48" w:author="Han, Jie" w:date="2026-10-21T17:20:00Z">
        <w:r w:rsidRPr="00857E14" w:rsidDel="000C32E0">
          <w:rPr>
            <w:rFonts w:hint="eastAsia"/>
            <w:lang w:eastAsia="zh-CN"/>
          </w:rPr>
          <w:delText>的</w:delText>
        </w:r>
      </w:del>
      <w:r w:rsidRPr="00857E14">
        <w:rPr>
          <w:rFonts w:hint="eastAsia"/>
          <w:lang w:eastAsia="zh-CN"/>
        </w:rPr>
        <w:t>作用，例如通过投资于基础设施和服务等方式；</w:t>
      </w:r>
    </w:p>
    <w:p w14:paraId="20228DE0" w14:textId="77777777" w:rsidR="00396FD6" w:rsidRDefault="00396FD6" w:rsidP="00396FD6">
      <w:pPr>
        <w:rPr>
          <w:lang w:eastAsia="zh-CN"/>
        </w:rPr>
      </w:pPr>
      <w:del w:id="49" w:author="ITU-SB" w:date="2026-10-19T08:47:00Z">
        <w:r>
          <w:rPr>
            <w:rStyle w:val="ItalicEnglish"/>
            <w:lang w:eastAsia="zh-CN"/>
          </w:rPr>
          <w:delText>g</w:delText>
        </w:r>
      </w:del>
      <w:ins w:id="50" w:author="ITU-SB" w:date="2026-10-19T08:47:00Z">
        <w:r>
          <w:rPr>
            <w:rStyle w:val="ItalicEnglish"/>
            <w:lang w:eastAsia="zh-CN"/>
          </w:rPr>
          <w:t>f</w:t>
        </w:r>
      </w:ins>
      <w:r>
        <w:rPr>
          <w:rStyle w:val="ItalicEnglish"/>
          <w:lang w:eastAsia="zh-CN"/>
        </w:rPr>
        <w:t>)</w:t>
      </w:r>
      <w:r w:rsidRPr="00857E14">
        <w:rPr>
          <w:lang w:eastAsia="zh-CN"/>
        </w:rPr>
        <w:tab/>
      </w:r>
      <w:r w:rsidRPr="00857E14">
        <w:rPr>
          <w:rFonts w:hint="eastAsia"/>
          <w:lang w:eastAsia="zh-CN"/>
        </w:rPr>
        <w:t>互联网域名和地址的注册和分配管理工作必须完全反映互联网的地域性质，并考虑到所有利益攸关方的利益均衡；</w:t>
      </w:r>
    </w:p>
    <w:p w14:paraId="68A98CE9" w14:textId="77777777" w:rsidR="00396FD6" w:rsidRDefault="00396FD6" w:rsidP="00396FD6">
      <w:pPr>
        <w:rPr>
          <w:lang w:eastAsia="zh-CN"/>
        </w:rPr>
      </w:pPr>
      <w:del w:id="51" w:author="ITU-SB" w:date="2026-10-19T08:47:00Z">
        <w:r>
          <w:rPr>
            <w:rStyle w:val="ItalicEnglish"/>
            <w:rFonts w:hint="eastAsia"/>
            <w:lang w:eastAsia="zh-CN"/>
          </w:rPr>
          <w:delText>h</w:delText>
        </w:r>
      </w:del>
      <w:ins w:id="52" w:author="ITU-SB" w:date="2026-10-19T08:47:00Z">
        <w:r>
          <w:rPr>
            <w:rStyle w:val="ItalicEnglish"/>
            <w:rFonts w:hint="eastAsia"/>
            <w:lang w:eastAsia="zh-CN"/>
          </w:rPr>
          <w:t>g</w:t>
        </w:r>
      </w:ins>
      <w:r>
        <w:rPr>
          <w:rStyle w:val="ItalicEnglish"/>
          <w:lang w:eastAsia="zh-CN"/>
        </w:rPr>
        <w:t>)</w:t>
      </w:r>
      <w:r w:rsidRPr="00857E14">
        <w:rPr>
          <w:lang w:eastAsia="zh-CN"/>
        </w:rPr>
        <w:tab/>
      </w:r>
      <w:r w:rsidRPr="00857E14">
        <w:rPr>
          <w:lang w:eastAsia="zh-CN"/>
        </w:rPr>
        <w:t>国际电联在成功组织</w:t>
      </w:r>
      <w:r w:rsidRPr="00857E14">
        <w:rPr>
          <w:lang w:eastAsia="zh-CN"/>
        </w:rPr>
        <w:t>WSIS</w:t>
      </w:r>
      <w:r w:rsidRPr="00857E14">
        <w:rPr>
          <w:lang w:eastAsia="zh-CN"/>
        </w:rPr>
        <w:t>两个阶段会议的过程中所发挥的作用，以及</w:t>
      </w:r>
      <w:r w:rsidRPr="00857E14">
        <w:rPr>
          <w:lang w:eastAsia="zh-CN"/>
        </w:rPr>
        <w:t>2003</w:t>
      </w:r>
      <w:r w:rsidRPr="00857E14">
        <w:rPr>
          <w:lang w:eastAsia="zh-CN"/>
        </w:rPr>
        <w:t>年通过的《日内瓦原则</w:t>
      </w:r>
      <w:r w:rsidRPr="00857E14">
        <w:rPr>
          <w:rFonts w:hint="eastAsia"/>
          <w:lang w:eastAsia="zh-CN"/>
        </w:rPr>
        <w:t>宣</w:t>
      </w:r>
      <w:r w:rsidRPr="00857E14">
        <w:rPr>
          <w:lang w:eastAsia="zh-CN"/>
        </w:rPr>
        <w:t>言》和《日内瓦行动计划》与</w:t>
      </w:r>
      <w:r w:rsidRPr="00857E14">
        <w:rPr>
          <w:lang w:eastAsia="zh-CN"/>
        </w:rPr>
        <w:t>2005</w:t>
      </w:r>
      <w:r w:rsidRPr="00857E14">
        <w:rPr>
          <w:lang w:eastAsia="zh-CN"/>
        </w:rPr>
        <w:t>年通过的</w:t>
      </w:r>
      <w:r w:rsidRPr="00857E14">
        <w:rPr>
          <w:lang w:eastAsia="zh-CN"/>
        </w:rPr>
        <w:br/>
      </w:r>
      <w:r w:rsidRPr="00857E14">
        <w:rPr>
          <w:lang w:eastAsia="zh-CN"/>
        </w:rPr>
        <w:t>《突尼斯承诺》和《信息社会突尼斯议程》均得到联大的认可；</w:t>
      </w:r>
    </w:p>
    <w:p w14:paraId="4B8FC2E0" w14:textId="2DD54051" w:rsidR="00396FD6" w:rsidRPr="00A75E2C" w:rsidRDefault="00396FD6" w:rsidP="00396FD6">
      <w:pPr>
        <w:rPr>
          <w:lang w:val="en-US" w:eastAsia="zh-CN"/>
        </w:rPr>
      </w:pPr>
      <w:del w:id="53" w:author="ITU-SB" w:date="2026-10-19T08:47:00Z">
        <w:r>
          <w:rPr>
            <w:rStyle w:val="ItalicEnglish"/>
            <w:lang w:eastAsia="zh-CN"/>
          </w:rPr>
          <w:delText>i</w:delText>
        </w:r>
      </w:del>
      <w:ins w:id="54" w:author="ITU-SB" w:date="2026-10-19T08:47:00Z">
        <w:r>
          <w:rPr>
            <w:rStyle w:val="ItalicEnglish"/>
            <w:lang w:eastAsia="zh-CN"/>
          </w:rPr>
          <w:t>h</w:t>
        </w:r>
      </w:ins>
      <w:r>
        <w:rPr>
          <w:rStyle w:val="ItalicEnglish"/>
          <w:lang w:eastAsia="zh-CN"/>
        </w:rPr>
        <w:t>)</w:t>
      </w:r>
      <w:r w:rsidRPr="00857E14">
        <w:rPr>
          <w:lang w:val="en-US" w:eastAsia="zh-CN"/>
        </w:rPr>
        <w:tab/>
      </w:r>
      <w:del w:id="55" w:author="Han, Jie" w:date="2026-10-21T17:20:00Z">
        <w:r w:rsidRPr="00857E14" w:rsidDel="000C32E0">
          <w:rPr>
            <w:rFonts w:hint="eastAsia"/>
            <w:lang w:eastAsia="zh-CN"/>
          </w:rPr>
          <w:delText>2015</w:delText>
        </w:r>
      </w:del>
      <w:ins w:id="56" w:author="Han, Jie" w:date="2026-10-21T17:20:00Z">
        <w:r w:rsidRPr="00857E14">
          <w:rPr>
            <w:rFonts w:hint="eastAsia"/>
            <w:lang w:eastAsia="zh-CN"/>
          </w:rPr>
          <w:t>20</w:t>
        </w:r>
        <w:r>
          <w:rPr>
            <w:rFonts w:hint="eastAsia"/>
            <w:lang w:eastAsia="zh-CN"/>
          </w:rPr>
          <w:t>25</w:t>
        </w:r>
      </w:ins>
      <w:r w:rsidRPr="00857E14">
        <w:rPr>
          <w:rFonts w:hint="eastAsia"/>
          <w:lang w:eastAsia="zh-CN"/>
        </w:rPr>
        <w:t>年</w:t>
      </w:r>
      <w:r w:rsidRPr="00857E14">
        <w:rPr>
          <w:rFonts w:hint="eastAsia"/>
          <w:lang w:eastAsia="zh-CN"/>
        </w:rPr>
        <w:t>12</w:t>
      </w:r>
      <w:r w:rsidRPr="00857E14">
        <w:rPr>
          <w:rFonts w:hint="eastAsia"/>
          <w:lang w:eastAsia="zh-CN"/>
        </w:rPr>
        <w:t>月</w:t>
      </w:r>
      <w:del w:id="57" w:author="Han, Jie" w:date="2026-10-21T17:20:00Z">
        <w:r w:rsidRPr="00857E14" w:rsidDel="000C32E0">
          <w:rPr>
            <w:lang w:val="en-US" w:eastAsia="zh-CN"/>
          </w:rPr>
          <w:delText>15</w:delText>
        </w:r>
      </w:del>
      <w:del w:id="58" w:author="NIU, Gang" w:date="2026-10-21T14:37:00Z">
        <w:r w:rsidRPr="00857E14" w:rsidDel="006265DE">
          <w:rPr>
            <w:rFonts w:hint="eastAsia"/>
            <w:lang w:val="en-US" w:eastAsia="zh-CN"/>
          </w:rPr>
          <w:delText>-</w:delText>
        </w:r>
      </w:del>
      <w:del w:id="59" w:author="Han, Jie" w:date="2026-10-21T17:20:00Z">
        <w:r w:rsidRPr="00857E14" w:rsidDel="000C32E0">
          <w:rPr>
            <w:lang w:val="en-US" w:eastAsia="zh-CN"/>
          </w:rPr>
          <w:delText>16</w:delText>
        </w:r>
      </w:del>
      <w:ins w:id="60" w:author="Han, Jie" w:date="2026-10-21T17:20:00Z">
        <w:r w:rsidR="006265DE" w:rsidRPr="00857E14">
          <w:rPr>
            <w:lang w:val="en-US" w:eastAsia="zh-CN"/>
          </w:rPr>
          <w:t>1</w:t>
        </w:r>
        <w:r w:rsidR="006265DE">
          <w:rPr>
            <w:rFonts w:hint="eastAsia"/>
            <w:lang w:val="en-US" w:eastAsia="zh-CN"/>
          </w:rPr>
          <w:t>6</w:t>
        </w:r>
      </w:ins>
      <w:ins w:id="61" w:author="NIU, Gang" w:date="2026-10-21T14:37:00Z">
        <w:r w:rsidR="006265DE" w:rsidRPr="00857E14">
          <w:rPr>
            <w:rFonts w:hint="eastAsia"/>
            <w:lang w:val="en-US" w:eastAsia="zh-CN"/>
          </w:rPr>
          <w:t>-</w:t>
        </w:r>
      </w:ins>
      <w:ins w:id="62" w:author="Han, Jie" w:date="2026-10-21T17:20:00Z">
        <w:r w:rsidRPr="00857E14">
          <w:rPr>
            <w:lang w:val="en-US" w:eastAsia="zh-CN"/>
          </w:rPr>
          <w:t>1</w:t>
        </w:r>
        <w:r>
          <w:rPr>
            <w:rFonts w:hint="eastAsia"/>
            <w:lang w:val="en-US" w:eastAsia="zh-CN"/>
          </w:rPr>
          <w:t>7</w:t>
        </w:r>
      </w:ins>
      <w:r w:rsidRPr="00857E14">
        <w:rPr>
          <w:rFonts w:hint="eastAsia"/>
          <w:lang w:eastAsia="zh-CN"/>
        </w:rPr>
        <w:t>日举行</w:t>
      </w:r>
      <w:r w:rsidRPr="00857E14">
        <w:rPr>
          <w:lang w:eastAsia="zh-CN"/>
        </w:rPr>
        <w:t>的</w:t>
      </w:r>
      <w:r w:rsidRPr="00857E14">
        <w:rPr>
          <w:rFonts w:hint="eastAsia"/>
          <w:lang w:eastAsia="zh-CN"/>
        </w:rPr>
        <w:t>联大互联网治理高级别会议达成一致：互联网治理应继续遵循</w:t>
      </w:r>
      <w:r w:rsidRPr="00857E14">
        <w:rPr>
          <w:lang w:eastAsia="zh-CN"/>
        </w:rPr>
        <w:t>《突尼斯议程》</w:t>
      </w:r>
      <w:r w:rsidRPr="00857E14">
        <w:rPr>
          <w:rFonts w:hint="eastAsia"/>
          <w:lang w:eastAsia="zh-CN"/>
        </w:rPr>
        <w:t>的规定</w:t>
      </w:r>
      <w:r w:rsidRPr="00857E14">
        <w:rPr>
          <w:lang w:eastAsia="zh-CN"/>
        </w:rPr>
        <w:t>；</w:t>
      </w:r>
    </w:p>
    <w:p w14:paraId="6533EB5B" w14:textId="77777777" w:rsidR="00396FD6" w:rsidRDefault="00396FD6" w:rsidP="00396FD6">
      <w:pPr>
        <w:rPr>
          <w:lang w:eastAsia="zh-CN"/>
        </w:rPr>
      </w:pPr>
      <w:del w:id="63" w:author="ITU-SB" w:date="2026-10-19T08:47:00Z">
        <w:r>
          <w:rPr>
            <w:rStyle w:val="ItalicEnglish"/>
            <w:lang w:eastAsia="zh-CN"/>
          </w:rPr>
          <w:delText>j</w:delText>
        </w:r>
      </w:del>
      <w:ins w:id="64" w:author="ITU-SB" w:date="2026-10-19T08:47:00Z">
        <w:r>
          <w:rPr>
            <w:rStyle w:val="ItalicEnglish"/>
            <w:lang w:eastAsia="zh-CN"/>
          </w:rPr>
          <w:t>i</w:t>
        </w:r>
      </w:ins>
      <w:r>
        <w:rPr>
          <w:rStyle w:val="ItalicEnglish"/>
          <w:lang w:eastAsia="zh-CN"/>
        </w:rPr>
        <w:t>)</w:t>
      </w:r>
      <w:r w:rsidRPr="00857E14">
        <w:rPr>
          <w:rFonts w:hint="eastAsia"/>
          <w:lang w:eastAsia="zh-CN"/>
        </w:rPr>
        <w:tab/>
      </w:r>
      <w:r w:rsidRPr="00857E14">
        <w:rPr>
          <w:rFonts w:hint="eastAsia"/>
          <w:lang w:eastAsia="zh-CN"/>
        </w:rPr>
        <w:t>互联网的管理受到国际关注理所当然，且必须以在</w:t>
      </w:r>
      <w:r w:rsidRPr="00857E14">
        <w:rPr>
          <w:rFonts w:hint="eastAsia"/>
          <w:lang w:eastAsia="zh-CN"/>
        </w:rPr>
        <w:t>WSIS</w:t>
      </w:r>
      <w:r w:rsidRPr="00857E14">
        <w:rPr>
          <w:rFonts w:hint="eastAsia"/>
          <w:lang w:eastAsia="zh-CN"/>
        </w:rPr>
        <w:t>两个阶段会议成果基础上开展的国际和利益攸关多方充分合作为基础；</w:t>
      </w:r>
    </w:p>
    <w:p w14:paraId="13D8F60D" w14:textId="77777777" w:rsidR="00396FD6" w:rsidRDefault="00396FD6" w:rsidP="00396FD6">
      <w:pPr>
        <w:rPr>
          <w:lang w:eastAsia="zh-CN"/>
        </w:rPr>
      </w:pPr>
      <w:del w:id="65" w:author="ITU-SB" w:date="2026-10-19T08:48:00Z">
        <w:r>
          <w:rPr>
            <w:rStyle w:val="ItalicEnglish"/>
            <w:lang w:eastAsia="zh-CN"/>
          </w:rPr>
          <w:lastRenderedPageBreak/>
          <w:delText>k</w:delText>
        </w:r>
      </w:del>
      <w:ins w:id="66" w:author="ITU-SB" w:date="2026-10-19T08:48:00Z">
        <w:r>
          <w:rPr>
            <w:rStyle w:val="ItalicEnglish"/>
            <w:lang w:eastAsia="zh-CN"/>
          </w:rPr>
          <w:t>j</w:t>
        </w:r>
      </w:ins>
      <w:r>
        <w:rPr>
          <w:rStyle w:val="ItalicEnglish"/>
          <w:lang w:eastAsia="zh-CN"/>
        </w:rPr>
        <w:t>)</w:t>
      </w:r>
      <w:r w:rsidRPr="00857E14">
        <w:rPr>
          <w:lang w:eastAsia="zh-CN"/>
        </w:rPr>
        <w:tab/>
      </w:r>
      <w:r w:rsidRPr="00857E14">
        <w:rPr>
          <w:rFonts w:hint="eastAsia"/>
          <w:lang w:eastAsia="zh-CN"/>
        </w:rPr>
        <w:t>如</w:t>
      </w:r>
      <w:r w:rsidRPr="00857E14">
        <w:rPr>
          <w:rFonts w:hint="eastAsia"/>
          <w:lang w:eastAsia="zh-CN"/>
        </w:rPr>
        <w:t>WSIS</w:t>
      </w:r>
      <w:r w:rsidRPr="00857E14">
        <w:rPr>
          <w:rFonts w:hint="eastAsia"/>
          <w:lang w:eastAsia="zh-CN"/>
        </w:rPr>
        <w:t>成果文件所述，各国政府均应在国际互联网管理以及确保现有互联网及其未来发展和未来互联网的稳定性、安全性和连续性方面发挥平等作用和承担平等责任；亦同时认识到，政府需要与所有利益攸关方磋商制定公共政策；</w:t>
      </w:r>
    </w:p>
    <w:p w14:paraId="05640B18" w14:textId="77777777" w:rsidR="00396FD6" w:rsidRDefault="00396FD6" w:rsidP="00396FD6">
      <w:pPr>
        <w:rPr>
          <w:lang w:eastAsia="zh-CN"/>
        </w:rPr>
      </w:pPr>
      <w:del w:id="67" w:author="ITU-SB" w:date="2026-10-19T08:48:00Z">
        <w:r>
          <w:rPr>
            <w:rStyle w:val="ItalicEnglish"/>
            <w:lang w:eastAsia="zh-CN"/>
          </w:rPr>
          <w:delText>l</w:delText>
        </w:r>
      </w:del>
      <w:ins w:id="68" w:author="ITU-SB" w:date="2026-10-19T08:48:00Z">
        <w:r>
          <w:rPr>
            <w:rStyle w:val="ItalicEnglish"/>
            <w:lang w:eastAsia="zh-CN"/>
          </w:rPr>
          <w:t>k</w:t>
        </w:r>
      </w:ins>
      <w:r>
        <w:rPr>
          <w:rStyle w:val="ItalicEnglish"/>
          <w:lang w:eastAsia="zh-CN"/>
        </w:rPr>
        <w:t>)</w:t>
      </w:r>
      <w:r w:rsidRPr="00857E14">
        <w:rPr>
          <w:rFonts w:hint="eastAsia"/>
          <w:lang w:eastAsia="zh-CN"/>
        </w:rPr>
        <w:tab/>
      </w:r>
      <w:r w:rsidRPr="00857E14">
        <w:rPr>
          <w:rFonts w:hint="eastAsia"/>
          <w:lang w:eastAsia="zh-CN"/>
        </w:rPr>
        <w:t>科技促发展委员会开展的与本决议相关的工作；</w:t>
      </w:r>
    </w:p>
    <w:p w14:paraId="6A0A5E4D" w14:textId="77777777" w:rsidR="00396FD6" w:rsidRDefault="00396FD6" w:rsidP="00396FD6">
      <w:pPr>
        <w:rPr>
          <w:lang w:eastAsia="zh-CN"/>
        </w:rPr>
      </w:pPr>
      <w:del w:id="69" w:author="ITU-SB" w:date="2026-10-19T08:48:00Z">
        <w:r>
          <w:rPr>
            <w:rStyle w:val="ItalicEnglish"/>
            <w:lang w:eastAsia="zh-CN"/>
          </w:rPr>
          <w:delText>m</w:delText>
        </w:r>
      </w:del>
      <w:ins w:id="70" w:author="ITU-SB" w:date="2026-10-19T08:48:00Z">
        <w:r>
          <w:rPr>
            <w:rStyle w:val="ItalicEnglish"/>
            <w:lang w:eastAsia="zh-CN"/>
          </w:rPr>
          <w:t>l</w:t>
        </w:r>
      </w:ins>
      <w:r>
        <w:rPr>
          <w:rStyle w:val="ItalicEnglish"/>
          <w:lang w:eastAsia="zh-CN"/>
        </w:rPr>
        <w:t>)</w:t>
      </w:r>
      <w:r w:rsidRPr="00857E14">
        <w:rPr>
          <w:lang w:val="en-US" w:eastAsia="zh-CN"/>
        </w:rPr>
        <w:tab/>
      </w:r>
      <w:r w:rsidRPr="00857E14">
        <w:rPr>
          <w:rFonts w:hint="eastAsia"/>
          <w:lang w:eastAsia="zh-CN"/>
        </w:rPr>
        <w:t>电信发展局正在互联网治理领域开展能力建设，</w:t>
      </w:r>
    </w:p>
    <w:p w14:paraId="2AD08DDC" w14:textId="77777777" w:rsidR="00396FD6" w:rsidRPr="00857E14" w:rsidRDefault="00396FD6" w:rsidP="00396FD6">
      <w:pPr>
        <w:pStyle w:val="Call"/>
        <w:rPr>
          <w:lang w:eastAsia="zh-CN"/>
        </w:rPr>
      </w:pPr>
      <w:r w:rsidRPr="00857E14">
        <w:rPr>
          <w:rFonts w:hint="eastAsia"/>
          <w:lang w:eastAsia="zh-CN"/>
        </w:rPr>
        <w:t>进一步认识到</w:t>
      </w:r>
    </w:p>
    <w:p w14:paraId="1DDEFB41" w14:textId="77777777" w:rsidR="00396FD6" w:rsidRPr="00857E14" w:rsidRDefault="00396FD6" w:rsidP="00396FD6">
      <w:pPr>
        <w:rPr>
          <w:lang w:eastAsia="zh-CN"/>
        </w:rPr>
      </w:pPr>
      <w:r w:rsidRPr="00857E14">
        <w:rPr>
          <w:rStyle w:val="ItalicEnglish"/>
          <w:lang w:eastAsia="zh-CN"/>
        </w:rPr>
        <w:t>a)</w:t>
      </w:r>
      <w:r w:rsidRPr="00857E14">
        <w:rPr>
          <w:rFonts w:hint="eastAsia"/>
          <w:lang w:eastAsia="zh-CN"/>
        </w:rPr>
        <w:tab/>
      </w:r>
      <w:r w:rsidRPr="00857E14">
        <w:rPr>
          <w:rFonts w:hint="eastAsia"/>
          <w:lang w:eastAsia="zh-CN"/>
        </w:rPr>
        <w:t>国际电联正在处理与基于</w:t>
      </w:r>
      <w:r w:rsidRPr="00857E14">
        <w:rPr>
          <w:lang w:eastAsia="zh-CN"/>
        </w:rPr>
        <w:t>IP</w:t>
      </w:r>
      <w:r w:rsidRPr="00857E14">
        <w:rPr>
          <w:rFonts w:hint="eastAsia"/>
          <w:lang w:eastAsia="zh-CN"/>
        </w:rPr>
        <w:t>的网络有关的技术和政策问题，其中包括现有互联网和向</w:t>
      </w:r>
      <w:r w:rsidRPr="00857E14">
        <w:rPr>
          <w:rFonts w:hint="eastAsia"/>
          <w:lang w:eastAsia="zh-CN"/>
        </w:rPr>
        <w:t>NGN</w:t>
      </w:r>
      <w:r w:rsidRPr="00857E14">
        <w:rPr>
          <w:rFonts w:hint="eastAsia"/>
          <w:lang w:eastAsia="zh-CN"/>
        </w:rPr>
        <w:t>演进的问题以及未来互联网的研究；</w:t>
      </w:r>
    </w:p>
    <w:p w14:paraId="0E59A749" w14:textId="77777777" w:rsidR="00396FD6" w:rsidRPr="00857E14" w:rsidRDefault="00396FD6" w:rsidP="00396FD6">
      <w:pPr>
        <w:rPr>
          <w:lang w:eastAsia="zh-CN"/>
        </w:rPr>
      </w:pPr>
      <w:r w:rsidRPr="00857E14">
        <w:rPr>
          <w:rStyle w:val="ItalicEnglish"/>
          <w:lang w:eastAsia="zh-CN"/>
        </w:rPr>
        <w:t>b)</w:t>
      </w:r>
      <w:r w:rsidRPr="00857E14">
        <w:rPr>
          <w:rFonts w:hint="eastAsia"/>
          <w:lang w:eastAsia="zh-CN"/>
        </w:rPr>
        <w:tab/>
      </w:r>
      <w:r w:rsidRPr="00857E14">
        <w:rPr>
          <w:rFonts w:hint="eastAsia"/>
          <w:lang w:eastAsia="zh-CN"/>
        </w:rPr>
        <w:t>国际电联对一些与无线电通信相关和电信相关的资源的分配系统进行全球性协调并在此领域充当政策讨论的论坛；</w:t>
      </w:r>
    </w:p>
    <w:p w14:paraId="2073579D" w14:textId="77777777" w:rsidR="00396FD6" w:rsidRPr="00857E14" w:rsidRDefault="00396FD6" w:rsidP="00396FD6">
      <w:pPr>
        <w:rPr>
          <w:lang w:eastAsia="zh-CN"/>
        </w:rPr>
      </w:pPr>
      <w:r w:rsidRPr="00857E14">
        <w:rPr>
          <w:rStyle w:val="ItalicEnglish"/>
          <w:lang w:eastAsia="zh-CN"/>
        </w:rPr>
        <w:t>c)</w:t>
      </w:r>
      <w:r w:rsidRPr="00857E14">
        <w:rPr>
          <w:lang w:eastAsia="zh-CN"/>
        </w:rPr>
        <w:tab/>
      </w:r>
      <w:r w:rsidRPr="00857E14">
        <w:rPr>
          <w:lang w:eastAsia="zh-CN"/>
        </w:rPr>
        <w:t>国际电联通过研讨会和标准化活动，在电话号码变址（</w:t>
      </w:r>
      <w:r w:rsidRPr="00857E14">
        <w:rPr>
          <w:lang w:eastAsia="zh-CN"/>
        </w:rPr>
        <w:t>ENUM</w:t>
      </w:r>
      <w:r w:rsidRPr="00857E14">
        <w:rPr>
          <w:lang w:eastAsia="zh-CN"/>
        </w:rPr>
        <w:t>）、</w:t>
      </w:r>
      <w:r w:rsidRPr="00857E14">
        <w:rPr>
          <w:rFonts w:hint="eastAsia"/>
          <w:lang w:eastAsia="zh-CN"/>
        </w:rPr>
        <w:t>“</w:t>
      </w:r>
      <w:r w:rsidRPr="00857E14">
        <w:rPr>
          <w:lang w:eastAsia="zh-CN"/>
        </w:rPr>
        <w:t>.int</w:t>
      </w:r>
      <w:r w:rsidRPr="00857E14">
        <w:rPr>
          <w:rFonts w:hint="eastAsia"/>
          <w:lang w:eastAsia="zh-CN"/>
        </w:rPr>
        <w:t>”</w:t>
      </w:r>
      <w:r w:rsidRPr="00857E14">
        <w:rPr>
          <w:lang w:eastAsia="zh-CN"/>
        </w:rPr>
        <w:t>、国际化域名（</w:t>
      </w:r>
      <w:r w:rsidRPr="00857E14">
        <w:rPr>
          <w:lang w:eastAsia="zh-CN"/>
        </w:rPr>
        <w:t>IDN</w:t>
      </w:r>
      <w:r w:rsidRPr="00857E14">
        <w:rPr>
          <w:lang w:eastAsia="zh-CN"/>
        </w:rPr>
        <w:t>）和国家代码顶级域名（</w:t>
      </w:r>
      <w:r w:rsidRPr="00857E14">
        <w:rPr>
          <w:lang w:eastAsia="zh-CN"/>
        </w:rPr>
        <w:t>ccTLD</w:t>
      </w:r>
      <w:r w:rsidRPr="00857E14">
        <w:rPr>
          <w:lang w:eastAsia="zh-CN"/>
        </w:rPr>
        <w:t>）问题上做出了显著努力；</w:t>
      </w:r>
    </w:p>
    <w:p w14:paraId="03F4EF71" w14:textId="77777777" w:rsidR="00396FD6" w:rsidRPr="00857E14" w:rsidRDefault="00396FD6" w:rsidP="00396FD6">
      <w:pPr>
        <w:rPr>
          <w:lang w:eastAsia="zh-CN"/>
        </w:rPr>
      </w:pPr>
      <w:r w:rsidRPr="00857E14">
        <w:rPr>
          <w:rStyle w:val="ItalicEnglish"/>
          <w:lang w:eastAsia="zh-CN"/>
        </w:rPr>
        <w:t>d)</w:t>
      </w:r>
      <w:r w:rsidRPr="00857E14">
        <w:rPr>
          <w:lang w:eastAsia="zh-CN"/>
        </w:rPr>
        <w:tab/>
      </w:r>
      <w:r w:rsidRPr="00857E14">
        <w:rPr>
          <w:rFonts w:hint="eastAsia"/>
          <w:lang w:eastAsia="zh-CN"/>
        </w:rPr>
        <w:t>国际电联已出版一本综合实用的《</w:t>
      </w:r>
      <w:r w:rsidRPr="00857E14">
        <w:rPr>
          <w:rFonts w:hint="eastAsia"/>
          <w:lang w:eastAsia="zh-CN"/>
        </w:rPr>
        <w:t>IP</w:t>
      </w:r>
      <w:r w:rsidRPr="00857E14">
        <w:rPr>
          <w:rFonts w:hint="eastAsia"/>
          <w:lang w:eastAsia="zh-CN"/>
        </w:rPr>
        <w:t>网络和相关议题与问题手册》；</w:t>
      </w:r>
    </w:p>
    <w:p w14:paraId="66926783" w14:textId="77777777" w:rsidR="00396FD6" w:rsidRDefault="00396FD6" w:rsidP="00396FD6">
      <w:pPr>
        <w:rPr>
          <w:ins w:id="71" w:author="ITU-SB" w:date="2026-10-19T08:48:00Z"/>
          <w:lang w:eastAsia="zh-CN"/>
        </w:rPr>
      </w:pPr>
      <w:r w:rsidRPr="00857E14">
        <w:rPr>
          <w:rStyle w:val="ItalicEnglish"/>
          <w:lang w:eastAsia="zh-CN"/>
        </w:rPr>
        <w:t>e)</w:t>
      </w:r>
      <w:r w:rsidRPr="00857E14">
        <w:rPr>
          <w:lang w:eastAsia="zh-CN"/>
        </w:rPr>
        <w:tab/>
      </w:r>
      <w:r w:rsidRPr="00857E14">
        <w:rPr>
          <w:rFonts w:hint="eastAsia"/>
          <w:lang w:eastAsia="zh-CN"/>
        </w:rPr>
        <w:t>《突尼斯议程》关于加强互联网管理方面的合作和设立互联网管理论坛（</w:t>
      </w:r>
      <w:r w:rsidRPr="00857E14">
        <w:rPr>
          <w:lang w:eastAsia="zh-CN"/>
        </w:rPr>
        <w:t>IGF</w:t>
      </w:r>
      <w:r w:rsidRPr="00857E14">
        <w:rPr>
          <w:rFonts w:hint="eastAsia"/>
          <w:lang w:eastAsia="zh-CN"/>
        </w:rPr>
        <w:t>）的第</w:t>
      </w:r>
      <w:r w:rsidRPr="00857E14">
        <w:rPr>
          <w:lang w:eastAsia="zh-CN"/>
        </w:rPr>
        <w:t>71</w:t>
      </w:r>
      <w:r w:rsidRPr="00857E14">
        <w:rPr>
          <w:rFonts w:hint="eastAsia"/>
          <w:lang w:eastAsia="zh-CN"/>
        </w:rPr>
        <w:t>和</w:t>
      </w:r>
      <w:r w:rsidRPr="00857E14">
        <w:rPr>
          <w:lang w:eastAsia="zh-CN"/>
        </w:rPr>
        <w:t>78</w:t>
      </w:r>
      <w:r w:rsidRPr="00857E14">
        <w:rPr>
          <w:lang w:val="en-US" w:eastAsia="zh-CN"/>
        </w:rPr>
        <w:t> </w:t>
      </w:r>
      <w:r w:rsidRPr="00857E14">
        <w:rPr>
          <w:lang w:eastAsia="zh-CN"/>
        </w:rPr>
        <w:t>a</w:t>
      </w:r>
      <w:r w:rsidRPr="00857E14">
        <w:rPr>
          <w:rFonts w:hint="eastAsia"/>
          <w:lang w:eastAsia="zh-CN"/>
        </w:rPr>
        <w:t>)</w:t>
      </w:r>
      <w:r w:rsidRPr="00857E14">
        <w:rPr>
          <w:rFonts w:hint="eastAsia"/>
          <w:lang w:eastAsia="zh-CN"/>
        </w:rPr>
        <w:t>段，作为两个完全不同的进程；</w:t>
      </w:r>
    </w:p>
    <w:p w14:paraId="199A05E7" w14:textId="77777777" w:rsidR="00396FD6" w:rsidRPr="00B66444" w:rsidRDefault="00396FD6" w:rsidP="00396FD6">
      <w:pPr>
        <w:rPr>
          <w:lang w:eastAsia="zh-CN"/>
        </w:rPr>
      </w:pPr>
      <w:ins w:id="72" w:author="ITU-SB" w:date="2026-10-19T08:48:00Z">
        <w:r w:rsidRPr="004371B8">
          <w:rPr>
            <w:i/>
            <w:lang w:eastAsia="zh-CN"/>
            <w:rPrChange w:id="73" w:author="ITU-SB" w:date="2026-10-19T08:48:00Z">
              <w:rPr/>
            </w:rPrChange>
          </w:rPr>
          <w:t>f)</w:t>
        </w:r>
        <w:r>
          <w:rPr>
            <w:lang w:eastAsia="zh-CN"/>
          </w:rPr>
          <w:tab/>
        </w:r>
      </w:ins>
      <w:ins w:id="74" w:author="Han, Jie" w:date="2026-10-21T17:21:00Z">
        <w:r w:rsidRPr="000C32E0">
          <w:rPr>
            <w:lang w:eastAsia="zh-CN"/>
          </w:rPr>
          <w:t>IGF</w:t>
        </w:r>
        <w:r w:rsidRPr="000C32E0">
          <w:rPr>
            <w:lang w:eastAsia="zh-CN"/>
          </w:rPr>
          <w:t>及其国家和区域性举措为讨论互联网治理问题提供了主要</w:t>
        </w:r>
      </w:ins>
      <w:ins w:id="75" w:author="Han, Jie" w:date="2026-10-21T17:40:00Z">
        <w:r>
          <w:rPr>
            <w:rFonts w:hint="eastAsia"/>
            <w:lang w:eastAsia="zh-CN"/>
          </w:rPr>
          <w:t>的</w:t>
        </w:r>
      </w:ins>
      <w:ins w:id="76" w:author="Han, Jie" w:date="2026-10-21T17:36:00Z">
        <w:r w:rsidRPr="000C32E0">
          <w:rPr>
            <w:lang w:eastAsia="zh-CN"/>
          </w:rPr>
          <w:t>利益攸关多方</w:t>
        </w:r>
      </w:ins>
      <w:ins w:id="77" w:author="Han, Jie" w:date="2026-10-21T17:21:00Z">
        <w:r w:rsidRPr="000C32E0">
          <w:rPr>
            <w:lang w:eastAsia="zh-CN"/>
          </w:rPr>
          <w:t>平台，联大在</w:t>
        </w:r>
        <w:r w:rsidRPr="000C32E0">
          <w:rPr>
            <w:lang w:eastAsia="zh-CN"/>
          </w:rPr>
          <w:t>WSIS+20</w:t>
        </w:r>
        <w:r w:rsidRPr="000C32E0">
          <w:rPr>
            <w:lang w:eastAsia="zh-CN"/>
          </w:rPr>
          <w:t>审查中做出的将</w:t>
        </w:r>
        <w:r w:rsidRPr="000C32E0">
          <w:rPr>
            <w:lang w:eastAsia="zh-CN"/>
          </w:rPr>
          <w:t>IGF</w:t>
        </w:r>
      </w:ins>
      <w:ins w:id="78" w:author="Han, Jie" w:date="2026-10-21T17:40:00Z">
        <w:r w:rsidRPr="004038C1">
          <w:rPr>
            <w:lang w:eastAsia="zh-CN"/>
          </w:rPr>
          <w:t>确立为</w:t>
        </w:r>
      </w:ins>
      <w:ins w:id="79" w:author="Han, Jie" w:date="2026-10-21T17:21:00Z">
        <w:r w:rsidRPr="000C32E0">
          <w:rPr>
            <w:lang w:eastAsia="zh-CN"/>
          </w:rPr>
          <w:t>联合国常设利益攸关多方论坛的决定</w:t>
        </w:r>
      </w:ins>
      <w:ins w:id="80" w:author="Han, Jie" w:date="2026-10-21T17:40:00Z">
        <w:r>
          <w:rPr>
            <w:rFonts w:hint="eastAsia"/>
            <w:lang w:eastAsia="zh-CN"/>
          </w:rPr>
          <w:t>即</w:t>
        </w:r>
      </w:ins>
      <w:ins w:id="81" w:author="Han, Jie" w:date="2026-10-21T17:21:00Z">
        <w:r w:rsidRPr="000C32E0">
          <w:rPr>
            <w:lang w:eastAsia="zh-CN"/>
          </w:rPr>
          <w:t>强调了该平台的重要性</w:t>
        </w:r>
        <w:r>
          <w:rPr>
            <w:rFonts w:hint="eastAsia"/>
            <w:lang w:eastAsia="zh-CN"/>
          </w:rPr>
          <w:t>；</w:t>
        </w:r>
      </w:ins>
    </w:p>
    <w:p w14:paraId="44E12551" w14:textId="77777777" w:rsidR="00396FD6" w:rsidRDefault="00396FD6" w:rsidP="00396FD6">
      <w:pPr>
        <w:rPr>
          <w:lang w:eastAsia="zh-CN"/>
        </w:rPr>
      </w:pPr>
      <w:del w:id="82" w:author="ITU-SB" w:date="2026-10-19T08:48:00Z">
        <w:r>
          <w:rPr>
            <w:rStyle w:val="ItalicEnglish"/>
            <w:lang w:eastAsia="zh-CN"/>
          </w:rPr>
          <w:delText>f</w:delText>
        </w:r>
      </w:del>
      <w:ins w:id="83" w:author="ITU-SB" w:date="2026-10-19T08:48:00Z">
        <w:r>
          <w:rPr>
            <w:rStyle w:val="ItalicEnglish"/>
            <w:lang w:eastAsia="zh-CN"/>
          </w:rPr>
          <w:t>g</w:t>
        </w:r>
      </w:ins>
      <w:r>
        <w:rPr>
          <w:rStyle w:val="ItalicEnglish"/>
          <w:lang w:eastAsia="zh-CN"/>
        </w:rPr>
        <w:t>)</w:t>
      </w:r>
      <w:r w:rsidRPr="00857E14">
        <w:rPr>
          <w:lang w:eastAsia="zh-CN"/>
        </w:rPr>
        <w:tab/>
      </w:r>
      <w:r w:rsidRPr="00857E14">
        <w:rPr>
          <w:rFonts w:hint="eastAsia"/>
          <w:lang w:eastAsia="zh-CN"/>
        </w:rPr>
        <w:t>《突尼斯议程》关于互联网治理的第</w:t>
      </w:r>
      <w:r w:rsidRPr="00857E14">
        <w:rPr>
          <w:rFonts w:hint="eastAsia"/>
          <w:lang w:eastAsia="zh-CN"/>
        </w:rPr>
        <w:t>29-82</w:t>
      </w:r>
      <w:r w:rsidRPr="00857E14">
        <w:rPr>
          <w:rFonts w:hint="eastAsia"/>
          <w:lang w:eastAsia="zh-CN"/>
        </w:rPr>
        <w:t>段中的相关</w:t>
      </w:r>
      <w:r w:rsidRPr="00857E14">
        <w:rPr>
          <w:rFonts w:hint="eastAsia"/>
          <w:lang w:eastAsia="zh-CN"/>
        </w:rPr>
        <w:t>WSIS</w:t>
      </w:r>
      <w:r w:rsidRPr="00857E14">
        <w:rPr>
          <w:rFonts w:hint="eastAsia"/>
          <w:lang w:eastAsia="zh-CN"/>
        </w:rPr>
        <w:t>成果以及联大</w:t>
      </w:r>
      <w:r w:rsidRPr="00857E14">
        <w:rPr>
          <w:lang w:eastAsia="zh-CN"/>
        </w:rPr>
        <w:t>第</w:t>
      </w:r>
      <w:del w:id="84" w:author="Han, Jie" w:date="2026-10-21T17:41:00Z">
        <w:r w:rsidRPr="00857E14" w:rsidDel="004038C1">
          <w:rPr>
            <w:lang w:eastAsia="zh-CN"/>
          </w:rPr>
          <w:delText>70/125</w:delText>
        </w:r>
      </w:del>
      <w:ins w:id="85" w:author="Han, Jie" w:date="2026-10-21T17:41:00Z">
        <w:r>
          <w:rPr>
            <w:lang w:eastAsia="zh-CN"/>
          </w:rPr>
          <w:t>80/L.41</w:t>
        </w:r>
      </w:ins>
      <w:r w:rsidRPr="00857E14">
        <w:rPr>
          <w:lang w:eastAsia="zh-CN"/>
        </w:rPr>
        <w:t>号决议</w:t>
      </w:r>
      <w:r w:rsidRPr="00857E14">
        <w:rPr>
          <w:rFonts w:hint="eastAsia"/>
          <w:lang w:eastAsia="zh-CN"/>
        </w:rPr>
        <w:t>“关于</w:t>
      </w:r>
      <w:r w:rsidRPr="00857E14">
        <w:rPr>
          <w:rFonts w:hint="eastAsia"/>
          <w:lang w:eastAsia="zh-CN"/>
        </w:rPr>
        <w:t>WSIS</w:t>
      </w:r>
      <w:r w:rsidRPr="00857E14">
        <w:rPr>
          <w:rFonts w:hint="eastAsia"/>
          <w:lang w:eastAsia="zh-CN"/>
        </w:rPr>
        <w:t>成果文件执行情况全面审查的联大高级别会议成果文件”第</w:t>
      </w:r>
      <w:del w:id="86" w:author="Han, Jie" w:date="2026-10-21T18:10:00Z">
        <w:r w:rsidRPr="00857E14" w:rsidDel="00087862">
          <w:rPr>
            <w:lang w:val="en-US" w:eastAsia="zh-CN"/>
          </w:rPr>
          <w:delText>55-6</w:delText>
        </w:r>
        <w:r w:rsidRPr="00857E14" w:rsidDel="00087862">
          <w:rPr>
            <w:rFonts w:hint="eastAsia"/>
            <w:lang w:val="en-US" w:eastAsia="zh-CN"/>
          </w:rPr>
          <w:delText>5</w:delText>
        </w:r>
      </w:del>
      <w:ins w:id="87" w:author="Han, Jie" w:date="2026-10-21T18:10:00Z">
        <w:r>
          <w:rPr>
            <w:lang w:eastAsia="zh-CN"/>
          </w:rPr>
          <w:t>88-103</w:t>
        </w:r>
      </w:ins>
      <w:r w:rsidRPr="00857E14">
        <w:rPr>
          <w:rFonts w:hint="eastAsia"/>
          <w:lang w:val="en-US" w:eastAsia="zh-CN"/>
        </w:rPr>
        <w:t>段</w:t>
      </w:r>
      <w:r w:rsidRPr="00857E14">
        <w:rPr>
          <w:rFonts w:hint="eastAsia"/>
          <w:lang w:eastAsia="zh-CN"/>
        </w:rPr>
        <w:t>；</w:t>
      </w:r>
    </w:p>
    <w:p w14:paraId="0C616953" w14:textId="77777777" w:rsidR="00396FD6" w:rsidRDefault="00396FD6" w:rsidP="00396FD6">
      <w:pPr>
        <w:rPr>
          <w:lang w:eastAsia="zh-CN"/>
        </w:rPr>
      </w:pPr>
      <w:del w:id="88" w:author="ITU-SB" w:date="2026-10-19T08:49:00Z">
        <w:r>
          <w:rPr>
            <w:rStyle w:val="ItalicEnglish"/>
            <w:lang w:eastAsia="zh-CN"/>
          </w:rPr>
          <w:delText>g</w:delText>
        </w:r>
      </w:del>
      <w:ins w:id="89" w:author="ITU-SB" w:date="2026-10-19T08:49:00Z">
        <w:r>
          <w:rPr>
            <w:rStyle w:val="ItalicEnglish"/>
            <w:lang w:eastAsia="zh-CN"/>
          </w:rPr>
          <w:t>h</w:t>
        </w:r>
      </w:ins>
      <w:r>
        <w:rPr>
          <w:rStyle w:val="ItalicEnglish"/>
          <w:lang w:eastAsia="zh-CN"/>
        </w:rPr>
        <w:t>)</w:t>
      </w:r>
      <w:r w:rsidRPr="00857E14">
        <w:rPr>
          <w:lang w:eastAsia="zh-CN"/>
        </w:rPr>
        <w:tab/>
      </w:r>
      <w:r w:rsidRPr="00857E14">
        <w:rPr>
          <w:rFonts w:hint="eastAsia"/>
          <w:lang w:eastAsia="zh-CN"/>
        </w:rPr>
        <w:t>如《突尼斯议程》第</w:t>
      </w:r>
      <w:r w:rsidRPr="00857E14">
        <w:rPr>
          <w:rFonts w:hint="eastAsia"/>
          <w:lang w:eastAsia="zh-CN"/>
        </w:rPr>
        <w:t>35</w:t>
      </w:r>
      <w:r w:rsidRPr="00857E14">
        <w:rPr>
          <w:rFonts w:hint="eastAsia"/>
          <w:lang w:eastAsia="zh-CN"/>
        </w:rPr>
        <w:t>段所述，应鼓励国际电联推动与所有利益攸关方进行的合作；</w:t>
      </w:r>
    </w:p>
    <w:p w14:paraId="101240EA" w14:textId="77777777" w:rsidR="00396FD6" w:rsidRDefault="00396FD6" w:rsidP="00E97A80">
      <w:pPr>
        <w:rPr>
          <w:lang w:eastAsia="zh-CN"/>
        </w:rPr>
      </w:pPr>
      <w:del w:id="90" w:author="ITU-SB" w:date="2026-10-19T08:49:00Z">
        <w:r>
          <w:rPr>
            <w:rStyle w:val="ItalicEnglish"/>
            <w:rFonts w:hint="eastAsia"/>
            <w:lang w:eastAsia="zh-CN"/>
          </w:rPr>
          <w:delText>h</w:delText>
        </w:r>
      </w:del>
      <w:ins w:id="91" w:author="ITU-SB" w:date="2026-10-19T08:49:00Z">
        <w:r>
          <w:rPr>
            <w:rStyle w:val="ItalicEnglish"/>
            <w:rFonts w:hint="eastAsia"/>
            <w:lang w:eastAsia="zh-CN"/>
          </w:rPr>
          <w:t>i</w:t>
        </w:r>
      </w:ins>
      <w:r>
        <w:rPr>
          <w:rStyle w:val="ItalicEnglish"/>
          <w:lang w:eastAsia="zh-CN"/>
        </w:rPr>
        <w:t>)</w:t>
      </w:r>
      <w:r w:rsidRPr="00857E14">
        <w:rPr>
          <w:lang w:eastAsia="zh-CN"/>
        </w:rPr>
        <w:tab/>
      </w:r>
      <w:r w:rsidRPr="00857E14">
        <w:rPr>
          <w:rFonts w:hint="eastAsia"/>
          <w:lang w:eastAsia="zh-CN"/>
        </w:rPr>
        <w:t>成员国代表着已授权使用</w:t>
      </w:r>
      <w:r w:rsidRPr="00857E14">
        <w:rPr>
          <w:lang w:eastAsia="zh-CN"/>
        </w:rPr>
        <w:t>ccTLD</w:t>
      </w:r>
      <w:r w:rsidRPr="00857E14">
        <w:rPr>
          <w:rFonts w:hint="eastAsia"/>
          <w:lang w:eastAsia="zh-CN"/>
        </w:rPr>
        <w:t>的国家或领土的人民的利益</w:t>
      </w:r>
      <w:ins w:id="92" w:author="Han, Jie" w:date="2026-10-21T17:42:00Z">
        <w:r>
          <w:rPr>
            <w:rFonts w:hint="eastAsia"/>
            <w:lang w:eastAsia="zh-CN"/>
          </w:rPr>
          <w:t>，</w:t>
        </w:r>
        <w:r w:rsidRPr="00573C5E">
          <w:rPr>
            <w:lang w:eastAsia="zh-CN"/>
          </w:rPr>
          <w:t>但不</w:t>
        </w:r>
      </w:ins>
      <w:ins w:id="93" w:author="Han, Jie" w:date="2026-10-21T17:43:00Z">
        <w:r>
          <w:rPr>
            <w:rFonts w:hint="eastAsia"/>
            <w:lang w:eastAsia="zh-CN"/>
          </w:rPr>
          <w:t>介入</w:t>
        </w:r>
        <w:r w:rsidRPr="00573C5E">
          <w:rPr>
            <w:lang w:eastAsia="zh-CN"/>
          </w:rPr>
          <w:t>有关</w:t>
        </w:r>
      </w:ins>
      <w:ins w:id="94" w:author="Han, Jie" w:date="2026-10-21T17:42:00Z">
        <w:r w:rsidRPr="00573C5E">
          <w:rPr>
            <w:lang w:eastAsia="zh-CN"/>
          </w:rPr>
          <w:t>另一国的</w:t>
        </w:r>
        <w:r w:rsidRPr="00573C5E">
          <w:rPr>
            <w:lang w:eastAsia="zh-CN"/>
          </w:rPr>
          <w:t>ccTLD</w:t>
        </w:r>
        <w:r w:rsidRPr="00573C5E">
          <w:rPr>
            <w:lang w:eastAsia="zh-CN"/>
          </w:rPr>
          <w:t>的</w:t>
        </w:r>
      </w:ins>
      <w:ins w:id="95" w:author="Han, Jie" w:date="2026-10-21T17:43:00Z">
        <w:r>
          <w:rPr>
            <w:rFonts w:hint="eastAsia"/>
            <w:lang w:eastAsia="zh-CN"/>
          </w:rPr>
          <w:t>决定</w:t>
        </w:r>
      </w:ins>
      <w:r w:rsidRPr="00857E14">
        <w:rPr>
          <w:rFonts w:hint="eastAsia"/>
          <w:lang w:eastAsia="zh-CN"/>
        </w:rPr>
        <w:t>；</w:t>
      </w:r>
    </w:p>
    <w:p w14:paraId="2751077C" w14:textId="77777777" w:rsidR="00396FD6" w:rsidRDefault="00396FD6" w:rsidP="00396FD6">
      <w:pPr>
        <w:pStyle w:val="enumlev1"/>
        <w:rPr>
          <w:del w:id="96" w:author="ITU-SB" w:date="2026-10-19T08:49:00Z"/>
          <w:lang w:eastAsia="zh-CN"/>
        </w:rPr>
      </w:pPr>
      <w:del w:id="97" w:author="ITU-SB" w:date="2026-10-19T08:49:00Z">
        <w:r w:rsidRPr="00857E14">
          <w:rPr>
            <w:rStyle w:val="ItalicEnglish"/>
            <w:lang w:eastAsia="zh-CN"/>
          </w:rPr>
          <w:delText>i)</w:delText>
        </w:r>
        <w:r w:rsidRPr="00857E14">
          <w:rPr>
            <w:lang w:eastAsia="zh-CN"/>
          </w:rPr>
          <w:tab/>
        </w:r>
        <w:r w:rsidRPr="00857E14">
          <w:rPr>
            <w:rFonts w:hint="eastAsia"/>
            <w:lang w:eastAsia="zh-CN"/>
          </w:rPr>
          <w:delText>各国不应介入有关另一国的</w:delText>
        </w:r>
        <w:r w:rsidRPr="00857E14">
          <w:rPr>
            <w:lang w:eastAsia="zh-CN"/>
          </w:rPr>
          <w:delText>ccTLD</w:delText>
        </w:r>
        <w:r w:rsidRPr="00857E14">
          <w:rPr>
            <w:rFonts w:hint="eastAsia"/>
            <w:lang w:eastAsia="zh-CN"/>
          </w:rPr>
          <w:delText>的决定；</w:delText>
        </w:r>
      </w:del>
    </w:p>
    <w:p w14:paraId="6A98D58B" w14:textId="77777777" w:rsidR="00396FD6" w:rsidRPr="00857E14" w:rsidRDefault="00396FD6" w:rsidP="00396FD6">
      <w:pPr>
        <w:rPr>
          <w:lang w:eastAsia="zh-CN"/>
        </w:rPr>
      </w:pPr>
      <w:r w:rsidRPr="00857E14">
        <w:rPr>
          <w:rStyle w:val="ItalicEnglish"/>
          <w:lang w:eastAsia="zh-CN"/>
        </w:rPr>
        <w:t>j)</w:t>
      </w:r>
      <w:r w:rsidRPr="00857E14">
        <w:rPr>
          <w:lang w:val="en-US" w:eastAsia="zh-CN"/>
        </w:rPr>
        <w:tab/>
      </w:r>
      <w:r w:rsidRPr="00857E14">
        <w:rPr>
          <w:rFonts w:hint="eastAsia"/>
          <w:lang w:val="en-US" w:eastAsia="zh-CN"/>
        </w:rPr>
        <w:t>顾及“</w:t>
      </w:r>
      <w:r w:rsidRPr="00857E14">
        <w:rPr>
          <w:rFonts w:hint="eastAsia"/>
          <w:lang w:eastAsia="zh-CN"/>
        </w:rPr>
        <w:t>加强互联网相关公共政策问题合作工作组”</w:t>
      </w:r>
      <w:r w:rsidRPr="00857E14">
        <w:rPr>
          <w:lang w:eastAsia="zh-CN"/>
        </w:rPr>
        <w:t>会议</w:t>
      </w:r>
      <w:r w:rsidRPr="00857E14">
        <w:rPr>
          <w:rFonts w:hint="eastAsia"/>
          <w:lang w:eastAsia="zh-CN"/>
        </w:rPr>
        <w:t>的</w:t>
      </w:r>
      <w:r w:rsidRPr="00857E14">
        <w:rPr>
          <w:lang w:eastAsia="zh-CN"/>
        </w:rPr>
        <w:t>结果</w:t>
      </w:r>
      <w:r w:rsidRPr="00857E14">
        <w:rPr>
          <w:rFonts w:hint="eastAsia"/>
          <w:lang w:eastAsia="zh-CN"/>
        </w:rPr>
        <w:t>，</w:t>
      </w:r>
    </w:p>
    <w:p w14:paraId="044529DD" w14:textId="77777777" w:rsidR="00396FD6" w:rsidRPr="00857E14" w:rsidRDefault="00396FD6" w:rsidP="00396FD6">
      <w:pPr>
        <w:pStyle w:val="Call"/>
        <w:rPr>
          <w:lang w:eastAsia="zh-CN"/>
        </w:rPr>
      </w:pPr>
      <w:r w:rsidRPr="00857E14">
        <w:rPr>
          <w:rFonts w:hint="eastAsia"/>
          <w:lang w:eastAsia="zh-CN"/>
        </w:rPr>
        <w:t>强调</w:t>
      </w:r>
    </w:p>
    <w:p w14:paraId="6C63BA21" w14:textId="77777777" w:rsidR="00396FD6" w:rsidRPr="00857E14" w:rsidRDefault="00396FD6" w:rsidP="00396FD6">
      <w:pPr>
        <w:rPr>
          <w:lang w:eastAsia="zh-CN"/>
        </w:rPr>
      </w:pPr>
      <w:r w:rsidRPr="00857E14">
        <w:rPr>
          <w:rStyle w:val="ItalicEnglish"/>
          <w:lang w:eastAsia="zh-CN"/>
        </w:rPr>
        <w:t>a)</w:t>
      </w:r>
      <w:r w:rsidRPr="00857E14">
        <w:rPr>
          <w:rFonts w:hint="eastAsia"/>
          <w:lang w:eastAsia="zh-CN"/>
        </w:rPr>
        <w:tab/>
      </w:r>
      <w:r w:rsidRPr="00857E14">
        <w:rPr>
          <w:rFonts w:hint="eastAsia"/>
          <w:lang w:eastAsia="zh-CN"/>
        </w:rPr>
        <w:t>互联网的管理包括技术和公共政策问题，并</w:t>
      </w:r>
      <w:del w:id="98" w:author="Han, Jie" w:date="2026-10-21T17:46:00Z">
        <w:r w:rsidRPr="00857E14" w:rsidDel="00573C5E">
          <w:rPr>
            <w:rFonts w:hint="eastAsia"/>
            <w:lang w:eastAsia="zh-CN"/>
          </w:rPr>
          <w:delText>应按照《突尼斯议程》第</w:delText>
        </w:r>
        <w:r w:rsidRPr="00857E14" w:rsidDel="00573C5E">
          <w:rPr>
            <w:rFonts w:hint="eastAsia"/>
            <w:lang w:eastAsia="zh-CN"/>
          </w:rPr>
          <w:delText>35 a</w:delText>
        </w:r>
        <w:r w:rsidRPr="00857E14" w:rsidDel="00573C5E">
          <w:rPr>
            <w:lang w:eastAsia="zh-CN"/>
          </w:rPr>
          <w:delText>)</w:delText>
        </w:r>
        <w:r w:rsidRPr="00857E14" w:rsidDel="00573C5E">
          <w:rPr>
            <w:rFonts w:hint="eastAsia"/>
            <w:lang w:eastAsia="zh-CN"/>
          </w:rPr>
          <w:delText>-e)</w:delText>
        </w:r>
        <w:r w:rsidRPr="00857E14" w:rsidDel="00573C5E">
          <w:rPr>
            <w:rFonts w:hint="eastAsia"/>
            <w:lang w:eastAsia="zh-CN"/>
          </w:rPr>
          <w:delText>段的规定使所有利益攸关方和相关政府间组织和国际组织参与进来</w:delText>
        </w:r>
      </w:del>
      <w:ins w:id="99" w:author="Han, Jie" w:date="2026-10-21T17:46:00Z">
        <w:r w:rsidRPr="00573C5E">
          <w:rPr>
            <w:lang w:eastAsia="zh-CN"/>
          </w:rPr>
          <w:t>必须继续具有全球性和利益攸关</w:t>
        </w:r>
      </w:ins>
      <w:ins w:id="100" w:author="Han, Jie" w:date="2026-10-21T17:50:00Z">
        <w:r w:rsidRPr="00573C5E">
          <w:rPr>
            <w:lang w:eastAsia="zh-CN"/>
          </w:rPr>
          <w:t>多</w:t>
        </w:r>
      </w:ins>
      <w:ins w:id="101" w:author="Han, Jie" w:date="2026-10-21T17:46:00Z">
        <w:r w:rsidRPr="00573C5E">
          <w:rPr>
            <w:lang w:eastAsia="zh-CN"/>
          </w:rPr>
          <w:t>方性质，政府、私营部门、民间团体、国际组织、技术和学术界及所有其他相关利益攸关方都要按照各自的作用和责任充分参与</w:t>
        </w:r>
      </w:ins>
      <w:r w:rsidRPr="00857E14">
        <w:rPr>
          <w:rFonts w:hint="eastAsia"/>
          <w:lang w:eastAsia="zh-CN"/>
        </w:rPr>
        <w:t>；</w:t>
      </w:r>
    </w:p>
    <w:p w14:paraId="48E882B1" w14:textId="77777777" w:rsidR="00396FD6" w:rsidRPr="00857E14" w:rsidRDefault="00396FD6" w:rsidP="00396FD6">
      <w:pPr>
        <w:rPr>
          <w:lang w:eastAsia="zh-CN"/>
        </w:rPr>
      </w:pPr>
      <w:r w:rsidRPr="00857E14">
        <w:rPr>
          <w:rStyle w:val="ItalicEnglish"/>
          <w:lang w:eastAsia="zh-CN"/>
        </w:rPr>
        <w:t>b)</w:t>
      </w:r>
      <w:r w:rsidRPr="00857E14">
        <w:rPr>
          <w:lang w:val="en-US" w:eastAsia="zh-CN"/>
        </w:rPr>
        <w:tab/>
      </w:r>
      <w:r w:rsidRPr="00857E14">
        <w:rPr>
          <w:rFonts w:hint="eastAsia"/>
          <w:lang w:val="en-US" w:eastAsia="zh-CN"/>
        </w:rPr>
        <w:t>新兴电信</w:t>
      </w:r>
      <w:r w:rsidRPr="00857E14">
        <w:rPr>
          <w:lang w:val="en-US" w:eastAsia="zh-CN"/>
        </w:rPr>
        <w:t>/ICT</w:t>
      </w:r>
      <w:r w:rsidRPr="00857E14">
        <w:rPr>
          <w:rFonts w:hint="eastAsia"/>
          <w:lang w:val="en-US" w:eastAsia="zh-CN"/>
        </w:rPr>
        <w:t>将给互联网带来变革，而政策制定机构则需要与互联网的变革保持同步，以利用这种变革带来的惠益；</w:t>
      </w:r>
    </w:p>
    <w:p w14:paraId="1AEAA023" w14:textId="77777777" w:rsidR="00396FD6" w:rsidRPr="00857E14" w:rsidRDefault="00396FD6" w:rsidP="00396FD6">
      <w:pPr>
        <w:rPr>
          <w:lang w:eastAsia="zh-CN"/>
        </w:rPr>
      </w:pPr>
      <w:r w:rsidRPr="00857E14">
        <w:rPr>
          <w:rStyle w:val="ItalicEnglish"/>
          <w:lang w:eastAsia="zh-CN"/>
        </w:rPr>
        <w:t>c)</w:t>
      </w:r>
      <w:r w:rsidRPr="00857E14">
        <w:rPr>
          <w:rFonts w:hint="eastAsia"/>
          <w:lang w:eastAsia="zh-CN"/>
        </w:rPr>
        <w:tab/>
      </w:r>
      <w:r w:rsidRPr="00857E14">
        <w:rPr>
          <w:rFonts w:hint="eastAsia"/>
          <w:lang w:eastAsia="zh-CN"/>
        </w:rPr>
        <w:t>政府的作用包括提供一个清晰明了、前后一致且富有预见性的法律框架，以此推动形成一种有利环境，以便使全球</w:t>
      </w:r>
      <w:r w:rsidRPr="00857E14">
        <w:rPr>
          <w:rFonts w:hint="eastAsia"/>
          <w:lang w:eastAsia="zh-CN"/>
        </w:rPr>
        <w:t>ICT</w:t>
      </w:r>
      <w:r w:rsidRPr="00857E14">
        <w:rPr>
          <w:rFonts w:hint="eastAsia"/>
          <w:lang w:eastAsia="zh-CN"/>
        </w:rPr>
        <w:t>网络与互联网网络实现互操作，并为全体公民不受歧</w:t>
      </w:r>
      <w:r w:rsidRPr="00857E14">
        <w:rPr>
          <w:rFonts w:hint="eastAsia"/>
          <w:lang w:eastAsia="zh-CN"/>
        </w:rPr>
        <w:lastRenderedPageBreak/>
        <w:t>视地广泛使用，同时确保在互联网资源管理（包括域名和地址）中公众利益得到充分保护；</w:t>
      </w:r>
    </w:p>
    <w:p w14:paraId="360E1E68" w14:textId="77777777" w:rsidR="00396FD6" w:rsidRPr="00857E14" w:rsidRDefault="00396FD6" w:rsidP="00396FD6">
      <w:pPr>
        <w:rPr>
          <w:lang w:eastAsia="zh-CN"/>
        </w:rPr>
      </w:pPr>
      <w:r w:rsidRPr="00857E14">
        <w:rPr>
          <w:rStyle w:val="ItalicEnglish"/>
          <w:lang w:eastAsia="zh-CN"/>
        </w:rPr>
        <w:t>d)</w:t>
      </w:r>
      <w:r w:rsidRPr="00857E14">
        <w:rPr>
          <w:lang w:eastAsia="zh-CN"/>
        </w:rPr>
        <w:tab/>
      </w:r>
      <w:r w:rsidRPr="00857E14">
        <w:rPr>
          <w:rFonts w:hint="eastAsia"/>
          <w:lang w:eastAsia="zh-CN"/>
        </w:rPr>
        <w:t>WSIS</w:t>
      </w:r>
      <w:r w:rsidRPr="00857E14">
        <w:rPr>
          <w:rFonts w:hint="eastAsia"/>
          <w:lang w:eastAsia="zh-CN"/>
        </w:rPr>
        <w:t>认识到，需要在未来加强合作，使各国政府在处理与互联网有关的国际公共政策问题方面在同等地位上发挥作用和履行责任，但不包括对国际公共政策问题没有影响的日常技术和操作问题；</w:t>
      </w:r>
    </w:p>
    <w:p w14:paraId="56B13E64" w14:textId="77777777" w:rsidR="00396FD6" w:rsidRPr="00857E14" w:rsidRDefault="00396FD6" w:rsidP="00396FD6">
      <w:pPr>
        <w:rPr>
          <w:lang w:eastAsia="zh-CN"/>
        </w:rPr>
      </w:pPr>
      <w:r w:rsidRPr="00857E14">
        <w:rPr>
          <w:rStyle w:val="ItalicEnglish"/>
          <w:rFonts w:hint="eastAsia"/>
          <w:lang w:eastAsia="zh-CN"/>
        </w:rPr>
        <w:t>e</w:t>
      </w:r>
      <w:r w:rsidRPr="00857E14">
        <w:rPr>
          <w:rStyle w:val="ItalicEnglish"/>
          <w:lang w:eastAsia="zh-CN"/>
        </w:rPr>
        <w:t>)</w:t>
      </w:r>
      <w:r w:rsidRPr="00857E14">
        <w:rPr>
          <w:lang w:eastAsia="zh-CN"/>
        </w:rPr>
        <w:tab/>
      </w:r>
      <w:r w:rsidRPr="00857E14">
        <w:rPr>
          <w:rFonts w:hint="eastAsia"/>
          <w:lang w:eastAsia="zh-CN"/>
        </w:rPr>
        <w:t>国际电联作为《突尼斯议程》第</w:t>
      </w:r>
      <w:r w:rsidRPr="00857E14">
        <w:rPr>
          <w:rFonts w:hint="eastAsia"/>
          <w:lang w:eastAsia="zh-CN"/>
        </w:rPr>
        <w:t>71</w:t>
      </w:r>
      <w:r w:rsidRPr="00857E14">
        <w:rPr>
          <w:rFonts w:hint="eastAsia"/>
          <w:lang w:eastAsia="zh-CN"/>
        </w:rPr>
        <w:t>段所述的相关组织之一，已启动一个加强合作的进程，而且</w:t>
      </w:r>
      <w:r w:rsidRPr="00857E14">
        <w:rPr>
          <w:rFonts w:hint="eastAsia"/>
          <w:lang w:eastAsia="zh-CN"/>
        </w:rPr>
        <w:t>CWG-Internet</w:t>
      </w:r>
      <w:r w:rsidRPr="00857E14">
        <w:rPr>
          <w:rFonts w:hint="eastAsia"/>
          <w:lang w:eastAsia="zh-CN"/>
        </w:rPr>
        <w:t>应继续开展有关互联网相关公共政策问题的工作；</w:t>
      </w:r>
    </w:p>
    <w:p w14:paraId="68B36E86" w14:textId="77777777" w:rsidR="00396FD6" w:rsidRDefault="00396FD6" w:rsidP="00396FD6">
      <w:pPr>
        <w:rPr>
          <w:ins w:id="102" w:author="ITU-SB" w:date="2026-10-19T08:52:00Z"/>
          <w:lang w:eastAsia="zh-CN"/>
        </w:rPr>
      </w:pPr>
      <w:r w:rsidRPr="00857E14">
        <w:rPr>
          <w:rStyle w:val="ItalicEnglish"/>
          <w:lang w:eastAsia="zh-CN"/>
        </w:rPr>
        <w:t>f)</w:t>
      </w:r>
      <w:r w:rsidRPr="00857E14">
        <w:rPr>
          <w:lang w:eastAsia="zh-CN"/>
        </w:rPr>
        <w:tab/>
      </w:r>
      <w:r>
        <w:rPr>
          <w:rFonts w:hint="eastAsia"/>
          <w:lang w:eastAsia="zh-CN"/>
        </w:rPr>
        <w:t>国际电联可发挥积极作用，向感兴趣的各方提供一个平台，以鼓励讨论和传播有关包括互联网域名和地址及其它国际电联职责范围内的互联网资源管理的信息</w:t>
      </w:r>
      <w:del w:id="103" w:author="ITU-SB" w:date="2026-10-19T08:52:00Z">
        <w:r>
          <w:rPr>
            <w:rFonts w:hint="eastAsia"/>
            <w:lang w:eastAsia="zh-CN"/>
          </w:rPr>
          <w:delText>，</w:delText>
        </w:r>
      </w:del>
      <w:ins w:id="104" w:author="ITU-SB" w:date="2026-10-19T08:52:00Z">
        <w:r>
          <w:rPr>
            <w:rFonts w:hint="eastAsia"/>
            <w:lang w:eastAsia="zh-CN"/>
          </w:rPr>
          <w:t>；</w:t>
        </w:r>
      </w:ins>
    </w:p>
    <w:p w14:paraId="46A3EF9C" w14:textId="77777777" w:rsidR="00396FD6" w:rsidRPr="00B66444" w:rsidRDefault="00396FD6" w:rsidP="00396FD6">
      <w:pPr>
        <w:rPr>
          <w:lang w:eastAsia="zh-CN"/>
        </w:rPr>
      </w:pPr>
      <w:ins w:id="105" w:author="ITU-SB" w:date="2026-10-19T08:52:00Z">
        <w:r w:rsidRPr="00CE35F5">
          <w:rPr>
            <w:i/>
            <w:lang w:eastAsia="zh-CN"/>
            <w:rPrChange w:id="106" w:author="ITU-SB" w:date="2026-10-19T08:52:00Z">
              <w:rPr/>
            </w:rPrChange>
          </w:rPr>
          <w:t>g)</w:t>
        </w:r>
        <w:r>
          <w:rPr>
            <w:lang w:eastAsia="zh-CN"/>
          </w:rPr>
          <w:tab/>
        </w:r>
      </w:ins>
      <w:ins w:id="107" w:author="Han, Jie" w:date="2026-10-21T17:50:00Z">
        <w:r w:rsidRPr="00E934D5">
          <w:rPr>
            <w:lang w:eastAsia="zh-CN"/>
          </w:rPr>
          <w:t>CWG-Internet</w:t>
        </w:r>
      </w:ins>
      <w:ins w:id="108" w:author="Han, Jie" w:date="2026-10-21T17:51:00Z">
        <w:r>
          <w:rPr>
            <w:rFonts w:hint="eastAsia"/>
            <w:lang w:eastAsia="zh-CN"/>
          </w:rPr>
          <w:t>的</w:t>
        </w:r>
        <w:r w:rsidRPr="008E6542">
          <w:rPr>
            <w:rFonts w:hint="eastAsia"/>
            <w:lang w:eastAsia="zh-CN"/>
          </w:rPr>
          <w:t>参与</w:t>
        </w:r>
      </w:ins>
      <w:ins w:id="109" w:author="Han, Jie" w:date="2026-10-21T17:50:00Z">
        <w:r w:rsidRPr="00E934D5">
          <w:rPr>
            <w:lang w:eastAsia="zh-CN"/>
          </w:rPr>
          <w:t>仅限于成员国，其他实体和组织至今尚不能参加该组的会议，</w:t>
        </w:r>
      </w:ins>
    </w:p>
    <w:p w14:paraId="1A2C00DA" w14:textId="77777777" w:rsidR="00396FD6" w:rsidRPr="00857E14" w:rsidRDefault="00396FD6" w:rsidP="00396FD6">
      <w:pPr>
        <w:pStyle w:val="Call"/>
        <w:rPr>
          <w:lang w:eastAsia="zh-CN"/>
        </w:rPr>
      </w:pPr>
      <w:r w:rsidRPr="00857E14">
        <w:rPr>
          <w:rFonts w:hint="eastAsia"/>
          <w:lang w:eastAsia="zh-CN"/>
        </w:rPr>
        <w:t>注意到</w:t>
      </w:r>
    </w:p>
    <w:p w14:paraId="2529621F" w14:textId="77777777" w:rsidR="00396FD6" w:rsidRPr="00857E14" w:rsidRDefault="00396FD6" w:rsidP="00396FD6">
      <w:pPr>
        <w:rPr>
          <w:lang w:eastAsia="zh-CN"/>
        </w:rPr>
      </w:pPr>
      <w:r w:rsidRPr="00857E14">
        <w:rPr>
          <w:rStyle w:val="ItalicEnglish"/>
          <w:lang w:eastAsia="zh-CN"/>
        </w:rPr>
        <w:t>a)</w:t>
      </w:r>
      <w:r w:rsidRPr="00857E14">
        <w:rPr>
          <w:lang w:eastAsia="zh-CN"/>
        </w:rPr>
        <w:tab/>
      </w:r>
      <w:r w:rsidRPr="00857E14">
        <w:rPr>
          <w:rFonts w:hint="eastAsia"/>
          <w:lang w:eastAsia="zh-CN"/>
        </w:rPr>
        <w:t>CWG-Internet</w:t>
      </w:r>
      <w:r w:rsidRPr="00857E14">
        <w:rPr>
          <w:rFonts w:hint="eastAsia"/>
          <w:lang w:eastAsia="zh-CN"/>
        </w:rPr>
        <w:t>进一步推进了</w:t>
      </w:r>
      <w:r w:rsidRPr="00857E14">
        <w:rPr>
          <w:rFonts w:hint="eastAsia"/>
          <w:lang w:eastAsia="zh-CN"/>
        </w:rPr>
        <w:t>WTSA</w:t>
      </w:r>
      <w:r w:rsidRPr="00857E14">
        <w:rPr>
          <w:rFonts w:hint="eastAsia"/>
          <w:lang w:eastAsia="zh-CN"/>
        </w:rPr>
        <w:t>第</w:t>
      </w:r>
      <w:r w:rsidRPr="00857E14">
        <w:rPr>
          <w:rFonts w:hint="eastAsia"/>
          <w:lang w:eastAsia="zh-CN"/>
        </w:rPr>
        <w:t>75</w:t>
      </w:r>
      <w:r w:rsidRPr="00857E14">
        <w:rPr>
          <w:rFonts w:hint="eastAsia"/>
          <w:lang w:eastAsia="zh-CN"/>
        </w:rPr>
        <w:t>号决议（</w:t>
      </w:r>
      <w:r w:rsidRPr="00857E14">
        <w:rPr>
          <w:rFonts w:hint="eastAsia"/>
          <w:lang w:eastAsia="zh-CN"/>
        </w:rPr>
        <w:t>2022</w:t>
      </w:r>
      <w:r w:rsidRPr="00857E14">
        <w:rPr>
          <w:rFonts w:hint="eastAsia"/>
          <w:lang w:eastAsia="zh-CN"/>
        </w:rPr>
        <w:t>年，日内瓦</w:t>
      </w:r>
      <w:r w:rsidRPr="00857E14">
        <w:rPr>
          <w:lang w:eastAsia="zh-CN"/>
        </w:rPr>
        <w:t>，修订版</w:t>
      </w:r>
      <w:r w:rsidRPr="00857E14">
        <w:rPr>
          <w:rFonts w:hint="eastAsia"/>
          <w:lang w:eastAsia="zh-CN"/>
        </w:rPr>
        <w:t>）</w:t>
      </w:r>
      <w:r w:rsidRPr="00857E14">
        <w:rPr>
          <w:lang w:eastAsia="zh-CN"/>
        </w:rPr>
        <w:t>以及</w:t>
      </w:r>
      <w:r w:rsidRPr="00857E14">
        <w:rPr>
          <w:rFonts w:hint="eastAsia"/>
          <w:lang w:eastAsia="zh-CN"/>
        </w:rPr>
        <w:t>世界电信发展大会（</w:t>
      </w:r>
      <w:r w:rsidRPr="00857E14">
        <w:rPr>
          <w:lang w:eastAsia="zh-CN"/>
        </w:rPr>
        <w:t>WTDC</w:t>
      </w:r>
      <w:r w:rsidRPr="00857E14">
        <w:rPr>
          <w:rFonts w:hint="eastAsia"/>
          <w:lang w:eastAsia="zh-CN"/>
        </w:rPr>
        <w:t>）</w:t>
      </w:r>
      <w:r w:rsidRPr="00857E14">
        <w:rPr>
          <w:lang w:eastAsia="zh-CN"/>
        </w:rPr>
        <w:t>第</w:t>
      </w:r>
      <w:r w:rsidRPr="00857E14">
        <w:rPr>
          <w:rFonts w:hint="eastAsia"/>
          <w:lang w:eastAsia="zh-CN"/>
        </w:rPr>
        <w:t>30</w:t>
      </w:r>
      <w:r w:rsidRPr="00857E14">
        <w:rPr>
          <w:rFonts w:hint="eastAsia"/>
          <w:lang w:eastAsia="zh-CN"/>
        </w:rPr>
        <w:t>号决议</w:t>
      </w:r>
      <w:r w:rsidRPr="00857E14">
        <w:rPr>
          <w:lang w:eastAsia="zh-CN"/>
        </w:rPr>
        <w:t>（</w:t>
      </w:r>
      <w:r w:rsidRPr="00857E14">
        <w:rPr>
          <w:rFonts w:hint="eastAsia"/>
          <w:lang w:eastAsia="zh-CN"/>
        </w:rPr>
        <w:t>2022</w:t>
      </w:r>
      <w:r w:rsidRPr="00857E14">
        <w:rPr>
          <w:rFonts w:hint="eastAsia"/>
          <w:lang w:eastAsia="zh-CN"/>
        </w:rPr>
        <w:t>年，基加利</w:t>
      </w:r>
      <w:r w:rsidRPr="00857E14">
        <w:rPr>
          <w:lang w:eastAsia="zh-CN"/>
        </w:rPr>
        <w:t>，修订版）</w:t>
      </w:r>
      <w:r w:rsidRPr="00857E14">
        <w:rPr>
          <w:rFonts w:hint="eastAsia"/>
          <w:lang w:eastAsia="zh-CN"/>
        </w:rPr>
        <w:t>关于互联网相关公共政策问题的目标；</w:t>
      </w:r>
    </w:p>
    <w:p w14:paraId="3FA5F835" w14:textId="77777777" w:rsidR="00396FD6" w:rsidRPr="00857E14" w:rsidRDefault="00396FD6" w:rsidP="00396FD6">
      <w:pPr>
        <w:rPr>
          <w:lang w:eastAsia="zh-CN"/>
        </w:rPr>
      </w:pPr>
      <w:r w:rsidRPr="00857E14">
        <w:rPr>
          <w:rStyle w:val="ItalicEnglish"/>
          <w:lang w:eastAsia="zh-CN"/>
        </w:rPr>
        <w:t>b)</w:t>
      </w:r>
      <w:r w:rsidRPr="00857E14">
        <w:rPr>
          <w:lang w:eastAsia="zh-CN"/>
        </w:rPr>
        <w:tab/>
      </w:r>
      <w:r w:rsidRPr="00857E14">
        <w:rPr>
          <w:rFonts w:hint="eastAsia"/>
          <w:lang w:eastAsia="zh-CN"/>
        </w:rPr>
        <w:t>国际电联理事会通过的第</w:t>
      </w:r>
      <w:r w:rsidRPr="00857E14">
        <w:rPr>
          <w:rFonts w:hint="eastAsia"/>
          <w:lang w:eastAsia="zh-CN"/>
        </w:rPr>
        <w:t>1305</w:t>
      </w:r>
      <w:r w:rsidRPr="00857E14">
        <w:rPr>
          <w:rFonts w:hint="eastAsia"/>
          <w:lang w:eastAsia="zh-CN"/>
        </w:rPr>
        <w:t>和</w:t>
      </w:r>
      <w:r w:rsidRPr="00857E14">
        <w:rPr>
          <w:rFonts w:hint="eastAsia"/>
          <w:lang w:eastAsia="zh-CN"/>
        </w:rPr>
        <w:t>1336</w:t>
      </w:r>
      <w:r w:rsidRPr="00857E14">
        <w:rPr>
          <w:rFonts w:hint="eastAsia"/>
          <w:lang w:eastAsia="zh-CN"/>
        </w:rPr>
        <w:t>号决议；</w:t>
      </w:r>
    </w:p>
    <w:p w14:paraId="5D2FE4E4" w14:textId="77777777" w:rsidR="00396FD6" w:rsidRPr="00857E14" w:rsidRDefault="00396FD6" w:rsidP="00396FD6">
      <w:pPr>
        <w:rPr>
          <w:lang w:eastAsia="zh-CN"/>
        </w:rPr>
      </w:pPr>
      <w:r w:rsidRPr="00857E14">
        <w:rPr>
          <w:rStyle w:val="ItalicEnglish"/>
          <w:lang w:eastAsia="zh-CN"/>
        </w:rPr>
        <w:t>c)</w:t>
      </w:r>
      <w:r w:rsidRPr="00857E14">
        <w:rPr>
          <w:lang w:eastAsia="zh-CN"/>
        </w:rPr>
        <w:tab/>
      </w:r>
      <w:r w:rsidRPr="00857E14">
        <w:rPr>
          <w:rFonts w:hint="eastAsia"/>
          <w:lang w:eastAsia="zh-CN"/>
        </w:rPr>
        <w:t>CWG-Internet</w:t>
      </w:r>
      <w:r w:rsidRPr="00857E14">
        <w:rPr>
          <w:rFonts w:hint="eastAsia"/>
          <w:lang w:eastAsia="zh-CN"/>
        </w:rPr>
        <w:t>在其工作中须按照理事会第</w:t>
      </w:r>
      <w:r w:rsidRPr="00857E14">
        <w:rPr>
          <w:rFonts w:hint="eastAsia"/>
          <w:lang w:eastAsia="zh-CN"/>
        </w:rPr>
        <w:t>1305</w:t>
      </w:r>
      <w:r w:rsidRPr="00857E14">
        <w:rPr>
          <w:rFonts w:hint="eastAsia"/>
          <w:lang w:eastAsia="zh-CN"/>
        </w:rPr>
        <w:t>号决议及其附件的要求，将本届大会的所有相关决定和与其工作相关的所有其它决议包括在内；</w:t>
      </w:r>
    </w:p>
    <w:p w14:paraId="116CDE4A" w14:textId="77777777" w:rsidR="00396FD6" w:rsidRPr="00857E14" w:rsidRDefault="00396FD6" w:rsidP="00396FD6">
      <w:pPr>
        <w:rPr>
          <w:lang w:eastAsia="zh-CN"/>
        </w:rPr>
      </w:pPr>
      <w:r w:rsidRPr="00857E14">
        <w:rPr>
          <w:rStyle w:val="ItalicEnglish"/>
          <w:lang w:eastAsia="zh-CN"/>
        </w:rPr>
        <w:t>d)</w:t>
      </w:r>
      <w:r w:rsidRPr="00857E14">
        <w:rPr>
          <w:lang w:eastAsia="zh-CN"/>
        </w:rPr>
        <w:tab/>
      </w:r>
      <w:r w:rsidRPr="00857E14">
        <w:rPr>
          <w:rFonts w:hint="eastAsia"/>
          <w:lang w:eastAsia="zh-CN"/>
        </w:rPr>
        <w:t>根据《突尼斯议程》第</w:t>
      </w:r>
      <w:r w:rsidRPr="00857E14">
        <w:rPr>
          <w:rFonts w:hint="eastAsia"/>
          <w:lang w:eastAsia="zh-CN"/>
        </w:rPr>
        <w:t>35</w:t>
      </w:r>
      <w:r w:rsidRPr="00857E14">
        <w:rPr>
          <w:rFonts w:hint="eastAsia"/>
          <w:lang w:eastAsia="zh-CN"/>
        </w:rPr>
        <w:t>段，在国际互联网公共政策问题的发展上继续保持开放和透明的重要意义；</w:t>
      </w:r>
    </w:p>
    <w:p w14:paraId="18988019" w14:textId="77777777" w:rsidR="00396FD6" w:rsidRPr="00857E14" w:rsidRDefault="00396FD6" w:rsidP="00396FD6">
      <w:pPr>
        <w:rPr>
          <w:lang w:eastAsia="zh-CN"/>
        </w:rPr>
      </w:pPr>
      <w:r w:rsidRPr="00857E14">
        <w:rPr>
          <w:rStyle w:val="ItalicEnglish"/>
          <w:lang w:eastAsia="zh-CN"/>
        </w:rPr>
        <w:t>e)</w:t>
      </w:r>
      <w:r w:rsidRPr="00857E14">
        <w:rPr>
          <w:lang w:eastAsia="zh-CN"/>
        </w:rPr>
        <w:tab/>
      </w:r>
      <w:r w:rsidRPr="00857E14">
        <w:rPr>
          <w:rFonts w:hint="eastAsia"/>
          <w:lang w:eastAsia="zh-CN"/>
        </w:rPr>
        <w:t>政府需要与所有利益攸关方磋商制定国际互联网公共政策；</w:t>
      </w:r>
    </w:p>
    <w:p w14:paraId="2D76EFF0" w14:textId="77777777" w:rsidR="00396FD6" w:rsidRPr="00857E14" w:rsidRDefault="00396FD6" w:rsidP="00396FD6">
      <w:pPr>
        <w:rPr>
          <w:lang w:eastAsia="zh-CN"/>
        </w:rPr>
      </w:pPr>
      <w:r w:rsidRPr="00857E14">
        <w:rPr>
          <w:rStyle w:val="ItalicEnglish"/>
          <w:lang w:eastAsia="zh-CN"/>
        </w:rPr>
        <w:t>f)</w:t>
      </w:r>
      <w:r w:rsidRPr="00857E14">
        <w:rPr>
          <w:lang w:eastAsia="zh-CN"/>
        </w:rPr>
        <w:tab/>
      </w:r>
      <w:r w:rsidRPr="00857E14">
        <w:rPr>
          <w:rFonts w:hint="eastAsia"/>
          <w:lang w:eastAsia="zh-CN"/>
        </w:rPr>
        <w:t>有关国际电联</w:t>
      </w:r>
      <w:r w:rsidRPr="00857E14">
        <w:rPr>
          <w:lang w:eastAsia="zh-CN"/>
        </w:rPr>
        <w:t>电信标准化部门</w:t>
      </w:r>
      <w:r w:rsidRPr="00857E14">
        <w:rPr>
          <w:rFonts w:hint="eastAsia"/>
          <w:lang w:eastAsia="zh-CN"/>
        </w:rPr>
        <w:t>（</w:t>
      </w:r>
      <w:r w:rsidRPr="00857E14">
        <w:rPr>
          <w:rFonts w:hint="eastAsia"/>
          <w:lang w:eastAsia="zh-CN"/>
        </w:rPr>
        <w:t>ITU-T</w:t>
      </w:r>
      <w:r w:rsidRPr="00857E14">
        <w:rPr>
          <w:rFonts w:hint="eastAsia"/>
          <w:lang w:eastAsia="zh-CN"/>
        </w:rPr>
        <w:t>）和国际电联</w:t>
      </w:r>
      <w:r w:rsidRPr="00857E14">
        <w:rPr>
          <w:lang w:eastAsia="zh-CN"/>
        </w:rPr>
        <w:t>电信发展部门（</w:t>
      </w:r>
      <w:r w:rsidRPr="00857E14">
        <w:rPr>
          <w:rFonts w:hint="eastAsia"/>
          <w:lang w:eastAsia="zh-CN"/>
        </w:rPr>
        <w:t>ITU-D</w:t>
      </w:r>
      <w:r w:rsidRPr="00857E14">
        <w:rPr>
          <w:rFonts w:hint="eastAsia"/>
          <w:lang w:eastAsia="zh-CN"/>
        </w:rPr>
        <w:t>）研究组正在进行的与本决议相关的活动，</w:t>
      </w:r>
    </w:p>
    <w:p w14:paraId="46DF8E26" w14:textId="77777777" w:rsidR="00396FD6" w:rsidRPr="00857E14" w:rsidRDefault="00396FD6" w:rsidP="00396FD6">
      <w:pPr>
        <w:pStyle w:val="Call"/>
        <w:rPr>
          <w:lang w:eastAsia="zh-CN"/>
        </w:rPr>
      </w:pPr>
      <w:r w:rsidRPr="00857E14">
        <w:rPr>
          <w:rFonts w:hint="eastAsia"/>
          <w:lang w:eastAsia="zh-CN"/>
        </w:rPr>
        <w:t>做出决议</w:t>
      </w:r>
    </w:p>
    <w:p w14:paraId="095D17FB" w14:textId="77777777" w:rsidR="00396FD6" w:rsidRPr="00857E14" w:rsidRDefault="00396FD6" w:rsidP="00396FD6">
      <w:pPr>
        <w:rPr>
          <w:lang w:eastAsia="zh-CN"/>
        </w:rPr>
      </w:pPr>
      <w:r w:rsidRPr="00857E14">
        <w:rPr>
          <w:lang w:eastAsia="zh-CN"/>
        </w:rPr>
        <w:t>1</w:t>
      </w:r>
      <w:r w:rsidRPr="00857E14">
        <w:rPr>
          <w:lang w:eastAsia="zh-CN"/>
        </w:rPr>
        <w:tab/>
      </w:r>
      <w:r w:rsidRPr="00857E14">
        <w:rPr>
          <w:rFonts w:asciiTheme="minorHAnsi" w:hAnsiTheme="minorHAnsi" w:cstheme="minorHAnsi"/>
          <w:lang w:eastAsia="zh-CN"/>
        </w:rPr>
        <w:t>根据《突尼斯议程》寻求方法和途径，酌情通过合作协议，在新的和新兴电信</w:t>
      </w:r>
      <w:r w:rsidRPr="00857E14">
        <w:rPr>
          <w:rFonts w:asciiTheme="minorHAnsi" w:hAnsiTheme="minorHAnsi" w:cstheme="minorHAnsi"/>
          <w:lang w:eastAsia="zh-CN"/>
        </w:rPr>
        <w:t>/ICT</w:t>
      </w:r>
      <w:r w:rsidRPr="00857E14">
        <w:rPr>
          <w:rFonts w:asciiTheme="minorHAnsi" w:hAnsiTheme="minorHAnsi" w:cstheme="minorHAnsi"/>
          <w:lang w:eastAsia="zh-CN"/>
        </w:rPr>
        <w:t>背景下扩大国际电联同参与发展基于</w:t>
      </w:r>
      <w:r w:rsidRPr="00857E14">
        <w:rPr>
          <w:rFonts w:asciiTheme="minorHAnsi" w:hAnsiTheme="minorHAnsi" w:cstheme="minorHAnsi"/>
          <w:lang w:eastAsia="zh-CN"/>
        </w:rPr>
        <w:t>IP</w:t>
      </w:r>
      <w:r w:rsidRPr="00857E14">
        <w:rPr>
          <w:rFonts w:asciiTheme="minorHAnsi" w:hAnsiTheme="minorHAnsi" w:cstheme="minorHAnsi"/>
          <w:lang w:eastAsia="zh-CN"/>
        </w:rPr>
        <w:t>的网络和未来互联网的相关组织</w:t>
      </w:r>
      <w:del w:id="110" w:author="Han, Jie" w:date="2026-10-21T17:54:00Z">
        <w:r w:rsidDel="00E934D5">
          <w:rPr>
            <w:rStyle w:val="FootnoteReference"/>
            <w:rFonts w:cstheme="minorHAnsi"/>
            <w:lang w:eastAsia="zh-CN"/>
          </w:rPr>
          <w:footnoteReference w:customMarkFollows="1" w:id="2"/>
          <w:delText>2</w:delText>
        </w:r>
      </w:del>
      <w:r w:rsidRPr="00857E14">
        <w:rPr>
          <w:rFonts w:asciiTheme="minorHAnsi" w:hAnsiTheme="minorHAnsi" w:cstheme="minorHAnsi"/>
          <w:lang w:eastAsia="zh-CN"/>
        </w:rPr>
        <w:t>的互惠协作与协调，</w:t>
      </w:r>
      <w:ins w:id="113" w:author="Han, Jie" w:date="2026-10-21T17:55:00Z">
        <w:r w:rsidRPr="00E934D5">
          <w:rPr>
            <w:rFonts w:asciiTheme="minorHAnsi" w:hAnsiTheme="minorHAnsi" w:cstheme="minorHAnsi"/>
            <w:color w:val="000000"/>
            <w:szCs w:val="24"/>
            <w:lang w:eastAsia="zh-CN"/>
          </w:rPr>
          <w:t>包括但不限于</w:t>
        </w:r>
        <w:r>
          <w:rPr>
            <w:rFonts w:asciiTheme="minorHAnsi" w:hAnsiTheme="minorHAnsi" w:cstheme="minorHAnsi" w:hint="eastAsia"/>
            <w:color w:val="000000"/>
            <w:szCs w:val="24"/>
            <w:lang w:eastAsia="zh-CN"/>
          </w:rPr>
          <w:t>在互惠基础上的</w:t>
        </w:r>
        <w:r w:rsidRPr="00E934D5">
          <w:rPr>
            <w:rFonts w:asciiTheme="minorHAnsi" w:hAnsiTheme="minorHAnsi" w:cstheme="minorHAnsi"/>
            <w:color w:val="000000"/>
            <w:szCs w:val="24"/>
            <w:lang w:eastAsia="zh-CN"/>
          </w:rPr>
          <w:t>互联网域名和号码分配机构（</w:t>
        </w:r>
        <w:r w:rsidRPr="00E934D5">
          <w:rPr>
            <w:rFonts w:asciiTheme="minorHAnsi" w:hAnsiTheme="minorHAnsi" w:cstheme="minorHAnsi"/>
            <w:color w:val="000000"/>
            <w:szCs w:val="24"/>
            <w:lang w:eastAsia="zh-CN"/>
          </w:rPr>
          <w:t>ICANN</w:t>
        </w:r>
        <w:r w:rsidRPr="00E934D5">
          <w:rPr>
            <w:rFonts w:asciiTheme="minorHAnsi" w:hAnsiTheme="minorHAnsi" w:cstheme="minorHAnsi"/>
            <w:color w:val="000000"/>
            <w:szCs w:val="24"/>
            <w:lang w:eastAsia="zh-CN"/>
          </w:rPr>
          <w:t>）、区域性互联网注册管理机构（</w:t>
        </w:r>
        <w:r w:rsidRPr="00E934D5">
          <w:rPr>
            <w:rFonts w:asciiTheme="minorHAnsi" w:hAnsiTheme="minorHAnsi" w:cstheme="minorHAnsi"/>
            <w:color w:val="000000"/>
            <w:szCs w:val="24"/>
            <w:lang w:eastAsia="zh-CN"/>
          </w:rPr>
          <w:t>RIR</w:t>
        </w:r>
        <w:r w:rsidRPr="00E934D5">
          <w:rPr>
            <w:rFonts w:asciiTheme="minorHAnsi" w:hAnsiTheme="minorHAnsi" w:cstheme="minorHAnsi"/>
            <w:color w:val="000000"/>
            <w:szCs w:val="24"/>
            <w:lang w:eastAsia="zh-CN"/>
          </w:rPr>
          <w:t>）、互联网工程任务组（</w:t>
        </w:r>
        <w:r w:rsidRPr="00E934D5">
          <w:rPr>
            <w:rFonts w:asciiTheme="minorHAnsi" w:hAnsiTheme="minorHAnsi" w:cstheme="minorHAnsi"/>
            <w:color w:val="000000"/>
            <w:szCs w:val="24"/>
            <w:lang w:eastAsia="zh-CN"/>
          </w:rPr>
          <w:t>IETF</w:t>
        </w:r>
        <w:r w:rsidRPr="00E934D5">
          <w:rPr>
            <w:rFonts w:asciiTheme="minorHAnsi" w:hAnsiTheme="minorHAnsi" w:cstheme="minorHAnsi"/>
            <w:color w:val="000000"/>
            <w:szCs w:val="24"/>
            <w:lang w:eastAsia="zh-CN"/>
          </w:rPr>
          <w:t>）、互联网协会（</w:t>
        </w:r>
        <w:r w:rsidRPr="00E934D5">
          <w:rPr>
            <w:rFonts w:asciiTheme="minorHAnsi" w:hAnsiTheme="minorHAnsi" w:cstheme="minorHAnsi"/>
            <w:color w:val="000000"/>
            <w:szCs w:val="24"/>
            <w:lang w:eastAsia="zh-CN"/>
          </w:rPr>
          <w:t>ISOC</w:t>
        </w:r>
        <w:r w:rsidRPr="00E934D5">
          <w:rPr>
            <w:rFonts w:asciiTheme="minorHAnsi" w:hAnsiTheme="minorHAnsi" w:cstheme="minorHAnsi"/>
            <w:color w:val="000000"/>
            <w:szCs w:val="24"/>
            <w:lang w:eastAsia="zh-CN"/>
          </w:rPr>
          <w:t>）和万维网联盟（</w:t>
        </w:r>
        <w:r w:rsidRPr="00E934D5">
          <w:rPr>
            <w:rFonts w:asciiTheme="minorHAnsi" w:hAnsiTheme="minorHAnsi" w:cstheme="minorHAnsi"/>
            <w:color w:val="000000"/>
            <w:szCs w:val="24"/>
            <w:lang w:eastAsia="zh-CN"/>
          </w:rPr>
          <w:t>W3C</w:t>
        </w:r>
        <w:r w:rsidRPr="00E934D5">
          <w:rPr>
            <w:rFonts w:asciiTheme="minorHAnsi" w:hAnsiTheme="minorHAnsi" w:cstheme="minorHAnsi"/>
            <w:color w:val="000000"/>
            <w:szCs w:val="24"/>
            <w:lang w:eastAsia="zh-CN"/>
          </w:rPr>
          <w:t>）</w:t>
        </w:r>
        <w:r>
          <w:rPr>
            <w:rFonts w:asciiTheme="minorHAnsi" w:hAnsiTheme="minorHAnsi" w:cstheme="minorHAnsi" w:hint="eastAsia"/>
            <w:color w:val="000000"/>
            <w:szCs w:val="24"/>
            <w:lang w:eastAsia="zh-CN"/>
          </w:rPr>
          <w:t>，</w:t>
        </w:r>
      </w:ins>
      <w:r w:rsidRPr="00857E14">
        <w:rPr>
          <w:rFonts w:asciiTheme="minorHAnsi" w:hAnsiTheme="minorHAnsi" w:cstheme="minorHAnsi"/>
          <w:lang w:eastAsia="zh-CN"/>
        </w:rPr>
        <w:t>以便加强国际电联在互联网治理方面的作用，并推动成员国对互联网治理的更多参与，确保全球社会获得</w:t>
      </w:r>
      <w:r w:rsidRPr="00857E14">
        <w:rPr>
          <w:rFonts w:asciiTheme="minorHAnsi" w:hAnsiTheme="minorHAnsi" w:cstheme="minorHAnsi"/>
          <w:color w:val="000000"/>
          <w:szCs w:val="24"/>
          <w:lang w:eastAsia="zh-CN"/>
        </w:rPr>
        <w:t>最大惠益并且推动价格可承受的国际互连互通；</w:t>
      </w:r>
    </w:p>
    <w:p w14:paraId="536DB94C" w14:textId="77777777" w:rsidR="00396FD6" w:rsidRPr="00857E14" w:rsidRDefault="00396FD6" w:rsidP="00396FD6">
      <w:pPr>
        <w:rPr>
          <w:lang w:eastAsia="zh-CN"/>
        </w:rPr>
      </w:pPr>
      <w:r w:rsidRPr="00857E14">
        <w:rPr>
          <w:lang w:eastAsia="zh-CN"/>
        </w:rPr>
        <w:t>2</w:t>
      </w:r>
      <w:r w:rsidRPr="00857E14">
        <w:rPr>
          <w:lang w:eastAsia="zh-CN"/>
        </w:rPr>
        <w:tab/>
      </w:r>
      <w:r w:rsidRPr="00857E14">
        <w:rPr>
          <w:rFonts w:hint="eastAsia"/>
          <w:lang w:eastAsia="zh-CN"/>
        </w:rPr>
        <w:t>国际电联可协助各成员国确定并获取其他相关实体和组织提供的建议和支持；</w:t>
      </w:r>
    </w:p>
    <w:p w14:paraId="336A6C88" w14:textId="77777777" w:rsidR="00396FD6" w:rsidRPr="00857E14" w:rsidRDefault="00396FD6" w:rsidP="00396FD6">
      <w:pPr>
        <w:rPr>
          <w:lang w:eastAsia="zh-CN"/>
        </w:rPr>
      </w:pPr>
      <w:r w:rsidRPr="00857E14">
        <w:rPr>
          <w:rFonts w:hint="eastAsia"/>
          <w:lang w:eastAsia="zh-CN"/>
        </w:rPr>
        <w:t>3</w:t>
      </w:r>
      <w:r w:rsidRPr="00857E14">
        <w:rPr>
          <w:lang w:eastAsia="zh-CN"/>
        </w:rPr>
        <w:tab/>
      </w:r>
      <w:r w:rsidRPr="00857E14">
        <w:rPr>
          <w:rFonts w:hint="eastAsia"/>
          <w:lang w:eastAsia="zh-CN"/>
        </w:rPr>
        <w:t>每一个国家在影响其</w:t>
      </w:r>
      <w:r w:rsidRPr="00857E14">
        <w:rPr>
          <w:rFonts w:hint="eastAsia"/>
          <w:lang w:eastAsia="zh-CN"/>
        </w:rPr>
        <w:t>ccTLD</w:t>
      </w:r>
      <w:r w:rsidRPr="00857E14">
        <w:rPr>
          <w:rFonts w:hint="eastAsia"/>
          <w:lang w:eastAsia="zh-CN"/>
        </w:rPr>
        <w:t>决策方面以各种方式表达和确定的主权和合法利益均需要通过一个灵活和经改善的框架得到尊重、维护和解决；</w:t>
      </w:r>
    </w:p>
    <w:p w14:paraId="14D261AB" w14:textId="77777777" w:rsidR="00396FD6" w:rsidRPr="00857E14" w:rsidRDefault="00396FD6" w:rsidP="00396FD6">
      <w:pPr>
        <w:rPr>
          <w:lang w:eastAsia="zh-CN"/>
        </w:rPr>
      </w:pPr>
      <w:r w:rsidRPr="00857E14">
        <w:rPr>
          <w:lang w:eastAsia="zh-CN"/>
        </w:rPr>
        <w:lastRenderedPageBreak/>
        <w:t>4</w:t>
      </w:r>
      <w:r w:rsidRPr="00857E14">
        <w:rPr>
          <w:lang w:eastAsia="zh-CN"/>
        </w:rPr>
        <w:tab/>
      </w:r>
      <w:r w:rsidRPr="00857E14">
        <w:rPr>
          <w:rFonts w:hint="eastAsia"/>
          <w:lang w:eastAsia="zh-CN"/>
        </w:rPr>
        <w:t>继续在国际电联的授权内，包括在</w:t>
      </w:r>
      <w:r w:rsidRPr="00857E14">
        <w:rPr>
          <w:lang w:eastAsia="zh-CN"/>
        </w:rPr>
        <w:t>CWG-Internet</w:t>
      </w:r>
      <w:r w:rsidRPr="00857E14">
        <w:rPr>
          <w:rFonts w:hint="eastAsia"/>
          <w:lang w:eastAsia="zh-CN"/>
        </w:rPr>
        <w:t>内，与有关组织和利益攸关方进行协作与合作，酌情继续开展国际互联网相关公共政策问题方面的活动，并特别关注发展中国家的需求；</w:t>
      </w:r>
    </w:p>
    <w:p w14:paraId="65F9A2CD" w14:textId="77777777" w:rsidR="00396FD6" w:rsidRDefault="00396FD6" w:rsidP="00396FD6">
      <w:pPr>
        <w:rPr>
          <w:del w:id="114" w:author="ITU-SB" w:date="2026-10-19T08:55:00Z"/>
          <w:lang w:eastAsia="zh-CN"/>
        </w:rPr>
      </w:pPr>
      <w:del w:id="115" w:author="ITU-SB" w:date="2026-10-19T08:55:00Z">
        <w:r w:rsidRPr="00857E14">
          <w:rPr>
            <w:lang w:eastAsia="zh-CN"/>
          </w:rPr>
          <w:delText>5</w:delText>
        </w:r>
        <w:r w:rsidRPr="00857E14">
          <w:rPr>
            <w:lang w:eastAsia="zh-CN"/>
          </w:rPr>
          <w:tab/>
        </w:r>
        <w:r w:rsidRPr="00857E14">
          <w:rPr>
            <w:rFonts w:hint="eastAsia"/>
            <w:lang w:eastAsia="zh-CN"/>
          </w:rPr>
          <w:delText>继续开展有关理事会决议中所列的</w:delText>
        </w:r>
        <w:r w:rsidRPr="00857E14">
          <w:rPr>
            <w:lang w:eastAsia="zh-CN"/>
          </w:rPr>
          <w:delText>CWG-Internet</w:delText>
        </w:r>
        <w:r w:rsidRPr="00857E14">
          <w:rPr>
            <w:rFonts w:hint="eastAsia"/>
            <w:lang w:eastAsia="zh-CN"/>
          </w:rPr>
          <w:delText>活动；</w:delText>
        </w:r>
      </w:del>
    </w:p>
    <w:p w14:paraId="34E78FD4" w14:textId="77777777" w:rsidR="00396FD6" w:rsidRPr="00B66444" w:rsidRDefault="00396FD6" w:rsidP="00396FD6">
      <w:pPr>
        <w:rPr>
          <w:ins w:id="116" w:author="ITU-SB" w:date="2026-10-19T08:55:00Z"/>
          <w:lang w:eastAsia="zh-CN"/>
        </w:rPr>
      </w:pPr>
      <w:ins w:id="117" w:author="ITU-SB" w:date="2026-10-19T08:55:00Z">
        <w:r>
          <w:rPr>
            <w:lang w:eastAsia="zh-CN"/>
          </w:rPr>
          <w:t>5</w:t>
        </w:r>
        <w:r>
          <w:rPr>
            <w:lang w:eastAsia="zh-CN"/>
          </w:rPr>
          <w:tab/>
        </w:r>
      </w:ins>
      <w:ins w:id="118" w:author="Han, Jie" w:date="2026-10-21T17:56:00Z">
        <w:r w:rsidRPr="00E934D5">
          <w:rPr>
            <w:lang w:eastAsia="zh-CN"/>
          </w:rPr>
          <w:t>开放</w:t>
        </w:r>
        <w:r w:rsidRPr="00857E14">
          <w:rPr>
            <w:lang w:eastAsia="zh-CN"/>
          </w:rPr>
          <w:t>CWG-Internet</w:t>
        </w:r>
        <w:r w:rsidRPr="00E934D5">
          <w:rPr>
            <w:lang w:eastAsia="zh-CN"/>
          </w:rPr>
          <w:t>，接纳部门成员和部门准成员</w:t>
        </w:r>
        <w:r>
          <w:rPr>
            <w:rFonts w:hint="eastAsia"/>
            <w:lang w:eastAsia="zh-CN"/>
          </w:rPr>
          <w:t>；</w:t>
        </w:r>
      </w:ins>
    </w:p>
    <w:p w14:paraId="32858D6F" w14:textId="77777777" w:rsidR="00396FD6" w:rsidRPr="00D30977" w:rsidRDefault="00396FD6" w:rsidP="00396FD6">
      <w:pPr>
        <w:rPr>
          <w:color w:val="000000"/>
          <w:lang w:eastAsia="zh-CN"/>
        </w:rPr>
      </w:pPr>
      <w:r w:rsidRPr="00857E14">
        <w:rPr>
          <w:lang w:eastAsia="zh-CN"/>
        </w:rPr>
        <w:t>6</w:t>
      </w:r>
      <w:r w:rsidRPr="00857E14">
        <w:rPr>
          <w:lang w:eastAsia="zh-CN"/>
        </w:rPr>
        <w:tab/>
        <w:t>CWG-Internet</w:t>
      </w:r>
      <w:r w:rsidRPr="00857E14">
        <w:rPr>
          <w:rFonts w:hint="eastAsia"/>
          <w:lang w:eastAsia="zh-CN"/>
        </w:rPr>
        <w:t>应加强其工作，继续解决国际互联网相关公共政策问题，</w:t>
      </w:r>
    </w:p>
    <w:p w14:paraId="488FB7DC" w14:textId="77777777" w:rsidR="00396FD6" w:rsidRPr="00857E14" w:rsidRDefault="00396FD6" w:rsidP="00396FD6">
      <w:pPr>
        <w:pStyle w:val="Call"/>
        <w:rPr>
          <w:lang w:eastAsia="zh-CN"/>
        </w:rPr>
      </w:pPr>
      <w:r w:rsidRPr="00857E14">
        <w:rPr>
          <w:rFonts w:hint="eastAsia"/>
          <w:lang w:eastAsia="zh-CN"/>
        </w:rPr>
        <w:t>责成秘书长</w:t>
      </w:r>
    </w:p>
    <w:p w14:paraId="4C8D5946" w14:textId="77777777" w:rsidR="00396FD6" w:rsidRPr="00857E14" w:rsidRDefault="00396FD6" w:rsidP="00396FD6">
      <w:pPr>
        <w:rPr>
          <w:lang w:eastAsia="zh-CN"/>
        </w:rPr>
      </w:pPr>
      <w:r w:rsidRPr="00857E14">
        <w:rPr>
          <w:lang w:eastAsia="zh-CN"/>
        </w:rPr>
        <w:t>1</w:t>
      </w:r>
      <w:r w:rsidRPr="00857E14">
        <w:rPr>
          <w:rFonts w:hint="eastAsia"/>
          <w:lang w:eastAsia="zh-CN"/>
        </w:rPr>
        <w:tab/>
      </w:r>
      <w:r w:rsidRPr="00857E14">
        <w:rPr>
          <w:rFonts w:hint="eastAsia"/>
          <w:lang w:eastAsia="zh-CN"/>
        </w:rPr>
        <w:t>在国际电联职权范围内，继续</w:t>
      </w:r>
      <w:del w:id="119" w:author="Han, Jie" w:date="2026-10-21T17:58:00Z">
        <w:r w:rsidRPr="00857E14" w:rsidDel="00E934D5">
          <w:rPr>
            <w:rFonts w:hint="eastAsia"/>
            <w:lang w:eastAsia="zh-CN"/>
          </w:rPr>
          <w:delText>在</w:delText>
        </w:r>
      </w:del>
      <w:ins w:id="120" w:author="Han, Jie" w:date="2026-10-21T17:58:00Z">
        <w:r>
          <w:rPr>
            <w:rFonts w:hint="eastAsia"/>
            <w:lang w:eastAsia="zh-CN"/>
          </w:rPr>
          <w:t>参与</w:t>
        </w:r>
      </w:ins>
      <w:r w:rsidRPr="00857E14">
        <w:rPr>
          <w:rFonts w:hint="eastAsia"/>
          <w:lang w:eastAsia="zh-CN"/>
        </w:rPr>
        <w:t>有关互联网域名和地址及其它互联网资源的管理的国际讨论和举措</w:t>
      </w:r>
      <w:del w:id="121" w:author="Han, Jie" w:date="2026-10-21T17:58:00Z">
        <w:r w:rsidRPr="00857E14" w:rsidDel="00AE5C9F">
          <w:rPr>
            <w:rFonts w:hint="eastAsia"/>
            <w:lang w:eastAsia="zh-CN"/>
          </w:rPr>
          <w:delText>方面发挥重要作用并参与其中</w:delText>
        </w:r>
      </w:del>
      <w:r w:rsidRPr="00857E14">
        <w:rPr>
          <w:rFonts w:hint="eastAsia"/>
          <w:lang w:eastAsia="zh-CN"/>
        </w:rPr>
        <w:t>，同时将新的和新兴电信</w:t>
      </w:r>
      <w:r w:rsidRPr="00857E14">
        <w:rPr>
          <w:rFonts w:hint="eastAsia"/>
          <w:lang w:eastAsia="zh-CN"/>
        </w:rPr>
        <w:t>/ICT</w:t>
      </w:r>
      <w:r w:rsidRPr="00857E14">
        <w:rPr>
          <w:rFonts w:hint="eastAsia"/>
          <w:lang w:eastAsia="zh-CN"/>
        </w:rPr>
        <w:t>的影响纳入考虑，以便为国际努力做出贡献并促进与相关组织达成富有成效和建设性的合作和伙伴关系，特别是为联合国的工作做出贡献；</w:t>
      </w:r>
    </w:p>
    <w:p w14:paraId="65A6B0EA" w14:textId="77777777" w:rsidR="00396FD6" w:rsidRPr="00857E14" w:rsidRDefault="00396FD6" w:rsidP="00396FD6">
      <w:pPr>
        <w:rPr>
          <w:lang w:eastAsia="zh-CN"/>
        </w:rPr>
      </w:pPr>
      <w:r w:rsidRPr="00857E14">
        <w:rPr>
          <w:lang w:eastAsia="zh-CN"/>
        </w:rPr>
        <w:t>2</w:t>
      </w:r>
      <w:r w:rsidRPr="00857E14">
        <w:rPr>
          <w:lang w:eastAsia="zh-CN"/>
        </w:rPr>
        <w:tab/>
      </w:r>
      <w:r w:rsidRPr="00857E14">
        <w:rPr>
          <w:rFonts w:hint="eastAsia"/>
          <w:lang w:eastAsia="zh-CN"/>
        </w:rPr>
        <w:t>继续推广互联网连接对可持续发展的重要性，同时顾及互联网的未来发展、国际电联的宗旨以及在其法规、决议和决定中所述的国际电联成员的利益；</w:t>
      </w:r>
    </w:p>
    <w:p w14:paraId="46DDDCB8" w14:textId="77777777" w:rsidR="00396FD6" w:rsidRPr="00857E14" w:rsidRDefault="00396FD6" w:rsidP="00396FD6">
      <w:pPr>
        <w:rPr>
          <w:lang w:eastAsia="zh-CN"/>
        </w:rPr>
      </w:pPr>
      <w:r w:rsidRPr="00857E14">
        <w:rPr>
          <w:rFonts w:hint="eastAsia"/>
          <w:lang w:eastAsia="zh-CN"/>
        </w:rPr>
        <w:t>3</w:t>
      </w:r>
      <w:r w:rsidRPr="00857E14">
        <w:rPr>
          <w:lang w:eastAsia="zh-CN"/>
        </w:rPr>
        <w:tab/>
      </w:r>
      <w:r w:rsidRPr="00857E14">
        <w:rPr>
          <w:lang w:eastAsia="zh-CN"/>
        </w:rPr>
        <w:t>采取必要措施，</w:t>
      </w:r>
      <w:r w:rsidRPr="00857E14">
        <w:rPr>
          <w:rFonts w:hint="eastAsia"/>
          <w:lang w:eastAsia="zh-CN"/>
        </w:rPr>
        <w:t>使</w:t>
      </w:r>
      <w:r w:rsidRPr="00857E14">
        <w:rPr>
          <w:lang w:eastAsia="zh-CN"/>
        </w:rPr>
        <w:t>国际电联继续在《突尼斯议程》第</w:t>
      </w:r>
      <w:r w:rsidRPr="00857E14">
        <w:rPr>
          <w:lang w:eastAsia="zh-CN"/>
        </w:rPr>
        <w:t>35 d)</w:t>
      </w:r>
      <w:r w:rsidRPr="00857E14">
        <w:rPr>
          <w:lang w:eastAsia="zh-CN"/>
        </w:rPr>
        <w:t>段所述的与互联网相关的国际公共政策问题的协调方面发挥推进作用，并在必要时与其它政府间组织在这些领域开展互动；</w:t>
      </w:r>
    </w:p>
    <w:p w14:paraId="48696545" w14:textId="77777777" w:rsidR="00396FD6" w:rsidRPr="00857E14" w:rsidRDefault="00396FD6" w:rsidP="00396FD6">
      <w:pPr>
        <w:rPr>
          <w:lang w:val="en-US" w:eastAsia="zh-CN"/>
        </w:rPr>
      </w:pPr>
      <w:r w:rsidRPr="00857E14">
        <w:rPr>
          <w:rFonts w:hint="eastAsia"/>
          <w:lang w:eastAsia="zh-CN"/>
        </w:rPr>
        <w:t>4</w:t>
      </w:r>
      <w:r w:rsidRPr="00857E14">
        <w:rPr>
          <w:lang w:val="en-US" w:eastAsia="zh-CN"/>
        </w:rPr>
        <w:tab/>
      </w:r>
      <w:r w:rsidRPr="00857E14">
        <w:rPr>
          <w:rFonts w:hint="eastAsia"/>
          <w:lang w:val="en-US" w:eastAsia="zh-CN"/>
        </w:rPr>
        <w:t>在有关互联网</w:t>
      </w:r>
      <w:r w:rsidRPr="00857E14">
        <w:rPr>
          <w:lang w:val="en-US" w:eastAsia="zh-CN"/>
        </w:rPr>
        <w:t>国际公共政策问题的讨论和举措以及</w:t>
      </w:r>
      <w:r w:rsidRPr="00857E14">
        <w:rPr>
          <w:rFonts w:hint="eastAsia"/>
          <w:lang w:val="en-US" w:eastAsia="zh-CN"/>
        </w:rPr>
        <w:t>互联网</w:t>
      </w:r>
      <w:r w:rsidRPr="00857E14">
        <w:rPr>
          <w:lang w:val="en-US" w:eastAsia="zh-CN"/>
        </w:rPr>
        <w:t>资源的管理中继续提高人们对</w:t>
      </w:r>
      <w:r w:rsidRPr="00857E14">
        <w:rPr>
          <w:rFonts w:hint="eastAsia"/>
          <w:lang w:val="en-US" w:eastAsia="zh-CN"/>
        </w:rPr>
        <w:t>可持续</w:t>
      </w:r>
      <w:r w:rsidRPr="00857E14">
        <w:rPr>
          <w:lang w:val="en-US" w:eastAsia="zh-CN"/>
        </w:rPr>
        <w:t>发展</w:t>
      </w:r>
      <w:r w:rsidRPr="00857E14">
        <w:rPr>
          <w:rFonts w:hint="eastAsia"/>
          <w:lang w:val="en-US" w:eastAsia="zh-CN"/>
        </w:rPr>
        <w:t>的</w:t>
      </w:r>
      <w:r w:rsidRPr="00857E14">
        <w:rPr>
          <w:lang w:val="en-US" w:eastAsia="zh-CN"/>
        </w:rPr>
        <w:t>至关重要性的认识</w:t>
      </w:r>
      <w:r w:rsidRPr="00857E14">
        <w:rPr>
          <w:rFonts w:hint="eastAsia"/>
          <w:lang w:val="en-US" w:eastAsia="zh-CN"/>
        </w:rPr>
        <w:t>；</w:t>
      </w:r>
    </w:p>
    <w:p w14:paraId="0E5EED86" w14:textId="77777777" w:rsidR="00396FD6" w:rsidRPr="00857E14" w:rsidRDefault="00396FD6" w:rsidP="00396FD6">
      <w:pPr>
        <w:rPr>
          <w:lang w:eastAsia="zh-CN"/>
        </w:rPr>
      </w:pPr>
      <w:r w:rsidRPr="00857E14">
        <w:rPr>
          <w:rFonts w:hint="eastAsia"/>
          <w:lang w:eastAsia="zh-CN"/>
        </w:rPr>
        <w:t>5</w:t>
      </w:r>
      <w:r w:rsidRPr="00857E14">
        <w:rPr>
          <w:lang w:eastAsia="zh-CN"/>
        </w:rPr>
        <w:tab/>
      </w:r>
      <w:r w:rsidRPr="00857E14">
        <w:rPr>
          <w:lang w:eastAsia="zh-CN"/>
        </w:rPr>
        <w:t>按照《突尼斯议程》第</w:t>
      </w:r>
      <w:r w:rsidRPr="00857E14">
        <w:rPr>
          <w:lang w:eastAsia="zh-CN"/>
        </w:rPr>
        <w:t>78</w:t>
      </w:r>
      <w:r w:rsidRPr="00857E14">
        <w:rPr>
          <w:lang w:val="en-US" w:eastAsia="zh-CN"/>
        </w:rPr>
        <w:t xml:space="preserve"> </w:t>
      </w:r>
      <w:r w:rsidRPr="00857E14">
        <w:rPr>
          <w:lang w:eastAsia="zh-CN"/>
        </w:rPr>
        <w:t>a</w:t>
      </w:r>
      <w:r w:rsidRPr="00857E14">
        <w:rPr>
          <w:rFonts w:hint="eastAsia"/>
          <w:lang w:eastAsia="zh-CN"/>
        </w:rPr>
        <w:t>)</w:t>
      </w:r>
      <w:r w:rsidRPr="00857E14">
        <w:rPr>
          <w:lang w:eastAsia="zh-CN"/>
        </w:rPr>
        <w:t>段的规定，继续酌情为互联网管理论坛的工作做出贡献</w:t>
      </w:r>
      <w:r w:rsidRPr="00857E14">
        <w:rPr>
          <w:rFonts w:hint="eastAsia"/>
          <w:lang w:eastAsia="zh-CN"/>
        </w:rPr>
        <w:t>；</w:t>
      </w:r>
    </w:p>
    <w:p w14:paraId="6ACADEE8" w14:textId="77777777" w:rsidR="00396FD6" w:rsidRPr="00857E14" w:rsidRDefault="00396FD6" w:rsidP="00396FD6">
      <w:pPr>
        <w:rPr>
          <w:lang w:eastAsia="zh-CN"/>
        </w:rPr>
      </w:pPr>
      <w:r w:rsidRPr="00857E14">
        <w:rPr>
          <w:rFonts w:hint="eastAsia"/>
          <w:lang w:eastAsia="zh-CN"/>
        </w:rPr>
        <w:t>6</w:t>
      </w:r>
      <w:r w:rsidRPr="00857E14">
        <w:rPr>
          <w:lang w:eastAsia="zh-CN"/>
        </w:rPr>
        <w:tab/>
      </w:r>
      <w:r w:rsidRPr="00857E14">
        <w:rPr>
          <w:rFonts w:hint="eastAsia"/>
          <w:lang w:eastAsia="zh-CN"/>
        </w:rPr>
        <w:t>继续采取必要措施，使国际电联在《突尼斯议程》第</w:t>
      </w:r>
      <w:r w:rsidRPr="00857E14">
        <w:rPr>
          <w:rFonts w:hint="eastAsia"/>
          <w:lang w:eastAsia="zh-CN"/>
        </w:rPr>
        <w:t>71</w:t>
      </w:r>
      <w:r w:rsidRPr="00857E14">
        <w:rPr>
          <w:rFonts w:hint="eastAsia"/>
          <w:lang w:eastAsia="zh-CN"/>
        </w:rPr>
        <w:t>段所述的旨在加强合作的进程中发挥积极和建设性的作用；</w:t>
      </w:r>
    </w:p>
    <w:p w14:paraId="03D65116" w14:textId="77777777" w:rsidR="00396FD6" w:rsidRPr="00857E14" w:rsidRDefault="00396FD6" w:rsidP="00396FD6">
      <w:pPr>
        <w:rPr>
          <w:lang w:eastAsia="zh-CN"/>
        </w:rPr>
      </w:pPr>
      <w:r w:rsidRPr="00857E14">
        <w:rPr>
          <w:rFonts w:hint="eastAsia"/>
          <w:lang w:eastAsia="zh-CN"/>
        </w:rPr>
        <w:t>7</w:t>
      </w:r>
      <w:r w:rsidRPr="00857E14">
        <w:rPr>
          <w:rFonts w:hint="eastAsia"/>
          <w:lang w:eastAsia="zh-CN"/>
        </w:rPr>
        <w:tab/>
      </w:r>
      <w:r w:rsidRPr="00857E14">
        <w:rPr>
          <w:rFonts w:hint="eastAsia"/>
          <w:lang w:eastAsia="zh-CN"/>
        </w:rPr>
        <w:t>继续在国际电联内部采取必要措施，如同《突尼斯议程》第</w:t>
      </w:r>
      <w:r w:rsidRPr="00857E14">
        <w:rPr>
          <w:lang w:eastAsia="zh-CN"/>
        </w:rPr>
        <w:t>7</w:t>
      </w:r>
      <w:r w:rsidRPr="00857E14">
        <w:rPr>
          <w:rFonts w:hint="eastAsia"/>
          <w:lang w:eastAsia="zh-CN"/>
        </w:rPr>
        <w:t>1</w:t>
      </w:r>
      <w:r w:rsidRPr="00857E14">
        <w:rPr>
          <w:rFonts w:hint="eastAsia"/>
          <w:lang w:eastAsia="zh-CN"/>
        </w:rPr>
        <w:t>段所述，在与互联网有关的国际公共政策问题上加强合作，并使所有利益攸关方参与并发挥各自作用及履行职责；</w:t>
      </w:r>
    </w:p>
    <w:p w14:paraId="4FF1748F" w14:textId="77777777" w:rsidR="00396FD6" w:rsidRPr="00857E14" w:rsidRDefault="00396FD6" w:rsidP="00396FD6">
      <w:pPr>
        <w:rPr>
          <w:lang w:eastAsia="zh-CN"/>
        </w:rPr>
      </w:pPr>
      <w:r w:rsidRPr="00857E14">
        <w:rPr>
          <w:lang w:eastAsia="zh-CN"/>
        </w:rPr>
        <w:t>8</w:t>
      </w:r>
      <w:r w:rsidRPr="00857E14">
        <w:rPr>
          <w:rFonts w:hint="eastAsia"/>
          <w:lang w:eastAsia="zh-CN"/>
        </w:rPr>
        <w:tab/>
      </w:r>
      <w:r w:rsidRPr="00857E14">
        <w:rPr>
          <w:rFonts w:hint="eastAsia"/>
          <w:lang w:eastAsia="zh-CN"/>
        </w:rPr>
        <w:t>每年继续就这些议题开展的活动和本决议的落实情况向理事会做出报告，并酌情提交建议。该报告通过现行的磋商程序得到成员国认可后，将其提交联合国秘书长；</w:t>
      </w:r>
    </w:p>
    <w:p w14:paraId="7D117B4C" w14:textId="77777777" w:rsidR="00396FD6" w:rsidRPr="00857E14" w:rsidRDefault="00396FD6" w:rsidP="00396FD6">
      <w:pPr>
        <w:rPr>
          <w:lang w:eastAsia="zh-CN"/>
        </w:rPr>
      </w:pPr>
      <w:r w:rsidRPr="00857E14">
        <w:rPr>
          <w:lang w:eastAsia="zh-CN"/>
        </w:rPr>
        <w:t>9</w:t>
      </w:r>
      <w:r w:rsidRPr="00857E14">
        <w:rPr>
          <w:lang w:eastAsia="zh-CN"/>
        </w:rPr>
        <w:tab/>
      </w:r>
      <w:r w:rsidRPr="00857E14">
        <w:rPr>
          <w:rFonts w:hint="eastAsia"/>
          <w:lang w:eastAsia="zh-CN"/>
        </w:rPr>
        <w:t>继续酌情将</w:t>
      </w:r>
      <w:r w:rsidRPr="00857E14">
        <w:rPr>
          <w:lang w:eastAsia="zh-CN"/>
        </w:rPr>
        <w:t>CWG-Internet</w:t>
      </w:r>
      <w:r w:rsidRPr="00857E14">
        <w:rPr>
          <w:rFonts w:hint="eastAsia"/>
          <w:lang w:eastAsia="zh-CN"/>
        </w:rPr>
        <w:t>的报告散发给积极参与此类问题的所有相关国际组织和利益攸关方，供其在决策过程中考虑；</w:t>
      </w:r>
    </w:p>
    <w:p w14:paraId="22B3FB49" w14:textId="77777777" w:rsidR="00396FD6" w:rsidRPr="00857E14" w:rsidRDefault="00396FD6" w:rsidP="00396FD6">
      <w:pPr>
        <w:rPr>
          <w:lang w:eastAsia="zh-CN"/>
        </w:rPr>
      </w:pPr>
      <w:r w:rsidRPr="00857E14">
        <w:rPr>
          <w:lang w:eastAsia="zh-CN"/>
        </w:rPr>
        <w:t>10</w:t>
      </w:r>
      <w:r w:rsidRPr="00857E14">
        <w:rPr>
          <w:lang w:eastAsia="zh-CN"/>
        </w:rPr>
        <w:tab/>
      </w:r>
      <w:r w:rsidRPr="00857E14">
        <w:rPr>
          <w:rFonts w:hint="eastAsia"/>
          <w:lang w:eastAsia="zh-CN"/>
        </w:rPr>
        <w:t>酌情参与有关国际互联网相关公共政策问题的其他相关联合国活动，并促进国际电联及其成员的工作，</w:t>
      </w:r>
    </w:p>
    <w:p w14:paraId="6DBBEFEA" w14:textId="77777777" w:rsidR="00396FD6" w:rsidRPr="00857E14" w:rsidRDefault="00396FD6" w:rsidP="00396FD6">
      <w:pPr>
        <w:pStyle w:val="Call"/>
        <w:rPr>
          <w:lang w:eastAsia="zh-CN"/>
        </w:rPr>
      </w:pPr>
      <w:r w:rsidRPr="00857E14">
        <w:rPr>
          <w:rFonts w:hint="eastAsia"/>
          <w:lang w:eastAsia="zh-CN"/>
        </w:rPr>
        <w:t>责成各局主任</w:t>
      </w:r>
    </w:p>
    <w:p w14:paraId="5DEFE063" w14:textId="77777777" w:rsidR="00396FD6" w:rsidRPr="00857E14" w:rsidRDefault="00396FD6" w:rsidP="00396FD6">
      <w:pPr>
        <w:rPr>
          <w:lang w:val="en-US" w:eastAsia="zh-CN"/>
        </w:rPr>
      </w:pPr>
      <w:r w:rsidRPr="00857E14">
        <w:rPr>
          <w:lang w:eastAsia="zh-CN"/>
        </w:rPr>
        <w:t>1</w:t>
      </w:r>
      <w:r w:rsidRPr="00857E14">
        <w:rPr>
          <w:lang w:eastAsia="zh-CN"/>
        </w:rPr>
        <w:tab/>
      </w:r>
      <w:r w:rsidRPr="00857E14">
        <w:rPr>
          <w:rFonts w:hint="eastAsia"/>
          <w:szCs w:val="24"/>
          <w:lang w:eastAsia="zh-CN"/>
        </w:rPr>
        <w:t>考虑到理事会第</w:t>
      </w:r>
      <w:r w:rsidRPr="00857E14">
        <w:rPr>
          <w:lang w:eastAsia="zh-CN"/>
        </w:rPr>
        <w:t>1305</w:t>
      </w:r>
      <w:r w:rsidRPr="00857E14">
        <w:rPr>
          <w:rFonts w:hint="eastAsia"/>
          <w:lang w:eastAsia="zh-CN"/>
        </w:rPr>
        <w:t>和</w:t>
      </w:r>
      <w:r w:rsidRPr="00857E14">
        <w:rPr>
          <w:lang w:eastAsia="zh-CN"/>
        </w:rPr>
        <w:t>1336</w:t>
      </w:r>
      <w:r w:rsidRPr="00857E14">
        <w:rPr>
          <w:rFonts w:hint="eastAsia"/>
          <w:lang w:eastAsia="zh-CN"/>
        </w:rPr>
        <w:t>号决议，就</w:t>
      </w:r>
      <w:r w:rsidRPr="00857E14">
        <w:rPr>
          <w:lang w:eastAsia="zh-CN"/>
        </w:rPr>
        <w:t>各自部门</w:t>
      </w:r>
      <w:r w:rsidRPr="00857E14">
        <w:rPr>
          <w:rFonts w:hint="eastAsia"/>
          <w:lang w:eastAsia="zh-CN"/>
        </w:rPr>
        <w:t>开展</w:t>
      </w:r>
      <w:r w:rsidRPr="00857E14">
        <w:rPr>
          <w:lang w:eastAsia="zh-CN"/>
        </w:rPr>
        <w:t>的与</w:t>
      </w:r>
      <w:r w:rsidRPr="00857E14">
        <w:rPr>
          <w:lang w:eastAsia="zh-CN"/>
        </w:rPr>
        <w:t>CWG-Internet</w:t>
      </w:r>
      <w:r w:rsidRPr="00857E14">
        <w:rPr>
          <w:rFonts w:hint="eastAsia"/>
          <w:lang w:eastAsia="zh-CN"/>
        </w:rPr>
        <w:t>工作</w:t>
      </w:r>
      <w:r w:rsidRPr="00857E14">
        <w:rPr>
          <w:lang w:eastAsia="zh-CN"/>
        </w:rPr>
        <w:t>有关的活动为该工作组贡献力量</w:t>
      </w:r>
      <w:r w:rsidRPr="00857E14">
        <w:rPr>
          <w:rFonts w:hint="eastAsia"/>
          <w:lang w:eastAsia="zh-CN"/>
        </w:rPr>
        <w:t>；</w:t>
      </w:r>
    </w:p>
    <w:p w14:paraId="568023E2" w14:textId="64321F17" w:rsidR="00396FD6" w:rsidRPr="00857E14" w:rsidRDefault="00396FD6" w:rsidP="00396FD6">
      <w:pPr>
        <w:rPr>
          <w:lang w:eastAsia="zh-CN"/>
        </w:rPr>
      </w:pPr>
      <w:r w:rsidRPr="00857E14">
        <w:rPr>
          <w:lang w:eastAsia="zh-CN"/>
        </w:rPr>
        <w:t>2</w:t>
      </w:r>
      <w:r w:rsidRPr="00857E14">
        <w:rPr>
          <w:lang w:eastAsia="zh-CN"/>
        </w:rPr>
        <w:tab/>
      </w:r>
      <w:r w:rsidRPr="00857E14">
        <w:rPr>
          <w:rFonts w:hint="eastAsia"/>
          <w:lang w:eastAsia="zh-CN"/>
        </w:rPr>
        <w:t>在国际电联的专业特长以及酌情在可用资源范围内，与相关组织合作，向（提出要求的）成员国提出建议</w:t>
      </w:r>
      <w:r w:rsidRPr="00857E14">
        <w:rPr>
          <w:lang w:eastAsia="zh-CN"/>
        </w:rPr>
        <w:t>和</w:t>
      </w:r>
      <w:r w:rsidRPr="00857E14">
        <w:rPr>
          <w:rFonts w:hint="eastAsia"/>
          <w:lang w:eastAsia="zh-CN"/>
        </w:rPr>
        <w:t>提供帮助，以便他们实现互联网域名管理和地址、其它互联网资源、国际电联管辖范围内的国际互联网连接问题（如能力建设、基础设施的完备和成</w:t>
      </w:r>
      <w:r w:rsidRPr="00857E14">
        <w:rPr>
          <w:rFonts w:hint="eastAsia"/>
          <w:lang w:eastAsia="zh-CN"/>
        </w:rPr>
        <w:lastRenderedPageBreak/>
        <w:t>本问题）方面的既定政策目标，并实现</w:t>
      </w:r>
      <w:del w:id="122" w:author="Han, Jie" w:date="2026-10-21T18:03:00Z">
        <w:r w:rsidRPr="00857E14" w:rsidDel="00AE5C9F">
          <w:rPr>
            <w:rFonts w:hint="eastAsia"/>
            <w:lang w:eastAsia="zh-CN"/>
          </w:rPr>
          <w:delText>确定了该</w:delText>
        </w:r>
        <w:r w:rsidRPr="00857E14" w:rsidDel="00AE5C9F">
          <w:rPr>
            <w:lang w:eastAsia="zh-CN"/>
          </w:rPr>
          <w:delText>CWG-Internet</w:delText>
        </w:r>
        <w:r w:rsidRPr="00857E14" w:rsidDel="00AE5C9F">
          <w:rPr>
            <w:rFonts w:hint="eastAsia"/>
            <w:lang w:eastAsia="zh-CN"/>
          </w:rPr>
          <w:delText>作用的理事会第</w:delText>
        </w:r>
        <w:r w:rsidRPr="00857E14" w:rsidDel="00AE5C9F">
          <w:rPr>
            <w:rFonts w:hint="eastAsia"/>
            <w:lang w:eastAsia="zh-CN"/>
          </w:rPr>
          <w:delText>1305</w:delText>
        </w:r>
        <w:r w:rsidRPr="00857E14" w:rsidDel="00AE5C9F">
          <w:rPr>
            <w:rFonts w:hint="eastAsia"/>
            <w:lang w:eastAsia="zh-CN"/>
          </w:rPr>
          <w:delText>号决议附件中所述</w:delText>
        </w:r>
      </w:del>
      <w:ins w:id="123" w:author="Han, Jie" w:date="2026-10-21T18:03:00Z">
        <w:r w:rsidR="006265DE" w:rsidRPr="00AE5C9F">
          <w:rPr>
            <w:lang w:eastAsia="zh-CN"/>
          </w:rPr>
          <w:t>国际电联职责范围内</w:t>
        </w:r>
      </w:ins>
      <w:r w:rsidRPr="00857E14">
        <w:rPr>
          <w:rFonts w:hint="eastAsia"/>
          <w:lang w:eastAsia="zh-CN"/>
        </w:rPr>
        <w:t>的</w:t>
      </w:r>
      <w:ins w:id="124" w:author="Han, Jie" w:date="2026-10-21T18:12:00Z">
        <w:r>
          <w:rPr>
            <w:rFonts w:hint="eastAsia"/>
            <w:lang w:eastAsia="zh-CN"/>
          </w:rPr>
          <w:t>国际</w:t>
        </w:r>
      </w:ins>
      <w:r w:rsidRPr="00857E14">
        <w:rPr>
          <w:rFonts w:hint="eastAsia"/>
          <w:lang w:eastAsia="zh-CN"/>
        </w:rPr>
        <w:t>互联网相关公共政策问题方面的目标；</w:t>
      </w:r>
    </w:p>
    <w:p w14:paraId="0CED80DA" w14:textId="77777777" w:rsidR="00396FD6" w:rsidRPr="00857E14" w:rsidRDefault="00396FD6" w:rsidP="00396FD6">
      <w:pPr>
        <w:rPr>
          <w:lang w:eastAsia="zh-CN"/>
        </w:rPr>
      </w:pPr>
      <w:r w:rsidRPr="00857E14">
        <w:rPr>
          <w:lang w:eastAsia="zh-CN"/>
        </w:rPr>
        <w:t>3</w:t>
      </w:r>
      <w:r w:rsidRPr="00857E14">
        <w:rPr>
          <w:lang w:eastAsia="zh-CN"/>
        </w:rPr>
        <w:tab/>
      </w:r>
      <w:r w:rsidRPr="00857E14">
        <w:rPr>
          <w:rFonts w:hint="eastAsia"/>
          <w:lang w:eastAsia="zh-CN"/>
        </w:rPr>
        <w:t>按照本决议与区域性电信组织联络并开展合作；</w:t>
      </w:r>
    </w:p>
    <w:p w14:paraId="0E74E651" w14:textId="77777777" w:rsidR="00396FD6" w:rsidRPr="00857E14" w:rsidRDefault="00396FD6" w:rsidP="00396FD6">
      <w:pPr>
        <w:rPr>
          <w:lang w:eastAsia="zh-CN"/>
        </w:rPr>
      </w:pPr>
      <w:r w:rsidRPr="00857E14">
        <w:rPr>
          <w:lang w:eastAsia="zh-CN"/>
        </w:rPr>
        <w:t>4</w:t>
      </w:r>
      <w:r w:rsidRPr="00857E14">
        <w:rPr>
          <w:lang w:eastAsia="zh-CN"/>
        </w:rPr>
        <w:tab/>
      </w:r>
      <w:r w:rsidRPr="00857E14">
        <w:rPr>
          <w:rFonts w:hint="eastAsia"/>
          <w:lang w:eastAsia="zh-CN"/>
        </w:rPr>
        <w:t>每一个国家在影响其</w:t>
      </w:r>
      <w:r w:rsidRPr="00857E14">
        <w:rPr>
          <w:rFonts w:hint="eastAsia"/>
          <w:lang w:eastAsia="zh-CN"/>
        </w:rPr>
        <w:t>ccTLD</w:t>
      </w:r>
      <w:r w:rsidRPr="00857E14">
        <w:rPr>
          <w:rFonts w:hint="eastAsia"/>
          <w:lang w:eastAsia="zh-CN"/>
        </w:rPr>
        <w:t>决策方面以各种方式表达和确定的主权和合法利益，均需要通过灵活和经改善的框架与机制得到尊重和保证、维护和解决，</w:t>
      </w:r>
    </w:p>
    <w:p w14:paraId="35B470F7" w14:textId="77777777" w:rsidR="00396FD6" w:rsidRPr="00857E14" w:rsidRDefault="00396FD6" w:rsidP="00396FD6">
      <w:pPr>
        <w:pStyle w:val="Call"/>
        <w:rPr>
          <w:lang w:eastAsia="zh-CN"/>
        </w:rPr>
      </w:pPr>
      <w:r w:rsidRPr="00857E14">
        <w:rPr>
          <w:rFonts w:hint="eastAsia"/>
          <w:lang w:eastAsia="zh-CN"/>
        </w:rPr>
        <w:t>责成电信标准化局主任</w:t>
      </w:r>
    </w:p>
    <w:p w14:paraId="665E8EC4" w14:textId="77777777" w:rsidR="00396FD6" w:rsidRPr="00857E14" w:rsidRDefault="00396FD6" w:rsidP="00396FD6">
      <w:pPr>
        <w:rPr>
          <w:lang w:eastAsia="zh-CN"/>
        </w:rPr>
      </w:pPr>
      <w:r w:rsidRPr="00857E14">
        <w:rPr>
          <w:lang w:eastAsia="zh-CN"/>
        </w:rPr>
        <w:t>1</w:t>
      </w:r>
      <w:r w:rsidRPr="00857E14">
        <w:rPr>
          <w:rFonts w:hint="eastAsia"/>
          <w:lang w:eastAsia="zh-CN"/>
        </w:rPr>
        <w:tab/>
      </w:r>
      <w:r w:rsidRPr="00857E14">
        <w:rPr>
          <w:lang w:eastAsia="zh-CN"/>
        </w:rPr>
        <w:t>确保</w:t>
      </w:r>
      <w:r w:rsidRPr="00857E14">
        <w:rPr>
          <w:lang w:eastAsia="zh-CN"/>
        </w:rPr>
        <w:t>ITU-T</w:t>
      </w:r>
      <w:r w:rsidRPr="00857E14">
        <w:rPr>
          <w:lang w:eastAsia="zh-CN"/>
        </w:rPr>
        <w:t>在技术问题上发挥作用，并继续在</w:t>
      </w:r>
      <w:r w:rsidRPr="00857E14">
        <w:rPr>
          <w:rFonts w:hint="eastAsia"/>
          <w:lang w:eastAsia="zh-CN"/>
        </w:rPr>
        <w:t>诸如</w:t>
      </w:r>
      <w:r w:rsidRPr="00857E14">
        <w:rPr>
          <w:rFonts w:hint="eastAsia"/>
          <w:lang w:eastAsia="zh-CN"/>
        </w:rPr>
        <w:t>IP</w:t>
      </w:r>
      <w:r w:rsidRPr="00857E14">
        <w:rPr>
          <w:rFonts w:hint="eastAsia"/>
          <w:lang w:eastAsia="zh-CN"/>
        </w:rPr>
        <w:t>版本</w:t>
      </w:r>
      <w:r w:rsidRPr="00857E14">
        <w:rPr>
          <w:rFonts w:hint="eastAsia"/>
          <w:lang w:eastAsia="zh-CN"/>
        </w:rPr>
        <w:t>6</w:t>
      </w:r>
      <w:r w:rsidRPr="00857E14">
        <w:rPr>
          <w:rFonts w:hint="eastAsia"/>
          <w:lang w:eastAsia="zh-CN"/>
        </w:rPr>
        <w:t>（</w:t>
      </w:r>
      <w:r w:rsidRPr="00857E14">
        <w:rPr>
          <w:rFonts w:hint="eastAsia"/>
          <w:lang w:eastAsia="zh-CN"/>
        </w:rPr>
        <w:t>IPv6</w:t>
      </w:r>
      <w:r w:rsidRPr="00857E14">
        <w:rPr>
          <w:rFonts w:hint="eastAsia"/>
          <w:lang w:eastAsia="zh-CN"/>
        </w:rPr>
        <w:t>）、</w:t>
      </w:r>
      <w:r w:rsidRPr="00857E14">
        <w:rPr>
          <w:lang w:eastAsia="zh-CN"/>
        </w:rPr>
        <w:t>ENUM</w:t>
      </w:r>
      <w:r w:rsidRPr="00857E14">
        <w:rPr>
          <w:rFonts w:hint="eastAsia"/>
          <w:lang w:eastAsia="zh-CN"/>
        </w:rPr>
        <w:t>与</w:t>
      </w:r>
      <w:r w:rsidRPr="00857E14">
        <w:rPr>
          <w:rFonts w:hint="eastAsia"/>
          <w:lang w:eastAsia="zh-CN"/>
        </w:rPr>
        <w:t>IDN</w:t>
      </w:r>
      <w:r w:rsidRPr="00857E14">
        <w:rPr>
          <w:rFonts w:hint="eastAsia"/>
          <w:lang w:eastAsia="zh-CN"/>
        </w:rPr>
        <w:t>等与</w:t>
      </w:r>
      <w:r w:rsidRPr="00857E14">
        <w:rPr>
          <w:lang w:eastAsia="zh-CN"/>
        </w:rPr>
        <w:t>互联网域名和地址及其它国际电联职责范围内的互联网资源</w:t>
      </w:r>
      <w:r w:rsidRPr="00857E14">
        <w:rPr>
          <w:rFonts w:hint="eastAsia"/>
          <w:lang w:eastAsia="zh-CN"/>
        </w:rPr>
        <w:t>的</w:t>
      </w:r>
      <w:r w:rsidRPr="00857E14">
        <w:rPr>
          <w:lang w:eastAsia="zh-CN"/>
        </w:rPr>
        <w:t>管理</w:t>
      </w:r>
      <w:r w:rsidRPr="00857E14">
        <w:rPr>
          <w:rFonts w:hint="eastAsia"/>
          <w:lang w:eastAsia="zh-CN"/>
        </w:rPr>
        <w:t>有关的问题上</w:t>
      </w:r>
      <w:r w:rsidRPr="00857E14">
        <w:rPr>
          <w:lang w:eastAsia="zh-CN"/>
        </w:rPr>
        <w:t>以及其它相关技术发展和问题上提供</w:t>
      </w:r>
      <w:r w:rsidRPr="00857E14">
        <w:rPr>
          <w:lang w:eastAsia="zh-CN"/>
        </w:rPr>
        <w:t>ITU</w:t>
      </w:r>
      <w:r w:rsidRPr="00857E14">
        <w:rPr>
          <w:rFonts w:hint="eastAsia"/>
          <w:lang w:eastAsia="zh-CN"/>
        </w:rPr>
        <w:t>-</w:t>
      </w:r>
      <w:r w:rsidRPr="00857E14">
        <w:rPr>
          <w:lang w:eastAsia="zh-CN"/>
        </w:rPr>
        <w:t>T</w:t>
      </w:r>
      <w:r w:rsidRPr="00857E14">
        <w:rPr>
          <w:lang w:eastAsia="zh-CN"/>
        </w:rPr>
        <w:t>的专业</w:t>
      </w:r>
      <w:r w:rsidRPr="00857E14">
        <w:rPr>
          <w:rFonts w:hint="eastAsia"/>
          <w:lang w:eastAsia="zh-CN"/>
        </w:rPr>
        <w:t>力量，</w:t>
      </w:r>
      <w:r w:rsidRPr="00857E14">
        <w:rPr>
          <w:lang w:eastAsia="zh-CN"/>
        </w:rPr>
        <w:t>并与</w:t>
      </w:r>
      <w:r w:rsidRPr="00857E14">
        <w:rPr>
          <w:rFonts w:hint="eastAsia"/>
          <w:lang w:eastAsia="zh-CN"/>
        </w:rPr>
        <w:t>适当</w:t>
      </w:r>
      <w:r w:rsidRPr="00857E14">
        <w:rPr>
          <w:lang w:eastAsia="zh-CN"/>
        </w:rPr>
        <w:t>的实体保持联络及开展合作</w:t>
      </w:r>
      <w:r w:rsidRPr="00857E14">
        <w:rPr>
          <w:rFonts w:hint="eastAsia"/>
          <w:lang w:eastAsia="zh-CN"/>
        </w:rPr>
        <w:t>，其中</w:t>
      </w:r>
      <w:r w:rsidRPr="00857E14">
        <w:rPr>
          <w:lang w:eastAsia="zh-CN"/>
        </w:rPr>
        <w:t>包括推动</w:t>
      </w:r>
      <w:r w:rsidRPr="00857E14">
        <w:rPr>
          <w:lang w:eastAsia="zh-CN"/>
        </w:rPr>
        <w:t>ITU</w:t>
      </w:r>
      <w:r w:rsidRPr="00857E14">
        <w:rPr>
          <w:rFonts w:hint="eastAsia"/>
          <w:lang w:eastAsia="zh-CN"/>
        </w:rPr>
        <w:t>-</w:t>
      </w:r>
      <w:r w:rsidRPr="00857E14">
        <w:rPr>
          <w:lang w:eastAsia="zh-CN"/>
        </w:rPr>
        <w:t>T</w:t>
      </w:r>
      <w:r w:rsidRPr="00857E14">
        <w:rPr>
          <w:lang w:eastAsia="zh-CN"/>
        </w:rPr>
        <w:t>相关研究组和其它组就这些问题开展适当研究；</w:t>
      </w:r>
    </w:p>
    <w:p w14:paraId="5497E9A4" w14:textId="77777777" w:rsidR="00396FD6" w:rsidRPr="00857E14" w:rsidRDefault="00396FD6" w:rsidP="00396FD6">
      <w:pPr>
        <w:rPr>
          <w:lang w:eastAsia="zh-CN"/>
        </w:rPr>
      </w:pPr>
      <w:r w:rsidRPr="00857E14">
        <w:rPr>
          <w:lang w:eastAsia="zh-CN"/>
        </w:rPr>
        <w:t>2</w:t>
      </w:r>
      <w:r w:rsidRPr="00857E14">
        <w:rPr>
          <w:lang w:eastAsia="zh-CN"/>
        </w:rPr>
        <w:tab/>
      </w:r>
      <w:r w:rsidRPr="00857E14">
        <w:rPr>
          <w:lang w:eastAsia="zh-CN"/>
        </w:rPr>
        <w:t>根据国际电联的规则和程序</w:t>
      </w:r>
      <w:r w:rsidRPr="00857E14">
        <w:rPr>
          <w:rFonts w:hint="eastAsia"/>
          <w:lang w:eastAsia="zh-CN"/>
        </w:rPr>
        <w:t>，</w:t>
      </w:r>
      <w:r w:rsidRPr="00857E14">
        <w:rPr>
          <w:lang w:eastAsia="zh-CN"/>
        </w:rPr>
        <w:t>并</w:t>
      </w:r>
      <w:r w:rsidRPr="00857E14">
        <w:rPr>
          <w:rFonts w:hint="eastAsia"/>
          <w:lang w:eastAsia="zh-CN"/>
        </w:rPr>
        <w:t>号召</w:t>
      </w:r>
      <w:r w:rsidRPr="00857E14">
        <w:rPr>
          <w:lang w:eastAsia="zh-CN"/>
        </w:rPr>
        <w:t>国际电联成员</w:t>
      </w:r>
      <w:r w:rsidRPr="00857E14">
        <w:rPr>
          <w:rFonts w:hint="eastAsia"/>
          <w:lang w:eastAsia="zh-CN"/>
        </w:rPr>
        <w:t>提交文稿</w:t>
      </w:r>
      <w:r w:rsidRPr="00857E14">
        <w:rPr>
          <w:lang w:eastAsia="zh-CN"/>
        </w:rPr>
        <w:t>，</w:t>
      </w:r>
      <w:r w:rsidRPr="00857E14">
        <w:rPr>
          <w:rFonts w:hint="eastAsia"/>
          <w:lang w:eastAsia="zh-CN"/>
        </w:rPr>
        <w:t>以</w:t>
      </w:r>
      <w:r w:rsidRPr="00857E14">
        <w:rPr>
          <w:lang w:eastAsia="zh-CN"/>
        </w:rPr>
        <w:t>继续在协调和协助制定有关互联网域名和地址及其它国际电联职责范围内的互联网资源及其发展的公共政策</w:t>
      </w:r>
      <w:r w:rsidRPr="00857E14">
        <w:rPr>
          <w:rFonts w:hint="eastAsia"/>
          <w:lang w:eastAsia="zh-CN"/>
        </w:rPr>
        <w:t>问题，</w:t>
      </w:r>
      <w:r w:rsidRPr="00857E14">
        <w:rPr>
          <w:lang w:eastAsia="zh-CN"/>
        </w:rPr>
        <w:t>发挥推进作用；</w:t>
      </w:r>
    </w:p>
    <w:p w14:paraId="62EB1CC1" w14:textId="77777777" w:rsidR="00396FD6" w:rsidRPr="00857E14" w:rsidRDefault="00396FD6" w:rsidP="00396FD6">
      <w:pPr>
        <w:rPr>
          <w:lang w:eastAsia="zh-CN"/>
        </w:rPr>
      </w:pPr>
      <w:r w:rsidRPr="00857E14">
        <w:rPr>
          <w:lang w:eastAsia="zh-CN"/>
        </w:rPr>
        <w:t>3</w:t>
      </w:r>
      <w:r w:rsidRPr="00857E14">
        <w:rPr>
          <w:lang w:eastAsia="zh-CN"/>
        </w:rPr>
        <w:tab/>
      </w:r>
      <w:r w:rsidRPr="00857E14">
        <w:rPr>
          <w:lang w:eastAsia="zh-CN"/>
        </w:rPr>
        <w:t>就成员国</w:t>
      </w:r>
      <w:r w:rsidRPr="00857E14">
        <w:rPr>
          <w:rFonts w:hint="eastAsia"/>
          <w:lang w:eastAsia="zh-CN"/>
        </w:rPr>
        <w:t>的</w:t>
      </w:r>
      <w:r w:rsidRPr="00857E14">
        <w:rPr>
          <w:lang w:eastAsia="zh-CN"/>
        </w:rPr>
        <w:t>ccTLD</w:t>
      </w:r>
      <w:r w:rsidRPr="00857E14">
        <w:rPr>
          <w:rFonts w:hint="eastAsia"/>
          <w:lang w:eastAsia="zh-CN"/>
        </w:rPr>
        <w:t>、</w:t>
      </w:r>
      <w:r w:rsidRPr="00857E14">
        <w:rPr>
          <w:lang w:eastAsia="zh-CN"/>
        </w:rPr>
        <w:t>相关经验</w:t>
      </w:r>
      <w:r w:rsidRPr="00857E14">
        <w:rPr>
          <w:rFonts w:hint="eastAsia"/>
          <w:lang w:eastAsia="zh-CN"/>
        </w:rPr>
        <w:t>问题和最佳做法与</w:t>
      </w:r>
      <w:r w:rsidRPr="00857E14">
        <w:rPr>
          <w:lang w:eastAsia="zh-CN"/>
        </w:rPr>
        <w:t>成员国</w:t>
      </w:r>
      <w:r w:rsidRPr="00857E14">
        <w:rPr>
          <w:rFonts w:hint="eastAsia"/>
          <w:lang w:eastAsia="zh-CN"/>
        </w:rPr>
        <w:t>、</w:t>
      </w:r>
      <w:r w:rsidRPr="00857E14">
        <w:rPr>
          <w:lang w:eastAsia="zh-CN"/>
        </w:rPr>
        <w:t>部门成员</w:t>
      </w:r>
      <w:r w:rsidRPr="00857E14">
        <w:rPr>
          <w:rFonts w:hint="eastAsia"/>
          <w:lang w:eastAsia="zh-CN"/>
        </w:rPr>
        <w:t>以及相关区域性和国际组织</w:t>
      </w:r>
      <w:r w:rsidRPr="00857E14">
        <w:rPr>
          <w:lang w:eastAsia="zh-CN"/>
        </w:rPr>
        <w:t>合作</w:t>
      </w:r>
      <w:r w:rsidRPr="00857E14">
        <w:rPr>
          <w:rFonts w:hint="eastAsia"/>
          <w:lang w:eastAsia="zh-CN"/>
        </w:rPr>
        <w:t>，以促进它们之间的合作</w:t>
      </w:r>
      <w:r w:rsidRPr="00857E14">
        <w:rPr>
          <w:lang w:eastAsia="zh-CN"/>
        </w:rPr>
        <w:t>；</w:t>
      </w:r>
    </w:p>
    <w:p w14:paraId="70BB12B1" w14:textId="77777777" w:rsidR="00396FD6" w:rsidRPr="00857E14" w:rsidRDefault="00396FD6" w:rsidP="00396FD6">
      <w:pPr>
        <w:rPr>
          <w:lang w:eastAsia="zh-CN"/>
        </w:rPr>
      </w:pPr>
      <w:r w:rsidRPr="00857E14">
        <w:rPr>
          <w:rFonts w:hint="eastAsia"/>
          <w:lang w:eastAsia="zh-CN"/>
        </w:rPr>
        <w:t>4</w:t>
      </w:r>
      <w:r w:rsidRPr="00857E14" w:rsidDel="004421B2">
        <w:rPr>
          <w:lang w:eastAsia="zh-CN"/>
        </w:rPr>
        <w:tab/>
      </w:r>
      <w:r w:rsidRPr="00857E14">
        <w:rPr>
          <w:rFonts w:hint="eastAsia"/>
          <w:lang w:eastAsia="zh-CN"/>
        </w:rPr>
        <w:t>每年向理事会和电信标准化顾问组并亦向</w:t>
      </w:r>
      <w:r w:rsidRPr="00857E14">
        <w:rPr>
          <w:lang w:eastAsia="zh-CN"/>
        </w:rPr>
        <w:t>WTSA</w:t>
      </w:r>
      <w:r w:rsidRPr="00857E14">
        <w:rPr>
          <w:rFonts w:hint="eastAsia"/>
          <w:lang w:eastAsia="zh-CN"/>
        </w:rPr>
        <w:t>汇报所开展的活动和在此方面所取得的成果，包括进一步审议的建议，</w:t>
      </w:r>
    </w:p>
    <w:p w14:paraId="53C916CC" w14:textId="77777777" w:rsidR="00396FD6" w:rsidRPr="00857E14" w:rsidRDefault="00396FD6" w:rsidP="00396FD6">
      <w:pPr>
        <w:pStyle w:val="Call"/>
        <w:rPr>
          <w:lang w:eastAsia="zh-CN"/>
        </w:rPr>
      </w:pPr>
      <w:r w:rsidRPr="00857E14">
        <w:rPr>
          <w:rFonts w:hint="eastAsia"/>
          <w:lang w:eastAsia="zh-CN"/>
        </w:rPr>
        <w:t>责成电信发展局主任</w:t>
      </w:r>
    </w:p>
    <w:p w14:paraId="647C6BBF" w14:textId="77777777" w:rsidR="00396FD6" w:rsidRPr="00857E14" w:rsidRDefault="00396FD6" w:rsidP="00396FD6">
      <w:pPr>
        <w:rPr>
          <w:lang w:eastAsia="zh-CN"/>
        </w:rPr>
      </w:pPr>
      <w:r w:rsidRPr="00857E14">
        <w:rPr>
          <w:lang w:eastAsia="zh-CN"/>
        </w:rPr>
        <w:t>1</w:t>
      </w:r>
      <w:r w:rsidRPr="00857E14">
        <w:rPr>
          <w:rFonts w:hint="eastAsia"/>
          <w:lang w:eastAsia="zh-CN"/>
        </w:rPr>
        <w:tab/>
      </w:r>
      <w:r w:rsidRPr="00857E14">
        <w:rPr>
          <w:rFonts w:hint="eastAsia"/>
          <w:lang w:eastAsia="zh-CN"/>
        </w:rPr>
        <w:t>协同适当实体，组织国际和区域性论坛并开展必要活动，以讨论互联网政策、运营和技术方面的一般性问题，以及互联网域名和地址及其它国际电联职责范围内的互联网资源管理的具体问题，包括语言多样化的问题，使成员国受益，尤其使发展中国家受益，同时考虑到包括本决议在内的本届全权代表大会相关决议的内容以及</w:t>
      </w:r>
      <w:r w:rsidRPr="00857E14">
        <w:rPr>
          <w:rFonts w:hint="eastAsia"/>
          <w:lang w:eastAsia="zh-CN"/>
        </w:rPr>
        <w:t>WTDC</w:t>
      </w:r>
      <w:r w:rsidRPr="00857E14">
        <w:rPr>
          <w:rFonts w:hint="eastAsia"/>
          <w:lang w:eastAsia="zh-CN"/>
        </w:rPr>
        <w:t>相关决议的内容；</w:t>
      </w:r>
    </w:p>
    <w:p w14:paraId="143E5DD9" w14:textId="77777777" w:rsidR="00396FD6" w:rsidRPr="00857E14" w:rsidRDefault="00396FD6" w:rsidP="00396FD6">
      <w:pPr>
        <w:rPr>
          <w:lang w:eastAsia="zh-CN"/>
        </w:rPr>
      </w:pPr>
      <w:r w:rsidRPr="00857E14">
        <w:rPr>
          <w:lang w:eastAsia="zh-CN"/>
        </w:rPr>
        <w:t>2</w:t>
      </w:r>
      <w:r w:rsidRPr="00857E14">
        <w:rPr>
          <w:rFonts w:hint="eastAsia"/>
          <w:lang w:eastAsia="zh-CN"/>
        </w:rPr>
        <w:tab/>
      </w:r>
      <w:r w:rsidRPr="00857E14">
        <w:rPr>
          <w:rFonts w:hint="eastAsia"/>
          <w:lang w:eastAsia="zh-CN"/>
        </w:rPr>
        <w:t>通过</w:t>
      </w:r>
      <w:r w:rsidRPr="00857E14">
        <w:rPr>
          <w:rFonts w:hint="eastAsia"/>
          <w:lang w:eastAsia="zh-CN"/>
        </w:rPr>
        <w:t>ITU-D</w:t>
      </w:r>
      <w:r w:rsidRPr="00857E14">
        <w:rPr>
          <w:rFonts w:hint="eastAsia"/>
          <w:lang w:eastAsia="zh-CN"/>
        </w:rPr>
        <w:t>各项目和各研究组，继续促进信息交流、推动关于互联网问题最佳做法的讨论、制定和分享，并通过加强能力建设、提供技术援助以及鼓励发展中国家参与国际互联网论坛及相关问题，在扩大影响方面发挥关键作用；</w:t>
      </w:r>
    </w:p>
    <w:p w14:paraId="37A3110B" w14:textId="77777777" w:rsidR="00396FD6" w:rsidRPr="00857E14" w:rsidRDefault="00396FD6" w:rsidP="00396FD6">
      <w:pPr>
        <w:rPr>
          <w:lang w:eastAsia="zh-CN"/>
        </w:rPr>
      </w:pPr>
      <w:r w:rsidRPr="00857E14">
        <w:rPr>
          <w:lang w:eastAsia="zh-CN"/>
        </w:rPr>
        <w:t>3</w:t>
      </w:r>
      <w:r w:rsidRPr="00857E14">
        <w:rPr>
          <w:lang w:eastAsia="zh-CN"/>
        </w:rPr>
        <w:tab/>
      </w:r>
      <w:r w:rsidRPr="00857E14">
        <w:rPr>
          <w:rFonts w:hint="eastAsia"/>
          <w:lang w:eastAsia="zh-CN"/>
        </w:rPr>
        <w:t>继续每年向理事会和电信发展顾问组、并亦向</w:t>
      </w:r>
      <w:r w:rsidRPr="00857E14">
        <w:rPr>
          <w:rFonts w:hint="eastAsia"/>
          <w:lang w:eastAsia="zh-CN"/>
        </w:rPr>
        <w:t>WTDC</w:t>
      </w:r>
      <w:r w:rsidRPr="00857E14">
        <w:rPr>
          <w:rFonts w:hint="eastAsia"/>
          <w:lang w:eastAsia="zh-CN"/>
        </w:rPr>
        <w:t>报告所开展的活动和取得的成果，包括需酌情进一步审议的建议；</w:t>
      </w:r>
    </w:p>
    <w:p w14:paraId="05D1AA37" w14:textId="77777777" w:rsidR="00396FD6" w:rsidRPr="00857E14" w:rsidRDefault="00396FD6" w:rsidP="00396FD6">
      <w:pPr>
        <w:rPr>
          <w:lang w:eastAsia="zh-CN"/>
        </w:rPr>
      </w:pPr>
      <w:r w:rsidRPr="00857E14">
        <w:rPr>
          <w:lang w:eastAsia="zh-CN"/>
        </w:rPr>
        <w:t>4</w:t>
      </w:r>
      <w:r w:rsidRPr="00857E14">
        <w:rPr>
          <w:lang w:eastAsia="zh-CN"/>
        </w:rPr>
        <w:tab/>
      </w:r>
      <w:r w:rsidRPr="00857E14">
        <w:rPr>
          <w:rFonts w:hint="eastAsia"/>
          <w:lang w:eastAsia="zh-CN"/>
        </w:rPr>
        <w:t>与电信标准化局联络并与其他参与</w:t>
      </w:r>
      <w:r w:rsidRPr="00857E14">
        <w:rPr>
          <w:lang w:eastAsia="zh-CN"/>
        </w:rPr>
        <w:t>IP</w:t>
      </w:r>
      <w:r w:rsidRPr="00857E14">
        <w:rPr>
          <w:rFonts w:hint="eastAsia"/>
          <w:lang w:eastAsia="zh-CN"/>
        </w:rPr>
        <w:t>网络开发和部署及互联网发展的相关组织合作，以便在互联网交换点的设计、安装和运行方面向成员国提供广泛认可的最佳做法，</w:t>
      </w:r>
    </w:p>
    <w:p w14:paraId="577BC3F0" w14:textId="77777777" w:rsidR="00396FD6" w:rsidRPr="00857E14" w:rsidRDefault="00396FD6" w:rsidP="00396FD6">
      <w:pPr>
        <w:pStyle w:val="Call"/>
        <w:rPr>
          <w:lang w:eastAsia="zh-CN"/>
        </w:rPr>
      </w:pPr>
      <w:r w:rsidRPr="00857E14">
        <w:rPr>
          <w:rFonts w:hint="eastAsia"/>
          <w:lang w:eastAsia="zh-CN"/>
        </w:rPr>
        <w:t>责成国际电联理事会国际互联网相关公共政策问题工作组</w:t>
      </w:r>
    </w:p>
    <w:p w14:paraId="4218C4B9" w14:textId="77777777" w:rsidR="00396FD6" w:rsidRPr="00857E14" w:rsidRDefault="00396FD6" w:rsidP="00396FD6">
      <w:pPr>
        <w:rPr>
          <w:lang w:eastAsia="zh-CN"/>
        </w:rPr>
      </w:pPr>
      <w:r w:rsidRPr="00857E14">
        <w:rPr>
          <w:lang w:eastAsia="zh-CN"/>
        </w:rPr>
        <w:t>1</w:t>
      </w:r>
      <w:r w:rsidRPr="00857E14">
        <w:rPr>
          <w:lang w:eastAsia="zh-CN"/>
        </w:rPr>
        <w:tab/>
      </w:r>
      <w:r w:rsidRPr="00857E14">
        <w:rPr>
          <w:rFonts w:hint="eastAsia"/>
          <w:lang w:eastAsia="zh-CN"/>
        </w:rPr>
        <w:t>审议并讨论秘书长和各局主任为实施本决议所开展的各项活动；</w:t>
      </w:r>
    </w:p>
    <w:p w14:paraId="4B3FD4AF" w14:textId="77777777" w:rsidR="00396FD6" w:rsidRPr="00857E14" w:rsidRDefault="00396FD6" w:rsidP="00396FD6">
      <w:pPr>
        <w:rPr>
          <w:lang w:eastAsia="zh-CN"/>
        </w:rPr>
      </w:pPr>
      <w:r w:rsidRPr="00857E14">
        <w:rPr>
          <w:lang w:eastAsia="zh-CN"/>
        </w:rPr>
        <w:t>2</w:t>
      </w:r>
      <w:r w:rsidRPr="00857E14">
        <w:rPr>
          <w:lang w:eastAsia="zh-CN"/>
        </w:rPr>
        <w:tab/>
      </w:r>
      <w:r w:rsidRPr="00857E14">
        <w:rPr>
          <w:rFonts w:hint="eastAsia"/>
          <w:lang w:eastAsia="zh-CN"/>
        </w:rPr>
        <w:t>酌情为上述活动提供国际电联的输入意见；</w:t>
      </w:r>
    </w:p>
    <w:p w14:paraId="6ACF117E" w14:textId="77777777" w:rsidR="00396FD6" w:rsidRPr="00857E14" w:rsidRDefault="00396FD6" w:rsidP="00396FD6">
      <w:pPr>
        <w:rPr>
          <w:lang w:eastAsia="zh-CN"/>
        </w:rPr>
      </w:pPr>
      <w:r w:rsidRPr="00857E14">
        <w:rPr>
          <w:rFonts w:hint="eastAsia"/>
          <w:lang w:eastAsia="zh-CN"/>
        </w:rPr>
        <w:t>3</w:t>
      </w:r>
      <w:r w:rsidRPr="00857E14">
        <w:rPr>
          <w:lang w:eastAsia="zh-CN"/>
        </w:rPr>
        <w:tab/>
      </w:r>
      <w:r w:rsidRPr="00857E14">
        <w:rPr>
          <w:rFonts w:hint="eastAsia"/>
          <w:lang w:eastAsia="zh-CN"/>
        </w:rPr>
        <w:t>根据国际电联相关决议，继续确定、研究、开展与国际互联网相关公共政策问题有关的事项，</w:t>
      </w:r>
    </w:p>
    <w:p w14:paraId="24DEF966" w14:textId="77777777" w:rsidR="00396FD6" w:rsidRPr="00857E14" w:rsidRDefault="00396FD6" w:rsidP="00396FD6">
      <w:pPr>
        <w:pStyle w:val="Call"/>
        <w:rPr>
          <w:lang w:eastAsia="zh-CN"/>
        </w:rPr>
      </w:pPr>
      <w:r w:rsidRPr="00857E14">
        <w:rPr>
          <w:rFonts w:hint="eastAsia"/>
          <w:lang w:eastAsia="zh-CN"/>
        </w:rPr>
        <w:lastRenderedPageBreak/>
        <w:t>责成国际电联理事会</w:t>
      </w:r>
    </w:p>
    <w:p w14:paraId="191283D1" w14:textId="4122ED9A" w:rsidR="00396FD6" w:rsidRPr="00857E14" w:rsidRDefault="00396FD6" w:rsidP="00396FD6">
      <w:pPr>
        <w:rPr>
          <w:lang w:eastAsia="zh-CN"/>
        </w:rPr>
      </w:pPr>
      <w:r w:rsidRPr="00857E14">
        <w:rPr>
          <w:lang w:eastAsia="zh-CN"/>
        </w:rPr>
        <w:t>1</w:t>
      </w:r>
      <w:r w:rsidRPr="00857E14">
        <w:rPr>
          <w:lang w:eastAsia="zh-CN"/>
        </w:rPr>
        <w:tab/>
      </w:r>
      <w:r w:rsidRPr="00857E14">
        <w:rPr>
          <w:rFonts w:hint="eastAsia"/>
          <w:lang w:eastAsia="zh-CN"/>
        </w:rPr>
        <w:t>修订第</w:t>
      </w:r>
      <w:del w:id="125" w:author="Han, Jie" w:date="2026-10-21T18:03:00Z">
        <w:r w:rsidRPr="00857E14" w:rsidDel="00AE5C9F">
          <w:rPr>
            <w:rFonts w:hint="eastAsia"/>
            <w:lang w:eastAsia="zh-CN"/>
          </w:rPr>
          <w:delText>1344</w:delText>
        </w:r>
      </w:del>
      <w:ins w:id="126" w:author="Han, Jie" w:date="2026-10-21T18:03:00Z">
        <w:r w:rsidRPr="00857E14">
          <w:rPr>
            <w:rFonts w:hint="eastAsia"/>
            <w:lang w:eastAsia="zh-CN"/>
          </w:rPr>
          <w:t>13</w:t>
        </w:r>
        <w:r>
          <w:rPr>
            <w:rFonts w:hint="eastAsia"/>
            <w:lang w:eastAsia="zh-CN"/>
          </w:rPr>
          <w:t>36</w:t>
        </w:r>
      </w:ins>
      <w:r w:rsidRPr="00857E14">
        <w:rPr>
          <w:rFonts w:hint="eastAsia"/>
          <w:lang w:eastAsia="zh-CN"/>
        </w:rPr>
        <w:t>号决议，以指导</w:t>
      </w:r>
      <w:del w:id="127" w:author="Han, Jie" w:date="2026-10-21T18:04:00Z">
        <w:r w:rsidRPr="00857E14" w:rsidDel="00AE5C9F">
          <w:rPr>
            <w:rFonts w:hint="eastAsia"/>
            <w:lang w:eastAsia="zh-CN"/>
          </w:rPr>
          <w:delText>仅限</w:delText>
        </w:r>
      </w:del>
      <w:ins w:id="128" w:author="Han, Jie" w:date="2026-10-21T18:04:00Z">
        <w:r>
          <w:rPr>
            <w:rFonts w:hint="eastAsia"/>
            <w:lang w:eastAsia="zh-CN"/>
          </w:rPr>
          <w:t>向</w:t>
        </w:r>
      </w:ins>
      <w:r w:rsidRPr="00857E14">
        <w:rPr>
          <w:rFonts w:hint="eastAsia"/>
          <w:lang w:eastAsia="zh-CN"/>
        </w:rPr>
        <w:t>成员国</w:t>
      </w:r>
      <w:del w:id="129" w:author="Han, Jie" w:date="2026-10-21T18:04:00Z">
        <w:r w:rsidRPr="00857E14" w:rsidDel="00AE5C9F">
          <w:rPr>
            <w:rFonts w:hint="eastAsia"/>
            <w:lang w:eastAsia="zh-CN"/>
          </w:rPr>
          <w:delText>参加</w:delText>
        </w:r>
      </w:del>
      <w:ins w:id="130" w:author="Han, Jie" w:date="2026-10-21T18:04:00Z">
        <w:r w:rsidR="00A466A5" w:rsidRPr="00AE5C9F">
          <w:rPr>
            <w:lang w:eastAsia="zh-CN"/>
          </w:rPr>
          <w:t>、部门成员和部门准成员开放的</w:t>
        </w:r>
      </w:ins>
      <w:r w:rsidRPr="00857E14">
        <w:rPr>
          <w:rFonts w:hint="eastAsia"/>
          <w:lang w:eastAsia="zh-CN"/>
        </w:rPr>
        <w:t>、与所有利益攸关方进行公开磋商的</w:t>
      </w:r>
      <w:r w:rsidRPr="00857E14">
        <w:rPr>
          <w:rFonts w:hint="eastAsia"/>
          <w:lang w:eastAsia="zh-CN"/>
        </w:rPr>
        <w:t>CWG-Internet</w:t>
      </w:r>
      <w:r w:rsidRPr="00857E14">
        <w:rPr>
          <w:rFonts w:hint="eastAsia"/>
          <w:lang w:eastAsia="zh-CN"/>
        </w:rPr>
        <w:t>，并且根据下列准则进行公开磋商：</w:t>
      </w:r>
    </w:p>
    <w:p w14:paraId="7657A085" w14:textId="11B3CDD9" w:rsidR="00396FD6" w:rsidRPr="00857E14" w:rsidRDefault="00396FD6" w:rsidP="00396FD6">
      <w:pPr>
        <w:pStyle w:val="enumlev1"/>
        <w:rPr>
          <w:lang w:eastAsia="zh-CN"/>
        </w:rPr>
      </w:pPr>
      <w:r w:rsidRPr="00857E14">
        <w:rPr>
          <w:lang w:eastAsia="zh-CN"/>
        </w:rPr>
        <w:t>•</w:t>
      </w:r>
      <w:r w:rsidRPr="00857E14">
        <w:rPr>
          <w:lang w:eastAsia="zh-CN"/>
        </w:rPr>
        <w:tab/>
      </w:r>
      <w:del w:id="131" w:author="Han, Jie" w:date="2026-10-21T18:05:00Z">
        <w:r w:rsidRPr="00857E14" w:rsidDel="00AE5C9F">
          <w:rPr>
            <w:rFonts w:hint="eastAsia"/>
            <w:lang w:eastAsia="zh-CN"/>
          </w:rPr>
          <w:delText>主要根据理事会第</w:delText>
        </w:r>
        <w:r w:rsidRPr="00857E14" w:rsidDel="00AE5C9F">
          <w:rPr>
            <w:rFonts w:hint="eastAsia"/>
            <w:lang w:eastAsia="zh-CN"/>
          </w:rPr>
          <w:delText>1305</w:delText>
        </w:r>
        <w:r w:rsidRPr="00857E14" w:rsidDel="00AE5C9F">
          <w:rPr>
            <w:rFonts w:hint="eastAsia"/>
            <w:lang w:eastAsia="zh-CN"/>
          </w:rPr>
          <w:delText>号决议的规定，</w:delText>
        </w:r>
      </w:del>
      <w:r w:rsidRPr="00857E14">
        <w:rPr>
          <w:rFonts w:hint="eastAsia"/>
          <w:lang w:eastAsia="zh-CN"/>
        </w:rPr>
        <w:t>CWG-Internet</w:t>
      </w:r>
      <w:r w:rsidRPr="00857E14">
        <w:rPr>
          <w:rFonts w:hint="eastAsia"/>
          <w:lang w:eastAsia="zh-CN"/>
        </w:rPr>
        <w:t>将就</w:t>
      </w:r>
      <w:del w:id="132" w:author="Han, Jie" w:date="2026-10-21T18:06:00Z">
        <w:r w:rsidRPr="00857E14" w:rsidDel="00AE5C9F">
          <w:rPr>
            <w:rFonts w:hint="eastAsia"/>
            <w:lang w:eastAsia="zh-CN"/>
          </w:rPr>
          <w:delText>需进行</w:delText>
        </w:r>
      </w:del>
      <w:ins w:id="133" w:author="Han, Jie" w:date="2026-10-21T18:05:00Z">
        <w:r w:rsidR="00A466A5" w:rsidRPr="00AE5C9F">
          <w:rPr>
            <w:lang w:eastAsia="zh-CN"/>
          </w:rPr>
          <w:t>明确属于国际电联</w:t>
        </w:r>
      </w:ins>
      <w:r w:rsidRPr="00857E14">
        <w:rPr>
          <w:rFonts w:hint="eastAsia"/>
          <w:lang w:eastAsia="zh-CN"/>
        </w:rPr>
        <w:t>公开磋商</w:t>
      </w:r>
      <w:ins w:id="134" w:author="Han, Jie" w:date="2026-10-21T18:06:00Z">
        <w:r w:rsidRPr="00AE5C9F">
          <w:rPr>
            <w:lang w:eastAsia="zh-CN"/>
          </w:rPr>
          <w:t>职责范围</w:t>
        </w:r>
      </w:ins>
      <w:r w:rsidRPr="00857E14">
        <w:rPr>
          <w:rFonts w:hint="eastAsia"/>
          <w:lang w:eastAsia="zh-CN"/>
        </w:rPr>
        <w:t>的国际互联网相关公共政策问题做出决定；</w:t>
      </w:r>
    </w:p>
    <w:p w14:paraId="1AB605FB" w14:textId="77777777" w:rsidR="00396FD6" w:rsidRPr="00857E14" w:rsidRDefault="00396FD6" w:rsidP="00396FD6">
      <w:pPr>
        <w:pStyle w:val="enumlev1"/>
        <w:rPr>
          <w:lang w:eastAsia="zh-CN"/>
        </w:rPr>
      </w:pPr>
      <w:r w:rsidRPr="00857E14">
        <w:rPr>
          <w:lang w:eastAsia="zh-CN"/>
        </w:rPr>
        <w:t>•</w:t>
      </w:r>
      <w:r w:rsidRPr="00857E14">
        <w:rPr>
          <w:lang w:eastAsia="zh-CN"/>
        </w:rPr>
        <w:tab/>
      </w:r>
      <w:del w:id="135" w:author="Han, Jie" w:date="2026-10-21T18:07:00Z">
        <w:r w:rsidRPr="00857E14" w:rsidDel="00AE5C9F">
          <w:rPr>
            <w:rFonts w:hint="eastAsia"/>
            <w:lang w:eastAsia="zh-CN"/>
          </w:rPr>
          <w:delText>一般来说，</w:delText>
        </w:r>
      </w:del>
      <w:r w:rsidRPr="00857E14">
        <w:rPr>
          <w:rFonts w:hint="eastAsia"/>
          <w:lang w:eastAsia="zh-CN"/>
        </w:rPr>
        <w:t>CWG-Internet</w:t>
      </w:r>
      <w:del w:id="136" w:author="Han, Jie" w:date="2026-10-21T18:07:00Z">
        <w:r w:rsidRPr="00857E14" w:rsidDel="00AE5C9F">
          <w:rPr>
            <w:rFonts w:hint="eastAsia"/>
            <w:lang w:eastAsia="zh-CN"/>
          </w:rPr>
          <w:delText>应</w:delText>
        </w:r>
      </w:del>
      <w:ins w:id="137" w:author="Han, Jie" w:date="2026-10-21T18:07:00Z">
        <w:r>
          <w:rPr>
            <w:rFonts w:hint="eastAsia"/>
            <w:lang w:eastAsia="zh-CN"/>
          </w:rPr>
          <w:t>将</w:t>
        </w:r>
      </w:ins>
      <w:r w:rsidRPr="00857E14">
        <w:rPr>
          <w:rFonts w:hint="eastAsia"/>
          <w:lang w:eastAsia="zh-CN"/>
        </w:rPr>
        <w:t>在每次</w:t>
      </w:r>
      <w:r w:rsidRPr="00857E14">
        <w:rPr>
          <w:rFonts w:hint="eastAsia"/>
          <w:lang w:eastAsia="zh-CN"/>
        </w:rPr>
        <w:t>CWG-Internet</w:t>
      </w:r>
      <w:r w:rsidRPr="00857E14">
        <w:rPr>
          <w:rFonts w:hint="eastAsia"/>
          <w:lang w:eastAsia="zh-CN"/>
        </w:rPr>
        <w:t>会议之前的合理期限内举行网上公开磋商和面对面的公开磋商会议，允许远程参与；</w:t>
      </w:r>
    </w:p>
    <w:p w14:paraId="541024CE" w14:textId="77777777" w:rsidR="00396FD6" w:rsidRPr="00857E14" w:rsidRDefault="00396FD6" w:rsidP="00396FD6">
      <w:pPr>
        <w:pStyle w:val="enumlev1"/>
        <w:rPr>
          <w:lang w:eastAsia="zh-CN"/>
        </w:rPr>
      </w:pPr>
      <w:r w:rsidRPr="00857E14">
        <w:rPr>
          <w:lang w:eastAsia="zh-CN"/>
        </w:rPr>
        <w:t>•</w:t>
      </w:r>
      <w:r w:rsidRPr="00857E14">
        <w:rPr>
          <w:lang w:eastAsia="zh-CN"/>
        </w:rPr>
        <w:tab/>
      </w:r>
      <w:r w:rsidRPr="00857E14">
        <w:rPr>
          <w:rFonts w:hint="eastAsia"/>
          <w:lang w:eastAsia="zh-CN"/>
        </w:rPr>
        <w:t>从利益攸关方收到的有关为</w:t>
      </w:r>
      <w:r w:rsidRPr="00857E14">
        <w:rPr>
          <w:rFonts w:hint="eastAsia"/>
          <w:lang w:eastAsia="zh-CN"/>
        </w:rPr>
        <w:t>CWG-Internet</w:t>
      </w:r>
      <w:r w:rsidRPr="00857E14">
        <w:rPr>
          <w:rFonts w:hint="eastAsia"/>
          <w:lang w:eastAsia="zh-CN"/>
        </w:rPr>
        <w:t>下次会议所选问题的输入意见将提交</w:t>
      </w:r>
      <w:r w:rsidRPr="00857E14">
        <w:rPr>
          <w:rFonts w:hint="eastAsia"/>
          <w:lang w:eastAsia="zh-CN"/>
        </w:rPr>
        <w:t>CWG-Internet</w:t>
      </w:r>
      <w:r w:rsidRPr="00857E14">
        <w:rPr>
          <w:rFonts w:hint="eastAsia"/>
          <w:lang w:eastAsia="zh-CN"/>
        </w:rPr>
        <w:t>考虑；</w:t>
      </w:r>
    </w:p>
    <w:p w14:paraId="0A60DCA3" w14:textId="77777777" w:rsidR="00396FD6" w:rsidRPr="00857E14" w:rsidRDefault="00396FD6" w:rsidP="00396FD6">
      <w:pPr>
        <w:rPr>
          <w:lang w:eastAsia="zh-CN"/>
        </w:rPr>
      </w:pPr>
      <w:r w:rsidRPr="00857E14">
        <w:rPr>
          <w:lang w:eastAsia="zh-CN"/>
        </w:rPr>
        <w:t>2</w:t>
      </w:r>
      <w:r w:rsidRPr="00857E14">
        <w:rPr>
          <w:lang w:eastAsia="zh-CN"/>
        </w:rPr>
        <w:tab/>
      </w:r>
      <w:r w:rsidRPr="00857E14">
        <w:rPr>
          <w:rFonts w:hint="eastAsia"/>
          <w:lang w:eastAsia="zh-CN"/>
        </w:rPr>
        <w:t>考虑到秘书长和各局主任提交的年度报告，采取适当措施，在国际电联职权范围内，为落实本决议和与本决议相关的国际举措做出积极贡献；</w:t>
      </w:r>
    </w:p>
    <w:p w14:paraId="40FD1EF9" w14:textId="77777777" w:rsidR="00396FD6" w:rsidRPr="00857E14" w:rsidRDefault="00396FD6" w:rsidP="00396FD6">
      <w:pPr>
        <w:rPr>
          <w:lang w:eastAsia="zh-CN"/>
        </w:rPr>
      </w:pPr>
      <w:r w:rsidRPr="00857E14">
        <w:rPr>
          <w:lang w:eastAsia="zh-CN"/>
        </w:rPr>
        <w:t>3</w:t>
      </w:r>
      <w:r w:rsidRPr="00857E14">
        <w:rPr>
          <w:lang w:eastAsia="zh-CN"/>
        </w:rPr>
        <w:tab/>
      </w:r>
      <w:r w:rsidRPr="00857E14">
        <w:rPr>
          <w:rFonts w:hint="eastAsia"/>
          <w:lang w:eastAsia="zh-CN"/>
        </w:rPr>
        <w:t>审议</w:t>
      </w:r>
      <w:r w:rsidRPr="00857E14">
        <w:rPr>
          <w:lang w:eastAsia="zh-CN"/>
        </w:rPr>
        <w:t>CWG-Internet</w:t>
      </w:r>
      <w:r w:rsidRPr="00857E14">
        <w:rPr>
          <w:rFonts w:hint="eastAsia"/>
          <w:lang w:eastAsia="zh-CN"/>
        </w:rPr>
        <w:t>的报告，并采取必要行动；</w:t>
      </w:r>
    </w:p>
    <w:p w14:paraId="499A146B" w14:textId="77777777" w:rsidR="00396FD6" w:rsidRPr="00857E14" w:rsidRDefault="00396FD6" w:rsidP="00396FD6">
      <w:pPr>
        <w:rPr>
          <w:lang w:eastAsia="zh-CN"/>
        </w:rPr>
      </w:pPr>
      <w:r w:rsidRPr="00857E14">
        <w:rPr>
          <w:lang w:eastAsia="zh-CN"/>
        </w:rPr>
        <w:t>4</w:t>
      </w:r>
      <w:r w:rsidRPr="00857E14">
        <w:rPr>
          <w:lang w:eastAsia="zh-CN"/>
        </w:rPr>
        <w:tab/>
      </w:r>
      <w:r w:rsidRPr="00857E14">
        <w:rPr>
          <w:rFonts w:hint="eastAsia"/>
          <w:lang w:eastAsia="zh-CN"/>
        </w:rPr>
        <w:t>向</w:t>
      </w:r>
      <w:del w:id="138" w:author="Han, Jie" w:date="2026-10-21T18:07:00Z">
        <w:r w:rsidRPr="00857E14" w:rsidDel="00AE5C9F">
          <w:rPr>
            <w:lang w:eastAsia="zh-CN"/>
          </w:rPr>
          <w:delText>2026</w:delText>
        </w:r>
      </w:del>
      <w:ins w:id="139" w:author="Han, Jie" w:date="2026-10-21T18:07:00Z">
        <w:r w:rsidRPr="00857E14">
          <w:rPr>
            <w:lang w:eastAsia="zh-CN"/>
          </w:rPr>
          <w:t>20</w:t>
        </w:r>
        <w:r>
          <w:rPr>
            <w:rFonts w:hint="eastAsia"/>
            <w:lang w:eastAsia="zh-CN"/>
          </w:rPr>
          <w:t>3</w:t>
        </w:r>
      </w:ins>
      <w:ins w:id="140" w:author="Han, Jie" w:date="2026-10-21T18:08:00Z">
        <w:r>
          <w:rPr>
            <w:rFonts w:hint="eastAsia"/>
            <w:lang w:eastAsia="zh-CN"/>
          </w:rPr>
          <w:t>0</w:t>
        </w:r>
      </w:ins>
      <w:r w:rsidRPr="00857E14">
        <w:rPr>
          <w:rFonts w:hint="eastAsia"/>
          <w:lang w:eastAsia="zh-CN"/>
        </w:rPr>
        <w:t>年全权代表大会报告为落实本决议所开展的活动和取得的成果，包括需酌情进一步审议的建议，</w:t>
      </w:r>
    </w:p>
    <w:p w14:paraId="370E1E2B" w14:textId="77777777" w:rsidR="00396FD6" w:rsidRPr="00857E14" w:rsidRDefault="00396FD6" w:rsidP="00396FD6">
      <w:pPr>
        <w:pStyle w:val="Call"/>
        <w:rPr>
          <w:lang w:eastAsia="zh-CN"/>
        </w:rPr>
      </w:pPr>
      <w:r w:rsidRPr="00857E14">
        <w:rPr>
          <w:rFonts w:hint="eastAsia"/>
          <w:lang w:eastAsia="zh-CN"/>
        </w:rPr>
        <w:t>请成员国</w:t>
      </w:r>
      <w:ins w:id="141" w:author="Han, Jie" w:date="2026-10-21T18:08:00Z">
        <w:r>
          <w:rPr>
            <w:rFonts w:hint="eastAsia"/>
            <w:lang w:eastAsia="zh-CN"/>
          </w:rPr>
          <w:t>和部门成员</w:t>
        </w:r>
      </w:ins>
    </w:p>
    <w:p w14:paraId="33A83489" w14:textId="77777777" w:rsidR="00396FD6" w:rsidRPr="00857E14" w:rsidRDefault="00396FD6" w:rsidP="00396FD6">
      <w:pPr>
        <w:rPr>
          <w:lang w:eastAsia="zh-CN"/>
        </w:rPr>
      </w:pPr>
      <w:r w:rsidRPr="00857E14">
        <w:rPr>
          <w:lang w:eastAsia="zh-CN"/>
        </w:rPr>
        <w:t>1</w:t>
      </w:r>
      <w:r w:rsidRPr="00857E14">
        <w:rPr>
          <w:rFonts w:hint="eastAsia"/>
          <w:lang w:eastAsia="zh-CN"/>
        </w:rPr>
        <w:tab/>
      </w:r>
      <w:r w:rsidRPr="00857E14">
        <w:rPr>
          <w:rFonts w:hint="eastAsia"/>
          <w:lang w:eastAsia="zh-CN"/>
        </w:rPr>
        <w:t>参加包括域名和地址在内的有关互联网资源国际管理的讨论，并参加有关加强互联网管理和与互联网有关的国际公共政策问题上合作的进程，以确保相关辩论能有全球代表性；</w:t>
      </w:r>
    </w:p>
    <w:p w14:paraId="56F4283C" w14:textId="77777777" w:rsidR="00396FD6" w:rsidRPr="00857E14" w:rsidRDefault="00396FD6" w:rsidP="00396FD6">
      <w:pPr>
        <w:rPr>
          <w:lang w:eastAsia="zh-CN"/>
        </w:rPr>
      </w:pPr>
      <w:r w:rsidRPr="00857E14">
        <w:rPr>
          <w:lang w:eastAsia="zh-CN"/>
        </w:rPr>
        <w:t>2</w:t>
      </w:r>
      <w:r w:rsidRPr="00857E14">
        <w:rPr>
          <w:lang w:eastAsia="zh-CN"/>
        </w:rPr>
        <w:tab/>
      </w:r>
      <w:r w:rsidRPr="00857E14">
        <w:rPr>
          <w:rFonts w:hint="eastAsia"/>
          <w:lang w:eastAsia="zh-CN"/>
        </w:rPr>
        <w:t>与相关组织合作，继续积极参加与互联网资源（包括国际电联管辖范围内的国际互联网连接问题，如能力建设、基础设施的完备和成本问题，以及域名和地址）、其未来发展以及新用途和应用的影响相关的公共政策的讨论和制定，并向</w:t>
      </w:r>
      <w:r w:rsidRPr="00857E14">
        <w:rPr>
          <w:lang w:eastAsia="zh-CN"/>
        </w:rPr>
        <w:t>CWG-Internet</w:t>
      </w:r>
      <w:r w:rsidRPr="00857E14">
        <w:rPr>
          <w:rFonts w:hint="eastAsia"/>
          <w:lang w:eastAsia="zh-CN"/>
        </w:rPr>
        <w:t>和国际电联相关问题研究组提供文稿；</w:t>
      </w:r>
    </w:p>
    <w:p w14:paraId="6FB87609" w14:textId="02DAA696" w:rsidR="00396FD6" w:rsidRPr="00857E14" w:rsidRDefault="00396FD6" w:rsidP="00396FD6">
      <w:pPr>
        <w:rPr>
          <w:rFonts w:asciiTheme="minorHAnsi" w:hAnsiTheme="minorHAnsi"/>
          <w:szCs w:val="24"/>
          <w:lang w:eastAsia="zh-CN"/>
        </w:rPr>
      </w:pPr>
      <w:r w:rsidRPr="00857E14">
        <w:rPr>
          <w:lang w:val="en-US" w:eastAsia="zh-CN"/>
        </w:rPr>
        <w:t>3</w:t>
      </w:r>
      <w:r w:rsidRPr="00857E14">
        <w:rPr>
          <w:lang w:val="en-US" w:eastAsia="zh-CN"/>
        </w:rPr>
        <w:tab/>
      </w:r>
      <w:r w:rsidRPr="00857E14">
        <w:rPr>
          <w:rFonts w:hint="eastAsia"/>
          <w:lang w:val="en-US" w:eastAsia="zh-CN"/>
        </w:rPr>
        <w:t>按照本届大会第</w:t>
      </w:r>
      <w:r w:rsidRPr="00857E14">
        <w:rPr>
          <w:lang w:val="en-US" w:eastAsia="zh-CN"/>
        </w:rPr>
        <w:t>175</w:t>
      </w:r>
      <w:r w:rsidRPr="00857E14">
        <w:rPr>
          <w:rFonts w:hint="eastAsia"/>
          <w:lang w:val="en-US" w:eastAsia="zh-CN"/>
        </w:rPr>
        <w:t>号</w:t>
      </w:r>
      <w:r w:rsidRPr="00857E14">
        <w:rPr>
          <w:lang w:val="en-US" w:eastAsia="zh-CN"/>
        </w:rPr>
        <w:t>决议（</w:t>
      </w:r>
      <w:del w:id="142" w:author="Han, Jie" w:date="2026-10-21T18:08:00Z">
        <w:r w:rsidRPr="00857E14" w:rsidDel="00087862">
          <w:rPr>
            <w:lang w:val="en-US" w:eastAsia="zh-CN"/>
          </w:rPr>
          <w:delText>2022</w:delText>
        </w:r>
        <w:r w:rsidRPr="00857E14" w:rsidDel="00087862">
          <w:rPr>
            <w:rFonts w:hint="eastAsia"/>
            <w:lang w:val="en-US" w:eastAsia="zh-CN"/>
          </w:rPr>
          <w:delText>年</w:delText>
        </w:r>
        <w:r w:rsidRPr="00857E14" w:rsidDel="00087862">
          <w:rPr>
            <w:lang w:val="en-US" w:eastAsia="zh-CN"/>
          </w:rPr>
          <w:delText>，</w:delText>
        </w:r>
        <w:r w:rsidRPr="00857E14" w:rsidDel="00087862">
          <w:rPr>
            <w:rFonts w:hint="eastAsia"/>
            <w:lang w:val="en-US" w:eastAsia="zh-CN"/>
          </w:rPr>
          <w:delText>布加勒斯特</w:delText>
        </w:r>
      </w:del>
      <w:ins w:id="143" w:author="Han, Jie" w:date="2026-10-21T18:08:00Z">
        <w:r>
          <w:rPr>
            <w:rFonts w:hint="eastAsia"/>
            <w:lang w:eastAsia="zh-CN"/>
          </w:rPr>
          <w:t>2026</w:t>
        </w:r>
        <w:r>
          <w:rPr>
            <w:rFonts w:hint="eastAsia"/>
            <w:lang w:eastAsia="zh-CN"/>
          </w:rPr>
          <w:t>年，多哈</w:t>
        </w:r>
      </w:ins>
      <w:r w:rsidRPr="00857E14">
        <w:rPr>
          <w:lang w:val="en-US" w:eastAsia="zh-CN"/>
        </w:rPr>
        <w:t>，修订版）</w:t>
      </w:r>
      <w:r w:rsidRPr="00857E14">
        <w:rPr>
          <w:rFonts w:hint="eastAsia"/>
          <w:lang w:val="en-US" w:eastAsia="zh-CN"/>
        </w:rPr>
        <w:t>，同时考虑到秘书长和理事会提交</w:t>
      </w:r>
      <w:r w:rsidRPr="00857E14">
        <w:rPr>
          <w:rFonts w:asciiTheme="minorHAnsi" w:hAnsiTheme="minorHAnsi" w:hint="eastAsia"/>
          <w:szCs w:val="24"/>
          <w:lang w:val="en-US" w:eastAsia="zh-CN"/>
        </w:rPr>
        <w:t>的年度报告，</w:t>
      </w:r>
      <w:r w:rsidRPr="00857E14">
        <w:rPr>
          <w:rFonts w:asciiTheme="minorHAnsi" w:hAnsiTheme="minorHAnsi" w:hint="eastAsia"/>
          <w:lang w:val="en-US" w:eastAsia="zh-CN"/>
        </w:rPr>
        <w:t>促进</w:t>
      </w:r>
      <w:r w:rsidRPr="00857E14">
        <w:rPr>
          <w:rFonts w:asciiTheme="minorHAnsi" w:hAnsiTheme="minorHAnsi"/>
          <w:lang w:val="en-US" w:eastAsia="zh-CN"/>
        </w:rPr>
        <w:t>人人可接入的、</w:t>
      </w:r>
      <w:r w:rsidRPr="00857E14">
        <w:rPr>
          <w:rFonts w:asciiTheme="minorHAnsi" w:hAnsiTheme="minorHAnsi" w:hint="eastAsia"/>
          <w:lang w:val="en-US" w:eastAsia="zh-CN"/>
        </w:rPr>
        <w:t>复原</w:t>
      </w:r>
      <w:r w:rsidRPr="00857E14">
        <w:rPr>
          <w:rFonts w:asciiTheme="minorHAnsi" w:hAnsiTheme="minorHAnsi"/>
          <w:lang w:val="en-US" w:eastAsia="zh-CN"/>
        </w:rPr>
        <w:t>力强、</w:t>
      </w:r>
      <w:r w:rsidRPr="00857E14">
        <w:rPr>
          <w:rFonts w:asciiTheme="minorHAnsi" w:hAnsiTheme="minorHAnsi" w:hint="eastAsia"/>
          <w:lang w:val="en-US" w:eastAsia="zh-CN"/>
        </w:rPr>
        <w:t>包容</w:t>
      </w:r>
      <w:r w:rsidRPr="00857E14">
        <w:rPr>
          <w:rFonts w:asciiTheme="minorHAnsi" w:hAnsiTheme="minorHAnsi"/>
          <w:lang w:val="en-US" w:eastAsia="zh-CN"/>
        </w:rPr>
        <w:t>的</w:t>
      </w:r>
      <w:r w:rsidRPr="00857E14">
        <w:rPr>
          <w:rFonts w:asciiTheme="minorHAnsi" w:hAnsiTheme="minorHAnsi" w:hint="eastAsia"/>
          <w:lang w:val="en-US" w:eastAsia="zh-CN"/>
        </w:rPr>
        <w:t>和</w:t>
      </w:r>
      <w:r w:rsidRPr="00857E14">
        <w:rPr>
          <w:rFonts w:asciiTheme="minorHAnsi" w:hAnsiTheme="minorHAnsi"/>
          <w:lang w:val="en-US" w:eastAsia="zh-CN"/>
        </w:rPr>
        <w:t>可互操作的互联网</w:t>
      </w:r>
      <w:r w:rsidRPr="00857E14">
        <w:rPr>
          <w:rFonts w:asciiTheme="minorHAnsi" w:hAnsiTheme="minorHAnsi" w:hint="eastAsia"/>
          <w:lang w:val="en-US" w:eastAsia="zh-CN"/>
        </w:rPr>
        <w:t>的</w:t>
      </w:r>
      <w:r w:rsidRPr="00857E14">
        <w:rPr>
          <w:rFonts w:asciiTheme="minorHAnsi" w:hAnsiTheme="minorHAnsi"/>
          <w:lang w:val="en-US" w:eastAsia="zh-CN"/>
        </w:rPr>
        <w:t>发展，并将努力确保包括有具体需求</w:t>
      </w:r>
      <w:r w:rsidRPr="00857E14">
        <w:rPr>
          <w:rFonts w:asciiTheme="minorHAnsi" w:hAnsiTheme="minorHAnsi" w:hint="eastAsia"/>
          <w:lang w:val="en-US" w:eastAsia="zh-CN"/>
        </w:rPr>
        <w:t>人士</w:t>
      </w:r>
      <w:r w:rsidRPr="00857E14">
        <w:rPr>
          <w:rFonts w:asciiTheme="minorHAnsi" w:hAnsiTheme="minorHAnsi"/>
          <w:lang w:val="en-US" w:eastAsia="zh-CN"/>
        </w:rPr>
        <w:t>在内的所有公民均能普遍和以可承受的价格接入互联网</w:t>
      </w:r>
      <w:del w:id="144" w:author="NIU, Gang" w:date="2026-10-21T14:58:00Z">
        <w:r w:rsidRPr="00857E14" w:rsidDel="00072306">
          <w:rPr>
            <w:rFonts w:asciiTheme="minorHAnsi" w:hAnsiTheme="minorHAnsi" w:hint="eastAsia"/>
            <w:szCs w:val="24"/>
            <w:lang w:val="en-US" w:eastAsia="zh-CN"/>
          </w:rPr>
          <w:delText>，</w:delText>
        </w:r>
      </w:del>
      <w:ins w:id="145" w:author="NIU, Gang" w:date="2026-10-21T14:58:00Z">
        <w:r w:rsidR="00072306">
          <w:rPr>
            <w:rFonts w:asciiTheme="minorHAnsi" w:hAnsiTheme="minorHAnsi" w:hint="eastAsia"/>
            <w:szCs w:val="24"/>
            <w:lang w:val="en-US" w:eastAsia="zh-CN"/>
          </w:rPr>
          <w:t>；</w:t>
        </w:r>
      </w:ins>
    </w:p>
    <w:p w14:paraId="12953B39" w14:textId="77777777" w:rsidR="00396FD6" w:rsidRDefault="00396FD6">
      <w:pPr>
        <w:pStyle w:val="Call"/>
        <w:ind w:left="0"/>
        <w:rPr>
          <w:del w:id="146" w:author="ITU-SB" w:date="2026-10-19T09:02:00Z"/>
          <w:lang w:eastAsia="zh-CN"/>
        </w:rPr>
        <w:pPrChange w:id="147" w:author="Han, Jie" w:date="2026-10-21T18:15:00Z">
          <w:pPr>
            <w:pStyle w:val="Call"/>
          </w:pPr>
        </w:pPrChange>
      </w:pPr>
      <w:del w:id="148" w:author="ITU-SB" w:date="2026-10-19T09:02:00Z">
        <w:r w:rsidRPr="00857E14">
          <w:rPr>
            <w:rFonts w:hint="eastAsia"/>
            <w:lang w:eastAsia="zh-CN"/>
          </w:rPr>
          <w:delText>请成员国和部门成员</w:delText>
        </w:r>
      </w:del>
    </w:p>
    <w:p w14:paraId="020DA83E" w14:textId="50953E6F" w:rsidR="00396FD6" w:rsidRDefault="00396FD6">
      <w:pPr>
        <w:rPr>
          <w:ins w:id="149" w:author="ITU-SB" w:date="2026-10-19T09:02:00Z"/>
          <w:lang w:eastAsia="zh-CN"/>
        </w:rPr>
        <w:pPrChange w:id="150" w:author="Han, Jie" w:date="2026-10-21T18:15:00Z">
          <w:pPr>
            <w:ind w:firstLineChars="200" w:firstLine="480"/>
          </w:pPr>
        </w:pPrChange>
      </w:pPr>
      <w:ins w:id="151" w:author="ITU-SB" w:date="2026-10-19T09:02:00Z">
        <w:r>
          <w:rPr>
            <w:rFonts w:hint="eastAsia"/>
            <w:lang w:eastAsia="zh-CN"/>
          </w:rPr>
          <w:t>4</w:t>
        </w:r>
        <w:r>
          <w:rPr>
            <w:rFonts w:hint="eastAsia"/>
            <w:lang w:eastAsia="zh-CN"/>
          </w:rPr>
          <w:tab/>
        </w:r>
      </w:ins>
      <w:r>
        <w:rPr>
          <w:rFonts w:hint="eastAsia"/>
          <w:lang w:eastAsia="zh-CN"/>
        </w:rPr>
        <w:t>在各自的作用和职责范围内，寻求适当手段，促进在与互联网相关的国际公共政策问题上的合作</w:t>
      </w:r>
      <w:del w:id="152" w:author="NIU, Gang" w:date="2026-10-21T14:59:00Z">
        <w:r w:rsidDel="00072306">
          <w:rPr>
            <w:rFonts w:hint="eastAsia"/>
            <w:lang w:eastAsia="zh-CN"/>
          </w:rPr>
          <w:delText>。</w:delText>
        </w:r>
      </w:del>
      <w:ins w:id="153" w:author="NIU, Gang" w:date="2026-10-21T14:59:00Z">
        <w:r w:rsidR="00072306">
          <w:rPr>
            <w:rFonts w:hint="eastAsia"/>
            <w:lang w:eastAsia="zh-CN"/>
          </w:rPr>
          <w:t>；</w:t>
        </w:r>
      </w:ins>
    </w:p>
    <w:p w14:paraId="60FBFE48" w14:textId="77777777" w:rsidR="00396FD6" w:rsidRPr="00682986" w:rsidRDefault="00396FD6" w:rsidP="00396FD6">
      <w:pPr>
        <w:rPr>
          <w:lang w:eastAsia="zh-CN"/>
        </w:rPr>
      </w:pPr>
      <w:ins w:id="154" w:author="ITU-SB" w:date="2026-10-19T09:02:00Z">
        <w:r>
          <w:rPr>
            <w:lang w:eastAsia="zh-CN"/>
          </w:rPr>
          <w:t>5</w:t>
        </w:r>
        <w:r>
          <w:rPr>
            <w:lang w:eastAsia="zh-CN"/>
          </w:rPr>
          <w:tab/>
        </w:r>
      </w:ins>
      <w:ins w:id="155" w:author="Han, Jie" w:date="2026-10-21T18:12:00Z">
        <w:r>
          <w:rPr>
            <w:rFonts w:hint="eastAsia"/>
            <w:lang w:eastAsia="zh-CN"/>
          </w:rPr>
          <w:t>参加</w:t>
        </w:r>
      </w:ins>
      <w:ins w:id="156" w:author="Han, Jie" w:date="2026-10-21T18:09:00Z">
        <w:r w:rsidRPr="00087862">
          <w:rPr>
            <w:lang w:eastAsia="zh-CN"/>
          </w:rPr>
          <w:t>IGF</w:t>
        </w:r>
        <w:r w:rsidRPr="00087862">
          <w:rPr>
            <w:lang w:eastAsia="zh-CN"/>
          </w:rPr>
          <w:t>并为之做出贡献。</w:t>
        </w:r>
      </w:ins>
    </w:p>
    <w:p w14:paraId="6C8CE441" w14:textId="77777777" w:rsidR="009F54FB" w:rsidRDefault="009F54FB" w:rsidP="009F54FB">
      <w:pPr>
        <w:pStyle w:val="Reasons"/>
        <w:rPr>
          <w:lang w:eastAsia="zh-CN"/>
        </w:rPr>
      </w:pPr>
    </w:p>
    <w:p w14:paraId="60EF7509" w14:textId="70A6D72B" w:rsidR="00233140" w:rsidRDefault="00E31A66" w:rsidP="00E31A66">
      <w:pPr>
        <w:jc w:val="center"/>
      </w:pPr>
      <w:r>
        <w:t>______________</w:t>
      </w:r>
    </w:p>
    <w:sectPr w:rsidR="00233140">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F23DD" w14:textId="77777777" w:rsidR="00235FAD" w:rsidRDefault="00235FAD">
      <w:r>
        <w:separator/>
      </w:r>
    </w:p>
  </w:endnote>
  <w:endnote w:type="continuationSeparator" w:id="0">
    <w:p w14:paraId="51110404" w14:textId="77777777" w:rsidR="00235FAD" w:rsidRDefault="0023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8412"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7857"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1E63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C1E18" w14:textId="77777777" w:rsidR="00235FAD" w:rsidRDefault="00235FAD">
      <w:r>
        <w:t>____________________</w:t>
      </w:r>
    </w:p>
  </w:footnote>
  <w:footnote w:type="continuationSeparator" w:id="0">
    <w:p w14:paraId="28CED422" w14:textId="77777777" w:rsidR="00235FAD" w:rsidRDefault="00235FAD">
      <w:r>
        <w:continuationSeparator/>
      </w:r>
    </w:p>
  </w:footnote>
  <w:footnote w:id="1">
    <w:p w14:paraId="3E56ECFF" w14:textId="77777777" w:rsidR="00396FD6" w:rsidRPr="00162553" w:rsidRDefault="00396FD6" w:rsidP="00396FD6">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 w:id="2">
    <w:p w14:paraId="27CEBF24" w14:textId="77777777" w:rsidR="00396FD6" w:rsidRPr="00162553" w:rsidDel="00E934D5" w:rsidRDefault="00396FD6" w:rsidP="00396FD6">
      <w:pPr>
        <w:pStyle w:val="FootnoteText"/>
        <w:rPr>
          <w:del w:id="111" w:author="Han, Jie" w:date="2026-10-21T17:54:00Z"/>
          <w:lang w:val="es-ES" w:eastAsia="zh-CN"/>
        </w:rPr>
      </w:pPr>
      <w:del w:id="112" w:author="Han, Jie" w:date="2026-10-21T17:54:00Z">
        <w:r w:rsidRPr="00B0356D" w:rsidDel="00E934D5">
          <w:rPr>
            <w:rStyle w:val="FootnoteReference"/>
            <w:lang w:val="es-ES" w:eastAsia="zh-CN"/>
          </w:rPr>
          <w:delText>2</w:delText>
        </w:r>
        <w:r w:rsidRPr="00B0356D" w:rsidDel="00E934D5">
          <w:rPr>
            <w:lang w:val="es-ES" w:eastAsia="zh-CN"/>
          </w:rPr>
          <w:tab/>
        </w:r>
        <w:r w:rsidRPr="0000384C" w:rsidDel="00E934D5">
          <w:rPr>
            <w:rFonts w:asciiTheme="minorHAnsi" w:hAnsi="SimSun" w:cs="SimSun"/>
            <w:szCs w:val="24"/>
            <w:lang w:eastAsia="zh-CN"/>
          </w:rPr>
          <w:delText>包括但不限于</w:delText>
        </w:r>
        <w:r w:rsidRPr="0000384C" w:rsidDel="00E934D5">
          <w:rPr>
            <w:rFonts w:asciiTheme="minorHAnsi" w:hAnsi="SimSun" w:cs="SimSun" w:hint="eastAsia"/>
            <w:szCs w:val="24"/>
            <w:lang w:eastAsia="zh-CN"/>
          </w:rPr>
          <w:delText>在</w:delText>
        </w:r>
        <w:r w:rsidRPr="0000384C" w:rsidDel="00E934D5">
          <w:rPr>
            <w:rFonts w:asciiTheme="minorHAnsi" w:hAnsi="SimSun" w:cs="SimSun"/>
            <w:szCs w:val="24"/>
            <w:lang w:eastAsia="zh-CN"/>
          </w:rPr>
          <w:delText>互惠基础上的互联网域名和号码分配机构</w:delText>
        </w:r>
        <w:r w:rsidRPr="00B0356D" w:rsidDel="00E934D5">
          <w:rPr>
            <w:rFonts w:asciiTheme="minorHAnsi" w:hAnsi="SimSun" w:cs="SimSun"/>
            <w:szCs w:val="24"/>
            <w:lang w:val="es-ES" w:eastAsia="zh-CN"/>
          </w:rPr>
          <w:delText>（</w:delText>
        </w:r>
        <w:r w:rsidRPr="00B0356D" w:rsidDel="00E934D5">
          <w:rPr>
            <w:rFonts w:asciiTheme="minorHAnsi" w:hAnsiTheme="minorHAnsi"/>
            <w:szCs w:val="24"/>
            <w:lang w:val="es-ES" w:eastAsia="zh-CN"/>
          </w:rPr>
          <w:delText>ICANN</w:delText>
        </w:r>
        <w:r w:rsidRPr="00B0356D" w:rsidDel="00E934D5">
          <w:rPr>
            <w:rFonts w:asciiTheme="minorHAnsi" w:hAnsi="SimSun" w:cs="SimSun"/>
            <w:szCs w:val="24"/>
            <w:lang w:val="es-ES" w:eastAsia="zh-CN"/>
          </w:rPr>
          <w:delText>）</w:delText>
        </w:r>
        <w:r w:rsidRPr="0000384C" w:rsidDel="00E934D5">
          <w:rPr>
            <w:rFonts w:asciiTheme="minorHAnsi" w:hAnsi="SimSun" w:cs="SimSun"/>
            <w:szCs w:val="24"/>
            <w:lang w:eastAsia="zh-CN"/>
          </w:rPr>
          <w:delText>、区域性互联网注册管理机构</w:delText>
        </w:r>
        <w:r w:rsidRPr="00B0356D" w:rsidDel="00E934D5">
          <w:rPr>
            <w:rFonts w:asciiTheme="minorHAnsi" w:hAnsi="SimSun" w:cs="SimSun"/>
            <w:szCs w:val="24"/>
            <w:lang w:val="es-ES" w:eastAsia="zh-CN"/>
          </w:rPr>
          <w:delText>（</w:delText>
        </w:r>
        <w:r w:rsidRPr="00B0356D" w:rsidDel="00E934D5">
          <w:rPr>
            <w:rFonts w:asciiTheme="minorHAnsi" w:hAnsiTheme="minorHAnsi"/>
            <w:szCs w:val="24"/>
            <w:lang w:val="es-ES" w:eastAsia="zh-CN"/>
          </w:rPr>
          <w:delText>RIR</w:delText>
        </w:r>
        <w:r w:rsidRPr="00B0356D" w:rsidDel="00E934D5">
          <w:rPr>
            <w:rFonts w:asciiTheme="minorHAnsi" w:hAnsi="SimSun" w:cs="SimSun"/>
            <w:szCs w:val="24"/>
            <w:lang w:val="es-ES" w:eastAsia="zh-CN"/>
          </w:rPr>
          <w:delText>）</w:delText>
        </w:r>
        <w:r w:rsidRPr="0000384C" w:rsidDel="00E934D5">
          <w:rPr>
            <w:rFonts w:asciiTheme="minorHAnsi" w:hAnsi="SimSun" w:cs="SimSun"/>
            <w:szCs w:val="24"/>
            <w:lang w:eastAsia="zh-CN"/>
          </w:rPr>
          <w:delText>、互联网工程任务组</w:delText>
        </w:r>
        <w:r w:rsidRPr="00B0356D" w:rsidDel="00E934D5">
          <w:rPr>
            <w:rFonts w:asciiTheme="minorHAnsi" w:hAnsi="SimSun" w:cs="SimSun"/>
            <w:szCs w:val="24"/>
            <w:lang w:val="es-ES" w:eastAsia="zh-CN"/>
          </w:rPr>
          <w:delText>（</w:delText>
        </w:r>
        <w:r w:rsidRPr="00B0356D" w:rsidDel="00E934D5">
          <w:rPr>
            <w:rFonts w:asciiTheme="minorHAnsi" w:hAnsiTheme="minorHAnsi"/>
            <w:szCs w:val="24"/>
            <w:lang w:val="es-ES" w:eastAsia="zh-CN"/>
          </w:rPr>
          <w:delText>IETF</w:delText>
        </w:r>
        <w:r w:rsidRPr="00B0356D" w:rsidDel="00E934D5">
          <w:rPr>
            <w:rFonts w:asciiTheme="minorHAnsi" w:hAnsi="SimSun" w:cs="SimSun"/>
            <w:szCs w:val="24"/>
            <w:lang w:val="es-ES" w:eastAsia="zh-CN"/>
          </w:rPr>
          <w:delText>）</w:delText>
        </w:r>
        <w:r w:rsidRPr="0000384C" w:rsidDel="00E934D5">
          <w:rPr>
            <w:rFonts w:asciiTheme="minorHAnsi" w:hAnsi="SimSun" w:cs="SimSun"/>
            <w:szCs w:val="24"/>
            <w:lang w:eastAsia="zh-CN"/>
          </w:rPr>
          <w:delText>、互联网协会</w:delText>
        </w:r>
        <w:r w:rsidRPr="00B0356D" w:rsidDel="00E934D5">
          <w:rPr>
            <w:rFonts w:asciiTheme="minorHAnsi" w:hAnsi="SimSun" w:cs="SimSun"/>
            <w:szCs w:val="24"/>
            <w:lang w:val="es-ES" w:eastAsia="zh-CN"/>
          </w:rPr>
          <w:delText>（</w:delText>
        </w:r>
        <w:r w:rsidRPr="00B0356D" w:rsidDel="00E934D5">
          <w:rPr>
            <w:rFonts w:asciiTheme="minorHAnsi" w:hAnsiTheme="minorHAnsi"/>
            <w:szCs w:val="24"/>
            <w:lang w:val="es-ES" w:eastAsia="zh-CN"/>
          </w:rPr>
          <w:delText>ISOC</w:delText>
        </w:r>
        <w:r w:rsidRPr="00B0356D" w:rsidDel="00E934D5">
          <w:rPr>
            <w:rFonts w:asciiTheme="minorHAnsi" w:hAnsi="SimSun" w:cs="SimSun"/>
            <w:szCs w:val="24"/>
            <w:lang w:val="es-ES" w:eastAsia="zh-CN"/>
          </w:rPr>
          <w:delText>）</w:delText>
        </w:r>
        <w:r w:rsidRPr="0000384C" w:rsidDel="00E934D5">
          <w:rPr>
            <w:rFonts w:asciiTheme="minorHAnsi" w:hAnsi="SimSun" w:cs="SimSun"/>
            <w:szCs w:val="24"/>
            <w:lang w:eastAsia="zh-CN"/>
          </w:rPr>
          <w:delText>和万维网联盟</w:delText>
        </w:r>
        <w:r w:rsidRPr="00B0356D" w:rsidDel="00E934D5">
          <w:rPr>
            <w:rFonts w:asciiTheme="minorHAnsi" w:hAnsi="SimSun" w:cs="SimSun"/>
            <w:szCs w:val="24"/>
            <w:lang w:val="es-ES" w:eastAsia="zh-CN"/>
          </w:rPr>
          <w:delText>（</w:delText>
        </w:r>
        <w:r w:rsidRPr="00B0356D" w:rsidDel="00E934D5">
          <w:rPr>
            <w:rFonts w:asciiTheme="minorHAnsi" w:hAnsiTheme="minorHAnsi"/>
            <w:szCs w:val="24"/>
            <w:lang w:val="es-ES" w:eastAsia="zh-CN"/>
          </w:rPr>
          <w:delText>W3C</w:delText>
        </w:r>
        <w:r w:rsidRPr="00B0356D" w:rsidDel="00E934D5">
          <w:rPr>
            <w:rFonts w:asciiTheme="minorHAnsi" w:hAnsi="SimSun" w:cs="SimSun"/>
            <w:szCs w:val="24"/>
            <w:lang w:val="es-ES" w:eastAsia="zh-CN"/>
          </w:rPr>
          <w:delText>）</w:delText>
        </w:r>
        <w:r w:rsidRPr="0000384C" w:rsidDel="00E934D5">
          <w:rPr>
            <w:rFonts w:asciiTheme="minorHAnsi" w:hAnsi="SimSun" w:cs="SimSun"/>
            <w:szCs w:val="24"/>
            <w:lang w:eastAsia="zh-CN"/>
          </w:rPr>
          <w:delText>。</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982B7"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F0A48"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78A1AD6" w14:textId="77777777" w:rsidR="00C710E5" w:rsidRPr="00FC2542" w:rsidRDefault="00FC2542" w:rsidP="00FC2542">
    <w:pPr>
      <w:pStyle w:val="Header"/>
    </w:pPr>
    <w:r>
      <w:t>PP</w:t>
    </w:r>
    <w:r w:rsidR="002554F9">
      <w:t>2</w:t>
    </w:r>
    <w:r w:rsidR="00C95D5A">
      <w:t>6</w:t>
    </w:r>
    <w:r>
      <w:t>/81(Add.4)-</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DB52F"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n, Jie">
    <w15:presenceInfo w15:providerId="None" w15:userId="Han, Jie"/>
  </w15:person>
  <w15:person w15:author="ITU-SB">
    <w15:presenceInfo w15:providerId="None" w15:userId="ITU-SB"/>
  </w15:person>
  <w15:person w15:author="NIU, Gang">
    <w15:presenceInfo w15:providerId="AD" w15:userId="S::gang.niu@itu.int::00aef377-d3c6-4825-a2b0-2ab3a4ec4d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2306"/>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3140"/>
    <w:rsid w:val="00235FAD"/>
    <w:rsid w:val="00241DDB"/>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96FD6"/>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23042"/>
    <w:rsid w:val="006265DE"/>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9F54FB"/>
    <w:rsid w:val="00A03693"/>
    <w:rsid w:val="00A03928"/>
    <w:rsid w:val="00A164FF"/>
    <w:rsid w:val="00A23536"/>
    <w:rsid w:val="00A25039"/>
    <w:rsid w:val="00A466A5"/>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036D"/>
    <w:rsid w:val="00D97614"/>
    <w:rsid w:val="00DD26B1"/>
    <w:rsid w:val="00DF23FC"/>
    <w:rsid w:val="00DF39CD"/>
    <w:rsid w:val="00DF51DD"/>
    <w:rsid w:val="00E121F2"/>
    <w:rsid w:val="00E12CDA"/>
    <w:rsid w:val="00E26F09"/>
    <w:rsid w:val="00E31A66"/>
    <w:rsid w:val="00E54C8F"/>
    <w:rsid w:val="00E56E57"/>
    <w:rsid w:val="00E749DA"/>
    <w:rsid w:val="00E97A80"/>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580A278"/>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styleId="CommentReference">
    <w:name w:val="annotation reference"/>
    <w:basedOn w:val="DefaultParagraphFont"/>
    <w:semiHidden/>
    <w:unhideWhenUsed/>
    <w:rsid w:val="00A03928"/>
    <w:rPr>
      <w:sz w:val="16"/>
      <w:szCs w:val="16"/>
    </w:rPr>
  </w:style>
  <w:style w:type="paragraph" w:styleId="CommentText">
    <w:name w:val="annotation text"/>
    <w:basedOn w:val="Normal"/>
    <w:link w:val="CommentTextChar"/>
    <w:semiHidden/>
    <w:unhideWhenUsed/>
    <w:rsid w:val="00A03928"/>
    <w:rPr>
      <w:sz w:val="20"/>
    </w:rPr>
  </w:style>
  <w:style w:type="character" w:customStyle="1" w:styleId="CommentTextChar">
    <w:name w:val="Comment Text Char"/>
    <w:basedOn w:val="DefaultParagraphFont"/>
    <w:link w:val="CommentText"/>
    <w:semiHidden/>
    <w:rsid w:val="00A03928"/>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A03928"/>
    <w:rPr>
      <w:b/>
      <w:bCs/>
    </w:rPr>
  </w:style>
  <w:style w:type="character" w:customStyle="1" w:styleId="CommentSubjectChar">
    <w:name w:val="Comment Subject Char"/>
    <w:basedOn w:val="CommentTextChar"/>
    <w:link w:val="CommentSubject"/>
    <w:semiHidden/>
    <w:rsid w:val="00A03928"/>
    <w:rPr>
      <w:rFonts w:ascii="Calibri" w:eastAsia="SimSun" w:hAnsi="Calibri"/>
      <w:b/>
      <w:bCs/>
      <w:lang w:val="en-GB" w:eastAsia="en-US"/>
    </w:rPr>
  </w:style>
  <w:style w:type="paragraph" w:styleId="Revision">
    <w:name w:val="Revision"/>
    <w:hidden/>
    <w:uiPriority w:val="99"/>
    <w:semiHidden/>
    <w:rsid w:val="00A03928"/>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bc2eb87-8d5a-494a-be7d-912145fe4236">DPM</DPM_x0020_Author>
    <DPM_x0020_File_x0020_name xmlns="3bc2eb87-8d5a-494a-be7d-912145fe4236">S26-PP-C-0081!A4!MSW-C</DPM_x0020_File_x0020_name>
    <DPM_x0020_Version xmlns="3bc2eb87-8d5a-494a-be7d-912145fe4236">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bc2eb87-8d5a-494a-be7d-912145fe4236" targetNamespace="http://schemas.microsoft.com/office/2006/metadata/properties" ma:root="true" ma:fieldsID="d41af5c836d734370eb92e7ee5f83852" ns2:_="" ns3:_="">
    <xsd:import namespace="996b2e75-67fd-4955-a3b0-5ab9934cb50b"/>
    <xsd:import namespace="3bc2eb87-8d5a-494a-be7d-912145fe423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bc2eb87-8d5a-494a-be7d-912145fe423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2eb87-8d5a-494a-be7d-912145fe4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sharepoint/v3/contenttype/form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bc2eb87-8d5a-494a-be7d-912145fe4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Pages>
  <Words>6120</Words>
  <Characters>1450</Characters>
  <Application>Microsoft Office Word</Application>
  <DocSecurity>0</DocSecurity>
  <Lines>76</Lines>
  <Paragraphs>280</Paragraphs>
  <ScaleCrop>false</ScaleCrop>
  <HeadingPairs>
    <vt:vector size="2" baseType="variant">
      <vt:variant>
        <vt:lpstr>Title</vt:lpstr>
      </vt:variant>
      <vt:variant>
        <vt:i4>1</vt:i4>
      </vt:variant>
    </vt:vector>
  </HeadingPairs>
  <TitlesOfParts>
    <vt:vector size="1" baseType="lpstr">
      <vt:lpstr>S26-PP-C-0081!A4!MSW-C</vt:lpstr>
    </vt:vector>
  </TitlesOfParts>
  <Company>ITU</Company>
  <LinksUpToDate>false</LinksUpToDate>
  <CharactersWithSpaces>7290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S26-PP-C-0081!A4!MSW-C</dc:title>
  <dc:subject>Plenipotentiary Conference (PP-26)</dc:subject>
  <dc:creator>Documents Proposals Manager (DPM)</dc:creator>
  <cp:keywords>DPM_v2026.8.25.1_prod</cp:keywords>
  <cp:lastModifiedBy>NIU, Gang</cp:lastModifiedBy>
  <cp:revision>10</cp:revision>
  <dcterms:created xsi:type="dcterms:W3CDTF">2026-10-20T07:47:00Z</dcterms:created>
  <dcterms:modified xsi:type="dcterms:W3CDTF">2026-10-22T12:11:00Z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