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8F0B25" w14:paraId="4552CBB8" w14:textId="77777777" w:rsidTr="005A329F">
        <w:trPr>
          <w:cantSplit/>
          <w:jc w:val="center"/>
        </w:trPr>
        <w:tc>
          <w:tcPr>
            <w:tcW w:w="10031" w:type="dxa"/>
            <w:gridSpan w:val="2"/>
            <w:tcMar>
              <w:left w:w="0" w:type="dxa"/>
              <w:right w:w="0" w:type="dxa"/>
            </w:tcMar>
            <w:vAlign w:val="center"/>
          </w:tcPr>
          <w:p w14:paraId="3D6E2373" w14:textId="77777777" w:rsidR="00BF32F2" w:rsidRPr="008F0B25" w:rsidRDefault="00BF32F2" w:rsidP="00BF32F2">
            <w:pPr>
              <w:spacing w:before="0" w:line="240" w:lineRule="atLeast"/>
              <w:rPr>
                <w:rFonts w:cstheme="minorHAnsi"/>
                <w:lang w:val="es-ES"/>
              </w:rPr>
            </w:pPr>
            <w:bookmarkStart w:id="0" w:name="ditulogo"/>
            <w:bookmarkEnd w:id="0"/>
            <w:r w:rsidRPr="008F0B25">
              <w:rPr>
                <w:rFonts w:cstheme="minorHAnsi"/>
                <w:noProof/>
                <w:lang w:val="es-ES"/>
              </w:rPr>
              <w:drawing>
                <wp:anchor distT="0" distB="0" distL="0" distR="0" simplePos="0" relativeHeight="251658240" behindDoc="1" locked="0" layoutInCell="1" allowOverlap="1" wp14:anchorId="576FE806" wp14:editId="7B25029F">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8F0B25" w14:paraId="797CE43D" w14:textId="77777777" w:rsidTr="005A329F">
        <w:trPr>
          <w:cantSplit/>
          <w:trHeight w:val="283"/>
          <w:jc w:val="center"/>
        </w:trPr>
        <w:tc>
          <w:tcPr>
            <w:tcW w:w="10031" w:type="dxa"/>
            <w:gridSpan w:val="2"/>
            <w:tcBorders>
              <w:bottom w:val="single" w:sz="12" w:space="0" w:color="71716F"/>
            </w:tcBorders>
          </w:tcPr>
          <w:p w14:paraId="145E1CA0" w14:textId="77777777" w:rsidR="00277985" w:rsidRPr="008F0B25" w:rsidRDefault="00277985" w:rsidP="00BF32F2">
            <w:pPr>
              <w:spacing w:before="0" w:line="240" w:lineRule="atLeast"/>
              <w:rPr>
                <w:rFonts w:cstheme="minorHAnsi"/>
                <w:b/>
                <w:smallCaps/>
                <w:szCs w:val="24"/>
                <w:lang w:val="es-ES"/>
                <w:rPrChange w:id="1" w:author="Spanish" w:date="2026-10-21T09:16:00Z">
                  <w:rPr>
                    <w:rFonts w:cstheme="minorHAnsi"/>
                    <w:b/>
                    <w:smallCaps/>
                    <w:szCs w:val="24"/>
                    <w:lang w:val="es-ES"/>
                  </w:rPr>
                </w:rPrChange>
              </w:rPr>
            </w:pPr>
            <w:bookmarkStart w:id="2" w:name="dhead"/>
          </w:p>
        </w:tc>
      </w:tr>
      <w:tr w:rsidR="00255FA1" w:rsidRPr="008F0B25" w14:paraId="25E04867" w14:textId="77777777" w:rsidTr="005A329F">
        <w:trPr>
          <w:cantSplit/>
          <w:trHeight w:val="255"/>
          <w:jc w:val="center"/>
        </w:trPr>
        <w:tc>
          <w:tcPr>
            <w:tcW w:w="7229" w:type="dxa"/>
            <w:tcBorders>
              <w:top w:val="single" w:sz="12" w:space="0" w:color="71716F"/>
            </w:tcBorders>
          </w:tcPr>
          <w:p w14:paraId="474CE841" w14:textId="77777777" w:rsidR="00255FA1" w:rsidRPr="008F0B25" w:rsidRDefault="00255FA1" w:rsidP="00BF32F2">
            <w:pPr>
              <w:spacing w:before="0"/>
              <w:ind w:firstLine="720"/>
              <w:rPr>
                <w:rFonts w:cstheme="minorHAnsi"/>
                <w:b/>
                <w:smallCaps/>
                <w:szCs w:val="24"/>
                <w:lang w:val="es-ES"/>
                <w:rPrChange w:id="3" w:author="Spanish" w:date="2026-10-21T09:16:00Z">
                  <w:rPr>
                    <w:rFonts w:cstheme="minorHAnsi"/>
                    <w:b/>
                    <w:smallCaps/>
                    <w:szCs w:val="24"/>
                    <w:lang w:val="es-ES"/>
                  </w:rPr>
                </w:rPrChange>
              </w:rPr>
            </w:pPr>
          </w:p>
        </w:tc>
        <w:tc>
          <w:tcPr>
            <w:tcW w:w="2802" w:type="dxa"/>
            <w:tcBorders>
              <w:top w:val="single" w:sz="12" w:space="0" w:color="71716F"/>
            </w:tcBorders>
          </w:tcPr>
          <w:p w14:paraId="6C76D542" w14:textId="77777777" w:rsidR="00255FA1" w:rsidRPr="008F0B25" w:rsidRDefault="00255FA1" w:rsidP="00BF32F2">
            <w:pPr>
              <w:spacing w:before="0"/>
              <w:rPr>
                <w:rFonts w:cstheme="minorHAnsi"/>
                <w:szCs w:val="24"/>
                <w:lang w:val="es-ES"/>
                <w:rPrChange w:id="4" w:author="Spanish" w:date="2026-10-21T09:16:00Z">
                  <w:rPr>
                    <w:rFonts w:cstheme="minorHAnsi"/>
                    <w:szCs w:val="24"/>
                    <w:lang w:val="es-ES"/>
                  </w:rPr>
                </w:rPrChange>
              </w:rPr>
            </w:pPr>
          </w:p>
        </w:tc>
      </w:tr>
      <w:tr w:rsidR="00255FA1" w:rsidRPr="008F0B25" w14:paraId="60E2D1FF" w14:textId="77777777" w:rsidTr="005A329F">
        <w:trPr>
          <w:cantSplit/>
          <w:jc w:val="center"/>
        </w:trPr>
        <w:tc>
          <w:tcPr>
            <w:tcW w:w="7229" w:type="dxa"/>
          </w:tcPr>
          <w:p w14:paraId="284661F9" w14:textId="77777777" w:rsidR="00255FA1" w:rsidRPr="008F0B25" w:rsidRDefault="00255FA1" w:rsidP="003B5DC9">
            <w:pPr>
              <w:pStyle w:val="Committee"/>
              <w:framePr w:hSpace="0" w:wrap="auto" w:hAnchor="text" w:yAlign="inline"/>
              <w:spacing w:after="0" w:line="240" w:lineRule="auto"/>
              <w:rPr>
                <w:lang w:val="es-ES"/>
                <w:rPrChange w:id="5" w:author="Spanish" w:date="2026-10-21T09:16:00Z">
                  <w:rPr>
                    <w:lang w:val="es-ES"/>
                  </w:rPr>
                </w:rPrChange>
              </w:rPr>
            </w:pPr>
            <w:r w:rsidRPr="008F0B25">
              <w:rPr>
                <w:lang w:val="es-ES"/>
                <w:rPrChange w:id="6" w:author="Spanish" w:date="2026-10-21T09:16:00Z">
                  <w:rPr>
                    <w:lang w:val="es-ES"/>
                  </w:rPr>
                </w:rPrChange>
              </w:rPr>
              <w:t>SESIÓN PLENARIA</w:t>
            </w:r>
          </w:p>
        </w:tc>
        <w:tc>
          <w:tcPr>
            <w:tcW w:w="2802" w:type="dxa"/>
          </w:tcPr>
          <w:p w14:paraId="2F295D08" w14:textId="77777777" w:rsidR="00255FA1" w:rsidRPr="008F0B25" w:rsidRDefault="00255FA1" w:rsidP="003B5DC9">
            <w:pPr>
              <w:spacing w:before="0"/>
              <w:rPr>
                <w:rFonts w:cstheme="minorHAnsi"/>
                <w:szCs w:val="24"/>
                <w:lang w:val="es-ES"/>
                <w:rPrChange w:id="7" w:author="Spanish" w:date="2026-10-21T09:16:00Z">
                  <w:rPr>
                    <w:rFonts w:cstheme="minorHAnsi"/>
                    <w:szCs w:val="24"/>
                    <w:lang w:val="es-ES"/>
                  </w:rPr>
                </w:rPrChange>
              </w:rPr>
            </w:pPr>
            <w:r w:rsidRPr="008F0B25">
              <w:rPr>
                <w:rFonts w:cstheme="minorHAnsi"/>
                <w:b/>
                <w:szCs w:val="24"/>
                <w:lang w:val="es-ES"/>
                <w:rPrChange w:id="8" w:author="Spanish" w:date="2026-10-21T09:16:00Z">
                  <w:rPr>
                    <w:rFonts w:cstheme="minorHAnsi"/>
                    <w:b/>
                    <w:szCs w:val="24"/>
                    <w:lang w:val="es-ES"/>
                  </w:rPr>
                </w:rPrChange>
              </w:rPr>
              <w:t>Addéndum 34 al</w:t>
            </w:r>
            <w:r w:rsidRPr="008F0B25">
              <w:rPr>
                <w:rFonts w:cstheme="minorHAnsi"/>
                <w:b/>
                <w:szCs w:val="24"/>
                <w:lang w:val="es-ES"/>
                <w:rPrChange w:id="9" w:author="Spanish" w:date="2026-10-21T09:16:00Z">
                  <w:rPr>
                    <w:rFonts w:cstheme="minorHAnsi"/>
                    <w:b/>
                    <w:szCs w:val="24"/>
                    <w:lang w:val="es-ES"/>
                  </w:rPr>
                </w:rPrChange>
              </w:rPr>
              <w:br/>
              <w:t>Documento 81</w:t>
            </w:r>
            <w:r w:rsidR="00262FF4" w:rsidRPr="008F0B25">
              <w:rPr>
                <w:rFonts w:cstheme="minorHAnsi"/>
                <w:b/>
                <w:szCs w:val="24"/>
                <w:lang w:val="es-ES"/>
                <w:rPrChange w:id="10" w:author="Spanish" w:date="2026-10-21T09:16:00Z">
                  <w:rPr>
                    <w:rFonts w:cstheme="minorHAnsi"/>
                    <w:b/>
                    <w:szCs w:val="24"/>
                    <w:lang w:val="es-ES"/>
                  </w:rPr>
                </w:rPrChange>
              </w:rPr>
              <w:t>-S</w:t>
            </w:r>
          </w:p>
        </w:tc>
      </w:tr>
      <w:tr w:rsidR="00255FA1" w:rsidRPr="008F0B25" w14:paraId="6D1DF644" w14:textId="77777777" w:rsidTr="005A329F">
        <w:trPr>
          <w:cantSplit/>
          <w:jc w:val="center"/>
        </w:trPr>
        <w:tc>
          <w:tcPr>
            <w:tcW w:w="7229" w:type="dxa"/>
          </w:tcPr>
          <w:p w14:paraId="789F1886" w14:textId="77777777" w:rsidR="00255FA1" w:rsidRPr="008F0B25" w:rsidRDefault="00255FA1" w:rsidP="003B5DC9">
            <w:pPr>
              <w:spacing w:before="0"/>
              <w:rPr>
                <w:rFonts w:cstheme="minorHAnsi"/>
                <w:b/>
                <w:szCs w:val="24"/>
                <w:lang w:val="es-ES"/>
                <w:rPrChange w:id="11" w:author="Spanish" w:date="2026-10-21T09:16:00Z">
                  <w:rPr>
                    <w:rFonts w:cstheme="minorHAnsi"/>
                    <w:b/>
                    <w:szCs w:val="24"/>
                    <w:lang w:val="es-ES"/>
                  </w:rPr>
                </w:rPrChange>
              </w:rPr>
            </w:pPr>
          </w:p>
        </w:tc>
        <w:tc>
          <w:tcPr>
            <w:tcW w:w="2802" w:type="dxa"/>
          </w:tcPr>
          <w:p w14:paraId="0A7CB44F" w14:textId="77777777" w:rsidR="00255FA1" w:rsidRPr="008F0B25" w:rsidRDefault="00255FA1" w:rsidP="003B5DC9">
            <w:pPr>
              <w:spacing w:before="0"/>
              <w:rPr>
                <w:rFonts w:cstheme="minorHAnsi"/>
                <w:b/>
                <w:szCs w:val="24"/>
                <w:lang w:val="es-ES"/>
                <w:rPrChange w:id="12" w:author="Spanish" w:date="2026-10-21T09:16:00Z">
                  <w:rPr>
                    <w:rFonts w:cstheme="minorHAnsi"/>
                    <w:b/>
                    <w:szCs w:val="24"/>
                    <w:lang w:val="es-ES"/>
                  </w:rPr>
                </w:rPrChange>
              </w:rPr>
            </w:pPr>
            <w:r w:rsidRPr="008F0B25">
              <w:rPr>
                <w:rFonts w:cstheme="minorHAnsi"/>
                <w:b/>
                <w:szCs w:val="24"/>
                <w:lang w:val="es-ES"/>
                <w:rPrChange w:id="13" w:author="Spanish" w:date="2026-10-21T09:16:00Z">
                  <w:rPr>
                    <w:rFonts w:cstheme="minorHAnsi"/>
                    <w:b/>
                    <w:szCs w:val="24"/>
                    <w:lang w:val="es-ES"/>
                  </w:rPr>
                </w:rPrChange>
              </w:rPr>
              <w:t>16 de octubre de 2026</w:t>
            </w:r>
          </w:p>
        </w:tc>
      </w:tr>
      <w:tr w:rsidR="00255FA1" w:rsidRPr="008F0B25" w14:paraId="2924A01F" w14:textId="77777777" w:rsidTr="005A329F">
        <w:trPr>
          <w:cantSplit/>
          <w:jc w:val="center"/>
        </w:trPr>
        <w:tc>
          <w:tcPr>
            <w:tcW w:w="7229" w:type="dxa"/>
          </w:tcPr>
          <w:p w14:paraId="317D780E" w14:textId="77777777" w:rsidR="00255FA1" w:rsidRPr="008F0B25" w:rsidRDefault="00255FA1" w:rsidP="003B5DC9">
            <w:pPr>
              <w:spacing w:before="0"/>
              <w:rPr>
                <w:rFonts w:cstheme="minorHAnsi"/>
                <w:b/>
                <w:smallCaps/>
                <w:szCs w:val="24"/>
                <w:lang w:val="es-ES"/>
                <w:rPrChange w:id="14" w:author="Spanish" w:date="2026-10-21T09:16:00Z">
                  <w:rPr>
                    <w:rFonts w:cstheme="minorHAnsi"/>
                    <w:b/>
                    <w:smallCaps/>
                    <w:szCs w:val="24"/>
                    <w:lang w:val="es-ES"/>
                  </w:rPr>
                </w:rPrChange>
              </w:rPr>
            </w:pPr>
          </w:p>
        </w:tc>
        <w:tc>
          <w:tcPr>
            <w:tcW w:w="2802" w:type="dxa"/>
          </w:tcPr>
          <w:p w14:paraId="3573738C" w14:textId="77777777" w:rsidR="00255FA1" w:rsidRPr="008F0B25" w:rsidRDefault="00255FA1" w:rsidP="003B5DC9">
            <w:pPr>
              <w:spacing w:before="0"/>
              <w:rPr>
                <w:rFonts w:cstheme="minorHAnsi"/>
                <w:b/>
                <w:szCs w:val="24"/>
                <w:lang w:val="es-ES"/>
                <w:rPrChange w:id="15" w:author="Spanish" w:date="2026-10-21T09:16:00Z">
                  <w:rPr>
                    <w:rFonts w:cstheme="minorHAnsi"/>
                    <w:b/>
                    <w:szCs w:val="24"/>
                    <w:lang w:val="es-ES"/>
                  </w:rPr>
                </w:rPrChange>
              </w:rPr>
            </w:pPr>
            <w:r w:rsidRPr="008F0B25">
              <w:rPr>
                <w:rFonts w:cstheme="minorHAnsi"/>
                <w:b/>
                <w:szCs w:val="24"/>
                <w:lang w:val="es-ES"/>
                <w:rPrChange w:id="16" w:author="Spanish" w:date="2026-10-21T09:16:00Z">
                  <w:rPr>
                    <w:rFonts w:cstheme="minorHAnsi"/>
                    <w:b/>
                    <w:szCs w:val="24"/>
                    <w:lang w:val="es-ES"/>
                  </w:rPr>
                </w:rPrChange>
              </w:rPr>
              <w:t>Original: inglés</w:t>
            </w:r>
          </w:p>
        </w:tc>
      </w:tr>
      <w:tr w:rsidR="00255FA1" w:rsidRPr="008F0B25" w14:paraId="3E4D5AF7" w14:textId="77777777" w:rsidTr="005A329F">
        <w:trPr>
          <w:cantSplit/>
          <w:jc w:val="center"/>
        </w:trPr>
        <w:tc>
          <w:tcPr>
            <w:tcW w:w="10031" w:type="dxa"/>
            <w:gridSpan w:val="2"/>
          </w:tcPr>
          <w:p w14:paraId="7D1F8C11" w14:textId="77777777" w:rsidR="00255FA1" w:rsidRPr="008F0B25" w:rsidRDefault="00255FA1" w:rsidP="003B5DC9">
            <w:pPr>
              <w:spacing w:before="0" w:line="240" w:lineRule="atLeast"/>
              <w:rPr>
                <w:rFonts w:cstheme="minorHAnsi"/>
                <w:b/>
                <w:szCs w:val="24"/>
                <w:lang w:val="es-ES"/>
                <w:rPrChange w:id="17" w:author="Spanish" w:date="2026-10-21T09:16:00Z">
                  <w:rPr>
                    <w:rFonts w:cstheme="minorHAnsi"/>
                    <w:b/>
                    <w:szCs w:val="24"/>
                    <w:lang w:val="es-ES"/>
                  </w:rPr>
                </w:rPrChange>
              </w:rPr>
            </w:pPr>
          </w:p>
        </w:tc>
      </w:tr>
      <w:tr w:rsidR="00255FA1" w:rsidRPr="008F0B25" w14:paraId="10CE139C" w14:textId="77777777" w:rsidTr="005A329F">
        <w:trPr>
          <w:cantSplit/>
          <w:jc w:val="center"/>
        </w:trPr>
        <w:tc>
          <w:tcPr>
            <w:tcW w:w="10031" w:type="dxa"/>
            <w:gridSpan w:val="2"/>
          </w:tcPr>
          <w:p w14:paraId="38A79A0F" w14:textId="26BA500E" w:rsidR="00255FA1" w:rsidRPr="008F0B25" w:rsidRDefault="00255FA1" w:rsidP="003B5DC9">
            <w:pPr>
              <w:pStyle w:val="Source"/>
              <w:rPr>
                <w:lang w:val="es-ES"/>
                <w:rPrChange w:id="18" w:author="Spanish" w:date="2026-10-21T09:16:00Z">
                  <w:rPr>
                    <w:lang w:val="es-ES"/>
                  </w:rPr>
                </w:rPrChange>
              </w:rPr>
            </w:pPr>
            <w:bookmarkStart w:id="19" w:name="dsource" w:colFirst="0" w:colLast="0"/>
            <w:bookmarkEnd w:id="2"/>
            <w:r w:rsidRPr="008F0B25">
              <w:rPr>
                <w:lang w:val="es-ES"/>
                <w:rPrChange w:id="20" w:author="Spanish" w:date="2026-10-21T09:16:00Z">
                  <w:rPr>
                    <w:lang w:val="es-ES"/>
                  </w:rPr>
                </w:rPrChange>
              </w:rPr>
              <w:t>Estados Miembros de la Comisión Int</w:t>
            </w:r>
            <w:r w:rsidRPr="008F0B25">
              <w:rPr>
                <w:lang w:val="es-ES"/>
              </w:rPr>
              <w:t>eramericana de Telecomunicaciones (CITEL)</w:t>
            </w:r>
          </w:p>
        </w:tc>
      </w:tr>
      <w:tr w:rsidR="00255FA1" w:rsidRPr="008F0B25" w14:paraId="54AEF5D7" w14:textId="77777777" w:rsidTr="005A329F">
        <w:trPr>
          <w:cantSplit/>
          <w:jc w:val="center"/>
        </w:trPr>
        <w:tc>
          <w:tcPr>
            <w:tcW w:w="10031" w:type="dxa"/>
            <w:gridSpan w:val="2"/>
          </w:tcPr>
          <w:p w14:paraId="4CD2F933" w14:textId="460376CB" w:rsidR="00255FA1" w:rsidRPr="008F0B25" w:rsidRDefault="00255FA1" w:rsidP="003B5DC9">
            <w:pPr>
              <w:pStyle w:val="Title1"/>
              <w:rPr>
                <w:lang w:val="es-ES"/>
                <w:rPrChange w:id="21" w:author="Spanish" w:date="2026-10-21T09:16:00Z">
                  <w:rPr>
                    <w:lang w:val="es-ES"/>
                  </w:rPr>
                </w:rPrChange>
              </w:rPr>
            </w:pPr>
            <w:bookmarkStart w:id="22" w:name="dtitle1" w:colFirst="0" w:colLast="0"/>
            <w:bookmarkEnd w:id="19"/>
            <w:r w:rsidRPr="008F0B25">
              <w:rPr>
                <w:lang w:val="es-ES"/>
                <w:rPrChange w:id="23" w:author="Spanish" w:date="2026-10-21T09:16:00Z">
                  <w:rPr>
                    <w:lang w:val="es-ES"/>
                  </w:rPr>
                </w:rPrChange>
              </w:rPr>
              <w:t>prop</w:t>
            </w:r>
            <w:r w:rsidR="00035B65" w:rsidRPr="008F0B25">
              <w:rPr>
                <w:lang w:val="es-ES"/>
                <w:rPrChange w:id="24" w:author="Spanish" w:date="2026-10-21T09:16:00Z">
                  <w:rPr>
                    <w:lang w:val="es-ES"/>
                  </w:rPr>
                </w:rPrChange>
              </w:rPr>
              <w:t>UESTA DE MODIFICACIÓN DE LA RESOLUCIÓN</w:t>
            </w:r>
            <w:r w:rsidRPr="008F0B25">
              <w:rPr>
                <w:lang w:val="es-ES"/>
                <w:rPrChange w:id="25" w:author="Spanish" w:date="2026-10-21T09:16:00Z">
                  <w:rPr>
                    <w:lang w:val="es-ES"/>
                  </w:rPr>
                </w:rPrChange>
              </w:rPr>
              <w:t xml:space="preserve"> 167</w:t>
            </w:r>
          </w:p>
        </w:tc>
      </w:tr>
      <w:tr w:rsidR="00255FA1" w:rsidRPr="008F0B25" w14:paraId="1D13AE13" w14:textId="77777777" w:rsidTr="005A329F">
        <w:trPr>
          <w:cantSplit/>
          <w:jc w:val="center"/>
        </w:trPr>
        <w:tc>
          <w:tcPr>
            <w:tcW w:w="10031" w:type="dxa"/>
            <w:gridSpan w:val="2"/>
          </w:tcPr>
          <w:p w14:paraId="571A0A8D" w14:textId="77777777" w:rsidR="00255FA1" w:rsidRPr="008F0B25" w:rsidRDefault="00255FA1" w:rsidP="003B5DC9">
            <w:pPr>
              <w:pStyle w:val="Title2"/>
              <w:rPr>
                <w:lang w:val="es-ES"/>
                <w:rPrChange w:id="26" w:author="Spanish" w:date="2026-10-21T09:16:00Z">
                  <w:rPr>
                    <w:lang w:val="es-ES"/>
                  </w:rPr>
                </w:rPrChange>
              </w:rPr>
            </w:pPr>
            <w:bookmarkStart w:id="27" w:name="dtitle2" w:colFirst="0" w:colLast="0"/>
            <w:bookmarkEnd w:id="22"/>
          </w:p>
        </w:tc>
      </w:tr>
      <w:tr w:rsidR="00255FA1" w:rsidRPr="008F0B25" w14:paraId="6C8F939D" w14:textId="77777777" w:rsidTr="005A329F">
        <w:trPr>
          <w:cantSplit/>
          <w:jc w:val="center"/>
        </w:trPr>
        <w:tc>
          <w:tcPr>
            <w:tcW w:w="10031" w:type="dxa"/>
            <w:gridSpan w:val="2"/>
          </w:tcPr>
          <w:p w14:paraId="1709C321" w14:textId="77777777" w:rsidR="00255FA1" w:rsidRPr="008F0B25" w:rsidRDefault="00255FA1" w:rsidP="003B5DC9">
            <w:pPr>
              <w:pStyle w:val="Agendaitem"/>
              <w:rPr>
                <w:lang w:val="es-ES"/>
                <w:rPrChange w:id="28" w:author="Spanish" w:date="2026-10-21T09:16:00Z">
                  <w:rPr>
                    <w:lang w:val="es-ES"/>
                  </w:rPr>
                </w:rPrChange>
              </w:rPr>
            </w:pPr>
            <w:bookmarkStart w:id="29" w:name="dtitle3" w:colFirst="0" w:colLast="0"/>
            <w:bookmarkEnd w:id="27"/>
          </w:p>
        </w:tc>
      </w:tr>
    </w:tbl>
    <w:bookmarkEnd w:id="29"/>
    <w:p w14:paraId="630A42D1" w14:textId="04B1B026" w:rsidR="004C7415" w:rsidRPr="008F0B25" w:rsidRDefault="004C7415" w:rsidP="007C445A">
      <w:pPr>
        <w:pStyle w:val="Headingb"/>
        <w:rPr>
          <w:lang w:val="es-ES"/>
          <w:rPrChange w:id="30" w:author="Spanish" w:date="2026-10-21T09:16:00Z">
            <w:rPr>
              <w:lang w:val="es-ES"/>
            </w:rPr>
          </w:rPrChange>
        </w:rPr>
      </w:pPr>
      <w:r w:rsidRPr="008F0B25">
        <w:rPr>
          <w:lang w:val="es-ES"/>
          <w:rPrChange w:id="31" w:author="Spanish" w:date="2026-10-21T09:16:00Z">
            <w:rPr>
              <w:lang w:val="es-ES"/>
            </w:rPr>
          </w:rPrChange>
        </w:rPr>
        <w:t>Resume</w:t>
      </w:r>
      <w:r w:rsidR="007C445A" w:rsidRPr="008F0B25">
        <w:rPr>
          <w:lang w:val="es-ES"/>
          <w:rPrChange w:id="32" w:author="Spanish" w:date="2026-10-21T09:16:00Z">
            <w:rPr>
              <w:lang w:val="es-ES"/>
            </w:rPr>
          </w:rPrChange>
        </w:rPr>
        <w:t>n</w:t>
      </w:r>
      <w:r w:rsidRPr="008F0B25">
        <w:rPr>
          <w:lang w:val="es-ES"/>
          <w:rPrChange w:id="33" w:author="Spanish" w:date="2026-10-21T09:16:00Z">
            <w:rPr>
              <w:lang w:val="es-ES"/>
            </w:rPr>
          </w:rPrChange>
        </w:rPr>
        <w:t>:</w:t>
      </w:r>
    </w:p>
    <w:p w14:paraId="1BB2495C" w14:textId="5F032E62" w:rsidR="004C7415" w:rsidRPr="008F0B25" w:rsidRDefault="004C7415" w:rsidP="007C445A">
      <w:pPr>
        <w:rPr>
          <w:lang w:val="es-ES"/>
          <w:rPrChange w:id="34" w:author="Spanish" w:date="2026-10-21T09:16:00Z">
            <w:rPr>
              <w:lang w:val="es-ES"/>
            </w:rPr>
          </w:rPrChange>
        </w:rPr>
      </w:pPr>
      <w:r w:rsidRPr="008F0B25">
        <w:rPr>
          <w:lang w:val="es-ES"/>
          <w:rPrChange w:id="35" w:author="Spanish" w:date="2026-10-21T09:16:00Z">
            <w:rPr>
              <w:lang w:val="es-ES"/>
            </w:rPr>
          </w:rPrChange>
        </w:rPr>
        <w:t>La CITEL propone revisar la Resolución 167 (Rev. Bucarest, 2022) de la Conferencia de Plenipotenciarios a fin de mejorar la eficiencia y eficacia de los trabajos de la UIT mediante la racionalización y modernización del texto. Los cambios propuestos tienen por objeto:</w:t>
      </w:r>
    </w:p>
    <w:p w14:paraId="387861D5" w14:textId="096F5D37" w:rsidR="004C7415" w:rsidRPr="008F0B25" w:rsidRDefault="007C445A" w:rsidP="007C445A">
      <w:pPr>
        <w:pStyle w:val="enumlev1"/>
        <w:rPr>
          <w:lang w:val="es-ES"/>
          <w:rPrChange w:id="36" w:author="Spanish" w:date="2026-10-21T09:16:00Z">
            <w:rPr>
              <w:lang w:val="es-ES"/>
            </w:rPr>
          </w:rPrChange>
        </w:rPr>
      </w:pPr>
      <w:r w:rsidRPr="008F0B25">
        <w:rPr>
          <w:lang w:val="es-ES"/>
          <w:rPrChange w:id="37" w:author="Spanish" w:date="2026-10-21T09:16:00Z">
            <w:rPr>
              <w:lang w:val="es-ES"/>
            </w:rPr>
          </w:rPrChange>
        </w:rPr>
        <w:t>•</w:t>
      </w:r>
      <w:r w:rsidRPr="008F0B25">
        <w:rPr>
          <w:lang w:val="es-ES"/>
          <w:rPrChange w:id="38" w:author="Spanish" w:date="2026-10-21T09:16:00Z">
            <w:rPr>
              <w:lang w:val="es-ES"/>
            </w:rPr>
          </w:rPrChange>
        </w:rPr>
        <w:tab/>
      </w:r>
      <w:r w:rsidR="004C7415" w:rsidRPr="008F0B25">
        <w:rPr>
          <w:lang w:val="es-ES"/>
          <w:rPrChange w:id="39" w:author="Spanish" w:date="2026-10-21T09:16:00Z">
            <w:rPr>
              <w:lang w:val="es-ES"/>
            </w:rPr>
          </w:rPrChange>
        </w:rPr>
        <w:t xml:space="preserve">racionalizar el texto, en particular el extenso preámbulo, en consonancia con las </w:t>
      </w:r>
      <w:r w:rsidR="00345563" w:rsidRPr="008F0B25">
        <w:rPr>
          <w:lang w:val="es-ES"/>
          <w:rPrChange w:id="40" w:author="Spanish" w:date="2026-10-21T09:16:00Z">
            <w:rPr/>
          </w:rPrChange>
        </w:rPr>
        <w:fldChar w:fldCharType="begin"/>
      </w:r>
      <w:r w:rsidR="00345563" w:rsidRPr="008F0B25">
        <w:rPr>
          <w:lang w:val="es-ES"/>
          <w:rPrChange w:id="41" w:author="Spanish" w:date="2026-10-21T09:16:00Z">
            <w:rPr/>
          </w:rPrChange>
        </w:rPr>
        <w:instrText xml:space="preserve"> HYPERLINK "https://www.itu.int/dms_pub/itu-s/md/25/cl/c/S25-CL-C-0029!!MSW-S.docx" </w:instrText>
      </w:r>
      <w:r w:rsidR="00345563" w:rsidRPr="008F0B25">
        <w:rPr>
          <w:lang w:val="es-ES"/>
          <w:rPrChange w:id="42" w:author="Spanish" w:date="2026-10-21T09:16:00Z">
            <w:rPr/>
          </w:rPrChange>
        </w:rPr>
        <w:fldChar w:fldCharType="separate"/>
      </w:r>
      <w:r w:rsidR="004C7415" w:rsidRPr="008F0B25">
        <w:rPr>
          <w:rStyle w:val="Hyperlink"/>
          <w:rFonts w:cs="Calibri"/>
          <w:bCs/>
          <w:szCs w:val="24"/>
          <w:lang w:val="es-ES"/>
          <w:rPrChange w:id="43" w:author="Spanish" w:date="2026-10-21T09:16:00Z">
            <w:rPr>
              <w:rStyle w:val="Hyperlink"/>
              <w:rFonts w:cs="Calibri"/>
              <w:bCs/>
              <w:szCs w:val="24"/>
              <w:lang w:val="es-ES"/>
            </w:rPr>
          </w:rPrChange>
        </w:rPr>
        <w:t>Directrices del Consejo de la UIT para la armo</w:t>
      </w:r>
      <w:r w:rsidR="004C7415" w:rsidRPr="008F0B25">
        <w:rPr>
          <w:rStyle w:val="Hyperlink"/>
          <w:rFonts w:cs="Calibri"/>
          <w:bCs/>
          <w:szCs w:val="24"/>
          <w:lang w:val="es-ES"/>
          <w:rPrChange w:id="44" w:author="Spanish" w:date="2026-10-21T09:16:00Z">
            <w:rPr>
              <w:rStyle w:val="Hyperlink"/>
              <w:rFonts w:cs="Calibri"/>
              <w:bCs/>
              <w:szCs w:val="24"/>
              <w:lang w:val="es-ES"/>
            </w:rPr>
          </w:rPrChange>
        </w:rPr>
        <w:t>n</w:t>
      </w:r>
      <w:r w:rsidR="004C7415" w:rsidRPr="008F0B25">
        <w:rPr>
          <w:rStyle w:val="Hyperlink"/>
          <w:rFonts w:cs="Calibri"/>
          <w:bCs/>
          <w:szCs w:val="24"/>
          <w:lang w:val="es-ES"/>
          <w:rPrChange w:id="45" w:author="Spanish" w:date="2026-10-21T09:16:00Z">
            <w:rPr>
              <w:rStyle w:val="Hyperlink"/>
              <w:rFonts w:cs="Calibri"/>
              <w:bCs/>
              <w:szCs w:val="24"/>
              <w:lang w:val="es-ES"/>
            </w:rPr>
          </w:rPrChange>
        </w:rPr>
        <w:t>ización de las Resoluciones y Decisiones de la Conferencia de Plenipotenciarios</w:t>
      </w:r>
      <w:r w:rsidR="00345563" w:rsidRPr="008F0B25">
        <w:rPr>
          <w:rStyle w:val="Hyperlink"/>
          <w:rFonts w:cs="Calibri"/>
          <w:bCs/>
          <w:szCs w:val="24"/>
          <w:lang w:val="es-ES"/>
          <w:rPrChange w:id="46" w:author="Spanish" w:date="2026-10-21T09:16:00Z">
            <w:rPr>
              <w:rStyle w:val="Hyperlink"/>
              <w:rFonts w:cs="Calibri"/>
              <w:bCs/>
              <w:szCs w:val="24"/>
              <w:lang w:val="es-ES"/>
            </w:rPr>
          </w:rPrChange>
        </w:rPr>
        <w:fldChar w:fldCharType="end"/>
      </w:r>
      <w:r w:rsidR="004C7415" w:rsidRPr="008F0B25">
        <w:rPr>
          <w:lang w:val="es-ES"/>
          <w:rPrChange w:id="47" w:author="Spanish" w:date="2026-10-21T09:16:00Z">
            <w:rPr>
              <w:lang w:val="es-ES"/>
            </w:rPr>
          </w:rPrChange>
        </w:rPr>
        <w:t>, y suprimir cláusulas obsoletas;</w:t>
      </w:r>
    </w:p>
    <w:p w14:paraId="7D4DE8BD" w14:textId="3D9F89D8" w:rsidR="004C7415" w:rsidRPr="008F0B25" w:rsidRDefault="007C445A" w:rsidP="007C445A">
      <w:pPr>
        <w:pStyle w:val="enumlev1"/>
        <w:rPr>
          <w:lang w:val="es-ES"/>
          <w:rPrChange w:id="48" w:author="Spanish" w:date="2026-10-21T09:16:00Z">
            <w:rPr>
              <w:lang w:val="es-ES"/>
            </w:rPr>
          </w:rPrChange>
        </w:rPr>
      </w:pPr>
      <w:r w:rsidRPr="008F0B25">
        <w:rPr>
          <w:lang w:val="es-ES"/>
          <w:rPrChange w:id="49" w:author="Spanish" w:date="2026-10-21T09:16:00Z">
            <w:rPr>
              <w:lang w:val="es-ES"/>
            </w:rPr>
          </w:rPrChange>
        </w:rPr>
        <w:t>•</w:t>
      </w:r>
      <w:r w:rsidRPr="008F0B25">
        <w:rPr>
          <w:lang w:val="es-ES"/>
          <w:rPrChange w:id="50" w:author="Spanish" w:date="2026-10-21T09:16:00Z">
            <w:rPr>
              <w:lang w:val="es-ES"/>
            </w:rPr>
          </w:rPrChange>
        </w:rPr>
        <w:tab/>
      </w:r>
      <w:r w:rsidR="004C7415" w:rsidRPr="008F0B25">
        <w:rPr>
          <w:lang w:val="es-ES"/>
          <w:rPrChange w:id="51" w:author="Spanish" w:date="2026-10-21T09:16:00Z">
            <w:rPr>
              <w:lang w:val="es-ES"/>
            </w:rPr>
          </w:rPrChange>
        </w:rPr>
        <w:t xml:space="preserve">eliminar las instrucciones que ya </w:t>
      </w:r>
      <w:r w:rsidR="008638A2" w:rsidRPr="008F0B25">
        <w:rPr>
          <w:lang w:val="es-ES"/>
          <w:rPrChange w:id="52" w:author="Spanish" w:date="2026-10-21T09:16:00Z">
            <w:rPr>
              <w:lang w:val="es-ES"/>
            </w:rPr>
          </w:rPrChange>
        </w:rPr>
        <w:t xml:space="preserve">se </w:t>
      </w:r>
      <w:r w:rsidR="004C7415" w:rsidRPr="008F0B25">
        <w:rPr>
          <w:lang w:val="es-ES"/>
          <w:rPrChange w:id="53" w:author="Spanish" w:date="2026-10-21T09:16:00Z">
            <w:rPr>
              <w:lang w:val="es-ES"/>
            </w:rPr>
          </w:rPrChange>
        </w:rPr>
        <w:t>han concluido, habida cuenta de las Directrices sobre la gestión de reuniones totalmente virtuales y presenciales con participación a distancia (</w:t>
      </w:r>
      <w:r w:rsidR="00345563" w:rsidRPr="008F0B25">
        <w:rPr>
          <w:lang w:val="es-ES"/>
          <w:rPrChange w:id="54" w:author="Spanish" w:date="2026-10-21T09:16:00Z">
            <w:rPr/>
          </w:rPrChange>
        </w:rPr>
        <w:fldChar w:fldCharType="begin"/>
      </w:r>
      <w:r w:rsidR="00345563" w:rsidRPr="008F0B25">
        <w:rPr>
          <w:lang w:val="es-ES"/>
          <w:rPrChange w:id="55" w:author="Spanish" w:date="2026-10-21T09:16:00Z">
            <w:rPr/>
          </w:rPrChange>
        </w:rPr>
        <w:instrText xml:space="preserve"> HYPERLINK "https://www.itu.int/md/S25-CL-C-0050/es" </w:instrText>
      </w:r>
      <w:r w:rsidR="00345563" w:rsidRPr="008F0B25">
        <w:rPr>
          <w:lang w:val="es-ES"/>
          <w:rPrChange w:id="56" w:author="Spanish" w:date="2026-10-21T09:16:00Z">
            <w:rPr/>
          </w:rPrChange>
        </w:rPr>
        <w:fldChar w:fldCharType="separate"/>
      </w:r>
      <w:r w:rsidR="004C7415" w:rsidRPr="008F0B25">
        <w:rPr>
          <w:rStyle w:val="Hyperlink"/>
          <w:rFonts w:cs="Calibri"/>
          <w:bCs/>
          <w:szCs w:val="24"/>
          <w:lang w:val="es-ES"/>
          <w:rPrChange w:id="57" w:author="Spanish" w:date="2026-10-21T09:16:00Z">
            <w:rPr>
              <w:rStyle w:val="Hyperlink"/>
              <w:rFonts w:cs="Calibri"/>
              <w:bCs/>
              <w:szCs w:val="24"/>
              <w:lang w:val="es-ES"/>
            </w:rPr>
          </w:rPrChange>
        </w:rPr>
        <w:t>Anexo B al Documento</w:t>
      </w:r>
      <w:r w:rsidR="004C7415" w:rsidRPr="008F0B25">
        <w:rPr>
          <w:rStyle w:val="Hyperlink"/>
          <w:rFonts w:cs="Calibri"/>
          <w:bCs/>
          <w:szCs w:val="24"/>
          <w:lang w:val="es-ES"/>
          <w:rPrChange w:id="58" w:author="Spanish" w:date="2026-10-21T09:16:00Z">
            <w:rPr>
              <w:rStyle w:val="Hyperlink"/>
              <w:rFonts w:cs="Calibri"/>
              <w:bCs/>
              <w:szCs w:val="24"/>
              <w:lang w:val="es-ES"/>
            </w:rPr>
          </w:rPrChange>
        </w:rPr>
        <w:t xml:space="preserve"> </w:t>
      </w:r>
      <w:r w:rsidR="004C7415" w:rsidRPr="008F0B25">
        <w:rPr>
          <w:rStyle w:val="Hyperlink"/>
          <w:rFonts w:cs="Calibri"/>
          <w:bCs/>
          <w:szCs w:val="24"/>
          <w:lang w:val="es-ES"/>
          <w:rPrChange w:id="59" w:author="Spanish" w:date="2026-10-21T09:16:00Z">
            <w:rPr>
              <w:rStyle w:val="Hyperlink"/>
              <w:rFonts w:cs="Calibri"/>
              <w:bCs/>
              <w:szCs w:val="24"/>
              <w:lang w:val="es-ES"/>
            </w:rPr>
          </w:rPrChange>
        </w:rPr>
        <w:t>C25/50-S</w:t>
      </w:r>
      <w:r w:rsidR="00345563" w:rsidRPr="008F0B25">
        <w:rPr>
          <w:rStyle w:val="Hyperlink"/>
          <w:rFonts w:cs="Calibri"/>
          <w:bCs/>
          <w:szCs w:val="24"/>
          <w:lang w:val="es-ES"/>
          <w:rPrChange w:id="60" w:author="Spanish" w:date="2026-10-21T09:16:00Z">
            <w:rPr>
              <w:rStyle w:val="Hyperlink"/>
              <w:rFonts w:cs="Calibri"/>
              <w:bCs/>
              <w:szCs w:val="24"/>
              <w:lang w:val="es-ES"/>
            </w:rPr>
          </w:rPrChange>
        </w:rPr>
        <w:fldChar w:fldCharType="end"/>
      </w:r>
      <w:r w:rsidR="004C7415" w:rsidRPr="008F0B25">
        <w:rPr>
          <w:lang w:val="es-ES"/>
          <w:rPrChange w:id="61" w:author="Spanish" w:date="2026-10-21T09:16:00Z">
            <w:rPr>
              <w:lang w:val="es-ES"/>
            </w:rPr>
          </w:rPrChange>
        </w:rPr>
        <w:t>), aprobadas por el Consejo de la UIT en 2025;</w:t>
      </w:r>
    </w:p>
    <w:p w14:paraId="30E69BFD" w14:textId="2C780A0C" w:rsidR="004C7415" w:rsidRPr="008F0B25" w:rsidRDefault="007C445A" w:rsidP="007C445A">
      <w:pPr>
        <w:pStyle w:val="enumlev1"/>
        <w:rPr>
          <w:lang w:val="es-ES"/>
          <w:rPrChange w:id="62" w:author="Spanish" w:date="2026-10-21T09:16:00Z">
            <w:rPr>
              <w:lang w:val="es-ES"/>
            </w:rPr>
          </w:rPrChange>
        </w:rPr>
      </w:pPr>
      <w:r w:rsidRPr="008F0B25">
        <w:rPr>
          <w:lang w:val="es-ES"/>
          <w:rPrChange w:id="63" w:author="Spanish" w:date="2026-10-21T09:16:00Z">
            <w:rPr>
              <w:lang w:val="es-ES"/>
            </w:rPr>
          </w:rPrChange>
        </w:rPr>
        <w:t>•</w:t>
      </w:r>
      <w:r w:rsidRPr="008F0B25">
        <w:rPr>
          <w:lang w:val="es-ES"/>
          <w:rPrChange w:id="64" w:author="Spanish" w:date="2026-10-21T09:16:00Z">
            <w:rPr>
              <w:lang w:val="es-ES"/>
            </w:rPr>
          </w:rPrChange>
        </w:rPr>
        <w:tab/>
      </w:r>
      <w:r w:rsidR="004C7415" w:rsidRPr="008F0B25">
        <w:rPr>
          <w:lang w:val="es-ES"/>
          <w:rPrChange w:id="65" w:author="Spanish" w:date="2026-10-21T09:16:00Z">
            <w:rPr>
              <w:lang w:val="es-ES"/>
            </w:rPr>
          </w:rPrChange>
        </w:rPr>
        <w:t>eliminar el énfasis innecesario en las oficinas regionales, que duplica la Resolución 25 de la Conferencia de Plenipotenciarios.</w:t>
      </w:r>
    </w:p>
    <w:p w14:paraId="19FB002B" w14:textId="32DDC41D" w:rsidR="004C7415" w:rsidRPr="008F0B25" w:rsidRDefault="004C7415" w:rsidP="007C445A">
      <w:pPr>
        <w:rPr>
          <w:lang w:val="es-ES"/>
          <w:rPrChange w:id="66" w:author="Spanish" w:date="2026-10-21T09:16:00Z">
            <w:rPr>
              <w:lang w:val="es-ES"/>
            </w:rPr>
          </w:rPrChange>
        </w:rPr>
      </w:pPr>
      <w:r w:rsidRPr="008F0B25">
        <w:rPr>
          <w:lang w:val="es-ES"/>
          <w:rPrChange w:id="67" w:author="Spanish" w:date="2026-10-21T09:16:00Z">
            <w:rPr>
              <w:lang w:val="es-ES"/>
            </w:rPr>
          </w:rPrChange>
        </w:rPr>
        <w:t xml:space="preserve">En previsión de la divergencia de opiniones sobre la ampliación de los derechos de los participantes a distancia, la CITEL propone mantener el </w:t>
      </w:r>
      <w:r w:rsidRPr="008F0B25">
        <w:rPr>
          <w:i/>
          <w:iCs/>
          <w:lang w:val="es-ES"/>
          <w:rPrChange w:id="68" w:author="Spanish" w:date="2026-10-21T09:16:00Z">
            <w:rPr>
              <w:i/>
              <w:iCs/>
              <w:lang w:val="es-ES"/>
            </w:rPr>
          </w:rPrChange>
        </w:rPr>
        <w:t>resuelve</w:t>
      </w:r>
      <w:r w:rsidRPr="008F0B25">
        <w:rPr>
          <w:lang w:val="es-ES"/>
          <w:rPrChange w:id="69" w:author="Spanish" w:date="2026-10-21T09:16:00Z">
            <w:rPr>
              <w:lang w:val="es-ES"/>
            </w:rPr>
          </w:rPrChange>
        </w:rPr>
        <w:t xml:space="preserve"> 4 de la Resolución existente, en el que se pide a la UIT que continúe estudiando las consecuencias que tiene la participación a distancia en el actual Reglamento General de las reuniones, especialmente en lo que respecta a la toma de decisiones en los distintos tipos de reuniones.</w:t>
      </w:r>
    </w:p>
    <w:p w14:paraId="4C27F199" w14:textId="77777777" w:rsidR="00255FA1" w:rsidRPr="008F0B25"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Change w:id="70" w:author="Spanish" w:date="2026-10-21T09:16:00Z">
            <w:rPr>
              <w:rStyle w:val="PageNumber"/>
              <w:lang w:val="es-ES"/>
            </w:rPr>
          </w:rPrChange>
        </w:rPr>
      </w:pPr>
      <w:r w:rsidRPr="008F0B25">
        <w:rPr>
          <w:rStyle w:val="PageNumber"/>
          <w:lang w:val="es-ES"/>
          <w:rPrChange w:id="71" w:author="Spanish" w:date="2026-10-21T09:16:00Z">
            <w:rPr>
              <w:rStyle w:val="PageNumber"/>
              <w:lang w:val="es-ES"/>
            </w:rPr>
          </w:rPrChange>
        </w:rPr>
        <w:br w:type="page"/>
      </w:r>
    </w:p>
    <w:p w14:paraId="336C5073" w14:textId="77777777" w:rsidR="00594E4A" w:rsidRPr="008F0B25" w:rsidRDefault="00F17CA6">
      <w:pPr>
        <w:pStyle w:val="Proposal"/>
        <w:rPr>
          <w:lang w:val="es-ES"/>
          <w:rPrChange w:id="72" w:author="Spanish" w:date="2026-10-21T09:16:00Z">
            <w:rPr>
              <w:lang w:val="es-ES"/>
            </w:rPr>
          </w:rPrChange>
        </w:rPr>
      </w:pPr>
      <w:r w:rsidRPr="008F0B25">
        <w:rPr>
          <w:lang w:val="es-ES"/>
          <w:rPrChange w:id="73" w:author="Spanish" w:date="2026-10-21T09:16:00Z">
            <w:rPr>
              <w:lang w:val="es-ES"/>
            </w:rPr>
          </w:rPrChange>
        </w:rPr>
        <w:lastRenderedPageBreak/>
        <w:t>MOD</w:t>
      </w:r>
      <w:r w:rsidRPr="008F0B25">
        <w:rPr>
          <w:lang w:val="es-ES"/>
          <w:rPrChange w:id="74" w:author="Spanish" w:date="2026-10-21T09:16:00Z">
            <w:rPr>
              <w:lang w:val="es-ES"/>
            </w:rPr>
          </w:rPrChange>
        </w:rPr>
        <w:tab/>
        <w:t>IAP/81A34/1</w:t>
      </w:r>
    </w:p>
    <w:p w14:paraId="5D572BC2" w14:textId="277213F1" w:rsidR="00E704A8" w:rsidRPr="008F0B25" w:rsidRDefault="00F17CA6" w:rsidP="0014190F">
      <w:pPr>
        <w:pStyle w:val="ResNo"/>
        <w:rPr>
          <w:lang w:val="es-ES"/>
          <w:rPrChange w:id="75" w:author="Spanish" w:date="2026-10-21T09:16:00Z">
            <w:rPr>
              <w:lang w:val="es-ES"/>
            </w:rPr>
          </w:rPrChange>
        </w:rPr>
      </w:pPr>
      <w:r w:rsidRPr="008F0B25">
        <w:rPr>
          <w:lang w:val="es-ES"/>
          <w:rPrChange w:id="76" w:author="Spanish" w:date="2026-10-21T09:16:00Z">
            <w:rPr>
              <w:lang w:val="es-ES"/>
            </w:rPr>
          </w:rPrChange>
        </w:rPr>
        <w:t xml:space="preserve">RESOLUCIÓN </w:t>
      </w:r>
      <w:r w:rsidRPr="008F0B25">
        <w:rPr>
          <w:rStyle w:val="href"/>
          <w:lang w:val="es-ES"/>
          <w:rPrChange w:id="77" w:author="Spanish" w:date="2026-10-21T09:16:00Z">
            <w:rPr>
              <w:rStyle w:val="href"/>
              <w:lang w:val="es-ES"/>
            </w:rPr>
          </w:rPrChange>
        </w:rPr>
        <w:t>167</w:t>
      </w:r>
      <w:r w:rsidRPr="008F0B25">
        <w:rPr>
          <w:lang w:val="es-ES"/>
          <w:rPrChange w:id="78" w:author="Spanish" w:date="2026-10-21T09:16:00Z">
            <w:rPr>
              <w:lang w:val="es-ES"/>
            </w:rPr>
          </w:rPrChange>
        </w:rPr>
        <w:t xml:space="preserve"> (REV. </w:t>
      </w:r>
      <w:del w:id="79" w:author="Spanish" w:date="2026-10-20T15:54:00Z">
        <w:r w:rsidRPr="008F0B25" w:rsidDel="004C7415">
          <w:rPr>
            <w:lang w:val="es-ES"/>
            <w:rPrChange w:id="80" w:author="Spanish" w:date="2026-10-21T09:16:00Z">
              <w:rPr>
                <w:lang w:val="es-ES"/>
              </w:rPr>
            </w:rPrChange>
          </w:rPr>
          <w:delText>BUCAREST, 2022</w:delText>
        </w:r>
      </w:del>
      <w:ins w:id="81" w:author="Spanish" w:date="2026-10-20T15:54:00Z">
        <w:r w:rsidR="004C7415" w:rsidRPr="008F0B25">
          <w:rPr>
            <w:lang w:val="es-ES"/>
            <w:rPrChange w:id="82" w:author="Spanish" w:date="2026-10-21T09:16:00Z">
              <w:rPr>
                <w:lang w:val="es-ES"/>
              </w:rPr>
            </w:rPrChange>
          </w:rPr>
          <w:t>DOHA</w:t>
        </w:r>
        <w:r w:rsidR="0014190F" w:rsidRPr="008F0B25">
          <w:rPr>
            <w:lang w:val="es-ES"/>
            <w:rPrChange w:id="83" w:author="Spanish" w:date="2026-10-21T09:16:00Z">
              <w:rPr>
                <w:lang w:val="es-ES"/>
              </w:rPr>
            </w:rPrChange>
          </w:rPr>
          <w:t>, 2026</w:t>
        </w:r>
      </w:ins>
      <w:r w:rsidRPr="008F0B25">
        <w:rPr>
          <w:lang w:val="es-ES"/>
          <w:rPrChange w:id="84" w:author="Spanish" w:date="2026-10-21T09:16:00Z">
            <w:rPr>
              <w:lang w:val="es-ES"/>
            </w:rPr>
          </w:rPrChange>
        </w:rPr>
        <w:t>)</w:t>
      </w:r>
    </w:p>
    <w:p w14:paraId="7436A576" w14:textId="77777777" w:rsidR="00E704A8" w:rsidRPr="008F0B25" w:rsidRDefault="00F17CA6" w:rsidP="00E704A8">
      <w:pPr>
        <w:pStyle w:val="Restitle"/>
        <w:rPr>
          <w:lang w:val="es-ES"/>
          <w:rPrChange w:id="85" w:author="Spanish" w:date="2026-10-21T09:16:00Z">
            <w:rPr>
              <w:lang w:val="es-ES"/>
            </w:rPr>
          </w:rPrChange>
        </w:rPr>
      </w:pPr>
      <w:r w:rsidRPr="008F0B25">
        <w:rPr>
          <w:lang w:val="es-ES"/>
          <w:rPrChange w:id="86" w:author="Spanish" w:date="2026-10-21T09:16:00Z">
            <w:rPr>
              <w:lang w:val="es-ES"/>
            </w:rPr>
          </w:rPrChange>
        </w:rPr>
        <w:t>Fortalecimiento y fomento de las capacidades de la UIT para</w:t>
      </w:r>
      <w:r w:rsidRPr="008F0B25">
        <w:rPr>
          <w:lang w:val="es-ES"/>
          <w:rPrChange w:id="87" w:author="Spanish" w:date="2026-10-21T09:16:00Z">
            <w:rPr>
              <w:lang w:val="es-ES"/>
            </w:rPr>
          </w:rPrChange>
        </w:rPr>
        <w:br/>
        <w:t>celebrar reuniones totalmente virtuales y reuniones</w:t>
      </w:r>
      <w:r w:rsidRPr="008F0B25">
        <w:rPr>
          <w:lang w:val="es-ES"/>
          <w:rPrChange w:id="88" w:author="Spanish" w:date="2026-10-21T09:16:00Z">
            <w:rPr>
              <w:lang w:val="es-ES"/>
            </w:rPr>
          </w:rPrChange>
        </w:rPr>
        <w:br/>
        <w:t>presenciales con participación a distancia, y los medios</w:t>
      </w:r>
      <w:r w:rsidRPr="008F0B25">
        <w:rPr>
          <w:lang w:val="es-ES"/>
          <w:rPrChange w:id="89" w:author="Spanish" w:date="2026-10-21T09:16:00Z">
            <w:rPr>
              <w:lang w:val="es-ES"/>
            </w:rPr>
          </w:rPrChange>
        </w:rPr>
        <w:br/>
        <w:t>electrónicos para avanzar la labor de la Unión</w:t>
      </w:r>
    </w:p>
    <w:p w14:paraId="6F76A6F6" w14:textId="0BE91D3E" w:rsidR="00E704A8" w:rsidRPr="008F0B25" w:rsidRDefault="00F17CA6" w:rsidP="00E704A8">
      <w:pPr>
        <w:pStyle w:val="Normalaftertitle"/>
        <w:rPr>
          <w:lang w:val="es-ES"/>
          <w:rPrChange w:id="90" w:author="Spanish" w:date="2026-10-21T09:16:00Z">
            <w:rPr>
              <w:lang w:val="es-ES"/>
            </w:rPr>
          </w:rPrChange>
        </w:rPr>
      </w:pPr>
      <w:r w:rsidRPr="008F0B25">
        <w:rPr>
          <w:lang w:val="es-ES"/>
          <w:rPrChange w:id="91" w:author="Spanish" w:date="2026-10-21T09:16:00Z">
            <w:rPr>
              <w:lang w:val="es-ES"/>
            </w:rPr>
          </w:rPrChange>
        </w:rPr>
        <w:t>La Conferencia de Plenipotenciarios de la Unión Internacional de Telecomunicaciones (</w:t>
      </w:r>
      <w:del w:id="92" w:author="Spanish" w:date="2026-10-20T15:54:00Z">
        <w:r w:rsidRPr="008F0B25" w:rsidDel="0014190F">
          <w:rPr>
            <w:lang w:val="es-ES"/>
            <w:rPrChange w:id="93" w:author="Spanish" w:date="2026-10-21T09:16:00Z">
              <w:rPr>
                <w:lang w:val="es-ES"/>
              </w:rPr>
            </w:rPrChange>
          </w:rPr>
          <w:delText>Bucarest, 2022</w:delText>
        </w:r>
      </w:del>
      <w:ins w:id="94" w:author="Spanish" w:date="2026-10-20T15:54:00Z">
        <w:r w:rsidR="0014190F" w:rsidRPr="008F0B25">
          <w:rPr>
            <w:lang w:val="es-ES"/>
            <w:rPrChange w:id="95" w:author="Spanish" w:date="2026-10-21T09:16:00Z">
              <w:rPr>
                <w:lang w:val="es-ES"/>
              </w:rPr>
            </w:rPrChange>
          </w:rPr>
          <w:t>Doha, </w:t>
        </w:r>
      </w:ins>
      <w:ins w:id="96" w:author="Spanish" w:date="2026-10-20T15:55:00Z">
        <w:r w:rsidR="0014190F" w:rsidRPr="008F0B25">
          <w:rPr>
            <w:lang w:val="es-ES"/>
            <w:rPrChange w:id="97" w:author="Spanish" w:date="2026-10-21T09:16:00Z">
              <w:rPr>
                <w:lang w:val="es-ES"/>
              </w:rPr>
            </w:rPrChange>
          </w:rPr>
          <w:t>2026</w:t>
        </w:r>
      </w:ins>
      <w:r w:rsidRPr="008F0B25">
        <w:rPr>
          <w:lang w:val="es-ES"/>
          <w:rPrChange w:id="98" w:author="Spanish" w:date="2026-10-21T09:16:00Z">
            <w:rPr>
              <w:lang w:val="es-ES"/>
            </w:rPr>
          </w:rPrChange>
        </w:rPr>
        <w:t>),</w:t>
      </w:r>
    </w:p>
    <w:p w14:paraId="35F01864" w14:textId="77777777" w:rsidR="00E704A8" w:rsidRPr="008F0B25" w:rsidRDefault="00F17CA6" w:rsidP="00E704A8">
      <w:pPr>
        <w:pStyle w:val="Call"/>
        <w:rPr>
          <w:lang w:val="es-ES"/>
          <w:rPrChange w:id="99" w:author="Spanish" w:date="2026-10-21T09:16:00Z">
            <w:rPr>
              <w:lang w:val="es-ES"/>
            </w:rPr>
          </w:rPrChange>
        </w:rPr>
      </w:pPr>
      <w:r w:rsidRPr="008F0B25">
        <w:rPr>
          <w:lang w:val="es-ES"/>
          <w:rPrChange w:id="100" w:author="Spanish" w:date="2026-10-21T09:16:00Z">
            <w:rPr>
              <w:lang w:val="es-ES"/>
            </w:rPr>
          </w:rPrChange>
        </w:rPr>
        <w:t>considerando</w:t>
      </w:r>
    </w:p>
    <w:p w14:paraId="56E472E4" w14:textId="40E62D84" w:rsidR="00E704A8" w:rsidRPr="008F0B25" w:rsidDel="00B13800" w:rsidRDefault="00F17CA6">
      <w:pPr>
        <w:rPr>
          <w:del w:id="101" w:author="Spanish" w:date="2026-10-20T15:55:00Z"/>
          <w:lang w:val="es-ES"/>
          <w:rPrChange w:id="102" w:author="Spanish" w:date="2026-10-21T09:16:00Z">
            <w:rPr>
              <w:del w:id="103" w:author="Spanish" w:date="2026-10-20T15:55:00Z"/>
              <w:lang w:val="es-ES"/>
            </w:rPr>
          </w:rPrChange>
        </w:rPr>
      </w:pPr>
      <w:r w:rsidRPr="008F0B25">
        <w:rPr>
          <w:i/>
          <w:iCs/>
          <w:lang w:val="es-ES"/>
          <w:rPrChange w:id="104" w:author="Spanish" w:date="2026-10-21T09:16:00Z">
            <w:rPr>
              <w:i/>
              <w:iCs/>
              <w:lang w:val="es-ES"/>
            </w:rPr>
          </w:rPrChange>
        </w:rPr>
        <w:t>a)</w:t>
      </w:r>
      <w:r w:rsidRPr="008F0B25">
        <w:rPr>
          <w:i/>
          <w:iCs/>
          <w:lang w:val="es-ES"/>
          <w:rPrChange w:id="105" w:author="Spanish" w:date="2026-10-21T09:16:00Z">
            <w:rPr>
              <w:i/>
              <w:iCs/>
              <w:lang w:val="es-ES"/>
            </w:rPr>
          </w:rPrChange>
        </w:rPr>
        <w:tab/>
      </w:r>
      <w:del w:id="106" w:author="Spanish" w:date="2026-10-20T15:55:00Z">
        <w:r w:rsidRPr="008F0B25" w:rsidDel="00B13800">
          <w:rPr>
            <w:lang w:val="es-ES"/>
            <w:rPrChange w:id="107" w:author="Spanish" w:date="2026-10-21T09:16:00Z">
              <w:rPr>
                <w:lang w:val="es-ES"/>
              </w:rPr>
            </w:rPrChange>
          </w:rPr>
          <w:delText>la prioridad temática identificada para en el Plan Estratégico de la Unión para el periodo 2024-2027 que persigue un entorno político y reglamentario propicio para el desarrollo sostenible de las telecomunicaciones/tecnologías de la información y la comunicación (TIC), que fomente la innovación y la inversión en infraestructuras y TIC, y que mejore la adopción de las telecomunicaciones/TIC para reducir la brecha digital y promover una sociedad más inclusiva e igualitaria;</w:delText>
        </w:r>
      </w:del>
    </w:p>
    <w:p w14:paraId="1518885F" w14:textId="30977583" w:rsidR="00E704A8" w:rsidRPr="008F0B25" w:rsidDel="00B13800" w:rsidRDefault="00F17CA6">
      <w:pPr>
        <w:rPr>
          <w:del w:id="108" w:author="Spanish" w:date="2026-10-20T15:55:00Z"/>
          <w:lang w:val="es-ES"/>
          <w:rPrChange w:id="109" w:author="Spanish" w:date="2026-10-21T09:16:00Z">
            <w:rPr>
              <w:del w:id="110" w:author="Spanish" w:date="2026-10-20T15:55:00Z"/>
              <w:lang w:val="es-ES"/>
            </w:rPr>
          </w:rPrChange>
        </w:rPr>
      </w:pPr>
      <w:del w:id="111" w:author="Spanish" w:date="2026-10-20T15:55:00Z">
        <w:r w:rsidRPr="008F0B25" w:rsidDel="00B13800">
          <w:rPr>
            <w:i/>
            <w:iCs/>
            <w:lang w:val="es-ES"/>
            <w:rPrChange w:id="112" w:author="Spanish" w:date="2026-10-21T09:16:00Z">
              <w:rPr>
                <w:i/>
                <w:iCs/>
                <w:lang w:val="es-ES"/>
              </w:rPr>
            </w:rPrChange>
          </w:rPr>
          <w:delText>b)</w:delText>
        </w:r>
        <w:r w:rsidRPr="008F0B25" w:rsidDel="00B13800">
          <w:rPr>
            <w:lang w:val="es-ES"/>
            <w:rPrChange w:id="113" w:author="Spanish" w:date="2026-10-21T09:16:00Z">
              <w:rPr>
                <w:lang w:val="es-ES"/>
              </w:rPr>
            </w:rPrChange>
          </w:rPr>
          <w:tab/>
          <w:delText>la rapidez del cambio tecnológico en el campo de las telecomunicaciones y las adaptaciones conexas en la política, las reglamentaciones y la infraestructura requeridas en los ámbitos nacional, regional y mundial;</w:delText>
        </w:r>
      </w:del>
    </w:p>
    <w:p w14:paraId="69345B6F" w14:textId="5C8BE298" w:rsidR="00E704A8" w:rsidRPr="008F0B25" w:rsidRDefault="00F17CA6">
      <w:pPr>
        <w:rPr>
          <w:lang w:val="es-ES"/>
          <w:rPrChange w:id="114" w:author="Spanish" w:date="2026-10-21T09:16:00Z">
            <w:rPr>
              <w:lang w:val="es-ES"/>
            </w:rPr>
          </w:rPrChange>
        </w:rPr>
      </w:pPr>
      <w:del w:id="115" w:author="Spanish" w:date="2026-10-20T15:55:00Z">
        <w:r w:rsidRPr="008F0B25" w:rsidDel="00B13800">
          <w:rPr>
            <w:i/>
            <w:iCs/>
            <w:lang w:val="es-ES"/>
            <w:rPrChange w:id="116" w:author="Spanish" w:date="2026-10-21T09:16:00Z">
              <w:rPr>
                <w:i/>
                <w:iCs/>
                <w:lang w:val="es-ES"/>
              </w:rPr>
            </w:rPrChange>
          </w:rPr>
          <w:delText>c)</w:delText>
        </w:r>
        <w:r w:rsidRPr="008F0B25" w:rsidDel="00B13800">
          <w:rPr>
            <w:lang w:val="es-ES"/>
            <w:rPrChange w:id="117" w:author="Spanish" w:date="2026-10-21T09:16:00Z">
              <w:rPr>
                <w:lang w:val="es-ES"/>
              </w:rPr>
            </w:rPrChange>
          </w:rPr>
          <w:tab/>
        </w:r>
      </w:del>
      <w:r w:rsidRPr="008F0B25">
        <w:rPr>
          <w:lang w:val="es-ES"/>
          <w:rPrChange w:id="118" w:author="Spanish" w:date="2026-10-21T09:16:00Z">
            <w:rPr>
              <w:lang w:val="es-ES"/>
            </w:rPr>
          </w:rPrChange>
        </w:rPr>
        <w:t xml:space="preserve">la </w:t>
      </w:r>
      <w:del w:id="119" w:author="Spanish" w:date="2026-10-20T15:55:00Z">
        <w:r w:rsidRPr="008F0B25" w:rsidDel="00B13800">
          <w:rPr>
            <w:lang w:val="es-ES"/>
            <w:rPrChange w:id="120" w:author="Spanish" w:date="2026-10-21T09:16:00Z">
              <w:rPr>
                <w:lang w:val="es-ES"/>
              </w:rPr>
            </w:rPrChange>
          </w:rPr>
          <w:delText xml:space="preserve">consiguiente </w:delText>
        </w:r>
      </w:del>
      <w:r w:rsidRPr="008F0B25">
        <w:rPr>
          <w:lang w:val="es-ES"/>
          <w:rPrChange w:id="121" w:author="Spanish" w:date="2026-10-21T09:16:00Z">
            <w:rPr>
              <w:lang w:val="es-ES"/>
            </w:rPr>
          </w:rPrChange>
        </w:rPr>
        <w:t xml:space="preserve">necesidad de contar con la participación más amplia posible de los Miembros de la UIT de todo el mundo </w:t>
      </w:r>
      <w:del w:id="122" w:author="Spanish" w:date="2026-10-20T15:55:00Z">
        <w:r w:rsidRPr="008F0B25" w:rsidDel="00B13800">
          <w:rPr>
            <w:lang w:val="es-ES"/>
            <w:rPrChange w:id="123" w:author="Spanish" w:date="2026-10-21T09:16:00Z">
              <w:rPr>
                <w:lang w:val="es-ES"/>
              </w:rPr>
            </w:rPrChange>
          </w:rPr>
          <w:delText xml:space="preserve">para abordar estos asuntos </w:delText>
        </w:r>
      </w:del>
      <w:r w:rsidRPr="008F0B25">
        <w:rPr>
          <w:lang w:val="es-ES"/>
          <w:rPrChange w:id="124" w:author="Spanish" w:date="2026-10-21T09:16:00Z">
            <w:rPr>
              <w:lang w:val="es-ES"/>
            </w:rPr>
          </w:rPrChange>
        </w:rPr>
        <w:t>en los trabajos de la Unión;</w:t>
      </w:r>
    </w:p>
    <w:p w14:paraId="18A490A3" w14:textId="3507D916" w:rsidR="00E704A8" w:rsidRPr="008F0B25" w:rsidRDefault="00F17CA6" w:rsidP="00E704A8">
      <w:pPr>
        <w:rPr>
          <w:lang w:val="es-ES"/>
          <w:rPrChange w:id="125" w:author="Spanish" w:date="2026-10-21T09:16:00Z">
            <w:rPr>
              <w:lang w:val="es-ES"/>
            </w:rPr>
          </w:rPrChange>
        </w:rPr>
      </w:pPr>
      <w:del w:id="126" w:author="Spanish" w:date="2026-10-20T15:55:00Z">
        <w:r w:rsidRPr="008F0B25" w:rsidDel="00B13800">
          <w:rPr>
            <w:i/>
            <w:iCs/>
            <w:lang w:val="es-ES"/>
            <w:rPrChange w:id="127" w:author="Spanish" w:date="2026-10-21T09:16:00Z">
              <w:rPr>
                <w:i/>
                <w:iCs/>
                <w:lang w:val="es-ES"/>
              </w:rPr>
            </w:rPrChange>
          </w:rPr>
          <w:delText>d</w:delText>
        </w:r>
      </w:del>
      <w:ins w:id="128" w:author="Spanish" w:date="2026-10-20T15:55:00Z">
        <w:r w:rsidR="00B13800" w:rsidRPr="008F0B25">
          <w:rPr>
            <w:i/>
            <w:iCs/>
            <w:lang w:val="es-ES"/>
            <w:rPrChange w:id="129" w:author="Spanish" w:date="2026-10-21T09:16:00Z">
              <w:rPr>
                <w:i/>
                <w:iCs/>
                <w:lang w:val="es-ES"/>
              </w:rPr>
            </w:rPrChange>
          </w:rPr>
          <w:t>b</w:t>
        </w:r>
      </w:ins>
      <w:r w:rsidRPr="008F0B25">
        <w:rPr>
          <w:i/>
          <w:iCs/>
          <w:lang w:val="es-ES"/>
          <w:rPrChange w:id="130" w:author="Spanish" w:date="2026-10-21T09:16:00Z">
            <w:rPr>
              <w:i/>
              <w:iCs/>
              <w:lang w:val="es-ES"/>
            </w:rPr>
          </w:rPrChange>
        </w:rPr>
        <w:t>)</w:t>
      </w:r>
      <w:r w:rsidRPr="008F0B25">
        <w:rPr>
          <w:lang w:val="es-ES"/>
          <w:rPrChange w:id="131" w:author="Spanish" w:date="2026-10-21T09:16:00Z">
            <w:rPr>
              <w:lang w:val="es-ES"/>
            </w:rPr>
          </w:rPrChange>
        </w:rPr>
        <w:tab/>
        <w:t>que los avances en las tecnologías e instalaciones para la celebración de reuniones totalmente virtuales y reuniones presenciales con participación a distancia, y un mayor perfeccionamiento de los métodos de trabajo electrónico (MTE) permitirán una colaboración más abierta, rápida y fácil entre los participantes en las actividades de la UIT;</w:t>
      </w:r>
    </w:p>
    <w:p w14:paraId="7C4D727C" w14:textId="1A80448B" w:rsidR="00E704A8" w:rsidRPr="008F0B25" w:rsidRDefault="00F17CA6" w:rsidP="00E704A8">
      <w:pPr>
        <w:rPr>
          <w:lang w:val="es-ES"/>
          <w:rPrChange w:id="132" w:author="Spanish" w:date="2026-10-21T09:16:00Z">
            <w:rPr>
              <w:lang w:val="es-ES"/>
            </w:rPr>
          </w:rPrChange>
        </w:rPr>
      </w:pPr>
      <w:del w:id="133" w:author="Spanish" w:date="2026-10-20T15:55:00Z">
        <w:r w:rsidRPr="008F0B25" w:rsidDel="00B13800">
          <w:rPr>
            <w:i/>
            <w:iCs/>
            <w:lang w:val="es-ES"/>
            <w:rPrChange w:id="134" w:author="Spanish" w:date="2026-10-21T09:16:00Z">
              <w:rPr>
                <w:i/>
                <w:iCs/>
                <w:lang w:val="es-ES"/>
              </w:rPr>
            </w:rPrChange>
          </w:rPr>
          <w:delText>e</w:delText>
        </w:r>
      </w:del>
      <w:ins w:id="135" w:author="Spanish" w:date="2026-10-20T15:55:00Z">
        <w:r w:rsidR="00B13800" w:rsidRPr="008F0B25">
          <w:rPr>
            <w:i/>
            <w:iCs/>
            <w:lang w:val="es-ES"/>
            <w:rPrChange w:id="136" w:author="Spanish" w:date="2026-10-21T09:16:00Z">
              <w:rPr>
                <w:i/>
                <w:iCs/>
                <w:lang w:val="es-ES"/>
              </w:rPr>
            </w:rPrChange>
          </w:rPr>
          <w:t>c</w:t>
        </w:r>
      </w:ins>
      <w:r w:rsidRPr="008F0B25">
        <w:rPr>
          <w:i/>
          <w:iCs/>
          <w:lang w:val="es-ES"/>
          <w:rPrChange w:id="137" w:author="Spanish" w:date="2026-10-21T09:16:00Z">
            <w:rPr>
              <w:i/>
              <w:iCs/>
              <w:lang w:val="es-ES"/>
            </w:rPr>
          </w:rPrChange>
        </w:rPr>
        <w:t>)</w:t>
      </w:r>
      <w:r w:rsidRPr="008F0B25">
        <w:rPr>
          <w:lang w:val="es-ES"/>
          <w:rPrChange w:id="138" w:author="Spanish" w:date="2026-10-21T09:16:00Z">
            <w:rPr>
              <w:lang w:val="es-ES"/>
            </w:rPr>
          </w:rPrChange>
        </w:rPr>
        <w:tab/>
      </w:r>
      <w:del w:id="139" w:author="Spanish" w:date="2026-10-20T15:57:00Z">
        <w:r w:rsidRPr="008F0B25" w:rsidDel="00B13800">
          <w:rPr>
            <w:lang w:val="es-ES"/>
            <w:rPrChange w:id="140" w:author="Spanish" w:date="2026-10-21T09:16:00Z">
              <w:rPr>
                <w:lang w:val="es-ES"/>
              </w:rPr>
            </w:rPrChange>
          </w:rPr>
          <w:delText>que la UIT ha adquirido experiencia en lo que respecta a la celebración de reuniones totalmente virtuales y de reuniones presenciales con participación a distancia</w:delText>
        </w:r>
      </w:del>
      <w:ins w:id="141" w:author="Spanish" w:date="2026-10-20T15:57:00Z">
        <w:r w:rsidR="00B13800" w:rsidRPr="008F0B25">
          <w:rPr>
            <w:lang w:val="es-ES"/>
            <w:rPrChange w:id="142" w:author="Spanish" w:date="2026-10-21T09:16:00Z">
              <w:rPr>
                <w:lang w:val="es-ES"/>
              </w:rPr>
            </w:rPrChange>
          </w:rPr>
          <w:t xml:space="preserve">las </w:t>
        </w:r>
      </w:ins>
      <w:ins w:id="143" w:author="Spanish" w:date="2026-10-21T09:09:00Z">
        <w:r w:rsidR="009A43A4" w:rsidRPr="008F0B25">
          <w:rPr>
            <w:lang w:val="es-ES"/>
            <w:rPrChange w:id="144" w:author="Spanish" w:date="2026-10-21T09:16:00Z">
              <w:rPr>
                <w:lang w:val="es-ES"/>
              </w:rPr>
            </w:rPrChange>
          </w:rPr>
          <w:t>"</w:t>
        </w:r>
      </w:ins>
      <w:ins w:id="145" w:author="Spanish" w:date="2026-10-20T15:57:00Z">
        <w:r w:rsidR="00B13800" w:rsidRPr="008F0B25">
          <w:rPr>
            <w:lang w:val="es-ES"/>
            <w:rPrChange w:id="146" w:author="Spanish" w:date="2026-10-21T09:16:00Z">
              <w:rPr>
                <w:lang w:val="es-ES"/>
              </w:rPr>
            </w:rPrChange>
          </w:rPr>
          <w:t>Directrices sobre la gestión de reuniones totalmente virtuales y presenciales con participación a distancia</w:t>
        </w:r>
      </w:ins>
      <w:ins w:id="147" w:author="Spanish" w:date="2026-10-21T09:09:00Z">
        <w:r w:rsidR="009A43A4" w:rsidRPr="008F0B25">
          <w:rPr>
            <w:lang w:val="es-ES"/>
            <w:rPrChange w:id="148" w:author="Spanish" w:date="2026-10-21T09:16:00Z">
              <w:rPr>
                <w:lang w:val="es-ES"/>
              </w:rPr>
            </w:rPrChange>
          </w:rPr>
          <w:t>"</w:t>
        </w:r>
      </w:ins>
      <w:ins w:id="149" w:author="Spanish" w:date="2026-10-20T15:58:00Z">
        <w:r w:rsidR="00B13800" w:rsidRPr="008F0B25">
          <w:rPr>
            <w:lang w:val="es-ES"/>
            <w:rPrChange w:id="150" w:author="Spanish" w:date="2026-10-21T09:16:00Z">
              <w:rPr>
                <w:lang w:val="es-ES"/>
              </w:rPr>
            </w:rPrChange>
          </w:rPr>
          <w:t>, aprobadas por el Consejo de la UIT en su reunión de 2025</w:t>
        </w:r>
      </w:ins>
      <w:r w:rsidRPr="008F0B25">
        <w:rPr>
          <w:lang w:val="es-ES"/>
          <w:rPrChange w:id="151" w:author="Spanish" w:date="2026-10-21T09:16:00Z">
            <w:rPr>
              <w:lang w:val="es-ES"/>
            </w:rPr>
          </w:rPrChange>
        </w:rPr>
        <w:t>,</w:t>
      </w:r>
    </w:p>
    <w:p w14:paraId="422E04DE" w14:textId="77777777" w:rsidR="00E704A8" w:rsidRPr="008F0B25" w:rsidRDefault="00F17CA6" w:rsidP="00E704A8">
      <w:pPr>
        <w:pStyle w:val="Call"/>
        <w:rPr>
          <w:lang w:val="es-ES"/>
          <w:rPrChange w:id="152" w:author="Spanish" w:date="2026-10-21T09:16:00Z">
            <w:rPr>
              <w:lang w:val="es-ES"/>
            </w:rPr>
          </w:rPrChange>
        </w:rPr>
      </w:pPr>
      <w:r w:rsidRPr="008F0B25">
        <w:rPr>
          <w:lang w:val="es-ES"/>
          <w:rPrChange w:id="153" w:author="Spanish" w:date="2026-10-21T09:16:00Z">
            <w:rPr>
              <w:lang w:val="es-ES"/>
            </w:rPr>
          </w:rPrChange>
        </w:rPr>
        <w:t>recordando</w:t>
      </w:r>
    </w:p>
    <w:p w14:paraId="7A7DA25E" w14:textId="321AA1A8" w:rsidR="00E704A8" w:rsidRPr="008F0B25" w:rsidDel="00B13800" w:rsidRDefault="00F17CA6">
      <w:pPr>
        <w:rPr>
          <w:del w:id="154" w:author="Spanish" w:date="2026-10-20T15:58:00Z"/>
          <w:lang w:val="es-ES"/>
          <w:rPrChange w:id="155" w:author="Spanish" w:date="2026-10-21T09:16:00Z">
            <w:rPr>
              <w:del w:id="156" w:author="Spanish" w:date="2026-10-20T15:58:00Z"/>
              <w:lang w:val="es-ES"/>
            </w:rPr>
          </w:rPrChange>
        </w:rPr>
      </w:pPr>
      <w:r w:rsidRPr="008F0B25">
        <w:rPr>
          <w:i/>
          <w:iCs/>
          <w:lang w:val="es-ES"/>
          <w:rPrChange w:id="157" w:author="Spanish" w:date="2026-10-21T09:16:00Z">
            <w:rPr>
              <w:i/>
              <w:iCs/>
              <w:lang w:val="es-ES"/>
            </w:rPr>
          </w:rPrChange>
        </w:rPr>
        <w:t>a)</w:t>
      </w:r>
      <w:r w:rsidRPr="008F0B25">
        <w:rPr>
          <w:lang w:val="es-ES"/>
          <w:rPrChange w:id="158" w:author="Spanish" w:date="2026-10-21T09:16:00Z">
            <w:rPr>
              <w:lang w:val="es-ES"/>
            </w:rPr>
          </w:rPrChange>
        </w:rPr>
        <w:tab/>
      </w:r>
      <w:del w:id="159" w:author="Spanish" w:date="2026-10-20T15:58:00Z">
        <w:r w:rsidRPr="008F0B25" w:rsidDel="00B13800">
          <w:rPr>
            <w:lang w:val="es-ES"/>
            <w:rPrChange w:id="160" w:author="Spanish" w:date="2026-10-21T09:16:00Z">
              <w:rPr>
                <w:lang w:val="es-ES"/>
              </w:rPr>
            </w:rPrChange>
          </w:rPr>
          <w:delText>la Resolución 64 (Rev. Bucarest, 2022), Acceso no discriminatorio a los medios, servicios y aplicaciones de telecomunicaciones/TIC, incluidas la investigación aplicada, la transferencia de tecnología y las reuniones por medios electrónicos, en condiciones mutuamente acordadas, de la presente Conferencia;</w:delText>
        </w:r>
      </w:del>
    </w:p>
    <w:p w14:paraId="40CAFBAA" w14:textId="30ED2E64" w:rsidR="00E704A8" w:rsidRPr="008F0B25" w:rsidDel="00B13800" w:rsidRDefault="00F17CA6">
      <w:pPr>
        <w:rPr>
          <w:del w:id="161" w:author="Spanish" w:date="2026-10-20T15:58:00Z"/>
          <w:lang w:val="es-ES"/>
          <w:rPrChange w:id="162" w:author="Spanish" w:date="2026-10-21T09:16:00Z">
            <w:rPr>
              <w:del w:id="163" w:author="Spanish" w:date="2026-10-20T15:58:00Z"/>
              <w:lang w:val="es-ES"/>
            </w:rPr>
          </w:rPrChange>
        </w:rPr>
      </w:pPr>
      <w:del w:id="164" w:author="Spanish" w:date="2026-10-20T15:58:00Z">
        <w:r w:rsidRPr="008F0B25" w:rsidDel="00B13800">
          <w:rPr>
            <w:i/>
            <w:iCs/>
            <w:lang w:val="es-ES"/>
            <w:rPrChange w:id="165" w:author="Spanish" w:date="2026-10-21T09:16:00Z">
              <w:rPr>
                <w:i/>
                <w:iCs/>
                <w:lang w:val="es-ES"/>
              </w:rPr>
            </w:rPrChange>
          </w:rPr>
          <w:delText>b)</w:delText>
        </w:r>
        <w:r w:rsidRPr="008F0B25" w:rsidDel="00B13800">
          <w:rPr>
            <w:lang w:val="es-ES"/>
            <w:rPrChange w:id="166" w:author="Spanish" w:date="2026-10-21T09:16:00Z">
              <w:rPr>
                <w:lang w:val="es-ES"/>
              </w:rPr>
            </w:rPrChange>
          </w:rPr>
          <w:tab/>
          <w:delText>la Resolución 66 (Rev. Bucarest, 2022), Documentos y publicaciones de la Unión, de la presente Conferencia, en relación con la disponibilidad de documentos en formato electrónico;</w:delText>
        </w:r>
      </w:del>
    </w:p>
    <w:p w14:paraId="46258AFD" w14:textId="1619923D" w:rsidR="00E704A8" w:rsidRPr="008F0B25" w:rsidRDefault="00F17CA6">
      <w:pPr>
        <w:rPr>
          <w:lang w:val="es-ES"/>
          <w:rPrChange w:id="167" w:author="Spanish" w:date="2026-10-21T09:16:00Z">
            <w:rPr>
              <w:lang w:val="es-ES"/>
            </w:rPr>
          </w:rPrChange>
        </w:rPr>
      </w:pPr>
      <w:del w:id="168" w:author="Spanish" w:date="2026-10-20T15:58:00Z">
        <w:r w:rsidRPr="008F0B25" w:rsidDel="00B13800">
          <w:rPr>
            <w:i/>
            <w:iCs/>
            <w:lang w:val="es-ES"/>
            <w:rPrChange w:id="169" w:author="Spanish" w:date="2026-10-21T09:16:00Z">
              <w:rPr>
                <w:i/>
                <w:iCs/>
                <w:lang w:val="es-ES"/>
              </w:rPr>
            </w:rPrChange>
          </w:rPr>
          <w:lastRenderedPageBreak/>
          <w:delText>c)</w:delText>
        </w:r>
        <w:r w:rsidRPr="008F0B25" w:rsidDel="00B13800">
          <w:rPr>
            <w:i/>
            <w:iCs/>
            <w:lang w:val="es-ES"/>
            <w:rPrChange w:id="170" w:author="Spanish" w:date="2026-10-21T09:16:00Z">
              <w:rPr>
                <w:i/>
                <w:iCs/>
                <w:lang w:val="es-ES"/>
              </w:rPr>
            </w:rPrChange>
          </w:rPr>
          <w:tab/>
        </w:r>
      </w:del>
      <w:r w:rsidRPr="008F0B25">
        <w:rPr>
          <w:lang w:val="es-ES"/>
          <w:rPrChange w:id="171" w:author="Spanish" w:date="2026-10-21T09:16:00Z">
            <w:rPr>
              <w:lang w:val="es-ES"/>
            </w:rPr>
          </w:rPrChange>
        </w:rPr>
        <w:t>la Resolución 123 (Rev. Bucarest, 2022), Reducción de la brecha de normalización entre los países en desarrollo</w:t>
      </w:r>
      <w:r w:rsidRPr="008F0B25">
        <w:rPr>
          <w:rStyle w:val="FootnoteReference"/>
          <w:lang w:val="es-ES"/>
          <w:rPrChange w:id="172" w:author="Spanish" w:date="2026-10-21T09:16:00Z">
            <w:rPr>
              <w:rStyle w:val="FootnoteReference"/>
              <w:lang w:val="es-ES"/>
            </w:rPr>
          </w:rPrChange>
        </w:rPr>
        <w:footnoteReference w:customMarkFollows="1" w:id="1"/>
        <w:t>1</w:t>
      </w:r>
      <w:r w:rsidRPr="008F0B25">
        <w:rPr>
          <w:lang w:val="es-ES"/>
          <w:rPrChange w:id="173" w:author="Spanish" w:date="2026-10-21T09:16:00Z">
            <w:rPr>
              <w:lang w:val="es-ES"/>
            </w:rPr>
          </w:rPrChange>
        </w:rPr>
        <w:t xml:space="preserve"> y los desarrollados, de la presente Conferencia;</w:t>
      </w:r>
    </w:p>
    <w:p w14:paraId="2951EAC5" w14:textId="46C86854" w:rsidR="00E704A8" w:rsidRPr="008F0B25" w:rsidRDefault="00F17CA6" w:rsidP="00E704A8">
      <w:pPr>
        <w:rPr>
          <w:lang w:val="es-ES"/>
          <w:rPrChange w:id="174" w:author="Spanish" w:date="2026-10-21T09:16:00Z">
            <w:rPr>
              <w:lang w:val="es-ES"/>
            </w:rPr>
          </w:rPrChange>
        </w:rPr>
      </w:pPr>
      <w:del w:id="175" w:author="Spanish" w:date="2026-10-20T15:58:00Z">
        <w:r w:rsidRPr="008F0B25" w:rsidDel="00B13800">
          <w:rPr>
            <w:i/>
            <w:iCs/>
            <w:lang w:val="es-ES"/>
            <w:rPrChange w:id="176" w:author="Spanish" w:date="2026-10-21T09:16:00Z">
              <w:rPr>
                <w:i/>
                <w:iCs/>
                <w:lang w:val="es-ES"/>
              </w:rPr>
            </w:rPrChange>
          </w:rPr>
          <w:delText>d</w:delText>
        </w:r>
      </w:del>
      <w:ins w:id="177" w:author="Spanish" w:date="2026-10-20T15:58:00Z">
        <w:r w:rsidR="00B13800" w:rsidRPr="008F0B25">
          <w:rPr>
            <w:i/>
            <w:iCs/>
            <w:lang w:val="es-ES"/>
            <w:rPrChange w:id="178" w:author="Spanish" w:date="2026-10-21T09:16:00Z">
              <w:rPr>
                <w:i/>
                <w:iCs/>
                <w:lang w:val="es-ES"/>
              </w:rPr>
            </w:rPrChange>
          </w:rPr>
          <w:t>b</w:t>
        </w:r>
      </w:ins>
      <w:r w:rsidRPr="008F0B25">
        <w:rPr>
          <w:i/>
          <w:iCs/>
          <w:lang w:val="es-ES"/>
          <w:rPrChange w:id="179" w:author="Spanish" w:date="2026-10-21T09:16:00Z">
            <w:rPr>
              <w:i/>
              <w:iCs/>
              <w:lang w:val="es-ES"/>
            </w:rPr>
          </w:rPrChange>
        </w:rPr>
        <w:t>)</w:t>
      </w:r>
      <w:r w:rsidRPr="008F0B25">
        <w:rPr>
          <w:i/>
          <w:iCs/>
          <w:lang w:val="es-ES"/>
          <w:rPrChange w:id="180" w:author="Spanish" w:date="2026-10-21T09:16:00Z">
            <w:rPr>
              <w:i/>
              <w:iCs/>
              <w:lang w:val="es-ES"/>
            </w:rPr>
          </w:rPrChange>
        </w:rPr>
        <w:tab/>
      </w:r>
      <w:r w:rsidRPr="008F0B25">
        <w:rPr>
          <w:lang w:val="es-ES"/>
          <w:rPrChange w:id="181" w:author="Spanish" w:date="2026-10-21T09:16:00Z">
            <w:rPr>
              <w:lang w:val="es-ES"/>
            </w:rPr>
          </w:rPrChange>
        </w:rPr>
        <w:t>la Resolución 175 (Rev. Bucarest, 2022), Accesibilidad de las telecomunicaciones/TIC para las personas con discapacidad y personas con necesidades especiales, de la presente Conferencia;</w:t>
      </w:r>
    </w:p>
    <w:p w14:paraId="46A85FC2" w14:textId="457F0828" w:rsidR="00E704A8" w:rsidRPr="008F0B25" w:rsidRDefault="00F17CA6" w:rsidP="00E704A8">
      <w:pPr>
        <w:rPr>
          <w:lang w:val="es-ES"/>
          <w:rPrChange w:id="182" w:author="Spanish" w:date="2026-10-21T09:16:00Z">
            <w:rPr>
              <w:lang w:val="es-ES"/>
            </w:rPr>
          </w:rPrChange>
        </w:rPr>
      </w:pPr>
      <w:del w:id="183" w:author="Spanish" w:date="2026-10-20T15:58:00Z">
        <w:r w:rsidRPr="008F0B25" w:rsidDel="00B13800">
          <w:rPr>
            <w:i/>
            <w:iCs/>
            <w:lang w:val="es-ES"/>
            <w:rPrChange w:id="184" w:author="Spanish" w:date="2026-10-21T09:16:00Z">
              <w:rPr>
                <w:i/>
                <w:iCs/>
                <w:lang w:val="es-ES"/>
              </w:rPr>
            </w:rPrChange>
          </w:rPr>
          <w:delText>e</w:delText>
        </w:r>
      </w:del>
      <w:ins w:id="185" w:author="Spanish" w:date="2026-10-20T15:58:00Z">
        <w:r w:rsidR="00B13800" w:rsidRPr="008F0B25">
          <w:rPr>
            <w:i/>
            <w:iCs/>
            <w:lang w:val="es-ES"/>
            <w:rPrChange w:id="186" w:author="Spanish" w:date="2026-10-21T09:16:00Z">
              <w:rPr>
                <w:i/>
                <w:iCs/>
                <w:lang w:val="es-ES"/>
              </w:rPr>
            </w:rPrChange>
          </w:rPr>
          <w:t>c</w:t>
        </w:r>
      </w:ins>
      <w:r w:rsidRPr="008F0B25">
        <w:rPr>
          <w:i/>
          <w:iCs/>
          <w:lang w:val="es-ES"/>
          <w:rPrChange w:id="187" w:author="Spanish" w:date="2026-10-21T09:16:00Z">
            <w:rPr>
              <w:i/>
              <w:iCs/>
              <w:lang w:val="es-ES"/>
            </w:rPr>
          </w:rPrChange>
        </w:rPr>
        <w:t>)</w:t>
      </w:r>
      <w:r w:rsidRPr="008F0B25">
        <w:rPr>
          <w:lang w:val="es-ES"/>
          <w:rPrChange w:id="188" w:author="Spanish" w:date="2026-10-21T09:16:00Z">
            <w:rPr>
              <w:lang w:val="es-ES"/>
            </w:rPr>
          </w:rPrChange>
        </w:rPr>
        <w:tab/>
        <w:t xml:space="preserve">la Resolución 32 (Rev. </w:t>
      </w:r>
      <w:del w:id="189" w:author="Spanish" w:date="2026-10-20T15:58:00Z">
        <w:r w:rsidRPr="008F0B25" w:rsidDel="00B13800">
          <w:rPr>
            <w:lang w:val="es-ES"/>
            <w:rPrChange w:id="190" w:author="Spanish" w:date="2026-10-21T09:16:00Z">
              <w:rPr>
                <w:lang w:val="es-ES"/>
              </w:rPr>
            </w:rPrChange>
          </w:rPr>
          <w:delText>Hammamet, 2016</w:delText>
        </w:r>
      </w:del>
      <w:ins w:id="191" w:author="Spanish" w:date="2026-10-20T15:58:00Z">
        <w:r w:rsidR="00B13800" w:rsidRPr="008F0B25">
          <w:rPr>
            <w:lang w:val="es-ES"/>
            <w:rPrChange w:id="192" w:author="Spanish" w:date="2026-10-21T09:16:00Z">
              <w:rPr>
                <w:lang w:val="es-ES"/>
              </w:rPr>
            </w:rPrChange>
          </w:rPr>
          <w:t>Nueva Delhi, 2024</w:t>
        </w:r>
      </w:ins>
      <w:r w:rsidRPr="008F0B25">
        <w:rPr>
          <w:lang w:val="es-ES"/>
          <w:rPrChange w:id="193" w:author="Spanish" w:date="2026-10-21T09:16:00Z">
            <w:rPr>
              <w:lang w:val="es-ES"/>
            </w:rPr>
          </w:rPrChange>
        </w:rPr>
        <w:t>) de la Asamblea Mundial de Normalización de las Telecomunicaciones (AMNT), sobre el fortalecimiento de los MTE del Sector de Normalización de las Telecomunicaciones (UIT-T)</w:t>
      </w:r>
      <w:del w:id="194" w:author="Spanish" w:date="2026-10-20T15:58:00Z">
        <w:r w:rsidRPr="008F0B25" w:rsidDel="00B13800">
          <w:rPr>
            <w:lang w:val="es-ES"/>
            <w:rPrChange w:id="195" w:author="Spanish" w:date="2026-10-21T09:16:00Z">
              <w:rPr>
                <w:lang w:val="es-ES"/>
              </w:rPr>
            </w:rPrChange>
          </w:rPr>
          <w:delText xml:space="preserve"> y la aplicación de las capacidades de MTE y las disposiciones conexas en los trabajos del UIT</w:delText>
        </w:r>
        <w:r w:rsidRPr="008F0B25" w:rsidDel="00B13800">
          <w:rPr>
            <w:lang w:val="es-ES"/>
            <w:rPrChange w:id="196" w:author="Spanish" w:date="2026-10-21T09:16:00Z">
              <w:rPr>
                <w:lang w:val="es-ES"/>
              </w:rPr>
            </w:rPrChange>
          </w:rPr>
          <w:noBreakHyphen/>
          <w:delText>T</w:delText>
        </w:r>
      </w:del>
      <w:r w:rsidRPr="008F0B25">
        <w:rPr>
          <w:lang w:val="es-ES"/>
          <w:rPrChange w:id="197" w:author="Spanish" w:date="2026-10-21T09:16:00Z">
            <w:rPr>
              <w:lang w:val="es-ES"/>
            </w:rPr>
          </w:rPrChange>
        </w:rPr>
        <w:t>,</w:t>
      </w:r>
    </w:p>
    <w:p w14:paraId="446E674C" w14:textId="77777777" w:rsidR="00E704A8" w:rsidRPr="008F0B25" w:rsidRDefault="00F17CA6" w:rsidP="00E704A8">
      <w:pPr>
        <w:pStyle w:val="Call"/>
        <w:rPr>
          <w:lang w:val="es-ES"/>
          <w:rPrChange w:id="198" w:author="Spanish" w:date="2026-10-21T09:16:00Z">
            <w:rPr>
              <w:lang w:val="es-ES"/>
            </w:rPr>
          </w:rPrChange>
        </w:rPr>
      </w:pPr>
      <w:r w:rsidRPr="008F0B25">
        <w:rPr>
          <w:lang w:val="es-ES"/>
          <w:rPrChange w:id="199" w:author="Spanish" w:date="2026-10-21T09:16:00Z">
            <w:rPr>
              <w:lang w:val="es-ES"/>
            </w:rPr>
          </w:rPrChange>
        </w:rPr>
        <w:t>reconociendo</w:t>
      </w:r>
    </w:p>
    <w:p w14:paraId="5A7DB5EF" w14:textId="77777777" w:rsidR="00E704A8" w:rsidRPr="008F0B25" w:rsidRDefault="00F17CA6" w:rsidP="00E704A8">
      <w:pPr>
        <w:rPr>
          <w:lang w:val="es-ES"/>
          <w:rPrChange w:id="200" w:author="Spanish" w:date="2026-10-21T09:16:00Z">
            <w:rPr>
              <w:lang w:val="es-ES"/>
            </w:rPr>
          </w:rPrChange>
        </w:rPr>
      </w:pPr>
      <w:r w:rsidRPr="008F0B25">
        <w:rPr>
          <w:i/>
          <w:iCs/>
          <w:lang w:val="es-ES"/>
          <w:rPrChange w:id="201" w:author="Spanish" w:date="2026-10-21T09:16:00Z">
            <w:rPr>
              <w:i/>
              <w:iCs/>
              <w:lang w:val="es-ES"/>
            </w:rPr>
          </w:rPrChange>
        </w:rPr>
        <w:t>a)</w:t>
      </w:r>
      <w:r w:rsidRPr="008F0B25">
        <w:rPr>
          <w:i/>
          <w:iCs/>
          <w:lang w:val="es-ES"/>
          <w:rPrChange w:id="202" w:author="Spanish" w:date="2026-10-21T09:16:00Z">
            <w:rPr>
              <w:i/>
              <w:iCs/>
              <w:lang w:val="es-ES"/>
            </w:rPr>
          </w:rPrChange>
        </w:rPr>
        <w:tab/>
      </w:r>
      <w:r w:rsidRPr="008F0B25">
        <w:rPr>
          <w:lang w:val="es-ES"/>
          <w:rPrChange w:id="203" w:author="Spanish" w:date="2026-10-21T09:16:00Z">
            <w:rPr>
              <w:lang w:val="es-ES"/>
            </w:rPr>
          </w:rPrChange>
        </w:rPr>
        <w:t>que la participación a distancia ha aportado beneficios importantes a los Miembros de la Unión, reduciendo los gastos de viaje, y ha facilitado una participación más amplia, en especial de los países en desarrollo;</w:t>
      </w:r>
    </w:p>
    <w:p w14:paraId="23B97E2C" w14:textId="0149E2C5" w:rsidR="00E704A8" w:rsidRPr="008F0B25" w:rsidDel="00B13800" w:rsidRDefault="00F17CA6">
      <w:pPr>
        <w:rPr>
          <w:del w:id="204" w:author="Spanish" w:date="2026-10-20T15:58:00Z"/>
          <w:lang w:val="es-ES"/>
          <w:rPrChange w:id="205" w:author="Spanish" w:date="2026-10-21T09:16:00Z">
            <w:rPr>
              <w:del w:id="206" w:author="Spanish" w:date="2026-10-20T15:58:00Z"/>
              <w:lang w:val="es-ES"/>
            </w:rPr>
          </w:rPrChange>
        </w:rPr>
      </w:pPr>
      <w:r w:rsidRPr="008F0B25">
        <w:rPr>
          <w:i/>
          <w:iCs/>
          <w:lang w:val="es-ES"/>
          <w:rPrChange w:id="207" w:author="Spanish" w:date="2026-10-21T09:16:00Z">
            <w:rPr>
              <w:i/>
              <w:iCs/>
              <w:lang w:val="es-ES"/>
            </w:rPr>
          </w:rPrChange>
        </w:rPr>
        <w:t>b)</w:t>
      </w:r>
      <w:r w:rsidRPr="008F0B25">
        <w:rPr>
          <w:lang w:val="es-ES"/>
          <w:rPrChange w:id="208" w:author="Spanish" w:date="2026-10-21T09:16:00Z">
            <w:rPr>
              <w:lang w:val="es-ES"/>
            </w:rPr>
          </w:rPrChange>
        </w:rPr>
        <w:tab/>
      </w:r>
      <w:del w:id="209" w:author="Spanish" w:date="2026-10-20T15:58:00Z">
        <w:r w:rsidRPr="008F0B25" w:rsidDel="00B13800">
          <w:rPr>
            <w:lang w:val="es-ES"/>
            <w:rPrChange w:id="210" w:author="Spanish" w:date="2026-10-21T09:16:00Z">
              <w:rPr>
                <w:lang w:val="es-ES"/>
              </w:rPr>
            </w:rPrChange>
          </w:rPr>
          <w:delText>que la pandemia de COVID-19 ha llevado a la celebración de reuniones totalmente virtuales y reuniones presenciales con participación a distancia mediante la utilización de las plataformas tecnológicas existentes, lo que ha dado resultados alentadores al servicio de los objetivos de la Unión</w:delText>
        </w:r>
        <w:r w:rsidRPr="008F0B25" w:rsidDel="00B13800">
          <w:rPr>
            <w:iCs/>
            <w:lang w:val="es-ES"/>
            <w:rPrChange w:id="211" w:author="Spanish" w:date="2026-10-21T09:16:00Z">
              <w:rPr>
                <w:iCs/>
                <w:lang w:val="es-ES"/>
              </w:rPr>
            </w:rPrChange>
          </w:rPr>
          <w:delText>;</w:delText>
        </w:r>
      </w:del>
    </w:p>
    <w:p w14:paraId="1E2A2A7D" w14:textId="29CFA39C" w:rsidR="00E704A8" w:rsidRPr="008F0B25" w:rsidDel="00B13800" w:rsidRDefault="00F17CA6">
      <w:pPr>
        <w:rPr>
          <w:del w:id="212" w:author="Spanish" w:date="2026-10-20T15:58:00Z"/>
          <w:lang w:val="es-ES"/>
          <w:rPrChange w:id="213" w:author="Spanish" w:date="2026-10-21T09:16:00Z">
            <w:rPr>
              <w:del w:id="214" w:author="Spanish" w:date="2026-10-20T15:58:00Z"/>
              <w:lang w:val="es-ES"/>
            </w:rPr>
          </w:rPrChange>
        </w:rPr>
      </w:pPr>
      <w:del w:id="215" w:author="Spanish" w:date="2026-10-20T15:58:00Z">
        <w:r w:rsidRPr="008F0B25" w:rsidDel="00B13800">
          <w:rPr>
            <w:i/>
            <w:iCs/>
            <w:lang w:val="es-ES"/>
            <w:rPrChange w:id="216" w:author="Spanish" w:date="2026-10-21T09:16:00Z">
              <w:rPr>
                <w:i/>
                <w:iCs/>
                <w:lang w:val="es-ES"/>
              </w:rPr>
            </w:rPrChange>
          </w:rPr>
          <w:delText>c)</w:delText>
        </w:r>
        <w:r w:rsidRPr="008F0B25" w:rsidDel="00B13800">
          <w:rPr>
            <w:lang w:val="es-ES"/>
            <w:rPrChange w:id="217" w:author="Spanish" w:date="2026-10-21T09:16:00Z">
              <w:rPr>
                <w:lang w:val="es-ES"/>
              </w:rPr>
            </w:rPrChange>
          </w:rPr>
          <w:tab/>
          <w:delText>que numerosas reuniones de la Unión ya se transmiten en audio y vídeo por la web, y que se han estado utilizando videoconferencias, audioconferencias, subtítulos en tiempo real y herramientas de colaboración por la web para la participación a distancia en ciertos tipos de reuniones en los distintos Sectores y en la Secretaría General;</w:delText>
        </w:r>
      </w:del>
    </w:p>
    <w:p w14:paraId="52ACC258" w14:textId="5C596746" w:rsidR="00E704A8" w:rsidRPr="008F0B25" w:rsidRDefault="00F17CA6">
      <w:pPr>
        <w:rPr>
          <w:lang w:val="es-ES"/>
          <w:rPrChange w:id="218" w:author="Spanish" w:date="2026-10-21T09:16:00Z">
            <w:rPr>
              <w:lang w:val="es-ES"/>
            </w:rPr>
          </w:rPrChange>
        </w:rPr>
      </w:pPr>
      <w:del w:id="219" w:author="Spanish" w:date="2026-10-20T15:58:00Z">
        <w:r w:rsidRPr="008F0B25" w:rsidDel="00B13800">
          <w:rPr>
            <w:i/>
            <w:iCs/>
            <w:lang w:val="es-ES"/>
            <w:rPrChange w:id="220" w:author="Spanish" w:date="2026-10-21T09:16:00Z">
              <w:rPr>
                <w:i/>
                <w:iCs/>
                <w:lang w:val="es-ES"/>
              </w:rPr>
            </w:rPrChange>
          </w:rPr>
          <w:delText>d)</w:delText>
        </w:r>
        <w:r w:rsidRPr="008F0B25" w:rsidDel="00B13800">
          <w:rPr>
            <w:i/>
            <w:iCs/>
            <w:lang w:val="es-ES"/>
            <w:rPrChange w:id="221" w:author="Spanish" w:date="2026-10-21T09:16:00Z">
              <w:rPr>
                <w:i/>
                <w:iCs/>
                <w:lang w:val="es-ES"/>
              </w:rPr>
            </w:rPrChange>
          </w:rPr>
          <w:tab/>
        </w:r>
      </w:del>
      <w:r w:rsidRPr="008F0B25">
        <w:rPr>
          <w:lang w:val="es-ES"/>
          <w:rPrChange w:id="222" w:author="Spanish" w:date="2026-10-21T09:16:00Z">
            <w:rPr>
              <w:lang w:val="es-ES"/>
            </w:rPr>
          </w:rPrChange>
        </w:rPr>
        <w:t xml:space="preserve">las dificultades presupuestarias que tienen los delegados de muchos países, especialmente, los países en desarrollo, para viajar y participar en las reuniones </w:t>
      </w:r>
      <w:del w:id="223" w:author="Spanish" w:date="2026-10-20T15:58:00Z">
        <w:r w:rsidRPr="008F0B25" w:rsidDel="00B13800">
          <w:rPr>
            <w:lang w:val="es-ES"/>
            <w:rPrChange w:id="224" w:author="Spanish" w:date="2026-10-21T09:16:00Z">
              <w:rPr>
                <w:lang w:val="es-ES"/>
              </w:rPr>
            </w:rPrChange>
          </w:rPr>
          <w:delText xml:space="preserve">presenciales </w:delText>
        </w:r>
      </w:del>
      <w:ins w:id="225" w:author="Spanish" w:date="2026-10-20T15:58:00Z">
        <w:r w:rsidR="00B13800" w:rsidRPr="008F0B25">
          <w:rPr>
            <w:lang w:val="es-ES"/>
            <w:rPrChange w:id="226" w:author="Spanish" w:date="2026-10-21T09:16:00Z">
              <w:rPr>
                <w:lang w:val="es-ES"/>
              </w:rPr>
            </w:rPrChange>
          </w:rPr>
          <w:t xml:space="preserve">físicas </w:t>
        </w:r>
      </w:ins>
      <w:r w:rsidRPr="008F0B25">
        <w:rPr>
          <w:lang w:val="es-ES"/>
          <w:rPrChange w:id="227" w:author="Spanish" w:date="2026-10-21T09:16:00Z">
            <w:rPr>
              <w:lang w:val="es-ES"/>
            </w:rPr>
          </w:rPrChange>
        </w:rPr>
        <w:t>de la UIT;</w:t>
      </w:r>
    </w:p>
    <w:p w14:paraId="48A88801" w14:textId="3FD2EF90" w:rsidR="00E704A8" w:rsidRPr="008F0B25" w:rsidRDefault="00F17CA6" w:rsidP="00E704A8">
      <w:pPr>
        <w:rPr>
          <w:lang w:val="es-ES"/>
          <w:rPrChange w:id="228" w:author="Spanish" w:date="2026-10-21T09:16:00Z">
            <w:rPr>
              <w:lang w:val="es-ES"/>
            </w:rPr>
          </w:rPrChange>
        </w:rPr>
      </w:pPr>
      <w:del w:id="229" w:author="Spanish" w:date="2026-10-20T15:59:00Z">
        <w:r w:rsidRPr="008F0B25" w:rsidDel="00B13800">
          <w:rPr>
            <w:i/>
            <w:iCs/>
            <w:lang w:val="es-ES"/>
            <w:rPrChange w:id="230" w:author="Spanish" w:date="2026-10-21T09:16:00Z">
              <w:rPr>
                <w:i/>
                <w:iCs/>
                <w:lang w:val="es-ES"/>
              </w:rPr>
            </w:rPrChange>
          </w:rPr>
          <w:delText>e</w:delText>
        </w:r>
      </w:del>
      <w:ins w:id="231" w:author="Spanish" w:date="2026-10-20T15:59:00Z">
        <w:r w:rsidR="00B13800" w:rsidRPr="008F0B25">
          <w:rPr>
            <w:i/>
            <w:iCs/>
            <w:lang w:val="es-ES"/>
            <w:rPrChange w:id="232" w:author="Spanish" w:date="2026-10-21T09:16:00Z">
              <w:rPr>
                <w:i/>
                <w:iCs/>
                <w:lang w:val="es-ES"/>
              </w:rPr>
            </w:rPrChange>
          </w:rPr>
          <w:t>c</w:t>
        </w:r>
      </w:ins>
      <w:r w:rsidRPr="008F0B25">
        <w:rPr>
          <w:i/>
          <w:iCs/>
          <w:lang w:val="es-ES"/>
          <w:rPrChange w:id="233" w:author="Spanish" w:date="2026-10-21T09:16:00Z">
            <w:rPr>
              <w:i/>
              <w:iCs/>
              <w:lang w:val="es-ES"/>
            </w:rPr>
          </w:rPrChange>
        </w:rPr>
        <w:t>)</w:t>
      </w:r>
      <w:r w:rsidRPr="008F0B25">
        <w:rPr>
          <w:i/>
          <w:iCs/>
          <w:lang w:val="es-ES"/>
          <w:rPrChange w:id="234" w:author="Spanish" w:date="2026-10-21T09:16:00Z">
            <w:rPr>
              <w:i/>
              <w:iCs/>
              <w:lang w:val="es-ES"/>
            </w:rPr>
          </w:rPrChange>
        </w:rPr>
        <w:tab/>
      </w:r>
      <w:r w:rsidRPr="008F0B25">
        <w:rPr>
          <w:lang w:val="es-ES"/>
          <w:rPrChange w:id="235" w:author="Spanish" w:date="2026-10-21T09:16:00Z">
            <w:rPr>
              <w:lang w:val="es-ES"/>
            </w:rPr>
          </w:rPrChange>
        </w:rPr>
        <w:t xml:space="preserve">que </w:t>
      </w:r>
      <w:del w:id="236" w:author="Spanish" w:date="2026-10-20T16:01:00Z">
        <w:r w:rsidRPr="008F0B25" w:rsidDel="00230C0D">
          <w:rPr>
            <w:lang w:val="es-ES"/>
            <w:rPrChange w:id="237" w:author="Spanish" w:date="2026-10-21T09:16:00Z">
              <w:rPr>
                <w:lang w:val="es-ES"/>
              </w:rPr>
            </w:rPrChange>
          </w:rPr>
          <w:delText xml:space="preserve">en la actualidad la participación a distancia interactiva es más una "intervención a distancia" que una "participación a distancia", puesto que los participantes a distancia </w:delText>
        </w:r>
      </w:del>
      <w:ins w:id="238" w:author="Spanish" w:date="2026-10-20T16:01:00Z">
        <w:r w:rsidR="00230C0D" w:rsidRPr="008F0B25">
          <w:rPr>
            <w:lang w:val="es-ES"/>
            <w:rPrChange w:id="239" w:author="Spanish" w:date="2026-10-21T09:16:00Z">
              <w:rPr>
                <w:lang w:val="es-ES"/>
              </w:rPr>
            </w:rPrChange>
          </w:rPr>
          <w:t>los participantes a distancia no gozan de los mismos derechos de participación en las reuniones presenciales que los participantes</w:t>
        </w:r>
        <w:r w:rsidR="00230C0D" w:rsidRPr="008F0B25">
          <w:rPr>
            <w:i/>
            <w:iCs/>
            <w:lang w:val="es-ES"/>
            <w:rPrChange w:id="240" w:author="Spanish" w:date="2026-10-21T09:16:00Z">
              <w:rPr/>
            </w:rPrChange>
          </w:rPr>
          <w:t xml:space="preserve"> in situ</w:t>
        </w:r>
        <w:r w:rsidR="00230C0D" w:rsidRPr="008F0B25">
          <w:rPr>
            <w:lang w:val="es-ES"/>
            <w:rPrChange w:id="241" w:author="Spanish" w:date="2026-10-21T09:16:00Z">
              <w:rPr>
                <w:lang w:val="es-ES"/>
              </w:rPr>
            </w:rPrChange>
          </w:rPr>
          <w:t xml:space="preserve"> y que, aunque los participantes a distancia pueden participar en discusiones y debates como parte del proceso de creación de consenso tanto como sea posible, </w:t>
        </w:r>
      </w:ins>
      <w:r w:rsidRPr="008F0B25">
        <w:rPr>
          <w:lang w:val="es-ES"/>
          <w:rPrChange w:id="242" w:author="Spanish" w:date="2026-10-21T09:16:00Z">
            <w:rPr>
              <w:lang w:val="es-ES"/>
            </w:rPr>
          </w:rPrChange>
        </w:rPr>
        <w:t>no toman parte en la adopción de decisiones;</w:t>
      </w:r>
    </w:p>
    <w:p w14:paraId="047666A2" w14:textId="753DAF8B" w:rsidR="00E704A8" w:rsidRPr="008F0B25" w:rsidDel="00230C0D" w:rsidRDefault="00F17CA6" w:rsidP="00E704A8">
      <w:pPr>
        <w:rPr>
          <w:del w:id="243" w:author="Spanish" w:date="2026-10-20T16:02:00Z"/>
          <w:lang w:val="es-ES"/>
          <w:rPrChange w:id="244" w:author="Spanish" w:date="2026-10-21T09:16:00Z">
            <w:rPr>
              <w:del w:id="245" w:author="Spanish" w:date="2026-10-20T16:02:00Z"/>
              <w:lang w:val="es-ES"/>
            </w:rPr>
          </w:rPrChange>
        </w:rPr>
      </w:pPr>
      <w:del w:id="246" w:author="Spanish" w:date="2026-10-20T16:02:00Z">
        <w:r w:rsidRPr="008F0B25" w:rsidDel="00230C0D">
          <w:rPr>
            <w:i/>
            <w:iCs/>
            <w:lang w:val="es-ES"/>
            <w:rPrChange w:id="247" w:author="Spanish" w:date="2026-10-21T09:16:00Z">
              <w:rPr>
                <w:i/>
                <w:iCs/>
                <w:lang w:val="es-ES"/>
              </w:rPr>
            </w:rPrChange>
          </w:rPr>
          <w:delText>f)</w:delText>
        </w:r>
        <w:r w:rsidRPr="008F0B25" w:rsidDel="00230C0D">
          <w:rPr>
            <w:lang w:val="es-ES"/>
            <w:rPrChange w:id="248" w:author="Spanish" w:date="2026-10-21T09:16:00Z">
              <w:rPr>
                <w:lang w:val="es-ES"/>
              </w:rPr>
            </w:rPrChange>
          </w:rPr>
          <w:tab/>
          <w:delText>que las Oficinas Regionales son una extensión de la UIT en su totalidad, por lo que estos MTE sirven para fortalecer la eficacia de la labor de la Unión, incluida la función de ejecución de proyectos;</w:delText>
        </w:r>
      </w:del>
    </w:p>
    <w:p w14:paraId="4D4C0747" w14:textId="59F6D5B2" w:rsidR="00E704A8" w:rsidRPr="008F0B25" w:rsidDel="00230C0D" w:rsidRDefault="00F17CA6" w:rsidP="00E704A8">
      <w:pPr>
        <w:rPr>
          <w:del w:id="249" w:author="Spanish" w:date="2026-10-20T16:02:00Z"/>
          <w:lang w:val="es-ES"/>
          <w:rPrChange w:id="250" w:author="Spanish" w:date="2026-10-21T09:16:00Z">
            <w:rPr>
              <w:del w:id="251" w:author="Spanish" w:date="2026-10-20T16:02:00Z"/>
              <w:lang w:val="es-ES"/>
            </w:rPr>
          </w:rPrChange>
        </w:rPr>
      </w:pPr>
      <w:del w:id="252" w:author="Spanish" w:date="2026-10-20T16:02:00Z">
        <w:r w:rsidRPr="008F0B25" w:rsidDel="00230C0D">
          <w:rPr>
            <w:i/>
            <w:iCs/>
            <w:lang w:val="es-ES"/>
            <w:rPrChange w:id="253" w:author="Spanish" w:date="2026-10-21T09:16:00Z">
              <w:rPr>
                <w:i/>
                <w:iCs/>
                <w:lang w:val="es-ES"/>
              </w:rPr>
            </w:rPrChange>
          </w:rPr>
          <w:delText>g)</w:delText>
        </w:r>
        <w:r w:rsidRPr="008F0B25" w:rsidDel="00230C0D">
          <w:rPr>
            <w:lang w:val="es-ES"/>
            <w:rPrChange w:id="254" w:author="Spanish" w:date="2026-10-21T09:16:00Z">
              <w:rPr>
                <w:lang w:val="es-ES"/>
              </w:rPr>
            </w:rPrChange>
          </w:rPr>
          <w:tab/>
          <w:delText>que el papel de las Oficinas Regionales es fundamental para cumplir plenamente los mandatos básicos de la Unión y que, a tal efecto, es preciso que dichas Oficinas dispongan de medios de comunicación (videoconferencia) asequibles, por ejemplo, accesibles en la web, para la celebración de reuniones totalmente virtuales y las reuniones presenciales con participación a distancia con los Estados Miembros,</w:delText>
        </w:r>
      </w:del>
    </w:p>
    <w:p w14:paraId="78C011FF" w14:textId="5E6B5530" w:rsidR="00E704A8" w:rsidRPr="008F0B25" w:rsidDel="00230C0D" w:rsidRDefault="00F17CA6" w:rsidP="00E704A8">
      <w:pPr>
        <w:pStyle w:val="Call"/>
        <w:rPr>
          <w:del w:id="255" w:author="Spanish" w:date="2026-10-20T16:02:00Z"/>
          <w:lang w:val="es-ES"/>
          <w:rPrChange w:id="256" w:author="Spanish" w:date="2026-10-21T09:16:00Z">
            <w:rPr>
              <w:del w:id="257" w:author="Spanish" w:date="2026-10-20T16:02:00Z"/>
              <w:lang w:val="es-ES"/>
            </w:rPr>
          </w:rPrChange>
        </w:rPr>
      </w:pPr>
      <w:del w:id="258" w:author="Spanish" w:date="2026-10-20T16:02:00Z">
        <w:r w:rsidRPr="008F0B25" w:rsidDel="00230C0D">
          <w:rPr>
            <w:lang w:val="es-ES"/>
            <w:rPrChange w:id="259" w:author="Spanish" w:date="2026-10-21T09:16:00Z">
              <w:rPr>
                <w:lang w:val="es-ES"/>
              </w:rPr>
            </w:rPrChange>
          </w:rPr>
          <w:lastRenderedPageBreak/>
          <w:delText>reconociendo además</w:delText>
        </w:r>
      </w:del>
    </w:p>
    <w:p w14:paraId="7B7F505B" w14:textId="3FC81AD0" w:rsidR="00E704A8" w:rsidRPr="008F0B25" w:rsidDel="00230C0D" w:rsidRDefault="00F17CA6" w:rsidP="00E704A8">
      <w:pPr>
        <w:rPr>
          <w:del w:id="260" w:author="Spanish" w:date="2026-10-20T16:02:00Z"/>
          <w:lang w:val="es-ES"/>
          <w:rPrChange w:id="261" w:author="Spanish" w:date="2026-10-21T09:16:00Z">
            <w:rPr>
              <w:del w:id="262" w:author="Spanish" w:date="2026-10-20T16:02:00Z"/>
              <w:lang w:val="es-ES"/>
            </w:rPr>
          </w:rPrChange>
        </w:rPr>
      </w:pPr>
      <w:del w:id="263" w:author="Spanish" w:date="2026-10-20T16:02:00Z">
        <w:r w:rsidRPr="008F0B25" w:rsidDel="00230C0D">
          <w:rPr>
            <w:i/>
            <w:iCs/>
            <w:lang w:val="es-ES"/>
            <w:rPrChange w:id="264" w:author="Spanish" w:date="2026-10-21T09:16:00Z">
              <w:rPr>
                <w:i/>
                <w:iCs/>
                <w:lang w:val="es-ES"/>
              </w:rPr>
            </w:rPrChange>
          </w:rPr>
          <w:delText>a)</w:delText>
        </w:r>
        <w:r w:rsidRPr="008F0B25" w:rsidDel="00230C0D">
          <w:rPr>
            <w:lang w:val="es-ES"/>
            <w:rPrChange w:id="265" w:author="Spanish" w:date="2026-10-21T09:16:00Z">
              <w:rPr>
                <w:lang w:val="es-ES"/>
              </w:rPr>
            </w:rPrChange>
          </w:rPr>
          <w:tab/>
          <w:delText>los Informes anuales del Secretario General al Consejo sobre la ejecución de esta Resolución;</w:delText>
        </w:r>
      </w:del>
    </w:p>
    <w:p w14:paraId="5E3AA27A" w14:textId="64C64FAD" w:rsidR="00E704A8" w:rsidRPr="008F0B25" w:rsidDel="00230C0D" w:rsidRDefault="00F17CA6" w:rsidP="00E704A8">
      <w:pPr>
        <w:rPr>
          <w:del w:id="266" w:author="Spanish" w:date="2026-10-20T16:02:00Z"/>
          <w:lang w:val="es-ES"/>
          <w:rPrChange w:id="267" w:author="Spanish" w:date="2026-10-21T09:16:00Z">
            <w:rPr>
              <w:del w:id="268" w:author="Spanish" w:date="2026-10-20T16:02:00Z"/>
              <w:lang w:val="es-ES"/>
            </w:rPr>
          </w:rPrChange>
        </w:rPr>
      </w:pPr>
      <w:del w:id="269" w:author="Spanish" w:date="2026-10-20T16:02:00Z">
        <w:r w:rsidRPr="008F0B25" w:rsidDel="00230C0D">
          <w:rPr>
            <w:i/>
            <w:iCs/>
            <w:lang w:val="es-ES"/>
            <w:rPrChange w:id="270" w:author="Spanish" w:date="2026-10-21T09:16:00Z">
              <w:rPr>
                <w:i/>
                <w:iCs/>
                <w:lang w:val="es-ES"/>
              </w:rPr>
            </w:rPrChange>
          </w:rPr>
          <w:delText>b)</w:delText>
        </w:r>
        <w:r w:rsidRPr="008F0B25" w:rsidDel="00230C0D">
          <w:rPr>
            <w:lang w:val="es-ES"/>
            <w:rPrChange w:id="271" w:author="Spanish" w:date="2026-10-21T09:16:00Z">
              <w:rPr>
                <w:lang w:val="es-ES"/>
              </w:rPr>
            </w:rPrChange>
          </w:rPr>
          <w:tab/>
          <w:delText>el Informe de la reunión de 2022 del Consejo de la UIT a esta Conferencia;</w:delText>
        </w:r>
      </w:del>
    </w:p>
    <w:p w14:paraId="0A78000F" w14:textId="6CBFACB6" w:rsidR="00E704A8" w:rsidRPr="008F0B25" w:rsidRDefault="00F17CA6">
      <w:pPr>
        <w:rPr>
          <w:lang w:val="es-ES"/>
          <w:rPrChange w:id="272" w:author="Spanish" w:date="2026-10-21T09:16:00Z">
            <w:rPr>
              <w:lang w:val="es-ES"/>
            </w:rPr>
          </w:rPrChange>
        </w:rPr>
      </w:pPr>
      <w:del w:id="273" w:author="Spanish" w:date="2026-10-20T16:02:00Z">
        <w:r w:rsidRPr="008F0B25" w:rsidDel="00230C0D">
          <w:rPr>
            <w:i/>
            <w:iCs/>
            <w:lang w:val="es-ES"/>
            <w:rPrChange w:id="274" w:author="Spanish" w:date="2026-10-21T09:16:00Z">
              <w:rPr>
                <w:i/>
                <w:iCs/>
                <w:lang w:val="es-ES"/>
              </w:rPr>
            </w:rPrChange>
          </w:rPr>
          <w:delText>c</w:delText>
        </w:r>
      </w:del>
      <w:ins w:id="275" w:author="Spanish" w:date="2026-10-20T16:02:00Z">
        <w:r w:rsidR="00230C0D" w:rsidRPr="008F0B25">
          <w:rPr>
            <w:i/>
            <w:iCs/>
            <w:lang w:val="es-ES"/>
            <w:rPrChange w:id="276" w:author="Spanish" w:date="2026-10-21T09:16:00Z">
              <w:rPr>
                <w:i/>
                <w:iCs/>
                <w:lang w:val="es-ES"/>
              </w:rPr>
            </w:rPrChange>
          </w:rPr>
          <w:t>d</w:t>
        </w:r>
      </w:ins>
      <w:r w:rsidRPr="008F0B25">
        <w:rPr>
          <w:i/>
          <w:iCs/>
          <w:lang w:val="es-ES"/>
          <w:rPrChange w:id="277" w:author="Spanish" w:date="2026-10-21T09:16:00Z">
            <w:rPr>
              <w:i/>
              <w:iCs/>
              <w:lang w:val="es-ES"/>
            </w:rPr>
          </w:rPrChange>
        </w:rPr>
        <w:t>)</w:t>
      </w:r>
      <w:r w:rsidRPr="008F0B25">
        <w:rPr>
          <w:i/>
          <w:iCs/>
          <w:lang w:val="es-ES"/>
          <w:rPrChange w:id="278" w:author="Spanish" w:date="2026-10-21T09:16:00Z">
            <w:rPr>
              <w:i/>
              <w:iCs/>
              <w:lang w:val="es-ES"/>
            </w:rPr>
          </w:rPrChange>
        </w:rPr>
        <w:tab/>
      </w:r>
      <w:del w:id="279" w:author="Spanish" w:date="2026-10-20T16:02:00Z">
        <w:r w:rsidRPr="008F0B25" w:rsidDel="00230C0D">
          <w:rPr>
            <w:lang w:val="es-ES"/>
            <w:rPrChange w:id="280" w:author="Spanish" w:date="2026-10-21T09:16:00Z">
              <w:rPr>
                <w:lang w:val="es-ES"/>
              </w:rPr>
            </w:rPrChange>
          </w:rPr>
          <w:delText xml:space="preserve">las dificultades </w:delText>
        </w:r>
      </w:del>
      <w:del w:id="281" w:author="Spanish" w:date="2026-10-20T16:14:00Z">
        <w:r w:rsidRPr="008F0B25" w:rsidDel="008638A2">
          <w:rPr>
            <w:lang w:val="es-ES"/>
            <w:rPrChange w:id="282" w:author="Spanish" w:date="2026-10-21T09:16:00Z">
              <w:rPr>
                <w:lang w:val="es-ES"/>
              </w:rPr>
            </w:rPrChange>
          </w:rPr>
          <w:delText>financieras, jurídicas, procesales y técnicas</w:delText>
        </w:r>
      </w:del>
      <w:del w:id="283" w:author="Spanish" w:date="2026-10-20T16:03:00Z">
        <w:r w:rsidRPr="008F0B25" w:rsidDel="00230C0D">
          <w:rPr>
            <w:lang w:val="es-ES"/>
            <w:rPrChange w:id="284" w:author="Spanish" w:date="2026-10-21T09:16:00Z">
              <w:rPr>
                <w:lang w:val="es-ES"/>
              </w:rPr>
            </w:rPrChange>
          </w:rPr>
          <w:delText xml:space="preserve"> que implica el permitir la participación a distancia de todos</w:delText>
        </w:r>
      </w:del>
      <w:ins w:id="285" w:author="Spanish" w:date="2026-10-20T16:14:00Z">
        <w:r w:rsidR="008638A2" w:rsidRPr="008F0B25">
          <w:rPr>
            <w:lang w:val="es-ES"/>
            <w:rPrChange w:id="286" w:author="Spanish" w:date="2026-10-21T09:16:00Z">
              <w:rPr>
                <w:lang w:val="es-ES"/>
              </w:rPr>
            </w:rPrChange>
          </w:rPr>
          <w:t>que la eficacia de la participación a distancia depende de varios aspectos financieros, jurídicos, procesales y técnicos</w:t>
        </w:r>
      </w:ins>
      <w:r w:rsidRPr="008F0B25">
        <w:rPr>
          <w:lang w:val="es-ES"/>
          <w:rPrChange w:id="287" w:author="Spanish" w:date="2026-10-21T09:16:00Z">
            <w:rPr>
              <w:lang w:val="es-ES"/>
            </w:rPr>
          </w:rPrChange>
        </w:rPr>
        <w:t>, particularmente en relación con:</w:t>
      </w:r>
    </w:p>
    <w:p w14:paraId="38A6FBD8" w14:textId="77777777" w:rsidR="00E704A8" w:rsidRPr="008F0B25" w:rsidRDefault="00F17CA6" w:rsidP="00145986">
      <w:pPr>
        <w:pStyle w:val="enumlev1"/>
        <w:rPr>
          <w:lang w:val="es-ES"/>
          <w:rPrChange w:id="288" w:author="Spanish" w:date="2026-10-21T09:16:00Z">
            <w:rPr>
              <w:lang w:val="es-ES"/>
            </w:rPr>
          </w:rPrChange>
        </w:rPr>
      </w:pPr>
      <w:r w:rsidRPr="008F0B25">
        <w:rPr>
          <w:lang w:val="es-ES"/>
          <w:rPrChange w:id="289" w:author="Spanish" w:date="2026-10-21T09:16:00Z">
            <w:rPr>
              <w:lang w:val="es-ES"/>
            </w:rPr>
          </w:rPrChange>
        </w:rPr>
        <w:t>–</w:t>
      </w:r>
      <w:r w:rsidRPr="008F0B25">
        <w:rPr>
          <w:lang w:val="es-ES"/>
          <w:rPrChange w:id="290" w:author="Spanish" w:date="2026-10-21T09:16:00Z">
            <w:rPr>
              <w:lang w:val="es-ES"/>
            </w:rPr>
          </w:rPrChange>
        </w:rPr>
        <w:tab/>
        <w:t>la diferencia en husos horarios entre las regiones y en relación con Ginebra, particularmente para las Regiones de las Américas y de Asia-Pacífico;</w:t>
      </w:r>
    </w:p>
    <w:p w14:paraId="79185060" w14:textId="77777777" w:rsidR="00E704A8" w:rsidRPr="008F0B25" w:rsidRDefault="00F17CA6" w:rsidP="00145986">
      <w:pPr>
        <w:pStyle w:val="enumlev1"/>
        <w:rPr>
          <w:lang w:val="es-ES"/>
          <w:rPrChange w:id="291" w:author="Spanish" w:date="2026-10-21T09:16:00Z">
            <w:rPr>
              <w:lang w:val="es-ES"/>
            </w:rPr>
          </w:rPrChange>
        </w:rPr>
      </w:pPr>
      <w:r w:rsidRPr="008F0B25">
        <w:rPr>
          <w:lang w:val="es-ES"/>
          <w:rPrChange w:id="292" w:author="Spanish" w:date="2026-10-21T09:16:00Z">
            <w:rPr>
              <w:lang w:val="es-ES"/>
            </w:rPr>
          </w:rPrChange>
        </w:rPr>
        <w:t>–</w:t>
      </w:r>
      <w:r w:rsidRPr="008F0B25">
        <w:rPr>
          <w:lang w:val="es-ES"/>
          <w:rPrChange w:id="293" w:author="Spanish" w:date="2026-10-21T09:16:00Z">
            <w:rPr>
              <w:lang w:val="es-ES"/>
            </w:rPr>
          </w:rPrChange>
        </w:rPr>
        <w:tab/>
        <w:t xml:space="preserve">los costes por concepto de infraestructura, banda ancha, equipos, aplicaciones de </w:t>
      </w:r>
      <w:r w:rsidRPr="008F0B25">
        <w:rPr>
          <w:i/>
          <w:iCs/>
          <w:lang w:val="es-ES"/>
          <w:rPrChange w:id="294" w:author="Spanish" w:date="2026-10-21T09:16:00Z">
            <w:rPr>
              <w:i/>
              <w:iCs/>
              <w:lang w:val="es-ES"/>
            </w:rPr>
          </w:rPrChange>
        </w:rPr>
        <w:t>software</w:t>
      </w:r>
      <w:r w:rsidRPr="008F0B25">
        <w:rPr>
          <w:lang w:val="es-ES"/>
          <w:rPrChange w:id="295" w:author="Spanish" w:date="2026-10-21T09:16:00Z">
            <w:rPr>
              <w:lang w:val="es-ES"/>
            </w:rPr>
          </w:rPrChange>
        </w:rPr>
        <w:t xml:space="preserve"> y personal, en particular en los países en desarrollo;</w:t>
      </w:r>
    </w:p>
    <w:p w14:paraId="34D07AF2" w14:textId="77777777" w:rsidR="00E704A8" w:rsidRPr="008F0B25" w:rsidRDefault="00F17CA6" w:rsidP="00145986">
      <w:pPr>
        <w:pStyle w:val="enumlev1"/>
        <w:rPr>
          <w:lang w:val="es-ES"/>
          <w:rPrChange w:id="296" w:author="Spanish" w:date="2026-10-21T09:16:00Z">
            <w:rPr>
              <w:lang w:val="es-ES"/>
            </w:rPr>
          </w:rPrChange>
        </w:rPr>
      </w:pPr>
      <w:r w:rsidRPr="008F0B25">
        <w:rPr>
          <w:lang w:val="es-ES"/>
          <w:rPrChange w:id="297" w:author="Spanish" w:date="2026-10-21T09:16:00Z">
            <w:rPr>
              <w:lang w:val="es-ES"/>
            </w:rPr>
          </w:rPrChange>
        </w:rPr>
        <w:t>–</w:t>
      </w:r>
      <w:r w:rsidRPr="008F0B25">
        <w:rPr>
          <w:lang w:val="es-ES"/>
          <w:rPrChange w:id="298" w:author="Spanish" w:date="2026-10-21T09:16:00Z">
            <w:rPr>
              <w:lang w:val="es-ES"/>
            </w:rPr>
          </w:rPrChange>
        </w:rPr>
        <w:tab/>
        <w:t>los derechos y la situación jurídica diferentes de los participantes que asisten presencialmente y los que asisten a distancia;</w:t>
      </w:r>
    </w:p>
    <w:p w14:paraId="3D096A5C" w14:textId="3E748324" w:rsidR="00E704A8" w:rsidRPr="008F0B25" w:rsidDel="00230C0D" w:rsidRDefault="00F17CA6" w:rsidP="00145986">
      <w:pPr>
        <w:pStyle w:val="enumlev1"/>
        <w:rPr>
          <w:del w:id="299" w:author="Spanish" w:date="2026-10-20T16:03:00Z"/>
          <w:lang w:val="es-ES"/>
          <w:rPrChange w:id="300" w:author="Spanish" w:date="2026-10-21T09:16:00Z">
            <w:rPr>
              <w:del w:id="301" w:author="Spanish" w:date="2026-10-20T16:03:00Z"/>
              <w:lang w:val="es-ES"/>
            </w:rPr>
          </w:rPrChange>
        </w:rPr>
      </w:pPr>
      <w:del w:id="302" w:author="Spanish" w:date="2026-10-20T16:03:00Z">
        <w:r w:rsidRPr="008F0B25" w:rsidDel="00230C0D">
          <w:rPr>
            <w:lang w:val="es-ES"/>
            <w:rPrChange w:id="303" w:author="Spanish" w:date="2026-10-21T09:16:00Z">
              <w:rPr>
                <w:lang w:val="es-ES"/>
              </w:rPr>
            </w:rPrChange>
          </w:rPr>
          <w:delText>–</w:delText>
        </w:r>
        <w:r w:rsidRPr="008F0B25" w:rsidDel="00230C0D">
          <w:rPr>
            <w:lang w:val="es-ES"/>
            <w:rPrChange w:id="304" w:author="Spanish" w:date="2026-10-21T09:16:00Z">
              <w:rPr>
                <w:lang w:val="es-ES"/>
              </w:rPr>
            </w:rPrChange>
          </w:rPr>
          <w:tab/>
          <w:delText>la limitación en términos de procedimientos oficiales impuesta a los participantes a distancia en comparación con los presenciales;</w:delText>
        </w:r>
      </w:del>
    </w:p>
    <w:p w14:paraId="2D421A19" w14:textId="77777777" w:rsidR="00E704A8" w:rsidRPr="008F0B25" w:rsidRDefault="00F17CA6" w:rsidP="00145986">
      <w:pPr>
        <w:pStyle w:val="enumlev1"/>
        <w:rPr>
          <w:lang w:val="es-ES"/>
          <w:rPrChange w:id="305" w:author="Spanish" w:date="2026-10-21T09:16:00Z">
            <w:rPr>
              <w:lang w:val="es-ES"/>
            </w:rPr>
          </w:rPrChange>
        </w:rPr>
      </w:pPr>
      <w:r w:rsidRPr="008F0B25">
        <w:rPr>
          <w:lang w:val="es-ES"/>
          <w:rPrChange w:id="306" w:author="Spanish" w:date="2026-10-21T09:16:00Z">
            <w:rPr>
              <w:lang w:val="es-ES"/>
            </w:rPr>
          </w:rPrChange>
        </w:rPr>
        <w:t>–</w:t>
      </w:r>
      <w:r w:rsidRPr="008F0B25">
        <w:rPr>
          <w:lang w:val="es-ES"/>
          <w:rPrChange w:id="307" w:author="Spanish" w:date="2026-10-21T09:16:00Z">
            <w:rPr>
              <w:lang w:val="es-ES"/>
            </w:rPr>
          </w:rPrChange>
        </w:rPr>
        <w:tab/>
        <w:t>las restricciones en materia de infraestructuras de telecomunicaciones para algunos países que tienen conexiones inestables o inadecuadas;</w:t>
      </w:r>
    </w:p>
    <w:p w14:paraId="5BF00048" w14:textId="2D7C0F82" w:rsidR="00E704A8" w:rsidRPr="008F0B25" w:rsidDel="00230C0D" w:rsidRDefault="00F17CA6">
      <w:pPr>
        <w:pStyle w:val="enumlev1"/>
        <w:rPr>
          <w:del w:id="308" w:author="Spanish" w:date="2026-10-20T16:03:00Z"/>
          <w:lang w:val="es-ES"/>
          <w:rPrChange w:id="309" w:author="Spanish" w:date="2026-10-21T09:16:00Z">
            <w:rPr>
              <w:del w:id="310" w:author="Spanish" w:date="2026-10-20T16:03:00Z"/>
              <w:lang w:val="es-ES"/>
            </w:rPr>
          </w:rPrChange>
        </w:rPr>
      </w:pPr>
      <w:r w:rsidRPr="008F0B25">
        <w:rPr>
          <w:lang w:val="es-ES"/>
          <w:rPrChange w:id="311" w:author="Spanish" w:date="2026-10-21T09:16:00Z">
            <w:rPr>
              <w:lang w:val="es-ES"/>
            </w:rPr>
          </w:rPrChange>
        </w:rPr>
        <w:t>–</w:t>
      </w:r>
      <w:r w:rsidRPr="008F0B25">
        <w:rPr>
          <w:lang w:val="es-ES"/>
          <w:rPrChange w:id="312" w:author="Spanish" w:date="2026-10-21T09:16:00Z">
            <w:rPr>
              <w:lang w:val="es-ES"/>
            </w:rPr>
          </w:rPrChange>
        </w:rPr>
        <w:tab/>
        <w:t xml:space="preserve">la </w:t>
      </w:r>
      <w:ins w:id="313" w:author="Spanish" w:date="2026-10-20T16:03:00Z">
        <w:r w:rsidR="00230C0D" w:rsidRPr="008F0B25">
          <w:rPr>
            <w:lang w:val="es-ES"/>
            <w:rPrChange w:id="314" w:author="Spanish" w:date="2026-10-21T09:16:00Z">
              <w:rPr>
                <w:lang w:val="es-ES"/>
              </w:rPr>
            </w:rPrChange>
          </w:rPr>
          <w:t xml:space="preserve">necesidad de una </w:t>
        </w:r>
      </w:ins>
      <w:r w:rsidRPr="008F0B25">
        <w:rPr>
          <w:lang w:val="es-ES"/>
          <w:rPrChange w:id="315" w:author="Spanish" w:date="2026-10-21T09:16:00Z">
            <w:rPr>
              <w:lang w:val="es-ES"/>
            </w:rPr>
          </w:rPrChange>
        </w:rPr>
        <w:t>mayor accesibilidad para personas con discapacidades y necesidades especiales</w:t>
      </w:r>
      <w:del w:id="316" w:author="Spanish" w:date="2026-10-20T16:03:00Z">
        <w:r w:rsidRPr="008F0B25" w:rsidDel="00230C0D">
          <w:rPr>
            <w:lang w:val="es-ES"/>
            <w:rPrChange w:id="317" w:author="Spanish" w:date="2026-10-21T09:16:00Z">
              <w:rPr>
                <w:lang w:val="es-ES"/>
              </w:rPr>
            </w:rPrChange>
          </w:rPr>
          <w:delText>;</w:delText>
        </w:r>
      </w:del>
    </w:p>
    <w:p w14:paraId="2147A3C6" w14:textId="1694ABC7" w:rsidR="00E704A8" w:rsidRPr="008F0B25" w:rsidRDefault="00F17CA6">
      <w:pPr>
        <w:pStyle w:val="enumlev1"/>
        <w:rPr>
          <w:lang w:val="es-ES"/>
          <w:rPrChange w:id="318" w:author="Spanish" w:date="2026-10-21T09:16:00Z">
            <w:rPr>
              <w:lang w:val="es-ES"/>
            </w:rPr>
          </w:rPrChange>
        </w:rPr>
        <w:pPrChange w:id="319" w:author="Spanish" w:date="2026-10-20T16:03:00Z">
          <w:pPr/>
        </w:pPrChange>
      </w:pPr>
      <w:del w:id="320" w:author="Spanish" w:date="2026-10-20T16:03:00Z">
        <w:r w:rsidRPr="008F0B25" w:rsidDel="00230C0D">
          <w:rPr>
            <w:i/>
            <w:iCs/>
            <w:lang w:val="es-ES"/>
            <w:rPrChange w:id="321" w:author="Spanish" w:date="2026-10-21T09:16:00Z">
              <w:rPr>
                <w:i/>
                <w:iCs/>
                <w:lang w:val="es-ES"/>
              </w:rPr>
            </w:rPrChange>
          </w:rPr>
          <w:delText>d)</w:delText>
        </w:r>
        <w:r w:rsidRPr="008F0B25" w:rsidDel="00230C0D">
          <w:rPr>
            <w:lang w:val="es-ES"/>
            <w:rPrChange w:id="322" w:author="Spanish" w:date="2026-10-21T09:16:00Z">
              <w:rPr>
                <w:lang w:val="es-ES"/>
              </w:rPr>
            </w:rPrChange>
          </w:rPr>
          <w:tab/>
          <w:delText>la necesidad de aclarar las funciones, los derechos y los procedimientos para la participación y la toma de decisiones en las reuniones totalmente virtuales y en las reuniones presenciales con participación a distancia</w:delText>
        </w:r>
      </w:del>
      <w:r w:rsidRPr="008F0B25">
        <w:rPr>
          <w:lang w:val="es-ES"/>
          <w:rPrChange w:id="323" w:author="Spanish" w:date="2026-10-21T09:16:00Z">
            <w:rPr>
              <w:lang w:val="es-ES"/>
            </w:rPr>
          </w:rPrChange>
        </w:rPr>
        <w:t>,</w:t>
      </w:r>
    </w:p>
    <w:p w14:paraId="54629FB2" w14:textId="77777777" w:rsidR="00E704A8" w:rsidRPr="008F0B25" w:rsidRDefault="00F17CA6" w:rsidP="00E704A8">
      <w:pPr>
        <w:pStyle w:val="Call"/>
        <w:rPr>
          <w:lang w:val="es-ES"/>
          <w:rPrChange w:id="324" w:author="Spanish" w:date="2026-10-21T09:16:00Z">
            <w:rPr>
              <w:lang w:val="es-ES"/>
            </w:rPr>
          </w:rPrChange>
        </w:rPr>
      </w:pPr>
      <w:r w:rsidRPr="008F0B25">
        <w:rPr>
          <w:lang w:val="es-ES"/>
          <w:rPrChange w:id="325" w:author="Spanish" w:date="2026-10-21T09:16:00Z">
            <w:rPr>
              <w:lang w:val="es-ES"/>
            </w:rPr>
          </w:rPrChange>
        </w:rPr>
        <w:t>observando</w:t>
      </w:r>
    </w:p>
    <w:p w14:paraId="6695556A" w14:textId="5ED2274C" w:rsidR="00E704A8" w:rsidRPr="008F0B25" w:rsidRDefault="00F17CA6" w:rsidP="00E704A8">
      <w:pPr>
        <w:rPr>
          <w:lang w:val="es-ES"/>
          <w:rPrChange w:id="326" w:author="Spanish" w:date="2026-10-21T09:16:00Z">
            <w:rPr>
              <w:lang w:val="es-ES"/>
            </w:rPr>
          </w:rPrChange>
        </w:rPr>
      </w:pPr>
      <w:r w:rsidRPr="008F0B25">
        <w:rPr>
          <w:i/>
          <w:iCs/>
          <w:lang w:val="es-ES"/>
          <w:rPrChange w:id="327" w:author="Spanish" w:date="2026-10-21T09:16:00Z">
            <w:rPr>
              <w:i/>
              <w:iCs/>
              <w:lang w:val="es-ES"/>
            </w:rPr>
          </w:rPrChange>
        </w:rPr>
        <w:t>a)</w:t>
      </w:r>
      <w:r w:rsidRPr="008F0B25">
        <w:rPr>
          <w:lang w:val="es-ES"/>
          <w:rPrChange w:id="328" w:author="Spanish" w:date="2026-10-21T09:16:00Z">
            <w:rPr>
              <w:lang w:val="es-ES"/>
            </w:rPr>
          </w:rPrChange>
        </w:rPr>
        <w:tab/>
        <w:t xml:space="preserve">que </w:t>
      </w:r>
      <w:del w:id="329" w:author="Spanish" w:date="2026-10-20T16:03:00Z">
        <w:r w:rsidRPr="008F0B25" w:rsidDel="00230C0D">
          <w:rPr>
            <w:lang w:val="es-ES"/>
            <w:rPrChange w:id="330" w:author="Spanish" w:date="2026-10-21T09:16:00Z">
              <w:rPr>
                <w:lang w:val="es-ES"/>
              </w:rPr>
            </w:rPrChange>
          </w:rPr>
          <w:delText>la existencia de</w:delText>
        </w:r>
      </w:del>
      <w:ins w:id="331" w:author="Spanish" w:date="2026-10-20T16:03:00Z">
        <w:r w:rsidR="00230C0D" w:rsidRPr="008F0B25">
          <w:rPr>
            <w:lang w:val="es-ES"/>
            <w:rPrChange w:id="332" w:author="Spanish" w:date="2026-10-21T09:16:00Z">
              <w:rPr>
                <w:lang w:val="es-ES"/>
              </w:rPr>
            </w:rPrChange>
          </w:rPr>
          <w:t>las</w:t>
        </w:r>
      </w:ins>
      <w:r w:rsidRPr="008F0B25">
        <w:rPr>
          <w:lang w:val="es-ES"/>
          <w:rPrChange w:id="333" w:author="Spanish" w:date="2026-10-21T09:16:00Z">
            <w:rPr>
              <w:lang w:val="es-ES"/>
            </w:rPr>
          </w:rPrChange>
        </w:rPr>
        <w:t xml:space="preserve"> reuniones totalmente virtuales y </w:t>
      </w:r>
      <w:del w:id="334" w:author="Spanish" w:date="2026-10-20T16:04:00Z">
        <w:r w:rsidRPr="008F0B25" w:rsidDel="00230C0D">
          <w:rPr>
            <w:lang w:val="es-ES"/>
            <w:rPrChange w:id="335" w:author="Spanish" w:date="2026-10-21T09:16:00Z">
              <w:rPr>
                <w:lang w:val="es-ES"/>
              </w:rPr>
            </w:rPrChange>
          </w:rPr>
          <w:delText>d</w:delText>
        </w:r>
      </w:del>
      <w:del w:id="336" w:author="Spanish" w:date="2026-10-20T16:03:00Z">
        <w:r w:rsidRPr="008F0B25" w:rsidDel="00230C0D">
          <w:rPr>
            <w:lang w:val="es-ES"/>
            <w:rPrChange w:id="337" w:author="Spanish" w:date="2026-10-21T09:16:00Z">
              <w:rPr>
                <w:lang w:val="es-ES"/>
              </w:rPr>
            </w:rPrChange>
          </w:rPr>
          <w:delText>e</w:delText>
        </w:r>
      </w:del>
      <w:ins w:id="338" w:author="Spanish" w:date="2026-10-20T16:04:00Z">
        <w:r w:rsidR="00230C0D" w:rsidRPr="008F0B25">
          <w:rPr>
            <w:lang w:val="es-ES"/>
            <w:rPrChange w:id="339" w:author="Spanish" w:date="2026-10-21T09:16:00Z">
              <w:rPr>
                <w:lang w:val="es-ES"/>
              </w:rPr>
            </w:rPrChange>
          </w:rPr>
          <w:t>las</w:t>
        </w:r>
      </w:ins>
      <w:r w:rsidRPr="008F0B25">
        <w:rPr>
          <w:lang w:val="es-ES"/>
          <w:rPrChange w:id="340" w:author="Spanish" w:date="2026-10-21T09:16:00Z">
            <w:rPr>
              <w:lang w:val="es-ES"/>
            </w:rPr>
          </w:rPrChange>
        </w:rPr>
        <w:t xml:space="preserve"> reuniones presenciales con participación a distancia, con reglas y procedimientos debidamente documentados, </w:t>
      </w:r>
      <w:del w:id="341" w:author="Spanish" w:date="2026-10-20T16:04:00Z">
        <w:r w:rsidRPr="008F0B25" w:rsidDel="00230C0D">
          <w:rPr>
            <w:lang w:val="es-ES"/>
            <w:rPrChange w:id="342" w:author="Spanish" w:date="2026-10-21T09:16:00Z">
              <w:rPr>
                <w:lang w:val="es-ES"/>
              </w:rPr>
            </w:rPrChange>
          </w:rPr>
          <w:delText xml:space="preserve">ayudará </w:delText>
        </w:r>
      </w:del>
      <w:ins w:id="343" w:author="Spanish" w:date="2026-10-20T16:04:00Z">
        <w:r w:rsidR="00230C0D" w:rsidRPr="008F0B25">
          <w:rPr>
            <w:lang w:val="es-ES"/>
            <w:rPrChange w:id="344" w:author="Spanish" w:date="2026-10-21T09:16:00Z">
              <w:rPr>
                <w:lang w:val="es-ES"/>
              </w:rPr>
            </w:rPrChange>
          </w:rPr>
          <w:t xml:space="preserve">ayudan </w:t>
        </w:r>
      </w:ins>
      <w:r w:rsidRPr="008F0B25">
        <w:rPr>
          <w:lang w:val="es-ES"/>
          <w:rPrChange w:id="345" w:author="Spanish" w:date="2026-10-21T09:16:00Z">
            <w:rPr>
              <w:lang w:val="es-ES"/>
            </w:rPr>
          </w:rPrChange>
        </w:rPr>
        <w:t xml:space="preserve">a ampliar la participación en la UIT de </w:t>
      </w:r>
      <w:del w:id="346" w:author="Spanish" w:date="2026-10-20T16:04:00Z">
        <w:r w:rsidRPr="008F0B25" w:rsidDel="00230C0D">
          <w:rPr>
            <w:lang w:val="es-ES"/>
            <w:rPrChange w:id="347" w:author="Spanish" w:date="2026-10-21T09:16:00Z">
              <w:rPr>
                <w:lang w:val="es-ES"/>
              </w:rPr>
            </w:rPrChange>
          </w:rPr>
          <w:delText xml:space="preserve">posibles partes interesadas, como los </w:delText>
        </w:r>
      </w:del>
      <w:r w:rsidRPr="008F0B25">
        <w:rPr>
          <w:lang w:val="es-ES"/>
          <w:rPrChange w:id="348" w:author="Spanish" w:date="2026-10-21T09:16:00Z">
            <w:rPr>
              <w:lang w:val="es-ES"/>
            </w:rPr>
          </w:rPrChange>
        </w:rPr>
        <w:t xml:space="preserve">expertos, </w:t>
      </w:r>
      <w:del w:id="349" w:author="Spanish" w:date="2026-10-20T16:04:00Z">
        <w:r w:rsidRPr="008F0B25" w:rsidDel="00230C0D">
          <w:rPr>
            <w:lang w:val="es-ES"/>
            <w:rPrChange w:id="350" w:author="Spanish" w:date="2026-10-21T09:16:00Z">
              <w:rPr>
                <w:lang w:val="es-ES"/>
              </w:rPr>
            </w:rPrChange>
          </w:rPr>
          <w:delText xml:space="preserve">sean o no Miembros, </w:delText>
        </w:r>
      </w:del>
      <w:r w:rsidRPr="008F0B25">
        <w:rPr>
          <w:lang w:val="es-ES"/>
          <w:rPrChange w:id="351" w:author="Spanish" w:date="2026-10-21T09:16:00Z">
            <w:rPr>
              <w:lang w:val="es-ES"/>
            </w:rPr>
          </w:rPrChange>
        </w:rPr>
        <w:t xml:space="preserve">procedentes en particular de los países en desarrollo, que de otro modo no podrían participar en reuniones </w:t>
      </w:r>
      <w:del w:id="352" w:author="Spanish" w:date="2026-10-20T16:04:00Z">
        <w:r w:rsidRPr="008F0B25" w:rsidDel="00230C0D">
          <w:rPr>
            <w:lang w:val="es-ES"/>
            <w:rPrChange w:id="353" w:author="Spanish" w:date="2026-10-21T09:16:00Z">
              <w:rPr>
                <w:lang w:val="es-ES"/>
              </w:rPr>
            </w:rPrChange>
          </w:rPr>
          <w:delText>presenciales</w:delText>
        </w:r>
      </w:del>
      <w:ins w:id="354" w:author="Spanish" w:date="2026-10-20T16:04:00Z">
        <w:r w:rsidR="00230C0D" w:rsidRPr="008F0B25">
          <w:rPr>
            <w:lang w:val="es-ES"/>
            <w:rPrChange w:id="355" w:author="Spanish" w:date="2026-10-21T09:16:00Z">
              <w:rPr>
                <w:lang w:val="es-ES"/>
              </w:rPr>
            </w:rPrChange>
          </w:rPr>
          <w:t>físicas y que pueden ayudar a reducir la brecha digital</w:t>
        </w:r>
      </w:ins>
      <w:r w:rsidRPr="008F0B25">
        <w:rPr>
          <w:lang w:val="es-ES"/>
          <w:rPrChange w:id="356" w:author="Spanish" w:date="2026-10-21T09:16:00Z">
            <w:rPr>
              <w:lang w:val="es-ES"/>
            </w:rPr>
          </w:rPrChange>
        </w:rPr>
        <w:t>;</w:t>
      </w:r>
    </w:p>
    <w:p w14:paraId="09FAB6FA" w14:textId="16D64C05" w:rsidR="00E704A8" w:rsidRPr="008F0B25" w:rsidRDefault="00F17CA6" w:rsidP="00E704A8">
      <w:pPr>
        <w:rPr>
          <w:lang w:val="es-ES" w:eastAsia="ko-KR"/>
          <w:rPrChange w:id="357" w:author="Spanish" w:date="2026-10-21T09:16:00Z">
            <w:rPr>
              <w:lang w:val="es-ES" w:eastAsia="ko-KR"/>
            </w:rPr>
          </w:rPrChange>
        </w:rPr>
      </w:pPr>
      <w:r w:rsidRPr="008F0B25">
        <w:rPr>
          <w:i/>
          <w:iCs/>
          <w:lang w:val="es-ES" w:eastAsia="ko-KR"/>
          <w:rPrChange w:id="358" w:author="Spanish" w:date="2026-10-21T09:16:00Z">
            <w:rPr>
              <w:i/>
              <w:iCs/>
              <w:lang w:val="es-ES" w:eastAsia="ko-KR"/>
            </w:rPr>
          </w:rPrChange>
        </w:rPr>
        <w:t>b)</w:t>
      </w:r>
      <w:r w:rsidRPr="008F0B25">
        <w:rPr>
          <w:lang w:val="es-ES" w:eastAsia="ko-KR"/>
          <w:rPrChange w:id="359" w:author="Spanish" w:date="2026-10-21T09:16:00Z">
            <w:rPr>
              <w:lang w:val="es-ES" w:eastAsia="ko-KR"/>
            </w:rPr>
          </w:rPrChange>
        </w:rPr>
        <w:tab/>
        <w:t>que los MTE han aportado beneficios importantes para facilitar los trabajos de</w:t>
      </w:r>
      <w:del w:id="360" w:author="Spanish" w:date="2026-10-20T16:05:00Z">
        <w:r w:rsidRPr="008F0B25" w:rsidDel="00230C0D">
          <w:rPr>
            <w:lang w:val="es-ES" w:eastAsia="ko-KR"/>
            <w:rPrChange w:id="361" w:author="Spanish" w:date="2026-10-21T09:16:00Z">
              <w:rPr>
                <w:lang w:val="es-ES" w:eastAsia="ko-KR"/>
              </w:rPr>
            </w:rPrChange>
          </w:rPr>
          <w:delText xml:space="preserve"> los Grupos de los Sectores, como los Grupos de Relator y los Grupos de Trabajo del Consejo, y que en diversos ámbitos de la Unión la preparación de los textos se ha estado realizando por medio de comunicaciones electrónicas</w:delText>
        </w:r>
      </w:del>
      <w:ins w:id="362" w:author="Spanish" w:date="2026-10-20T16:05:00Z">
        <w:r w:rsidR="00230C0D" w:rsidRPr="008F0B25">
          <w:rPr>
            <w:lang w:val="es-ES" w:eastAsia="ko-KR"/>
            <w:rPrChange w:id="363" w:author="Spanish" w:date="2026-10-21T09:16:00Z">
              <w:rPr>
                <w:lang w:val="es-ES" w:eastAsia="ko-KR"/>
              </w:rPr>
            </w:rPrChange>
          </w:rPr>
          <w:t xml:space="preserve"> la Unión</w:t>
        </w:r>
      </w:ins>
      <w:r w:rsidRPr="008F0B25">
        <w:rPr>
          <w:lang w:val="es-ES" w:eastAsia="ko-KR"/>
          <w:rPrChange w:id="364" w:author="Spanish" w:date="2026-10-21T09:16:00Z">
            <w:rPr>
              <w:lang w:val="es-ES" w:eastAsia="ko-KR"/>
            </w:rPr>
          </w:rPrChange>
        </w:rPr>
        <w:t>;</w:t>
      </w:r>
    </w:p>
    <w:p w14:paraId="724A44C6" w14:textId="77777777" w:rsidR="00E704A8" w:rsidRPr="008F0B25" w:rsidRDefault="00F17CA6" w:rsidP="00E704A8">
      <w:pPr>
        <w:rPr>
          <w:lang w:val="es-ES" w:eastAsia="ko-KR"/>
          <w:rPrChange w:id="365" w:author="Spanish" w:date="2026-10-21T09:16:00Z">
            <w:rPr>
              <w:lang w:val="es-ES" w:eastAsia="ko-KR"/>
            </w:rPr>
          </w:rPrChange>
        </w:rPr>
      </w:pPr>
      <w:r w:rsidRPr="008F0B25">
        <w:rPr>
          <w:i/>
          <w:iCs/>
          <w:lang w:val="es-ES"/>
          <w:rPrChange w:id="366" w:author="Spanish" w:date="2026-10-21T09:16:00Z">
            <w:rPr>
              <w:i/>
              <w:iCs/>
              <w:lang w:val="es-ES"/>
            </w:rPr>
          </w:rPrChange>
        </w:rPr>
        <w:t>c)</w:t>
      </w:r>
      <w:r w:rsidRPr="008F0B25">
        <w:rPr>
          <w:i/>
          <w:iCs/>
          <w:lang w:val="es-ES"/>
          <w:rPrChange w:id="367" w:author="Spanish" w:date="2026-10-21T09:16:00Z">
            <w:rPr>
              <w:i/>
              <w:iCs/>
              <w:lang w:val="es-ES"/>
            </w:rPr>
          </w:rPrChange>
        </w:rPr>
        <w:tab/>
      </w:r>
      <w:r w:rsidRPr="008F0B25">
        <w:rPr>
          <w:lang w:val="es-ES" w:eastAsia="ko-KR"/>
          <w:rPrChange w:id="368" w:author="Spanish" w:date="2026-10-21T09:16:00Z">
            <w:rPr>
              <w:lang w:val="es-ES" w:eastAsia="ko-KR"/>
            </w:rPr>
          </w:rPrChange>
        </w:rPr>
        <w:t>que existen distintos modos de participación adaptados a distintos tipos de reuniones;</w:t>
      </w:r>
    </w:p>
    <w:p w14:paraId="263D435D" w14:textId="77777777" w:rsidR="00E704A8" w:rsidRPr="008F0B25" w:rsidRDefault="00F17CA6" w:rsidP="00E704A8">
      <w:pPr>
        <w:rPr>
          <w:lang w:val="es-ES"/>
          <w:rPrChange w:id="369" w:author="Spanish" w:date="2026-10-21T09:16:00Z">
            <w:rPr>
              <w:lang w:val="es-ES"/>
            </w:rPr>
          </w:rPrChange>
        </w:rPr>
      </w:pPr>
      <w:r w:rsidRPr="008F0B25">
        <w:rPr>
          <w:i/>
          <w:iCs/>
          <w:lang w:val="es-ES"/>
          <w:rPrChange w:id="370" w:author="Spanish" w:date="2026-10-21T09:16:00Z">
            <w:rPr>
              <w:i/>
              <w:iCs/>
              <w:lang w:val="es-ES"/>
            </w:rPr>
          </w:rPrChange>
        </w:rPr>
        <w:t>d)</w:t>
      </w:r>
      <w:r w:rsidRPr="008F0B25">
        <w:rPr>
          <w:lang w:val="es-ES"/>
          <w:rPrChange w:id="371" w:author="Spanish" w:date="2026-10-21T09:16:00Z">
            <w:rPr>
              <w:lang w:val="es-ES"/>
            </w:rPr>
          </w:rPrChange>
        </w:rPr>
        <w:tab/>
        <w:t>que la labor de los tres Sectores es distinta, y que cada uno de los Sectores tiene sus propios métodos y procedimientos de trabajo;</w:t>
      </w:r>
    </w:p>
    <w:p w14:paraId="174DFBC3" w14:textId="6ED6E464" w:rsidR="00E704A8" w:rsidRPr="008F0B25" w:rsidDel="00230C0D" w:rsidRDefault="00F17CA6" w:rsidP="00E704A8">
      <w:pPr>
        <w:rPr>
          <w:del w:id="372" w:author="Spanish" w:date="2026-10-20T16:05:00Z"/>
          <w:lang w:val="es-ES"/>
          <w:rPrChange w:id="373" w:author="Spanish" w:date="2026-10-21T09:16:00Z">
            <w:rPr>
              <w:del w:id="374" w:author="Spanish" w:date="2026-10-20T16:05:00Z"/>
              <w:lang w:val="es-ES"/>
            </w:rPr>
          </w:rPrChange>
        </w:rPr>
      </w:pPr>
      <w:del w:id="375" w:author="Spanish" w:date="2026-10-20T16:05:00Z">
        <w:r w:rsidRPr="008F0B25" w:rsidDel="00230C0D">
          <w:rPr>
            <w:i/>
            <w:iCs/>
            <w:lang w:val="es-ES"/>
            <w:rPrChange w:id="376" w:author="Spanish" w:date="2026-10-21T09:16:00Z">
              <w:rPr>
                <w:i/>
                <w:iCs/>
                <w:lang w:val="es-ES"/>
              </w:rPr>
            </w:rPrChange>
          </w:rPr>
          <w:delText>e)</w:delText>
        </w:r>
        <w:r w:rsidRPr="008F0B25" w:rsidDel="00230C0D">
          <w:rPr>
            <w:i/>
            <w:iCs/>
            <w:lang w:val="es-ES"/>
            <w:rPrChange w:id="377" w:author="Spanish" w:date="2026-10-21T09:16:00Z">
              <w:rPr>
                <w:i/>
                <w:iCs/>
                <w:lang w:val="es-ES"/>
              </w:rPr>
            </w:rPrChange>
          </w:rPr>
          <w:tab/>
        </w:r>
        <w:r w:rsidRPr="008F0B25" w:rsidDel="00230C0D">
          <w:rPr>
            <w:lang w:val="es-ES"/>
            <w:rPrChange w:id="378" w:author="Spanish" w:date="2026-10-21T09:16:00Z">
              <w:rPr>
                <w:lang w:val="es-ES"/>
              </w:rPr>
            </w:rPrChange>
          </w:rPr>
          <w:delText>que la gestión de reuniones totalmente virtuales por las Oficinas Regionales puede facilitar la coordinación regional, a fin de promover mayor participación de los Estados Miembros en las labores de las Comisiones de Estudio de los tres Sectores;</w:delText>
        </w:r>
      </w:del>
    </w:p>
    <w:p w14:paraId="25C02B6D" w14:textId="739D9A67" w:rsidR="00E704A8" w:rsidRPr="008F0B25" w:rsidRDefault="00F17CA6" w:rsidP="00E704A8">
      <w:pPr>
        <w:rPr>
          <w:lang w:val="es-ES"/>
          <w:rPrChange w:id="379" w:author="Spanish" w:date="2026-10-21T09:16:00Z">
            <w:rPr>
              <w:lang w:val="es-ES"/>
            </w:rPr>
          </w:rPrChange>
        </w:rPr>
      </w:pPr>
      <w:del w:id="380" w:author="Spanish" w:date="2026-10-20T16:05:00Z">
        <w:r w:rsidRPr="008F0B25" w:rsidDel="00230C0D">
          <w:rPr>
            <w:i/>
            <w:iCs/>
            <w:lang w:val="es-ES"/>
            <w:rPrChange w:id="381" w:author="Spanish" w:date="2026-10-21T09:16:00Z">
              <w:rPr>
                <w:i/>
                <w:iCs/>
                <w:lang w:val="es-ES"/>
              </w:rPr>
            </w:rPrChange>
          </w:rPr>
          <w:delText>f</w:delText>
        </w:r>
      </w:del>
      <w:ins w:id="382" w:author="Spanish" w:date="2026-10-20T16:05:00Z">
        <w:r w:rsidR="00230C0D" w:rsidRPr="008F0B25">
          <w:rPr>
            <w:i/>
            <w:iCs/>
            <w:lang w:val="es-ES"/>
            <w:rPrChange w:id="383" w:author="Spanish" w:date="2026-10-21T09:16:00Z">
              <w:rPr>
                <w:i/>
                <w:iCs/>
                <w:lang w:val="es-ES"/>
              </w:rPr>
            </w:rPrChange>
          </w:rPr>
          <w:t>e</w:t>
        </w:r>
      </w:ins>
      <w:r w:rsidRPr="008F0B25">
        <w:rPr>
          <w:i/>
          <w:iCs/>
          <w:lang w:val="es-ES"/>
          <w:rPrChange w:id="384" w:author="Spanish" w:date="2026-10-21T09:16:00Z">
            <w:rPr>
              <w:i/>
              <w:iCs/>
              <w:lang w:val="es-ES"/>
            </w:rPr>
          </w:rPrChange>
        </w:rPr>
        <w:t>)</w:t>
      </w:r>
      <w:r w:rsidRPr="008F0B25">
        <w:rPr>
          <w:i/>
          <w:iCs/>
          <w:lang w:val="es-ES"/>
          <w:rPrChange w:id="385" w:author="Spanish" w:date="2026-10-21T09:16:00Z">
            <w:rPr>
              <w:i/>
              <w:iCs/>
              <w:lang w:val="es-ES"/>
            </w:rPr>
          </w:rPrChange>
        </w:rPr>
        <w:tab/>
      </w:r>
      <w:r w:rsidRPr="008F0B25">
        <w:rPr>
          <w:lang w:val="es-ES"/>
          <w:rPrChange w:id="386" w:author="Spanish" w:date="2026-10-21T09:16:00Z">
            <w:rPr>
              <w:lang w:val="es-ES"/>
            </w:rPr>
          </w:rPrChange>
        </w:rPr>
        <w:t>que es necesario coordinar y armonizar la tecnología que se vaya a utilizar</w:t>
      </w:r>
      <w:del w:id="387" w:author="Spanish" w:date="2026-10-20T16:05:00Z">
        <w:r w:rsidRPr="008F0B25" w:rsidDel="00230C0D">
          <w:rPr>
            <w:lang w:val="es-ES"/>
            <w:rPrChange w:id="388" w:author="Spanish" w:date="2026-10-21T09:16:00Z">
              <w:rPr>
                <w:lang w:val="es-ES"/>
              </w:rPr>
            </w:rPrChange>
          </w:rPr>
          <w:delText>,</w:delText>
        </w:r>
      </w:del>
      <w:ins w:id="389" w:author="Spanish" w:date="2026-10-20T16:05:00Z">
        <w:r w:rsidR="00230C0D" w:rsidRPr="008F0B25">
          <w:rPr>
            <w:lang w:val="es-ES"/>
            <w:rPrChange w:id="390" w:author="Spanish" w:date="2026-10-21T09:16:00Z">
              <w:rPr>
                <w:lang w:val="es-ES"/>
              </w:rPr>
            </w:rPrChange>
          </w:rPr>
          <w:t>;</w:t>
        </w:r>
      </w:ins>
    </w:p>
    <w:p w14:paraId="584EC84B" w14:textId="30CDEBB1" w:rsidR="00E704A8" w:rsidRPr="008F0B25" w:rsidDel="00230C0D" w:rsidRDefault="00F17CA6" w:rsidP="00E704A8">
      <w:pPr>
        <w:pStyle w:val="Call"/>
        <w:rPr>
          <w:del w:id="391" w:author="Spanish" w:date="2026-10-20T16:06:00Z"/>
          <w:lang w:val="es-ES"/>
          <w:rPrChange w:id="392" w:author="Spanish" w:date="2026-10-21T09:16:00Z">
            <w:rPr>
              <w:del w:id="393" w:author="Spanish" w:date="2026-10-20T16:06:00Z"/>
              <w:lang w:val="es-ES"/>
            </w:rPr>
          </w:rPrChange>
        </w:rPr>
      </w:pPr>
      <w:del w:id="394" w:author="Spanish" w:date="2026-10-20T16:06:00Z">
        <w:r w:rsidRPr="008F0B25" w:rsidDel="00230C0D">
          <w:rPr>
            <w:lang w:val="es-ES"/>
            <w:rPrChange w:id="395" w:author="Spanish" w:date="2026-10-21T09:16:00Z">
              <w:rPr>
                <w:lang w:val="es-ES"/>
              </w:rPr>
            </w:rPrChange>
          </w:rPr>
          <w:lastRenderedPageBreak/>
          <w:delText>subrayando</w:delText>
        </w:r>
      </w:del>
    </w:p>
    <w:p w14:paraId="6166BAF6" w14:textId="108F82F8" w:rsidR="00E704A8" w:rsidRPr="008F0B25" w:rsidDel="00230C0D" w:rsidRDefault="00F17CA6" w:rsidP="00E704A8">
      <w:pPr>
        <w:rPr>
          <w:del w:id="396" w:author="Spanish" w:date="2026-10-20T16:06:00Z"/>
          <w:lang w:val="es-ES"/>
          <w:rPrChange w:id="397" w:author="Spanish" w:date="2026-10-21T09:16:00Z">
            <w:rPr>
              <w:del w:id="398" w:author="Spanish" w:date="2026-10-20T16:06:00Z"/>
              <w:lang w:val="es-ES"/>
            </w:rPr>
          </w:rPrChange>
        </w:rPr>
      </w:pPr>
      <w:del w:id="399" w:author="Spanish" w:date="2026-10-20T16:06:00Z">
        <w:r w:rsidRPr="008F0B25" w:rsidDel="00230C0D">
          <w:rPr>
            <w:i/>
            <w:iCs/>
            <w:lang w:val="es-ES"/>
            <w:rPrChange w:id="400" w:author="Spanish" w:date="2026-10-21T09:16:00Z">
              <w:rPr>
                <w:i/>
                <w:iCs/>
                <w:lang w:val="es-ES"/>
              </w:rPr>
            </w:rPrChange>
          </w:rPr>
          <w:delText>a)</w:delText>
        </w:r>
        <w:r w:rsidRPr="008F0B25" w:rsidDel="00230C0D">
          <w:rPr>
            <w:lang w:val="es-ES"/>
            <w:rPrChange w:id="401" w:author="Spanish" w:date="2026-10-21T09:16:00Z">
              <w:rPr>
                <w:lang w:val="es-ES"/>
              </w:rPr>
            </w:rPrChange>
          </w:rPr>
          <w:tab/>
          <w:delText>la necesidad de contar con procedimientos que garanticen una participación justa y equitativa para todos;</w:delText>
        </w:r>
      </w:del>
    </w:p>
    <w:p w14:paraId="3D1F67C7" w14:textId="049CAABD" w:rsidR="00E704A8" w:rsidRPr="008F0B25" w:rsidDel="00230C0D" w:rsidRDefault="00F17CA6" w:rsidP="00E704A8">
      <w:pPr>
        <w:rPr>
          <w:del w:id="402" w:author="Spanish" w:date="2026-10-20T16:06:00Z"/>
          <w:lang w:val="es-ES"/>
          <w:rPrChange w:id="403" w:author="Spanish" w:date="2026-10-21T09:16:00Z">
            <w:rPr>
              <w:del w:id="404" w:author="Spanish" w:date="2026-10-20T16:06:00Z"/>
              <w:lang w:val="es-ES"/>
            </w:rPr>
          </w:rPrChange>
        </w:rPr>
      </w:pPr>
      <w:del w:id="405" w:author="Spanish" w:date="2026-10-20T16:06:00Z">
        <w:r w:rsidRPr="008F0B25" w:rsidDel="00230C0D">
          <w:rPr>
            <w:i/>
            <w:iCs/>
            <w:lang w:val="es-ES"/>
            <w:rPrChange w:id="406" w:author="Spanish" w:date="2026-10-21T09:16:00Z">
              <w:rPr>
                <w:i/>
                <w:iCs/>
                <w:lang w:val="es-ES"/>
              </w:rPr>
            </w:rPrChange>
          </w:rPr>
          <w:delText>b)</w:delText>
        </w:r>
        <w:r w:rsidRPr="008F0B25" w:rsidDel="00230C0D">
          <w:rPr>
            <w:lang w:val="es-ES"/>
            <w:rPrChange w:id="407" w:author="Spanish" w:date="2026-10-21T09:16:00Z">
              <w:rPr>
                <w:lang w:val="es-ES"/>
              </w:rPr>
            </w:rPrChange>
          </w:rPr>
          <w:tab/>
          <w:delText>que las reuniones totalmente virtuales y las reuniones presenciales con participación a distancia pueden contribuir a colmar la brecha digital;</w:delText>
        </w:r>
      </w:del>
    </w:p>
    <w:p w14:paraId="78DD1328" w14:textId="2D2A465B" w:rsidR="00E704A8" w:rsidRPr="008F0B25" w:rsidRDefault="00F17CA6" w:rsidP="00E704A8">
      <w:pPr>
        <w:rPr>
          <w:lang w:val="es-ES"/>
          <w:rPrChange w:id="408" w:author="Spanish" w:date="2026-10-21T09:16:00Z">
            <w:rPr>
              <w:lang w:val="es-ES"/>
            </w:rPr>
          </w:rPrChange>
        </w:rPr>
      </w:pPr>
      <w:del w:id="409" w:author="Spanish" w:date="2026-10-20T16:06:00Z">
        <w:r w:rsidRPr="008F0B25" w:rsidDel="00230C0D">
          <w:rPr>
            <w:i/>
            <w:iCs/>
            <w:lang w:val="es-ES"/>
            <w:rPrChange w:id="410" w:author="Spanish" w:date="2026-10-21T09:16:00Z">
              <w:rPr>
                <w:i/>
                <w:iCs/>
                <w:lang w:val="es-ES"/>
              </w:rPr>
            </w:rPrChange>
          </w:rPr>
          <w:delText>c</w:delText>
        </w:r>
      </w:del>
      <w:ins w:id="411" w:author="Spanish" w:date="2026-10-20T16:06:00Z">
        <w:r w:rsidR="00230C0D" w:rsidRPr="008F0B25">
          <w:rPr>
            <w:i/>
            <w:iCs/>
            <w:lang w:val="es-ES"/>
            <w:rPrChange w:id="412" w:author="Spanish" w:date="2026-10-21T09:16:00Z">
              <w:rPr>
                <w:i/>
                <w:iCs/>
                <w:lang w:val="es-ES"/>
              </w:rPr>
            </w:rPrChange>
          </w:rPr>
          <w:t>f</w:t>
        </w:r>
      </w:ins>
      <w:r w:rsidRPr="008F0B25">
        <w:rPr>
          <w:i/>
          <w:iCs/>
          <w:lang w:val="es-ES"/>
          <w:rPrChange w:id="413" w:author="Spanish" w:date="2026-10-21T09:16:00Z">
            <w:rPr>
              <w:i/>
              <w:iCs/>
              <w:lang w:val="es-ES"/>
            </w:rPr>
          </w:rPrChange>
        </w:rPr>
        <w:t>)</w:t>
      </w:r>
      <w:r w:rsidRPr="008F0B25">
        <w:rPr>
          <w:lang w:val="es-ES"/>
          <w:rPrChange w:id="414" w:author="Spanish" w:date="2026-10-21T09:16:00Z">
            <w:rPr>
              <w:lang w:val="es-ES"/>
            </w:rPr>
          </w:rPrChange>
        </w:rPr>
        <w:tab/>
        <w:t>que la instauración de reuniones totalmente virtuales y reuniones presenciales con participación a distancia favorece el papel preponderante de la UIT en la coordinación de las TIC y de la accesibilidad,</w:t>
      </w:r>
    </w:p>
    <w:p w14:paraId="5434EBE0" w14:textId="77777777" w:rsidR="00E704A8" w:rsidRPr="008F0B25" w:rsidRDefault="00F17CA6" w:rsidP="00E704A8">
      <w:pPr>
        <w:pStyle w:val="Call"/>
        <w:rPr>
          <w:lang w:val="es-ES"/>
          <w:rPrChange w:id="415" w:author="Spanish" w:date="2026-10-21T09:16:00Z">
            <w:rPr>
              <w:lang w:val="es-ES"/>
            </w:rPr>
          </w:rPrChange>
        </w:rPr>
      </w:pPr>
      <w:r w:rsidRPr="008F0B25">
        <w:rPr>
          <w:lang w:val="es-ES"/>
          <w:rPrChange w:id="416" w:author="Spanish" w:date="2026-10-21T09:16:00Z">
            <w:rPr>
              <w:lang w:val="es-ES"/>
            </w:rPr>
          </w:rPrChange>
        </w:rPr>
        <w:t>resuelve</w:t>
      </w:r>
    </w:p>
    <w:p w14:paraId="0D49E471" w14:textId="77777777" w:rsidR="00E704A8" w:rsidRPr="008F0B25" w:rsidRDefault="00F17CA6" w:rsidP="00E704A8">
      <w:pPr>
        <w:rPr>
          <w:lang w:val="es-ES"/>
          <w:rPrChange w:id="417" w:author="Spanish" w:date="2026-10-21T09:16:00Z">
            <w:rPr>
              <w:lang w:val="es-ES"/>
            </w:rPr>
          </w:rPrChange>
        </w:rPr>
      </w:pPr>
      <w:r w:rsidRPr="008F0B25">
        <w:rPr>
          <w:lang w:val="es-ES"/>
          <w:rPrChange w:id="418" w:author="Spanish" w:date="2026-10-21T09:16:00Z">
            <w:rPr>
              <w:lang w:val="es-ES"/>
            </w:rPr>
          </w:rPrChange>
        </w:rPr>
        <w:t>1</w:t>
      </w:r>
      <w:r w:rsidRPr="008F0B25">
        <w:rPr>
          <w:lang w:val="es-ES"/>
          <w:rPrChange w:id="419" w:author="Spanish" w:date="2026-10-21T09:16:00Z">
            <w:rPr>
              <w:lang w:val="es-ES"/>
            </w:rPr>
          </w:rPrChange>
        </w:rPr>
        <w:tab/>
        <w:t>que la UIT siga perfeccionando sus instalaciones y capacidades para la organización y celebración de reuniones totalmente virtuales y de reuniones presenciales con participación a distancia por medios electrónicos en las reuniones de la Unión;</w:t>
      </w:r>
    </w:p>
    <w:p w14:paraId="66CD8463" w14:textId="45B9A663" w:rsidR="00E704A8" w:rsidRPr="008F0B25" w:rsidDel="00230C0D" w:rsidRDefault="00F17CA6">
      <w:pPr>
        <w:rPr>
          <w:del w:id="420" w:author="Spanish" w:date="2026-10-20T16:06:00Z"/>
          <w:lang w:val="es-ES"/>
          <w:rPrChange w:id="421" w:author="Spanish" w:date="2026-10-21T09:16:00Z">
            <w:rPr>
              <w:del w:id="422" w:author="Spanish" w:date="2026-10-20T16:06:00Z"/>
              <w:lang w:val="es-ES"/>
            </w:rPr>
          </w:rPrChange>
        </w:rPr>
      </w:pPr>
      <w:r w:rsidRPr="008F0B25">
        <w:rPr>
          <w:lang w:val="es-ES"/>
          <w:rPrChange w:id="423" w:author="Spanish" w:date="2026-10-21T09:16:00Z">
            <w:rPr>
              <w:lang w:val="es-ES"/>
            </w:rPr>
          </w:rPrChange>
        </w:rPr>
        <w:t>2</w:t>
      </w:r>
      <w:r w:rsidRPr="008F0B25">
        <w:rPr>
          <w:i/>
          <w:iCs/>
          <w:lang w:val="es-ES"/>
          <w:rPrChange w:id="424" w:author="Spanish" w:date="2026-10-21T09:16:00Z">
            <w:rPr>
              <w:i/>
              <w:iCs/>
              <w:lang w:val="es-ES"/>
            </w:rPr>
          </w:rPrChange>
        </w:rPr>
        <w:tab/>
      </w:r>
      <w:del w:id="425" w:author="Spanish" w:date="2026-10-20T16:06:00Z">
        <w:r w:rsidRPr="008F0B25" w:rsidDel="00230C0D">
          <w:rPr>
            <w:lang w:val="es-ES"/>
            <w:rPrChange w:id="426" w:author="Spanish" w:date="2026-10-21T09:16:00Z">
              <w:rPr>
                <w:lang w:val="es-ES"/>
              </w:rPr>
            </w:rPrChange>
          </w:rPr>
          <w:delText>que la UIT siga elaborando orientaciones de alto nivel para la gestión y la gobernanza de las reuniones totalmente virtuales y las reuniones presenciales con participación a distancia;</w:delText>
        </w:r>
      </w:del>
    </w:p>
    <w:p w14:paraId="755CB2C9" w14:textId="0E184967" w:rsidR="00E704A8" w:rsidRPr="008F0B25" w:rsidRDefault="00F17CA6">
      <w:pPr>
        <w:rPr>
          <w:lang w:val="es-ES"/>
          <w:rPrChange w:id="427" w:author="Spanish" w:date="2026-10-21T09:16:00Z">
            <w:rPr>
              <w:lang w:val="es-ES"/>
            </w:rPr>
          </w:rPrChange>
        </w:rPr>
      </w:pPr>
      <w:del w:id="428" w:author="Spanish" w:date="2026-10-20T16:06:00Z">
        <w:r w:rsidRPr="008F0B25" w:rsidDel="00230C0D">
          <w:rPr>
            <w:lang w:val="es-ES"/>
            <w:rPrChange w:id="429" w:author="Spanish" w:date="2026-10-21T09:16:00Z">
              <w:rPr>
                <w:lang w:val="es-ES"/>
              </w:rPr>
            </w:rPrChange>
          </w:rPr>
          <w:delText>3</w:delText>
        </w:r>
        <w:r w:rsidRPr="008F0B25" w:rsidDel="00230C0D">
          <w:rPr>
            <w:lang w:val="es-ES"/>
            <w:rPrChange w:id="430" w:author="Spanish" w:date="2026-10-21T09:16:00Z">
              <w:rPr>
                <w:lang w:val="es-ES"/>
              </w:rPr>
            </w:rPrChange>
          </w:rPr>
          <w:tab/>
        </w:r>
      </w:del>
      <w:r w:rsidRPr="008F0B25">
        <w:rPr>
          <w:lang w:val="es-ES"/>
          <w:rPrChange w:id="431" w:author="Spanish" w:date="2026-10-21T09:16:00Z">
            <w:rPr>
              <w:lang w:val="es-ES"/>
            </w:rPr>
          </w:rPrChange>
        </w:rPr>
        <w:t>que</w:t>
      </w:r>
      <w:ins w:id="432" w:author="Spanish" w:date="2026-10-20T16:07:00Z">
        <w:r w:rsidR="00230C0D" w:rsidRPr="008F0B25">
          <w:rPr>
            <w:lang w:val="es-ES"/>
            <w:rPrChange w:id="433" w:author="Spanish" w:date="2026-10-21T09:16:00Z">
              <w:rPr>
                <w:lang w:val="es-ES"/>
              </w:rPr>
            </w:rPrChange>
          </w:rPr>
          <w:t>, en función del presupuesto disponible,</w:t>
        </w:r>
      </w:ins>
      <w:r w:rsidRPr="008F0B25">
        <w:rPr>
          <w:lang w:val="es-ES"/>
          <w:rPrChange w:id="434" w:author="Spanish" w:date="2026-10-21T09:16:00Z">
            <w:rPr>
              <w:lang w:val="es-ES"/>
            </w:rPr>
          </w:rPrChange>
        </w:rPr>
        <w:t xml:space="preserve"> la Unión siga desarrollando los MTE</w:t>
      </w:r>
      <w:del w:id="435" w:author="Spanish" w:date="2026-10-20T16:07:00Z">
        <w:r w:rsidRPr="008F0B25" w:rsidDel="00230C0D">
          <w:rPr>
            <w:lang w:val="es-ES"/>
            <w:rPrChange w:id="436" w:author="Spanish" w:date="2026-10-21T09:16:00Z">
              <w:rPr>
                <w:lang w:val="es-ES"/>
              </w:rPr>
            </w:rPrChange>
          </w:rPr>
          <w:delText>, en función del presupuesto disponible,</w:delText>
        </w:r>
      </w:del>
      <w:del w:id="437" w:author="Spanish" w:date="2026-10-20T16:06:00Z">
        <w:r w:rsidRPr="008F0B25" w:rsidDel="00230C0D">
          <w:rPr>
            <w:lang w:val="es-ES"/>
            <w:rPrChange w:id="438" w:author="Spanish" w:date="2026-10-21T09:16:00Z">
              <w:rPr>
                <w:lang w:val="es-ES"/>
              </w:rPr>
            </w:rPrChange>
          </w:rPr>
          <w:delText xml:space="preserve"> para la participación de personas con discapacidad y personas con necesidades especiales, tales como subtitulado para personas con dificultades auditivas, audioconferencias para personas con dificultades visuales, conferencias por la web para personas con movilidad limitada, así como otras soluciones e instalaciones para superar otras dificultades del mismo orden</w:delText>
        </w:r>
      </w:del>
      <w:ins w:id="439" w:author="Spanish" w:date="2026-10-20T16:07:00Z">
        <w:r w:rsidR="00230C0D" w:rsidRPr="008F0B25">
          <w:rPr>
            <w:lang w:val="es-ES"/>
            <w:rPrChange w:id="440" w:author="Spanish" w:date="2026-10-21T09:16:00Z">
              <w:rPr>
                <w:lang w:val="es-ES"/>
              </w:rPr>
            </w:rPrChange>
          </w:rPr>
          <w:t>, como el subtitulado, que facilitan la participación de las personas con discapacidad y de las personas con necesidades específicas, aunque también resultan beneficiosos para todos los delegados</w:t>
        </w:r>
      </w:ins>
      <w:r w:rsidRPr="008F0B25">
        <w:rPr>
          <w:lang w:val="es-ES"/>
          <w:rPrChange w:id="441" w:author="Spanish" w:date="2026-10-21T09:16:00Z">
            <w:rPr>
              <w:lang w:val="es-ES"/>
            </w:rPr>
          </w:rPrChange>
        </w:rPr>
        <w:t>;</w:t>
      </w:r>
    </w:p>
    <w:p w14:paraId="0043CDA6" w14:textId="1A18CEF5" w:rsidR="00E704A8" w:rsidRPr="008F0B25" w:rsidRDefault="00F17CA6" w:rsidP="00E704A8">
      <w:pPr>
        <w:rPr>
          <w:lang w:val="es-ES"/>
          <w:rPrChange w:id="442" w:author="Spanish" w:date="2026-10-21T09:16:00Z">
            <w:rPr>
              <w:lang w:val="es-ES"/>
            </w:rPr>
          </w:rPrChange>
        </w:rPr>
      </w:pPr>
      <w:del w:id="443" w:author="Spanish" w:date="2026-10-20T16:08:00Z">
        <w:r w:rsidRPr="008F0B25" w:rsidDel="00230C0D">
          <w:rPr>
            <w:lang w:val="es-ES"/>
            <w:rPrChange w:id="444" w:author="Spanish" w:date="2026-10-21T09:16:00Z">
              <w:rPr>
                <w:lang w:val="es-ES"/>
              </w:rPr>
            </w:rPrChange>
          </w:rPr>
          <w:delText>4</w:delText>
        </w:r>
      </w:del>
      <w:ins w:id="445" w:author="Spanish" w:date="2026-10-20T16:08:00Z">
        <w:r w:rsidR="00230C0D" w:rsidRPr="008F0B25">
          <w:rPr>
            <w:lang w:val="es-ES"/>
            <w:rPrChange w:id="446" w:author="Spanish" w:date="2026-10-21T09:16:00Z">
              <w:rPr>
                <w:lang w:val="es-ES"/>
              </w:rPr>
            </w:rPrChange>
          </w:rPr>
          <w:t>3</w:t>
        </w:r>
      </w:ins>
      <w:r w:rsidRPr="008F0B25">
        <w:rPr>
          <w:lang w:val="es-ES"/>
          <w:rPrChange w:id="447" w:author="Spanish" w:date="2026-10-21T09:16:00Z">
            <w:rPr>
              <w:lang w:val="es-ES"/>
            </w:rPr>
          </w:rPrChange>
        </w:rPr>
        <w:tab/>
        <w:t>que la Unión continúe estudiando las consecuencias que tiene la participación a distancia en el actual Reglamento General de las reuniones, especialmente en lo que respecta a la toma de decisiones en los distintos tipos de reuniones;</w:t>
      </w:r>
    </w:p>
    <w:p w14:paraId="4434F9E6" w14:textId="532D4B88" w:rsidR="00E704A8" w:rsidRPr="008F0B25" w:rsidRDefault="00F17CA6" w:rsidP="00E704A8">
      <w:pPr>
        <w:rPr>
          <w:lang w:val="es-ES"/>
          <w:rPrChange w:id="448" w:author="Spanish" w:date="2026-10-21T09:16:00Z">
            <w:rPr>
              <w:lang w:val="es-ES"/>
            </w:rPr>
          </w:rPrChange>
        </w:rPr>
      </w:pPr>
      <w:del w:id="449" w:author="Spanish" w:date="2026-10-20T16:08:00Z">
        <w:r w:rsidRPr="008F0B25" w:rsidDel="00230C0D">
          <w:rPr>
            <w:lang w:val="es-ES"/>
            <w:rPrChange w:id="450" w:author="Spanish" w:date="2026-10-21T09:16:00Z">
              <w:rPr>
                <w:lang w:val="es-ES"/>
              </w:rPr>
            </w:rPrChange>
          </w:rPr>
          <w:delText>5</w:delText>
        </w:r>
      </w:del>
      <w:ins w:id="451" w:author="Spanish" w:date="2026-10-20T16:08:00Z">
        <w:r w:rsidR="00230C0D" w:rsidRPr="008F0B25">
          <w:rPr>
            <w:lang w:val="es-ES"/>
            <w:rPrChange w:id="452" w:author="Spanish" w:date="2026-10-21T09:16:00Z">
              <w:rPr>
                <w:lang w:val="es-ES"/>
              </w:rPr>
            </w:rPrChange>
          </w:rPr>
          <w:t>4</w:t>
        </w:r>
      </w:ins>
      <w:r w:rsidRPr="008F0B25">
        <w:rPr>
          <w:lang w:val="es-ES"/>
          <w:rPrChange w:id="453" w:author="Spanish" w:date="2026-10-21T09:16:00Z">
            <w:rPr>
              <w:lang w:val="es-ES"/>
            </w:rPr>
          </w:rPrChange>
        </w:rPr>
        <w:tab/>
        <w:t>que la Unión suministre servicios y capacidades de MTE en reuniones, talleres y cursos de formación de la UIT, especialmente para ayudar a los países en desarrollo que tienen limitaciones de ancho de banda y de otro tipo;</w:t>
      </w:r>
    </w:p>
    <w:p w14:paraId="3F63C6EC" w14:textId="1CD606A6" w:rsidR="00E704A8" w:rsidRPr="008F0B25" w:rsidRDefault="00F17CA6" w:rsidP="00E704A8">
      <w:pPr>
        <w:rPr>
          <w:lang w:val="es-ES"/>
          <w:rPrChange w:id="454" w:author="Spanish" w:date="2026-10-21T09:16:00Z">
            <w:rPr>
              <w:lang w:val="es-ES"/>
            </w:rPr>
          </w:rPrChange>
        </w:rPr>
      </w:pPr>
      <w:del w:id="455" w:author="Spanish" w:date="2026-10-20T16:08:00Z">
        <w:r w:rsidRPr="008F0B25" w:rsidDel="00230C0D">
          <w:rPr>
            <w:lang w:val="es-ES"/>
            <w:rPrChange w:id="456" w:author="Spanish" w:date="2026-10-21T09:16:00Z">
              <w:rPr>
                <w:lang w:val="es-ES"/>
              </w:rPr>
            </w:rPrChange>
          </w:rPr>
          <w:delText>6</w:delText>
        </w:r>
      </w:del>
      <w:ins w:id="457" w:author="Spanish" w:date="2026-10-20T16:08:00Z">
        <w:r w:rsidR="00230C0D" w:rsidRPr="008F0B25">
          <w:rPr>
            <w:lang w:val="es-ES"/>
            <w:rPrChange w:id="458" w:author="Spanish" w:date="2026-10-21T09:16:00Z">
              <w:rPr>
                <w:lang w:val="es-ES"/>
              </w:rPr>
            </w:rPrChange>
          </w:rPr>
          <w:t>5</w:t>
        </w:r>
      </w:ins>
      <w:r w:rsidRPr="008F0B25">
        <w:rPr>
          <w:lang w:val="es-ES"/>
          <w:rPrChange w:id="459" w:author="Spanish" w:date="2026-10-21T09:16:00Z">
            <w:rPr>
              <w:lang w:val="es-ES"/>
            </w:rPr>
          </w:rPrChange>
        </w:rPr>
        <w:tab/>
        <w:t>que se fomente la participación a distancia de los países en desarrollo en reuniones, talleres y cursos de formación simplificando los servicios y directrices y dispensando a dichos participantes de cualquier gasto, en el límite de los fondos que el Consejo esté facultado a autorizar, aparte de los correspondientes a la llamada local o la conexión a Internet,</w:t>
      </w:r>
    </w:p>
    <w:p w14:paraId="71D30FD7" w14:textId="77777777" w:rsidR="00E704A8" w:rsidRPr="008F0B25" w:rsidRDefault="00F17CA6" w:rsidP="00E704A8">
      <w:pPr>
        <w:pStyle w:val="Call"/>
        <w:rPr>
          <w:lang w:val="es-ES"/>
          <w:rPrChange w:id="460" w:author="Spanish" w:date="2026-10-21T09:16:00Z">
            <w:rPr>
              <w:lang w:val="es-ES"/>
            </w:rPr>
          </w:rPrChange>
        </w:rPr>
      </w:pPr>
      <w:r w:rsidRPr="008F0B25">
        <w:rPr>
          <w:lang w:val="es-ES"/>
          <w:rPrChange w:id="461" w:author="Spanish" w:date="2026-10-21T09:16:00Z">
            <w:rPr>
              <w:lang w:val="es-ES"/>
            </w:rPr>
          </w:rPrChange>
        </w:rPr>
        <w:t>encarga al Secretario General que, en consulta y con la colaboración de los Directores de las tres Oficinas</w:t>
      </w:r>
    </w:p>
    <w:p w14:paraId="4913AF94" w14:textId="0FA9C5AC" w:rsidR="00E704A8" w:rsidRPr="008F0B25" w:rsidRDefault="00F17CA6" w:rsidP="00E704A8">
      <w:pPr>
        <w:rPr>
          <w:lang w:val="es-ES"/>
          <w:rPrChange w:id="462" w:author="Spanish" w:date="2026-10-21T09:16:00Z">
            <w:rPr>
              <w:lang w:val="es-ES"/>
            </w:rPr>
          </w:rPrChange>
        </w:rPr>
      </w:pPr>
      <w:r w:rsidRPr="008F0B25">
        <w:rPr>
          <w:lang w:val="es-ES"/>
          <w:rPrChange w:id="463" w:author="Spanish" w:date="2026-10-21T09:16:00Z">
            <w:rPr>
              <w:lang w:val="es-ES"/>
            </w:rPr>
          </w:rPrChange>
        </w:rPr>
        <w:t>1</w:t>
      </w:r>
      <w:r w:rsidRPr="008F0B25">
        <w:rPr>
          <w:lang w:val="es-ES"/>
          <w:rPrChange w:id="464" w:author="Spanish" w:date="2026-10-21T09:16:00Z">
            <w:rPr>
              <w:lang w:val="es-ES"/>
            </w:rPr>
          </w:rPrChange>
        </w:rPr>
        <w:tab/>
      </w:r>
      <w:del w:id="465" w:author="Spanish" w:date="2026-10-20T16:08:00Z">
        <w:r w:rsidRPr="008F0B25" w:rsidDel="00230C0D">
          <w:rPr>
            <w:lang w:val="es-ES"/>
            <w:rPrChange w:id="466" w:author="Spanish" w:date="2026-10-21T09:16:00Z">
              <w:rPr>
                <w:lang w:val="es-ES"/>
              </w:rPr>
            </w:rPrChange>
          </w:rPr>
          <w:delText xml:space="preserve">implemente </w:delText>
        </w:r>
      </w:del>
      <w:ins w:id="467" w:author="Spanish" w:date="2026-10-20T16:08:00Z">
        <w:r w:rsidR="00230C0D" w:rsidRPr="008F0B25">
          <w:rPr>
            <w:lang w:val="es-ES"/>
            <w:rPrChange w:id="468" w:author="Spanish" w:date="2026-10-21T09:16:00Z">
              <w:rPr>
                <w:lang w:val="es-ES"/>
              </w:rPr>
            </w:rPrChange>
          </w:rPr>
          <w:t xml:space="preserve">continúe implementando </w:t>
        </w:r>
      </w:ins>
      <w:r w:rsidRPr="008F0B25">
        <w:rPr>
          <w:lang w:val="es-ES"/>
          <w:rPrChange w:id="469" w:author="Spanish" w:date="2026-10-21T09:16:00Z">
            <w:rPr>
              <w:lang w:val="es-ES"/>
            </w:rPr>
          </w:rPrChange>
        </w:rPr>
        <w:t xml:space="preserve">las orientaciones de alto nivel </w:t>
      </w:r>
      <w:del w:id="470" w:author="Spanish" w:date="2026-10-20T16:08:00Z">
        <w:r w:rsidRPr="008F0B25" w:rsidDel="00230C0D">
          <w:rPr>
            <w:lang w:val="es-ES"/>
            <w:rPrChange w:id="471" w:author="Spanish" w:date="2026-10-21T09:16:00Z">
              <w:rPr>
                <w:lang w:val="es-ES"/>
              </w:rPr>
            </w:rPrChange>
          </w:rPr>
          <w:delText xml:space="preserve">adoptadas </w:delText>
        </w:r>
      </w:del>
      <w:r w:rsidRPr="008F0B25">
        <w:rPr>
          <w:lang w:val="es-ES"/>
          <w:rPrChange w:id="472" w:author="Spanish" w:date="2026-10-21T09:16:00Z">
            <w:rPr>
              <w:lang w:val="es-ES"/>
            </w:rPr>
          </w:rPrChange>
        </w:rPr>
        <w:t>para la gestión y la gobernanza de las reuniones totalmente virtuales y las reuniones presenciales con participación a distancia, teniendo en cuenta los aspectos jurídicos, técnicos, financieros y de seguridad;</w:t>
      </w:r>
    </w:p>
    <w:p w14:paraId="1343A001" w14:textId="4C40CD31" w:rsidR="00E704A8" w:rsidRPr="008F0B25" w:rsidRDefault="00F17CA6" w:rsidP="00E704A8">
      <w:pPr>
        <w:rPr>
          <w:lang w:val="es-ES"/>
          <w:rPrChange w:id="473" w:author="Spanish" w:date="2026-10-21T09:16:00Z">
            <w:rPr>
              <w:lang w:val="es-ES"/>
            </w:rPr>
          </w:rPrChange>
        </w:rPr>
      </w:pPr>
      <w:r w:rsidRPr="008F0B25">
        <w:rPr>
          <w:lang w:val="es-ES"/>
          <w:rPrChange w:id="474" w:author="Spanish" w:date="2026-10-21T09:16:00Z">
            <w:rPr>
              <w:lang w:val="es-ES"/>
            </w:rPr>
          </w:rPrChange>
        </w:rPr>
        <w:t>2</w:t>
      </w:r>
      <w:r w:rsidRPr="008F0B25">
        <w:rPr>
          <w:lang w:val="es-ES"/>
          <w:rPrChange w:id="475" w:author="Spanish" w:date="2026-10-21T09:16:00Z">
            <w:rPr>
              <w:lang w:val="es-ES"/>
            </w:rPr>
          </w:rPrChange>
        </w:rPr>
        <w:tab/>
      </w:r>
      <w:ins w:id="476" w:author="Spanish" w:date="2026-10-20T16:09:00Z">
        <w:r w:rsidR="00230C0D" w:rsidRPr="008F0B25">
          <w:rPr>
            <w:lang w:val="es-ES"/>
            <w:rPrChange w:id="477" w:author="Spanish" w:date="2026-10-21T09:16:00Z">
              <w:rPr>
                <w:lang w:val="es-ES"/>
              </w:rPr>
            </w:rPrChange>
          </w:rPr>
          <w:t xml:space="preserve">cuando resulte </w:t>
        </w:r>
      </w:ins>
      <w:ins w:id="478" w:author="Spanish" w:date="2026-10-20T16:08:00Z">
        <w:r w:rsidR="00230C0D" w:rsidRPr="008F0B25">
          <w:rPr>
            <w:lang w:val="es-ES"/>
            <w:rPrChange w:id="479" w:author="Spanish" w:date="2026-10-21T09:16:00Z">
              <w:rPr>
                <w:lang w:val="es-ES"/>
              </w:rPr>
            </w:rPrChange>
          </w:rPr>
          <w:t>necesario,</w:t>
        </w:r>
      </w:ins>
      <w:ins w:id="480" w:author="Spanish" w:date="2026-10-20T16:17:00Z">
        <w:r w:rsidR="00585568" w:rsidRPr="008F0B25">
          <w:rPr>
            <w:lang w:val="es-ES"/>
            <w:rPrChange w:id="481" w:author="Spanish" w:date="2026-10-21T09:16:00Z">
              <w:rPr>
                <w:lang w:val="es-ES"/>
              </w:rPr>
            </w:rPrChange>
          </w:rPr>
          <w:t xml:space="preserve"> </w:t>
        </w:r>
      </w:ins>
      <w:r w:rsidRPr="008F0B25">
        <w:rPr>
          <w:lang w:val="es-ES"/>
          <w:rPrChange w:id="482" w:author="Spanish" w:date="2026-10-21T09:16:00Z">
            <w:rPr>
              <w:lang w:val="es-ES"/>
            </w:rPr>
          </w:rPrChange>
        </w:rPr>
        <w:t>implique a los Grupos Asesores en la evaluación ulterior del recurso a reuniones totalmente virtuales y reuniones presenciales con participación a distancia, incluidos los aspectos jurídicos;</w:t>
      </w:r>
    </w:p>
    <w:p w14:paraId="245DF4AC" w14:textId="3D1E93B8" w:rsidR="00E704A8" w:rsidRPr="008F0B25" w:rsidDel="00230C0D" w:rsidRDefault="00F17CA6">
      <w:pPr>
        <w:rPr>
          <w:del w:id="483" w:author="Spanish" w:date="2026-10-20T16:09:00Z"/>
          <w:lang w:val="es-ES"/>
          <w:rPrChange w:id="484" w:author="Spanish" w:date="2026-10-21T09:16:00Z">
            <w:rPr>
              <w:del w:id="485" w:author="Spanish" w:date="2026-10-20T16:09:00Z"/>
              <w:lang w:val="es-ES"/>
            </w:rPr>
          </w:rPrChange>
        </w:rPr>
      </w:pPr>
      <w:r w:rsidRPr="008F0B25">
        <w:rPr>
          <w:lang w:val="es-ES"/>
          <w:rPrChange w:id="486" w:author="Spanish" w:date="2026-10-21T09:16:00Z">
            <w:rPr>
              <w:lang w:val="es-ES"/>
            </w:rPr>
          </w:rPrChange>
        </w:rPr>
        <w:lastRenderedPageBreak/>
        <w:t>3</w:t>
      </w:r>
      <w:r w:rsidRPr="008F0B25">
        <w:rPr>
          <w:lang w:val="es-ES"/>
          <w:rPrChange w:id="487" w:author="Spanish" w:date="2026-10-21T09:16:00Z">
            <w:rPr>
              <w:lang w:val="es-ES"/>
            </w:rPr>
          </w:rPrChange>
        </w:rPr>
        <w:tab/>
        <w:t>informe periódicamente al Consejo sobre los avances logrados con respecto a las reuniones totalmente virtuales y las reuniones presenciales con participación a distancia, a fin de evaluar los progresos en su utilización por la UIT</w:t>
      </w:r>
      <w:del w:id="488" w:author="Spanish" w:date="2026-10-20T16:09:00Z">
        <w:r w:rsidRPr="008F0B25" w:rsidDel="00230C0D">
          <w:rPr>
            <w:lang w:val="es-ES"/>
            <w:rPrChange w:id="489" w:author="Spanish" w:date="2026-10-21T09:16:00Z">
              <w:rPr>
                <w:lang w:val="es-ES"/>
              </w:rPr>
            </w:rPrChange>
          </w:rPr>
          <w:delText>;</w:delText>
        </w:r>
      </w:del>
    </w:p>
    <w:p w14:paraId="438027B3" w14:textId="26041BAE" w:rsidR="00E704A8" w:rsidRPr="008F0B25" w:rsidRDefault="00F17CA6">
      <w:pPr>
        <w:rPr>
          <w:lang w:val="es-ES"/>
          <w:rPrChange w:id="490" w:author="Spanish" w:date="2026-10-21T09:16:00Z">
            <w:rPr>
              <w:lang w:val="es-ES"/>
            </w:rPr>
          </w:rPrChange>
        </w:rPr>
      </w:pPr>
      <w:del w:id="491" w:author="Spanish" w:date="2026-10-20T16:09:00Z">
        <w:r w:rsidRPr="008F0B25" w:rsidDel="00230C0D">
          <w:rPr>
            <w:lang w:val="es-ES"/>
            <w:rPrChange w:id="492" w:author="Spanish" w:date="2026-10-21T09:16:00Z">
              <w:rPr>
                <w:lang w:val="es-ES"/>
              </w:rPr>
            </w:rPrChange>
          </w:rPr>
          <w:delText>4</w:delText>
        </w:r>
        <w:r w:rsidRPr="008F0B25" w:rsidDel="00230C0D">
          <w:rPr>
            <w:lang w:val="es-ES"/>
            <w:rPrChange w:id="493" w:author="Spanish" w:date="2026-10-21T09:16:00Z">
              <w:rPr>
                <w:lang w:val="es-ES"/>
              </w:rPr>
            </w:rPrChange>
          </w:rPr>
          <w:tab/>
          <w:delText>informe al Consejo acerca de la viabilidad de ampliar la utilización de los idiomas oficiales de la UIT</w:delText>
        </w:r>
        <w:r w:rsidRPr="008F0B25" w:rsidDel="00230C0D">
          <w:rPr>
            <w:rStyle w:val="FootnoteReference"/>
            <w:lang w:val="es-ES"/>
            <w:rPrChange w:id="494" w:author="Spanish" w:date="2026-10-21T09:16:00Z">
              <w:rPr>
                <w:rStyle w:val="FootnoteReference"/>
                <w:lang w:val="es-ES"/>
              </w:rPr>
            </w:rPrChange>
          </w:rPr>
          <w:footnoteReference w:customMarkFollows="1" w:id="2"/>
          <w:delText>2</w:delText>
        </w:r>
        <w:r w:rsidRPr="008F0B25" w:rsidDel="00230C0D">
          <w:rPr>
            <w:lang w:val="es-ES"/>
            <w:rPrChange w:id="497" w:author="Spanish" w:date="2026-10-21T09:16:00Z">
              <w:rPr>
                <w:lang w:val="es-ES"/>
              </w:rPr>
            </w:rPrChange>
          </w:rPr>
          <w:delText xml:space="preserve"> en las reuniones totalmente virtuales y las reuniones presenciales con participación a distancia</w:delText>
        </w:r>
      </w:del>
      <w:r w:rsidRPr="008F0B25">
        <w:rPr>
          <w:lang w:val="es-ES"/>
          <w:rPrChange w:id="498" w:author="Spanish" w:date="2026-10-21T09:16:00Z">
            <w:rPr>
              <w:lang w:val="es-ES"/>
            </w:rPr>
          </w:rPrChange>
        </w:rPr>
        <w:t>,</w:t>
      </w:r>
    </w:p>
    <w:p w14:paraId="267FE73B" w14:textId="77777777" w:rsidR="00E704A8" w:rsidRPr="008F0B25" w:rsidRDefault="00F17CA6" w:rsidP="00E704A8">
      <w:pPr>
        <w:pStyle w:val="Call"/>
        <w:rPr>
          <w:lang w:val="es-ES"/>
          <w:rPrChange w:id="499" w:author="Spanish" w:date="2026-10-21T09:16:00Z">
            <w:rPr>
              <w:lang w:val="es-ES"/>
            </w:rPr>
          </w:rPrChange>
        </w:rPr>
      </w:pPr>
      <w:r w:rsidRPr="008F0B25">
        <w:rPr>
          <w:lang w:val="es-ES"/>
          <w:rPrChange w:id="500" w:author="Spanish" w:date="2026-10-21T09:16:00Z">
            <w:rPr>
              <w:lang w:val="es-ES"/>
            </w:rPr>
          </w:rPrChange>
        </w:rPr>
        <w:t>encarga al Secretario General</w:t>
      </w:r>
    </w:p>
    <w:p w14:paraId="13D676D0" w14:textId="77777777" w:rsidR="00E704A8" w:rsidRPr="008F0B25" w:rsidRDefault="00F17CA6" w:rsidP="00E704A8">
      <w:pPr>
        <w:rPr>
          <w:lang w:val="es-ES"/>
          <w:rPrChange w:id="501" w:author="Spanish" w:date="2026-10-21T09:16:00Z">
            <w:rPr>
              <w:lang w:val="es-ES"/>
            </w:rPr>
          </w:rPrChange>
        </w:rPr>
      </w:pPr>
      <w:r w:rsidRPr="008F0B25">
        <w:rPr>
          <w:lang w:val="es-ES"/>
          <w:rPrChange w:id="502" w:author="Spanish" w:date="2026-10-21T09:16:00Z">
            <w:rPr>
              <w:lang w:val="es-ES"/>
            </w:rPr>
          </w:rPrChange>
        </w:rPr>
        <w:t>que comparta con las Naciones Unidas y otros organismos especializados las últimas novedades relativas a las reuniones totalmente virtuales y las reuniones presenciales con participación a distancia</w:t>
      </w:r>
      <w:r w:rsidRPr="008F0B25" w:rsidDel="00817E15">
        <w:rPr>
          <w:lang w:val="es-ES"/>
          <w:rPrChange w:id="503" w:author="Spanish" w:date="2026-10-21T09:16:00Z">
            <w:rPr>
              <w:lang w:val="es-ES"/>
            </w:rPr>
          </w:rPrChange>
        </w:rPr>
        <w:t xml:space="preserve"> </w:t>
      </w:r>
      <w:r w:rsidRPr="008F0B25">
        <w:rPr>
          <w:lang w:val="es-ES"/>
          <w:rPrChange w:id="504" w:author="Spanish" w:date="2026-10-21T09:16:00Z">
            <w:rPr>
              <w:lang w:val="es-ES"/>
            </w:rPr>
          </w:rPrChange>
        </w:rPr>
        <w:t>y cómo avanza su implantación dentro de la UIT para su consideración,</w:t>
      </w:r>
    </w:p>
    <w:p w14:paraId="2598BBC4" w14:textId="77777777" w:rsidR="00E704A8" w:rsidRPr="008F0B25" w:rsidRDefault="00F17CA6" w:rsidP="00E704A8">
      <w:pPr>
        <w:pStyle w:val="Call"/>
        <w:rPr>
          <w:lang w:val="es-ES"/>
          <w:rPrChange w:id="505" w:author="Spanish" w:date="2026-10-21T09:16:00Z">
            <w:rPr>
              <w:lang w:val="es-ES"/>
            </w:rPr>
          </w:rPrChange>
        </w:rPr>
      </w:pPr>
      <w:r w:rsidRPr="008F0B25">
        <w:rPr>
          <w:lang w:val="es-ES"/>
          <w:rPrChange w:id="506" w:author="Spanish" w:date="2026-10-21T09:16:00Z">
            <w:rPr>
              <w:lang w:val="es-ES"/>
            </w:rPr>
          </w:rPrChange>
        </w:rPr>
        <w:t>encarga al Consejo de la UIT</w:t>
      </w:r>
    </w:p>
    <w:p w14:paraId="6F681C80" w14:textId="03BB9C76" w:rsidR="00E704A8" w:rsidRPr="008F0B25" w:rsidDel="00230C0D" w:rsidRDefault="00F17CA6">
      <w:pPr>
        <w:rPr>
          <w:del w:id="507" w:author="Spanish" w:date="2026-10-20T16:09:00Z"/>
          <w:lang w:val="es-ES"/>
          <w:rPrChange w:id="508" w:author="Spanish" w:date="2026-10-21T09:16:00Z">
            <w:rPr>
              <w:del w:id="509" w:author="Spanish" w:date="2026-10-20T16:09:00Z"/>
              <w:lang w:val="es-ES"/>
            </w:rPr>
          </w:rPrChange>
        </w:rPr>
      </w:pPr>
      <w:del w:id="510" w:author="Spanish" w:date="2026-10-20T16:09:00Z">
        <w:r w:rsidRPr="008F0B25" w:rsidDel="00230C0D">
          <w:rPr>
            <w:lang w:val="es-ES"/>
            <w:rPrChange w:id="511" w:author="Spanish" w:date="2026-10-21T09:16:00Z">
              <w:rPr>
                <w:lang w:val="es-ES"/>
              </w:rPr>
            </w:rPrChange>
          </w:rPr>
          <w:delText>1</w:delText>
        </w:r>
        <w:r w:rsidRPr="008F0B25" w:rsidDel="00230C0D">
          <w:rPr>
            <w:lang w:val="es-ES"/>
            <w:rPrChange w:id="512" w:author="Spanish" w:date="2026-10-21T09:16:00Z">
              <w:rPr>
                <w:lang w:val="es-ES"/>
              </w:rPr>
            </w:rPrChange>
          </w:rPr>
          <w:tab/>
          <w:delText>que estudie y elabore orientaciones de alto nivel para la gestión y la gobernanza de las reuniones totalmente virtuales y las reuniones presenciales con participación a distancia, teniendo en cuenta el Anexo 1 a la presente Resolución;</w:delText>
        </w:r>
      </w:del>
    </w:p>
    <w:p w14:paraId="081A5396" w14:textId="5171DCE1" w:rsidR="00E704A8" w:rsidRPr="008F0B25" w:rsidDel="00230C0D" w:rsidRDefault="00F17CA6">
      <w:pPr>
        <w:rPr>
          <w:del w:id="513" w:author="Spanish" w:date="2026-10-20T16:09:00Z"/>
          <w:lang w:val="es-ES"/>
          <w:rPrChange w:id="514" w:author="Spanish" w:date="2026-10-21T09:16:00Z">
            <w:rPr>
              <w:del w:id="515" w:author="Spanish" w:date="2026-10-20T16:09:00Z"/>
              <w:lang w:val="es-ES"/>
            </w:rPr>
          </w:rPrChange>
        </w:rPr>
      </w:pPr>
      <w:del w:id="516" w:author="Spanish" w:date="2026-10-20T16:09:00Z">
        <w:r w:rsidRPr="008F0B25" w:rsidDel="00230C0D">
          <w:rPr>
            <w:lang w:val="es-ES"/>
            <w:rPrChange w:id="517" w:author="Spanish" w:date="2026-10-21T09:16:00Z">
              <w:rPr>
                <w:lang w:val="es-ES"/>
              </w:rPr>
            </w:rPrChange>
          </w:rPr>
          <w:delText>2</w:delText>
        </w:r>
        <w:r w:rsidRPr="008F0B25" w:rsidDel="00230C0D">
          <w:rPr>
            <w:lang w:val="es-ES"/>
            <w:rPrChange w:id="518" w:author="Spanish" w:date="2026-10-21T09:16:00Z">
              <w:rPr>
                <w:lang w:val="es-ES"/>
              </w:rPr>
            </w:rPrChange>
          </w:rPr>
          <w:tab/>
        </w:r>
      </w:del>
      <w:r w:rsidRPr="008F0B25">
        <w:rPr>
          <w:lang w:val="es-ES"/>
          <w:rPrChange w:id="519" w:author="Spanish" w:date="2026-10-21T09:16:00Z">
            <w:rPr>
              <w:lang w:val="es-ES"/>
            </w:rPr>
          </w:rPrChange>
        </w:rPr>
        <w:t>que examine la financiación necesaria para llevar a efecto la presente Resolución y asigne los recursos financieros necesarios, con sujeción a los recursos disponibles y en consonancia con los Planes Financiero y Estratégico</w:t>
      </w:r>
      <w:del w:id="520" w:author="Spanish" w:date="2026-10-20T16:09:00Z">
        <w:r w:rsidRPr="008F0B25" w:rsidDel="00230C0D">
          <w:rPr>
            <w:lang w:val="es-ES"/>
            <w:rPrChange w:id="521" w:author="Spanish" w:date="2026-10-21T09:16:00Z">
              <w:rPr>
                <w:lang w:val="es-ES"/>
              </w:rPr>
            </w:rPrChange>
          </w:rPr>
          <w:delText>;</w:delText>
        </w:r>
      </w:del>
    </w:p>
    <w:p w14:paraId="75056958" w14:textId="46218428" w:rsidR="00E704A8" w:rsidRPr="008F0B25" w:rsidDel="00230C0D" w:rsidRDefault="00F17CA6">
      <w:pPr>
        <w:rPr>
          <w:del w:id="522" w:author="Spanish" w:date="2026-10-20T16:09:00Z"/>
          <w:lang w:val="es-ES"/>
          <w:rPrChange w:id="523" w:author="Spanish" w:date="2026-10-21T09:16:00Z">
            <w:rPr>
              <w:del w:id="524" w:author="Spanish" w:date="2026-10-20T16:09:00Z"/>
              <w:lang w:val="es-ES"/>
            </w:rPr>
          </w:rPrChange>
        </w:rPr>
      </w:pPr>
      <w:del w:id="525" w:author="Spanish" w:date="2026-10-20T16:09:00Z">
        <w:r w:rsidRPr="008F0B25" w:rsidDel="00230C0D">
          <w:rPr>
            <w:lang w:val="es-ES"/>
            <w:rPrChange w:id="526" w:author="Spanish" w:date="2026-10-21T09:16:00Z">
              <w:rPr>
                <w:lang w:val="es-ES"/>
              </w:rPr>
            </w:rPrChange>
          </w:rPr>
          <w:delText>3</w:delText>
        </w:r>
        <w:r w:rsidRPr="008F0B25" w:rsidDel="00230C0D">
          <w:rPr>
            <w:lang w:val="es-ES"/>
            <w:rPrChange w:id="527" w:author="Spanish" w:date="2026-10-21T09:16:00Z">
              <w:rPr>
                <w:lang w:val="es-ES"/>
              </w:rPr>
            </w:rPrChange>
          </w:rPr>
          <w:tab/>
          <w:delText>que informe a la Conferencia de Plenipotenciarios de 2026 y le formule sus recomendaciones.</w:delText>
        </w:r>
      </w:del>
    </w:p>
    <w:p w14:paraId="6BA75C96" w14:textId="7652AFC6" w:rsidR="00E704A8" w:rsidRPr="008F0B25" w:rsidDel="00230C0D" w:rsidRDefault="00F17CA6">
      <w:pPr>
        <w:rPr>
          <w:del w:id="528" w:author="Spanish" w:date="2026-10-20T16:09:00Z"/>
          <w:lang w:val="es-ES"/>
          <w:rPrChange w:id="529" w:author="Spanish" w:date="2026-10-21T09:16:00Z">
            <w:rPr>
              <w:del w:id="530" w:author="Spanish" w:date="2026-10-20T16:09:00Z"/>
              <w:lang w:val="es-ES"/>
            </w:rPr>
          </w:rPrChange>
        </w:rPr>
        <w:pPrChange w:id="531" w:author="Spanish" w:date="2026-10-20T16:09:00Z">
          <w:pPr>
            <w:pStyle w:val="AnnexNo"/>
          </w:pPr>
        </w:pPrChange>
      </w:pPr>
      <w:del w:id="532" w:author="Spanish" w:date="2026-10-20T16:09:00Z">
        <w:r w:rsidRPr="008F0B25" w:rsidDel="00230C0D">
          <w:rPr>
            <w:lang w:val="es-ES"/>
            <w:rPrChange w:id="533" w:author="Spanish" w:date="2026-10-21T09:16:00Z">
              <w:rPr>
                <w:lang w:val="es-ES"/>
              </w:rPr>
            </w:rPrChange>
          </w:rPr>
          <w:delText>ANEXO 1 A LA RESOLUCIÓN 167 (REV. BUCAREST, 2022)</w:delText>
        </w:r>
      </w:del>
    </w:p>
    <w:p w14:paraId="0E97DE02" w14:textId="52EDE506" w:rsidR="00E704A8" w:rsidRPr="008F0B25" w:rsidDel="00230C0D" w:rsidRDefault="00F17CA6">
      <w:pPr>
        <w:rPr>
          <w:del w:id="534" w:author="Spanish" w:date="2026-10-20T16:09:00Z"/>
          <w:lang w:val="es-ES"/>
          <w:rPrChange w:id="535" w:author="Spanish" w:date="2026-10-21T09:16:00Z">
            <w:rPr>
              <w:del w:id="536" w:author="Spanish" w:date="2026-10-20T16:09:00Z"/>
              <w:lang w:val="es-ES"/>
            </w:rPr>
          </w:rPrChange>
        </w:rPr>
        <w:pPrChange w:id="537" w:author="Spanish" w:date="2026-10-20T16:09:00Z">
          <w:pPr>
            <w:pStyle w:val="Annextitle0"/>
          </w:pPr>
        </w:pPrChange>
      </w:pPr>
      <w:del w:id="538" w:author="Spanish" w:date="2026-10-20T16:09:00Z">
        <w:r w:rsidRPr="008F0B25" w:rsidDel="00230C0D">
          <w:rPr>
            <w:lang w:val="es-ES"/>
            <w:rPrChange w:id="539" w:author="Spanish" w:date="2026-10-21T09:16:00Z">
              <w:rPr>
                <w:lang w:val="es-ES"/>
              </w:rPr>
            </w:rPrChange>
          </w:rPr>
          <w:delText>Aspectos que han de considerarse en relación con la gestión y la</w:delText>
        </w:r>
        <w:r w:rsidRPr="008F0B25" w:rsidDel="00230C0D">
          <w:rPr>
            <w:lang w:val="es-ES"/>
            <w:rPrChange w:id="540" w:author="Spanish" w:date="2026-10-21T09:16:00Z">
              <w:rPr>
                <w:lang w:val="es-ES"/>
              </w:rPr>
            </w:rPrChange>
          </w:rPr>
          <w:br/>
          <w:delText>gobernanza de las reuniones totalmente virtuales y las reuniones</w:delText>
        </w:r>
        <w:r w:rsidRPr="008F0B25" w:rsidDel="00230C0D">
          <w:rPr>
            <w:lang w:val="es-ES"/>
            <w:rPrChange w:id="541" w:author="Spanish" w:date="2026-10-21T09:16:00Z">
              <w:rPr>
                <w:lang w:val="es-ES"/>
              </w:rPr>
            </w:rPrChange>
          </w:rPr>
          <w:br/>
          <w:delText>presenciales con participación a distancia</w:delText>
        </w:r>
      </w:del>
    </w:p>
    <w:p w14:paraId="732C9B69" w14:textId="1BEA281C" w:rsidR="00E704A8" w:rsidRPr="008F0B25" w:rsidDel="00230C0D" w:rsidRDefault="00F17CA6">
      <w:pPr>
        <w:rPr>
          <w:del w:id="542" w:author="Spanish" w:date="2026-10-20T16:09:00Z"/>
          <w:lang w:val="es-ES"/>
          <w:rPrChange w:id="543" w:author="Spanish" w:date="2026-10-21T09:16:00Z">
            <w:rPr>
              <w:del w:id="544" w:author="Spanish" w:date="2026-10-20T16:09:00Z"/>
              <w:lang w:val="es-ES"/>
            </w:rPr>
          </w:rPrChange>
        </w:rPr>
        <w:pPrChange w:id="545" w:author="Spanish" w:date="2026-10-20T16:09:00Z">
          <w:pPr>
            <w:pStyle w:val="Normalaftertitle"/>
          </w:pPr>
        </w:pPrChange>
      </w:pPr>
      <w:del w:id="546" w:author="Spanish" w:date="2026-10-20T16:09:00Z">
        <w:r w:rsidRPr="008F0B25" w:rsidDel="00230C0D">
          <w:rPr>
            <w:lang w:val="es-ES"/>
            <w:rPrChange w:id="547" w:author="Spanish" w:date="2026-10-21T09:16:00Z">
              <w:rPr>
                <w:lang w:val="es-ES"/>
              </w:rPr>
            </w:rPrChange>
          </w:rPr>
          <w:delText>1</w:delText>
        </w:r>
        <w:r w:rsidRPr="008F0B25" w:rsidDel="00230C0D">
          <w:rPr>
            <w:lang w:val="es-ES"/>
            <w:rPrChange w:id="548" w:author="Spanish" w:date="2026-10-21T09:16:00Z">
              <w:rPr>
                <w:lang w:val="es-ES"/>
              </w:rPr>
            </w:rPrChange>
          </w:rPr>
          <w:tab/>
          <w:delText>Examinar las políticas y prácticas en vigor aplicables a las reuniones totalmente virtuales y a las reuniones presenciales con participación a distancia.</w:delText>
        </w:r>
      </w:del>
    </w:p>
    <w:p w14:paraId="1152FD30" w14:textId="363BE7A9" w:rsidR="00E704A8" w:rsidRPr="008F0B25" w:rsidDel="00230C0D" w:rsidRDefault="00F17CA6">
      <w:pPr>
        <w:rPr>
          <w:del w:id="549" w:author="Spanish" w:date="2026-10-20T16:09:00Z"/>
          <w:lang w:val="es-ES"/>
          <w:rPrChange w:id="550" w:author="Spanish" w:date="2026-10-21T09:16:00Z">
            <w:rPr>
              <w:del w:id="551" w:author="Spanish" w:date="2026-10-20T16:09:00Z"/>
              <w:lang w:val="es-ES"/>
            </w:rPr>
          </w:rPrChange>
        </w:rPr>
      </w:pPr>
      <w:del w:id="552" w:author="Spanish" w:date="2026-10-20T16:09:00Z">
        <w:r w:rsidRPr="008F0B25" w:rsidDel="00230C0D">
          <w:rPr>
            <w:lang w:val="es-ES"/>
            <w:rPrChange w:id="553" w:author="Spanish" w:date="2026-10-21T09:16:00Z">
              <w:rPr>
                <w:lang w:val="es-ES"/>
              </w:rPr>
            </w:rPrChange>
          </w:rPr>
          <w:delText>2</w:delText>
        </w:r>
        <w:r w:rsidRPr="008F0B25" w:rsidDel="00230C0D">
          <w:rPr>
            <w:lang w:val="es-ES"/>
            <w:rPrChange w:id="554" w:author="Spanish" w:date="2026-10-21T09:16:00Z">
              <w:rPr>
                <w:lang w:val="es-ES"/>
              </w:rPr>
            </w:rPrChange>
          </w:rPr>
          <w:tab/>
          <w:delText>Formular orientaciones generales de alto nivel para las reuniones totalmente virtuales y las reuniones presenciales con participación a distancia, que incluyan, entre otras cosas, lo siguiente:</w:delText>
        </w:r>
      </w:del>
    </w:p>
    <w:p w14:paraId="37C7DF99" w14:textId="4AAFB1EF" w:rsidR="00E704A8" w:rsidRPr="008F0B25" w:rsidDel="00230C0D" w:rsidRDefault="00F17CA6">
      <w:pPr>
        <w:rPr>
          <w:del w:id="555" w:author="Spanish" w:date="2026-10-20T16:09:00Z"/>
          <w:lang w:val="es-ES"/>
          <w:rPrChange w:id="556" w:author="Spanish" w:date="2026-10-21T09:16:00Z">
            <w:rPr>
              <w:del w:id="557" w:author="Spanish" w:date="2026-10-20T16:09:00Z"/>
              <w:lang w:val="es-ES"/>
            </w:rPr>
          </w:rPrChange>
        </w:rPr>
        <w:pPrChange w:id="558" w:author="Spanish" w:date="2026-10-20T16:09:00Z">
          <w:pPr>
            <w:pStyle w:val="enumlev1"/>
          </w:pPr>
        </w:pPrChange>
      </w:pPr>
      <w:del w:id="559" w:author="Spanish" w:date="2026-10-20T16:09:00Z">
        <w:r w:rsidRPr="008F0B25" w:rsidDel="00230C0D">
          <w:rPr>
            <w:lang w:val="es-ES"/>
            <w:rPrChange w:id="560" w:author="Spanish" w:date="2026-10-21T09:16:00Z">
              <w:rPr>
                <w:lang w:val="es-ES"/>
              </w:rPr>
            </w:rPrChange>
          </w:rPr>
          <w:delText>–</w:delText>
        </w:r>
        <w:r w:rsidRPr="008F0B25" w:rsidDel="00230C0D">
          <w:rPr>
            <w:lang w:val="es-ES"/>
            <w:rPrChange w:id="561" w:author="Spanish" w:date="2026-10-21T09:16:00Z">
              <w:rPr>
                <w:lang w:val="es-ES"/>
              </w:rPr>
            </w:rPrChange>
          </w:rPr>
          <w:tab/>
          <w:delText>los derechos de las distintas categorías de Miembros que participan a distancia en lo que respecta a la toma de decisiones en los diferentes tipos de reuniones;</w:delText>
        </w:r>
      </w:del>
    </w:p>
    <w:p w14:paraId="09D9BD2A" w14:textId="1F97B072" w:rsidR="00E704A8" w:rsidRPr="008F0B25" w:rsidDel="00230C0D" w:rsidRDefault="00F17CA6">
      <w:pPr>
        <w:rPr>
          <w:del w:id="562" w:author="Spanish" w:date="2026-10-20T16:09:00Z"/>
          <w:lang w:val="es-ES"/>
          <w:rPrChange w:id="563" w:author="Spanish" w:date="2026-10-21T09:16:00Z">
            <w:rPr>
              <w:del w:id="564" w:author="Spanish" w:date="2026-10-20T16:09:00Z"/>
              <w:lang w:val="es-ES"/>
            </w:rPr>
          </w:rPrChange>
        </w:rPr>
        <w:pPrChange w:id="565" w:author="Spanish" w:date="2026-10-20T16:09:00Z">
          <w:pPr>
            <w:pStyle w:val="enumlev1"/>
          </w:pPr>
        </w:pPrChange>
      </w:pPr>
      <w:del w:id="566" w:author="Spanish" w:date="2026-10-20T16:09:00Z">
        <w:r w:rsidRPr="008F0B25" w:rsidDel="00230C0D">
          <w:rPr>
            <w:lang w:val="es-ES"/>
            <w:rPrChange w:id="567" w:author="Spanish" w:date="2026-10-21T09:16:00Z">
              <w:rPr>
                <w:lang w:val="es-ES"/>
              </w:rPr>
            </w:rPrChange>
          </w:rPr>
          <w:delText>–</w:delText>
        </w:r>
        <w:r w:rsidRPr="008F0B25" w:rsidDel="00230C0D">
          <w:rPr>
            <w:lang w:val="es-ES"/>
            <w:rPrChange w:id="568" w:author="Spanish" w:date="2026-10-21T09:16:00Z">
              <w:rPr>
                <w:lang w:val="es-ES"/>
              </w:rPr>
            </w:rPrChange>
          </w:rPr>
          <w:tab/>
          <w:delText>los servicios de interpretación;</w:delText>
        </w:r>
      </w:del>
    </w:p>
    <w:p w14:paraId="013A99CD" w14:textId="616BEB37" w:rsidR="00E704A8" w:rsidRPr="008F0B25" w:rsidDel="00230C0D" w:rsidRDefault="00F17CA6">
      <w:pPr>
        <w:rPr>
          <w:del w:id="569" w:author="Spanish" w:date="2026-10-20T16:09:00Z"/>
          <w:lang w:val="es-ES"/>
          <w:rPrChange w:id="570" w:author="Spanish" w:date="2026-10-21T09:16:00Z">
            <w:rPr>
              <w:del w:id="571" w:author="Spanish" w:date="2026-10-20T16:09:00Z"/>
              <w:lang w:val="es-ES"/>
            </w:rPr>
          </w:rPrChange>
        </w:rPr>
        <w:pPrChange w:id="572" w:author="Spanish" w:date="2026-10-20T16:09:00Z">
          <w:pPr>
            <w:pStyle w:val="enumlev1"/>
          </w:pPr>
        </w:pPrChange>
      </w:pPr>
      <w:del w:id="573" w:author="Spanish" w:date="2026-10-20T16:09:00Z">
        <w:r w:rsidRPr="008F0B25" w:rsidDel="00230C0D">
          <w:rPr>
            <w:lang w:val="es-ES"/>
            <w:rPrChange w:id="574" w:author="Spanish" w:date="2026-10-21T09:16:00Z">
              <w:rPr>
                <w:lang w:val="es-ES"/>
              </w:rPr>
            </w:rPrChange>
          </w:rPr>
          <w:delText>–</w:delText>
        </w:r>
        <w:r w:rsidRPr="008F0B25" w:rsidDel="00230C0D">
          <w:rPr>
            <w:lang w:val="es-ES"/>
            <w:rPrChange w:id="575" w:author="Spanish" w:date="2026-10-21T09:16:00Z">
              <w:rPr>
                <w:lang w:val="es-ES"/>
              </w:rPr>
            </w:rPrChange>
          </w:rPr>
          <w:tab/>
          <w:delText>la neutralidad tecnológica, en la medida de lo posible, y la eficacia en función de los costes, a fin de permitir una participación lo más amplia posible, satisfaciendo los requisitos de seguridad necesarios;</w:delText>
        </w:r>
      </w:del>
    </w:p>
    <w:p w14:paraId="402B0106" w14:textId="2E1E332C" w:rsidR="00E704A8" w:rsidRPr="008F0B25" w:rsidDel="00230C0D" w:rsidRDefault="00F17CA6">
      <w:pPr>
        <w:rPr>
          <w:del w:id="576" w:author="Spanish" w:date="2026-10-20T16:09:00Z"/>
          <w:lang w:val="es-ES"/>
          <w:rPrChange w:id="577" w:author="Spanish" w:date="2026-10-21T09:16:00Z">
            <w:rPr>
              <w:del w:id="578" w:author="Spanish" w:date="2026-10-20T16:09:00Z"/>
              <w:lang w:val="es-ES"/>
            </w:rPr>
          </w:rPrChange>
        </w:rPr>
        <w:pPrChange w:id="579" w:author="Spanish" w:date="2026-10-20T16:09:00Z">
          <w:pPr>
            <w:pStyle w:val="enumlev1"/>
          </w:pPr>
        </w:pPrChange>
      </w:pPr>
      <w:del w:id="580" w:author="Spanish" w:date="2026-10-20T16:09:00Z">
        <w:r w:rsidRPr="008F0B25" w:rsidDel="00230C0D">
          <w:rPr>
            <w:lang w:val="es-ES"/>
            <w:rPrChange w:id="581" w:author="Spanish" w:date="2026-10-21T09:16:00Z">
              <w:rPr>
                <w:lang w:val="es-ES"/>
              </w:rPr>
            </w:rPrChange>
          </w:rPr>
          <w:delText>–</w:delText>
        </w:r>
        <w:r w:rsidRPr="008F0B25" w:rsidDel="00230C0D">
          <w:rPr>
            <w:lang w:val="es-ES"/>
            <w:rPrChange w:id="582" w:author="Spanish" w:date="2026-10-21T09:16:00Z">
              <w:rPr>
                <w:lang w:val="es-ES"/>
              </w:rPr>
            </w:rPrChange>
          </w:rPr>
          <w:tab/>
          <w:delText>la adecuada notificación de las reuniones, en la que se indique claramente el tipo de reunión, por ejemplo, si se trata de una reunión presencial, una reunión totalmente virtual o una reunión presencial con participación a distancia;</w:delText>
        </w:r>
      </w:del>
    </w:p>
    <w:p w14:paraId="4CD31BD2" w14:textId="7E948F8E" w:rsidR="00E704A8" w:rsidRPr="008F0B25" w:rsidDel="00230C0D" w:rsidRDefault="00F17CA6">
      <w:pPr>
        <w:rPr>
          <w:del w:id="583" w:author="Spanish" w:date="2026-10-20T16:09:00Z"/>
          <w:lang w:val="es-ES"/>
          <w:rPrChange w:id="584" w:author="Spanish" w:date="2026-10-21T09:16:00Z">
            <w:rPr>
              <w:del w:id="585" w:author="Spanish" w:date="2026-10-20T16:09:00Z"/>
              <w:lang w:val="es-ES"/>
            </w:rPr>
          </w:rPrChange>
        </w:rPr>
        <w:pPrChange w:id="586" w:author="Spanish" w:date="2026-10-20T16:09:00Z">
          <w:pPr>
            <w:pStyle w:val="enumlev1"/>
          </w:pPr>
        </w:pPrChange>
      </w:pPr>
      <w:del w:id="587" w:author="Spanish" w:date="2026-10-20T16:09:00Z">
        <w:r w:rsidRPr="008F0B25" w:rsidDel="00230C0D">
          <w:rPr>
            <w:lang w:val="es-ES"/>
            <w:rPrChange w:id="588" w:author="Spanish" w:date="2026-10-21T09:16:00Z">
              <w:rPr>
                <w:lang w:val="es-ES"/>
              </w:rPr>
            </w:rPrChange>
          </w:rPr>
          <w:delText>–</w:delText>
        </w:r>
        <w:r w:rsidRPr="008F0B25" w:rsidDel="00230C0D">
          <w:rPr>
            <w:lang w:val="es-ES"/>
            <w:rPrChange w:id="589" w:author="Spanish" w:date="2026-10-21T09:16:00Z">
              <w:rPr>
                <w:lang w:val="es-ES"/>
              </w:rPr>
            </w:rPrChange>
          </w:rPr>
          <w:tab/>
          <w:delText xml:space="preserve">si los participantes totalmente virtuales y/o a distancia tienen la posibilidad de participar en los debates fuera de línea (por ejemplo, en las reuniones </w:delText>
        </w:r>
        <w:r w:rsidRPr="008F0B25" w:rsidDel="00230C0D">
          <w:rPr>
            <w:i/>
            <w:iCs/>
            <w:lang w:val="es-ES"/>
            <w:rPrChange w:id="590" w:author="Spanish" w:date="2026-10-21T09:16:00Z">
              <w:rPr>
                <w:i/>
                <w:iCs/>
                <w:lang w:val="es-ES"/>
              </w:rPr>
            </w:rPrChange>
          </w:rPr>
          <w:delText>ad hoc</w:delText>
        </w:r>
        <w:r w:rsidRPr="008F0B25" w:rsidDel="00230C0D">
          <w:rPr>
            <w:lang w:val="es-ES"/>
            <w:rPrChange w:id="591" w:author="Spanish" w:date="2026-10-21T09:16:00Z">
              <w:rPr>
                <w:lang w:val="es-ES"/>
              </w:rPr>
            </w:rPrChange>
          </w:rPr>
          <w:delText>);</w:delText>
        </w:r>
      </w:del>
    </w:p>
    <w:p w14:paraId="59DF2805" w14:textId="505FD21C" w:rsidR="00E704A8" w:rsidRPr="008F0B25" w:rsidDel="00230C0D" w:rsidRDefault="00F17CA6">
      <w:pPr>
        <w:rPr>
          <w:del w:id="592" w:author="Spanish" w:date="2026-10-20T16:09:00Z"/>
          <w:lang w:val="es-ES"/>
          <w:rPrChange w:id="593" w:author="Spanish" w:date="2026-10-21T09:16:00Z">
            <w:rPr>
              <w:del w:id="594" w:author="Spanish" w:date="2026-10-20T16:09:00Z"/>
              <w:lang w:val="es-ES"/>
            </w:rPr>
          </w:rPrChange>
        </w:rPr>
        <w:pPrChange w:id="595" w:author="Spanish" w:date="2026-10-20T16:09:00Z">
          <w:pPr>
            <w:pStyle w:val="enumlev1"/>
          </w:pPr>
        </w:pPrChange>
      </w:pPr>
      <w:del w:id="596" w:author="Spanish" w:date="2026-10-20T16:09:00Z">
        <w:r w:rsidRPr="008F0B25" w:rsidDel="00230C0D">
          <w:rPr>
            <w:lang w:val="es-ES"/>
            <w:rPrChange w:id="597" w:author="Spanish" w:date="2026-10-21T09:16:00Z">
              <w:rPr>
                <w:lang w:val="es-ES"/>
              </w:rPr>
            </w:rPrChange>
          </w:rPr>
          <w:lastRenderedPageBreak/>
          <w:delText>–</w:delText>
        </w:r>
        <w:r w:rsidRPr="008F0B25" w:rsidDel="00230C0D">
          <w:rPr>
            <w:lang w:val="es-ES"/>
            <w:rPrChange w:id="598" w:author="Spanish" w:date="2026-10-21T09:16:00Z">
              <w:rPr>
                <w:lang w:val="es-ES"/>
              </w:rPr>
            </w:rPrChange>
          </w:rPr>
          <w:tab/>
          <w:delText>las medidas prácticas para permitir posibilidades de participación equitativas, en particular para las personas con discapacidad y necesidades especiales;</w:delText>
        </w:r>
      </w:del>
    </w:p>
    <w:p w14:paraId="610F34C3" w14:textId="7A21A37E" w:rsidR="00E704A8" w:rsidRPr="008F0B25" w:rsidDel="00230C0D" w:rsidRDefault="00F17CA6">
      <w:pPr>
        <w:rPr>
          <w:del w:id="599" w:author="Spanish" w:date="2026-10-20T16:09:00Z"/>
          <w:rFonts w:eastAsia="SimSun"/>
          <w:lang w:val="es-ES"/>
          <w:rPrChange w:id="600" w:author="Spanish" w:date="2026-10-21T09:16:00Z">
            <w:rPr>
              <w:del w:id="601" w:author="Spanish" w:date="2026-10-20T16:09:00Z"/>
              <w:rFonts w:eastAsia="SimSun"/>
              <w:lang w:val="es-ES"/>
            </w:rPr>
          </w:rPrChange>
        </w:rPr>
        <w:pPrChange w:id="602" w:author="Spanish" w:date="2026-10-20T16:09:00Z">
          <w:pPr>
            <w:pStyle w:val="enumlev1"/>
          </w:pPr>
        </w:pPrChange>
      </w:pPr>
      <w:del w:id="603" w:author="Spanish" w:date="2026-10-20T16:09:00Z">
        <w:r w:rsidRPr="008F0B25" w:rsidDel="00230C0D">
          <w:rPr>
            <w:lang w:val="es-ES"/>
            <w:rPrChange w:id="604" w:author="Spanish" w:date="2026-10-21T09:16:00Z">
              <w:rPr>
                <w:lang w:val="es-ES"/>
              </w:rPr>
            </w:rPrChange>
          </w:rPr>
          <w:delText>–</w:delText>
        </w:r>
        <w:r w:rsidRPr="008F0B25" w:rsidDel="00230C0D">
          <w:rPr>
            <w:lang w:val="es-ES"/>
            <w:rPrChange w:id="605" w:author="Spanish" w:date="2026-10-21T09:16:00Z">
              <w:rPr>
                <w:lang w:val="es-ES"/>
              </w:rPr>
            </w:rPrChange>
          </w:rPr>
          <w:tab/>
          <w:delText>la flexibilidad en cuanto a la duración y el horario de las reuniones, habida cuenta de los distintos husos horarios de los participantes;</w:delText>
        </w:r>
      </w:del>
    </w:p>
    <w:p w14:paraId="1F67FABA" w14:textId="1A88062C" w:rsidR="00E704A8" w:rsidRPr="008F0B25" w:rsidDel="00230C0D" w:rsidRDefault="00F17CA6">
      <w:pPr>
        <w:rPr>
          <w:del w:id="606" w:author="Spanish" w:date="2026-10-20T16:09:00Z"/>
          <w:lang w:val="es-ES"/>
          <w:rPrChange w:id="607" w:author="Spanish" w:date="2026-10-21T09:16:00Z">
            <w:rPr>
              <w:del w:id="608" w:author="Spanish" w:date="2026-10-20T16:09:00Z"/>
              <w:lang w:val="es-ES"/>
            </w:rPr>
          </w:rPrChange>
        </w:rPr>
        <w:pPrChange w:id="609" w:author="Spanish" w:date="2026-10-20T16:09:00Z">
          <w:pPr>
            <w:pStyle w:val="enumlev1"/>
          </w:pPr>
        </w:pPrChange>
      </w:pPr>
      <w:del w:id="610" w:author="Spanish" w:date="2026-10-20T16:09:00Z">
        <w:r w:rsidRPr="008F0B25" w:rsidDel="00230C0D">
          <w:rPr>
            <w:lang w:val="es-ES"/>
            <w:rPrChange w:id="611" w:author="Spanish" w:date="2026-10-21T09:16:00Z">
              <w:rPr>
                <w:lang w:val="es-ES"/>
              </w:rPr>
            </w:rPrChange>
          </w:rPr>
          <w:delText>–</w:delText>
        </w:r>
        <w:r w:rsidRPr="008F0B25" w:rsidDel="00230C0D">
          <w:rPr>
            <w:lang w:val="es-ES"/>
            <w:rPrChange w:id="612" w:author="Spanish" w:date="2026-10-21T09:16:00Z">
              <w:rPr>
                <w:lang w:val="es-ES"/>
              </w:rPr>
            </w:rPrChange>
          </w:rPr>
          <w:tab/>
          <w:delText>capacitar, según proceda, a los organizadores de las reuniones de la UIT, al personal de las Oficinas Regionales, a los presidentes, a los relatores, los editores y los delegados, prestando especial atención a la función de la presidencia y a la gestión efectiva de la participación a distancia;</w:delText>
        </w:r>
      </w:del>
    </w:p>
    <w:p w14:paraId="730A7BE5" w14:textId="0C5A7490" w:rsidR="00E704A8" w:rsidRPr="008F0B25" w:rsidRDefault="00F17CA6">
      <w:pPr>
        <w:rPr>
          <w:lang w:val="es-ES"/>
          <w:rPrChange w:id="613" w:author="Spanish" w:date="2026-10-21T09:16:00Z">
            <w:rPr>
              <w:lang w:val="es-ES"/>
            </w:rPr>
          </w:rPrChange>
        </w:rPr>
        <w:pPrChange w:id="614" w:author="Spanish" w:date="2026-10-20T16:09:00Z">
          <w:pPr>
            <w:pStyle w:val="enumlev1"/>
          </w:pPr>
        </w:pPrChange>
      </w:pPr>
      <w:del w:id="615" w:author="Spanish" w:date="2026-10-20T16:09:00Z">
        <w:r w:rsidRPr="008F0B25" w:rsidDel="00230C0D">
          <w:rPr>
            <w:lang w:val="es-ES"/>
            <w:rPrChange w:id="616" w:author="Spanish" w:date="2026-10-21T09:16:00Z">
              <w:rPr>
                <w:lang w:val="es-ES"/>
              </w:rPr>
            </w:rPrChange>
          </w:rPr>
          <w:delText>–</w:delText>
        </w:r>
        <w:r w:rsidRPr="008F0B25" w:rsidDel="00230C0D">
          <w:rPr>
            <w:lang w:val="es-ES"/>
            <w:rPrChange w:id="617" w:author="Spanish" w:date="2026-10-21T09:16:00Z">
              <w:rPr>
                <w:lang w:val="es-ES"/>
              </w:rPr>
            </w:rPrChange>
          </w:rPr>
          <w:tab/>
          <w:delText>recopilar estadísticas sobre las tendencias de la participación a distancia en todos los Sectores.</w:delText>
        </w:r>
      </w:del>
    </w:p>
    <w:p w14:paraId="7511E93C" w14:textId="77777777" w:rsidR="00345563" w:rsidRPr="008F0B25" w:rsidRDefault="00345563" w:rsidP="00411C49">
      <w:pPr>
        <w:pStyle w:val="Reasons"/>
        <w:rPr>
          <w:lang w:val="es-ES"/>
          <w:rPrChange w:id="618" w:author="Spanish" w:date="2026-10-21T09:16:00Z">
            <w:rPr/>
          </w:rPrChange>
        </w:rPr>
      </w:pPr>
    </w:p>
    <w:p w14:paraId="74400795" w14:textId="2DDC2AE4" w:rsidR="00594E4A" w:rsidRPr="008F0B25" w:rsidRDefault="00345563" w:rsidP="00345563">
      <w:pPr>
        <w:jc w:val="center"/>
        <w:rPr>
          <w:lang w:val="es-ES"/>
          <w:rPrChange w:id="619" w:author="Spanish" w:date="2026-10-21T09:16:00Z">
            <w:rPr/>
          </w:rPrChange>
        </w:rPr>
      </w:pPr>
      <w:r w:rsidRPr="008F0B25">
        <w:rPr>
          <w:lang w:val="es-ES"/>
          <w:rPrChange w:id="620" w:author="Spanish" w:date="2026-10-21T09:16:00Z">
            <w:rPr/>
          </w:rPrChange>
        </w:rPr>
        <w:t>______________</w:t>
      </w:r>
    </w:p>
    <w:sectPr w:rsidR="00594E4A" w:rsidRPr="008F0B25">
      <w:headerReference w:type="default" r:id="rId13"/>
      <w:footerReference w:type="first" r:id="rId14"/>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DFF61" w14:textId="77777777" w:rsidR="00D17277" w:rsidRDefault="00D17277">
      <w:r>
        <w:separator/>
      </w:r>
    </w:p>
  </w:endnote>
  <w:endnote w:type="continuationSeparator" w:id="0">
    <w:p w14:paraId="56702BBA" w14:textId="77777777" w:rsidR="00D17277" w:rsidRDefault="00D17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ahoma"/>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A2FEE"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5A597" w14:textId="77777777" w:rsidR="00D17277" w:rsidRDefault="00D17277">
      <w:r>
        <w:t>____________________</w:t>
      </w:r>
    </w:p>
  </w:footnote>
  <w:footnote w:type="continuationSeparator" w:id="0">
    <w:p w14:paraId="16C68F00" w14:textId="77777777" w:rsidR="00D17277" w:rsidRDefault="00D17277">
      <w:r>
        <w:continuationSeparator/>
      </w:r>
    </w:p>
  </w:footnote>
  <w:footnote w:id="1">
    <w:p w14:paraId="0ABFE5D4" w14:textId="77777777" w:rsidR="00BE2FE1" w:rsidRPr="00BE2FE1" w:rsidRDefault="00F17CA6">
      <w:pPr>
        <w:pStyle w:val="FootnoteText"/>
        <w:rPr>
          <w:lang w:val="es-ES"/>
        </w:rPr>
      </w:pPr>
      <w:r w:rsidRPr="00BE2FE1">
        <w:rPr>
          <w:rStyle w:val="FootnoteReference"/>
          <w:lang w:val="es-ES"/>
        </w:rPr>
        <w:t>1</w:t>
      </w:r>
      <w:r w:rsidRPr="00BE2FE1">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7EE0BB9F" w14:textId="77777777" w:rsidR="00BE2FE1" w:rsidRPr="00BE2FE1" w:rsidDel="00230C0D" w:rsidRDefault="00F17CA6">
      <w:pPr>
        <w:pStyle w:val="FootnoteText"/>
        <w:rPr>
          <w:del w:id="495" w:author="Spanish" w:date="2026-10-20T16:09:00Z"/>
          <w:lang w:val="es-ES"/>
        </w:rPr>
      </w:pPr>
      <w:del w:id="496" w:author="Spanish" w:date="2026-10-20T16:09:00Z">
        <w:r w:rsidRPr="00BB2658" w:rsidDel="00230C0D">
          <w:rPr>
            <w:rStyle w:val="FootnoteReference"/>
            <w:lang w:val="es-ES"/>
          </w:rPr>
          <w:delText>2</w:delText>
        </w:r>
        <w:r w:rsidRPr="00BB2658" w:rsidDel="00230C0D">
          <w:rPr>
            <w:lang w:val="es-ES"/>
          </w:rPr>
          <w:tab/>
        </w:r>
        <w:r w:rsidRPr="00FF0EAB" w:rsidDel="00230C0D">
          <w:rPr>
            <w:lang w:val="es-ES"/>
          </w:rPr>
          <w:delText>Resolución 154 (Rev. Bucarest, 2022) de la Conferencia de Plenipotenciarios</w:delText>
        </w:r>
        <w:r w:rsidDel="00230C0D">
          <w:rPr>
            <w:lang w:val="es-ES"/>
          </w:rPr>
          <w:delText>.</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DF666"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B32695D" w14:textId="77777777" w:rsidR="00255FA1" w:rsidRDefault="00255FA1" w:rsidP="00C43474">
    <w:pPr>
      <w:pStyle w:val="Header"/>
    </w:pPr>
    <w:r>
      <w:rPr>
        <w:lang w:val="en-US"/>
      </w:rPr>
      <w:t>PP</w:t>
    </w:r>
    <w:r w:rsidR="009D1BE0">
      <w:rPr>
        <w:lang w:val="en-US"/>
      </w:rPr>
      <w:t>2</w:t>
    </w:r>
    <w:r w:rsidR="009415B6">
      <w:rPr>
        <w:lang w:val="en-US"/>
      </w:rPr>
      <w:t>6</w:t>
    </w:r>
    <w:r>
      <w:t>/81(Add.34)-</w:t>
    </w:r>
    <w:r w:rsidRPr="00010B43">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AA6BB8"/>
    <w:multiLevelType w:val="hybridMultilevel"/>
    <w:tmpl w:val="6504A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35B65"/>
    <w:rsid w:val="000507CA"/>
    <w:rsid w:val="00057402"/>
    <w:rsid w:val="000863AB"/>
    <w:rsid w:val="000A1523"/>
    <w:rsid w:val="000B1752"/>
    <w:rsid w:val="0010546D"/>
    <w:rsid w:val="00135F93"/>
    <w:rsid w:val="0014190F"/>
    <w:rsid w:val="001632E3"/>
    <w:rsid w:val="001D4983"/>
    <w:rsid w:val="001D6EC3"/>
    <w:rsid w:val="001D787B"/>
    <w:rsid w:val="001E3D06"/>
    <w:rsid w:val="001F0B24"/>
    <w:rsid w:val="00225F6B"/>
    <w:rsid w:val="00230C0D"/>
    <w:rsid w:val="00237C17"/>
    <w:rsid w:val="00242376"/>
    <w:rsid w:val="00255FA1"/>
    <w:rsid w:val="00262FF4"/>
    <w:rsid w:val="00277985"/>
    <w:rsid w:val="002C6527"/>
    <w:rsid w:val="002E44FC"/>
    <w:rsid w:val="00345563"/>
    <w:rsid w:val="00351381"/>
    <w:rsid w:val="003537B5"/>
    <w:rsid w:val="003707E5"/>
    <w:rsid w:val="00375610"/>
    <w:rsid w:val="003879F8"/>
    <w:rsid w:val="00391611"/>
    <w:rsid w:val="003B5DC9"/>
    <w:rsid w:val="003D0027"/>
    <w:rsid w:val="003E6E73"/>
    <w:rsid w:val="00454508"/>
    <w:rsid w:val="00484B72"/>
    <w:rsid w:val="00491A25"/>
    <w:rsid w:val="004A346E"/>
    <w:rsid w:val="004A63A9"/>
    <w:rsid w:val="004B07DB"/>
    <w:rsid w:val="004B09D4"/>
    <w:rsid w:val="004B0BCB"/>
    <w:rsid w:val="004C27F5"/>
    <w:rsid w:val="004C39C6"/>
    <w:rsid w:val="004C7415"/>
    <w:rsid w:val="004D23BA"/>
    <w:rsid w:val="004E069C"/>
    <w:rsid w:val="004E08E0"/>
    <w:rsid w:val="004E28FB"/>
    <w:rsid w:val="004F4BB1"/>
    <w:rsid w:val="00504FD4"/>
    <w:rsid w:val="00507662"/>
    <w:rsid w:val="00523448"/>
    <w:rsid w:val="005359B6"/>
    <w:rsid w:val="005470E8"/>
    <w:rsid w:val="00550FCF"/>
    <w:rsid w:val="00556958"/>
    <w:rsid w:val="00567ED5"/>
    <w:rsid w:val="00585568"/>
    <w:rsid w:val="00594E4A"/>
    <w:rsid w:val="005A329F"/>
    <w:rsid w:val="005D1164"/>
    <w:rsid w:val="005D6488"/>
    <w:rsid w:val="005F6278"/>
    <w:rsid w:val="00601280"/>
    <w:rsid w:val="00641DBD"/>
    <w:rsid w:val="006426C0"/>
    <w:rsid w:val="006455D2"/>
    <w:rsid w:val="006537F3"/>
    <w:rsid w:val="006B5512"/>
    <w:rsid w:val="006C190D"/>
    <w:rsid w:val="006D3FE2"/>
    <w:rsid w:val="00720686"/>
    <w:rsid w:val="00737EFF"/>
    <w:rsid w:val="00750806"/>
    <w:rsid w:val="00780430"/>
    <w:rsid w:val="007875D2"/>
    <w:rsid w:val="007C445A"/>
    <w:rsid w:val="007D61E2"/>
    <w:rsid w:val="007F6EBC"/>
    <w:rsid w:val="00810D8B"/>
    <w:rsid w:val="008638A2"/>
    <w:rsid w:val="00882773"/>
    <w:rsid w:val="008B4706"/>
    <w:rsid w:val="008B6676"/>
    <w:rsid w:val="008C3FA8"/>
    <w:rsid w:val="008E51C5"/>
    <w:rsid w:val="008F0B25"/>
    <w:rsid w:val="008F7109"/>
    <w:rsid w:val="009107B0"/>
    <w:rsid w:val="009220DE"/>
    <w:rsid w:val="00930E84"/>
    <w:rsid w:val="009415B6"/>
    <w:rsid w:val="00956FE6"/>
    <w:rsid w:val="0099270D"/>
    <w:rsid w:val="0099551E"/>
    <w:rsid w:val="009A1A86"/>
    <w:rsid w:val="009A43A4"/>
    <w:rsid w:val="009D1BE0"/>
    <w:rsid w:val="009E0C42"/>
    <w:rsid w:val="00A50BE3"/>
    <w:rsid w:val="00A70E95"/>
    <w:rsid w:val="00AA1F73"/>
    <w:rsid w:val="00AB190D"/>
    <w:rsid w:val="00AB34CA"/>
    <w:rsid w:val="00AD400E"/>
    <w:rsid w:val="00AF0DC5"/>
    <w:rsid w:val="00AF2BD2"/>
    <w:rsid w:val="00B012B7"/>
    <w:rsid w:val="00B13800"/>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CE1D83"/>
    <w:rsid w:val="00D05AAE"/>
    <w:rsid w:val="00D05E6B"/>
    <w:rsid w:val="00D066F8"/>
    <w:rsid w:val="00D17277"/>
    <w:rsid w:val="00D254A6"/>
    <w:rsid w:val="00D42B55"/>
    <w:rsid w:val="00D57D70"/>
    <w:rsid w:val="00DE3E41"/>
    <w:rsid w:val="00E05D81"/>
    <w:rsid w:val="00E53DFC"/>
    <w:rsid w:val="00E66FC3"/>
    <w:rsid w:val="00E677DD"/>
    <w:rsid w:val="00E77F17"/>
    <w:rsid w:val="00E809D8"/>
    <w:rsid w:val="00E921EC"/>
    <w:rsid w:val="00EB23D0"/>
    <w:rsid w:val="00EC395A"/>
    <w:rsid w:val="00F01632"/>
    <w:rsid w:val="00F04858"/>
    <w:rsid w:val="00F13AA4"/>
    <w:rsid w:val="00F17CA6"/>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DF8CC22"/>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ListParagraph">
    <w:name w:val="List Paragraph"/>
    <w:basedOn w:val="Normal"/>
    <w:uiPriority w:val="34"/>
    <w:qFormat/>
    <w:rsid w:val="004C7415"/>
    <w:pPr>
      <w:tabs>
        <w:tab w:val="clear" w:pos="567"/>
        <w:tab w:val="clear" w:pos="1134"/>
        <w:tab w:val="clear" w:pos="1701"/>
        <w:tab w:val="clear" w:pos="2268"/>
        <w:tab w:val="clear" w:pos="2835"/>
      </w:tabs>
      <w:overflowPunct/>
      <w:autoSpaceDE/>
      <w:autoSpaceDN/>
      <w:adjustRightInd/>
      <w:spacing w:before="0"/>
      <w:ind w:left="708"/>
      <w:textAlignment w:val="auto"/>
    </w:pPr>
    <w:rPr>
      <w:rFonts w:ascii="Times New Roman" w:hAnsi="Times New Roman"/>
      <w:sz w:val="20"/>
      <w:lang w:val="en-US"/>
    </w:rPr>
  </w:style>
  <w:style w:type="character" w:customStyle="1" w:styleId="normaltextrun">
    <w:name w:val="normaltextrun"/>
    <w:basedOn w:val="DefaultParagraphFont"/>
    <w:rsid w:val="004C7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ed834a41-abe3-4d07-b15c-f96c2795372e">DPM</DPM_x0020_Author>
    <DPM_x0020_File_x0020_name xmlns="ed834a41-abe3-4d07-b15c-f96c2795372e">S26-PP-C-0081!A34!MSW-S</DPM_x0020_File_x0020_name>
    <DPM_x0020_Version xmlns="ed834a41-abe3-4d07-b15c-f96c2795372e">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d834a41-abe3-4d07-b15c-f96c2795372e" targetNamespace="http://schemas.microsoft.com/office/2006/metadata/properties" ma:root="true" ma:fieldsID="d41af5c836d734370eb92e7ee5f83852" ns2:_="" ns3:_="">
    <xsd:import namespace="996b2e75-67fd-4955-a3b0-5ab9934cb50b"/>
    <xsd:import namespace="ed834a41-abe3-4d07-b15c-f96c2795372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d834a41-abe3-4d07-b15c-f96c2795372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d834a41-abe3-4d07-b15c-f96c2795372e"/>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d834a41-abe3-4d07-b15c-f96c27953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Pages>
  <Words>1288</Words>
  <Characters>15119</Characters>
  <Application>Microsoft Office Word</Application>
  <DocSecurity>0</DocSecurity>
  <Lines>125</Lines>
  <Paragraphs>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S26-PP-C-0081!A34!MSW-S</vt:lpstr>
      <vt:lpstr>S26-PP-C-0081!A34!MSW-S</vt:lpstr>
    </vt:vector>
  </TitlesOfParts>
  <Manager/>
  <Company/>
  <LinksUpToDate>false</LinksUpToDate>
  <CharactersWithSpaces>16375</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S26-PP-C-0081!A34!MSW-S</dc:title>
  <dc:subject>ITU Plenipotentiary Conference (PP-26)</dc:subject>
  <dc:creator>Documents Proposals Manager (DPM)</dc:creator>
  <cp:keywords>DPM_v2026.8.25.1_prod</cp:keywords>
  <dc:description/>
  <cp:lastModifiedBy>Spanish</cp:lastModifiedBy>
  <cp:revision>6</cp:revision>
  <dcterms:created xsi:type="dcterms:W3CDTF">2026-10-20T14:58:00Z</dcterms:created>
  <dcterms:modified xsi:type="dcterms:W3CDTF">2026-10-21T07:16:00Z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