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BF02D86" w14:textId="77777777" w:rsidTr="005A329F">
        <w:trPr>
          <w:cantSplit/>
          <w:jc w:val="center"/>
        </w:trPr>
        <w:tc>
          <w:tcPr>
            <w:tcW w:w="10031" w:type="dxa"/>
            <w:gridSpan w:val="2"/>
            <w:tcMar>
              <w:left w:w="0" w:type="dxa"/>
              <w:right w:w="0" w:type="dxa"/>
            </w:tcMar>
            <w:vAlign w:val="center"/>
          </w:tcPr>
          <w:p w14:paraId="46C4EE20"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5AE7C8EC" wp14:editId="0913F827">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1AB3A7F6" w14:textId="77777777" w:rsidTr="005A329F">
        <w:trPr>
          <w:cantSplit/>
          <w:trHeight w:val="283"/>
          <w:jc w:val="center"/>
        </w:trPr>
        <w:tc>
          <w:tcPr>
            <w:tcW w:w="10031" w:type="dxa"/>
            <w:gridSpan w:val="2"/>
            <w:tcBorders>
              <w:bottom w:val="single" w:sz="12" w:space="0" w:color="71716F"/>
            </w:tcBorders>
          </w:tcPr>
          <w:p w14:paraId="180F36BD"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48F7C2A0" w14:textId="77777777" w:rsidTr="005A329F">
        <w:trPr>
          <w:cantSplit/>
          <w:trHeight w:val="255"/>
          <w:jc w:val="center"/>
        </w:trPr>
        <w:tc>
          <w:tcPr>
            <w:tcW w:w="7229" w:type="dxa"/>
            <w:tcBorders>
              <w:top w:val="single" w:sz="12" w:space="0" w:color="71716F"/>
            </w:tcBorders>
          </w:tcPr>
          <w:p w14:paraId="793F3DCA"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0A325BC8" w14:textId="77777777" w:rsidR="00255FA1" w:rsidRPr="00DE3E41" w:rsidRDefault="00255FA1" w:rsidP="00BF32F2">
            <w:pPr>
              <w:spacing w:before="0"/>
              <w:rPr>
                <w:rFonts w:cstheme="minorHAnsi"/>
                <w:szCs w:val="24"/>
                <w:lang w:val="fr-CH"/>
              </w:rPr>
            </w:pPr>
          </w:p>
        </w:tc>
      </w:tr>
      <w:tr w:rsidR="00255FA1" w:rsidRPr="0002785D" w14:paraId="6C0BC78A" w14:textId="77777777" w:rsidTr="005A329F">
        <w:trPr>
          <w:cantSplit/>
          <w:jc w:val="center"/>
        </w:trPr>
        <w:tc>
          <w:tcPr>
            <w:tcW w:w="7229" w:type="dxa"/>
          </w:tcPr>
          <w:p w14:paraId="63F24C17"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615DF1A2"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32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81</w:t>
            </w:r>
            <w:r w:rsidR="00262FF4" w:rsidRPr="00F44B1A">
              <w:rPr>
                <w:rFonts w:cstheme="minorHAnsi"/>
                <w:b/>
                <w:szCs w:val="24"/>
              </w:rPr>
              <w:t>-S</w:t>
            </w:r>
          </w:p>
        </w:tc>
      </w:tr>
      <w:tr w:rsidR="00255FA1" w:rsidRPr="0002785D" w14:paraId="78D7DDE1" w14:textId="77777777" w:rsidTr="005A329F">
        <w:trPr>
          <w:cantSplit/>
          <w:jc w:val="center"/>
        </w:trPr>
        <w:tc>
          <w:tcPr>
            <w:tcW w:w="7229" w:type="dxa"/>
          </w:tcPr>
          <w:p w14:paraId="1AF2E45C" w14:textId="77777777" w:rsidR="00255FA1" w:rsidRPr="00BF5475" w:rsidRDefault="00255FA1" w:rsidP="003B5DC9">
            <w:pPr>
              <w:spacing w:before="0"/>
              <w:rPr>
                <w:rFonts w:cstheme="minorHAnsi"/>
                <w:b/>
                <w:szCs w:val="24"/>
                <w:lang w:val="en-US"/>
              </w:rPr>
            </w:pPr>
          </w:p>
        </w:tc>
        <w:tc>
          <w:tcPr>
            <w:tcW w:w="2802" w:type="dxa"/>
          </w:tcPr>
          <w:p w14:paraId="732F4E33"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16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41334ED7" w14:textId="77777777" w:rsidTr="005A329F">
        <w:trPr>
          <w:cantSplit/>
          <w:jc w:val="center"/>
        </w:trPr>
        <w:tc>
          <w:tcPr>
            <w:tcW w:w="7229" w:type="dxa"/>
          </w:tcPr>
          <w:p w14:paraId="0C67FB8D" w14:textId="77777777" w:rsidR="00255FA1" w:rsidRPr="004C22ED" w:rsidRDefault="00255FA1" w:rsidP="003B5DC9">
            <w:pPr>
              <w:spacing w:before="0"/>
              <w:rPr>
                <w:rFonts w:cstheme="minorHAnsi"/>
                <w:b/>
                <w:smallCaps/>
                <w:szCs w:val="24"/>
                <w:lang w:val="en-US"/>
              </w:rPr>
            </w:pPr>
          </w:p>
        </w:tc>
        <w:tc>
          <w:tcPr>
            <w:tcW w:w="2802" w:type="dxa"/>
          </w:tcPr>
          <w:p w14:paraId="0C29F89D"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6E4DC816" w14:textId="77777777" w:rsidTr="005A329F">
        <w:trPr>
          <w:cantSplit/>
          <w:jc w:val="center"/>
        </w:trPr>
        <w:tc>
          <w:tcPr>
            <w:tcW w:w="10031" w:type="dxa"/>
            <w:gridSpan w:val="2"/>
          </w:tcPr>
          <w:p w14:paraId="68646399" w14:textId="77777777" w:rsidR="00255FA1" w:rsidRPr="004C22ED" w:rsidRDefault="00255FA1" w:rsidP="003B5DC9">
            <w:pPr>
              <w:spacing w:before="0" w:line="240" w:lineRule="atLeast"/>
              <w:rPr>
                <w:rFonts w:cstheme="minorHAnsi"/>
                <w:b/>
                <w:szCs w:val="24"/>
                <w:lang w:val="en-US"/>
              </w:rPr>
            </w:pPr>
          </w:p>
        </w:tc>
      </w:tr>
      <w:tr w:rsidR="00255FA1" w:rsidRPr="0002785D" w14:paraId="168427A5" w14:textId="77777777" w:rsidTr="005A329F">
        <w:trPr>
          <w:cantSplit/>
          <w:jc w:val="center"/>
        </w:trPr>
        <w:tc>
          <w:tcPr>
            <w:tcW w:w="10031" w:type="dxa"/>
            <w:gridSpan w:val="2"/>
          </w:tcPr>
          <w:p w14:paraId="3901D639" w14:textId="77777777" w:rsidR="00255FA1" w:rsidRPr="00D739EE" w:rsidRDefault="00255FA1" w:rsidP="003B5DC9">
            <w:pPr>
              <w:pStyle w:val="Source"/>
              <w:rPr>
                <w:lang w:val="es-ES"/>
              </w:rPr>
            </w:pPr>
            <w:bookmarkStart w:id="2" w:name="dsource" w:colFirst="0" w:colLast="0"/>
            <w:bookmarkEnd w:id="1"/>
            <w:r w:rsidRPr="00D739EE">
              <w:rPr>
                <w:lang w:val="es-ES"/>
              </w:rPr>
              <w:t>Estados Miembros de la Comisión Interamericana de Telecomunicaciones (CITEL)Estados Miembros de la Comisión Interamericana de Telecomunicaciones (CITEL)</w:t>
            </w:r>
          </w:p>
        </w:tc>
      </w:tr>
      <w:tr w:rsidR="00255FA1" w:rsidRPr="0002785D" w14:paraId="5E3D295C" w14:textId="77777777" w:rsidTr="005A329F">
        <w:trPr>
          <w:cantSplit/>
          <w:jc w:val="center"/>
        </w:trPr>
        <w:tc>
          <w:tcPr>
            <w:tcW w:w="10031" w:type="dxa"/>
            <w:gridSpan w:val="2"/>
          </w:tcPr>
          <w:p w14:paraId="66F19DBC" w14:textId="621DC73A" w:rsidR="00255FA1" w:rsidRPr="00D739EE" w:rsidRDefault="00717961" w:rsidP="003B5DC9">
            <w:pPr>
              <w:pStyle w:val="Title1"/>
              <w:rPr>
                <w:lang w:val="es-ES"/>
              </w:rPr>
            </w:pPr>
            <w:bookmarkStart w:id="3" w:name="dtitle1" w:colFirst="0" w:colLast="0"/>
            <w:bookmarkEnd w:id="2"/>
            <w:r w:rsidRPr="00D739EE">
              <w:rPr>
                <w:lang w:val="es-ES"/>
              </w:rPr>
              <w:t xml:space="preserve">PROPUESTA DE MODIFICACIÓN DE LA RESOLUCIÓN </w:t>
            </w:r>
            <w:r w:rsidR="00255FA1" w:rsidRPr="00D739EE">
              <w:rPr>
                <w:lang w:val="es-ES"/>
              </w:rPr>
              <w:t>66</w:t>
            </w:r>
          </w:p>
        </w:tc>
      </w:tr>
      <w:tr w:rsidR="00255FA1" w:rsidRPr="0002785D" w14:paraId="26540C17" w14:textId="77777777" w:rsidTr="005A329F">
        <w:trPr>
          <w:cantSplit/>
          <w:jc w:val="center"/>
        </w:trPr>
        <w:tc>
          <w:tcPr>
            <w:tcW w:w="10031" w:type="dxa"/>
            <w:gridSpan w:val="2"/>
          </w:tcPr>
          <w:p w14:paraId="6B68961F" w14:textId="77777777" w:rsidR="00255FA1" w:rsidRPr="00D739EE" w:rsidRDefault="00255FA1" w:rsidP="003B5DC9">
            <w:pPr>
              <w:pStyle w:val="Title2"/>
              <w:rPr>
                <w:lang w:val="es-ES"/>
              </w:rPr>
            </w:pPr>
            <w:bookmarkStart w:id="4" w:name="dtitle2" w:colFirst="0" w:colLast="0"/>
            <w:bookmarkEnd w:id="3"/>
          </w:p>
        </w:tc>
      </w:tr>
      <w:tr w:rsidR="00255FA1" w14:paraId="6F0E124A" w14:textId="77777777" w:rsidTr="005A329F">
        <w:trPr>
          <w:cantSplit/>
          <w:jc w:val="center"/>
        </w:trPr>
        <w:tc>
          <w:tcPr>
            <w:tcW w:w="10031" w:type="dxa"/>
            <w:gridSpan w:val="2"/>
          </w:tcPr>
          <w:p w14:paraId="01608655" w14:textId="77777777" w:rsidR="00255FA1" w:rsidRDefault="00255FA1" w:rsidP="003B5DC9">
            <w:pPr>
              <w:pStyle w:val="Agendaitem"/>
            </w:pPr>
            <w:bookmarkStart w:id="5" w:name="dtitle3" w:colFirst="0" w:colLast="0"/>
            <w:bookmarkEnd w:id="4"/>
          </w:p>
        </w:tc>
      </w:tr>
    </w:tbl>
    <w:bookmarkEnd w:id="5"/>
    <w:p w14:paraId="434651CC" w14:textId="3CCB4FE7" w:rsidR="00624FD7" w:rsidRPr="009349AC" w:rsidRDefault="00624FD7" w:rsidP="00624FD7">
      <w:pPr>
        <w:rPr>
          <w:b/>
          <w:bCs/>
          <w:szCs w:val="24"/>
        </w:rPr>
      </w:pPr>
      <w:r>
        <w:rPr>
          <w:b/>
          <w:bCs/>
          <w:szCs w:val="24"/>
        </w:rPr>
        <w:t>Resumen</w:t>
      </w:r>
      <w:r w:rsidRPr="009349AC">
        <w:rPr>
          <w:b/>
          <w:bCs/>
          <w:szCs w:val="24"/>
        </w:rPr>
        <w:t>:</w:t>
      </w:r>
    </w:p>
    <w:p w14:paraId="09E08F8F" w14:textId="4BCFC7E5" w:rsidR="00504FD4" w:rsidRPr="00624FD7" w:rsidRDefault="00624FD7" w:rsidP="00624FD7">
      <w:r>
        <w:rPr>
          <w:szCs w:val="24"/>
        </w:rPr>
        <w:t xml:space="preserve">La </w:t>
      </w:r>
      <w:r w:rsidRPr="009349AC">
        <w:rPr>
          <w:szCs w:val="24"/>
        </w:rPr>
        <w:t xml:space="preserve">CITEL </w:t>
      </w:r>
      <w:r>
        <w:rPr>
          <w:szCs w:val="24"/>
        </w:rPr>
        <w:t xml:space="preserve">propone revisar la Resolución </w:t>
      </w:r>
      <w:r w:rsidRPr="009349AC">
        <w:rPr>
          <w:szCs w:val="24"/>
        </w:rPr>
        <w:t xml:space="preserve">66 (Rev. Bucarest, 2022) </w:t>
      </w:r>
      <w:r>
        <w:rPr>
          <w:szCs w:val="24"/>
        </w:rPr>
        <w:t>de la Conferencia de Plenipotenciarios a fin de fomentar el ahorro y la eficiencia operativa en las funciones de publicaciones de la UIT. La propuesta, que se apoya en las experiencias de otras organizaciones de las Naciones Unidas, pretende establecer cuál es el modelo operativo más rentable y eficiente e implementarlo aprovechando las alternativas de reubicación o externalización existentes</w:t>
      </w:r>
      <w:r w:rsidRPr="009349AC">
        <w:rPr>
          <w:szCs w:val="24"/>
        </w:rPr>
        <w:t>.</w:t>
      </w:r>
    </w:p>
    <w:p w14:paraId="06F0048B"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40EB06B0" w14:textId="77777777" w:rsidR="00A5119E" w:rsidRPr="00D739EE" w:rsidRDefault="001E523B">
      <w:pPr>
        <w:pStyle w:val="Proposal"/>
        <w:rPr>
          <w:lang w:val="es-ES"/>
        </w:rPr>
      </w:pPr>
      <w:r w:rsidRPr="00D739EE">
        <w:rPr>
          <w:lang w:val="es-ES"/>
        </w:rPr>
        <w:lastRenderedPageBreak/>
        <w:t>MOD</w:t>
      </w:r>
      <w:r w:rsidRPr="00D739EE">
        <w:rPr>
          <w:lang w:val="es-ES"/>
        </w:rPr>
        <w:tab/>
        <w:t>IAP/81A32/1</w:t>
      </w:r>
    </w:p>
    <w:p w14:paraId="136C5EA3" w14:textId="4E1E6DC8" w:rsidR="00000000" w:rsidRPr="00C27D2A" w:rsidRDefault="001E523B" w:rsidP="0012232B">
      <w:pPr>
        <w:pStyle w:val="ResNo"/>
      </w:pPr>
      <w:r w:rsidRPr="00C27D2A">
        <w:t xml:space="preserve">RESOLUCIÓN </w:t>
      </w:r>
      <w:r w:rsidRPr="00C27D2A">
        <w:rPr>
          <w:rStyle w:val="href"/>
        </w:rPr>
        <w:t>66</w:t>
      </w:r>
      <w:r w:rsidRPr="00C27D2A">
        <w:t xml:space="preserve"> (REV. </w:t>
      </w:r>
      <w:del w:id="6" w:author="Spanish" w:date="2026-10-20T09:36:00Z">
        <w:r w:rsidRPr="00C27D2A" w:rsidDel="00054CC1">
          <w:delText>BUCAREST, 2022</w:delText>
        </w:r>
      </w:del>
      <w:ins w:id="7" w:author="Spanish" w:date="2026-10-20T09:36:00Z">
        <w:r w:rsidR="00054CC1">
          <w:t>DOHA, 2026</w:t>
        </w:r>
      </w:ins>
      <w:r w:rsidRPr="00C27D2A">
        <w:t>)</w:t>
      </w:r>
    </w:p>
    <w:p w14:paraId="3F775EBE" w14:textId="77777777" w:rsidR="00000000" w:rsidRPr="00C27D2A" w:rsidRDefault="001E523B" w:rsidP="0012232B">
      <w:pPr>
        <w:pStyle w:val="Restitle"/>
      </w:pPr>
      <w:r w:rsidRPr="00C27D2A">
        <w:t>Documentos y publicaciones de la Unión</w:t>
      </w:r>
    </w:p>
    <w:p w14:paraId="617A7C75" w14:textId="76C8E3E8" w:rsidR="00000000" w:rsidRPr="00C27D2A" w:rsidRDefault="001E523B" w:rsidP="0012232B">
      <w:pPr>
        <w:pStyle w:val="Normalaftertitle"/>
      </w:pPr>
      <w:r w:rsidRPr="00C27D2A">
        <w:t>La Conferencia de Plenipotenciarios de la Unión Internacional de Telecomunicaciones (</w:t>
      </w:r>
      <w:del w:id="8" w:author="Spanish" w:date="2026-10-20T09:36:00Z">
        <w:r w:rsidRPr="00C27D2A" w:rsidDel="00054CC1">
          <w:delText>Bucarest, 2022</w:delText>
        </w:r>
      </w:del>
      <w:ins w:id="9" w:author="Spanish" w:date="2026-10-20T09:36:00Z">
        <w:r w:rsidR="00054CC1">
          <w:t>Doha, 2026</w:t>
        </w:r>
      </w:ins>
      <w:r w:rsidRPr="00C27D2A">
        <w:t>),</w:t>
      </w:r>
    </w:p>
    <w:p w14:paraId="330581C0" w14:textId="77777777" w:rsidR="00000000" w:rsidRPr="00C27D2A" w:rsidRDefault="001E523B" w:rsidP="0012232B">
      <w:pPr>
        <w:pStyle w:val="Call"/>
      </w:pPr>
      <w:r w:rsidRPr="00C27D2A">
        <w:t>considerando</w:t>
      </w:r>
    </w:p>
    <w:p w14:paraId="754F7624" w14:textId="77777777" w:rsidR="00000000" w:rsidRPr="00C27D2A" w:rsidRDefault="001E523B" w:rsidP="0012232B">
      <w:r w:rsidRPr="00C27D2A">
        <w:rPr>
          <w:i/>
          <w:iCs/>
        </w:rPr>
        <w:t>a)</w:t>
      </w:r>
      <w:r w:rsidRPr="00C27D2A">
        <w:tab/>
        <w:t>el número 484 del Convenio de la UIT;</w:t>
      </w:r>
    </w:p>
    <w:p w14:paraId="047449A7" w14:textId="77777777" w:rsidR="00000000" w:rsidRPr="00C27D2A" w:rsidRDefault="001E523B" w:rsidP="0012232B">
      <w:r w:rsidRPr="00C27D2A">
        <w:rPr>
          <w:i/>
          <w:iCs/>
        </w:rPr>
        <w:t>b)</w:t>
      </w:r>
      <w:r w:rsidRPr="00C27D2A">
        <w:tab/>
        <w:t>la necesidad de contar con una comercialización y distribución eficaces de las publicaciones de la Unión para promover una mayor utilización de las Recomendaciones y otras publicaciones de la UIT;</w:t>
      </w:r>
    </w:p>
    <w:p w14:paraId="7C3A47D5" w14:textId="77777777" w:rsidR="00000000" w:rsidRPr="00C27D2A" w:rsidRDefault="001E523B" w:rsidP="0012232B">
      <w:r w:rsidRPr="00C27D2A">
        <w:rPr>
          <w:i/>
          <w:iCs/>
        </w:rPr>
        <w:t>c)</w:t>
      </w:r>
      <w:r w:rsidRPr="00C27D2A">
        <w:tab/>
        <w:t>la evolución del tratamiento y la transmisión de la información por medios electrónicos;</w:t>
      </w:r>
    </w:p>
    <w:p w14:paraId="62E2B11C" w14:textId="77777777" w:rsidR="00000000" w:rsidRPr="00C27D2A" w:rsidRDefault="001E523B" w:rsidP="0012232B">
      <w:r w:rsidRPr="00C27D2A">
        <w:rPr>
          <w:i/>
          <w:iCs/>
        </w:rPr>
        <w:t>d)</w:t>
      </w:r>
      <w:r w:rsidRPr="00C27D2A">
        <w:tab/>
        <w:t>el desarrollo continuo de nuevas tecnologías de publicación y nuevos métodos de distribución;</w:t>
      </w:r>
    </w:p>
    <w:p w14:paraId="2DB16D65" w14:textId="77777777" w:rsidR="00000000" w:rsidRPr="00C27D2A" w:rsidRDefault="001E523B" w:rsidP="0012232B">
      <w:r w:rsidRPr="00C27D2A">
        <w:rPr>
          <w:i/>
          <w:iCs/>
        </w:rPr>
        <w:t>e)</w:t>
      </w:r>
      <w:r w:rsidRPr="00C27D2A">
        <w:tab/>
        <w:t>la conveniencia de cooperar con los organismos que se dedican a la elaboración de normas pertinentes;</w:t>
      </w:r>
    </w:p>
    <w:p w14:paraId="0ABE7697" w14:textId="77777777" w:rsidR="00000000" w:rsidRPr="00C27D2A" w:rsidRDefault="001E523B" w:rsidP="0012232B">
      <w:r w:rsidRPr="00C27D2A">
        <w:rPr>
          <w:i/>
          <w:iCs/>
        </w:rPr>
        <w:t>f)</w:t>
      </w:r>
      <w:r w:rsidRPr="00C27D2A">
        <w:tab/>
        <w:t>la importancia que siguen revistiendo los derechos de autor de la Unión con respecto a sus publicaciones;</w:t>
      </w:r>
    </w:p>
    <w:p w14:paraId="47D8297D" w14:textId="77777777" w:rsidR="00000000" w:rsidRPr="00C27D2A" w:rsidRDefault="001E523B" w:rsidP="0012232B">
      <w:r w:rsidRPr="00C27D2A">
        <w:rPr>
          <w:i/>
          <w:iCs/>
        </w:rPr>
        <w:t>g)</w:t>
      </w:r>
      <w:r w:rsidRPr="00C27D2A">
        <w:tab/>
        <w:t>la necesidad de obtener ingresos derivados de la venta de publicaciones;</w:t>
      </w:r>
    </w:p>
    <w:p w14:paraId="4ABC87D0" w14:textId="77777777" w:rsidR="00000000" w:rsidRPr="00C27D2A" w:rsidRDefault="001E523B" w:rsidP="0012232B">
      <w:r w:rsidRPr="00C27D2A">
        <w:rPr>
          <w:i/>
          <w:iCs/>
        </w:rPr>
        <w:t>h)</w:t>
      </w:r>
      <w:r w:rsidRPr="00C27D2A">
        <w:tab/>
        <w:t>la necesidad de establecer un proceso oportuno y eficaz de normalización a nivel mundial;</w:t>
      </w:r>
    </w:p>
    <w:p w14:paraId="3DB30384" w14:textId="77777777" w:rsidR="00000000" w:rsidRPr="00C27D2A" w:rsidRDefault="001E523B" w:rsidP="0012232B">
      <w:r w:rsidRPr="00C27D2A">
        <w:rPr>
          <w:i/>
          <w:iCs/>
        </w:rPr>
        <w:t>i)</w:t>
      </w:r>
      <w:r w:rsidRPr="00C27D2A">
        <w:tab/>
        <w:t>las políticas de precios que aplican otros organismos de normalización pertinentes;</w:t>
      </w:r>
    </w:p>
    <w:p w14:paraId="179AA756" w14:textId="77777777" w:rsidR="00000000" w:rsidRPr="00C27D2A" w:rsidRDefault="001E523B" w:rsidP="0012232B">
      <w:r w:rsidRPr="00C27D2A">
        <w:rPr>
          <w:i/>
          <w:iCs/>
        </w:rPr>
        <w:t>j)</w:t>
      </w:r>
      <w:r w:rsidRPr="00C27D2A">
        <w:tab/>
        <w:t>la importancia de adoptar formatos normalizados abiertos de los documentos para facilitar el acceso a la información,</w:t>
      </w:r>
    </w:p>
    <w:p w14:paraId="2312538E" w14:textId="77777777" w:rsidR="00000000" w:rsidRPr="00C27D2A" w:rsidRDefault="001E523B" w:rsidP="0012232B">
      <w:pPr>
        <w:pStyle w:val="Call"/>
      </w:pPr>
      <w:proofErr w:type="gramStart"/>
      <w:r w:rsidRPr="00C27D2A">
        <w:t>considerando</w:t>
      </w:r>
      <w:proofErr w:type="gramEnd"/>
      <w:r w:rsidRPr="00C27D2A">
        <w:t xml:space="preserve"> además</w:t>
      </w:r>
    </w:p>
    <w:p w14:paraId="111C22BD" w14:textId="77777777" w:rsidR="00000000" w:rsidRPr="00C27D2A" w:rsidRDefault="001E523B" w:rsidP="0012232B">
      <w:r w:rsidRPr="00C27D2A">
        <w:rPr>
          <w:i/>
          <w:iCs/>
        </w:rPr>
        <w:t>a)</w:t>
      </w:r>
      <w:r w:rsidRPr="00C27D2A">
        <w:tab/>
        <w:t>que un objetivo prioritario de la Unión es hacer llegar los beneficios de las nuevas tecnologías de las telecomunicaciones a todos los habitantes del mundo;</w:t>
      </w:r>
    </w:p>
    <w:p w14:paraId="7F6D7051" w14:textId="77777777" w:rsidR="00000000" w:rsidRPr="00C27D2A" w:rsidRDefault="001E523B" w:rsidP="0012232B">
      <w:r w:rsidRPr="00C27D2A">
        <w:rPr>
          <w:i/>
          <w:iCs/>
        </w:rPr>
        <w:t>b)</w:t>
      </w:r>
      <w:r w:rsidRPr="00C27D2A">
        <w:tab/>
        <w:t>la necesidad de llevar una política financiera y de precios coherente, que refleje los costos de producción, comercialización y distribución y al mismo tiempo asegure la continuidad de las publicaciones, incluido el desarrollo de nuevos productos y la utilización de canales/métodos de distribución modernos;</w:t>
      </w:r>
    </w:p>
    <w:p w14:paraId="247AD474" w14:textId="77777777" w:rsidR="00000000" w:rsidRPr="00C27D2A" w:rsidRDefault="001E523B" w:rsidP="0012232B">
      <w:r w:rsidRPr="00C27D2A">
        <w:rPr>
          <w:i/>
          <w:iCs/>
        </w:rPr>
        <w:t>c)</w:t>
      </w:r>
      <w:r w:rsidRPr="00C27D2A">
        <w:tab/>
        <w:t xml:space="preserve">la actividad llevada a cabo por la Coalición </w:t>
      </w:r>
      <w:r w:rsidRPr="00C27D2A">
        <w:rPr>
          <w:iCs/>
        </w:rPr>
        <w:t>Dinámica sobre Accesibilidad y Discapacidad (DCAD)</w:t>
      </w:r>
      <w:r w:rsidRPr="00C27D2A">
        <w:t xml:space="preserve"> del Foro de Gobernanza de Internet, patrocinada por el Director de la Oficina de Normalización de Telecomunicaciones (TSB) y la asociación entre el Sector de Normalización de las Telecomunicaciones de la UIT y el DCAD con el objetivo de lograr los máximos beneficios para todos los sectores de la comunidad mundial derivados de las comunicaciones electrónicas y de la información en línea por Internet,</w:t>
      </w:r>
    </w:p>
    <w:p w14:paraId="728EDB7C" w14:textId="60DFAF09" w:rsidR="00054CC1" w:rsidRDefault="00054CC1" w:rsidP="00054CC1">
      <w:pPr>
        <w:pStyle w:val="Call"/>
        <w:rPr>
          <w:ins w:id="10" w:author="Spanish" w:date="2026-10-20T09:36:00Z"/>
        </w:rPr>
      </w:pPr>
      <w:ins w:id="11" w:author="Spanish" w:date="2026-10-20T09:37:00Z">
        <w:r>
          <w:lastRenderedPageBreak/>
          <w:t>reconociendo</w:t>
        </w:r>
      </w:ins>
    </w:p>
    <w:p w14:paraId="6D87102A" w14:textId="3D2633AE" w:rsidR="00054CC1" w:rsidRDefault="00054CC1" w:rsidP="00054CC1">
      <w:pPr>
        <w:rPr>
          <w:ins w:id="12" w:author="Spanish" w:date="2026-10-20T09:36:00Z"/>
        </w:rPr>
      </w:pPr>
      <w:ins w:id="13" w:author="Spanish" w:date="2026-10-20T09:36:00Z">
        <w:r w:rsidRPr="00D739EE">
          <w:rPr>
            <w:i/>
            <w:szCs w:val="24"/>
          </w:rPr>
          <w:t>a)</w:t>
        </w:r>
        <w:r>
          <w:tab/>
        </w:r>
      </w:ins>
      <w:ins w:id="14" w:author="Spanish" w:date="2026-10-20T09:50:00Z">
        <w:r w:rsidRPr="00D739EE">
          <w:t>que las organizaciones del sistema común de las Naciones Unidas han recurrido cada vez más a la modernización estructural operativa, incluido</w:t>
        </w:r>
      </w:ins>
      <w:ins w:id="15" w:author="Spanish" w:date="2026-10-20T10:21:00Z">
        <w:r w:rsidR="00FC393A">
          <w:t>s</w:t>
        </w:r>
      </w:ins>
      <w:ins w:id="16" w:author="Spanish" w:date="2026-10-20T09:50:00Z">
        <w:r w:rsidRPr="00D739EE">
          <w:t xml:space="preserve"> el despliegue de centros de servicios compartidos (CSC) mundiales, la deslocalización de flujos de trabajo administrativos y la externalización estratégica, a fin de maximizar la rentabilidad y racionalizar las operaciones administrativas</w:t>
        </w:r>
      </w:ins>
      <w:ins w:id="17" w:author="Spanish" w:date="2026-10-20T09:36:00Z">
        <w:r w:rsidRPr="00DD346E">
          <w:t>;</w:t>
        </w:r>
      </w:ins>
    </w:p>
    <w:p w14:paraId="71841FA7" w14:textId="2B04CDDB" w:rsidR="00054CC1" w:rsidRDefault="00054CC1" w:rsidP="00054CC1">
      <w:pPr>
        <w:rPr>
          <w:ins w:id="18" w:author="Spanish" w:date="2026-10-20T09:36:00Z"/>
        </w:rPr>
      </w:pPr>
      <w:ins w:id="19" w:author="Spanish" w:date="2026-10-20T09:36:00Z">
        <w:r w:rsidRPr="00D739EE">
          <w:rPr>
            <w:i/>
            <w:iCs/>
          </w:rPr>
          <w:t>b)</w:t>
        </w:r>
        <w:r>
          <w:tab/>
        </w:r>
      </w:ins>
      <w:ins w:id="20" w:author="Spanish" w:date="2026-10-20T09:50:00Z">
        <w:r w:rsidRPr="00D739EE">
          <w:t>que la puesta en marcha de estos centros regionales de publicaciones y administrativos especializados a instancias de diversos organismos de las Naciones Unidas ha reducido los gastos generales de funcionamiento de los lugares de destino de alto costo</w:t>
        </w:r>
      </w:ins>
      <w:ins w:id="21" w:author="Spanish" w:date="2026-10-20T09:36:00Z">
        <w:r w:rsidRPr="003D05FC">
          <w:t>;</w:t>
        </w:r>
      </w:ins>
    </w:p>
    <w:p w14:paraId="74BF485E" w14:textId="4B7B8145" w:rsidR="00054CC1" w:rsidRPr="00D739EE" w:rsidRDefault="00054CC1" w:rsidP="00054CC1">
      <w:pPr>
        <w:rPr>
          <w:ins w:id="22" w:author="Spanish" w:date="2026-10-20T09:36:00Z"/>
        </w:rPr>
      </w:pPr>
      <w:ins w:id="23" w:author="Spanish" w:date="2026-10-20T09:36:00Z">
        <w:r w:rsidRPr="00D739EE">
          <w:rPr>
            <w:i/>
            <w:iCs/>
          </w:rPr>
          <w:t>c)</w:t>
        </w:r>
        <w:r>
          <w:tab/>
        </w:r>
      </w:ins>
      <w:ins w:id="24" w:author="Spanish" w:date="2026-10-20T09:50:00Z">
        <w:r w:rsidRPr="00D739EE">
          <w:t xml:space="preserve">que estas ganancias de eficiencia permiten </w:t>
        </w:r>
      </w:ins>
      <w:ins w:id="25" w:author="Spanish" w:date="2026-10-20T10:21:00Z">
        <w:r w:rsidR="00FC393A">
          <w:t>dedicar</w:t>
        </w:r>
      </w:ins>
      <w:ins w:id="26" w:author="Spanish" w:date="2026-10-20T09:50:00Z">
        <w:r w:rsidRPr="00D739EE">
          <w:t xml:space="preserve"> una mayor proporción de los recursos financieros a mandatos fundamentales</w:t>
        </w:r>
      </w:ins>
      <w:ins w:id="27" w:author="Spanish" w:date="2026-10-20T09:36:00Z">
        <w:r w:rsidRPr="00183D83">
          <w:t>,</w:t>
        </w:r>
      </w:ins>
    </w:p>
    <w:p w14:paraId="173537E4" w14:textId="77777777" w:rsidR="00000000" w:rsidRPr="00C27D2A" w:rsidRDefault="001E523B" w:rsidP="0012232B">
      <w:pPr>
        <w:pStyle w:val="Call"/>
      </w:pPr>
      <w:r w:rsidRPr="00C27D2A">
        <w:t>resuelve</w:t>
      </w:r>
    </w:p>
    <w:p w14:paraId="6FADDFD2" w14:textId="77777777" w:rsidR="00000000" w:rsidRPr="00C27D2A" w:rsidRDefault="001E523B" w:rsidP="0012232B">
      <w:r w:rsidRPr="00C27D2A">
        <w:t>1</w:t>
      </w:r>
      <w:r w:rsidRPr="00C27D2A">
        <w:tab/>
        <w:t>que los documentos destinados a facilitar la oportuna elaboración de Recomendaciones de la Unión estén también disponibles en formato electrónico y abierto, y que los Estados Miembros, los Miembros de Sector y los Asociados tengan acceso a los mismos;</w:t>
      </w:r>
    </w:p>
    <w:p w14:paraId="7C706BC1" w14:textId="77777777" w:rsidR="00000000" w:rsidRPr="00C27D2A" w:rsidRDefault="001E523B" w:rsidP="0012232B">
      <w:r w:rsidRPr="00C27D2A">
        <w:t>2</w:t>
      </w:r>
      <w:r w:rsidRPr="00C27D2A">
        <w:tab/>
        <w:t>que los documentos se publiquen en varios formatos abiertos, es decir, formatos de archivos de datos basados en normas abiertas, desarrollados por una comunidad abierta, avalados y mantenidos por un organismo de normalización, completamente documentados y disponibles públicamente;</w:t>
      </w:r>
    </w:p>
    <w:p w14:paraId="7FE2BDAD" w14:textId="77777777" w:rsidR="00000000" w:rsidRPr="00C27D2A" w:rsidRDefault="001E523B" w:rsidP="0012232B">
      <w:r w:rsidRPr="00C27D2A">
        <w:t>3</w:t>
      </w:r>
      <w:r w:rsidRPr="00C27D2A">
        <w:tab/>
        <w:t>que, al margen de los objetivos de acceso gratuito en línea, cuando corresponda, las publicaciones de la Unión, incluidas todas las Recomendaciones de los Sectores, también se pongan a disposición, de los Estados Miembros, los Miembros de Sector y los Asociados, así como del público en general, en formato electrónico y por intermedio de la venta o distribución electrónica, con los mecanismos apropiados para que se efectúe el pago a la Unión de la publicación o del conjunto de publicaciones que se soliciten;</w:t>
      </w:r>
    </w:p>
    <w:p w14:paraId="38938BB6" w14:textId="77777777" w:rsidR="00000000" w:rsidRPr="00C27D2A" w:rsidRDefault="001E523B" w:rsidP="0012232B">
      <w:r w:rsidRPr="00C27D2A">
        <w:t>4</w:t>
      </w:r>
      <w:r w:rsidRPr="00C27D2A">
        <w:tab/>
        <w:t>que la adquisición de una publicación de la Unión, cualquiera que sea su formato, obligue a quienes la obtienen o compran a respetar los derechos de autor de la Unión indicados en dicha publicación;</w:t>
      </w:r>
    </w:p>
    <w:p w14:paraId="0F639452" w14:textId="77777777" w:rsidR="00000000" w:rsidRPr="00C27D2A" w:rsidRDefault="001E523B" w:rsidP="0012232B">
      <w:r w:rsidRPr="00C27D2A">
        <w:t>5</w:t>
      </w:r>
      <w:r w:rsidRPr="00C27D2A">
        <w:tab/>
        <w:t>que una publicación que contiene una Recomendación de un Sector de la UIT obtenida de la UIT, cualquiera que sea su formato, pueda ser utilizada por la entidad que la recibe o el comprador para usos tales como avanzar en la labor de la Unión o de cualquier órgano o foro de normalización pertinente que elabore normas conexas, proporcionar orientación para el desarrollo y aplicación de productos o servicios, o servir de apoyo para la documentación asociada a un producto o servicio;</w:t>
      </w:r>
    </w:p>
    <w:p w14:paraId="7A3DC109" w14:textId="77777777" w:rsidR="00000000" w:rsidRPr="00C27D2A" w:rsidRDefault="001E523B" w:rsidP="0012232B">
      <w:r w:rsidRPr="00C27D2A">
        <w:t>6</w:t>
      </w:r>
      <w:r w:rsidRPr="00C27D2A">
        <w:tab/>
        <w:t>que nada de lo dispuesto en los párrafos anteriores pueda interpretarse en un sentido que infrinja los derechos de autor de la Unión, por lo que toda entidad que desee reproducir o duplicar total o parcialmente las publicaciones de la Unión para su reventa deberá obtener un acuerdo previo a tal efecto;</w:t>
      </w:r>
    </w:p>
    <w:p w14:paraId="2E237FC4" w14:textId="77777777" w:rsidR="00000000" w:rsidRPr="00C27D2A" w:rsidRDefault="001E523B" w:rsidP="0012232B">
      <w:r w:rsidRPr="00C27D2A">
        <w:t>7</w:t>
      </w:r>
      <w:r w:rsidRPr="00C27D2A">
        <w:tab/>
        <w:t xml:space="preserve">que se aplique una política de precios dual, en virtud de la cual los Estados Miembros, los Miembros de Sector y los Asociados abonen el precio basado en la recuperación de costos, </w:t>
      </w:r>
      <w:r w:rsidRPr="00C27D2A">
        <w:lastRenderedPageBreak/>
        <w:t>mientras que las demás entidades y particulares, es decir, los no miembros, abonen el precio de mercado</w:t>
      </w:r>
      <w:r w:rsidRPr="00C27D2A">
        <w:rPr>
          <w:rStyle w:val="FootnoteReference"/>
        </w:rPr>
        <w:footnoteReference w:customMarkFollows="1" w:id="1"/>
        <w:t>1</w:t>
      </w:r>
      <w:r w:rsidRPr="00C27D2A">
        <w:t>;</w:t>
      </w:r>
    </w:p>
    <w:p w14:paraId="22E941AB" w14:textId="77777777" w:rsidR="00000000" w:rsidRPr="00C27D2A" w:rsidRDefault="001E523B" w:rsidP="0012232B">
      <w:r w:rsidRPr="00C27D2A">
        <w:rPr>
          <w:lang w:eastAsia="ko-KR"/>
        </w:rPr>
        <w:t>8</w:t>
      </w:r>
      <w:r w:rsidRPr="00C27D2A">
        <w:rPr>
          <w:lang w:eastAsia="ko-KR"/>
        </w:rPr>
        <w:tab/>
        <w:t>que, de conformidad con la Resolución 169 (Rev. Bucarest, 2022) de la presente Conferencia, que insta a las instituciones académicas a participar en el desarrollo de los trabajos técnicos de la Unión, se dé a las Instituciones Académicas de la UIT un acceso gratuito a todas las publicaciones de la UIT disponibles en formato digital,</w:t>
      </w:r>
    </w:p>
    <w:p w14:paraId="69891130" w14:textId="77777777" w:rsidR="00000000" w:rsidRPr="00C27D2A" w:rsidRDefault="001E523B" w:rsidP="0012232B">
      <w:pPr>
        <w:pStyle w:val="Call"/>
      </w:pPr>
      <w:r w:rsidRPr="00C27D2A">
        <w:t xml:space="preserve">encarga al </w:t>
      </w:r>
      <w:proofErr w:type="gramStart"/>
      <w:r w:rsidRPr="00C27D2A">
        <w:t>Secretario General</w:t>
      </w:r>
      <w:proofErr w:type="gramEnd"/>
    </w:p>
    <w:p w14:paraId="4A6556FF" w14:textId="77777777" w:rsidR="00000000" w:rsidRPr="00C27D2A" w:rsidRDefault="001E523B" w:rsidP="0012232B">
      <w:r w:rsidRPr="00C27D2A">
        <w:t>1</w:t>
      </w:r>
      <w:r w:rsidRPr="00C27D2A">
        <w:tab/>
        <w:t>que tome las medidas necesarias para facilitar la aplicación de la presente Resolución;</w:t>
      </w:r>
    </w:p>
    <w:p w14:paraId="2CC75871" w14:textId="77777777" w:rsidR="00000000" w:rsidRPr="00C27D2A" w:rsidRDefault="001E523B" w:rsidP="0012232B">
      <w:r w:rsidRPr="00C27D2A">
        <w:t>2</w:t>
      </w:r>
      <w:r w:rsidRPr="00C27D2A">
        <w:tab/>
        <w:t>que ponga en práctica, dentro de los límites financieros de la Unión, estrategias y mecanismos que permitan a todos los Estados Miembros, Miembros de Sector y Asociados adquirir y utilizar los medios necesarios para acceder a los documentos y publicaciones de la Unión en formato electrónico;</w:t>
      </w:r>
    </w:p>
    <w:p w14:paraId="7698BECA" w14:textId="77777777" w:rsidR="00000000" w:rsidRPr="00C27D2A" w:rsidRDefault="001E523B" w:rsidP="0012232B">
      <w:r w:rsidRPr="00C27D2A">
        <w:t>3</w:t>
      </w:r>
      <w:r w:rsidRPr="00C27D2A">
        <w:tab/>
        <w:t>que vele por que los precios de las publicaciones de la Unión, en cualquiera de los formatos, sean razonables para promover su amplia difusión;</w:t>
      </w:r>
    </w:p>
    <w:p w14:paraId="5CDC401F" w14:textId="77777777" w:rsidR="00000000" w:rsidRPr="00C27D2A" w:rsidRDefault="001E523B" w:rsidP="0012232B">
      <w:r w:rsidRPr="00C27D2A">
        <w:t>4</w:t>
      </w:r>
      <w:r w:rsidRPr="00C27D2A">
        <w:tab/>
        <w:t>que celebre consultas con los órganos asesores de los tres Sectores de la UIT para que ayuden a la elaboración y actualización de las políticas en materia de documentos y publicaciones;</w:t>
      </w:r>
    </w:p>
    <w:p w14:paraId="0894BF1B" w14:textId="6F5CC4D0" w:rsidR="00000000" w:rsidRDefault="001E523B" w:rsidP="0012232B">
      <w:pPr>
        <w:rPr>
          <w:ins w:id="28" w:author="Spanish" w:date="2026-10-20T09:37:00Z"/>
        </w:rPr>
      </w:pPr>
      <w:r w:rsidRPr="00C27D2A">
        <w:t>5</w:t>
      </w:r>
      <w:r w:rsidRPr="00C27D2A">
        <w:tab/>
        <w:t>que informe anualmente al Consejo de la UIT</w:t>
      </w:r>
      <w:del w:id="29" w:author="Spanish" w:date="2026-10-20T09:37:00Z">
        <w:r w:rsidRPr="00C27D2A" w:rsidDel="00054CC1">
          <w:delText>,</w:delText>
        </w:r>
      </w:del>
      <w:ins w:id="30" w:author="Spanish" w:date="2026-10-20T09:37:00Z">
        <w:r w:rsidR="00054CC1">
          <w:t>;</w:t>
        </w:r>
      </w:ins>
    </w:p>
    <w:p w14:paraId="43D51974" w14:textId="71737C5F" w:rsidR="00054CC1" w:rsidRDefault="00054CC1" w:rsidP="00054CC1">
      <w:pPr>
        <w:rPr>
          <w:ins w:id="31" w:author="Spanish" w:date="2026-10-20T09:37:00Z"/>
        </w:rPr>
      </w:pPr>
      <w:ins w:id="32" w:author="Spanish" w:date="2026-10-20T09:37:00Z">
        <w:r>
          <w:t>6</w:t>
        </w:r>
        <w:r>
          <w:tab/>
        </w:r>
      </w:ins>
      <w:ins w:id="33" w:author="Spanish" w:date="2026-10-20T10:12:00Z">
        <w:r w:rsidR="00754119" w:rsidRPr="00D739EE">
          <w:t xml:space="preserve">que adopte el modelo de funciones de publicación más rentable y eficiente desde el punto de vista operacional, mediante la reubicación en un lugar de destino fuera de la Sede, la externalización a proveedores de servicios cualificados o una combinación de ambos, con miras a su completa </w:t>
        </w:r>
      </w:ins>
      <w:ins w:id="34" w:author="Spanish" w:date="2026-10-20T10:22:00Z">
        <w:r w:rsidR="006127AD">
          <w:t>impl</w:t>
        </w:r>
      </w:ins>
      <w:ins w:id="35" w:author="Spanish" w:date="2026-10-20T10:24:00Z">
        <w:r w:rsidR="00F2057F">
          <w:t>eme</w:t>
        </w:r>
      </w:ins>
      <w:ins w:id="36" w:author="Spanish" w:date="2026-10-20T10:22:00Z">
        <w:r w:rsidR="006127AD">
          <w:t xml:space="preserve">ntación </w:t>
        </w:r>
      </w:ins>
      <w:ins w:id="37" w:author="Spanish" w:date="2026-10-20T10:12:00Z">
        <w:r w:rsidR="00754119" w:rsidRPr="00D739EE">
          <w:t>antes de la reunión de 2029 del Consejo</w:t>
        </w:r>
      </w:ins>
      <w:ins w:id="38" w:author="Spanish" w:date="2026-10-20T09:37:00Z">
        <w:r w:rsidRPr="00A26100">
          <w:t>;</w:t>
        </w:r>
      </w:ins>
    </w:p>
    <w:p w14:paraId="613E6103" w14:textId="130AE987" w:rsidR="00054CC1" w:rsidRDefault="00054CC1" w:rsidP="00054CC1">
      <w:pPr>
        <w:rPr>
          <w:ins w:id="39" w:author="Spanish" w:date="2026-10-20T09:37:00Z"/>
        </w:rPr>
      </w:pPr>
      <w:ins w:id="40" w:author="Spanish" w:date="2026-10-20T09:37:00Z">
        <w:r>
          <w:t>7</w:t>
        </w:r>
        <w:r>
          <w:tab/>
        </w:r>
      </w:ins>
      <w:ins w:id="41" w:author="Spanish" w:date="2026-10-20T10:12:00Z">
        <w:r w:rsidR="00754119" w:rsidRPr="00D739EE">
          <w:t>que</w:t>
        </w:r>
      </w:ins>
      <w:ins w:id="42" w:author="Spanish" w:date="2026-10-20T10:26:00Z">
        <w:r w:rsidR="00F2057F">
          <w:t xml:space="preserve"> </w:t>
        </w:r>
        <w:r w:rsidR="00F2057F" w:rsidRPr="00435769">
          <w:t xml:space="preserve">el informe anual </w:t>
        </w:r>
        <w:r w:rsidR="00F2057F">
          <w:t>para e</w:t>
        </w:r>
        <w:r w:rsidR="00F2057F" w:rsidRPr="00435769">
          <w:t>l Consejo</w:t>
        </w:r>
      </w:ins>
      <w:ins w:id="43" w:author="Spanish" w:date="2026-10-20T10:12:00Z">
        <w:r w:rsidR="00754119" w:rsidRPr="00D739EE">
          <w:t xml:space="preserve"> incluya una sección permanente sobre el estado de modernización de las publicacione</w:t>
        </w:r>
      </w:ins>
      <w:ins w:id="44" w:author="Spanish" w:date="2026-10-20T10:26:00Z">
        <w:r w:rsidR="00F2057F">
          <w:t>s, con información sobre</w:t>
        </w:r>
      </w:ins>
      <w:ins w:id="45" w:author="Spanish" w:date="2026-10-20T10:12:00Z">
        <w:r w:rsidR="00754119" w:rsidRPr="00D739EE">
          <w:t>: a)</w:t>
        </w:r>
      </w:ins>
      <w:ins w:id="46" w:author="Spanish" w:date="2026-10-20T14:54:00Z">
        <w:r w:rsidR="008723EF">
          <w:t> </w:t>
        </w:r>
      </w:ins>
      <w:ins w:id="47" w:author="Spanish" w:date="2026-10-20T10:12:00Z">
        <w:r w:rsidR="00754119" w:rsidRPr="00D739EE">
          <w:t xml:space="preserve">los avances hacia el modelo de </w:t>
        </w:r>
      </w:ins>
      <w:ins w:id="48" w:author="Spanish" w:date="2026-10-20T10:24:00Z">
        <w:r w:rsidR="00F2057F">
          <w:t>implementación</w:t>
        </w:r>
      </w:ins>
      <w:ins w:id="49" w:author="Spanish" w:date="2026-10-20T10:22:00Z">
        <w:r w:rsidR="006127AD">
          <w:t xml:space="preserve"> </w:t>
        </w:r>
      </w:ins>
      <w:ins w:id="50" w:author="Spanish" w:date="2026-10-20T10:12:00Z">
        <w:r w:rsidR="00754119" w:rsidRPr="00D739EE">
          <w:t>preferido; b)</w:t>
        </w:r>
      </w:ins>
      <w:ins w:id="51" w:author="Spanish" w:date="2026-10-20T14:54:00Z">
        <w:r w:rsidR="008723EF">
          <w:t> </w:t>
        </w:r>
      </w:ins>
      <w:ins w:id="52" w:author="Spanish" w:date="2026-10-20T10:12:00Z">
        <w:r w:rsidR="00754119" w:rsidRPr="00D739EE">
          <w:t>los ahorros logrados o previstos; c)</w:t>
        </w:r>
      </w:ins>
      <w:ins w:id="53" w:author="Spanish" w:date="2026-10-20T14:55:00Z">
        <w:r w:rsidR="008723EF">
          <w:t> </w:t>
        </w:r>
      </w:ins>
      <w:ins w:id="54" w:author="Spanish" w:date="2026-10-20T10:26:00Z">
        <w:r w:rsidR="00F2057F">
          <w:t xml:space="preserve">la </w:t>
        </w:r>
      </w:ins>
      <w:ins w:id="55" w:author="Spanish" w:date="2026-10-20T10:12:00Z">
        <w:r w:rsidR="00754119" w:rsidRPr="00D739EE">
          <w:t>confirmación de que todas las partes interesadas mantienen su acceso electrónico sin interrupciones a los documentos; y d)</w:t>
        </w:r>
      </w:ins>
      <w:ins w:id="56" w:author="Spanish" w:date="2026-10-20T14:55:00Z">
        <w:r w:rsidR="008723EF">
          <w:t> </w:t>
        </w:r>
      </w:ins>
      <w:ins w:id="57" w:author="Spanish" w:date="2026-10-20T10:12:00Z">
        <w:r w:rsidR="00754119" w:rsidRPr="00D739EE">
          <w:t>el calendario previsto hasta el 1 de enero de 2030, que contempla la inclusión de un último informe de finalización en el informe anual de la reunión de 2030 del Consejo;</w:t>
        </w:r>
      </w:ins>
    </w:p>
    <w:p w14:paraId="311CA32E" w14:textId="04BC2B21" w:rsidR="00054CC1" w:rsidRDefault="00054CC1" w:rsidP="00054CC1">
      <w:pPr>
        <w:rPr>
          <w:ins w:id="58" w:author="Spanish" w:date="2026-10-20T09:37:00Z"/>
        </w:rPr>
      </w:pPr>
      <w:ins w:id="59" w:author="Spanish" w:date="2026-10-20T09:37:00Z">
        <w:r>
          <w:t>8</w:t>
        </w:r>
        <w:r>
          <w:tab/>
        </w:r>
      </w:ins>
      <w:ins w:id="60" w:author="Spanish" w:date="2026-10-20T10:13:00Z">
        <w:r w:rsidR="00754119" w:rsidRPr="00D739EE">
          <w:t xml:space="preserve">que garantice que el modelo de </w:t>
        </w:r>
      </w:ins>
      <w:ins w:id="61" w:author="Spanish" w:date="2026-10-20T10:24:00Z">
        <w:r w:rsidR="00F2057F">
          <w:t>implementación</w:t>
        </w:r>
      </w:ins>
      <w:ins w:id="62" w:author="Spanish" w:date="2026-10-20T10:13:00Z">
        <w:r w:rsidR="00754119" w:rsidRPr="00D739EE">
          <w:t xml:space="preserve"> seleccionado prioriza el ahorro de costes y la eficiencia operativa, sin que se pierda el acceso ininterrumpido a todos los documentos y publicaciones de la Unión durante el periodo de transición</w:t>
        </w:r>
      </w:ins>
      <w:ins w:id="63" w:author="Spanish" w:date="2026-10-20T09:37:00Z">
        <w:r w:rsidRPr="00075478">
          <w:t>;</w:t>
        </w:r>
      </w:ins>
    </w:p>
    <w:p w14:paraId="32ACF58D" w14:textId="459744C4" w:rsidR="00054CC1" w:rsidRDefault="00054CC1" w:rsidP="00054CC1">
      <w:pPr>
        <w:rPr>
          <w:ins w:id="64" w:author="Spanish" w:date="2026-10-20T09:37:00Z"/>
        </w:rPr>
      </w:pPr>
      <w:ins w:id="65" w:author="Spanish" w:date="2026-10-20T09:37:00Z">
        <w:r>
          <w:t>9</w:t>
        </w:r>
        <w:r>
          <w:tab/>
        </w:r>
      </w:ins>
      <w:ins w:id="66" w:author="Spanish" w:date="2026-10-20T10:13:00Z">
        <w:r w:rsidR="00754119" w:rsidRPr="00D739EE">
          <w:t xml:space="preserve">que, en aras de la transparencia completa, ponga la información sobre el plan de </w:t>
        </w:r>
      </w:ins>
      <w:ins w:id="67" w:author="Spanish" w:date="2026-10-20T10:27:00Z">
        <w:r w:rsidR="00D2189D">
          <w:t>implementación</w:t>
        </w:r>
      </w:ins>
      <w:ins w:id="68" w:author="Spanish" w:date="2026-10-20T10:13:00Z">
        <w:r w:rsidR="00754119" w:rsidRPr="00D739EE">
          <w:t xml:space="preserve"> a disposición de los Estados Miembros y Miembros de Sector;</w:t>
        </w:r>
      </w:ins>
    </w:p>
    <w:p w14:paraId="147767C8" w14:textId="34714B30" w:rsidR="00054CC1" w:rsidRPr="00C27D2A" w:rsidRDefault="00054CC1">
      <w:ins w:id="69" w:author="Spanish" w:date="2026-10-20T09:37:00Z">
        <w:r>
          <w:t>10</w:t>
        </w:r>
        <w:r>
          <w:tab/>
        </w:r>
      </w:ins>
      <w:ins w:id="70" w:author="Spanish" w:date="2026-10-20T10:13:00Z">
        <w:r w:rsidR="00D20D4C" w:rsidRPr="00D739EE">
          <w:t xml:space="preserve">que garantice que las políticas de fijación de precios establecidas en los </w:t>
        </w:r>
        <w:r w:rsidR="00D20D4C" w:rsidRPr="00D739EE">
          <w:rPr>
            <w:i/>
            <w:iCs/>
          </w:rPr>
          <w:t>resuelve</w:t>
        </w:r>
        <w:r w:rsidR="00D20D4C" w:rsidRPr="00D739EE">
          <w:t xml:space="preserve"> 7 y 8 permanecen en vigor y que el acceso de las partes interesadas a las publicaciones no se vea reducido durante o después de la </w:t>
        </w:r>
      </w:ins>
      <w:ins w:id="71" w:author="Spanish" w:date="2026-10-20T10:26:00Z">
        <w:r w:rsidR="00F2057F">
          <w:t>implementa</w:t>
        </w:r>
      </w:ins>
      <w:ins w:id="72" w:author="Spanish" w:date="2026-10-20T10:27:00Z">
        <w:r w:rsidR="00F2057F">
          <w:t>ción</w:t>
        </w:r>
      </w:ins>
      <w:ins w:id="73" w:author="Spanish" w:date="2026-10-20T09:37:00Z">
        <w:r w:rsidRPr="00751084">
          <w:t>,</w:t>
        </w:r>
      </w:ins>
    </w:p>
    <w:p w14:paraId="4D741A1E" w14:textId="77777777" w:rsidR="00000000" w:rsidRPr="00C27D2A" w:rsidRDefault="001E523B" w:rsidP="0012232B">
      <w:pPr>
        <w:pStyle w:val="Call"/>
      </w:pPr>
      <w:r w:rsidRPr="00C27D2A">
        <w:lastRenderedPageBreak/>
        <w:t xml:space="preserve">encarga asimismo al </w:t>
      </w:r>
      <w:proofErr w:type="gramStart"/>
      <w:r w:rsidRPr="00C27D2A">
        <w:t>Director</w:t>
      </w:r>
      <w:proofErr w:type="gramEnd"/>
      <w:r w:rsidRPr="00C27D2A">
        <w:t xml:space="preserve"> de la Oficina de Desarrollo de las Telecomunicaciones</w:t>
      </w:r>
    </w:p>
    <w:p w14:paraId="7A1ACA49" w14:textId="77777777" w:rsidR="00000000" w:rsidRPr="00C27D2A" w:rsidRDefault="001E523B" w:rsidP="0012232B">
      <w:r w:rsidRPr="00C27D2A">
        <w:t xml:space="preserve">que aplique con carácter prioritario, en estrecha coordinación con el </w:t>
      </w:r>
      <w:proofErr w:type="gramStart"/>
      <w:r w:rsidRPr="00C27D2A">
        <w:t>Director</w:t>
      </w:r>
      <w:proofErr w:type="gramEnd"/>
      <w:r w:rsidRPr="00C27D2A">
        <w:t xml:space="preserve"> de la Oficina de Radiocomunicaciones y el </w:t>
      </w:r>
      <w:proofErr w:type="gramStart"/>
      <w:r w:rsidRPr="00C27D2A">
        <w:t>Director</w:t>
      </w:r>
      <w:proofErr w:type="gramEnd"/>
      <w:r w:rsidRPr="00C27D2A">
        <w:t xml:space="preserve"> de la TSB, los mecanismos y estrategias adecuados para alentar y facilitar la utilización eficaz de los documentos y publicaciones que se encuentran en la web por los países en desarrollo y, especialmente, por los países menos adelantados, los pequeños Estados insulares en desarrollo, los países en desarrollo sin litoral y los países con economías en transición.</w:t>
      </w:r>
    </w:p>
    <w:p w14:paraId="3D2AE4B8" w14:textId="77777777" w:rsidR="00562547" w:rsidRDefault="00562547" w:rsidP="00411C49">
      <w:pPr>
        <w:pStyle w:val="Reasons"/>
      </w:pPr>
    </w:p>
    <w:p w14:paraId="31954D46" w14:textId="77777777" w:rsidR="00562547" w:rsidRDefault="00562547">
      <w:pPr>
        <w:jc w:val="center"/>
      </w:pPr>
      <w:r>
        <w:t>______________</w:t>
      </w:r>
    </w:p>
    <w:sectPr w:rsidR="00562547">
      <w:headerReference w:type="default" r:id="rId12"/>
      <w:footerReference w:type="first" r:id="rId13"/>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EA6A5" w14:textId="77777777" w:rsidR="00324637" w:rsidRDefault="00324637">
      <w:r>
        <w:separator/>
      </w:r>
    </w:p>
  </w:endnote>
  <w:endnote w:type="continuationSeparator" w:id="0">
    <w:p w14:paraId="2EB81EB9" w14:textId="77777777" w:rsidR="00324637" w:rsidRDefault="00324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CBB3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CBF6C" w14:textId="77777777" w:rsidR="00324637" w:rsidRDefault="00324637">
      <w:r>
        <w:t>____________________</w:t>
      </w:r>
    </w:p>
  </w:footnote>
  <w:footnote w:type="continuationSeparator" w:id="0">
    <w:p w14:paraId="0DB86644" w14:textId="77777777" w:rsidR="00324637" w:rsidRDefault="00324637">
      <w:r>
        <w:continuationSeparator/>
      </w:r>
    </w:p>
  </w:footnote>
  <w:footnote w:id="1">
    <w:p w14:paraId="4CBEC7C5" w14:textId="77777777" w:rsidR="00000000" w:rsidRPr="002F0A7B" w:rsidRDefault="001E523B">
      <w:pPr>
        <w:pStyle w:val="FootnoteText"/>
        <w:rPr>
          <w:lang w:val="es-ES"/>
        </w:rPr>
      </w:pPr>
      <w:r w:rsidRPr="002F0A7B">
        <w:rPr>
          <w:rStyle w:val="FootnoteReference"/>
          <w:lang w:val="es-ES"/>
        </w:rPr>
        <w:t>1</w:t>
      </w:r>
      <w:r>
        <w:rPr>
          <w:lang w:val="es-ES"/>
        </w:rPr>
        <w:tab/>
      </w:r>
      <w:r w:rsidRPr="00FF0EAB">
        <w:rPr>
          <w:lang w:val="es-ES"/>
        </w:rPr>
        <w:t>Se define como "precio de mercado" el precio determinado por la División de Ventas y Comercialización, que se fija con miras a lograr los máximos ingresos pero sin que sea tan alto como para desalentar las ventas.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5CCD2"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D2F3C74" w14:textId="77777777" w:rsidR="00255FA1" w:rsidRDefault="00255FA1" w:rsidP="00C43474">
    <w:pPr>
      <w:pStyle w:val="Header"/>
    </w:pPr>
    <w:r>
      <w:rPr>
        <w:lang w:val="en-US"/>
      </w:rPr>
      <w:t>PP</w:t>
    </w:r>
    <w:r w:rsidR="009D1BE0">
      <w:rPr>
        <w:lang w:val="en-US"/>
      </w:rPr>
      <w:t>2</w:t>
    </w:r>
    <w:r w:rsidR="009415B6">
      <w:rPr>
        <w:lang w:val="en-US"/>
      </w:rPr>
      <w:t>6</w:t>
    </w:r>
    <w:r>
      <w:t>/81(Add.32)-</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4CC1"/>
    <w:rsid w:val="00057402"/>
    <w:rsid w:val="000863AB"/>
    <w:rsid w:val="000A1523"/>
    <w:rsid w:val="000B1752"/>
    <w:rsid w:val="0010546D"/>
    <w:rsid w:val="00135F93"/>
    <w:rsid w:val="001632E3"/>
    <w:rsid w:val="0017301E"/>
    <w:rsid w:val="001D4983"/>
    <w:rsid w:val="001D6EC3"/>
    <w:rsid w:val="001D787B"/>
    <w:rsid w:val="001E3D06"/>
    <w:rsid w:val="001E523B"/>
    <w:rsid w:val="001F0B24"/>
    <w:rsid w:val="00225F6B"/>
    <w:rsid w:val="00237C17"/>
    <w:rsid w:val="00242376"/>
    <w:rsid w:val="00255FA1"/>
    <w:rsid w:val="00262FF4"/>
    <w:rsid w:val="00277985"/>
    <w:rsid w:val="002C6527"/>
    <w:rsid w:val="002D0357"/>
    <w:rsid w:val="002E44FC"/>
    <w:rsid w:val="00324637"/>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2547"/>
    <w:rsid w:val="00567ED5"/>
    <w:rsid w:val="005A329F"/>
    <w:rsid w:val="005B237D"/>
    <w:rsid w:val="005D1164"/>
    <w:rsid w:val="005D6488"/>
    <w:rsid w:val="005F6278"/>
    <w:rsid w:val="00601280"/>
    <w:rsid w:val="006127AD"/>
    <w:rsid w:val="00624FD7"/>
    <w:rsid w:val="00641DBD"/>
    <w:rsid w:val="006426C0"/>
    <w:rsid w:val="006455D2"/>
    <w:rsid w:val="006537F3"/>
    <w:rsid w:val="006B5512"/>
    <w:rsid w:val="006C190D"/>
    <w:rsid w:val="00717961"/>
    <w:rsid w:val="00720686"/>
    <w:rsid w:val="00737EFF"/>
    <w:rsid w:val="00750806"/>
    <w:rsid w:val="00754119"/>
    <w:rsid w:val="00780430"/>
    <w:rsid w:val="007875D2"/>
    <w:rsid w:val="007D61E2"/>
    <w:rsid w:val="007F6EBC"/>
    <w:rsid w:val="00810D8B"/>
    <w:rsid w:val="008723EF"/>
    <w:rsid w:val="00882773"/>
    <w:rsid w:val="008B4706"/>
    <w:rsid w:val="008B6676"/>
    <w:rsid w:val="008C3FA8"/>
    <w:rsid w:val="008E51C5"/>
    <w:rsid w:val="008F7109"/>
    <w:rsid w:val="009107B0"/>
    <w:rsid w:val="009220DE"/>
    <w:rsid w:val="00930E84"/>
    <w:rsid w:val="009415B6"/>
    <w:rsid w:val="00956FE6"/>
    <w:rsid w:val="0099270D"/>
    <w:rsid w:val="00993DCF"/>
    <w:rsid w:val="0099551E"/>
    <w:rsid w:val="009A1A86"/>
    <w:rsid w:val="009D1BE0"/>
    <w:rsid w:val="009E0C42"/>
    <w:rsid w:val="00A50BE3"/>
    <w:rsid w:val="00A5119E"/>
    <w:rsid w:val="00A70E95"/>
    <w:rsid w:val="00AA1F73"/>
    <w:rsid w:val="00AB190D"/>
    <w:rsid w:val="00AB34CA"/>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0D4C"/>
    <w:rsid w:val="00D2189D"/>
    <w:rsid w:val="00D254A6"/>
    <w:rsid w:val="00D42B55"/>
    <w:rsid w:val="00D57D70"/>
    <w:rsid w:val="00D739EE"/>
    <w:rsid w:val="00DE3E41"/>
    <w:rsid w:val="00E05D81"/>
    <w:rsid w:val="00E53DFC"/>
    <w:rsid w:val="00E66FC3"/>
    <w:rsid w:val="00E677DD"/>
    <w:rsid w:val="00E77F17"/>
    <w:rsid w:val="00E809D8"/>
    <w:rsid w:val="00E921EC"/>
    <w:rsid w:val="00EB23D0"/>
    <w:rsid w:val="00EC395A"/>
    <w:rsid w:val="00ED5D36"/>
    <w:rsid w:val="00F01632"/>
    <w:rsid w:val="00F04858"/>
    <w:rsid w:val="00F13AA4"/>
    <w:rsid w:val="00F2057F"/>
    <w:rsid w:val="00F23399"/>
    <w:rsid w:val="00F3510D"/>
    <w:rsid w:val="00F43C07"/>
    <w:rsid w:val="00F43D44"/>
    <w:rsid w:val="00F80E6E"/>
    <w:rsid w:val="00FC393A"/>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FD97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2D0357"/>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3a6699eb-9098-46e8-ba6f-3b3806020bb3" targetNamespace="http://schemas.microsoft.com/office/2006/metadata/properties" ma:root="true" ma:fieldsID="d41af5c836d734370eb92e7ee5f83852" ns2:_="" ns3:_="">
    <xsd:import namespace="996b2e75-67fd-4955-a3b0-5ab9934cb50b"/>
    <xsd:import namespace="3a6699eb-9098-46e8-ba6f-3b3806020bb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3a6699eb-9098-46e8-ba6f-3b3806020bb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3a6699eb-9098-46e8-ba6f-3b3806020bb3">DPM</DPM_x0020_Author>
    <DPM_x0020_File_x0020_name xmlns="3a6699eb-9098-46e8-ba6f-3b3806020bb3">S26-PP-C-0081!A32!MSW-S</DPM_x0020_File_x0020_name>
    <DPM_x0020_Version xmlns="3a6699eb-9098-46e8-ba6f-3b3806020bb3">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3a6699eb-9098-46e8-ba6f-3b3806020b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3a6699eb-9098-46e8-ba6f-3b3806020bb3"/>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5</Pages>
  <Words>1403</Words>
  <Characters>7999</Characters>
  <Application>Microsoft Office Word</Application>
  <DocSecurity>0</DocSecurity>
  <Lines>66</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S26-PP-C-0081!A32!MSW-S</vt:lpstr>
      <vt:lpstr/>
    </vt:vector>
  </TitlesOfParts>
  <Manager/>
  <Company/>
  <LinksUpToDate>false</LinksUpToDate>
  <CharactersWithSpaces>9384</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S26-PP-C-0081!A32!MSW-S</dc:title>
  <dc:subject>ITU Plenipotentiary Conference (PP-26)</dc:subject>
  <dc:creator>Documents Proposals Manager (DPM)</dc:creator>
  <cp:keywords>DPM_v2026.8.25.1_prod</cp:keywords>
  <dc:description/>
  <cp:lastModifiedBy>BP</cp:lastModifiedBy>
  <cp:revision>8</cp:revision>
  <dcterms:created xsi:type="dcterms:W3CDTF">2026-10-20T10:52:00Z</dcterms:created>
  <dcterms:modified xsi:type="dcterms:W3CDTF">2026-10-26T14:54:00Z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