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A394839" w14:textId="77777777" w:rsidTr="00C70164">
        <w:trPr>
          <w:cantSplit/>
          <w:jc w:val="center"/>
        </w:trPr>
        <w:tc>
          <w:tcPr>
            <w:tcW w:w="10031" w:type="dxa"/>
            <w:gridSpan w:val="2"/>
            <w:tcMar>
              <w:left w:w="0" w:type="dxa"/>
              <w:right w:w="0" w:type="dxa"/>
            </w:tcMar>
            <w:vAlign w:val="center"/>
          </w:tcPr>
          <w:p w14:paraId="6528D32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9C776FE" wp14:editId="442CA5C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87341F0" w14:textId="77777777" w:rsidTr="00C70164">
        <w:trPr>
          <w:cantSplit/>
          <w:trHeight w:val="283"/>
          <w:jc w:val="center"/>
        </w:trPr>
        <w:tc>
          <w:tcPr>
            <w:tcW w:w="10031" w:type="dxa"/>
            <w:gridSpan w:val="2"/>
            <w:tcBorders>
              <w:bottom w:val="single" w:sz="12" w:space="0" w:color="71716F"/>
            </w:tcBorders>
          </w:tcPr>
          <w:p w14:paraId="3294905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9B248CF" w14:textId="77777777" w:rsidTr="00C70164">
        <w:trPr>
          <w:cantSplit/>
          <w:trHeight w:val="255"/>
          <w:jc w:val="center"/>
        </w:trPr>
        <w:tc>
          <w:tcPr>
            <w:tcW w:w="7230" w:type="dxa"/>
            <w:tcBorders>
              <w:top w:val="single" w:sz="12" w:space="0" w:color="71716F"/>
            </w:tcBorders>
          </w:tcPr>
          <w:p w14:paraId="48B55B3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07954AC" w14:textId="77777777" w:rsidR="001A16ED" w:rsidRPr="00D96B4B" w:rsidRDefault="001A16ED" w:rsidP="000B596F">
            <w:pPr>
              <w:spacing w:before="0"/>
              <w:rPr>
                <w:rFonts w:cstheme="minorHAnsi"/>
                <w:sz w:val="20"/>
              </w:rPr>
            </w:pPr>
          </w:p>
        </w:tc>
      </w:tr>
      <w:tr w:rsidR="001A16ED" w:rsidRPr="00C324A8" w14:paraId="5A2E0F9F" w14:textId="77777777" w:rsidTr="00C70164">
        <w:trPr>
          <w:cantSplit/>
          <w:trHeight w:val="23"/>
          <w:jc w:val="center"/>
        </w:trPr>
        <w:tc>
          <w:tcPr>
            <w:tcW w:w="7230" w:type="dxa"/>
          </w:tcPr>
          <w:p w14:paraId="47A036F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86A899C" w14:textId="77777777" w:rsidR="001A16ED" w:rsidRPr="00F44B1A" w:rsidRDefault="001A16ED" w:rsidP="000B596F">
            <w:pPr>
              <w:tabs>
                <w:tab w:val="left" w:pos="851"/>
              </w:tabs>
              <w:spacing w:before="0"/>
              <w:rPr>
                <w:rFonts w:cstheme="minorHAnsi"/>
                <w:b/>
                <w:szCs w:val="24"/>
              </w:rPr>
            </w:pPr>
            <w:r>
              <w:rPr>
                <w:rFonts w:cstheme="minorHAnsi"/>
                <w:b/>
                <w:szCs w:val="24"/>
              </w:rPr>
              <w:t>Addendum 32 to</w:t>
            </w:r>
            <w:r>
              <w:rPr>
                <w:rFonts w:cstheme="minorHAnsi"/>
                <w:b/>
                <w:szCs w:val="24"/>
              </w:rPr>
              <w:br/>
              <w:t>Document 81</w:t>
            </w:r>
            <w:r w:rsidR="00F44B1A" w:rsidRPr="00F44B1A">
              <w:rPr>
                <w:rFonts w:cstheme="minorHAnsi"/>
                <w:b/>
                <w:szCs w:val="24"/>
              </w:rPr>
              <w:t>-E</w:t>
            </w:r>
          </w:p>
        </w:tc>
      </w:tr>
      <w:tr w:rsidR="001A16ED" w:rsidRPr="00C324A8" w14:paraId="0AC1ECC2" w14:textId="77777777" w:rsidTr="00C70164">
        <w:trPr>
          <w:cantSplit/>
          <w:trHeight w:val="23"/>
          <w:jc w:val="center"/>
        </w:trPr>
        <w:tc>
          <w:tcPr>
            <w:tcW w:w="7230" w:type="dxa"/>
          </w:tcPr>
          <w:p w14:paraId="341A1A7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875D038"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B67CD3F" w14:textId="77777777" w:rsidTr="00C70164">
        <w:trPr>
          <w:cantSplit/>
          <w:trHeight w:val="23"/>
          <w:jc w:val="center"/>
        </w:trPr>
        <w:tc>
          <w:tcPr>
            <w:tcW w:w="7230" w:type="dxa"/>
          </w:tcPr>
          <w:p w14:paraId="4CA47DF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D81E62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C1EFC59" w14:textId="77777777" w:rsidTr="00C70164">
        <w:trPr>
          <w:cantSplit/>
          <w:trHeight w:val="23"/>
          <w:jc w:val="center"/>
        </w:trPr>
        <w:tc>
          <w:tcPr>
            <w:tcW w:w="10031" w:type="dxa"/>
            <w:gridSpan w:val="2"/>
          </w:tcPr>
          <w:p w14:paraId="3839CA9F" w14:textId="77777777" w:rsidR="001A16ED" w:rsidRPr="00D96B4B" w:rsidRDefault="001A16ED" w:rsidP="000B596F">
            <w:pPr>
              <w:tabs>
                <w:tab w:val="left" w:pos="993"/>
              </w:tabs>
              <w:rPr>
                <w:rFonts w:ascii="Verdana" w:hAnsi="Verdana"/>
                <w:b/>
                <w:szCs w:val="24"/>
              </w:rPr>
            </w:pPr>
          </w:p>
        </w:tc>
      </w:tr>
      <w:tr w:rsidR="001A16ED" w:rsidRPr="00C324A8" w14:paraId="49F230E3" w14:textId="77777777" w:rsidTr="00C70164">
        <w:trPr>
          <w:cantSplit/>
          <w:trHeight w:val="23"/>
          <w:jc w:val="center"/>
        </w:trPr>
        <w:tc>
          <w:tcPr>
            <w:tcW w:w="10031" w:type="dxa"/>
            <w:gridSpan w:val="2"/>
          </w:tcPr>
          <w:p w14:paraId="6BC399DA" w14:textId="77777777" w:rsidR="001A16ED" w:rsidRDefault="001A16ED" w:rsidP="000B596F">
            <w:pPr>
              <w:pStyle w:val="Source"/>
            </w:pPr>
            <w:r>
              <w:t>Member States of the Inter-American Telecommunication Commission (CITEL)</w:t>
            </w:r>
          </w:p>
        </w:tc>
      </w:tr>
      <w:tr w:rsidR="001A16ED" w:rsidRPr="00C324A8" w14:paraId="1DBECB98" w14:textId="77777777" w:rsidTr="00C70164">
        <w:trPr>
          <w:cantSplit/>
          <w:trHeight w:val="23"/>
          <w:jc w:val="center"/>
        </w:trPr>
        <w:tc>
          <w:tcPr>
            <w:tcW w:w="10031" w:type="dxa"/>
            <w:gridSpan w:val="2"/>
          </w:tcPr>
          <w:p w14:paraId="6B4A557F" w14:textId="77777777" w:rsidR="001A16ED" w:rsidRDefault="001A16ED" w:rsidP="000B596F">
            <w:pPr>
              <w:pStyle w:val="Title1"/>
            </w:pPr>
            <w:r>
              <w:t>Proposed modifications to Resolution 66</w:t>
            </w:r>
          </w:p>
        </w:tc>
      </w:tr>
      <w:tr w:rsidR="001A16ED" w:rsidRPr="00C324A8" w14:paraId="6ABB8654" w14:textId="77777777" w:rsidTr="00C70164">
        <w:trPr>
          <w:cantSplit/>
          <w:trHeight w:val="23"/>
          <w:jc w:val="center"/>
        </w:trPr>
        <w:tc>
          <w:tcPr>
            <w:tcW w:w="10031" w:type="dxa"/>
            <w:gridSpan w:val="2"/>
          </w:tcPr>
          <w:p w14:paraId="3B9553C5" w14:textId="77777777" w:rsidR="001A16ED" w:rsidRDefault="001A16ED" w:rsidP="000B596F">
            <w:pPr>
              <w:pStyle w:val="Title2"/>
            </w:pPr>
          </w:p>
        </w:tc>
      </w:tr>
      <w:tr w:rsidR="001A16ED" w:rsidRPr="00C324A8" w14:paraId="769D72A3" w14:textId="77777777" w:rsidTr="00C70164">
        <w:trPr>
          <w:cantSplit/>
          <w:trHeight w:val="23"/>
          <w:jc w:val="center"/>
        </w:trPr>
        <w:tc>
          <w:tcPr>
            <w:tcW w:w="10031" w:type="dxa"/>
            <w:gridSpan w:val="2"/>
          </w:tcPr>
          <w:p w14:paraId="371D3595" w14:textId="77777777" w:rsidR="001A16ED" w:rsidRDefault="001A16ED" w:rsidP="000B596F">
            <w:pPr>
              <w:pStyle w:val="Agendaitem"/>
            </w:pPr>
          </w:p>
        </w:tc>
      </w:tr>
    </w:tbl>
    <w:bookmarkEnd w:id="6"/>
    <w:bookmarkEnd w:id="7"/>
    <w:p w14:paraId="6D251F85" w14:textId="77777777" w:rsidR="00DA6D64" w:rsidRPr="009349AC" w:rsidRDefault="00DA6D64" w:rsidP="00DA6D64">
      <w:pPr>
        <w:rPr>
          <w:b/>
          <w:bCs/>
          <w:szCs w:val="24"/>
        </w:rPr>
      </w:pPr>
      <w:r w:rsidRPr="009349AC">
        <w:rPr>
          <w:b/>
          <w:bCs/>
          <w:szCs w:val="24"/>
        </w:rPr>
        <w:t>Abstract:</w:t>
      </w:r>
    </w:p>
    <w:p w14:paraId="1143CB6F" w14:textId="4F7AE28B" w:rsidR="001A16ED" w:rsidRDefault="00DA6D64" w:rsidP="00DA6D64">
      <w:r w:rsidRPr="009349AC">
        <w:rPr>
          <w:szCs w:val="24"/>
        </w:rPr>
        <w:t xml:space="preserve">CITEL proposes revisions to Plenipotentiary Resolution 66 (Rev. Bucharest, 2022) to promote cost savings and operational efficiency in ITU’s publications functions. Drawing on the experience of other UN organizations, the proposal seeks to identify and implement the most cost-effective and efficient operating model, </w:t>
      </w:r>
      <w:r w:rsidRPr="009349AC">
        <w:rPr>
          <w:bCs/>
          <w:szCs w:val="24"/>
        </w:rPr>
        <w:t xml:space="preserve">through </w:t>
      </w:r>
      <w:r w:rsidRPr="009349AC">
        <w:rPr>
          <w:szCs w:val="24"/>
        </w:rPr>
        <w:t>options for relocation or outsourcing.</w:t>
      </w:r>
    </w:p>
    <w:p w14:paraId="70E00A4F" w14:textId="77777777" w:rsidR="0008540E" w:rsidRPr="0008540E" w:rsidRDefault="001A16ED" w:rsidP="00004F8B">
      <w:r>
        <w:br w:type="page"/>
      </w:r>
    </w:p>
    <w:p w14:paraId="5DF86040" w14:textId="77777777" w:rsidR="005D10D0" w:rsidRDefault="00000000">
      <w:pPr>
        <w:pStyle w:val="Proposal"/>
      </w:pPr>
      <w:r>
        <w:lastRenderedPageBreak/>
        <w:t>MOD</w:t>
      </w:r>
      <w:r>
        <w:tab/>
        <w:t>IAP/81A32/1</w:t>
      </w:r>
    </w:p>
    <w:p w14:paraId="1C91524A" w14:textId="6048251F" w:rsidR="00000000" w:rsidRPr="00B66444" w:rsidRDefault="00000000" w:rsidP="002D6687">
      <w:pPr>
        <w:pStyle w:val="ResNo"/>
      </w:pPr>
      <w:r w:rsidRPr="00B66444">
        <w:t>RESOLUTION</w:t>
      </w:r>
      <w:r w:rsidRPr="00B66444">
        <w:t xml:space="preserve"> </w:t>
      </w:r>
      <w:r w:rsidRPr="00B66444">
        <w:rPr>
          <w:rStyle w:val="href"/>
        </w:rPr>
        <w:t>66</w:t>
      </w:r>
      <w:r w:rsidRPr="00B66444">
        <w:t xml:space="preserve"> (</w:t>
      </w:r>
      <w:r w:rsidRPr="00B66444">
        <w:t xml:space="preserve">REV. </w:t>
      </w:r>
      <w:del w:id="8" w:author="ITU-SB" w:date="2026-10-19T21:57:00Z" w16du:dateUtc="2026-10-19T19:57:00Z">
        <w:r w:rsidRPr="00B66444" w:rsidDel="00D74D84">
          <w:delText>BUCHAREST, 2022</w:delText>
        </w:r>
      </w:del>
      <w:ins w:id="9" w:author="ITU-SB" w:date="2026-10-19T21:57:00Z" w16du:dateUtc="2026-10-19T19:57:00Z">
        <w:r w:rsidR="00D74D84">
          <w:t>Doha, 2026</w:t>
        </w:r>
      </w:ins>
      <w:r w:rsidRPr="00B66444">
        <w:t>)</w:t>
      </w:r>
    </w:p>
    <w:p w14:paraId="0E0EAEF6" w14:textId="77777777" w:rsidR="00000000" w:rsidRPr="00B66444" w:rsidRDefault="00000000" w:rsidP="007F4EDE">
      <w:pPr>
        <w:pStyle w:val="Restitle"/>
      </w:pPr>
      <w:r w:rsidRPr="00B66444">
        <w:t>Documents and publications of the Union</w:t>
      </w:r>
    </w:p>
    <w:p w14:paraId="645AD12E" w14:textId="467ABDFF" w:rsidR="00000000" w:rsidRPr="00B66444" w:rsidRDefault="00000000" w:rsidP="007F4EDE">
      <w:pPr>
        <w:pStyle w:val="Normalaftertitle"/>
      </w:pPr>
      <w:r w:rsidRPr="00B66444">
        <w:t>The Plenipotentiary Conference of the International Telecommunication Union (</w:t>
      </w:r>
      <w:del w:id="10" w:author="ITU-SB" w:date="2026-10-19T21:58:00Z" w16du:dateUtc="2026-10-19T19:58:00Z">
        <w:r w:rsidRPr="00B66444" w:rsidDel="006A3E2F">
          <w:delText>Bucharest, 2022</w:delText>
        </w:r>
      </w:del>
      <w:ins w:id="11" w:author="ITU-SB" w:date="2026-10-19T21:58:00Z" w16du:dateUtc="2026-10-19T19:58:00Z">
        <w:r w:rsidR="006A3E2F">
          <w:t>Doha, 2026</w:t>
        </w:r>
      </w:ins>
      <w:r w:rsidRPr="00B66444">
        <w:t>),</w:t>
      </w:r>
    </w:p>
    <w:p w14:paraId="0B17CC4C" w14:textId="77777777" w:rsidR="00000000" w:rsidRPr="00B66444" w:rsidRDefault="00000000" w:rsidP="007F4EDE">
      <w:pPr>
        <w:pStyle w:val="Call"/>
      </w:pPr>
      <w:r w:rsidRPr="00B66444">
        <w:t>considering</w:t>
      </w:r>
    </w:p>
    <w:p w14:paraId="2B053961" w14:textId="77777777" w:rsidR="00000000" w:rsidRPr="00B66444" w:rsidRDefault="00000000" w:rsidP="007F4EDE">
      <w:r w:rsidRPr="00B66444">
        <w:rPr>
          <w:i/>
          <w:iCs/>
        </w:rPr>
        <w:t>a)</w:t>
      </w:r>
      <w:r w:rsidRPr="00B66444">
        <w:tab/>
        <w:t>No. 484 of the ITU Convention;</w:t>
      </w:r>
    </w:p>
    <w:p w14:paraId="027719CE" w14:textId="77777777" w:rsidR="00000000" w:rsidRPr="00B66444" w:rsidRDefault="00000000" w:rsidP="007F4EDE">
      <w:r w:rsidRPr="00B66444">
        <w:rPr>
          <w:i/>
          <w:iCs/>
        </w:rPr>
        <w:t>b)</w:t>
      </w:r>
      <w:r w:rsidRPr="00B66444">
        <w:tab/>
      </w:r>
      <w:r w:rsidRPr="00B66444">
        <w:t>the need for efficient marketing and distribution of documentation and publications of the Union in order to promote increased use of ITU recommendations and other publications;</w:t>
      </w:r>
    </w:p>
    <w:p w14:paraId="2E25A5F7" w14:textId="77777777" w:rsidR="00000000" w:rsidRPr="00B66444" w:rsidRDefault="00000000" w:rsidP="007F4EDE">
      <w:r w:rsidRPr="00B66444">
        <w:rPr>
          <w:i/>
          <w:iCs/>
        </w:rPr>
        <w:t>c)</w:t>
      </w:r>
      <w:r w:rsidRPr="00B66444">
        <w:tab/>
        <w:t>the evolution of electronic handling and transmission of information;</w:t>
      </w:r>
    </w:p>
    <w:p w14:paraId="755CBC10" w14:textId="77777777" w:rsidR="00000000" w:rsidRPr="00B66444" w:rsidRDefault="00000000" w:rsidP="007F4EDE">
      <w:r w:rsidRPr="00B66444">
        <w:rPr>
          <w:i/>
          <w:iCs/>
        </w:rPr>
        <w:t>d)</w:t>
      </w:r>
      <w:r w:rsidRPr="00B66444">
        <w:tab/>
        <w:t>the continued development of new publishing technologies and methods of distribution;</w:t>
      </w:r>
    </w:p>
    <w:p w14:paraId="01A79FA9" w14:textId="77777777" w:rsidR="00000000" w:rsidRPr="00B66444" w:rsidRDefault="00000000" w:rsidP="007F4EDE">
      <w:r w:rsidRPr="00B66444">
        <w:rPr>
          <w:i/>
          <w:iCs/>
        </w:rPr>
        <w:t>e)</w:t>
      </w:r>
      <w:r w:rsidRPr="00B66444">
        <w:tab/>
        <w:t>the desirability of cooperation with bodies engaged in relevant standards development;</w:t>
      </w:r>
    </w:p>
    <w:p w14:paraId="16A4D4F6" w14:textId="77777777" w:rsidR="00000000" w:rsidRPr="00B66444" w:rsidRDefault="00000000" w:rsidP="007F4EDE">
      <w:r w:rsidRPr="00B66444">
        <w:rPr>
          <w:i/>
          <w:iCs/>
        </w:rPr>
        <w:t>f)</w:t>
      </w:r>
      <w:r w:rsidRPr="00B66444">
        <w:tab/>
        <w:t>the continued importance of the Union's copyright in its publications;</w:t>
      </w:r>
    </w:p>
    <w:p w14:paraId="4C8AAE8B" w14:textId="77777777" w:rsidR="00000000" w:rsidRPr="00B66444" w:rsidRDefault="00000000" w:rsidP="007F4EDE">
      <w:pPr>
        <w:rPr>
          <w:lang w:eastAsia="ko-KR"/>
        </w:rPr>
      </w:pPr>
      <w:r w:rsidRPr="00B66444">
        <w:rPr>
          <w:i/>
          <w:iCs/>
        </w:rPr>
        <w:t>g)</w:t>
      </w:r>
      <w:r w:rsidRPr="00B66444">
        <w:tab/>
      </w:r>
      <w:r w:rsidRPr="00B66444">
        <w:t>the need to derive revenue from publications;</w:t>
      </w:r>
    </w:p>
    <w:p w14:paraId="7F56F348" w14:textId="77777777" w:rsidR="00000000" w:rsidRPr="00B66444" w:rsidRDefault="00000000" w:rsidP="007F4EDE">
      <w:r w:rsidRPr="00B66444">
        <w:rPr>
          <w:i/>
          <w:iCs/>
          <w:lang w:eastAsia="ko-KR"/>
        </w:rPr>
        <w:t>h)</w:t>
      </w:r>
      <w:r w:rsidRPr="00B66444">
        <w:rPr>
          <w:lang w:eastAsia="ko-KR"/>
        </w:rPr>
        <w:tab/>
      </w:r>
      <w:r w:rsidRPr="00B66444">
        <w:t>the need to provide a timely and efficient global standardization process;</w:t>
      </w:r>
    </w:p>
    <w:p w14:paraId="45BFFF27" w14:textId="77777777" w:rsidR="00000000" w:rsidRPr="00B66444" w:rsidRDefault="00000000" w:rsidP="007F4EDE">
      <w:r w:rsidRPr="00B66444">
        <w:rPr>
          <w:i/>
          <w:iCs/>
        </w:rPr>
        <w:t>i)</w:t>
      </w:r>
      <w:r w:rsidRPr="00B66444">
        <w:rPr>
          <w:i/>
          <w:iCs/>
        </w:rPr>
        <w:tab/>
      </w:r>
      <w:r w:rsidRPr="00B66444">
        <w:t>the pricing policies of other relevant standardization bodies;</w:t>
      </w:r>
    </w:p>
    <w:p w14:paraId="71AC4784" w14:textId="77777777" w:rsidR="00000000" w:rsidRPr="00B66444" w:rsidRDefault="00000000" w:rsidP="007F4EDE">
      <w:r w:rsidRPr="00B66444">
        <w:rPr>
          <w:i/>
        </w:rPr>
        <w:t>j)</w:t>
      </w:r>
      <w:r w:rsidRPr="00B66444">
        <w:tab/>
        <w:t>the importance of adopting open-standard document formats to facilitate access to information,</w:t>
      </w:r>
    </w:p>
    <w:p w14:paraId="794096AD" w14:textId="77777777" w:rsidR="00000000" w:rsidRPr="00B66444" w:rsidRDefault="00000000" w:rsidP="007F4EDE">
      <w:pPr>
        <w:pStyle w:val="Call"/>
      </w:pPr>
      <w:r w:rsidRPr="00B66444">
        <w:t>considering further</w:t>
      </w:r>
    </w:p>
    <w:p w14:paraId="3DE15146" w14:textId="77777777" w:rsidR="00000000" w:rsidRPr="00B66444" w:rsidRDefault="00000000" w:rsidP="007F4EDE">
      <w:r w:rsidRPr="00B66444">
        <w:rPr>
          <w:i/>
          <w:iCs/>
        </w:rPr>
        <w:t>a)</w:t>
      </w:r>
      <w:r w:rsidRPr="00B66444">
        <w:tab/>
        <w:t>that a primary purpose of the Union is to extend the benefits of new telecommunication technologies to all the world's inhabitants;</w:t>
      </w:r>
    </w:p>
    <w:p w14:paraId="07F7CFF6" w14:textId="77777777" w:rsidR="00000000" w:rsidRPr="00B66444" w:rsidRDefault="00000000" w:rsidP="007F4EDE">
      <w:r w:rsidRPr="00B66444">
        <w:rPr>
          <w:i/>
          <w:iCs/>
        </w:rPr>
        <w:t>b)</w:t>
      </w:r>
      <w:r w:rsidRPr="00B66444">
        <w:tab/>
      </w:r>
      <w:r w:rsidRPr="00B66444">
        <w:t>the need to maintain a coherent financing and pricing policy which reflects the costs of production, marketing and distribution, while ensuring the continuity of publications, including the development of new products and the use of modern channels</w:t>
      </w:r>
      <w:r w:rsidRPr="00B66444">
        <w:rPr>
          <w:lang w:eastAsia="ko-KR"/>
        </w:rPr>
        <w:t>/</w:t>
      </w:r>
      <w:r w:rsidRPr="00B66444">
        <w:t>methods of distribution;</w:t>
      </w:r>
    </w:p>
    <w:p w14:paraId="48F1C890" w14:textId="77777777" w:rsidR="00000000" w:rsidRDefault="00000000" w:rsidP="007F4EDE">
      <w:pPr>
        <w:rPr>
          <w:ins w:id="12" w:author="ITU-SB" w:date="2026-10-19T21:58:00Z" w16du:dateUtc="2026-10-19T19:58:00Z"/>
          <w:szCs w:val="24"/>
        </w:rPr>
      </w:pPr>
      <w:r w:rsidRPr="00B66444">
        <w:rPr>
          <w:i/>
          <w:szCs w:val="24"/>
        </w:rPr>
        <w:t>c)</w:t>
      </w:r>
      <w:r w:rsidRPr="00B66444">
        <w:rPr>
          <w:i/>
          <w:szCs w:val="24"/>
        </w:rPr>
        <w:tab/>
      </w:r>
      <w:r w:rsidRPr="00B66444">
        <w:rPr>
          <w:szCs w:val="24"/>
        </w:rPr>
        <w:t>the activity carried out by the Internet Governance Forum Dynamic Coalition on Accessibility and Disability (DCAD) sponsored by the Director of the Telecommunication Standardization Bureau (TSB), and the partnership between the ITU Telecommunication Standardization Sector and DCAD for the purposes of maximizing the benefits for all sectors of the global community of electronic communications and online information through the Internet,</w:t>
      </w:r>
    </w:p>
    <w:p w14:paraId="7DF87BFF" w14:textId="45118FB6" w:rsidR="00825656" w:rsidRDefault="00825656" w:rsidP="00825656">
      <w:pPr>
        <w:pStyle w:val="Call"/>
        <w:rPr>
          <w:ins w:id="13" w:author="ITU-SB" w:date="2026-10-19T21:58:00Z" w16du:dateUtc="2026-10-19T19:58:00Z"/>
        </w:rPr>
      </w:pPr>
      <w:ins w:id="14" w:author="ITU-SB" w:date="2026-10-19T21:58:00Z" w16du:dateUtc="2026-10-19T19:58:00Z">
        <w:r w:rsidRPr="00825656">
          <w:rPr>
            <w:rPrChange w:id="15" w:author="ITU-SB" w:date="2026-10-19T21:58:00Z" w16du:dateUtc="2026-10-19T19:58:00Z">
              <w:rPr>
                <w:szCs w:val="24"/>
              </w:rPr>
            </w:rPrChange>
          </w:rPr>
          <w:t>recognizing</w:t>
        </w:r>
      </w:ins>
    </w:p>
    <w:p w14:paraId="39BE89AE" w14:textId="366B200B" w:rsidR="00825656" w:rsidRDefault="00825656" w:rsidP="00825656">
      <w:pPr>
        <w:rPr>
          <w:ins w:id="16" w:author="ITU-SB" w:date="2026-10-19T22:00:00Z" w16du:dateUtc="2026-10-19T20:00:00Z"/>
        </w:rPr>
      </w:pPr>
      <w:ins w:id="17" w:author="ITU-SB" w:date="2026-10-19T21:58:00Z" w16du:dateUtc="2026-10-19T19:58:00Z">
        <w:r w:rsidRPr="00825656">
          <w:rPr>
            <w:i/>
            <w:szCs w:val="24"/>
            <w:rPrChange w:id="18" w:author="ITU-SB" w:date="2026-10-19T21:58:00Z" w16du:dateUtc="2026-10-19T19:58:00Z">
              <w:rPr/>
            </w:rPrChange>
          </w:rPr>
          <w:t>a)</w:t>
        </w:r>
        <w:r>
          <w:tab/>
        </w:r>
        <w:r w:rsidR="005C3870" w:rsidRPr="00DD346E">
          <w:t>that organizations across the United Nations common system have increasingly utilized structural operational modernization</w:t>
        </w:r>
      </w:ins>
      <w:ins w:id="19" w:author="ITU-SB" w:date="2026-10-19T21:59:00Z" w16du:dateUtc="2026-10-19T19:59:00Z">
        <w:r w:rsidR="005C3870" w:rsidRPr="00DD346E">
          <w:rPr>
            <w:rPrChange w:id="20" w:author="ITU-SB" w:date="2026-10-19T22:00:00Z" w16du:dateUtc="2026-10-19T20:00:00Z">
              <w:rPr>
                <w:szCs w:val="24"/>
              </w:rPr>
            </w:rPrChange>
          </w:rPr>
          <w:t xml:space="preserve">, </w:t>
        </w:r>
      </w:ins>
      <w:ins w:id="21" w:author="ITU-SB" w:date="2026-10-19T21:58:00Z" w16du:dateUtc="2026-10-19T19:58:00Z">
        <w:r w:rsidR="005C3870" w:rsidRPr="00DD346E">
          <w:t>including the deployment of global Shared Service Centres (SSCs), offshoring administrative workflows, and strategic outsourcing</w:t>
        </w:r>
      </w:ins>
      <w:ins w:id="22" w:author="ITU-SB" w:date="2026-10-19T21:59:00Z" w16du:dateUtc="2026-10-19T19:59:00Z">
        <w:r w:rsidR="00DD346E" w:rsidRPr="00DD346E">
          <w:rPr>
            <w:rPrChange w:id="23" w:author="ITU-SB" w:date="2026-10-19T22:00:00Z" w16du:dateUtc="2026-10-19T20:00:00Z">
              <w:rPr>
                <w:szCs w:val="24"/>
              </w:rPr>
            </w:rPrChange>
          </w:rPr>
          <w:t xml:space="preserve">, </w:t>
        </w:r>
      </w:ins>
      <w:ins w:id="24" w:author="ITU-SB" w:date="2026-10-19T21:58:00Z" w16du:dateUtc="2026-10-19T19:58:00Z">
        <w:r w:rsidR="005C3870" w:rsidRPr="00DD346E">
          <w:t>to maximize cost-effectiveness and streamline back-office operations;</w:t>
        </w:r>
      </w:ins>
    </w:p>
    <w:p w14:paraId="570694B4" w14:textId="4428B581" w:rsidR="00F55DB8" w:rsidRDefault="00F55DB8" w:rsidP="00825656">
      <w:pPr>
        <w:rPr>
          <w:ins w:id="25" w:author="ITU-SB" w:date="2026-10-19T22:01:00Z" w16du:dateUtc="2026-10-19T20:01:00Z"/>
        </w:rPr>
      </w:pPr>
      <w:ins w:id="26" w:author="ITU-SB" w:date="2026-10-19T22:00:00Z" w16du:dateUtc="2026-10-19T20:00:00Z">
        <w:r w:rsidRPr="00F55DB8">
          <w:rPr>
            <w:i/>
            <w:szCs w:val="24"/>
            <w:rPrChange w:id="27" w:author="ITU-SB" w:date="2026-10-19T22:00:00Z" w16du:dateUtc="2026-10-19T20:00:00Z">
              <w:rPr/>
            </w:rPrChange>
          </w:rPr>
          <w:lastRenderedPageBreak/>
          <w:t>b)</w:t>
        </w:r>
        <w:r>
          <w:tab/>
        </w:r>
        <w:r w:rsidR="003D05FC" w:rsidRPr="003D05FC">
          <w:t>that the successful establishment of these specialized regional administrative and publication hubs by various UN agencies has reduced operational overhead in high-cost duty stations;</w:t>
        </w:r>
      </w:ins>
    </w:p>
    <w:p w14:paraId="1AC48684" w14:textId="3E7A9DAB" w:rsidR="004E171C" w:rsidRPr="00DD346E" w:rsidRDefault="004E171C" w:rsidP="00825656">
      <w:pPr>
        <w:rPr>
          <w:rPrChange w:id="28" w:author="ITU-SB" w:date="2026-10-19T22:00:00Z" w16du:dateUtc="2026-10-19T20:00:00Z">
            <w:rPr>
              <w:szCs w:val="24"/>
            </w:rPr>
          </w:rPrChange>
        </w:rPr>
      </w:pPr>
      <w:ins w:id="29" w:author="ITU-SB" w:date="2026-10-19T22:01:00Z" w16du:dateUtc="2026-10-19T20:01:00Z">
        <w:r w:rsidRPr="004E171C">
          <w:rPr>
            <w:i/>
            <w:szCs w:val="24"/>
            <w:rPrChange w:id="30" w:author="ITU-SB" w:date="2026-10-19T22:01:00Z" w16du:dateUtc="2026-10-19T20:01:00Z">
              <w:rPr/>
            </w:rPrChange>
          </w:rPr>
          <w:t>c)</w:t>
        </w:r>
        <w:r>
          <w:tab/>
        </w:r>
        <w:r w:rsidR="00183D83" w:rsidRPr="00183D83">
          <w:t>that such efficiency gains allow a greater proportion of financial resources to be directed toward core mandates,</w:t>
        </w:r>
      </w:ins>
    </w:p>
    <w:p w14:paraId="7EA81EFD" w14:textId="77777777" w:rsidR="00000000" w:rsidRPr="00B66444" w:rsidRDefault="00000000" w:rsidP="007F4EDE">
      <w:pPr>
        <w:pStyle w:val="Call"/>
      </w:pPr>
      <w:r w:rsidRPr="00B66444">
        <w:t>resolves</w:t>
      </w:r>
    </w:p>
    <w:p w14:paraId="12B9D895" w14:textId="77777777" w:rsidR="00000000" w:rsidRPr="00B66444" w:rsidRDefault="00000000" w:rsidP="007F4EDE">
      <w:r w:rsidRPr="00B66444">
        <w:t>1</w:t>
      </w:r>
      <w:r w:rsidRPr="00B66444">
        <w:tab/>
      </w:r>
      <w:r w:rsidRPr="00B66444">
        <w:t>that documents intended to facilitate the timely development of recommendations of the Union shall be made available also in electronic and open format and be accessible to any Member State, Sector Member</w:t>
      </w:r>
      <w:r w:rsidRPr="00B66444">
        <w:rPr>
          <w:lang w:eastAsia="ko-KR"/>
        </w:rPr>
        <w:t xml:space="preserve"> and</w:t>
      </w:r>
      <w:r w:rsidRPr="00B66444">
        <w:t xml:space="preserve"> Associate;</w:t>
      </w:r>
    </w:p>
    <w:p w14:paraId="7EB68B97" w14:textId="77777777" w:rsidR="00000000" w:rsidRPr="00B66444" w:rsidRDefault="00000000" w:rsidP="007F4EDE">
      <w:pPr>
        <w:rPr>
          <w:szCs w:val="24"/>
        </w:rPr>
      </w:pPr>
      <w:r w:rsidRPr="00B66444">
        <w:rPr>
          <w:szCs w:val="24"/>
        </w:rPr>
        <w:t>2</w:t>
      </w:r>
      <w:r w:rsidRPr="00B66444">
        <w:rPr>
          <w:szCs w:val="24"/>
        </w:rPr>
        <w:tab/>
        <w:t>that documents should be published in various open formats, i.e. data file formats that are based on an underlying open standard, developed by an open community, affirmed and maintained by a standards body, fully documented and publicly available;</w:t>
      </w:r>
    </w:p>
    <w:p w14:paraId="3C161A4A" w14:textId="77777777" w:rsidR="00000000" w:rsidRPr="00B66444" w:rsidRDefault="00000000" w:rsidP="007F4EDE">
      <w:r w:rsidRPr="00B66444">
        <w:t>3</w:t>
      </w:r>
      <w:r w:rsidRPr="00B66444">
        <w:tab/>
      </w:r>
      <w:r w:rsidRPr="00B66444">
        <w:t>that, notwithstanding the objectives of free online access, publications of the Union, including all recommendations of the Sectors, shall, where appropriate, also be made available to the Member States, Sector Members and Associates, and to the public in electronic format and through electronic sale or distribution, with appropriate provision for payment to the Union for a particular publication or set of publications requested;</w:t>
      </w:r>
    </w:p>
    <w:p w14:paraId="36FB5B3B" w14:textId="77777777" w:rsidR="00000000" w:rsidRPr="00B66444" w:rsidRDefault="00000000" w:rsidP="007F4EDE">
      <w:r w:rsidRPr="00B66444">
        <w:t>4</w:t>
      </w:r>
      <w:r w:rsidRPr="00B66444">
        <w:tab/>
      </w:r>
      <w:r w:rsidRPr="00B66444">
        <w:t>that a request for any publication of the Union, regardless of its format, obliges those who obtain or purchase the publication to respect the copyright of the Union set forth in that publication;</w:t>
      </w:r>
    </w:p>
    <w:p w14:paraId="63E7B1CF" w14:textId="77777777" w:rsidR="00000000" w:rsidRPr="00B66444" w:rsidRDefault="00000000" w:rsidP="007F4EDE">
      <w:r w:rsidRPr="00B66444">
        <w:t>5</w:t>
      </w:r>
      <w:r w:rsidRPr="00B66444">
        <w:tab/>
      </w:r>
      <w:r w:rsidRPr="00B66444">
        <w:t>that a publication containing a recommendation of an ITU Sector obtained from ITU, regardless of its format, may be utilized by the receiving entity or purchaser for uses including furthering the work of the Union or any relevant standards body or forum developing related standards, providing guidance for product or service development and implementation and serving as support for documentation associated with a product or service;</w:t>
      </w:r>
    </w:p>
    <w:p w14:paraId="4A9D4810" w14:textId="77777777" w:rsidR="00000000" w:rsidRPr="00B66444" w:rsidRDefault="00000000" w:rsidP="007F4EDE">
      <w:pPr>
        <w:rPr>
          <w:lang w:eastAsia="ko-KR"/>
        </w:rPr>
      </w:pPr>
      <w:r w:rsidRPr="00B66444">
        <w:t>6</w:t>
      </w:r>
      <w:r w:rsidRPr="00B66444">
        <w:tab/>
      </w:r>
      <w:r w:rsidRPr="00B66444">
        <w:t>that none of the above is intended to breach the copyright held by the Union, so that any person or entity wishing to reproduce or duplicate all or parts of ITU publications for resale must obtain a specific agreement for such purpose</w:t>
      </w:r>
      <w:r w:rsidRPr="00B66444">
        <w:rPr>
          <w:lang w:eastAsia="ko-KR"/>
        </w:rPr>
        <w:t>;</w:t>
      </w:r>
    </w:p>
    <w:p w14:paraId="0EE25CF1" w14:textId="77777777" w:rsidR="00000000" w:rsidRPr="00B66444" w:rsidRDefault="00000000" w:rsidP="007F4EDE">
      <w:pPr>
        <w:rPr>
          <w:lang w:eastAsia="ko-KR"/>
        </w:rPr>
      </w:pPr>
      <w:r w:rsidRPr="00B66444">
        <w:t>7</w:t>
      </w:r>
      <w:r w:rsidRPr="00B66444">
        <w:tab/>
        <w:t>that a two-tier pricing policy be established whereby Member States, Sector Members and Associates pay a price based on cost recovery, whereas all others, i.e. non-members, should pay a market price</w:t>
      </w:r>
      <w:r>
        <w:rPr>
          <w:rStyle w:val="FootnoteReference"/>
          <w:lang w:eastAsia="ko-KR"/>
        </w:rPr>
        <w:footnoteReference w:customMarkFollows="1" w:id="1"/>
        <w:t>1</w:t>
      </w:r>
      <w:r w:rsidRPr="00B66444">
        <w:rPr>
          <w:lang w:eastAsia="ko-KR"/>
        </w:rPr>
        <w:t>;</w:t>
      </w:r>
    </w:p>
    <w:p w14:paraId="1D1435D6" w14:textId="77777777" w:rsidR="00000000" w:rsidRPr="00B66444" w:rsidRDefault="00000000" w:rsidP="007F4EDE">
      <w:pPr>
        <w:rPr>
          <w:lang w:eastAsia="ko-KR"/>
        </w:rPr>
      </w:pPr>
      <w:r w:rsidRPr="00B66444">
        <w:rPr>
          <w:lang w:eastAsia="ko-KR"/>
        </w:rPr>
        <w:t>8</w:t>
      </w:r>
      <w:r w:rsidRPr="00B66444">
        <w:rPr>
          <w:lang w:eastAsia="ko-KR"/>
        </w:rPr>
        <w:tab/>
        <w:t xml:space="preserve">that pursuant to Resolution </w:t>
      </w:r>
      <w:r w:rsidRPr="00B66444">
        <w:t>169 (Rev. Bucharest, 2022) of this conference, which encourages the participation of academia in the development of technical work in the Union,</w:t>
      </w:r>
      <w:r w:rsidRPr="00B66444">
        <w:rPr>
          <w:lang w:eastAsia="ko-KR"/>
        </w:rPr>
        <w:t xml:space="preserve"> ITU Academia should be given free access to all ITU publications available in digital format,</w:t>
      </w:r>
    </w:p>
    <w:p w14:paraId="2B6213A2" w14:textId="77777777" w:rsidR="00000000" w:rsidRPr="00B66444" w:rsidRDefault="00000000" w:rsidP="007F4EDE">
      <w:pPr>
        <w:pStyle w:val="Call"/>
      </w:pPr>
      <w:r w:rsidRPr="00B66444">
        <w:t>instructs the Secretary-General</w:t>
      </w:r>
    </w:p>
    <w:p w14:paraId="6C97ECDD" w14:textId="77777777" w:rsidR="00000000" w:rsidRPr="00B66444" w:rsidRDefault="00000000" w:rsidP="007F4EDE">
      <w:r w:rsidRPr="00B66444">
        <w:t>1</w:t>
      </w:r>
      <w:r w:rsidRPr="00B66444">
        <w:tab/>
        <w:t>to take the necessary steps to facilitate the implementation of this resolution;</w:t>
      </w:r>
    </w:p>
    <w:p w14:paraId="1B66D146" w14:textId="77777777" w:rsidR="00000000" w:rsidRPr="00B66444" w:rsidRDefault="00000000" w:rsidP="007F4EDE">
      <w:r w:rsidRPr="00B66444">
        <w:lastRenderedPageBreak/>
        <w:t>2</w:t>
      </w:r>
      <w:r w:rsidRPr="00B66444">
        <w:tab/>
      </w:r>
      <w:r w:rsidRPr="00B66444">
        <w:t>to implement, within the financial constraints of the Union, strategies and mechanisms to enable all Member States, Sector Members and Associates to acquire and use the facilities required to access documents and publications of the Union in electronic format;</w:t>
      </w:r>
    </w:p>
    <w:p w14:paraId="52772EFD" w14:textId="77777777" w:rsidR="00000000" w:rsidRPr="00B66444" w:rsidRDefault="00000000" w:rsidP="007F4EDE">
      <w:r w:rsidRPr="00B66444">
        <w:t>3</w:t>
      </w:r>
      <w:r w:rsidRPr="00B66444">
        <w:tab/>
        <w:t>to ensure that prices for all forms of publications of the Union are reasonable in order to promote their wide distribution;</w:t>
      </w:r>
    </w:p>
    <w:p w14:paraId="41528178" w14:textId="77777777" w:rsidR="00000000" w:rsidRPr="00B66444" w:rsidRDefault="00000000" w:rsidP="007F4EDE">
      <w:r w:rsidRPr="00B66444">
        <w:t>4</w:t>
      </w:r>
      <w:r w:rsidRPr="00B66444">
        <w:tab/>
      </w:r>
      <w:r w:rsidRPr="00B66444">
        <w:t>to seek consultation with the advisory groups of the three ITU Sectors to assist in developing and updating policies on documents and publications;</w:t>
      </w:r>
    </w:p>
    <w:p w14:paraId="153D9F1B" w14:textId="538516FA" w:rsidR="00000000" w:rsidRDefault="00000000" w:rsidP="007F4EDE">
      <w:pPr>
        <w:rPr>
          <w:ins w:id="31" w:author="ITU-SB" w:date="2026-10-19T22:02:00Z" w16du:dateUtc="2026-10-19T20:02:00Z"/>
        </w:rPr>
      </w:pPr>
      <w:r w:rsidRPr="00B66444">
        <w:t>5</w:t>
      </w:r>
      <w:r w:rsidRPr="00B66444">
        <w:tab/>
        <w:t>to report annually to the ITU Council</w:t>
      </w:r>
      <w:del w:id="32" w:author="ITU-SB" w:date="2026-10-19T22:02:00Z" w16du:dateUtc="2026-10-19T20:02:00Z">
        <w:r w:rsidRPr="00B66444" w:rsidDel="0043412B">
          <w:delText>,</w:delText>
        </w:r>
      </w:del>
      <w:ins w:id="33" w:author="ITU-SB" w:date="2026-10-19T22:02:00Z" w16du:dateUtc="2026-10-19T20:02:00Z">
        <w:r w:rsidR="0043412B">
          <w:t>;</w:t>
        </w:r>
      </w:ins>
    </w:p>
    <w:p w14:paraId="682ED537" w14:textId="1148F31B" w:rsidR="0043412B" w:rsidRDefault="0043412B" w:rsidP="007F4EDE">
      <w:pPr>
        <w:rPr>
          <w:ins w:id="34" w:author="ITU-SB" w:date="2026-10-19T22:04:00Z" w16du:dateUtc="2026-10-19T20:04:00Z"/>
        </w:rPr>
      </w:pPr>
      <w:ins w:id="35" w:author="ITU-SB" w:date="2026-10-19T22:02:00Z" w16du:dateUtc="2026-10-19T20:02:00Z">
        <w:r>
          <w:t>6</w:t>
        </w:r>
        <w:r>
          <w:tab/>
        </w:r>
        <w:r w:rsidR="00A26100" w:rsidRPr="00A26100">
          <w:t>to pursue the most cost-effective and operationally efficient model for publication functions</w:t>
        </w:r>
        <w:r w:rsidR="00A26100">
          <w:t xml:space="preserve">, </w:t>
        </w:r>
        <w:r w:rsidR="00A26100" w:rsidRPr="00A26100">
          <w:t>whether through relocation to a non-headquarters duty station, outsourcing to qualified external service providers, or a combination of both</w:t>
        </w:r>
      </w:ins>
      <w:ins w:id="36" w:author="ITU-SB" w:date="2026-10-19T22:03:00Z" w16du:dateUtc="2026-10-19T20:03:00Z">
        <w:r w:rsidR="00A26100">
          <w:t xml:space="preserve">, </w:t>
        </w:r>
      </w:ins>
      <w:ins w:id="37" w:author="ITU-SB" w:date="2026-10-19T22:02:00Z" w16du:dateUtc="2026-10-19T20:02:00Z">
        <w:r w:rsidR="00A26100" w:rsidRPr="00A26100">
          <w:t>for complete implementation no later than Council 2029;</w:t>
        </w:r>
      </w:ins>
    </w:p>
    <w:p w14:paraId="15955B6D" w14:textId="0C3ABEAC" w:rsidR="00FB1DEC" w:rsidRDefault="00FB1DEC" w:rsidP="007F4EDE">
      <w:pPr>
        <w:rPr>
          <w:ins w:id="38" w:author="ITU-SB" w:date="2026-10-19T22:05:00Z" w16du:dateUtc="2026-10-19T20:05:00Z"/>
        </w:rPr>
      </w:pPr>
      <w:ins w:id="39" w:author="ITU-SB" w:date="2026-10-19T22:04:00Z" w16du:dateUtc="2026-10-19T20:04:00Z">
        <w:r>
          <w:t>7</w:t>
        </w:r>
        <w:r>
          <w:tab/>
        </w:r>
        <w:r w:rsidR="00E27586" w:rsidRPr="00E27586">
          <w:t>to include in the annual report to Council a standing section on the status of publications modernization, covering: (a) progress toward the preferred implementation model; (b) cost savings achieved or projected; (c) confirmation that electronic document access for all stakeholders remains uninterrupted; and (d) the projected timeline for completion by 1 January 2030, with a final completion report included in the Council 2030 annual report;</w:t>
        </w:r>
      </w:ins>
    </w:p>
    <w:p w14:paraId="282B03A0" w14:textId="73B53351" w:rsidR="00EC6ED6" w:rsidRDefault="00B9709E" w:rsidP="007F4EDE">
      <w:pPr>
        <w:rPr>
          <w:ins w:id="40" w:author="ITU-SB" w:date="2026-10-19T22:06:00Z" w16du:dateUtc="2026-10-19T20:06:00Z"/>
        </w:rPr>
      </w:pPr>
      <w:ins w:id="41" w:author="ITU-SB" w:date="2026-10-19T22:05:00Z" w16du:dateUtc="2026-10-19T20:05:00Z">
        <w:r>
          <w:t>8</w:t>
        </w:r>
        <w:r>
          <w:tab/>
        </w:r>
        <w:r w:rsidR="00075478" w:rsidRPr="00075478">
          <w:t>to ensure that the chosen implementation model prioritizes cost savings and operational efficiency while maintaining uninterrupted access to all documents and publications of the Union throughout the transition period;</w:t>
        </w:r>
      </w:ins>
    </w:p>
    <w:p w14:paraId="22A51B0A" w14:textId="07153928" w:rsidR="00075478" w:rsidRDefault="00075478" w:rsidP="007F4EDE">
      <w:pPr>
        <w:rPr>
          <w:ins w:id="42" w:author="ITU-SB" w:date="2026-10-19T22:06:00Z" w16du:dateUtc="2026-10-19T20:06:00Z"/>
        </w:rPr>
      </w:pPr>
      <w:ins w:id="43" w:author="ITU-SB" w:date="2026-10-19T22:06:00Z" w16du:dateUtc="2026-10-19T20:06:00Z">
        <w:r>
          <w:t>9</w:t>
        </w:r>
        <w:r>
          <w:tab/>
        </w:r>
        <w:r w:rsidR="000416B1" w:rsidRPr="000416B1">
          <w:t>to maintain full transparency by making information on the implementation plan available to Member States and Sector Members;</w:t>
        </w:r>
      </w:ins>
    </w:p>
    <w:p w14:paraId="1C00BBD9" w14:textId="01C165AD" w:rsidR="000416B1" w:rsidRPr="00B66444" w:rsidRDefault="000416B1" w:rsidP="007F4EDE">
      <w:ins w:id="44" w:author="ITU-SB" w:date="2026-10-19T22:06:00Z" w16du:dateUtc="2026-10-19T20:06:00Z">
        <w:r>
          <w:t>10</w:t>
        </w:r>
        <w:r>
          <w:tab/>
        </w:r>
        <w:r w:rsidR="00751084" w:rsidRPr="00751084">
          <w:t xml:space="preserve">to ensure that pricing policies established under </w:t>
        </w:r>
        <w:r w:rsidR="00751084" w:rsidRPr="00751084">
          <w:rPr>
            <w:i/>
            <w:iCs/>
            <w:rPrChange w:id="45" w:author="ITU-SB" w:date="2026-10-19T22:07:00Z" w16du:dateUtc="2026-10-19T20:07:00Z">
              <w:rPr/>
            </w:rPrChange>
          </w:rPr>
          <w:t>resolves</w:t>
        </w:r>
        <w:r w:rsidR="00751084" w:rsidRPr="00751084">
          <w:t xml:space="preserve"> 7 and </w:t>
        </w:r>
        <w:r w:rsidR="00751084" w:rsidRPr="00751084">
          <w:rPr>
            <w:i/>
            <w:iCs/>
            <w:rPrChange w:id="46" w:author="ITU-SB" w:date="2026-10-19T22:07:00Z" w16du:dateUtc="2026-10-19T20:07:00Z">
              <w:rPr/>
            </w:rPrChange>
          </w:rPr>
          <w:t>resolves</w:t>
        </w:r>
        <w:r w:rsidR="00751084" w:rsidRPr="00751084">
          <w:t xml:space="preserve"> 8 remain in effect and that access to publications for all stakeholders is not diminished during or after the implementation,</w:t>
        </w:r>
      </w:ins>
    </w:p>
    <w:p w14:paraId="780D7F5C" w14:textId="77777777" w:rsidR="00000000" w:rsidRPr="00B66444" w:rsidRDefault="00000000" w:rsidP="007F4EDE">
      <w:pPr>
        <w:pStyle w:val="Call"/>
      </w:pPr>
      <w:r w:rsidRPr="00B66444">
        <w:t>instructs the Director of the Telecommunication Development Bureau</w:t>
      </w:r>
    </w:p>
    <w:p w14:paraId="38DBE13C" w14:textId="77777777" w:rsidR="00000000" w:rsidRPr="00B66444" w:rsidRDefault="00000000" w:rsidP="007F4EDE">
      <w:r w:rsidRPr="00B66444">
        <w:t>to implement, as a priority, in close coordination with the Director of the Radiocommunication Bureau and the Director of TSB, strategies and mechanisms to encourage and facilitate the efficient use of web</w:t>
      </w:r>
      <w:r w:rsidRPr="00B66444">
        <w:noBreakHyphen/>
      </w:r>
      <w:r w:rsidRPr="00B66444">
        <w:t>based documents and publications by developing countries, and in particular least developed countries, small island developing states, landlocked developing countries and countries with economies in transition.</w:t>
      </w:r>
    </w:p>
    <w:p w14:paraId="665C9B87" w14:textId="77777777" w:rsidR="005D10D0" w:rsidRDefault="005D10D0">
      <w:pPr>
        <w:pStyle w:val="Reasons"/>
      </w:pPr>
    </w:p>
    <w:p w14:paraId="6A939BC5" w14:textId="2E9F8B23" w:rsidR="009B67A7" w:rsidRDefault="009B67A7" w:rsidP="009B67A7">
      <w:pPr>
        <w:jc w:val="center"/>
      </w:pPr>
      <w:r>
        <w:t>_________________</w:t>
      </w:r>
    </w:p>
    <w:sectPr w:rsidR="009B67A7">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9716" w14:textId="77777777" w:rsidR="00040435" w:rsidRDefault="00040435">
      <w:r>
        <w:separator/>
      </w:r>
    </w:p>
  </w:endnote>
  <w:endnote w:type="continuationSeparator" w:id="0">
    <w:p w14:paraId="2166715B" w14:textId="77777777" w:rsidR="00040435" w:rsidRDefault="00040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AC6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EEE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6D2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A3B82" w14:textId="77777777" w:rsidR="00040435" w:rsidRDefault="00040435">
      <w:r>
        <w:t>____________________</w:t>
      </w:r>
    </w:p>
  </w:footnote>
  <w:footnote w:type="continuationSeparator" w:id="0">
    <w:p w14:paraId="7D758FA9" w14:textId="77777777" w:rsidR="00040435" w:rsidRDefault="00040435">
      <w:r>
        <w:continuationSeparator/>
      </w:r>
    </w:p>
  </w:footnote>
  <w:footnote w:id="1">
    <w:p w14:paraId="1E2811A6" w14:textId="77777777" w:rsidR="00000000" w:rsidRPr="005E0692" w:rsidRDefault="00000000">
      <w:pPr>
        <w:pStyle w:val="FootnoteText"/>
        <w:rPr>
          <w:lang w:val="en-US"/>
        </w:rPr>
      </w:pPr>
      <w:r>
        <w:rPr>
          <w:rStyle w:val="FootnoteReference"/>
        </w:rPr>
        <w:t>1</w:t>
      </w:r>
      <w:r>
        <w:t xml:space="preserve"> </w:t>
      </w:r>
      <w:r>
        <w:tab/>
      </w:r>
      <w:r>
        <w:rPr>
          <w:lang w:val="en-US"/>
        </w:rPr>
        <w:t>The term "market price" is defined as the price determined by the Sales and Marketing Division, which is established to maximize revenues without being so high as to discourage sales.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DFA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F72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A3E3AB3" w14:textId="77777777" w:rsidR="00CE1B90" w:rsidRDefault="00CE1B90" w:rsidP="004F7925">
    <w:pPr>
      <w:pStyle w:val="Header"/>
    </w:pPr>
    <w:r>
      <w:t>PP</w:t>
    </w:r>
    <w:r w:rsidR="000235EC">
      <w:t>2</w:t>
    </w:r>
    <w:r w:rsidR="00EF3B7A">
      <w:t>6</w:t>
    </w:r>
    <w:r>
      <w:t>/81(Add.32)-E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3D605"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0435"/>
    <w:rsid w:val="000416B1"/>
    <w:rsid w:val="00041924"/>
    <w:rsid w:val="000507C1"/>
    <w:rsid w:val="00053B97"/>
    <w:rsid w:val="00075478"/>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45F1"/>
    <w:rsid w:val="00136175"/>
    <w:rsid w:val="00140FF0"/>
    <w:rsid w:val="00142F28"/>
    <w:rsid w:val="00146057"/>
    <w:rsid w:val="00161C12"/>
    <w:rsid w:val="00161CDA"/>
    <w:rsid w:val="0016633C"/>
    <w:rsid w:val="00171990"/>
    <w:rsid w:val="00183D83"/>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D05FC"/>
    <w:rsid w:val="003F0763"/>
    <w:rsid w:val="003F2121"/>
    <w:rsid w:val="003F2E54"/>
    <w:rsid w:val="003F5771"/>
    <w:rsid w:val="004014B0"/>
    <w:rsid w:val="004059B0"/>
    <w:rsid w:val="00426AC1"/>
    <w:rsid w:val="004321DC"/>
    <w:rsid w:val="0043412B"/>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171C"/>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C3870"/>
    <w:rsid w:val="005D10D0"/>
    <w:rsid w:val="005E1CC3"/>
    <w:rsid w:val="005F05C8"/>
    <w:rsid w:val="00604079"/>
    <w:rsid w:val="00617BE4"/>
    <w:rsid w:val="00620233"/>
    <w:rsid w:val="00627DF4"/>
    <w:rsid w:val="006404B0"/>
    <w:rsid w:val="0066499C"/>
    <w:rsid w:val="00676E68"/>
    <w:rsid w:val="006A3E2F"/>
    <w:rsid w:val="006A7108"/>
    <w:rsid w:val="006B2035"/>
    <w:rsid w:val="006B40DA"/>
    <w:rsid w:val="006C5D5D"/>
    <w:rsid w:val="006E215D"/>
    <w:rsid w:val="006E57C8"/>
    <w:rsid w:val="006E70E1"/>
    <w:rsid w:val="006F565E"/>
    <w:rsid w:val="006F794B"/>
    <w:rsid w:val="00701ABB"/>
    <w:rsid w:val="0070315E"/>
    <w:rsid w:val="00711035"/>
    <w:rsid w:val="007130ED"/>
    <w:rsid w:val="007140CF"/>
    <w:rsid w:val="0071582A"/>
    <w:rsid w:val="00722595"/>
    <w:rsid w:val="0073319E"/>
    <w:rsid w:val="00733C8A"/>
    <w:rsid w:val="00737F2E"/>
    <w:rsid w:val="00745A37"/>
    <w:rsid w:val="00750829"/>
    <w:rsid w:val="00751084"/>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565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B67A7"/>
    <w:rsid w:val="009E425E"/>
    <w:rsid w:val="009E4322"/>
    <w:rsid w:val="009F4384"/>
    <w:rsid w:val="009F442D"/>
    <w:rsid w:val="009F50DA"/>
    <w:rsid w:val="00A06D56"/>
    <w:rsid w:val="00A12606"/>
    <w:rsid w:val="00A26100"/>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9709E"/>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4D84"/>
    <w:rsid w:val="00D75620"/>
    <w:rsid w:val="00D760C8"/>
    <w:rsid w:val="00D83FFD"/>
    <w:rsid w:val="00D8451F"/>
    <w:rsid w:val="00D8617D"/>
    <w:rsid w:val="00D92563"/>
    <w:rsid w:val="00DA6D64"/>
    <w:rsid w:val="00DC7C10"/>
    <w:rsid w:val="00DD26B1"/>
    <w:rsid w:val="00DD346E"/>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27586"/>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C6ED6"/>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55DB8"/>
    <w:rsid w:val="00F860C2"/>
    <w:rsid w:val="00F94BC2"/>
    <w:rsid w:val="00F95ABE"/>
    <w:rsid w:val="00F9756D"/>
    <w:rsid w:val="00FB1DEC"/>
    <w:rsid w:val="00FB5F12"/>
    <w:rsid w:val="00FC5117"/>
    <w:rsid w:val="00FD417F"/>
    <w:rsid w:val="00FD7255"/>
    <w:rsid w:val="00FD7B1D"/>
    <w:rsid w:val="00FE1E22"/>
    <w:rsid w:val="00FF04D6"/>
    <w:rsid w:val="00FF56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08CE7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74D84"/>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S26-PP-C-0081!A32!MSW-E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874DD8CC-777E-4893-8195-42D09DA97E62}"/>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872f966-1533-4b84-b297-19c072835a65"/>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1181</Words>
  <Characters>6738</Characters>
  <Application>Microsoft Office Word</Application>
  <DocSecurity>0</DocSecurity>
  <Lines>134</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7849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S26-PP-C-0081!A32!MSW-E</dc:title>
  <dc:subject>ITU Plenipotentiary Conference (PP-26)</dc:subject>
  <dc:creator>Documents Proposals Manager (DPM)</dc:creator>
  <cp:keywords>DPM_v2026.8.25.1_prod</cp:keywords>
  <cp:lastModifiedBy>ITU-SB</cp:lastModifiedBy>
  <cp:revision>32</cp:revision>
  <dcterms:created xsi:type="dcterms:W3CDTF">2026-10-19T19:55:00Z</dcterms:created>
  <dcterms:modified xsi:type="dcterms:W3CDTF">2026-10-19T20:08:00Z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