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6E3BDBA2" w14:textId="77777777" w:rsidTr="006471F0">
        <w:trPr>
          <w:cantSplit/>
          <w:jc w:val="center"/>
        </w:trPr>
        <w:tc>
          <w:tcPr>
            <w:tcW w:w="10031" w:type="dxa"/>
            <w:gridSpan w:val="2"/>
            <w:tcMar>
              <w:left w:w="0" w:type="dxa"/>
              <w:right w:w="0" w:type="dxa"/>
            </w:tcMar>
            <w:vAlign w:val="center"/>
          </w:tcPr>
          <w:p w14:paraId="6BE93FA7"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02540231" wp14:editId="6BE4B0AB">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1EAA18B0" w14:textId="77777777" w:rsidTr="006471F0">
        <w:trPr>
          <w:cantSplit/>
          <w:trHeight w:val="283"/>
          <w:jc w:val="center"/>
        </w:trPr>
        <w:tc>
          <w:tcPr>
            <w:tcW w:w="10031" w:type="dxa"/>
            <w:gridSpan w:val="2"/>
            <w:tcBorders>
              <w:bottom w:val="single" w:sz="12" w:space="0" w:color="71716F"/>
            </w:tcBorders>
          </w:tcPr>
          <w:p w14:paraId="0965BA56" w14:textId="77777777" w:rsidR="00C95D5A" w:rsidRPr="00AC79BA" w:rsidRDefault="00C95D5A" w:rsidP="00497449">
            <w:pPr>
              <w:spacing w:before="0" w:line="240" w:lineRule="atLeast"/>
              <w:rPr>
                <w:b/>
                <w:smallCaps/>
                <w:szCs w:val="24"/>
              </w:rPr>
            </w:pPr>
            <w:bookmarkStart w:id="2" w:name="dhead"/>
          </w:p>
        </w:tc>
      </w:tr>
      <w:tr w:rsidR="00C710E5" w:rsidRPr="00C324A8" w14:paraId="4D2CBBE0" w14:textId="77777777" w:rsidTr="006471F0">
        <w:trPr>
          <w:cantSplit/>
          <w:trHeight w:val="255"/>
          <w:jc w:val="center"/>
        </w:trPr>
        <w:tc>
          <w:tcPr>
            <w:tcW w:w="7229" w:type="dxa"/>
            <w:tcBorders>
              <w:top w:val="single" w:sz="12" w:space="0" w:color="71716F"/>
            </w:tcBorders>
          </w:tcPr>
          <w:p w14:paraId="7E81C830"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53E9D8BD" w14:textId="77777777" w:rsidR="00C710E5" w:rsidRPr="00CB4E5A" w:rsidRDefault="00C710E5" w:rsidP="005E2FA1">
            <w:pPr>
              <w:spacing w:before="0" w:line="240" w:lineRule="atLeast"/>
              <w:rPr>
                <w:rFonts w:ascii="Verdana" w:hAnsi="Verdana"/>
                <w:b/>
                <w:bCs/>
                <w:sz w:val="20"/>
              </w:rPr>
            </w:pPr>
          </w:p>
        </w:tc>
      </w:tr>
      <w:tr w:rsidR="000C0900" w:rsidRPr="00C324A8" w14:paraId="5312315D" w14:textId="77777777" w:rsidTr="006471F0">
        <w:trPr>
          <w:cantSplit/>
          <w:trHeight w:val="23"/>
          <w:jc w:val="center"/>
        </w:trPr>
        <w:tc>
          <w:tcPr>
            <w:tcW w:w="7229" w:type="dxa"/>
          </w:tcPr>
          <w:p w14:paraId="48306BD2" w14:textId="77777777" w:rsidR="000C0900" w:rsidRPr="007F0374" w:rsidRDefault="00FC2542" w:rsidP="000155E6">
            <w:pPr>
              <w:pStyle w:val="Committee"/>
              <w:framePr w:hSpace="0" w:wrap="auto" w:hAnchor="text" w:yAlign="inline"/>
            </w:pPr>
            <w:r w:rsidRPr="007F0374">
              <w:t>全体会议</w:t>
            </w:r>
          </w:p>
        </w:tc>
        <w:tc>
          <w:tcPr>
            <w:tcW w:w="2802" w:type="dxa"/>
          </w:tcPr>
          <w:p w14:paraId="04A54344"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81 (Add.32)</w:t>
            </w:r>
            <w:r w:rsidRPr="00F44B1A">
              <w:rPr>
                <w:rFonts w:cstheme="minorHAnsi"/>
                <w:b/>
                <w:szCs w:val="24"/>
              </w:rPr>
              <w:t>-C</w:t>
            </w:r>
          </w:p>
        </w:tc>
      </w:tr>
      <w:tr w:rsidR="00FC2542" w:rsidRPr="00C324A8" w14:paraId="72A14915" w14:textId="77777777" w:rsidTr="006471F0">
        <w:trPr>
          <w:cantSplit/>
          <w:trHeight w:val="23"/>
          <w:jc w:val="center"/>
        </w:trPr>
        <w:tc>
          <w:tcPr>
            <w:tcW w:w="7229" w:type="dxa"/>
          </w:tcPr>
          <w:p w14:paraId="7BFC9652" w14:textId="77777777" w:rsidR="00FC2542" w:rsidRPr="007F0374" w:rsidRDefault="00FC2542" w:rsidP="000155E6">
            <w:pPr>
              <w:spacing w:before="0"/>
              <w:rPr>
                <w:rFonts w:cstheme="minorHAnsi"/>
                <w:b/>
                <w:bCs/>
                <w:szCs w:val="24"/>
              </w:rPr>
            </w:pPr>
          </w:p>
        </w:tc>
        <w:tc>
          <w:tcPr>
            <w:tcW w:w="2802" w:type="dxa"/>
          </w:tcPr>
          <w:p w14:paraId="241FCA51"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FC2542" w:rsidRPr="00C324A8" w14:paraId="0A963BA8" w14:textId="77777777" w:rsidTr="006471F0">
        <w:trPr>
          <w:cantSplit/>
          <w:trHeight w:val="23"/>
          <w:jc w:val="center"/>
        </w:trPr>
        <w:tc>
          <w:tcPr>
            <w:tcW w:w="7229" w:type="dxa"/>
          </w:tcPr>
          <w:p w14:paraId="307DABA8" w14:textId="77777777" w:rsidR="00FC2542" w:rsidRPr="007F0374" w:rsidRDefault="00FC2542" w:rsidP="000155E6">
            <w:pPr>
              <w:spacing w:before="0"/>
              <w:rPr>
                <w:rFonts w:cstheme="minorHAnsi"/>
                <w:b/>
                <w:bCs/>
                <w:szCs w:val="24"/>
              </w:rPr>
            </w:pPr>
          </w:p>
        </w:tc>
        <w:tc>
          <w:tcPr>
            <w:tcW w:w="2802" w:type="dxa"/>
          </w:tcPr>
          <w:p w14:paraId="602F1DC7"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534A5B0E" w14:textId="77777777" w:rsidTr="006471F0">
        <w:trPr>
          <w:cantSplit/>
          <w:trHeight w:val="23"/>
          <w:jc w:val="center"/>
        </w:trPr>
        <w:tc>
          <w:tcPr>
            <w:tcW w:w="10031" w:type="dxa"/>
            <w:gridSpan w:val="2"/>
          </w:tcPr>
          <w:p w14:paraId="407B3FC6" w14:textId="77777777" w:rsidR="00C710E5" w:rsidRDefault="00C710E5" w:rsidP="000155E6">
            <w:pPr>
              <w:spacing w:before="0" w:line="240" w:lineRule="atLeast"/>
              <w:rPr>
                <w:rFonts w:ascii="Verdana" w:hAnsi="Verdana"/>
                <w:b/>
                <w:bCs/>
                <w:sz w:val="20"/>
              </w:rPr>
            </w:pPr>
          </w:p>
        </w:tc>
      </w:tr>
      <w:tr w:rsidR="00C710E5" w14:paraId="5A3F8E8F" w14:textId="77777777" w:rsidTr="006471F0">
        <w:trPr>
          <w:cantSplit/>
          <w:jc w:val="center"/>
        </w:trPr>
        <w:tc>
          <w:tcPr>
            <w:tcW w:w="10031" w:type="dxa"/>
            <w:gridSpan w:val="2"/>
          </w:tcPr>
          <w:p w14:paraId="669416E7" w14:textId="77777777" w:rsidR="00C710E5" w:rsidRDefault="00FC2542" w:rsidP="000155E6">
            <w:pPr>
              <w:pStyle w:val="Source"/>
              <w:rPr>
                <w:lang w:eastAsia="zh-CN"/>
              </w:rPr>
            </w:pPr>
            <w:bookmarkStart w:id="3" w:name="dsource" w:colFirst="0" w:colLast="0"/>
            <w:bookmarkEnd w:id="1"/>
            <w:bookmarkEnd w:id="2"/>
            <w:r w:rsidRPr="000273B7">
              <w:rPr>
                <w:lang w:eastAsia="zh-CN"/>
              </w:rPr>
              <w:t>美洲国家电信委员会（</w:t>
            </w:r>
            <w:r w:rsidRPr="000273B7">
              <w:rPr>
                <w:lang w:eastAsia="zh-CN"/>
              </w:rPr>
              <w:t>CITEL</w:t>
            </w:r>
            <w:r w:rsidRPr="000273B7">
              <w:rPr>
                <w:lang w:eastAsia="zh-CN"/>
              </w:rPr>
              <w:t>）成员国</w:t>
            </w:r>
          </w:p>
        </w:tc>
      </w:tr>
      <w:tr w:rsidR="00C710E5" w14:paraId="46612601" w14:textId="77777777" w:rsidTr="006471F0">
        <w:trPr>
          <w:cantSplit/>
          <w:jc w:val="center"/>
        </w:trPr>
        <w:tc>
          <w:tcPr>
            <w:tcW w:w="10031" w:type="dxa"/>
            <w:gridSpan w:val="2"/>
          </w:tcPr>
          <w:p w14:paraId="534CDA57" w14:textId="2758CD8D" w:rsidR="00C710E5" w:rsidRDefault="00264A64" w:rsidP="000155E6">
            <w:pPr>
              <w:pStyle w:val="Title1"/>
            </w:pPr>
            <w:bookmarkStart w:id="4" w:name="dtitle1" w:colFirst="0" w:colLast="0"/>
            <w:bookmarkEnd w:id="3"/>
            <w:r>
              <w:rPr>
                <w:rFonts w:hint="eastAsia"/>
                <w:lang w:eastAsia="zh-CN"/>
              </w:rPr>
              <w:t>第</w:t>
            </w:r>
            <w:r w:rsidR="00FC2542" w:rsidRPr="000273B7">
              <w:t>66</w:t>
            </w:r>
            <w:proofErr w:type="spellStart"/>
            <w:r w:rsidRPr="00264A64">
              <w:t>号决议的拟议修改</w:t>
            </w:r>
            <w:proofErr w:type="spellEnd"/>
          </w:p>
        </w:tc>
      </w:tr>
      <w:tr w:rsidR="00C710E5" w14:paraId="31BAF738" w14:textId="77777777" w:rsidTr="006471F0">
        <w:trPr>
          <w:cantSplit/>
          <w:jc w:val="center"/>
        </w:trPr>
        <w:tc>
          <w:tcPr>
            <w:tcW w:w="10031" w:type="dxa"/>
            <w:gridSpan w:val="2"/>
          </w:tcPr>
          <w:p w14:paraId="17FBCB82" w14:textId="77777777" w:rsidR="00C710E5" w:rsidRDefault="00C710E5" w:rsidP="000155E6">
            <w:pPr>
              <w:pStyle w:val="Title2"/>
            </w:pPr>
            <w:bookmarkStart w:id="5" w:name="dtitle2" w:colFirst="0" w:colLast="0"/>
            <w:bookmarkEnd w:id="4"/>
          </w:p>
        </w:tc>
      </w:tr>
      <w:tr w:rsidR="00C710E5" w14:paraId="75519B50" w14:textId="77777777" w:rsidTr="006471F0">
        <w:trPr>
          <w:cantSplit/>
          <w:jc w:val="center"/>
        </w:trPr>
        <w:tc>
          <w:tcPr>
            <w:tcW w:w="10031" w:type="dxa"/>
            <w:gridSpan w:val="2"/>
          </w:tcPr>
          <w:p w14:paraId="6CAAF3A3" w14:textId="77777777" w:rsidR="00C710E5" w:rsidRDefault="00C710E5" w:rsidP="000155E6">
            <w:pPr>
              <w:pStyle w:val="Agendaitem"/>
            </w:pPr>
            <w:bookmarkStart w:id="6" w:name="dtitle3" w:colFirst="0" w:colLast="0"/>
            <w:bookmarkEnd w:id="5"/>
          </w:p>
        </w:tc>
      </w:tr>
    </w:tbl>
    <w:bookmarkEnd w:id="6"/>
    <w:p w14:paraId="5B175009" w14:textId="3FD019BC" w:rsidR="0017775F" w:rsidRPr="009349AC" w:rsidRDefault="00117641" w:rsidP="0017775F">
      <w:pPr>
        <w:rPr>
          <w:b/>
          <w:bCs/>
          <w:szCs w:val="24"/>
          <w:lang w:eastAsia="zh-CN"/>
        </w:rPr>
      </w:pPr>
      <w:r>
        <w:rPr>
          <w:rFonts w:hint="eastAsia"/>
          <w:b/>
          <w:bCs/>
          <w:szCs w:val="24"/>
          <w:lang w:eastAsia="zh-CN"/>
        </w:rPr>
        <w:t>摘要：</w:t>
      </w:r>
    </w:p>
    <w:p w14:paraId="286653D2" w14:textId="30D94BF6" w:rsidR="0017775F" w:rsidRDefault="005B2295" w:rsidP="006368D5">
      <w:pPr>
        <w:ind w:firstLineChars="200" w:firstLine="480"/>
        <w:rPr>
          <w:lang w:eastAsia="zh-CN"/>
        </w:rPr>
        <w:pPrChange w:id="7" w:author="Pan, Yifu" w:date="2026-10-20T23:23:00Z" w16du:dateUtc="2026-10-20T15:23:00Z">
          <w:pPr/>
        </w:pPrChange>
      </w:pPr>
      <w:r w:rsidRPr="005B2295">
        <w:rPr>
          <w:rFonts w:hint="eastAsia"/>
          <w:szCs w:val="24"/>
          <w:lang w:eastAsia="zh-CN"/>
        </w:rPr>
        <w:t>美洲国家电信委员会（</w:t>
      </w:r>
      <w:r w:rsidRPr="005B2295">
        <w:rPr>
          <w:rFonts w:hint="eastAsia"/>
          <w:szCs w:val="24"/>
          <w:lang w:eastAsia="zh-CN"/>
        </w:rPr>
        <w:t>CITEL</w:t>
      </w:r>
      <w:r w:rsidRPr="005B2295">
        <w:rPr>
          <w:rFonts w:hint="eastAsia"/>
          <w:szCs w:val="24"/>
          <w:lang w:eastAsia="zh-CN"/>
        </w:rPr>
        <w:t>）提议修订全权代表大会第</w:t>
      </w:r>
      <w:r w:rsidRPr="005B2295">
        <w:rPr>
          <w:rFonts w:hint="eastAsia"/>
          <w:szCs w:val="24"/>
          <w:lang w:eastAsia="zh-CN"/>
        </w:rPr>
        <w:t>66</w:t>
      </w:r>
      <w:r w:rsidRPr="005B2295">
        <w:rPr>
          <w:rFonts w:hint="eastAsia"/>
          <w:szCs w:val="24"/>
          <w:lang w:eastAsia="zh-CN"/>
        </w:rPr>
        <w:t>号决议（</w:t>
      </w:r>
      <w:r w:rsidRPr="005B2295">
        <w:rPr>
          <w:rFonts w:hint="eastAsia"/>
          <w:szCs w:val="24"/>
          <w:lang w:eastAsia="zh-CN"/>
        </w:rPr>
        <w:t>2022</w:t>
      </w:r>
      <w:r w:rsidRPr="005B2295">
        <w:rPr>
          <w:rFonts w:hint="eastAsia"/>
          <w:szCs w:val="24"/>
          <w:lang w:eastAsia="zh-CN"/>
        </w:rPr>
        <w:t>年</w:t>
      </w:r>
      <w:r w:rsidR="00F054E4">
        <w:rPr>
          <w:rFonts w:hint="eastAsia"/>
          <w:szCs w:val="24"/>
          <w:lang w:eastAsia="zh-CN"/>
        </w:rPr>
        <w:t>，</w:t>
      </w:r>
      <w:r w:rsidRPr="005B2295">
        <w:rPr>
          <w:rFonts w:hint="eastAsia"/>
          <w:szCs w:val="24"/>
          <w:lang w:eastAsia="zh-CN"/>
        </w:rPr>
        <w:t>布加勒斯特</w:t>
      </w:r>
      <w:r w:rsidR="00F054E4">
        <w:rPr>
          <w:rFonts w:hint="eastAsia"/>
          <w:szCs w:val="24"/>
          <w:lang w:eastAsia="zh-CN"/>
        </w:rPr>
        <w:t>，</w:t>
      </w:r>
      <w:r w:rsidRPr="005B2295">
        <w:rPr>
          <w:rFonts w:hint="eastAsia"/>
          <w:szCs w:val="24"/>
          <w:lang w:eastAsia="zh-CN"/>
        </w:rPr>
        <w:t>修订版），以推动国际电联出版</w:t>
      </w:r>
      <w:r w:rsidR="009B2E05">
        <w:rPr>
          <w:rFonts w:hint="eastAsia"/>
          <w:szCs w:val="24"/>
          <w:lang w:eastAsia="zh-CN"/>
        </w:rPr>
        <w:t>业务</w:t>
      </w:r>
      <w:r w:rsidRPr="005B2295">
        <w:rPr>
          <w:rFonts w:hint="eastAsia"/>
          <w:szCs w:val="24"/>
          <w:lang w:eastAsia="zh-CN"/>
        </w:rPr>
        <w:t>节约成本</w:t>
      </w:r>
      <w:r w:rsidR="0091056B">
        <w:rPr>
          <w:rFonts w:hint="eastAsia"/>
          <w:szCs w:val="24"/>
          <w:lang w:eastAsia="zh-CN"/>
        </w:rPr>
        <w:t>并</w:t>
      </w:r>
      <w:r w:rsidRPr="005B2295">
        <w:rPr>
          <w:rFonts w:hint="eastAsia"/>
          <w:szCs w:val="24"/>
          <w:lang w:eastAsia="zh-CN"/>
        </w:rPr>
        <w:t>提高运营效率。该提案</w:t>
      </w:r>
      <w:r w:rsidR="009742A2">
        <w:rPr>
          <w:rFonts w:hint="eastAsia"/>
          <w:szCs w:val="24"/>
          <w:lang w:eastAsia="zh-CN"/>
        </w:rPr>
        <w:t>借鉴</w:t>
      </w:r>
      <w:r w:rsidRPr="005B2295">
        <w:rPr>
          <w:rFonts w:hint="eastAsia"/>
          <w:szCs w:val="24"/>
          <w:lang w:eastAsia="zh-CN"/>
        </w:rPr>
        <w:t>其他</w:t>
      </w:r>
      <w:r w:rsidR="00EF04BA" w:rsidRPr="005B2295">
        <w:rPr>
          <w:rFonts w:hint="eastAsia"/>
          <w:szCs w:val="24"/>
          <w:lang w:eastAsia="zh-CN"/>
        </w:rPr>
        <w:t>联合国</w:t>
      </w:r>
      <w:r w:rsidRPr="005B2295">
        <w:rPr>
          <w:rFonts w:hint="eastAsia"/>
          <w:szCs w:val="24"/>
          <w:lang w:eastAsia="zh-CN"/>
        </w:rPr>
        <w:t>组织的经验，旨在通过搬迁或外包等方案，确定并</w:t>
      </w:r>
      <w:r w:rsidR="006652D6">
        <w:rPr>
          <w:rFonts w:hint="eastAsia"/>
          <w:szCs w:val="24"/>
          <w:lang w:eastAsia="zh-CN"/>
        </w:rPr>
        <w:t>采用</w:t>
      </w:r>
      <w:r w:rsidR="001F1689">
        <w:rPr>
          <w:rFonts w:hint="eastAsia"/>
          <w:szCs w:val="24"/>
          <w:lang w:eastAsia="zh-CN"/>
        </w:rPr>
        <w:t>最具</w:t>
      </w:r>
      <w:r w:rsidRPr="005B2295">
        <w:rPr>
          <w:rFonts w:hint="eastAsia"/>
          <w:szCs w:val="24"/>
          <w:lang w:eastAsia="zh-CN"/>
        </w:rPr>
        <w:t>成本效益</w:t>
      </w:r>
      <w:r w:rsidR="001D45C9">
        <w:rPr>
          <w:rFonts w:hint="eastAsia"/>
          <w:szCs w:val="24"/>
          <w:lang w:eastAsia="zh-CN"/>
        </w:rPr>
        <w:t>和</w:t>
      </w:r>
      <w:r w:rsidRPr="005B2295">
        <w:rPr>
          <w:rFonts w:hint="eastAsia"/>
          <w:szCs w:val="24"/>
          <w:lang w:eastAsia="zh-CN"/>
        </w:rPr>
        <w:t>效率的</w:t>
      </w:r>
      <w:r w:rsidR="00460DB0">
        <w:rPr>
          <w:rFonts w:hint="eastAsia"/>
          <w:szCs w:val="24"/>
          <w:lang w:eastAsia="zh-CN"/>
        </w:rPr>
        <w:t>运营</w:t>
      </w:r>
      <w:r w:rsidRPr="005B2295">
        <w:rPr>
          <w:rFonts w:hint="eastAsia"/>
          <w:szCs w:val="24"/>
          <w:lang w:eastAsia="zh-CN"/>
        </w:rPr>
        <w:t>模式</w:t>
      </w:r>
      <w:r>
        <w:rPr>
          <w:rFonts w:hint="eastAsia"/>
          <w:szCs w:val="24"/>
          <w:lang w:eastAsia="zh-CN"/>
        </w:rPr>
        <w:t>。</w:t>
      </w:r>
    </w:p>
    <w:p w14:paraId="29DEA297"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5D1045A2" w14:textId="77777777" w:rsidR="0062588B" w:rsidRDefault="00F155EC">
      <w:pPr>
        <w:pStyle w:val="Proposal"/>
        <w:rPr>
          <w:lang w:eastAsia="zh-CN"/>
        </w:rPr>
      </w:pPr>
      <w:r>
        <w:rPr>
          <w:lang w:eastAsia="zh-CN"/>
        </w:rPr>
        <w:lastRenderedPageBreak/>
        <w:t>MOD</w:t>
      </w:r>
      <w:r>
        <w:rPr>
          <w:lang w:eastAsia="zh-CN"/>
        </w:rPr>
        <w:tab/>
        <w:t>IAP/81A32/1</w:t>
      </w:r>
    </w:p>
    <w:p w14:paraId="544C3C54" w14:textId="5DA54233" w:rsidR="00647DC2" w:rsidRPr="00B0356D" w:rsidRDefault="00F155EC" w:rsidP="00C72372">
      <w:pPr>
        <w:pStyle w:val="ResNo"/>
        <w:outlineLvl w:val="0"/>
        <w:rPr>
          <w:lang w:val="fr-CH" w:eastAsia="zh-CN"/>
        </w:rPr>
      </w:pPr>
      <w:r w:rsidRPr="00857E14">
        <w:rPr>
          <w:rStyle w:val="href"/>
          <w:rFonts w:hint="eastAsia"/>
          <w:lang w:eastAsia="zh-CN"/>
        </w:rPr>
        <w:t>第</w:t>
      </w:r>
      <w:r w:rsidRPr="00B0356D">
        <w:rPr>
          <w:rStyle w:val="href"/>
          <w:lang w:val="fr-CH" w:eastAsia="zh-CN"/>
        </w:rPr>
        <w:t>66</w:t>
      </w:r>
      <w:r w:rsidRPr="00857E14">
        <w:rPr>
          <w:rStyle w:val="href"/>
          <w:rFonts w:hint="eastAsia"/>
          <w:lang w:eastAsia="zh-CN"/>
        </w:rPr>
        <w:t>号决议</w:t>
      </w:r>
      <w:r w:rsidRPr="00B0356D">
        <w:rPr>
          <w:rFonts w:hint="eastAsia"/>
          <w:lang w:val="fr-CH" w:eastAsia="zh-CN"/>
        </w:rPr>
        <w:t>（</w:t>
      </w:r>
      <w:del w:id="8" w:author="DCJ" w:date="2026-10-20T21:09:00Z" w16du:dateUtc="2026-10-20T13:09:00Z">
        <w:r w:rsidRPr="00B0356D" w:rsidDel="005113DC">
          <w:rPr>
            <w:rFonts w:hint="eastAsia"/>
            <w:lang w:val="fr-CH" w:eastAsia="zh-CN"/>
          </w:rPr>
          <w:delText>2022</w:delText>
        </w:r>
        <w:r w:rsidRPr="00857E14" w:rsidDel="005113DC">
          <w:rPr>
            <w:rFonts w:hint="eastAsia"/>
            <w:lang w:eastAsia="zh-CN"/>
          </w:rPr>
          <w:delText>年</w:delText>
        </w:r>
        <w:r w:rsidRPr="00B0356D" w:rsidDel="005113DC">
          <w:rPr>
            <w:rFonts w:hint="eastAsia"/>
            <w:lang w:val="fr-CH" w:eastAsia="zh-CN"/>
          </w:rPr>
          <w:delText>，</w:delText>
        </w:r>
        <w:r w:rsidRPr="00857E14" w:rsidDel="005113DC">
          <w:rPr>
            <w:rFonts w:hint="eastAsia"/>
            <w:lang w:eastAsia="zh-CN"/>
          </w:rPr>
          <w:delText>布加勒斯特</w:delText>
        </w:r>
      </w:del>
      <w:ins w:id="9" w:author="DCJ" w:date="2026-10-20T21:09:00Z" w16du:dateUtc="2026-10-20T13:09:00Z">
        <w:r w:rsidR="005113DC">
          <w:rPr>
            <w:rFonts w:hint="eastAsia"/>
            <w:lang w:val="fr-CH" w:eastAsia="zh-CN"/>
          </w:rPr>
          <w:t>2026</w:t>
        </w:r>
        <w:r w:rsidR="005113DC">
          <w:rPr>
            <w:rFonts w:hint="eastAsia"/>
            <w:lang w:val="fr-CH" w:eastAsia="zh-CN"/>
          </w:rPr>
          <w:t>年，多哈</w:t>
        </w:r>
      </w:ins>
      <w:r w:rsidRPr="00B0356D">
        <w:rPr>
          <w:rFonts w:hint="eastAsia"/>
          <w:lang w:val="fr-CH" w:eastAsia="zh-CN"/>
        </w:rPr>
        <w:t>，</w:t>
      </w:r>
      <w:r w:rsidRPr="00857E14">
        <w:rPr>
          <w:rFonts w:hint="eastAsia"/>
          <w:lang w:eastAsia="zh-CN"/>
        </w:rPr>
        <w:t>修订版</w:t>
      </w:r>
      <w:r w:rsidRPr="00B0356D">
        <w:rPr>
          <w:rFonts w:hint="eastAsia"/>
          <w:lang w:val="fr-CH" w:eastAsia="zh-CN"/>
        </w:rPr>
        <w:t>）</w:t>
      </w:r>
    </w:p>
    <w:p w14:paraId="0BB3529D" w14:textId="77777777" w:rsidR="00647DC2" w:rsidRPr="00B0356D" w:rsidRDefault="00F155EC" w:rsidP="00C72372">
      <w:pPr>
        <w:pStyle w:val="Restitle"/>
        <w:rPr>
          <w:lang w:val="fr-CH" w:eastAsia="zh-CN"/>
        </w:rPr>
      </w:pPr>
      <w:r w:rsidRPr="00857E14">
        <w:rPr>
          <w:rFonts w:hint="eastAsia"/>
          <w:lang w:eastAsia="zh-CN"/>
        </w:rPr>
        <w:t>国际电联的文件和出版物</w:t>
      </w:r>
    </w:p>
    <w:p w14:paraId="7974FA51" w14:textId="58F023FD" w:rsidR="00647DC2" w:rsidRPr="00B0356D" w:rsidRDefault="00F155EC" w:rsidP="001D4A03">
      <w:pPr>
        <w:pStyle w:val="Normalaftertitle"/>
        <w:rPr>
          <w:lang w:val="fr-CH" w:eastAsia="zh-CN"/>
        </w:rPr>
      </w:pPr>
      <w:r w:rsidRPr="00857E14">
        <w:rPr>
          <w:rFonts w:hint="eastAsia"/>
          <w:lang w:eastAsia="zh-CN"/>
        </w:rPr>
        <w:t>国际电信联盟全权代表大会</w:t>
      </w:r>
      <w:r w:rsidRPr="00B0356D">
        <w:rPr>
          <w:rFonts w:hint="eastAsia"/>
          <w:lang w:val="fr-CH" w:eastAsia="zh-CN"/>
        </w:rPr>
        <w:t>（</w:t>
      </w:r>
      <w:del w:id="10" w:author="DCJ" w:date="2026-10-20T21:09:00Z" w16du:dateUtc="2026-10-20T13:09:00Z">
        <w:r w:rsidRPr="00B0356D" w:rsidDel="005113DC">
          <w:rPr>
            <w:rFonts w:hint="eastAsia"/>
            <w:lang w:val="fr-CH" w:eastAsia="zh-CN"/>
          </w:rPr>
          <w:delText>2022</w:delText>
        </w:r>
        <w:r w:rsidRPr="00857E14" w:rsidDel="005113DC">
          <w:rPr>
            <w:rFonts w:hint="eastAsia"/>
            <w:lang w:eastAsia="zh-CN"/>
          </w:rPr>
          <w:delText>年</w:delText>
        </w:r>
        <w:r w:rsidRPr="00B0356D" w:rsidDel="005113DC">
          <w:rPr>
            <w:rFonts w:hint="eastAsia"/>
            <w:lang w:val="fr-CH" w:eastAsia="zh-CN"/>
          </w:rPr>
          <w:delText>，</w:delText>
        </w:r>
        <w:r w:rsidRPr="00857E14" w:rsidDel="005113DC">
          <w:rPr>
            <w:rFonts w:hint="eastAsia"/>
            <w:lang w:eastAsia="zh-CN"/>
          </w:rPr>
          <w:delText>布加勒斯特</w:delText>
        </w:r>
      </w:del>
      <w:ins w:id="11" w:author="DCJ" w:date="2026-10-20T21:09:00Z" w16du:dateUtc="2026-10-20T13:09:00Z">
        <w:r w:rsidR="005113DC">
          <w:rPr>
            <w:rFonts w:hint="eastAsia"/>
            <w:lang w:val="fr-CH" w:eastAsia="zh-CN"/>
          </w:rPr>
          <w:t>202</w:t>
        </w:r>
      </w:ins>
      <w:ins w:id="12" w:author="DCJ" w:date="2026-10-20T21:10:00Z" w16du:dateUtc="2026-10-20T13:10:00Z">
        <w:r w:rsidR="005113DC">
          <w:rPr>
            <w:rFonts w:hint="eastAsia"/>
            <w:lang w:val="fr-CH" w:eastAsia="zh-CN"/>
          </w:rPr>
          <w:t>6</w:t>
        </w:r>
        <w:r w:rsidR="005113DC">
          <w:rPr>
            <w:rFonts w:hint="eastAsia"/>
            <w:lang w:val="fr-CH" w:eastAsia="zh-CN"/>
          </w:rPr>
          <w:t>年，多哈</w:t>
        </w:r>
      </w:ins>
      <w:r w:rsidRPr="00B0356D">
        <w:rPr>
          <w:rFonts w:hint="eastAsia"/>
          <w:lang w:val="fr-CH" w:eastAsia="zh-CN"/>
        </w:rPr>
        <w:t>），</w:t>
      </w:r>
    </w:p>
    <w:p w14:paraId="17B3F8DA" w14:textId="77777777" w:rsidR="00647DC2" w:rsidRPr="00B0356D" w:rsidRDefault="00F155EC" w:rsidP="00C72372">
      <w:pPr>
        <w:pStyle w:val="Call"/>
        <w:rPr>
          <w:lang w:val="fr-CH" w:eastAsia="zh-CN"/>
        </w:rPr>
      </w:pPr>
      <w:r w:rsidRPr="00857E14">
        <w:rPr>
          <w:rFonts w:hint="eastAsia"/>
          <w:lang w:eastAsia="zh-CN"/>
        </w:rPr>
        <w:t>考虑到</w:t>
      </w:r>
    </w:p>
    <w:p w14:paraId="6E5E8DBF" w14:textId="77777777" w:rsidR="00647DC2" w:rsidRPr="00B0356D" w:rsidRDefault="00F155EC" w:rsidP="00EE6AD6">
      <w:pPr>
        <w:rPr>
          <w:lang w:val="fr-CH" w:eastAsia="zh-CN"/>
        </w:rPr>
      </w:pPr>
      <w:r w:rsidRPr="00B0356D">
        <w:rPr>
          <w:rStyle w:val="ItalicEnglish"/>
          <w:lang w:val="fr-CH" w:eastAsia="zh-CN"/>
        </w:rPr>
        <w:t>a)</w:t>
      </w:r>
      <w:r w:rsidRPr="00B0356D">
        <w:rPr>
          <w:lang w:val="fr-CH" w:eastAsia="zh-CN"/>
        </w:rPr>
        <w:tab/>
      </w:r>
      <w:r w:rsidRPr="00857E14">
        <w:rPr>
          <w:rFonts w:hint="eastAsia"/>
          <w:lang w:eastAsia="zh-CN"/>
        </w:rPr>
        <w:t>国际电联《公约》第</w:t>
      </w:r>
      <w:r w:rsidRPr="00B0356D">
        <w:rPr>
          <w:lang w:val="fr-CH" w:eastAsia="zh-CN"/>
        </w:rPr>
        <w:t>484</w:t>
      </w:r>
      <w:r w:rsidRPr="00857E14">
        <w:rPr>
          <w:rFonts w:hint="eastAsia"/>
          <w:lang w:eastAsia="zh-CN"/>
        </w:rPr>
        <w:t>款</w:t>
      </w:r>
      <w:r w:rsidRPr="00B0356D">
        <w:rPr>
          <w:rFonts w:hint="eastAsia"/>
          <w:lang w:val="fr-CH" w:eastAsia="zh-CN"/>
        </w:rPr>
        <w:t>；</w:t>
      </w:r>
    </w:p>
    <w:p w14:paraId="3C70CE53" w14:textId="77777777" w:rsidR="00647DC2" w:rsidRPr="00B0356D" w:rsidRDefault="00F155EC" w:rsidP="00EE6AD6">
      <w:pPr>
        <w:rPr>
          <w:lang w:val="fr-CH" w:eastAsia="zh-CN"/>
        </w:rPr>
      </w:pPr>
      <w:r w:rsidRPr="00B0356D">
        <w:rPr>
          <w:rStyle w:val="ItalicEnglish"/>
          <w:lang w:val="fr-CH" w:eastAsia="zh-CN"/>
        </w:rPr>
        <w:t>b)</w:t>
      </w:r>
      <w:r w:rsidRPr="00B0356D">
        <w:rPr>
          <w:lang w:val="fr-CH" w:eastAsia="zh-CN"/>
        </w:rPr>
        <w:tab/>
      </w:r>
      <w:r w:rsidRPr="00857E14">
        <w:rPr>
          <w:rFonts w:hint="eastAsia"/>
          <w:lang w:eastAsia="zh-CN"/>
        </w:rPr>
        <w:t>有必要有效地销售和发行国际电联的文件和出版物</w:t>
      </w:r>
      <w:r w:rsidRPr="00B0356D">
        <w:rPr>
          <w:rFonts w:hint="eastAsia"/>
          <w:lang w:val="fr-CH" w:eastAsia="zh-CN"/>
        </w:rPr>
        <w:t>，</w:t>
      </w:r>
      <w:r w:rsidRPr="00857E14">
        <w:rPr>
          <w:rFonts w:hint="eastAsia"/>
          <w:lang w:eastAsia="zh-CN"/>
        </w:rPr>
        <w:t>以便推广国际电联的建议书及其他出版物的使用</w:t>
      </w:r>
      <w:r w:rsidRPr="00B0356D">
        <w:rPr>
          <w:rFonts w:hint="eastAsia"/>
          <w:lang w:val="fr-CH" w:eastAsia="zh-CN"/>
        </w:rPr>
        <w:t>；</w:t>
      </w:r>
    </w:p>
    <w:p w14:paraId="4EA81C65" w14:textId="77777777" w:rsidR="00647DC2" w:rsidRPr="00B0356D" w:rsidRDefault="00F155EC" w:rsidP="00EE6AD6">
      <w:pPr>
        <w:rPr>
          <w:lang w:val="fr-CH" w:eastAsia="zh-CN"/>
        </w:rPr>
      </w:pPr>
      <w:r w:rsidRPr="00B0356D">
        <w:rPr>
          <w:rStyle w:val="ItalicEnglish"/>
          <w:lang w:val="fr-CH" w:eastAsia="zh-CN"/>
        </w:rPr>
        <w:t>c)</w:t>
      </w:r>
      <w:r w:rsidRPr="00B0356D">
        <w:rPr>
          <w:rFonts w:hint="eastAsia"/>
          <w:lang w:val="fr-CH" w:eastAsia="zh-CN"/>
        </w:rPr>
        <w:tab/>
      </w:r>
      <w:r w:rsidRPr="00857E14">
        <w:rPr>
          <w:rFonts w:hint="eastAsia"/>
          <w:lang w:eastAsia="zh-CN"/>
        </w:rPr>
        <w:t>信息的电子处理和传送的发展</w:t>
      </w:r>
      <w:r w:rsidRPr="00B0356D">
        <w:rPr>
          <w:rFonts w:hint="eastAsia"/>
          <w:lang w:val="fr-CH" w:eastAsia="zh-CN"/>
        </w:rPr>
        <w:t>；</w:t>
      </w:r>
    </w:p>
    <w:p w14:paraId="22562B28" w14:textId="77777777" w:rsidR="00647DC2" w:rsidRPr="00B0356D" w:rsidRDefault="00F155EC" w:rsidP="00EE6AD6">
      <w:pPr>
        <w:rPr>
          <w:lang w:val="fr-CH" w:eastAsia="zh-CN"/>
        </w:rPr>
      </w:pPr>
      <w:r w:rsidRPr="00B0356D">
        <w:rPr>
          <w:rStyle w:val="ItalicEnglish"/>
          <w:lang w:val="fr-CH" w:eastAsia="zh-CN"/>
        </w:rPr>
        <w:t>d)</w:t>
      </w:r>
      <w:r w:rsidRPr="00B0356D">
        <w:rPr>
          <w:rFonts w:hint="eastAsia"/>
          <w:lang w:val="fr-CH" w:eastAsia="zh-CN"/>
        </w:rPr>
        <w:tab/>
      </w:r>
      <w:r w:rsidRPr="00857E14">
        <w:rPr>
          <w:rFonts w:hint="eastAsia"/>
          <w:lang w:eastAsia="zh-CN"/>
        </w:rPr>
        <w:t>新的出版技术和发行方式的持续发展</w:t>
      </w:r>
      <w:r w:rsidRPr="00B0356D">
        <w:rPr>
          <w:rFonts w:hint="eastAsia"/>
          <w:lang w:val="fr-CH" w:eastAsia="zh-CN"/>
        </w:rPr>
        <w:t>；</w:t>
      </w:r>
    </w:p>
    <w:p w14:paraId="5EC2568D" w14:textId="77777777" w:rsidR="00647DC2" w:rsidRPr="00B0356D" w:rsidRDefault="00F155EC" w:rsidP="00EE6AD6">
      <w:pPr>
        <w:rPr>
          <w:lang w:val="fr-CH" w:eastAsia="zh-CN"/>
        </w:rPr>
      </w:pPr>
      <w:r w:rsidRPr="00B0356D">
        <w:rPr>
          <w:rStyle w:val="ItalicEnglish"/>
          <w:lang w:val="fr-CH" w:eastAsia="zh-CN"/>
        </w:rPr>
        <w:t>e)</w:t>
      </w:r>
      <w:r w:rsidRPr="00B0356D">
        <w:rPr>
          <w:rFonts w:hint="eastAsia"/>
          <w:lang w:val="fr-CH" w:eastAsia="zh-CN"/>
        </w:rPr>
        <w:tab/>
      </w:r>
      <w:r w:rsidRPr="00857E14">
        <w:rPr>
          <w:rFonts w:hint="eastAsia"/>
          <w:lang w:eastAsia="zh-CN"/>
        </w:rPr>
        <w:t>与从事相关标准开发的机构的合作愿望</w:t>
      </w:r>
      <w:r w:rsidRPr="00B0356D">
        <w:rPr>
          <w:rFonts w:hint="eastAsia"/>
          <w:lang w:val="fr-CH" w:eastAsia="zh-CN"/>
        </w:rPr>
        <w:t>；</w:t>
      </w:r>
    </w:p>
    <w:p w14:paraId="607F41D4" w14:textId="77777777" w:rsidR="00647DC2" w:rsidRPr="00B0356D" w:rsidRDefault="00F155EC" w:rsidP="00EE6AD6">
      <w:pPr>
        <w:rPr>
          <w:lang w:val="fr-CH" w:eastAsia="zh-CN"/>
        </w:rPr>
      </w:pPr>
      <w:r w:rsidRPr="00B0356D">
        <w:rPr>
          <w:rStyle w:val="ItalicEnglish"/>
          <w:lang w:val="fr-CH" w:eastAsia="zh-CN"/>
        </w:rPr>
        <w:t>f)</w:t>
      </w:r>
      <w:r w:rsidRPr="00B0356D">
        <w:rPr>
          <w:rFonts w:hint="eastAsia"/>
          <w:lang w:val="fr-CH" w:eastAsia="zh-CN"/>
        </w:rPr>
        <w:tab/>
      </w:r>
      <w:r w:rsidRPr="00857E14">
        <w:rPr>
          <w:rFonts w:hint="eastAsia"/>
          <w:lang w:eastAsia="zh-CN"/>
        </w:rPr>
        <w:t>国际电联出版物版权的重要性不断加强</w:t>
      </w:r>
      <w:r w:rsidRPr="00B0356D">
        <w:rPr>
          <w:rFonts w:hint="eastAsia"/>
          <w:lang w:val="fr-CH" w:eastAsia="zh-CN"/>
        </w:rPr>
        <w:t>；</w:t>
      </w:r>
    </w:p>
    <w:p w14:paraId="0D0D3D5B" w14:textId="77777777" w:rsidR="00647DC2" w:rsidRPr="00B0356D" w:rsidRDefault="00F155EC" w:rsidP="00EE6AD6">
      <w:pPr>
        <w:rPr>
          <w:lang w:val="fr-CH" w:eastAsia="ko-KR"/>
        </w:rPr>
      </w:pPr>
      <w:r w:rsidRPr="00B0356D">
        <w:rPr>
          <w:rStyle w:val="ItalicEnglish"/>
          <w:lang w:val="fr-CH" w:eastAsia="zh-CN"/>
        </w:rPr>
        <w:t>g)</w:t>
      </w:r>
      <w:r w:rsidRPr="00B0356D">
        <w:rPr>
          <w:lang w:val="fr-CH" w:eastAsia="zh-CN"/>
        </w:rPr>
        <w:tab/>
      </w:r>
      <w:r w:rsidRPr="00857E14">
        <w:rPr>
          <w:rFonts w:hint="eastAsia"/>
          <w:lang w:eastAsia="zh-CN"/>
        </w:rPr>
        <w:t>有必要通过出版物创收</w:t>
      </w:r>
      <w:r w:rsidRPr="00B0356D">
        <w:rPr>
          <w:rFonts w:hint="eastAsia"/>
          <w:lang w:val="fr-CH" w:eastAsia="zh-CN"/>
        </w:rPr>
        <w:t>；</w:t>
      </w:r>
    </w:p>
    <w:p w14:paraId="4FF78FA5" w14:textId="77777777" w:rsidR="00647DC2" w:rsidRPr="00B0356D" w:rsidRDefault="00F155EC" w:rsidP="00EE6AD6">
      <w:pPr>
        <w:rPr>
          <w:lang w:val="fr-CH" w:eastAsia="zh-CN"/>
        </w:rPr>
      </w:pPr>
      <w:r w:rsidRPr="00B0356D">
        <w:rPr>
          <w:rStyle w:val="ItalicEnglish"/>
          <w:lang w:val="fr-CH" w:eastAsia="zh-CN"/>
        </w:rPr>
        <w:t>h)</w:t>
      </w:r>
      <w:r w:rsidRPr="00B0356D">
        <w:rPr>
          <w:lang w:val="fr-CH" w:eastAsia="ko-KR"/>
        </w:rPr>
        <w:tab/>
      </w:r>
      <w:r w:rsidRPr="00857E14">
        <w:rPr>
          <w:rFonts w:hint="eastAsia"/>
          <w:lang w:eastAsia="zh-CN"/>
        </w:rPr>
        <w:t>有必要提供一种及时有效的全球标准化程序</w:t>
      </w:r>
      <w:r w:rsidRPr="00B0356D">
        <w:rPr>
          <w:rFonts w:hint="eastAsia"/>
          <w:lang w:val="fr-CH" w:eastAsia="zh-CN"/>
        </w:rPr>
        <w:t>；</w:t>
      </w:r>
    </w:p>
    <w:p w14:paraId="674E80A2" w14:textId="77777777" w:rsidR="00647DC2" w:rsidRPr="00B0356D" w:rsidRDefault="00F155EC" w:rsidP="00EE6AD6">
      <w:pPr>
        <w:rPr>
          <w:lang w:val="fr-CH" w:eastAsia="zh-CN"/>
        </w:rPr>
      </w:pPr>
      <w:r w:rsidRPr="00B0356D">
        <w:rPr>
          <w:rStyle w:val="ItalicEnglish"/>
          <w:lang w:val="fr-CH" w:eastAsia="zh-CN"/>
        </w:rPr>
        <w:t>i)</w:t>
      </w:r>
      <w:r w:rsidRPr="00B0356D">
        <w:rPr>
          <w:rStyle w:val="Italic"/>
          <w:lang w:val="fr-CH" w:eastAsia="zh-CN"/>
        </w:rPr>
        <w:tab/>
      </w:r>
      <w:r w:rsidRPr="00857E14">
        <w:rPr>
          <w:rFonts w:hint="eastAsia"/>
          <w:lang w:eastAsia="zh-CN"/>
        </w:rPr>
        <w:t>其他相关标准化机构的定价政策</w:t>
      </w:r>
      <w:r w:rsidRPr="00B0356D">
        <w:rPr>
          <w:rFonts w:hint="eastAsia"/>
          <w:lang w:val="fr-CH" w:eastAsia="zh-CN"/>
        </w:rPr>
        <w:t>；</w:t>
      </w:r>
    </w:p>
    <w:p w14:paraId="49A9C2EF" w14:textId="77777777" w:rsidR="00647DC2" w:rsidRPr="00B0356D" w:rsidRDefault="00F155EC" w:rsidP="00EE6AD6">
      <w:pPr>
        <w:rPr>
          <w:szCs w:val="24"/>
          <w:lang w:val="fr-CH" w:eastAsia="zh-CN"/>
        </w:rPr>
      </w:pPr>
      <w:r w:rsidRPr="00B0356D">
        <w:rPr>
          <w:rStyle w:val="ItalicEnglish"/>
          <w:lang w:val="fr-CH" w:eastAsia="zh-CN"/>
        </w:rPr>
        <w:t>j)</w:t>
      </w:r>
      <w:r w:rsidRPr="00B0356D">
        <w:rPr>
          <w:szCs w:val="24"/>
          <w:lang w:val="fr-CH" w:eastAsia="zh-CN"/>
        </w:rPr>
        <w:tab/>
      </w:r>
      <w:r w:rsidRPr="00857E14">
        <w:rPr>
          <w:rFonts w:hint="eastAsia"/>
          <w:szCs w:val="24"/>
          <w:lang w:eastAsia="zh-CN"/>
        </w:rPr>
        <w:t>文件格式采用</w:t>
      </w:r>
      <w:r w:rsidRPr="00857E14">
        <w:rPr>
          <w:szCs w:val="24"/>
          <w:lang w:eastAsia="zh-CN"/>
        </w:rPr>
        <w:t>开放</w:t>
      </w:r>
      <w:r w:rsidRPr="00857E14">
        <w:rPr>
          <w:rFonts w:hint="eastAsia"/>
          <w:szCs w:val="24"/>
          <w:lang w:eastAsia="zh-CN"/>
        </w:rPr>
        <w:t>标准</w:t>
      </w:r>
      <w:r w:rsidRPr="00857E14">
        <w:rPr>
          <w:szCs w:val="24"/>
          <w:lang w:eastAsia="zh-CN"/>
        </w:rPr>
        <w:t>对于</w:t>
      </w:r>
      <w:r w:rsidRPr="00857E14">
        <w:rPr>
          <w:rFonts w:hint="eastAsia"/>
          <w:szCs w:val="24"/>
          <w:lang w:eastAsia="zh-CN"/>
        </w:rPr>
        <w:t>实现信息</w:t>
      </w:r>
      <w:r w:rsidRPr="00857E14">
        <w:rPr>
          <w:szCs w:val="24"/>
          <w:lang w:eastAsia="zh-CN"/>
        </w:rPr>
        <w:t>无障碍获取的重要性</w:t>
      </w:r>
      <w:r w:rsidRPr="00B0356D">
        <w:rPr>
          <w:szCs w:val="24"/>
          <w:lang w:val="fr-CH" w:eastAsia="zh-CN"/>
        </w:rPr>
        <w:t>，</w:t>
      </w:r>
    </w:p>
    <w:p w14:paraId="10A81CE0" w14:textId="77777777" w:rsidR="00647DC2" w:rsidRPr="00B0356D" w:rsidRDefault="00F155EC" w:rsidP="00C72372">
      <w:pPr>
        <w:pStyle w:val="Call"/>
        <w:rPr>
          <w:lang w:val="fr-CH" w:eastAsia="zh-CN"/>
        </w:rPr>
      </w:pPr>
      <w:r w:rsidRPr="00857E14">
        <w:rPr>
          <w:rFonts w:hint="eastAsia"/>
          <w:lang w:eastAsia="zh-CN"/>
        </w:rPr>
        <w:t>进一步考虑到</w:t>
      </w:r>
    </w:p>
    <w:p w14:paraId="1C686CE2" w14:textId="77777777" w:rsidR="00647DC2" w:rsidRPr="00B0356D" w:rsidRDefault="00F155EC" w:rsidP="00EE6AD6">
      <w:pPr>
        <w:rPr>
          <w:lang w:val="fr-CH" w:eastAsia="zh-CN"/>
        </w:rPr>
      </w:pPr>
      <w:r w:rsidRPr="00B0356D">
        <w:rPr>
          <w:rStyle w:val="ItalicEnglish"/>
          <w:lang w:val="fr-CH" w:eastAsia="zh-CN"/>
        </w:rPr>
        <w:t>a)</w:t>
      </w:r>
      <w:r w:rsidRPr="00B0356D">
        <w:rPr>
          <w:lang w:val="fr-CH" w:eastAsia="zh-CN"/>
        </w:rPr>
        <w:tab/>
      </w:r>
      <w:r w:rsidRPr="00857E14">
        <w:rPr>
          <w:rFonts w:hint="eastAsia"/>
          <w:lang w:eastAsia="zh-CN"/>
        </w:rPr>
        <w:t>国际电联的首要宗旨是使世界上所有居民都得益于新的电信技术</w:t>
      </w:r>
      <w:r w:rsidRPr="00B0356D">
        <w:rPr>
          <w:rFonts w:hint="eastAsia"/>
          <w:lang w:val="fr-CH" w:eastAsia="zh-CN"/>
        </w:rPr>
        <w:t>；</w:t>
      </w:r>
    </w:p>
    <w:p w14:paraId="6D25D3B8" w14:textId="77777777" w:rsidR="00647DC2" w:rsidRPr="00B0356D" w:rsidRDefault="00F155EC" w:rsidP="00EE6AD6">
      <w:pPr>
        <w:rPr>
          <w:lang w:val="fr-CH" w:eastAsia="zh-CN"/>
        </w:rPr>
      </w:pPr>
      <w:r w:rsidRPr="00B0356D">
        <w:rPr>
          <w:rStyle w:val="ItalicEnglish"/>
          <w:lang w:val="fr-CH" w:eastAsia="zh-CN"/>
        </w:rPr>
        <w:t>b)</w:t>
      </w:r>
      <w:r w:rsidRPr="00B0356D">
        <w:rPr>
          <w:lang w:val="fr-CH" w:eastAsia="zh-CN"/>
        </w:rPr>
        <w:tab/>
      </w:r>
      <w:r w:rsidRPr="00857E14">
        <w:rPr>
          <w:rFonts w:hint="eastAsia"/>
          <w:lang w:eastAsia="zh-CN"/>
        </w:rPr>
        <w:t>有必要保持始终一致的财务和定价政策</w:t>
      </w:r>
      <w:r w:rsidRPr="00B0356D">
        <w:rPr>
          <w:rFonts w:hint="eastAsia"/>
          <w:lang w:val="fr-CH" w:eastAsia="zh-CN"/>
        </w:rPr>
        <w:t>，</w:t>
      </w:r>
      <w:r w:rsidRPr="00857E14">
        <w:rPr>
          <w:rFonts w:hint="eastAsia"/>
          <w:lang w:eastAsia="zh-CN"/>
        </w:rPr>
        <w:t>以反映制作、营销和发行成本</w:t>
      </w:r>
      <w:r w:rsidRPr="00B0356D">
        <w:rPr>
          <w:rFonts w:hint="eastAsia"/>
          <w:lang w:val="fr-CH" w:eastAsia="zh-CN"/>
        </w:rPr>
        <w:t>，</w:t>
      </w:r>
      <w:r w:rsidRPr="00857E14">
        <w:rPr>
          <w:rFonts w:hint="eastAsia"/>
          <w:lang w:eastAsia="zh-CN"/>
        </w:rPr>
        <w:t>同时确保出版物的连贯性</w:t>
      </w:r>
      <w:r w:rsidRPr="00B0356D">
        <w:rPr>
          <w:rFonts w:hint="eastAsia"/>
          <w:lang w:val="fr-CH" w:eastAsia="zh-CN"/>
        </w:rPr>
        <w:t>，</w:t>
      </w:r>
      <w:r w:rsidRPr="00857E14">
        <w:rPr>
          <w:rFonts w:hint="eastAsia"/>
          <w:lang w:eastAsia="zh-CN"/>
        </w:rPr>
        <w:t>包括新产品的开发和现代化发行渠道</w:t>
      </w:r>
      <w:r w:rsidRPr="00B0356D">
        <w:rPr>
          <w:rFonts w:hint="eastAsia"/>
          <w:lang w:val="fr-CH" w:eastAsia="zh-CN"/>
        </w:rPr>
        <w:t>/</w:t>
      </w:r>
      <w:r w:rsidRPr="00857E14">
        <w:rPr>
          <w:rFonts w:hint="eastAsia"/>
          <w:lang w:eastAsia="zh-CN"/>
        </w:rPr>
        <w:t>方法的利用</w:t>
      </w:r>
      <w:r w:rsidRPr="00B0356D">
        <w:rPr>
          <w:rFonts w:hint="eastAsia"/>
          <w:lang w:val="fr-CH" w:eastAsia="zh-CN"/>
        </w:rPr>
        <w:t>；</w:t>
      </w:r>
    </w:p>
    <w:p w14:paraId="13C2C5E9" w14:textId="77777777" w:rsidR="00F61891" w:rsidRDefault="00F155EC" w:rsidP="00F61891">
      <w:pPr>
        <w:rPr>
          <w:ins w:id="13" w:author="ITU-SB" w:date="2026-10-19T21:58:00Z" w16du:dateUtc="2026-10-19T19:58:00Z"/>
          <w:szCs w:val="24"/>
          <w:lang w:eastAsia="zh-CN"/>
        </w:rPr>
      </w:pPr>
      <w:r w:rsidRPr="00B0356D">
        <w:rPr>
          <w:rStyle w:val="ItalicEnglish"/>
          <w:lang w:val="fr-CH" w:eastAsia="zh-CN"/>
        </w:rPr>
        <w:t>c)</w:t>
      </w:r>
      <w:r w:rsidRPr="00B0356D">
        <w:rPr>
          <w:i/>
          <w:szCs w:val="24"/>
          <w:lang w:val="fr-CH" w:eastAsia="zh-CN"/>
        </w:rPr>
        <w:tab/>
      </w:r>
      <w:r w:rsidRPr="00857E14">
        <w:rPr>
          <w:rFonts w:hint="eastAsia"/>
          <w:lang w:val="en-US" w:eastAsia="zh-CN"/>
        </w:rPr>
        <w:t>在电信标准化局</w:t>
      </w:r>
      <w:r w:rsidRPr="00B0356D">
        <w:rPr>
          <w:rFonts w:hint="eastAsia"/>
          <w:lang w:val="fr-CH" w:eastAsia="zh-CN"/>
        </w:rPr>
        <w:t>（</w:t>
      </w:r>
      <w:r w:rsidRPr="00B0356D">
        <w:rPr>
          <w:lang w:val="fr-CH" w:eastAsia="zh-CN"/>
        </w:rPr>
        <w:t>TSB</w:t>
      </w:r>
      <w:r w:rsidRPr="00B0356D">
        <w:rPr>
          <w:lang w:val="fr-CH" w:eastAsia="zh-CN"/>
        </w:rPr>
        <w:t>）</w:t>
      </w:r>
      <w:r w:rsidRPr="00857E14">
        <w:rPr>
          <w:rFonts w:hint="eastAsia"/>
          <w:lang w:val="en-US" w:eastAsia="zh-CN"/>
        </w:rPr>
        <w:t>主任的支持下互联网治理论坛无障碍获取与残疾人动态联盟</w:t>
      </w:r>
      <w:r w:rsidRPr="00B0356D">
        <w:rPr>
          <w:rFonts w:hint="eastAsia"/>
          <w:lang w:val="fr-CH" w:eastAsia="zh-CN"/>
        </w:rPr>
        <w:t>（</w:t>
      </w:r>
      <w:r w:rsidRPr="00B0356D">
        <w:rPr>
          <w:rFonts w:hint="eastAsia"/>
          <w:lang w:val="fr-CH" w:eastAsia="zh-CN"/>
        </w:rPr>
        <w:t>DCAD</w:t>
      </w:r>
      <w:r w:rsidRPr="00B0356D">
        <w:rPr>
          <w:rFonts w:hint="eastAsia"/>
          <w:lang w:val="fr-CH" w:eastAsia="zh-CN"/>
        </w:rPr>
        <w:t>）</w:t>
      </w:r>
      <w:r w:rsidRPr="00857E14">
        <w:rPr>
          <w:rFonts w:hint="eastAsia"/>
          <w:lang w:val="en-US" w:eastAsia="zh-CN"/>
        </w:rPr>
        <w:t>所开展的活动</w:t>
      </w:r>
      <w:r w:rsidRPr="00B0356D">
        <w:rPr>
          <w:rFonts w:hint="eastAsia"/>
          <w:lang w:val="fr-CH" w:eastAsia="zh-CN"/>
        </w:rPr>
        <w:t>，</w:t>
      </w:r>
      <w:r w:rsidRPr="00857E14">
        <w:rPr>
          <w:rFonts w:hint="eastAsia"/>
          <w:lang w:val="en-US" w:eastAsia="zh-CN"/>
        </w:rPr>
        <w:t>以及国际电联电信标准化部门与</w:t>
      </w:r>
      <w:r w:rsidRPr="00B0356D">
        <w:rPr>
          <w:rFonts w:hint="eastAsia"/>
          <w:lang w:val="fr-CH" w:eastAsia="zh-CN"/>
        </w:rPr>
        <w:t>DCAD</w:t>
      </w:r>
      <w:r w:rsidRPr="00857E14">
        <w:rPr>
          <w:rFonts w:hint="eastAsia"/>
          <w:lang w:val="en-US" w:eastAsia="zh-CN"/>
        </w:rPr>
        <w:t>为使全球各行各业通过互联网最大程度地享受电子通信和在线信息领域所带来的福祉而结成的伙伴关系</w:t>
      </w:r>
      <w:r w:rsidRPr="00B0356D">
        <w:rPr>
          <w:rFonts w:hint="eastAsia"/>
          <w:lang w:val="fr-CH" w:eastAsia="zh-CN"/>
        </w:rPr>
        <w:t>，</w:t>
      </w:r>
    </w:p>
    <w:p w14:paraId="322F308C" w14:textId="5F27F9D1" w:rsidR="00F61891" w:rsidRDefault="00EF14B7" w:rsidP="00F61891">
      <w:pPr>
        <w:pStyle w:val="Call"/>
        <w:rPr>
          <w:ins w:id="14" w:author="ITU-SB" w:date="2026-10-19T21:58:00Z" w16du:dateUtc="2026-10-19T19:58:00Z"/>
          <w:lang w:eastAsia="zh-CN"/>
        </w:rPr>
      </w:pPr>
      <w:ins w:id="15" w:author="DCJ" w:date="2026-10-20T21:10:00Z" w16du:dateUtc="2026-10-20T13:10:00Z">
        <w:r>
          <w:rPr>
            <w:rFonts w:hint="eastAsia"/>
            <w:lang w:eastAsia="zh-CN"/>
          </w:rPr>
          <w:t>认识到</w:t>
        </w:r>
      </w:ins>
    </w:p>
    <w:p w14:paraId="5766277A" w14:textId="76FAB853" w:rsidR="00F61891" w:rsidRDefault="00F61891" w:rsidP="00F61891">
      <w:pPr>
        <w:rPr>
          <w:ins w:id="16" w:author="ITU-SB" w:date="2026-10-19T22:00:00Z" w16du:dateUtc="2026-10-19T20:00:00Z"/>
          <w:lang w:eastAsia="zh-CN"/>
        </w:rPr>
      </w:pPr>
      <w:ins w:id="17" w:author="ITU-SB" w:date="2026-10-19T21:58:00Z" w16du:dateUtc="2026-10-19T19:58:00Z">
        <w:r w:rsidRPr="00825656">
          <w:rPr>
            <w:i/>
            <w:szCs w:val="24"/>
            <w:lang w:eastAsia="zh-CN"/>
            <w:rPrChange w:id="18" w:author="ITU-SB" w:date="2026-10-19T21:58:00Z" w16du:dateUtc="2026-10-19T19:58:00Z">
              <w:rPr/>
            </w:rPrChange>
          </w:rPr>
          <w:t>a)</w:t>
        </w:r>
        <w:r>
          <w:rPr>
            <w:lang w:eastAsia="zh-CN"/>
          </w:rPr>
          <w:tab/>
        </w:r>
      </w:ins>
      <w:ins w:id="19" w:author="DCJ" w:date="2026-10-20T21:11:00Z" w16du:dateUtc="2026-10-20T13:11:00Z">
        <w:r w:rsidR="00EF14B7" w:rsidRPr="00EF14B7">
          <w:rPr>
            <w:rFonts w:hint="eastAsia"/>
            <w:lang w:eastAsia="zh-CN"/>
          </w:rPr>
          <w:t>联合国共同制度</w:t>
        </w:r>
        <w:r w:rsidR="00EF14B7">
          <w:rPr>
            <w:rFonts w:hint="eastAsia"/>
            <w:lang w:eastAsia="zh-CN"/>
          </w:rPr>
          <w:t>各</w:t>
        </w:r>
      </w:ins>
      <w:ins w:id="20" w:author="DCJ" w:date="2026-10-20T21:10:00Z" w16du:dateUtc="2026-10-20T13:10:00Z">
        <w:r w:rsidR="00EF14B7">
          <w:rPr>
            <w:rFonts w:hint="eastAsia"/>
            <w:lang w:eastAsia="zh-CN"/>
          </w:rPr>
          <w:t>组织</w:t>
        </w:r>
      </w:ins>
      <w:ins w:id="21" w:author="DCJ" w:date="2026-10-20T21:11:00Z">
        <w:r w:rsidR="00EF14B7" w:rsidRPr="00EF14B7">
          <w:rPr>
            <w:lang w:eastAsia="zh-CN"/>
          </w:rPr>
          <w:t>越来越多地</w:t>
        </w:r>
      </w:ins>
      <w:ins w:id="22" w:author="DCJ" w:date="2026-10-20T21:42:00Z" w16du:dateUtc="2026-10-20T13:42:00Z">
        <w:r w:rsidR="003569A5">
          <w:rPr>
            <w:rFonts w:hint="eastAsia"/>
            <w:lang w:eastAsia="zh-CN"/>
          </w:rPr>
          <w:t>利用</w:t>
        </w:r>
      </w:ins>
      <w:ins w:id="23" w:author="DCJ" w:date="2026-10-20T21:11:00Z">
        <w:r w:rsidR="00EF14B7" w:rsidRPr="00EF14B7">
          <w:rPr>
            <w:lang w:eastAsia="zh-CN"/>
          </w:rPr>
          <w:t>结构性</w:t>
        </w:r>
      </w:ins>
      <w:ins w:id="24" w:author="DCJ" w:date="2026-10-20T21:12:00Z" w16du:dateUtc="2026-10-20T13:12:00Z">
        <w:r w:rsidR="00B34646">
          <w:rPr>
            <w:rFonts w:hint="eastAsia"/>
            <w:lang w:eastAsia="zh-CN"/>
          </w:rPr>
          <w:t>的</w:t>
        </w:r>
      </w:ins>
      <w:ins w:id="25" w:author="DCJ" w:date="2026-10-20T21:36:00Z" w16du:dateUtc="2026-10-20T13:36:00Z">
        <w:r w:rsidR="00471ED0">
          <w:rPr>
            <w:rFonts w:hint="eastAsia"/>
            <w:lang w:eastAsia="zh-CN"/>
          </w:rPr>
          <w:t>运营</w:t>
        </w:r>
      </w:ins>
      <w:ins w:id="26" w:author="DCJ" w:date="2026-10-20T21:11:00Z">
        <w:r w:rsidR="00EF14B7" w:rsidRPr="00EF14B7">
          <w:rPr>
            <w:lang w:eastAsia="zh-CN"/>
          </w:rPr>
          <w:t>现代化改革，包括</w:t>
        </w:r>
      </w:ins>
      <w:ins w:id="27" w:author="DCJ" w:date="2026-10-20T21:14:00Z" w16du:dateUtc="2026-10-20T13:14:00Z">
        <w:r w:rsidR="00E56E6C">
          <w:rPr>
            <w:rFonts w:hint="eastAsia"/>
            <w:lang w:eastAsia="zh-CN"/>
          </w:rPr>
          <w:t>部署</w:t>
        </w:r>
      </w:ins>
      <w:ins w:id="28" w:author="DCJ" w:date="2026-10-20T21:11:00Z">
        <w:r w:rsidR="00EF14B7" w:rsidRPr="00EF14B7">
          <w:rPr>
            <w:lang w:eastAsia="zh-CN"/>
          </w:rPr>
          <w:t>全球共享服务中心（</w:t>
        </w:r>
        <w:r w:rsidR="00EF14B7" w:rsidRPr="00EF14B7">
          <w:rPr>
            <w:lang w:eastAsia="zh-CN"/>
          </w:rPr>
          <w:t>SSC</w:t>
        </w:r>
        <w:r w:rsidR="00EF14B7" w:rsidRPr="00EF14B7">
          <w:rPr>
            <w:lang w:eastAsia="zh-CN"/>
          </w:rPr>
          <w:t>）、将行政工作流程转移至境外</w:t>
        </w:r>
      </w:ins>
      <w:ins w:id="29" w:author="DCJ" w:date="2026-10-20T21:16:00Z" w16du:dateUtc="2026-10-20T13:16:00Z">
        <w:r w:rsidR="00E56E6C">
          <w:rPr>
            <w:rFonts w:hint="eastAsia"/>
            <w:lang w:eastAsia="zh-CN"/>
          </w:rPr>
          <w:t>处理</w:t>
        </w:r>
      </w:ins>
      <w:ins w:id="30" w:author="DCJ" w:date="2026-10-20T21:11:00Z">
        <w:r w:rsidR="00EF14B7" w:rsidRPr="00EF14B7">
          <w:rPr>
            <w:lang w:eastAsia="zh-CN"/>
          </w:rPr>
          <w:t>以及实行战略性外包，</w:t>
        </w:r>
      </w:ins>
      <w:ins w:id="31" w:author="DCJ" w:date="2026-10-20T21:54:00Z" w16du:dateUtc="2026-10-20T13:54:00Z">
        <w:r w:rsidR="006652D6">
          <w:rPr>
            <w:rFonts w:hint="eastAsia"/>
            <w:lang w:eastAsia="zh-CN"/>
          </w:rPr>
          <w:t>来</w:t>
        </w:r>
      </w:ins>
      <w:ins w:id="32" w:author="DCJ" w:date="2026-10-20T21:11:00Z">
        <w:r w:rsidR="00EF14B7" w:rsidRPr="00EF14B7">
          <w:rPr>
            <w:lang w:eastAsia="zh-CN"/>
          </w:rPr>
          <w:t>最大</w:t>
        </w:r>
      </w:ins>
      <w:ins w:id="33" w:author="DCJ" w:date="2026-10-20T21:16:00Z" w16du:dateUtc="2026-10-20T13:16:00Z">
        <w:r w:rsidR="00E56E6C">
          <w:rPr>
            <w:rFonts w:hint="eastAsia"/>
            <w:lang w:eastAsia="zh-CN"/>
          </w:rPr>
          <w:t>程</w:t>
        </w:r>
      </w:ins>
      <w:ins w:id="34" w:author="DCJ" w:date="2026-10-20T21:11:00Z">
        <w:r w:rsidR="00EF14B7" w:rsidRPr="00EF14B7">
          <w:rPr>
            <w:lang w:eastAsia="zh-CN"/>
          </w:rPr>
          <w:t>度地提高成本效益</w:t>
        </w:r>
      </w:ins>
      <w:ins w:id="35" w:author="DCJ" w:date="2026-10-20T21:17:00Z" w16du:dateUtc="2026-10-20T13:17:00Z">
        <w:r w:rsidR="00E56E6C">
          <w:rPr>
            <w:rFonts w:hint="eastAsia"/>
            <w:lang w:eastAsia="zh-CN"/>
          </w:rPr>
          <w:t>，</w:t>
        </w:r>
      </w:ins>
      <w:ins w:id="36" w:author="DCJ" w:date="2026-10-20T21:11:00Z">
        <w:r w:rsidR="00EF14B7" w:rsidRPr="00EF14B7">
          <w:rPr>
            <w:lang w:eastAsia="zh-CN"/>
          </w:rPr>
          <w:t>并</w:t>
        </w:r>
      </w:ins>
      <w:ins w:id="37" w:author="DCJ" w:date="2026-10-20T21:17:00Z" w16du:dateUtc="2026-10-20T13:17:00Z">
        <w:r w:rsidR="00E56E6C">
          <w:rPr>
            <w:rFonts w:hint="eastAsia"/>
            <w:lang w:eastAsia="zh-CN"/>
          </w:rPr>
          <w:t>简化</w:t>
        </w:r>
      </w:ins>
      <w:ins w:id="38" w:author="DCJ" w:date="2026-10-20T21:11:00Z">
        <w:r w:rsidR="00EF14B7" w:rsidRPr="00EF14B7">
          <w:rPr>
            <w:lang w:eastAsia="zh-CN"/>
          </w:rPr>
          <w:t>后台</w:t>
        </w:r>
      </w:ins>
      <w:ins w:id="39" w:author="DCJ" w:date="2026-10-20T21:17:00Z" w16du:dateUtc="2026-10-20T13:17:00Z">
        <w:r w:rsidR="00E56E6C">
          <w:rPr>
            <w:rFonts w:hint="eastAsia"/>
            <w:lang w:eastAsia="zh-CN"/>
          </w:rPr>
          <w:t>操作；</w:t>
        </w:r>
      </w:ins>
    </w:p>
    <w:p w14:paraId="05054B24" w14:textId="1603DB42" w:rsidR="00F61891" w:rsidRDefault="00F61891" w:rsidP="00F61891">
      <w:pPr>
        <w:rPr>
          <w:ins w:id="40" w:author="ITU-SB" w:date="2026-10-19T22:01:00Z" w16du:dateUtc="2026-10-19T20:01:00Z"/>
          <w:lang w:eastAsia="zh-CN"/>
        </w:rPr>
      </w:pPr>
      <w:ins w:id="41" w:author="ITU-SB" w:date="2026-10-19T22:00:00Z" w16du:dateUtc="2026-10-19T20:00:00Z">
        <w:r w:rsidRPr="00F55DB8">
          <w:rPr>
            <w:i/>
            <w:szCs w:val="24"/>
            <w:lang w:eastAsia="zh-CN"/>
            <w:rPrChange w:id="42" w:author="ITU-SB" w:date="2026-10-19T22:00:00Z" w16du:dateUtc="2026-10-19T20:00:00Z">
              <w:rPr/>
            </w:rPrChange>
          </w:rPr>
          <w:t>b)</w:t>
        </w:r>
        <w:r>
          <w:rPr>
            <w:lang w:eastAsia="zh-CN"/>
          </w:rPr>
          <w:tab/>
        </w:r>
      </w:ins>
      <w:ins w:id="43" w:author="DCJ" w:date="2026-10-20T21:18:00Z">
        <w:r w:rsidR="00393600" w:rsidRPr="00393600">
          <w:rPr>
            <w:lang w:eastAsia="zh-CN"/>
          </w:rPr>
          <w:t>多个</w:t>
        </w:r>
      </w:ins>
      <w:ins w:id="44" w:author="DCJ" w:date="2026-10-20T21:18:00Z" w16du:dateUtc="2026-10-20T13:18:00Z">
        <w:r w:rsidR="00B4383C" w:rsidRPr="00393600">
          <w:rPr>
            <w:lang w:eastAsia="zh-CN"/>
          </w:rPr>
          <w:t>联合国</w:t>
        </w:r>
      </w:ins>
      <w:ins w:id="45" w:author="DCJ" w:date="2026-10-20T21:18:00Z">
        <w:r w:rsidR="00393600" w:rsidRPr="00393600">
          <w:rPr>
            <w:lang w:eastAsia="zh-CN"/>
          </w:rPr>
          <w:t>机构成功设立了此类专门的区域行政和出版中心，降低了高成本工作地点的运营</w:t>
        </w:r>
      </w:ins>
      <w:ins w:id="46" w:author="DCJ" w:date="2026-10-20T21:44:00Z" w16du:dateUtc="2026-10-20T13:44:00Z">
        <w:r w:rsidR="001C4CAA">
          <w:rPr>
            <w:rFonts w:hint="eastAsia"/>
            <w:lang w:eastAsia="zh-CN"/>
          </w:rPr>
          <w:t>开支</w:t>
        </w:r>
      </w:ins>
      <w:ins w:id="47" w:author="DCJ" w:date="2026-10-20T21:18:00Z" w16du:dateUtc="2026-10-20T13:18:00Z">
        <w:r w:rsidR="00393600">
          <w:rPr>
            <w:rFonts w:hint="eastAsia"/>
            <w:lang w:eastAsia="zh-CN"/>
          </w:rPr>
          <w:t>；</w:t>
        </w:r>
      </w:ins>
    </w:p>
    <w:p w14:paraId="5F382DD5" w14:textId="45BF945D" w:rsidR="00647DC2" w:rsidRPr="00F61891" w:rsidRDefault="00F61891" w:rsidP="00F61891">
      <w:pPr>
        <w:rPr>
          <w:b/>
          <w:bCs/>
          <w:lang w:val="en-US" w:eastAsia="zh-CN"/>
        </w:rPr>
      </w:pPr>
      <w:ins w:id="48" w:author="ITU-SB" w:date="2026-10-19T22:01:00Z" w16du:dateUtc="2026-10-19T20:01:00Z">
        <w:r w:rsidRPr="004E171C">
          <w:rPr>
            <w:i/>
            <w:szCs w:val="24"/>
            <w:lang w:eastAsia="zh-CN"/>
            <w:rPrChange w:id="49" w:author="ITU-SB" w:date="2026-10-19T22:01:00Z" w16du:dateUtc="2026-10-19T20:01:00Z">
              <w:rPr/>
            </w:rPrChange>
          </w:rPr>
          <w:t>c)</w:t>
        </w:r>
        <w:r>
          <w:rPr>
            <w:lang w:eastAsia="zh-CN"/>
          </w:rPr>
          <w:tab/>
        </w:r>
      </w:ins>
      <w:ins w:id="50" w:author="DCJ" w:date="2026-10-20T21:20:00Z" w16du:dateUtc="2026-10-20T13:20:00Z">
        <w:r w:rsidR="008008B3">
          <w:rPr>
            <w:lang w:eastAsia="zh-CN"/>
          </w:rPr>
          <w:t>此类效率提升使更大比例的财政资源能够用于履行核心职</w:t>
        </w:r>
        <w:r w:rsidR="008008B3">
          <w:rPr>
            <w:rFonts w:ascii="宋体" w:hAnsi="宋体" w:cs="宋体" w:hint="eastAsia"/>
            <w:lang w:eastAsia="zh-CN"/>
          </w:rPr>
          <w:t>责</w:t>
        </w:r>
      </w:ins>
      <w:ins w:id="51" w:author="DCJ" w:date="2026-10-20T22:00:00Z" w16du:dateUtc="2026-10-20T14:00:00Z">
        <w:r w:rsidR="00A91AA7">
          <w:rPr>
            <w:rFonts w:ascii="宋体" w:hAnsi="宋体" w:cs="宋体" w:hint="eastAsia"/>
            <w:lang w:eastAsia="zh-CN"/>
          </w:rPr>
          <w:t>，</w:t>
        </w:r>
      </w:ins>
    </w:p>
    <w:p w14:paraId="0943251D" w14:textId="77777777" w:rsidR="00647DC2" w:rsidRPr="00B0356D" w:rsidRDefault="00F155EC" w:rsidP="00C72372">
      <w:pPr>
        <w:pStyle w:val="Call"/>
        <w:rPr>
          <w:lang w:val="fr-CH" w:eastAsia="zh-CN"/>
        </w:rPr>
      </w:pPr>
      <w:r w:rsidRPr="00857E14">
        <w:rPr>
          <w:rFonts w:hint="eastAsia"/>
          <w:lang w:eastAsia="zh-CN"/>
        </w:rPr>
        <w:lastRenderedPageBreak/>
        <w:t>做出决议</w:t>
      </w:r>
    </w:p>
    <w:p w14:paraId="6FF3901D" w14:textId="77777777" w:rsidR="00647DC2" w:rsidRPr="00B0356D" w:rsidRDefault="00F155EC" w:rsidP="00EE6AD6">
      <w:pPr>
        <w:rPr>
          <w:lang w:val="fr-CH" w:eastAsia="zh-CN"/>
        </w:rPr>
      </w:pPr>
      <w:r w:rsidRPr="00B0356D">
        <w:rPr>
          <w:lang w:val="fr-CH" w:eastAsia="zh-CN"/>
        </w:rPr>
        <w:t>1</w:t>
      </w:r>
      <w:r w:rsidRPr="00B0356D">
        <w:rPr>
          <w:lang w:val="fr-CH" w:eastAsia="zh-CN"/>
        </w:rPr>
        <w:tab/>
      </w:r>
      <w:r w:rsidRPr="00857E14">
        <w:rPr>
          <w:rFonts w:hint="eastAsia"/>
          <w:lang w:eastAsia="zh-CN"/>
        </w:rPr>
        <w:t>那些旨在促进国际电联建议书及时制定的文件</w:t>
      </w:r>
      <w:r w:rsidRPr="00B0356D">
        <w:rPr>
          <w:rFonts w:hint="eastAsia"/>
          <w:lang w:val="fr-CH" w:eastAsia="zh-CN"/>
        </w:rPr>
        <w:t>，</w:t>
      </w:r>
      <w:r w:rsidRPr="00857E14">
        <w:rPr>
          <w:rFonts w:hint="eastAsia"/>
          <w:lang w:eastAsia="zh-CN"/>
        </w:rPr>
        <w:t>须被同时制作成电子和</w:t>
      </w:r>
      <w:r w:rsidRPr="00857E14">
        <w:rPr>
          <w:lang w:eastAsia="zh-CN"/>
        </w:rPr>
        <w:t>开放</w:t>
      </w:r>
      <w:r w:rsidRPr="00857E14">
        <w:rPr>
          <w:rFonts w:hint="eastAsia"/>
          <w:lang w:eastAsia="zh-CN"/>
        </w:rPr>
        <w:t>格式</w:t>
      </w:r>
      <w:r w:rsidRPr="00B0356D">
        <w:rPr>
          <w:rFonts w:hint="eastAsia"/>
          <w:lang w:val="fr-CH" w:eastAsia="zh-CN"/>
        </w:rPr>
        <w:t>，</w:t>
      </w:r>
      <w:r w:rsidRPr="00857E14">
        <w:rPr>
          <w:rFonts w:hint="eastAsia"/>
          <w:lang w:eastAsia="zh-CN"/>
        </w:rPr>
        <w:t>使得任何成员国、部门成员和部门准成员都能获取</w:t>
      </w:r>
      <w:r w:rsidRPr="00B0356D">
        <w:rPr>
          <w:rFonts w:hint="eastAsia"/>
          <w:lang w:val="fr-CH" w:eastAsia="zh-CN"/>
        </w:rPr>
        <w:t>；</w:t>
      </w:r>
    </w:p>
    <w:p w14:paraId="6DECACC8" w14:textId="77777777" w:rsidR="00647DC2" w:rsidRPr="00B0356D" w:rsidRDefault="00F155EC" w:rsidP="00EE6AD6">
      <w:pPr>
        <w:rPr>
          <w:szCs w:val="24"/>
          <w:lang w:val="fr-CH" w:eastAsia="zh-CN"/>
        </w:rPr>
      </w:pPr>
      <w:r w:rsidRPr="00B0356D">
        <w:rPr>
          <w:szCs w:val="24"/>
          <w:lang w:val="fr-CH" w:eastAsia="zh-CN"/>
        </w:rPr>
        <w:t>2</w:t>
      </w:r>
      <w:r w:rsidRPr="00B0356D">
        <w:rPr>
          <w:szCs w:val="24"/>
          <w:lang w:val="fr-CH" w:eastAsia="zh-CN"/>
        </w:rPr>
        <w:tab/>
      </w:r>
      <w:r w:rsidRPr="00857E14">
        <w:rPr>
          <w:rFonts w:hint="eastAsia"/>
          <w:szCs w:val="24"/>
          <w:lang w:eastAsia="zh-CN"/>
        </w:rPr>
        <w:t>文件</w:t>
      </w:r>
      <w:r w:rsidRPr="00857E14">
        <w:rPr>
          <w:szCs w:val="24"/>
          <w:lang w:eastAsia="zh-CN"/>
        </w:rPr>
        <w:t>应</w:t>
      </w:r>
      <w:r w:rsidRPr="00857E14">
        <w:rPr>
          <w:rFonts w:hint="eastAsia"/>
          <w:szCs w:val="24"/>
          <w:lang w:eastAsia="zh-CN"/>
        </w:rPr>
        <w:t>采用</w:t>
      </w:r>
      <w:r w:rsidRPr="00857E14">
        <w:rPr>
          <w:szCs w:val="24"/>
          <w:lang w:eastAsia="zh-CN"/>
        </w:rPr>
        <w:t>各种开放格式公布</w:t>
      </w:r>
      <w:r w:rsidRPr="00B0356D">
        <w:rPr>
          <w:szCs w:val="24"/>
          <w:lang w:val="fr-CH" w:eastAsia="zh-CN"/>
        </w:rPr>
        <w:t>，</w:t>
      </w:r>
      <w:r w:rsidRPr="00857E14">
        <w:rPr>
          <w:szCs w:val="24"/>
          <w:lang w:eastAsia="zh-CN"/>
        </w:rPr>
        <w:t>即</w:t>
      </w:r>
      <w:r w:rsidRPr="00B0356D">
        <w:rPr>
          <w:szCs w:val="24"/>
          <w:lang w:val="fr-CH" w:eastAsia="zh-CN"/>
        </w:rPr>
        <w:t>，</w:t>
      </w:r>
      <w:r w:rsidRPr="00857E14">
        <w:rPr>
          <w:szCs w:val="24"/>
          <w:lang w:eastAsia="zh-CN"/>
        </w:rPr>
        <w:t>基于底层开放标准</w:t>
      </w:r>
      <w:r w:rsidRPr="00857E14">
        <w:rPr>
          <w:rFonts w:hint="eastAsia"/>
          <w:szCs w:val="24"/>
          <w:lang w:eastAsia="zh-CN"/>
        </w:rPr>
        <w:t>、</w:t>
      </w:r>
      <w:r w:rsidRPr="00857E14">
        <w:rPr>
          <w:szCs w:val="24"/>
          <w:lang w:eastAsia="zh-CN"/>
        </w:rPr>
        <w:t>由开放社区开发并</w:t>
      </w:r>
      <w:r w:rsidRPr="00857E14">
        <w:rPr>
          <w:rFonts w:hint="eastAsia"/>
          <w:szCs w:val="24"/>
          <w:lang w:eastAsia="zh-CN"/>
        </w:rPr>
        <w:t>得到</w:t>
      </w:r>
      <w:r w:rsidRPr="00857E14">
        <w:rPr>
          <w:szCs w:val="24"/>
          <w:lang w:eastAsia="zh-CN"/>
        </w:rPr>
        <w:t>标准机构确认和维护的数据文档格式</w:t>
      </w:r>
      <w:r w:rsidRPr="00B0356D">
        <w:rPr>
          <w:rFonts w:hint="eastAsia"/>
          <w:szCs w:val="24"/>
          <w:lang w:val="fr-CH" w:eastAsia="zh-CN"/>
        </w:rPr>
        <w:t>，</w:t>
      </w:r>
      <w:r w:rsidRPr="00857E14">
        <w:rPr>
          <w:rFonts w:hint="eastAsia"/>
          <w:szCs w:val="24"/>
          <w:lang w:eastAsia="zh-CN"/>
        </w:rPr>
        <w:t>有</w:t>
      </w:r>
      <w:r w:rsidRPr="00857E14">
        <w:rPr>
          <w:szCs w:val="24"/>
          <w:lang w:eastAsia="zh-CN"/>
        </w:rPr>
        <w:t>完整文件记载</w:t>
      </w:r>
      <w:r w:rsidRPr="00857E14">
        <w:rPr>
          <w:rFonts w:hint="eastAsia"/>
          <w:szCs w:val="24"/>
          <w:lang w:eastAsia="zh-CN"/>
        </w:rPr>
        <w:t>并</w:t>
      </w:r>
      <w:r w:rsidRPr="00857E14">
        <w:rPr>
          <w:szCs w:val="24"/>
          <w:lang w:eastAsia="zh-CN"/>
        </w:rPr>
        <w:t>可公开获取</w:t>
      </w:r>
      <w:r w:rsidRPr="00B0356D">
        <w:rPr>
          <w:szCs w:val="24"/>
          <w:lang w:val="fr-CH" w:eastAsia="zh-CN"/>
        </w:rPr>
        <w:t>；</w:t>
      </w:r>
    </w:p>
    <w:p w14:paraId="2BAD656D" w14:textId="77777777" w:rsidR="00647DC2" w:rsidRPr="00B0356D" w:rsidRDefault="00F155EC" w:rsidP="00EE6AD6">
      <w:pPr>
        <w:rPr>
          <w:lang w:val="fr-CH" w:eastAsia="zh-CN"/>
        </w:rPr>
      </w:pPr>
      <w:r w:rsidRPr="00B0356D">
        <w:rPr>
          <w:lang w:val="fr-CH" w:eastAsia="zh-CN"/>
        </w:rPr>
        <w:t>3</w:t>
      </w:r>
      <w:r w:rsidRPr="00B0356D">
        <w:rPr>
          <w:lang w:val="fr-CH" w:eastAsia="zh-CN"/>
        </w:rPr>
        <w:tab/>
      </w:r>
      <w:r w:rsidRPr="00857E14">
        <w:rPr>
          <w:rFonts w:hint="eastAsia"/>
          <w:lang w:eastAsia="zh-CN"/>
        </w:rPr>
        <w:t>尽管存在免费在线提供出版物的目标</w:t>
      </w:r>
      <w:r w:rsidRPr="00B0356D">
        <w:rPr>
          <w:rFonts w:hint="eastAsia"/>
          <w:lang w:val="fr-CH" w:eastAsia="zh-CN"/>
        </w:rPr>
        <w:t>，</w:t>
      </w:r>
      <w:r w:rsidRPr="00857E14">
        <w:rPr>
          <w:rFonts w:hint="eastAsia"/>
          <w:lang w:eastAsia="zh-CN"/>
        </w:rPr>
        <w:t>国际电联的出版物</w:t>
      </w:r>
      <w:r w:rsidRPr="00B0356D">
        <w:rPr>
          <w:rFonts w:hint="eastAsia"/>
          <w:lang w:val="fr-CH" w:eastAsia="zh-CN"/>
        </w:rPr>
        <w:t>，</w:t>
      </w:r>
      <w:r w:rsidRPr="00857E14">
        <w:rPr>
          <w:rFonts w:hint="eastAsia"/>
          <w:lang w:eastAsia="zh-CN"/>
        </w:rPr>
        <w:t>包括各部门的所有建议书</w:t>
      </w:r>
      <w:r w:rsidRPr="00B0356D">
        <w:rPr>
          <w:rFonts w:hint="eastAsia"/>
          <w:lang w:val="fr-CH" w:eastAsia="zh-CN"/>
        </w:rPr>
        <w:t>，</w:t>
      </w:r>
      <w:r w:rsidRPr="00857E14">
        <w:rPr>
          <w:rFonts w:hint="eastAsia"/>
          <w:lang w:eastAsia="zh-CN"/>
        </w:rPr>
        <w:t>只要适当</w:t>
      </w:r>
      <w:r w:rsidRPr="00B0356D">
        <w:rPr>
          <w:rFonts w:hint="eastAsia"/>
          <w:lang w:val="fr-CH" w:eastAsia="zh-CN"/>
        </w:rPr>
        <w:t>，</w:t>
      </w:r>
      <w:r w:rsidRPr="00857E14">
        <w:rPr>
          <w:rFonts w:hint="eastAsia"/>
          <w:lang w:eastAsia="zh-CN"/>
        </w:rPr>
        <w:t>均须以电子格式和通过电子销售和发售方式提供给成员国、部门成员和部门准成员以及公众</w:t>
      </w:r>
      <w:r w:rsidRPr="00B0356D">
        <w:rPr>
          <w:rFonts w:hint="eastAsia"/>
          <w:lang w:val="fr-CH" w:eastAsia="zh-CN"/>
        </w:rPr>
        <w:t>，</w:t>
      </w:r>
      <w:r w:rsidRPr="00857E14">
        <w:rPr>
          <w:rFonts w:hint="eastAsia"/>
          <w:lang w:eastAsia="zh-CN"/>
        </w:rPr>
        <w:t>对于索要某一特别出版物或某套出版物的情况</w:t>
      </w:r>
      <w:r w:rsidRPr="00B0356D">
        <w:rPr>
          <w:rFonts w:hint="eastAsia"/>
          <w:lang w:val="fr-CH" w:eastAsia="zh-CN"/>
        </w:rPr>
        <w:t>，</w:t>
      </w:r>
      <w:r w:rsidRPr="00857E14">
        <w:rPr>
          <w:rFonts w:hint="eastAsia"/>
          <w:lang w:eastAsia="zh-CN"/>
        </w:rPr>
        <w:t>国际电联需收取费用</w:t>
      </w:r>
      <w:r w:rsidRPr="00B0356D">
        <w:rPr>
          <w:rFonts w:hint="eastAsia"/>
          <w:lang w:val="fr-CH" w:eastAsia="zh-CN"/>
        </w:rPr>
        <w:t>；</w:t>
      </w:r>
    </w:p>
    <w:p w14:paraId="3618C850" w14:textId="77777777" w:rsidR="00647DC2" w:rsidRPr="00B0356D" w:rsidRDefault="00F155EC" w:rsidP="00EE6AD6">
      <w:pPr>
        <w:rPr>
          <w:lang w:val="fr-CH" w:eastAsia="zh-CN"/>
        </w:rPr>
      </w:pPr>
      <w:r w:rsidRPr="00B0356D">
        <w:rPr>
          <w:lang w:val="fr-CH" w:eastAsia="zh-CN"/>
        </w:rPr>
        <w:t>4</w:t>
      </w:r>
      <w:r w:rsidRPr="00B0356D">
        <w:rPr>
          <w:lang w:val="fr-CH" w:eastAsia="zh-CN"/>
        </w:rPr>
        <w:tab/>
      </w:r>
      <w:r w:rsidRPr="00857E14">
        <w:rPr>
          <w:rFonts w:hint="eastAsia"/>
          <w:lang w:eastAsia="zh-CN"/>
        </w:rPr>
        <w:t>索要或购买无论以何种形式出版的国际电联出版物</w:t>
      </w:r>
      <w:r w:rsidRPr="00B0356D">
        <w:rPr>
          <w:rFonts w:hint="eastAsia"/>
          <w:lang w:val="fr-CH" w:eastAsia="zh-CN"/>
        </w:rPr>
        <w:t>，</w:t>
      </w:r>
      <w:r w:rsidRPr="00857E14">
        <w:rPr>
          <w:rFonts w:hint="eastAsia"/>
          <w:lang w:eastAsia="zh-CN"/>
        </w:rPr>
        <w:t>均必须尊重国际电联对该出版物所拥有的版权</w:t>
      </w:r>
      <w:r w:rsidRPr="00B0356D">
        <w:rPr>
          <w:rFonts w:hint="eastAsia"/>
          <w:lang w:val="fr-CH" w:eastAsia="zh-CN"/>
        </w:rPr>
        <w:t>；</w:t>
      </w:r>
    </w:p>
    <w:p w14:paraId="6FC96400" w14:textId="77777777" w:rsidR="00647DC2" w:rsidRPr="00B0356D" w:rsidRDefault="00F155EC" w:rsidP="00EE6AD6">
      <w:pPr>
        <w:rPr>
          <w:lang w:val="fr-CH" w:eastAsia="zh-CN"/>
        </w:rPr>
      </w:pPr>
      <w:r w:rsidRPr="00B0356D">
        <w:rPr>
          <w:lang w:val="fr-CH" w:eastAsia="zh-CN"/>
        </w:rPr>
        <w:t>5</w:t>
      </w:r>
      <w:r w:rsidRPr="00B0356D">
        <w:rPr>
          <w:lang w:val="fr-CH" w:eastAsia="zh-CN"/>
        </w:rPr>
        <w:tab/>
      </w:r>
      <w:r w:rsidRPr="00857E14">
        <w:rPr>
          <w:rFonts w:hint="eastAsia"/>
          <w:lang w:eastAsia="zh-CN"/>
        </w:rPr>
        <w:t>从国际电联获得的含有国际电联一部门建议书的出版物</w:t>
      </w:r>
      <w:r w:rsidRPr="00B0356D">
        <w:rPr>
          <w:rFonts w:hint="eastAsia"/>
          <w:lang w:val="fr-CH" w:eastAsia="zh-CN"/>
        </w:rPr>
        <w:t>，</w:t>
      </w:r>
      <w:r w:rsidRPr="00857E14">
        <w:rPr>
          <w:rFonts w:hint="eastAsia"/>
          <w:lang w:eastAsia="zh-CN"/>
        </w:rPr>
        <w:t>无论格式为何</w:t>
      </w:r>
      <w:r w:rsidRPr="00B0356D">
        <w:rPr>
          <w:rFonts w:hint="eastAsia"/>
          <w:lang w:val="fr-CH" w:eastAsia="zh-CN"/>
        </w:rPr>
        <w:t>，</w:t>
      </w:r>
      <w:r w:rsidRPr="00857E14">
        <w:rPr>
          <w:rFonts w:hint="eastAsia"/>
          <w:lang w:eastAsia="zh-CN"/>
        </w:rPr>
        <w:t>均可被接收机构或购买者用于推动国际电联工作或开发相关标准的相关标准化机构或论坛的工作</w:t>
      </w:r>
      <w:r w:rsidRPr="00B0356D">
        <w:rPr>
          <w:rFonts w:hint="eastAsia"/>
          <w:lang w:val="fr-CH" w:eastAsia="zh-CN"/>
        </w:rPr>
        <w:t>，</w:t>
      </w:r>
      <w:r w:rsidRPr="00857E14">
        <w:rPr>
          <w:rFonts w:hint="eastAsia"/>
          <w:lang w:eastAsia="zh-CN"/>
        </w:rPr>
        <w:t>为产品或业务的开发及实施提供指导</w:t>
      </w:r>
      <w:r w:rsidRPr="00B0356D">
        <w:rPr>
          <w:rFonts w:hint="eastAsia"/>
          <w:lang w:val="fr-CH" w:eastAsia="zh-CN"/>
        </w:rPr>
        <w:t>，</w:t>
      </w:r>
      <w:r w:rsidRPr="00857E14">
        <w:rPr>
          <w:rFonts w:hint="eastAsia"/>
          <w:lang w:eastAsia="zh-CN"/>
        </w:rPr>
        <w:t>并被用以支持与产品或业务有关的文件制作工作</w:t>
      </w:r>
      <w:r w:rsidRPr="00B0356D">
        <w:rPr>
          <w:rFonts w:hint="eastAsia"/>
          <w:lang w:val="fr-CH" w:eastAsia="zh-CN"/>
        </w:rPr>
        <w:t>；</w:t>
      </w:r>
    </w:p>
    <w:p w14:paraId="1C0E4405" w14:textId="77777777" w:rsidR="00647DC2" w:rsidRPr="00857E14" w:rsidRDefault="00F155EC" w:rsidP="00EE6AD6">
      <w:pPr>
        <w:rPr>
          <w:lang w:eastAsia="zh-CN"/>
        </w:rPr>
      </w:pPr>
      <w:r w:rsidRPr="00B0356D">
        <w:rPr>
          <w:lang w:val="fr-CH" w:eastAsia="zh-CN"/>
        </w:rPr>
        <w:t>6</w:t>
      </w:r>
      <w:r w:rsidRPr="00B0356D">
        <w:rPr>
          <w:rFonts w:hint="eastAsia"/>
          <w:lang w:val="fr-CH" w:eastAsia="zh-CN"/>
        </w:rPr>
        <w:tab/>
      </w:r>
      <w:r w:rsidRPr="00857E14">
        <w:rPr>
          <w:rFonts w:hint="eastAsia"/>
          <w:lang w:eastAsia="zh-CN"/>
        </w:rPr>
        <w:t>任何上述行为均不得侵犯国际电联所拥有的版权。因此，任何个人或实体欲转手出售复制或复印的国际电联全部或部分的出版物，均必须为此目的得到专门的许可；</w:t>
      </w:r>
    </w:p>
    <w:p w14:paraId="6A543C92" w14:textId="77777777" w:rsidR="00647DC2" w:rsidRPr="00857E14" w:rsidRDefault="00F155EC" w:rsidP="00EE6AD6">
      <w:pPr>
        <w:rPr>
          <w:lang w:eastAsia="zh-CN"/>
        </w:rPr>
      </w:pPr>
      <w:r w:rsidRPr="00857E14">
        <w:rPr>
          <w:lang w:eastAsia="zh-CN"/>
        </w:rPr>
        <w:t>7</w:t>
      </w:r>
      <w:r w:rsidRPr="00857E14">
        <w:rPr>
          <w:rFonts w:hint="eastAsia"/>
          <w:lang w:eastAsia="zh-CN"/>
        </w:rPr>
        <w:tab/>
      </w:r>
      <w:r w:rsidRPr="00857E14">
        <w:rPr>
          <w:rFonts w:hint="eastAsia"/>
          <w:lang w:eastAsia="zh-CN"/>
        </w:rPr>
        <w:t>制定两级定价政策，以便成员国、部门成员和部门准成员在成本回收基础上支付一种价格，而其他各方（即非成员），则应支付市场价格</w:t>
      </w:r>
      <w:r>
        <w:rPr>
          <w:rStyle w:val="FootnoteReference"/>
          <w:lang w:eastAsia="zh-CN"/>
        </w:rPr>
        <w:footnoteReference w:customMarkFollows="1" w:id="1"/>
        <w:t>1</w:t>
      </w:r>
      <w:r w:rsidRPr="00857E14">
        <w:rPr>
          <w:rFonts w:hint="eastAsia"/>
          <w:lang w:eastAsia="zh-CN"/>
        </w:rPr>
        <w:t>；</w:t>
      </w:r>
    </w:p>
    <w:p w14:paraId="3CA49531" w14:textId="77777777" w:rsidR="00647DC2" w:rsidRPr="00857E14" w:rsidRDefault="00F155EC" w:rsidP="00EE6AD6">
      <w:pPr>
        <w:rPr>
          <w:rStyle w:val="Italic"/>
          <w:i w:val="0"/>
          <w:lang w:eastAsia="zh-CN"/>
        </w:rPr>
      </w:pPr>
      <w:r w:rsidRPr="00857E14">
        <w:rPr>
          <w:lang w:eastAsia="zh-CN"/>
        </w:rPr>
        <w:t>8</w:t>
      </w:r>
      <w:r w:rsidRPr="00857E14">
        <w:rPr>
          <w:lang w:eastAsia="zh-CN"/>
        </w:rPr>
        <w:tab/>
      </w:r>
      <w:r w:rsidRPr="00857E14">
        <w:rPr>
          <w:rFonts w:hint="eastAsia"/>
          <w:lang w:eastAsia="zh-CN"/>
        </w:rPr>
        <w:t>根据本届大会关于鼓励学术界参与国际电联技术工作发展的第</w:t>
      </w:r>
      <w:r w:rsidRPr="00857E14">
        <w:rPr>
          <w:rFonts w:hint="eastAsia"/>
          <w:lang w:eastAsia="zh-CN"/>
        </w:rPr>
        <w:t>169</w:t>
      </w:r>
      <w:r w:rsidRPr="00857E14">
        <w:rPr>
          <w:rFonts w:hint="eastAsia"/>
          <w:lang w:eastAsia="zh-CN"/>
        </w:rPr>
        <w:t>号决议（</w:t>
      </w:r>
      <w:r w:rsidRPr="00857E14">
        <w:rPr>
          <w:rFonts w:hint="eastAsia"/>
          <w:lang w:eastAsia="zh-CN"/>
        </w:rPr>
        <w:t>2</w:t>
      </w:r>
      <w:r w:rsidRPr="00857E14">
        <w:rPr>
          <w:lang w:eastAsia="zh-CN"/>
        </w:rPr>
        <w:t>022</w:t>
      </w:r>
      <w:r w:rsidRPr="00857E14">
        <w:rPr>
          <w:rFonts w:hint="eastAsia"/>
          <w:lang w:eastAsia="zh-CN"/>
        </w:rPr>
        <w:t>年，布加勒斯特，修订版），国际电联学术成员应能免费获取国际电联所有数字格式的出版物，</w:t>
      </w:r>
    </w:p>
    <w:p w14:paraId="10FC3EB6" w14:textId="77777777" w:rsidR="00647DC2" w:rsidRPr="00857E14" w:rsidRDefault="00F155EC" w:rsidP="00C72372">
      <w:pPr>
        <w:pStyle w:val="Call"/>
        <w:rPr>
          <w:lang w:eastAsia="zh-CN"/>
        </w:rPr>
      </w:pPr>
      <w:r w:rsidRPr="00857E14">
        <w:rPr>
          <w:rFonts w:hint="eastAsia"/>
          <w:lang w:eastAsia="zh-CN"/>
        </w:rPr>
        <w:t>责成秘书长</w:t>
      </w:r>
    </w:p>
    <w:p w14:paraId="37FE91A7" w14:textId="77777777" w:rsidR="00647DC2" w:rsidRPr="00857E14" w:rsidRDefault="00F155EC" w:rsidP="00EE6AD6">
      <w:pPr>
        <w:rPr>
          <w:lang w:eastAsia="zh-CN"/>
        </w:rPr>
      </w:pPr>
      <w:r w:rsidRPr="00857E14">
        <w:rPr>
          <w:lang w:eastAsia="zh-CN"/>
        </w:rPr>
        <w:t>1</w:t>
      </w:r>
      <w:r w:rsidRPr="00857E14">
        <w:rPr>
          <w:lang w:eastAsia="zh-CN"/>
        </w:rPr>
        <w:tab/>
      </w:r>
      <w:r w:rsidRPr="00857E14">
        <w:rPr>
          <w:rFonts w:hint="eastAsia"/>
          <w:lang w:eastAsia="zh-CN"/>
        </w:rPr>
        <w:t>采取必要步骤，协助实施本决议；</w:t>
      </w:r>
    </w:p>
    <w:p w14:paraId="3C267CB9" w14:textId="77777777" w:rsidR="00647DC2" w:rsidRPr="00857E14" w:rsidRDefault="00F155EC" w:rsidP="00EE6AD6">
      <w:pPr>
        <w:rPr>
          <w:lang w:eastAsia="zh-CN"/>
        </w:rPr>
      </w:pPr>
      <w:r w:rsidRPr="00857E14">
        <w:rPr>
          <w:lang w:eastAsia="zh-CN"/>
        </w:rPr>
        <w:t>2</w:t>
      </w:r>
      <w:r w:rsidRPr="00857E14">
        <w:rPr>
          <w:lang w:eastAsia="zh-CN"/>
        </w:rPr>
        <w:tab/>
      </w:r>
      <w:r w:rsidRPr="00857E14">
        <w:rPr>
          <w:rFonts w:hint="eastAsia"/>
          <w:lang w:eastAsia="zh-CN"/>
        </w:rPr>
        <w:t>在国际电联财务限制之内，实施相关的战略和机制，使所有成员国、部门成员和部门准成员均能获得和使用获取国际电联电子格式的文件和出版物所需的设施；</w:t>
      </w:r>
    </w:p>
    <w:p w14:paraId="2B8BA2DE" w14:textId="77777777" w:rsidR="00647DC2" w:rsidRPr="00857E14" w:rsidRDefault="00F155EC" w:rsidP="00EE6AD6">
      <w:pPr>
        <w:rPr>
          <w:lang w:eastAsia="zh-CN"/>
        </w:rPr>
      </w:pPr>
      <w:r w:rsidRPr="00857E14">
        <w:rPr>
          <w:lang w:eastAsia="zh-CN"/>
        </w:rPr>
        <w:t>3</w:t>
      </w:r>
      <w:r w:rsidRPr="00857E14">
        <w:rPr>
          <w:lang w:eastAsia="zh-CN"/>
        </w:rPr>
        <w:tab/>
      </w:r>
      <w:r w:rsidRPr="00857E14">
        <w:rPr>
          <w:rFonts w:hint="eastAsia"/>
          <w:lang w:eastAsia="zh-CN"/>
        </w:rPr>
        <w:t>保证国际电联各种形式出版物的价格都是合理的，以便于推广发行；</w:t>
      </w:r>
    </w:p>
    <w:p w14:paraId="26F3FA70" w14:textId="77777777" w:rsidR="00647DC2" w:rsidRPr="00857E14" w:rsidRDefault="00F155EC" w:rsidP="00EE6AD6">
      <w:pPr>
        <w:rPr>
          <w:lang w:eastAsia="zh-CN"/>
        </w:rPr>
      </w:pPr>
      <w:r w:rsidRPr="00857E14">
        <w:rPr>
          <w:lang w:eastAsia="zh-CN"/>
        </w:rPr>
        <w:t>4</w:t>
      </w:r>
      <w:r w:rsidRPr="00857E14">
        <w:rPr>
          <w:lang w:eastAsia="zh-CN"/>
        </w:rPr>
        <w:tab/>
      </w:r>
      <w:r w:rsidRPr="00857E14">
        <w:rPr>
          <w:rFonts w:hint="eastAsia"/>
          <w:lang w:eastAsia="zh-CN"/>
        </w:rPr>
        <w:t>寻求与国际电联三个部门的顾问组协商，协助制定和更新有关文件和出版物方面的政策；</w:t>
      </w:r>
    </w:p>
    <w:p w14:paraId="2D037B02" w14:textId="77777777" w:rsidR="00F61891" w:rsidRDefault="00F155EC" w:rsidP="00F61891">
      <w:pPr>
        <w:rPr>
          <w:ins w:id="52" w:author="Pan, Yifu" w:date="2026-10-20T17:11:00Z" w16du:dateUtc="2026-10-20T09:11:00Z"/>
          <w:lang w:eastAsia="zh-CN"/>
        </w:rPr>
      </w:pPr>
      <w:r w:rsidRPr="00857E14">
        <w:rPr>
          <w:lang w:eastAsia="zh-CN"/>
        </w:rPr>
        <w:t>5</w:t>
      </w:r>
      <w:r w:rsidRPr="00857E14">
        <w:rPr>
          <w:rFonts w:hint="eastAsia"/>
          <w:lang w:eastAsia="zh-CN"/>
        </w:rPr>
        <w:tab/>
      </w:r>
      <w:r w:rsidRPr="00857E14">
        <w:rPr>
          <w:rFonts w:hint="eastAsia"/>
          <w:lang w:eastAsia="zh-CN"/>
        </w:rPr>
        <w:t>向国际电联理事会做出年度报告</w:t>
      </w:r>
      <w:del w:id="53" w:author="Pan, Yifu" w:date="2026-10-20T17:11:00Z" w16du:dateUtc="2026-10-20T09:11:00Z">
        <w:r w:rsidRPr="00857E14" w:rsidDel="00F61891">
          <w:rPr>
            <w:rFonts w:hint="eastAsia"/>
            <w:lang w:eastAsia="zh-CN"/>
          </w:rPr>
          <w:delText>，</w:delText>
        </w:r>
      </w:del>
      <w:ins w:id="54" w:author="Pan, Yifu" w:date="2026-10-20T17:11:00Z" w16du:dateUtc="2026-10-20T09:11:00Z">
        <w:r w:rsidR="00F61891">
          <w:rPr>
            <w:rFonts w:hint="eastAsia"/>
            <w:lang w:eastAsia="zh-CN"/>
          </w:rPr>
          <w:t>；</w:t>
        </w:r>
      </w:ins>
    </w:p>
    <w:p w14:paraId="7992CD9F" w14:textId="05F7C03C" w:rsidR="00F61891" w:rsidRDefault="00F61891" w:rsidP="00F61891">
      <w:pPr>
        <w:rPr>
          <w:ins w:id="55" w:author="Pan, Yifu" w:date="2026-10-20T17:11:00Z" w16du:dateUtc="2026-10-20T09:11:00Z"/>
          <w:lang w:eastAsia="zh-CN"/>
        </w:rPr>
      </w:pPr>
      <w:ins w:id="56" w:author="Pan, Yifu" w:date="2026-10-20T17:11:00Z" w16du:dateUtc="2026-10-20T09:11:00Z">
        <w:r>
          <w:rPr>
            <w:lang w:eastAsia="zh-CN"/>
          </w:rPr>
          <w:t>6</w:t>
        </w:r>
        <w:r>
          <w:rPr>
            <w:lang w:eastAsia="zh-CN"/>
          </w:rPr>
          <w:tab/>
        </w:r>
      </w:ins>
      <w:ins w:id="57" w:author="DCJ" w:date="2026-10-20T21:23:00Z" w16du:dateUtc="2026-10-20T13:23:00Z">
        <w:r w:rsidR="009E26D3">
          <w:rPr>
            <w:rFonts w:hint="eastAsia"/>
            <w:lang w:eastAsia="zh-CN"/>
          </w:rPr>
          <w:t>追求最具</w:t>
        </w:r>
        <w:r w:rsidR="009E26D3">
          <w:rPr>
            <w:lang w:eastAsia="zh-CN"/>
          </w:rPr>
          <w:t>成本效益</w:t>
        </w:r>
        <w:r w:rsidR="009E26D3">
          <w:rPr>
            <w:rFonts w:hint="eastAsia"/>
            <w:lang w:eastAsia="zh-CN"/>
          </w:rPr>
          <w:t>、</w:t>
        </w:r>
        <w:r w:rsidR="009E26D3">
          <w:rPr>
            <w:lang w:eastAsia="zh-CN"/>
          </w:rPr>
          <w:t>运营效率最</w:t>
        </w:r>
      </w:ins>
      <w:ins w:id="58" w:author="DCJ" w:date="2026-10-20T21:24:00Z" w16du:dateUtc="2026-10-20T13:24:00Z">
        <w:r w:rsidR="009E26D3">
          <w:rPr>
            <w:rFonts w:hint="eastAsia"/>
            <w:lang w:eastAsia="zh-CN"/>
          </w:rPr>
          <w:t>高</w:t>
        </w:r>
      </w:ins>
      <w:ins w:id="59" w:author="DCJ" w:date="2026-10-20T21:23:00Z" w16du:dateUtc="2026-10-20T13:23:00Z">
        <w:r w:rsidR="009E26D3">
          <w:rPr>
            <w:lang w:eastAsia="zh-CN"/>
          </w:rPr>
          <w:t>的出版业务模式，</w:t>
        </w:r>
      </w:ins>
      <w:ins w:id="60" w:author="DCJ" w:date="2026-10-20T21:24:00Z" w16du:dateUtc="2026-10-20T13:24:00Z">
        <w:r w:rsidR="009E26D3">
          <w:rPr>
            <w:rFonts w:hint="eastAsia"/>
            <w:lang w:eastAsia="zh-CN"/>
          </w:rPr>
          <w:t>无论是</w:t>
        </w:r>
        <w:r w:rsidR="00511449">
          <w:rPr>
            <w:rFonts w:hint="eastAsia"/>
            <w:lang w:eastAsia="zh-CN"/>
          </w:rPr>
          <w:t>通过</w:t>
        </w:r>
        <w:r w:rsidR="004A562E">
          <w:rPr>
            <w:rFonts w:hint="eastAsia"/>
            <w:lang w:eastAsia="zh-CN"/>
          </w:rPr>
          <w:t>搬</w:t>
        </w:r>
      </w:ins>
      <w:ins w:id="61" w:author="DCJ" w:date="2026-10-20T21:23:00Z" w16du:dateUtc="2026-10-20T13:23:00Z">
        <w:r w:rsidR="009E26D3">
          <w:rPr>
            <w:lang w:eastAsia="zh-CN"/>
          </w:rPr>
          <w:t>迁至总部以外的工作地点、外包给合格的外部服务提供商，</w:t>
        </w:r>
      </w:ins>
      <w:ins w:id="62" w:author="DCJ" w:date="2026-10-20T21:45:00Z" w16du:dateUtc="2026-10-20T13:45:00Z">
        <w:r w:rsidR="00AA26C1">
          <w:rPr>
            <w:rFonts w:hint="eastAsia"/>
            <w:lang w:eastAsia="zh-CN"/>
          </w:rPr>
          <w:t>还是</w:t>
        </w:r>
      </w:ins>
      <w:ins w:id="63" w:author="DCJ" w:date="2026-10-20T21:54:00Z" w16du:dateUtc="2026-10-20T13:54:00Z">
        <w:r w:rsidR="00B44E1A">
          <w:rPr>
            <w:rFonts w:hint="eastAsia"/>
            <w:lang w:eastAsia="zh-CN"/>
          </w:rPr>
          <w:t>将</w:t>
        </w:r>
      </w:ins>
      <w:ins w:id="64" w:author="DCJ" w:date="2026-10-20T21:23:00Z" w16du:dateUtc="2026-10-20T13:23:00Z">
        <w:r w:rsidR="009E26D3">
          <w:rPr>
            <w:rFonts w:hint="eastAsia"/>
            <w:lang w:eastAsia="zh-CN"/>
          </w:rPr>
          <w:t>两</w:t>
        </w:r>
        <w:r w:rsidR="009E26D3">
          <w:rPr>
            <w:lang w:eastAsia="zh-CN"/>
          </w:rPr>
          <w:t>种方式相结合，最迟于理事会</w:t>
        </w:r>
      </w:ins>
      <w:ins w:id="65" w:author="DCJ" w:date="2026-10-20T21:26:00Z" w16du:dateUtc="2026-10-20T13:26:00Z">
        <w:r w:rsidR="004A562E">
          <w:rPr>
            <w:lang w:eastAsia="zh-CN"/>
          </w:rPr>
          <w:t>2029</w:t>
        </w:r>
        <w:r w:rsidR="004A562E">
          <w:rPr>
            <w:lang w:eastAsia="zh-CN"/>
          </w:rPr>
          <w:t>年</w:t>
        </w:r>
      </w:ins>
      <w:ins w:id="66" w:author="DCJ" w:date="2026-10-20T21:23:00Z" w16du:dateUtc="2026-10-20T13:23:00Z">
        <w:r w:rsidR="009E26D3">
          <w:rPr>
            <w:lang w:eastAsia="zh-CN"/>
          </w:rPr>
          <w:t>会议召开时全面</w:t>
        </w:r>
      </w:ins>
      <w:ins w:id="67" w:author="DCJ" w:date="2026-10-20T21:45:00Z" w16du:dateUtc="2026-10-20T13:45:00Z">
        <w:r w:rsidR="009F079D">
          <w:rPr>
            <w:rFonts w:hint="eastAsia"/>
            <w:lang w:eastAsia="zh-CN"/>
          </w:rPr>
          <w:t>落实</w:t>
        </w:r>
      </w:ins>
      <w:ins w:id="68" w:author="DCJ" w:date="2026-10-20T21:23:00Z" w16du:dateUtc="2026-10-20T13:23:00Z">
        <w:r w:rsidR="009E26D3">
          <w:rPr>
            <w:rFonts w:ascii="宋体" w:hAnsi="宋体" w:cs="宋体" w:hint="eastAsia"/>
            <w:lang w:eastAsia="zh-CN"/>
          </w:rPr>
          <w:t>；</w:t>
        </w:r>
      </w:ins>
    </w:p>
    <w:p w14:paraId="0FE73B0F" w14:textId="523C6B4E" w:rsidR="00F61891" w:rsidRDefault="00F61891" w:rsidP="00F61891">
      <w:pPr>
        <w:rPr>
          <w:ins w:id="69" w:author="Pan, Yifu" w:date="2026-10-20T17:11:00Z" w16du:dateUtc="2026-10-20T09:11:00Z"/>
          <w:lang w:eastAsia="zh-CN"/>
        </w:rPr>
      </w:pPr>
      <w:ins w:id="70" w:author="Pan, Yifu" w:date="2026-10-20T17:11:00Z" w16du:dateUtc="2026-10-20T09:11:00Z">
        <w:r>
          <w:rPr>
            <w:lang w:eastAsia="zh-CN"/>
          </w:rPr>
          <w:lastRenderedPageBreak/>
          <w:t>7</w:t>
        </w:r>
        <w:r>
          <w:rPr>
            <w:lang w:eastAsia="zh-CN"/>
          </w:rPr>
          <w:tab/>
        </w:r>
      </w:ins>
      <w:ins w:id="71" w:author="DCJ" w:date="2026-10-20T21:35:00Z" w16du:dateUtc="2026-10-20T13:35:00Z">
        <w:r w:rsidR="00D0720B">
          <w:rPr>
            <w:lang w:eastAsia="zh-CN"/>
          </w:rPr>
          <w:t>在提交理事会的年度报告中</w:t>
        </w:r>
        <w:r w:rsidR="00476A95">
          <w:rPr>
            <w:rFonts w:hint="eastAsia"/>
            <w:lang w:eastAsia="zh-CN"/>
          </w:rPr>
          <w:t>纳入</w:t>
        </w:r>
        <w:r w:rsidR="00340901">
          <w:rPr>
            <w:rFonts w:hint="eastAsia"/>
            <w:lang w:eastAsia="zh-CN"/>
          </w:rPr>
          <w:t>一个常设</w:t>
        </w:r>
        <w:r w:rsidR="00D0720B">
          <w:rPr>
            <w:lang w:eastAsia="zh-CN"/>
          </w:rPr>
          <w:t>章节，介绍出版</w:t>
        </w:r>
      </w:ins>
      <w:ins w:id="72" w:author="DCJ" w:date="2026-10-20T21:50:00Z" w16du:dateUtc="2026-10-20T13:50:00Z">
        <w:r w:rsidR="00790DE0">
          <w:rPr>
            <w:rFonts w:hint="eastAsia"/>
            <w:lang w:eastAsia="zh-CN"/>
          </w:rPr>
          <w:t>业务</w:t>
        </w:r>
      </w:ins>
      <w:ins w:id="73" w:author="DCJ" w:date="2026-10-20T21:46:00Z" w16du:dateUtc="2026-10-20T13:46:00Z">
        <w:r w:rsidR="008A4838">
          <w:rPr>
            <w:rFonts w:hint="eastAsia"/>
            <w:lang w:eastAsia="zh-CN"/>
          </w:rPr>
          <w:t>的</w:t>
        </w:r>
      </w:ins>
      <w:ins w:id="74" w:author="DCJ" w:date="2026-10-20T21:35:00Z" w16du:dateUtc="2026-10-20T13:35:00Z">
        <w:r w:rsidR="00D0720B">
          <w:rPr>
            <w:lang w:eastAsia="zh-CN"/>
          </w:rPr>
          <w:t>现代化情况，涵盖：</w:t>
        </w:r>
        <w:r w:rsidR="00D0720B">
          <w:rPr>
            <w:lang w:eastAsia="zh-CN"/>
          </w:rPr>
          <w:t xml:space="preserve">(a) </w:t>
        </w:r>
      </w:ins>
      <w:ins w:id="75" w:author="DCJ" w:date="2026-10-20T21:37:00Z" w16du:dateUtc="2026-10-20T13:37:00Z">
        <w:r w:rsidR="00471ED0">
          <w:rPr>
            <w:lang w:eastAsia="zh-CN"/>
          </w:rPr>
          <w:t>首选</w:t>
        </w:r>
      </w:ins>
      <w:ins w:id="76" w:author="DCJ" w:date="2026-10-20T21:35:00Z" w16du:dateUtc="2026-10-20T13:35:00Z">
        <w:r w:rsidR="00D0720B">
          <w:rPr>
            <w:lang w:eastAsia="zh-CN"/>
          </w:rPr>
          <w:t>实施模式的进展；</w:t>
        </w:r>
        <w:r w:rsidR="00D0720B">
          <w:rPr>
            <w:lang w:eastAsia="zh-CN"/>
          </w:rPr>
          <w:t xml:space="preserve">(b) </w:t>
        </w:r>
        <w:r w:rsidR="00D0720B">
          <w:rPr>
            <w:lang w:eastAsia="zh-CN"/>
          </w:rPr>
          <w:t>已实现或预计</w:t>
        </w:r>
      </w:ins>
      <w:ins w:id="77" w:author="DCJ" w:date="2026-10-20T21:46:00Z" w16du:dateUtc="2026-10-20T13:46:00Z">
        <w:r w:rsidR="00090113">
          <w:rPr>
            <w:rFonts w:hint="eastAsia"/>
            <w:lang w:eastAsia="zh-CN"/>
          </w:rPr>
          <w:t>将</w:t>
        </w:r>
      </w:ins>
      <w:ins w:id="78" w:author="DCJ" w:date="2026-10-20T21:35:00Z" w16du:dateUtc="2026-10-20T13:35:00Z">
        <w:r w:rsidR="00D0720B">
          <w:rPr>
            <w:lang w:eastAsia="zh-CN"/>
          </w:rPr>
          <w:t>实现的成本节约；</w:t>
        </w:r>
        <w:r w:rsidR="00D0720B">
          <w:rPr>
            <w:lang w:eastAsia="zh-CN"/>
          </w:rPr>
          <w:t xml:space="preserve">(c) </w:t>
        </w:r>
        <w:r w:rsidR="00D0720B">
          <w:rPr>
            <w:lang w:eastAsia="zh-CN"/>
          </w:rPr>
          <w:t>确认所有利益攸关方</w:t>
        </w:r>
      </w:ins>
      <w:ins w:id="79" w:author="DCJ" w:date="2026-10-20T21:38:00Z" w16du:dateUtc="2026-10-20T13:38:00Z">
        <w:r w:rsidR="00950758">
          <w:rPr>
            <w:rFonts w:hint="eastAsia"/>
            <w:lang w:eastAsia="zh-CN"/>
          </w:rPr>
          <w:t>可不间断地</w:t>
        </w:r>
      </w:ins>
      <w:ins w:id="80" w:author="DCJ" w:date="2026-10-20T21:35:00Z" w16du:dateUtc="2026-10-20T13:35:00Z">
        <w:r w:rsidR="00D0720B">
          <w:rPr>
            <w:lang w:eastAsia="zh-CN"/>
          </w:rPr>
          <w:t>获取电子文件；以及</w:t>
        </w:r>
        <w:r w:rsidR="00D0720B">
          <w:rPr>
            <w:lang w:eastAsia="zh-CN"/>
          </w:rPr>
          <w:t xml:space="preserve">(d) </w:t>
        </w:r>
      </w:ins>
      <w:ins w:id="81" w:author="DCJ" w:date="2026-10-20T21:47:00Z" w16du:dateUtc="2026-10-20T13:47:00Z">
        <w:r w:rsidR="00736C0D">
          <w:rPr>
            <w:rFonts w:hint="eastAsia"/>
            <w:lang w:eastAsia="zh-CN"/>
          </w:rPr>
          <w:t>在</w:t>
        </w:r>
      </w:ins>
      <w:ins w:id="82" w:author="DCJ" w:date="2026-10-20T21:35:00Z" w16du:dateUtc="2026-10-20T13:35:00Z">
        <w:r w:rsidR="00D0720B">
          <w:rPr>
            <w:lang w:eastAsia="zh-CN"/>
          </w:rPr>
          <w:t>2030</w:t>
        </w:r>
        <w:r w:rsidR="00D0720B">
          <w:rPr>
            <w:lang w:eastAsia="zh-CN"/>
          </w:rPr>
          <w:t>年</w:t>
        </w:r>
        <w:r w:rsidR="00D0720B">
          <w:rPr>
            <w:lang w:eastAsia="zh-CN"/>
          </w:rPr>
          <w:t>1</w:t>
        </w:r>
        <w:r w:rsidR="00D0720B">
          <w:rPr>
            <w:lang w:eastAsia="zh-CN"/>
          </w:rPr>
          <w:t>月</w:t>
        </w:r>
        <w:r w:rsidR="00D0720B">
          <w:rPr>
            <w:lang w:eastAsia="zh-CN"/>
          </w:rPr>
          <w:t>1</w:t>
        </w:r>
        <w:r w:rsidR="00D0720B">
          <w:rPr>
            <w:lang w:eastAsia="zh-CN"/>
          </w:rPr>
          <w:t>日前</w:t>
        </w:r>
      </w:ins>
      <w:ins w:id="83" w:author="DCJ" w:date="2026-10-20T21:47:00Z" w16du:dateUtc="2026-10-20T13:47:00Z">
        <w:r w:rsidR="00C342C5">
          <w:rPr>
            <w:rFonts w:hint="eastAsia"/>
            <w:lang w:eastAsia="zh-CN"/>
          </w:rPr>
          <w:t>完成</w:t>
        </w:r>
      </w:ins>
      <w:ins w:id="84" w:author="DCJ" w:date="2026-10-20T21:39:00Z" w16du:dateUtc="2026-10-20T13:39:00Z">
        <w:r w:rsidR="003763A3">
          <w:rPr>
            <w:rFonts w:hint="eastAsia"/>
            <w:lang w:eastAsia="zh-CN"/>
          </w:rPr>
          <w:t>现代化</w:t>
        </w:r>
      </w:ins>
      <w:ins w:id="85" w:author="DCJ" w:date="2026-10-20T21:35:00Z" w16du:dateUtc="2026-10-20T13:35:00Z">
        <w:r w:rsidR="00D0720B">
          <w:rPr>
            <w:lang w:eastAsia="zh-CN"/>
          </w:rPr>
          <w:t>的预计时间表，并在理事会</w:t>
        </w:r>
      </w:ins>
      <w:ins w:id="86" w:author="DCJ" w:date="2026-10-20T21:39:00Z" w16du:dateUtc="2026-10-20T13:39:00Z">
        <w:r w:rsidR="005E7E66">
          <w:rPr>
            <w:lang w:eastAsia="zh-CN"/>
          </w:rPr>
          <w:t>2030</w:t>
        </w:r>
        <w:r w:rsidR="005E7E66">
          <w:rPr>
            <w:lang w:eastAsia="zh-CN"/>
          </w:rPr>
          <w:t>年</w:t>
        </w:r>
      </w:ins>
      <w:ins w:id="87" w:author="DCJ" w:date="2026-10-20T21:35:00Z" w16du:dateUtc="2026-10-20T13:35:00Z">
        <w:r w:rsidR="00D0720B">
          <w:rPr>
            <w:lang w:eastAsia="zh-CN"/>
          </w:rPr>
          <w:t>会议的年度报告中纳入最终完成报</w:t>
        </w:r>
        <w:r w:rsidR="00D0720B">
          <w:rPr>
            <w:rFonts w:ascii="宋体" w:hAnsi="宋体" w:cs="宋体" w:hint="eastAsia"/>
            <w:lang w:eastAsia="zh-CN"/>
          </w:rPr>
          <w:t>告</w:t>
        </w:r>
      </w:ins>
      <w:ins w:id="88" w:author="DCJ" w:date="2026-10-20T21:39:00Z" w16du:dateUtc="2026-10-20T13:39:00Z">
        <w:r w:rsidR="003763A3">
          <w:rPr>
            <w:rFonts w:ascii="宋体" w:hAnsi="宋体" w:cs="宋体" w:hint="eastAsia"/>
            <w:lang w:eastAsia="zh-CN"/>
          </w:rPr>
          <w:t>；</w:t>
        </w:r>
      </w:ins>
    </w:p>
    <w:p w14:paraId="34D17050" w14:textId="7D9F9110" w:rsidR="00F61891" w:rsidRDefault="00F61891" w:rsidP="00F61891">
      <w:pPr>
        <w:rPr>
          <w:ins w:id="89" w:author="Pan, Yifu" w:date="2026-10-20T17:11:00Z" w16du:dateUtc="2026-10-20T09:11:00Z"/>
          <w:lang w:eastAsia="zh-CN"/>
        </w:rPr>
      </w:pPr>
      <w:ins w:id="90" w:author="Pan, Yifu" w:date="2026-10-20T17:11:00Z" w16du:dateUtc="2026-10-20T09:11:00Z">
        <w:r>
          <w:rPr>
            <w:lang w:eastAsia="zh-CN"/>
          </w:rPr>
          <w:t>8</w:t>
        </w:r>
        <w:r>
          <w:rPr>
            <w:lang w:eastAsia="zh-CN"/>
          </w:rPr>
          <w:tab/>
        </w:r>
      </w:ins>
      <w:ins w:id="91" w:author="DCJ" w:date="2026-10-20T21:26:00Z" w16du:dateUtc="2026-10-20T13:26:00Z">
        <w:r w:rsidR="008907DB">
          <w:rPr>
            <w:lang w:eastAsia="zh-CN"/>
          </w:rPr>
          <w:t>确保选定的实施模式</w:t>
        </w:r>
      </w:ins>
      <w:ins w:id="92" w:author="DCJ" w:date="2026-10-20T21:28:00Z" w16du:dateUtc="2026-10-20T13:28:00Z">
        <w:r w:rsidR="004616CC">
          <w:rPr>
            <w:lang w:eastAsia="zh-CN"/>
          </w:rPr>
          <w:t>优先</w:t>
        </w:r>
        <w:r w:rsidR="004616CC">
          <w:rPr>
            <w:rFonts w:hint="eastAsia"/>
            <w:lang w:eastAsia="zh-CN"/>
          </w:rPr>
          <w:t>重视</w:t>
        </w:r>
        <w:r w:rsidR="004616CC">
          <w:rPr>
            <w:lang w:eastAsia="zh-CN"/>
          </w:rPr>
          <w:t>节约成本和运营效</w:t>
        </w:r>
        <w:r w:rsidR="004616CC">
          <w:rPr>
            <w:rFonts w:ascii="宋体" w:hAnsi="宋体" w:cs="宋体" w:hint="eastAsia"/>
            <w:lang w:eastAsia="zh-CN"/>
          </w:rPr>
          <w:t>率，</w:t>
        </w:r>
      </w:ins>
      <w:ins w:id="93" w:author="DCJ" w:date="2026-10-20T21:29:00Z" w16du:dateUtc="2026-10-20T13:29:00Z">
        <w:r w:rsidR="004616CC">
          <w:rPr>
            <w:rFonts w:ascii="宋体" w:hAnsi="宋体" w:cs="宋体" w:hint="eastAsia"/>
            <w:lang w:eastAsia="zh-CN"/>
          </w:rPr>
          <w:t>同时</w:t>
        </w:r>
      </w:ins>
      <w:ins w:id="94" w:author="DCJ" w:date="2026-10-20T21:48:00Z" w16du:dateUtc="2026-10-20T13:48:00Z">
        <w:r w:rsidR="005C4244">
          <w:rPr>
            <w:rFonts w:ascii="宋体" w:hAnsi="宋体" w:cs="宋体" w:hint="eastAsia"/>
            <w:lang w:eastAsia="zh-CN"/>
          </w:rPr>
          <w:t>确保</w:t>
        </w:r>
      </w:ins>
      <w:ins w:id="95" w:author="DCJ" w:date="2026-10-20T21:26:00Z" w16du:dateUtc="2026-10-20T13:26:00Z">
        <w:r w:rsidR="008907DB">
          <w:rPr>
            <w:lang w:eastAsia="zh-CN"/>
          </w:rPr>
          <w:t>在整个过渡期间</w:t>
        </w:r>
      </w:ins>
      <w:ins w:id="96" w:author="DCJ" w:date="2026-10-20T21:51:00Z" w16du:dateUtc="2026-10-20T13:51:00Z">
        <w:r w:rsidR="00384228">
          <w:rPr>
            <w:rFonts w:hint="eastAsia"/>
            <w:lang w:eastAsia="zh-CN"/>
          </w:rPr>
          <w:t>能够</w:t>
        </w:r>
      </w:ins>
      <w:ins w:id="97" w:author="DCJ" w:date="2026-10-20T21:29:00Z" w16du:dateUtc="2026-10-20T13:29:00Z">
        <w:r w:rsidR="004616CC">
          <w:rPr>
            <w:lang w:eastAsia="zh-CN"/>
          </w:rPr>
          <w:t>不间断</w:t>
        </w:r>
        <w:r w:rsidR="004616CC">
          <w:rPr>
            <w:rFonts w:hint="eastAsia"/>
            <w:lang w:eastAsia="zh-CN"/>
          </w:rPr>
          <w:t>地</w:t>
        </w:r>
      </w:ins>
      <w:ins w:id="98" w:author="DCJ" w:date="2026-10-20T21:51:00Z" w16du:dateUtc="2026-10-20T13:51:00Z">
        <w:r w:rsidR="00384228">
          <w:rPr>
            <w:rFonts w:hint="eastAsia"/>
            <w:lang w:eastAsia="zh-CN"/>
          </w:rPr>
          <w:t>获取</w:t>
        </w:r>
      </w:ins>
      <w:ins w:id="99" w:author="DCJ" w:date="2026-10-20T21:27:00Z" w16du:dateUtc="2026-10-20T13:27:00Z">
        <w:r w:rsidR="00AB0FAF">
          <w:rPr>
            <w:rFonts w:hint="eastAsia"/>
            <w:lang w:eastAsia="zh-CN"/>
          </w:rPr>
          <w:t>国际</w:t>
        </w:r>
      </w:ins>
      <w:ins w:id="100" w:author="DCJ" w:date="2026-10-20T21:28:00Z" w16du:dateUtc="2026-10-20T13:28:00Z">
        <w:r w:rsidR="00C2313D">
          <w:rPr>
            <w:rFonts w:hint="eastAsia"/>
            <w:lang w:eastAsia="zh-CN"/>
          </w:rPr>
          <w:t>电</w:t>
        </w:r>
      </w:ins>
      <w:ins w:id="101" w:author="DCJ" w:date="2026-10-20T21:26:00Z" w16du:dateUtc="2026-10-20T13:26:00Z">
        <w:r w:rsidR="008907DB">
          <w:rPr>
            <w:lang w:eastAsia="zh-CN"/>
          </w:rPr>
          <w:t>联</w:t>
        </w:r>
      </w:ins>
      <w:ins w:id="102" w:author="DCJ" w:date="2026-10-20T21:48:00Z" w16du:dateUtc="2026-10-20T13:48:00Z">
        <w:r w:rsidR="00B94A00">
          <w:rPr>
            <w:rFonts w:hint="eastAsia"/>
            <w:lang w:eastAsia="zh-CN"/>
          </w:rPr>
          <w:t>的</w:t>
        </w:r>
      </w:ins>
      <w:ins w:id="103" w:author="DCJ" w:date="2026-10-20T21:26:00Z" w16du:dateUtc="2026-10-20T13:26:00Z">
        <w:r w:rsidR="008907DB">
          <w:rPr>
            <w:lang w:eastAsia="zh-CN"/>
          </w:rPr>
          <w:t>所有文件和出版物</w:t>
        </w:r>
        <w:r w:rsidR="008907DB">
          <w:rPr>
            <w:rFonts w:ascii="宋体" w:hAnsi="宋体" w:cs="宋体" w:hint="eastAsia"/>
            <w:lang w:eastAsia="zh-CN"/>
          </w:rPr>
          <w:t>；</w:t>
        </w:r>
      </w:ins>
    </w:p>
    <w:p w14:paraId="61CE79F0" w14:textId="01E11A85" w:rsidR="00F61891" w:rsidRDefault="00F61891" w:rsidP="00F61891">
      <w:pPr>
        <w:rPr>
          <w:ins w:id="104" w:author="Pan, Yifu" w:date="2026-10-20T17:11:00Z" w16du:dateUtc="2026-10-20T09:11:00Z"/>
          <w:lang w:eastAsia="zh-CN"/>
        </w:rPr>
      </w:pPr>
      <w:ins w:id="105" w:author="Pan, Yifu" w:date="2026-10-20T17:11:00Z" w16du:dateUtc="2026-10-20T09:11:00Z">
        <w:r>
          <w:rPr>
            <w:lang w:eastAsia="zh-CN"/>
          </w:rPr>
          <w:t>9</w:t>
        </w:r>
        <w:r>
          <w:rPr>
            <w:lang w:eastAsia="zh-CN"/>
          </w:rPr>
          <w:tab/>
        </w:r>
      </w:ins>
      <w:ins w:id="106" w:author="DCJ" w:date="2026-10-20T21:30:00Z" w16du:dateUtc="2026-10-20T13:30:00Z">
        <w:r w:rsidR="00D475BA">
          <w:rPr>
            <w:lang w:eastAsia="zh-CN"/>
          </w:rPr>
          <w:t>向成员国和部门成员提供</w:t>
        </w:r>
      </w:ins>
      <w:ins w:id="107" w:author="DCJ" w:date="2026-10-20T21:31:00Z" w16du:dateUtc="2026-10-20T13:31:00Z">
        <w:r w:rsidR="00380101">
          <w:rPr>
            <w:rFonts w:hint="eastAsia"/>
            <w:lang w:eastAsia="zh-CN"/>
          </w:rPr>
          <w:t>有关</w:t>
        </w:r>
      </w:ins>
      <w:ins w:id="108" w:author="DCJ" w:date="2026-10-20T21:30:00Z" w16du:dateUtc="2026-10-20T13:30:00Z">
        <w:r w:rsidR="00D475BA">
          <w:rPr>
            <w:lang w:eastAsia="zh-CN"/>
          </w:rPr>
          <w:t>实施计划的信息，</w:t>
        </w:r>
      </w:ins>
      <w:ins w:id="109" w:author="DCJ" w:date="2026-10-20T21:48:00Z" w16du:dateUtc="2026-10-20T13:48:00Z">
        <w:r w:rsidR="000E59A2">
          <w:rPr>
            <w:rFonts w:hint="eastAsia"/>
            <w:lang w:eastAsia="zh-CN"/>
          </w:rPr>
          <w:t>以</w:t>
        </w:r>
      </w:ins>
      <w:ins w:id="110" w:author="DCJ" w:date="2026-10-20T21:30:00Z" w16du:dateUtc="2026-10-20T13:30:00Z">
        <w:r w:rsidR="00380101">
          <w:rPr>
            <w:rFonts w:hint="eastAsia"/>
            <w:lang w:eastAsia="zh-CN"/>
          </w:rPr>
          <w:t>保持</w:t>
        </w:r>
        <w:r w:rsidR="00D475BA">
          <w:rPr>
            <w:lang w:eastAsia="zh-CN"/>
          </w:rPr>
          <w:t>全面透</w:t>
        </w:r>
        <w:r w:rsidR="00D475BA">
          <w:rPr>
            <w:rFonts w:ascii="宋体" w:hAnsi="宋体" w:cs="宋体" w:hint="eastAsia"/>
            <w:lang w:eastAsia="zh-CN"/>
          </w:rPr>
          <w:t>明；</w:t>
        </w:r>
      </w:ins>
    </w:p>
    <w:p w14:paraId="78DB61B7" w14:textId="488ACA97" w:rsidR="00647DC2" w:rsidRPr="00857E14" w:rsidRDefault="00F61891" w:rsidP="00F61891">
      <w:pPr>
        <w:rPr>
          <w:lang w:eastAsia="zh-CN"/>
        </w:rPr>
      </w:pPr>
      <w:ins w:id="111" w:author="Pan, Yifu" w:date="2026-10-20T17:11:00Z" w16du:dateUtc="2026-10-20T09:11:00Z">
        <w:r>
          <w:rPr>
            <w:lang w:eastAsia="zh-CN"/>
          </w:rPr>
          <w:t>10</w:t>
        </w:r>
        <w:r>
          <w:rPr>
            <w:lang w:eastAsia="zh-CN"/>
          </w:rPr>
          <w:tab/>
        </w:r>
      </w:ins>
      <w:ins w:id="112" w:author="DCJ" w:date="2026-10-20T21:31:00Z" w16du:dateUtc="2026-10-20T13:31:00Z">
        <w:r w:rsidR="004E0DC2">
          <w:rPr>
            <w:lang w:eastAsia="zh-CN"/>
          </w:rPr>
          <w:t>确保根据</w:t>
        </w:r>
      </w:ins>
      <w:ins w:id="113" w:author="DCJ" w:date="2026-10-20T21:49:00Z" w16du:dateUtc="2026-10-20T13:49:00Z">
        <w:r w:rsidR="00025D20">
          <w:rPr>
            <w:rFonts w:ascii="华文楷体" w:eastAsia="华文楷体" w:hAnsi="华文楷体" w:hint="eastAsia"/>
            <w:lang w:eastAsia="zh-CN"/>
          </w:rPr>
          <w:t>做出决议</w:t>
        </w:r>
      </w:ins>
      <w:ins w:id="114" w:author="DCJ" w:date="2026-10-20T21:51:00Z" w16du:dateUtc="2026-10-20T13:51:00Z">
        <w:r w:rsidR="00790DE0">
          <w:rPr>
            <w:rFonts w:ascii="华文楷体" w:eastAsia="华文楷体" w:hAnsi="华文楷体" w:hint="eastAsia"/>
            <w:lang w:eastAsia="zh-CN"/>
          </w:rPr>
          <w:t>第</w:t>
        </w:r>
      </w:ins>
      <w:ins w:id="115" w:author="DCJ" w:date="2026-10-20T21:31:00Z" w16du:dateUtc="2026-10-20T13:31:00Z">
        <w:r w:rsidR="004E0DC2">
          <w:rPr>
            <w:lang w:eastAsia="zh-CN"/>
          </w:rPr>
          <w:t>7</w:t>
        </w:r>
      </w:ins>
      <w:ins w:id="116" w:author="DCJ" w:date="2026-10-20T21:51:00Z" w16du:dateUtc="2026-10-20T13:51:00Z">
        <w:r w:rsidR="00790DE0">
          <w:rPr>
            <w:rFonts w:ascii="华文楷体" w:eastAsia="华文楷体" w:hAnsi="华文楷体" w:hint="eastAsia"/>
            <w:lang w:eastAsia="zh-CN"/>
          </w:rPr>
          <w:t>段</w:t>
        </w:r>
      </w:ins>
      <w:ins w:id="117" w:author="DCJ" w:date="2026-10-20T21:31:00Z" w16du:dateUtc="2026-10-20T13:31:00Z">
        <w:r w:rsidR="004E0DC2">
          <w:rPr>
            <w:lang w:eastAsia="zh-CN"/>
          </w:rPr>
          <w:t>和</w:t>
        </w:r>
      </w:ins>
      <w:ins w:id="118" w:author="DCJ" w:date="2026-10-20T21:51:00Z" w16du:dateUtc="2026-10-20T13:51:00Z">
        <w:r w:rsidR="00790DE0">
          <w:rPr>
            <w:rFonts w:ascii="华文楷体" w:eastAsia="华文楷体" w:hAnsi="华文楷体" w:hint="eastAsia"/>
            <w:lang w:eastAsia="zh-CN"/>
          </w:rPr>
          <w:t>第</w:t>
        </w:r>
      </w:ins>
      <w:ins w:id="119" w:author="DCJ" w:date="2026-10-20T21:31:00Z" w16du:dateUtc="2026-10-20T13:31:00Z">
        <w:r w:rsidR="004E0DC2">
          <w:rPr>
            <w:lang w:eastAsia="zh-CN"/>
          </w:rPr>
          <w:t>8</w:t>
        </w:r>
      </w:ins>
      <w:ins w:id="120" w:author="DCJ" w:date="2026-10-20T21:51:00Z" w16du:dateUtc="2026-10-20T13:51:00Z">
        <w:r w:rsidR="00790DE0">
          <w:rPr>
            <w:rFonts w:ascii="华文楷体" w:eastAsia="华文楷体" w:hAnsi="华文楷体" w:hint="eastAsia"/>
            <w:lang w:eastAsia="zh-CN"/>
          </w:rPr>
          <w:t>段</w:t>
        </w:r>
      </w:ins>
      <w:ins w:id="121" w:author="DCJ" w:date="2026-10-20T21:31:00Z" w16du:dateUtc="2026-10-20T13:31:00Z">
        <w:r w:rsidR="004E0DC2">
          <w:rPr>
            <w:lang w:eastAsia="zh-CN"/>
          </w:rPr>
          <w:t>制定的定价政策继续有效，并确保在实施</w:t>
        </w:r>
      </w:ins>
      <w:ins w:id="122" w:author="DCJ" w:date="2026-10-20T21:33:00Z" w16du:dateUtc="2026-10-20T13:33:00Z">
        <w:r w:rsidR="0022633E">
          <w:rPr>
            <w:rFonts w:hint="eastAsia"/>
            <w:lang w:eastAsia="zh-CN"/>
          </w:rPr>
          <w:t>期间及之</w:t>
        </w:r>
      </w:ins>
      <w:ins w:id="123" w:author="DCJ" w:date="2026-10-20T21:31:00Z" w16du:dateUtc="2026-10-20T13:31:00Z">
        <w:r w:rsidR="004E0DC2">
          <w:rPr>
            <w:lang w:eastAsia="zh-CN"/>
          </w:rPr>
          <w:t>后，所有利益攸关方获取出版物的机会</w:t>
        </w:r>
      </w:ins>
      <w:ins w:id="124" w:author="DCJ" w:date="2026-10-20T21:34:00Z" w16du:dateUtc="2026-10-20T13:34:00Z">
        <w:r w:rsidR="0022633E">
          <w:rPr>
            <w:rFonts w:hint="eastAsia"/>
            <w:lang w:eastAsia="zh-CN"/>
          </w:rPr>
          <w:t>不会减少</w:t>
        </w:r>
      </w:ins>
      <w:ins w:id="125" w:author="DCJ" w:date="2026-10-20T22:00:00Z" w16du:dateUtc="2026-10-20T14:00:00Z">
        <w:r w:rsidR="00883E90">
          <w:rPr>
            <w:rFonts w:ascii="宋体" w:hAnsi="宋体" w:cs="宋体" w:hint="eastAsia"/>
            <w:lang w:eastAsia="zh-CN"/>
          </w:rPr>
          <w:t>，</w:t>
        </w:r>
      </w:ins>
    </w:p>
    <w:p w14:paraId="1340B12E" w14:textId="77777777" w:rsidR="00647DC2" w:rsidRPr="00857E14" w:rsidRDefault="00F155EC" w:rsidP="00C72372">
      <w:pPr>
        <w:pStyle w:val="Call"/>
        <w:rPr>
          <w:lang w:eastAsia="zh-CN"/>
        </w:rPr>
      </w:pPr>
      <w:r w:rsidRPr="00857E14">
        <w:rPr>
          <w:rFonts w:hint="eastAsia"/>
          <w:lang w:eastAsia="zh-CN"/>
        </w:rPr>
        <w:t>责成电信发展局主任</w:t>
      </w:r>
    </w:p>
    <w:p w14:paraId="33D9E364" w14:textId="77777777" w:rsidR="00647DC2" w:rsidRPr="00857E14" w:rsidRDefault="00F155EC" w:rsidP="00C72372">
      <w:pPr>
        <w:ind w:firstLineChars="200" w:firstLine="480"/>
        <w:rPr>
          <w:lang w:eastAsia="zh-CN"/>
        </w:rPr>
      </w:pPr>
      <w:r w:rsidRPr="00857E14">
        <w:rPr>
          <w:rFonts w:hint="eastAsia"/>
          <w:lang w:eastAsia="zh-CN"/>
        </w:rPr>
        <w:t>与无线电通信局主任和电信标准化局主任密切合作，优先实施相关的战略和机制，鼓励和协助发展中国家（特别是最不发达国家，小岛屿发展中国家、内陆发展中国家和经济转型国家）对网上发布的文件和出版物的有效使用。</w:t>
      </w:r>
    </w:p>
    <w:p w14:paraId="5B4E65D6" w14:textId="77777777" w:rsidR="00F61891" w:rsidRDefault="00F61891" w:rsidP="0032202E">
      <w:pPr>
        <w:pStyle w:val="Reasons"/>
        <w:rPr>
          <w:lang w:eastAsia="zh-CN"/>
        </w:rPr>
      </w:pPr>
    </w:p>
    <w:p w14:paraId="48F53737" w14:textId="0918328C" w:rsidR="0062588B" w:rsidRDefault="00F61891" w:rsidP="00F61891">
      <w:pPr>
        <w:jc w:val="center"/>
      </w:pPr>
      <w:r>
        <w:t>______________</w:t>
      </w:r>
    </w:p>
    <w:sectPr w:rsidR="0062588B">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8FBBD" w14:textId="77777777" w:rsidR="00097AA2" w:rsidRDefault="00097AA2">
      <w:r>
        <w:separator/>
      </w:r>
    </w:p>
  </w:endnote>
  <w:endnote w:type="continuationSeparator" w:id="0">
    <w:p w14:paraId="1B9A9B04" w14:textId="77777777" w:rsidR="00097AA2" w:rsidRDefault="00097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华文楷体">
    <w:altName w:val="STKaiti"/>
    <w:panose1 w:val="02010600040101010101"/>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6481D"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B588E" w14:textId="77777777" w:rsidR="00097AA2" w:rsidRDefault="00097AA2">
      <w:r>
        <w:t>____________________</w:t>
      </w:r>
    </w:p>
  </w:footnote>
  <w:footnote w:type="continuationSeparator" w:id="0">
    <w:p w14:paraId="3050757A" w14:textId="77777777" w:rsidR="00097AA2" w:rsidRDefault="00097AA2">
      <w:r>
        <w:continuationSeparator/>
      </w:r>
    </w:p>
  </w:footnote>
  <w:footnote w:id="1">
    <w:p w14:paraId="6DB6680C" w14:textId="77777777" w:rsidR="00647DC2" w:rsidRPr="00B0356D" w:rsidRDefault="00F155EC">
      <w:pPr>
        <w:pStyle w:val="FootnoteText"/>
        <w:rPr>
          <w:lang w:val="es-ES" w:eastAsia="zh-CN"/>
        </w:rPr>
      </w:pPr>
      <w:r w:rsidRPr="00B0356D">
        <w:rPr>
          <w:rStyle w:val="FootnoteReference"/>
          <w:lang w:val="es-ES" w:eastAsia="zh-CN"/>
        </w:rPr>
        <w:t>1</w:t>
      </w:r>
      <w:r w:rsidRPr="00B0356D">
        <w:rPr>
          <w:lang w:val="es-ES" w:eastAsia="zh-CN"/>
        </w:rPr>
        <w:tab/>
      </w:r>
      <w:r w:rsidRPr="00B0356D">
        <w:rPr>
          <w:rFonts w:hint="eastAsia"/>
          <w:lang w:val="es-ES" w:eastAsia="zh-CN"/>
        </w:rPr>
        <w:t>“</w:t>
      </w:r>
      <w:r w:rsidRPr="002765A0">
        <w:rPr>
          <w:rFonts w:hint="eastAsia"/>
          <w:lang w:eastAsia="zh-CN"/>
        </w:rPr>
        <w:t>市场价格</w:t>
      </w:r>
      <w:r w:rsidRPr="00B0356D">
        <w:rPr>
          <w:rFonts w:hint="eastAsia"/>
          <w:lang w:val="es-ES" w:eastAsia="zh-CN"/>
        </w:rPr>
        <w:t>”</w:t>
      </w:r>
      <w:r w:rsidRPr="002765A0">
        <w:rPr>
          <w:rFonts w:hint="eastAsia"/>
          <w:lang w:eastAsia="zh-CN"/>
        </w:rPr>
        <w:t>一词被定义为销售与营销处为获取最大收入而确定的不至于高至影响销售量的价格。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59126"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1E6E508C" w14:textId="77777777" w:rsidR="00C710E5" w:rsidRPr="00FC2542" w:rsidRDefault="00FC2542" w:rsidP="00FC2542">
    <w:pPr>
      <w:pStyle w:val="Header"/>
    </w:pPr>
    <w:r>
      <w:t>PP</w:t>
    </w:r>
    <w:r w:rsidR="002554F9">
      <w:t>2</w:t>
    </w:r>
    <w:r w:rsidR="00C95D5A">
      <w:t>6</w:t>
    </w:r>
    <w:r>
      <w:t>/81(Add.32)-</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n, Yifu">
    <w15:presenceInfo w15:providerId="AD" w15:userId="S::yifu.pan@itu.int::d6aac8e5-5e32-4a36-a56b-76ae4a287f89"/>
  </w15:person>
  <w15:person w15:author="DCJ">
    <w15:presenceInfo w15:providerId="None" w15:userId="DCJ"/>
  </w15:person>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25D20"/>
    <w:rsid w:val="00040A47"/>
    <w:rsid w:val="00056918"/>
    <w:rsid w:val="00057B6E"/>
    <w:rsid w:val="00057D55"/>
    <w:rsid w:val="000705D5"/>
    <w:rsid w:val="00076062"/>
    <w:rsid w:val="00090113"/>
    <w:rsid w:val="0009673E"/>
    <w:rsid w:val="00097AA2"/>
    <w:rsid w:val="000C0900"/>
    <w:rsid w:val="000C2D61"/>
    <w:rsid w:val="000C4701"/>
    <w:rsid w:val="000E4C7A"/>
    <w:rsid w:val="000E59A2"/>
    <w:rsid w:val="000F68C6"/>
    <w:rsid w:val="00117641"/>
    <w:rsid w:val="00124C8F"/>
    <w:rsid w:val="00125484"/>
    <w:rsid w:val="00126FE1"/>
    <w:rsid w:val="0013327E"/>
    <w:rsid w:val="00137909"/>
    <w:rsid w:val="00141EFF"/>
    <w:rsid w:val="0014254A"/>
    <w:rsid w:val="00167FD3"/>
    <w:rsid w:val="00171990"/>
    <w:rsid w:val="00171B68"/>
    <w:rsid w:val="0017775F"/>
    <w:rsid w:val="0018210B"/>
    <w:rsid w:val="001A0EEB"/>
    <w:rsid w:val="001A4A66"/>
    <w:rsid w:val="001B25D1"/>
    <w:rsid w:val="001B562A"/>
    <w:rsid w:val="001C4CAA"/>
    <w:rsid w:val="001D45C9"/>
    <w:rsid w:val="001F0B24"/>
    <w:rsid w:val="001F1689"/>
    <w:rsid w:val="002043DD"/>
    <w:rsid w:val="002155B0"/>
    <w:rsid w:val="00220202"/>
    <w:rsid w:val="0022633E"/>
    <w:rsid w:val="00226B70"/>
    <w:rsid w:val="00231ABC"/>
    <w:rsid w:val="002329BA"/>
    <w:rsid w:val="00235FAD"/>
    <w:rsid w:val="00241DDB"/>
    <w:rsid w:val="00243E47"/>
    <w:rsid w:val="002554F9"/>
    <w:rsid w:val="002578B4"/>
    <w:rsid w:val="00264A64"/>
    <w:rsid w:val="002A0F5C"/>
    <w:rsid w:val="002A2125"/>
    <w:rsid w:val="002B39F5"/>
    <w:rsid w:val="002E37AF"/>
    <w:rsid w:val="00307225"/>
    <w:rsid w:val="00320A1D"/>
    <w:rsid w:val="00340901"/>
    <w:rsid w:val="00345493"/>
    <w:rsid w:val="003477D4"/>
    <w:rsid w:val="003569A5"/>
    <w:rsid w:val="003614CE"/>
    <w:rsid w:val="00375BBA"/>
    <w:rsid w:val="003760D8"/>
    <w:rsid w:val="003763A3"/>
    <w:rsid w:val="00380101"/>
    <w:rsid w:val="00383A29"/>
    <w:rsid w:val="00384228"/>
    <w:rsid w:val="0038484C"/>
    <w:rsid w:val="0038575F"/>
    <w:rsid w:val="00387EA2"/>
    <w:rsid w:val="003907C4"/>
    <w:rsid w:val="00393600"/>
    <w:rsid w:val="00395CE4"/>
    <w:rsid w:val="003A33F1"/>
    <w:rsid w:val="003B74F0"/>
    <w:rsid w:val="004014B0"/>
    <w:rsid w:val="00414872"/>
    <w:rsid w:val="00415EFC"/>
    <w:rsid w:val="00426AC1"/>
    <w:rsid w:val="0045019C"/>
    <w:rsid w:val="00460DB0"/>
    <w:rsid w:val="004616CC"/>
    <w:rsid w:val="004676C0"/>
    <w:rsid w:val="00471ED0"/>
    <w:rsid w:val="00476923"/>
    <w:rsid w:val="00476A95"/>
    <w:rsid w:val="00476CAF"/>
    <w:rsid w:val="00485E71"/>
    <w:rsid w:val="00493C8D"/>
    <w:rsid w:val="00496567"/>
    <w:rsid w:val="00496AF0"/>
    <w:rsid w:val="00497449"/>
    <w:rsid w:val="004A562E"/>
    <w:rsid w:val="004B7FF1"/>
    <w:rsid w:val="004C2CF2"/>
    <w:rsid w:val="004D3182"/>
    <w:rsid w:val="004D7A6E"/>
    <w:rsid w:val="004E0DC2"/>
    <w:rsid w:val="005061F9"/>
    <w:rsid w:val="005113DC"/>
    <w:rsid w:val="00511449"/>
    <w:rsid w:val="00517E65"/>
    <w:rsid w:val="00521AD4"/>
    <w:rsid w:val="005356FD"/>
    <w:rsid w:val="00542073"/>
    <w:rsid w:val="00552BA5"/>
    <w:rsid w:val="00554E24"/>
    <w:rsid w:val="00564B8D"/>
    <w:rsid w:val="00567130"/>
    <w:rsid w:val="00596A53"/>
    <w:rsid w:val="005A6A1D"/>
    <w:rsid w:val="005B2295"/>
    <w:rsid w:val="005C1E39"/>
    <w:rsid w:val="005C4244"/>
    <w:rsid w:val="005E2FA1"/>
    <w:rsid w:val="005E4794"/>
    <w:rsid w:val="005E7E66"/>
    <w:rsid w:val="005F67CE"/>
    <w:rsid w:val="00617BE4"/>
    <w:rsid w:val="00622189"/>
    <w:rsid w:val="0062588B"/>
    <w:rsid w:val="006368D5"/>
    <w:rsid w:val="006471F0"/>
    <w:rsid w:val="00647DC2"/>
    <w:rsid w:val="00663BAC"/>
    <w:rsid w:val="006652D6"/>
    <w:rsid w:val="006707E1"/>
    <w:rsid w:val="0067125A"/>
    <w:rsid w:val="00680265"/>
    <w:rsid w:val="006857B7"/>
    <w:rsid w:val="006A0092"/>
    <w:rsid w:val="006C7858"/>
    <w:rsid w:val="006E57C8"/>
    <w:rsid w:val="006E6BA4"/>
    <w:rsid w:val="006F0211"/>
    <w:rsid w:val="00722343"/>
    <w:rsid w:val="007235A4"/>
    <w:rsid w:val="0073319E"/>
    <w:rsid w:val="00736C0D"/>
    <w:rsid w:val="00750829"/>
    <w:rsid w:val="00770CF8"/>
    <w:rsid w:val="00776B0F"/>
    <w:rsid w:val="00777CDC"/>
    <w:rsid w:val="00790B45"/>
    <w:rsid w:val="00790DE0"/>
    <w:rsid w:val="007917DE"/>
    <w:rsid w:val="007A5031"/>
    <w:rsid w:val="007A51CF"/>
    <w:rsid w:val="007B558F"/>
    <w:rsid w:val="007C4DC3"/>
    <w:rsid w:val="007D6953"/>
    <w:rsid w:val="007F676F"/>
    <w:rsid w:val="008008B3"/>
    <w:rsid w:val="00814482"/>
    <w:rsid w:val="008160BF"/>
    <w:rsid w:val="008433E4"/>
    <w:rsid w:val="00850AEF"/>
    <w:rsid w:val="008652E7"/>
    <w:rsid w:val="008726C7"/>
    <w:rsid w:val="00873D04"/>
    <w:rsid w:val="00883E90"/>
    <w:rsid w:val="008907DB"/>
    <w:rsid w:val="008A4729"/>
    <w:rsid w:val="008A4838"/>
    <w:rsid w:val="008B2FF6"/>
    <w:rsid w:val="008B44F5"/>
    <w:rsid w:val="008D3BE2"/>
    <w:rsid w:val="008D3DBF"/>
    <w:rsid w:val="008D7300"/>
    <w:rsid w:val="008E2996"/>
    <w:rsid w:val="008E4324"/>
    <w:rsid w:val="008E45D4"/>
    <w:rsid w:val="008E6AE7"/>
    <w:rsid w:val="008E6BC6"/>
    <w:rsid w:val="00904E65"/>
    <w:rsid w:val="00905B6A"/>
    <w:rsid w:val="0091056B"/>
    <w:rsid w:val="009156AB"/>
    <w:rsid w:val="009361C2"/>
    <w:rsid w:val="00950758"/>
    <w:rsid w:val="00950E0F"/>
    <w:rsid w:val="0095344B"/>
    <w:rsid w:val="00966EBB"/>
    <w:rsid w:val="009742A2"/>
    <w:rsid w:val="00974815"/>
    <w:rsid w:val="0099173A"/>
    <w:rsid w:val="009A47A2"/>
    <w:rsid w:val="009B2E05"/>
    <w:rsid w:val="009C4B97"/>
    <w:rsid w:val="009D1E93"/>
    <w:rsid w:val="009D6EA5"/>
    <w:rsid w:val="009E26D3"/>
    <w:rsid w:val="009F079D"/>
    <w:rsid w:val="00A03693"/>
    <w:rsid w:val="00A164FF"/>
    <w:rsid w:val="00A23536"/>
    <w:rsid w:val="00A25039"/>
    <w:rsid w:val="00A6085C"/>
    <w:rsid w:val="00A62DA7"/>
    <w:rsid w:val="00A865E4"/>
    <w:rsid w:val="00A91AA7"/>
    <w:rsid w:val="00AA26C1"/>
    <w:rsid w:val="00AB0FAF"/>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34646"/>
    <w:rsid w:val="00B4383C"/>
    <w:rsid w:val="00B44E1A"/>
    <w:rsid w:val="00B60A63"/>
    <w:rsid w:val="00B650EC"/>
    <w:rsid w:val="00B94A00"/>
    <w:rsid w:val="00B96F78"/>
    <w:rsid w:val="00BA154E"/>
    <w:rsid w:val="00BA20B6"/>
    <w:rsid w:val="00BB1461"/>
    <w:rsid w:val="00BC71FE"/>
    <w:rsid w:val="00BE2CDC"/>
    <w:rsid w:val="00BE6E86"/>
    <w:rsid w:val="00BF720B"/>
    <w:rsid w:val="00C02B7F"/>
    <w:rsid w:val="00C04511"/>
    <w:rsid w:val="00C101EE"/>
    <w:rsid w:val="00C16846"/>
    <w:rsid w:val="00C16AC0"/>
    <w:rsid w:val="00C2313D"/>
    <w:rsid w:val="00C342C5"/>
    <w:rsid w:val="00C40FEE"/>
    <w:rsid w:val="00C47D1C"/>
    <w:rsid w:val="00C561F1"/>
    <w:rsid w:val="00C710E5"/>
    <w:rsid w:val="00C73FA3"/>
    <w:rsid w:val="00C74FED"/>
    <w:rsid w:val="00C83FED"/>
    <w:rsid w:val="00C925D8"/>
    <w:rsid w:val="00C948C8"/>
    <w:rsid w:val="00C95D5A"/>
    <w:rsid w:val="00CA38C9"/>
    <w:rsid w:val="00CA401B"/>
    <w:rsid w:val="00CA74E3"/>
    <w:rsid w:val="00CB1CAA"/>
    <w:rsid w:val="00CB57E1"/>
    <w:rsid w:val="00CB66EF"/>
    <w:rsid w:val="00CE40BB"/>
    <w:rsid w:val="00CF05C0"/>
    <w:rsid w:val="00D0720B"/>
    <w:rsid w:val="00D1148C"/>
    <w:rsid w:val="00D2057D"/>
    <w:rsid w:val="00D215E8"/>
    <w:rsid w:val="00D475BA"/>
    <w:rsid w:val="00D527E2"/>
    <w:rsid w:val="00D57C64"/>
    <w:rsid w:val="00D65220"/>
    <w:rsid w:val="00D6661D"/>
    <w:rsid w:val="00D70FF1"/>
    <w:rsid w:val="00D82A9F"/>
    <w:rsid w:val="00D97614"/>
    <w:rsid w:val="00DD26B1"/>
    <w:rsid w:val="00DF23FC"/>
    <w:rsid w:val="00DF39CD"/>
    <w:rsid w:val="00DF51DD"/>
    <w:rsid w:val="00E121F2"/>
    <w:rsid w:val="00E12CDA"/>
    <w:rsid w:val="00E26F09"/>
    <w:rsid w:val="00E54C8F"/>
    <w:rsid w:val="00E56E57"/>
    <w:rsid w:val="00E56E6C"/>
    <w:rsid w:val="00E62090"/>
    <w:rsid w:val="00E749DA"/>
    <w:rsid w:val="00E75663"/>
    <w:rsid w:val="00EB7C43"/>
    <w:rsid w:val="00EF04BA"/>
    <w:rsid w:val="00EF14B7"/>
    <w:rsid w:val="00EF2642"/>
    <w:rsid w:val="00EF3681"/>
    <w:rsid w:val="00EF5523"/>
    <w:rsid w:val="00F00FD0"/>
    <w:rsid w:val="00F015B4"/>
    <w:rsid w:val="00F02A26"/>
    <w:rsid w:val="00F054E4"/>
    <w:rsid w:val="00F155EC"/>
    <w:rsid w:val="00F20BC2"/>
    <w:rsid w:val="00F24F0A"/>
    <w:rsid w:val="00F342E4"/>
    <w:rsid w:val="00F402DC"/>
    <w:rsid w:val="00F44613"/>
    <w:rsid w:val="00F574D8"/>
    <w:rsid w:val="00F61891"/>
    <w:rsid w:val="00F90750"/>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6B99BD"/>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宋体"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华文楷体" w:eastAsia="华文楷体" w:hAnsi="华文楷体"/>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华文楷体" w:eastAsia="华文楷体" w:hAnsi="华文楷体"/>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华文楷体" w:eastAsia="华文楷体" w:hAnsi="华文楷体"/>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宋体"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华文楷体" w:hAnsi="华文楷体"/>
      <w:i/>
      <w:lang w:eastAsia="en-US"/>
    </w:rPr>
  </w:style>
  <w:style w:type="paragraph" w:styleId="Revision">
    <w:name w:val="Revision"/>
    <w:hidden/>
    <w:uiPriority w:val="99"/>
    <w:semiHidden/>
    <w:rsid w:val="00F61891"/>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639d894-2e6e-4b38-8823-842d1ad2f062" targetNamespace="http://schemas.microsoft.com/office/2006/metadata/properties" ma:root="true" ma:fieldsID="d41af5c836d734370eb92e7ee5f83852" ns2:_="" ns3:_="">
    <xsd:import namespace="996b2e75-67fd-4955-a3b0-5ab9934cb50b"/>
    <xsd:import namespace="9639d894-2e6e-4b38-8823-842d1ad2f06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639d894-2e6e-4b38-8823-842d1ad2f06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9639d894-2e6e-4b38-8823-842d1ad2f062">DPM</DPM_x0020_Author>
    <DPM_x0020_File_x0020_name xmlns="9639d894-2e6e-4b38-8823-842d1ad2f062">S26-PP-C-0081!A32!MSW-C</DPM_x0020_File_x0020_name>
    <DPM_x0020_Version xmlns="9639d894-2e6e-4b38-8823-842d1ad2f062">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639d894-2e6e-4b38-8823-842d1ad2f0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639d894-2e6e-4b38-8823-842d1ad2f062"/>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1133</Words>
  <Characters>1190</Characters>
  <Application>Microsoft Office Word</Application>
  <DocSecurity>0</DocSecurity>
  <Lines>54</Lines>
  <Paragraphs>56</Paragraphs>
  <ScaleCrop>false</ScaleCrop>
  <HeadingPairs>
    <vt:vector size="2" baseType="variant">
      <vt:variant>
        <vt:lpstr>Title</vt:lpstr>
      </vt:variant>
      <vt:variant>
        <vt:i4>1</vt:i4>
      </vt:variant>
    </vt:vector>
  </HeadingPairs>
  <TitlesOfParts>
    <vt:vector size="1" baseType="lpstr">
      <vt:lpstr>S26-PP-C-0081!A32!MSW-C</vt:lpstr>
    </vt:vector>
  </TitlesOfParts>
  <Company>ITU</Company>
  <LinksUpToDate>false</LinksUpToDate>
  <CharactersWithSpaces>2267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S26-PP-C-0081!A32!MSW-C</dc:title>
  <dc:subject>Plenipotentiary Conference (PP-26)</dc:subject>
  <dc:creator>Documents Proposals Manager (DPM)</dc:creator>
  <cp:keywords>DPM_v2026.8.25.1_prod</cp:keywords>
  <cp:lastModifiedBy>Pan, Yifu</cp:lastModifiedBy>
  <cp:revision>71</cp:revision>
  <dcterms:created xsi:type="dcterms:W3CDTF">2026-10-20T09:07:00Z</dcterms:created>
  <dcterms:modified xsi:type="dcterms:W3CDTF">2026-10-20T15:24:00Z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