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1BF5F3B7" w14:textId="77777777" w:rsidTr="005A329F">
        <w:trPr>
          <w:cantSplit/>
          <w:jc w:val="center"/>
        </w:trPr>
        <w:tc>
          <w:tcPr>
            <w:tcW w:w="10031" w:type="dxa"/>
            <w:gridSpan w:val="2"/>
            <w:tcMar>
              <w:left w:w="0" w:type="dxa"/>
              <w:right w:w="0" w:type="dxa"/>
            </w:tcMar>
            <w:vAlign w:val="center"/>
          </w:tcPr>
          <w:p w14:paraId="636B06EF"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2C8FC8C9" wp14:editId="23169A44">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44F27EE1" w14:textId="77777777" w:rsidTr="005A329F">
        <w:trPr>
          <w:cantSplit/>
          <w:trHeight w:val="283"/>
          <w:jc w:val="center"/>
        </w:trPr>
        <w:tc>
          <w:tcPr>
            <w:tcW w:w="10031" w:type="dxa"/>
            <w:gridSpan w:val="2"/>
            <w:tcBorders>
              <w:bottom w:val="single" w:sz="12" w:space="0" w:color="71716F"/>
            </w:tcBorders>
          </w:tcPr>
          <w:p w14:paraId="459374BE"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50D2BB9D" w14:textId="77777777" w:rsidTr="005A329F">
        <w:trPr>
          <w:cantSplit/>
          <w:trHeight w:val="255"/>
          <w:jc w:val="center"/>
        </w:trPr>
        <w:tc>
          <w:tcPr>
            <w:tcW w:w="7229" w:type="dxa"/>
            <w:tcBorders>
              <w:top w:val="single" w:sz="12" w:space="0" w:color="71716F"/>
            </w:tcBorders>
          </w:tcPr>
          <w:p w14:paraId="25FA601F"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11464BB3" w14:textId="77777777" w:rsidR="00255FA1" w:rsidRPr="00DE3E41" w:rsidRDefault="00255FA1" w:rsidP="00BF32F2">
            <w:pPr>
              <w:spacing w:before="0"/>
              <w:rPr>
                <w:rFonts w:cstheme="minorHAnsi"/>
                <w:szCs w:val="24"/>
                <w:lang w:val="fr-CH"/>
              </w:rPr>
            </w:pPr>
          </w:p>
        </w:tc>
      </w:tr>
      <w:tr w:rsidR="00255FA1" w:rsidRPr="0002785D" w14:paraId="3691845B" w14:textId="77777777" w:rsidTr="005A329F">
        <w:trPr>
          <w:cantSplit/>
          <w:jc w:val="center"/>
        </w:trPr>
        <w:tc>
          <w:tcPr>
            <w:tcW w:w="7229" w:type="dxa"/>
          </w:tcPr>
          <w:p w14:paraId="3F74489B"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6B124297" w14:textId="77777777" w:rsidR="00255FA1" w:rsidRPr="004C22ED" w:rsidRDefault="00255FA1" w:rsidP="003B5DC9">
            <w:pPr>
              <w:spacing w:before="0"/>
              <w:rPr>
                <w:rFonts w:cstheme="minorHAnsi"/>
                <w:szCs w:val="24"/>
                <w:lang w:val="en-US"/>
              </w:rPr>
            </w:pPr>
            <w:r>
              <w:rPr>
                <w:rFonts w:cstheme="minorHAnsi"/>
                <w:b/>
                <w:szCs w:val="24"/>
                <w:lang w:val="en-US"/>
              </w:rPr>
              <w:t>Addéndum 30 al</w:t>
            </w:r>
            <w:r>
              <w:rPr>
                <w:rFonts w:cstheme="minorHAnsi"/>
                <w:b/>
                <w:szCs w:val="24"/>
                <w:lang w:val="en-US"/>
              </w:rPr>
              <w:br/>
              <w:t>Documento 81</w:t>
            </w:r>
            <w:r w:rsidR="00262FF4" w:rsidRPr="00F44B1A">
              <w:rPr>
                <w:rFonts w:cstheme="minorHAnsi"/>
                <w:b/>
                <w:szCs w:val="24"/>
              </w:rPr>
              <w:t>-S</w:t>
            </w:r>
          </w:p>
        </w:tc>
      </w:tr>
      <w:tr w:rsidR="00255FA1" w:rsidRPr="0002785D" w14:paraId="42330D74" w14:textId="77777777" w:rsidTr="005A329F">
        <w:trPr>
          <w:cantSplit/>
          <w:jc w:val="center"/>
        </w:trPr>
        <w:tc>
          <w:tcPr>
            <w:tcW w:w="7229" w:type="dxa"/>
          </w:tcPr>
          <w:p w14:paraId="078F6750" w14:textId="77777777" w:rsidR="00255FA1" w:rsidRPr="00BF5475" w:rsidRDefault="00255FA1" w:rsidP="003B5DC9">
            <w:pPr>
              <w:spacing w:before="0"/>
              <w:rPr>
                <w:rFonts w:cstheme="minorHAnsi"/>
                <w:b/>
                <w:szCs w:val="24"/>
                <w:lang w:val="en-US"/>
              </w:rPr>
            </w:pPr>
          </w:p>
        </w:tc>
        <w:tc>
          <w:tcPr>
            <w:tcW w:w="2802" w:type="dxa"/>
          </w:tcPr>
          <w:p w14:paraId="237B09C8" w14:textId="77777777" w:rsidR="00255FA1" w:rsidRPr="004C22ED" w:rsidRDefault="00255FA1" w:rsidP="003B5DC9">
            <w:pPr>
              <w:spacing w:before="0"/>
              <w:rPr>
                <w:rFonts w:cstheme="minorHAnsi"/>
                <w:b/>
                <w:szCs w:val="24"/>
                <w:lang w:val="en-US"/>
              </w:rPr>
            </w:pPr>
            <w:r w:rsidRPr="004C22ED">
              <w:rPr>
                <w:rFonts w:cstheme="minorHAnsi"/>
                <w:b/>
                <w:szCs w:val="24"/>
                <w:lang w:val="en-US"/>
              </w:rPr>
              <w:t>16 de octubre de 2026</w:t>
            </w:r>
          </w:p>
        </w:tc>
      </w:tr>
      <w:tr w:rsidR="00255FA1" w:rsidRPr="0002785D" w14:paraId="2342EDE9" w14:textId="77777777" w:rsidTr="005A329F">
        <w:trPr>
          <w:cantSplit/>
          <w:jc w:val="center"/>
        </w:trPr>
        <w:tc>
          <w:tcPr>
            <w:tcW w:w="7229" w:type="dxa"/>
          </w:tcPr>
          <w:p w14:paraId="3B980624" w14:textId="77777777" w:rsidR="00255FA1" w:rsidRPr="004C22ED" w:rsidRDefault="00255FA1" w:rsidP="003B5DC9">
            <w:pPr>
              <w:spacing w:before="0"/>
              <w:rPr>
                <w:rFonts w:cstheme="minorHAnsi"/>
                <w:b/>
                <w:smallCaps/>
                <w:szCs w:val="24"/>
                <w:lang w:val="en-US"/>
              </w:rPr>
            </w:pPr>
          </w:p>
        </w:tc>
        <w:tc>
          <w:tcPr>
            <w:tcW w:w="2802" w:type="dxa"/>
          </w:tcPr>
          <w:p w14:paraId="5230553D"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DB4F41D" w14:textId="77777777" w:rsidTr="005A329F">
        <w:trPr>
          <w:cantSplit/>
          <w:jc w:val="center"/>
        </w:trPr>
        <w:tc>
          <w:tcPr>
            <w:tcW w:w="10031" w:type="dxa"/>
            <w:gridSpan w:val="2"/>
          </w:tcPr>
          <w:p w14:paraId="59ADDAEF" w14:textId="77777777" w:rsidR="00255FA1" w:rsidRPr="004C22ED" w:rsidRDefault="00255FA1" w:rsidP="003B5DC9">
            <w:pPr>
              <w:spacing w:before="0" w:line="240" w:lineRule="atLeast"/>
              <w:rPr>
                <w:rFonts w:cstheme="minorHAnsi"/>
                <w:b/>
                <w:szCs w:val="24"/>
                <w:lang w:val="en-US"/>
              </w:rPr>
            </w:pPr>
          </w:p>
        </w:tc>
      </w:tr>
      <w:tr w:rsidR="00255FA1" w:rsidRPr="0002785D" w14:paraId="58ACC834" w14:textId="77777777" w:rsidTr="005A329F">
        <w:trPr>
          <w:cantSplit/>
          <w:jc w:val="center"/>
        </w:trPr>
        <w:tc>
          <w:tcPr>
            <w:tcW w:w="10031" w:type="dxa"/>
            <w:gridSpan w:val="2"/>
          </w:tcPr>
          <w:p w14:paraId="2205EEF4" w14:textId="5A1C7A0A" w:rsidR="00255FA1" w:rsidRPr="00540BB5" w:rsidRDefault="00255FA1" w:rsidP="003B5DC9">
            <w:pPr>
              <w:pStyle w:val="Source"/>
              <w:rPr>
                <w:lang w:val="es-ES"/>
                <w:rPrChange w:id="2" w:author="Spanish" w:date="2026-10-20T09:44:00Z">
                  <w:rPr>
                    <w:lang w:val="en-US"/>
                  </w:rPr>
                </w:rPrChange>
              </w:rPr>
            </w:pPr>
            <w:bookmarkStart w:id="3" w:name="dsource" w:colFirst="0" w:colLast="0"/>
            <w:bookmarkEnd w:id="1"/>
            <w:r w:rsidRPr="00540BB5">
              <w:rPr>
                <w:lang w:val="es-ES"/>
                <w:rPrChange w:id="4" w:author="Spanish" w:date="2026-10-20T09:44:00Z">
                  <w:rPr>
                    <w:lang w:val="en-US"/>
                  </w:rPr>
                </w:rPrChange>
              </w:rPr>
              <w:t>Estados Miembros de la Comisión Interamericana de Telecomunicaciones (CITEL)</w:t>
            </w:r>
          </w:p>
        </w:tc>
      </w:tr>
      <w:tr w:rsidR="00255FA1" w:rsidRPr="0002785D" w14:paraId="68F297DF" w14:textId="77777777" w:rsidTr="005A329F">
        <w:trPr>
          <w:cantSplit/>
          <w:jc w:val="center"/>
        </w:trPr>
        <w:tc>
          <w:tcPr>
            <w:tcW w:w="10031" w:type="dxa"/>
            <w:gridSpan w:val="2"/>
          </w:tcPr>
          <w:p w14:paraId="77894A41" w14:textId="4C492537" w:rsidR="00255FA1" w:rsidRPr="00540BB5" w:rsidRDefault="00540BB5" w:rsidP="003B5DC9">
            <w:pPr>
              <w:pStyle w:val="Title1"/>
              <w:rPr>
                <w:lang w:val="es-ES"/>
                <w:rPrChange w:id="5" w:author="Spanish" w:date="2026-10-20T09:44:00Z">
                  <w:rPr>
                    <w:lang w:val="en-US"/>
                  </w:rPr>
                </w:rPrChange>
              </w:rPr>
            </w:pPr>
            <w:bookmarkStart w:id="6" w:name="dtitle1" w:colFirst="0" w:colLast="0"/>
            <w:bookmarkEnd w:id="3"/>
            <w:r w:rsidRPr="00540BB5">
              <w:rPr>
                <w:lang w:val="es-ES"/>
                <w:rPrChange w:id="7" w:author="Spanish" w:date="2026-10-20T09:44:00Z">
                  <w:rPr>
                    <w:lang w:val="en-US"/>
                  </w:rPr>
                </w:rPrChange>
              </w:rPr>
              <w:t>propuesta de modificación de la</w:t>
            </w:r>
            <w:r>
              <w:rPr>
                <w:lang w:val="es-ES"/>
              </w:rPr>
              <w:t xml:space="preserve"> resolución</w:t>
            </w:r>
            <w:r w:rsidR="00255FA1" w:rsidRPr="00540BB5">
              <w:rPr>
                <w:lang w:val="es-ES"/>
                <w:rPrChange w:id="8" w:author="Spanish" w:date="2026-10-20T09:44:00Z">
                  <w:rPr>
                    <w:lang w:val="en-US"/>
                  </w:rPr>
                </w:rPrChange>
              </w:rPr>
              <w:t xml:space="preserve"> 212</w:t>
            </w:r>
          </w:p>
        </w:tc>
      </w:tr>
      <w:tr w:rsidR="00255FA1" w:rsidRPr="0002785D" w14:paraId="051B5C70" w14:textId="77777777" w:rsidTr="005A329F">
        <w:trPr>
          <w:cantSplit/>
          <w:jc w:val="center"/>
        </w:trPr>
        <w:tc>
          <w:tcPr>
            <w:tcW w:w="10031" w:type="dxa"/>
            <w:gridSpan w:val="2"/>
          </w:tcPr>
          <w:p w14:paraId="3DB93462" w14:textId="1182A961" w:rsidR="00255FA1" w:rsidRPr="00540BB5" w:rsidRDefault="00540BB5" w:rsidP="003B5DC9">
            <w:pPr>
              <w:pStyle w:val="Title2"/>
              <w:rPr>
                <w:lang w:val="es-ES"/>
                <w:rPrChange w:id="9" w:author="Spanish" w:date="2026-10-20T09:46:00Z">
                  <w:rPr>
                    <w:lang w:val="en-US"/>
                  </w:rPr>
                </w:rPrChange>
              </w:rPr>
            </w:pPr>
            <w:bookmarkStart w:id="10" w:name="dtitle2" w:colFirst="0" w:colLast="0"/>
            <w:bookmarkEnd w:id="6"/>
            <w:r w:rsidRPr="00911787">
              <w:rPr>
                <w:lang w:val="es-ES"/>
              </w:rPr>
              <w:t xml:space="preserve">propuesta de supresión de la </w:t>
            </w:r>
            <w:r>
              <w:rPr>
                <w:lang w:val="es-ES"/>
              </w:rPr>
              <w:t>resolución</w:t>
            </w:r>
            <w:r w:rsidR="00255FA1" w:rsidRPr="00540BB5">
              <w:rPr>
                <w:lang w:val="es-ES"/>
                <w:rPrChange w:id="11" w:author="Spanish" w:date="2026-10-20T09:46:00Z">
                  <w:rPr>
                    <w:lang w:val="en-US"/>
                  </w:rPr>
                </w:rPrChange>
              </w:rPr>
              <w:t>217</w:t>
            </w:r>
          </w:p>
        </w:tc>
      </w:tr>
      <w:tr w:rsidR="00255FA1" w14:paraId="2C09026B" w14:textId="77777777" w:rsidTr="005A329F">
        <w:trPr>
          <w:cantSplit/>
          <w:jc w:val="center"/>
        </w:trPr>
        <w:tc>
          <w:tcPr>
            <w:tcW w:w="10031" w:type="dxa"/>
            <w:gridSpan w:val="2"/>
          </w:tcPr>
          <w:p w14:paraId="05B5D715" w14:textId="77777777" w:rsidR="00255FA1" w:rsidRDefault="00255FA1" w:rsidP="003B5DC9">
            <w:pPr>
              <w:pStyle w:val="Agendaitem"/>
            </w:pPr>
            <w:bookmarkStart w:id="12" w:name="dtitle3" w:colFirst="0" w:colLast="0"/>
            <w:bookmarkEnd w:id="10"/>
          </w:p>
        </w:tc>
      </w:tr>
    </w:tbl>
    <w:bookmarkEnd w:id="12"/>
    <w:p w14:paraId="0BFD7B07" w14:textId="0B6205C7" w:rsidR="00540BB5" w:rsidRPr="00DC638B" w:rsidRDefault="00540BB5" w:rsidP="00540BB5">
      <w:pPr>
        <w:rPr>
          <w:b/>
          <w:bCs/>
          <w:sz w:val="26"/>
          <w:szCs w:val="26"/>
          <w:lang w:val="es-ES"/>
        </w:rPr>
      </w:pPr>
      <w:r w:rsidRPr="00DC638B">
        <w:rPr>
          <w:b/>
          <w:bCs/>
          <w:sz w:val="26"/>
          <w:szCs w:val="26"/>
          <w:lang w:val="es-ES"/>
        </w:rPr>
        <w:t>Resumen:</w:t>
      </w:r>
    </w:p>
    <w:p w14:paraId="1665844D" w14:textId="6BCBC2EE" w:rsidR="00540BB5" w:rsidRPr="00911787" w:rsidRDefault="00540BB5" w:rsidP="00540BB5">
      <w:pPr>
        <w:rPr>
          <w:lang w:val="es-ES"/>
        </w:rPr>
      </w:pPr>
      <w:r w:rsidRPr="00911787">
        <w:rPr>
          <w:lang w:val="es-ES"/>
        </w:rPr>
        <w:t xml:space="preserve">La CITEL propone </w:t>
      </w:r>
      <w:r w:rsidR="001E321D">
        <w:rPr>
          <w:lang w:val="es-ES"/>
        </w:rPr>
        <w:t xml:space="preserve">revisar </w:t>
      </w:r>
      <w:r w:rsidRPr="00911787">
        <w:rPr>
          <w:lang w:val="es-ES"/>
        </w:rPr>
        <w:t xml:space="preserve">la Resolución 212 (Rev. Bucarest, 2022) de la Conferencia de Plenipotenciarios, </w:t>
      </w:r>
      <w:r w:rsidR="00A91D62">
        <w:rPr>
          <w:lang w:val="es-ES"/>
        </w:rPr>
        <w:t>F</w:t>
      </w:r>
      <w:r w:rsidRPr="00911787">
        <w:rPr>
          <w:lang w:val="es-ES"/>
        </w:rPr>
        <w:t>uturo edifico de la Sede de la Unión</w:t>
      </w:r>
      <w:r>
        <w:rPr>
          <w:lang w:val="es-ES"/>
        </w:rPr>
        <w:t>, así como suprimir la Resolución</w:t>
      </w:r>
      <w:r w:rsidR="00DC638B">
        <w:rPr>
          <w:lang w:val="es-ES"/>
        </w:rPr>
        <w:t> </w:t>
      </w:r>
      <w:r w:rsidRPr="00911787">
        <w:rPr>
          <w:lang w:val="es-ES"/>
        </w:rPr>
        <w:t>217 (Bucarest,</w:t>
      </w:r>
      <w:r w:rsidR="00DC638B">
        <w:rPr>
          <w:lang w:val="es-ES"/>
        </w:rPr>
        <w:t> </w:t>
      </w:r>
      <w:r w:rsidRPr="00911787">
        <w:rPr>
          <w:lang w:val="es-ES"/>
        </w:rPr>
        <w:t>2022)</w:t>
      </w:r>
      <w:r>
        <w:rPr>
          <w:lang w:val="es-ES"/>
        </w:rPr>
        <w:t xml:space="preserve"> de la Conferencia de Plenipotenciarios</w:t>
      </w:r>
      <w:r w:rsidR="00DF7EA9">
        <w:t xml:space="preserve">, </w:t>
      </w:r>
      <w:r w:rsidR="00860687" w:rsidRPr="00860687">
        <w:rPr>
          <w:lang w:val="es-ES"/>
        </w:rPr>
        <w:t>Gestión de la continuidad de las actividades de la UIT para el periodo 2023-2026</w:t>
      </w:r>
      <w:r w:rsidRPr="00911787">
        <w:rPr>
          <w:lang w:val="es-ES"/>
        </w:rPr>
        <w:t xml:space="preserve">. </w:t>
      </w:r>
      <w:r w:rsidR="001E321D" w:rsidRPr="00911787">
        <w:rPr>
          <w:lang w:val="es-ES"/>
        </w:rPr>
        <w:t>Est</w:t>
      </w:r>
      <w:r w:rsidR="001E321D">
        <w:rPr>
          <w:lang w:val="es-ES"/>
        </w:rPr>
        <w:t>as modificaciones</w:t>
      </w:r>
      <w:r w:rsidR="001E321D" w:rsidRPr="00911787">
        <w:rPr>
          <w:lang w:val="es-ES"/>
        </w:rPr>
        <w:t xml:space="preserve"> tienen por objeto agilizar la ejecución del proyecto de la </w:t>
      </w:r>
      <w:r w:rsidR="001E321D">
        <w:rPr>
          <w:lang w:val="es-ES"/>
        </w:rPr>
        <w:t>S</w:t>
      </w:r>
      <w:r w:rsidR="001E321D" w:rsidRPr="00911787">
        <w:rPr>
          <w:lang w:val="es-ES"/>
        </w:rPr>
        <w:t xml:space="preserve">ede de la UIT, </w:t>
      </w:r>
      <w:r w:rsidR="001E321D" w:rsidRPr="001E321D">
        <w:rPr>
          <w:lang w:val="es-ES"/>
        </w:rPr>
        <w:t>mientras se mantienen las orientaciones básicas para garantizar la continuidad de las actividades durante la</w:t>
      </w:r>
      <w:r w:rsidR="001E321D">
        <w:rPr>
          <w:lang w:val="es-ES"/>
        </w:rPr>
        <w:t xml:space="preserve"> construcción.</w:t>
      </w:r>
    </w:p>
    <w:p w14:paraId="4F913FC2" w14:textId="030211EF" w:rsidR="00540BB5" w:rsidRPr="00911787" w:rsidRDefault="001E321D" w:rsidP="00DC638B">
      <w:pPr>
        <w:rPr>
          <w:lang w:val="es-ES"/>
        </w:rPr>
      </w:pPr>
      <w:r w:rsidRPr="00911787">
        <w:rPr>
          <w:lang w:val="es-ES"/>
        </w:rPr>
        <w:t>Las modificaciones tienen por objeto</w:t>
      </w:r>
      <w:r w:rsidR="00540BB5" w:rsidRPr="00911787">
        <w:rPr>
          <w:lang w:val="es-ES"/>
        </w:rPr>
        <w:t>:</w:t>
      </w:r>
    </w:p>
    <w:p w14:paraId="1247E1C0" w14:textId="331CC841" w:rsidR="00540BB5" w:rsidRPr="00911787" w:rsidRDefault="00540BB5" w:rsidP="00540BB5">
      <w:pPr>
        <w:pStyle w:val="enumlev1"/>
        <w:rPr>
          <w:lang w:val="es-ES"/>
        </w:rPr>
      </w:pPr>
      <w:r w:rsidRPr="00911787">
        <w:rPr>
          <w:lang w:val="es-ES"/>
        </w:rPr>
        <w:t>•</w:t>
      </w:r>
      <w:r w:rsidRPr="00911787">
        <w:rPr>
          <w:lang w:val="es-ES"/>
        </w:rPr>
        <w:tab/>
      </w:r>
      <w:r w:rsidR="008636A8">
        <w:rPr>
          <w:lang w:val="es-ES"/>
        </w:rPr>
        <w:t>s</w:t>
      </w:r>
      <w:r w:rsidR="001E321D" w:rsidRPr="00911787">
        <w:rPr>
          <w:lang w:val="es-ES"/>
        </w:rPr>
        <w:t xml:space="preserve">implificar el texto para reducir las redundancias y reforzar el enfoque en la ejecución del proyecto de la </w:t>
      </w:r>
      <w:r w:rsidR="001E321D">
        <w:rPr>
          <w:lang w:val="es-ES"/>
        </w:rPr>
        <w:t>S</w:t>
      </w:r>
      <w:r w:rsidR="001E321D" w:rsidRPr="00911787">
        <w:rPr>
          <w:lang w:val="es-ES"/>
        </w:rPr>
        <w:t>ede de la UIT</w:t>
      </w:r>
      <w:r w:rsidRPr="00911787">
        <w:rPr>
          <w:lang w:val="es-ES"/>
        </w:rPr>
        <w:t>;</w:t>
      </w:r>
    </w:p>
    <w:p w14:paraId="6AAC4848" w14:textId="6177AAEE" w:rsidR="00540BB5" w:rsidRPr="00911787" w:rsidRDefault="00540BB5" w:rsidP="00540BB5">
      <w:pPr>
        <w:pStyle w:val="enumlev1"/>
        <w:rPr>
          <w:lang w:val="es-ES"/>
        </w:rPr>
      </w:pPr>
      <w:r w:rsidRPr="00911787">
        <w:rPr>
          <w:lang w:val="es-ES"/>
        </w:rPr>
        <w:t>•</w:t>
      </w:r>
      <w:r w:rsidRPr="00911787">
        <w:rPr>
          <w:lang w:val="es-ES"/>
        </w:rPr>
        <w:tab/>
      </w:r>
      <w:r w:rsidR="008636A8">
        <w:rPr>
          <w:lang w:val="es-ES"/>
        </w:rPr>
        <w:t>e</w:t>
      </w:r>
      <w:r w:rsidR="001E321D">
        <w:rPr>
          <w:lang w:val="es-ES"/>
        </w:rPr>
        <w:t xml:space="preserve">liminar </w:t>
      </w:r>
      <w:r w:rsidR="001E321D" w:rsidRPr="00911787">
        <w:rPr>
          <w:lang w:val="es-ES"/>
        </w:rPr>
        <w:t>las instrucciones relativas a la venta de la Torre y, en su lugar, incluir instrucciones para realizar evaluaciones de viabilidad de opciones alternativas (por ejemplo, cambio de uso, conservación);</w:t>
      </w:r>
    </w:p>
    <w:p w14:paraId="6E5DE192" w14:textId="6664B705" w:rsidR="00540BB5" w:rsidRPr="00911787" w:rsidRDefault="00540BB5" w:rsidP="00540BB5">
      <w:pPr>
        <w:pStyle w:val="enumlev1"/>
        <w:rPr>
          <w:lang w:val="es-ES"/>
        </w:rPr>
      </w:pPr>
      <w:r w:rsidRPr="00911787">
        <w:rPr>
          <w:lang w:val="es-ES"/>
        </w:rPr>
        <w:t>•</w:t>
      </w:r>
      <w:r w:rsidRPr="00911787">
        <w:rPr>
          <w:lang w:val="es-ES"/>
        </w:rPr>
        <w:tab/>
      </w:r>
      <w:r w:rsidR="008636A8">
        <w:rPr>
          <w:lang w:val="es-ES"/>
        </w:rPr>
        <w:t>i</w:t>
      </w:r>
      <w:r w:rsidR="00FB4B1F" w:rsidRPr="00911787">
        <w:rPr>
          <w:lang w:val="es-ES"/>
        </w:rPr>
        <w:t xml:space="preserve">ncorporar </w:t>
      </w:r>
      <w:r w:rsidR="00701104">
        <w:rPr>
          <w:lang w:val="es-ES"/>
        </w:rPr>
        <w:t xml:space="preserve">elementos </w:t>
      </w:r>
      <w:r w:rsidR="00FB4B1F" w:rsidRPr="00911787">
        <w:rPr>
          <w:lang w:val="es-ES"/>
        </w:rPr>
        <w:t xml:space="preserve">de la Resolución 217 (Bucarest, 2022) </w:t>
      </w:r>
      <w:r w:rsidR="00DF7EA9">
        <w:rPr>
          <w:lang w:val="es-ES"/>
        </w:rPr>
        <w:t xml:space="preserve">de la Conferencia de Plenipotenciarios </w:t>
      </w:r>
      <w:r w:rsidR="00FB4B1F" w:rsidRPr="00911787">
        <w:rPr>
          <w:lang w:val="es-ES"/>
        </w:rPr>
        <w:t>sobre la continuidad de las actividades</w:t>
      </w:r>
      <w:r w:rsidR="00701104">
        <w:rPr>
          <w:lang w:val="es-ES"/>
        </w:rPr>
        <w:t xml:space="preserve">, </w:t>
      </w:r>
      <w:r w:rsidR="00FB4B1F" w:rsidRPr="00911787">
        <w:rPr>
          <w:lang w:val="es-ES"/>
        </w:rPr>
        <w:t>cuya supresión también se propon</w:t>
      </w:r>
      <w:r w:rsidR="00701104">
        <w:rPr>
          <w:lang w:val="es-ES"/>
        </w:rPr>
        <w:t xml:space="preserve">e, </w:t>
      </w:r>
      <w:r w:rsidR="00FB4B1F" w:rsidRPr="00911787">
        <w:rPr>
          <w:lang w:val="es-ES"/>
        </w:rPr>
        <w:t xml:space="preserve">para mantener las orientaciones necesarias relativas </w:t>
      </w:r>
      <w:r w:rsidR="00701104">
        <w:rPr>
          <w:lang w:val="es-ES"/>
        </w:rPr>
        <w:t xml:space="preserve">al funcionamiento </w:t>
      </w:r>
      <w:r w:rsidR="00FB4B1F" w:rsidRPr="00911787">
        <w:rPr>
          <w:lang w:val="es-ES"/>
        </w:rPr>
        <w:t xml:space="preserve">durante el período de construcción; </w:t>
      </w:r>
      <w:r w:rsidR="00701104">
        <w:rPr>
          <w:lang w:val="es-ES"/>
        </w:rPr>
        <w:t>y</w:t>
      </w:r>
    </w:p>
    <w:p w14:paraId="22A3A211" w14:textId="3FF7E04E" w:rsidR="00540BB5" w:rsidRPr="00911787" w:rsidRDefault="00540BB5" w:rsidP="00540BB5">
      <w:pPr>
        <w:pStyle w:val="enumlev1"/>
        <w:rPr>
          <w:lang w:val="es-ES"/>
        </w:rPr>
      </w:pPr>
      <w:r w:rsidRPr="00911787">
        <w:rPr>
          <w:lang w:val="es-ES"/>
        </w:rPr>
        <w:t>•</w:t>
      </w:r>
      <w:r w:rsidRPr="00911787">
        <w:rPr>
          <w:lang w:val="es-ES"/>
        </w:rPr>
        <w:tab/>
      </w:r>
      <w:r w:rsidR="008636A8">
        <w:rPr>
          <w:lang w:val="es-ES"/>
        </w:rPr>
        <w:t>c</w:t>
      </w:r>
      <w:r w:rsidR="00701104">
        <w:rPr>
          <w:lang w:val="es-ES"/>
        </w:rPr>
        <w:t xml:space="preserve">rear </w:t>
      </w:r>
      <w:r w:rsidR="00701104" w:rsidRPr="00911787">
        <w:rPr>
          <w:lang w:val="es-ES"/>
        </w:rPr>
        <w:t>un Anexo que permita presentar al Consejo informes y actualizaciones más oportunos y adaptados a las circunstancias, a fin de reflejar las generosas donaciones y patrocinios.</w:t>
      </w:r>
    </w:p>
    <w:p w14:paraId="72C22630" w14:textId="77777777" w:rsidR="00255FA1" w:rsidRPr="00701104"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Change w:id="13" w:author="Spanish" w:date="2026-10-20T10:32:00Z">
            <w:rPr>
              <w:rStyle w:val="PageNumber"/>
            </w:rPr>
          </w:rPrChange>
        </w:rPr>
      </w:pPr>
      <w:r w:rsidRPr="00701104">
        <w:rPr>
          <w:rStyle w:val="PageNumber"/>
          <w:lang w:val="es-ES"/>
          <w:rPrChange w:id="14" w:author="Spanish" w:date="2026-10-20T10:32:00Z">
            <w:rPr>
              <w:rStyle w:val="PageNumber"/>
            </w:rPr>
          </w:rPrChange>
        </w:rPr>
        <w:br w:type="page"/>
      </w:r>
    </w:p>
    <w:p w14:paraId="1D3FEEDC" w14:textId="77777777" w:rsidR="006C266A" w:rsidRPr="005D06F5" w:rsidRDefault="00D30827">
      <w:pPr>
        <w:pStyle w:val="Proposal"/>
        <w:rPr>
          <w:lang w:val="es-ES"/>
        </w:rPr>
      </w:pPr>
      <w:r w:rsidRPr="005D06F5">
        <w:rPr>
          <w:lang w:val="es-ES"/>
        </w:rPr>
        <w:lastRenderedPageBreak/>
        <w:t>MOD</w:t>
      </w:r>
      <w:r w:rsidRPr="005D06F5">
        <w:rPr>
          <w:lang w:val="es-ES"/>
        </w:rPr>
        <w:tab/>
        <w:t>IAP/81A30/1</w:t>
      </w:r>
    </w:p>
    <w:p w14:paraId="38BB254B" w14:textId="1FFE6D23" w:rsidR="00DB1EBB" w:rsidRPr="00C27D2A" w:rsidRDefault="00D30827" w:rsidP="00DB1EBB">
      <w:pPr>
        <w:pStyle w:val="ResNo"/>
      </w:pPr>
      <w:r w:rsidRPr="00C27D2A">
        <w:t xml:space="preserve">RESOLUCIÓN </w:t>
      </w:r>
      <w:r w:rsidRPr="00C27D2A">
        <w:rPr>
          <w:rStyle w:val="href"/>
        </w:rPr>
        <w:t>212</w:t>
      </w:r>
      <w:r w:rsidRPr="00C27D2A">
        <w:t xml:space="preserve"> (REV. </w:t>
      </w:r>
      <w:del w:id="15" w:author="Nino Carnero, Alicia" w:date="2026-10-21T12:00:00Z">
        <w:r w:rsidRPr="00C27D2A" w:rsidDel="00BC4D66">
          <w:delText>BUCAREST</w:delText>
        </w:r>
      </w:del>
      <w:del w:id="16" w:author="Nino Carnero, Alicia" w:date="2026-10-21T11:58:00Z">
        <w:r w:rsidR="00BC4D66" w:rsidDel="00BC4D66">
          <w:delText>,</w:delText>
        </w:r>
      </w:del>
      <w:del w:id="17" w:author="Nino Carnero, Alicia" w:date="2026-10-21T12:00:00Z">
        <w:r w:rsidR="00BC4D66" w:rsidDel="00BC4D66">
          <w:delText xml:space="preserve"> </w:delText>
        </w:r>
        <w:r w:rsidRPr="00C27D2A" w:rsidDel="00BC4D66">
          <w:delText>2022</w:delText>
        </w:r>
      </w:del>
      <w:ins w:id="18" w:author="Spanish" w:date="2026-10-20T10:34:00Z">
        <w:r w:rsidR="00BC4D66">
          <w:t>DOHA</w:t>
        </w:r>
      </w:ins>
      <w:ins w:id="19" w:author="Nino Carnero, Alicia" w:date="2026-10-21T12:00:00Z">
        <w:r w:rsidR="00BC4D66">
          <w:t>,</w:t>
        </w:r>
      </w:ins>
      <w:ins w:id="20" w:author="Nino Carnero, Alicia" w:date="2026-10-21T11:59:00Z">
        <w:r w:rsidR="00BC4D66">
          <w:t xml:space="preserve"> </w:t>
        </w:r>
      </w:ins>
      <w:ins w:id="21" w:author="Spanish" w:date="2026-10-20T10:34:00Z">
        <w:r w:rsidR="00570C83">
          <w:t>2026</w:t>
        </w:r>
      </w:ins>
      <w:r w:rsidRPr="00C27D2A">
        <w:t>)</w:t>
      </w:r>
    </w:p>
    <w:p w14:paraId="7E929100" w14:textId="5CD069BC" w:rsidR="00DB1EBB" w:rsidRPr="00C27D2A" w:rsidRDefault="00D30827" w:rsidP="00DB1EBB">
      <w:pPr>
        <w:pStyle w:val="Restitle"/>
      </w:pPr>
      <w:r w:rsidRPr="00C27D2A">
        <w:t>Futuro edificio de la Sede de la Unión</w:t>
      </w:r>
      <w:ins w:id="22" w:author="Spanish" w:date="2026-10-20T10:34:00Z">
        <w:r w:rsidR="00570C83">
          <w:t xml:space="preserve"> y continuidad de las </w:t>
        </w:r>
      </w:ins>
      <w:ins w:id="23" w:author="Spanish" w:date="2026-10-20T10:36:00Z">
        <w:r w:rsidR="00570C83">
          <w:t>actividades</w:t>
        </w:r>
      </w:ins>
    </w:p>
    <w:p w14:paraId="57D19646" w14:textId="60D409AE" w:rsidR="00DB1EBB" w:rsidRPr="00C27D2A" w:rsidRDefault="00D30827" w:rsidP="00DB1EBB">
      <w:pPr>
        <w:pStyle w:val="Normalaftertitle"/>
      </w:pPr>
      <w:r w:rsidRPr="00C27D2A">
        <w:t>La Conferencia de Plenipotenciarios de la Unión Internacional de Telecomunicaciones (</w:t>
      </w:r>
      <w:del w:id="24" w:author="Spanish" w:date="2026-10-20T14:52:00Z">
        <w:r w:rsidRPr="00C27D2A" w:rsidDel="00DE1D5E">
          <w:delText>Bucarest, 2022</w:delText>
        </w:r>
      </w:del>
      <w:ins w:id="25" w:author="Spanish" w:date="2026-10-20T14:52:00Z">
        <w:r w:rsidR="00DE1D5E">
          <w:t>Doha, 2026</w:t>
        </w:r>
      </w:ins>
      <w:r w:rsidRPr="00C27D2A">
        <w:t>),</w:t>
      </w:r>
    </w:p>
    <w:p w14:paraId="1E7EDD37" w14:textId="77777777" w:rsidR="00DB1EBB" w:rsidRPr="00C27D2A" w:rsidRDefault="00D30827" w:rsidP="00DB1EBB">
      <w:pPr>
        <w:pStyle w:val="Call"/>
      </w:pPr>
      <w:r w:rsidRPr="00C27D2A">
        <w:t>recordando</w:t>
      </w:r>
    </w:p>
    <w:p w14:paraId="03F93C09" w14:textId="40F92A19" w:rsidR="00DB1EBB" w:rsidRPr="00C27D2A" w:rsidDel="00570C83" w:rsidRDefault="00D30827" w:rsidP="00DB1EBB">
      <w:pPr>
        <w:rPr>
          <w:del w:id="26" w:author="Spanish" w:date="2026-10-20T10:36:00Z"/>
        </w:rPr>
      </w:pPr>
      <w:del w:id="27" w:author="Spanish" w:date="2026-10-20T10:36:00Z">
        <w:r w:rsidRPr="00C27D2A" w:rsidDel="00570C83">
          <w:rPr>
            <w:i/>
            <w:iCs/>
          </w:rPr>
          <w:delText>a)</w:delText>
        </w:r>
        <w:r w:rsidRPr="00C27D2A" w:rsidDel="00570C83">
          <w:tab/>
          <w:delText>la Resolución 194 (Busán, 2014) de la Conferencia de Plenipotenciarios, en la que se autoriza al Consejo a establecer un Grupo de Trabajo del Consejo encargado de las opciones para el edificio de la Sede a largo plazo (GTC-Sede</w:delText>
        </w:r>
        <w:r w:rsidRPr="00C27D2A" w:rsidDel="00570C83">
          <w:rPr>
            <w:szCs w:val="24"/>
          </w:rPr>
          <w:delText>);</w:delText>
        </w:r>
      </w:del>
    </w:p>
    <w:p w14:paraId="0B80C977" w14:textId="7A2DAA4C" w:rsidR="00DB1EBB" w:rsidRPr="00C27D2A" w:rsidDel="00570C83" w:rsidRDefault="00D30827" w:rsidP="00DB1EBB">
      <w:pPr>
        <w:rPr>
          <w:del w:id="28" w:author="Spanish" w:date="2026-10-20T10:36:00Z"/>
        </w:rPr>
      </w:pPr>
      <w:del w:id="29" w:author="Spanish" w:date="2026-10-20T10:36:00Z">
        <w:r w:rsidRPr="00C27D2A" w:rsidDel="00570C83">
          <w:rPr>
            <w:i/>
            <w:iCs/>
          </w:rPr>
          <w:delText>b)</w:delText>
        </w:r>
        <w:r w:rsidRPr="00C27D2A" w:rsidDel="00570C83">
          <w:tab/>
          <w:delText>que el GTC-Sede examinó la situación de la Sede de la Unión, analizó las opciones para actuar con prudencia en relación con los edificios de cara a un futuro a largo plazo y presentó una recomendación a la reunión ordinaria del Consejo de 2016;</w:delText>
        </w:r>
      </w:del>
    </w:p>
    <w:p w14:paraId="66BD8370" w14:textId="79595EE3" w:rsidR="00DB1EBB" w:rsidRPr="00C27D2A" w:rsidRDefault="00D30827">
      <w:del w:id="30" w:author="Spanish" w:date="2026-10-20T10:36:00Z">
        <w:r w:rsidRPr="00C27D2A" w:rsidDel="00570C83">
          <w:rPr>
            <w:i/>
            <w:iCs/>
          </w:rPr>
          <w:delText>c)</w:delText>
        </w:r>
        <w:r w:rsidRPr="00C27D2A" w:rsidDel="00570C83">
          <w:tab/>
        </w:r>
      </w:del>
      <w:r w:rsidRPr="00C27D2A">
        <w:t xml:space="preserve">que el Consejo, en su reunión ordinaria de </w:t>
      </w:r>
      <w:del w:id="31" w:author="Spanish" w:date="2026-10-20T10:46:00Z">
        <w:r w:rsidRPr="00C27D2A" w:rsidDel="00CC2CEA">
          <w:delText>2016</w:delText>
        </w:r>
      </w:del>
      <w:ins w:id="32" w:author="Spanish" w:date="2026-10-20T10:46:00Z">
        <w:r w:rsidR="00CC2CEA">
          <w:t>2024</w:t>
        </w:r>
      </w:ins>
      <w:r w:rsidRPr="00C27D2A">
        <w:t xml:space="preserve">, aceptó la recomendación </w:t>
      </w:r>
      <w:del w:id="33" w:author="Spanish" w:date="2026-10-20T11:39:00Z">
        <w:r w:rsidRPr="00C27D2A" w:rsidDel="006A3ADC">
          <w:delText>de</w:delText>
        </w:r>
      </w:del>
      <w:del w:id="34" w:author="Spanish" w:date="2026-10-20T10:47:00Z">
        <w:r w:rsidRPr="00C27D2A" w:rsidDel="0093300D">
          <w:delText xml:space="preserve">l </w:delText>
        </w:r>
      </w:del>
      <w:del w:id="35" w:author="Spanish" w:date="2026-10-20T10:46:00Z">
        <w:r w:rsidRPr="00C27D2A" w:rsidDel="0093300D">
          <w:delText>GTC-Sede</w:delText>
        </w:r>
      </w:del>
      <w:del w:id="36" w:author="Spanish" w:date="2026-10-20T14:52:00Z">
        <w:r w:rsidRPr="00C27D2A" w:rsidDel="00DE1D5E">
          <w:delText xml:space="preserve"> </w:delText>
        </w:r>
      </w:del>
      <w:ins w:id="37" w:author="Spanish" w:date="2026-10-20T11:39:00Z">
        <w:r w:rsidR="006A3ADC">
          <w:t>de la Secretaría General</w:t>
        </w:r>
      </w:ins>
      <w:ins w:id="38" w:author="Spanish" w:date="2026-10-20T14:52:00Z">
        <w:r w:rsidR="00DE1D5E">
          <w:t xml:space="preserve"> </w:t>
        </w:r>
      </w:ins>
      <w:r w:rsidRPr="00C27D2A">
        <w:t xml:space="preserve">y aprobó el Acuerdo </w:t>
      </w:r>
      <w:del w:id="39" w:author="Spanish" w:date="2026-10-20T10:48:00Z">
        <w:r w:rsidRPr="00C27D2A" w:rsidDel="0093300D">
          <w:delText>588</w:delText>
        </w:r>
      </w:del>
      <w:ins w:id="40" w:author="Spanish" w:date="2026-10-20T10:48:00Z">
        <w:r w:rsidR="0093300D">
          <w:t>640</w:t>
        </w:r>
      </w:ins>
      <w:r w:rsidRPr="00C27D2A">
        <w:t xml:space="preserve"> del Consejo</w:t>
      </w:r>
      <w:ins w:id="41" w:author="Spanish" w:date="2026-10-20T10:52:00Z">
        <w:r w:rsidR="0093300D">
          <w:t>,</w:t>
        </w:r>
        <w:r w:rsidR="0093300D" w:rsidRPr="0093300D">
          <w:t xml:space="preserve"> en </w:t>
        </w:r>
        <w:r w:rsidR="0093300D">
          <w:t xml:space="preserve">el </w:t>
        </w:r>
        <w:r w:rsidR="0093300D" w:rsidRPr="0093300D">
          <w:t>que, entre otras cosas, se aprob</w:t>
        </w:r>
      </w:ins>
      <w:ins w:id="42" w:author="Spanish" w:date="2026-10-20T10:55:00Z">
        <w:r w:rsidR="0093300D">
          <w:t>aba</w:t>
        </w:r>
      </w:ins>
      <w:ins w:id="43" w:author="Spanish" w:date="2026-10-20T10:52:00Z">
        <w:r w:rsidR="0093300D" w:rsidRPr="0093300D">
          <w:t xml:space="preserve"> un proyecto alternativo reevaluado que no superaba los 172,</w:t>
        </w:r>
        <w:r w:rsidR="0093300D" w:rsidRPr="00DE1D5E">
          <w:t>69</w:t>
        </w:r>
      </w:ins>
      <w:ins w:id="44" w:author="Spanish" w:date="2026-10-20T14:52:00Z">
        <w:r w:rsidR="00DE1D5E">
          <w:t> </w:t>
        </w:r>
      </w:ins>
      <w:ins w:id="45" w:author="Spanish" w:date="2026-10-20T10:52:00Z">
        <w:r w:rsidR="0093300D" w:rsidRPr="00DE1D5E">
          <w:t>millones</w:t>
        </w:r>
      </w:ins>
      <w:ins w:id="46" w:author="Spanish" w:date="2026-10-20T14:52:00Z">
        <w:r w:rsidR="00DE1D5E">
          <w:t> </w:t>
        </w:r>
      </w:ins>
      <w:ins w:id="47" w:author="Spanish" w:date="2026-10-20T10:52:00Z">
        <w:r w:rsidR="0093300D" w:rsidRPr="0093300D">
          <w:t>CHF</w:t>
        </w:r>
      </w:ins>
      <w:ins w:id="48" w:author="Spanish" w:date="2026-10-20T10:55:00Z">
        <w:r w:rsidR="0093300D" w:rsidRPr="0093300D">
          <w:t xml:space="preserve">, y se </w:t>
        </w:r>
      </w:ins>
      <w:ins w:id="49" w:author="Spanish" w:date="2026-10-20T10:56:00Z">
        <w:r w:rsidR="0093300D">
          <w:t>sen</w:t>
        </w:r>
      </w:ins>
      <w:ins w:id="50" w:author="Spanish" w:date="2026-10-20T11:00:00Z">
        <w:r w:rsidR="00860687">
          <w:t>taban las bases de</w:t>
        </w:r>
      </w:ins>
      <w:ins w:id="51" w:author="Spanish" w:date="2026-10-20T10:55:00Z">
        <w:r w:rsidR="0093300D" w:rsidRPr="0093300D">
          <w:t xml:space="preserve"> una visión a largo plazo del </w:t>
        </w:r>
      </w:ins>
      <w:ins w:id="52" w:author="Spanish" w:date="2026-10-20T12:17:00Z">
        <w:r w:rsidR="009851DD">
          <w:t>conjunto</w:t>
        </w:r>
      </w:ins>
      <w:ins w:id="53" w:author="Spanish" w:date="2026-10-20T10:55:00Z">
        <w:r w:rsidR="0093300D" w:rsidRPr="0093300D">
          <w:t xml:space="preserve"> más amplio de la</w:t>
        </w:r>
      </w:ins>
      <w:ins w:id="54" w:author="Spanish" w:date="2026-10-20T12:17:00Z">
        <w:r w:rsidR="009851DD">
          <w:t>s i</w:t>
        </w:r>
      </w:ins>
      <w:ins w:id="55" w:author="Spanish" w:date="2026-10-20T12:18:00Z">
        <w:r w:rsidR="009851DD">
          <w:t>nstalaciones de la</w:t>
        </w:r>
      </w:ins>
      <w:ins w:id="56" w:author="Spanish" w:date="2026-10-20T10:55:00Z">
        <w:r w:rsidR="0093300D" w:rsidRPr="0093300D">
          <w:t xml:space="preserve"> UIT en Ginebra</w:t>
        </w:r>
      </w:ins>
      <w:ins w:id="57" w:author="Spanish" w:date="2026-10-20T11:00:00Z">
        <w:r w:rsidR="00860687">
          <w:t>,</w:t>
        </w:r>
      </w:ins>
      <w:del w:id="58" w:author="Nino Carnero, Alicia" w:date="2026-10-21T16:46:00Z">
        <w:r w:rsidR="002D0CCA" w:rsidDel="002D0CCA">
          <w:delText xml:space="preserve"> </w:delText>
        </w:r>
      </w:del>
      <w:del w:id="59" w:author="Spanish" w:date="2026-10-20T10:52:00Z">
        <w:r w:rsidRPr="00C27D2A" w:rsidDel="0093300D">
          <w:delText>en el que s</w:delText>
        </w:r>
      </w:del>
      <w:del w:id="60" w:author="Spanish" w:date="2026-10-20T10:51:00Z">
        <w:r w:rsidRPr="00C27D2A" w:rsidDel="0093300D">
          <w:delText>e consigna su decisión, a saber</w:delText>
        </w:r>
      </w:del>
      <w:del w:id="61" w:author="Spanish" w:date="2026-10-20T14:53:00Z">
        <w:r w:rsidRPr="00C27D2A" w:rsidDel="00DE1D5E">
          <w:delText>:</w:delText>
        </w:r>
      </w:del>
    </w:p>
    <w:p w14:paraId="0F685C26" w14:textId="05A2070E" w:rsidR="00DB1EBB" w:rsidRPr="00C27D2A" w:rsidDel="00860687" w:rsidRDefault="00D30827" w:rsidP="00145986">
      <w:pPr>
        <w:pStyle w:val="enumlev1"/>
        <w:rPr>
          <w:del w:id="62" w:author="Spanish" w:date="2026-10-20T11:00:00Z"/>
        </w:rPr>
      </w:pPr>
      <w:del w:id="63" w:author="Spanish" w:date="2026-10-20T11:00:00Z">
        <w:r w:rsidRPr="00C27D2A" w:rsidDel="00860687">
          <w:delText>i)</w:delText>
        </w:r>
        <w:r w:rsidRPr="00C27D2A" w:rsidDel="00860687">
          <w:tab/>
          <w:delText xml:space="preserve">sustituir el edificio de Varembé por una nueva construcción que integre también las </w:delText>
        </w:r>
        <w:r w:rsidRPr="00C27D2A" w:rsidDel="00860687">
          <w:rPr>
            <w:cs/>
          </w:rPr>
          <w:delText>‎</w:delText>
        </w:r>
        <w:r w:rsidRPr="00C27D2A" w:rsidDel="00860687">
          <w:delText xml:space="preserve">instalaciones del edificio de la Torre y complemente el edificio de Montbrillant, el cual se </w:delText>
        </w:r>
        <w:r w:rsidRPr="00C27D2A" w:rsidDel="00860687">
          <w:rPr>
            <w:cs/>
          </w:rPr>
          <w:delText>‎</w:delText>
        </w:r>
        <w:r w:rsidRPr="00C27D2A" w:rsidDel="00860687">
          <w:delText>conservará y rehabilitará;</w:delText>
        </w:r>
      </w:del>
    </w:p>
    <w:p w14:paraId="31A3C5F8" w14:textId="1F7895FC" w:rsidR="00DB1EBB" w:rsidRPr="00C27D2A" w:rsidDel="00860687" w:rsidRDefault="00D30827" w:rsidP="00145986">
      <w:pPr>
        <w:pStyle w:val="enumlev1"/>
        <w:rPr>
          <w:del w:id="64" w:author="Spanish" w:date="2026-10-20T11:00:00Z"/>
        </w:rPr>
      </w:pPr>
      <w:del w:id="65" w:author="Spanish" w:date="2026-10-20T11:00:00Z">
        <w:r w:rsidRPr="00C27D2A" w:rsidDel="00860687">
          <w:delText>ii)</w:delText>
        </w:r>
        <w:r w:rsidRPr="00C27D2A" w:rsidDel="00860687">
          <w:tab/>
          <w:delText>crear una Junta Asesora de Estados Miembros</w:delText>
        </w:r>
        <w:r w:rsidDel="00860687">
          <w:rPr>
            <w:rStyle w:val="FootnoteReference"/>
          </w:rPr>
          <w:footnoteReference w:customMarkFollows="1" w:id="1"/>
          <w:delText>1</w:delText>
        </w:r>
        <w:r w:rsidRPr="00C27D2A" w:rsidDel="00860687">
          <w:delText xml:space="preserve"> para prestar asesoramiento independiente e </w:delText>
        </w:r>
        <w:r w:rsidRPr="00C27D2A" w:rsidDel="00860687">
          <w:rPr>
            <w:cs/>
          </w:rPr>
          <w:delText>‎</w:delText>
        </w:r>
        <w:r w:rsidRPr="00C27D2A" w:rsidDel="00860687">
          <w:delText>imparcial al Consejo y al Secretario General sobre el proyecto;</w:delText>
        </w:r>
        <w:r w:rsidRPr="00C27D2A" w:rsidDel="00860687">
          <w:rPr>
            <w:cs/>
          </w:rPr>
          <w:delText>‎</w:delText>
        </w:r>
      </w:del>
    </w:p>
    <w:p w14:paraId="72EE7C5A" w14:textId="532443DD" w:rsidR="00DB1EBB" w:rsidRPr="00C27D2A" w:rsidDel="00860687" w:rsidRDefault="00D30827" w:rsidP="00145986">
      <w:pPr>
        <w:pStyle w:val="enumlev1"/>
        <w:rPr>
          <w:del w:id="68" w:author="Spanish" w:date="2026-10-20T11:00:00Z"/>
        </w:rPr>
      </w:pPr>
      <w:del w:id="69" w:author="Spanish" w:date="2026-10-20T11:00:00Z">
        <w:r w:rsidRPr="00C27D2A" w:rsidDel="00860687">
          <w:delText>iii)</w:delText>
        </w:r>
        <w:r w:rsidRPr="00C27D2A" w:rsidDel="00860687">
          <w:tab/>
          <w:delText>autorizar un presupuesto máximo de 140 millones CHF para el coste total del proyecto antes de la venta de la Torre y un fondo de contingencia adicional de 7 millones CHF para su utilización, si fuera necesario, para costes adicionales imprevistos;</w:delText>
        </w:r>
      </w:del>
    </w:p>
    <w:p w14:paraId="422590EA" w14:textId="7BDF44CD" w:rsidR="00DB1EBB" w:rsidRPr="00C27D2A" w:rsidDel="00860687" w:rsidRDefault="00D30827" w:rsidP="00145986">
      <w:pPr>
        <w:pStyle w:val="enumlev1"/>
        <w:rPr>
          <w:del w:id="70" w:author="Spanish" w:date="2026-10-20T11:00:00Z"/>
        </w:rPr>
      </w:pPr>
      <w:del w:id="71" w:author="Spanish" w:date="2026-10-20T11:00:00Z">
        <w:r w:rsidRPr="00C27D2A" w:rsidDel="00860687">
          <w:delText>iv)</w:delText>
        </w:r>
        <w:r w:rsidRPr="00C27D2A" w:rsidDel="00860687">
          <w:tab/>
          <w:delText>encargar al Secretario General la solicitud de un crédito sin intereses, por valor de 150 millones CHF al país anfitrión, con una devolución en 50 años a partir de la fecha de la primera ocupación del nuevo edificio;</w:delText>
        </w:r>
      </w:del>
    </w:p>
    <w:p w14:paraId="3635438A" w14:textId="5BF6A382" w:rsidR="00DB1EBB" w:rsidRPr="00C27D2A" w:rsidDel="00860687" w:rsidRDefault="00D30827" w:rsidP="00145986">
      <w:pPr>
        <w:pStyle w:val="enumlev1"/>
        <w:rPr>
          <w:del w:id="72" w:author="Spanish" w:date="2026-10-20T11:01:00Z"/>
        </w:rPr>
      </w:pPr>
      <w:del w:id="73" w:author="Spanish" w:date="2026-10-20T11:01:00Z">
        <w:r w:rsidRPr="00C27D2A" w:rsidDel="00860687">
          <w:delText>v)</w:delText>
        </w:r>
        <w:r w:rsidRPr="00C27D2A" w:rsidDel="00860687">
          <w:tab/>
          <w:delText>compensar el coste total del proyecto mediante la utilización de los ingresos de la venta de la Torre para la devolución de los prestamos existentes de los activos que se van a enajenar, para los costes necesarios asociados a la venta y para reducir al máximo la considerable cuantía del préstamo;</w:delText>
        </w:r>
      </w:del>
    </w:p>
    <w:p w14:paraId="3005C4FA" w14:textId="77777777" w:rsidR="00860687" w:rsidRPr="006A3ADC" w:rsidRDefault="00D30827" w:rsidP="00860687">
      <w:pPr>
        <w:rPr>
          <w:ins w:id="74" w:author="Spanish" w:date="2026-10-20T11:01:00Z"/>
          <w:lang w:val="es-ES"/>
          <w:rPrChange w:id="75" w:author="Spanish" w:date="2026-10-20T11:39:00Z">
            <w:rPr>
              <w:ins w:id="76" w:author="Spanish" w:date="2026-10-20T11:01:00Z"/>
              <w:lang w:val="en-GB"/>
            </w:rPr>
          </w:rPrChange>
        </w:rPr>
      </w:pPr>
      <w:del w:id="77" w:author="Spanish" w:date="2026-10-20T11:01:00Z">
        <w:r w:rsidRPr="006A3ADC" w:rsidDel="00860687">
          <w:rPr>
            <w:i/>
            <w:iCs/>
            <w:lang w:val="es-ES"/>
            <w:rPrChange w:id="78" w:author="Spanish" w:date="2026-10-20T11:39:00Z">
              <w:rPr>
                <w:i/>
                <w:iCs/>
              </w:rPr>
            </w:rPrChange>
          </w:rPr>
          <w:delText>d)</w:delText>
        </w:r>
        <w:r w:rsidRPr="006A3ADC" w:rsidDel="00860687">
          <w:rPr>
            <w:lang w:val="es-ES"/>
            <w:rPrChange w:id="79" w:author="Spanish" w:date="2026-10-20T11:39:00Z">
              <w:rPr/>
            </w:rPrChange>
          </w:rPr>
          <w:tab/>
          <w:delText>que el Comité Asesor Independiente sobre la Gestión (CAIG), en su Recomendación 13/2016, instaba a la UIT a que sopesara las ventajas que supondría contar con profesionales internos y externos con conocimientos especializados en gestión de proyecto y de riesgos para este proyecto concreto,</w:delText>
        </w:r>
      </w:del>
      <w:ins w:id="80" w:author="Spanish" w:date="2026-10-20T11:01:00Z">
        <w:r w:rsidR="00860687" w:rsidRPr="006A3ADC">
          <w:rPr>
            <w:lang w:val="es-ES"/>
            <w:rPrChange w:id="81" w:author="Spanish" w:date="2026-10-20T11:39:00Z">
              <w:rPr>
                <w:lang w:val="en-GB"/>
              </w:rPr>
            </w:rPrChange>
          </w:rPr>
          <w:t xml:space="preserve"> </w:t>
        </w:r>
      </w:ins>
    </w:p>
    <w:p w14:paraId="60E38A2C" w14:textId="3F0D4E47" w:rsidR="00860687" w:rsidRPr="005D06F5" w:rsidRDefault="00860687" w:rsidP="00D26501">
      <w:pPr>
        <w:pStyle w:val="Call"/>
        <w:rPr>
          <w:ins w:id="82" w:author="Spanish" w:date="2026-10-20T11:01:00Z"/>
          <w:lang w:val="es-ES"/>
        </w:rPr>
      </w:pPr>
      <w:ins w:id="83" w:author="Spanish" w:date="2026-10-20T11:01:00Z">
        <w:r w:rsidRPr="005D06F5">
          <w:rPr>
            <w:lang w:val="es-ES"/>
          </w:rPr>
          <w:lastRenderedPageBreak/>
          <w:t>re</w:t>
        </w:r>
      </w:ins>
      <w:ins w:id="84" w:author="Spanish" w:date="2026-10-20T11:02:00Z">
        <w:r w:rsidRPr="005D06F5">
          <w:rPr>
            <w:lang w:val="es-ES"/>
          </w:rPr>
          <w:t>cordando además</w:t>
        </w:r>
      </w:ins>
    </w:p>
    <w:p w14:paraId="1438B039" w14:textId="21F0DF75" w:rsidR="00860687" w:rsidRPr="00860687" w:rsidRDefault="00860687" w:rsidP="00860687">
      <w:pPr>
        <w:rPr>
          <w:ins w:id="85" w:author="Spanish" w:date="2026-10-20T11:01:00Z"/>
          <w:lang w:val="es-ES"/>
          <w:rPrChange w:id="86" w:author="Spanish" w:date="2026-10-20T11:04:00Z">
            <w:rPr>
              <w:ins w:id="87" w:author="Spanish" w:date="2026-10-20T11:01:00Z"/>
              <w:lang w:val="en-GB"/>
            </w:rPr>
          </w:rPrChange>
        </w:rPr>
      </w:pPr>
      <w:ins w:id="88" w:author="Spanish" w:date="2026-10-20T11:01:00Z">
        <w:r w:rsidRPr="00860687">
          <w:rPr>
            <w:i/>
            <w:iCs/>
            <w:lang w:val="es-ES"/>
            <w:rPrChange w:id="89" w:author="Spanish" w:date="2026-10-20T11:04:00Z">
              <w:rPr/>
            </w:rPrChange>
          </w:rPr>
          <w:t>a)</w:t>
        </w:r>
        <w:r w:rsidRPr="00860687">
          <w:rPr>
            <w:lang w:val="es-ES"/>
            <w:rPrChange w:id="90" w:author="Spanish" w:date="2026-10-20T11:04:00Z">
              <w:rPr>
                <w:lang w:val="en-GB"/>
              </w:rPr>
            </w:rPrChange>
          </w:rPr>
          <w:tab/>
        </w:r>
      </w:ins>
      <w:ins w:id="91" w:author="Spanish" w:date="2026-10-20T11:03:00Z">
        <w:r w:rsidRPr="00860687">
          <w:rPr>
            <w:lang w:val="es-ES"/>
            <w:rPrChange w:id="92" w:author="Spanish" w:date="2026-10-20T11:04:00Z">
              <w:rPr>
                <w:lang w:val="en-GB"/>
              </w:rPr>
            </w:rPrChange>
          </w:rPr>
          <w:t>la Resolución 5 (Kyoto, 1994) de la Conferencia de Plenipotenciarios, Invitaciones para celebrar conferencias o reuniones fuera de Ginebra, en la que se indica que resulta ventajoso celebrar ciertas conferencias y reuniones en países diferentes al de la Sede</w:t>
        </w:r>
      </w:ins>
      <w:ins w:id="93" w:author="Spanish" w:date="2026-10-20T11:01:00Z">
        <w:r w:rsidRPr="00860687">
          <w:rPr>
            <w:lang w:val="es-ES"/>
            <w:rPrChange w:id="94" w:author="Spanish" w:date="2026-10-20T11:04:00Z">
              <w:rPr>
                <w:lang w:val="en-GB"/>
              </w:rPr>
            </w:rPrChange>
          </w:rPr>
          <w:t>;</w:t>
        </w:r>
      </w:ins>
    </w:p>
    <w:p w14:paraId="5DCD464F" w14:textId="16259326" w:rsidR="00860687" w:rsidRPr="00B24E72" w:rsidRDefault="00860687" w:rsidP="00860687">
      <w:pPr>
        <w:rPr>
          <w:ins w:id="95" w:author="Spanish" w:date="2026-10-20T11:01:00Z"/>
          <w:lang w:val="es-ES"/>
          <w:rPrChange w:id="96" w:author="Spanish" w:date="2026-10-20T11:16:00Z">
            <w:rPr>
              <w:ins w:id="97" w:author="Spanish" w:date="2026-10-20T11:01:00Z"/>
              <w:lang w:val="en-GB"/>
            </w:rPr>
          </w:rPrChange>
        </w:rPr>
      </w:pPr>
      <w:ins w:id="98" w:author="Spanish" w:date="2026-10-20T11:01:00Z">
        <w:r w:rsidRPr="00B24E72">
          <w:rPr>
            <w:i/>
            <w:iCs/>
            <w:lang w:val="es-ES"/>
            <w:rPrChange w:id="99" w:author="Spanish" w:date="2026-10-20T11:16:00Z">
              <w:rPr/>
            </w:rPrChange>
          </w:rPr>
          <w:t>b)</w:t>
        </w:r>
        <w:r w:rsidRPr="00B24E72">
          <w:rPr>
            <w:lang w:val="es-ES"/>
            <w:rPrChange w:id="100" w:author="Spanish" w:date="2026-10-20T11:16:00Z">
              <w:rPr>
                <w:lang w:val="en-GB"/>
              </w:rPr>
            </w:rPrChange>
          </w:rPr>
          <w:tab/>
        </w:r>
      </w:ins>
      <w:ins w:id="101" w:author="Spanish" w:date="2026-10-20T11:12:00Z">
        <w:r w:rsidR="00B24E72" w:rsidRPr="00B24E72">
          <w:rPr>
            <w:lang w:val="es-ES"/>
            <w:rPrChange w:id="102" w:author="Spanish" w:date="2026-10-20T11:16:00Z">
              <w:rPr>
                <w:lang w:val="en-GB"/>
              </w:rPr>
            </w:rPrChange>
          </w:rPr>
          <w:t>el número 51 del Artículo 4 del Convenio</w:t>
        </w:r>
      </w:ins>
      <w:ins w:id="103" w:author="Spanish" w:date="2026-10-20T11:01:00Z">
        <w:r w:rsidRPr="00B24E72">
          <w:rPr>
            <w:lang w:val="es-ES"/>
            <w:rPrChange w:id="104" w:author="Spanish" w:date="2026-10-20T11:16:00Z">
              <w:rPr>
                <w:lang w:val="en-GB"/>
              </w:rPr>
            </w:rPrChange>
          </w:rPr>
          <w:t xml:space="preserve">, </w:t>
        </w:r>
      </w:ins>
      <w:ins w:id="105" w:author="Spanish" w:date="2026-10-20T11:16:00Z">
        <w:r w:rsidR="00B24E72">
          <w:rPr>
            <w:lang w:val="es-ES"/>
          </w:rPr>
          <w:t xml:space="preserve">que </w:t>
        </w:r>
        <w:r w:rsidR="00B24E72" w:rsidRPr="00B24E72">
          <w:rPr>
            <w:lang w:val="es-ES"/>
            <w:rPrChange w:id="106" w:author="Spanish" w:date="2026-10-20T11:16:00Z">
              <w:rPr>
                <w:lang w:val="en-GB"/>
              </w:rPr>
            </w:rPrChange>
          </w:rPr>
          <w:t>dispone que el Consejo</w:t>
        </w:r>
      </w:ins>
      <w:ins w:id="107" w:author="Spanish" w:date="2026-10-20T14:53:00Z">
        <w:r w:rsidR="00DE1D5E">
          <w:rPr>
            <w:lang w:val="es-ES"/>
          </w:rPr>
          <w:t xml:space="preserve"> </w:t>
        </w:r>
      </w:ins>
      <w:ins w:id="108" w:author="Spanish" w:date="2026-10-20T11:16:00Z">
        <w:r w:rsidR="00B24E72" w:rsidRPr="00B24E72">
          <w:rPr>
            <w:lang w:val="es-ES"/>
            <w:rPrChange w:id="109" w:author="Spanish" w:date="2026-10-20T11:16:00Z">
              <w:rPr>
                <w:lang w:val="en-GB"/>
              </w:rPr>
            </w:rPrChange>
          </w:rPr>
          <w:t>celebrará anualmente una reunión ordinaria en la Sede de la Unión</w:t>
        </w:r>
      </w:ins>
      <w:ins w:id="110" w:author="Spanish" w:date="2026-10-20T11:01:00Z">
        <w:r w:rsidRPr="00B24E72">
          <w:rPr>
            <w:lang w:val="es-ES"/>
            <w:rPrChange w:id="111" w:author="Spanish" w:date="2026-10-20T11:16:00Z">
              <w:rPr>
                <w:lang w:val="en-GB"/>
              </w:rPr>
            </w:rPrChange>
          </w:rPr>
          <w:t>;</w:t>
        </w:r>
      </w:ins>
    </w:p>
    <w:p w14:paraId="346CD981" w14:textId="247ACD57" w:rsidR="00DB1EBB" w:rsidRPr="0026009D" w:rsidDel="00860687" w:rsidRDefault="00860687">
      <w:pPr>
        <w:rPr>
          <w:del w:id="112" w:author="Spanish" w:date="2026-10-20T11:01:00Z"/>
          <w:lang w:val="es-ES"/>
          <w:rPrChange w:id="113" w:author="Spanish" w:date="2026-10-20T11:20:00Z">
            <w:rPr>
              <w:del w:id="114" w:author="Spanish" w:date="2026-10-20T11:01:00Z"/>
            </w:rPr>
          </w:rPrChange>
        </w:rPr>
      </w:pPr>
      <w:ins w:id="115" w:author="Spanish" w:date="2026-10-20T11:01:00Z">
        <w:r w:rsidRPr="0026009D">
          <w:rPr>
            <w:i/>
            <w:iCs/>
            <w:lang w:val="es-ES"/>
            <w:rPrChange w:id="116" w:author="Spanish" w:date="2026-10-20T11:20:00Z">
              <w:rPr/>
            </w:rPrChange>
          </w:rPr>
          <w:t>c)</w:t>
        </w:r>
        <w:r w:rsidRPr="0026009D">
          <w:rPr>
            <w:lang w:val="es-ES"/>
            <w:rPrChange w:id="117" w:author="Spanish" w:date="2026-10-20T11:20:00Z">
              <w:rPr>
                <w:lang w:val="en-GB"/>
              </w:rPr>
            </w:rPrChange>
          </w:rPr>
          <w:tab/>
        </w:r>
      </w:ins>
      <w:ins w:id="118" w:author="Spanish" w:date="2026-10-20T11:17:00Z">
        <w:r w:rsidR="00B24E72" w:rsidRPr="0026009D">
          <w:rPr>
            <w:lang w:val="es-ES"/>
            <w:rPrChange w:id="119" w:author="Spanish" w:date="2026-10-20T11:20:00Z">
              <w:rPr>
                <w:lang w:val="en-GB"/>
              </w:rPr>
            </w:rPrChange>
          </w:rPr>
          <w:t xml:space="preserve">el informe </w:t>
        </w:r>
      </w:ins>
      <w:ins w:id="120" w:author="Spanish" w:date="2026-10-20T11:18:00Z">
        <w:r w:rsidR="00B24E72" w:rsidRPr="0026009D">
          <w:rPr>
            <w:lang w:val="es-ES"/>
            <w:rPrChange w:id="121" w:author="Spanish" w:date="2026-10-20T11:20:00Z">
              <w:rPr>
                <w:lang w:val="en-GB"/>
              </w:rPr>
            </w:rPrChange>
          </w:rPr>
          <w:t xml:space="preserve">presentado por </w:t>
        </w:r>
      </w:ins>
      <w:ins w:id="122" w:author="Spanish" w:date="2026-10-20T11:17:00Z">
        <w:r w:rsidR="00B24E72" w:rsidRPr="0026009D">
          <w:rPr>
            <w:lang w:val="es-ES"/>
            <w:rPrChange w:id="123" w:author="Spanish" w:date="2026-10-20T11:20:00Z">
              <w:rPr>
                <w:lang w:val="en-GB"/>
              </w:rPr>
            </w:rPrChange>
          </w:rPr>
          <w:t xml:space="preserve">la Secretaria General </w:t>
        </w:r>
      </w:ins>
      <w:ins w:id="124" w:author="Spanish" w:date="2026-10-20T11:18:00Z">
        <w:r w:rsidR="0026009D" w:rsidRPr="0026009D">
          <w:rPr>
            <w:lang w:val="es-ES"/>
            <w:rPrChange w:id="125" w:author="Spanish" w:date="2026-10-20T11:20:00Z">
              <w:rPr>
                <w:lang w:val="en-GB"/>
              </w:rPr>
            </w:rPrChange>
          </w:rPr>
          <w:t xml:space="preserve">a los consejeros </w:t>
        </w:r>
      </w:ins>
      <w:ins w:id="126" w:author="Spanish" w:date="2026-10-20T11:19:00Z">
        <w:r w:rsidR="0026009D" w:rsidRPr="0026009D">
          <w:rPr>
            <w:lang w:val="es-ES"/>
            <w:rPrChange w:id="127" w:author="Spanish" w:date="2026-10-20T11:20:00Z">
              <w:rPr>
                <w:lang w:val="en-GB"/>
              </w:rPr>
            </w:rPrChange>
          </w:rPr>
          <w:t>durante la reunión de</w:t>
        </w:r>
      </w:ins>
      <w:ins w:id="128" w:author="Nino Carnero, Alicia" w:date="2026-10-21T14:01:00Z">
        <w:r w:rsidR="00771EEE">
          <w:rPr>
            <w:lang w:val="es-ES"/>
          </w:rPr>
          <w:t> </w:t>
        </w:r>
      </w:ins>
      <w:ins w:id="129" w:author="Spanish" w:date="2026-10-20T11:19:00Z">
        <w:r w:rsidR="0026009D" w:rsidRPr="0026009D">
          <w:rPr>
            <w:lang w:val="es-ES"/>
            <w:rPrChange w:id="130" w:author="Spanish" w:date="2026-10-20T11:20:00Z">
              <w:rPr>
                <w:lang w:val="en-GB"/>
              </w:rPr>
            </w:rPrChange>
          </w:rPr>
          <w:t xml:space="preserve">2026 del Consejo </w:t>
        </w:r>
      </w:ins>
      <w:ins w:id="131" w:author="Spanish" w:date="2026-10-20T11:20:00Z">
        <w:r w:rsidR="0026009D" w:rsidRPr="0026009D">
          <w:rPr>
            <w:lang w:val="es-ES"/>
            <w:rPrChange w:id="132" w:author="Spanish" w:date="2026-10-20T11:20:00Z">
              <w:rPr>
                <w:lang w:val="en-GB"/>
              </w:rPr>
            </w:rPrChange>
          </w:rPr>
          <w:t xml:space="preserve">sobre la continuidad de las actividades </w:t>
        </w:r>
        <w:r w:rsidR="0026009D">
          <w:rPr>
            <w:lang w:val="es-ES"/>
          </w:rPr>
          <w:t>durante el período de construcción de la nueva Sede de la UIT</w:t>
        </w:r>
      </w:ins>
      <w:ins w:id="133" w:author="Spanish" w:date="2026-10-20T11:01:00Z">
        <w:r w:rsidRPr="0026009D">
          <w:rPr>
            <w:lang w:val="es-ES"/>
            <w:rPrChange w:id="134" w:author="Spanish" w:date="2026-10-20T11:20:00Z">
              <w:rPr>
                <w:lang w:val="en-GB"/>
              </w:rPr>
            </w:rPrChange>
          </w:rPr>
          <w:t xml:space="preserve">, </w:t>
        </w:r>
      </w:ins>
      <w:ins w:id="135" w:author="Spanish" w:date="2026-10-20T11:26:00Z">
        <w:r w:rsidR="0026009D" w:rsidRPr="0026009D">
          <w:rPr>
            <w:lang w:val="es-ES"/>
          </w:rPr>
          <w:t xml:space="preserve">en el que se confirma el período de mayores perturbaciones y se </w:t>
        </w:r>
      </w:ins>
      <w:ins w:id="136" w:author="Spanish" w:date="2026-10-20T11:27:00Z">
        <w:r w:rsidR="0026009D" w:rsidRPr="0026009D">
          <w:rPr>
            <w:lang w:val="es-ES"/>
          </w:rPr>
          <w:t>facilitan consideraciones</w:t>
        </w:r>
        <w:r w:rsidR="0026009D">
          <w:rPr>
            <w:lang w:val="es-ES"/>
          </w:rPr>
          <w:t xml:space="preserve"> sobre lugares</w:t>
        </w:r>
      </w:ins>
      <w:ins w:id="137" w:author="Spanish" w:date="2026-10-20T11:26:00Z">
        <w:r w:rsidR="0026009D" w:rsidRPr="0026009D">
          <w:rPr>
            <w:lang w:val="es-ES"/>
          </w:rPr>
          <w:t xml:space="preserve"> para </w:t>
        </w:r>
      </w:ins>
      <w:ins w:id="138" w:author="Spanish" w:date="2026-10-20T11:28:00Z">
        <w:r w:rsidR="0026009D">
          <w:rPr>
            <w:lang w:val="es-ES"/>
          </w:rPr>
          <w:t>la celebración de</w:t>
        </w:r>
      </w:ins>
      <w:ins w:id="139" w:author="Spanish" w:date="2026-10-20T11:26:00Z">
        <w:r w:rsidR="0026009D" w:rsidRPr="0026009D">
          <w:rPr>
            <w:lang w:val="es-ES"/>
          </w:rPr>
          <w:t xml:space="preserve"> reuniones de la UIT durante ese período</w:t>
        </w:r>
      </w:ins>
      <w:ins w:id="140" w:author="Spanish" w:date="2026-10-20T11:01:00Z">
        <w:r w:rsidRPr="0026009D">
          <w:rPr>
            <w:lang w:val="es-ES"/>
            <w:rPrChange w:id="141" w:author="Spanish" w:date="2026-10-20T11:20:00Z">
              <w:rPr>
                <w:lang w:val="en-GB"/>
              </w:rPr>
            </w:rPrChange>
          </w:rPr>
          <w:t>,</w:t>
        </w:r>
      </w:ins>
    </w:p>
    <w:p w14:paraId="4EE0F192" w14:textId="77777777" w:rsidR="00DB1EBB" w:rsidRPr="005D06F5" w:rsidRDefault="00D30827" w:rsidP="00DB1EBB">
      <w:pPr>
        <w:pStyle w:val="Call"/>
        <w:rPr>
          <w:lang w:val="es-ES"/>
          <w:rPrChange w:id="142" w:author="Spanish" w:date="2026-10-20T11:17:00Z">
            <w:rPr/>
          </w:rPrChange>
        </w:rPr>
      </w:pPr>
      <w:r w:rsidRPr="005D06F5">
        <w:rPr>
          <w:lang w:val="es-ES"/>
          <w:rPrChange w:id="143" w:author="Spanish" w:date="2026-10-20T11:17:00Z">
            <w:rPr/>
          </w:rPrChange>
        </w:rPr>
        <w:t>observando</w:t>
      </w:r>
    </w:p>
    <w:p w14:paraId="26A0415C" w14:textId="77777777" w:rsidR="00DB1EBB" w:rsidRPr="00C27D2A" w:rsidRDefault="00D30827" w:rsidP="00DB1EBB">
      <w:r w:rsidRPr="00C27D2A">
        <w:t>que, como parte de la estructura de gobernanza del proyecto, el Secretario General ha creado un Comité de Enlace entre la Secretaría de la UIT y representantes de los órganos administrativos suizos, incluidos representantes del Cantón de Ginebra, la Confederación Suiza y la Fundación para los Inmuebles de las Organizaciones Internacionales,</w:t>
      </w:r>
    </w:p>
    <w:p w14:paraId="6CF83FA9" w14:textId="77777777" w:rsidR="00DB1EBB" w:rsidRPr="00C27D2A" w:rsidRDefault="00D30827" w:rsidP="00DB1EBB">
      <w:pPr>
        <w:pStyle w:val="Call"/>
      </w:pPr>
      <w:r w:rsidRPr="00C27D2A">
        <w:t>observando asimismo</w:t>
      </w:r>
    </w:p>
    <w:p w14:paraId="0AAF1D0D" w14:textId="40EEC5C1" w:rsidR="00DB1EBB" w:rsidRPr="00C27D2A" w:rsidDel="001D1ED8" w:rsidRDefault="00D30827">
      <w:pPr>
        <w:rPr>
          <w:del w:id="144" w:author="Spanish" w:date="2026-10-20T11:28:00Z"/>
        </w:rPr>
      </w:pPr>
      <w:r w:rsidRPr="00C27D2A">
        <w:rPr>
          <w:i/>
          <w:iCs/>
        </w:rPr>
        <w:t>a)</w:t>
      </w:r>
      <w:r w:rsidRPr="00C27D2A">
        <w:rPr>
          <w:i/>
          <w:iCs/>
        </w:rPr>
        <w:tab/>
      </w:r>
      <w:del w:id="145" w:author="Spanish" w:date="2026-10-20T11:28:00Z">
        <w:r w:rsidRPr="00C27D2A" w:rsidDel="001D1ED8">
          <w:delText>que, en 2017, se celebró un concurso de arquitectura para la Sede de la UIT en dos rondas con un jurado internacional que seleccionó al ganador, "Christian Dupraz Architects" de Ginebra (Suiza);</w:delText>
        </w:r>
      </w:del>
    </w:p>
    <w:p w14:paraId="7AFA2980" w14:textId="612B55BD" w:rsidR="00DB1EBB" w:rsidRPr="00C27D2A" w:rsidRDefault="00D30827">
      <w:pPr>
        <w:rPr>
          <w:iCs/>
        </w:rPr>
      </w:pPr>
      <w:del w:id="146" w:author="Spanish" w:date="2026-10-20T11:28:00Z">
        <w:r w:rsidRPr="00C27D2A" w:rsidDel="001D1ED8">
          <w:rPr>
            <w:i/>
            <w:iCs/>
          </w:rPr>
          <w:delText>b)</w:delText>
        </w:r>
        <w:r w:rsidRPr="00C27D2A" w:rsidDel="001D1ED8">
          <w:tab/>
        </w:r>
      </w:del>
      <w:r w:rsidRPr="00C27D2A">
        <w:t xml:space="preserve">que el Consejo, en su reunión ordinaria de 2018, estableció un fondo temporal para </w:t>
      </w:r>
      <w:del w:id="147" w:author="Spanish" w:date="2026-10-20T11:29:00Z">
        <w:r w:rsidRPr="00C27D2A" w:rsidDel="001D1ED8">
          <w:delText>el nuevo edificio</w:delText>
        </w:r>
      </w:del>
      <w:ins w:id="148" w:author="Spanish" w:date="2026-10-20T11:38:00Z">
        <w:r w:rsidR="001D1ED8">
          <w:t>la nueva Sede</w:t>
        </w:r>
      </w:ins>
      <w:r w:rsidRPr="00C27D2A">
        <w:t xml:space="preserve"> que se financiará con excedentes de la ejecución del presupuesto y donaciones;</w:t>
      </w:r>
    </w:p>
    <w:p w14:paraId="6A171307" w14:textId="4CEAAC7B" w:rsidR="00DB1EBB" w:rsidRPr="00C27D2A" w:rsidRDefault="00D30827" w:rsidP="001D1ED8">
      <w:del w:id="149" w:author="Spanish" w:date="2026-10-20T11:29:00Z">
        <w:r w:rsidRPr="00C27D2A" w:rsidDel="001D1ED8">
          <w:rPr>
            <w:i/>
            <w:iCs/>
          </w:rPr>
          <w:delText>c</w:delText>
        </w:r>
      </w:del>
      <w:ins w:id="150" w:author="Spanish" w:date="2026-10-20T11:29:00Z">
        <w:r w:rsidR="001D1ED8">
          <w:rPr>
            <w:i/>
            <w:iCs/>
          </w:rPr>
          <w:t>b</w:t>
        </w:r>
      </w:ins>
      <w:r w:rsidRPr="00C27D2A">
        <w:rPr>
          <w:i/>
          <w:iCs/>
        </w:rPr>
        <w:t>)</w:t>
      </w:r>
      <w:r w:rsidRPr="00C27D2A">
        <w:tab/>
      </w:r>
      <w:del w:id="151" w:author="Spanish" w:date="2026-10-20T11:31:00Z">
        <w:r w:rsidRPr="00C27D2A" w:rsidDel="001D1ED8">
          <w:delText xml:space="preserve">que, al 16 de noviembre de 2018, Arabia Saudita y los Emiratos Árabes Unidos </w:delText>
        </w:r>
      </w:del>
      <w:del w:id="152" w:author="Spanish" w:date="2026-10-20T11:38:00Z">
        <w:r w:rsidRPr="00C27D2A" w:rsidDel="001D1ED8">
          <w:delText>se comprometieron generosamente a patrocinar con 10 millones y 5 millones CHF, respectivamente, que, posteriormente, Kuwait ofreció un patrocinio de 2,5 millones CHF, y que se han recibido asimismo generosas donaciones por un importe aproximado de 185 000 CHF de la República Checa (100 000 USD), Nigeria (50 000 CHF) y Ghana (40 000 USD)</w:delText>
        </w:r>
      </w:del>
      <w:ins w:id="153" w:author="Spanish" w:date="2026-10-20T11:38:00Z">
        <w:r w:rsidR="001D1ED8">
          <w:t>que</w:t>
        </w:r>
      </w:ins>
      <w:ins w:id="154" w:author="Spanish" w:date="2026-10-20T14:56:00Z">
        <w:r w:rsidR="00DE1D5E">
          <w:t xml:space="preserve"> </w:t>
        </w:r>
      </w:ins>
      <w:ins w:id="155" w:author="Spanish" w:date="2026-10-20T11:38:00Z">
        <w:r w:rsidR="001D1ED8" w:rsidRPr="001D1ED8">
          <w:t xml:space="preserve">Estados </w:t>
        </w:r>
        <w:r w:rsidR="001D1ED8">
          <w:t>M</w:t>
        </w:r>
        <w:r w:rsidR="001D1ED8" w:rsidRPr="001D1ED8">
          <w:t xml:space="preserve">iembros y </w:t>
        </w:r>
        <w:r w:rsidR="001D1ED8">
          <w:t>M</w:t>
        </w:r>
        <w:r w:rsidR="001D1ED8" w:rsidRPr="001D1ED8">
          <w:t>iembros de</w:t>
        </w:r>
        <w:r w:rsidR="001D1ED8">
          <w:t xml:space="preserve"> S</w:t>
        </w:r>
        <w:r w:rsidR="001D1ED8" w:rsidRPr="001D1ED8">
          <w:t>ector</w:t>
        </w:r>
        <w:r w:rsidR="001D1ED8">
          <w:t xml:space="preserve"> </w:t>
        </w:r>
      </w:ins>
      <w:ins w:id="156" w:author="Spanish" w:date="2026-10-20T14:55:00Z">
        <w:r w:rsidR="00DE1D5E">
          <w:t>(Anexo: Patrocinios y otras</w:t>
        </w:r>
      </w:ins>
      <w:ins w:id="157" w:author="Spanish" w:date="2026-10-20T14:56:00Z">
        <w:r w:rsidR="00DE1D5E">
          <w:t xml:space="preserve"> formas de apoyo financiero</w:t>
        </w:r>
      </w:ins>
      <w:ins w:id="158" w:author="Spanish" w:date="2026-10-20T14:55:00Z">
        <w:r w:rsidR="00DE1D5E">
          <w:t>)</w:t>
        </w:r>
      </w:ins>
      <w:ins w:id="159" w:author="Spanish" w:date="2026-10-20T14:56:00Z">
        <w:r w:rsidR="00DE1D5E">
          <w:t xml:space="preserve"> </w:t>
        </w:r>
      </w:ins>
      <w:ins w:id="160" w:author="Spanish" w:date="2026-10-20T11:38:00Z">
        <w:r w:rsidR="001D1ED8" w:rsidRPr="001D1ED8">
          <w:t>han contraído generosos compromisos en forma de patrocinios</w:t>
        </w:r>
      </w:ins>
      <w:del w:id="161" w:author="Spanish" w:date="2026-10-20T14:57:00Z">
        <w:r w:rsidRPr="00C27D2A" w:rsidDel="007A6CD9">
          <w:delText>;</w:delText>
        </w:r>
      </w:del>
      <w:ins w:id="162" w:author="Spanish" w:date="2026-10-20T14:57:00Z">
        <w:r w:rsidR="007A6CD9">
          <w:t>,</w:t>
        </w:r>
      </w:ins>
    </w:p>
    <w:p w14:paraId="1241D361" w14:textId="1C52DE2B" w:rsidR="00DB1EBB" w:rsidRPr="00C27D2A" w:rsidDel="007A6CD9" w:rsidRDefault="00D30827" w:rsidP="00DB1EBB">
      <w:pPr>
        <w:rPr>
          <w:del w:id="163" w:author="Spanish" w:date="2026-10-20T14:57:00Z"/>
        </w:rPr>
      </w:pPr>
      <w:del w:id="164" w:author="Spanish" w:date="2026-10-20T14:57:00Z">
        <w:r w:rsidRPr="00C27D2A" w:rsidDel="007A6CD9">
          <w:rPr>
            <w:i/>
            <w:iCs/>
          </w:rPr>
          <w:delText>d)</w:delText>
        </w:r>
        <w:r w:rsidRPr="00C27D2A" w:rsidDel="007A6CD9">
          <w:tab/>
          <w:delText>que, en consecuencia, la sala de conferencias principal se denominará Sala Arabia Saudita, la segunda sala de conferencias más importante se denominará Sala Sheik Zayed, el vestíbulo de las salas y el patio exterior llevarán el nombre del Emir de la Humanidad, Sheik Sabah Al-Ahmad Al</w:delText>
        </w:r>
        <w:r w:rsidRPr="00C27D2A" w:rsidDel="007A6CD9">
          <w:noBreakHyphen/>
          <w:delText>Sabah, Estado de Kuwait, la sala ejecutiva con aforo para 100 personas del nuevo edificio se denominará Sala Popov y las donaciones de la República Checa, Nigeria y Ghana, así como otras futuras, serán objeto de reconocimiento especial en un lugar destacado del nuevo edificio y por el mismo periodo de tiempo,</w:delText>
        </w:r>
      </w:del>
    </w:p>
    <w:p w14:paraId="0256EFEE" w14:textId="77777777" w:rsidR="00DB1EBB" w:rsidRPr="00C27D2A" w:rsidRDefault="00D30827" w:rsidP="00DB1EBB">
      <w:pPr>
        <w:pStyle w:val="Call"/>
      </w:pPr>
      <w:r w:rsidRPr="00C27D2A">
        <w:t>reconociendo</w:t>
      </w:r>
    </w:p>
    <w:p w14:paraId="5C3F4012" w14:textId="77777777" w:rsidR="00DB1EBB" w:rsidRPr="00C27D2A" w:rsidRDefault="00D30827" w:rsidP="00DB1EBB">
      <w:r w:rsidRPr="00C27D2A">
        <w:rPr>
          <w:i/>
          <w:iCs/>
        </w:rPr>
        <w:t>a)</w:t>
      </w:r>
      <w:r w:rsidRPr="00C27D2A">
        <w:tab/>
        <w:t>la necesidad de que los Estados Miembros de la UIT se impliquen en las decisiones relativas a la construcción de la futura Sede de la Unión dadas las considerables repercusiones financieras que tendrá para la Unión a largo plazo;</w:t>
      </w:r>
    </w:p>
    <w:p w14:paraId="05D0D7DC" w14:textId="03022061" w:rsidR="007B21C1" w:rsidRDefault="00D30827" w:rsidP="00DB1EBB">
      <w:pPr>
        <w:rPr>
          <w:ins w:id="165" w:author="Spanish" w:date="2026-10-20T11:41:00Z"/>
        </w:rPr>
      </w:pPr>
      <w:r w:rsidRPr="00C27D2A">
        <w:rPr>
          <w:i/>
          <w:iCs/>
        </w:rPr>
        <w:lastRenderedPageBreak/>
        <w:t>b)</w:t>
      </w:r>
      <w:r w:rsidRPr="00C27D2A">
        <w:tab/>
        <w:t xml:space="preserve">el generoso ofrecimiento de Suiza y sus esfuerzos continuados por ayudar a encontrar las mejores soluciones para facilitar a la UIT la celebración de conferencias y reuniones durante la fase de ejecución del proyecto de construcción </w:t>
      </w:r>
      <w:del w:id="166" w:author="Spanish" w:date="2026-10-20T11:41:00Z">
        <w:r w:rsidRPr="00C27D2A" w:rsidDel="003D1A81">
          <w:delText>del nuevo edificio</w:delText>
        </w:r>
      </w:del>
      <w:ins w:id="167" w:author="Spanish" w:date="2026-10-20T11:41:00Z">
        <w:r w:rsidR="003D1A81">
          <w:t>de la Sede</w:t>
        </w:r>
      </w:ins>
      <w:r w:rsidRPr="00C27D2A">
        <w:t xml:space="preserve"> en Ginebra</w:t>
      </w:r>
      <w:ins w:id="168" w:author="Spanish" w:date="2026-10-20T11:41:00Z">
        <w:r w:rsidR="007B21C1">
          <w:t>;</w:t>
        </w:r>
      </w:ins>
    </w:p>
    <w:p w14:paraId="03A0EC27" w14:textId="34244255" w:rsidR="007B21C1" w:rsidRPr="006C5205" w:rsidRDefault="007B21C1">
      <w:pPr>
        <w:rPr>
          <w:ins w:id="169" w:author="Spanish" w:date="2026-10-20T11:42:00Z"/>
        </w:rPr>
        <w:pPrChange w:id="170" w:author="ITUGBS" w:date="2026-10-19T21:19:00Z">
          <w:pPr>
            <w:tabs>
              <w:tab w:val="clear" w:pos="567"/>
              <w:tab w:val="left" w:pos="720"/>
            </w:tabs>
            <w:jc w:val="both"/>
          </w:pPr>
        </w:pPrChange>
      </w:pPr>
      <w:ins w:id="171" w:author="Spanish" w:date="2026-10-20T11:42:00Z">
        <w:r w:rsidRPr="006C5205">
          <w:rPr>
            <w:i/>
            <w:iCs/>
          </w:rPr>
          <w:t>c)</w:t>
        </w:r>
        <w:r w:rsidRPr="006C5205">
          <w:tab/>
        </w:r>
      </w:ins>
      <w:ins w:id="172" w:author="Spanish" w:date="2026-10-20T11:54:00Z">
        <w:r w:rsidR="006C5205" w:rsidRPr="006C5205">
          <w:rPr>
            <w:rPrChange w:id="173" w:author="Spanish" w:date="2026-10-20T11:54:00Z">
              <w:rPr>
                <w:lang w:val="en-US"/>
              </w:rPr>
            </w:rPrChange>
          </w:rPr>
          <w:t>la importancia de garantizar que el proyecto de</w:t>
        </w:r>
        <w:r w:rsidR="006C5205">
          <w:t>l</w:t>
        </w:r>
        <w:r w:rsidR="006C5205" w:rsidRPr="006C5205">
          <w:rPr>
            <w:rPrChange w:id="174" w:author="Spanish" w:date="2026-10-20T11:54:00Z">
              <w:rPr>
                <w:lang w:val="en-US"/>
              </w:rPr>
            </w:rPrChange>
          </w:rPr>
          <w:t xml:space="preserve"> edificio de la </w:t>
        </w:r>
        <w:r w:rsidR="006C5205">
          <w:t>S</w:t>
        </w:r>
        <w:r w:rsidR="006C5205" w:rsidRPr="006C5205">
          <w:rPr>
            <w:rPrChange w:id="175" w:author="Spanish" w:date="2026-10-20T11:54:00Z">
              <w:rPr>
                <w:lang w:val="en-US"/>
              </w:rPr>
            </w:rPrChange>
          </w:rPr>
          <w:t xml:space="preserve">ede se </w:t>
        </w:r>
        <w:r w:rsidR="006C5205">
          <w:t>ejecute</w:t>
        </w:r>
        <w:r w:rsidR="006C5205" w:rsidRPr="006C5205">
          <w:rPr>
            <w:rPrChange w:id="176" w:author="Spanish" w:date="2026-10-20T11:54:00Z">
              <w:rPr>
                <w:lang w:val="en-US"/>
              </w:rPr>
            </w:rPrChange>
          </w:rPr>
          <w:t xml:space="preserve"> con arreglo a los parámetros financieros aprobados por los Miembros y en pleno cumplimiento de</w:t>
        </w:r>
      </w:ins>
      <w:ins w:id="177" w:author="Spanish" w:date="2026-10-20T11:56:00Z">
        <w:r w:rsidR="006C5205" w:rsidRPr="006C5205">
          <w:t xml:space="preserve"> la Constitución</w:t>
        </w:r>
      </w:ins>
      <w:ins w:id="178" w:author="Spanish" w:date="2026-10-20T11:57:00Z">
        <w:r w:rsidR="006C5205">
          <w:t xml:space="preserve">, </w:t>
        </w:r>
      </w:ins>
      <w:ins w:id="179" w:author="Spanish" w:date="2026-10-20T11:56:00Z">
        <w:r w:rsidR="006C5205" w:rsidRPr="006C5205">
          <w:t>el Convenio</w:t>
        </w:r>
      </w:ins>
      <w:ins w:id="180" w:author="Spanish" w:date="2026-10-20T11:57:00Z">
        <w:r w:rsidR="006C5205">
          <w:t>, el</w:t>
        </w:r>
        <w:r w:rsidR="006C5205" w:rsidRPr="006C5205">
          <w:t xml:space="preserve"> Reglamento Financiero y las Reglas Financieras</w:t>
        </w:r>
      </w:ins>
      <w:ins w:id="181" w:author="Spanish" w:date="2026-10-20T14:58:00Z">
        <w:r w:rsidR="007A6CD9">
          <w:t xml:space="preserve"> de la UIT</w:t>
        </w:r>
      </w:ins>
      <w:ins w:id="182" w:author="Spanish" w:date="2026-10-20T11:42:00Z">
        <w:r w:rsidRPr="006C5205">
          <w:t>;</w:t>
        </w:r>
      </w:ins>
    </w:p>
    <w:p w14:paraId="4F904F83" w14:textId="06CD3CDA" w:rsidR="007B21C1" w:rsidRPr="006C5205" w:rsidRDefault="007B21C1">
      <w:pPr>
        <w:rPr>
          <w:ins w:id="183" w:author="Spanish" w:date="2026-10-20T11:42:00Z"/>
          <w:lang w:val="es-ES"/>
          <w:rPrChange w:id="184" w:author="Spanish" w:date="2026-10-20T12:05:00Z">
            <w:rPr>
              <w:ins w:id="185" w:author="Spanish" w:date="2026-10-20T11:42:00Z"/>
            </w:rPr>
          </w:rPrChange>
        </w:rPr>
        <w:pPrChange w:id="186" w:author="ITUGBS" w:date="2026-10-19T21:19:00Z">
          <w:pPr>
            <w:tabs>
              <w:tab w:val="clear" w:pos="567"/>
              <w:tab w:val="left" w:pos="720"/>
            </w:tabs>
            <w:jc w:val="both"/>
          </w:pPr>
        </w:pPrChange>
      </w:pPr>
      <w:ins w:id="187" w:author="Spanish" w:date="2026-10-20T11:42:00Z">
        <w:r w:rsidRPr="006C5205">
          <w:rPr>
            <w:i/>
            <w:iCs/>
            <w:lang w:val="es-ES"/>
            <w:rPrChange w:id="188" w:author="Spanish" w:date="2026-10-20T12:05:00Z">
              <w:rPr>
                <w:i/>
                <w:iCs/>
              </w:rPr>
            </w:rPrChange>
          </w:rPr>
          <w:t>d)</w:t>
        </w:r>
        <w:r w:rsidRPr="006C5205">
          <w:rPr>
            <w:lang w:val="es-ES"/>
            <w:rPrChange w:id="189" w:author="Spanish" w:date="2026-10-20T12:05:00Z">
              <w:rPr/>
            </w:rPrChange>
          </w:rPr>
          <w:tab/>
        </w:r>
      </w:ins>
      <w:ins w:id="190" w:author="Spanish" w:date="2026-10-20T12:05:00Z">
        <w:r w:rsidR="006C5205">
          <w:rPr>
            <w:lang w:val="es-ES"/>
          </w:rPr>
          <w:t xml:space="preserve">la </w:t>
        </w:r>
        <w:r w:rsidR="006C5205" w:rsidRPr="006C5205">
          <w:rPr>
            <w:lang w:val="es-ES"/>
            <w:rPrChange w:id="191" w:author="Spanish" w:date="2026-10-20T12:05:00Z">
              <w:rPr>
                <w:lang w:val="en-US"/>
              </w:rPr>
            </w:rPrChange>
          </w:rPr>
          <w:t xml:space="preserve">necesidad de mantener una supervisión adecuada por parte de los Estados </w:t>
        </w:r>
        <w:r w:rsidR="006C5205">
          <w:rPr>
            <w:lang w:val="es-ES"/>
          </w:rPr>
          <w:t>M</w:t>
        </w:r>
        <w:r w:rsidR="006C5205" w:rsidRPr="006C5205">
          <w:rPr>
            <w:lang w:val="es-ES"/>
            <w:rPrChange w:id="192" w:author="Spanish" w:date="2026-10-20T12:05:00Z">
              <w:rPr>
                <w:lang w:val="en-US"/>
              </w:rPr>
            </w:rPrChange>
          </w:rPr>
          <w:t>iembros, así como la transparencia, la rendición de cuentas y la gestión de riesgos a lo largo de todo el proceso de diseño y ejecución del proyecto</w:t>
        </w:r>
      </w:ins>
      <w:ins w:id="193" w:author="Spanish" w:date="2026-10-20T11:42:00Z">
        <w:r w:rsidRPr="006C5205">
          <w:rPr>
            <w:lang w:val="es-ES"/>
            <w:rPrChange w:id="194" w:author="Spanish" w:date="2026-10-20T12:05:00Z">
              <w:rPr/>
            </w:rPrChange>
          </w:rPr>
          <w:t>;</w:t>
        </w:r>
      </w:ins>
    </w:p>
    <w:p w14:paraId="6E474006" w14:textId="17C12B2C" w:rsidR="007B21C1" w:rsidRPr="009851DD" w:rsidRDefault="007B21C1">
      <w:pPr>
        <w:rPr>
          <w:ins w:id="195" w:author="Spanish" w:date="2026-10-20T11:42:00Z"/>
          <w:rFonts w:eastAsia="Calibri"/>
          <w:lang w:val="es-ES"/>
          <w:rPrChange w:id="196" w:author="Spanish" w:date="2026-10-20T12:07:00Z">
            <w:rPr>
              <w:ins w:id="197" w:author="Spanish" w:date="2026-10-20T11:42:00Z"/>
              <w:rFonts w:eastAsia="Calibri"/>
            </w:rPr>
          </w:rPrChange>
        </w:rPr>
        <w:pPrChange w:id="198" w:author="ITUGBS" w:date="2026-10-19T21:19:00Z">
          <w:pPr>
            <w:widowControl w:val="0"/>
            <w:tabs>
              <w:tab w:val="clear" w:pos="567"/>
              <w:tab w:val="left" w:pos="540"/>
              <w:tab w:val="left" w:pos="720"/>
            </w:tabs>
          </w:pPr>
        </w:pPrChange>
      </w:pPr>
      <w:ins w:id="199" w:author="Spanish" w:date="2026-10-20T11:42:00Z">
        <w:r w:rsidRPr="009851DD">
          <w:rPr>
            <w:rFonts w:eastAsia="Calibri"/>
            <w:i/>
            <w:iCs/>
            <w:lang w:val="es-ES"/>
            <w:rPrChange w:id="200" w:author="Spanish" w:date="2026-10-20T12:07:00Z">
              <w:rPr>
                <w:rFonts w:eastAsia="Calibri"/>
                <w:i/>
                <w:iCs/>
              </w:rPr>
            </w:rPrChange>
          </w:rPr>
          <w:t>e)</w:t>
        </w:r>
        <w:r w:rsidRPr="009851DD">
          <w:rPr>
            <w:rFonts w:eastAsia="Calibri"/>
            <w:lang w:val="es-ES"/>
            <w:rPrChange w:id="201" w:author="Spanish" w:date="2026-10-20T12:07:00Z">
              <w:rPr>
                <w:rFonts w:eastAsia="Calibri"/>
              </w:rPr>
            </w:rPrChange>
          </w:rPr>
          <w:tab/>
        </w:r>
      </w:ins>
      <w:ins w:id="202" w:author="Spanish" w:date="2026-10-20T12:07:00Z">
        <w:r w:rsidR="009851DD" w:rsidRPr="009851DD">
          <w:rPr>
            <w:rFonts w:eastAsia="Calibri"/>
            <w:lang w:val="es-ES"/>
            <w:rPrChange w:id="203" w:author="Spanish" w:date="2026-10-20T12:07:00Z">
              <w:rPr>
                <w:rFonts w:eastAsia="Calibri"/>
                <w:lang w:val="en-US"/>
              </w:rPr>
            </w:rPrChange>
          </w:rPr>
          <w:t>el papel del Grupo Asesor de los Estados Miembros</w:t>
        </w:r>
      </w:ins>
      <w:ins w:id="204" w:author="Spanish" w:date="2026-10-20T12:10:00Z">
        <w:r w:rsidR="009851DD">
          <w:rPr>
            <w:rFonts w:eastAsia="Calibri"/>
            <w:lang w:val="es-ES"/>
          </w:rPr>
          <w:t xml:space="preserve"> </w:t>
        </w:r>
      </w:ins>
      <w:ins w:id="205" w:author="Spanish" w:date="2026-10-20T12:07:00Z">
        <w:r w:rsidR="009851DD" w:rsidRPr="009851DD">
          <w:rPr>
            <w:rFonts w:eastAsia="Calibri"/>
            <w:lang w:val="es-ES"/>
            <w:rPrChange w:id="206" w:author="Spanish" w:date="2026-10-20T12:07:00Z">
              <w:rPr>
                <w:rFonts w:eastAsia="Calibri"/>
                <w:lang w:val="en-US"/>
              </w:rPr>
            </w:rPrChange>
          </w:rPr>
          <w:t xml:space="preserve">a la hora de brindar asesoramiento y </w:t>
        </w:r>
      </w:ins>
      <w:ins w:id="207" w:author="Spanish" w:date="2026-10-20T14:58:00Z">
        <w:r w:rsidR="007A6CD9">
          <w:rPr>
            <w:rFonts w:eastAsia="Calibri"/>
            <w:lang w:val="es-ES"/>
          </w:rPr>
          <w:t xml:space="preserve">formular </w:t>
        </w:r>
      </w:ins>
      <w:ins w:id="208" w:author="Spanish" w:date="2026-10-20T12:07:00Z">
        <w:r w:rsidR="009851DD" w:rsidRPr="009851DD">
          <w:rPr>
            <w:rFonts w:eastAsia="Calibri"/>
            <w:lang w:val="es-ES"/>
            <w:rPrChange w:id="209" w:author="Spanish" w:date="2026-10-20T12:07:00Z">
              <w:rPr>
                <w:rFonts w:eastAsia="Calibri"/>
                <w:lang w:val="en-US"/>
              </w:rPr>
            </w:rPrChange>
          </w:rPr>
          <w:t>recomendaciones sobre la ejecución del proyecto</w:t>
        </w:r>
      </w:ins>
      <w:ins w:id="210" w:author="Spanish" w:date="2026-10-20T11:42:00Z">
        <w:r w:rsidRPr="009851DD">
          <w:rPr>
            <w:rFonts w:eastAsia="Calibri"/>
            <w:lang w:val="es-ES"/>
            <w:rPrChange w:id="211" w:author="Spanish" w:date="2026-10-20T12:07:00Z">
              <w:rPr>
                <w:rFonts w:eastAsia="Calibri"/>
              </w:rPr>
            </w:rPrChange>
          </w:rPr>
          <w:t>;</w:t>
        </w:r>
      </w:ins>
    </w:p>
    <w:p w14:paraId="0189DEBE" w14:textId="13883669" w:rsidR="00DB1EBB" w:rsidRPr="008769D9" w:rsidRDefault="007B21C1">
      <w:pPr>
        <w:rPr>
          <w:lang w:val="es-ES"/>
          <w:rPrChange w:id="212" w:author="Spanish" w:date="2026-10-20T12:20:00Z">
            <w:rPr/>
          </w:rPrChange>
        </w:rPr>
      </w:pPr>
      <w:ins w:id="213" w:author="Spanish" w:date="2026-10-20T11:42:00Z">
        <w:r w:rsidRPr="008769D9">
          <w:rPr>
            <w:rFonts w:eastAsia="Calibri"/>
            <w:i/>
            <w:iCs/>
            <w:lang w:val="es-ES"/>
            <w:rPrChange w:id="214" w:author="Spanish" w:date="2026-10-20T12:20:00Z">
              <w:rPr>
                <w:rFonts w:eastAsia="Calibri"/>
                <w:i/>
                <w:iCs/>
              </w:rPr>
            </w:rPrChange>
          </w:rPr>
          <w:t>f)</w:t>
        </w:r>
        <w:r w:rsidRPr="008769D9">
          <w:rPr>
            <w:rFonts w:eastAsia="Calibri"/>
            <w:lang w:val="es-ES"/>
            <w:rPrChange w:id="215" w:author="Spanish" w:date="2026-10-20T12:20:00Z">
              <w:rPr>
                <w:rFonts w:eastAsia="Calibri"/>
              </w:rPr>
            </w:rPrChange>
          </w:rPr>
          <w:tab/>
        </w:r>
      </w:ins>
      <w:ins w:id="216" w:author="Spanish" w:date="2026-10-20T12:12:00Z">
        <w:r w:rsidR="009851DD" w:rsidRPr="008769D9">
          <w:rPr>
            <w:rFonts w:eastAsia="Calibri"/>
            <w:lang w:val="es-ES"/>
            <w:rPrChange w:id="217" w:author="Spanish" w:date="2026-10-20T12:20:00Z">
              <w:rPr>
                <w:rFonts w:eastAsia="Calibri"/>
                <w:lang w:val="en-US"/>
              </w:rPr>
            </w:rPrChange>
          </w:rPr>
          <w:t>la importancia de desarrollar y mantener una visión coherente a largo plazo de todas las instalaciones de la UIT en Ginebra</w:t>
        </w:r>
      </w:ins>
      <w:ins w:id="218" w:author="Spanish" w:date="2026-10-20T11:42:00Z">
        <w:r w:rsidRPr="008769D9">
          <w:rPr>
            <w:rFonts w:eastAsia="Calibri"/>
            <w:lang w:val="es-ES"/>
            <w:rPrChange w:id="219" w:author="Spanish" w:date="2026-10-20T12:20:00Z">
              <w:rPr>
                <w:rFonts w:eastAsia="Calibri"/>
              </w:rPr>
            </w:rPrChange>
          </w:rPr>
          <w:t xml:space="preserve">, </w:t>
        </w:r>
      </w:ins>
      <w:ins w:id="220" w:author="Spanish" w:date="2026-10-20T12:20:00Z">
        <w:r w:rsidR="008769D9" w:rsidRPr="008769D9">
          <w:rPr>
            <w:rFonts w:eastAsia="Calibri"/>
            <w:lang w:val="es-ES"/>
            <w:rPrChange w:id="221" w:author="Spanish" w:date="2026-10-20T12:20:00Z">
              <w:rPr>
                <w:rFonts w:eastAsia="Calibri"/>
                <w:lang w:val="en-US"/>
              </w:rPr>
            </w:rPrChange>
          </w:rPr>
          <w:t xml:space="preserve">teniendo en cuenta la sostenibilidad financiera, los requisitos de seguridad y protección, las necesidades operativas, el uso optimizado de las instalaciones, la continuidad de las actividades, las necesidades de mantenimiento periódico, la flexibilidad laboral del personal y </w:t>
        </w:r>
      </w:ins>
      <w:ins w:id="222" w:author="Spanish" w:date="2026-10-20T12:23:00Z">
        <w:r w:rsidR="008769D9">
          <w:rPr>
            <w:rFonts w:eastAsia="Calibri"/>
            <w:lang w:val="es-ES"/>
          </w:rPr>
          <w:t xml:space="preserve">las </w:t>
        </w:r>
        <w:r w:rsidR="008769D9" w:rsidRPr="008769D9">
          <w:rPr>
            <w:rFonts w:eastAsia="Calibri"/>
            <w:lang w:val="es-ES"/>
          </w:rPr>
          <w:t>opciones alternativas para la celebración de reuniones de la</w:t>
        </w:r>
      </w:ins>
      <w:ins w:id="223" w:author="Nino Carnero, Alicia" w:date="2026-10-21T16:06:00Z">
        <w:r w:rsidR="00744E40">
          <w:rPr>
            <w:rFonts w:eastAsia="Calibri"/>
            <w:lang w:val="es-ES"/>
          </w:rPr>
          <w:t> </w:t>
        </w:r>
      </w:ins>
      <w:ins w:id="224" w:author="Spanish" w:date="2026-10-20T12:23:00Z">
        <w:r w:rsidR="008769D9" w:rsidRPr="008769D9">
          <w:rPr>
            <w:rFonts w:eastAsia="Calibri"/>
            <w:lang w:val="es-ES"/>
          </w:rPr>
          <w:t>UIT</w:t>
        </w:r>
      </w:ins>
      <w:r w:rsidR="00D30827" w:rsidRPr="008769D9">
        <w:rPr>
          <w:lang w:val="es-ES"/>
          <w:rPrChange w:id="225" w:author="Spanish" w:date="2026-10-20T12:20:00Z">
            <w:rPr/>
          </w:rPrChange>
        </w:rPr>
        <w:t>,</w:t>
      </w:r>
    </w:p>
    <w:p w14:paraId="2132CE3B" w14:textId="77777777" w:rsidR="00DB1EBB" w:rsidRPr="00C27D2A" w:rsidRDefault="00D30827" w:rsidP="00DB1EBB">
      <w:pPr>
        <w:pStyle w:val="Call"/>
      </w:pPr>
      <w:r w:rsidRPr="00C27D2A">
        <w:t>resuelve</w:t>
      </w:r>
    </w:p>
    <w:p w14:paraId="351E718C" w14:textId="0757A123" w:rsidR="00DB1EBB" w:rsidRPr="00C27D2A" w:rsidRDefault="00D30827" w:rsidP="00DB1EBB">
      <w:r w:rsidRPr="00C27D2A">
        <w:t>1</w:t>
      </w:r>
      <w:r w:rsidRPr="00C27D2A">
        <w:tab/>
        <w:t>que se construya el nuevo edificio de la Sede con el fin de que la Unión cuente con los locales y las instalaciones necesarias para satisfacer sus necesidades a largo plazo, de conformidad con el Acuerdo </w:t>
      </w:r>
      <w:del w:id="226" w:author="Spanish" w:date="2026-10-20T12:24:00Z">
        <w:r w:rsidRPr="00C27D2A" w:rsidDel="00BD26FF">
          <w:delText>588 (2016) del Consejo, el Acuerdo 619 (2021)</w:delText>
        </w:r>
      </w:del>
      <w:ins w:id="227" w:author="Spanish" w:date="2026-10-20T12:24:00Z">
        <w:r w:rsidR="00BD26FF">
          <w:t>640 (C24)</w:t>
        </w:r>
      </w:ins>
      <w:r w:rsidRPr="00C27D2A">
        <w:t xml:space="preserve"> del Consejo y otras decisiones pertinentes del Consejo;</w:t>
      </w:r>
    </w:p>
    <w:p w14:paraId="6BF6CB1B" w14:textId="53592BF5" w:rsidR="00DB1EBB" w:rsidRPr="00C27D2A" w:rsidRDefault="00D30827" w:rsidP="00DB1EBB">
      <w:r w:rsidRPr="00C27D2A">
        <w:t>2</w:t>
      </w:r>
      <w:r w:rsidRPr="00C27D2A">
        <w:tab/>
        <w:t xml:space="preserve">que el proyecto se financie </w:t>
      </w:r>
      <w:del w:id="228" w:author="Spanish" w:date="2026-10-20T12:25:00Z">
        <w:r w:rsidRPr="00C27D2A" w:rsidDel="009B24B7">
          <w:delText xml:space="preserve">principalmente con el préstamo mencionado en el </w:delText>
        </w:r>
        <w:r w:rsidRPr="00C27D2A" w:rsidDel="009B24B7">
          <w:rPr>
            <w:i/>
            <w:iCs/>
          </w:rPr>
          <w:delText>recordando</w:delText>
        </w:r>
        <w:r w:rsidRPr="00C27D2A" w:rsidDel="009B24B7">
          <w:delText> </w:delText>
        </w:r>
        <w:r w:rsidRPr="00C27D2A" w:rsidDel="009B24B7">
          <w:rPr>
            <w:i/>
            <w:iCs/>
          </w:rPr>
          <w:delText>c)</w:delText>
        </w:r>
        <w:r w:rsidRPr="00C27D2A" w:rsidDel="009B24B7">
          <w:delText xml:space="preserve"> iv) </w:delText>
        </w:r>
        <w:r w:rsidRPr="00C27D2A" w:rsidDel="009B24B7">
          <w:rPr>
            <w:i/>
            <w:iCs/>
          </w:rPr>
          <w:delText>supra</w:delText>
        </w:r>
      </w:del>
      <w:ins w:id="229" w:author="Spanish" w:date="2026-10-20T12:27:00Z">
        <w:r w:rsidR="009B24B7">
          <w:t>mediante</w:t>
        </w:r>
      </w:ins>
      <w:ins w:id="230" w:author="Spanish" w:date="2026-10-20T12:26:00Z">
        <w:r w:rsidR="009B24B7" w:rsidRPr="009B24B7">
          <w:rPr>
            <w:rPrChange w:id="231" w:author="Spanish" w:date="2026-10-20T12:26:00Z">
              <w:rPr>
                <w:i/>
                <w:iCs/>
              </w:rPr>
            </w:rPrChange>
          </w:rPr>
          <w:t xml:space="preserve"> el préstamo de </w:t>
        </w:r>
      </w:ins>
      <w:ins w:id="232" w:author="Spanish" w:date="2026-10-20T12:28:00Z">
        <w:r w:rsidR="009B24B7">
          <w:t xml:space="preserve">150 millones CHF </w:t>
        </w:r>
      </w:ins>
      <w:ins w:id="233" w:author="Spanish" w:date="2026-10-20T12:26:00Z">
        <w:r w:rsidR="009B24B7" w:rsidRPr="009B24B7">
          <w:rPr>
            <w:rPrChange w:id="234" w:author="Spanish" w:date="2026-10-20T12:26:00Z">
              <w:rPr>
                <w:i/>
                <w:iCs/>
              </w:rPr>
            </w:rPrChange>
          </w:rPr>
          <w:t>del país anfitrión</w:t>
        </w:r>
      </w:ins>
      <w:r w:rsidRPr="009B24B7">
        <w:t xml:space="preserve"> </w:t>
      </w:r>
      <w:r w:rsidRPr="00C27D2A">
        <w:t>y que el importe del préstamo no supere ese valor;</w:t>
      </w:r>
    </w:p>
    <w:p w14:paraId="75DAB8B0" w14:textId="110281F1" w:rsidR="00DB1EBB" w:rsidRDefault="00D30827" w:rsidP="00DB1EBB">
      <w:pPr>
        <w:rPr>
          <w:ins w:id="235" w:author="Spanish" w:date="2026-10-20T12:35:00Z"/>
          <w:rFonts w:cstheme="minorHAnsi"/>
        </w:rPr>
      </w:pPr>
      <w:r w:rsidRPr="00C27D2A">
        <w:t>3</w:t>
      </w:r>
      <w:r w:rsidRPr="00C27D2A">
        <w:tab/>
        <w:t>que la financiación del proyecto podrá complementarse con</w:t>
      </w:r>
      <w:del w:id="236" w:author="Spanish" w:date="2026-10-20T12:33:00Z">
        <w:r w:rsidRPr="00C27D2A" w:rsidDel="009E2639">
          <w:delText xml:space="preserve"> los</w:delText>
        </w:r>
      </w:del>
      <w:r w:rsidRPr="00C27D2A">
        <w:t xml:space="preserve"> patrocinios y donaciones </w:t>
      </w:r>
      <w:del w:id="237" w:author="Spanish" w:date="2026-10-20T12:33:00Z">
        <w:r w:rsidRPr="00C27D2A" w:rsidDel="009E2639">
          <w:delText>mencionados anteriormente</w:delText>
        </w:r>
      </w:del>
      <w:del w:id="238" w:author="Nino Carnero, Alicia" w:date="2026-10-21T16:07:00Z">
        <w:r w:rsidRPr="00C27D2A" w:rsidDel="00C122CA">
          <w:delText xml:space="preserve"> </w:delText>
        </w:r>
      </w:del>
      <w:r w:rsidRPr="00C27D2A">
        <w:t xml:space="preserve">y con cualquier patrocinio </w:t>
      </w:r>
      <w:ins w:id="239" w:author="Spanish" w:date="2026-10-20T12:33:00Z">
        <w:r w:rsidR="009E2639">
          <w:t xml:space="preserve">o donación </w:t>
        </w:r>
      </w:ins>
      <w:r w:rsidRPr="00C27D2A">
        <w:t>posterior</w:t>
      </w:r>
      <w:r w:rsidR="00067829">
        <w:t xml:space="preserve"> </w:t>
      </w:r>
      <w:del w:id="240" w:author="Spanish" w:date="2026-10-20T12:33:00Z">
        <w:r w:rsidRPr="00C27D2A" w:rsidDel="009E2639">
          <w:delText>para los fines mutuamente acordados que defina el Consejo</w:delText>
        </w:r>
      </w:del>
      <w:ins w:id="241" w:author="Spanish" w:date="2026-10-20T12:34:00Z">
        <w:r w:rsidR="009E2639">
          <w:t>de conformidad con las normas aplicables</w:t>
        </w:r>
      </w:ins>
      <w:r w:rsidRPr="00C27D2A">
        <w:t>, así como con el citado fondo temporal creado por el Consejo</w:t>
      </w:r>
      <w:r w:rsidRPr="00C27D2A">
        <w:rPr>
          <w:rFonts w:cstheme="minorHAnsi"/>
        </w:rPr>
        <w:t>;</w:t>
      </w:r>
    </w:p>
    <w:p w14:paraId="77654FDE" w14:textId="5FF39683" w:rsidR="009E2639" w:rsidRPr="009E2639" w:rsidRDefault="009E2639">
      <w:pPr>
        <w:rPr>
          <w:ins w:id="242" w:author="Spanish" w:date="2026-10-20T12:35:00Z"/>
          <w:lang w:val="es-ES"/>
          <w:rPrChange w:id="243" w:author="Spanish" w:date="2026-10-20T12:37:00Z">
            <w:rPr>
              <w:ins w:id="244" w:author="Spanish" w:date="2026-10-20T12:35:00Z"/>
              <w:lang w:val="en-GB"/>
            </w:rPr>
          </w:rPrChange>
        </w:rPr>
        <w:pPrChange w:id="245" w:author="ITUGBS" w:date="2026-10-19T21:23:00Z">
          <w:pPr>
            <w:tabs>
              <w:tab w:val="clear" w:pos="567"/>
              <w:tab w:val="left" w:pos="720"/>
            </w:tabs>
            <w:jc w:val="both"/>
          </w:pPr>
        </w:pPrChange>
      </w:pPr>
      <w:ins w:id="246" w:author="Spanish" w:date="2026-10-20T12:35:00Z">
        <w:r w:rsidRPr="009E2639">
          <w:rPr>
            <w:lang w:val="es-ES"/>
            <w:rPrChange w:id="247" w:author="Spanish" w:date="2026-10-20T12:37:00Z">
              <w:rPr>
                <w:lang w:val="en-GB"/>
              </w:rPr>
            </w:rPrChange>
          </w:rPr>
          <w:t>4</w:t>
        </w:r>
        <w:r w:rsidRPr="009E2639">
          <w:rPr>
            <w:lang w:val="es-ES"/>
            <w:rPrChange w:id="248" w:author="Spanish" w:date="2026-10-20T12:37:00Z">
              <w:rPr>
                <w:lang w:val="en-GB"/>
              </w:rPr>
            </w:rPrChange>
          </w:rPr>
          <w:tab/>
        </w:r>
      </w:ins>
      <w:ins w:id="249" w:author="Spanish" w:date="2026-10-20T12:37:00Z">
        <w:r w:rsidRPr="009E2639">
          <w:rPr>
            <w:lang w:val="es-ES"/>
            <w:rPrChange w:id="250" w:author="Spanish" w:date="2026-10-20T12:37:00Z">
              <w:rPr>
                <w:lang w:val="en-GB"/>
              </w:rPr>
            </w:rPrChange>
          </w:rPr>
          <w:t>que el alcance del proyecto se ajuste a las necesidades de los Miembros y del personal de la</w:t>
        </w:r>
      </w:ins>
      <w:ins w:id="251" w:author="Nino Carnero, Alicia" w:date="2026-10-21T13:40:00Z">
        <w:r w:rsidR="00761FAA">
          <w:rPr>
            <w:lang w:val="es-ES"/>
          </w:rPr>
          <w:t> </w:t>
        </w:r>
      </w:ins>
      <w:ins w:id="252" w:author="Spanish" w:date="2026-10-20T12:37:00Z">
        <w:r w:rsidRPr="009E2639">
          <w:rPr>
            <w:lang w:val="es-ES"/>
            <w:rPrChange w:id="253" w:author="Spanish" w:date="2026-10-20T12:37:00Z">
              <w:rPr>
                <w:lang w:val="en-GB"/>
              </w:rPr>
            </w:rPrChange>
          </w:rPr>
          <w:t>UIT, e incluya, de conformidad con los parámetros aprobados por el Consejo, instalaciones adecuadas para conferencias, salas de reuniones, servicios de restauración e instalaciones para los delegados, capacidad de espacio de trabajo, servicios esenciales e infraestructuras conexas</w:t>
        </w:r>
      </w:ins>
      <w:ins w:id="254" w:author="Spanish" w:date="2026-10-20T12:35:00Z">
        <w:r w:rsidRPr="009E2639">
          <w:rPr>
            <w:lang w:val="es-ES"/>
            <w:rPrChange w:id="255" w:author="Spanish" w:date="2026-10-20T12:37:00Z">
              <w:rPr>
                <w:lang w:val="en-GB"/>
              </w:rPr>
            </w:rPrChange>
          </w:rPr>
          <w:t>;</w:t>
        </w:r>
      </w:ins>
    </w:p>
    <w:p w14:paraId="75DDF594" w14:textId="60C5CC03" w:rsidR="009E2639" w:rsidRPr="009E2639" w:rsidRDefault="009E2639">
      <w:pPr>
        <w:rPr>
          <w:lang w:val="es-ES"/>
          <w:rPrChange w:id="256" w:author="Spanish" w:date="2026-10-20T12:38:00Z">
            <w:rPr/>
          </w:rPrChange>
        </w:rPr>
      </w:pPr>
      <w:ins w:id="257" w:author="Spanish" w:date="2026-10-20T12:35:00Z">
        <w:r w:rsidRPr="009E2639">
          <w:rPr>
            <w:lang w:val="es-ES"/>
            <w:rPrChange w:id="258" w:author="Spanish" w:date="2026-10-20T12:38:00Z">
              <w:rPr>
                <w:lang w:val="en-GB"/>
              </w:rPr>
            </w:rPrChange>
          </w:rPr>
          <w:t>5</w:t>
        </w:r>
        <w:r w:rsidRPr="009E2639">
          <w:rPr>
            <w:lang w:val="es-ES"/>
            <w:rPrChange w:id="259" w:author="Spanish" w:date="2026-10-20T12:38:00Z">
              <w:rPr>
                <w:lang w:val="en-GB"/>
              </w:rPr>
            </w:rPrChange>
          </w:rPr>
          <w:tab/>
        </w:r>
      </w:ins>
      <w:ins w:id="260" w:author="Spanish" w:date="2026-10-20T12:46:00Z">
        <w:r w:rsidR="00A803B4" w:rsidRPr="00A803B4">
          <w:rPr>
            <w:lang w:val="es-ES"/>
          </w:rPr>
          <w:t>prestar una profunda atención a seguir desarrollando, realizando el seguimiento y adaptando la estrategia y la política de continuidad de las actividades de la UIT</w:t>
        </w:r>
      </w:ins>
      <w:ins w:id="261" w:author="Spanish" w:date="2026-10-20T12:35:00Z">
        <w:r w:rsidRPr="009E2639">
          <w:rPr>
            <w:lang w:val="es-ES"/>
            <w:rPrChange w:id="262" w:author="Spanish" w:date="2026-10-20T12:38:00Z">
              <w:rPr>
                <w:lang w:val="en-GB"/>
              </w:rPr>
            </w:rPrChange>
          </w:rPr>
          <w:t>;</w:t>
        </w:r>
      </w:ins>
    </w:p>
    <w:p w14:paraId="62EC337E" w14:textId="2EADC6AE" w:rsidR="00DB1EBB" w:rsidRPr="00C27D2A" w:rsidRDefault="00D30827" w:rsidP="00DB1EBB">
      <w:del w:id="263" w:author="Spanish" w:date="2026-10-20T12:35:00Z">
        <w:r w:rsidRPr="00C27D2A" w:rsidDel="009E2639">
          <w:delText>4</w:delText>
        </w:r>
      </w:del>
      <w:ins w:id="264" w:author="Spanish" w:date="2026-10-20T12:35:00Z">
        <w:r w:rsidR="009E2639">
          <w:t>6</w:t>
        </w:r>
      </w:ins>
      <w:r w:rsidRPr="00C27D2A">
        <w:tab/>
        <w:t>que se mantenga el Grupo Asesor de los Estados Miembros (GAEM) que</w:t>
      </w:r>
      <w:del w:id="265" w:author="Spanish" w:date="2026-10-20T12:48:00Z">
        <w:r w:rsidRPr="00C27D2A" w:rsidDel="002E48A5">
          <w:delText>, en general, deberá re</w:delText>
        </w:r>
      </w:del>
      <w:del w:id="266" w:author="Spanish" w:date="2026-10-20T12:47:00Z">
        <w:r w:rsidRPr="00C27D2A" w:rsidDel="002E48A5">
          <w:delText>unirse trimestralmente</w:delText>
        </w:r>
      </w:del>
      <w:ins w:id="267" w:author="Spanish" w:date="2026-10-20T14:59:00Z">
        <w:r w:rsidR="00B7570C">
          <w:t xml:space="preserve"> </w:t>
        </w:r>
      </w:ins>
      <w:ins w:id="268" w:author="Spanish" w:date="2026-10-20T12:48:00Z">
        <w:r w:rsidR="002E48A5">
          <w:t>se reunirá periódicamente</w:t>
        </w:r>
      </w:ins>
      <w:ins w:id="269" w:author="Spanish" w:date="2026-10-20T12:49:00Z">
        <w:r w:rsidR="00886559">
          <w:t xml:space="preserve"> </w:t>
        </w:r>
        <w:r w:rsidR="00886559" w:rsidRPr="00886559">
          <w:t>y cuando sea necesario</w:t>
        </w:r>
      </w:ins>
      <w:r w:rsidRPr="00C27D2A">
        <w:t xml:space="preserve"> para examinar los avances del proyecto y ofrecer orientaciones, en particular sobre cuestiones que afectan directamente al alcance, costo y calendario,</w:t>
      </w:r>
    </w:p>
    <w:p w14:paraId="1A8056D9" w14:textId="77777777" w:rsidR="00DB1EBB" w:rsidRPr="00C27D2A" w:rsidRDefault="00D30827" w:rsidP="00DB1EBB">
      <w:pPr>
        <w:pStyle w:val="Call"/>
      </w:pPr>
      <w:r w:rsidRPr="00C27D2A">
        <w:t>encarga al Consejo de la UIT</w:t>
      </w:r>
    </w:p>
    <w:p w14:paraId="6D1CBF15" w14:textId="02DB86BD" w:rsidR="00574A31" w:rsidRDefault="00574A31" w:rsidP="00574A31">
      <w:pPr>
        <w:rPr>
          <w:ins w:id="270" w:author="Spanish" w:date="2026-10-20T12:50:00Z"/>
        </w:rPr>
      </w:pPr>
      <w:ins w:id="271" w:author="Spanish" w:date="2026-10-20T12:50:00Z">
        <w:r>
          <w:t>1</w:t>
        </w:r>
        <w:r>
          <w:tab/>
        </w:r>
      </w:ins>
      <w:r w:rsidR="00D30827" w:rsidRPr="00C27D2A">
        <w:t>que adopte todas las disposiciones administrativas y financieras pertinentes y las decisiones necesarias para facilitar la aplicación de la presente Resolución</w:t>
      </w:r>
      <w:ins w:id="272" w:author="Spanish" w:date="2026-10-20T12:51:00Z">
        <w:r>
          <w:t>;</w:t>
        </w:r>
      </w:ins>
    </w:p>
    <w:p w14:paraId="110FAA23" w14:textId="61EAD770" w:rsidR="00574A31" w:rsidRPr="00574A31" w:rsidRDefault="00574A31">
      <w:pPr>
        <w:rPr>
          <w:ins w:id="273" w:author="Spanish" w:date="2026-10-20T12:50:00Z"/>
          <w:rFonts w:eastAsia="Calibri"/>
          <w:lang w:val="es-ES"/>
          <w:rPrChange w:id="274" w:author="Spanish" w:date="2026-10-20T13:08:00Z">
            <w:rPr>
              <w:ins w:id="275" w:author="Spanish" w:date="2026-10-20T12:50:00Z"/>
              <w:rFonts w:eastAsia="Calibri"/>
            </w:rPr>
          </w:rPrChange>
        </w:rPr>
        <w:pPrChange w:id="276" w:author="ITUGBS" w:date="2026-10-19T21:25:00Z">
          <w:pPr>
            <w:widowControl w:val="0"/>
            <w:tabs>
              <w:tab w:val="clear" w:pos="567"/>
              <w:tab w:val="left" w:pos="720"/>
            </w:tabs>
            <w:spacing w:before="41"/>
            <w:jc w:val="both"/>
            <w:outlineLvl w:val="1"/>
          </w:pPr>
        </w:pPrChange>
      </w:pPr>
      <w:ins w:id="277" w:author="Spanish" w:date="2026-10-20T12:50:00Z">
        <w:r w:rsidRPr="00574A31">
          <w:rPr>
            <w:lang w:val="es-ES"/>
            <w:rPrChange w:id="278" w:author="Spanish" w:date="2026-10-20T13:08:00Z">
              <w:rPr/>
            </w:rPrChange>
          </w:rPr>
          <w:lastRenderedPageBreak/>
          <w:t>2</w:t>
        </w:r>
        <w:r w:rsidRPr="00574A31">
          <w:rPr>
            <w:lang w:val="es-ES"/>
            <w:rPrChange w:id="279" w:author="Spanish" w:date="2026-10-20T13:08:00Z">
              <w:rPr/>
            </w:rPrChange>
          </w:rPr>
          <w:tab/>
        </w:r>
      </w:ins>
      <w:ins w:id="280" w:author="Spanish" w:date="2026-10-20T13:08:00Z">
        <w:r w:rsidRPr="00574A31">
          <w:rPr>
            <w:rFonts w:eastAsia="Calibri"/>
            <w:lang w:val="es-ES"/>
            <w:rPrChange w:id="281" w:author="Spanish" w:date="2026-10-20T13:08:00Z">
              <w:rPr>
                <w:rFonts w:eastAsia="Calibri"/>
                <w:lang w:val="en-US"/>
              </w:rPr>
            </w:rPrChange>
          </w:rPr>
          <w:t>que adopte medidas para</w:t>
        </w:r>
        <w:r>
          <w:rPr>
            <w:rFonts w:eastAsia="Calibri"/>
            <w:lang w:val="es-ES"/>
          </w:rPr>
          <w:t xml:space="preserve"> suprim</w:t>
        </w:r>
      </w:ins>
      <w:ins w:id="282" w:author="Spanish" w:date="2026-10-20T13:09:00Z">
        <w:r>
          <w:rPr>
            <w:rFonts w:eastAsia="Calibri"/>
            <w:lang w:val="es-ES"/>
          </w:rPr>
          <w:t>i</w:t>
        </w:r>
      </w:ins>
      <w:ins w:id="283" w:author="Spanish" w:date="2026-10-20T13:08:00Z">
        <w:r>
          <w:rPr>
            <w:rFonts w:eastAsia="Calibri"/>
            <w:lang w:val="es-ES"/>
          </w:rPr>
          <w:t>r el Acuerdo</w:t>
        </w:r>
      </w:ins>
      <w:ins w:id="284" w:author="Spanish" w:date="2026-10-20T12:50:00Z">
        <w:r w:rsidRPr="00574A31">
          <w:rPr>
            <w:rFonts w:eastAsia="Calibri"/>
            <w:lang w:val="es-ES"/>
            <w:rPrChange w:id="285" w:author="Spanish" w:date="2026-10-20T13:08:00Z">
              <w:rPr>
                <w:rFonts w:eastAsia="Calibri"/>
              </w:rPr>
            </w:rPrChange>
          </w:rPr>
          <w:t xml:space="preserve"> 588 (2016) </w:t>
        </w:r>
      </w:ins>
      <w:ins w:id="286" w:author="Spanish" w:date="2026-10-20T13:08:00Z">
        <w:r>
          <w:rPr>
            <w:rFonts w:eastAsia="Calibri"/>
            <w:lang w:val="es-ES"/>
          </w:rPr>
          <w:t>del Consejo y el Acuerdo</w:t>
        </w:r>
      </w:ins>
      <w:ins w:id="287" w:author="Nino Carnero, Alicia" w:date="2026-10-21T13:41:00Z">
        <w:r w:rsidR="00761FAA">
          <w:rPr>
            <w:rFonts w:eastAsia="Calibri"/>
            <w:lang w:val="es-ES"/>
          </w:rPr>
          <w:t> </w:t>
        </w:r>
      </w:ins>
      <w:ins w:id="288" w:author="Spanish" w:date="2026-10-20T12:50:00Z">
        <w:r w:rsidRPr="00574A31">
          <w:rPr>
            <w:rFonts w:eastAsia="Calibri"/>
            <w:lang w:val="es-ES"/>
            <w:rPrChange w:id="289" w:author="Spanish" w:date="2026-10-20T13:08:00Z">
              <w:rPr>
                <w:rFonts w:eastAsia="Calibri"/>
              </w:rPr>
            </w:rPrChange>
          </w:rPr>
          <w:t xml:space="preserve">619 </w:t>
        </w:r>
      </w:ins>
      <w:ins w:id="290" w:author="Spanish" w:date="2026-10-20T13:09:00Z">
        <w:r w:rsidRPr="00FF2409">
          <w:rPr>
            <w:rFonts w:eastAsia="Calibri"/>
            <w:lang w:val="es-ES"/>
          </w:rPr>
          <w:t>(2021)</w:t>
        </w:r>
        <w:r>
          <w:rPr>
            <w:rFonts w:eastAsia="Calibri"/>
            <w:lang w:val="es-ES"/>
          </w:rPr>
          <w:t xml:space="preserve"> del Consejo</w:t>
        </w:r>
      </w:ins>
      <w:ins w:id="291" w:author="Spanish" w:date="2026-10-20T15:00:00Z">
        <w:r w:rsidR="00B7570C">
          <w:rPr>
            <w:rFonts w:eastAsia="Calibri"/>
            <w:lang w:val="es-ES"/>
          </w:rPr>
          <w:t>;</w:t>
        </w:r>
      </w:ins>
    </w:p>
    <w:p w14:paraId="20FEA907" w14:textId="4DC5FC04" w:rsidR="00574A31" w:rsidRPr="00A303C9" w:rsidRDefault="00574A31">
      <w:pPr>
        <w:rPr>
          <w:ins w:id="292" w:author="Spanish" w:date="2026-10-20T12:50:00Z"/>
          <w:rFonts w:eastAsia="Calibri"/>
          <w:lang w:val="es-ES"/>
          <w:rPrChange w:id="293" w:author="Spanish" w:date="2026-10-20T13:12:00Z">
            <w:rPr>
              <w:ins w:id="294" w:author="Spanish" w:date="2026-10-20T12:50:00Z"/>
              <w:rFonts w:eastAsia="Calibri"/>
            </w:rPr>
          </w:rPrChange>
        </w:rPr>
        <w:pPrChange w:id="295" w:author="ITUGBS" w:date="2026-10-19T21:25:00Z">
          <w:pPr>
            <w:widowControl w:val="0"/>
            <w:tabs>
              <w:tab w:val="clear" w:pos="567"/>
              <w:tab w:val="left" w:pos="720"/>
            </w:tabs>
            <w:spacing w:before="41"/>
            <w:jc w:val="both"/>
            <w:outlineLvl w:val="1"/>
          </w:pPr>
        </w:pPrChange>
      </w:pPr>
      <w:ins w:id="296" w:author="Spanish" w:date="2026-10-20T12:50:00Z">
        <w:r w:rsidRPr="00A303C9">
          <w:rPr>
            <w:rFonts w:eastAsia="Calibri"/>
            <w:lang w:val="es-ES"/>
            <w:rPrChange w:id="297" w:author="Spanish" w:date="2026-10-20T13:12:00Z">
              <w:rPr>
                <w:rFonts w:eastAsia="Calibri"/>
              </w:rPr>
            </w:rPrChange>
          </w:rPr>
          <w:t>3</w:t>
        </w:r>
        <w:r w:rsidRPr="00A303C9">
          <w:rPr>
            <w:rFonts w:eastAsia="Calibri"/>
            <w:lang w:val="es-ES"/>
            <w:rPrChange w:id="298" w:author="Spanish" w:date="2026-10-20T13:12:00Z">
              <w:rPr>
                <w:rFonts w:eastAsia="Calibri"/>
              </w:rPr>
            </w:rPrChange>
          </w:rPr>
          <w:tab/>
        </w:r>
      </w:ins>
      <w:ins w:id="299" w:author="Spanish" w:date="2026-10-20T13:12:00Z">
        <w:r w:rsidR="00A303C9">
          <w:rPr>
            <w:rFonts w:eastAsia="Calibri"/>
            <w:lang w:val="es-ES"/>
          </w:rPr>
          <w:t xml:space="preserve">que </w:t>
        </w:r>
      </w:ins>
      <w:ins w:id="300" w:author="Spanish" w:date="2026-10-20T13:11:00Z">
        <w:r w:rsidR="00A303C9" w:rsidRPr="00A303C9">
          <w:rPr>
            <w:rFonts w:eastAsia="Calibri"/>
            <w:lang w:val="es-ES"/>
            <w:rPrChange w:id="301" w:author="Spanish" w:date="2026-10-20T13:12:00Z">
              <w:rPr>
                <w:rFonts w:eastAsia="Calibri"/>
                <w:lang w:val="en-US"/>
              </w:rPr>
            </w:rPrChange>
          </w:rPr>
          <w:t>elabor</w:t>
        </w:r>
      </w:ins>
      <w:ins w:id="302" w:author="Spanish" w:date="2026-10-20T13:12:00Z">
        <w:r w:rsidR="00A303C9">
          <w:rPr>
            <w:rFonts w:eastAsia="Calibri"/>
            <w:lang w:val="es-ES"/>
          </w:rPr>
          <w:t>e</w:t>
        </w:r>
      </w:ins>
      <w:ins w:id="303" w:author="Spanish" w:date="2026-10-20T13:11:00Z">
        <w:r w:rsidR="00A303C9" w:rsidRPr="00A303C9">
          <w:rPr>
            <w:rFonts w:eastAsia="Calibri"/>
            <w:lang w:val="es-ES"/>
            <w:rPrChange w:id="304" w:author="Spanish" w:date="2026-10-20T13:12:00Z">
              <w:rPr>
                <w:rFonts w:eastAsia="Calibri"/>
                <w:lang w:val="en-US"/>
              </w:rPr>
            </w:rPrChange>
          </w:rPr>
          <w:t xml:space="preserve"> y actuali</w:t>
        </w:r>
      </w:ins>
      <w:ins w:id="305" w:author="Spanish" w:date="2026-10-20T13:12:00Z">
        <w:r w:rsidR="00A303C9">
          <w:rPr>
            <w:rFonts w:eastAsia="Calibri"/>
            <w:lang w:val="es-ES"/>
          </w:rPr>
          <w:t>ce</w:t>
        </w:r>
      </w:ins>
      <w:ins w:id="306" w:author="Spanish" w:date="2026-10-20T13:11:00Z">
        <w:r w:rsidR="00A303C9" w:rsidRPr="00A303C9">
          <w:rPr>
            <w:rFonts w:eastAsia="Calibri"/>
            <w:lang w:val="es-ES"/>
            <w:rPrChange w:id="307" w:author="Spanish" w:date="2026-10-20T13:12:00Z">
              <w:rPr>
                <w:rFonts w:eastAsia="Calibri"/>
                <w:lang w:val="en-US"/>
              </w:rPr>
            </w:rPrChange>
          </w:rPr>
          <w:t xml:space="preserve"> anualmente una decisión del Consejo en la que se detallen los acuerdos de patrocinio y otras donaciones destinadas a apoyar el proyecto de la nueva Sede</w:t>
        </w:r>
      </w:ins>
      <w:ins w:id="308" w:author="Spanish" w:date="2026-10-20T12:50:00Z">
        <w:r w:rsidRPr="00A303C9">
          <w:rPr>
            <w:rFonts w:eastAsia="Calibri"/>
            <w:lang w:val="es-ES"/>
            <w:rPrChange w:id="309" w:author="Spanish" w:date="2026-10-20T13:12:00Z">
              <w:rPr>
                <w:rFonts w:eastAsia="Calibri"/>
              </w:rPr>
            </w:rPrChange>
          </w:rPr>
          <w:t>;</w:t>
        </w:r>
      </w:ins>
    </w:p>
    <w:p w14:paraId="64A740BE" w14:textId="62EB06D5" w:rsidR="00574A31" w:rsidRPr="006459BD" w:rsidRDefault="00574A31">
      <w:pPr>
        <w:rPr>
          <w:ins w:id="310" w:author="Spanish" w:date="2026-10-20T12:50:00Z"/>
          <w:rFonts w:eastAsia="Calibri"/>
          <w:lang w:val="es-ES"/>
          <w:rPrChange w:id="311" w:author="Spanish" w:date="2026-10-20T13:13:00Z">
            <w:rPr>
              <w:ins w:id="312" w:author="Spanish" w:date="2026-10-20T12:50:00Z"/>
              <w:rFonts w:eastAsia="Calibri"/>
            </w:rPr>
          </w:rPrChange>
        </w:rPr>
        <w:pPrChange w:id="313" w:author="ITUGBS" w:date="2026-10-19T21:25:00Z">
          <w:pPr>
            <w:tabs>
              <w:tab w:val="clear" w:pos="567"/>
              <w:tab w:val="left" w:pos="720"/>
            </w:tabs>
            <w:jc w:val="both"/>
          </w:pPr>
        </w:pPrChange>
      </w:pPr>
      <w:ins w:id="314" w:author="Spanish" w:date="2026-10-20T12:50:00Z">
        <w:r w:rsidRPr="006459BD">
          <w:rPr>
            <w:lang w:val="es-ES"/>
            <w:rPrChange w:id="315" w:author="Spanish" w:date="2026-10-20T13:13:00Z">
              <w:rPr/>
            </w:rPrChange>
          </w:rPr>
          <w:t>4</w:t>
        </w:r>
        <w:r w:rsidRPr="006459BD">
          <w:rPr>
            <w:lang w:val="es-ES"/>
            <w:rPrChange w:id="316" w:author="Spanish" w:date="2026-10-20T13:13:00Z">
              <w:rPr/>
            </w:rPrChange>
          </w:rPr>
          <w:tab/>
        </w:r>
      </w:ins>
      <w:ins w:id="317" w:author="Spanish" w:date="2026-10-20T13:13:00Z">
        <w:r w:rsidR="006459BD" w:rsidRPr="006459BD">
          <w:rPr>
            <w:rFonts w:eastAsia="Calibri"/>
            <w:lang w:val="es-ES"/>
            <w:rPrChange w:id="318" w:author="Spanish" w:date="2026-10-20T13:13:00Z">
              <w:rPr>
                <w:rFonts w:eastAsia="Calibri"/>
                <w:lang w:val="en-US"/>
              </w:rPr>
            </w:rPrChange>
          </w:rPr>
          <w:t>que siga supervisando la ejecución del proyecto de</w:t>
        </w:r>
      </w:ins>
      <w:ins w:id="319" w:author="Spanish" w:date="2026-10-20T15:00:00Z">
        <w:r w:rsidR="00B7570C">
          <w:rPr>
            <w:rFonts w:eastAsia="Calibri"/>
            <w:lang w:val="es-ES"/>
          </w:rPr>
          <w:t xml:space="preserve">l edificio </w:t>
        </w:r>
      </w:ins>
      <w:ins w:id="320" w:author="Spanish" w:date="2026-10-20T13:13:00Z">
        <w:r w:rsidR="006459BD" w:rsidRPr="006459BD">
          <w:rPr>
            <w:rFonts w:eastAsia="Calibri"/>
            <w:lang w:val="es-ES"/>
            <w:rPrChange w:id="321" w:author="Spanish" w:date="2026-10-20T13:13:00Z">
              <w:rPr>
                <w:rFonts w:eastAsia="Calibri"/>
                <w:lang w:val="en-US"/>
              </w:rPr>
            </w:rPrChange>
          </w:rPr>
          <w:t xml:space="preserve">de la </w:t>
        </w:r>
        <w:r w:rsidR="006459BD">
          <w:rPr>
            <w:rFonts w:eastAsia="Calibri"/>
            <w:lang w:val="es-ES"/>
          </w:rPr>
          <w:t>Sede</w:t>
        </w:r>
      </w:ins>
      <w:ins w:id="322" w:author="Spanish" w:date="2026-10-20T12:50:00Z">
        <w:r w:rsidRPr="006459BD">
          <w:rPr>
            <w:rFonts w:eastAsia="Calibri"/>
            <w:lang w:val="es-ES"/>
            <w:rPrChange w:id="323" w:author="Spanish" w:date="2026-10-20T13:13:00Z">
              <w:rPr>
                <w:rFonts w:eastAsia="Calibri"/>
              </w:rPr>
            </w:rPrChange>
          </w:rPr>
          <w:t>;</w:t>
        </w:r>
      </w:ins>
    </w:p>
    <w:p w14:paraId="48906FCA" w14:textId="06AFAE7A" w:rsidR="00DB1EBB" w:rsidRPr="006459BD" w:rsidRDefault="00574A31">
      <w:pPr>
        <w:rPr>
          <w:lang w:val="es-ES"/>
          <w:rPrChange w:id="324" w:author="Spanish" w:date="2026-10-20T13:13:00Z">
            <w:rPr/>
          </w:rPrChange>
        </w:rPr>
      </w:pPr>
      <w:ins w:id="325" w:author="Spanish" w:date="2026-10-20T12:50:00Z">
        <w:r w:rsidRPr="006459BD">
          <w:rPr>
            <w:rFonts w:eastAsia="Calibri"/>
            <w:lang w:val="es-ES"/>
            <w:rPrChange w:id="326" w:author="Spanish" w:date="2026-10-20T13:13:00Z">
              <w:rPr>
                <w:rFonts w:eastAsia="Calibri"/>
              </w:rPr>
            </w:rPrChange>
          </w:rPr>
          <w:t>5</w:t>
        </w:r>
        <w:r w:rsidRPr="006459BD">
          <w:rPr>
            <w:rFonts w:eastAsia="Calibri"/>
            <w:lang w:val="es-ES"/>
            <w:rPrChange w:id="327" w:author="Spanish" w:date="2026-10-20T13:13:00Z">
              <w:rPr>
                <w:rFonts w:eastAsia="Calibri"/>
              </w:rPr>
            </w:rPrChange>
          </w:rPr>
          <w:tab/>
        </w:r>
      </w:ins>
      <w:ins w:id="328" w:author="Spanish" w:date="2026-10-20T13:13:00Z">
        <w:r w:rsidR="006459BD" w:rsidRPr="006459BD">
          <w:rPr>
            <w:rFonts w:eastAsia="Calibri"/>
            <w:lang w:val="es-ES"/>
            <w:rPrChange w:id="329" w:author="Spanish" w:date="2026-10-20T13:13:00Z">
              <w:rPr>
                <w:rFonts w:eastAsia="Calibri"/>
                <w:lang w:val="en-US"/>
              </w:rPr>
            </w:rPrChange>
          </w:rPr>
          <w:t xml:space="preserve">que examine los informes sobre la visión a largo plazo </w:t>
        </w:r>
      </w:ins>
      <w:ins w:id="330" w:author="Spanish" w:date="2026-10-20T13:14:00Z">
        <w:r w:rsidR="006459BD" w:rsidRPr="006459BD">
          <w:rPr>
            <w:rFonts w:eastAsia="Calibri"/>
            <w:lang w:val="es-ES"/>
          </w:rPr>
          <w:t>de todas las instalaciones de la</w:t>
        </w:r>
      </w:ins>
      <w:ins w:id="331" w:author="Nino Carnero, Alicia" w:date="2026-10-21T13:41:00Z">
        <w:r w:rsidR="00761FAA">
          <w:rPr>
            <w:rFonts w:eastAsia="Calibri"/>
            <w:lang w:val="es-ES"/>
          </w:rPr>
          <w:t> </w:t>
        </w:r>
      </w:ins>
      <w:ins w:id="332" w:author="Spanish" w:date="2026-10-20T13:14:00Z">
        <w:r w:rsidR="006459BD" w:rsidRPr="006459BD">
          <w:rPr>
            <w:rFonts w:eastAsia="Calibri"/>
            <w:lang w:val="es-ES"/>
          </w:rPr>
          <w:t>UIT en Ginebra</w:t>
        </w:r>
      </w:ins>
      <w:r w:rsidR="00D30827" w:rsidRPr="006459BD">
        <w:rPr>
          <w:lang w:val="es-ES"/>
          <w:rPrChange w:id="333" w:author="Spanish" w:date="2026-10-20T13:13:00Z">
            <w:rPr/>
          </w:rPrChange>
        </w:rPr>
        <w:t>,</w:t>
      </w:r>
    </w:p>
    <w:p w14:paraId="681D719F" w14:textId="77777777" w:rsidR="00DB1EBB" w:rsidRPr="00C27D2A" w:rsidRDefault="00D30827" w:rsidP="00DB1EBB">
      <w:pPr>
        <w:pStyle w:val="Call"/>
      </w:pPr>
      <w:r w:rsidRPr="00C27D2A">
        <w:t>encarga al Grupo Asesor de los Estados Miembros</w:t>
      </w:r>
    </w:p>
    <w:p w14:paraId="4C9CC76A" w14:textId="77777777" w:rsidR="00DB1EBB" w:rsidRPr="00C27D2A" w:rsidRDefault="00D30827" w:rsidP="00DB1EBB">
      <w:r w:rsidRPr="00C27D2A">
        <w:t>que siga asesorando al Secretario General, en particular mediante la presentación de un informe anual al Consejo,</w:t>
      </w:r>
    </w:p>
    <w:p w14:paraId="359B0181" w14:textId="77777777" w:rsidR="00DB1EBB" w:rsidRPr="00C27D2A" w:rsidRDefault="00D30827" w:rsidP="00DB1EBB">
      <w:pPr>
        <w:pStyle w:val="Call"/>
      </w:pPr>
      <w:r w:rsidRPr="00C27D2A">
        <w:t>encarga al Secretario General</w:t>
      </w:r>
    </w:p>
    <w:p w14:paraId="16957D18" w14:textId="16ED846D" w:rsidR="00DB1EBB" w:rsidRDefault="00D30827" w:rsidP="00DB1EBB">
      <w:pPr>
        <w:rPr>
          <w:ins w:id="334" w:author="Spanish" w:date="2026-10-20T13:19:00Z"/>
        </w:rPr>
      </w:pPr>
      <w:r w:rsidRPr="00C27D2A">
        <w:t>1</w:t>
      </w:r>
      <w:r w:rsidRPr="00C27D2A">
        <w:tab/>
      </w:r>
      <w:del w:id="335" w:author="Spanish" w:date="2026-10-20T13:17:00Z">
        <w:r w:rsidRPr="00C27D2A" w:rsidDel="004B1496">
          <w:delText xml:space="preserve">que vele por que los detalles del diseño y la construcción del edificio y de las instalaciones conexas se lleven a cabo de la manera más adecuada, respetando al mismo tiempo lo dispuesto en los </w:delText>
        </w:r>
        <w:r w:rsidRPr="00C27D2A" w:rsidDel="004B1496">
          <w:rPr>
            <w:i/>
            <w:iCs/>
          </w:rPr>
          <w:delText>resuelve</w:delText>
        </w:r>
        <w:r w:rsidRPr="00C27D2A" w:rsidDel="004B1496">
          <w:delText xml:space="preserve"> 1, 2 y 3 anteriores y los </w:delText>
        </w:r>
      </w:del>
      <w:ins w:id="336" w:author="Spanish" w:date="2026-10-20T13:17:00Z">
        <w:r w:rsidR="004B1496">
          <w:t>que ejecute el proyecto de</w:t>
        </w:r>
      </w:ins>
      <w:ins w:id="337" w:author="Spanish" w:date="2026-10-20T15:00:00Z">
        <w:r w:rsidR="00B7570C">
          <w:t xml:space="preserve">l edificio </w:t>
        </w:r>
      </w:ins>
      <w:ins w:id="338" w:author="Spanish" w:date="2026-10-20T13:17:00Z">
        <w:r w:rsidR="004B1496">
          <w:t xml:space="preserve">de la Sede de conformidad con la presente Resolución, el Acuerdo </w:t>
        </w:r>
      </w:ins>
      <w:ins w:id="339" w:author="Spanish" w:date="2026-10-20T13:18:00Z">
        <w:r w:rsidR="004B1496" w:rsidRPr="004B1496">
          <w:t xml:space="preserve">640 (C24) </w:t>
        </w:r>
        <w:r w:rsidR="004B1496">
          <w:t xml:space="preserve">y, en su caso, otros </w:t>
        </w:r>
      </w:ins>
      <w:r w:rsidRPr="00C27D2A">
        <w:t xml:space="preserve">Acuerdos </w:t>
      </w:r>
      <w:ins w:id="340" w:author="Spanish" w:date="2026-10-20T13:18:00Z">
        <w:r w:rsidR="004B1496">
          <w:t xml:space="preserve">anteriores </w:t>
        </w:r>
      </w:ins>
      <w:r w:rsidRPr="00C27D2A">
        <w:t>pertinentes del Consejo;</w:t>
      </w:r>
    </w:p>
    <w:p w14:paraId="73AE3A95" w14:textId="5CC5B1A4" w:rsidR="004B1496" w:rsidRPr="00720663" w:rsidRDefault="004B1496" w:rsidP="004B1496">
      <w:pPr>
        <w:rPr>
          <w:ins w:id="341" w:author="Spanish" w:date="2026-10-20T13:19:00Z"/>
          <w:lang w:val="es-ES"/>
          <w:rPrChange w:id="342" w:author="Spanish" w:date="2026-10-20T13:24:00Z">
            <w:rPr>
              <w:ins w:id="343" w:author="Spanish" w:date="2026-10-20T13:19:00Z"/>
              <w:lang w:val="en-GB"/>
            </w:rPr>
          </w:rPrChange>
        </w:rPr>
      </w:pPr>
      <w:ins w:id="344" w:author="Spanish" w:date="2026-10-20T13:19:00Z">
        <w:r w:rsidRPr="00720663">
          <w:rPr>
            <w:lang w:val="es-ES"/>
            <w:rPrChange w:id="345" w:author="Spanish" w:date="2026-10-20T13:24:00Z">
              <w:rPr>
                <w:lang w:val="en-GB"/>
              </w:rPr>
            </w:rPrChange>
          </w:rPr>
          <w:t>2</w:t>
        </w:r>
        <w:r w:rsidRPr="00720663">
          <w:rPr>
            <w:lang w:val="es-ES"/>
            <w:rPrChange w:id="346" w:author="Spanish" w:date="2026-10-20T13:24:00Z">
              <w:rPr>
                <w:lang w:val="en-GB"/>
              </w:rPr>
            </w:rPrChange>
          </w:rPr>
          <w:tab/>
        </w:r>
      </w:ins>
      <w:ins w:id="347" w:author="Spanish" w:date="2026-10-20T13:24:00Z">
        <w:r w:rsidR="00720663">
          <w:rPr>
            <w:lang w:val="es-ES"/>
          </w:rPr>
          <w:t xml:space="preserve">que autorice </w:t>
        </w:r>
        <w:r w:rsidR="00720663" w:rsidRPr="00720663">
          <w:rPr>
            <w:lang w:val="es-ES"/>
            <w:rPrChange w:id="348" w:author="Spanish" w:date="2026-10-20T13:24:00Z">
              <w:rPr>
                <w:lang w:val="en-GB"/>
              </w:rPr>
            </w:rPrChange>
          </w:rPr>
          <w:t>el uso compartido de espacios y la recuperación de costes, incluso con otras organizaciones, así como con proyectos e iniciativas, y apli</w:t>
        </w:r>
      </w:ins>
      <w:ins w:id="349" w:author="Spanish" w:date="2026-10-20T15:01:00Z">
        <w:r w:rsidR="00B7570C">
          <w:rPr>
            <w:lang w:val="es-ES"/>
          </w:rPr>
          <w:t xml:space="preserve">que </w:t>
        </w:r>
      </w:ins>
      <w:ins w:id="350" w:author="Spanish" w:date="2026-10-20T13:24:00Z">
        <w:r w:rsidR="00720663" w:rsidRPr="00720663">
          <w:rPr>
            <w:lang w:val="es-ES"/>
            <w:rPrChange w:id="351" w:author="Spanish" w:date="2026-10-20T13:24:00Z">
              <w:rPr>
                <w:lang w:val="en-GB"/>
              </w:rPr>
            </w:rPrChange>
          </w:rPr>
          <w:t xml:space="preserve">un marco de recuperación de costes para el uso de los locales, las instalaciones y los servicios de la UIT, </w:t>
        </w:r>
      </w:ins>
      <w:ins w:id="352" w:author="Spanish" w:date="2026-10-20T13:26:00Z">
        <w:r w:rsidR="00720663">
          <w:rPr>
            <w:lang w:val="es-ES"/>
          </w:rPr>
          <w:t>que incluya</w:t>
        </w:r>
      </w:ins>
      <w:ins w:id="353" w:author="Spanish" w:date="2026-10-20T13:24:00Z">
        <w:r w:rsidR="00720663" w:rsidRPr="00720663">
          <w:rPr>
            <w:lang w:val="es-ES"/>
            <w:rPrChange w:id="354" w:author="Spanish" w:date="2026-10-20T13:24:00Z">
              <w:rPr>
                <w:lang w:val="en-GB"/>
              </w:rPr>
            </w:rPrChange>
          </w:rPr>
          <w:t xml:space="preserve"> acuerdos de uso compartido de espacios y mecanismos adecuados de asignación y reembolso de costes</w:t>
        </w:r>
      </w:ins>
      <w:ins w:id="355" w:author="Spanish" w:date="2026-10-20T13:19:00Z">
        <w:r w:rsidRPr="00720663">
          <w:rPr>
            <w:lang w:val="es-ES"/>
            <w:rPrChange w:id="356" w:author="Spanish" w:date="2026-10-20T13:24:00Z">
              <w:rPr>
                <w:lang w:val="en-GB"/>
              </w:rPr>
            </w:rPrChange>
          </w:rPr>
          <w:t>;</w:t>
        </w:r>
      </w:ins>
    </w:p>
    <w:p w14:paraId="7E0A56AB" w14:textId="291593BC" w:rsidR="004B1496" w:rsidRPr="00720663" w:rsidRDefault="004B1496" w:rsidP="004B1496">
      <w:pPr>
        <w:rPr>
          <w:ins w:id="357" w:author="Spanish" w:date="2026-10-20T13:19:00Z"/>
          <w:lang w:val="es-ES"/>
          <w:rPrChange w:id="358" w:author="Spanish" w:date="2026-10-20T13:30:00Z">
            <w:rPr>
              <w:ins w:id="359" w:author="Spanish" w:date="2026-10-20T13:19:00Z"/>
              <w:lang w:val="en-GB"/>
            </w:rPr>
          </w:rPrChange>
        </w:rPr>
      </w:pPr>
      <w:ins w:id="360" w:author="Spanish" w:date="2026-10-20T13:19:00Z">
        <w:r w:rsidRPr="00720663">
          <w:rPr>
            <w:lang w:val="es-ES"/>
            <w:rPrChange w:id="361" w:author="Spanish" w:date="2026-10-20T13:30:00Z">
              <w:rPr>
                <w:lang w:val="en-GB"/>
              </w:rPr>
            </w:rPrChange>
          </w:rPr>
          <w:t>3</w:t>
        </w:r>
        <w:r w:rsidRPr="00720663">
          <w:rPr>
            <w:lang w:val="es-ES"/>
            <w:rPrChange w:id="362" w:author="Spanish" w:date="2026-10-20T13:30:00Z">
              <w:rPr>
                <w:lang w:val="en-GB"/>
              </w:rPr>
            </w:rPrChange>
          </w:rPr>
          <w:tab/>
        </w:r>
      </w:ins>
      <w:ins w:id="363" w:author="Spanish" w:date="2026-10-20T13:30:00Z">
        <w:r w:rsidR="00720663">
          <w:t xml:space="preserve">que analice </w:t>
        </w:r>
        <w:r w:rsidR="00720663" w:rsidRPr="00720663">
          <w:rPr>
            <w:lang w:val="es-ES"/>
            <w:rPrChange w:id="364" w:author="Spanish" w:date="2026-10-20T13:30:00Z">
              <w:rPr>
                <w:lang w:val="en-GB"/>
              </w:rPr>
            </w:rPrChange>
          </w:rPr>
          <w:t>todas las opciones para el futuro de la Torre, mediante un estudio de viabilidad que incluya su conservación y cambio de uso, e in</w:t>
        </w:r>
        <w:r w:rsidR="00720663">
          <w:rPr>
            <w:lang w:val="es-ES"/>
          </w:rPr>
          <w:t>forme</w:t>
        </w:r>
        <w:r w:rsidR="00720663" w:rsidRPr="00720663">
          <w:rPr>
            <w:lang w:val="es-ES"/>
            <w:rPrChange w:id="365" w:author="Spanish" w:date="2026-10-20T13:30:00Z">
              <w:rPr>
                <w:lang w:val="en-GB"/>
              </w:rPr>
            </w:rPrChange>
          </w:rPr>
          <w:t xml:space="preserve"> al respecto a la Conferencia de Plenipotenciarios de 2030 para que adopte una decisión</w:t>
        </w:r>
      </w:ins>
      <w:ins w:id="366" w:author="Spanish" w:date="2026-10-20T13:19:00Z">
        <w:r w:rsidRPr="00720663">
          <w:rPr>
            <w:lang w:val="es-ES"/>
            <w:rPrChange w:id="367" w:author="Spanish" w:date="2026-10-20T13:30:00Z">
              <w:rPr>
                <w:lang w:val="en-GB"/>
              </w:rPr>
            </w:rPrChange>
          </w:rPr>
          <w:t>;</w:t>
        </w:r>
      </w:ins>
    </w:p>
    <w:p w14:paraId="30276DDB" w14:textId="1118D208" w:rsidR="004B1496" w:rsidRPr="00720663" w:rsidRDefault="004B1496">
      <w:pPr>
        <w:rPr>
          <w:lang w:val="es-ES"/>
          <w:rPrChange w:id="368" w:author="Spanish" w:date="2026-10-20T13:32:00Z">
            <w:rPr/>
          </w:rPrChange>
        </w:rPr>
      </w:pPr>
      <w:ins w:id="369" w:author="Spanish" w:date="2026-10-20T13:19:00Z">
        <w:r w:rsidRPr="00720663">
          <w:rPr>
            <w:lang w:val="es-ES"/>
            <w:rPrChange w:id="370" w:author="Spanish" w:date="2026-10-20T13:32:00Z">
              <w:rPr>
                <w:lang w:val="en-GB"/>
              </w:rPr>
            </w:rPrChange>
          </w:rPr>
          <w:t>4</w:t>
        </w:r>
        <w:r w:rsidRPr="00720663">
          <w:rPr>
            <w:lang w:val="es-ES"/>
            <w:rPrChange w:id="371" w:author="Spanish" w:date="2026-10-20T13:32:00Z">
              <w:rPr>
                <w:lang w:val="en-GB"/>
              </w:rPr>
            </w:rPrChange>
          </w:rPr>
          <w:tab/>
        </w:r>
      </w:ins>
      <w:ins w:id="372" w:author="Spanish" w:date="2026-10-20T13:32:00Z">
        <w:r w:rsidR="00720663">
          <w:t>que elabore</w:t>
        </w:r>
        <w:r w:rsidR="00720663" w:rsidRPr="00720663">
          <w:rPr>
            <w:lang w:val="es-ES"/>
            <w:rPrChange w:id="373" w:author="Spanish" w:date="2026-10-20T13:32:00Z">
              <w:rPr>
                <w:lang w:val="en-GB"/>
              </w:rPr>
            </w:rPrChange>
          </w:rPr>
          <w:t xml:space="preserve"> y manten</w:t>
        </w:r>
        <w:r w:rsidR="00720663">
          <w:rPr>
            <w:lang w:val="es-ES"/>
          </w:rPr>
          <w:t>ga</w:t>
        </w:r>
        <w:r w:rsidR="00720663" w:rsidRPr="00720663">
          <w:rPr>
            <w:lang w:val="es-ES"/>
            <w:rPrChange w:id="374" w:author="Spanish" w:date="2026-10-20T13:32:00Z">
              <w:rPr>
                <w:lang w:val="en-GB"/>
              </w:rPr>
            </w:rPrChange>
          </w:rPr>
          <w:t xml:space="preserve"> </w:t>
        </w:r>
      </w:ins>
      <w:ins w:id="375" w:author="Spanish" w:date="2026-10-20T13:33:00Z">
        <w:r w:rsidR="00346A15" w:rsidRPr="00FF2409">
          <w:rPr>
            <w:lang w:val="es-ES"/>
          </w:rPr>
          <w:t xml:space="preserve">un plan a largo plazo de </w:t>
        </w:r>
        <w:r w:rsidR="00346A15" w:rsidRPr="00346A15">
          <w:rPr>
            <w:lang w:val="es-ES"/>
          </w:rPr>
          <w:t xml:space="preserve">mantenimiento de capital y gestión de </w:t>
        </w:r>
      </w:ins>
      <w:ins w:id="376" w:author="Spanish" w:date="2026-10-20T13:35:00Z">
        <w:r w:rsidR="000A1435">
          <w:rPr>
            <w:lang w:val="es-ES"/>
          </w:rPr>
          <w:t xml:space="preserve">los </w:t>
        </w:r>
      </w:ins>
      <w:ins w:id="377" w:author="Spanish" w:date="2026-10-20T13:33:00Z">
        <w:r w:rsidR="00346A15" w:rsidRPr="00346A15">
          <w:rPr>
            <w:lang w:val="es-ES"/>
          </w:rPr>
          <w:t xml:space="preserve">activos </w:t>
        </w:r>
      </w:ins>
      <w:ins w:id="378" w:author="Spanish" w:date="2026-10-20T13:35:00Z">
        <w:r w:rsidR="000A1435">
          <w:rPr>
            <w:lang w:val="es-ES"/>
          </w:rPr>
          <w:t>de</w:t>
        </w:r>
      </w:ins>
      <w:ins w:id="379" w:author="Spanish" w:date="2026-10-20T13:34:00Z">
        <w:r w:rsidR="00346A15">
          <w:rPr>
            <w:lang w:val="es-ES"/>
          </w:rPr>
          <w:t xml:space="preserve"> las instalaciones</w:t>
        </w:r>
      </w:ins>
      <w:ins w:id="380" w:author="Spanish" w:date="2026-10-20T13:32:00Z">
        <w:r w:rsidR="00720663" w:rsidRPr="00720663">
          <w:rPr>
            <w:lang w:val="es-ES"/>
            <w:rPrChange w:id="381" w:author="Spanish" w:date="2026-10-20T13:32:00Z">
              <w:rPr>
                <w:lang w:val="en-GB"/>
              </w:rPr>
            </w:rPrChange>
          </w:rPr>
          <w:t>, que incluya los costes a lo largo del ciclo de vida y las necesidades de financiación</w:t>
        </w:r>
      </w:ins>
      <w:ins w:id="382" w:author="Spanish" w:date="2026-10-20T13:19:00Z">
        <w:r w:rsidRPr="00720663">
          <w:rPr>
            <w:lang w:val="es-ES"/>
            <w:rPrChange w:id="383" w:author="Spanish" w:date="2026-10-20T13:32:00Z">
              <w:rPr>
                <w:lang w:val="en-GB"/>
              </w:rPr>
            </w:rPrChange>
          </w:rPr>
          <w:t>;</w:t>
        </w:r>
      </w:ins>
    </w:p>
    <w:p w14:paraId="7FECC347" w14:textId="003E26F2" w:rsidR="00DB1EBB" w:rsidRPr="00C27D2A" w:rsidRDefault="00D30827" w:rsidP="00DB1EBB">
      <w:del w:id="384" w:author="Spanish" w:date="2026-10-20T13:39:00Z">
        <w:r w:rsidRPr="00C27D2A" w:rsidDel="000A1435">
          <w:delText>2</w:delText>
        </w:r>
      </w:del>
      <w:ins w:id="385" w:author="Spanish" w:date="2026-10-20T13:39:00Z">
        <w:r w:rsidR="000A1435">
          <w:t>5</w:t>
        </w:r>
      </w:ins>
      <w:r w:rsidRPr="00C27D2A">
        <w:tab/>
        <w:t>que siga supervisando los avances del proyecto e informando al respecto, habida cuenta de todas las recomendaciones de la auditoría interna, del CAIG y de los auditores externos;</w:t>
      </w:r>
    </w:p>
    <w:p w14:paraId="390C7886" w14:textId="4667526D" w:rsidR="00DB1EBB" w:rsidRPr="00C27D2A" w:rsidDel="000A1435" w:rsidRDefault="00D30827" w:rsidP="00DB1EBB">
      <w:pPr>
        <w:rPr>
          <w:del w:id="386" w:author="Spanish" w:date="2026-10-20T13:39:00Z"/>
        </w:rPr>
      </w:pPr>
      <w:del w:id="387" w:author="Spanish" w:date="2026-10-20T13:39:00Z">
        <w:r w:rsidRPr="00C27D2A" w:rsidDel="000A1435">
          <w:delText>3</w:delText>
        </w:r>
        <w:r w:rsidRPr="00C27D2A" w:rsidDel="000A1435">
          <w:tab/>
          <w:delText>que proporcione y comunique oportunamente al Consejo la información necesaria y actualizada sobre las necesidades en materia de conferencias, según sea necesario;</w:delText>
        </w:r>
      </w:del>
    </w:p>
    <w:p w14:paraId="2E787EBA" w14:textId="04D20342" w:rsidR="00DB1EBB" w:rsidRPr="00C27D2A" w:rsidRDefault="00D30827" w:rsidP="00DB1EBB">
      <w:del w:id="388" w:author="Spanish" w:date="2026-10-20T13:39:00Z">
        <w:r w:rsidRPr="00C27D2A" w:rsidDel="000A1435">
          <w:delText>4</w:delText>
        </w:r>
      </w:del>
      <w:ins w:id="389" w:author="Spanish" w:date="2026-10-20T13:39:00Z">
        <w:r w:rsidR="000A1435">
          <w:t>6</w:t>
        </w:r>
      </w:ins>
      <w:r w:rsidRPr="00C27D2A">
        <w:tab/>
        <w:t>que trabaje en estrecha colaboración con el GAEM y con las autoridades de Suiza a través del Comité de Enlace;</w:t>
      </w:r>
    </w:p>
    <w:p w14:paraId="5FA27B70" w14:textId="07D39E6C" w:rsidR="00DB1EBB" w:rsidRPr="00C27D2A" w:rsidRDefault="00D30827" w:rsidP="00DB1EBB">
      <w:del w:id="390" w:author="Spanish" w:date="2026-10-20T13:40:00Z">
        <w:r w:rsidRPr="00C27D2A" w:rsidDel="000A1435">
          <w:delText>5</w:delText>
        </w:r>
      </w:del>
      <w:ins w:id="391" w:author="Spanish" w:date="2026-10-20T13:40:00Z">
        <w:r w:rsidR="000A1435">
          <w:t>7</w:t>
        </w:r>
      </w:ins>
      <w:r w:rsidRPr="00C27D2A">
        <w:tab/>
        <w:t>que organice el proyecto de construcción asegurando una gestión eficaz, que se ajuste plenamente al Reglamento Financiero y las Reglas Financieras de la UIT y a las normas de la UIT en materia de adquisiciones, y que tenga debidamente en cuenta el costo, la funcionalidad, la inteligencia y la sostenibilidad del diseño y la calidad;</w:t>
      </w:r>
    </w:p>
    <w:p w14:paraId="776657AB" w14:textId="5C71457D" w:rsidR="00DB1EBB" w:rsidRPr="00C27D2A" w:rsidRDefault="00D30827" w:rsidP="00DB1EBB">
      <w:del w:id="392" w:author="Spanish" w:date="2026-10-20T13:40:00Z">
        <w:r w:rsidRPr="00C27D2A" w:rsidDel="000A1435">
          <w:delText>6</w:delText>
        </w:r>
      </w:del>
      <w:ins w:id="393" w:author="Spanish" w:date="2026-10-20T13:40:00Z">
        <w:r w:rsidR="000A1435">
          <w:t>8</w:t>
        </w:r>
      </w:ins>
      <w:r w:rsidRPr="00C27D2A">
        <w:tab/>
        <w:t>que refuerce la Junta Directiva del proyecto de la UIT con expertos externos en el ámbito de la gestión de proyectos y de riesgos;</w:t>
      </w:r>
    </w:p>
    <w:p w14:paraId="2C3E2F1D" w14:textId="0083A55B" w:rsidR="00DB1EBB" w:rsidRPr="00C27D2A" w:rsidRDefault="00D30827" w:rsidP="00DB1EBB">
      <w:del w:id="394" w:author="Spanish" w:date="2026-10-20T13:40:00Z">
        <w:r w:rsidRPr="00C27D2A" w:rsidDel="000A1435">
          <w:delText>7</w:delText>
        </w:r>
      </w:del>
      <w:ins w:id="395" w:author="Spanish" w:date="2026-10-20T13:40:00Z">
        <w:r w:rsidR="000A1435">
          <w:t>9</w:t>
        </w:r>
      </w:ins>
      <w:r w:rsidRPr="00C27D2A">
        <w:tab/>
        <w:t>que celebre reuniones de información al menos dos veces al año con los representantes de las Misiones Permanentes en Ginebra y que comparta información con ellos de forma periódica;</w:t>
      </w:r>
    </w:p>
    <w:p w14:paraId="68A225E7" w14:textId="41846054" w:rsidR="00DB1EBB" w:rsidRPr="00C27D2A" w:rsidRDefault="00D30827" w:rsidP="00DB1EBB">
      <w:del w:id="396" w:author="Spanish" w:date="2026-10-20T13:40:00Z">
        <w:r w:rsidRPr="00C27D2A" w:rsidDel="000A1435">
          <w:lastRenderedPageBreak/>
          <w:delText>8</w:delText>
        </w:r>
      </w:del>
      <w:ins w:id="397" w:author="Spanish" w:date="2026-10-20T13:40:00Z">
        <w:r w:rsidR="000A1435">
          <w:t>10</w:t>
        </w:r>
      </w:ins>
      <w:r w:rsidRPr="00C27D2A">
        <w:tab/>
        <w:t>que presente un informe anual al Consejo</w:t>
      </w:r>
      <w:ins w:id="398" w:author="Spanish" w:date="2026-10-20T13:52:00Z">
        <w:r w:rsidR="00DB2191">
          <w:t>,</w:t>
        </w:r>
      </w:ins>
      <w:ins w:id="399" w:author="Spanish" w:date="2026-10-20T13:53:00Z">
        <w:r w:rsidR="00DB2191">
          <w:t xml:space="preserve"> </w:t>
        </w:r>
      </w:ins>
      <w:ins w:id="400" w:author="Spanish" w:date="2026-10-20T13:40:00Z">
        <w:r w:rsidR="000A1435">
          <w:t>en su reunión ordinaria</w:t>
        </w:r>
      </w:ins>
      <w:ins w:id="401" w:author="Spanish" w:date="2026-10-20T13:52:00Z">
        <w:r w:rsidR="00DB2191">
          <w:t>,</w:t>
        </w:r>
      </w:ins>
      <w:r w:rsidR="000A1435">
        <w:t xml:space="preserve"> </w:t>
      </w:r>
      <w:r w:rsidRPr="00C27D2A">
        <w:t>sobre los progresos realizados en la aplicación de la presente Resolución;</w:t>
      </w:r>
    </w:p>
    <w:p w14:paraId="2F94FBDD" w14:textId="4278044D" w:rsidR="00DB1EBB" w:rsidRPr="00C27D2A" w:rsidRDefault="00D30827" w:rsidP="00DB1EBB">
      <w:del w:id="402" w:author="Spanish" w:date="2026-10-20T13:41:00Z">
        <w:r w:rsidRPr="00C27D2A" w:rsidDel="000A1435">
          <w:delText>9</w:delText>
        </w:r>
      </w:del>
      <w:ins w:id="403" w:author="Spanish" w:date="2026-10-20T13:41:00Z">
        <w:r w:rsidR="000A1435">
          <w:t>11</w:t>
        </w:r>
      </w:ins>
      <w:r w:rsidRPr="00C27D2A">
        <w:tab/>
        <w:t xml:space="preserve">que presente un informe a </w:t>
      </w:r>
      <w:del w:id="404" w:author="Spanish" w:date="2026-10-20T13:42:00Z">
        <w:r w:rsidRPr="00C27D2A" w:rsidDel="00333F99">
          <w:delText xml:space="preserve">las próximas </w:delText>
        </w:r>
      </w:del>
      <w:del w:id="405" w:author="Spanish" w:date="2026-10-20T13:41:00Z">
        <w:r w:rsidRPr="00C27D2A" w:rsidDel="000A1435">
          <w:delText>Conferencias</w:delText>
        </w:r>
      </w:del>
      <w:ins w:id="406" w:author="Spanish" w:date="2026-10-20T13:42:00Z">
        <w:r w:rsidR="00333F99">
          <w:t xml:space="preserve">la próxima </w:t>
        </w:r>
      </w:ins>
      <w:ins w:id="407" w:author="Spanish" w:date="2026-10-20T13:41:00Z">
        <w:r w:rsidR="000A1435">
          <w:t>Conferencia</w:t>
        </w:r>
      </w:ins>
      <w:r w:rsidRPr="00C27D2A">
        <w:t xml:space="preserve"> de Plenipotenciarios sobre la aplicación de la presente Resolución;</w:t>
      </w:r>
    </w:p>
    <w:p w14:paraId="64B9CE8A" w14:textId="7DF72D42" w:rsidR="003421A4" w:rsidRDefault="00D30827" w:rsidP="00DB1EBB">
      <w:pPr>
        <w:rPr>
          <w:ins w:id="408" w:author="Spanish" w:date="2026-10-20T13:44:00Z"/>
        </w:rPr>
      </w:pPr>
      <w:del w:id="409" w:author="Spanish" w:date="2026-10-20T13:42:00Z">
        <w:r w:rsidRPr="00C27D2A" w:rsidDel="00333F99">
          <w:delText>10</w:delText>
        </w:r>
      </w:del>
      <w:ins w:id="410" w:author="Spanish" w:date="2026-10-20T13:42:00Z">
        <w:r w:rsidR="00333F99">
          <w:t>12</w:t>
        </w:r>
      </w:ins>
      <w:r w:rsidRPr="00C27D2A">
        <w:tab/>
        <w:t>que proporcione al Consejo</w:t>
      </w:r>
      <w:ins w:id="411" w:author="Spanish" w:date="2026-10-20T13:53:00Z">
        <w:r w:rsidR="00DB2191">
          <w:t xml:space="preserve">, </w:t>
        </w:r>
      </w:ins>
      <w:ins w:id="412" w:author="Spanish" w:date="2026-10-20T13:42:00Z">
        <w:r w:rsidR="00333F99">
          <w:t>en su reunión ordinaria</w:t>
        </w:r>
      </w:ins>
      <w:ins w:id="413" w:author="Spanish" w:date="2026-10-20T13:53:00Z">
        <w:r w:rsidR="00DB2191">
          <w:t>,</w:t>
        </w:r>
      </w:ins>
      <w:r w:rsidRPr="00C27D2A">
        <w:t xml:space="preserve"> información actualizada sobre los acuerdos de patrocinio</w:t>
      </w:r>
      <w:del w:id="414" w:author="Spanish" w:date="2026-10-20T13:43:00Z">
        <w:r w:rsidRPr="00C27D2A" w:rsidDel="00333F99">
          <w:delText xml:space="preserve"> y la situación relativa a la venta de la Torre de la UIT en su totalidad</w:delText>
        </w:r>
      </w:del>
      <w:ins w:id="415" w:author="Spanish" w:date="2026-10-20T13:43:00Z">
        <w:r w:rsidR="00333F99">
          <w:t>, incluidos los que figur</w:t>
        </w:r>
      </w:ins>
      <w:ins w:id="416" w:author="Spanish" w:date="2026-10-20T13:44:00Z">
        <w:r w:rsidR="00333F99">
          <w:t>a</w:t>
        </w:r>
      </w:ins>
      <w:ins w:id="417" w:author="Spanish" w:date="2026-10-20T13:43:00Z">
        <w:r w:rsidR="00333F99">
          <w:t>n en el Anexo a la presente Resolución</w:t>
        </w:r>
      </w:ins>
      <w:ins w:id="418" w:author="Spanish" w:date="2026-10-20T13:44:00Z">
        <w:r w:rsidR="003421A4">
          <w:t>;</w:t>
        </w:r>
      </w:ins>
    </w:p>
    <w:p w14:paraId="47358396" w14:textId="37301CCF" w:rsidR="003421A4" w:rsidRPr="00DB2191" w:rsidRDefault="003421A4" w:rsidP="00DB2191">
      <w:pPr>
        <w:rPr>
          <w:ins w:id="419" w:author="Spanish" w:date="2026-10-20T13:44:00Z"/>
          <w:lang w:val="es-ES"/>
          <w:rPrChange w:id="420" w:author="Spanish" w:date="2026-10-20T13:47:00Z">
            <w:rPr>
              <w:ins w:id="421" w:author="Spanish" w:date="2026-10-20T13:44:00Z"/>
              <w:lang w:val="en-GB"/>
            </w:rPr>
          </w:rPrChange>
        </w:rPr>
      </w:pPr>
      <w:ins w:id="422" w:author="Spanish" w:date="2026-10-20T13:44:00Z">
        <w:r w:rsidRPr="00DB2191">
          <w:rPr>
            <w:lang w:val="es-ES"/>
            <w:rPrChange w:id="423" w:author="Spanish" w:date="2026-10-20T13:47:00Z">
              <w:rPr>
                <w:lang w:val="en-GB"/>
              </w:rPr>
            </w:rPrChange>
          </w:rPr>
          <w:t>13</w:t>
        </w:r>
        <w:r w:rsidRPr="00DB2191">
          <w:rPr>
            <w:lang w:val="es-ES"/>
            <w:rPrChange w:id="424" w:author="Spanish" w:date="2026-10-20T13:47:00Z">
              <w:rPr>
                <w:lang w:val="en-GB"/>
              </w:rPr>
            </w:rPrChange>
          </w:rPr>
          <w:tab/>
        </w:r>
      </w:ins>
      <w:ins w:id="425" w:author="Spanish" w:date="2026-10-20T13:46:00Z">
        <w:r w:rsidR="00DB2191" w:rsidRPr="00DB2191">
          <w:rPr>
            <w:lang w:val="es-ES"/>
            <w:rPrChange w:id="426" w:author="Spanish" w:date="2026-10-20T13:47:00Z">
              <w:rPr>
                <w:lang w:val="en-GB"/>
              </w:rPr>
            </w:rPrChange>
          </w:rPr>
          <w:t>que actualice la estrategia y la política de continuidad de las actividades de la UIT de acuerdo con las prácticas óptimas indicadas en</w:t>
        </w:r>
      </w:ins>
      <w:ins w:id="427" w:author="Spanish" w:date="2026-10-20T13:47:00Z">
        <w:r w:rsidR="00DB2191" w:rsidRPr="00DB2191">
          <w:t xml:space="preserve"> </w:t>
        </w:r>
        <w:r w:rsidR="00DB2191" w:rsidRPr="00DB2191">
          <w:rPr>
            <w:lang w:val="es-ES"/>
            <w:rPrChange w:id="428" w:author="Spanish" w:date="2026-10-20T13:47:00Z">
              <w:rPr>
                <w:lang w:val="en-GB"/>
              </w:rPr>
            </w:rPrChange>
          </w:rPr>
          <w:t>el Informe de la Dependencia Común de Inspección (DCI) de las Naciones Unidas</w:t>
        </w:r>
      </w:ins>
      <w:ins w:id="429" w:author="Spanish" w:date="2026-10-20T13:48:00Z">
        <w:r w:rsidR="00DB2191">
          <w:rPr>
            <w:lang w:val="es-ES"/>
          </w:rPr>
          <w:t>, sobre</w:t>
        </w:r>
      </w:ins>
      <w:ins w:id="430" w:author="Spanish" w:date="2026-10-20T13:47:00Z">
        <w:r w:rsidR="00DB2191" w:rsidRPr="00DB2191">
          <w:rPr>
            <w:lang w:val="es-ES"/>
            <w:rPrChange w:id="431" w:author="Spanish" w:date="2026-10-20T13:47:00Z">
              <w:rPr>
                <w:lang w:val="en-GB"/>
              </w:rPr>
            </w:rPrChange>
          </w:rPr>
          <w:t xml:space="preserve"> </w:t>
        </w:r>
      </w:ins>
      <w:ins w:id="432" w:author="Spanish" w:date="2026-10-20T13:48:00Z">
        <w:r w:rsidR="00DB2191" w:rsidRPr="00DB2191">
          <w:t>la gestión de los riesgos institucionales, la gestión de la continuidad de las actividades y la ciberseguridad en las organizaciones del sistema de las Naciones Unidas</w:t>
        </w:r>
      </w:ins>
      <w:ins w:id="433" w:author="Spanish" w:date="2026-10-20T13:44:00Z">
        <w:r w:rsidRPr="00DB2191">
          <w:rPr>
            <w:lang w:val="es-ES"/>
            <w:rPrChange w:id="434" w:author="Spanish" w:date="2026-10-20T13:47:00Z">
              <w:rPr>
                <w:lang w:val="en-GB"/>
              </w:rPr>
            </w:rPrChange>
          </w:rPr>
          <w:t>;</w:t>
        </w:r>
      </w:ins>
    </w:p>
    <w:p w14:paraId="018F2B2D" w14:textId="238CF1FE" w:rsidR="00DB1EBB" w:rsidRPr="00DB2191" w:rsidRDefault="003421A4" w:rsidP="003421A4">
      <w:pPr>
        <w:rPr>
          <w:lang w:val="es-ES"/>
          <w:rPrChange w:id="435" w:author="Spanish" w:date="2026-10-20T13:49:00Z">
            <w:rPr/>
          </w:rPrChange>
        </w:rPr>
      </w:pPr>
      <w:ins w:id="436" w:author="Spanish" w:date="2026-10-20T13:44:00Z">
        <w:r w:rsidRPr="00DB2191">
          <w:rPr>
            <w:lang w:val="es-ES"/>
            <w:rPrChange w:id="437" w:author="Spanish" w:date="2026-10-20T13:49:00Z">
              <w:rPr>
                <w:lang w:val="en-GB"/>
              </w:rPr>
            </w:rPrChange>
          </w:rPr>
          <w:t>14</w:t>
        </w:r>
        <w:r w:rsidRPr="00DB2191">
          <w:rPr>
            <w:lang w:val="es-ES"/>
            <w:rPrChange w:id="438" w:author="Spanish" w:date="2026-10-20T13:49:00Z">
              <w:rPr>
                <w:lang w:val="en-GB"/>
              </w:rPr>
            </w:rPrChange>
          </w:rPr>
          <w:tab/>
        </w:r>
      </w:ins>
      <w:ins w:id="439" w:author="Spanish" w:date="2026-10-20T13:50:00Z">
        <w:r w:rsidR="00DB2191">
          <w:rPr>
            <w:lang w:val="es-ES"/>
          </w:rPr>
          <w:t>que presente al Consejo</w:t>
        </w:r>
      </w:ins>
      <w:ins w:id="440" w:author="Spanish" w:date="2026-10-20T13:53:00Z">
        <w:r w:rsidR="00DB2191">
          <w:rPr>
            <w:lang w:val="es-ES"/>
          </w:rPr>
          <w:t xml:space="preserve">, </w:t>
        </w:r>
      </w:ins>
      <w:ins w:id="441" w:author="Spanish" w:date="2026-10-20T13:50:00Z">
        <w:r w:rsidR="00DB2191">
          <w:rPr>
            <w:lang w:val="es-ES"/>
          </w:rPr>
          <w:t>en su reunión ordinaria</w:t>
        </w:r>
      </w:ins>
      <w:ins w:id="442" w:author="Spanish" w:date="2026-10-20T13:53:00Z">
        <w:r w:rsidR="00DB2191">
          <w:rPr>
            <w:lang w:val="es-ES"/>
          </w:rPr>
          <w:t xml:space="preserve">, </w:t>
        </w:r>
      </w:ins>
      <w:ins w:id="443" w:author="Spanish" w:date="2026-10-20T13:50:00Z">
        <w:r w:rsidR="00DB2191">
          <w:rPr>
            <w:lang w:val="es-ES"/>
          </w:rPr>
          <w:t xml:space="preserve">y al </w:t>
        </w:r>
        <w:r w:rsidR="00DB2191" w:rsidRPr="00DB2191">
          <w:rPr>
            <w:lang w:val="es-ES"/>
          </w:rPr>
          <w:t xml:space="preserve">GTC-RHF </w:t>
        </w:r>
      </w:ins>
      <w:ins w:id="444" w:author="Spanish" w:date="2026-10-20T13:51:00Z">
        <w:r w:rsidR="00DB2191">
          <w:rPr>
            <w:lang w:val="es-ES"/>
          </w:rPr>
          <w:t xml:space="preserve">informes periódicos sobre la </w:t>
        </w:r>
      </w:ins>
      <w:ins w:id="445" w:author="Spanish" w:date="2026-10-20T13:49:00Z">
        <w:r w:rsidR="00DB2191" w:rsidRPr="00DB2191">
          <w:rPr>
            <w:lang w:val="es-ES"/>
            <w:rPrChange w:id="446" w:author="Spanish" w:date="2026-10-20T13:49:00Z">
              <w:rPr>
                <w:lang w:val="en-GB"/>
              </w:rPr>
            </w:rPrChange>
          </w:rPr>
          <w:t>estrategia de continuidad de las actividades y los correspondientes plan de acción, plan financiero y evaluación de riesgos, así como un cuadro de mando completo y detallado, que contenga datos sobre la aplicación de la estrategia de continuidad de las actividades</w:t>
        </w:r>
      </w:ins>
      <w:r w:rsidR="00D30827" w:rsidRPr="00DB2191">
        <w:rPr>
          <w:lang w:val="es-ES"/>
          <w:rPrChange w:id="447" w:author="Spanish" w:date="2026-10-20T13:49:00Z">
            <w:rPr/>
          </w:rPrChange>
        </w:rPr>
        <w:t>,</w:t>
      </w:r>
    </w:p>
    <w:p w14:paraId="6C780150" w14:textId="77777777" w:rsidR="00DB1EBB" w:rsidRPr="00C27D2A" w:rsidRDefault="00D30827" w:rsidP="00DB1EBB">
      <w:pPr>
        <w:pStyle w:val="Call"/>
      </w:pPr>
      <w:r w:rsidRPr="00C27D2A">
        <w:t>alienta a los Estados Miembros y a los Miembros de Sector</w:t>
      </w:r>
    </w:p>
    <w:p w14:paraId="52D73B18" w14:textId="1E7BBA65" w:rsidR="00DB1EBB" w:rsidRDefault="00D30827" w:rsidP="00DB1EBB">
      <w:pPr>
        <w:rPr>
          <w:ins w:id="448" w:author="Spanish" w:date="2026-10-20T13:55:00Z"/>
        </w:rPr>
      </w:pPr>
      <w:r w:rsidRPr="00C27D2A">
        <w:t xml:space="preserve">a seguir el ejemplo de </w:t>
      </w:r>
      <w:del w:id="449" w:author="Spanish" w:date="2026-10-20T13:54:00Z">
        <w:r w:rsidRPr="00C27D2A" w:rsidDel="00F3110A">
          <w:delText xml:space="preserve">Arabia Saudita, los Emiratos Árabes Unidos, Kuwait, la República Checa, Ghana y Nigeria </w:delText>
        </w:r>
      </w:del>
      <w:ins w:id="450" w:author="Spanish" w:date="2026-10-20T13:54:00Z">
        <w:r w:rsidR="00F3110A">
          <w:t xml:space="preserve">los Estados Miembros y Miembros de Sector </w:t>
        </w:r>
      </w:ins>
      <w:r w:rsidRPr="00C27D2A">
        <w:t>al contribuir a la construcción del nuevo edificio.</w:t>
      </w:r>
    </w:p>
    <w:p w14:paraId="25119849" w14:textId="48E2A648" w:rsidR="00F3110A" w:rsidRPr="0085695B" w:rsidRDefault="00F3110A" w:rsidP="00F3110A">
      <w:pPr>
        <w:spacing w:before="720"/>
        <w:jc w:val="center"/>
        <w:rPr>
          <w:ins w:id="451" w:author="Spanish" w:date="2026-10-20T13:55:00Z"/>
          <w:caps/>
          <w:sz w:val="28"/>
          <w:lang w:val="es-ES"/>
          <w:rPrChange w:id="452" w:author="Spanish" w:date="2026-10-20T14:29:00Z">
            <w:rPr>
              <w:ins w:id="453" w:author="Spanish" w:date="2026-10-20T13:55:00Z"/>
              <w:caps/>
              <w:sz w:val="28"/>
              <w:lang w:val="en-GB"/>
            </w:rPr>
          </w:rPrChange>
        </w:rPr>
      </w:pPr>
      <w:ins w:id="454" w:author="Spanish" w:date="2026-10-20T13:55:00Z">
        <w:r w:rsidRPr="0085695B">
          <w:rPr>
            <w:caps/>
            <w:sz w:val="28"/>
            <w:lang w:val="es-ES"/>
            <w:rPrChange w:id="455" w:author="Spanish" w:date="2026-10-20T14:29:00Z">
              <w:rPr>
                <w:caps/>
                <w:sz w:val="28"/>
                <w:lang w:val="en-GB"/>
              </w:rPr>
            </w:rPrChange>
          </w:rPr>
          <w:t>An</w:t>
        </w:r>
      </w:ins>
      <w:ins w:id="456" w:author="Spanish" w:date="2026-10-20T14:19:00Z">
        <w:r w:rsidR="00B744C5" w:rsidRPr="0085695B">
          <w:rPr>
            <w:caps/>
            <w:sz w:val="28"/>
            <w:lang w:val="es-ES"/>
            <w:rPrChange w:id="457" w:author="Spanish" w:date="2026-10-20T14:29:00Z">
              <w:rPr>
                <w:caps/>
                <w:sz w:val="28"/>
                <w:lang w:val="en-GB"/>
              </w:rPr>
            </w:rPrChange>
          </w:rPr>
          <w:t>exo</w:t>
        </w:r>
      </w:ins>
    </w:p>
    <w:p w14:paraId="2F0BE390" w14:textId="24FBA698" w:rsidR="00F3110A" w:rsidRPr="0085695B" w:rsidRDefault="0085695B">
      <w:pPr>
        <w:spacing w:before="240"/>
        <w:rPr>
          <w:ins w:id="458" w:author="Spanish" w:date="2026-10-20T13:55:00Z"/>
          <w:lang w:val="es-ES"/>
          <w:rPrChange w:id="459" w:author="Spanish" w:date="2026-10-20T14:29:00Z">
            <w:rPr>
              <w:ins w:id="460" w:author="Spanish" w:date="2026-10-20T13:55:00Z"/>
              <w:lang w:val="en-GB"/>
            </w:rPr>
          </w:rPrChange>
        </w:rPr>
        <w:pPrChange w:id="461" w:author="ITUGBS" w:date="2026-10-19T21:32:00Z">
          <w:pPr>
            <w:pStyle w:val="Annexref"/>
          </w:pPr>
        </w:pPrChange>
      </w:pPr>
      <w:ins w:id="462" w:author="Spanish" w:date="2026-10-20T14:29:00Z">
        <w:r w:rsidRPr="0085695B">
          <w:rPr>
            <w:lang w:val="es-ES"/>
            <w:rPrChange w:id="463" w:author="Spanish" w:date="2026-10-20T14:29:00Z">
              <w:rPr>
                <w:lang w:val="en-GB"/>
              </w:rPr>
            </w:rPrChange>
          </w:rPr>
          <w:t>En el presente Anexo se detallan los generosos patrocinios y donaciones que los Estados</w:t>
        </w:r>
      </w:ins>
      <w:ins w:id="464" w:author="Spanish" w:date="2026-10-20T14:38:00Z">
        <w:r w:rsidR="00D76ADF">
          <w:rPr>
            <w:lang w:val="es-ES"/>
          </w:rPr>
          <w:t> </w:t>
        </w:r>
      </w:ins>
      <w:ins w:id="465" w:author="Spanish" w:date="2026-10-20T14:29:00Z">
        <w:r w:rsidRPr="0085695B">
          <w:rPr>
            <w:lang w:val="es-ES"/>
            <w:rPrChange w:id="466" w:author="Spanish" w:date="2026-10-20T14:29:00Z">
              <w:rPr>
                <w:lang w:val="en-GB"/>
              </w:rPr>
            </w:rPrChange>
          </w:rPr>
          <w:t>Miembros y los Miembros del Sector se han comprometido a aportar para el proyecto de la nueva Sede</w:t>
        </w:r>
      </w:ins>
      <w:ins w:id="467" w:author="Spanish" w:date="2026-10-20T13:55:00Z">
        <w:r w:rsidR="00F3110A" w:rsidRPr="0085695B">
          <w:rPr>
            <w:lang w:val="es-ES"/>
            <w:rPrChange w:id="468" w:author="Spanish" w:date="2026-10-20T14:29:00Z">
              <w:rPr>
                <w:lang w:val="en-GB"/>
              </w:rPr>
            </w:rPrChange>
          </w:rPr>
          <w:t>.</w:t>
        </w:r>
      </w:ins>
    </w:p>
    <w:p w14:paraId="7625EA3E" w14:textId="758BBE17" w:rsidR="00F3110A" w:rsidRPr="0085695B" w:rsidRDefault="00F3110A">
      <w:pPr>
        <w:pStyle w:val="enumlev2"/>
        <w:rPr>
          <w:ins w:id="469" w:author="Spanish" w:date="2026-10-20T13:55:00Z"/>
          <w:lang w:val="es-ES"/>
          <w:rPrChange w:id="470" w:author="Spanish" w:date="2026-10-20T14:35:00Z">
            <w:rPr>
              <w:ins w:id="471" w:author="Spanish" w:date="2026-10-20T13:55:00Z"/>
              <w:lang w:val="en-GB"/>
            </w:rPr>
          </w:rPrChange>
        </w:rPr>
        <w:pPrChange w:id="472" w:author="ITUGBS" w:date="2026-10-19T21:32:00Z">
          <w:pPr>
            <w:pStyle w:val="Annexref"/>
          </w:pPr>
        </w:pPrChange>
      </w:pPr>
      <w:ins w:id="473" w:author="Spanish" w:date="2026-10-20T13:55:00Z">
        <w:r w:rsidRPr="0085695B">
          <w:rPr>
            <w:lang w:val="es-ES"/>
            <w:rPrChange w:id="474" w:author="Spanish" w:date="2026-10-20T14:35:00Z">
              <w:rPr>
                <w:lang w:val="en-GB"/>
              </w:rPr>
            </w:rPrChange>
          </w:rPr>
          <w:t>•</w:t>
        </w:r>
        <w:r w:rsidRPr="0085695B">
          <w:rPr>
            <w:lang w:val="es-ES"/>
            <w:rPrChange w:id="475" w:author="Spanish" w:date="2026-10-20T14:35:00Z">
              <w:rPr>
                <w:lang w:val="en-GB"/>
              </w:rPr>
            </w:rPrChange>
          </w:rPr>
          <w:tab/>
        </w:r>
      </w:ins>
      <w:ins w:id="476" w:author="Spanish" w:date="2026-10-20T14:35:00Z">
        <w:r w:rsidR="0085695B" w:rsidRPr="0085695B">
          <w:rPr>
            <w:lang w:val="es-ES"/>
            <w:rPrChange w:id="477" w:author="Spanish" w:date="2026-10-20T14:35:00Z">
              <w:rPr>
                <w:lang w:val="en-GB"/>
              </w:rPr>
            </w:rPrChange>
          </w:rPr>
          <w:t>Patrocinio de 10 millones CHF que el Reino de Arabia Saud</w:t>
        </w:r>
        <w:r w:rsidR="0085695B">
          <w:rPr>
            <w:lang w:val="es-ES"/>
          </w:rPr>
          <w:t>ita</w:t>
        </w:r>
        <w:r w:rsidR="0085695B" w:rsidRPr="0085695B">
          <w:rPr>
            <w:lang w:val="es-ES"/>
            <w:rPrChange w:id="478" w:author="Spanish" w:date="2026-10-20T14:35:00Z">
              <w:rPr>
                <w:lang w:val="en-GB"/>
              </w:rPr>
            </w:rPrChange>
          </w:rPr>
          <w:t xml:space="preserve"> se ha comprometido a aportar, y que conllevará el nombramiento de la sala de conferencias principal como Sala Arabia Saudita, mientras que el vestíbulo de dicha sala llevará el nombre del Emir de la Humanidad, Sheik Sabah Al-Ahmad Al-Sabah</w:t>
        </w:r>
      </w:ins>
      <w:ins w:id="479" w:author="Spanish" w:date="2026-10-20T13:55:00Z">
        <w:r w:rsidRPr="0085695B">
          <w:rPr>
            <w:lang w:val="es-ES"/>
            <w:rPrChange w:id="480" w:author="Spanish" w:date="2026-10-20T14:35:00Z">
              <w:rPr>
                <w:lang w:val="en-GB"/>
              </w:rPr>
            </w:rPrChange>
          </w:rPr>
          <w:t>.</w:t>
        </w:r>
      </w:ins>
    </w:p>
    <w:p w14:paraId="2798520C" w14:textId="00707E9D" w:rsidR="00F3110A" w:rsidRPr="0085695B" w:rsidRDefault="00F3110A">
      <w:pPr>
        <w:pStyle w:val="enumlev2"/>
        <w:rPr>
          <w:ins w:id="481" w:author="Spanish" w:date="2026-10-20T13:55:00Z"/>
          <w:lang w:val="es-ES"/>
          <w:rPrChange w:id="482" w:author="Spanish" w:date="2026-10-20T14:36:00Z">
            <w:rPr>
              <w:ins w:id="483" w:author="Spanish" w:date="2026-10-20T13:55:00Z"/>
              <w:lang w:val="en-GB"/>
            </w:rPr>
          </w:rPrChange>
        </w:rPr>
        <w:pPrChange w:id="484" w:author="ITUGBS" w:date="2026-10-19T21:32:00Z">
          <w:pPr>
            <w:pStyle w:val="Annexref"/>
          </w:pPr>
        </w:pPrChange>
      </w:pPr>
      <w:ins w:id="485" w:author="Spanish" w:date="2026-10-20T13:55:00Z">
        <w:r w:rsidRPr="0085695B">
          <w:rPr>
            <w:lang w:val="es-ES"/>
            <w:rPrChange w:id="486" w:author="Spanish" w:date="2026-10-20T14:36:00Z">
              <w:rPr>
                <w:lang w:val="en-GB"/>
              </w:rPr>
            </w:rPrChange>
          </w:rPr>
          <w:t>•</w:t>
        </w:r>
        <w:r w:rsidRPr="0085695B">
          <w:rPr>
            <w:lang w:val="es-ES"/>
            <w:rPrChange w:id="487" w:author="Spanish" w:date="2026-10-20T14:36:00Z">
              <w:rPr>
                <w:lang w:val="en-GB"/>
              </w:rPr>
            </w:rPrChange>
          </w:rPr>
          <w:tab/>
        </w:r>
      </w:ins>
      <w:ins w:id="488" w:author="Spanish" w:date="2026-10-20T14:36:00Z">
        <w:r w:rsidR="0085695B" w:rsidRPr="0085695B">
          <w:rPr>
            <w:lang w:val="es-ES"/>
            <w:rPrChange w:id="489" w:author="Spanish" w:date="2026-10-20T14:36:00Z">
              <w:rPr>
                <w:lang w:val="en-GB"/>
              </w:rPr>
            </w:rPrChange>
          </w:rPr>
          <w:t xml:space="preserve">Patrocinio de 2,5 millones CHF </w:t>
        </w:r>
      </w:ins>
      <w:ins w:id="490" w:author="Spanish" w:date="2026-10-20T14:41:00Z">
        <w:r w:rsidR="00D76ADF">
          <w:rPr>
            <w:lang w:val="es-ES"/>
          </w:rPr>
          <w:t>por parte del</w:t>
        </w:r>
      </w:ins>
      <w:ins w:id="491" w:author="Spanish" w:date="2026-10-20T14:36:00Z">
        <w:r w:rsidR="0085695B" w:rsidRPr="0085695B">
          <w:rPr>
            <w:lang w:val="es-ES"/>
            <w:rPrChange w:id="492" w:author="Spanish" w:date="2026-10-20T14:36:00Z">
              <w:rPr>
                <w:lang w:val="en-GB"/>
              </w:rPr>
            </w:rPrChange>
          </w:rPr>
          <w:t xml:space="preserve"> Estado de Kuwait</w:t>
        </w:r>
      </w:ins>
      <w:ins w:id="493" w:author="Spanish" w:date="2026-10-20T13:55:00Z">
        <w:r w:rsidRPr="0085695B">
          <w:rPr>
            <w:lang w:val="es-ES"/>
            <w:rPrChange w:id="494" w:author="Spanish" w:date="2026-10-20T14:36:00Z">
              <w:rPr>
                <w:lang w:val="en-GB"/>
              </w:rPr>
            </w:rPrChange>
          </w:rPr>
          <w:t>.</w:t>
        </w:r>
      </w:ins>
    </w:p>
    <w:p w14:paraId="19906436" w14:textId="6B8B8DDE" w:rsidR="00F3110A" w:rsidRPr="0085695B" w:rsidRDefault="00F3110A">
      <w:pPr>
        <w:pStyle w:val="enumlev2"/>
        <w:rPr>
          <w:ins w:id="495" w:author="Spanish" w:date="2026-10-20T13:55:00Z"/>
          <w:lang w:val="es-ES"/>
          <w:rPrChange w:id="496" w:author="Spanish" w:date="2026-10-20T14:37:00Z">
            <w:rPr>
              <w:ins w:id="497" w:author="Spanish" w:date="2026-10-20T13:55:00Z"/>
              <w:lang w:val="en-GB"/>
            </w:rPr>
          </w:rPrChange>
        </w:rPr>
        <w:pPrChange w:id="498" w:author="ITUGBS" w:date="2026-10-19T21:32:00Z">
          <w:pPr>
            <w:pStyle w:val="Annexref"/>
          </w:pPr>
        </w:pPrChange>
      </w:pPr>
      <w:ins w:id="499" w:author="Spanish" w:date="2026-10-20T13:55:00Z">
        <w:r w:rsidRPr="0085695B">
          <w:rPr>
            <w:lang w:val="es-ES"/>
            <w:rPrChange w:id="500" w:author="Spanish" w:date="2026-10-20T14:37:00Z">
              <w:rPr>
                <w:lang w:val="en-GB"/>
              </w:rPr>
            </w:rPrChange>
          </w:rPr>
          <w:t>•</w:t>
        </w:r>
        <w:r w:rsidRPr="0085695B">
          <w:rPr>
            <w:lang w:val="es-ES"/>
            <w:rPrChange w:id="501" w:author="Spanish" w:date="2026-10-20T14:37:00Z">
              <w:rPr>
                <w:lang w:val="en-GB"/>
              </w:rPr>
            </w:rPrChange>
          </w:rPr>
          <w:tab/>
        </w:r>
      </w:ins>
      <w:ins w:id="502" w:author="Spanish" w:date="2026-10-20T14:36:00Z">
        <w:r w:rsidR="0085695B" w:rsidRPr="0085695B">
          <w:rPr>
            <w:lang w:val="es-ES"/>
            <w:rPrChange w:id="503" w:author="Spanish" w:date="2026-10-20T14:37:00Z">
              <w:rPr>
                <w:lang w:val="en-GB"/>
              </w:rPr>
            </w:rPrChange>
          </w:rPr>
          <w:t>Patrocinio de</w:t>
        </w:r>
      </w:ins>
      <w:ins w:id="504" w:author="Spanish" w:date="2026-10-20T13:55:00Z">
        <w:r w:rsidRPr="0085695B">
          <w:rPr>
            <w:lang w:val="es-ES"/>
            <w:rPrChange w:id="505" w:author="Spanish" w:date="2026-10-20T14:37:00Z">
              <w:rPr>
                <w:lang w:val="en-GB"/>
              </w:rPr>
            </w:rPrChange>
          </w:rPr>
          <w:t xml:space="preserve"> 600 000 </w:t>
        </w:r>
      </w:ins>
      <w:ins w:id="506" w:author="Spanish" w:date="2026-10-20T14:36:00Z">
        <w:r w:rsidR="0085695B" w:rsidRPr="0085695B">
          <w:rPr>
            <w:lang w:val="es-ES"/>
            <w:rPrChange w:id="507" w:author="Spanish" w:date="2026-10-20T14:37:00Z">
              <w:rPr>
                <w:lang w:val="en-GB"/>
              </w:rPr>
            </w:rPrChange>
          </w:rPr>
          <w:t>CHF</w:t>
        </w:r>
      </w:ins>
      <w:ins w:id="508" w:author="Spanish" w:date="2026-10-20T14:37:00Z">
        <w:r w:rsidR="0085695B" w:rsidRPr="0085695B">
          <w:t xml:space="preserve"> </w:t>
        </w:r>
      </w:ins>
      <w:ins w:id="509" w:author="Spanish" w:date="2026-10-20T14:41:00Z">
        <w:r w:rsidR="00D76ADF">
          <w:t>por parte de</w:t>
        </w:r>
      </w:ins>
      <w:ins w:id="510" w:author="Spanish" w:date="2026-10-20T14:37:00Z">
        <w:r w:rsidR="0085695B" w:rsidRPr="0085695B">
          <w:rPr>
            <w:lang w:val="es-ES"/>
            <w:rPrChange w:id="511" w:author="Spanish" w:date="2026-10-20T14:37:00Z">
              <w:rPr>
                <w:lang w:val="en-GB"/>
              </w:rPr>
            </w:rPrChange>
          </w:rPr>
          <w:t xml:space="preserve"> Intersputnik para el equipamiento móvil de la cafetería</w:t>
        </w:r>
      </w:ins>
      <w:ins w:id="512" w:author="Spanish" w:date="2026-10-20T13:55:00Z">
        <w:r w:rsidRPr="0085695B">
          <w:rPr>
            <w:lang w:val="es-ES"/>
            <w:rPrChange w:id="513" w:author="Spanish" w:date="2026-10-20T14:37:00Z">
              <w:rPr>
                <w:lang w:val="en-GB"/>
              </w:rPr>
            </w:rPrChange>
          </w:rPr>
          <w:t>.</w:t>
        </w:r>
      </w:ins>
    </w:p>
    <w:p w14:paraId="53613AE4" w14:textId="3DD7B402" w:rsidR="00F3110A" w:rsidRPr="00D76ADF" w:rsidRDefault="00F3110A">
      <w:pPr>
        <w:pStyle w:val="enumlev2"/>
        <w:rPr>
          <w:ins w:id="514" w:author="Spanish" w:date="2026-10-20T13:55:00Z"/>
          <w:lang w:val="es-ES"/>
          <w:rPrChange w:id="515" w:author="Spanish" w:date="2026-10-20T14:38:00Z">
            <w:rPr>
              <w:ins w:id="516" w:author="Spanish" w:date="2026-10-20T13:55:00Z"/>
              <w:lang w:val="en-GB"/>
            </w:rPr>
          </w:rPrChange>
        </w:rPr>
        <w:pPrChange w:id="517" w:author="ITUGBS" w:date="2026-10-19T21:32:00Z">
          <w:pPr>
            <w:pStyle w:val="Annexref"/>
          </w:pPr>
        </w:pPrChange>
      </w:pPr>
      <w:ins w:id="518" w:author="Spanish" w:date="2026-10-20T13:55:00Z">
        <w:r w:rsidRPr="00D76ADF">
          <w:rPr>
            <w:lang w:val="es-ES"/>
            <w:rPrChange w:id="519" w:author="Spanish" w:date="2026-10-20T14:38:00Z">
              <w:rPr>
                <w:lang w:val="en-GB"/>
              </w:rPr>
            </w:rPrChange>
          </w:rPr>
          <w:t>•</w:t>
        </w:r>
        <w:r w:rsidRPr="00D76ADF">
          <w:rPr>
            <w:lang w:val="es-ES"/>
            <w:rPrChange w:id="520" w:author="Spanish" w:date="2026-10-20T14:38:00Z">
              <w:rPr>
                <w:lang w:val="en-GB"/>
              </w:rPr>
            </w:rPrChange>
          </w:rPr>
          <w:tab/>
        </w:r>
      </w:ins>
      <w:ins w:id="521" w:author="Spanish" w:date="2026-10-20T14:38:00Z">
        <w:r w:rsidR="00D76ADF" w:rsidRPr="00D76ADF">
          <w:rPr>
            <w:lang w:val="es-ES"/>
            <w:rPrChange w:id="522" w:author="Spanish" w:date="2026-10-20T14:38:00Z">
              <w:rPr>
                <w:lang w:val="en-GB"/>
              </w:rPr>
            </w:rPrChange>
          </w:rPr>
          <w:t xml:space="preserve">Donación de </w:t>
        </w:r>
      </w:ins>
      <w:ins w:id="523" w:author="Spanish" w:date="2026-10-20T13:55:00Z">
        <w:r w:rsidRPr="00D76ADF">
          <w:rPr>
            <w:lang w:val="es-ES"/>
            <w:rPrChange w:id="524" w:author="Spanish" w:date="2026-10-20T14:38:00Z">
              <w:rPr>
                <w:lang w:val="en-GB"/>
              </w:rPr>
            </w:rPrChange>
          </w:rPr>
          <w:t xml:space="preserve">100 000 </w:t>
        </w:r>
      </w:ins>
      <w:ins w:id="525" w:author="Spanish" w:date="2026-10-20T14:38:00Z">
        <w:r w:rsidR="00D76ADF" w:rsidRPr="00D76ADF">
          <w:rPr>
            <w:lang w:val="es-ES"/>
            <w:rPrChange w:id="526" w:author="Spanish" w:date="2026-10-20T14:38:00Z">
              <w:rPr>
                <w:lang w:val="en-GB"/>
              </w:rPr>
            </w:rPrChange>
          </w:rPr>
          <w:t xml:space="preserve">USD </w:t>
        </w:r>
      </w:ins>
      <w:ins w:id="527" w:author="Spanish" w:date="2026-10-20T14:41:00Z">
        <w:r w:rsidR="00D76ADF">
          <w:rPr>
            <w:lang w:val="es-ES"/>
          </w:rPr>
          <w:t xml:space="preserve">por parte </w:t>
        </w:r>
      </w:ins>
      <w:ins w:id="528" w:author="Spanish" w:date="2026-10-20T14:38:00Z">
        <w:r w:rsidR="00D76ADF" w:rsidRPr="00D76ADF">
          <w:rPr>
            <w:lang w:val="es-ES"/>
            <w:rPrChange w:id="529" w:author="Spanish" w:date="2026-10-20T14:38:00Z">
              <w:rPr>
                <w:lang w:val="en-GB"/>
              </w:rPr>
            </w:rPrChange>
          </w:rPr>
          <w:t>de la República Checa</w:t>
        </w:r>
      </w:ins>
      <w:ins w:id="530" w:author="Spanish" w:date="2026-10-20T13:55:00Z">
        <w:r w:rsidRPr="00D76ADF">
          <w:rPr>
            <w:lang w:val="es-ES"/>
            <w:rPrChange w:id="531" w:author="Spanish" w:date="2026-10-20T14:38:00Z">
              <w:rPr>
                <w:lang w:val="en-GB"/>
              </w:rPr>
            </w:rPrChange>
          </w:rPr>
          <w:t>.</w:t>
        </w:r>
      </w:ins>
    </w:p>
    <w:p w14:paraId="541D1D69" w14:textId="074EEE81" w:rsidR="00F3110A" w:rsidRPr="00D76ADF" w:rsidRDefault="00F3110A">
      <w:pPr>
        <w:pStyle w:val="enumlev2"/>
        <w:rPr>
          <w:ins w:id="532" w:author="Spanish" w:date="2026-10-20T13:55:00Z"/>
          <w:lang w:val="es-ES"/>
          <w:rPrChange w:id="533" w:author="Spanish" w:date="2026-10-20T14:40:00Z">
            <w:rPr>
              <w:ins w:id="534" w:author="Spanish" w:date="2026-10-20T13:55:00Z"/>
              <w:lang w:val="en-GB"/>
            </w:rPr>
          </w:rPrChange>
        </w:rPr>
        <w:pPrChange w:id="535" w:author="ITUGBS" w:date="2026-10-19T21:32:00Z">
          <w:pPr>
            <w:pStyle w:val="Annexref"/>
          </w:pPr>
        </w:pPrChange>
      </w:pPr>
      <w:ins w:id="536" w:author="Spanish" w:date="2026-10-20T13:55:00Z">
        <w:r w:rsidRPr="00D76ADF">
          <w:rPr>
            <w:lang w:val="es-ES"/>
            <w:rPrChange w:id="537" w:author="Spanish" w:date="2026-10-20T14:40:00Z">
              <w:rPr>
                <w:lang w:val="en-GB"/>
              </w:rPr>
            </w:rPrChange>
          </w:rPr>
          <w:t>•</w:t>
        </w:r>
        <w:r w:rsidRPr="00D76ADF">
          <w:rPr>
            <w:lang w:val="es-ES"/>
            <w:rPrChange w:id="538" w:author="Spanish" w:date="2026-10-20T14:40:00Z">
              <w:rPr>
                <w:lang w:val="en-GB"/>
              </w:rPr>
            </w:rPrChange>
          </w:rPr>
          <w:tab/>
          <w:t>Dona</w:t>
        </w:r>
      </w:ins>
      <w:ins w:id="539" w:author="Spanish" w:date="2026-10-20T14:39:00Z">
        <w:r w:rsidR="00D76ADF" w:rsidRPr="00D76ADF">
          <w:rPr>
            <w:lang w:val="es-ES"/>
            <w:rPrChange w:id="540" w:author="Spanish" w:date="2026-10-20T14:40:00Z">
              <w:rPr>
                <w:lang w:val="en-GB"/>
              </w:rPr>
            </w:rPrChange>
          </w:rPr>
          <w:t xml:space="preserve">ción de </w:t>
        </w:r>
      </w:ins>
      <w:ins w:id="541" w:author="Spanish" w:date="2026-10-20T13:55:00Z">
        <w:r w:rsidRPr="00D76ADF">
          <w:rPr>
            <w:lang w:val="es-ES"/>
            <w:rPrChange w:id="542" w:author="Spanish" w:date="2026-10-20T14:40:00Z">
              <w:rPr>
                <w:lang w:val="en-GB"/>
              </w:rPr>
            </w:rPrChange>
          </w:rPr>
          <w:t xml:space="preserve">50 000 </w:t>
        </w:r>
      </w:ins>
      <w:ins w:id="543" w:author="Spanish" w:date="2026-10-20T14:39:00Z">
        <w:r w:rsidR="00D76ADF" w:rsidRPr="00D76ADF">
          <w:rPr>
            <w:lang w:val="es-ES"/>
            <w:rPrChange w:id="544" w:author="Spanish" w:date="2026-10-20T14:40:00Z">
              <w:rPr>
                <w:lang w:val="en-GB"/>
              </w:rPr>
            </w:rPrChange>
          </w:rPr>
          <w:t>CHF</w:t>
        </w:r>
      </w:ins>
      <w:ins w:id="545" w:author="Spanish" w:date="2026-10-20T14:40:00Z">
        <w:r w:rsidR="00D76ADF" w:rsidRPr="00D76ADF">
          <w:rPr>
            <w:lang w:val="es-ES"/>
            <w:rPrChange w:id="546" w:author="Spanish" w:date="2026-10-20T14:40:00Z">
              <w:rPr>
                <w:lang w:val="en-GB"/>
              </w:rPr>
            </w:rPrChange>
          </w:rPr>
          <w:t xml:space="preserve"> </w:t>
        </w:r>
      </w:ins>
      <w:ins w:id="547" w:author="Spanish" w:date="2026-10-20T14:41:00Z">
        <w:r w:rsidR="00D76ADF">
          <w:rPr>
            <w:lang w:val="es-ES"/>
          </w:rPr>
          <w:t xml:space="preserve">por parte </w:t>
        </w:r>
      </w:ins>
      <w:ins w:id="548" w:author="Spanish" w:date="2026-10-20T14:40:00Z">
        <w:r w:rsidR="00D76ADF" w:rsidRPr="00D76ADF">
          <w:rPr>
            <w:lang w:val="es-ES"/>
            <w:rPrChange w:id="549" w:author="Spanish" w:date="2026-10-20T14:40:00Z">
              <w:rPr>
                <w:lang w:val="en-GB"/>
              </w:rPr>
            </w:rPrChange>
          </w:rPr>
          <w:t xml:space="preserve">de la República </w:t>
        </w:r>
      </w:ins>
      <w:ins w:id="550" w:author="Spanish" w:date="2026-10-20T14:41:00Z">
        <w:r w:rsidR="00D76ADF">
          <w:rPr>
            <w:lang w:val="es-ES"/>
          </w:rPr>
          <w:t>Federal</w:t>
        </w:r>
      </w:ins>
      <w:ins w:id="551" w:author="Spanish" w:date="2026-10-20T14:40:00Z">
        <w:r w:rsidR="00D76ADF" w:rsidRPr="00D76ADF">
          <w:rPr>
            <w:lang w:val="es-ES"/>
            <w:rPrChange w:id="552" w:author="Spanish" w:date="2026-10-20T14:40:00Z">
              <w:rPr>
                <w:lang w:val="en-GB"/>
              </w:rPr>
            </w:rPrChange>
          </w:rPr>
          <w:t xml:space="preserve"> de Nigeria</w:t>
        </w:r>
      </w:ins>
      <w:ins w:id="553" w:author="Spanish" w:date="2026-10-20T13:55:00Z">
        <w:r w:rsidRPr="00D76ADF">
          <w:rPr>
            <w:lang w:val="es-ES"/>
            <w:rPrChange w:id="554" w:author="Spanish" w:date="2026-10-20T14:40:00Z">
              <w:rPr>
                <w:lang w:val="en-GB"/>
              </w:rPr>
            </w:rPrChange>
          </w:rPr>
          <w:t>.</w:t>
        </w:r>
      </w:ins>
    </w:p>
    <w:p w14:paraId="0BAA732F" w14:textId="35C25619" w:rsidR="00F3110A" w:rsidRPr="00D76ADF" w:rsidRDefault="00F3110A">
      <w:pPr>
        <w:pStyle w:val="enumlev2"/>
        <w:rPr>
          <w:lang w:val="es-ES"/>
          <w:rPrChange w:id="555" w:author="Spanish" w:date="2026-10-20T14:40:00Z">
            <w:rPr/>
          </w:rPrChange>
        </w:rPr>
        <w:pPrChange w:id="556" w:author="Spanish" w:date="2026-10-20T13:55:00Z">
          <w:pPr/>
        </w:pPrChange>
      </w:pPr>
      <w:ins w:id="557" w:author="Spanish" w:date="2026-10-20T13:55:00Z">
        <w:r w:rsidRPr="00D76ADF">
          <w:rPr>
            <w:lang w:val="es-ES"/>
            <w:rPrChange w:id="558" w:author="Spanish" w:date="2026-10-20T14:40:00Z">
              <w:rPr>
                <w:lang w:val="en-GB"/>
              </w:rPr>
            </w:rPrChange>
          </w:rPr>
          <w:t>•</w:t>
        </w:r>
        <w:r w:rsidRPr="00D76ADF">
          <w:rPr>
            <w:lang w:val="es-ES"/>
            <w:rPrChange w:id="559" w:author="Spanish" w:date="2026-10-20T14:40:00Z">
              <w:rPr>
                <w:lang w:val="en-GB"/>
              </w:rPr>
            </w:rPrChange>
          </w:rPr>
          <w:tab/>
          <w:t>Dona</w:t>
        </w:r>
      </w:ins>
      <w:ins w:id="560" w:author="Spanish" w:date="2026-10-20T14:39:00Z">
        <w:r w:rsidR="00D76ADF" w:rsidRPr="00D76ADF">
          <w:rPr>
            <w:lang w:val="es-ES"/>
            <w:rPrChange w:id="561" w:author="Spanish" w:date="2026-10-20T14:40:00Z">
              <w:rPr>
                <w:lang w:val="en-GB"/>
              </w:rPr>
            </w:rPrChange>
          </w:rPr>
          <w:t>ción de</w:t>
        </w:r>
      </w:ins>
      <w:ins w:id="562" w:author="Spanish" w:date="2026-10-20T13:55:00Z">
        <w:r w:rsidRPr="00D76ADF">
          <w:rPr>
            <w:lang w:val="es-ES"/>
            <w:rPrChange w:id="563" w:author="Spanish" w:date="2026-10-20T14:40:00Z">
              <w:rPr>
                <w:lang w:val="en-GB"/>
              </w:rPr>
            </w:rPrChange>
          </w:rPr>
          <w:t xml:space="preserve"> 40 000 </w:t>
        </w:r>
      </w:ins>
      <w:ins w:id="564" w:author="Spanish" w:date="2026-10-20T14:39:00Z">
        <w:r w:rsidR="00D76ADF" w:rsidRPr="00D76ADF">
          <w:rPr>
            <w:lang w:val="es-ES"/>
            <w:rPrChange w:id="565" w:author="Spanish" w:date="2026-10-20T14:40:00Z">
              <w:rPr>
                <w:lang w:val="en-GB"/>
              </w:rPr>
            </w:rPrChange>
          </w:rPr>
          <w:t>U</w:t>
        </w:r>
      </w:ins>
      <w:ins w:id="566" w:author="Spanish" w:date="2026-10-20T14:40:00Z">
        <w:r w:rsidR="00D76ADF" w:rsidRPr="00D76ADF">
          <w:rPr>
            <w:lang w:val="es-ES"/>
            <w:rPrChange w:id="567" w:author="Spanish" w:date="2026-10-20T14:40:00Z">
              <w:rPr>
                <w:lang w:val="en-GB"/>
              </w:rPr>
            </w:rPrChange>
          </w:rPr>
          <w:t>SD</w:t>
        </w:r>
        <w:r w:rsidR="00D76ADF">
          <w:rPr>
            <w:lang w:val="es-ES"/>
          </w:rPr>
          <w:t xml:space="preserve"> </w:t>
        </w:r>
      </w:ins>
      <w:ins w:id="568" w:author="Spanish" w:date="2026-10-20T14:41:00Z">
        <w:r w:rsidR="00D76ADF">
          <w:rPr>
            <w:lang w:val="es-ES"/>
          </w:rPr>
          <w:t xml:space="preserve">por parte </w:t>
        </w:r>
      </w:ins>
      <w:ins w:id="569" w:author="Spanish" w:date="2026-10-20T14:40:00Z">
        <w:r w:rsidR="00D76ADF">
          <w:rPr>
            <w:lang w:val="es-ES"/>
          </w:rPr>
          <w:t xml:space="preserve">de </w:t>
        </w:r>
      </w:ins>
      <w:ins w:id="570" w:author="Spanish" w:date="2026-10-20T14:41:00Z">
        <w:r w:rsidR="00D76ADF">
          <w:rPr>
            <w:lang w:val="es-ES"/>
          </w:rPr>
          <w:t>la República de Ghana</w:t>
        </w:r>
      </w:ins>
      <w:ins w:id="571" w:author="Spanish" w:date="2026-10-20T13:55:00Z">
        <w:r w:rsidRPr="00D76ADF">
          <w:rPr>
            <w:lang w:val="es-ES"/>
            <w:rPrChange w:id="572" w:author="Spanish" w:date="2026-10-20T14:40:00Z">
              <w:rPr>
                <w:lang w:val="en-GB"/>
              </w:rPr>
            </w:rPrChange>
          </w:rPr>
          <w:t>.</w:t>
        </w:r>
      </w:ins>
    </w:p>
    <w:p w14:paraId="2602F5CA" w14:textId="626D2643" w:rsidR="006C266A" w:rsidRDefault="006C266A">
      <w:pPr>
        <w:pStyle w:val="Reasons"/>
        <w:rPr>
          <w:lang w:val="es-ES"/>
        </w:rPr>
      </w:pPr>
    </w:p>
    <w:p w14:paraId="06C38943" w14:textId="77777777" w:rsidR="00E85409" w:rsidRDefault="00E85409">
      <w:pPr>
        <w:tabs>
          <w:tab w:val="clear" w:pos="567"/>
          <w:tab w:val="clear" w:pos="1134"/>
          <w:tab w:val="clear" w:pos="1701"/>
          <w:tab w:val="clear" w:pos="2268"/>
          <w:tab w:val="clear" w:pos="2835"/>
        </w:tabs>
        <w:overflowPunct/>
        <w:autoSpaceDE/>
        <w:autoSpaceDN/>
        <w:adjustRightInd/>
        <w:spacing w:before="0"/>
        <w:textAlignment w:val="auto"/>
        <w:rPr>
          <w:rFonts w:asciiTheme="minorHAnsi" w:hAnsi="Times New Roman Bold"/>
          <w:b/>
          <w:lang w:val="es-ES"/>
        </w:rPr>
      </w:pPr>
      <w:r>
        <w:rPr>
          <w:lang w:val="es-ES"/>
        </w:rPr>
        <w:br w:type="page"/>
      </w:r>
    </w:p>
    <w:p w14:paraId="5A9C19B4" w14:textId="1E037C48" w:rsidR="006C266A" w:rsidRPr="00540BB5" w:rsidRDefault="00D30827">
      <w:pPr>
        <w:pStyle w:val="Proposal"/>
        <w:rPr>
          <w:lang w:val="es-ES"/>
          <w:rPrChange w:id="573" w:author="Spanish" w:date="2026-10-20T09:44:00Z">
            <w:rPr/>
          </w:rPrChange>
        </w:rPr>
      </w:pPr>
      <w:r w:rsidRPr="00540BB5">
        <w:rPr>
          <w:lang w:val="es-ES"/>
          <w:rPrChange w:id="574" w:author="Spanish" w:date="2026-10-20T09:44:00Z">
            <w:rPr/>
          </w:rPrChange>
        </w:rPr>
        <w:lastRenderedPageBreak/>
        <w:t>SUP</w:t>
      </w:r>
      <w:r w:rsidRPr="00540BB5">
        <w:rPr>
          <w:lang w:val="es-ES"/>
          <w:rPrChange w:id="575" w:author="Spanish" w:date="2026-10-20T09:44:00Z">
            <w:rPr/>
          </w:rPrChange>
        </w:rPr>
        <w:tab/>
        <w:t>IAP/81A30/2</w:t>
      </w:r>
    </w:p>
    <w:p w14:paraId="3192E7A2" w14:textId="77777777" w:rsidR="00DB1EBB" w:rsidRPr="00C27D2A" w:rsidRDefault="00D30827" w:rsidP="00DB1EBB">
      <w:pPr>
        <w:pStyle w:val="ResNo"/>
      </w:pPr>
      <w:r w:rsidRPr="00C27D2A">
        <w:t xml:space="preserve">RESOLUCIÓN </w:t>
      </w:r>
      <w:r w:rsidRPr="00C27D2A">
        <w:rPr>
          <w:rStyle w:val="href"/>
        </w:rPr>
        <w:t>217</w:t>
      </w:r>
      <w:r w:rsidRPr="00C27D2A">
        <w:t xml:space="preserve"> (</w:t>
      </w:r>
      <w:r w:rsidRPr="00C27D2A">
        <w:rPr>
          <w:caps w:val="0"/>
        </w:rPr>
        <w:t>BUCAREST</w:t>
      </w:r>
      <w:r w:rsidRPr="00C27D2A">
        <w:t>, 2022)</w:t>
      </w:r>
    </w:p>
    <w:p w14:paraId="6BCCF223" w14:textId="77777777" w:rsidR="00DB1EBB" w:rsidRPr="00C27D2A" w:rsidRDefault="00D30827" w:rsidP="00DB1EBB">
      <w:pPr>
        <w:pStyle w:val="Restitle"/>
      </w:pPr>
      <w:r w:rsidRPr="00C27D2A">
        <w:t>Gestión de la continuidad de las actividades de la UIT para 2023-2026</w:t>
      </w:r>
    </w:p>
    <w:p w14:paraId="30722313" w14:textId="77777777" w:rsidR="00DB1EBB" w:rsidRPr="00C27D2A" w:rsidRDefault="00D30827" w:rsidP="00DB1EBB">
      <w:pPr>
        <w:pStyle w:val="Normalaftertitle"/>
      </w:pPr>
      <w:r w:rsidRPr="00C27D2A">
        <w:t>La Conferencia de Plenipotenciarios de la Unión Internacional de Telecomunicaciones (Bucarest, 2022),</w:t>
      </w:r>
    </w:p>
    <w:p w14:paraId="25B85B35" w14:textId="3E2E36BC" w:rsidR="006C266A" w:rsidRDefault="00D30827" w:rsidP="00DF7EA9">
      <w:pPr>
        <w:pStyle w:val="Reasons"/>
        <w:rPr>
          <w:lang w:val="es-ES"/>
        </w:rPr>
      </w:pPr>
      <w:r w:rsidRPr="00DF7EA9">
        <w:rPr>
          <w:b/>
          <w:lang w:val="es-ES"/>
          <w:rPrChange w:id="576" w:author="Spanish" w:date="2026-10-20T14:49:00Z">
            <w:rPr>
              <w:b/>
            </w:rPr>
          </w:rPrChange>
        </w:rPr>
        <w:t>Motivos:</w:t>
      </w:r>
      <w:r w:rsidRPr="00DF7EA9">
        <w:rPr>
          <w:lang w:val="es-ES"/>
          <w:rPrChange w:id="577" w:author="Spanish" w:date="2026-10-20T14:49:00Z">
            <w:rPr/>
          </w:rPrChange>
        </w:rPr>
        <w:tab/>
      </w:r>
      <w:r w:rsidR="001B1071" w:rsidRPr="001B1071">
        <w:t xml:space="preserve"> </w:t>
      </w:r>
      <w:r w:rsidR="001B1071" w:rsidRPr="001B1071">
        <w:rPr>
          <w:lang w:val="es-ES"/>
          <w:rPrChange w:id="578" w:author="Spanish" w:date="2026-10-20T14:42:00Z">
            <w:rPr>
              <w:lang w:val="en-US"/>
            </w:rPr>
          </w:rPrChange>
        </w:rPr>
        <w:t xml:space="preserve">La propuesta </w:t>
      </w:r>
      <w:r w:rsidR="001B1071">
        <w:rPr>
          <w:lang w:val="es-ES"/>
        </w:rPr>
        <w:t xml:space="preserve">de supresión </w:t>
      </w:r>
      <w:r w:rsidR="001B1071" w:rsidRPr="001B1071">
        <w:rPr>
          <w:lang w:val="es-ES"/>
          <w:rPrChange w:id="579" w:author="Spanish" w:date="2026-10-20T14:42:00Z">
            <w:rPr>
              <w:lang w:val="en-US"/>
            </w:rPr>
          </w:rPrChange>
        </w:rPr>
        <w:t xml:space="preserve">de la Resolución </w:t>
      </w:r>
      <w:r w:rsidR="001B1071">
        <w:rPr>
          <w:lang w:val="es-ES"/>
        </w:rPr>
        <w:t xml:space="preserve">217 </w:t>
      </w:r>
      <w:r w:rsidR="001B1071" w:rsidRPr="00FF2409">
        <w:rPr>
          <w:lang w:val="es-ES"/>
        </w:rPr>
        <w:t>(Bucarest, 2022)</w:t>
      </w:r>
      <w:r w:rsidR="001B1071">
        <w:rPr>
          <w:lang w:val="es-ES"/>
        </w:rPr>
        <w:t xml:space="preserve"> </w:t>
      </w:r>
      <w:r w:rsidR="001B1071" w:rsidRPr="001B1071">
        <w:rPr>
          <w:lang w:val="es-ES"/>
          <w:rPrChange w:id="580" w:author="Spanish" w:date="2026-10-20T14:42:00Z">
            <w:rPr>
              <w:lang w:val="en-US"/>
            </w:rPr>
          </w:rPrChange>
        </w:rPr>
        <w:t xml:space="preserve">de </w:t>
      </w:r>
      <w:r w:rsidR="001B1071">
        <w:rPr>
          <w:lang w:val="es-ES"/>
        </w:rPr>
        <w:t xml:space="preserve">la Conferencia </w:t>
      </w:r>
      <w:r w:rsidR="00DF7EA9">
        <w:rPr>
          <w:lang w:val="es-ES"/>
        </w:rPr>
        <w:t xml:space="preserve">de </w:t>
      </w:r>
      <w:r w:rsidR="001B1071" w:rsidRPr="001B1071">
        <w:rPr>
          <w:lang w:val="es-ES"/>
          <w:rPrChange w:id="581" w:author="Spanish" w:date="2026-10-20T14:42:00Z">
            <w:rPr>
              <w:lang w:val="en-US"/>
            </w:rPr>
          </w:rPrChange>
        </w:rPr>
        <w:t>Plenipotenciarios, junto con la incorporación</w:t>
      </w:r>
      <w:r w:rsidR="00DF7EA9">
        <w:rPr>
          <w:lang w:val="es-ES"/>
        </w:rPr>
        <w:t xml:space="preserve"> de</w:t>
      </w:r>
      <w:r w:rsidR="001B1071" w:rsidRPr="001B1071">
        <w:rPr>
          <w:lang w:val="es-ES"/>
          <w:rPrChange w:id="582" w:author="Spanish" w:date="2026-10-20T14:42:00Z">
            <w:rPr>
              <w:lang w:val="en-US"/>
            </w:rPr>
          </w:rPrChange>
        </w:rPr>
        <w:t xml:space="preserve"> </w:t>
      </w:r>
      <w:r w:rsidR="001B1071">
        <w:rPr>
          <w:lang w:val="es-ES"/>
        </w:rPr>
        <w:t>los elementos</w:t>
      </w:r>
      <w:r w:rsidR="001B1071" w:rsidRPr="001B1071">
        <w:rPr>
          <w:lang w:val="es-ES"/>
          <w:rPrChange w:id="583" w:author="Spanish" w:date="2026-10-20T14:42:00Z">
            <w:rPr>
              <w:lang w:val="en-US"/>
            </w:rPr>
          </w:rPrChange>
        </w:rPr>
        <w:t xml:space="preserve"> pertinentes sobre la continuidad de las actividades en las </w:t>
      </w:r>
      <w:r w:rsidR="001B1071">
        <w:rPr>
          <w:lang w:val="es-ES"/>
        </w:rPr>
        <w:t xml:space="preserve">modificaciones </w:t>
      </w:r>
      <w:r w:rsidR="001B1071" w:rsidRPr="001B1071">
        <w:rPr>
          <w:lang w:val="es-ES"/>
          <w:rPrChange w:id="584" w:author="Spanish" w:date="2026-10-20T14:42:00Z">
            <w:rPr>
              <w:lang w:val="en-US"/>
            </w:rPr>
          </w:rPrChange>
        </w:rPr>
        <w:t xml:space="preserve">propuestas </w:t>
      </w:r>
      <w:r w:rsidR="001B1071">
        <w:rPr>
          <w:lang w:val="es-ES"/>
        </w:rPr>
        <w:t>de</w:t>
      </w:r>
      <w:r w:rsidR="001B1071" w:rsidRPr="001B1071">
        <w:rPr>
          <w:lang w:val="es-ES"/>
          <w:rPrChange w:id="585" w:author="Spanish" w:date="2026-10-20T14:42:00Z">
            <w:rPr>
              <w:lang w:val="en-US"/>
            </w:rPr>
          </w:rPrChange>
        </w:rPr>
        <w:t xml:space="preserve"> la Resolución </w:t>
      </w:r>
      <w:r w:rsidR="001B1071">
        <w:rPr>
          <w:lang w:val="es-ES"/>
        </w:rPr>
        <w:t xml:space="preserve">212 </w:t>
      </w:r>
      <w:r w:rsidR="001B1071" w:rsidRPr="00FF2409">
        <w:rPr>
          <w:lang w:val="es-ES"/>
        </w:rPr>
        <w:t>(Rev.</w:t>
      </w:r>
      <w:r w:rsidR="00DF7EA9">
        <w:rPr>
          <w:lang w:val="es-ES"/>
        </w:rPr>
        <w:t> </w:t>
      </w:r>
      <w:r w:rsidR="001B1071" w:rsidRPr="00FF2409">
        <w:rPr>
          <w:lang w:val="es-ES"/>
        </w:rPr>
        <w:t>Bucarest, 2022)</w:t>
      </w:r>
      <w:r w:rsidR="001B1071">
        <w:rPr>
          <w:lang w:val="es-ES"/>
        </w:rPr>
        <w:t xml:space="preserve"> </w:t>
      </w:r>
      <w:r w:rsidR="001B1071" w:rsidRPr="001B1071">
        <w:rPr>
          <w:lang w:val="es-ES"/>
          <w:rPrChange w:id="586" w:author="Spanish" w:date="2026-10-20T14:42:00Z">
            <w:rPr>
              <w:lang w:val="en-US"/>
            </w:rPr>
          </w:rPrChange>
        </w:rPr>
        <w:t xml:space="preserve">de </w:t>
      </w:r>
      <w:r w:rsidR="001B1071">
        <w:rPr>
          <w:lang w:val="es-ES"/>
        </w:rPr>
        <w:t xml:space="preserve">la Conferencia de </w:t>
      </w:r>
      <w:r w:rsidR="001B1071" w:rsidRPr="001B1071">
        <w:rPr>
          <w:lang w:val="es-ES"/>
          <w:rPrChange w:id="587" w:author="Spanish" w:date="2026-10-20T14:42:00Z">
            <w:rPr>
              <w:lang w:val="en-US"/>
            </w:rPr>
          </w:rPrChange>
        </w:rPr>
        <w:t>Plenipotenciarios, consolidaría</w:t>
      </w:r>
      <w:r w:rsidR="001B1071">
        <w:rPr>
          <w:lang w:val="es-ES"/>
        </w:rPr>
        <w:t>n</w:t>
      </w:r>
      <w:r w:rsidR="001B1071" w:rsidRPr="001B1071">
        <w:rPr>
          <w:lang w:val="es-ES"/>
          <w:rPrChange w:id="588" w:author="Spanish" w:date="2026-10-20T14:42:00Z">
            <w:rPr>
              <w:lang w:val="en-US"/>
            </w:rPr>
          </w:rPrChange>
        </w:rPr>
        <w:t xml:space="preserve"> las disposiciones pertinentes en un marco más claro y simplificado para la ejecución del proyecto de la </w:t>
      </w:r>
      <w:r w:rsidR="001B1071">
        <w:rPr>
          <w:lang w:val="es-ES"/>
        </w:rPr>
        <w:t>S</w:t>
      </w:r>
      <w:r w:rsidR="001B1071" w:rsidRPr="001B1071">
        <w:rPr>
          <w:lang w:val="es-ES"/>
          <w:rPrChange w:id="589" w:author="Spanish" w:date="2026-10-20T14:42:00Z">
            <w:rPr>
              <w:lang w:val="en-US"/>
            </w:rPr>
          </w:rPrChange>
        </w:rPr>
        <w:t>ede de la</w:t>
      </w:r>
      <w:r w:rsidR="00E85409">
        <w:rPr>
          <w:lang w:val="es-ES"/>
        </w:rPr>
        <w:t> </w:t>
      </w:r>
      <w:r w:rsidR="001B1071" w:rsidRPr="001B1071">
        <w:rPr>
          <w:lang w:val="es-ES"/>
          <w:rPrChange w:id="590" w:author="Spanish" w:date="2026-10-20T14:42:00Z">
            <w:rPr>
              <w:lang w:val="en-US"/>
            </w:rPr>
          </w:rPrChange>
        </w:rPr>
        <w:t xml:space="preserve">UIT. Este enfoque preservaría las orientaciones necesarias para garantizar la continuidad de las </w:t>
      </w:r>
      <w:r w:rsidR="001B1071">
        <w:rPr>
          <w:lang w:val="es-ES"/>
        </w:rPr>
        <w:t>actividades</w:t>
      </w:r>
      <w:r w:rsidR="001B1071" w:rsidRPr="001B1071">
        <w:rPr>
          <w:lang w:val="es-ES"/>
          <w:rPrChange w:id="591" w:author="Spanish" w:date="2026-10-20T14:42:00Z">
            <w:rPr>
              <w:lang w:val="en-US"/>
            </w:rPr>
          </w:rPrChange>
        </w:rPr>
        <w:t xml:space="preserve"> de la UIT durante el período de construcción y transición, al tiempo que evitaría la duplicación entre textos </w:t>
      </w:r>
      <w:r w:rsidR="001B1071">
        <w:rPr>
          <w:lang w:val="es-ES"/>
        </w:rPr>
        <w:t>rectores</w:t>
      </w:r>
      <w:r w:rsidR="00F3110A" w:rsidRPr="001B1071">
        <w:rPr>
          <w:lang w:val="es-ES"/>
          <w:rPrChange w:id="592" w:author="Spanish" w:date="2026-10-20T14:42:00Z">
            <w:rPr/>
          </w:rPrChange>
        </w:rPr>
        <w:t>.</w:t>
      </w:r>
    </w:p>
    <w:p w14:paraId="338DEAC0" w14:textId="77777777" w:rsidR="00E85409" w:rsidRDefault="00E85409" w:rsidP="00E85409"/>
    <w:p w14:paraId="6673A51C" w14:textId="77777777" w:rsidR="00E85409" w:rsidRDefault="00E85409">
      <w:pPr>
        <w:jc w:val="center"/>
      </w:pPr>
      <w:r>
        <w:t>______________</w:t>
      </w:r>
    </w:p>
    <w:sectPr w:rsidR="00E85409">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8BB85" w14:textId="77777777" w:rsidR="00157DDF" w:rsidRDefault="00157DDF">
      <w:r>
        <w:separator/>
      </w:r>
    </w:p>
  </w:endnote>
  <w:endnote w:type="continuationSeparator" w:id="0">
    <w:p w14:paraId="410260EE" w14:textId="77777777" w:rsidR="00157DDF" w:rsidRDefault="00157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4D17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5E265" w14:textId="77777777" w:rsidR="00157DDF" w:rsidRDefault="00157DDF">
      <w:r>
        <w:t>____________________</w:t>
      </w:r>
    </w:p>
  </w:footnote>
  <w:footnote w:type="continuationSeparator" w:id="0">
    <w:p w14:paraId="50ADF8FC" w14:textId="77777777" w:rsidR="00157DDF" w:rsidRDefault="00157DDF">
      <w:r>
        <w:continuationSeparator/>
      </w:r>
    </w:p>
  </w:footnote>
  <w:footnote w:id="1">
    <w:p w14:paraId="1669D32C" w14:textId="77777777" w:rsidR="002F0558" w:rsidRPr="002F0558" w:rsidDel="00860687" w:rsidRDefault="00D30827">
      <w:pPr>
        <w:pStyle w:val="FootnoteText"/>
        <w:rPr>
          <w:del w:id="66" w:author="Spanish" w:date="2026-10-20T11:00:00Z"/>
          <w:lang w:val="es-ES"/>
        </w:rPr>
      </w:pPr>
      <w:del w:id="67" w:author="Spanish" w:date="2026-10-20T11:00:00Z">
        <w:r w:rsidRPr="002F0558" w:rsidDel="00860687">
          <w:rPr>
            <w:rStyle w:val="FootnoteReference"/>
            <w:lang w:val="es-ES"/>
          </w:rPr>
          <w:delText>1</w:delText>
        </w:r>
        <w:r w:rsidRPr="002F0558" w:rsidDel="00860687">
          <w:rPr>
            <w:lang w:val="es-ES"/>
          </w:rPr>
          <w:tab/>
        </w:r>
        <w:r w:rsidRPr="00FF0EAB" w:rsidDel="00860687">
          <w:rPr>
            <w:lang w:val="es-ES"/>
          </w:rPr>
          <w:delText>El Consejo formalizó posteriormente a esa Junta como "Grupo Asesor de los Estados Miembros" (GAEM).</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D3FA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33C07576" w14:textId="77777777" w:rsidR="00255FA1" w:rsidRDefault="00255FA1" w:rsidP="00C43474">
    <w:pPr>
      <w:pStyle w:val="Header"/>
    </w:pPr>
    <w:r>
      <w:rPr>
        <w:lang w:val="en-US"/>
      </w:rPr>
      <w:t>PP</w:t>
    </w:r>
    <w:r w:rsidR="009D1BE0">
      <w:rPr>
        <w:lang w:val="en-US"/>
      </w:rPr>
      <w:t>2</w:t>
    </w:r>
    <w:r w:rsidR="009415B6">
      <w:rPr>
        <w:lang w:val="en-US"/>
      </w:rPr>
      <w:t>6</w:t>
    </w:r>
    <w:r>
      <w:t>/81(Add.30)-</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Nino Carnero, Alicia">
    <w15:presenceInfo w15:providerId="AD" w15:userId="S::alicia.nino-carnero@itu.int::84bb1b0e-ce01-467f-8171-5169c53c3fde"/>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4B0C"/>
    <w:rsid w:val="000507CA"/>
    <w:rsid w:val="00057402"/>
    <w:rsid w:val="00067829"/>
    <w:rsid w:val="000863AB"/>
    <w:rsid w:val="000A1435"/>
    <w:rsid w:val="000A1523"/>
    <w:rsid w:val="000B1752"/>
    <w:rsid w:val="000E60A4"/>
    <w:rsid w:val="0010546D"/>
    <w:rsid w:val="00135F93"/>
    <w:rsid w:val="001465D2"/>
    <w:rsid w:val="00157DDF"/>
    <w:rsid w:val="001632E3"/>
    <w:rsid w:val="001733FE"/>
    <w:rsid w:val="001B1071"/>
    <w:rsid w:val="001B3916"/>
    <w:rsid w:val="001D1ED8"/>
    <w:rsid w:val="001D4983"/>
    <w:rsid w:val="001D6EC3"/>
    <w:rsid w:val="001D787B"/>
    <w:rsid w:val="001E1FF5"/>
    <w:rsid w:val="001E321D"/>
    <w:rsid w:val="001E3D06"/>
    <w:rsid w:val="001F0B24"/>
    <w:rsid w:val="00225F6B"/>
    <w:rsid w:val="00237C17"/>
    <w:rsid w:val="00242376"/>
    <w:rsid w:val="00255FA1"/>
    <w:rsid w:val="0026009D"/>
    <w:rsid w:val="00262FF4"/>
    <w:rsid w:val="00277985"/>
    <w:rsid w:val="002C531B"/>
    <w:rsid w:val="002C6527"/>
    <w:rsid w:val="002D0CCA"/>
    <w:rsid w:val="002E0EA2"/>
    <w:rsid w:val="002E0FD1"/>
    <w:rsid w:val="002E44FC"/>
    <w:rsid w:val="002E48A5"/>
    <w:rsid w:val="00316909"/>
    <w:rsid w:val="00324004"/>
    <w:rsid w:val="00333F99"/>
    <w:rsid w:val="003421A4"/>
    <w:rsid w:val="00346A15"/>
    <w:rsid w:val="00351381"/>
    <w:rsid w:val="003537B5"/>
    <w:rsid w:val="003707E5"/>
    <w:rsid w:val="00375610"/>
    <w:rsid w:val="00391611"/>
    <w:rsid w:val="003B5DC9"/>
    <w:rsid w:val="003D0027"/>
    <w:rsid w:val="003D1A81"/>
    <w:rsid w:val="003E6E73"/>
    <w:rsid w:val="004056A9"/>
    <w:rsid w:val="00484B72"/>
    <w:rsid w:val="00491A25"/>
    <w:rsid w:val="004A346E"/>
    <w:rsid w:val="004A63A9"/>
    <w:rsid w:val="004B07DB"/>
    <w:rsid w:val="004B09D4"/>
    <w:rsid w:val="004B0BCB"/>
    <w:rsid w:val="004B1496"/>
    <w:rsid w:val="004C27F5"/>
    <w:rsid w:val="004C39C6"/>
    <w:rsid w:val="004D23BA"/>
    <w:rsid w:val="004E069C"/>
    <w:rsid w:val="004E08E0"/>
    <w:rsid w:val="004E28FB"/>
    <w:rsid w:val="004F4BB1"/>
    <w:rsid w:val="00504FD4"/>
    <w:rsid w:val="00507662"/>
    <w:rsid w:val="00523448"/>
    <w:rsid w:val="00534543"/>
    <w:rsid w:val="005359B6"/>
    <w:rsid w:val="00540BB5"/>
    <w:rsid w:val="005470E8"/>
    <w:rsid w:val="00550FCF"/>
    <w:rsid w:val="00556958"/>
    <w:rsid w:val="00567ED5"/>
    <w:rsid w:val="00570C83"/>
    <w:rsid w:val="00574A31"/>
    <w:rsid w:val="005A329F"/>
    <w:rsid w:val="005D06F5"/>
    <w:rsid w:val="005D1164"/>
    <w:rsid w:val="005D6488"/>
    <w:rsid w:val="005E2E1D"/>
    <w:rsid w:val="005F6278"/>
    <w:rsid w:val="00601280"/>
    <w:rsid w:val="00641DBD"/>
    <w:rsid w:val="006426C0"/>
    <w:rsid w:val="006455D2"/>
    <w:rsid w:val="006459BD"/>
    <w:rsid w:val="006537F3"/>
    <w:rsid w:val="006A3ADC"/>
    <w:rsid w:val="006A6ED4"/>
    <w:rsid w:val="006B5512"/>
    <w:rsid w:val="006C190D"/>
    <w:rsid w:val="006C266A"/>
    <w:rsid w:val="006C5205"/>
    <w:rsid w:val="00701104"/>
    <w:rsid w:val="00717A91"/>
    <w:rsid w:val="00720663"/>
    <w:rsid w:val="00720686"/>
    <w:rsid w:val="00737EFF"/>
    <w:rsid w:val="00744E40"/>
    <w:rsid w:val="00750806"/>
    <w:rsid w:val="00761FAA"/>
    <w:rsid w:val="00771EEE"/>
    <w:rsid w:val="00780430"/>
    <w:rsid w:val="007875D2"/>
    <w:rsid w:val="007A6CD9"/>
    <w:rsid w:val="007B21C1"/>
    <w:rsid w:val="007D61E2"/>
    <w:rsid w:val="007F6EBC"/>
    <w:rsid w:val="00810D8B"/>
    <w:rsid w:val="0085695B"/>
    <w:rsid w:val="00860687"/>
    <w:rsid w:val="008636A8"/>
    <w:rsid w:val="008769D9"/>
    <w:rsid w:val="00882773"/>
    <w:rsid w:val="00886559"/>
    <w:rsid w:val="008B4706"/>
    <w:rsid w:val="008B6676"/>
    <w:rsid w:val="008C3FA8"/>
    <w:rsid w:val="008E51C5"/>
    <w:rsid w:val="008F4AC9"/>
    <w:rsid w:val="008F7109"/>
    <w:rsid w:val="009107B0"/>
    <w:rsid w:val="00911787"/>
    <w:rsid w:val="0092152A"/>
    <w:rsid w:val="009220DE"/>
    <w:rsid w:val="00930E84"/>
    <w:rsid w:val="0093300D"/>
    <w:rsid w:val="009415B6"/>
    <w:rsid w:val="00956FE6"/>
    <w:rsid w:val="009723C1"/>
    <w:rsid w:val="009851DD"/>
    <w:rsid w:val="0099270D"/>
    <w:rsid w:val="0099551E"/>
    <w:rsid w:val="009A1A86"/>
    <w:rsid w:val="009B24B7"/>
    <w:rsid w:val="009D1BE0"/>
    <w:rsid w:val="009E0C42"/>
    <w:rsid w:val="009E2639"/>
    <w:rsid w:val="00A303C9"/>
    <w:rsid w:val="00A50BE3"/>
    <w:rsid w:val="00A70E95"/>
    <w:rsid w:val="00A803B4"/>
    <w:rsid w:val="00A91D62"/>
    <w:rsid w:val="00AA1F73"/>
    <w:rsid w:val="00AB190D"/>
    <w:rsid w:val="00AB34CA"/>
    <w:rsid w:val="00AD400E"/>
    <w:rsid w:val="00AE5F60"/>
    <w:rsid w:val="00AF0DC5"/>
    <w:rsid w:val="00B012B7"/>
    <w:rsid w:val="00B24E72"/>
    <w:rsid w:val="00B30C52"/>
    <w:rsid w:val="00B501AB"/>
    <w:rsid w:val="00B73978"/>
    <w:rsid w:val="00B744C5"/>
    <w:rsid w:val="00B7570C"/>
    <w:rsid w:val="00B77C4D"/>
    <w:rsid w:val="00B8287B"/>
    <w:rsid w:val="00BB13FE"/>
    <w:rsid w:val="00BB599D"/>
    <w:rsid w:val="00BC4D66"/>
    <w:rsid w:val="00BC7EE2"/>
    <w:rsid w:val="00BD26FF"/>
    <w:rsid w:val="00BF32F2"/>
    <w:rsid w:val="00BF5475"/>
    <w:rsid w:val="00C122CA"/>
    <w:rsid w:val="00C20ED7"/>
    <w:rsid w:val="00C402AC"/>
    <w:rsid w:val="00C42D2D"/>
    <w:rsid w:val="00C43474"/>
    <w:rsid w:val="00C60C29"/>
    <w:rsid w:val="00C61A48"/>
    <w:rsid w:val="00C80F8F"/>
    <w:rsid w:val="00C84355"/>
    <w:rsid w:val="00C84A65"/>
    <w:rsid w:val="00CA0C66"/>
    <w:rsid w:val="00CA3051"/>
    <w:rsid w:val="00CC2CEA"/>
    <w:rsid w:val="00CD20D9"/>
    <w:rsid w:val="00CD701A"/>
    <w:rsid w:val="00D05AAE"/>
    <w:rsid w:val="00D05E6B"/>
    <w:rsid w:val="00D066F8"/>
    <w:rsid w:val="00D254A6"/>
    <w:rsid w:val="00D26501"/>
    <w:rsid w:val="00D303FB"/>
    <w:rsid w:val="00D30827"/>
    <w:rsid w:val="00D42B55"/>
    <w:rsid w:val="00D57D70"/>
    <w:rsid w:val="00D76ADF"/>
    <w:rsid w:val="00DB2191"/>
    <w:rsid w:val="00DC638B"/>
    <w:rsid w:val="00DE1D5E"/>
    <w:rsid w:val="00DE3E41"/>
    <w:rsid w:val="00DF7EA9"/>
    <w:rsid w:val="00E0066A"/>
    <w:rsid w:val="00E05D81"/>
    <w:rsid w:val="00E53DFC"/>
    <w:rsid w:val="00E66FC3"/>
    <w:rsid w:val="00E677DD"/>
    <w:rsid w:val="00E77F17"/>
    <w:rsid w:val="00E809D8"/>
    <w:rsid w:val="00E85409"/>
    <w:rsid w:val="00E921EC"/>
    <w:rsid w:val="00EA4B38"/>
    <w:rsid w:val="00EB23D0"/>
    <w:rsid w:val="00EC395A"/>
    <w:rsid w:val="00F01632"/>
    <w:rsid w:val="00F04858"/>
    <w:rsid w:val="00F13AA4"/>
    <w:rsid w:val="00F23399"/>
    <w:rsid w:val="00F3110A"/>
    <w:rsid w:val="00F3510D"/>
    <w:rsid w:val="00F43C07"/>
    <w:rsid w:val="00F43D44"/>
    <w:rsid w:val="00F537C8"/>
    <w:rsid w:val="00F80E6E"/>
    <w:rsid w:val="00FB4B1F"/>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93BC730"/>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76680fb-746a-4a39-b7db-803f823e2e7b">DPM</DPM_x0020_Author>
    <DPM_x0020_File_x0020_name xmlns="076680fb-746a-4a39-b7db-803f823e2e7b">S26-PP-C-0081!A30!MSW-S</DPM_x0020_File_x0020_name>
    <DPM_x0020_Version xmlns="076680fb-746a-4a39-b7db-803f823e2e7b">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76680fb-746a-4a39-b7db-803f823e2e7b" targetNamespace="http://schemas.microsoft.com/office/2006/metadata/properties" ma:root="true" ma:fieldsID="d41af5c836d734370eb92e7ee5f83852" ns2:_="" ns3:_="">
    <xsd:import namespace="996b2e75-67fd-4955-a3b0-5ab9934cb50b"/>
    <xsd:import namespace="076680fb-746a-4a39-b7db-803f823e2e7b"/>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76680fb-746a-4a39-b7db-803f823e2e7b"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76680fb-746a-4a39-b7db-803f823e2e7b"/>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76680fb-746a-4a39-b7db-803f823e2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7</Pages>
  <Words>2039</Words>
  <Characters>14885</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S26-PP-C-0081!A30!MSW-S</vt:lpstr>
    </vt:vector>
  </TitlesOfParts>
  <Manager/>
  <Company/>
  <LinksUpToDate>false</LinksUpToDate>
  <CharactersWithSpaces>16891</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S26-PP-C-0081!A30!MSW-S</dc:title>
  <dc:subject>ITU Plenipotentiary Conference (PP-26)</dc:subject>
  <dc:creator>Documents Proposals Manager (DPM)</dc:creator>
  <cp:keywords>DPM_v2026.8.25.1_prod</cp:keywords>
  <dc:description/>
  <cp:lastModifiedBy>Nino Carnero, Alicia</cp:lastModifiedBy>
  <cp:revision>34</cp:revision>
  <dcterms:created xsi:type="dcterms:W3CDTF">2026-10-21T09:09:00Z</dcterms:created>
  <dcterms:modified xsi:type="dcterms:W3CDTF">2026-10-22T08:00:00Z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