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804AD8" w14:paraId="41F04F7F" w14:textId="77777777" w:rsidTr="00EC1877">
        <w:trPr>
          <w:cantSplit/>
          <w:jc w:val="center"/>
        </w:trPr>
        <w:tc>
          <w:tcPr>
            <w:tcW w:w="10031" w:type="dxa"/>
            <w:gridSpan w:val="2"/>
            <w:tcMar>
              <w:left w:w="0" w:type="dxa"/>
              <w:right w:w="0" w:type="dxa"/>
            </w:tcMar>
            <w:vAlign w:val="center"/>
          </w:tcPr>
          <w:p w14:paraId="207BA186" w14:textId="77777777" w:rsidR="00CE496F" w:rsidRPr="00804AD8" w:rsidRDefault="00CE496F" w:rsidP="00645696">
            <w:pPr>
              <w:spacing w:before="0"/>
              <w:rPr>
                <w:rFonts w:cstheme="minorHAnsi"/>
              </w:rPr>
            </w:pPr>
            <w:bookmarkStart w:id="0" w:name="ditulogo"/>
            <w:bookmarkEnd w:id="0"/>
            <w:r w:rsidRPr="00804AD8">
              <w:rPr>
                <w:rFonts w:cstheme="minorHAnsi"/>
                <w:noProof/>
              </w:rPr>
              <w:drawing>
                <wp:anchor distT="0" distB="0" distL="0" distR="0" simplePos="0" relativeHeight="251658240" behindDoc="1" locked="0" layoutInCell="1" allowOverlap="1" wp14:anchorId="46C6054B" wp14:editId="35C5EB4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804AD8" w14:paraId="51567631" w14:textId="77777777" w:rsidTr="00BD5C12">
        <w:trPr>
          <w:cantSplit/>
          <w:jc w:val="center"/>
        </w:trPr>
        <w:tc>
          <w:tcPr>
            <w:tcW w:w="10031" w:type="dxa"/>
            <w:gridSpan w:val="2"/>
            <w:tcBorders>
              <w:bottom w:val="single" w:sz="12" w:space="0" w:color="71716F"/>
            </w:tcBorders>
          </w:tcPr>
          <w:p w14:paraId="3B268F5B" w14:textId="77777777" w:rsidR="002E1AF7" w:rsidRPr="00804AD8" w:rsidRDefault="002E1AF7" w:rsidP="00645696">
            <w:pPr>
              <w:spacing w:before="0"/>
              <w:rPr>
                <w:rFonts w:cstheme="minorHAnsi"/>
                <w:b/>
                <w:smallCaps/>
                <w:szCs w:val="24"/>
              </w:rPr>
            </w:pPr>
            <w:bookmarkStart w:id="1" w:name="dhead"/>
          </w:p>
        </w:tc>
      </w:tr>
      <w:tr w:rsidR="00BD1614" w:rsidRPr="00804AD8" w14:paraId="0BE56C34" w14:textId="77777777" w:rsidTr="00EC1877">
        <w:trPr>
          <w:cantSplit/>
          <w:jc w:val="center"/>
        </w:trPr>
        <w:tc>
          <w:tcPr>
            <w:tcW w:w="7229" w:type="dxa"/>
            <w:tcBorders>
              <w:top w:val="single" w:sz="12" w:space="0" w:color="71716F"/>
            </w:tcBorders>
          </w:tcPr>
          <w:p w14:paraId="7D01115C" w14:textId="77777777" w:rsidR="00BD1614" w:rsidRPr="00804AD8" w:rsidRDefault="00BD1614" w:rsidP="00645696">
            <w:pPr>
              <w:spacing w:before="0"/>
              <w:rPr>
                <w:rFonts w:cstheme="minorHAnsi"/>
                <w:b/>
                <w:smallCaps/>
                <w:szCs w:val="24"/>
              </w:rPr>
            </w:pPr>
          </w:p>
        </w:tc>
        <w:tc>
          <w:tcPr>
            <w:tcW w:w="2802" w:type="dxa"/>
            <w:tcBorders>
              <w:top w:val="single" w:sz="12" w:space="0" w:color="71716F"/>
            </w:tcBorders>
            <w:tcMar>
              <w:left w:w="142" w:type="dxa"/>
              <w:right w:w="0" w:type="dxa"/>
            </w:tcMar>
          </w:tcPr>
          <w:p w14:paraId="2D03F547" w14:textId="77777777" w:rsidR="00BD1614" w:rsidRPr="00804AD8" w:rsidRDefault="00BD1614" w:rsidP="00645696">
            <w:pPr>
              <w:spacing w:before="0"/>
              <w:rPr>
                <w:rFonts w:cstheme="minorHAnsi"/>
                <w:szCs w:val="24"/>
              </w:rPr>
            </w:pPr>
          </w:p>
        </w:tc>
      </w:tr>
      <w:tr w:rsidR="00BD1614" w:rsidRPr="00804AD8" w14:paraId="28C832F6" w14:textId="77777777" w:rsidTr="00CE496F">
        <w:trPr>
          <w:cantSplit/>
          <w:jc w:val="center"/>
        </w:trPr>
        <w:tc>
          <w:tcPr>
            <w:tcW w:w="7229" w:type="dxa"/>
          </w:tcPr>
          <w:p w14:paraId="7B74BE56" w14:textId="77777777" w:rsidR="00BD1614" w:rsidRPr="00804AD8" w:rsidRDefault="00BD1614" w:rsidP="00645696">
            <w:pPr>
              <w:pStyle w:val="Committee"/>
              <w:framePr w:hSpace="0" w:wrap="auto" w:hAnchor="text" w:yAlign="inline"/>
              <w:spacing w:after="0" w:line="240" w:lineRule="auto"/>
              <w:rPr>
                <w:lang w:val="fr-FR"/>
              </w:rPr>
            </w:pPr>
            <w:r w:rsidRPr="00804AD8">
              <w:rPr>
                <w:lang w:val="fr-FR"/>
              </w:rPr>
              <w:t>SÉANCE PLÉNIÈRE</w:t>
            </w:r>
          </w:p>
        </w:tc>
        <w:tc>
          <w:tcPr>
            <w:tcW w:w="2802" w:type="dxa"/>
            <w:tcMar>
              <w:left w:w="142" w:type="dxa"/>
              <w:right w:w="0" w:type="dxa"/>
            </w:tcMar>
          </w:tcPr>
          <w:p w14:paraId="48B6D2F7" w14:textId="77777777" w:rsidR="00BD1614" w:rsidRPr="00804AD8" w:rsidRDefault="00BD1614" w:rsidP="00645696">
            <w:pPr>
              <w:spacing w:before="0"/>
              <w:rPr>
                <w:rFonts w:cstheme="minorHAnsi"/>
                <w:szCs w:val="24"/>
              </w:rPr>
            </w:pPr>
            <w:r w:rsidRPr="00804AD8">
              <w:rPr>
                <w:rFonts w:cstheme="minorHAnsi"/>
                <w:b/>
                <w:szCs w:val="24"/>
              </w:rPr>
              <w:t>Addendum 30 au</w:t>
            </w:r>
            <w:r w:rsidRPr="00804AD8">
              <w:rPr>
                <w:rFonts w:cstheme="minorHAnsi"/>
                <w:b/>
                <w:szCs w:val="24"/>
              </w:rPr>
              <w:br/>
              <w:t>Document 81</w:t>
            </w:r>
            <w:r w:rsidR="005F63BD" w:rsidRPr="00804AD8">
              <w:rPr>
                <w:rFonts w:cstheme="minorHAnsi"/>
                <w:b/>
                <w:szCs w:val="24"/>
              </w:rPr>
              <w:t>-F</w:t>
            </w:r>
          </w:p>
        </w:tc>
      </w:tr>
      <w:tr w:rsidR="00BD1614" w:rsidRPr="00804AD8" w14:paraId="6BA5B045" w14:textId="77777777" w:rsidTr="00CE496F">
        <w:trPr>
          <w:cantSplit/>
          <w:jc w:val="center"/>
        </w:trPr>
        <w:tc>
          <w:tcPr>
            <w:tcW w:w="7229" w:type="dxa"/>
          </w:tcPr>
          <w:p w14:paraId="2357CA0E" w14:textId="77777777" w:rsidR="00BD1614" w:rsidRPr="00804AD8" w:rsidRDefault="00BD1614" w:rsidP="00645696">
            <w:pPr>
              <w:spacing w:before="0"/>
              <w:rPr>
                <w:rFonts w:cstheme="minorHAnsi"/>
                <w:b/>
                <w:szCs w:val="24"/>
              </w:rPr>
            </w:pPr>
          </w:p>
        </w:tc>
        <w:tc>
          <w:tcPr>
            <w:tcW w:w="2802" w:type="dxa"/>
            <w:tcMar>
              <w:left w:w="142" w:type="dxa"/>
              <w:right w:w="0" w:type="dxa"/>
            </w:tcMar>
          </w:tcPr>
          <w:p w14:paraId="79EF47E2" w14:textId="77777777" w:rsidR="00BD1614" w:rsidRPr="00804AD8" w:rsidRDefault="00BD1614" w:rsidP="00645696">
            <w:pPr>
              <w:spacing w:before="0"/>
              <w:rPr>
                <w:rFonts w:cstheme="minorHAnsi"/>
                <w:b/>
                <w:szCs w:val="24"/>
              </w:rPr>
            </w:pPr>
            <w:r w:rsidRPr="00804AD8">
              <w:rPr>
                <w:rFonts w:cstheme="minorHAnsi"/>
                <w:b/>
                <w:szCs w:val="24"/>
              </w:rPr>
              <w:t>16 octobre 2026</w:t>
            </w:r>
          </w:p>
        </w:tc>
      </w:tr>
      <w:tr w:rsidR="00BD1614" w:rsidRPr="00804AD8" w14:paraId="42B47CDA" w14:textId="77777777" w:rsidTr="00CE496F">
        <w:trPr>
          <w:cantSplit/>
          <w:jc w:val="center"/>
        </w:trPr>
        <w:tc>
          <w:tcPr>
            <w:tcW w:w="7229" w:type="dxa"/>
          </w:tcPr>
          <w:p w14:paraId="4E683AFB" w14:textId="77777777" w:rsidR="00BD1614" w:rsidRPr="00804AD8" w:rsidRDefault="00BD1614" w:rsidP="00645696">
            <w:pPr>
              <w:spacing w:before="0"/>
              <w:rPr>
                <w:rFonts w:cstheme="minorHAnsi"/>
                <w:b/>
                <w:smallCaps/>
                <w:szCs w:val="24"/>
              </w:rPr>
            </w:pPr>
          </w:p>
        </w:tc>
        <w:tc>
          <w:tcPr>
            <w:tcW w:w="2802" w:type="dxa"/>
            <w:tcMar>
              <w:left w:w="142" w:type="dxa"/>
              <w:right w:w="0" w:type="dxa"/>
            </w:tcMar>
          </w:tcPr>
          <w:p w14:paraId="0FAB8907" w14:textId="77777777" w:rsidR="00BD1614" w:rsidRPr="00804AD8" w:rsidRDefault="00BD1614" w:rsidP="00645696">
            <w:pPr>
              <w:spacing w:before="0"/>
              <w:rPr>
                <w:rFonts w:cstheme="minorHAnsi"/>
                <w:b/>
                <w:szCs w:val="24"/>
              </w:rPr>
            </w:pPr>
            <w:proofErr w:type="gramStart"/>
            <w:r w:rsidRPr="00804AD8">
              <w:rPr>
                <w:rFonts w:cstheme="minorHAnsi"/>
                <w:b/>
                <w:szCs w:val="24"/>
              </w:rPr>
              <w:t>Original:</w:t>
            </w:r>
            <w:proofErr w:type="gramEnd"/>
            <w:r w:rsidRPr="00804AD8">
              <w:rPr>
                <w:rFonts w:cstheme="minorHAnsi"/>
                <w:b/>
                <w:szCs w:val="24"/>
              </w:rPr>
              <w:t xml:space="preserve"> anglais</w:t>
            </w:r>
          </w:p>
        </w:tc>
      </w:tr>
      <w:tr w:rsidR="00BD1614" w:rsidRPr="00804AD8" w14:paraId="5F8598B7" w14:textId="77777777" w:rsidTr="002E1AF7">
        <w:trPr>
          <w:cantSplit/>
          <w:jc w:val="center"/>
        </w:trPr>
        <w:tc>
          <w:tcPr>
            <w:tcW w:w="10031" w:type="dxa"/>
            <w:gridSpan w:val="2"/>
          </w:tcPr>
          <w:p w14:paraId="21269096" w14:textId="77777777" w:rsidR="00BD1614" w:rsidRPr="00804AD8" w:rsidRDefault="00BD1614" w:rsidP="00645696">
            <w:pPr>
              <w:spacing w:before="0"/>
              <w:rPr>
                <w:rFonts w:cstheme="minorHAnsi"/>
                <w:b/>
                <w:szCs w:val="24"/>
              </w:rPr>
            </w:pPr>
          </w:p>
        </w:tc>
      </w:tr>
      <w:tr w:rsidR="00BD1614" w:rsidRPr="00804AD8" w14:paraId="7FDE378E" w14:textId="77777777" w:rsidTr="002E1AF7">
        <w:trPr>
          <w:cantSplit/>
          <w:jc w:val="center"/>
        </w:trPr>
        <w:tc>
          <w:tcPr>
            <w:tcW w:w="10031" w:type="dxa"/>
            <w:gridSpan w:val="2"/>
          </w:tcPr>
          <w:p w14:paraId="23409699" w14:textId="2F2EFCAA" w:rsidR="00BD1614" w:rsidRPr="00804AD8" w:rsidRDefault="00BD1614" w:rsidP="00645696">
            <w:pPr>
              <w:pStyle w:val="Source"/>
            </w:pPr>
            <w:bookmarkStart w:id="2" w:name="dsource" w:colFirst="0" w:colLast="0"/>
            <w:bookmarkEnd w:id="1"/>
            <w:r w:rsidRPr="00804AD8">
              <w:t>États Membres de la Commission interaméricaine des télécommunications (CITEL</w:t>
            </w:r>
            <w:r w:rsidR="00247502" w:rsidRPr="00804AD8">
              <w:t>)</w:t>
            </w:r>
          </w:p>
        </w:tc>
      </w:tr>
      <w:tr w:rsidR="00BD1614" w:rsidRPr="00804AD8" w14:paraId="0B4B44FA" w14:textId="77777777" w:rsidTr="002E1AF7">
        <w:trPr>
          <w:cantSplit/>
          <w:jc w:val="center"/>
        </w:trPr>
        <w:tc>
          <w:tcPr>
            <w:tcW w:w="10031" w:type="dxa"/>
            <w:gridSpan w:val="2"/>
          </w:tcPr>
          <w:p w14:paraId="0B0649D6" w14:textId="61B26013" w:rsidR="00BD1614" w:rsidRPr="00804AD8" w:rsidRDefault="004F4332" w:rsidP="00645696">
            <w:pPr>
              <w:pStyle w:val="Title1"/>
            </w:pPr>
            <w:bookmarkStart w:id="3" w:name="dtitle1" w:colFirst="0" w:colLast="0"/>
            <w:bookmarkEnd w:id="2"/>
            <w:r w:rsidRPr="00804AD8">
              <w:t>Proposition de modification de la Résolution 212</w:t>
            </w:r>
            <w:r w:rsidR="00BB4F04" w:rsidRPr="00804AD8">
              <w:t xml:space="preserve"> (Rév. Bucarest, 2022)</w:t>
            </w:r>
          </w:p>
        </w:tc>
      </w:tr>
      <w:tr w:rsidR="00BD1614" w:rsidRPr="00804AD8" w14:paraId="1A443680" w14:textId="77777777" w:rsidTr="002E1AF7">
        <w:trPr>
          <w:cantSplit/>
          <w:jc w:val="center"/>
        </w:trPr>
        <w:tc>
          <w:tcPr>
            <w:tcW w:w="10031" w:type="dxa"/>
            <w:gridSpan w:val="2"/>
          </w:tcPr>
          <w:p w14:paraId="61A1E111" w14:textId="7D640A6F" w:rsidR="00BD1614" w:rsidRPr="00804AD8" w:rsidRDefault="004F4332" w:rsidP="00645696">
            <w:pPr>
              <w:pStyle w:val="Title2"/>
            </w:pPr>
            <w:bookmarkStart w:id="4" w:name="dtitle2" w:colFirst="0" w:colLast="0"/>
            <w:bookmarkEnd w:id="3"/>
            <w:r w:rsidRPr="00804AD8">
              <w:t>PROPOSITION DE SUPpRESSION DE LA RÉSOLUTION 217</w:t>
            </w:r>
            <w:r w:rsidR="00BB4F04" w:rsidRPr="00804AD8">
              <w:t xml:space="preserve"> (Bucarest, 2022)</w:t>
            </w:r>
          </w:p>
        </w:tc>
      </w:tr>
      <w:tr w:rsidR="00BD1614" w:rsidRPr="00804AD8" w14:paraId="76AD8A95" w14:textId="77777777" w:rsidTr="002E1AF7">
        <w:trPr>
          <w:cantSplit/>
          <w:jc w:val="center"/>
        </w:trPr>
        <w:tc>
          <w:tcPr>
            <w:tcW w:w="10031" w:type="dxa"/>
            <w:gridSpan w:val="2"/>
          </w:tcPr>
          <w:p w14:paraId="45EB8080" w14:textId="77777777" w:rsidR="00BD1614" w:rsidRPr="00804AD8" w:rsidRDefault="00BD1614" w:rsidP="00645696">
            <w:pPr>
              <w:pStyle w:val="Agendaitem"/>
              <w:rPr>
                <w:lang w:val="fr-FR"/>
              </w:rPr>
            </w:pPr>
            <w:bookmarkStart w:id="5" w:name="dtitle3" w:colFirst="0" w:colLast="0"/>
            <w:bookmarkEnd w:id="4"/>
          </w:p>
        </w:tc>
      </w:tr>
    </w:tbl>
    <w:bookmarkEnd w:id="5"/>
    <w:p w14:paraId="57FA87D5" w14:textId="5C27BED5" w:rsidR="004F1F8A" w:rsidRPr="00804AD8" w:rsidRDefault="004F1F8A" w:rsidP="00645696">
      <w:pPr>
        <w:pStyle w:val="Headingb"/>
      </w:pPr>
      <w:proofErr w:type="gramStart"/>
      <w:r w:rsidRPr="00804AD8">
        <w:t>Résumé:</w:t>
      </w:r>
      <w:proofErr w:type="gramEnd"/>
    </w:p>
    <w:p w14:paraId="7D6CEF66" w14:textId="2A60711B" w:rsidR="004F1F8A" w:rsidRPr="00804AD8" w:rsidRDefault="004F1F8A" w:rsidP="00645696">
      <w:r w:rsidRPr="00804AD8">
        <w:t>La CITEL propose de modifier la Résolution 212 (Rév. Bucarest, 2022) de la Conférence de plénipotentiaires</w:t>
      </w:r>
      <w:r w:rsidR="009F461D" w:rsidRPr="00804AD8">
        <w:t xml:space="preserve"> </w:t>
      </w:r>
      <w:r w:rsidRPr="00804AD8">
        <w:t>sur les locaux futurs du siège de l</w:t>
      </w:r>
      <w:r w:rsidR="00E47CB1" w:rsidRPr="00804AD8">
        <w:t>'</w:t>
      </w:r>
      <w:r w:rsidRPr="00804AD8">
        <w:t>Union</w:t>
      </w:r>
      <w:r w:rsidR="009B5307" w:rsidRPr="00804AD8">
        <w:t xml:space="preserve"> </w:t>
      </w:r>
      <w:r w:rsidRPr="00804AD8">
        <w:t>et de supprimer la Résolution 217 (Bucarest, 2022) de la Conférence de plénipotentiaires sur la gestion de la continuité des activités de l</w:t>
      </w:r>
      <w:r w:rsidR="00E47CB1" w:rsidRPr="00804AD8">
        <w:t>'</w:t>
      </w:r>
      <w:r w:rsidRPr="00804AD8">
        <w:t>UIT pour la période 2023-2026. Ces modifications visent à rationaliser la mise en œuvre du projet de bâtiment du siège de l</w:t>
      </w:r>
      <w:r w:rsidR="00E47CB1" w:rsidRPr="00804AD8">
        <w:t>'</w:t>
      </w:r>
      <w:r w:rsidRPr="00804AD8">
        <w:t xml:space="preserve">UIT tout en </w:t>
      </w:r>
      <w:r w:rsidR="009F461D" w:rsidRPr="00804AD8">
        <w:t>conservant</w:t>
      </w:r>
      <w:r w:rsidRPr="00804AD8">
        <w:t xml:space="preserve"> les orientations relatives à la continuité des activités essentielles pendant la construction.</w:t>
      </w:r>
    </w:p>
    <w:p w14:paraId="572928FE" w14:textId="77777777" w:rsidR="004F1F8A" w:rsidRPr="00804AD8" w:rsidRDefault="004F1F8A" w:rsidP="00645696">
      <w:pPr>
        <w:spacing w:before="240"/>
      </w:pPr>
      <w:r w:rsidRPr="00804AD8">
        <w:t xml:space="preserve">La révision poursuit les objectifs </w:t>
      </w:r>
      <w:proofErr w:type="gramStart"/>
      <w:r w:rsidRPr="00804AD8">
        <w:t>suivants:</w:t>
      </w:r>
      <w:proofErr w:type="gramEnd"/>
      <w:r w:rsidRPr="00804AD8">
        <w:t xml:space="preserve"> </w:t>
      </w:r>
    </w:p>
    <w:p w14:paraId="61168BBC" w14:textId="6FF6353E" w:rsidR="004F1F8A" w:rsidRPr="00804AD8" w:rsidRDefault="004F1F8A" w:rsidP="00645696">
      <w:pPr>
        <w:pStyle w:val="enumlev1"/>
      </w:pPr>
      <w:r w:rsidRPr="00804AD8">
        <w:t>•</w:t>
      </w:r>
      <w:r w:rsidRPr="00804AD8">
        <w:tab/>
        <w:t xml:space="preserve">rationaliser le </w:t>
      </w:r>
      <w:r w:rsidR="009B5307" w:rsidRPr="00804AD8">
        <w:t xml:space="preserve">texte </w:t>
      </w:r>
      <w:r w:rsidRPr="00804AD8">
        <w:t>pour éviter les redondances et mettre davantage l</w:t>
      </w:r>
      <w:r w:rsidR="00E47CB1" w:rsidRPr="00804AD8">
        <w:t>'</w:t>
      </w:r>
      <w:r w:rsidRPr="00804AD8">
        <w:t>accent sur l</w:t>
      </w:r>
      <w:r w:rsidR="00E47CB1" w:rsidRPr="00804AD8">
        <w:t>'</w:t>
      </w:r>
      <w:r w:rsidRPr="00804AD8">
        <w:t xml:space="preserve">exécution du projet de bâtiment du siège de </w:t>
      </w:r>
      <w:proofErr w:type="gramStart"/>
      <w:r w:rsidRPr="00804AD8">
        <w:t>l</w:t>
      </w:r>
      <w:r w:rsidR="00E47CB1" w:rsidRPr="00804AD8">
        <w:t>'</w:t>
      </w:r>
      <w:r w:rsidRPr="00804AD8">
        <w:t>UIT;</w:t>
      </w:r>
      <w:proofErr w:type="gramEnd"/>
    </w:p>
    <w:p w14:paraId="38FBA7FA" w14:textId="5299A54F" w:rsidR="004F1F8A" w:rsidRPr="00804AD8" w:rsidRDefault="004F1F8A" w:rsidP="00645696">
      <w:pPr>
        <w:pStyle w:val="enumlev1"/>
      </w:pPr>
      <w:r w:rsidRPr="00804AD8">
        <w:t>•</w:t>
      </w:r>
      <w:r w:rsidRPr="00804AD8">
        <w:tab/>
        <w:t xml:space="preserve">supprimer les instructions concernant la vente de la Tour et </w:t>
      </w:r>
      <w:r w:rsidR="009B5307" w:rsidRPr="00804AD8">
        <w:t xml:space="preserve">les remplacer par </w:t>
      </w:r>
      <w:r w:rsidRPr="00804AD8">
        <w:t xml:space="preserve">des instructions sur la réalisation d'évaluations de faisabilité </w:t>
      </w:r>
      <w:r w:rsidR="009F461D" w:rsidRPr="00804AD8">
        <w:t>concernant</w:t>
      </w:r>
      <w:r w:rsidRPr="00804AD8">
        <w:t xml:space="preserve"> d</w:t>
      </w:r>
      <w:r w:rsidR="00E47CB1" w:rsidRPr="00804AD8">
        <w:t>'</w:t>
      </w:r>
      <w:r w:rsidRPr="00804AD8">
        <w:t>autres options (</w:t>
      </w:r>
      <w:proofErr w:type="gramStart"/>
      <w:r w:rsidR="00C745DD" w:rsidRPr="00804AD8">
        <w:t>ex.:</w:t>
      </w:r>
      <w:proofErr w:type="gramEnd"/>
      <w:r w:rsidR="00E47CB1" w:rsidRPr="00804AD8">
        <w:t> </w:t>
      </w:r>
      <w:r w:rsidRPr="00804AD8">
        <w:t>réaffectation, conservation</w:t>
      </w:r>
      <w:proofErr w:type="gramStart"/>
      <w:r w:rsidRPr="00804AD8">
        <w:t>);</w:t>
      </w:r>
      <w:proofErr w:type="gramEnd"/>
    </w:p>
    <w:p w14:paraId="29680540" w14:textId="4B43EC49" w:rsidR="004F1F8A" w:rsidRPr="00804AD8" w:rsidRDefault="004F1F8A" w:rsidP="00645696">
      <w:pPr>
        <w:pStyle w:val="enumlev1"/>
      </w:pPr>
      <w:r w:rsidRPr="00804AD8">
        <w:t>•</w:t>
      </w:r>
      <w:r w:rsidRPr="00804AD8">
        <w:tab/>
      </w:r>
      <w:r w:rsidR="009B5307" w:rsidRPr="00804AD8">
        <w:t xml:space="preserve">intégrer des dispositions </w:t>
      </w:r>
      <w:r w:rsidRPr="00804AD8">
        <w:t>de la Résolution 217 (Bucarest, 2022) de la Conférence de plénipotentiaires relative à la continuité des activités, qu</w:t>
      </w:r>
      <w:r w:rsidR="00E47CB1" w:rsidRPr="00804AD8">
        <w:t>'</w:t>
      </w:r>
      <w:r w:rsidRPr="00804AD8">
        <w:t xml:space="preserve">il est également proposé de supprimer, afin de </w:t>
      </w:r>
      <w:r w:rsidR="009F461D" w:rsidRPr="00804AD8">
        <w:t>conserver</w:t>
      </w:r>
      <w:r w:rsidRPr="00804AD8">
        <w:t xml:space="preserve"> les orientations nécessaires concernant </w:t>
      </w:r>
      <w:r w:rsidR="002D5246" w:rsidRPr="00804AD8">
        <w:t>l</w:t>
      </w:r>
      <w:r w:rsidR="009F461D" w:rsidRPr="00804AD8">
        <w:t>a poursuite des</w:t>
      </w:r>
      <w:r w:rsidRPr="00804AD8">
        <w:t xml:space="preserve"> activités pendant la période de </w:t>
      </w:r>
      <w:proofErr w:type="gramStart"/>
      <w:r w:rsidRPr="00804AD8">
        <w:t>construction;</w:t>
      </w:r>
      <w:proofErr w:type="gramEnd"/>
      <w:r w:rsidRPr="00804AD8">
        <w:t xml:space="preserve"> et</w:t>
      </w:r>
    </w:p>
    <w:p w14:paraId="7AAA7F65" w14:textId="71542920" w:rsidR="000D15FB" w:rsidRPr="00804AD8" w:rsidRDefault="004F1F8A" w:rsidP="00645696">
      <w:pPr>
        <w:pStyle w:val="enumlev1"/>
      </w:pPr>
      <w:r w:rsidRPr="00804AD8">
        <w:t>•</w:t>
      </w:r>
      <w:r w:rsidRPr="00804AD8">
        <w:tab/>
        <w:t xml:space="preserve">créer une annexe </w:t>
      </w:r>
      <w:r w:rsidR="00F623BD" w:rsidRPr="00804AD8">
        <w:t xml:space="preserve">permettant de présenter plus rapidement et plus régulièrement </w:t>
      </w:r>
      <w:r w:rsidRPr="00804AD8">
        <w:t xml:space="preserve">au Conseil des rapports et des </w:t>
      </w:r>
      <w:r w:rsidR="005553B0" w:rsidRPr="00804AD8">
        <w:t>informations actualisées</w:t>
      </w:r>
      <w:r w:rsidR="009F461D" w:rsidRPr="00804AD8">
        <w:t xml:space="preserve"> rend</w:t>
      </w:r>
      <w:r w:rsidR="005553B0" w:rsidRPr="00804AD8">
        <w:t>ant</w:t>
      </w:r>
      <w:r w:rsidRPr="00804AD8">
        <w:t xml:space="preserve"> compte des dons et des parrainages généreux</w:t>
      </w:r>
      <w:r w:rsidR="005553B0" w:rsidRPr="00804AD8">
        <w:t xml:space="preserve"> qui ont été reçus</w:t>
      </w:r>
      <w:r w:rsidRPr="00804AD8">
        <w:t>.</w:t>
      </w:r>
    </w:p>
    <w:p w14:paraId="79E63CE6" w14:textId="77777777" w:rsidR="00BD1614" w:rsidRPr="00804AD8" w:rsidRDefault="00BD1614" w:rsidP="00645696">
      <w:pPr>
        <w:tabs>
          <w:tab w:val="clear" w:pos="567"/>
          <w:tab w:val="clear" w:pos="1134"/>
          <w:tab w:val="clear" w:pos="1701"/>
          <w:tab w:val="clear" w:pos="2268"/>
          <w:tab w:val="clear" w:pos="2835"/>
        </w:tabs>
        <w:overflowPunct/>
        <w:autoSpaceDE/>
        <w:autoSpaceDN/>
        <w:adjustRightInd/>
        <w:spacing w:before="0"/>
        <w:textAlignment w:val="auto"/>
      </w:pPr>
      <w:r w:rsidRPr="00804AD8">
        <w:br w:type="page"/>
      </w:r>
    </w:p>
    <w:p w14:paraId="10BB4376" w14:textId="77777777" w:rsidR="00344681" w:rsidRPr="00804AD8" w:rsidRDefault="007C4B1C" w:rsidP="00645696">
      <w:pPr>
        <w:pStyle w:val="Proposal"/>
      </w:pPr>
      <w:r w:rsidRPr="00804AD8">
        <w:lastRenderedPageBreak/>
        <w:t>MOD</w:t>
      </w:r>
      <w:r w:rsidRPr="00804AD8">
        <w:tab/>
        <w:t>IAP/81A30/1</w:t>
      </w:r>
    </w:p>
    <w:p w14:paraId="7B17BBBD" w14:textId="655A809F" w:rsidR="007C4B1C" w:rsidRPr="00804AD8" w:rsidRDefault="007C4B1C" w:rsidP="00645696">
      <w:pPr>
        <w:pStyle w:val="ResNo"/>
      </w:pPr>
      <w:r w:rsidRPr="00804AD8">
        <w:t>RÉSOLUTION</w:t>
      </w:r>
      <w:r w:rsidRPr="00804AD8">
        <w:rPr>
          <w:caps w:val="0"/>
        </w:rPr>
        <w:t xml:space="preserve"> </w:t>
      </w:r>
      <w:r w:rsidRPr="00804AD8">
        <w:rPr>
          <w:rStyle w:val="href"/>
        </w:rPr>
        <w:t>212</w:t>
      </w:r>
      <w:r w:rsidRPr="00804AD8">
        <w:t xml:space="preserve"> (</w:t>
      </w:r>
      <w:r w:rsidRPr="00804AD8">
        <w:rPr>
          <w:caps w:val="0"/>
        </w:rPr>
        <w:t xml:space="preserve">RÉV. </w:t>
      </w:r>
      <w:del w:id="6" w:author="Grand, Roxanne" w:date="2026-10-20T10:28:00Z">
        <w:r w:rsidRPr="00804AD8" w:rsidDel="00247502">
          <w:rPr>
            <w:caps w:val="0"/>
          </w:rPr>
          <w:delText>BUCAREST, 2022</w:delText>
        </w:r>
      </w:del>
      <w:ins w:id="7" w:author="Grand, Roxanne" w:date="2026-10-20T10:28:00Z">
        <w:r w:rsidR="00247502" w:rsidRPr="00804AD8">
          <w:rPr>
            <w:caps w:val="0"/>
          </w:rPr>
          <w:t>DOHA, 2026</w:t>
        </w:r>
      </w:ins>
      <w:r w:rsidRPr="00804AD8">
        <w:t>)</w:t>
      </w:r>
    </w:p>
    <w:p w14:paraId="588A3280" w14:textId="0D90B377" w:rsidR="007C4B1C" w:rsidRPr="00804AD8" w:rsidRDefault="007C4B1C" w:rsidP="00645696">
      <w:pPr>
        <w:pStyle w:val="Restitle"/>
      </w:pPr>
      <w:r w:rsidRPr="00804AD8">
        <w:t>Locaux futurs du siège de l'Union</w:t>
      </w:r>
      <w:ins w:id="8" w:author="French" w:date="2026-10-20T14:55:00Z">
        <w:r w:rsidR="002D5246" w:rsidRPr="00804AD8">
          <w:t xml:space="preserve"> et </w:t>
        </w:r>
      </w:ins>
      <w:ins w:id="9" w:author="French" w:date="2026-10-27T14:50:00Z">
        <w:r w:rsidR="005553B0" w:rsidRPr="00804AD8">
          <w:t>continuité</w:t>
        </w:r>
      </w:ins>
      <w:ins w:id="10" w:author="French" w:date="2026-10-20T14:55:00Z">
        <w:r w:rsidR="002D5246" w:rsidRPr="00804AD8">
          <w:t xml:space="preserve"> des activités</w:t>
        </w:r>
      </w:ins>
    </w:p>
    <w:p w14:paraId="48C0479E" w14:textId="58343233" w:rsidR="007C4B1C" w:rsidRPr="00804AD8" w:rsidRDefault="007C4B1C" w:rsidP="00645696">
      <w:pPr>
        <w:pStyle w:val="Normalaftertitle"/>
      </w:pPr>
      <w:r w:rsidRPr="00804AD8">
        <w:t>La Conférence de plénipotentiaires de l'Union internationale des télécommunications (</w:t>
      </w:r>
      <w:del w:id="11" w:author="Grand, Roxanne" w:date="2026-10-20T10:28:00Z">
        <w:r w:rsidRPr="00804AD8" w:rsidDel="00247502">
          <w:delText>Bucarest, 2022</w:delText>
        </w:r>
      </w:del>
      <w:ins w:id="12" w:author="Grand, Roxanne" w:date="2026-10-20T10:28:00Z">
        <w:r w:rsidR="00247502" w:rsidRPr="00804AD8">
          <w:t>Doha, 2026</w:t>
        </w:r>
      </w:ins>
      <w:r w:rsidRPr="00804AD8">
        <w:t>),</w:t>
      </w:r>
    </w:p>
    <w:p w14:paraId="1388608D" w14:textId="77777777" w:rsidR="007C4B1C" w:rsidRPr="00804AD8" w:rsidRDefault="007C4B1C" w:rsidP="00645696">
      <w:pPr>
        <w:pStyle w:val="Call"/>
      </w:pPr>
      <w:proofErr w:type="gramStart"/>
      <w:r w:rsidRPr="00804AD8">
        <w:t>rappelant</w:t>
      </w:r>
      <w:proofErr w:type="gramEnd"/>
    </w:p>
    <w:p w14:paraId="71ECC721" w14:textId="52C1A4B1" w:rsidR="007C4B1C" w:rsidRPr="00804AD8" w:rsidDel="004F4332" w:rsidRDefault="007C4B1C" w:rsidP="00645696">
      <w:pPr>
        <w:rPr>
          <w:del w:id="13" w:author="Grand, Roxanne" w:date="2026-10-20T10:39:00Z"/>
        </w:rPr>
      </w:pPr>
      <w:del w:id="14" w:author="Grand, Roxanne" w:date="2026-10-20T10:39:00Z">
        <w:r w:rsidRPr="00804AD8" w:rsidDel="004F4332">
          <w:rPr>
            <w:i/>
          </w:rPr>
          <w:delText>a)</w:delText>
        </w:r>
        <w:r w:rsidRPr="00804AD8" w:rsidDel="004F4332">
          <w:tab/>
          <w:delText>que la Conférence de plénipotentiaires, dans sa Résolution 194 (Busan, 2014), a autorisé le Conseil de l'UIT à créer le Groupe de travail du Conseil sur les options à long terme pour les locaux du siège de l'Union (GTC-HQP);</w:delText>
        </w:r>
      </w:del>
    </w:p>
    <w:p w14:paraId="23A028E3" w14:textId="5B562C86" w:rsidR="007C4B1C" w:rsidRPr="00804AD8" w:rsidDel="004F4332" w:rsidRDefault="007C4B1C" w:rsidP="00645696">
      <w:pPr>
        <w:rPr>
          <w:del w:id="15" w:author="Grand, Roxanne" w:date="2026-10-20T10:39:00Z"/>
        </w:rPr>
      </w:pPr>
      <w:del w:id="16" w:author="Grand, Roxanne" w:date="2026-10-20T10:39:00Z">
        <w:r w:rsidRPr="00804AD8" w:rsidDel="004F4332">
          <w:rPr>
            <w:i/>
            <w:szCs w:val="24"/>
          </w:rPr>
          <w:delText>b)</w:delText>
        </w:r>
        <w:r w:rsidRPr="00804AD8" w:rsidDel="004F4332">
          <w:rPr>
            <w:szCs w:val="24"/>
          </w:rPr>
          <w:tab/>
        </w:r>
        <w:r w:rsidRPr="00804AD8" w:rsidDel="004F4332">
          <w:delText>que le GTC-HQP a examiné la situation en ce qui concerne les locaux du siège de l'Union, a analysé les options en vue de procéder avec prudence en ce qui concerne la question des locaux dans une perspective à long terme et a soumis une recommandation au Conseil à sa session ordinaire de 2016;</w:delText>
        </w:r>
      </w:del>
    </w:p>
    <w:p w14:paraId="524D5585" w14:textId="1119A1C9" w:rsidR="007C4B1C" w:rsidRPr="00804AD8" w:rsidRDefault="007C4B1C" w:rsidP="00645696">
      <w:del w:id="17" w:author="Grand, Roxanne" w:date="2026-10-20T10:39:00Z">
        <w:r w:rsidRPr="00804AD8" w:rsidDel="004F4332">
          <w:rPr>
            <w:i/>
            <w:szCs w:val="24"/>
          </w:rPr>
          <w:delText>c)</w:delText>
        </w:r>
        <w:r w:rsidRPr="00804AD8" w:rsidDel="004F4332">
          <w:rPr>
            <w:iCs/>
            <w:szCs w:val="24"/>
          </w:rPr>
          <w:tab/>
        </w:r>
      </w:del>
      <w:proofErr w:type="gramStart"/>
      <w:r w:rsidRPr="00804AD8">
        <w:t>que</w:t>
      </w:r>
      <w:proofErr w:type="gramEnd"/>
      <w:r w:rsidRPr="00804AD8">
        <w:t xml:space="preserve"> le Conseil, à sa session ordinaire de </w:t>
      </w:r>
      <w:del w:id="18" w:author="Grand, Roxanne" w:date="2026-10-20T10:28:00Z">
        <w:r w:rsidRPr="00804AD8" w:rsidDel="00247502">
          <w:delText>2016</w:delText>
        </w:r>
      </w:del>
      <w:ins w:id="19" w:author="Grand, Roxanne" w:date="2026-10-20T10:28:00Z">
        <w:r w:rsidR="00247502" w:rsidRPr="00804AD8">
          <w:t>2024</w:t>
        </w:r>
      </w:ins>
      <w:r w:rsidRPr="00804AD8">
        <w:t xml:space="preserve">, a accepté la recommandation </w:t>
      </w:r>
      <w:del w:id="20" w:author="French" w:date="2026-10-20T14:55:00Z">
        <w:r w:rsidRPr="00804AD8" w:rsidDel="002D5246">
          <w:delText>du GTC-HQP</w:delText>
        </w:r>
      </w:del>
      <w:ins w:id="21" w:author="French" w:date="2026-10-20T14:55:00Z">
        <w:r w:rsidR="002D5246" w:rsidRPr="00804AD8">
          <w:t>de la Secrétaire générale</w:t>
        </w:r>
      </w:ins>
      <w:r w:rsidRPr="00804AD8">
        <w:t xml:space="preserve"> et approuvé la Décision </w:t>
      </w:r>
      <w:del w:id="22" w:author="Grand, Roxanne" w:date="2026-10-20T10:28:00Z">
        <w:r w:rsidRPr="00804AD8" w:rsidDel="00247502">
          <w:delText>588</w:delText>
        </w:r>
      </w:del>
      <w:ins w:id="23" w:author="Grand, Roxanne" w:date="2026-10-20T10:28:00Z">
        <w:r w:rsidR="00247502" w:rsidRPr="00804AD8">
          <w:t>640</w:t>
        </w:r>
      </w:ins>
      <w:r w:rsidRPr="00804AD8">
        <w:t xml:space="preserve"> du Conseil, par laquelle il a notamment</w:t>
      </w:r>
      <w:r w:rsidR="002D5246" w:rsidRPr="00804AD8">
        <w:t xml:space="preserve"> </w:t>
      </w:r>
      <w:del w:id="24" w:author="French" w:date="2026-10-20T14:56:00Z">
        <w:r w:rsidRPr="00804AD8" w:rsidDel="002D5246">
          <w:delText>décidé</w:delText>
        </w:r>
      </w:del>
      <w:del w:id="25" w:author="Grand, Roxanne" w:date="2026-10-20T10:29:00Z">
        <w:r w:rsidRPr="00804AD8" w:rsidDel="00247502">
          <w:delText>:</w:delText>
        </w:r>
      </w:del>
      <w:ins w:id="26" w:author="French" w:date="2026-10-20T14:56:00Z">
        <w:r w:rsidR="002D5246" w:rsidRPr="00804AD8">
          <w:t xml:space="preserve">approuvé un </w:t>
        </w:r>
      </w:ins>
      <w:ins w:id="27" w:author="French" w:date="2026-10-27T14:52:00Z">
        <w:r w:rsidR="00D15E71" w:rsidRPr="00804AD8">
          <w:t>nouveau</w:t>
        </w:r>
      </w:ins>
      <w:ins w:id="28" w:author="French" w:date="2026-10-20T14:56:00Z">
        <w:r w:rsidR="002D5246" w:rsidRPr="00804AD8">
          <w:t xml:space="preserve"> projet réévalué</w:t>
        </w:r>
      </w:ins>
      <w:ins w:id="29" w:author="French" w:date="2026-10-27T14:55:00Z">
        <w:r w:rsidR="00D15E71" w:rsidRPr="00804AD8">
          <w:t>,</w:t>
        </w:r>
      </w:ins>
      <w:ins w:id="30" w:author="French" w:date="2026-10-20T14:56:00Z">
        <w:r w:rsidR="002D5246" w:rsidRPr="00804AD8">
          <w:t xml:space="preserve"> </w:t>
        </w:r>
      </w:ins>
      <w:ins w:id="31" w:author="French" w:date="2026-10-27T14:55:00Z">
        <w:r w:rsidR="00D15E71" w:rsidRPr="00804AD8">
          <w:t xml:space="preserve">pour un </w:t>
        </w:r>
      </w:ins>
      <w:ins w:id="32" w:author="French" w:date="2026-10-20T14:58:00Z">
        <w:r w:rsidR="002D5246" w:rsidRPr="00804AD8">
          <w:t xml:space="preserve">budget </w:t>
        </w:r>
      </w:ins>
      <w:ins w:id="33" w:author="French" w:date="2026-10-20T14:56:00Z">
        <w:r w:rsidR="002D5246" w:rsidRPr="00804AD8">
          <w:t>ne dépass</w:t>
        </w:r>
      </w:ins>
      <w:ins w:id="34" w:author="French" w:date="2026-10-27T14:55:00Z">
        <w:r w:rsidR="00D15E71" w:rsidRPr="00804AD8">
          <w:t>ant</w:t>
        </w:r>
      </w:ins>
      <w:ins w:id="35" w:author="French" w:date="2026-10-20T14:56:00Z">
        <w:r w:rsidR="002D5246" w:rsidRPr="00804AD8">
          <w:t xml:space="preserve"> pas </w:t>
        </w:r>
      </w:ins>
      <w:ins w:id="36" w:author="French" w:date="2026-10-20T14:57:00Z">
        <w:r w:rsidR="002D5246" w:rsidRPr="00804AD8">
          <w:t>172,69</w:t>
        </w:r>
      </w:ins>
      <w:ins w:id="37" w:author="French" w:date="2026-10-20T16:01:00Z">
        <w:r w:rsidR="006C57E7" w:rsidRPr="00804AD8">
          <w:t> </w:t>
        </w:r>
      </w:ins>
      <w:ins w:id="38" w:author="French" w:date="2026-10-20T14:57:00Z">
        <w:r w:rsidR="002D5246" w:rsidRPr="00804AD8">
          <w:t xml:space="preserve">millions CHF, et </w:t>
        </w:r>
      </w:ins>
      <w:ins w:id="39" w:author="French" w:date="2026-10-27T15:16:00Z">
        <w:r w:rsidR="001D7F9C" w:rsidRPr="00804AD8">
          <w:t>amorcé</w:t>
        </w:r>
      </w:ins>
      <w:ins w:id="40" w:author="French" w:date="2026-10-20T15:00:00Z">
        <w:r w:rsidR="002D5246" w:rsidRPr="00804AD8">
          <w:t xml:space="preserve"> </w:t>
        </w:r>
      </w:ins>
      <w:ins w:id="41" w:author="French" w:date="2026-10-20T14:57:00Z">
        <w:r w:rsidR="002D5246" w:rsidRPr="00804AD8">
          <w:t xml:space="preserve">une vision </w:t>
        </w:r>
      </w:ins>
      <w:ins w:id="42" w:author="French" w:date="2026-10-20T14:58:00Z">
        <w:r w:rsidR="002D5246" w:rsidRPr="00804AD8">
          <w:t>à</w:t>
        </w:r>
      </w:ins>
      <w:ins w:id="43" w:author="French" w:date="2026-10-20T14:57:00Z">
        <w:r w:rsidR="002D5246" w:rsidRPr="00804AD8">
          <w:t xml:space="preserve"> long terme </w:t>
        </w:r>
      </w:ins>
      <w:ins w:id="44" w:author="French" w:date="2026-10-27T15:17:00Z">
        <w:r w:rsidR="001D7F9C" w:rsidRPr="00804AD8">
          <w:t xml:space="preserve">de l'ensemble du </w:t>
        </w:r>
      </w:ins>
      <w:ins w:id="45" w:author="French" w:date="2026-10-20T14:57:00Z">
        <w:r w:rsidR="002D5246" w:rsidRPr="00804AD8">
          <w:t xml:space="preserve">campus </w:t>
        </w:r>
      </w:ins>
      <w:ins w:id="46" w:author="French" w:date="2026-10-20T14:59:00Z">
        <w:r w:rsidR="002D5246" w:rsidRPr="00804AD8">
          <w:t>de l'UIT à Genève</w:t>
        </w:r>
      </w:ins>
      <w:ins w:id="47" w:author="Grand, Roxanne" w:date="2026-10-20T10:29:00Z">
        <w:r w:rsidR="00247502" w:rsidRPr="00804AD8">
          <w:t>,</w:t>
        </w:r>
      </w:ins>
    </w:p>
    <w:p w14:paraId="7BD6ACF9" w14:textId="20C88005" w:rsidR="007C4B1C" w:rsidRPr="00804AD8" w:rsidDel="00247502" w:rsidRDefault="007C4B1C" w:rsidP="00645696">
      <w:pPr>
        <w:pStyle w:val="enumlev1"/>
        <w:rPr>
          <w:del w:id="48" w:author="Grand, Roxanne" w:date="2026-10-20T10:31:00Z"/>
        </w:rPr>
      </w:pPr>
      <w:del w:id="49" w:author="Grand, Roxanne" w:date="2026-10-20T10:31:00Z">
        <w:r w:rsidRPr="00804AD8" w:rsidDel="00247502">
          <w:delText>i)</w:delText>
        </w:r>
        <w:r w:rsidRPr="00804AD8" w:rsidDel="00247502">
          <w:tab/>
          <w:delText>de remplacer le bâtiment Varembé par une nouvelle construction incluant aussi les bureaux et les installations de la Tour, en complément du bâtiment Montbrillant, qui serait conservé et réaménagé;</w:delText>
        </w:r>
      </w:del>
    </w:p>
    <w:p w14:paraId="75B6CE9B" w14:textId="40D5D51A" w:rsidR="007C4B1C" w:rsidRPr="00804AD8" w:rsidDel="00247502" w:rsidRDefault="007C4B1C" w:rsidP="00645696">
      <w:pPr>
        <w:pStyle w:val="enumlev1"/>
        <w:rPr>
          <w:del w:id="50" w:author="Grand, Roxanne" w:date="2026-10-20T10:31:00Z"/>
        </w:rPr>
      </w:pPr>
      <w:del w:id="51" w:author="Grand, Roxanne" w:date="2026-10-20T10:31:00Z">
        <w:r w:rsidRPr="00804AD8" w:rsidDel="00247502">
          <w:delText>ii)</w:delText>
        </w:r>
        <w:r w:rsidRPr="00804AD8" w:rsidDel="00247502">
          <w:tab/>
          <w:delText>de créer un Conseil consultatif composé d'États Membres</w:delText>
        </w:r>
        <w:r w:rsidRPr="00804AD8" w:rsidDel="00247502">
          <w:rPr>
            <w:rStyle w:val="FootnoteReference"/>
          </w:rPr>
          <w:footnoteReference w:customMarkFollows="1" w:id="1"/>
          <w:delText>1</w:delText>
        </w:r>
        <w:r w:rsidRPr="00804AD8" w:rsidDel="00247502">
          <w:delText xml:space="preserve"> et chargé de prodiguer au Conseil et au Secrétaire général des avis indépendants et impartiaux sur le projet;</w:delText>
        </w:r>
      </w:del>
    </w:p>
    <w:p w14:paraId="0120FDC8" w14:textId="1E5BA143" w:rsidR="007C4B1C" w:rsidRPr="00804AD8" w:rsidDel="00247502" w:rsidRDefault="007C4B1C" w:rsidP="00645696">
      <w:pPr>
        <w:pStyle w:val="enumlev1"/>
        <w:rPr>
          <w:del w:id="54" w:author="Grand, Roxanne" w:date="2026-10-20T10:31:00Z"/>
        </w:rPr>
      </w:pPr>
      <w:del w:id="55" w:author="Grand, Roxanne" w:date="2026-10-20T10:31:00Z">
        <w:r w:rsidRPr="00804AD8" w:rsidDel="00247502">
          <w:delText>iii)</w:delText>
        </w:r>
        <w:r w:rsidRPr="00804AD8" w:rsidDel="00247502">
          <w:tab/>
          <w:delText>d'autoriser un budget maximal pour couvrir le total des coûts du projet avant la vente de la Tour de 140 millions CHF et un fonds de réserve additionnel de 7 millions CHF à utiliser, au besoin, pour couvrir les coûts supplémentaires non prévus;</w:delText>
        </w:r>
      </w:del>
    </w:p>
    <w:p w14:paraId="69B4A3AA" w14:textId="6F0301CF" w:rsidR="007C4B1C" w:rsidRPr="00804AD8" w:rsidDel="00247502" w:rsidRDefault="007C4B1C" w:rsidP="00645696">
      <w:pPr>
        <w:pStyle w:val="enumlev1"/>
        <w:rPr>
          <w:del w:id="56" w:author="Grand, Roxanne" w:date="2026-10-20T10:31:00Z"/>
        </w:rPr>
      </w:pPr>
      <w:del w:id="57" w:author="Grand, Roxanne" w:date="2026-10-20T10:31:00Z">
        <w:r w:rsidRPr="00804AD8" w:rsidDel="00247502">
          <w:delText>iv)</w:delText>
        </w:r>
        <w:r w:rsidRPr="00804AD8" w:rsidDel="00247502">
          <w:tab/>
          <w:delText>de charger le Secrétaire général de demander au pays hôte l'octroi d'un prêt sans intérêt de 150 millions CHF, remboursable sur 50 ans à compter de la date de la première occupation du nouveau bâtiment;</w:delText>
        </w:r>
      </w:del>
    </w:p>
    <w:p w14:paraId="51F7B1EF" w14:textId="681AE186" w:rsidR="007C4B1C" w:rsidRPr="00804AD8" w:rsidDel="00247502" w:rsidRDefault="007C4B1C" w:rsidP="00645696">
      <w:pPr>
        <w:pStyle w:val="enumlev1"/>
        <w:rPr>
          <w:del w:id="58" w:author="Grand, Roxanne" w:date="2026-10-20T10:31:00Z"/>
        </w:rPr>
      </w:pPr>
      <w:del w:id="59" w:author="Grand, Roxanne" w:date="2026-10-20T10:31:00Z">
        <w:r w:rsidRPr="00804AD8" w:rsidDel="00247502">
          <w:delText>v)</w:delText>
        </w:r>
        <w:r w:rsidRPr="00804AD8" w:rsidDel="00247502">
          <w:tab/>
          <w:delText>de compenser en partie le coût total final du projet en utilisant tous les produits tirés de la vente de la Tour pour rembourser les emprunts en cours sur des actifs qui ne seront pas conservés, pour couvrir les coûts nécessaires associés à la vente et pour réduire le plus possible le montant restant dû du prêt;</w:delText>
        </w:r>
      </w:del>
    </w:p>
    <w:p w14:paraId="267208D3" w14:textId="2D6160BF" w:rsidR="007C4B1C" w:rsidRPr="00804AD8" w:rsidDel="00247502" w:rsidRDefault="007C4B1C" w:rsidP="00645696">
      <w:pPr>
        <w:tabs>
          <w:tab w:val="left" w:pos="630"/>
        </w:tabs>
        <w:snapToGrid w:val="0"/>
        <w:rPr>
          <w:del w:id="60" w:author="Grand, Roxanne" w:date="2026-10-20T10:31:00Z"/>
          <w:szCs w:val="24"/>
        </w:rPr>
      </w:pPr>
      <w:del w:id="61" w:author="Grand, Roxanne" w:date="2026-10-20T10:31:00Z">
        <w:r w:rsidRPr="00804AD8" w:rsidDel="00247502">
          <w:rPr>
            <w:i/>
            <w:szCs w:val="24"/>
          </w:rPr>
          <w:delText>d)</w:delText>
        </w:r>
        <w:r w:rsidRPr="00804AD8" w:rsidDel="00247502">
          <w:rPr>
            <w:szCs w:val="24"/>
          </w:rPr>
          <w:tab/>
          <w:delText xml:space="preserve">que le </w:delText>
        </w:r>
        <w:r w:rsidRPr="00804AD8" w:rsidDel="00247502">
          <w:rPr>
            <w:color w:val="000000"/>
          </w:rPr>
          <w:delText>Comité consultatif indépendant pour les questions de gestion</w:delText>
        </w:r>
        <w:r w:rsidRPr="00804AD8" w:rsidDel="00247502">
          <w:rPr>
            <w:szCs w:val="24"/>
          </w:rPr>
          <w:delText xml:space="preserve"> (CCIG), dans sa Recommandation 13/2016, a recommandé à l'UIT </w:delText>
        </w:r>
        <w:r w:rsidRPr="00804AD8" w:rsidDel="00247502">
          <w:rPr>
            <w:color w:val="000000"/>
          </w:rPr>
          <w:delText>d'examiner les avantages qu'offrirait pour ce projet le recours à des experts, internes ou externes, spécialisés dans la gestion de projets et des risques,</w:delText>
        </w:r>
      </w:del>
    </w:p>
    <w:p w14:paraId="08B88A1E" w14:textId="5584CCB6" w:rsidR="00247502" w:rsidRPr="00804AD8" w:rsidRDefault="004F4332" w:rsidP="00645696">
      <w:pPr>
        <w:pStyle w:val="Call"/>
        <w:rPr>
          <w:ins w:id="62" w:author="Grand, Roxanne" w:date="2026-10-20T10:31:00Z"/>
        </w:rPr>
      </w:pPr>
      <w:proofErr w:type="gramStart"/>
      <w:ins w:id="63" w:author="Grand, Roxanne" w:date="2026-10-20T10:39:00Z">
        <w:r w:rsidRPr="00804AD8">
          <w:lastRenderedPageBreak/>
          <w:t>rappelant</w:t>
        </w:r>
        <w:proofErr w:type="gramEnd"/>
        <w:r w:rsidRPr="00804AD8">
          <w:t xml:space="preserve"> en outre</w:t>
        </w:r>
      </w:ins>
    </w:p>
    <w:p w14:paraId="118698BB" w14:textId="2D3D6D41" w:rsidR="00247502" w:rsidRPr="00804AD8" w:rsidRDefault="00247502" w:rsidP="00645696">
      <w:pPr>
        <w:rPr>
          <w:ins w:id="64" w:author="Grand, Roxanne" w:date="2026-10-20T10:31:00Z"/>
        </w:rPr>
      </w:pPr>
      <w:ins w:id="65" w:author="Grand, Roxanne" w:date="2026-10-20T10:31:00Z">
        <w:r w:rsidRPr="00804AD8">
          <w:rPr>
            <w:i/>
            <w:iCs/>
          </w:rPr>
          <w:t>a)</w:t>
        </w:r>
        <w:r w:rsidRPr="00804AD8">
          <w:tab/>
        </w:r>
      </w:ins>
      <w:ins w:id="66" w:author="Grand, Roxanne" w:date="2026-10-20T10:39:00Z">
        <w:r w:rsidR="004F4332" w:rsidRPr="00804AD8">
          <w:t xml:space="preserve">la Résolution 5 (Kyoto, 1994) de la Conférence de plénipotentiaires, intitulée "Invitations à tenir des conférences ou réunions en dehors de Genève", dans laquelle la Conférence considère qu'il est avantageux de tenir certaines conférences et réunions dans des pays autres que celui où est établi le siège de </w:t>
        </w:r>
        <w:proofErr w:type="gramStart"/>
        <w:r w:rsidR="004F4332" w:rsidRPr="00804AD8">
          <w:t>l'Union;</w:t>
        </w:r>
      </w:ins>
      <w:proofErr w:type="gramEnd"/>
    </w:p>
    <w:p w14:paraId="5C6BC0DC" w14:textId="49D50AAF" w:rsidR="00247502" w:rsidRPr="00804AD8" w:rsidRDefault="00247502" w:rsidP="00645696">
      <w:pPr>
        <w:rPr>
          <w:ins w:id="67" w:author="Grand, Roxanne" w:date="2026-10-20T10:31:00Z"/>
        </w:rPr>
      </w:pPr>
      <w:ins w:id="68" w:author="Grand, Roxanne" w:date="2026-10-20T10:31:00Z">
        <w:r w:rsidRPr="00804AD8">
          <w:rPr>
            <w:i/>
            <w:iCs/>
          </w:rPr>
          <w:t>b)</w:t>
        </w:r>
        <w:r w:rsidRPr="00804AD8">
          <w:tab/>
        </w:r>
      </w:ins>
      <w:ins w:id="69" w:author="Grand, Roxanne" w:date="2026-10-20T10:39:00Z">
        <w:r w:rsidR="004F4332" w:rsidRPr="00804AD8">
          <w:t xml:space="preserve">le numéro 51 </w:t>
        </w:r>
      </w:ins>
      <w:ins w:id="70" w:author="French" w:date="2026-10-27T15:21:00Z">
        <w:r w:rsidR="001D7F9C" w:rsidRPr="00804AD8">
          <w:t>de l'</w:t>
        </w:r>
      </w:ins>
      <w:ins w:id="71" w:author="Grand, Roxanne" w:date="2026-10-20T10:39:00Z">
        <w:r w:rsidR="004F4332" w:rsidRPr="00804AD8">
          <w:t>article 4 de la Convention</w:t>
        </w:r>
      </w:ins>
      <w:ins w:id="72" w:author="French" w:date="2026-10-20T15:01:00Z">
        <w:r w:rsidR="002D5246" w:rsidRPr="00804AD8">
          <w:t>, qui</w:t>
        </w:r>
      </w:ins>
      <w:ins w:id="73" w:author="Grand, Roxanne" w:date="2026-10-20T10:39:00Z">
        <w:r w:rsidR="004F4332" w:rsidRPr="00804AD8">
          <w:t xml:space="preserve"> dispose que le Conseil se réunit une fois par an en session ordinaire au siège de </w:t>
        </w:r>
        <w:proofErr w:type="gramStart"/>
        <w:r w:rsidR="004F4332" w:rsidRPr="00804AD8">
          <w:t>l'Union</w:t>
        </w:r>
      </w:ins>
      <w:ins w:id="74" w:author="Grand, Roxanne" w:date="2026-10-20T10:40:00Z">
        <w:r w:rsidR="004F4332" w:rsidRPr="00804AD8">
          <w:t>;</w:t>
        </w:r>
      </w:ins>
      <w:proofErr w:type="gramEnd"/>
    </w:p>
    <w:p w14:paraId="12F08DD1" w14:textId="10ACFBC0" w:rsidR="00247502" w:rsidRPr="00804AD8" w:rsidRDefault="00247502" w:rsidP="00645696">
      <w:pPr>
        <w:rPr>
          <w:ins w:id="75" w:author="Grand, Roxanne" w:date="2026-10-20T10:31:00Z"/>
        </w:rPr>
      </w:pPr>
      <w:ins w:id="76" w:author="Grand, Roxanne" w:date="2026-10-20T10:31:00Z">
        <w:r w:rsidRPr="00804AD8">
          <w:rPr>
            <w:i/>
            <w:iCs/>
          </w:rPr>
          <w:t>c)</w:t>
        </w:r>
        <w:r w:rsidRPr="00804AD8">
          <w:tab/>
        </w:r>
      </w:ins>
      <w:ins w:id="77" w:author="Grand, Roxanne" w:date="2026-10-20T10:40:00Z">
        <w:r w:rsidR="004F4332" w:rsidRPr="00804AD8">
          <w:t xml:space="preserve">le rapport </w:t>
        </w:r>
      </w:ins>
      <w:ins w:id="78" w:author="French" w:date="2026-10-20T15:04:00Z">
        <w:r w:rsidR="00C56360" w:rsidRPr="00804AD8">
          <w:t>de la</w:t>
        </w:r>
      </w:ins>
      <w:ins w:id="79" w:author="Grand, Roxanne" w:date="2026-10-20T10:40:00Z">
        <w:r w:rsidR="004F4332" w:rsidRPr="00804AD8">
          <w:t xml:space="preserve"> Secrétaire général</w:t>
        </w:r>
      </w:ins>
      <w:ins w:id="80" w:author="French" w:date="2026-10-20T15:04:00Z">
        <w:r w:rsidR="00C56360" w:rsidRPr="00804AD8">
          <w:t>e</w:t>
        </w:r>
      </w:ins>
      <w:ins w:id="81" w:author="Grand, Roxanne" w:date="2026-10-20T10:40:00Z">
        <w:r w:rsidR="004F4332" w:rsidRPr="00804AD8">
          <w:t xml:space="preserve"> à l</w:t>
        </w:r>
      </w:ins>
      <w:ins w:id="82" w:author="French" w:date="2026-10-28T08:15:00Z">
        <w:r w:rsidR="00680162" w:rsidRPr="00804AD8">
          <w:t>'</w:t>
        </w:r>
      </w:ins>
      <w:ins w:id="83" w:author="Grand, Roxanne" w:date="2026-10-20T10:40:00Z">
        <w:r w:rsidR="004F4332" w:rsidRPr="00804AD8">
          <w:t>intention des Conseillers, lors de la session de 2026 du Conseil, sur la continuité des activités pendant la période de construction du nouveau siège de l</w:t>
        </w:r>
      </w:ins>
      <w:ins w:id="84" w:author="French" w:date="2026-10-28T08:15:00Z">
        <w:r w:rsidR="00680162" w:rsidRPr="00804AD8">
          <w:t>'</w:t>
        </w:r>
      </w:ins>
      <w:ins w:id="85" w:author="Grand, Roxanne" w:date="2026-10-20T10:40:00Z">
        <w:r w:rsidR="004F4332" w:rsidRPr="00804AD8">
          <w:t xml:space="preserve">UIT, qui confirme la période de perturbation majeure et envisage des lieux où </w:t>
        </w:r>
      </w:ins>
      <w:ins w:id="86" w:author="French" w:date="2026-10-27T15:26:00Z">
        <w:r w:rsidR="00AB2DF3" w:rsidRPr="00804AD8">
          <w:t xml:space="preserve">tenir </w:t>
        </w:r>
      </w:ins>
      <w:ins w:id="87" w:author="Grand, Roxanne" w:date="2026-10-20T10:40:00Z">
        <w:r w:rsidR="004F4332" w:rsidRPr="00804AD8">
          <w:t>les réunions de l</w:t>
        </w:r>
      </w:ins>
      <w:ins w:id="88" w:author="French" w:date="2026-10-28T08:16:00Z">
        <w:r w:rsidR="00680162" w:rsidRPr="00804AD8">
          <w:t>'</w:t>
        </w:r>
      </w:ins>
      <w:ins w:id="89" w:author="Grand, Roxanne" w:date="2026-10-20T10:40:00Z">
        <w:r w:rsidR="004F4332" w:rsidRPr="00804AD8">
          <w:t>UIT pendant cette période,</w:t>
        </w:r>
      </w:ins>
    </w:p>
    <w:p w14:paraId="7FC948CF" w14:textId="62559817" w:rsidR="007C4B1C" w:rsidRPr="00804AD8" w:rsidRDefault="007C4B1C" w:rsidP="00645696">
      <w:pPr>
        <w:pStyle w:val="Call"/>
      </w:pPr>
      <w:proofErr w:type="gramStart"/>
      <w:r w:rsidRPr="00804AD8">
        <w:t>constatant</w:t>
      </w:r>
      <w:proofErr w:type="gramEnd"/>
    </w:p>
    <w:p w14:paraId="67FB3C4F" w14:textId="77777777" w:rsidR="007C4B1C" w:rsidRPr="00804AD8" w:rsidRDefault="007C4B1C" w:rsidP="00645696">
      <w:proofErr w:type="gramStart"/>
      <w:r w:rsidRPr="00804AD8">
        <w:t>que</w:t>
      </w:r>
      <w:proofErr w:type="gramEnd"/>
      <w:r w:rsidRPr="00804AD8">
        <w:t xml:space="preserve">, dans le cadre de la structure de gouvernance du projet, le Secrétaire général a créé un Comité de liaison entre le secrétariat de l'UIT et les représentants des organes administratifs suisses, notamment des représentants du Canton de Genève, de la Confédération suisse et de la </w:t>
      </w:r>
      <w:r w:rsidRPr="00804AD8">
        <w:rPr>
          <w:color w:val="000000"/>
        </w:rPr>
        <w:t>Fondation des immeubles pour les organisations internationales (FIPOI</w:t>
      </w:r>
      <w:r w:rsidRPr="00804AD8">
        <w:t>),</w:t>
      </w:r>
    </w:p>
    <w:p w14:paraId="2C45A081" w14:textId="77777777" w:rsidR="007C4B1C" w:rsidRPr="00804AD8" w:rsidRDefault="007C4B1C" w:rsidP="00645696">
      <w:pPr>
        <w:pStyle w:val="Call"/>
      </w:pPr>
      <w:proofErr w:type="gramStart"/>
      <w:r w:rsidRPr="00804AD8">
        <w:t>notant</w:t>
      </w:r>
      <w:proofErr w:type="gramEnd"/>
    </w:p>
    <w:p w14:paraId="0AEC7208" w14:textId="261D0435" w:rsidR="00311013" w:rsidRPr="00804AD8" w:rsidDel="00247502" w:rsidRDefault="00311013" w:rsidP="00645696">
      <w:pPr>
        <w:rPr>
          <w:del w:id="90" w:author="Grand, Roxanne" w:date="2026-10-20T10:32:00Z"/>
          <w:szCs w:val="24"/>
        </w:rPr>
      </w:pPr>
      <w:del w:id="91" w:author="French" w:date="2026-10-28T08:23:00Z">
        <w:r w:rsidRPr="00804AD8" w:rsidDel="00311013">
          <w:rPr>
            <w:i/>
            <w:szCs w:val="24"/>
          </w:rPr>
          <w:delText>a)</w:delText>
        </w:r>
        <w:r w:rsidRPr="00804AD8" w:rsidDel="00311013">
          <w:rPr>
            <w:szCs w:val="24"/>
          </w:rPr>
          <w:tab/>
        </w:r>
      </w:del>
      <w:del w:id="92" w:author="Grand, Roxanne" w:date="2026-10-20T10:32:00Z">
        <w:r w:rsidRPr="00804AD8" w:rsidDel="00247502">
          <w:rPr>
            <w:szCs w:val="24"/>
          </w:rPr>
          <w:delText>qu'e</w:delText>
        </w:r>
        <w:r w:rsidRPr="00804AD8" w:rsidDel="00247502">
          <w:delText xml:space="preserve">n 2017, un concours d'architecture pour le siège de l'UIT s'est déroulé en deux tours, et qu'un jury international a désigné un lauréat, à savoir le cabinet d'architecte genevois </w:delText>
        </w:r>
        <w:r w:rsidRPr="00804AD8" w:rsidDel="00247502">
          <w:rPr>
            <w:szCs w:val="24"/>
          </w:rPr>
          <w:delText>"Christian Dupraz Architects" (Suisse);</w:delText>
        </w:r>
      </w:del>
    </w:p>
    <w:p w14:paraId="1B5AEE79" w14:textId="77777777" w:rsidR="00F34675" w:rsidRPr="00804AD8" w:rsidRDefault="00311013" w:rsidP="00645696">
      <w:del w:id="93" w:author="French" w:date="2026-10-28T08:22:00Z">
        <w:r w:rsidRPr="00804AD8" w:rsidDel="00311013">
          <w:rPr>
            <w:i/>
            <w:szCs w:val="24"/>
          </w:rPr>
          <w:delText>b</w:delText>
        </w:r>
      </w:del>
      <w:ins w:id="94" w:author="French" w:date="2026-10-28T08:22:00Z">
        <w:r w:rsidRPr="00804AD8">
          <w:rPr>
            <w:i/>
            <w:szCs w:val="24"/>
          </w:rPr>
          <w:t>a</w:t>
        </w:r>
      </w:ins>
      <w:r w:rsidRPr="00804AD8">
        <w:rPr>
          <w:i/>
          <w:szCs w:val="24"/>
        </w:rPr>
        <w:t>)</w:t>
      </w:r>
      <w:r w:rsidRPr="00804AD8">
        <w:rPr>
          <w:szCs w:val="24"/>
        </w:rPr>
        <w:tab/>
      </w:r>
      <w:r w:rsidRPr="00804AD8">
        <w:t xml:space="preserve">que le Conseil, à sa session ordinaire de 2018, a créé un fonds provisoire pour le nouveau </w:t>
      </w:r>
      <w:del w:id="95" w:author="French" w:date="2026-10-20T15:05:00Z">
        <w:r w:rsidRPr="00804AD8" w:rsidDel="00C56360">
          <w:delText>bâtiment</w:delText>
        </w:r>
      </w:del>
      <w:ins w:id="96" w:author="French" w:date="2026-10-20T15:05:00Z">
        <w:r w:rsidRPr="00804AD8">
          <w:t>siège</w:t>
        </w:r>
      </w:ins>
      <w:r w:rsidR="00F34675" w:rsidRPr="00804AD8">
        <w:t xml:space="preserve"> </w:t>
      </w:r>
      <w:r w:rsidRPr="00804AD8">
        <w:t xml:space="preserve">qui sera financé à l'aide des excédents liés à l'exécution du budget et de </w:t>
      </w:r>
      <w:proofErr w:type="gramStart"/>
      <w:r w:rsidRPr="00804AD8">
        <w:t>dons;</w:t>
      </w:r>
      <w:proofErr w:type="gramEnd"/>
    </w:p>
    <w:p w14:paraId="5C2EE4D9" w14:textId="77777777" w:rsidR="00335B1B" w:rsidRPr="00804AD8" w:rsidRDefault="00335B1B" w:rsidP="00645696">
      <w:pPr>
        <w:rPr>
          <w:ins w:id="97" w:author="French" w:date="2026-10-28T11:09:00Z" w16du:dateUtc="2026-10-28T10:09:00Z"/>
        </w:rPr>
      </w:pPr>
      <w:ins w:id="98" w:author="French" w:date="2026-10-28T11:09:00Z" w16du:dateUtc="2026-10-28T10:09:00Z">
        <w:r w:rsidRPr="00804AD8">
          <w:rPr>
            <w:i/>
            <w:iCs/>
          </w:rPr>
          <w:t>b)</w:t>
        </w:r>
        <w:r w:rsidRPr="00804AD8">
          <w:rPr>
            <w:i/>
            <w:iCs/>
          </w:rPr>
          <w:tab/>
        </w:r>
        <w:r w:rsidRPr="00804AD8">
          <w:t>que des parrainages ont été généreusement annoncés par des États Membres et des Membres de Secteur (voir l'Annexe sur les parrainages et les autres aides financières),</w:t>
        </w:r>
      </w:ins>
    </w:p>
    <w:p w14:paraId="049887B9" w14:textId="28384E3B" w:rsidR="007A5536" w:rsidRPr="00804AD8" w:rsidDel="007A5536" w:rsidRDefault="007A5536" w:rsidP="00645696">
      <w:pPr>
        <w:rPr>
          <w:del w:id="99" w:author="French" w:date="2026-10-28T08:29:00Z"/>
        </w:rPr>
      </w:pPr>
      <w:del w:id="100" w:author="Grand, Roxanne" w:date="2026-10-20T10:32:00Z">
        <w:r w:rsidRPr="00804AD8" w:rsidDel="00247502">
          <w:rPr>
            <w:i/>
            <w:iCs/>
          </w:rPr>
          <w:delText>c</w:delText>
        </w:r>
      </w:del>
      <w:del w:id="101" w:author="French" w:date="2026-10-28T11:40:00Z" w16du:dateUtc="2026-10-28T10:40:00Z">
        <w:r w:rsidR="00EF2E34" w:rsidDel="00EF2E34">
          <w:rPr>
            <w:i/>
            <w:iCs/>
          </w:rPr>
          <w:delText>)</w:delText>
        </w:r>
      </w:del>
      <w:del w:id="102" w:author="French" w:date="2026-10-28T08:27:00Z">
        <w:r w:rsidRPr="00804AD8" w:rsidDel="007A5536">
          <w:tab/>
        </w:r>
      </w:del>
      <w:del w:id="103" w:author="French" w:date="2026-10-20T15:05:00Z">
        <w:r w:rsidRPr="00804AD8" w:rsidDel="00C56360">
          <w:delText>qu'au 16 novembre 2018, l'Arabie saoudite et les Émirats arabes unis se sont généreusement engagés à apporter respectivement un financement de 10 millions CHF et 5 millions CHF, que le Koweït a par la suite effectué un parrainage d'un montant de 2,5 millions CHF et que des dons d'un montant d'environ 185 000 CHF ont généreusement été versés par la République tchèque (100 000 USD), le Nigéria (50 000 CHF) et le Ghana (40 000 USD);</w:delText>
        </w:r>
      </w:del>
    </w:p>
    <w:p w14:paraId="6DFE527A" w14:textId="15EE2649" w:rsidR="007C4B1C" w:rsidRPr="00804AD8" w:rsidDel="00F34675" w:rsidRDefault="007C4B1C" w:rsidP="00645696">
      <w:pPr>
        <w:rPr>
          <w:del w:id="104" w:author="Grand, Roxanne" w:date="2026-10-20T10:32:00Z"/>
        </w:rPr>
      </w:pPr>
      <w:del w:id="105" w:author="Grand, Roxanne" w:date="2026-10-20T10:32:00Z">
        <w:r w:rsidRPr="00804AD8" w:rsidDel="00247502">
          <w:rPr>
            <w:i/>
            <w:szCs w:val="24"/>
          </w:rPr>
          <w:delText>d)</w:delText>
        </w:r>
        <w:r w:rsidRPr="00804AD8" w:rsidDel="00247502">
          <w:rPr>
            <w:szCs w:val="24"/>
          </w:rPr>
          <w:tab/>
        </w:r>
        <w:r w:rsidRPr="00804AD8" w:rsidDel="00247502">
          <w:delText>qu'en conséquence, la salle de conférence principale sera baptisée "Salle de l'Arabie saoudite", la deuxième salle de conférence principale sera baptisée "Salle Sheik Zayed", le hall d'entrée et la cour extérieure porteront le nom du Sheikh Sabah Al-Ahmad Al-</w:delText>
        </w:r>
        <w:r w:rsidRPr="00804AD8" w:rsidDel="00247502">
          <w:rPr>
            <w:szCs w:val="24"/>
          </w:rPr>
          <w:delText>Sabah</w:delText>
        </w:r>
        <w:r w:rsidRPr="00804AD8" w:rsidDel="00247502">
          <w:delText>, Émir de l'humanité, État du Koweït, la salle de réunion d'une capacité de 100 places dans le nouveau bâtiment sera baptisée "Salle Popov" et les dons de la République tchèque, du Nigéria et du Ghana, ainsi que tout don futur, seront chacun mis à l'honneur dans un endroit bien en vue, et pour la même durée, dans le nouveau bâtiment,</w:delText>
        </w:r>
      </w:del>
    </w:p>
    <w:p w14:paraId="50AF0BDA" w14:textId="77777777" w:rsidR="007C4B1C" w:rsidRPr="00804AD8" w:rsidRDefault="007C4B1C" w:rsidP="00645696">
      <w:pPr>
        <w:pStyle w:val="Call"/>
      </w:pPr>
      <w:proofErr w:type="gramStart"/>
      <w:r w:rsidRPr="00804AD8">
        <w:t>reconnaissant</w:t>
      </w:r>
      <w:proofErr w:type="gramEnd"/>
    </w:p>
    <w:p w14:paraId="66669C02" w14:textId="77777777" w:rsidR="007C4B1C" w:rsidRPr="00804AD8" w:rsidRDefault="007C4B1C" w:rsidP="00645696">
      <w:r w:rsidRPr="00804AD8">
        <w:rPr>
          <w:i/>
          <w:color w:val="000000"/>
        </w:rPr>
        <w:t>a)</w:t>
      </w:r>
      <w:r w:rsidRPr="00804AD8">
        <w:rPr>
          <w:color w:val="000000"/>
        </w:rPr>
        <w:tab/>
      </w:r>
      <w:r w:rsidRPr="00804AD8">
        <w:t xml:space="preserve">la nécessité d'associer les États Membres de l'UIT aux décisions relatives à la construction du siège futur de l'Union, en raison des incidences financières importantes à long terme pour </w:t>
      </w:r>
      <w:proofErr w:type="gramStart"/>
      <w:r w:rsidRPr="00804AD8">
        <w:t>l'Union;</w:t>
      </w:r>
      <w:proofErr w:type="gramEnd"/>
    </w:p>
    <w:p w14:paraId="097BF590" w14:textId="385B187B" w:rsidR="007C4B1C" w:rsidRPr="00804AD8" w:rsidRDefault="007C4B1C" w:rsidP="00645696">
      <w:r w:rsidRPr="00804AD8">
        <w:rPr>
          <w:i/>
          <w:color w:val="000000"/>
        </w:rPr>
        <w:lastRenderedPageBreak/>
        <w:t>b)</w:t>
      </w:r>
      <w:r w:rsidRPr="00804AD8">
        <w:rPr>
          <w:i/>
          <w:color w:val="000000"/>
        </w:rPr>
        <w:tab/>
      </w:r>
      <w:r w:rsidRPr="00804AD8">
        <w:t xml:space="preserve">l'offre généreuse de la Suisse et ses efforts continus pour aider l'UIT à trouver les solutions les plus adaptées, afin de lui permettre de tenir des conférences et des réunions durant la phase de mise en œuvre du projet de </w:t>
      </w:r>
      <w:del w:id="106" w:author="French" w:date="2026-10-20T15:09:00Z">
        <w:r w:rsidRPr="00804AD8" w:rsidDel="00C56360">
          <w:delText>bâtiment</w:delText>
        </w:r>
      </w:del>
      <w:ins w:id="107" w:author="French" w:date="2026-10-20T15:09:00Z">
        <w:r w:rsidR="00C56360" w:rsidRPr="00804AD8">
          <w:t>locaux du siège</w:t>
        </w:r>
      </w:ins>
      <w:r w:rsidR="00335B1B" w:rsidRPr="00804AD8">
        <w:t xml:space="preserve"> </w:t>
      </w:r>
      <w:r w:rsidRPr="00804AD8">
        <w:t>à Genève</w:t>
      </w:r>
      <w:del w:id="108" w:author="Grand, Roxanne" w:date="2026-10-20T10:41:00Z">
        <w:r w:rsidRPr="00804AD8" w:rsidDel="004F4332">
          <w:delText>,</w:delText>
        </w:r>
      </w:del>
      <w:ins w:id="109" w:author="Grand, Roxanne" w:date="2026-10-20T10:41:00Z">
        <w:r w:rsidR="004F4332" w:rsidRPr="00804AD8">
          <w:t>;</w:t>
        </w:r>
      </w:ins>
    </w:p>
    <w:p w14:paraId="35CFC971" w14:textId="2FEB0A03" w:rsidR="00247502" w:rsidRPr="00804AD8" w:rsidRDefault="00247502" w:rsidP="00645696">
      <w:pPr>
        <w:rPr>
          <w:ins w:id="110" w:author="Grand, Roxanne" w:date="2026-10-20T10:33:00Z"/>
        </w:rPr>
      </w:pPr>
      <w:ins w:id="111" w:author="Grand, Roxanne" w:date="2026-10-20T10:33:00Z">
        <w:r w:rsidRPr="00804AD8">
          <w:rPr>
            <w:i/>
            <w:iCs/>
          </w:rPr>
          <w:t>c)</w:t>
        </w:r>
        <w:r w:rsidRPr="00804AD8">
          <w:tab/>
        </w:r>
      </w:ins>
      <w:ins w:id="112" w:author="French" w:date="2026-10-27T15:37:00Z">
        <w:r w:rsidR="00BE5C17" w:rsidRPr="00804AD8">
          <w:t>qu'il importe</w:t>
        </w:r>
      </w:ins>
      <w:ins w:id="113" w:author="French" w:date="2026-10-20T15:09:00Z">
        <w:r w:rsidR="00C56360" w:rsidRPr="00804AD8">
          <w:t xml:space="preserve"> de veiller à ce que le projet de locaux du siège soit mis en œuvre </w:t>
        </w:r>
      </w:ins>
      <w:ins w:id="114" w:author="French" w:date="2026-10-27T15:39:00Z">
        <w:r w:rsidR="00BE5C17" w:rsidRPr="00804AD8">
          <w:t>dans la limite des</w:t>
        </w:r>
      </w:ins>
      <w:ins w:id="115" w:author="French" w:date="2026-10-20T15:09:00Z">
        <w:r w:rsidR="00C56360" w:rsidRPr="00804AD8">
          <w:t xml:space="preserve"> paramètres financiers approuvés par les membres et dans le strict respect de la Constitution, de la Convention, du Règlement financier et des Règles financières</w:t>
        </w:r>
      </w:ins>
      <w:ins w:id="116" w:author="French" w:date="2026-10-27T15:41:00Z">
        <w:r w:rsidR="00BE5C17" w:rsidRPr="00804AD8">
          <w:t xml:space="preserve"> ainsi que</w:t>
        </w:r>
      </w:ins>
      <w:ins w:id="117" w:author="French" w:date="2026-10-20T15:09:00Z">
        <w:r w:rsidR="00C56360" w:rsidRPr="00804AD8">
          <w:t xml:space="preserve"> des règles de passation de marchés </w:t>
        </w:r>
      </w:ins>
      <w:ins w:id="118" w:author="French" w:date="2026-10-27T15:41:00Z">
        <w:r w:rsidR="00BE5C17" w:rsidRPr="00804AD8">
          <w:t>de l</w:t>
        </w:r>
      </w:ins>
      <w:ins w:id="119" w:author="French" w:date="2026-10-28T08:40:00Z">
        <w:r w:rsidR="00533D70" w:rsidRPr="00804AD8">
          <w:t>'</w:t>
        </w:r>
      </w:ins>
      <w:ins w:id="120" w:author="French" w:date="2026-10-27T15:41:00Z">
        <w:r w:rsidR="00BE5C17" w:rsidRPr="00804AD8">
          <w:t xml:space="preserve">UIT </w:t>
        </w:r>
      </w:ins>
      <w:ins w:id="121" w:author="French" w:date="2026-10-20T15:09:00Z">
        <w:r w:rsidR="00C56360" w:rsidRPr="00804AD8">
          <w:t xml:space="preserve">et des autres règles internes en </w:t>
        </w:r>
        <w:proofErr w:type="gramStart"/>
        <w:r w:rsidR="00C56360" w:rsidRPr="00804AD8">
          <w:t>vigueur;</w:t>
        </w:r>
      </w:ins>
      <w:proofErr w:type="gramEnd"/>
    </w:p>
    <w:p w14:paraId="4B545248" w14:textId="4B2DE7EF" w:rsidR="00247502" w:rsidRPr="00804AD8" w:rsidRDefault="00247502" w:rsidP="00645696">
      <w:pPr>
        <w:rPr>
          <w:ins w:id="122" w:author="Grand, Roxanne" w:date="2026-10-20T10:33:00Z"/>
        </w:rPr>
      </w:pPr>
      <w:ins w:id="123" w:author="Grand, Roxanne" w:date="2026-10-20T10:33:00Z">
        <w:r w:rsidRPr="00804AD8">
          <w:rPr>
            <w:i/>
            <w:iCs/>
          </w:rPr>
          <w:t>d)</w:t>
        </w:r>
        <w:r w:rsidRPr="00804AD8">
          <w:tab/>
        </w:r>
      </w:ins>
      <w:ins w:id="124" w:author="French" w:date="2026-10-27T15:46:00Z">
        <w:r w:rsidR="00D21F50" w:rsidRPr="00804AD8">
          <w:t xml:space="preserve">qu'il est nécessaire d'assurer un niveau approprié de contrôle par </w:t>
        </w:r>
      </w:ins>
      <w:ins w:id="125" w:author="French" w:date="2026-10-20T15:09:00Z">
        <w:r w:rsidR="00C56360" w:rsidRPr="00804AD8">
          <w:t xml:space="preserve">les États Membres, </w:t>
        </w:r>
      </w:ins>
      <w:ins w:id="126" w:author="French" w:date="2026-10-27T15:46:00Z">
        <w:r w:rsidR="00D21F50" w:rsidRPr="00804AD8">
          <w:t xml:space="preserve">de </w:t>
        </w:r>
      </w:ins>
      <w:ins w:id="127" w:author="French" w:date="2026-10-20T15:09:00Z">
        <w:r w:rsidR="00C56360" w:rsidRPr="00804AD8">
          <w:t xml:space="preserve">transparence, </w:t>
        </w:r>
      </w:ins>
      <w:ins w:id="128" w:author="French" w:date="2026-10-27T15:46:00Z">
        <w:r w:rsidR="00D21F50" w:rsidRPr="00804AD8">
          <w:t xml:space="preserve">de </w:t>
        </w:r>
      </w:ins>
      <w:ins w:id="129" w:author="French" w:date="2026-10-20T15:09:00Z">
        <w:r w:rsidR="00C56360" w:rsidRPr="00804AD8">
          <w:t>responsabili</w:t>
        </w:r>
      </w:ins>
      <w:ins w:id="130" w:author="French" w:date="2026-10-27T15:47:00Z">
        <w:r w:rsidR="00D21F50" w:rsidRPr="00804AD8">
          <w:t>té</w:t>
        </w:r>
      </w:ins>
      <w:ins w:id="131" w:author="French" w:date="2026-10-20T15:09:00Z">
        <w:r w:rsidR="00C56360" w:rsidRPr="00804AD8">
          <w:t xml:space="preserve"> et </w:t>
        </w:r>
      </w:ins>
      <w:ins w:id="132" w:author="French" w:date="2026-10-27T15:47:00Z">
        <w:r w:rsidR="00D21F50" w:rsidRPr="00804AD8">
          <w:t xml:space="preserve">de </w:t>
        </w:r>
      </w:ins>
      <w:ins w:id="133" w:author="French" w:date="2026-10-20T15:09:00Z">
        <w:r w:rsidR="00C56360" w:rsidRPr="00804AD8">
          <w:t xml:space="preserve">gestion des risques tout au long de la conception et de la mise en œuvre du </w:t>
        </w:r>
        <w:proofErr w:type="gramStart"/>
        <w:r w:rsidR="00C56360" w:rsidRPr="00804AD8">
          <w:t>projet;</w:t>
        </w:r>
      </w:ins>
      <w:proofErr w:type="gramEnd"/>
    </w:p>
    <w:p w14:paraId="2AF20E07" w14:textId="01C74E54" w:rsidR="00247502" w:rsidRPr="00804AD8" w:rsidRDefault="00247502" w:rsidP="00645696">
      <w:pPr>
        <w:rPr>
          <w:ins w:id="134" w:author="Grand, Roxanne" w:date="2026-10-20T10:33:00Z"/>
        </w:rPr>
      </w:pPr>
      <w:ins w:id="135" w:author="Grand, Roxanne" w:date="2026-10-20T10:33:00Z">
        <w:r w:rsidRPr="00804AD8">
          <w:rPr>
            <w:i/>
            <w:iCs/>
          </w:rPr>
          <w:t>e)</w:t>
        </w:r>
        <w:r w:rsidRPr="00804AD8">
          <w:tab/>
        </w:r>
      </w:ins>
      <w:ins w:id="136" w:author="French" w:date="2026-10-20T15:09:00Z">
        <w:r w:rsidR="00C56360" w:rsidRPr="00804AD8">
          <w:rPr>
            <w:rFonts w:eastAsia="Calibri"/>
          </w:rPr>
          <w:t>le rôle joué par le Groupe consultatif d</w:t>
        </w:r>
      </w:ins>
      <w:ins w:id="137" w:author="French" w:date="2026-10-28T08:40:00Z">
        <w:r w:rsidR="00533D70" w:rsidRPr="00804AD8">
          <w:rPr>
            <w:rFonts w:eastAsia="Calibri"/>
          </w:rPr>
          <w:t>'</w:t>
        </w:r>
      </w:ins>
      <w:ins w:id="138" w:author="French" w:date="2026-10-20T15:09:00Z">
        <w:r w:rsidR="00C56360" w:rsidRPr="00804AD8">
          <w:rPr>
            <w:rFonts w:eastAsia="Calibri"/>
          </w:rPr>
          <w:t>États Membres</w:t>
        </w:r>
      </w:ins>
      <w:ins w:id="139" w:author="French" w:date="2026-10-27T16:23:00Z">
        <w:r w:rsidR="00682350" w:rsidRPr="00804AD8">
          <w:rPr>
            <w:rFonts w:eastAsia="Calibri"/>
          </w:rPr>
          <w:t xml:space="preserve"> (MSAG)</w:t>
        </w:r>
      </w:ins>
      <w:ins w:id="140" w:author="French" w:date="2026-10-20T15:09:00Z">
        <w:r w:rsidR="00C56360" w:rsidRPr="00804AD8">
          <w:rPr>
            <w:rFonts w:eastAsia="Calibri"/>
          </w:rPr>
          <w:t xml:space="preserve"> pour fournir des avis et des recommandations sur la mise en œuvre du </w:t>
        </w:r>
        <w:proofErr w:type="gramStart"/>
        <w:r w:rsidR="00C56360" w:rsidRPr="00804AD8">
          <w:rPr>
            <w:rFonts w:eastAsia="Calibri"/>
          </w:rPr>
          <w:t>projet;</w:t>
        </w:r>
      </w:ins>
      <w:proofErr w:type="gramEnd"/>
    </w:p>
    <w:p w14:paraId="1F58F435" w14:textId="19606E09" w:rsidR="00247502" w:rsidRPr="00804AD8" w:rsidRDefault="00247502" w:rsidP="00645696">
      <w:pPr>
        <w:rPr>
          <w:ins w:id="141" w:author="Grand, Roxanne" w:date="2026-10-20T10:33:00Z"/>
        </w:rPr>
      </w:pPr>
      <w:ins w:id="142" w:author="Grand, Roxanne" w:date="2026-10-20T10:33:00Z">
        <w:r w:rsidRPr="00804AD8">
          <w:rPr>
            <w:i/>
            <w:iCs/>
          </w:rPr>
          <w:t>f)</w:t>
        </w:r>
        <w:r w:rsidRPr="00804AD8">
          <w:tab/>
        </w:r>
      </w:ins>
      <w:ins w:id="143" w:author="French" w:date="2026-10-27T15:50:00Z">
        <w:r w:rsidR="006815C7" w:rsidRPr="00804AD8">
          <w:rPr>
            <w:rFonts w:eastAsia="Calibri"/>
          </w:rPr>
          <w:t>qu'il importe</w:t>
        </w:r>
      </w:ins>
      <w:ins w:id="144" w:author="French" w:date="2026-10-20T15:09:00Z">
        <w:r w:rsidR="00C56360" w:rsidRPr="00804AD8">
          <w:rPr>
            <w:rFonts w:eastAsia="Calibri"/>
          </w:rPr>
          <w:t xml:space="preserve"> de définir et de maintenir une vision à long terme </w:t>
        </w:r>
      </w:ins>
      <w:ins w:id="145" w:author="French" w:date="2026-10-27T15:51:00Z">
        <w:r w:rsidR="006815C7" w:rsidRPr="00804AD8">
          <w:rPr>
            <w:rFonts w:eastAsia="Calibri"/>
          </w:rPr>
          <w:t>cohérente de</w:t>
        </w:r>
      </w:ins>
      <w:ins w:id="146" w:author="French" w:date="2026-10-20T15:09:00Z">
        <w:r w:rsidR="00C56360" w:rsidRPr="00804AD8">
          <w:rPr>
            <w:rFonts w:eastAsia="Calibri"/>
          </w:rPr>
          <w:t xml:space="preserve"> </w:t>
        </w:r>
      </w:ins>
      <w:ins w:id="147" w:author="French" w:date="2026-10-27T15:51:00Z">
        <w:r w:rsidR="006815C7" w:rsidRPr="00804AD8">
          <w:rPr>
            <w:rFonts w:eastAsia="Calibri"/>
          </w:rPr>
          <w:t xml:space="preserve">la totalité </w:t>
        </w:r>
      </w:ins>
      <w:ins w:id="148" w:author="French" w:date="2026-10-20T15:09:00Z">
        <w:r w:rsidR="00C56360" w:rsidRPr="00804AD8">
          <w:rPr>
            <w:rFonts w:eastAsia="Calibri"/>
          </w:rPr>
          <w:t>du campus de l</w:t>
        </w:r>
      </w:ins>
      <w:ins w:id="149" w:author="French" w:date="2026-10-28T08:40:00Z">
        <w:r w:rsidR="00533D70" w:rsidRPr="00804AD8">
          <w:rPr>
            <w:rFonts w:eastAsia="Calibri"/>
          </w:rPr>
          <w:t>'</w:t>
        </w:r>
      </w:ins>
      <w:ins w:id="150" w:author="French" w:date="2026-10-20T15:09:00Z">
        <w:r w:rsidR="00C56360" w:rsidRPr="00804AD8">
          <w:rPr>
            <w:rFonts w:eastAsia="Calibri"/>
          </w:rPr>
          <w:t xml:space="preserve">UIT à Genève, compte tenu de la viabilité financière, des exigences en matière de sûreté et de sécurité, des besoins opérationnels, de </w:t>
        </w:r>
      </w:ins>
      <w:ins w:id="151" w:author="French" w:date="2026-10-27T15:53:00Z">
        <w:r w:rsidR="00223248" w:rsidRPr="00804AD8">
          <w:rPr>
            <w:rFonts w:eastAsia="Calibri"/>
          </w:rPr>
          <w:t xml:space="preserve">la nécessité d'utiliser au mieux les </w:t>
        </w:r>
      </w:ins>
      <w:ins w:id="152" w:author="French" w:date="2026-10-20T15:09:00Z">
        <w:r w:rsidR="00C56360" w:rsidRPr="00804AD8">
          <w:rPr>
            <w:rFonts w:eastAsia="Calibri"/>
          </w:rPr>
          <w:t>installations, de la continuité des activités, des besoins</w:t>
        </w:r>
      </w:ins>
      <w:ins w:id="153" w:author="French" w:date="2026-10-27T16:01:00Z">
        <w:r w:rsidR="009C4B31" w:rsidRPr="00804AD8">
          <w:rPr>
            <w:rFonts w:eastAsia="Calibri"/>
          </w:rPr>
          <w:t xml:space="preserve"> liés à un</w:t>
        </w:r>
      </w:ins>
      <w:ins w:id="154" w:author="French" w:date="2026-10-20T15:09:00Z">
        <w:r w:rsidR="00C56360" w:rsidRPr="00804AD8">
          <w:rPr>
            <w:rFonts w:eastAsia="Calibri"/>
          </w:rPr>
          <w:t xml:space="preserve"> entretien régulier, de la flexibilité de travail du personnel et des autres lieux </w:t>
        </w:r>
      </w:ins>
      <w:ins w:id="155" w:author="French" w:date="2026-10-27T16:03:00Z">
        <w:r w:rsidR="009C4B31" w:rsidRPr="00804AD8">
          <w:rPr>
            <w:rFonts w:eastAsia="Calibri"/>
          </w:rPr>
          <w:t xml:space="preserve">où </w:t>
        </w:r>
      </w:ins>
      <w:ins w:id="156" w:author="French" w:date="2026-10-20T15:09:00Z">
        <w:r w:rsidR="00C56360" w:rsidRPr="00804AD8">
          <w:rPr>
            <w:rFonts w:eastAsia="Calibri"/>
          </w:rPr>
          <w:t>les réunions de l</w:t>
        </w:r>
      </w:ins>
      <w:ins w:id="157" w:author="French" w:date="2026-10-28T08:41:00Z">
        <w:r w:rsidR="00533D70" w:rsidRPr="00804AD8">
          <w:rPr>
            <w:rFonts w:eastAsia="Calibri"/>
          </w:rPr>
          <w:t>'</w:t>
        </w:r>
      </w:ins>
      <w:ins w:id="158" w:author="French" w:date="2026-10-20T15:09:00Z">
        <w:r w:rsidR="00C56360" w:rsidRPr="00804AD8">
          <w:rPr>
            <w:rFonts w:eastAsia="Calibri"/>
          </w:rPr>
          <w:t>UIT</w:t>
        </w:r>
      </w:ins>
      <w:ins w:id="159" w:author="French" w:date="2026-10-27T16:03:00Z">
        <w:r w:rsidR="009C4B31" w:rsidRPr="00804AD8">
          <w:rPr>
            <w:rFonts w:eastAsia="Calibri"/>
          </w:rPr>
          <w:t xml:space="preserve"> pourraient être organisées</w:t>
        </w:r>
      </w:ins>
      <w:ins w:id="160" w:author="French" w:date="2026-10-20T15:09:00Z">
        <w:r w:rsidR="00C56360" w:rsidRPr="00804AD8">
          <w:rPr>
            <w:rFonts w:eastAsia="Calibri"/>
          </w:rPr>
          <w:t>,</w:t>
        </w:r>
      </w:ins>
    </w:p>
    <w:p w14:paraId="738839F3" w14:textId="38ABE728" w:rsidR="007C4B1C" w:rsidRPr="00804AD8" w:rsidRDefault="007C4B1C" w:rsidP="00645696">
      <w:pPr>
        <w:pStyle w:val="Call"/>
      </w:pPr>
      <w:proofErr w:type="gramStart"/>
      <w:r w:rsidRPr="00804AD8">
        <w:t>décide</w:t>
      </w:r>
      <w:proofErr w:type="gramEnd"/>
    </w:p>
    <w:p w14:paraId="4C2418A9" w14:textId="5A733764" w:rsidR="007C4B1C" w:rsidRPr="00804AD8" w:rsidRDefault="007C4B1C" w:rsidP="00645696">
      <w:pPr>
        <w:rPr>
          <w:szCs w:val="24"/>
        </w:rPr>
      </w:pPr>
      <w:r w:rsidRPr="00804AD8">
        <w:rPr>
          <w:rFonts w:cstheme="minorHAnsi"/>
          <w:szCs w:val="24"/>
        </w:rPr>
        <w:t>1</w:t>
      </w:r>
      <w:r w:rsidRPr="00804AD8">
        <w:rPr>
          <w:rFonts w:cstheme="minorHAnsi"/>
          <w:szCs w:val="24"/>
        </w:rPr>
        <w:tab/>
        <w:t xml:space="preserve">que le nouveau bâtiment du siège </w:t>
      </w:r>
      <w:r w:rsidRPr="00804AD8">
        <w:rPr>
          <w:szCs w:val="24"/>
        </w:rPr>
        <w:t xml:space="preserve">devra être construit de façon à fournir les locaux et les installations nécessaires pour répondre aux besoins à long terme de l'Union, conformément à la Décision </w:t>
      </w:r>
      <w:del w:id="161" w:author="French" w:date="2026-10-20T15:11:00Z">
        <w:r w:rsidRPr="00804AD8" w:rsidDel="00B21A90">
          <w:rPr>
            <w:szCs w:val="24"/>
          </w:rPr>
          <w:delText>588 (2016), à la Décision 619 (2021)</w:delText>
        </w:r>
      </w:del>
      <w:ins w:id="162" w:author="French" w:date="2026-10-20T15:11:00Z">
        <w:r w:rsidR="00B21A90" w:rsidRPr="00804AD8">
          <w:rPr>
            <w:szCs w:val="24"/>
          </w:rPr>
          <w:t>640 (C24)</w:t>
        </w:r>
      </w:ins>
      <w:r w:rsidRPr="00804AD8">
        <w:rPr>
          <w:szCs w:val="24"/>
        </w:rPr>
        <w:t xml:space="preserve"> et aux autres décisions pertinentes du </w:t>
      </w:r>
      <w:proofErr w:type="gramStart"/>
      <w:r w:rsidRPr="00804AD8">
        <w:rPr>
          <w:szCs w:val="24"/>
        </w:rPr>
        <w:t>Conseil;</w:t>
      </w:r>
      <w:proofErr w:type="gramEnd"/>
    </w:p>
    <w:p w14:paraId="1FD2EF20" w14:textId="601D5174" w:rsidR="007C4B1C" w:rsidRPr="00804AD8" w:rsidRDefault="007C4B1C" w:rsidP="00645696">
      <w:pPr>
        <w:rPr>
          <w:szCs w:val="24"/>
        </w:rPr>
      </w:pPr>
      <w:r w:rsidRPr="00804AD8">
        <w:rPr>
          <w:szCs w:val="24"/>
        </w:rPr>
        <w:t>2</w:t>
      </w:r>
      <w:r w:rsidRPr="00804AD8">
        <w:rPr>
          <w:szCs w:val="24"/>
        </w:rPr>
        <w:tab/>
        <w:t xml:space="preserve">que le projet sera financé principalement par le prêt </w:t>
      </w:r>
      <w:del w:id="163" w:author="French" w:date="2026-10-20T15:11:00Z">
        <w:r w:rsidRPr="00804AD8" w:rsidDel="00B21A90">
          <w:rPr>
            <w:szCs w:val="24"/>
          </w:rPr>
          <w:delText xml:space="preserve">dont il est question à l'alinéa iv) du point </w:delText>
        </w:r>
        <w:r w:rsidRPr="00804AD8" w:rsidDel="00B21A90">
          <w:rPr>
            <w:i/>
            <w:szCs w:val="24"/>
          </w:rPr>
          <w:delText xml:space="preserve">c) </w:delText>
        </w:r>
        <w:r w:rsidRPr="00804AD8" w:rsidDel="00B21A90">
          <w:rPr>
            <w:szCs w:val="24"/>
          </w:rPr>
          <w:delText xml:space="preserve">du </w:delText>
        </w:r>
        <w:r w:rsidRPr="00804AD8" w:rsidDel="00B21A90">
          <w:rPr>
            <w:i/>
            <w:szCs w:val="24"/>
          </w:rPr>
          <w:delText>rappelant</w:delText>
        </w:r>
        <w:r w:rsidRPr="00804AD8" w:rsidDel="00B21A90">
          <w:rPr>
            <w:szCs w:val="24"/>
          </w:rPr>
          <w:delText xml:space="preserve"> ci-dessus</w:delText>
        </w:r>
      </w:del>
      <w:ins w:id="164" w:author="French" w:date="2026-10-20T15:11:00Z">
        <w:r w:rsidR="00B21A90" w:rsidRPr="00804AD8">
          <w:rPr>
            <w:szCs w:val="24"/>
          </w:rPr>
          <w:t>de 150 millions CHF</w:t>
        </w:r>
      </w:ins>
      <w:ins w:id="165" w:author="French" w:date="2026-10-27T16:05:00Z">
        <w:r w:rsidR="00DC7AFF" w:rsidRPr="00804AD8">
          <w:rPr>
            <w:szCs w:val="24"/>
          </w:rPr>
          <w:t xml:space="preserve"> consenti par le pays hôte</w:t>
        </w:r>
      </w:ins>
      <w:r w:rsidR="00F34675" w:rsidRPr="00804AD8">
        <w:rPr>
          <w:szCs w:val="24"/>
        </w:rPr>
        <w:t xml:space="preserve"> </w:t>
      </w:r>
      <w:r w:rsidRPr="00804AD8">
        <w:rPr>
          <w:szCs w:val="24"/>
        </w:rPr>
        <w:t xml:space="preserve">et que le montant de ce prêt n'excèdera pas cette </w:t>
      </w:r>
      <w:proofErr w:type="gramStart"/>
      <w:r w:rsidRPr="00804AD8">
        <w:rPr>
          <w:szCs w:val="24"/>
        </w:rPr>
        <w:t>valeur;</w:t>
      </w:r>
      <w:proofErr w:type="gramEnd"/>
    </w:p>
    <w:p w14:paraId="7A2C6F65" w14:textId="6D508D28" w:rsidR="007C4B1C" w:rsidRPr="00804AD8" w:rsidRDefault="007C4B1C" w:rsidP="00645696">
      <w:pPr>
        <w:rPr>
          <w:rFonts w:cstheme="minorHAnsi"/>
          <w:szCs w:val="24"/>
        </w:rPr>
      </w:pPr>
      <w:r w:rsidRPr="00804AD8">
        <w:rPr>
          <w:szCs w:val="24"/>
        </w:rPr>
        <w:t>3</w:t>
      </w:r>
      <w:r w:rsidRPr="00804AD8">
        <w:rPr>
          <w:szCs w:val="24"/>
        </w:rPr>
        <w:tab/>
        <w:t xml:space="preserve">que le financement du projet pourra être complété par </w:t>
      </w:r>
      <w:del w:id="166" w:author="French" w:date="2026-10-20T15:12:00Z">
        <w:r w:rsidRPr="00804AD8" w:rsidDel="00B21A90">
          <w:rPr>
            <w:szCs w:val="24"/>
          </w:rPr>
          <w:delText>les</w:delText>
        </w:r>
      </w:del>
      <w:del w:id="167" w:author="French" w:date="2026-10-28T09:43:00Z">
        <w:r w:rsidR="00E82627" w:rsidRPr="00804AD8" w:rsidDel="00E82627">
          <w:rPr>
            <w:szCs w:val="24"/>
          </w:rPr>
          <w:delText xml:space="preserve"> </w:delText>
        </w:r>
      </w:del>
      <w:del w:id="168" w:author="French" w:date="2026-10-27T16:06:00Z">
        <w:r w:rsidRPr="00804AD8" w:rsidDel="00DC7AFF">
          <w:rPr>
            <w:szCs w:val="24"/>
          </w:rPr>
          <w:delText>financements</w:delText>
        </w:r>
      </w:del>
      <w:ins w:id="169" w:author="French" w:date="2026-10-20T15:12:00Z">
        <w:r w:rsidR="00E82627" w:rsidRPr="00804AD8">
          <w:rPr>
            <w:szCs w:val="24"/>
          </w:rPr>
          <w:t>des</w:t>
        </w:r>
      </w:ins>
      <w:ins w:id="170" w:author="French" w:date="2026-10-28T09:42:00Z">
        <w:r w:rsidR="00E82627" w:rsidRPr="00804AD8">
          <w:rPr>
            <w:szCs w:val="24"/>
          </w:rPr>
          <w:t xml:space="preserve"> </w:t>
        </w:r>
      </w:ins>
      <w:ins w:id="171" w:author="French" w:date="2026-10-27T16:06:00Z">
        <w:r w:rsidR="00DC7AFF" w:rsidRPr="00804AD8">
          <w:rPr>
            <w:szCs w:val="24"/>
          </w:rPr>
          <w:t>parrainages</w:t>
        </w:r>
      </w:ins>
      <w:r w:rsidR="00F34675" w:rsidRPr="00804AD8">
        <w:rPr>
          <w:szCs w:val="24"/>
        </w:rPr>
        <w:t xml:space="preserve"> </w:t>
      </w:r>
      <w:r w:rsidRPr="00804AD8">
        <w:rPr>
          <w:szCs w:val="24"/>
        </w:rPr>
        <w:t xml:space="preserve">et </w:t>
      </w:r>
      <w:del w:id="172" w:author="French" w:date="2026-10-20T15:12:00Z">
        <w:r w:rsidRPr="00804AD8" w:rsidDel="00B21A90">
          <w:rPr>
            <w:szCs w:val="24"/>
          </w:rPr>
          <w:delText>le</w:delText>
        </w:r>
      </w:del>
      <w:del w:id="173" w:author="French" w:date="2026-10-28T09:45:00Z">
        <w:r w:rsidR="006B13AF" w:rsidRPr="00804AD8" w:rsidDel="006B13AF">
          <w:rPr>
            <w:szCs w:val="24"/>
          </w:rPr>
          <w:delText xml:space="preserve"> </w:delText>
        </w:r>
        <w:r w:rsidRPr="00804AD8" w:rsidDel="006B13AF">
          <w:rPr>
            <w:szCs w:val="24"/>
          </w:rPr>
          <w:delText>don</w:delText>
        </w:r>
      </w:del>
      <w:del w:id="174" w:author="French" w:date="2026-10-20T15:12:00Z">
        <w:r w:rsidRPr="00804AD8" w:rsidDel="00B21A90">
          <w:rPr>
            <w:szCs w:val="24"/>
          </w:rPr>
          <w:delText xml:space="preserve"> susmentionnés</w:delText>
        </w:r>
      </w:del>
      <w:ins w:id="175" w:author="French" w:date="2026-10-28T09:44:00Z">
        <w:r w:rsidR="006B13AF" w:rsidRPr="00804AD8">
          <w:rPr>
            <w:szCs w:val="24"/>
          </w:rPr>
          <w:t>des dons</w:t>
        </w:r>
      </w:ins>
      <w:r w:rsidRPr="00804AD8">
        <w:rPr>
          <w:szCs w:val="24"/>
        </w:rPr>
        <w:t xml:space="preserve">, par tout parrainage </w:t>
      </w:r>
      <w:ins w:id="176" w:author="French" w:date="2026-10-20T15:12:00Z">
        <w:r w:rsidR="00B21A90" w:rsidRPr="00804AD8">
          <w:rPr>
            <w:szCs w:val="24"/>
          </w:rPr>
          <w:t xml:space="preserve">ou don </w:t>
        </w:r>
      </w:ins>
      <w:r w:rsidRPr="00804AD8">
        <w:rPr>
          <w:szCs w:val="24"/>
        </w:rPr>
        <w:t xml:space="preserve">ultérieur </w:t>
      </w:r>
      <w:del w:id="177" w:author="French" w:date="2026-10-20T15:12:00Z">
        <w:r w:rsidRPr="00804AD8" w:rsidDel="00B21A90">
          <w:rPr>
            <w:szCs w:val="24"/>
          </w:rPr>
          <w:delText>répondant aux objectifs mutuellement convenus qui ont été déterminés par le Conseil</w:delText>
        </w:r>
      </w:del>
      <w:del w:id="178" w:author="French" w:date="2026-10-28T08:47:00Z">
        <w:r w:rsidR="004D409F" w:rsidRPr="00804AD8" w:rsidDel="004D409F">
          <w:rPr>
            <w:szCs w:val="24"/>
          </w:rPr>
          <w:delText>,</w:delText>
        </w:r>
      </w:del>
      <w:ins w:id="179" w:author="French" w:date="2026-10-20T15:12:00Z">
        <w:r w:rsidR="00B21A90" w:rsidRPr="00804AD8">
          <w:rPr>
            <w:szCs w:val="24"/>
          </w:rPr>
          <w:t>conform</w:t>
        </w:r>
      </w:ins>
      <w:ins w:id="180" w:author="French" w:date="2026-10-20T16:10:00Z">
        <w:r w:rsidR="00A64F82" w:rsidRPr="00804AD8">
          <w:rPr>
            <w:szCs w:val="24"/>
          </w:rPr>
          <w:t>e</w:t>
        </w:r>
      </w:ins>
      <w:ins w:id="181" w:author="French" w:date="2026-10-20T15:12:00Z">
        <w:r w:rsidR="00B21A90" w:rsidRPr="00804AD8">
          <w:rPr>
            <w:szCs w:val="24"/>
          </w:rPr>
          <w:t xml:space="preserve"> aux règles en vigueur</w:t>
        </w:r>
      </w:ins>
      <w:r w:rsidRPr="00804AD8">
        <w:rPr>
          <w:szCs w:val="24"/>
        </w:rPr>
        <w:t xml:space="preserve"> et par le fonds provisoire créé par le Conseil dont il est également question ci-</w:t>
      </w:r>
      <w:proofErr w:type="gramStart"/>
      <w:r w:rsidRPr="00804AD8">
        <w:rPr>
          <w:szCs w:val="24"/>
        </w:rPr>
        <w:t>dessus</w:t>
      </w:r>
      <w:r w:rsidRPr="00804AD8">
        <w:rPr>
          <w:rFonts w:cstheme="minorHAnsi"/>
          <w:szCs w:val="24"/>
        </w:rPr>
        <w:t>;</w:t>
      </w:r>
      <w:proofErr w:type="gramEnd"/>
    </w:p>
    <w:p w14:paraId="66B582D6" w14:textId="590195C3" w:rsidR="00247502" w:rsidRPr="00804AD8" w:rsidRDefault="00247502" w:rsidP="00645696">
      <w:pPr>
        <w:rPr>
          <w:ins w:id="182" w:author="Grand, Roxanne" w:date="2026-10-20T10:34:00Z"/>
          <w:szCs w:val="24"/>
        </w:rPr>
      </w:pPr>
      <w:ins w:id="183" w:author="Grand, Roxanne" w:date="2026-10-20T10:34:00Z">
        <w:r w:rsidRPr="00804AD8">
          <w:rPr>
            <w:szCs w:val="24"/>
          </w:rPr>
          <w:t>4</w:t>
        </w:r>
        <w:r w:rsidRPr="00804AD8">
          <w:rPr>
            <w:szCs w:val="24"/>
          </w:rPr>
          <w:tab/>
        </w:r>
      </w:ins>
      <w:ins w:id="184" w:author="French" w:date="2026-10-20T15:12:00Z">
        <w:r w:rsidR="00B21A90" w:rsidRPr="00804AD8">
          <w:rPr>
            <w:rFonts w:cstheme="minorHAnsi"/>
          </w:rPr>
          <w:t xml:space="preserve">que </w:t>
        </w:r>
      </w:ins>
      <w:ins w:id="185" w:author="French" w:date="2026-10-27T16:20:00Z">
        <w:r w:rsidR="007930E0" w:rsidRPr="00804AD8">
          <w:rPr>
            <w:rFonts w:cstheme="minorHAnsi"/>
          </w:rPr>
          <w:t xml:space="preserve">le </w:t>
        </w:r>
      </w:ins>
      <w:ins w:id="186" w:author="French" w:date="2026-10-20T15:12:00Z">
        <w:r w:rsidR="00B21A90" w:rsidRPr="00804AD8">
          <w:rPr>
            <w:rFonts w:cstheme="minorHAnsi"/>
          </w:rPr>
          <w:t>projet</w:t>
        </w:r>
      </w:ins>
      <w:ins w:id="187" w:author="French" w:date="2026-10-27T16:20:00Z">
        <w:r w:rsidR="007930E0" w:rsidRPr="00804AD8">
          <w:rPr>
            <w:rFonts w:cstheme="minorHAnsi"/>
          </w:rPr>
          <w:t>, par son ampleur,</w:t>
        </w:r>
      </w:ins>
      <w:ins w:id="188" w:author="French" w:date="2026-10-20T15:12:00Z">
        <w:r w:rsidR="00B21A90" w:rsidRPr="00804AD8">
          <w:rPr>
            <w:rFonts w:cstheme="minorHAnsi"/>
          </w:rPr>
          <w:t xml:space="preserve"> doit rester </w:t>
        </w:r>
      </w:ins>
      <w:ins w:id="189" w:author="French" w:date="2026-10-20T15:13:00Z">
        <w:r w:rsidR="00DC24C2" w:rsidRPr="00804AD8">
          <w:rPr>
            <w:rFonts w:cstheme="minorHAnsi"/>
          </w:rPr>
          <w:t xml:space="preserve">cohérent </w:t>
        </w:r>
      </w:ins>
      <w:ins w:id="190" w:author="French" w:date="2026-10-27T16:09:00Z">
        <w:r w:rsidR="00DC7AFF" w:rsidRPr="00804AD8">
          <w:rPr>
            <w:rFonts w:cstheme="minorHAnsi"/>
          </w:rPr>
          <w:t xml:space="preserve">par rapport aux </w:t>
        </w:r>
      </w:ins>
      <w:ins w:id="191" w:author="French" w:date="2026-10-20T15:12:00Z">
        <w:r w:rsidR="00B21A90" w:rsidRPr="00804AD8">
          <w:rPr>
            <w:rFonts w:cstheme="minorHAnsi"/>
          </w:rPr>
          <w:t>besoins des membres et du personnel de l</w:t>
        </w:r>
      </w:ins>
      <w:ins w:id="192" w:author="French" w:date="2026-10-28T08:49:00Z">
        <w:r w:rsidR="00947733" w:rsidRPr="00804AD8">
          <w:rPr>
            <w:rFonts w:cstheme="minorHAnsi"/>
          </w:rPr>
          <w:t>'</w:t>
        </w:r>
      </w:ins>
      <w:ins w:id="193" w:author="French" w:date="2026-10-20T15:12:00Z">
        <w:r w:rsidR="00B21A90" w:rsidRPr="00804AD8">
          <w:rPr>
            <w:rFonts w:cstheme="minorHAnsi"/>
          </w:rPr>
          <w:t xml:space="preserve">UIT et comprendra, conformément aux paramètres approuvés par le Conseil, des installations de conférence, des salles de réunion, des </w:t>
        </w:r>
      </w:ins>
      <w:ins w:id="194" w:author="French" w:date="2026-10-27T16:12:00Z">
        <w:r w:rsidR="007930E0" w:rsidRPr="00804AD8">
          <w:rPr>
            <w:rFonts w:cstheme="minorHAnsi"/>
          </w:rPr>
          <w:t>services</w:t>
        </w:r>
      </w:ins>
      <w:ins w:id="195" w:author="French" w:date="2026-10-20T15:12:00Z">
        <w:r w:rsidR="00B21A90" w:rsidRPr="00804AD8">
          <w:rPr>
            <w:rFonts w:cstheme="minorHAnsi"/>
          </w:rPr>
          <w:t xml:space="preserve"> </w:t>
        </w:r>
      </w:ins>
      <w:ins w:id="196" w:author="French" w:date="2026-10-27T16:12:00Z">
        <w:r w:rsidR="007930E0" w:rsidRPr="00804AD8">
          <w:rPr>
            <w:rFonts w:cstheme="minorHAnsi"/>
          </w:rPr>
          <w:t xml:space="preserve">de </w:t>
        </w:r>
      </w:ins>
      <w:ins w:id="197" w:author="French" w:date="2026-10-20T15:12:00Z">
        <w:r w:rsidR="00B21A90" w:rsidRPr="00804AD8">
          <w:rPr>
            <w:rFonts w:cstheme="minorHAnsi"/>
          </w:rPr>
          <w:t xml:space="preserve">restauration et </w:t>
        </w:r>
      </w:ins>
      <w:ins w:id="198" w:author="French" w:date="2026-10-27T16:17:00Z">
        <w:r w:rsidR="007930E0" w:rsidRPr="00804AD8">
          <w:rPr>
            <w:rFonts w:cstheme="minorHAnsi"/>
          </w:rPr>
          <w:t xml:space="preserve">des équipements </w:t>
        </w:r>
      </w:ins>
      <w:ins w:id="199" w:author="French" w:date="2026-10-20T15:12:00Z">
        <w:r w:rsidR="00B21A90" w:rsidRPr="00804AD8">
          <w:rPr>
            <w:rFonts w:cstheme="minorHAnsi"/>
          </w:rPr>
          <w:t xml:space="preserve">pour les délégués, des </w:t>
        </w:r>
      </w:ins>
      <w:ins w:id="200" w:author="French" w:date="2026-10-27T16:19:00Z">
        <w:r w:rsidR="007930E0" w:rsidRPr="00804AD8">
          <w:rPr>
            <w:rFonts w:cstheme="minorHAnsi"/>
          </w:rPr>
          <w:t xml:space="preserve">espaces de </w:t>
        </w:r>
      </w:ins>
      <w:ins w:id="201" w:author="French" w:date="2026-10-20T15:12:00Z">
        <w:r w:rsidR="00B21A90" w:rsidRPr="00804AD8">
          <w:rPr>
            <w:rFonts w:cstheme="minorHAnsi"/>
          </w:rPr>
          <w:t>bureau</w:t>
        </w:r>
      </w:ins>
      <w:ins w:id="202" w:author="French" w:date="2026-10-27T16:21:00Z">
        <w:r w:rsidR="00682350" w:rsidRPr="00804AD8">
          <w:rPr>
            <w:rFonts w:cstheme="minorHAnsi"/>
          </w:rPr>
          <w:t xml:space="preserve"> et</w:t>
        </w:r>
      </w:ins>
      <w:ins w:id="203" w:author="French" w:date="2026-10-20T15:12:00Z">
        <w:r w:rsidR="00B21A90" w:rsidRPr="00804AD8">
          <w:rPr>
            <w:rFonts w:cstheme="minorHAnsi"/>
          </w:rPr>
          <w:t xml:space="preserve"> des services essentiels </w:t>
        </w:r>
      </w:ins>
      <w:ins w:id="204" w:author="French" w:date="2026-10-27T16:21:00Z">
        <w:r w:rsidR="00682350" w:rsidRPr="00804AD8">
          <w:rPr>
            <w:rFonts w:cstheme="minorHAnsi"/>
          </w:rPr>
          <w:t xml:space="preserve">appropriés, ainsi que </w:t>
        </w:r>
      </w:ins>
      <w:ins w:id="205" w:author="French" w:date="2026-10-20T15:12:00Z">
        <w:r w:rsidR="00B21A90" w:rsidRPr="00804AD8">
          <w:rPr>
            <w:rFonts w:cstheme="minorHAnsi"/>
          </w:rPr>
          <w:t xml:space="preserve">des infrastructures </w:t>
        </w:r>
        <w:proofErr w:type="gramStart"/>
        <w:r w:rsidR="00B21A90" w:rsidRPr="00804AD8">
          <w:rPr>
            <w:rFonts w:cstheme="minorHAnsi"/>
          </w:rPr>
          <w:t>connexes</w:t>
        </w:r>
      </w:ins>
      <w:ins w:id="206" w:author="French" w:date="2026-10-20T16:11:00Z">
        <w:r w:rsidR="00A64F82" w:rsidRPr="00804AD8">
          <w:rPr>
            <w:rFonts w:cstheme="minorHAnsi"/>
          </w:rPr>
          <w:t>;</w:t>
        </w:r>
      </w:ins>
      <w:proofErr w:type="gramEnd"/>
    </w:p>
    <w:p w14:paraId="639840EB" w14:textId="40841DC4" w:rsidR="00247502" w:rsidRPr="00804AD8" w:rsidRDefault="00247502" w:rsidP="00645696">
      <w:pPr>
        <w:rPr>
          <w:ins w:id="207" w:author="Grand, Roxanne" w:date="2026-10-20T10:33:00Z"/>
          <w:szCs w:val="24"/>
        </w:rPr>
      </w:pPr>
      <w:ins w:id="208" w:author="Grand, Roxanne" w:date="2026-10-20T10:34:00Z">
        <w:r w:rsidRPr="00804AD8">
          <w:rPr>
            <w:szCs w:val="24"/>
          </w:rPr>
          <w:t>5</w:t>
        </w:r>
        <w:r w:rsidRPr="00804AD8">
          <w:rPr>
            <w:szCs w:val="24"/>
          </w:rPr>
          <w:tab/>
        </w:r>
      </w:ins>
      <w:ins w:id="209" w:author="French" w:date="2026-10-20T15:14:00Z">
        <w:r w:rsidR="00DC24C2" w:rsidRPr="00804AD8">
          <w:rPr>
            <w:szCs w:val="24"/>
          </w:rPr>
          <w:t>d</w:t>
        </w:r>
      </w:ins>
      <w:ins w:id="210" w:author="French" w:date="2026-10-20T15:15:00Z">
        <w:r w:rsidR="00DC24C2" w:rsidRPr="00804AD8">
          <w:rPr>
            <w:szCs w:val="24"/>
          </w:rPr>
          <w:t>'accorder</w:t>
        </w:r>
      </w:ins>
      <w:ins w:id="211" w:author="Grand, Roxanne" w:date="2026-10-20T10:41:00Z">
        <w:r w:rsidR="004F4332" w:rsidRPr="00804AD8">
          <w:rPr>
            <w:szCs w:val="24"/>
          </w:rPr>
          <w:t xml:space="preserve"> une attention particulière à la mise au point, au suivi et à l'adaptation de la stratégie et de la politique relatives à la continuité des activités de </w:t>
        </w:r>
        <w:proofErr w:type="gramStart"/>
        <w:r w:rsidR="004F4332" w:rsidRPr="00804AD8">
          <w:rPr>
            <w:szCs w:val="24"/>
          </w:rPr>
          <w:t>l'UIT;</w:t>
        </w:r>
      </w:ins>
      <w:proofErr w:type="gramEnd"/>
    </w:p>
    <w:p w14:paraId="15BA6E8E" w14:textId="315FBC60" w:rsidR="007C4B1C" w:rsidRPr="00804AD8" w:rsidRDefault="007C4B1C" w:rsidP="00645696">
      <w:pPr>
        <w:rPr>
          <w:szCs w:val="24"/>
        </w:rPr>
      </w:pPr>
      <w:del w:id="212" w:author="Grand, Roxanne" w:date="2026-10-20T10:34:00Z">
        <w:r w:rsidRPr="00804AD8" w:rsidDel="00247502">
          <w:rPr>
            <w:szCs w:val="24"/>
          </w:rPr>
          <w:delText>4</w:delText>
        </w:r>
      </w:del>
      <w:ins w:id="213" w:author="Grand, Roxanne" w:date="2026-10-20T10:34:00Z">
        <w:r w:rsidR="00247502" w:rsidRPr="00804AD8">
          <w:rPr>
            <w:szCs w:val="24"/>
          </w:rPr>
          <w:t>6</w:t>
        </w:r>
      </w:ins>
      <w:r w:rsidRPr="00804AD8">
        <w:rPr>
          <w:szCs w:val="24"/>
        </w:rPr>
        <w:tab/>
        <w:t xml:space="preserve">de maintenir le Groupe </w:t>
      </w:r>
      <w:del w:id="214" w:author="French" w:date="2026-10-27T16:24:00Z">
        <w:r w:rsidRPr="00804AD8" w:rsidDel="00682350">
          <w:rPr>
            <w:szCs w:val="24"/>
          </w:rPr>
          <w:delText>consultatif d'États Membres (</w:delText>
        </w:r>
      </w:del>
      <w:del w:id="215" w:author="French" w:date="2026-10-28T08:57:00Z">
        <w:r w:rsidRPr="00804AD8" w:rsidDel="005B3E13">
          <w:rPr>
            <w:szCs w:val="24"/>
          </w:rPr>
          <w:delText>MSAG</w:delText>
        </w:r>
      </w:del>
      <w:del w:id="216" w:author="French" w:date="2026-10-27T16:24:00Z">
        <w:r w:rsidRPr="00804AD8" w:rsidDel="00682350">
          <w:rPr>
            <w:szCs w:val="24"/>
          </w:rPr>
          <w:delText>)</w:delText>
        </w:r>
      </w:del>
      <w:ins w:id="217" w:author="French" w:date="2026-10-28T08:57:00Z">
        <w:r w:rsidR="005B3E13" w:rsidRPr="00804AD8">
          <w:rPr>
            <w:szCs w:val="24"/>
          </w:rPr>
          <w:t>MSAG</w:t>
        </w:r>
      </w:ins>
      <w:r w:rsidRPr="00804AD8">
        <w:rPr>
          <w:szCs w:val="24"/>
        </w:rPr>
        <w:t xml:space="preserve">, qui </w:t>
      </w:r>
      <w:del w:id="218" w:author="French" w:date="2026-10-20T15:15:00Z">
        <w:r w:rsidRPr="00804AD8" w:rsidDel="00DC24C2">
          <w:rPr>
            <w:szCs w:val="24"/>
          </w:rPr>
          <w:delText>devrait en général</w:delText>
        </w:r>
      </w:del>
      <w:ins w:id="219" w:author="French" w:date="2026-10-20T15:15:00Z">
        <w:r w:rsidR="00DC24C2" w:rsidRPr="00804AD8">
          <w:rPr>
            <w:szCs w:val="24"/>
          </w:rPr>
          <w:t>d</w:t>
        </w:r>
      </w:ins>
      <w:ins w:id="220" w:author="French" w:date="2026-10-27T16:25:00Z">
        <w:r w:rsidR="00682350" w:rsidRPr="00804AD8">
          <w:rPr>
            <w:szCs w:val="24"/>
          </w:rPr>
          <w:t>evra</w:t>
        </w:r>
      </w:ins>
      <w:r w:rsidRPr="00804AD8">
        <w:rPr>
          <w:szCs w:val="24"/>
        </w:rPr>
        <w:t xml:space="preserve"> se réunir </w:t>
      </w:r>
      <w:del w:id="221" w:author="French" w:date="2026-10-20T15:15:00Z">
        <w:r w:rsidRPr="00804AD8" w:rsidDel="00DC24C2">
          <w:rPr>
            <w:szCs w:val="24"/>
          </w:rPr>
          <w:delText>tous les trimestres</w:delText>
        </w:r>
      </w:del>
      <w:ins w:id="222" w:author="French" w:date="2026-10-20T15:15:00Z">
        <w:r w:rsidR="00DC24C2" w:rsidRPr="00804AD8">
          <w:rPr>
            <w:szCs w:val="24"/>
          </w:rPr>
          <w:t xml:space="preserve">périodiquement et </w:t>
        </w:r>
      </w:ins>
      <w:ins w:id="223" w:author="French" w:date="2026-10-27T16:25:00Z">
        <w:r w:rsidR="00682350" w:rsidRPr="00804AD8">
          <w:rPr>
            <w:szCs w:val="24"/>
          </w:rPr>
          <w:t>selon les</w:t>
        </w:r>
      </w:ins>
      <w:ins w:id="224" w:author="French" w:date="2026-10-20T15:15:00Z">
        <w:r w:rsidR="00DC24C2" w:rsidRPr="00804AD8">
          <w:rPr>
            <w:szCs w:val="24"/>
          </w:rPr>
          <w:t xml:space="preserve"> besoin</w:t>
        </w:r>
      </w:ins>
      <w:ins w:id="225" w:author="French" w:date="2026-10-27T16:25:00Z">
        <w:r w:rsidR="00682350" w:rsidRPr="00804AD8">
          <w:rPr>
            <w:szCs w:val="24"/>
          </w:rPr>
          <w:t>s</w:t>
        </w:r>
      </w:ins>
      <w:r w:rsidRPr="00804AD8">
        <w:rPr>
          <w:szCs w:val="24"/>
        </w:rPr>
        <w:t xml:space="preserve"> pour examiner l'état d'avancement du projet et donner des orientations, en particulier sur les questions qui influent directement sur la portée, le coût et le calendrier,</w:t>
      </w:r>
    </w:p>
    <w:p w14:paraId="2C2FF09D" w14:textId="77777777" w:rsidR="007C4B1C" w:rsidRPr="00804AD8" w:rsidRDefault="007C4B1C" w:rsidP="00645696">
      <w:pPr>
        <w:pStyle w:val="Call"/>
      </w:pPr>
      <w:proofErr w:type="gramStart"/>
      <w:r w:rsidRPr="00804AD8">
        <w:lastRenderedPageBreak/>
        <w:t>charge</w:t>
      </w:r>
      <w:proofErr w:type="gramEnd"/>
      <w:r w:rsidRPr="00804AD8">
        <w:t xml:space="preserve"> le Conseil de l'UIT</w:t>
      </w:r>
    </w:p>
    <w:p w14:paraId="462E8543" w14:textId="14551BEE" w:rsidR="007C4B1C" w:rsidRPr="00804AD8" w:rsidRDefault="00247502" w:rsidP="00645696">
      <w:pPr>
        <w:rPr>
          <w:szCs w:val="24"/>
        </w:rPr>
      </w:pPr>
      <w:ins w:id="226" w:author="Grand, Roxanne" w:date="2026-10-20T10:34:00Z">
        <w:r w:rsidRPr="00804AD8">
          <w:rPr>
            <w:szCs w:val="24"/>
          </w:rPr>
          <w:t>1</w:t>
        </w:r>
        <w:r w:rsidRPr="00804AD8">
          <w:rPr>
            <w:szCs w:val="24"/>
          </w:rPr>
          <w:tab/>
        </w:r>
      </w:ins>
      <w:r w:rsidR="007C4B1C" w:rsidRPr="00804AD8">
        <w:rPr>
          <w:szCs w:val="24"/>
        </w:rPr>
        <w:t>de prendre toutes les dispositions administratives et financières nécessaires ainsi que les décisions qui s'imposent pour faciliter l'application de la présente Résolution</w:t>
      </w:r>
      <w:del w:id="227" w:author="French" w:date="2026-10-20T15:16:00Z">
        <w:r w:rsidR="007C4B1C" w:rsidRPr="00804AD8" w:rsidDel="00DC24C2">
          <w:rPr>
            <w:szCs w:val="24"/>
          </w:rPr>
          <w:delText>,</w:delText>
        </w:r>
      </w:del>
      <w:ins w:id="228" w:author="French" w:date="2026-10-20T15:16:00Z">
        <w:r w:rsidR="00DC24C2" w:rsidRPr="00804AD8">
          <w:rPr>
            <w:szCs w:val="24"/>
          </w:rPr>
          <w:t>;</w:t>
        </w:r>
      </w:ins>
    </w:p>
    <w:p w14:paraId="7A0F79C9" w14:textId="4198A312" w:rsidR="00247502" w:rsidRPr="00804AD8" w:rsidRDefault="00247502" w:rsidP="00645696">
      <w:pPr>
        <w:rPr>
          <w:ins w:id="229" w:author="Grand, Roxanne" w:date="2026-10-20T10:34:00Z"/>
        </w:rPr>
      </w:pPr>
      <w:ins w:id="230" w:author="Grand, Roxanne" w:date="2026-10-20T10:34:00Z">
        <w:r w:rsidRPr="00804AD8">
          <w:t>2</w:t>
        </w:r>
        <w:r w:rsidRPr="00804AD8">
          <w:tab/>
        </w:r>
      </w:ins>
      <w:ins w:id="231" w:author="French" w:date="2026-10-20T15:16:00Z">
        <w:r w:rsidR="00DC24C2" w:rsidRPr="00804AD8">
          <w:t xml:space="preserve">de prendre des mesures en vue de supprimer la Décision 588 (2016) et la Décision 619 (2021) du </w:t>
        </w:r>
        <w:proofErr w:type="gramStart"/>
        <w:r w:rsidR="00DC24C2" w:rsidRPr="00804AD8">
          <w:t>Conseil;</w:t>
        </w:r>
      </w:ins>
      <w:proofErr w:type="gramEnd"/>
    </w:p>
    <w:p w14:paraId="515AF0D4" w14:textId="585A03D1" w:rsidR="00247502" w:rsidRPr="00804AD8" w:rsidRDefault="00247502" w:rsidP="00645696">
      <w:pPr>
        <w:rPr>
          <w:ins w:id="232" w:author="Grand, Roxanne" w:date="2026-10-20T10:34:00Z"/>
        </w:rPr>
      </w:pPr>
      <w:ins w:id="233" w:author="Grand, Roxanne" w:date="2026-10-20T10:34:00Z">
        <w:r w:rsidRPr="00804AD8">
          <w:t>3</w:t>
        </w:r>
        <w:r w:rsidRPr="00804AD8">
          <w:tab/>
        </w:r>
      </w:ins>
      <w:ins w:id="234" w:author="French" w:date="2026-10-20T15:16:00Z">
        <w:r w:rsidR="00DC24C2" w:rsidRPr="00804AD8">
          <w:rPr>
            <w:rFonts w:eastAsia="Calibri"/>
          </w:rPr>
          <w:t>d</w:t>
        </w:r>
      </w:ins>
      <w:ins w:id="235" w:author="French" w:date="2026-10-28T09:00:00Z">
        <w:r w:rsidR="007E0AEA" w:rsidRPr="00804AD8">
          <w:rPr>
            <w:rFonts w:eastAsia="Calibri"/>
          </w:rPr>
          <w:t>'</w:t>
        </w:r>
      </w:ins>
      <w:ins w:id="236" w:author="French" w:date="2026-10-20T15:16:00Z">
        <w:r w:rsidR="00DC24C2" w:rsidRPr="00804AD8">
          <w:rPr>
            <w:rFonts w:eastAsia="Calibri"/>
          </w:rPr>
          <w:t xml:space="preserve">élaborer et de mettre à jour chaque année une décision du Conseil décrivant de manière détaillée les accords de parrainage et autres dons </w:t>
        </w:r>
      </w:ins>
      <w:ins w:id="237" w:author="French" w:date="2026-10-27T16:28:00Z">
        <w:r w:rsidR="00682350" w:rsidRPr="00804AD8">
          <w:rPr>
            <w:rFonts w:eastAsia="Calibri"/>
          </w:rPr>
          <w:t>contribuant a</w:t>
        </w:r>
      </w:ins>
      <w:ins w:id="238" w:author="French" w:date="2026-10-20T15:16:00Z">
        <w:r w:rsidR="00DC24C2" w:rsidRPr="00804AD8">
          <w:rPr>
            <w:rFonts w:eastAsia="Calibri"/>
          </w:rPr>
          <w:t xml:space="preserve">u projet de nouveau bâtiment du </w:t>
        </w:r>
        <w:proofErr w:type="gramStart"/>
        <w:r w:rsidR="00DC24C2" w:rsidRPr="00804AD8">
          <w:rPr>
            <w:rFonts w:eastAsia="Calibri"/>
          </w:rPr>
          <w:t>siège;</w:t>
        </w:r>
      </w:ins>
      <w:proofErr w:type="gramEnd"/>
    </w:p>
    <w:p w14:paraId="6CD27A65" w14:textId="19B75CA7" w:rsidR="00247502" w:rsidRPr="00804AD8" w:rsidRDefault="00247502" w:rsidP="00645696">
      <w:pPr>
        <w:rPr>
          <w:ins w:id="239" w:author="Grand, Roxanne" w:date="2026-10-20T10:34:00Z"/>
        </w:rPr>
      </w:pPr>
      <w:ins w:id="240" w:author="Grand, Roxanne" w:date="2026-10-20T10:34:00Z">
        <w:r w:rsidRPr="00804AD8">
          <w:t>4</w:t>
        </w:r>
        <w:r w:rsidRPr="00804AD8">
          <w:tab/>
        </w:r>
      </w:ins>
      <w:ins w:id="241" w:author="French" w:date="2026-10-20T15:16:00Z">
        <w:r w:rsidR="00DC24C2" w:rsidRPr="00804AD8">
          <w:t>de continuer d</w:t>
        </w:r>
      </w:ins>
      <w:ins w:id="242" w:author="French" w:date="2026-10-28T09:00:00Z">
        <w:r w:rsidR="007E0AEA" w:rsidRPr="00804AD8">
          <w:t>'</w:t>
        </w:r>
      </w:ins>
      <w:ins w:id="243" w:author="French" w:date="2026-10-20T15:16:00Z">
        <w:r w:rsidR="00DC24C2" w:rsidRPr="00804AD8">
          <w:t xml:space="preserve">exercer un contrôle </w:t>
        </w:r>
      </w:ins>
      <w:ins w:id="244" w:author="French" w:date="2026-10-27T16:30:00Z">
        <w:r w:rsidR="00682350" w:rsidRPr="00804AD8">
          <w:t>concernant</w:t>
        </w:r>
      </w:ins>
      <w:ins w:id="245" w:author="French" w:date="2026-10-20T15:16:00Z">
        <w:r w:rsidR="00DC24C2" w:rsidRPr="00804AD8">
          <w:t xml:space="preserve"> la mise en œuvre du projet de locaux du </w:t>
        </w:r>
        <w:proofErr w:type="gramStart"/>
        <w:r w:rsidR="00DC24C2" w:rsidRPr="00804AD8">
          <w:t>siège;</w:t>
        </w:r>
      </w:ins>
      <w:proofErr w:type="gramEnd"/>
    </w:p>
    <w:p w14:paraId="4A0F8019" w14:textId="189A3B9E" w:rsidR="00247502" w:rsidRPr="00804AD8" w:rsidRDefault="00247502" w:rsidP="00645696">
      <w:pPr>
        <w:rPr>
          <w:ins w:id="246" w:author="Grand, Roxanne" w:date="2026-10-20T10:34:00Z"/>
        </w:rPr>
      </w:pPr>
      <w:ins w:id="247" w:author="Grand, Roxanne" w:date="2026-10-20T10:34:00Z">
        <w:r w:rsidRPr="00804AD8">
          <w:t>5</w:t>
        </w:r>
        <w:r w:rsidRPr="00804AD8">
          <w:tab/>
        </w:r>
      </w:ins>
      <w:ins w:id="248" w:author="French" w:date="2026-10-20T15:16:00Z">
        <w:r w:rsidR="00DC24C2" w:rsidRPr="00804AD8">
          <w:rPr>
            <w:rFonts w:eastAsia="Calibri"/>
          </w:rPr>
          <w:t>d</w:t>
        </w:r>
      </w:ins>
      <w:ins w:id="249" w:author="French" w:date="2026-10-28T09:00:00Z">
        <w:r w:rsidR="007E0AEA" w:rsidRPr="00804AD8">
          <w:rPr>
            <w:rFonts w:eastAsia="Calibri"/>
          </w:rPr>
          <w:t>'</w:t>
        </w:r>
      </w:ins>
      <w:ins w:id="250" w:author="French" w:date="2026-10-20T15:16:00Z">
        <w:r w:rsidR="00DC24C2" w:rsidRPr="00804AD8">
          <w:rPr>
            <w:rFonts w:eastAsia="Calibri"/>
          </w:rPr>
          <w:t xml:space="preserve">examiner les rapports sur la vision à long terme de </w:t>
        </w:r>
      </w:ins>
      <w:ins w:id="251" w:author="French" w:date="2026-10-27T16:30:00Z">
        <w:r w:rsidR="00682350" w:rsidRPr="00804AD8">
          <w:rPr>
            <w:rFonts w:eastAsia="Calibri"/>
          </w:rPr>
          <w:t>la totalité</w:t>
        </w:r>
      </w:ins>
      <w:ins w:id="252" w:author="French" w:date="2026-10-20T15:16:00Z">
        <w:r w:rsidR="00DC24C2" w:rsidRPr="00804AD8">
          <w:rPr>
            <w:rFonts w:eastAsia="Calibri"/>
          </w:rPr>
          <w:t xml:space="preserve"> du campus de l</w:t>
        </w:r>
      </w:ins>
      <w:ins w:id="253" w:author="French" w:date="2026-10-28T09:49:00Z">
        <w:r w:rsidR="004A4799" w:rsidRPr="00804AD8">
          <w:rPr>
            <w:rFonts w:eastAsia="Calibri"/>
          </w:rPr>
          <w:t>'</w:t>
        </w:r>
      </w:ins>
      <w:ins w:id="254" w:author="French" w:date="2026-10-20T15:16:00Z">
        <w:r w:rsidR="00DC24C2" w:rsidRPr="00804AD8">
          <w:rPr>
            <w:rFonts w:eastAsia="Calibri"/>
          </w:rPr>
          <w:t>UIT à Genève</w:t>
        </w:r>
      </w:ins>
      <w:ins w:id="255" w:author="French" w:date="2026-10-20T16:14:00Z">
        <w:r w:rsidR="00BC50F0" w:rsidRPr="00804AD8">
          <w:rPr>
            <w:rFonts w:eastAsia="Calibri"/>
          </w:rPr>
          <w:t>,</w:t>
        </w:r>
      </w:ins>
    </w:p>
    <w:p w14:paraId="01BB2719" w14:textId="7CE86249" w:rsidR="007C4B1C" w:rsidRPr="00804AD8" w:rsidRDefault="007C4B1C" w:rsidP="00645696">
      <w:pPr>
        <w:pStyle w:val="Call"/>
      </w:pPr>
      <w:proofErr w:type="gramStart"/>
      <w:r w:rsidRPr="00804AD8">
        <w:t>charge</w:t>
      </w:r>
      <w:proofErr w:type="gramEnd"/>
      <w:r w:rsidRPr="00804AD8">
        <w:t xml:space="preserve"> le Groupe consultatif d'États Membres</w:t>
      </w:r>
    </w:p>
    <w:p w14:paraId="03D78FB3" w14:textId="77777777" w:rsidR="007C4B1C" w:rsidRPr="00804AD8" w:rsidRDefault="007C4B1C" w:rsidP="00645696">
      <w:pPr>
        <w:rPr>
          <w:szCs w:val="24"/>
        </w:rPr>
      </w:pPr>
      <w:proofErr w:type="gramStart"/>
      <w:r w:rsidRPr="00804AD8">
        <w:rPr>
          <w:szCs w:val="24"/>
        </w:rPr>
        <w:t>de</w:t>
      </w:r>
      <w:proofErr w:type="gramEnd"/>
      <w:r w:rsidRPr="00804AD8">
        <w:rPr>
          <w:szCs w:val="24"/>
        </w:rPr>
        <w:t xml:space="preserve"> continuer de donner des avis au Secrétaire général, y compris par la présentation d'un rapport annuel au Conseil,</w:t>
      </w:r>
    </w:p>
    <w:p w14:paraId="7FB0808C" w14:textId="77777777" w:rsidR="007C4B1C" w:rsidRPr="00804AD8" w:rsidRDefault="007C4B1C" w:rsidP="00645696">
      <w:pPr>
        <w:pStyle w:val="Call"/>
      </w:pPr>
      <w:proofErr w:type="gramStart"/>
      <w:r w:rsidRPr="00804AD8">
        <w:t>charge</w:t>
      </w:r>
      <w:proofErr w:type="gramEnd"/>
      <w:r w:rsidRPr="00804AD8">
        <w:t xml:space="preserve"> le Secrétaire général</w:t>
      </w:r>
    </w:p>
    <w:p w14:paraId="31406660" w14:textId="400CFD94" w:rsidR="007C4B1C" w:rsidRPr="00804AD8" w:rsidRDefault="007C4B1C" w:rsidP="00645696">
      <w:pPr>
        <w:rPr>
          <w:szCs w:val="24"/>
        </w:rPr>
      </w:pPr>
      <w:r w:rsidRPr="00804AD8">
        <w:rPr>
          <w:szCs w:val="24"/>
        </w:rPr>
        <w:t>1</w:t>
      </w:r>
      <w:r w:rsidRPr="00804AD8">
        <w:rPr>
          <w:szCs w:val="24"/>
        </w:rPr>
        <w:tab/>
      </w:r>
      <w:del w:id="256" w:author="French" w:date="2026-10-20T15:17:00Z">
        <w:r w:rsidRPr="00804AD8" w:rsidDel="00F5023A">
          <w:rPr>
            <w:szCs w:val="24"/>
          </w:rPr>
          <w:delText xml:space="preserve">de faire en sorte que la conception et la construction détaillées du bâtiment et des installations et équipements connexes soient menées à bien de la manière la plus efficace possible, conformément aux </w:delText>
        </w:r>
        <w:r w:rsidRPr="00804AD8" w:rsidDel="00F5023A">
          <w:delText>points 1, 2 et 3 du</w:delText>
        </w:r>
        <w:r w:rsidRPr="00804AD8" w:rsidDel="00F5023A">
          <w:rPr>
            <w:szCs w:val="24"/>
          </w:rPr>
          <w:delText xml:space="preserve"> </w:delText>
        </w:r>
        <w:r w:rsidRPr="00804AD8" w:rsidDel="00F5023A">
          <w:rPr>
            <w:i/>
            <w:szCs w:val="24"/>
          </w:rPr>
          <w:delText xml:space="preserve">décide </w:delText>
        </w:r>
        <w:r w:rsidRPr="00804AD8" w:rsidDel="00F5023A">
          <w:rPr>
            <w:szCs w:val="24"/>
          </w:rPr>
          <w:delText>ci-dessus ainsi qu'aux</w:delText>
        </w:r>
      </w:del>
      <w:ins w:id="257" w:author="French" w:date="2026-10-20T15:18:00Z">
        <w:r w:rsidR="00F5023A" w:rsidRPr="00804AD8">
          <w:rPr>
            <w:szCs w:val="24"/>
          </w:rPr>
          <w:t xml:space="preserve">de mettre en œuvre le projet de locaux du siège conformément à la présente Résolution, à la Décision 640 (C24) </w:t>
        </w:r>
      </w:ins>
      <w:ins w:id="258" w:author="French" w:date="2026-10-27T16:31:00Z">
        <w:r w:rsidR="00F920BF" w:rsidRPr="00804AD8">
          <w:rPr>
            <w:szCs w:val="24"/>
          </w:rPr>
          <w:t xml:space="preserve">du Conseil </w:t>
        </w:r>
      </w:ins>
      <w:ins w:id="259" w:author="French" w:date="2026-10-20T15:18:00Z">
        <w:r w:rsidR="00F5023A" w:rsidRPr="00804AD8">
          <w:rPr>
            <w:szCs w:val="24"/>
          </w:rPr>
          <w:t>et, s'il y a lieu, aux autres</w:t>
        </w:r>
      </w:ins>
      <w:r w:rsidR="00C675F5" w:rsidRPr="00804AD8">
        <w:rPr>
          <w:szCs w:val="24"/>
        </w:rPr>
        <w:t xml:space="preserve"> </w:t>
      </w:r>
      <w:r w:rsidRPr="00804AD8">
        <w:rPr>
          <w:szCs w:val="24"/>
        </w:rPr>
        <w:t xml:space="preserve">décisions </w:t>
      </w:r>
      <w:del w:id="260" w:author="French" w:date="2026-10-27T16:33:00Z">
        <w:r w:rsidRPr="00804AD8" w:rsidDel="00F920BF">
          <w:rPr>
            <w:szCs w:val="24"/>
          </w:rPr>
          <w:delText>pertinentes</w:delText>
        </w:r>
      </w:del>
      <w:ins w:id="261" w:author="French" w:date="2026-10-27T16:33:00Z">
        <w:r w:rsidR="00F920BF" w:rsidRPr="00804AD8">
          <w:rPr>
            <w:szCs w:val="24"/>
          </w:rPr>
          <w:t>antérieures</w:t>
        </w:r>
      </w:ins>
      <w:r w:rsidR="00C675F5" w:rsidRPr="00804AD8">
        <w:rPr>
          <w:szCs w:val="24"/>
        </w:rPr>
        <w:t xml:space="preserve"> </w:t>
      </w:r>
      <w:r w:rsidRPr="00804AD8">
        <w:rPr>
          <w:szCs w:val="24"/>
        </w:rPr>
        <w:t>du Conseil</w:t>
      </w:r>
      <w:ins w:id="262" w:author="French" w:date="2026-10-27T16:35:00Z">
        <w:r w:rsidR="00F920BF" w:rsidRPr="00804AD8">
          <w:rPr>
            <w:szCs w:val="24"/>
          </w:rPr>
          <w:t xml:space="preserve"> qui se rapportent à cette </w:t>
        </w:r>
        <w:proofErr w:type="gramStart"/>
        <w:r w:rsidR="00F920BF" w:rsidRPr="00804AD8">
          <w:rPr>
            <w:szCs w:val="24"/>
          </w:rPr>
          <w:t>question</w:t>
        </w:r>
      </w:ins>
      <w:r w:rsidRPr="00804AD8">
        <w:rPr>
          <w:szCs w:val="24"/>
        </w:rPr>
        <w:t>;</w:t>
      </w:r>
      <w:proofErr w:type="gramEnd"/>
    </w:p>
    <w:p w14:paraId="66B29BE4" w14:textId="76BB0B74" w:rsidR="004F4332" w:rsidRPr="00804AD8" w:rsidRDefault="004F4332" w:rsidP="00645696">
      <w:pPr>
        <w:rPr>
          <w:ins w:id="263" w:author="Grand, Roxanne" w:date="2026-10-20T10:34:00Z"/>
        </w:rPr>
      </w:pPr>
      <w:ins w:id="264" w:author="Grand, Roxanne" w:date="2026-10-20T10:34:00Z">
        <w:r w:rsidRPr="00804AD8">
          <w:t>2</w:t>
        </w:r>
        <w:r w:rsidRPr="00804AD8">
          <w:tab/>
        </w:r>
      </w:ins>
      <w:ins w:id="265" w:author="French" w:date="2026-10-20T15:17:00Z">
        <w:r w:rsidR="00F5023A" w:rsidRPr="00804AD8">
          <w:t>d</w:t>
        </w:r>
      </w:ins>
      <w:ins w:id="266" w:author="French" w:date="2026-10-28T09:05:00Z">
        <w:r w:rsidR="007E0AEA" w:rsidRPr="00804AD8">
          <w:t>'</w:t>
        </w:r>
      </w:ins>
      <w:ins w:id="267" w:author="French" w:date="2026-10-20T15:17:00Z">
        <w:r w:rsidR="00F5023A" w:rsidRPr="00804AD8">
          <w:t>autoriser le partage des espaces et le recouvrement des coûts, y compris avec d</w:t>
        </w:r>
      </w:ins>
      <w:ins w:id="268" w:author="French" w:date="2026-10-28T09:05:00Z">
        <w:r w:rsidR="007E0AEA" w:rsidRPr="00804AD8">
          <w:t>'</w:t>
        </w:r>
      </w:ins>
      <w:ins w:id="269" w:author="French" w:date="2026-10-20T15:17:00Z">
        <w:r w:rsidR="00F5023A" w:rsidRPr="00804AD8">
          <w:t>autres organisations, projets et initiatives, et de mettre en place un cadre de recouvrement des coûts pour l</w:t>
        </w:r>
      </w:ins>
      <w:ins w:id="270" w:author="French" w:date="2026-10-28T09:06:00Z">
        <w:r w:rsidR="00266785" w:rsidRPr="00804AD8">
          <w:t>'</w:t>
        </w:r>
      </w:ins>
      <w:ins w:id="271" w:author="French" w:date="2026-10-20T15:17:00Z">
        <w:r w:rsidR="00F5023A" w:rsidRPr="00804AD8">
          <w:t>utilisation des locaux, installations et services de l</w:t>
        </w:r>
      </w:ins>
      <w:ins w:id="272" w:author="French" w:date="2026-10-28T09:06:00Z">
        <w:r w:rsidR="00266785" w:rsidRPr="00804AD8">
          <w:t>'</w:t>
        </w:r>
      </w:ins>
      <w:ins w:id="273" w:author="French" w:date="2026-10-20T15:17:00Z">
        <w:r w:rsidR="00F5023A" w:rsidRPr="00804AD8">
          <w:t>UIT, y compris des accords de partage des espaces et des mécanismes appropriés d</w:t>
        </w:r>
      </w:ins>
      <w:ins w:id="274" w:author="French" w:date="2026-10-28T09:06:00Z">
        <w:r w:rsidR="00266785" w:rsidRPr="00804AD8">
          <w:t>'</w:t>
        </w:r>
      </w:ins>
      <w:ins w:id="275" w:author="French" w:date="2026-10-20T15:17:00Z">
        <w:r w:rsidR="00F5023A" w:rsidRPr="00804AD8">
          <w:t xml:space="preserve">imputation des coûts et de </w:t>
        </w:r>
        <w:proofErr w:type="gramStart"/>
        <w:r w:rsidR="00F5023A" w:rsidRPr="00804AD8">
          <w:t>remboursement;</w:t>
        </w:r>
      </w:ins>
      <w:proofErr w:type="gramEnd"/>
    </w:p>
    <w:p w14:paraId="29A2266C" w14:textId="76C0E5B1" w:rsidR="004F4332" w:rsidRPr="00804AD8" w:rsidRDefault="004F4332" w:rsidP="00645696">
      <w:pPr>
        <w:rPr>
          <w:ins w:id="276" w:author="Grand, Roxanne" w:date="2026-10-20T10:34:00Z"/>
        </w:rPr>
      </w:pPr>
      <w:ins w:id="277" w:author="Grand, Roxanne" w:date="2026-10-20T10:34:00Z">
        <w:r w:rsidRPr="00804AD8">
          <w:t>3</w:t>
        </w:r>
        <w:r w:rsidRPr="00804AD8">
          <w:tab/>
        </w:r>
      </w:ins>
      <w:ins w:id="278" w:author="French" w:date="2026-10-20T15:17:00Z">
        <w:r w:rsidR="00F5023A" w:rsidRPr="00804AD8">
          <w:t>d</w:t>
        </w:r>
      </w:ins>
      <w:ins w:id="279" w:author="French" w:date="2026-10-28T09:06:00Z">
        <w:r w:rsidR="00266785" w:rsidRPr="00804AD8">
          <w:t>'</w:t>
        </w:r>
      </w:ins>
      <w:ins w:id="280" w:author="French" w:date="2026-10-20T15:17:00Z">
        <w:r w:rsidR="00F5023A" w:rsidRPr="00804AD8">
          <w:t>analyser toutes les options pour l</w:t>
        </w:r>
      </w:ins>
      <w:ins w:id="281" w:author="French" w:date="2026-10-28T09:06:00Z">
        <w:r w:rsidR="00266785" w:rsidRPr="00804AD8">
          <w:t>'</w:t>
        </w:r>
      </w:ins>
      <w:ins w:id="282" w:author="French" w:date="2026-10-20T15:17:00Z">
        <w:r w:rsidR="00F5023A" w:rsidRPr="00804AD8">
          <w:t>avenir de la Tour, au moyen d</w:t>
        </w:r>
      </w:ins>
      <w:ins w:id="283" w:author="French" w:date="2026-10-28T09:06:00Z">
        <w:r w:rsidR="00266785" w:rsidRPr="00804AD8">
          <w:t>'</w:t>
        </w:r>
      </w:ins>
      <w:ins w:id="284" w:author="French" w:date="2026-10-20T15:17:00Z">
        <w:r w:rsidR="00F5023A" w:rsidRPr="00804AD8">
          <w:t xml:space="preserve">une étude de faisabilité, y compris sa conservation et sa réaffectation, et </w:t>
        </w:r>
      </w:ins>
      <w:ins w:id="285" w:author="French" w:date="2026-10-27T16:43:00Z">
        <w:r w:rsidR="003703E3" w:rsidRPr="00804AD8">
          <w:t>de présenter un</w:t>
        </w:r>
      </w:ins>
      <w:ins w:id="286" w:author="French" w:date="2026-10-27T16:42:00Z">
        <w:r w:rsidR="003703E3" w:rsidRPr="00804AD8">
          <w:t xml:space="preserve"> </w:t>
        </w:r>
      </w:ins>
      <w:ins w:id="287" w:author="French" w:date="2026-10-27T16:43:00Z">
        <w:r w:rsidR="003703E3" w:rsidRPr="00804AD8">
          <w:t xml:space="preserve">rapport </w:t>
        </w:r>
      </w:ins>
      <w:ins w:id="288" w:author="French" w:date="2026-10-20T15:17:00Z">
        <w:r w:rsidR="00F5023A" w:rsidRPr="00804AD8">
          <w:t xml:space="preserve">à la Conférence de plénipotentiaires de 2030 </w:t>
        </w:r>
      </w:ins>
      <w:ins w:id="289" w:author="French" w:date="2026-10-27T16:43:00Z">
        <w:r w:rsidR="003703E3" w:rsidRPr="00804AD8">
          <w:t xml:space="preserve">pour </w:t>
        </w:r>
      </w:ins>
      <w:proofErr w:type="gramStart"/>
      <w:ins w:id="290" w:author="French" w:date="2026-10-20T15:17:00Z">
        <w:r w:rsidR="00F5023A" w:rsidRPr="00804AD8">
          <w:t>décision;</w:t>
        </w:r>
      </w:ins>
      <w:proofErr w:type="gramEnd"/>
    </w:p>
    <w:p w14:paraId="59034876" w14:textId="6004A30F" w:rsidR="004F4332" w:rsidRPr="00804AD8" w:rsidRDefault="004F4332" w:rsidP="00645696">
      <w:pPr>
        <w:rPr>
          <w:ins w:id="291" w:author="Grand, Roxanne" w:date="2026-10-20T10:34:00Z"/>
        </w:rPr>
      </w:pPr>
      <w:ins w:id="292" w:author="Grand, Roxanne" w:date="2026-10-20T10:34:00Z">
        <w:r w:rsidRPr="00804AD8">
          <w:t>4</w:t>
        </w:r>
        <w:r w:rsidRPr="00804AD8">
          <w:tab/>
        </w:r>
      </w:ins>
      <w:ins w:id="293" w:author="French" w:date="2026-10-20T15:17:00Z">
        <w:r w:rsidR="00F5023A" w:rsidRPr="00804AD8">
          <w:t>d</w:t>
        </w:r>
      </w:ins>
      <w:ins w:id="294" w:author="French" w:date="2026-10-28T09:06:00Z">
        <w:r w:rsidR="00266785" w:rsidRPr="00804AD8">
          <w:t>'</w:t>
        </w:r>
      </w:ins>
      <w:ins w:id="295" w:author="French" w:date="2026-10-20T15:17:00Z">
        <w:r w:rsidR="00F5023A" w:rsidRPr="00804AD8">
          <w:t xml:space="preserve">élaborer et de tenir à jour un plan d'entretien </w:t>
        </w:r>
      </w:ins>
      <w:ins w:id="296" w:author="French" w:date="2026-10-27T16:45:00Z">
        <w:r w:rsidR="003703E3" w:rsidRPr="00804AD8">
          <w:t xml:space="preserve">des bâtiments </w:t>
        </w:r>
      </w:ins>
      <w:ins w:id="297" w:author="French" w:date="2026-10-20T15:17:00Z">
        <w:r w:rsidR="00F5023A" w:rsidRPr="00804AD8">
          <w:t>et de gestion des actifs</w:t>
        </w:r>
      </w:ins>
      <w:ins w:id="298" w:author="French" w:date="2026-10-27T16:46:00Z">
        <w:r w:rsidR="003703E3" w:rsidRPr="00804AD8">
          <w:t xml:space="preserve"> à long terme </w:t>
        </w:r>
      </w:ins>
      <w:ins w:id="299" w:author="French" w:date="2026-10-20T15:17:00Z">
        <w:r w:rsidR="00F5023A" w:rsidRPr="00804AD8">
          <w:t xml:space="preserve">pour le campus, </w:t>
        </w:r>
      </w:ins>
      <w:ins w:id="300" w:author="French" w:date="2026-10-27T16:49:00Z">
        <w:r w:rsidR="003703E3" w:rsidRPr="00804AD8">
          <w:t>qui tiendra compte d</w:t>
        </w:r>
      </w:ins>
      <w:ins w:id="301" w:author="French" w:date="2026-10-20T15:17:00Z">
        <w:r w:rsidR="00F5023A" w:rsidRPr="00804AD8">
          <w:t xml:space="preserve">es coûts du cycle de vie et </w:t>
        </w:r>
      </w:ins>
      <w:ins w:id="302" w:author="French" w:date="2026-10-27T16:51:00Z">
        <w:r w:rsidR="003703E3" w:rsidRPr="00804AD8">
          <w:t>d</w:t>
        </w:r>
      </w:ins>
      <w:ins w:id="303" w:author="French" w:date="2026-10-20T15:17:00Z">
        <w:r w:rsidR="00F5023A" w:rsidRPr="00804AD8">
          <w:t xml:space="preserve">es besoins de </w:t>
        </w:r>
        <w:proofErr w:type="gramStart"/>
        <w:r w:rsidR="00F5023A" w:rsidRPr="00804AD8">
          <w:t>financement;</w:t>
        </w:r>
      </w:ins>
      <w:proofErr w:type="gramEnd"/>
    </w:p>
    <w:p w14:paraId="0EA42E3F" w14:textId="7FD782B3" w:rsidR="007C4B1C" w:rsidRPr="00804AD8" w:rsidRDefault="007C4B1C" w:rsidP="00645696">
      <w:del w:id="304" w:author="Grand, Roxanne" w:date="2026-10-20T10:34:00Z">
        <w:r w:rsidRPr="00804AD8" w:rsidDel="004F4332">
          <w:delText>2</w:delText>
        </w:r>
      </w:del>
      <w:ins w:id="305" w:author="Grand, Roxanne" w:date="2026-10-20T10:34:00Z">
        <w:r w:rsidR="004F4332" w:rsidRPr="00804AD8">
          <w:t>5</w:t>
        </w:r>
      </w:ins>
      <w:r w:rsidRPr="00804AD8">
        <w:tab/>
        <w:t xml:space="preserve">de continuer de suivre l'état d'avancement du projet et de faire rapport sur ce sujet, en tenant compte de toutes les recommandations formulées par l'Unité de l'audit interne, le CCIG et les vérificateurs extérieurs des </w:t>
      </w:r>
      <w:proofErr w:type="gramStart"/>
      <w:r w:rsidRPr="00804AD8">
        <w:t>comptes;</w:t>
      </w:r>
      <w:proofErr w:type="gramEnd"/>
    </w:p>
    <w:p w14:paraId="4B8ED14C" w14:textId="4B177BD1" w:rsidR="007C4B1C" w:rsidRPr="00804AD8" w:rsidDel="004F4332" w:rsidRDefault="007C4B1C" w:rsidP="00645696">
      <w:pPr>
        <w:rPr>
          <w:del w:id="306" w:author="Grand, Roxanne" w:date="2026-10-20T10:34:00Z"/>
        </w:rPr>
      </w:pPr>
      <w:del w:id="307" w:author="Grand, Roxanne" w:date="2026-10-20T10:34:00Z">
        <w:r w:rsidRPr="00804AD8" w:rsidDel="004F4332">
          <w:delText>3</w:delText>
        </w:r>
        <w:r w:rsidRPr="00804AD8" w:rsidDel="004F4332">
          <w:tab/>
          <w:delText>de communiquer et de transmettre en temps voulu au Conseil les informations nécessaires et à jour concernant les besoins inhérents aux conférences, selon qu'il conviendra;</w:delText>
        </w:r>
      </w:del>
    </w:p>
    <w:p w14:paraId="4100231B" w14:textId="6842E611" w:rsidR="007C4B1C" w:rsidRPr="00804AD8" w:rsidRDefault="007C4B1C" w:rsidP="00645696">
      <w:pPr>
        <w:rPr>
          <w:szCs w:val="24"/>
        </w:rPr>
      </w:pPr>
      <w:del w:id="308" w:author="Grand, Roxanne" w:date="2026-10-20T10:34:00Z">
        <w:r w:rsidRPr="00804AD8" w:rsidDel="004F4332">
          <w:rPr>
            <w:szCs w:val="24"/>
          </w:rPr>
          <w:delText>4</w:delText>
        </w:r>
      </w:del>
      <w:ins w:id="309" w:author="Grand, Roxanne" w:date="2026-10-20T10:34:00Z">
        <w:r w:rsidR="004F4332" w:rsidRPr="00804AD8">
          <w:rPr>
            <w:szCs w:val="24"/>
          </w:rPr>
          <w:t>6</w:t>
        </w:r>
      </w:ins>
      <w:r w:rsidRPr="00804AD8">
        <w:rPr>
          <w:szCs w:val="24"/>
        </w:rPr>
        <w:tab/>
        <w:t>de collaborer étroitement avec le</w:t>
      </w:r>
      <w:r w:rsidR="00645696" w:rsidRPr="00804AD8">
        <w:rPr>
          <w:szCs w:val="24"/>
        </w:rPr>
        <w:t xml:space="preserve"> </w:t>
      </w:r>
      <w:ins w:id="310" w:author="French" w:date="2026-10-28T11:35:00Z" w16du:dateUtc="2026-10-28T10:35:00Z">
        <w:r w:rsidR="00645696" w:rsidRPr="00804AD8">
          <w:rPr>
            <w:szCs w:val="24"/>
          </w:rPr>
          <w:t xml:space="preserve">Groupe </w:t>
        </w:r>
      </w:ins>
      <w:r w:rsidRPr="00804AD8">
        <w:rPr>
          <w:szCs w:val="24"/>
        </w:rPr>
        <w:t xml:space="preserve">MSAG et les autorités suisses, par l'intermédiaire du Comité de </w:t>
      </w:r>
      <w:proofErr w:type="gramStart"/>
      <w:r w:rsidRPr="00804AD8">
        <w:rPr>
          <w:szCs w:val="24"/>
        </w:rPr>
        <w:t>liaison;</w:t>
      </w:r>
      <w:proofErr w:type="gramEnd"/>
    </w:p>
    <w:p w14:paraId="3D4F9C20" w14:textId="5846CBA4" w:rsidR="007C4B1C" w:rsidRPr="00804AD8" w:rsidRDefault="007C4B1C" w:rsidP="00645696">
      <w:pPr>
        <w:rPr>
          <w:szCs w:val="24"/>
        </w:rPr>
      </w:pPr>
      <w:del w:id="311" w:author="Grand, Roxanne" w:date="2026-10-20T10:35:00Z">
        <w:r w:rsidRPr="00804AD8" w:rsidDel="004F4332">
          <w:rPr>
            <w:szCs w:val="24"/>
          </w:rPr>
          <w:delText>5</w:delText>
        </w:r>
      </w:del>
      <w:ins w:id="312" w:author="Grand, Roxanne" w:date="2026-10-20T10:35:00Z">
        <w:r w:rsidR="004F4332" w:rsidRPr="00804AD8">
          <w:rPr>
            <w:szCs w:val="24"/>
          </w:rPr>
          <w:t>7</w:t>
        </w:r>
      </w:ins>
      <w:r w:rsidRPr="00804AD8">
        <w:rPr>
          <w:szCs w:val="24"/>
        </w:rPr>
        <w:tab/>
        <w:t xml:space="preserve">d'organiser le projet de bâtiment dans un souci de gestion efficace, en respectant pleinement le Règlement financier et les Règles financières de l'UIT ainsi que les règles de l'UIT </w:t>
      </w:r>
      <w:r w:rsidRPr="00804AD8">
        <w:rPr>
          <w:szCs w:val="24"/>
        </w:rPr>
        <w:lastRenderedPageBreak/>
        <w:t xml:space="preserve">en matière de passation de marchés, et en tenant dûment compte des coûts, des dimensions fonctionnelle, intelligente et durable ainsi que de la </w:t>
      </w:r>
      <w:proofErr w:type="gramStart"/>
      <w:r w:rsidRPr="00804AD8">
        <w:rPr>
          <w:szCs w:val="24"/>
        </w:rPr>
        <w:t>qualité;</w:t>
      </w:r>
      <w:proofErr w:type="gramEnd"/>
    </w:p>
    <w:p w14:paraId="32253EE2" w14:textId="36D1FF1A" w:rsidR="007C4B1C" w:rsidRPr="00804AD8" w:rsidRDefault="007C4B1C" w:rsidP="00645696">
      <w:pPr>
        <w:rPr>
          <w:szCs w:val="24"/>
        </w:rPr>
      </w:pPr>
      <w:del w:id="313" w:author="Grand, Roxanne" w:date="2026-10-20T10:35:00Z">
        <w:r w:rsidRPr="00804AD8" w:rsidDel="004F4332">
          <w:rPr>
            <w:szCs w:val="24"/>
          </w:rPr>
          <w:delText>6</w:delText>
        </w:r>
      </w:del>
      <w:ins w:id="314" w:author="Grand, Roxanne" w:date="2026-10-20T10:35:00Z">
        <w:r w:rsidR="004F4332" w:rsidRPr="00804AD8">
          <w:rPr>
            <w:szCs w:val="24"/>
          </w:rPr>
          <w:t>8</w:t>
        </w:r>
      </w:ins>
      <w:r w:rsidRPr="00804AD8">
        <w:rPr>
          <w:szCs w:val="24"/>
        </w:rPr>
        <w:tab/>
        <w:t xml:space="preserve">de renforcer le Comité de direction de l'UIT en recourant à des experts externes en matière de gestion de projets et des </w:t>
      </w:r>
      <w:proofErr w:type="gramStart"/>
      <w:r w:rsidRPr="00804AD8">
        <w:rPr>
          <w:szCs w:val="24"/>
        </w:rPr>
        <w:t>risques;</w:t>
      </w:r>
      <w:proofErr w:type="gramEnd"/>
    </w:p>
    <w:p w14:paraId="59EA33F9" w14:textId="411E8539" w:rsidR="007C4B1C" w:rsidRPr="00804AD8" w:rsidRDefault="007C4B1C" w:rsidP="00645696">
      <w:pPr>
        <w:rPr>
          <w:szCs w:val="24"/>
        </w:rPr>
      </w:pPr>
      <w:del w:id="315" w:author="Grand, Roxanne" w:date="2026-10-20T10:35:00Z">
        <w:r w:rsidRPr="00804AD8" w:rsidDel="004F4332">
          <w:rPr>
            <w:szCs w:val="24"/>
          </w:rPr>
          <w:delText>7</w:delText>
        </w:r>
      </w:del>
      <w:ins w:id="316" w:author="Grand, Roxanne" w:date="2026-10-20T10:35:00Z">
        <w:r w:rsidR="004F4332" w:rsidRPr="00804AD8">
          <w:rPr>
            <w:szCs w:val="24"/>
          </w:rPr>
          <w:t>9</w:t>
        </w:r>
      </w:ins>
      <w:r w:rsidRPr="00804AD8">
        <w:rPr>
          <w:szCs w:val="24"/>
        </w:rPr>
        <w:tab/>
        <w:t xml:space="preserve">de tenir au moins deux réunions d'information par an avec les représentants des missions permanentes à Genève, et de leur communiquer des renseignements à intervalles </w:t>
      </w:r>
      <w:proofErr w:type="gramStart"/>
      <w:r w:rsidRPr="00804AD8">
        <w:rPr>
          <w:szCs w:val="24"/>
        </w:rPr>
        <w:t>réguliers;</w:t>
      </w:r>
      <w:proofErr w:type="gramEnd"/>
    </w:p>
    <w:p w14:paraId="08D8C96D" w14:textId="78B122C4" w:rsidR="007C4B1C" w:rsidRPr="00804AD8" w:rsidRDefault="007C4B1C" w:rsidP="00645696">
      <w:pPr>
        <w:rPr>
          <w:szCs w:val="24"/>
        </w:rPr>
      </w:pPr>
      <w:del w:id="317" w:author="Grand, Roxanne" w:date="2026-10-20T10:35:00Z">
        <w:r w:rsidRPr="00804AD8" w:rsidDel="004F4332">
          <w:rPr>
            <w:szCs w:val="24"/>
          </w:rPr>
          <w:delText>8</w:delText>
        </w:r>
      </w:del>
      <w:ins w:id="318" w:author="Grand, Roxanne" w:date="2026-10-20T10:35:00Z">
        <w:r w:rsidR="004F4332" w:rsidRPr="00804AD8">
          <w:rPr>
            <w:szCs w:val="24"/>
          </w:rPr>
          <w:t>10</w:t>
        </w:r>
      </w:ins>
      <w:r w:rsidRPr="00804AD8">
        <w:rPr>
          <w:szCs w:val="24"/>
        </w:rPr>
        <w:tab/>
        <w:t xml:space="preserve">de soumettre </w:t>
      </w:r>
      <w:del w:id="319" w:author="French" w:date="2026-10-20T15:19:00Z">
        <w:r w:rsidRPr="00804AD8" w:rsidDel="00F5023A">
          <w:rPr>
            <w:szCs w:val="24"/>
          </w:rPr>
          <w:delText>au</w:delText>
        </w:r>
      </w:del>
      <w:ins w:id="320" w:author="French" w:date="2026-10-20T15:19:00Z">
        <w:r w:rsidR="00F5023A" w:rsidRPr="00804AD8">
          <w:rPr>
            <w:szCs w:val="24"/>
          </w:rPr>
          <w:t>à la</w:t>
        </w:r>
      </w:ins>
      <w:ins w:id="321" w:author="French" w:date="2026-10-20T15:20:00Z">
        <w:r w:rsidR="00F5023A" w:rsidRPr="00804AD8">
          <w:rPr>
            <w:szCs w:val="24"/>
          </w:rPr>
          <w:t xml:space="preserve"> session ordinaire du</w:t>
        </w:r>
      </w:ins>
      <w:r w:rsidR="00C675F5" w:rsidRPr="00804AD8">
        <w:rPr>
          <w:szCs w:val="24"/>
        </w:rPr>
        <w:t xml:space="preserve"> </w:t>
      </w:r>
      <w:r w:rsidRPr="00804AD8">
        <w:rPr>
          <w:szCs w:val="24"/>
        </w:rPr>
        <w:t xml:space="preserve">Conseil un rapport annuel sur les progrès accomplis dans la mise en œuvre de la présente </w:t>
      </w:r>
      <w:proofErr w:type="gramStart"/>
      <w:r w:rsidRPr="00804AD8">
        <w:rPr>
          <w:szCs w:val="24"/>
        </w:rPr>
        <w:t>Résolution;</w:t>
      </w:r>
      <w:proofErr w:type="gramEnd"/>
    </w:p>
    <w:p w14:paraId="7FB418A2" w14:textId="24D3CB7E" w:rsidR="007C4B1C" w:rsidRPr="00804AD8" w:rsidRDefault="007C4B1C" w:rsidP="00645696">
      <w:pPr>
        <w:rPr>
          <w:szCs w:val="24"/>
        </w:rPr>
      </w:pPr>
      <w:del w:id="322" w:author="Grand, Roxanne" w:date="2026-10-20T10:35:00Z">
        <w:r w:rsidRPr="00804AD8" w:rsidDel="004F4332">
          <w:rPr>
            <w:szCs w:val="24"/>
          </w:rPr>
          <w:delText>9</w:delText>
        </w:r>
      </w:del>
      <w:ins w:id="323" w:author="Grand, Roxanne" w:date="2026-10-20T10:35:00Z">
        <w:r w:rsidR="004F4332" w:rsidRPr="00804AD8">
          <w:rPr>
            <w:szCs w:val="24"/>
          </w:rPr>
          <w:t>11</w:t>
        </w:r>
      </w:ins>
      <w:r w:rsidRPr="00804AD8">
        <w:rPr>
          <w:szCs w:val="24"/>
        </w:rPr>
        <w:tab/>
      </w:r>
      <w:r w:rsidRPr="00804AD8">
        <w:t xml:space="preserve">de faire rapport </w:t>
      </w:r>
      <w:del w:id="324" w:author="French" w:date="2026-10-20T15:20:00Z">
        <w:r w:rsidRPr="00804AD8" w:rsidDel="00F5023A">
          <w:delText>aux</w:delText>
        </w:r>
      </w:del>
      <w:ins w:id="325" w:author="French" w:date="2026-10-20T15:20:00Z">
        <w:r w:rsidR="00F5023A" w:rsidRPr="00804AD8">
          <w:t>à la</w:t>
        </w:r>
      </w:ins>
      <w:r w:rsidR="00C675F5" w:rsidRPr="00804AD8">
        <w:t xml:space="preserve"> </w:t>
      </w:r>
      <w:r w:rsidRPr="00804AD8">
        <w:t>prochaine</w:t>
      </w:r>
      <w:del w:id="326" w:author="French" w:date="2026-10-20T15:20:00Z">
        <w:r w:rsidRPr="00804AD8" w:rsidDel="00F5023A">
          <w:delText>s</w:delText>
        </w:r>
      </w:del>
      <w:r w:rsidRPr="00804AD8">
        <w:t xml:space="preserve"> Conférence</w:t>
      </w:r>
      <w:del w:id="327" w:author="French" w:date="2026-10-20T15:20:00Z">
        <w:r w:rsidRPr="00804AD8" w:rsidDel="00F5023A">
          <w:delText>s</w:delText>
        </w:r>
      </w:del>
      <w:r w:rsidRPr="00804AD8">
        <w:t xml:space="preserve"> de plénipotentiaires sur la mise en œuvre de la présente </w:t>
      </w:r>
      <w:proofErr w:type="gramStart"/>
      <w:r w:rsidRPr="00804AD8">
        <w:t>Résolution</w:t>
      </w:r>
      <w:r w:rsidRPr="00804AD8">
        <w:rPr>
          <w:szCs w:val="24"/>
        </w:rPr>
        <w:t>;</w:t>
      </w:r>
      <w:proofErr w:type="gramEnd"/>
    </w:p>
    <w:p w14:paraId="3B220E57" w14:textId="4C2038DA" w:rsidR="007C4B1C" w:rsidRPr="00804AD8" w:rsidRDefault="007C4B1C" w:rsidP="00645696">
      <w:pPr>
        <w:rPr>
          <w:szCs w:val="24"/>
        </w:rPr>
      </w:pPr>
      <w:del w:id="328" w:author="Grand, Roxanne" w:date="2026-10-20T10:35:00Z">
        <w:r w:rsidRPr="00804AD8" w:rsidDel="004F4332">
          <w:rPr>
            <w:szCs w:val="24"/>
          </w:rPr>
          <w:delText>10</w:delText>
        </w:r>
      </w:del>
      <w:ins w:id="329" w:author="Grand, Roxanne" w:date="2026-10-20T10:35:00Z">
        <w:r w:rsidR="004F4332" w:rsidRPr="00804AD8">
          <w:rPr>
            <w:szCs w:val="24"/>
          </w:rPr>
          <w:t>12</w:t>
        </w:r>
      </w:ins>
      <w:r w:rsidRPr="00804AD8">
        <w:rPr>
          <w:szCs w:val="24"/>
        </w:rPr>
        <w:tab/>
        <w:t xml:space="preserve">de faire rapport </w:t>
      </w:r>
      <w:del w:id="330" w:author="French" w:date="2026-10-20T15:20:00Z">
        <w:r w:rsidRPr="00804AD8" w:rsidDel="00F5023A">
          <w:rPr>
            <w:szCs w:val="24"/>
          </w:rPr>
          <w:delText>au</w:delText>
        </w:r>
      </w:del>
      <w:ins w:id="331" w:author="French" w:date="2026-10-20T15:20:00Z">
        <w:r w:rsidR="00F5023A" w:rsidRPr="00804AD8">
          <w:rPr>
            <w:szCs w:val="24"/>
          </w:rPr>
          <w:t>à la session ordinaire du</w:t>
        </w:r>
      </w:ins>
      <w:r w:rsidR="00C675F5" w:rsidRPr="00804AD8">
        <w:rPr>
          <w:szCs w:val="24"/>
        </w:rPr>
        <w:t xml:space="preserve"> </w:t>
      </w:r>
      <w:r w:rsidRPr="00804AD8">
        <w:rPr>
          <w:szCs w:val="24"/>
        </w:rPr>
        <w:t>Conseil sur les mises à jour relatives aux accords de parrainage</w:t>
      </w:r>
      <w:del w:id="332" w:author="French" w:date="2026-10-20T15:20:00Z">
        <w:r w:rsidRPr="00804AD8" w:rsidDel="00F5023A">
          <w:rPr>
            <w:szCs w:val="24"/>
          </w:rPr>
          <w:delText xml:space="preserve"> et sur la situation de la vente du bâtiment de la Tour de l'UIT dans sa totalité</w:delText>
        </w:r>
      </w:del>
      <w:r w:rsidR="00FA4E85" w:rsidRPr="00804AD8">
        <w:rPr>
          <w:szCs w:val="24"/>
        </w:rPr>
        <w:t>,</w:t>
      </w:r>
      <w:ins w:id="333" w:author="French" w:date="2026-10-20T15:20:00Z">
        <w:r w:rsidR="00F5023A" w:rsidRPr="00804AD8">
          <w:rPr>
            <w:szCs w:val="24"/>
          </w:rPr>
          <w:t xml:space="preserve"> notamment ceux qui figurent dans l'</w:t>
        </w:r>
      </w:ins>
      <w:ins w:id="334" w:author="French" w:date="2026-10-27T16:53:00Z">
        <w:r w:rsidR="00CA40DA" w:rsidRPr="00804AD8">
          <w:rPr>
            <w:szCs w:val="24"/>
          </w:rPr>
          <w:t>a</w:t>
        </w:r>
      </w:ins>
      <w:ins w:id="335" w:author="French" w:date="2026-10-20T15:20:00Z">
        <w:r w:rsidR="00F5023A" w:rsidRPr="00804AD8">
          <w:rPr>
            <w:szCs w:val="24"/>
          </w:rPr>
          <w:t xml:space="preserve">nnexe de la présente </w:t>
        </w:r>
        <w:proofErr w:type="gramStart"/>
        <w:r w:rsidR="00F5023A" w:rsidRPr="00804AD8">
          <w:rPr>
            <w:szCs w:val="24"/>
          </w:rPr>
          <w:t>Résolutio</w:t>
        </w:r>
      </w:ins>
      <w:ins w:id="336" w:author="French" w:date="2026-10-20T15:21:00Z">
        <w:r w:rsidR="00F5023A" w:rsidRPr="00804AD8">
          <w:rPr>
            <w:szCs w:val="24"/>
          </w:rPr>
          <w:t>n</w:t>
        </w:r>
      </w:ins>
      <w:ins w:id="337" w:author="French" w:date="2026-10-28T09:16:00Z">
        <w:r w:rsidR="00FA4E85" w:rsidRPr="00804AD8">
          <w:rPr>
            <w:szCs w:val="24"/>
          </w:rPr>
          <w:t>;</w:t>
        </w:r>
      </w:ins>
      <w:proofErr w:type="gramEnd"/>
    </w:p>
    <w:p w14:paraId="0E129CFE" w14:textId="561C11D5" w:rsidR="004F4332" w:rsidRPr="00804AD8" w:rsidRDefault="004F4332" w:rsidP="00645696">
      <w:pPr>
        <w:rPr>
          <w:ins w:id="338" w:author="Grand, Roxanne" w:date="2026-10-20T10:35:00Z"/>
        </w:rPr>
      </w:pPr>
      <w:ins w:id="339" w:author="Grand, Roxanne" w:date="2026-10-20T10:35:00Z">
        <w:r w:rsidRPr="00804AD8">
          <w:t>13</w:t>
        </w:r>
        <w:r w:rsidRPr="00804AD8">
          <w:tab/>
        </w:r>
      </w:ins>
      <w:ins w:id="340" w:author="French" w:date="2026-10-20T15:21:00Z">
        <w:r w:rsidR="00F5023A" w:rsidRPr="00804AD8">
          <w:t>de mettre à jour la stratégie et la politique de l</w:t>
        </w:r>
      </w:ins>
      <w:ins w:id="341" w:author="French" w:date="2026-10-28T09:16:00Z">
        <w:r w:rsidR="00FA4E85" w:rsidRPr="00804AD8">
          <w:t>'</w:t>
        </w:r>
      </w:ins>
      <w:ins w:id="342" w:author="French" w:date="2026-10-20T15:21:00Z">
        <w:r w:rsidR="00F5023A" w:rsidRPr="00804AD8">
          <w:t>UIT relatives à la continuité des activités conformément aux bonnes pratiques énoncées dans le rapport du Corps commun d</w:t>
        </w:r>
      </w:ins>
      <w:ins w:id="343" w:author="French" w:date="2026-10-28T09:16:00Z">
        <w:r w:rsidR="00FA4E85" w:rsidRPr="00804AD8">
          <w:t>'</w:t>
        </w:r>
      </w:ins>
      <w:ins w:id="344" w:author="French" w:date="2026-10-20T15:21:00Z">
        <w:r w:rsidR="00F5023A" w:rsidRPr="00804AD8">
          <w:t xml:space="preserve">inspection des Nations Unies sur la gestion des risques institutionnels, la gestion de la continuité des activités et la cybersécurité dans les organisations du système des Nations </w:t>
        </w:r>
        <w:proofErr w:type="gramStart"/>
        <w:r w:rsidR="00F5023A" w:rsidRPr="00804AD8">
          <w:t>Unies;</w:t>
        </w:r>
      </w:ins>
      <w:proofErr w:type="gramEnd"/>
    </w:p>
    <w:p w14:paraId="38BC2770" w14:textId="3FCBF1F2" w:rsidR="004F4332" w:rsidRPr="00804AD8" w:rsidRDefault="004F4332" w:rsidP="00645696">
      <w:pPr>
        <w:rPr>
          <w:ins w:id="345" w:author="Grand, Roxanne" w:date="2026-10-20T10:35:00Z"/>
        </w:rPr>
      </w:pPr>
      <w:ins w:id="346" w:author="Grand, Roxanne" w:date="2026-10-20T10:35:00Z">
        <w:r w:rsidRPr="00804AD8">
          <w:t>14</w:t>
        </w:r>
        <w:r w:rsidRPr="00804AD8">
          <w:tab/>
        </w:r>
      </w:ins>
      <w:ins w:id="347" w:author="French" w:date="2026-10-20T15:21:00Z">
        <w:r w:rsidR="00F5023A" w:rsidRPr="00804AD8">
          <w:t xml:space="preserve">de présenter, à la session ordinaire du Conseil et au </w:t>
        </w:r>
      </w:ins>
      <w:ins w:id="348" w:author="French" w:date="2026-10-20T16:24:00Z">
        <w:r w:rsidR="000958B4" w:rsidRPr="00804AD8">
          <w:t>Groupe de travail du Conseil sur les ressources financières et les ressources humaines (GTC-FHR)</w:t>
        </w:r>
      </w:ins>
      <w:ins w:id="349" w:author="French" w:date="2026-10-20T15:21:00Z">
        <w:r w:rsidR="00F5023A" w:rsidRPr="00804AD8">
          <w:t xml:space="preserve">, des rapports </w:t>
        </w:r>
      </w:ins>
      <w:ins w:id="350" w:author="French" w:date="2026-10-27T17:11:00Z">
        <w:r w:rsidR="00746F1F" w:rsidRPr="00804AD8">
          <w:t>périodiques</w:t>
        </w:r>
      </w:ins>
      <w:ins w:id="351" w:author="French" w:date="2026-10-20T15:21:00Z">
        <w:r w:rsidR="00F5023A" w:rsidRPr="00804AD8">
          <w:t xml:space="preserve"> sur la stratégie de continuité des activités et le plan d</w:t>
        </w:r>
      </w:ins>
      <w:ins w:id="352" w:author="French" w:date="2026-10-28T09:19:00Z">
        <w:r w:rsidR="00FA4E85" w:rsidRPr="00804AD8">
          <w:t>'</w:t>
        </w:r>
      </w:ins>
      <w:ins w:id="353" w:author="French" w:date="2026-10-20T15:21:00Z">
        <w:r w:rsidR="00F5023A" w:rsidRPr="00804AD8">
          <w:t>action, le plan financier et l</w:t>
        </w:r>
      </w:ins>
      <w:ins w:id="354" w:author="French" w:date="2026-10-28T09:19:00Z">
        <w:r w:rsidR="00FA4E85" w:rsidRPr="00804AD8">
          <w:t>'</w:t>
        </w:r>
      </w:ins>
      <w:ins w:id="355" w:author="French" w:date="2026-10-20T15:21:00Z">
        <w:r w:rsidR="00F5023A" w:rsidRPr="00804AD8">
          <w:t>évaluation des risques connexes</w:t>
        </w:r>
      </w:ins>
      <w:ins w:id="356" w:author="French" w:date="2026-10-27T17:17:00Z">
        <w:r w:rsidR="001B35F1" w:rsidRPr="00804AD8">
          <w:t xml:space="preserve"> et </w:t>
        </w:r>
      </w:ins>
      <w:ins w:id="357" w:author="French" w:date="2026-10-20T15:21:00Z">
        <w:r w:rsidR="00F5023A" w:rsidRPr="00804AD8">
          <w:t xml:space="preserve">un tableau de bord </w:t>
        </w:r>
      </w:ins>
      <w:ins w:id="358" w:author="French" w:date="2026-10-27T17:17:00Z">
        <w:r w:rsidR="001B35F1" w:rsidRPr="00804AD8">
          <w:t xml:space="preserve">intégré </w:t>
        </w:r>
      </w:ins>
      <w:ins w:id="359" w:author="French" w:date="2026-10-20T15:21:00Z">
        <w:r w:rsidR="00F5023A" w:rsidRPr="00804AD8">
          <w:t>et complet contenant des données sur la mise en œuvre de la</w:t>
        </w:r>
      </w:ins>
      <w:ins w:id="360" w:author="French" w:date="2026-10-20T16:27:00Z">
        <w:r w:rsidR="00687BB3" w:rsidRPr="00804AD8">
          <w:t>dite</w:t>
        </w:r>
      </w:ins>
      <w:ins w:id="361" w:author="French" w:date="2026-10-20T15:21:00Z">
        <w:r w:rsidR="00F5023A" w:rsidRPr="00804AD8">
          <w:t xml:space="preserve"> stratégie,</w:t>
        </w:r>
      </w:ins>
    </w:p>
    <w:p w14:paraId="248CF374" w14:textId="4F2308BA" w:rsidR="007C4B1C" w:rsidRPr="00804AD8" w:rsidRDefault="007C4B1C" w:rsidP="00645696">
      <w:pPr>
        <w:pStyle w:val="Call"/>
      </w:pPr>
      <w:proofErr w:type="gramStart"/>
      <w:r w:rsidRPr="00804AD8">
        <w:t>encourage</w:t>
      </w:r>
      <w:proofErr w:type="gramEnd"/>
      <w:r w:rsidRPr="00804AD8">
        <w:t xml:space="preserve"> les États Membres et les Membres de Secteur</w:t>
      </w:r>
    </w:p>
    <w:p w14:paraId="4E64666E" w14:textId="1DCE82FE" w:rsidR="007C4B1C" w:rsidRPr="00804AD8" w:rsidRDefault="007C4B1C" w:rsidP="00645696">
      <w:pPr>
        <w:rPr>
          <w:szCs w:val="24"/>
        </w:rPr>
      </w:pPr>
      <w:proofErr w:type="gramStart"/>
      <w:r w:rsidRPr="00804AD8">
        <w:rPr>
          <w:szCs w:val="24"/>
        </w:rPr>
        <w:t>à</w:t>
      </w:r>
      <w:proofErr w:type="gramEnd"/>
      <w:r w:rsidRPr="00804AD8">
        <w:rPr>
          <w:szCs w:val="24"/>
        </w:rPr>
        <w:t xml:space="preserve"> suivre l'exemple </w:t>
      </w:r>
      <w:del w:id="362" w:author="French" w:date="2026-10-20T15:21:00Z">
        <w:r w:rsidRPr="00804AD8" w:rsidDel="00F5023A">
          <w:rPr>
            <w:szCs w:val="24"/>
          </w:rPr>
          <w:delText>de l'Arabie saoudite, des Émirats arabes unis, du Koweït, de la République tchèque, du Ghana et du Nigéria</w:delText>
        </w:r>
      </w:del>
      <w:del w:id="363" w:author="French" w:date="2026-10-20T16:28:00Z">
        <w:r w:rsidRPr="00804AD8" w:rsidDel="00687BB3">
          <w:rPr>
            <w:szCs w:val="24"/>
          </w:rPr>
          <w:delText>, en apportant</w:delText>
        </w:r>
      </w:del>
      <w:ins w:id="364" w:author="French" w:date="2026-10-20T16:28:00Z">
        <w:r w:rsidR="00687BB3" w:rsidRPr="00804AD8">
          <w:rPr>
            <w:szCs w:val="24"/>
          </w:rPr>
          <w:t>des États Membres et des Membres de Secteur qui apport</w:t>
        </w:r>
      </w:ins>
      <w:ins w:id="365" w:author="French" w:date="2026-10-27T17:20:00Z">
        <w:r w:rsidR="001B35F1" w:rsidRPr="00804AD8">
          <w:rPr>
            <w:szCs w:val="24"/>
          </w:rPr>
          <w:t>ent</w:t>
        </w:r>
      </w:ins>
      <w:r w:rsidR="00C675F5" w:rsidRPr="00804AD8">
        <w:rPr>
          <w:szCs w:val="24"/>
        </w:rPr>
        <w:t xml:space="preserve"> </w:t>
      </w:r>
      <w:r w:rsidRPr="00804AD8">
        <w:rPr>
          <w:szCs w:val="24"/>
        </w:rPr>
        <w:t>des contributions pour le nouveau bâtiment.</w:t>
      </w:r>
    </w:p>
    <w:p w14:paraId="7CBA7A20" w14:textId="4D8F7B1D" w:rsidR="00344681" w:rsidRPr="00804AD8" w:rsidRDefault="004F4332" w:rsidP="00645696">
      <w:pPr>
        <w:pStyle w:val="AnnexNo"/>
        <w:rPr>
          <w:ins w:id="366" w:author="Grand, Roxanne" w:date="2026-10-20T10:36:00Z"/>
        </w:rPr>
      </w:pPr>
      <w:ins w:id="367" w:author="Grand, Roxanne" w:date="2026-10-20T10:35:00Z">
        <w:r w:rsidRPr="00804AD8">
          <w:t>ANNEXE</w:t>
        </w:r>
      </w:ins>
    </w:p>
    <w:p w14:paraId="575A7EAD" w14:textId="4C7E77A3" w:rsidR="004F4332" w:rsidRPr="00804AD8" w:rsidRDefault="00B15B9A" w:rsidP="00645696">
      <w:pPr>
        <w:pStyle w:val="Normalaftertitle"/>
        <w:rPr>
          <w:ins w:id="368" w:author="Grand, Roxanne" w:date="2026-10-20T10:36:00Z"/>
        </w:rPr>
      </w:pPr>
      <w:ins w:id="369" w:author="French" w:date="2026-10-20T15:38:00Z">
        <w:r w:rsidRPr="00804AD8">
          <w:t xml:space="preserve">La présente Annexe décrit les parrainages et dons </w:t>
        </w:r>
      </w:ins>
      <w:ins w:id="370" w:author="French" w:date="2026-10-27T17:38:00Z">
        <w:r w:rsidR="000249B0" w:rsidRPr="00804AD8">
          <w:t>généreusement anno</w:t>
        </w:r>
      </w:ins>
      <w:ins w:id="371" w:author="French" w:date="2026-10-27T17:39:00Z">
        <w:r w:rsidR="000249B0" w:rsidRPr="00804AD8">
          <w:t xml:space="preserve">ncés par </w:t>
        </w:r>
      </w:ins>
      <w:ins w:id="372" w:author="French" w:date="2026-10-27T17:27:00Z">
        <w:r w:rsidR="003A5849" w:rsidRPr="00804AD8">
          <w:t xml:space="preserve">des </w:t>
        </w:r>
      </w:ins>
      <w:ins w:id="373" w:author="French" w:date="2026-10-20T15:38:00Z">
        <w:r w:rsidRPr="00804AD8">
          <w:t>États</w:t>
        </w:r>
      </w:ins>
      <w:ins w:id="374" w:author="French" w:date="2026-10-28T09:21:00Z">
        <w:r w:rsidR="000B241A" w:rsidRPr="00804AD8">
          <w:t> </w:t>
        </w:r>
      </w:ins>
      <w:ins w:id="375" w:author="French" w:date="2026-10-20T15:38:00Z">
        <w:r w:rsidRPr="00804AD8">
          <w:t xml:space="preserve">Membres et </w:t>
        </w:r>
      </w:ins>
      <w:ins w:id="376" w:author="French" w:date="2026-10-27T17:28:00Z">
        <w:r w:rsidR="003A5849" w:rsidRPr="00804AD8">
          <w:t xml:space="preserve">des </w:t>
        </w:r>
      </w:ins>
      <w:ins w:id="377" w:author="French" w:date="2026-10-20T15:38:00Z">
        <w:r w:rsidRPr="00804AD8">
          <w:t xml:space="preserve">Membres de Secteur </w:t>
        </w:r>
      </w:ins>
      <w:ins w:id="378" w:author="French" w:date="2026-10-27T17:39:00Z">
        <w:r w:rsidR="000249B0" w:rsidRPr="00804AD8">
          <w:t xml:space="preserve">à l'appui du </w:t>
        </w:r>
      </w:ins>
      <w:ins w:id="379" w:author="French" w:date="2026-10-20T15:38:00Z">
        <w:r w:rsidRPr="00804AD8">
          <w:t xml:space="preserve">projet de nouveau </w:t>
        </w:r>
      </w:ins>
      <w:ins w:id="380" w:author="French" w:date="2026-10-20T16:29:00Z">
        <w:r w:rsidR="00687BB3" w:rsidRPr="00804AD8">
          <w:t xml:space="preserve">bâtiment du </w:t>
        </w:r>
      </w:ins>
      <w:ins w:id="381" w:author="French" w:date="2026-10-20T15:38:00Z">
        <w:r w:rsidRPr="00804AD8">
          <w:t>siège.</w:t>
        </w:r>
      </w:ins>
    </w:p>
    <w:p w14:paraId="1FE7021E" w14:textId="39BF4961" w:rsidR="004F4332" w:rsidRPr="00804AD8" w:rsidRDefault="004F4332" w:rsidP="00645696">
      <w:pPr>
        <w:pStyle w:val="enumlev1"/>
        <w:rPr>
          <w:ins w:id="382" w:author="Grand, Roxanne" w:date="2026-10-20T10:36:00Z"/>
        </w:rPr>
      </w:pPr>
      <w:ins w:id="383" w:author="Grand, Roxanne" w:date="2026-10-20T10:36:00Z">
        <w:r w:rsidRPr="00804AD8">
          <w:t>•</w:t>
        </w:r>
        <w:r w:rsidRPr="00804AD8">
          <w:tab/>
        </w:r>
      </w:ins>
      <w:ins w:id="384" w:author="French" w:date="2026-10-27T17:39:00Z">
        <w:r w:rsidR="000249B0" w:rsidRPr="00804AD8">
          <w:t>P</w:t>
        </w:r>
      </w:ins>
      <w:ins w:id="385" w:author="French" w:date="2026-10-20T15:38:00Z">
        <w:r w:rsidR="00B15B9A" w:rsidRPr="00804AD8">
          <w:t xml:space="preserve">arrainage de 10 millions CHF </w:t>
        </w:r>
      </w:ins>
      <w:ins w:id="386" w:author="French" w:date="2026-10-27T17:39:00Z">
        <w:r w:rsidR="000249B0" w:rsidRPr="00804AD8">
          <w:t xml:space="preserve">annoncé par le </w:t>
        </w:r>
      </w:ins>
      <w:ins w:id="387" w:author="French" w:date="2026-10-20T15:38:00Z">
        <w:r w:rsidR="00B15B9A" w:rsidRPr="00804AD8">
          <w:t xml:space="preserve">Royaume d'Arabie </w:t>
        </w:r>
        <w:proofErr w:type="gramStart"/>
        <w:r w:rsidR="00B15B9A" w:rsidRPr="00804AD8">
          <w:t>saoudite;</w:t>
        </w:r>
        <w:proofErr w:type="gramEnd"/>
        <w:r w:rsidR="00B15B9A" w:rsidRPr="00804AD8">
          <w:t xml:space="preserve"> en conséquence</w:t>
        </w:r>
      </w:ins>
      <w:ins w:id="388" w:author="French" w:date="2026-10-27T17:41:00Z">
        <w:r w:rsidR="000249B0" w:rsidRPr="00804AD8">
          <w:t>,</w:t>
        </w:r>
      </w:ins>
      <w:ins w:id="389" w:author="French" w:date="2026-10-27T17:40:00Z">
        <w:r w:rsidR="000249B0" w:rsidRPr="00804AD8">
          <w:t xml:space="preserve"> </w:t>
        </w:r>
      </w:ins>
      <w:ins w:id="390" w:author="French" w:date="2026-10-20T15:38:00Z">
        <w:r w:rsidR="00B15B9A" w:rsidRPr="00804AD8">
          <w:t xml:space="preserve">la salle de conférence principale sera baptisée </w:t>
        </w:r>
      </w:ins>
      <w:ins w:id="391" w:author="French" w:date="2026-10-27T17:41:00Z">
        <w:r w:rsidR="000249B0" w:rsidRPr="00804AD8">
          <w:t>"</w:t>
        </w:r>
      </w:ins>
      <w:ins w:id="392" w:author="French" w:date="2026-10-20T15:38:00Z">
        <w:r w:rsidR="00B15B9A" w:rsidRPr="00804AD8">
          <w:t>Salle de l</w:t>
        </w:r>
      </w:ins>
      <w:ins w:id="393" w:author="French" w:date="2026-10-28T11:14:00Z" w16du:dateUtc="2026-10-28T10:14:00Z">
        <w:r w:rsidR="0092169B" w:rsidRPr="00804AD8">
          <w:t>'</w:t>
        </w:r>
      </w:ins>
      <w:ins w:id="394" w:author="French" w:date="2026-10-20T15:38:00Z">
        <w:r w:rsidR="00B15B9A" w:rsidRPr="00804AD8">
          <w:t>Arabie saoudite</w:t>
        </w:r>
      </w:ins>
      <w:ins w:id="395" w:author="French" w:date="2026-10-27T17:41:00Z">
        <w:r w:rsidR="000249B0" w:rsidRPr="00804AD8">
          <w:t>"</w:t>
        </w:r>
      </w:ins>
      <w:ins w:id="396" w:author="French" w:date="2026-10-20T15:38:00Z">
        <w:r w:rsidR="00B15B9A" w:rsidRPr="00804AD8">
          <w:t xml:space="preserve"> et le hall d</w:t>
        </w:r>
      </w:ins>
      <w:ins w:id="397" w:author="French" w:date="2026-10-28T09:21:00Z">
        <w:r w:rsidR="000B241A" w:rsidRPr="00804AD8">
          <w:t>'</w:t>
        </w:r>
      </w:ins>
      <w:ins w:id="398" w:author="French" w:date="2026-10-20T15:38:00Z">
        <w:r w:rsidR="00B15B9A" w:rsidRPr="00804AD8">
          <w:t xml:space="preserve">entrée de la salle portera le nom </w:t>
        </w:r>
      </w:ins>
      <w:ins w:id="399" w:author="French" w:date="2026-10-27T17:43:00Z">
        <w:r w:rsidR="00DF6F69" w:rsidRPr="00804AD8">
          <w:t>du</w:t>
        </w:r>
      </w:ins>
      <w:ins w:id="400" w:author="French" w:date="2026-10-20T15:38:00Z">
        <w:r w:rsidR="00B15B9A" w:rsidRPr="00804AD8">
          <w:t xml:space="preserve"> Sheikh Sabah Al-Ahmad Al-Sabah</w:t>
        </w:r>
      </w:ins>
      <w:ins w:id="401" w:author="French" w:date="2026-10-27T17:43:00Z">
        <w:r w:rsidR="00DF6F69" w:rsidRPr="00804AD8">
          <w:t>, Émir de l</w:t>
        </w:r>
      </w:ins>
      <w:ins w:id="402" w:author="French" w:date="2026-10-28T09:21:00Z">
        <w:r w:rsidR="000B241A" w:rsidRPr="00804AD8">
          <w:t>'</w:t>
        </w:r>
      </w:ins>
      <w:ins w:id="403" w:author="French" w:date="2026-10-27T17:43:00Z">
        <w:r w:rsidR="00DF6F69" w:rsidRPr="00804AD8">
          <w:t>humanité</w:t>
        </w:r>
      </w:ins>
      <w:ins w:id="404" w:author="French" w:date="2026-10-20T15:38:00Z">
        <w:r w:rsidR="00B15B9A" w:rsidRPr="00804AD8">
          <w:t>.</w:t>
        </w:r>
      </w:ins>
    </w:p>
    <w:p w14:paraId="78F54270" w14:textId="41C08E35" w:rsidR="004F4332" w:rsidRPr="00804AD8" w:rsidRDefault="004F4332" w:rsidP="00645696">
      <w:pPr>
        <w:pStyle w:val="enumlev1"/>
        <w:rPr>
          <w:ins w:id="405" w:author="Grand, Roxanne" w:date="2026-10-20T10:36:00Z"/>
        </w:rPr>
      </w:pPr>
      <w:ins w:id="406" w:author="Grand, Roxanne" w:date="2026-10-20T10:36:00Z">
        <w:r w:rsidRPr="00804AD8">
          <w:t>•</w:t>
        </w:r>
        <w:r w:rsidRPr="00804AD8">
          <w:tab/>
        </w:r>
      </w:ins>
      <w:ins w:id="407" w:author="French" w:date="2026-10-20T15:38:00Z">
        <w:r w:rsidR="00B15B9A" w:rsidRPr="00804AD8">
          <w:t>Parrainage de 2,5 millions CHF de l</w:t>
        </w:r>
      </w:ins>
      <w:ins w:id="408" w:author="French" w:date="2026-10-28T09:23:00Z">
        <w:r w:rsidR="000B241A" w:rsidRPr="00804AD8">
          <w:t>'</w:t>
        </w:r>
      </w:ins>
      <w:ins w:id="409" w:author="French" w:date="2026-10-20T15:38:00Z">
        <w:r w:rsidR="00B15B9A" w:rsidRPr="00804AD8">
          <w:t>État du Koweït.</w:t>
        </w:r>
      </w:ins>
    </w:p>
    <w:p w14:paraId="16791AFA" w14:textId="7C2B74DE" w:rsidR="004F4332" w:rsidRPr="00804AD8" w:rsidRDefault="004F4332" w:rsidP="00645696">
      <w:pPr>
        <w:pStyle w:val="enumlev1"/>
        <w:rPr>
          <w:ins w:id="410" w:author="Grand, Roxanne" w:date="2026-10-20T10:36:00Z"/>
        </w:rPr>
      </w:pPr>
      <w:ins w:id="411" w:author="Grand, Roxanne" w:date="2026-10-20T10:36:00Z">
        <w:r w:rsidRPr="00804AD8">
          <w:t>•</w:t>
        </w:r>
        <w:r w:rsidRPr="00804AD8">
          <w:tab/>
        </w:r>
      </w:ins>
      <w:ins w:id="412" w:author="French" w:date="2026-10-20T15:38:00Z">
        <w:r w:rsidR="00B15B9A" w:rsidRPr="00804AD8">
          <w:t>Parrainage de 600 000 CHF d'Intersputnik pour l</w:t>
        </w:r>
      </w:ins>
      <w:ins w:id="413" w:author="French" w:date="2026-10-28T09:23:00Z">
        <w:r w:rsidR="000B241A" w:rsidRPr="00804AD8">
          <w:t>'</w:t>
        </w:r>
      </w:ins>
      <w:ins w:id="414" w:author="French" w:date="2026-10-20T15:38:00Z">
        <w:r w:rsidR="00B15B9A" w:rsidRPr="00804AD8">
          <w:t>achat d</w:t>
        </w:r>
      </w:ins>
      <w:ins w:id="415" w:author="French" w:date="2026-10-28T09:23:00Z">
        <w:r w:rsidR="000B241A" w:rsidRPr="00804AD8">
          <w:t>'</w:t>
        </w:r>
      </w:ins>
      <w:ins w:id="416" w:author="French" w:date="2026-10-20T15:38:00Z">
        <w:r w:rsidR="00B15B9A" w:rsidRPr="00804AD8">
          <w:t>équipements mobiles dans la cafétéria.</w:t>
        </w:r>
      </w:ins>
    </w:p>
    <w:p w14:paraId="4F1775BA" w14:textId="1EC96B71" w:rsidR="004F4332" w:rsidRPr="00804AD8" w:rsidRDefault="004F4332" w:rsidP="00645696">
      <w:pPr>
        <w:pStyle w:val="enumlev1"/>
        <w:rPr>
          <w:ins w:id="417" w:author="Grand, Roxanne" w:date="2026-10-20T10:36:00Z"/>
        </w:rPr>
      </w:pPr>
      <w:ins w:id="418" w:author="Grand, Roxanne" w:date="2026-10-20T10:36:00Z">
        <w:r w:rsidRPr="00804AD8">
          <w:t>•</w:t>
        </w:r>
        <w:r w:rsidRPr="00804AD8">
          <w:tab/>
        </w:r>
      </w:ins>
      <w:ins w:id="419" w:author="French" w:date="2026-10-20T15:38:00Z">
        <w:r w:rsidR="00B15B9A" w:rsidRPr="00804AD8">
          <w:t>Don de 100 000 USD de la République tchèque.</w:t>
        </w:r>
      </w:ins>
    </w:p>
    <w:p w14:paraId="75CBD4D3" w14:textId="43783A08" w:rsidR="004F4332" w:rsidRPr="00804AD8" w:rsidRDefault="004F4332" w:rsidP="00645696">
      <w:pPr>
        <w:pStyle w:val="enumlev1"/>
        <w:rPr>
          <w:ins w:id="420" w:author="Grand, Roxanne" w:date="2026-10-20T10:36:00Z"/>
        </w:rPr>
      </w:pPr>
      <w:ins w:id="421" w:author="Grand, Roxanne" w:date="2026-10-20T10:36:00Z">
        <w:r w:rsidRPr="00804AD8">
          <w:t>•</w:t>
        </w:r>
        <w:r w:rsidRPr="00804AD8">
          <w:tab/>
        </w:r>
      </w:ins>
      <w:ins w:id="422" w:author="French" w:date="2026-10-20T15:38:00Z">
        <w:r w:rsidR="00B15B9A" w:rsidRPr="00804AD8">
          <w:t>Don de 50 000 CHF de la République fédérale du Nigéria.</w:t>
        </w:r>
      </w:ins>
    </w:p>
    <w:p w14:paraId="5BDB594F" w14:textId="2B04B109" w:rsidR="004F4332" w:rsidRPr="00804AD8" w:rsidRDefault="004F4332" w:rsidP="00645696">
      <w:pPr>
        <w:pStyle w:val="enumlev1"/>
        <w:rPr>
          <w:ins w:id="423" w:author="Grand, Roxanne" w:date="2026-10-20T10:35:00Z"/>
        </w:rPr>
      </w:pPr>
      <w:ins w:id="424" w:author="Grand, Roxanne" w:date="2026-10-20T10:36:00Z">
        <w:r w:rsidRPr="00804AD8">
          <w:t>•</w:t>
        </w:r>
        <w:r w:rsidRPr="00804AD8">
          <w:tab/>
        </w:r>
      </w:ins>
      <w:ins w:id="425" w:author="French" w:date="2026-10-20T15:39:00Z">
        <w:r w:rsidR="00B15B9A" w:rsidRPr="00804AD8">
          <w:t>Don de 40 000 USD de la République du Ghana.</w:t>
        </w:r>
      </w:ins>
    </w:p>
    <w:p w14:paraId="6EF505E1" w14:textId="47D6C44B" w:rsidR="004F4332" w:rsidRPr="00804AD8" w:rsidRDefault="004F4332" w:rsidP="000349C4">
      <w:pPr>
        <w:pStyle w:val="Reasons"/>
      </w:pPr>
    </w:p>
    <w:p w14:paraId="18EC1A9C" w14:textId="77777777" w:rsidR="00344681" w:rsidRPr="00804AD8" w:rsidRDefault="007C4B1C" w:rsidP="00645696">
      <w:pPr>
        <w:pStyle w:val="Proposal"/>
      </w:pPr>
      <w:r w:rsidRPr="00804AD8">
        <w:t>SUP</w:t>
      </w:r>
      <w:r w:rsidRPr="00804AD8">
        <w:tab/>
        <w:t>IAP/</w:t>
      </w:r>
      <w:proofErr w:type="spellStart"/>
      <w:r w:rsidRPr="00804AD8">
        <w:t>81A30</w:t>
      </w:r>
      <w:proofErr w:type="spellEnd"/>
      <w:r w:rsidRPr="00804AD8">
        <w:t>/2</w:t>
      </w:r>
    </w:p>
    <w:p w14:paraId="34C58540" w14:textId="77777777" w:rsidR="007C4B1C" w:rsidRPr="00804AD8" w:rsidRDefault="007C4B1C" w:rsidP="00645696">
      <w:pPr>
        <w:pStyle w:val="ResNo"/>
      </w:pPr>
      <w:r w:rsidRPr="00804AD8">
        <w:t>RÉSOLUTION</w:t>
      </w:r>
      <w:r w:rsidRPr="00804AD8">
        <w:rPr>
          <w:caps w:val="0"/>
        </w:rPr>
        <w:t xml:space="preserve"> </w:t>
      </w:r>
      <w:r w:rsidRPr="00804AD8">
        <w:rPr>
          <w:rStyle w:val="href"/>
        </w:rPr>
        <w:t>217</w:t>
      </w:r>
      <w:r w:rsidRPr="00804AD8">
        <w:t xml:space="preserve"> (</w:t>
      </w:r>
      <w:r w:rsidRPr="00804AD8">
        <w:rPr>
          <w:caps w:val="0"/>
        </w:rPr>
        <w:t>BUCAREST</w:t>
      </w:r>
      <w:r w:rsidRPr="00804AD8">
        <w:t>, 2022)</w:t>
      </w:r>
    </w:p>
    <w:p w14:paraId="1895B308" w14:textId="77777777" w:rsidR="007C4B1C" w:rsidRPr="00804AD8" w:rsidRDefault="007C4B1C" w:rsidP="00645696">
      <w:pPr>
        <w:pStyle w:val="Restitle"/>
      </w:pPr>
      <w:r w:rsidRPr="00804AD8">
        <w:t xml:space="preserve">Gestion de la continuité des activités de l'UIT </w:t>
      </w:r>
      <w:r w:rsidRPr="00804AD8">
        <w:br/>
        <w:t>pour la période 2023-2026</w:t>
      </w:r>
    </w:p>
    <w:p w14:paraId="4201F806" w14:textId="77777777" w:rsidR="007C4B1C" w:rsidRPr="00804AD8" w:rsidRDefault="007C4B1C" w:rsidP="00645696">
      <w:pPr>
        <w:pStyle w:val="Normalaftertitle"/>
        <w:rPr>
          <w:rFonts w:cstheme="minorHAnsi"/>
          <w:szCs w:val="24"/>
        </w:rPr>
      </w:pPr>
      <w:r w:rsidRPr="00804AD8">
        <w:rPr>
          <w:rFonts w:cstheme="minorHAnsi"/>
          <w:szCs w:val="24"/>
        </w:rPr>
        <w:t>La Conférence de plénipotentiaires de l'Union internationale des télécommunications (Bucarest, 2022),</w:t>
      </w:r>
    </w:p>
    <w:p w14:paraId="4D50E98A" w14:textId="1EF12271" w:rsidR="004F4332" w:rsidRPr="00804AD8" w:rsidRDefault="007C4B1C" w:rsidP="00645696">
      <w:pPr>
        <w:pStyle w:val="Reasons"/>
      </w:pPr>
      <w:proofErr w:type="gramStart"/>
      <w:r w:rsidRPr="00804AD8">
        <w:rPr>
          <w:b/>
        </w:rPr>
        <w:t>Motifs:</w:t>
      </w:r>
      <w:proofErr w:type="gramEnd"/>
      <w:r w:rsidRPr="00804AD8">
        <w:tab/>
      </w:r>
      <w:r w:rsidR="00687BB3" w:rsidRPr="00804AD8">
        <w:t xml:space="preserve">La suppression proposée de la Résolution 217 (Bucarest, 2022) de la Conférence de plénipotentiaires et l'intégration du </w:t>
      </w:r>
      <w:r w:rsidR="00DF6F69" w:rsidRPr="00804AD8">
        <w:t xml:space="preserve">texte </w:t>
      </w:r>
      <w:r w:rsidR="00687BB3" w:rsidRPr="00804AD8">
        <w:t>pertinent sur la continuité des activités dans la proposition de révision de la Résolution 212 (Rév. Bucarest, 2022) de la Conférence de plénipotentiaires permettrai</w:t>
      </w:r>
      <w:r w:rsidR="004711C2" w:rsidRPr="00804AD8">
        <w:t>en</w:t>
      </w:r>
      <w:r w:rsidR="00687BB3" w:rsidRPr="00804AD8">
        <w:t>t de regrouper les dispositions pertinentes dans un cadre plus clair et plus rationn</w:t>
      </w:r>
      <w:r w:rsidR="004711C2" w:rsidRPr="00804AD8">
        <w:t>el</w:t>
      </w:r>
      <w:r w:rsidR="00687BB3" w:rsidRPr="00804AD8">
        <w:t xml:space="preserve"> </w:t>
      </w:r>
      <w:r w:rsidR="00DF6F69" w:rsidRPr="00804AD8">
        <w:t xml:space="preserve">aux fins </w:t>
      </w:r>
      <w:r w:rsidR="00687BB3" w:rsidRPr="00804AD8">
        <w:t xml:space="preserve">de </w:t>
      </w:r>
      <w:r w:rsidR="00DF6F69" w:rsidRPr="00804AD8">
        <w:t xml:space="preserve">la </w:t>
      </w:r>
      <w:r w:rsidR="00687BB3" w:rsidRPr="00804AD8">
        <w:t xml:space="preserve">mise en œuvre du projet de bâtiment du siège de l'UIT. On conserverait ainsi les orientations nécessaires pour garantir la continuité des activités de l'UIT pendant la période de construction et de transition, tout en évitant </w:t>
      </w:r>
      <w:r w:rsidR="00DF6F69" w:rsidRPr="00804AD8">
        <w:t xml:space="preserve">que </w:t>
      </w:r>
      <w:r w:rsidR="00687BB3" w:rsidRPr="00804AD8">
        <w:t xml:space="preserve">les textes </w:t>
      </w:r>
      <w:r w:rsidR="004711C2" w:rsidRPr="00804AD8">
        <w:t xml:space="preserve">qui </w:t>
      </w:r>
      <w:r w:rsidR="00087B0D" w:rsidRPr="00804AD8">
        <w:t>régissent</w:t>
      </w:r>
      <w:r w:rsidR="004711C2" w:rsidRPr="00804AD8">
        <w:t xml:space="preserve"> ce projet</w:t>
      </w:r>
      <w:r w:rsidR="00DF6F69" w:rsidRPr="00804AD8">
        <w:t xml:space="preserve"> ne fassent double emploi</w:t>
      </w:r>
      <w:r w:rsidR="00687BB3" w:rsidRPr="00804AD8">
        <w:t>.</w:t>
      </w:r>
    </w:p>
    <w:p w14:paraId="6094C7E8" w14:textId="4AFA969D" w:rsidR="00344681" w:rsidRPr="00804AD8" w:rsidRDefault="004F4332" w:rsidP="00645696">
      <w:pPr>
        <w:jc w:val="center"/>
      </w:pPr>
      <w:r w:rsidRPr="00804AD8">
        <w:t>______________</w:t>
      </w:r>
    </w:p>
    <w:sectPr w:rsidR="00344681" w:rsidRPr="00804AD8">
      <w:headerReference w:type="default" r:id="rId12"/>
      <w:footerReference w:type="first" r:id="rId13"/>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7E70" w14:textId="77777777" w:rsidR="0005765B" w:rsidRDefault="0005765B">
      <w:r>
        <w:separator/>
      </w:r>
    </w:p>
  </w:endnote>
  <w:endnote w:type="continuationSeparator" w:id="0">
    <w:p w14:paraId="44845221" w14:textId="77777777" w:rsidR="0005765B" w:rsidRDefault="0005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90D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C42F" w14:textId="77777777" w:rsidR="0005765B" w:rsidRDefault="0005765B">
      <w:r>
        <w:t>____________________</w:t>
      </w:r>
    </w:p>
  </w:footnote>
  <w:footnote w:type="continuationSeparator" w:id="0">
    <w:p w14:paraId="3E44A0E3" w14:textId="77777777" w:rsidR="0005765B" w:rsidRDefault="0005765B">
      <w:r>
        <w:continuationSeparator/>
      </w:r>
    </w:p>
  </w:footnote>
  <w:footnote w:id="1">
    <w:p w14:paraId="0F60717F" w14:textId="77777777" w:rsidR="007C4B1C" w:rsidRPr="000B0F5D" w:rsidDel="00247502" w:rsidRDefault="007C4B1C">
      <w:pPr>
        <w:pStyle w:val="FootnoteText"/>
        <w:rPr>
          <w:del w:id="52" w:author="Grand, Roxanne" w:date="2026-10-20T10:31:00Z"/>
        </w:rPr>
      </w:pPr>
      <w:del w:id="53" w:author="Grand, Roxanne" w:date="2026-10-20T10:31:00Z">
        <w:r w:rsidRPr="000B0F5D" w:rsidDel="00247502">
          <w:rPr>
            <w:rStyle w:val="FootnoteReference"/>
          </w:rPr>
          <w:delText>1</w:delText>
        </w:r>
        <w:r w:rsidDel="00247502">
          <w:tab/>
        </w:r>
        <w:r w:rsidRPr="005F77F0" w:rsidDel="00247502">
          <w:delText>Le Conseil a ensuite établi ce groupe appelé "Groupe consultatif d'États Membres" (MSAG).</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4B90"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6DBC6C8" w14:textId="77777777" w:rsidR="00BD1614" w:rsidRDefault="00BD1614" w:rsidP="001E2226">
    <w:pPr>
      <w:pStyle w:val="Header"/>
    </w:pPr>
    <w:proofErr w:type="spellStart"/>
    <w:r>
      <w:t>PP</w:t>
    </w:r>
    <w:r w:rsidR="002A7A1D">
      <w:t>2</w:t>
    </w:r>
    <w:r w:rsidR="008407A7">
      <w:t>6</w:t>
    </w:r>
    <w:proofErr w:type="spellEnd"/>
    <w:r>
      <w:t>/81(</w:t>
    </w:r>
    <w:proofErr w:type="spellStart"/>
    <w:r>
      <w:t>Add.</w:t>
    </w:r>
    <w:proofErr w:type="gramStart"/>
    <w:r>
      <w:t>30</w:t>
    </w:r>
    <w:proofErr w:type="spellEnd"/>
    <w:r>
      <w:t>)-</w:t>
    </w:r>
    <w:proofErr w:type="gramEnd"/>
    <w:r w:rsidRPr="00010B43">
      <w:t>F</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49B0"/>
    <w:rsid w:val="000349C4"/>
    <w:rsid w:val="0005765B"/>
    <w:rsid w:val="00060D74"/>
    <w:rsid w:val="00072D5C"/>
    <w:rsid w:val="0007370F"/>
    <w:rsid w:val="0008398C"/>
    <w:rsid w:val="00084308"/>
    <w:rsid w:val="00087B0D"/>
    <w:rsid w:val="000958B4"/>
    <w:rsid w:val="000B14B6"/>
    <w:rsid w:val="000B241A"/>
    <w:rsid w:val="000C467B"/>
    <w:rsid w:val="000D15FB"/>
    <w:rsid w:val="000E1CAF"/>
    <w:rsid w:val="000F58F7"/>
    <w:rsid w:val="001051E4"/>
    <w:rsid w:val="001340F3"/>
    <w:rsid w:val="001354EA"/>
    <w:rsid w:val="00136FCE"/>
    <w:rsid w:val="00153BA4"/>
    <w:rsid w:val="001941AD"/>
    <w:rsid w:val="0019732C"/>
    <w:rsid w:val="001A0682"/>
    <w:rsid w:val="001B35F1"/>
    <w:rsid w:val="001B4D8D"/>
    <w:rsid w:val="001C2BFB"/>
    <w:rsid w:val="001C3790"/>
    <w:rsid w:val="001D1D5B"/>
    <w:rsid w:val="001D31B2"/>
    <w:rsid w:val="001D5B53"/>
    <w:rsid w:val="001D7F9C"/>
    <w:rsid w:val="001E1B9B"/>
    <w:rsid w:val="001E2226"/>
    <w:rsid w:val="001F0B24"/>
    <w:rsid w:val="001F6233"/>
    <w:rsid w:val="00214288"/>
    <w:rsid w:val="00223248"/>
    <w:rsid w:val="002355CD"/>
    <w:rsid w:val="00247502"/>
    <w:rsid w:val="00266785"/>
    <w:rsid w:val="00270B2F"/>
    <w:rsid w:val="002712F9"/>
    <w:rsid w:val="002A0E1B"/>
    <w:rsid w:val="002A7A1D"/>
    <w:rsid w:val="002C1059"/>
    <w:rsid w:val="002C2F9C"/>
    <w:rsid w:val="002C30E3"/>
    <w:rsid w:val="002D0C22"/>
    <w:rsid w:val="002D5246"/>
    <w:rsid w:val="002E1AF7"/>
    <w:rsid w:val="00301716"/>
    <w:rsid w:val="00311013"/>
    <w:rsid w:val="00322DEA"/>
    <w:rsid w:val="00335B1B"/>
    <w:rsid w:val="00344681"/>
    <w:rsid w:val="0035081C"/>
    <w:rsid w:val="00355FBD"/>
    <w:rsid w:val="003703E3"/>
    <w:rsid w:val="00371863"/>
    <w:rsid w:val="00381461"/>
    <w:rsid w:val="00391C12"/>
    <w:rsid w:val="003A0B7D"/>
    <w:rsid w:val="003A45C2"/>
    <w:rsid w:val="003A5849"/>
    <w:rsid w:val="003A72C2"/>
    <w:rsid w:val="003B7A11"/>
    <w:rsid w:val="003C4BE2"/>
    <w:rsid w:val="003D147D"/>
    <w:rsid w:val="003D637A"/>
    <w:rsid w:val="00413CB9"/>
    <w:rsid w:val="00430015"/>
    <w:rsid w:val="00445DF9"/>
    <w:rsid w:val="004678D0"/>
    <w:rsid w:val="004711C2"/>
    <w:rsid w:val="00482954"/>
    <w:rsid w:val="004951C0"/>
    <w:rsid w:val="004A4799"/>
    <w:rsid w:val="004C7646"/>
    <w:rsid w:val="004D409F"/>
    <w:rsid w:val="004E583F"/>
    <w:rsid w:val="004F1F8A"/>
    <w:rsid w:val="004F4332"/>
    <w:rsid w:val="00524001"/>
    <w:rsid w:val="00533D70"/>
    <w:rsid w:val="00553F13"/>
    <w:rsid w:val="005553B0"/>
    <w:rsid w:val="00564B63"/>
    <w:rsid w:val="00565AD4"/>
    <w:rsid w:val="00575DC7"/>
    <w:rsid w:val="005836C2"/>
    <w:rsid w:val="005A4EFD"/>
    <w:rsid w:val="005A5ABE"/>
    <w:rsid w:val="005B3E13"/>
    <w:rsid w:val="005C2ECC"/>
    <w:rsid w:val="005C6744"/>
    <w:rsid w:val="005E419E"/>
    <w:rsid w:val="005E6562"/>
    <w:rsid w:val="005F63BD"/>
    <w:rsid w:val="00611CF1"/>
    <w:rsid w:val="00617249"/>
    <w:rsid w:val="006201D9"/>
    <w:rsid w:val="006277DB"/>
    <w:rsid w:val="00635B7B"/>
    <w:rsid w:val="00645696"/>
    <w:rsid w:val="00655B98"/>
    <w:rsid w:val="006710E6"/>
    <w:rsid w:val="00680162"/>
    <w:rsid w:val="006815C7"/>
    <w:rsid w:val="00682350"/>
    <w:rsid w:val="00686973"/>
    <w:rsid w:val="00687BB3"/>
    <w:rsid w:val="00696B2D"/>
    <w:rsid w:val="006A2656"/>
    <w:rsid w:val="006A3475"/>
    <w:rsid w:val="006A6342"/>
    <w:rsid w:val="006B13AF"/>
    <w:rsid w:val="006B6C9C"/>
    <w:rsid w:val="006C57E7"/>
    <w:rsid w:val="006C7AE3"/>
    <w:rsid w:val="006D55E8"/>
    <w:rsid w:val="006E1921"/>
    <w:rsid w:val="006F36F9"/>
    <w:rsid w:val="00700F1A"/>
    <w:rsid w:val="00704789"/>
    <w:rsid w:val="0070576B"/>
    <w:rsid w:val="00713335"/>
    <w:rsid w:val="00727C2F"/>
    <w:rsid w:val="00735F13"/>
    <w:rsid w:val="00746F1F"/>
    <w:rsid w:val="007575CC"/>
    <w:rsid w:val="007717F2"/>
    <w:rsid w:val="00772E3B"/>
    <w:rsid w:val="00780430"/>
    <w:rsid w:val="0078134C"/>
    <w:rsid w:val="007930E0"/>
    <w:rsid w:val="007A47E9"/>
    <w:rsid w:val="007A5536"/>
    <w:rsid w:val="007A5830"/>
    <w:rsid w:val="007C4B1C"/>
    <w:rsid w:val="007D21FB"/>
    <w:rsid w:val="007E0AEA"/>
    <w:rsid w:val="00801256"/>
    <w:rsid w:val="00804AD8"/>
    <w:rsid w:val="008264FC"/>
    <w:rsid w:val="008407A7"/>
    <w:rsid w:val="00861351"/>
    <w:rsid w:val="008703CB"/>
    <w:rsid w:val="0088435E"/>
    <w:rsid w:val="008B61AF"/>
    <w:rsid w:val="008C33C2"/>
    <w:rsid w:val="008C6137"/>
    <w:rsid w:val="008E2DB4"/>
    <w:rsid w:val="00901DD5"/>
    <w:rsid w:val="00901E77"/>
    <w:rsid w:val="0090735B"/>
    <w:rsid w:val="00912D5E"/>
    <w:rsid w:val="0092169B"/>
    <w:rsid w:val="00934340"/>
    <w:rsid w:val="00947733"/>
    <w:rsid w:val="00956DC7"/>
    <w:rsid w:val="00966CD3"/>
    <w:rsid w:val="00987A20"/>
    <w:rsid w:val="009A0E15"/>
    <w:rsid w:val="009B5307"/>
    <w:rsid w:val="009C4B31"/>
    <w:rsid w:val="009D4037"/>
    <w:rsid w:val="009E2688"/>
    <w:rsid w:val="009F0592"/>
    <w:rsid w:val="009F461D"/>
    <w:rsid w:val="00A20E72"/>
    <w:rsid w:val="00A246DC"/>
    <w:rsid w:val="00A47BAF"/>
    <w:rsid w:val="00A542D3"/>
    <w:rsid w:val="00A5784F"/>
    <w:rsid w:val="00A64F82"/>
    <w:rsid w:val="00A8436E"/>
    <w:rsid w:val="00A95B66"/>
    <w:rsid w:val="00AB190D"/>
    <w:rsid w:val="00AB2DF3"/>
    <w:rsid w:val="00AE0667"/>
    <w:rsid w:val="00B102E2"/>
    <w:rsid w:val="00B15B9A"/>
    <w:rsid w:val="00B21A90"/>
    <w:rsid w:val="00B40F32"/>
    <w:rsid w:val="00B41E0A"/>
    <w:rsid w:val="00B56DE0"/>
    <w:rsid w:val="00B71F12"/>
    <w:rsid w:val="00B76FEC"/>
    <w:rsid w:val="00B77319"/>
    <w:rsid w:val="00B82FA3"/>
    <w:rsid w:val="00B96B1E"/>
    <w:rsid w:val="00BB2A6F"/>
    <w:rsid w:val="00BB4F04"/>
    <w:rsid w:val="00BC50F0"/>
    <w:rsid w:val="00BD1614"/>
    <w:rsid w:val="00BD382C"/>
    <w:rsid w:val="00BD5C12"/>
    <w:rsid w:val="00BD5DA6"/>
    <w:rsid w:val="00BE5C17"/>
    <w:rsid w:val="00BF7D25"/>
    <w:rsid w:val="00C010C0"/>
    <w:rsid w:val="00C0405F"/>
    <w:rsid w:val="00C40CB5"/>
    <w:rsid w:val="00C54CE6"/>
    <w:rsid w:val="00C56360"/>
    <w:rsid w:val="00C575E2"/>
    <w:rsid w:val="00C675F5"/>
    <w:rsid w:val="00C7368B"/>
    <w:rsid w:val="00C745DD"/>
    <w:rsid w:val="00C92746"/>
    <w:rsid w:val="00CA2498"/>
    <w:rsid w:val="00CA40DA"/>
    <w:rsid w:val="00CC4885"/>
    <w:rsid w:val="00CC4DC5"/>
    <w:rsid w:val="00CE1A7C"/>
    <w:rsid w:val="00CE391C"/>
    <w:rsid w:val="00CE496F"/>
    <w:rsid w:val="00CE7E36"/>
    <w:rsid w:val="00D0464B"/>
    <w:rsid w:val="00D12C74"/>
    <w:rsid w:val="00D15E71"/>
    <w:rsid w:val="00D21F50"/>
    <w:rsid w:val="00D2263F"/>
    <w:rsid w:val="00D56483"/>
    <w:rsid w:val="00D5658F"/>
    <w:rsid w:val="00D56AD6"/>
    <w:rsid w:val="00D70019"/>
    <w:rsid w:val="00D74B58"/>
    <w:rsid w:val="00D82ABE"/>
    <w:rsid w:val="00DA4ABA"/>
    <w:rsid w:val="00DA685B"/>
    <w:rsid w:val="00DA742B"/>
    <w:rsid w:val="00DC24C2"/>
    <w:rsid w:val="00DC5F84"/>
    <w:rsid w:val="00DC7AFF"/>
    <w:rsid w:val="00DF25C1"/>
    <w:rsid w:val="00DF48F7"/>
    <w:rsid w:val="00DF4964"/>
    <w:rsid w:val="00DF4D73"/>
    <w:rsid w:val="00DF6F69"/>
    <w:rsid w:val="00DF79B0"/>
    <w:rsid w:val="00E1047D"/>
    <w:rsid w:val="00E4050B"/>
    <w:rsid w:val="00E443FA"/>
    <w:rsid w:val="00E47CB1"/>
    <w:rsid w:val="00E54FCE"/>
    <w:rsid w:val="00E60DA1"/>
    <w:rsid w:val="00E82627"/>
    <w:rsid w:val="00E921A2"/>
    <w:rsid w:val="00E93D35"/>
    <w:rsid w:val="00EA45DB"/>
    <w:rsid w:val="00EC1877"/>
    <w:rsid w:val="00ED2CD9"/>
    <w:rsid w:val="00EF2E34"/>
    <w:rsid w:val="00F07DA7"/>
    <w:rsid w:val="00F23910"/>
    <w:rsid w:val="00F3254F"/>
    <w:rsid w:val="00F34675"/>
    <w:rsid w:val="00F5023A"/>
    <w:rsid w:val="00F564C1"/>
    <w:rsid w:val="00F623BD"/>
    <w:rsid w:val="00F77FA2"/>
    <w:rsid w:val="00F8357A"/>
    <w:rsid w:val="00F920BF"/>
    <w:rsid w:val="00F976B9"/>
    <w:rsid w:val="00FA1B77"/>
    <w:rsid w:val="00FA4E85"/>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9A00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247502"/>
    <w:rPr>
      <w:rFonts w:ascii="Calibri" w:hAnsi="Calibri"/>
      <w:sz w:val="24"/>
      <w:lang w:val="fr-FR" w:eastAsia="en-US"/>
    </w:rPr>
  </w:style>
  <w:style w:type="character" w:styleId="CommentReference">
    <w:name w:val="annotation reference"/>
    <w:basedOn w:val="DefaultParagraphFont"/>
    <w:semiHidden/>
    <w:unhideWhenUsed/>
    <w:rsid w:val="00700F1A"/>
    <w:rPr>
      <w:sz w:val="16"/>
      <w:szCs w:val="16"/>
    </w:rPr>
  </w:style>
  <w:style w:type="paragraph" w:styleId="CommentText">
    <w:name w:val="annotation text"/>
    <w:basedOn w:val="Normal"/>
    <w:link w:val="CommentTextChar"/>
    <w:semiHidden/>
    <w:unhideWhenUsed/>
    <w:rsid w:val="00700F1A"/>
    <w:rPr>
      <w:sz w:val="20"/>
    </w:rPr>
  </w:style>
  <w:style w:type="character" w:customStyle="1" w:styleId="CommentTextChar">
    <w:name w:val="Comment Text Char"/>
    <w:basedOn w:val="DefaultParagraphFont"/>
    <w:link w:val="CommentText"/>
    <w:semiHidden/>
    <w:rsid w:val="00700F1A"/>
    <w:rPr>
      <w:rFonts w:ascii="Calibri" w:hAnsi="Calibri"/>
      <w:lang w:val="fr-FR" w:eastAsia="en-US"/>
    </w:rPr>
  </w:style>
  <w:style w:type="paragraph" w:styleId="CommentSubject">
    <w:name w:val="annotation subject"/>
    <w:basedOn w:val="CommentText"/>
    <w:next w:val="CommentText"/>
    <w:link w:val="CommentSubjectChar"/>
    <w:semiHidden/>
    <w:unhideWhenUsed/>
    <w:rsid w:val="00700F1A"/>
    <w:rPr>
      <w:b/>
      <w:bCs/>
    </w:rPr>
  </w:style>
  <w:style w:type="character" w:customStyle="1" w:styleId="CommentSubjectChar">
    <w:name w:val="Comment Subject Char"/>
    <w:basedOn w:val="CommentTextChar"/>
    <w:link w:val="CommentSubject"/>
    <w:semiHidden/>
    <w:rsid w:val="00700F1A"/>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2845c5f-1ff9-4746-b1e7-d2d60d111176" targetNamespace="http://schemas.microsoft.com/office/2006/metadata/properties" ma:root="true" ma:fieldsID="d41af5c836d734370eb92e7ee5f83852" ns2:_="" ns3:_="">
    <xsd:import namespace="996b2e75-67fd-4955-a3b0-5ab9934cb50b"/>
    <xsd:import namespace="62845c5f-1ff9-4746-b1e7-d2d60d11117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2845c5f-1ff9-4746-b1e7-d2d60d11117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2845c5f-1ff9-4746-b1e7-d2d60d111176">DPM</DPM_x0020_Author>
    <DPM_x0020_File_x0020_name xmlns="62845c5f-1ff9-4746-b1e7-d2d60d111176">S26-PP-C-0081!A30!MSW-F</DPM_x0020_File_x0020_name>
    <DPM_x0020_Version xmlns="62845c5f-1ff9-4746-b1e7-d2d60d111176">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2845c5f-1ff9-4746-b1e7-d2d60d111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2845c5f-1ff9-4746-b1e7-d2d60d11117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2492</Words>
  <Characters>14756</Characters>
  <Application>Microsoft Office Word</Application>
  <DocSecurity>0</DocSecurity>
  <Lines>283</Lines>
  <Paragraphs>158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S26-PP-C-0081!A30!MSW-F</vt:lpstr>
      <vt:lpstr>S26-PP-C-0081!A30!MSW-F</vt:lpstr>
    </vt:vector>
  </TitlesOfParts>
  <Manager/>
  <Company/>
  <LinksUpToDate>false</LinksUpToDate>
  <CharactersWithSpaces>17090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S26-PP-C-0081!A30!MSW-F</dc:title>
  <dc:subject>ITU Plenipotentiary Conference (PP-26)</dc:subject>
  <dc:creator>Documents Proposals Manager (DPM)</dc:creator>
  <cp:keywords>DPM_v2026.8.25.1_prod</cp:keywords>
  <dc:description/>
  <cp:lastModifiedBy>GBS2</cp:lastModifiedBy>
  <cp:revision>2</cp:revision>
  <dcterms:created xsi:type="dcterms:W3CDTF">2026-10-28T11:02:00Z</dcterms:created>
  <dcterms:modified xsi:type="dcterms:W3CDTF">2026-10-28T11:02:00Z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