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3904B5CC" w14:textId="77777777" w:rsidTr="00C70164">
        <w:trPr>
          <w:cantSplit/>
          <w:jc w:val="center"/>
        </w:trPr>
        <w:tc>
          <w:tcPr>
            <w:tcW w:w="10031" w:type="dxa"/>
            <w:gridSpan w:val="2"/>
            <w:tcMar>
              <w:left w:w="0" w:type="dxa"/>
              <w:right w:w="0" w:type="dxa"/>
            </w:tcMar>
            <w:vAlign w:val="center"/>
          </w:tcPr>
          <w:p w14:paraId="49B17C91"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48477851" wp14:editId="78DF8753">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1918177" w14:textId="77777777" w:rsidTr="00C70164">
        <w:trPr>
          <w:cantSplit/>
          <w:trHeight w:val="283"/>
          <w:jc w:val="center"/>
        </w:trPr>
        <w:tc>
          <w:tcPr>
            <w:tcW w:w="10031" w:type="dxa"/>
            <w:gridSpan w:val="2"/>
            <w:tcBorders>
              <w:bottom w:val="single" w:sz="12" w:space="0" w:color="71716F"/>
            </w:tcBorders>
          </w:tcPr>
          <w:p w14:paraId="04BF14E6"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7BAFB8A2" w14:textId="77777777" w:rsidTr="00C70164">
        <w:trPr>
          <w:cantSplit/>
          <w:trHeight w:val="255"/>
          <w:jc w:val="center"/>
        </w:trPr>
        <w:tc>
          <w:tcPr>
            <w:tcW w:w="7230" w:type="dxa"/>
            <w:tcBorders>
              <w:top w:val="single" w:sz="12" w:space="0" w:color="71716F"/>
            </w:tcBorders>
          </w:tcPr>
          <w:p w14:paraId="362077C4"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169F6343" w14:textId="77777777" w:rsidR="001A16ED" w:rsidRPr="00D96B4B" w:rsidRDefault="001A16ED" w:rsidP="000B596F">
            <w:pPr>
              <w:spacing w:before="0"/>
              <w:rPr>
                <w:rFonts w:cstheme="minorHAnsi"/>
                <w:sz w:val="20"/>
              </w:rPr>
            </w:pPr>
          </w:p>
        </w:tc>
      </w:tr>
      <w:tr w:rsidR="001A16ED" w:rsidRPr="00C324A8" w14:paraId="0258E5E6" w14:textId="77777777" w:rsidTr="00C70164">
        <w:trPr>
          <w:cantSplit/>
          <w:trHeight w:val="23"/>
          <w:jc w:val="center"/>
        </w:trPr>
        <w:tc>
          <w:tcPr>
            <w:tcW w:w="7230" w:type="dxa"/>
          </w:tcPr>
          <w:p w14:paraId="1F4B2101"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03DEA79" w14:textId="77777777" w:rsidR="001A16ED" w:rsidRPr="00F44B1A" w:rsidRDefault="001A16ED" w:rsidP="000B596F">
            <w:pPr>
              <w:tabs>
                <w:tab w:val="left" w:pos="851"/>
              </w:tabs>
              <w:spacing w:before="0"/>
              <w:rPr>
                <w:rFonts w:cstheme="minorHAnsi"/>
                <w:b/>
                <w:szCs w:val="24"/>
              </w:rPr>
            </w:pPr>
            <w:r>
              <w:rPr>
                <w:rFonts w:cstheme="minorHAnsi"/>
                <w:b/>
                <w:szCs w:val="24"/>
              </w:rPr>
              <w:t>Addendum 30 to</w:t>
            </w:r>
            <w:r>
              <w:rPr>
                <w:rFonts w:cstheme="minorHAnsi"/>
                <w:b/>
                <w:szCs w:val="24"/>
              </w:rPr>
              <w:br/>
              <w:t>Document 81</w:t>
            </w:r>
            <w:r w:rsidR="00F44B1A" w:rsidRPr="00F44B1A">
              <w:rPr>
                <w:rFonts w:cstheme="minorHAnsi"/>
                <w:b/>
                <w:szCs w:val="24"/>
              </w:rPr>
              <w:t>-E</w:t>
            </w:r>
          </w:p>
        </w:tc>
      </w:tr>
      <w:tr w:rsidR="001A16ED" w:rsidRPr="00C324A8" w14:paraId="0B3DB6E9" w14:textId="77777777" w:rsidTr="00C70164">
        <w:trPr>
          <w:cantSplit/>
          <w:trHeight w:val="23"/>
          <w:jc w:val="center"/>
        </w:trPr>
        <w:tc>
          <w:tcPr>
            <w:tcW w:w="7230" w:type="dxa"/>
          </w:tcPr>
          <w:p w14:paraId="2778560A"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4E897AED"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355E4E25" w14:textId="77777777" w:rsidTr="00C70164">
        <w:trPr>
          <w:cantSplit/>
          <w:trHeight w:val="23"/>
          <w:jc w:val="center"/>
        </w:trPr>
        <w:tc>
          <w:tcPr>
            <w:tcW w:w="7230" w:type="dxa"/>
          </w:tcPr>
          <w:p w14:paraId="599EAFD5"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37CC5825"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64F2647D" w14:textId="77777777" w:rsidTr="00C70164">
        <w:trPr>
          <w:cantSplit/>
          <w:trHeight w:val="23"/>
          <w:jc w:val="center"/>
        </w:trPr>
        <w:tc>
          <w:tcPr>
            <w:tcW w:w="10031" w:type="dxa"/>
            <w:gridSpan w:val="2"/>
          </w:tcPr>
          <w:p w14:paraId="7DE8BEF3" w14:textId="77777777" w:rsidR="001A16ED" w:rsidRPr="00D96B4B" w:rsidRDefault="001A16ED" w:rsidP="000B596F">
            <w:pPr>
              <w:tabs>
                <w:tab w:val="left" w:pos="993"/>
              </w:tabs>
              <w:rPr>
                <w:rFonts w:ascii="Verdana" w:hAnsi="Verdana"/>
                <w:b/>
                <w:szCs w:val="24"/>
              </w:rPr>
            </w:pPr>
          </w:p>
        </w:tc>
      </w:tr>
      <w:tr w:rsidR="001A16ED" w:rsidRPr="00C324A8" w14:paraId="7BFF5DCF" w14:textId="77777777" w:rsidTr="00C70164">
        <w:trPr>
          <w:cantSplit/>
          <w:trHeight w:val="23"/>
          <w:jc w:val="center"/>
        </w:trPr>
        <w:tc>
          <w:tcPr>
            <w:tcW w:w="10031" w:type="dxa"/>
            <w:gridSpan w:val="2"/>
          </w:tcPr>
          <w:p w14:paraId="4206051F" w14:textId="77777777" w:rsidR="001A16ED" w:rsidRDefault="001A16ED" w:rsidP="000B596F">
            <w:pPr>
              <w:pStyle w:val="Source"/>
            </w:pPr>
            <w:r>
              <w:t>Member States of the Inter-American Telecommunication Commission (CITEL)</w:t>
            </w:r>
          </w:p>
        </w:tc>
      </w:tr>
      <w:tr w:rsidR="001A16ED" w:rsidRPr="00C324A8" w14:paraId="4929555B" w14:textId="77777777" w:rsidTr="00C70164">
        <w:trPr>
          <w:cantSplit/>
          <w:trHeight w:val="23"/>
          <w:jc w:val="center"/>
        </w:trPr>
        <w:tc>
          <w:tcPr>
            <w:tcW w:w="10031" w:type="dxa"/>
            <w:gridSpan w:val="2"/>
          </w:tcPr>
          <w:p w14:paraId="0EBECF74" w14:textId="77777777" w:rsidR="001A16ED" w:rsidRDefault="001A16ED" w:rsidP="000B596F">
            <w:pPr>
              <w:pStyle w:val="Title1"/>
            </w:pPr>
            <w:r>
              <w:t>Proposed modifications to Resolution 212</w:t>
            </w:r>
          </w:p>
        </w:tc>
      </w:tr>
      <w:tr w:rsidR="001A16ED" w:rsidRPr="00C324A8" w14:paraId="407F8857" w14:textId="77777777" w:rsidTr="00C70164">
        <w:trPr>
          <w:cantSplit/>
          <w:trHeight w:val="23"/>
          <w:jc w:val="center"/>
        </w:trPr>
        <w:tc>
          <w:tcPr>
            <w:tcW w:w="10031" w:type="dxa"/>
            <w:gridSpan w:val="2"/>
          </w:tcPr>
          <w:p w14:paraId="51BC5116" w14:textId="77777777" w:rsidR="001A16ED" w:rsidRDefault="001A16ED" w:rsidP="000B596F">
            <w:pPr>
              <w:pStyle w:val="Title2"/>
            </w:pPr>
            <w:r>
              <w:t>Proposed suppression of Resolution 217</w:t>
            </w:r>
          </w:p>
        </w:tc>
      </w:tr>
      <w:tr w:rsidR="001A16ED" w:rsidRPr="00C324A8" w14:paraId="10CF2E6C" w14:textId="77777777" w:rsidTr="00C70164">
        <w:trPr>
          <w:cantSplit/>
          <w:trHeight w:val="23"/>
          <w:jc w:val="center"/>
        </w:trPr>
        <w:tc>
          <w:tcPr>
            <w:tcW w:w="10031" w:type="dxa"/>
            <w:gridSpan w:val="2"/>
          </w:tcPr>
          <w:p w14:paraId="779E5927" w14:textId="77777777" w:rsidR="001A16ED" w:rsidRDefault="001A16ED" w:rsidP="000B596F">
            <w:pPr>
              <w:pStyle w:val="Agendaitem"/>
            </w:pPr>
          </w:p>
        </w:tc>
      </w:tr>
    </w:tbl>
    <w:bookmarkEnd w:id="6"/>
    <w:bookmarkEnd w:id="7"/>
    <w:p w14:paraId="116475E5" w14:textId="77777777" w:rsidR="00B26FBC" w:rsidRPr="00B26FBC" w:rsidRDefault="00B26FBC" w:rsidP="00B26FBC">
      <w:pPr>
        <w:rPr>
          <w:b/>
          <w:bCs/>
        </w:rPr>
      </w:pPr>
      <w:r w:rsidRPr="00B26FBC">
        <w:rPr>
          <w:b/>
          <w:bCs/>
        </w:rPr>
        <w:t>Abstract:</w:t>
      </w:r>
    </w:p>
    <w:p w14:paraId="560B85E4" w14:textId="77777777" w:rsidR="00B26FBC" w:rsidRDefault="00B26FBC" w:rsidP="00B26FBC">
      <w:r>
        <w:t>CITEL proposes revisions to Plenipotentiary Resolution 212 (Rev. Bucharest, 2022), concerning the Union’s future headquarters premises, together with the suppression of Plenipotentiary Resolution 217 (Bucharest, 2022) on ITU’s Business Continuity Management for 2023–2026. These changes aim to streamline the implementation of the ITU headquarters project while preserving essential business continuity guidance during construction.</w:t>
      </w:r>
    </w:p>
    <w:p w14:paraId="131C6268" w14:textId="77777777" w:rsidR="00B26FBC" w:rsidRDefault="00B26FBC" w:rsidP="00F77373">
      <w:pPr>
        <w:spacing w:before="240"/>
      </w:pPr>
      <w:r>
        <w:t xml:space="preserve">The revisions aim to: </w:t>
      </w:r>
    </w:p>
    <w:p w14:paraId="42F7FCCF" w14:textId="77777777" w:rsidR="00B26FBC" w:rsidRDefault="00B26FBC" w:rsidP="00B26FBC">
      <w:pPr>
        <w:pStyle w:val="enumlev1"/>
      </w:pPr>
      <w:r>
        <w:t>•</w:t>
      </w:r>
      <w:r>
        <w:tab/>
        <w:t xml:space="preserve">Streamline language to mitigate redundancy and strengthen the focus on execution of the ITU Headquarters’ project; </w:t>
      </w:r>
    </w:p>
    <w:p w14:paraId="3EAA608C" w14:textId="77777777" w:rsidR="00B26FBC" w:rsidRDefault="00B26FBC" w:rsidP="00B26FBC">
      <w:pPr>
        <w:pStyle w:val="enumlev1"/>
      </w:pPr>
      <w:r>
        <w:t>•</w:t>
      </w:r>
      <w:r>
        <w:tab/>
        <w:t xml:space="preserve">Remove instructions to sell the Tower and instead provide instructions to perform feasibility assessments for alternative options (e.g., repurposing, retention); </w:t>
      </w:r>
    </w:p>
    <w:p w14:paraId="2946C269" w14:textId="77777777" w:rsidR="00B26FBC" w:rsidRDefault="00B26FBC" w:rsidP="00B26FBC">
      <w:pPr>
        <w:pStyle w:val="enumlev1"/>
      </w:pPr>
      <w:r>
        <w:t>•</w:t>
      </w:r>
      <w:r>
        <w:tab/>
        <w:t xml:space="preserve">Incorporate language from Plenipotentiary Resolution 217 (Bucharest, 2022) on business continuity, which is then also proposed for suppression, to maintain necessary guidance regarding operations during the construction period; and </w:t>
      </w:r>
    </w:p>
    <w:p w14:paraId="7734A572" w14:textId="1A9D1109" w:rsidR="001A16ED" w:rsidRDefault="00B26FBC" w:rsidP="00B26FBC">
      <w:pPr>
        <w:pStyle w:val="enumlev1"/>
      </w:pPr>
      <w:r>
        <w:t>•</w:t>
      </w:r>
      <w:r>
        <w:tab/>
        <w:t>Create an Annex that can allow for more timely and responsive reports and updates to the Council to reflect generous donations and sponsorships.</w:t>
      </w:r>
    </w:p>
    <w:p w14:paraId="39BBF9CE" w14:textId="77777777" w:rsidR="0008540E" w:rsidRPr="0008540E" w:rsidRDefault="001A16ED" w:rsidP="00004F8B">
      <w:r>
        <w:br w:type="page"/>
      </w:r>
    </w:p>
    <w:p w14:paraId="7B6B232F" w14:textId="77777777" w:rsidR="00DF367A" w:rsidRDefault="00000000">
      <w:pPr>
        <w:pStyle w:val="Proposal"/>
      </w:pPr>
      <w:r>
        <w:lastRenderedPageBreak/>
        <w:t>MOD</w:t>
      </w:r>
      <w:r>
        <w:tab/>
        <w:t>IAP/81A30/1</w:t>
      </w:r>
    </w:p>
    <w:p w14:paraId="5831A9A0" w14:textId="186F35C0" w:rsidR="00000000" w:rsidRPr="00B66444" w:rsidRDefault="00000000" w:rsidP="002D6687">
      <w:pPr>
        <w:pStyle w:val="ResNo"/>
      </w:pPr>
      <w:r w:rsidRPr="00B66444">
        <w:t>RESOLUTION</w:t>
      </w:r>
      <w:r w:rsidRPr="00B66444">
        <w:t xml:space="preserve"> </w:t>
      </w:r>
      <w:r w:rsidRPr="00B66444">
        <w:rPr>
          <w:rStyle w:val="href"/>
        </w:rPr>
        <w:t>212</w:t>
      </w:r>
      <w:r w:rsidRPr="00B66444">
        <w:t xml:space="preserve"> (</w:t>
      </w:r>
      <w:r w:rsidRPr="00B66444">
        <w:t xml:space="preserve">REV. </w:t>
      </w:r>
      <w:del w:id="8" w:author="ITUGBS" w:date="2026-10-19T21:12:00Z" w16du:dateUtc="2026-10-19T19:12:00Z">
        <w:r w:rsidRPr="00B66444" w:rsidDel="00B26FBC">
          <w:delText>BUCHAREST, 2022</w:delText>
        </w:r>
      </w:del>
      <w:ins w:id="9" w:author="ITUGBS" w:date="2026-10-19T21:12:00Z" w16du:dateUtc="2026-10-19T19:12:00Z">
        <w:r w:rsidR="00B26FBC">
          <w:t>Doha, 2026</w:t>
        </w:r>
      </w:ins>
      <w:r w:rsidRPr="00B66444">
        <w:t>)</w:t>
      </w:r>
    </w:p>
    <w:p w14:paraId="04453A2B" w14:textId="453E1220" w:rsidR="00000000" w:rsidRPr="00B66444" w:rsidRDefault="00000000" w:rsidP="007F4EDE">
      <w:pPr>
        <w:pStyle w:val="Restitle"/>
      </w:pPr>
      <w:r w:rsidRPr="00B66444">
        <w:t>The Union's future headquarters premises</w:t>
      </w:r>
      <w:ins w:id="10" w:author="ITUGBS" w:date="2026-10-19T21:12:00Z" w16du:dateUtc="2026-10-19T19:12:00Z">
        <w:r w:rsidR="00B26FBC" w:rsidRPr="00B26FBC">
          <w:rPr>
            <w:rPrChange w:id="11" w:author="ITUGBS" w:date="2026-10-19T21:12:00Z" w16du:dateUtc="2026-10-19T19:12:00Z">
              <w:rPr>
                <w:rFonts w:cs="Calibri"/>
                <w:szCs w:val="28"/>
              </w:rPr>
            </w:rPrChange>
          </w:rPr>
          <w:t xml:space="preserve"> and business continuity</w:t>
        </w:r>
      </w:ins>
    </w:p>
    <w:p w14:paraId="6ED52B55" w14:textId="22A600B5" w:rsidR="00000000" w:rsidRPr="00B66444" w:rsidRDefault="00000000" w:rsidP="007F4EDE">
      <w:pPr>
        <w:pStyle w:val="Normalaftertitle"/>
      </w:pPr>
      <w:r w:rsidRPr="00B66444">
        <w:t>The Plenipotentiary Conference of the International Telecommunication Union (</w:t>
      </w:r>
      <w:del w:id="12" w:author="ITUGBS" w:date="2026-10-19T21:12:00Z" w16du:dateUtc="2026-10-19T19:12:00Z">
        <w:r w:rsidRPr="00B66444" w:rsidDel="00B26FBC">
          <w:delText>Bucharest, 2022</w:delText>
        </w:r>
      </w:del>
      <w:ins w:id="13" w:author="ITUGBS" w:date="2026-10-19T21:12:00Z" w16du:dateUtc="2026-10-19T19:12:00Z">
        <w:r w:rsidR="00B26FBC">
          <w:t>Doha, 2026</w:t>
        </w:r>
      </w:ins>
      <w:r w:rsidRPr="00B66444">
        <w:t>),</w:t>
      </w:r>
    </w:p>
    <w:p w14:paraId="02EC4010" w14:textId="77777777" w:rsidR="00000000" w:rsidRPr="00B66444" w:rsidRDefault="00000000" w:rsidP="007F4EDE">
      <w:pPr>
        <w:pStyle w:val="Call"/>
        <w:rPr>
          <w:szCs w:val="24"/>
        </w:rPr>
      </w:pPr>
      <w:r w:rsidRPr="00B66444">
        <w:rPr>
          <w:szCs w:val="24"/>
        </w:rPr>
        <w:t>recalling</w:t>
      </w:r>
    </w:p>
    <w:p w14:paraId="3C6253BE" w14:textId="1BDC99DA" w:rsidR="00000000" w:rsidRPr="00B66444" w:rsidDel="00B26FBC" w:rsidRDefault="00000000" w:rsidP="007F4EDE">
      <w:pPr>
        <w:rPr>
          <w:del w:id="14" w:author="ITUGBS" w:date="2026-10-19T21:13:00Z" w16du:dateUtc="2026-10-19T19:13:00Z"/>
        </w:rPr>
      </w:pPr>
      <w:del w:id="15" w:author="ITUGBS" w:date="2026-10-19T21:13:00Z" w16du:dateUtc="2026-10-19T19:13:00Z">
        <w:r w:rsidRPr="00B66444" w:rsidDel="00B26FBC">
          <w:rPr>
            <w:i/>
          </w:rPr>
          <w:delText>a)</w:delText>
        </w:r>
        <w:r w:rsidRPr="00B66444" w:rsidDel="00B26FBC">
          <w:tab/>
        </w:r>
        <w:r w:rsidRPr="00B66444" w:rsidDel="00B26FBC">
          <w:delText>Resolution 194 (Busan, 2014) of the Plenipotentiary Conference, which authorized the ITU Council to establish a Council Working Group on options for the Union's headquarters premises over the long term (CWG-HQP);</w:delText>
        </w:r>
      </w:del>
    </w:p>
    <w:p w14:paraId="23338721" w14:textId="24C32B2F" w:rsidR="00000000" w:rsidRPr="00B66444" w:rsidDel="00B26FBC" w:rsidRDefault="00000000" w:rsidP="007F4EDE">
      <w:pPr>
        <w:rPr>
          <w:del w:id="16" w:author="ITUGBS" w:date="2026-10-19T21:13:00Z" w16du:dateUtc="2026-10-19T19:13:00Z"/>
        </w:rPr>
      </w:pPr>
      <w:del w:id="17" w:author="ITUGBS" w:date="2026-10-19T21:13:00Z" w16du:dateUtc="2026-10-19T19:13:00Z">
        <w:r w:rsidRPr="00B66444" w:rsidDel="00B26FBC">
          <w:rPr>
            <w:i/>
          </w:rPr>
          <w:delText>b)</w:delText>
        </w:r>
        <w:r w:rsidRPr="00B66444" w:rsidDel="00B26FBC">
          <w:tab/>
          <w:delText>that CWG-HQP examined the status of headquarters premises of the Union, analysed options for prudent treatment of the premises into the long-term future, and submitted a recommendation to the ordinary session of the Council in 2016;</w:delText>
        </w:r>
      </w:del>
    </w:p>
    <w:p w14:paraId="0AD3C513" w14:textId="1CA439DB" w:rsidR="00000000" w:rsidRPr="00B66444" w:rsidDel="00B26FBC" w:rsidRDefault="00000000" w:rsidP="00B26FBC">
      <w:pPr>
        <w:rPr>
          <w:del w:id="18" w:author="ITUGBS" w:date="2026-10-19T21:14:00Z" w16du:dateUtc="2026-10-19T19:14:00Z"/>
        </w:rPr>
      </w:pPr>
      <w:del w:id="19" w:author="ITUGBS" w:date="2026-10-19T21:13:00Z" w16du:dateUtc="2026-10-19T19:13:00Z">
        <w:r w:rsidRPr="00B66444" w:rsidDel="00B26FBC">
          <w:rPr>
            <w:i/>
          </w:rPr>
          <w:delText>c)</w:delText>
        </w:r>
        <w:r w:rsidRPr="00B66444" w:rsidDel="00B26FBC">
          <w:tab/>
        </w:r>
      </w:del>
      <w:r w:rsidRPr="00B66444">
        <w:t xml:space="preserve">that the Council, at its ordinary session in </w:t>
      </w:r>
      <w:del w:id="20" w:author="ITUGBS" w:date="2026-10-19T21:13:00Z" w16du:dateUtc="2026-10-19T19:13:00Z">
        <w:r w:rsidRPr="00B66444" w:rsidDel="00B26FBC">
          <w:delText>2016</w:delText>
        </w:r>
      </w:del>
      <w:ins w:id="21" w:author="ITUGBS" w:date="2026-10-19T21:13:00Z" w16du:dateUtc="2026-10-19T19:13:00Z">
        <w:r w:rsidR="00B26FBC">
          <w:t>2024</w:t>
        </w:r>
      </w:ins>
      <w:r w:rsidRPr="00B66444">
        <w:t xml:space="preserve">, accepted the recommendation of </w:t>
      </w:r>
      <w:ins w:id="22" w:author="ITUGBS" w:date="2026-10-19T21:13:00Z" w16du:dateUtc="2026-10-19T19:13:00Z">
        <w:r w:rsidR="00B26FBC" w:rsidRPr="00B25F0E">
          <w:rPr>
            <w:rFonts w:cs="Calibri"/>
            <w:szCs w:val="24"/>
          </w:rPr>
          <w:t>the Secretary-General</w:t>
        </w:r>
      </w:ins>
      <w:del w:id="23" w:author="ITUGBS" w:date="2026-10-19T21:13:00Z" w16du:dateUtc="2026-10-19T19:13:00Z">
        <w:r w:rsidRPr="00B66444" w:rsidDel="00B26FBC">
          <w:delText>CWG</w:delText>
        </w:r>
        <w:r w:rsidRPr="00B66444" w:rsidDel="00B26FBC">
          <w:noBreakHyphen/>
          <w:delText>HQP</w:delText>
        </w:r>
      </w:del>
      <w:r w:rsidRPr="00B66444">
        <w:t xml:space="preserve"> and approved Council Decision </w:t>
      </w:r>
      <w:del w:id="24" w:author="ITUGBS" w:date="2026-10-19T21:13:00Z" w16du:dateUtc="2026-10-19T19:13:00Z">
        <w:r w:rsidRPr="00B66444" w:rsidDel="00B26FBC">
          <w:delText>588</w:delText>
        </w:r>
      </w:del>
      <w:ins w:id="25" w:author="ITUGBS" w:date="2026-10-19T21:13:00Z" w16du:dateUtc="2026-10-19T19:13:00Z">
        <w:r w:rsidR="00B26FBC">
          <w:t>640</w:t>
        </w:r>
      </w:ins>
      <w:r w:rsidRPr="00B66444">
        <w:t xml:space="preserve">, </w:t>
      </w:r>
      <w:ins w:id="26" w:author="ITUGBS" w:date="2026-10-19T21:14:00Z" w16du:dateUtc="2026-10-19T19:14:00Z">
        <w:r w:rsidR="00B26FBC" w:rsidRPr="00B25F0E">
          <w:rPr>
            <w:rFonts w:eastAsia="Calibri" w:cs="Calibri"/>
            <w:szCs w:val="24"/>
          </w:rPr>
          <w:t xml:space="preserve">which, </w:t>
        </w:r>
        <w:r w:rsidR="00B26FBC" w:rsidRPr="00B25F0E">
          <w:rPr>
            <w:rFonts w:eastAsia="Calibri" w:cs="Calibri"/>
            <w:i/>
            <w:iCs/>
            <w:szCs w:val="24"/>
          </w:rPr>
          <w:t>inter alia</w:t>
        </w:r>
        <w:r w:rsidR="00B26FBC" w:rsidRPr="00B25F0E">
          <w:rPr>
            <w:rFonts w:eastAsia="Calibri" w:cs="Calibri"/>
            <w:szCs w:val="24"/>
          </w:rPr>
          <w:t>, approved an alternative reassessed project not exceeding CHF 172.69 million,</w:t>
        </w:r>
        <w:r w:rsidR="00B26FBC" w:rsidRPr="00B26FBC">
          <w:rPr>
            <w:rFonts w:cs="Calibri"/>
            <w:szCs w:val="24"/>
          </w:rPr>
          <w:t xml:space="preserve"> </w:t>
        </w:r>
        <w:r w:rsidR="00B26FBC" w:rsidRPr="00B25F0E">
          <w:rPr>
            <w:rFonts w:cs="Calibri"/>
            <w:szCs w:val="24"/>
          </w:rPr>
          <w:t>as well as initiated a long-term vision for the broader ITU Geneva Campus</w:t>
        </w:r>
        <w:r w:rsidR="00B26FBC">
          <w:rPr>
            <w:rFonts w:cs="Calibri"/>
            <w:szCs w:val="24"/>
          </w:rPr>
          <w:t>,</w:t>
        </w:r>
      </w:ins>
      <w:del w:id="27" w:author="ITUGBS" w:date="2026-10-19T21:14:00Z" w16du:dateUtc="2026-10-19T19:14:00Z">
        <w:r w:rsidRPr="00B66444" w:rsidDel="00B26FBC">
          <w:delText xml:space="preserve">documenting its decision, </w:delText>
        </w:r>
        <w:r w:rsidRPr="00B66444" w:rsidDel="00B26FBC">
          <w:rPr>
            <w:i/>
            <w:iCs/>
          </w:rPr>
          <w:delText>inter alia</w:delText>
        </w:r>
        <w:r w:rsidRPr="00B66444" w:rsidDel="00B26FBC">
          <w:delText>:</w:delText>
        </w:r>
      </w:del>
    </w:p>
    <w:p w14:paraId="793C1356" w14:textId="01B99626" w:rsidR="00000000" w:rsidRPr="00B66444" w:rsidDel="00B26FBC" w:rsidRDefault="00000000" w:rsidP="00B26FBC">
      <w:pPr>
        <w:rPr>
          <w:del w:id="28" w:author="ITUGBS" w:date="2026-10-19T21:14:00Z" w16du:dateUtc="2026-10-19T19:14:00Z"/>
        </w:rPr>
        <w:pPrChange w:id="29" w:author="ITUGBS" w:date="2026-10-19T21:14:00Z" w16du:dateUtc="2026-10-19T19:14:00Z">
          <w:pPr>
            <w:pStyle w:val="enumlev1"/>
          </w:pPr>
        </w:pPrChange>
      </w:pPr>
      <w:del w:id="30" w:author="ITUGBS" w:date="2026-10-19T21:14:00Z" w16du:dateUtc="2026-10-19T19:14:00Z">
        <w:r w:rsidRPr="00B66444" w:rsidDel="00B26FBC">
          <w:delText>i)</w:delText>
        </w:r>
        <w:r w:rsidRPr="00B66444" w:rsidDel="00B26FBC">
          <w:tab/>
          <w:delText>to replace the Varembé building by a new construction that would also include the offices and facilities of the Tower building, and complement the Montbrillant building which would be retained and refurbished;</w:delText>
        </w:r>
      </w:del>
    </w:p>
    <w:p w14:paraId="10BEB53E" w14:textId="16F50831" w:rsidR="00000000" w:rsidRPr="00B66444" w:rsidDel="00B26FBC" w:rsidRDefault="00000000" w:rsidP="00B26FBC">
      <w:pPr>
        <w:rPr>
          <w:del w:id="31" w:author="ITUGBS" w:date="2026-10-19T21:14:00Z" w16du:dateUtc="2026-10-19T19:14:00Z"/>
        </w:rPr>
        <w:pPrChange w:id="32" w:author="ITUGBS" w:date="2026-10-19T21:14:00Z" w16du:dateUtc="2026-10-19T19:14:00Z">
          <w:pPr>
            <w:pStyle w:val="enumlev1"/>
          </w:pPr>
        </w:pPrChange>
      </w:pPr>
      <w:del w:id="33" w:author="ITUGBS" w:date="2026-10-19T21:14:00Z" w16du:dateUtc="2026-10-19T19:14:00Z">
        <w:r w:rsidRPr="00B66444" w:rsidDel="00B26FBC">
          <w:delText>ii)</w:delText>
        </w:r>
        <w:r w:rsidRPr="00B66444" w:rsidDel="00B26FBC">
          <w:tab/>
          <w:delText>to establish an advisory board of Member States</w:delText>
        </w:r>
        <w:r w:rsidDel="00B26FBC">
          <w:rPr>
            <w:rStyle w:val="FootnoteReference"/>
          </w:rPr>
          <w:footnoteReference w:customMarkFollows="1" w:id="1"/>
          <w:delText>1</w:delText>
        </w:r>
        <w:r w:rsidRPr="00B66444" w:rsidDel="00B26FBC">
          <w:delText xml:space="preserve"> to provide independent and impartial advice on the project to the Council and the </w:delText>
        </w:r>
        <w:r w:rsidRPr="00B66444" w:rsidDel="00B26FBC">
          <w:delText>Secretary-General;</w:delText>
        </w:r>
      </w:del>
    </w:p>
    <w:p w14:paraId="7F3BCDAE" w14:textId="4FBA230F" w:rsidR="00000000" w:rsidRPr="00B66444" w:rsidDel="00B26FBC" w:rsidRDefault="00000000" w:rsidP="00B26FBC">
      <w:pPr>
        <w:rPr>
          <w:del w:id="36" w:author="ITUGBS" w:date="2026-10-19T21:14:00Z" w16du:dateUtc="2026-10-19T19:14:00Z"/>
        </w:rPr>
        <w:pPrChange w:id="37" w:author="ITUGBS" w:date="2026-10-19T21:14:00Z" w16du:dateUtc="2026-10-19T19:14:00Z">
          <w:pPr>
            <w:pStyle w:val="enumlev1"/>
          </w:pPr>
        </w:pPrChange>
      </w:pPr>
      <w:del w:id="38" w:author="ITUGBS" w:date="2026-10-19T21:14:00Z" w16du:dateUtc="2026-10-19T19:14:00Z">
        <w:r w:rsidRPr="00B66444" w:rsidDel="00B26FBC">
          <w:delText>iii)</w:delText>
        </w:r>
        <w:r w:rsidRPr="00B66444" w:rsidDel="00B26FBC">
          <w:tab/>
          <w:delText>to authorize a maximum budget for total project costs before sale of the Tower of CHF 140 million and an additional contingency fund of CHF 7 million to be used, if necessary, for unforeseen cost overruns;</w:delText>
        </w:r>
      </w:del>
    </w:p>
    <w:p w14:paraId="344E9B53" w14:textId="51F579A5" w:rsidR="00000000" w:rsidRPr="00B66444" w:rsidDel="00B26FBC" w:rsidRDefault="00000000" w:rsidP="00B26FBC">
      <w:pPr>
        <w:rPr>
          <w:del w:id="39" w:author="ITUGBS" w:date="2026-10-19T21:14:00Z" w16du:dateUtc="2026-10-19T19:14:00Z"/>
        </w:rPr>
        <w:pPrChange w:id="40" w:author="ITUGBS" w:date="2026-10-19T21:14:00Z" w16du:dateUtc="2026-10-19T19:14:00Z">
          <w:pPr>
            <w:pStyle w:val="enumlev1"/>
          </w:pPr>
        </w:pPrChange>
      </w:pPr>
      <w:del w:id="41" w:author="ITUGBS" w:date="2026-10-19T21:14:00Z" w16du:dateUtc="2026-10-19T19:14:00Z">
        <w:r w:rsidRPr="00B66444" w:rsidDel="00B26FBC">
          <w:delText>iv)</w:delText>
        </w:r>
        <w:r w:rsidRPr="00B66444" w:rsidDel="00B26FBC">
          <w:tab/>
          <w:delText>to instruct the Secretary-General to request an interest-free loan of CHF 150 million from the host country, repayable over 50 years beginning from the first occupation of the new building;</w:delText>
        </w:r>
      </w:del>
    </w:p>
    <w:p w14:paraId="46A99698" w14:textId="0444324E" w:rsidR="00000000" w:rsidRPr="00B66444" w:rsidDel="00B26FBC" w:rsidRDefault="00000000" w:rsidP="00B26FBC">
      <w:pPr>
        <w:rPr>
          <w:del w:id="42" w:author="ITUGBS" w:date="2026-10-19T21:14:00Z" w16du:dateUtc="2026-10-19T19:14:00Z"/>
        </w:rPr>
        <w:pPrChange w:id="43" w:author="ITUGBS" w:date="2026-10-19T21:14:00Z" w16du:dateUtc="2026-10-19T19:14:00Z">
          <w:pPr>
            <w:pStyle w:val="enumlev1"/>
          </w:pPr>
        </w:pPrChange>
      </w:pPr>
      <w:del w:id="44" w:author="ITUGBS" w:date="2026-10-19T21:14:00Z" w16du:dateUtc="2026-10-19T19:14:00Z">
        <w:r w:rsidRPr="00B66444" w:rsidDel="00B26FBC">
          <w:delText>v)</w:delText>
        </w:r>
        <w:r w:rsidRPr="00B66444" w:rsidDel="00B26FBC">
          <w:tab/>
        </w:r>
        <w:r w:rsidRPr="00B66444" w:rsidDel="00B26FBC">
          <w:delText>to offset total final project costs by applying all proceeds from the sale of the Tower to existing loans on assets that are to be disposed of, to the necessary costs associated with the sale, and to reduce to the maximum the outstanding amount of the loan;</w:delText>
        </w:r>
      </w:del>
    </w:p>
    <w:p w14:paraId="73031E15" w14:textId="654531CC" w:rsidR="00000000" w:rsidRDefault="00000000" w:rsidP="00B26FBC">
      <w:pPr>
        <w:rPr>
          <w:ins w:id="45" w:author="ITUGBS" w:date="2026-10-19T21:15:00Z" w16du:dateUtc="2026-10-19T19:15:00Z"/>
        </w:rPr>
      </w:pPr>
      <w:del w:id="46" w:author="ITUGBS" w:date="2026-10-19T21:14:00Z" w16du:dateUtc="2026-10-19T19:14:00Z">
        <w:r w:rsidRPr="00B66444" w:rsidDel="00B26FBC">
          <w:rPr>
            <w:i/>
          </w:rPr>
          <w:delText>d)</w:delText>
        </w:r>
        <w:r w:rsidRPr="00B66444" w:rsidDel="00B26FBC">
          <w:tab/>
          <w:delText>that the Independent Management Advisory Committee (IMAC) advised, in its Recommendation 13/2016, that ITU consider the benefits of dedicated internal and external project- and risk-management expertise for this project,</w:delText>
        </w:r>
      </w:del>
    </w:p>
    <w:p w14:paraId="2CCDE0D9" w14:textId="77777777" w:rsidR="00B26FBC" w:rsidRDefault="00B26FBC" w:rsidP="00B26FBC">
      <w:pPr>
        <w:pStyle w:val="Call"/>
        <w:rPr>
          <w:ins w:id="47" w:author="ITUGBS" w:date="2026-10-19T21:15:00Z" w16du:dateUtc="2026-10-19T19:15:00Z"/>
        </w:rPr>
        <w:pPrChange w:id="48" w:author="ITUGBS" w:date="2026-10-19T21:15:00Z" w16du:dateUtc="2026-10-19T19:15:00Z">
          <w:pPr/>
        </w:pPrChange>
      </w:pPr>
      <w:ins w:id="49" w:author="ITUGBS" w:date="2026-10-19T21:15:00Z" w16du:dateUtc="2026-10-19T19:15:00Z">
        <w:r>
          <w:lastRenderedPageBreak/>
          <w:t>recalling further</w:t>
        </w:r>
      </w:ins>
    </w:p>
    <w:p w14:paraId="7137B274" w14:textId="77777777" w:rsidR="00B26FBC" w:rsidRDefault="00B26FBC" w:rsidP="00B26FBC">
      <w:pPr>
        <w:rPr>
          <w:ins w:id="50" w:author="ITUGBS" w:date="2026-10-19T21:15:00Z" w16du:dateUtc="2026-10-19T19:15:00Z"/>
        </w:rPr>
      </w:pPr>
      <w:ins w:id="51" w:author="ITUGBS" w:date="2026-10-19T21:15:00Z" w16du:dateUtc="2026-10-19T19:15:00Z">
        <w:r w:rsidRPr="00B26FBC">
          <w:rPr>
            <w:i/>
            <w:iCs/>
            <w:rPrChange w:id="52" w:author="ITUGBS" w:date="2026-10-19T21:15:00Z" w16du:dateUtc="2026-10-19T19:15:00Z">
              <w:rPr/>
            </w:rPrChange>
          </w:rPr>
          <w:t>a)</w:t>
        </w:r>
        <w:r>
          <w:tab/>
          <w:t>Resolution 5 (Kyoto, 1994) of the Plenipotentiary Conference, on invitations to hold conferences or meetings away from Geneva, which considers that there are advantages in holding certain conferences and meetings in countries other than the headquarters country;</w:t>
        </w:r>
      </w:ins>
    </w:p>
    <w:p w14:paraId="00C6133E" w14:textId="77777777" w:rsidR="00B26FBC" w:rsidRDefault="00B26FBC" w:rsidP="00B26FBC">
      <w:pPr>
        <w:rPr>
          <w:ins w:id="53" w:author="ITUGBS" w:date="2026-10-19T21:15:00Z" w16du:dateUtc="2026-10-19T19:15:00Z"/>
        </w:rPr>
      </w:pPr>
      <w:ins w:id="54" w:author="ITUGBS" w:date="2026-10-19T21:15:00Z" w16du:dateUtc="2026-10-19T19:15:00Z">
        <w:r w:rsidRPr="00B26FBC">
          <w:rPr>
            <w:i/>
            <w:iCs/>
            <w:rPrChange w:id="55" w:author="ITUGBS" w:date="2026-10-19T21:15:00Z" w16du:dateUtc="2026-10-19T19:15:00Z">
              <w:rPr/>
            </w:rPrChange>
          </w:rPr>
          <w:t>b)</w:t>
        </w:r>
        <w:r>
          <w:tab/>
          <w:t>No. 51, Article 4, of the Convention, which mandates that an ordinary session of the Council shall be held annually at the seat of the Union;</w:t>
        </w:r>
      </w:ins>
    </w:p>
    <w:p w14:paraId="77487233" w14:textId="49DCD1D1" w:rsidR="00B26FBC" w:rsidRPr="00B66444" w:rsidRDefault="00B26FBC" w:rsidP="00B26FBC">
      <w:ins w:id="56" w:author="ITUGBS" w:date="2026-10-19T21:15:00Z" w16du:dateUtc="2026-10-19T19:15:00Z">
        <w:r w:rsidRPr="00B26FBC">
          <w:rPr>
            <w:i/>
            <w:iCs/>
            <w:rPrChange w:id="57" w:author="ITUGBS" w:date="2026-10-19T21:15:00Z" w16du:dateUtc="2026-10-19T19:15:00Z">
              <w:rPr/>
            </w:rPrChange>
          </w:rPr>
          <w:t>c)</w:t>
        </w:r>
        <w:r>
          <w:tab/>
          <w:t>the report by the Secretary-General to the Councillors during the 2026 session of Council on business continuity during the construction period of the new ITU headquarters, which confirms the period of major disruption and provides consideration of venues for hosting ITU meetings during this timeframe,</w:t>
        </w:r>
      </w:ins>
    </w:p>
    <w:p w14:paraId="59A5F5CD" w14:textId="77777777" w:rsidR="00000000" w:rsidRPr="00B66444" w:rsidRDefault="00000000" w:rsidP="007F4EDE">
      <w:pPr>
        <w:pStyle w:val="Call"/>
      </w:pPr>
      <w:r w:rsidRPr="00B66444">
        <w:t>o</w:t>
      </w:r>
      <w:r w:rsidRPr="00B66444">
        <w:t>bserving</w:t>
      </w:r>
    </w:p>
    <w:p w14:paraId="4ED3A226" w14:textId="77777777" w:rsidR="00000000" w:rsidRPr="00B66444" w:rsidRDefault="00000000" w:rsidP="007F4EDE">
      <w:r w:rsidRPr="00B66444">
        <w:t>that, as part of the project governance structure, the Secretary-General has created a liaison committee between the ITU secretariat and representatives of the Swiss administrative organs, including representatives of the Canton of Geneva, the Swiss Confederation and the Foundation for Buildings for International Organizations (FIPOI),</w:t>
      </w:r>
    </w:p>
    <w:p w14:paraId="28005C21" w14:textId="77777777" w:rsidR="00000000" w:rsidRPr="00B66444" w:rsidRDefault="00000000" w:rsidP="007F4EDE">
      <w:pPr>
        <w:pStyle w:val="Call"/>
      </w:pPr>
      <w:r w:rsidRPr="00B66444">
        <w:t>noting</w:t>
      </w:r>
    </w:p>
    <w:p w14:paraId="30DB2D0A" w14:textId="4908FA8E" w:rsidR="00000000" w:rsidRPr="00B66444" w:rsidDel="00B26FBC" w:rsidRDefault="00000000" w:rsidP="00B26FBC">
      <w:pPr>
        <w:rPr>
          <w:del w:id="58" w:author="ITUGBS" w:date="2026-10-19T21:16:00Z" w16du:dateUtc="2026-10-19T19:16:00Z"/>
        </w:rPr>
      </w:pPr>
      <w:r w:rsidRPr="00B66444">
        <w:rPr>
          <w:i/>
        </w:rPr>
        <w:t>a)</w:t>
      </w:r>
      <w:r w:rsidRPr="00B66444">
        <w:tab/>
      </w:r>
      <w:del w:id="59" w:author="ITUGBS" w:date="2026-10-19T21:16:00Z" w16du:dateUtc="2026-10-19T19:16:00Z">
        <w:r w:rsidRPr="00B66444" w:rsidDel="00B26FBC">
          <w:delText>that during 2017, an ITU headquarters architectural competition was run in two rounds with an international jury that selected a winner, "Christian Dupraz</w:delText>
        </w:r>
        <w:r w:rsidRPr="00B66444" w:rsidDel="00B26FBC">
          <w:delText xml:space="preserve"> Architects" of Geneva, Switzerland;</w:delText>
        </w:r>
      </w:del>
    </w:p>
    <w:p w14:paraId="635BA44F" w14:textId="50E65C80" w:rsidR="00000000" w:rsidRPr="00B66444" w:rsidRDefault="00000000" w:rsidP="00B26FBC">
      <w:del w:id="60" w:author="ITUGBS" w:date="2026-10-19T21:16:00Z" w16du:dateUtc="2026-10-19T19:16:00Z">
        <w:r w:rsidRPr="00B66444" w:rsidDel="00B26FBC">
          <w:rPr>
            <w:i/>
          </w:rPr>
          <w:delText>b)</w:delText>
        </w:r>
        <w:r w:rsidRPr="00B66444" w:rsidDel="00B26FBC">
          <w:tab/>
        </w:r>
      </w:del>
      <w:r w:rsidRPr="00B66444">
        <w:t>that the Council, at its 2018 ordinary</w:t>
      </w:r>
      <w:r w:rsidRPr="00B66444">
        <w:rPr>
          <w:i/>
        </w:rPr>
        <w:t xml:space="preserve"> </w:t>
      </w:r>
      <w:r w:rsidRPr="00B66444">
        <w:t xml:space="preserve">session, established a temporary fund for the new </w:t>
      </w:r>
      <w:ins w:id="61" w:author="ITUGBS" w:date="2026-10-19T21:16:00Z" w16du:dateUtc="2026-10-19T19:16:00Z">
        <w:r w:rsidR="00B26FBC" w:rsidRPr="00B25F0E">
          <w:rPr>
            <w:rFonts w:cs="Calibri"/>
            <w:szCs w:val="24"/>
          </w:rPr>
          <w:t>headquarters</w:t>
        </w:r>
        <w:r w:rsidR="00B26FBC" w:rsidRPr="00B66444" w:rsidDel="00B26FBC">
          <w:t xml:space="preserve"> </w:t>
        </w:r>
      </w:ins>
      <w:del w:id="62" w:author="ITUGBS" w:date="2026-10-19T21:16:00Z" w16du:dateUtc="2026-10-19T19:16:00Z">
        <w:r w:rsidRPr="00B66444" w:rsidDel="00B26FBC">
          <w:delText xml:space="preserve">building </w:delText>
        </w:r>
      </w:del>
      <w:r w:rsidRPr="00B66444">
        <w:t>to be financed from budget implementation surpluses and donations;</w:t>
      </w:r>
    </w:p>
    <w:p w14:paraId="4DBB5612" w14:textId="66688886" w:rsidR="00000000" w:rsidRPr="00B66444" w:rsidDel="00B26FBC" w:rsidRDefault="00000000" w:rsidP="00B26FBC">
      <w:pPr>
        <w:rPr>
          <w:del w:id="63" w:author="ITUGBS" w:date="2026-10-19T21:18:00Z" w16du:dateUtc="2026-10-19T19:18:00Z"/>
        </w:rPr>
      </w:pPr>
      <w:del w:id="64" w:author="ITUGBS" w:date="2026-10-19T21:16:00Z" w16du:dateUtc="2026-10-19T19:16:00Z">
        <w:r w:rsidRPr="00B66444" w:rsidDel="00B26FBC">
          <w:rPr>
            <w:i/>
            <w:iCs/>
          </w:rPr>
          <w:delText>c</w:delText>
        </w:r>
      </w:del>
      <w:ins w:id="65" w:author="ITUGBS" w:date="2026-10-19T21:16:00Z" w16du:dateUtc="2026-10-19T19:16:00Z">
        <w:r w:rsidR="00B26FBC">
          <w:rPr>
            <w:i/>
            <w:iCs/>
          </w:rPr>
          <w:t>b</w:t>
        </w:r>
      </w:ins>
      <w:r w:rsidRPr="00B66444">
        <w:rPr>
          <w:i/>
          <w:iCs/>
        </w:rPr>
        <w:t>)</w:t>
      </w:r>
      <w:r w:rsidRPr="00B66444">
        <w:tab/>
      </w:r>
      <w:del w:id="66" w:author="ITUGBS" w:date="2026-10-19T21:16:00Z" w16du:dateUtc="2026-10-19T19:16:00Z">
        <w:r w:rsidRPr="00B66444" w:rsidDel="00B26FBC">
          <w:delText xml:space="preserve">that, as of 16 November 2018, </w:delText>
        </w:r>
      </w:del>
      <w:del w:id="67" w:author="ITUGBS" w:date="2026-10-19T21:17:00Z" w16du:dateUtc="2026-10-19T19:17:00Z">
        <w:r w:rsidRPr="00B66444" w:rsidDel="00B26FBC">
          <w:delText xml:space="preserve">sponsorship of CHF 10 million and CHF 5 million had </w:delText>
        </w:r>
      </w:del>
      <w:ins w:id="68" w:author="ITUGBS" w:date="2026-10-19T21:17:00Z" w16du:dateUtc="2026-10-19T19:17:00Z">
        <w:r w:rsidR="00B26FBC">
          <w:t xml:space="preserve">that sponsorships have </w:t>
        </w:r>
      </w:ins>
      <w:r w:rsidRPr="00B66444">
        <w:t xml:space="preserve">been generously committed </w:t>
      </w:r>
      <w:ins w:id="69" w:author="ITUGBS" w:date="2026-10-19T21:37:00Z" w16du:dateUtc="2026-10-19T19:37:00Z">
        <w:r w:rsidR="00F77373">
          <w:t xml:space="preserve">by </w:t>
        </w:r>
      </w:ins>
      <w:ins w:id="70" w:author="ITUGBS" w:date="2026-10-19T21:17:00Z" w16du:dateUtc="2026-10-19T19:17:00Z">
        <w:r w:rsidR="00B26FBC" w:rsidRPr="00B25F0E">
          <w:rPr>
            <w:rFonts w:cs="Calibri"/>
            <w:szCs w:val="24"/>
          </w:rPr>
          <w:t>Member States and Sector Members (Annex: sponsorships and other financial assistance)</w:t>
        </w:r>
        <w:r w:rsidR="00B26FBC">
          <w:rPr>
            <w:rFonts w:cs="Calibri"/>
            <w:szCs w:val="24"/>
          </w:rPr>
          <w:t>,</w:t>
        </w:r>
      </w:ins>
      <w:del w:id="71" w:author="ITUGBS" w:date="2026-10-19T21:17:00Z" w16du:dateUtc="2026-10-19T19:17:00Z">
        <w:r w:rsidRPr="00B66444" w:rsidDel="00B26FBC">
          <w:delText>by Saudi Arabia and the United Arab Emirates, respectively, sponsorship of CHF 2.5 million was subsequently submitted by Kuwait and donations of the equivalent of around CHF 185</w:delText>
        </w:r>
        <w:r w:rsidDel="00B26FBC">
          <w:delText> </w:delText>
        </w:r>
        <w:r w:rsidRPr="00B66444" w:rsidDel="00B26FBC">
          <w:delText>000 have been generously contributed by the Czech Republic (USD 100</w:delText>
        </w:r>
        <w:r w:rsidDel="00B26FBC">
          <w:delText> </w:delText>
        </w:r>
        <w:r w:rsidRPr="00B66444" w:rsidDel="00B26FBC">
          <w:delText>000), Nigeria (CHF</w:delText>
        </w:r>
        <w:r w:rsidDel="00B26FBC">
          <w:delText> </w:delText>
        </w:r>
        <w:r w:rsidRPr="00B66444" w:rsidDel="00B26FBC">
          <w:delText>50</w:delText>
        </w:r>
        <w:r w:rsidDel="00B26FBC">
          <w:delText> </w:delText>
        </w:r>
        <w:r w:rsidRPr="00B66444" w:rsidDel="00B26FBC">
          <w:delText>000) and Ghana (USD 40</w:delText>
        </w:r>
        <w:r w:rsidDel="00B26FBC">
          <w:delText> </w:delText>
        </w:r>
        <w:r w:rsidRPr="00B66444" w:rsidDel="00B26FBC">
          <w:delText>000);</w:delText>
        </w:r>
      </w:del>
    </w:p>
    <w:p w14:paraId="26E1D58B" w14:textId="254E5B40" w:rsidR="00000000" w:rsidRPr="00B66444" w:rsidRDefault="00000000" w:rsidP="00B26FBC">
      <w:del w:id="72" w:author="ITUGBS" w:date="2026-10-19T21:18:00Z" w16du:dateUtc="2026-10-19T19:18:00Z">
        <w:r w:rsidRPr="00B66444" w:rsidDel="00B26FBC">
          <w:rPr>
            <w:i/>
          </w:rPr>
          <w:delText>d)</w:delText>
        </w:r>
        <w:r w:rsidRPr="00B66444" w:rsidDel="00B26FBC">
          <w:tab/>
        </w:r>
        <w:r w:rsidRPr="00B66444" w:rsidDel="00B26FBC">
          <w:delText>that, consequently, the principal conference room will be named the Saudi Arabia Room, the second principal conference room will be named Sheik Zayed Room, the rooms' lobby area and the external courtyard will be named after the Amir of Humanity, Sheikh Sabah Al-Ahmad Al-Sabah, State of Kuwait, the 100-seat executive room in the new building will be named Popov room and the Czech Republic's, Nigeria's, Ghana's and any future donations will each be recognized at a prominent place, and for the same time-frame</w:delText>
        </w:r>
        <w:r w:rsidRPr="00B66444" w:rsidDel="00B26FBC">
          <w:delText>, in the new building,</w:delText>
        </w:r>
      </w:del>
    </w:p>
    <w:p w14:paraId="40CA09A4" w14:textId="77777777" w:rsidR="00000000" w:rsidRPr="00B66444" w:rsidRDefault="00000000" w:rsidP="007F4EDE">
      <w:pPr>
        <w:pStyle w:val="Call"/>
        <w:rPr>
          <w:szCs w:val="24"/>
        </w:rPr>
      </w:pPr>
      <w:r w:rsidRPr="00B66444">
        <w:rPr>
          <w:szCs w:val="24"/>
        </w:rPr>
        <w:t>r</w:t>
      </w:r>
      <w:r w:rsidRPr="00B66444">
        <w:rPr>
          <w:szCs w:val="24"/>
        </w:rPr>
        <w:t>ecognizing</w:t>
      </w:r>
    </w:p>
    <w:p w14:paraId="21E0B1BF" w14:textId="77777777" w:rsidR="00000000" w:rsidRPr="00B66444" w:rsidRDefault="00000000" w:rsidP="007F4EDE">
      <w:r w:rsidRPr="00B66444">
        <w:rPr>
          <w:i/>
          <w:iCs/>
        </w:rPr>
        <w:t>a)</w:t>
      </w:r>
      <w:r w:rsidRPr="00B66444">
        <w:tab/>
        <w:t>the need to involve ITU Member States in decisions regarding construction of the Union's future headquarters, given the significant and long-term financial implications for the Union;</w:t>
      </w:r>
    </w:p>
    <w:p w14:paraId="612221AB" w14:textId="77777777" w:rsidR="00B26FBC" w:rsidRDefault="00000000" w:rsidP="007F4EDE">
      <w:pPr>
        <w:rPr>
          <w:ins w:id="73" w:author="ITUGBS" w:date="2026-10-19T21:18:00Z" w16du:dateUtc="2026-10-19T19:18:00Z"/>
        </w:rPr>
      </w:pPr>
      <w:r w:rsidRPr="00B66444">
        <w:rPr>
          <w:i/>
          <w:iCs/>
        </w:rPr>
        <w:t>b)</w:t>
      </w:r>
      <w:r w:rsidRPr="00B66444">
        <w:tab/>
        <w:t xml:space="preserve">Switzerland's generous offer and ongoing efforts to assist in finding the best solutions to enable ITU to hold conferences and meetings during the </w:t>
      </w:r>
      <w:del w:id="74" w:author="ITUGBS" w:date="2026-10-19T21:18:00Z" w16du:dateUtc="2026-10-19T19:18:00Z">
        <w:r w:rsidRPr="00B66444" w:rsidDel="00B26FBC">
          <w:delText xml:space="preserve">building </w:delText>
        </w:r>
      </w:del>
      <w:ins w:id="75" w:author="ITUGBS" w:date="2026-10-19T21:18:00Z" w16du:dateUtc="2026-10-19T19:18:00Z">
        <w:r w:rsidR="00B26FBC">
          <w:t>headquarters</w:t>
        </w:r>
        <w:r w:rsidR="00B26FBC" w:rsidRPr="00B66444">
          <w:t xml:space="preserve"> </w:t>
        </w:r>
      </w:ins>
      <w:r w:rsidRPr="00B66444">
        <w:t>project's implementation phase in Geneva</w:t>
      </w:r>
      <w:ins w:id="76" w:author="ITUGBS" w:date="2026-10-19T21:18:00Z" w16du:dateUtc="2026-10-19T19:18:00Z">
        <w:r w:rsidR="00B26FBC">
          <w:t>;</w:t>
        </w:r>
      </w:ins>
    </w:p>
    <w:p w14:paraId="2BA24665" w14:textId="3D185216" w:rsidR="00B26FBC" w:rsidRPr="00B25F0E" w:rsidRDefault="00B26FBC" w:rsidP="00B26FBC">
      <w:pPr>
        <w:rPr>
          <w:ins w:id="77" w:author="ITUGBS" w:date="2026-10-19T21:18:00Z" w16du:dateUtc="2026-10-19T19:18:00Z"/>
        </w:rPr>
        <w:pPrChange w:id="78" w:author="ITUGBS" w:date="2026-10-19T21:19:00Z" w16du:dateUtc="2026-10-19T19:19:00Z">
          <w:pPr>
            <w:tabs>
              <w:tab w:val="clear" w:pos="567"/>
              <w:tab w:val="left" w:pos="720"/>
            </w:tabs>
            <w:jc w:val="both"/>
          </w:pPr>
        </w:pPrChange>
      </w:pPr>
      <w:ins w:id="79" w:author="ITUGBS" w:date="2026-10-19T21:18:00Z" w16du:dateUtc="2026-10-19T19:18:00Z">
        <w:r w:rsidRPr="001D00BC">
          <w:rPr>
            <w:i/>
            <w:iCs/>
          </w:rPr>
          <w:t>c)</w:t>
        </w:r>
        <w:r w:rsidRPr="00B25F0E">
          <w:tab/>
          <w:t xml:space="preserve">the importance of ensuring that the headquarters premises project is implemented within the financial parameters approved by the membership and in full compliance with the ITU </w:t>
        </w:r>
        <w:r w:rsidRPr="00B25F0E">
          <w:lastRenderedPageBreak/>
          <w:t>Constitution, Convention, Financial Regulations and Financial Rules, procurement rules and other applicable internal rules;</w:t>
        </w:r>
      </w:ins>
    </w:p>
    <w:p w14:paraId="0B735CE6" w14:textId="3BCD1EA3" w:rsidR="00B26FBC" w:rsidRPr="00B25F0E" w:rsidRDefault="00B26FBC" w:rsidP="00B26FBC">
      <w:pPr>
        <w:rPr>
          <w:ins w:id="80" w:author="ITUGBS" w:date="2026-10-19T21:18:00Z" w16du:dateUtc="2026-10-19T19:18:00Z"/>
        </w:rPr>
        <w:pPrChange w:id="81" w:author="ITUGBS" w:date="2026-10-19T21:19:00Z" w16du:dateUtc="2026-10-19T19:19:00Z">
          <w:pPr>
            <w:tabs>
              <w:tab w:val="clear" w:pos="567"/>
              <w:tab w:val="left" w:pos="720"/>
            </w:tabs>
            <w:jc w:val="both"/>
          </w:pPr>
        </w:pPrChange>
      </w:pPr>
      <w:ins w:id="82" w:author="ITUGBS" w:date="2026-10-19T21:18:00Z" w16du:dateUtc="2026-10-19T19:18:00Z">
        <w:r w:rsidRPr="001D00BC">
          <w:rPr>
            <w:i/>
            <w:iCs/>
          </w:rPr>
          <w:t>d)</w:t>
        </w:r>
        <w:r w:rsidRPr="00B25F0E">
          <w:tab/>
          <w:t>the need to maintain appropriate Member State oversight, transparency, accountability, and risk management throughout the design and implementation of the project;</w:t>
        </w:r>
      </w:ins>
    </w:p>
    <w:p w14:paraId="63BF8C9D" w14:textId="13489246" w:rsidR="00B26FBC" w:rsidRPr="00B25F0E" w:rsidRDefault="00B26FBC" w:rsidP="00B26FBC">
      <w:pPr>
        <w:rPr>
          <w:ins w:id="83" w:author="ITUGBS" w:date="2026-10-19T21:18:00Z" w16du:dateUtc="2026-10-19T19:18:00Z"/>
          <w:rFonts w:eastAsia="Calibri"/>
        </w:rPr>
        <w:pPrChange w:id="84" w:author="ITUGBS" w:date="2026-10-19T21:19:00Z" w16du:dateUtc="2026-10-19T19:19:00Z">
          <w:pPr>
            <w:widowControl w:val="0"/>
            <w:tabs>
              <w:tab w:val="clear" w:pos="567"/>
              <w:tab w:val="left" w:pos="540"/>
              <w:tab w:val="left" w:pos="720"/>
            </w:tabs>
          </w:pPr>
        </w:pPrChange>
      </w:pPr>
      <w:ins w:id="85" w:author="ITUGBS" w:date="2026-10-19T21:18:00Z" w16du:dateUtc="2026-10-19T19:18:00Z">
        <w:r w:rsidRPr="001D00BC">
          <w:rPr>
            <w:rFonts w:eastAsia="Calibri"/>
            <w:i/>
            <w:iCs/>
          </w:rPr>
          <w:t>e)</w:t>
        </w:r>
        <w:r w:rsidRPr="00B25F0E">
          <w:rPr>
            <w:rFonts w:eastAsia="Calibri"/>
          </w:rPr>
          <w:tab/>
          <w:t>the role of the Member States Advisory Group in providing advice and recommendations on the implementation of the project</w:t>
        </w:r>
        <w:r>
          <w:rPr>
            <w:rFonts w:eastAsia="Calibri"/>
          </w:rPr>
          <w:t>;</w:t>
        </w:r>
      </w:ins>
    </w:p>
    <w:p w14:paraId="440FA5B5" w14:textId="7D637907" w:rsidR="00000000" w:rsidRPr="00B66444" w:rsidRDefault="00B26FBC" w:rsidP="00B26FBC">
      <w:ins w:id="86" w:author="ITUGBS" w:date="2026-10-19T21:18:00Z" w16du:dateUtc="2026-10-19T19:18:00Z">
        <w:r w:rsidRPr="00B25F0E">
          <w:rPr>
            <w:rFonts w:eastAsia="Calibri"/>
            <w:i/>
            <w:iCs/>
          </w:rPr>
          <w:t>f)</w:t>
        </w:r>
        <w:r w:rsidRPr="00B25F0E">
          <w:rPr>
            <w:rFonts w:eastAsia="Calibri"/>
          </w:rPr>
          <w:tab/>
          <w:t xml:space="preserve">the importance of developing and maintaining a coherent long-term vision for the entire ITU Geneva campus, </w:t>
        </w:r>
        <w:proofErr w:type="gramStart"/>
        <w:r w:rsidRPr="00B25F0E">
          <w:rPr>
            <w:rFonts w:eastAsia="Calibri"/>
          </w:rPr>
          <w:t>taking into account</w:t>
        </w:r>
        <w:proofErr w:type="gramEnd"/>
        <w:r w:rsidRPr="00B25F0E">
          <w:rPr>
            <w:rFonts w:eastAsia="Calibri"/>
          </w:rPr>
          <w:t xml:space="preserve"> financial sustainability, safety and security requirements, operational needs, optimized use of facilities, business continuity, regular maintenance requirements, staff working flexibility and possible alternative venues for ITU meetings</w:t>
        </w:r>
      </w:ins>
      <w:r w:rsidR="00000000" w:rsidRPr="00B66444">
        <w:t>,</w:t>
      </w:r>
    </w:p>
    <w:p w14:paraId="2754E8DF" w14:textId="77777777" w:rsidR="00000000" w:rsidRPr="00B66444" w:rsidRDefault="00000000" w:rsidP="007F4EDE">
      <w:pPr>
        <w:pStyle w:val="Call"/>
        <w:rPr>
          <w:szCs w:val="24"/>
        </w:rPr>
      </w:pPr>
      <w:r w:rsidRPr="00B66444">
        <w:rPr>
          <w:szCs w:val="24"/>
        </w:rPr>
        <w:t>resolves</w:t>
      </w:r>
    </w:p>
    <w:p w14:paraId="7F767DDD" w14:textId="376B3DAF" w:rsidR="00000000" w:rsidRPr="00B66444" w:rsidRDefault="00000000" w:rsidP="007F4EDE">
      <w:r w:rsidRPr="00B66444">
        <w:rPr>
          <w:rFonts w:cstheme="minorHAnsi"/>
        </w:rPr>
        <w:t>1</w:t>
      </w:r>
      <w:r w:rsidRPr="00B66444">
        <w:rPr>
          <w:rFonts w:cstheme="minorHAnsi"/>
        </w:rPr>
        <w:tab/>
      </w:r>
      <w:r w:rsidRPr="00B66444">
        <w:t xml:space="preserve">that the new Headquarters building be constructed </w:t>
      </w:r>
      <w:proofErr w:type="gramStart"/>
      <w:r w:rsidRPr="00B66444">
        <w:t>in order to</w:t>
      </w:r>
      <w:proofErr w:type="gramEnd"/>
      <w:r w:rsidRPr="00B66444">
        <w:t xml:space="preserve"> provide the premises and facilities necessary to meet the Union's requirements in the long term in accordance with Council Decision </w:t>
      </w:r>
      <w:del w:id="87" w:author="ITUGBS" w:date="2026-10-19T21:19:00Z" w16du:dateUtc="2026-10-19T19:19:00Z">
        <w:r w:rsidRPr="00B66444" w:rsidDel="00B26FBC">
          <w:delText>588 (2016), Council Decision 619 (2021)</w:delText>
        </w:r>
      </w:del>
      <w:ins w:id="88" w:author="ITUGBS" w:date="2026-10-19T21:19:00Z" w16du:dateUtc="2026-10-19T19:19:00Z">
        <w:r w:rsidR="00B26FBC">
          <w:t>640</w:t>
        </w:r>
      </w:ins>
      <w:ins w:id="89" w:author="ITUGBS" w:date="2026-10-19T21:20:00Z" w16du:dateUtc="2026-10-19T19:20:00Z">
        <w:r w:rsidR="00B26FBC">
          <w:t xml:space="preserve"> (C24)</w:t>
        </w:r>
      </w:ins>
      <w:r w:rsidRPr="00B66444">
        <w:t xml:space="preserve"> and other relevant Council decisions;</w:t>
      </w:r>
    </w:p>
    <w:p w14:paraId="7FC772BB" w14:textId="606B65ED" w:rsidR="00000000" w:rsidRPr="00B66444" w:rsidRDefault="00000000" w:rsidP="007F4EDE">
      <w:r w:rsidRPr="00B66444">
        <w:t>2</w:t>
      </w:r>
      <w:r w:rsidRPr="00B66444">
        <w:tab/>
        <w:t xml:space="preserve">that the project will be financed primarily </w:t>
      </w:r>
      <w:del w:id="90" w:author="ITUGBS" w:date="2026-10-19T21:20:00Z" w16du:dateUtc="2026-10-19T19:20:00Z">
        <w:r w:rsidRPr="00B66444" w:rsidDel="00B26FBC">
          <w:delText xml:space="preserve">by the </w:delText>
        </w:r>
      </w:del>
      <w:del w:id="91" w:author="ITUGBS" w:date="2026-10-19T21:21:00Z" w16du:dateUtc="2026-10-19T19:21:00Z">
        <w:r w:rsidRPr="00B66444" w:rsidDel="00B26FBC">
          <w:delText xml:space="preserve">loan </w:delText>
        </w:r>
        <w:r w:rsidRPr="00B66444" w:rsidDel="00B26FBC">
          <w:delText xml:space="preserve">indicated in </w:delText>
        </w:r>
        <w:r w:rsidRPr="00B66444" w:rsidDel="00B26FBC">
          <w:rPr>
            <w:i/>
          </w:rPr>
          <w:delText>recalling c)</w:delText>
        </w:r>
        <w:r w:rsidRPr="00B66444" w:rsidDel="00B26FBC">
          <w:rPr>
            <w:iCs/>
          </w:rPr>
          <w:delText> iv)</w:delText>
        </w:r>
        <w:r w:rsidRPr="00B66444" w:rsidDel="00B26FBC">
          <w:rPr>
            <w:i/>
          </w:rPr>
          <w:delText xml:space="preserve"> </w:delText>
        </w:r>
        <w:r w:rsidRPr="00B66444" w:rsidDel="00B26FBC">
          <w:delText xml:space="preserve">above </w:delText>
        </w:r>
      </w:del>
      <w:ins w:id="92" w:author="ITUGBS" w:date="2026-10-19T21:21:00Z" w16du:dateUtc="2026-10-19T19:21:00Z">
        <w:r w:rsidR="00083C20">
          <w:t xml:space="preserve">through the host country loan of CHF 150m </w:t>
        </w:r>
      </w:ins>
      <w:r w:rsidRPr="00B66444">
        <w:t>and the amount of the loan shall not exceed this value;</w:t>
      </w:r>
    </w:p>
    <w:p w14:paraId="21895C0F" w14:textId="6D2AB30E" w:rsidR="00000000" w:rsidRDefault="00000000" w:rsidP="007F4EDE">
      <w:pPr>
        <w:rPr>
          <w:ins w:id="93" w:author="ITUGBS" w:date="2026-10-19T21:23:00Z" w16du:dateUtc="2026-10-19T19:23:00Z"/>
          <w:rFonts w:cstheme="minorHAnsi"/>
        </w:rPr>
      </w:pPr>
      <w:r w:rsidRPr="00B66444">
        <w:t>3</w:t>
      </w:r>
      <w:r w:rsidRPr="00B66444">
        <w:tab/>
      </w:r>
      <w:r w:rsidRPr="00B66444">
        <w:t xml:space="preserve">that the project financing can be supplemented by </w:t>
      </w:r>
      <w:del w:id="94" w:author="ITUGBS" w:date="2026-10-19T21:22:00Z" w16du:dateUtc="2026-10-19T19:22:00Z">
        <w:r w:rsidRPr="00B66444" w:rsidDel="00083C20">
          <w:delText xml:space="preserve">the </w:delText>
        </w:r>
      </w:del>
      <w:r w:rsidRPr="00B66444">
        <w:t xml:space="preserve">sponsorships and </w:t>
      </w:r>
      <w:ins w:id="95" w:author="ITUGBS" w:date="2026-10-19T21:22:00Z" w16du:dateUtc="2026-10-19T19:22:00Z">
        <w:r w:rsidR="00083C20">
          <w:t>donations</w:t>
        </w:r>
      </w:ins>
      <w:del w:id="96" w:author="ITUGBS" w:date="2026-10-19T21:22:00Z" w16du:dateUtc="2026-10-19T19:22:00Z">
        <w:r w:rsidRPr="00B66444" w:rsidDel="00083C20">
          <w:delText>donation mentioned above</w:delText>
        </w:r>
      </w:del>
      <w:r w:rsidRPr="00B66444">
        <w:t xml:space="preserve">, any subsequent sponsorships </w:t>
      </w:r>
      <w:ins w:id="97" w:author="ITUGBS" w:date="2026-10-19T21:22:00Z" w16du:dateUtc="2026-10-19T19:22:00Z">
        <w:r w:rsidR="00083C20" w:rsidRPr="00B25F0E">
          <w:rPr>
            <w:rFonts w:cs="Calibri"/>
            <w:szCs w:val="24"/>
          </w:rPr>
          <w:t>or donations in accordance with applicable rules</w:t>
        </w:r>
        <w:r w:rsidR="00083C20" w:rsidRPr="00B66444">
          <w:t xml:space="preserve"> </w:t>
        </w:r>
      </w:ins>
      <w:del w:id="98" w:author="ITUGBS" w:date="2026-10-19T21:22:00Z" w16du:dateUtc="2026-10-19T19:22:00Z">
        <w:r w:rsidRPr="00B66444" w:rsidDel="00083C20">
          <w:delText xml:space="preserve">for the mutually agreed purposes as specified by the Council </w:delText>
        </w:r>
      </w:del>
      <w:r w:rsidRPr="00B66444">
        <w:t>and the temporary fund established by the Council also mentioned above</w:t>
      </w:r>
      <w:r w:rsidRPr="00B66444">
        <w:rPr>
          <w:rFonts w:cstheme="minorHAnsi"/>
        </w:rPr>
        <w:t>;</w:t>
      </w:r>
    </w:p>
    <w:p w14:paraId="7AC02912" w14:textId="77777777" w:rsidR="00083C20" w:rsidRPr="00B25F0E" w:rsidRDefault="00083C20" w:rsidP="00083C20">
      <w:pPr>
        <w:rPr>
          <w:ins w:id="99" w:author="ITUGBS" w:date="2026-10-19T21:23:00Z" w16du:dateUtc="2026-10-19T19:23:00Z"/>
        </w:rPr>
        <w:pPrChange w:id="100" w:author="ITUGBS" w:date="2026-10-19T21:23:00Z" w16du:dateUtc="2026-10-19T19:23:00Z">
          <w:pPr>
            <w:tabs>
              <w:tab w:val="clear" w:pos="567"/>
              <w:tab w:val="left" w:pos="720"/>
            </w:tabs>
            <w:jc w:val="both"/>
          </w:pPr>
        </w:pPrChange>
      </w:pPr>
      <w:ins w:id="101" w:author="ITUGBS" w:date="2026-10-19T21:23:00Z" w16du:dateUtc="2026-10-19T19:23:00Z">
        <w:r>
          <w:rPr>
            <w:rFonts w:cstheme="minorHAnsi"/>
          </w:rPr>
          <w:t>4</w:t>
        </w:r>
        <w:r>
          <w:rPr>
            <w:rFonts w:cstheme="minorHAnsi"/>
          </w:rPr>
          <w:tab/>
        </w:r>
        <w:r w:rsidRPr="00DE71C7">
          <w:t>that the scope of the project shall remain consistent with the needs of the ITU membership and staff, and shall include, in accordance with the parameters approved by the Council, appropriate conference facilities, meeting rooms, catering and delegate facilities, workplace capacity, essential amenities and related infrastructure;</w:t>
        </w:r>
      </w:ins>
    </w:p>
    <w:p w14:paraId="0029EE8C" w14:textId="38F4993E" w:rsidR="00083C20" w:rsidRPr="00B66444" w:rsidRDefault="00083C20" w:rsidP="00083C20">
      <w:pPr>
        <w:rPr>
          <w:rFonts w:cstheme="minorHAnsi"/>
        </w:rPr>
      </w:pPr>
      <w:ins w:id="102" w:author="ITUGBS" w:date="2026-10-19T21:23:00Z" w16du:dateUtc="2026-10-19T19:23:00Z">
        <w:r w:rsidRPr="00B25F0E">
          <w:t>5</w:t>
        </w:r>
        <w:r w:rsidRPr="00B25F0E">
          <w:tab/>
          <w:t>to pay close attention to further developing, monitoring and adapting the ITU business continuity strategy and policy</w:t>
        </w:r>
        <w:r>
          <w:t>;</w:t>
        </w:r>
      </w:ins>
    </w:p>
    <w:p w14:paraId="2D9D631F" w14:textId="2AF67538" w:rsidR="00000000" w:rsidRPr="00B66444" w:rsidRDefault="00000000" w:rsidP="007F4EDE">
      <w:del w:id="103" w:author="ITUGBS" w:date="2026-10-19T21:23:00Z" w16du:dateUtc="2026-10-19T19:23:00Z">
        <w:r w:rsidRPr="00B66444" w:rsidDel="00083C20">
          <w:delText>4</w:delText>
        </w:r>
      </w:del>
      <w:ins w:id="104" w:author="ITUGBS" w:date="2026-10-19T21:23:00Z" w16du:dateUtc="2026-10-19T19:23:00Z">
        <w:r w:rsidR="00083C20">
          <w:t>6</w:t>
        </w:r>
      </w:ins>
      <w:r w:rsidRPr="00B66444">
        <w:tab/>
        <w:t xml:space="preserve">to continue the Member States Advisory Group (MSAG), which </w:t>
      </w:r>
      <w:del w:id="105" w:author="ITUGBS" w:date="2026-10-19T21:24:00Z" w16du:dateUtc="2026-10-19T19:24:00Z">
        <w:r w:rsidRPr="00B66444" w:rsidDel="00083C20">
          <w:delText xml:space="preserve">should in general </w:delText>
        </w:r>
      </w:del>
      <w:ins w:id="106" w:author="ITUGBS" w:date="2026-10-19T21:24:00Z" w16du:dateUtc="2026-10-19T19:24:00Z">
        <w:r w:rsidR="00083C20">
          <w:t xml:space="preserve">shall </w:t>
        </w:r>
      </w:ins>
      <w:r w:rsidRPr="00B66444">
        <w:t xml:space="preserve">meet </w:t>
      </w:r>
      <w:ins w:id="107" w:author="ITUGBS" w:date="2026-10-19T21:24:00Z" w16du:dateUtc="2026-10-19T19:24:00Z">
        <w:r w:rsidR="00083C20" w:rsidRPr="00B25F0E">
          <w:rPr>
            <w:rFonts w:cs="Calibri"/>
            <w:szCs w:val="24"/>
          </w:rPr>
          <w:t>periodically and when required</w:t>
        </w:r>
      </w:ins>
      <w:del w:id="108" w:author="ITUGBS" w:date="2026-10-19T21:25:00Z" w16du:dateUtc="2026-10-19T19:25:00Z">
        <w:r w:rsidRPr="00B66444" w:rsidDel="00083C20">
          <w:delText>quarterly</w:delText>
        </w:r>
      </w:del>
      <w:r w:rsidRPr="00B66444">
        <w:t xml:space="preserve"> to review the project's progress and provide guidance, particularly on issues that directly affect the scope, the cost and the timeline,</w:t>
      </w:r>
    </w:p>
    <w:p w14:paraId="09F07488" w14:textId="77777777" w:rsidR="00000000" w:rsidRPr="00B66444" w:rsidRDefault="00000000" w:rsidP="007F4EDE">
      <w:pPr>
        <w:pStyle w:val="Call"/>
      </w:pPr>
      <w:r w:rsidRPr="00B66444">
        <w:t>instructs the ITU Council</w:t>
      </w:r>
    </w:p>
    <w:p w14:paraId="251093A6" w14:textId="77777777" w:rsidR="00083C20" w:rsidRDefault="00083C20" w:rsidP="007F4EDE">
      <w:pPr>
        <w:rPr>
          <w:ins w:id="109" w:author="ITUGBS" w:date="2026-10-19T21:25:00Z" w16du:dateUtc="2026-10-19T19:25:00Z"/>
        </w:rPr>
      </w:pPr>
      <w:ins w:id="110" w:author="ITUGBS" w:date="2026-10-19T21:25:00Z" w16du:dateUtc="2026-10-19T19:25:00Z">
        <w:r>
          <w:t>1</w:t>
        </w:r>
        <w:r>
          <w:tab/>
        </w:r>
      </w:ins>
      <w:r w:rsidR="00000000" w:rsidRPr="00B66444">
        <w:t>to make all the administrative and financial arrangements and take the decisions necessary to facilitate the implementation of this resolution</w:t>
      </w:r>
      <w:ins w:id="111" w:author="ITUGBS" w:date="2026-10-19T21:25:00Z" w16du:dateUtc="2026-10-19T19:25:00Z">
        <w:r>
          <w:t>;</w:t>
        </w:r>
      </w:ins>
    </w:p>
    <w:p w14:paraId="06A80B4B" w14:textId="77777777" w:rsidR="00083C20" w:rsidRDefault="00083C20" w:rsidP="00083C20">
      <w:pPr>
        <w:rPr>
          <w:ins w:id="112" w:author="ITUGBS" w:date="2026-10-19T21:25:00Z" w16du:dateUtc="2026-10-19T19:25:00Z"/>
          <w:rFonts w:eastAsia="Calibri"/>
        </w:rPr>
        <w:pPrChange w:id="113" w:author="ITUGBS" w:date="2026-10-19T21:25:00Z" w16du:dateUtc="2026-10-19T19:25:00Z">
          <w:pPr>
            <w:widowControl w:val="0"/>
            <w:tabs>
              <w:tab w:val="clear" w:pos="567"/>
              <w:tab w:val="left" w:pos="720"/>
            </w:tabs>
            <w:spacing w:before="41"/>
            <w:jc w:val="both"/>
            <w:outlineLvl w:val="1"/>
          </w:pPr>
        </w:pPrChange>
      </w:pPr>
      <w:ins w:id="114" w:author="ITUGBS" w:date="2026-10-19T21:25:00Z" w16du:dateUtc="2026-10-19T19:25:00Z">
        <w:r>
          <w:t>2</w:t>
        </w:r>
        <w:r>
          <w:tab/>
        </w:r>
        <w:r w:rsidRPr="00B25F0E">
          <w:rPr>
            <w:rFonts w:eastAsia="Calibri"/>
          </w:rPr>
          <w:t>to take steps to suppress Council Decision 588 (2016) and Council Decision 619 (2021);</w:t>
        </w:r>
      </w:ins>
    </w:p>
    <w:p w14:paraId="77C5F676" w14:textId="0956721B" w:rsidR="00083C20" w:rsidRPr="00B25F0E" w:rsidRDefault="00083C20" w:rsidP="00083C20">
      <w:pPr>
        <w:rPr>
          <w:ins w:id="115" w:author="ITUGBS" w:date="2026-10-19T21:25:00Z" w16du:dateUtc="2026-10-19T19:25:00Z"/>
          <w:rFonts w:eastAsia="Calibri"/>
        </w:rPr>
        <w:pPrChange w:id="116" w:author="ITUGBS" w:date="2026-10-19T21:25:00Z" w16du:dateUtc="2026-10-19T19:25:00Z">
          <w:pPr>
            <w:widowControl w:val="0"/>
            <w:tabs>
              <w:tab w:val="clear" w:pos="567"/>
              <w:tab w:val="left" w:pos="720"/>
            </w:tabs>
            <w:spacing w:before="41"/>
            <w:jc w:val="both"/>
            <w:outlineLvl w:val="1"/>
          </w:pPr>
        </w:pPrChange>
      </w:pPr>
      <w:ins w:id="117" w:author="ITUGBS" w:date="2026-10-19T21:25:00Z" w16du:dateUtc="2026-10-19T19:25:00Z">
        <w:r w:rsidRPr="00B25F0E">
          <w:rPr>
            <w:rFonts w:eastAsia="Calibri"/>
          </w:rPr>
          <w:t>3</w:t>
        </w:r>
        <w:r w:rsidRPr="00B25F0E">
          <w:rPr>
            <w:rFonts w:eastAsia="Calibri"/>
          </w:rPr>
          <w:tab/>
          <w:t xml:space="preserve">to create and update annually a Council </w:t>
        </w:r>
      </w:ins>
      <w:ins w:id="118" w:author="ITUGBS" w:date="2026-10-19T21:26:00Z" w16du:dateUtc="2026-10-19T19:26:00Z">
        <w:r>
          <w:rPr>
            <w:rFonts w:eastAsia="Calibri"/>
          </w:rPr>
          <w:t>d</w:t>
        </w:r>
      </w:ins>
      <w:ins w:id="119" w:author="ITUGBS" w:date="2026-10-19T21:25:00Z" w16du:dateUtc="2026-10-19T19:25:00Z">
        <w:r w:rsidRPr="00B25F0E">
          <w:rPr>
            <w:rFonts w:eastAsia="Calibri"/>
          </w:rPr>
          <w:t>ecision detailing the sponsorship agreements and other donations in support of the new Headquarters project</w:t>
        </w:r>
        <w:r>
          <w:rPr>
            <w:rFonts w:eastAsia="Calibri"/>
          </w:rPr>
          <w:t>;</w:t>
        </w:r>
      </w:ins>
    </w:p>
    <w:p w14:paraId="008D123E" w14:textId="699223B7" w:rsidR="00083C20" w:rsidRPr="00B25F0E" w:rsidRDefault="00083C20" w:rsidP="00083C20">
      <w:pPr>
        <w:rPr>
          <w:ins w:id="120" w:author="ITUGBS" w:date="2026-10-19T21:25:00Z" w16du:dateUtc="2026-10-19T19:25:00Z"/>
          <w:rFonts w:eastAsia="Calibri"/>
        </w:rPr>
        <w:pPrChange w:id="121" w:author="ITUGBS" w:date="2026-10-19T21:25:00Z" w16du:dateUtc="2026-10-19T19:25:00Z">
          <w:pPr>
            <w:tabs>
              <w:tab w:val="clear" w:pos="567"/>
              <w:tab w:val="left" w:pos="720"/>
            </w:tabs>
            <w:jc w:val="both"/>
          </w:pPr>
        </w:pPrChange>
      </w:pPr>
      <w:ins w:id="122" w:author="ITUGBS" w:date="2026-10-19T21:25:00Z" w16du:dateUtc="2026-10-19T19:25:00Z">
        <w:r w:rsidRPr="00B25F0E">
          <w:t>4</w:t>
        </w:r>
        <w:r>
          <w:tab/>
        </w:r>
        <w:r w:rsidRPr="00B25F0E">
          <w:rPr>
            <w:rFonts w:eastAsia="Calibri"/>
          </w:rPr>
          <w:t>to continue to exercise oversight over the implementation of the headquarters premises project</w:t>
        </w:r>
        <w:r>
          <w:rPr>
            <w:rFonts w:eastAsia="Calibri"/>
          </w:rPr>
          <w:t>;</w:t>
        </w:r>
      </w:ins>
    </w:p>
    <w:p w14:paraId="68B337D5" w14:textId="114E3932" w:rsidR="00000000" w:rsidRPr="00B66444" w:rsidRDefault="00083C20" w:rsidP="00083C20">
      <w:ins w:id="123" w:author="ITUGBS" w:date="2026-10-19T21:25:00Z" w16du:dateUtc="2026-10-19T19:25:00Z">
        <w:r w:rsidRPr="00B25F0E">
          <w:rPr>
            <w:rFonts w:eastAsia="Calibri"/>
          </w:rPr>
          <w:t>5</w:t>
        </w:r>
        <w:r>
          <w:rPr>
            <w:rFonts w:eastAsia="Calibri"/>
          </w:rPr>
          <w:tab/>
        </w:r>
        <w:r w:rsidRPr="00B25F0E">
          <w:rPr>
            <w:rFonts w:eastAsia="Calibri"/>
          </w:rPr>
          <w:t>to consider reports on the long-term vision of the entire ITU Geneva campus</w:t>
        </w:r>
      </w:ins>
      <w:r w:rsidR="00000000" w:rsidRPr="00B66444">
        <w:t>,</w:t>
      </w:r>
    </w:p>
    <w:p w14:paraId="3E71C996" w14:textId="77777777" w:rsidR="00000000" w:rsidRPr="00B66444" w:rsidRDefault="00000000" w:rsidP="007F4EDE">
      <w:pPr>
        <w:pStyle w:val="Call"/>
      </w:pPr>
      <w:r w:rsidRPr="00B66444">
        <w:lastRenderedPageBreak/>
        <w:t>i</w:t>
      </w:r>
      <w:r w:rsidRPr="00B66444">
        <w:t>nstructs the Member States Advisory Group</w:t>
      </w:r>
    </w:p>
    <w:p w14:paraId="2E4F45DA" w14:textId="77777777" w:rsidR="00000000" w:rsidRPr="00B66444" w:rsidRDefault="00000000" w:rsidP="007F4EDE">
      <w:r w:rsidRPr="00B66444">
        <w:t>to continue to provide advice to the Secretary-General, including the submission of an annual report to the Council,</w:t>
      </w:r>
    </w:p>
    <w:p w14:paraId="3237852D" w14:textId="77777777" w:rsidR="00000000" w:rsidRPr="00B66444" w:rsidRDefault="00000000" w:rsidP="007F4EDE">
      <w:pPr>
        <w:pStyle w:val="Call"/>
      </w:pPr>
      <w:r w:rsidRPr="00B66444">
        <w:t>instructs the Secretary-General</w:t>
      </w:r>
    </w:p>
    <w:p w14:paraId="16FCE60B" w14:textId="0E46BC34" w:rsidR="00000000" w:rsidRDefault="00000000" w:rsidP="007F4EDE">
      <w:pPr>
        <w:rPr>
          <w:ins w:id="124" w:author="ITUGBS" w:date="2026-10-19T21:27:00Z" w16du:dateUtc="2026-10-19T19:27:00Z"/>
        </w:rPr>
      </w:pPr>
      <w:r w:rsidRPr="00B66444">
        <w:t>1</w:t>
      </w:r>
      <w:r w:rsidRPr="00B66444">
        <w:tab/>
      </w:r>
      <w:del w:id="125" w:author="ITUGBS" w:date="2026-10-19T21:26:00Z" w16du:dateUtc="2026-10-19T19:26:00Z">
        <w:r w:rsidRPr="00B66444" w:rsidDel="00083C20">
          <w:delText xml:space="preserve">to ensure that the detailed design and construction of the building and related installations and facilities are carried out in the most appropriate manner, while respecting </w:delText>
        </w:r>
        <w:r w:rsidRPr="00B66444" w:rsidDel="00083C20">
          <w:rPr>
            <w:i/>
          </w:rPr>
          <w:delText>resolves</w:delText>
        </w:r>
        <w:r w:rsidRPr="00B66444" w:rsidDel="00083C20">
          <w:rPr>
            <w:iCs/>
          </w:rPr>
          <w:delText> 1, 2 and 3</w:delText>
        </w:r>
        <w:r w:rsidRPr="00B66444" w:rsidDel="00083C20">
          <w:delText xml:space="preserve"> above and </w:delText>
        </w:r>
      </w:del>
      <w:ins w:id="126" w:author="ITUGBS" w:date="2026-10-19T21:26:00Z" w16du:dateUtc="2026-10-19T19:26:00Z">
        <w:r w:rsidR="00083C20">
          <w:t xml:space="preserve">to </w:t>
        </w:r>
        <w:r w:rsidR="00083C20" w:rsidRPr="00B25F0E">
          <w:rPr>
            <w:rFonts w:eastAsia="Calibri" w:cs="Calibri"/>
            <w:szCs w:val="24"/>
          </w:rPr>
          <w:t xml:space="preserve">implement the headquarters premises project in accordance with this resolution, Decision 640 (C24) </w:t>
        </w:r>
        <w:proofErr w:type="gramStart"/>
        <w:r w:rsidR="00083C20" w:rsidRPr="00B25F0E">
          <w:rPr>
            <w:rFonts w:eastAsia="Calibri" w:cs="Calibri"/>
            <w:szCs w:val="24"/>
          </w:rPr>
          <w:t>and,</w:t>
        </w:r>
        <w:proofErr w:type="gramEnd"/>
        <w:r w:rsidR="00083C20" w:rsidRPr="00B25F0E">
          <w:rPr>
            <w:rFonts w:eastAsia="Calibri" w:cs="Calibri"/>
            <w:szCs w:val="24"/>
          </w:rPr>
          <w:t xml:space="preserve"> as applicable, other previous</w:t>
        </w:r>
        <w:r w:rsidR="00083C20" w:rsidRPr="00B66444">
          <w:t xml:space="preserve"> </w:t>
        </w:r>
      </w:ins>
      <w:r w:rsidRPr="00B66444">
        <w:t>relevant Council decisions;</w:t>
      </w:r>
    </w:p>
    <w:p w14:paraId="414FF236" w14:textId="7379AC8C" w:rsidR="00083C20" w:rsidRDefault="00083C20" w:rsidP="00083C20">
      <w:pPr>
        <w:rPr>
          <w:ins w:id="127" w:author="ITUGBS" w:date="2026-10-19T21:27:00Z" w16du:dateUtc="2026-10-19T19:27:00Z"/>
        </w:rPr>
      </w:pPr>
      <w:ins w:id="128" w:author="ITUGBS" w:date="2026-10-19T21:27:00Z" w16du:dateUtc="2026-10-19T19:27:00Z">
        <w:r>
          <w:t>2</w:t>
        </w:r>
        <w:r>
          <w:tab/>
          <w:t>to authorize space-sharing and cost-recovery, including with other organizations as well as projects and initiatives, and implement a cost-recovery framework for the use of ITU premises, facilities and services, including space-sharing arrangements and appropriate cost-allocation and reimbursement mechanisms;</w:t>
        </w:r>
      </w:ins>
    </w:p>
    <w:p w14:paraId="330BDF94" w14:textId="77777777" w:rsidR="00083C20" w:rsidRDefault="00083C20" w:rsidP="00083C20">
      <w:pPr>
        <w:rPr>
          <w:ins w:id="129" w:author="ITUGBS" w:date="2026-10-19T21:27:00Z" w16du:dateUtc="2026-10-19T19:27:00Z"/>
        </w:rPr>
      </w:pPr>
      <w:ins w:id="130" w:author="ITUGBS" w:date="2026-10-19T21:27:00Z" w16du:dateUtc="2026-10-19T19:27:00Z">
        <w:r>
          <w:t>3</w:t>
        </w:r>
        <w:r>
          <w:tab/>
          <w:t>to analyze all options for the Tower’s future, through a feasibility study, including retention and repurposing, and report to the Plenipotentiary Conference 2030 for decision;</w:t>
        </w:r>
      </w:ins>
    </w:p>
    <w:p w14:paraId="6D1D7B5F" w14:textId="698D0210" w:rsidR="00083C20" w:rsidRPr="00B66444" w:rsidRDefault="00083C20" w:rsidP="00083C20">
      <w:ins w:id="131" w:author="ITUGBS" w:date="2026-10-19T21:27:00Z" w16du:dateUtc="2026-10-19T19:27:00Z">
        <w:r>
          <w:t>4</w:t>
        </w:r>
        <w:r>
          <w:tab/>
          <w:t>to develop and maintain a long-term capital maintenance and asset management plan for the campus, including lifecycle costs and funding needs;</w:t>
        </w:r>
      </w:ins>
    </w:p>
    <w:p w14:paraId="7F11ED8A" w14:textId="7C55EE11" w:rsidR="00000000" w:rsidRPr="00B66444" w:rsidRDefault="00000000" w:rsidP="007F4EDE">
      <w:del w:id="132" w:author="ITUGBS" w:date="2026-10-19T21:27:00Z" w16du:dateUtc="2026-10-19T19:27:00Z">
        <w:r w:rsidRPr="00B66444" w:rsidDel="00083C20">
          <w:delText>2</w:delText>
        </w:r>
      </w:del>
      <w:ins w:id="133" w:author="ITUGBS" w:date="2026-10-19T21:27:00Z" w16du:dateUtc="2026-10-19T19:27:00Z">
        <w:r w:rsidR="00083C20">
          <w:t>5</w:t>
        </w:r>
      </w:ins>
      <w:r w:rsidRPr="00B66444">
        <w:tab/>
        <w:t xml:space="preserve">to continue to monitor and report on the progress of the project, </w:t>
      </w:r>
      <w:proofErr w:type="gramStart"/>
      <w:r w:rsidRPr="00B66444">
        <w:t>taking into account</w:t>
      </w:r>
      <w:proofErr w:type="gramEnd"/>
      <w:r w:rsidRPr="00B66444">
        <w:t xml:space="preserve"> all recommendations from the internal audit, IMAC and the external auditors;</w:t>
      </w:r>
    </w:p>
    <w:p w14:paraId="6DD2B427" w14:textId="6104E167" w:rsidR="00000000" w:rsidRPr="00B66444" w:rsidDel="00083C20" w:rsidRDefault="00000000" w:rsidP="007F4EDE">
      <w:pPr>
        <w:rPr>
          <w:del w:id="134" w:author="ITUGBS" w:date="2026-10-19T21:27:00Z" w16du:dateUtc="2026-10-19T19:27:00Z"/>
        </w:rPr>
      </w:pPr>
      <w:del w:id="135" w:author="ITUGBS" w:date="2026-10-19T21:27:00Z" w16du:dateUtc="2026-10-19T19:27:00Z">
        <w:r w:rsidRPr="00B66444" w:rsidDel="00083C20">
          <w:delText>3</w:delText>
        </w:r>
        <w:r w:rsidRPr="00B66444" w:rsidDel="00083C20">
          <w:tab/>
        </w:r>
        <w:r w:rsidRPr="00B66444" w:rsidDel="00083C20">
          <w:delText>to report and share with the Council in a timely manner the necessary and up-to-date information on conference needs, as required;</w:delText>
        </w:r>
      </w:del>
    </w:p>
    <w:p w14:paraId="47562119" w14:textId="05DCE014" w:rsidR="00000000" w:rsidRPr="00B66444" w:rsidRDefault="00000000" w:rsidP="007F4EDE">
      <w:del w:id="136" w:author="ITUGBS" w:date="2026-10-19T21:27:00Z" w16du:dateUtc="2026-10-19T19:27:00Z">
        <w:r w:rsidRPr="00B66444" w:rsidDel="00083C20">
          <w:delText>4</w:delText>
        </w:r>
      </w:del>
      <w:ins w:id="137" w:author="ITUGBS" w:date="2026-10-19T21:27:00Z" w16du:dateUtc="2026-10-19T19:27:00Z">
        <w:r w:rsidR="00083C20">
          <w:t>6</w:t>
        </w:r>
      </w:ins>
      <w:r w:rsidRPr="00B66444">
        <w:tab/>
        <w:t xml:space="preserve">to work closely with </w:t>
      </w:r>
      <w:r w:rsidRPr="00B66444">
        <w:rPr>
          <w:rFonts w:asciiTheme="minorHAnsi" w:hAnsiTheme="minorHAnsi"/>
        </w:rPr>
        <w:t>MSAG</w:t>
      </w:r>
      <w:r w:rsidRPr="00B66444">
        <w:t>, and with the Swiss authorities through the Liaison Committee;</w:t>
      </w:r>
    </w:p>
    <w:p w14:paraId="4E408955" w14:textId="727DA253" w:rsidR="00000000" w:rsidRPr="00B66444" w:rsidRDefault="00000000" w:rsidP="007F4EDE">
      <w:del w:id="138" w:author="ITUGBS" w:date="2026-10-19T21:27:00Z" w16du:dateUtc="2026-10-19T19:27:00Z">
        <w:r w:rsidRPr="00B66444" w:rsidDel="00083C20">
          <w:delText>5</w:delText>
        </w:r>
      </w:del>
      <w:ins w:id="139" w:author="ITUGBS" w:date="2026-10-19T21:27:00Z" w16du:dateUtc="2026-10-19T19:27:00Z">
        <w:r w:rsidR="00083C20">
          <w:t>7</w:t>
        </w:r>
      </w:ins>
      <w:r w:rsidRPr="00B66444">
        <w:tab/>
        <w:t>to organize the building project under efficient management, in a manner fully compliant with ITU financial rules and regulations and ITU procurement rules, and with due regard to cost, functional, smart and sustainable design, and quality;</w:t>
      </w:r>
    </w:p>
    <w:p w14:paraId="1CE16623" w14:textId="54FDD17D" w:rsidR="00000000" w:rsidRPr="00B66444" w:rsidRDefault="00000000" w:rsidP="007F4EDE">
      <w:del w:id="140" w:author="ITUGBS" w:date="2026-10-19T21:27:00Z" w16du:dateUtc="2026-10-19T19:27:00Z">
        <w:r w:rsidRPr="00B66444" w:rsidDel="00083C20">
          <w:delText>6</w:delText>
        </w:r>
      </w:del>
      <w:ins w:id="141" w:author="ITUGBS" w:date="2026-10-19T21:27:00Z" w16du:dateUtc="2026-10-19T19:27:00Z">
        <w:r w:rsidR="00083C20">
          <w:t>8</w:t>
        </w:r>
      </w:ins>
      <w:r w:rsidRPr="00B66444">
        <w:tab/>
      </w:r>
      <w:r w:rsidRPr="00B66444">
        <w:t xml:space="preserve">to reinforce the ITU Management Board with external expertise in the field of </w:t>
      </w:r>
      <w:r w:rsidRPr="00B66444">
        <w:rPr>
          <w:rFonts w:asciiTheme="minorHAnsi" w:hAnsiTheme="minorHAnsi"/>
        </w:rPr>
        <w:t>project and risk management</w:t>
      </w:r>
      <w:r w:rsidRPr="00B66444">
        <w:t>;</w:t>
      </w:r>
    </w:p>
    <w:p w14:paraId="0E18018B" w14:textId="6960D0D4" w:rsidR="00000000" w:rsidRPr="00B66444" w:rsidRDefault="00000000" w:rsidP="007F4EDE">
      <w:del w:id="142" w:author="ITUGBS" w:date="2026-10-19T21:27:00Z" w16du:dateUtc="2026-10-19T19:27:00Z">
        <w:r w:rsidRPr="00B66444" w:rsidDel="00083C20">
          <w:delText>7</w:delText>
        </w:r>
      </w:del>
      <w:ins w:id="143" w:author="ITUGBS" w:date="2026-10-19T21:27:00Z" w16du:dateUtc="2026-10-19T19:27:00Z">
        <w:r w:rsidR="00083C20">
          <w:t>9</w:t>
        </w:r>
      </w:ins>
      <w:r w:rsidRPr="00B66444">
        <w:tab/>
        <w:t>to hold information meetings at least twice a year with the representatives of permanent missions in Geneva, and to share information with them on a regular basis;</w:t>
      </w:r>
    </w:p>
    <w:p w14:paraId="49FFE725" w14:textId="08BEF3DB" w:rsidR="00000000" w:rsidRPr="00B66444" w:rsidRDefault="00000000" w:rsidP="007F4EDE">
      <w:del w:id="144" w:author="ITUGBS" w:date="2026-10-19T21:28:00Z" w16du:dateUtc="2026-10-19T19:28:00Z">
        <w:r w:rsidRPr="00B66444" w:rsidDel="00083C20">
          <w:delText>8</w:delText>
        </w:r>
      </w:del>
      <w:ins w:id="145" w:author="ITUGBS" w:date="2026-10-19T21:28:00Z" w16du:dateUtc="2026-10-19T19:28:00Z">
        <w:r w:rsidR="00083C20">
          <w:t>10</w:t>
        </w:r>
      </w:ins>
      <w:r w:rsidRPr="00B66444">
        <w:tab/>
        <w:t xml:space="preserve">to submit an annual report to the </w:t>
      </w:r>
      <w:ins w:id="146" w:author="ITUGBS" w:date="2026-10-19T21:28:00Z" w16du:dateUtc="2026-10-19T19:28:00Z">
        <w:r w:rsidR="00083C20" w:rsidRPr="00B25F0E">
          <w:rPr>
            <w:rFonts w:cs="Calibri"/>
            <w:szCs w:val="24"/>
          </w:rPr>
          <w:t>ordinary session of</w:t>
        </w:r>
        <w:r w:rsidR="00083C20" w:rsidRPr="00B66444">
          <w:t xml:space="preserve"> </w:t>
        </w:r>
      </w:ins>
      <w:r w:rsidRPr="00B66444">
        <w:t>Council on the progress made in the implementation of this resolution;</w:t>
      </w:r>
    </w:p>
    <w:p w14:paraId="79535260" w14:textId="67CF4F4B" w:rsidR="00000000" w:rsidRPr="00B66444" w:rsidRDefault="00000000" w:rsidP="007F4EDE">
      <w:del w:id="147" w:author="ITUGBS" w:date="2026-10-19T21:28:00Z" w16du:dateUtc="2026-10-19T19:28:00Z">
        <w:r w:rsidRPr="00B66444" w:rsidDel="00083C20">
          <w:delText>9</w:delText>
        </w:r>
      </w:del>
      <w:ins w:id="148" w:author="ITUGBS" w:date="2026-10-19T21:28:00Z" w16du:dateUtc="2026-10-19T19:28:00Z">
        <w:r w:rsidR="00083C20">
          <w:t>11</w:t>
        </w:r>
      </w:ins>
      <w:r w:rsidRPr="00B66444">
        <w:tab/>
        <w:t xml:space="preserve">to report to the next plenipotentiary </w:t>
      </w:r>
      <w:del w:id="149" w:author="ITUGBS" w:date="2026-10-19T21:29:00Z" w16du:dateUtc="2026-10-19T19:29:00Z">
        <w:r w:rsidRPr="00B66444" w:rsidDel="00083C20">
          <w:delText xml:space="preserve">conferences </w:delText>
        </w:r>
      </w:del>
      <w:ins w:id="150" w:author="ITUGBS" w:date="2026-10-19T21:29:00Z" w16du:dateUtc="2026-10-19T19:29:00Z">
        <w:r w:rsidR="00083C20">
          <w:t>conference</w:t>
        </w:r>
        <w:r w:rsidR="00083C20" w:rsidRPr="00B66444">
          <w:t xml:space="preserve"> </w:t>
        </w:r>
      </w:ins>
      <w:r w:rsidRPr="00B66444">
        <w:t>on the implementation of this resolution;</w:t>
      </w:r>
    </w:p>
    <w:p w14:paraId="5D65A610" w14:textId="05A50C26" w:rsidR="00083C20" w:rsidRDefault="00000000" w:rsidP="007F4EDE">
      <w:pPr>
        <w:rPr>
          <w:ins w:id="151" w:author="ITUGBS" w:date="2026-10-19T21:30:00Z" w16du:dateUtc="2026-10-19T19:30:00Z"/>
          <w:rFonts w:cs="Calibri"/>
          <w:szCs w:val="24"/>
        </w:rPr>
      </w:pPr>
      <w:del w:id="152" w:author="ITUGBS" w:date="2026-10-19T21:28:00Z" w16du:dateUtc="2026-10-19T19:28:00Z">
        <w:r w:rsidRPr="00B66444" w:rsidDel="00083C20">
          <w:delText>10</w:delText>
        </w:r>
      </w:del>
      <w:ins w:id="153" w:author="ITUGBS" w:date="2026-10-19T21:28:00Z" w16du:dateUtc="2026-10-19T19:28:00Z">
        <w:r w:rsidR="00083C20">
          <w:t>12</w:t>
        </w:r>
      </w:ins>
      <w:r w:rsidRPr="00B66444">
        <w:tab/>
      </w:r>
      <w:r w:rsidRPr="00B66444">
        <w:t xml:space="preserve">to report </w:t>
      </w:r>
      <w:ins w:id="154" w:author="ITUGBS" w:date="2026-10-19T21:28:00Z" w16du:dateUtc="2026-10-19T19:28:00Z">
        <w:r w:rsidR="00083C20" w:rsidRPr="00B25F0E">
          <w:rPr>
            <w:rFonts w:cs="Calibri"/>
            <w:szCs w:val="24"/>
          </w:rPr>
          <w:t>at the ordinary session of</w:t>
        </w:r>
      </w:ins>
      <w:del w:id="155" w:author="ITUGBS" w:date="2026-10-19T21:28:00Z" w16du:dateUtc="2026-10-19T19:28:00Z">
        <w:r w:rsidRPr="00B66444" w:rsidDel="00083C20">
          <w:delText>to the</w:delText>
        </w:r>
      </w:del>
      <w:r w:rsidRPr="00B66444">
        <w:t xml:space="preserve"> Council on updates on sponsorship agreements</w:t>
      </w:r>
      <w:del w:id="156" w:author="ITUGBS" w:date="2026-10-19T21:29:00Z" w16du:dateUtc="2026-10-19T19:29:00Z">
        <w:r w:rsidRPr="00B66444" w:rsidDel="00083C20">
          <w:delText xml:space="preserve"> and on the status of the sale of the entire ITU Tower</w:delText>
        </w:r>
      </w:del>
      <w:ins w:id="157" w:author="ITUGBS" w:date="2026-10-19T21:29:00Z" w16du:dateUtc="2026-10-19T19:29:00Z">
        <w:r w:rsidR="00083C20" w:rsidRPr="00083C20">
          <w:rPr>
            <w:rFonts w:cs="Calibri"/>
            <w:szCs w:val="24"/>
          </w:rPr>
          <w:t xml:space="preserve"> </w:t>
        </w:r>
        <w:r w:rsidR="00083C20" w:rsidRPr="00B25F0E">
          <w:rPr>
            <w:rFonts w:cs="Calibri"/>
            <w:szCs w:val="24"/>
          </w:rPr>
          <w:t>including those in</w:t>
        </w:r>
        <w:r w:rsidR="00083C20">
          <w:rPr>
            <w:rFonts w:cs="Calibri"/>
            <w:szCs w:val="24"/>
          </w:rPr>
          <w:t xml:space="preserve"> </w:t>
        </w:r>
      </w:ins>
      <w:ins w:id="158" w:author="ITUGBS" w:date="2026-10-19T21:31:00Z" w16du:dateUtc="2026-10-19T19:31:00Z">
        <w:r w:rsidR="00114B98">
          <w:rPr>
            <w:rFonts w:cs="Calibri"/>
            <w:szCs w:val="24"/>
          </w:rPr>
          <w:t xml:space="preserve">the </w:t>
        </w:r>
      </w:ins>
      <w:ins w:id="159" w:author="ITUGBS" w:date="2026-10-19T21:29:00Z" w16du:dateUtc="2026-10-19T19:29:00Z">
        <w:r w:rsidR="00083C20" w:rsidRPr="00B25F0E">
          <w:rPr>
            <w:rFonts w:cs="Calibri"/>
            <w:szCs w:val="24"/>
          </w:rPr>
          <w:t>Annex of this resolution</w:t>
        </w:r>
        <w:r w:rsidR="00083C20">
          <w:rPr>
            <w:rFonts w:cs="Calibri"/>
            <w:szCs w:val="24"/>
          </w:rPr>
          <w:t>;</w:t>
        </w:r>
      </w:ins>
    </w:p>
    <w:p w14:paraId="0674C438" w14:textId="77777777" w:rsidR="00083C20" w:rsidRDefault="00083C20" w:rsidP="00083C20">
      <w:pPr>
        <w:rPr>
          <w:ins w:id="160" w:author="ITUGBS" w:date="2026-10-19T21:30:00Z" w16du:dateUtc="2026-10-19T19:30:00Z"/>
        </w:rPr>
      </w:pPr>
      <w:ins w:id="161" w:author="ITUGBS" w:date="2026-10-19T21:30:00Z" w16du:dateUtc="2026-10-19T19:30:00Z">
        <w:r>
          <w:t>13</w:t>
        </w:r>
        <w:r>
          <w:tab/>
          <w:t>to update the ITU business continuity strategy and policy in line with the best practices expressed in the United Nations Joint Inspection Unit (JIU) report on enterprise risk management, business continuity management and cybersecurity in the United Nation system organizations;</w:t>
        </w:r>
      </w:ins>
    </w:p>
    <w:p w14:paraId="0C8C2836" w14:textId="48985B7B" w:rsidR="00000000" w:rsidRPr="00B66444" w:rsidRDefault="00083C20" w:rsidP="00083C20">
      <w:ins w:id="162" w:author="ITUGBS" w:date="2026-10-19T21:30:00Z" w16du:dateUtc="2026-10-19T19:30:00Z">
        <w:r>
          <w:lastRenderedPageBreak/>
          <w:t>14</w:t>
        </w:r>
        <w:r>
          <w:tab/>
          <w:t>to present at the ordinary session of the Council and to CWG-FHR regular reports on the business continuity strategy and related action plan, financial plan, risk assessment and a holistic and comprehensive dashboard that contains data on the implementation of the business continuity strategy</w:t>
        </w:r>
      </w:ins>
      <w:r w:rsidR="00000000" w:rsidRPr="00B66444">
        <w:t>,</w:t>
      </w:r>
    </w:p>
    <w:p w14:paraId="77EF527E" w14:textId="77777777" w:rsidR="00000000" w:rsidRPr="00B66444" w:rsidRDefault="00000000" w:rsidP="007F4EDE">
      <w:pPr>
        <w:pStyle w:val="Call"/>
      </w:pPr>
      <w:r w:rsidRPr="00B66444">
        <w:t>encourages Member States and Sector Members</w:t>
      </w:r>
    </w:p>
    <w:p w14:paraId="333C926D" w14:textId="33E99898" w:rsidR="00000000" w:rsidRDefault="00000000" w:rsidP="00EF7745">
      <w:pPr>
        <w:rPr>
          <w:ins w:id="163" w:author="ITUGBS" w:date="2026-10-19T21:31:00Z" w16du:dateUtc="2026-10-19T19:31:00Z"/>
        </w:rPr>
      </w:pPr>
      <w:r w:rsidRPr="00B66444">
        <w:t xml:space="preserve">to follow the example of </w:t>
      </w:r>
      <w:ins w:id="164" w:author="ITUGBS" w:date="2026-10-19T21:30:00Z" w16du:dateUtc="2026-10-19T19:30:00Z">
        <w:r w:rsidR="00083C20" w:rsidRPr="00B25F0E">
          <w:rPr>
            <w:rFonts w:cs="Calibri"/>
            <w:szCs w:val="24"/>
          </w:rPr>
          <w:t>Member States and Sector Members</w:t>
        </w:r>
        <w:r w:rsidR="00083C20" w:rsidRPr="00B66444">
          <w:t xml:space="preserve"> </w:t>
        </w:r>
      </w:ins>
      <w:del w:id="165" w:author="ITUGBS" w:date="2026-10-19T21:30:00Z" w16du:dateUtc="2026-10-19T19:30:00Z">
        <w:r w:rsidRPr="00B66444" w:rsidDel="00083C20">
          <w:delText xml:space="preserve">Saudi Arabia, the United Arab Emirates, Kuwait, the Czech Republic, Ghana and Nigeria </w:delText>
        </w:r>
      </w:del>
      <w:r w:rsidRPr="00B66444">
        <w:t>in contributing to the new building.</w:t>
      </w:r>
    </w:p>
    <w:p w14:paraId="123E92DC" w14:textId="165223AD" w:rsidR="00083C20" w:rsidRDefault="00083C20" w:rsidP="00083C20">
      <w:pPr>
        <w:pStyle w:val="AnnexNo"/>
        <w:rPr>
          <w:ins w:id="166" w:author="ITUGBS" w:date="2026-10-19T21:32:00Z" w16du:dateUtc="2026-10-19T19:32:00Z"/>
        </w:rPr>
      </w:pPr>
      <w:ins w:id="167" w:author="ITUGBS" w:date="2026-10-19T21:31:00Z" w16du:dateUtc="2026-10-19T19:31:00Z">
        <w:r>
          <w:t>Annex</w:t>
        </w:r>
      </w:ins>
    </w:p>
    <w:p w14:paraId="347438DF" w14:textId="762795EF" w:rsidR="00114B98" w:rsidRDefault="00114B98" w:rsidP="00114B98">
      <w:pPr>
        <w:pStyle w:val="Normalaftertitle"/>
        <w:rPr>
          <w:ins w:id="168" w:author="ITUGBS" w:date="2026-10-19T21:32:00Z" w16du:dateUtc="2026-10-19T19:32:00Z"/>
        </w:rPr>
        <w:pPrChange w:id="169" w:author="ITUGBS" w:date="2026-10-19T21:32:00Z" w16du:dateUtc="2026-10-19T19:32:00Z">
          <w:pPr>
            <w:pStyle w:val="Annexref"/>
          </w:pPr>
        </w:pPrChange>
      </w:pPr>
      <w:ins w:id="170" w:author="ITUGBS" w:date="2026-10-19T21:32:00Z" w16du:dateUtc="2026-10-19T19:32:00Z">
        <w:r>
          <w:t>This Annex details the generous sponsorships and donations committed by Member States and Sector Members for the new Headquarters project.</w:t>
        </w:r>
      </w:ins>
    </w:p>
    <w:p w14:paraId="69B69176" w14:textId="0F58DFA2" w:rsidR="00114B98" w:rsidRDefault="00114B98" w:rsidP="00114B98">
      <w:pPr>
        <w:pStyle w:val="enumlev2"/>
        <w:rPr>
          <w:ins w:id="171" w:author="ITUGBS" w:date="2026-10-19T21:32:00Z" w16du:dateUtc="2026-10-19T19:32:00Z"/>
        </w:rPr>
        <w:pPrChange w:id="172" w:author="ITUGBS" w:date="2026-10-19T21:32:00Z" w16du:dateUtc="2026-10-19T19:32:00Z">
          <w:pPr>
            <w:pStyle w:val="Annexref"/>
          </w:pPr>
        </w:pPrChange>
      </w:pPr>
      <w:ins w:id="173" w:author="ITUGBS" w:date="2026-10-19T21:32:00Z" w16du:dateUtc="2026-10-19T19:32:00Z">
        <w:r>
          <w:t>•</w:t>
        </w:r>
        <w:r>
          <w:tab/>
          <w:t>Sponsorship of CHF 10 million committed by the Kingdom of Saudi Arabia that consequently will name the principal conference room the Saudi Arabia Room and the room’s lobby area will be named after the Amir of Humanity, Sheikh Sabah Al-Ahmad Al-Sabah.</w:t>
        </w:r>
      </w:ins>
    </w:p>
    <w:p w14:paraId="1BF73C87" w14:textId="77777777" w:rsidR="00114B98" w:rsidRDefault="00114B98" w:rsidP="00114B98">
      <w:pPr>
        <w:pStyle w:val="enumlev2"/>
        <w:rPr>
          <w:ins w:id="174" w:author="ITUGBS" w:date="2026-10-19T21:32:00Z" w16du:dateUtc="2026-10-19T19:32:00Z"/>
        </w:rPr>
        <w:pPrChange w:id="175" w:author="ITUGBS" w:date="2026-10-19T21:32:00Z" w16du:dateUtc="2026-10-19T19:32:00Z">
          <w:pPr>
            <w:pStyle w:val="Annexref"/>
          </w:pPr>
        </w:pPrChange>
      </w:pPr>
      <w:ins w:id="176" w:author="ITUGBS" w:date="2026-10-19T21:32:00Z" w16du:dateUtc="2026-10-19T19:32:00Z">
        <w:r>
          <w:t>•</w:t>
        </w:r>
        <w:r>
          <w:tab/>
          <w:t>Sponsorship of CHF 2.5 million by the State of Kuwait.</w:t>
        </w:r>
      </w:ins>
    </w:p>
    <w:p w14:paraId="76D9C6A7" w14:textId="746329FD" w:rsidR="00114B98" w:rsidRDefault="00114B98" w:rsidP="00114B98">
      <w:pPr>
        <w:pStyle w:val="enumlev2"/>
        <w:rPr>
          <w:ins w:id="177" w:author="ITUGBS" w:date="2026-10-19T21:32:00Z" w16du:dateUtc="2026-10-19T19:32:00Z"/>
        </w:rPr>
        <w:pPrChange w:id="178" w:author="ITUGBS" w:date="2026-10-19T21:32:00Z" w16du:dateUtc="2026-10-19T19:32:00Z">
          <w:pPr>
            <w:pStyle w:val="Annexref"/>
          </w:pPr>
        </w:pPrChange>
      </w:pPr>
      <w:ins w:id="179" w:author="ITUGBS" w:date="2026-10-19T21:32:00Z" w16du:dateUtc="2026-10-19T19:32:00Z">
        <w:r>
          <w:t>•</w:t>
        </w:r>
        <w:r>
          <w:tab/>
          <w:t>Sponsorship of CHF 600 000 by Intersputnik for mobile equipment in the cafeteria.</w:t>
        </w:r>
      </w:ins>
    </w:p>
    <w:p w14:paraId="1BA6FD0A" w14:textId="77777777" w:rsidR="00114B98" w:rsidRDefault="00114B98" w:rsidP="00114B98">
      <w:pPr>
        <w:pStyle w:val="enumlev2"/>
        <w:rPr>
          <w:ins w:id="180" w:author="ITUGBS" w:date="2026-10-19T21:32:00Z" w16du:dateUtc="2026-10-19T19:32:00Z"/>
        </w:rPr>
        <w:pPrChange w:id="181" w:author="ITUGBS" w:date="2026-10-19T21:32:00Z" w16du:dateUtc="2026-10-19T19:32:00Z">
          <w:pPr>
            <w:pStyle w:val="Annexref"/>
          </w:pPr>
        </w:pPrChange>
      </w:pPr>
      <w:ins w:id="182" w:author="ITUGBS" w:date="2026-10-19T21:32:00Z" w16du:dateUtc="2026-10-19T19:32:00Z">
        <w:r>
          <w:t>•</w:t>
        </w:r>
        <w:r>
          <w:tab/>
          <w:t>Donation of USD 100 000 by the Czech Republic.</w:t>
        </w:r>
      </w:ins>
    </w:p>
    <w:p w14:paraId="70463296" w14:textId="77777777" w:rsidR="00114B98" w:rsidRDefault="00114B98" w:rsidP="00114B98">
      <w:pPr>
        <w:pStyle w:val="enumlev2"/>
        <w:rPr>
          <w:ins w:id="183" w:author="ITUGBS" w:date="2026-10-19T21:32:00Z" w16du:dateUtc="2026-10-19T19:32:00Z"/>
        </w:rPr>
        <w:pPrChange w:id="184" w:author="ITUGBS" w:date="2026-10-19T21:32:00Z" w16du:dateUtc="2026-10-19T19:32:00Z">
          <w:pPr>
            <w:pStyle w:val="Annexref"/>
          </w:pPr>
        </w:pPrChange>
      </w:pPr>
      <w:ins w:id="185" w:author="ITUGBS" w:date="2026-10-19T21:32:00Z" w16du:dateUtc="2026-10-19T19:32:00Z">
        <w:r>
          <w:t>•</w:t>
        </w:r>
        <w:r>
          <w:tab/>
          <w:t>Donation of CHF 50 000 by Federal Republic of Nigeria.</w:t>
        </w:r>
      </w:ins>
    </w:p>
    <w:p w14:paraId="28C49A61" w14:textId="500F890C" w:rsidR="00114B98" w:rsidRPr="00114B98" w:rsidRDefault="00114B98" w:rsidP="00114B98">
      <w:pPr>
        <w:pStyle w:val="enumlev2"/>
        <w:pPrChange w:id="186" w:author="ITUGBS" w:date="2026-10-19T21:32:00Z" w16du:dateUtc="2026-10-19T19:32:00Z">
          <w:pPr/>
        </w:pPrChange>
      </w:pPr>
      <w:ins w:id="187" w:author="ITUGBS" w:date="2026-10-19T21:32:00Z" w16du:dateUtc="2026-10-19T19:32:00Z">
        <w:r>
          <w:t>•</w:t>
        </w:r>
        <w:r>
          <w:tab/>
          <w:t>Donation of USD 40 000 by Republic of Ghana.</w:t>
        </w:r>
      </w:ins>
    </w:p>
    <w:p w14:paraId="35CA33BE" w14:textId="77777777" w:rsidR="00DF367A" w:rsidRDefault="00DF367A">
      <w:pPr>
        <w:pStyle w:val="Reasons"/>
      </w:pPr>
    </w:p>
    <w:p w14:paraId="2F4C9F2E" w14:textId="5883F7F3" w:rsidR="00114B98" w:rsidRPr="00114B98" w:rsidRDefault="00114B98" w:rsidP="00114B98">
      <w:pPr>
        <w:spacing w:before="360" w:after="360"/>
        <w:jc w:val="center"/>
        <w:rPr>
          <w:color w:val="595959" w:themeColor="text1" w:themeTint="A6"/>
        </w:rPr>
      </w:pPr>
      <w:r w:rsidRPr="00114B98">
        <w:rPr>
          <w:color w:val="595959" w:themeColor="text1" w:themeTint="A6"/>
        </w:rPr>
        <w:t>**************</w:t>
      </w:r>
    </w:p>
    <w:p w14:paraId="292FD931" w14:textId="77777777" w:rsidR="00DF367A" w:rsidRDefault="00000000">
      <w:pPr>
        <w:pStyle w:val="Proposal"/>
      </w:pPr>
      <w:r>
        <w:t>SUP</w:t>
      </w:r>
      <w:r>
        <w:tab/>
        <w:t>IAP/81A30/2</w:t>
      </w:r>
    </w:p>
    <w:p w14:paraId="2BABE61F" w14:textId="77777777" w:rsidR="00000000" w:rsidRPr="00B66444" w:rsidRDefault="00000000" w:rsidP="002D6687">
      <w:pPr>
        <w:pStyle w:val="ResNo"/>
      </w:pPr>
      <w:r w:rsidRPr="00B66444">
        <w:t>RESOLUTION</w:t>
      </w:r>
      <w:r w:rsidRPr="00B66444">
        <w:t xml:space="preserve"> </w:t>
      </w:r>
      <w:r w:rsidRPr="00B66444">
        <w:rPr>
          <w:rStyle w:val="href"/>
        </w:rPr>
        <w:t>217</w:t>
      </w:r>
      <w:r w:rsidRPr="00B66444">
        <w:t xml:space="preserve"> (BUCHAREST, 2022)</w:t>
      </w:r>
    </w:p>
    <w:p w14:paraId="7CA80B60" w14:textId="77777777" w:rsidR="00000000" w:rsidRPr="00B66444" w:rsidRDefault="00000000" w:rsidP="007F4EDE">
      <w:pPr>
        <w:pStyle w:val="Restitle"/>
      </w:pPr>
      <w:r w:rsidRPr="00B66444">
        <w:t>ITU's business continuity management for 2023-2026</w:t>
      </w:r>
    </w:p>
    <w:p w14:paraId="55C95317" w14:textId="77777777" w:rsidR="00000000" w:rsidRPr="00B66444" w:rsidRDefault="00000000" w:rsidP="007F4EDE">
      <w:pPr>
        <w:pStyle w:val="Normalaftertitle"/>
      </w:pPr>
      <w:r w:rsidRPr="00B66444">
        <w:t>The Plenipotentiary Conference of the International Telecommunication Union (Bucharest, 2022),</w:t>
      </w:r>
    </w:p>
    <w:p w14:paraId="278584E1" w14:textId="1EC3D6A3" w:rsidR="00DF367A" w:rsidRDefault="00000000">
      <w:pPr>
        <w:pStyle w:val="Reasons"/>
      </w:pPr>
      <w:r>
        <w:rPr>
          <w:b/>
        </w:rPr>
        <w:t>Reasons:</w:t>
      </w:r>
      <w:r>
        <w:tab/>
      </w:r>
      <w:r w:rsidR="00114B98" w:rsidRPr="00114B98">
        <w:t>The proposed suppression of Plenipotentiary Resolution 217 (Bucharest, 2022), together with the incorporation of relevant language on business continuity into the proposed revisions to Plenipotentiary Resolution 212 (Rev. Bucharest, 2022), would consolidate the relevant provisions into a clearer and more streamlined framework for the execution of the ITU headquarters project. This approach would preserve the necessary guidance to ensure continuity of ITU operations during the construction and transition period, while avoiding duplication between governing texts.</w:t>
      </w:r>
    </w:p>
    <w:p w14:paraId="52A63306" w14:textId="7ECDBE40" w:rsidR="00114B98" w:rsidRDefault="00114B98" w:rsidP="00114B98">
      <w:pPr>
        <w:spacing w:before="240"/>
        <w:jc w:val="center"/>
      </w:pPr>
      <w:r>
        <w:t>__________________</w:t>
      </w:r>
    </w:p>
    <w:sectPr w:rsidR="00114B98">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AC2CB" w14:textId="77777777" w:rsidR="00082B8F" w:rsidRDefault="00082B8F">
      <w:r>
        <w:separator/>
      </w:r>
    </w:p>
  </w:endnote>
  <w:endnote w:type="continuationSeparator" w:id="0">
    <w:p w14:paraId="19A36AF5" w14:textId="77777777" w:rsidR="00082B8F" w:rsidRDefault="00082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ahoma"/>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0EEF5"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44A7C"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CA4C0"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8EF28" w14:textId="77777777" w:rsidR="00082B8F" w:rsidRDefault="00082B8F">
      <w:r>
        <w:t>____________________</w:t>
      </w:r>
    </w:p>
  </w:footnote>
  <w:footnote w:type="continuationSeparator" w:id="0">
    <w:p w14:paraId="28BC8A87" w14:textId="77777777" w:rsidR="00082B8F" w:rsidRDefault="00082B8F">
      <w:r>
        <w:continuationSeparator/>
      </w:r>
    </w:p>
  </w:footnote>
  <w:footnote w:id="1">
    <w:p w14:paraId="48C17731" w14:textId="77777777" w:rsidR="00000000" w:rsidRPr="005E0692" w:rsidDel="00B26FBC" w:rsidRDefault="00000000">
      <w:pPr>
        <w:pStyle w:val="FootnoteText"/>
        <w:rPr>
          <w:del w:id="34" w:author="ITUGBS" w:date="2026-10-19T21:14:00Z" w16du:dateUtc="2026-10-19T19:14:00Z"/>
          <w:lang w:val="en-US"/>
        </w:rPr>
      </w:pPr>
      <w:del w:id="35" w:author="ITUGBS" w:date="2026-10-19T21:14:00Z" w16du:dateUtc="2026-10-19T19:14:00Z">
        <w:r w:rsidDel="00B26FBC">
          <w:rPr>
            <w:rStyle w:val="FootnoteReference"/>
          </w:rPr>
          <w:delText>1</w:delText>
        </w:r>
        <w:r w:rsidDel="00B26FBC">
          <w:delText xml:space="preserve"> </w:delText>
        </w:r>
        <w:r w:rsidDel="00B26FBC">
          <w:tab/>
        </w:r>
        <w:r w:rsidDel="00B26FBC">
          <w:rPr>
            <w:lang w:val="en-US"/>
          </w:rPr>
          <w:delText>The Council subsequently established this board as the Member States Advisory Group.</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5385E"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6F88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6AA5CB7" w14:textId="77777777" w:rsidR="00CE1B90" w:rsidRDefault="00CE1B90" w:rsidP="004F7925">
    <w:pPr>
      <w:pStyle w:val="Header"/>
    </w:pPr>
    <w:r>
      <w:t>PP</w:t>
    </w:r>
    <w:r w:rsidR="000235EC">
      <w:t>2</w:t>
    </w:r>
    <w:r w:rsidR="00EF3B7A">
      <w:t>6</w:t>
    </w:r>
    <w:r>
      <w:t>/81(Add.30)-E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9BCA5"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B8F"/>
    <w:rsid w:val="00082EB9"/>
    <w:rsid w:val="00083C20"/>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98"/>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D07F9"/>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26FBC"/>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67A"/>
    <w:rsid w:val="00DF39CD"/>
    <w:rsid w:val="00DF3BBE"/>
    <w:rsid w:val="00E0094D"/>
    <w:rsid w:val="00E10A17"/>
    <w:rsid w:val="00E13427"/>
    <w:rsid w:val="00E1374D"/>
    <w:rsid w:val="00E20134"/>
    <w:rsid w:val="00E209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77373"/>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E73516"/>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B26FBC"/>
    <w:rPr>
      <w:rFonts w:ascii="Calibri" w:hAnsi="Calibri"/>
      <w:sz w:val="24"/>
      <w:lang w:val="en-GB" w:eastAsia="en-US"/>
    </w:rPr>
  </w:style>
  <w:style w:type="paragraph" w:styleId="ListParagraph">
    <w:name w:val="List Paragraph"/>
    <w:basedOn w:val="Normal"/>
    <w:uiPriority w:val="34"/>
    <w:qFormat/>
    <w:rsid w:val="00083C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38354b52-d29b-49f9-b4bd-895698c4401c">DPM</DPM_x0020_Author>
    <DPM_x0020_File_x0020_name xmlns="38354b52-d29b-49f9-b4bd-895698c4401c">S26-PP-C-0081!A30!MSW-E</DPM_x0020_File_x0020_name>
    <DPM_x0020_Version xmlns="38354b52-d29b-49f9-b4bd-895698c4401c">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8354b52-d29b-49f9-b4bd-895698c4401c" targetNamespace="http://schemas.microsoft.com/office/2006/metadata/properties" ma:root="true" ma:fieldsID="d41af5c836d734370eb92e7ee5f83852" ns2:_="" ns3:_="">
    <xsd:import namespace="996b2e75-67fd-4955-a3b0-5ab9934cb50b"/>
    <xsd:import namespace="38354b52-d29b-49f9-b4bd-895698c4401c"/>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8354b52-d29b-49f9-b4bd-895698c4401c"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8354b52-d29b-49f9-b4bd-895698c4401c"/>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8354b52-d29b-49f9-b4bd-895698c440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2200</Words>
  <Characters>12370</Characters>
  <Application>Microsoft Office Word</Application>
  <DocSecurity>0</DocSecurity>
  <Lines>242</Lines>
  <Paragraphs>128</Paragraphs>
  <ScaleCrop>false</ScaleCrop>
  <HeadingPairs>
    <vt:vector size="2" baseType="variant">
      <vt:variant>
        <vt:lpstr>Title</vt:lpstr>
      </vt:variant>
      <vt:variant>
        <vt:i4>1</vt:i4>
      </vt:variant>
    </vt:vector>
  </HeadingPairs>
  <TitlesOfParts>
    <vt:vector size="1" baseType="lpstr">
      <vt:lpstr>S26-PP-C-0081!A30!MSW-E</vt:lpstr>
    </vt:vector>
  </TitlesOfParts>
  <Manager/>
  <Company/>
  <LinksUpToDate>false</LinksUpToDate>
  <CharactersWithSpaces>14442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S26-PP-C-0081!A30!MSW-E</dc:title>
  <dc:subject>ITU Plenipotentiary Conference (PP-26)</dc:subject>
  <dc:creator>Documents Proposals Manager (DPM)</dc:creator>
  <cp:keywords>DPM_v2026.8.25.1_prod</cp:keywords>
  <cp:lastModifiedBy>ITUGBS</cp:lastModifiedBy>
  <cp:revision>5</cp:revision>
  <dcterms:created xsi:type="dcterms:W3CDTF">2026-10-19T19:35:00Z</dcterms:created>
  <dcterms:modified xsi:type="dcterms:W3CDTF">2026-10-19T19:39:00Z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