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2277A7C" w14:textId="77777777" w:rsidTr="00C70164">
        <w:trPr>
          <w:cantSplit/>
          <w:jc w:val="center"/>
        </w:trPr>
        <w:tc>
          <w:tcPr>
            <w:tcW w:w="10031" w:type="dxa"/>
            <w:gridSpan w:val="2"/>
            <w:tcMar>
              <w:left w:w="0" w:type="dxa"/>
              <w:right w:w="0" w:type="dxa"/>
            </w:tcMar>
            <w:vAlign w:val="center"/>
          </w:tcPr>
          <w:p w14:paraId="2F0FF49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8A2B50A" wp14:editId="05080F6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7F3C4B3" w14:textId="77777777" w:rsidTr="00C70164">
        <w:trPr>
          <w:cantSplit/>
          <w:trHeight w:val="283"/>
          <w:jc w:val="center"/>
        </w:trPr>
        <w:tc>
          <w:tcPr>
            <w:tcW w:w="10031" w:type="dxa"/>
            <w:gridSpan w:val="2"/>
            <w:tcBorders>
              <w:bottom w:val="single" w:sz="12" w:space="0" w:color="71716F"/>
            </w:tcBorders>
          </w:tcPr>
          <w:p w14:paraId="0F92A5E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670402E" w14:textId="77777777" w:rsidTr="00C70164">
        <w:trPr>
          <w:cantSplit/>
          <w:trHeight w:val="255"/>
          <w:jc w:val="center"/>
        </w:trPr>
        <w:tc>
          <w:tcPr>
            <w:tcW w:w="7230" w:type="dxa"/>
            <w:tcBorders>
              <w:top w:val="single" w:sz="12" w:space="0" w:color="71716F"/>
            </w:tcBorders>
          </w:tcPr>
          <w:p w14:paraId="2DCDAD7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6848F0A" w14:textId="77777777" w:rsidR="001A16ED" w:rsidRPr="00D96B4B" w:rsidRDefault="001A16ED" w:rsidP="000B596F">
            <w:pPr>
              <w:spacing w:before="0"/>
              <w:rPr>
                <w:rFonts w:cstheme="minorHAnsi"/>
                <w:sz w:val="20"/>
              </w:rPr>
            </w:pPr>
          </w:p>
        </w:tc>
      </w:tr>
      <w:tr w:rsidR="001A16ED" w:rsidRPr="00C324A8" w14:paraId="28F4E0C9" w14:textId="77777777" w:rsidTr="00C70164">
        <w:trPr>
          <w:cantSplit/>
          <w:trHeight w:val="23"/>
          <w:jc w:val="center"/>
        </w:trPr>
        <w:tc>
          <w:tcPr>
            <w:tcW w:w="7230" w:type="dxa"/>
          </w:tcPr>
          <w:p w14:paraId="7B5B24D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2A116CE" w14:textId="77777777" w:rsidR="001A16ED" w:rsidRPr="00F44B1A" w:rsidRDefault="001A16ED" w:rsidP="000B596F">
            <w:pPr>
              <w:tabs>
                <w:tab w:val="left" w:pos="851"/>
              </w:tabs>
              <w:spacing w:before="0"/>
              <w:rPr>
                <w:rFonts w:cstheme="minorHAnsi"/>
                <w:b/>
                <w:szCs w:val="24"/>
              </w:rPr>
            </w:pPr>
            <w:r>
              <w:rPr>
                <w:rFonts w:cstheme="minorHAnsi"/>
                <w:b/>
                <w:szCs w:val="24"/>
              </w:rPr>
              <w:t>Addendum 27 to</w:t>
            </w:r>
            <w:r>
              <w:rPr>
                <w:rFonts w:cstheme="minorHAnsi"/>
                <w:b/>
                <w:szCs w:val="24"/>
              </w:rPr>
              <w:br/>
              <w:t>Document 81</w:t>
            </w:r>
            <w:r w:rsidR="00F44B1A" w:rsidRPr="00F44B1A">
              <w:rPr>
                <w:rFonts w:cstheme="minorHAnsi"/>
                <w:b/>
                <w:szCs w:val="24"/>
              </w:rPr>
              <w:t>-E</w:t>
            </w:r>
          </w:p>
        </w:tc>
      </w:tr>
      <w:tr w:rsidR="001A16ED" w:rsidRPr="00C324A8" w14:paraId="2A1170D3" w14:textId="77777777" w:rsidTr="00C70164">
        <w:trPr>
          <w:cantSplit/>
          <w:trHeight w:val="23"/>
          <w:jc w:val="center"/>
        </w:trPr>
        <w:tc>
          <w:tcPr>
            <w:tcW w:w="7230" w:type="dxa"/>
          </w:tcPr>
          <w:p w14:paraId="556053E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B800A20"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2E40F2E5" w14:textId="77777777" w:rsidTr="00C70164">
        <w:trPr>
          <w:cantSplit/>
          <w:trHeight w:val="23"/>
          <w:jc w:val="center"/>
        </w:trPr>
        <w:tc>
          <w:tcPr>
            <w:tcW w:w="7230" w:type="dxa"/>
          </w:tcPr>
          <w:p w14:paraId="7A222A9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BC8B7D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96671AE" w14:textId="77777777" w:rsidTr="00C70164">
        <w:trPr>
          <w:cantSplit/>
          <w:trHeight w:val="23"/>
          <w:jc w:val="center"/>
        </w:trPr>
        <w:tc>
          <w:tcPr>
            <w:tcW w:w="10031" w:type="dxa"/>
            <w:gridSpan w:val="2"/>
          </w:tcPr>
          <w:p w14:paraId="0CB2FB7C" w14:textId="77777777" w:rsidR="001A16ED" w:rsidRPr="00D96B4B" w:rsidRDefault="001A16ED" w:rsidP="000B596F">
            <w:pPr>
              <w:tabs>
                <w:tab w:val="left" w:pos="993"/>
              </w:tabs>
              <w:rPr>
                <w:rFonts w:ascii="Verdana" w:hAnsi="Verdana"/>
                <w:b/>
                <w:szCs w:val="24"/>
              </w:rPr>
            </w:pPr>
          </w:p>
        </w:tc>
      </w:tr>
      <w:tr w:rsidR="001A16ED" w:rsidRPr="00C324A8" w14:paraId="4F0C0F9D" w14:textId="77777777" w:rsidTr="00C70164">
        <w:trPr>
          <w:cantSplit/>
          <w:trHeight w:val="23"/>
          <w:jc w:val="center"/>
        </w:trPr>
        <w:tc>
          <w:tcPr>
            <w:tcW w:w="10031" w:type="dxa"/>
            <w:gridSpan w:val="2"/>
          </w:tcPr>
          <w:p w14:paraId="7A23EB70" w14:textId="77777777" w:rsidR="001A16ED" w:rsidRDefault="001A16ED" w:rsidP="000B596F">
            <w:pPr>
              <w:pStyle w:val="Source"/>
            </w:pPr>
            <w:r>
              <w:t>Member States of the Inter-American Telecommunication Commission (CITEL)</w:t>
            </w:r>
          </w:p>
        </w:tc>
      </w:tr>
      <w:tr w:rsidR="001A16ED" w:rsidRPr="00C324A8" w14:paraId="05D40E30" w14:textId="77777777" w:rsidTr="00C70164">
        <w:trPr>
          <w:cantSplit/>
          <w:trHeight w:val="23"/>
          <w:jc w:val="center"/>
        </w:trPr>
        <w:tc>
          <w:tcPr>
            <w:tcW w:w="10031" w:type="dxa"/>
            <w:gridSpan w:val="2"/>
          </w:tcPr>
          <w:p w14:paraId="1CBFD17B" w14:textId="77777777" w:rsidR="001A16ED" w:rsidRDefault="001A16ED" w:rsidP="000B596F">
            <w:pPr>
              <w:pStyle w:val="Title1"/>
            </w:pPr>
            <w:r>
              <w:t>Proposed modifications to Resolution 130</w:t>
            </w:r>
          </w:p>
        </w:tc>
      </w:tr>
      <w:tr w:rsidR="001A16ED" w:rsidRPr="00C324A8" w14:paraId="7B89587C" w14:textId="77777777" w:rsidTr="00C70164">
        <w:trPr>
          <w:cantSplit/>
          <w:trHeight w:val="23"/>
          <w:jc w:val="center"/>
        </w:trPr>
        <w:tc>
          <w:tcPr>
            <w:tcW w:w="10031" w:type="dxa"/>
            <w:gridSpan w:val="2"/>
          </w:tcPr>
          <w:p w14:paraId="33310B40" w14:textId="77777777" w:rsidR="001A16ED" w:rsidRDefault="001A16ED" w:rsidP="000B596F">
            <w:pPr>
              <w:pStyle w:val="Title2"/>
            </w:pPr>
          </w:p>
        </w:tc>
      </w:tr>
      <w:tr w:rsidR="001A16ED" w:rsidRPr="00C324A8" w14:paraId="30033E73" w14:textId="77777777" w:rsidTr="00C70164">
        <w:trPr>
          <w:cantSplit/>
          <w:trHeight w:val="23"/>
          <w:jc w:val="center"/>
        </w:trPr>
        <w:tc>
          <w:tcPr>
            <w:tcW w:w="10031" w:type="dxa"/>
            <w:gridSpan w:val="2"/>
          </w:tcPr>
          <w:p w14:paraId="5F147CC3" w14:textId="77777777" w:rsidR="001A16ED" w:rsidRDefault="001A16ED" w:rsidP="000B596F">
            <w:pPr>
              <w:pStyle w:val="Agendaitem"/>
            </w:pPr>
          </w:p>
        </w:tc>
      </w:tr>
    </w:tbl>
    <w:bookmarkEnd w:id="6"/>
    <w:bookmarkEnd w:id="7"/>
    <w:p w14:paraId="4784DF13" w14:textId="77777777" w:rsidR="00EC545D" w:rsidRPr="00EC545D" w:rsidRDefault="00EC545D" w:rsidP="00EC545D">
      <w:pPr>
        <w:rPr>
          <w:b/>
          <w:bCs/>
        </w:rPr>
      </w:pPr>
      <w:r w:rsidRPr="00EC545D">
        <w:rPr>
          <w:b/>
          <w:bCs/>
        </w:rPr>
        <w:t>Abstract:</w:t>
      </w:r>
    </w:p>
    <w:p w14:paraId="077F940D" w14:textId="4F6EB7D7" w:rsidR="001A16ED" w:rsidRDefault="00EC545D" w:rsidP="00EC545D">
      <w:r>
        <w:t>CITEL proposes modifications to Resolution 130 focused on streamlining the text.  Proposed revisions remove outdated references, reduce duplication with sectoral resolutions, consolidate similar or duplicative provisions, and clarifies actions.  The objectives are to promote strengthened, and more focused ITU activities in building confidence and security in the use of ICTs through resolution streamlining.</w:t>
      </w:r>
    </w:p>
    <w:p w14:paraId="445F7B22" w14:textId="77777777" w:rsidR="0008540E" w:rsidRPr="0008540E" w:rsidRDefault="001A16ED" w:rsidP="00004F8B">
      <w:r>
        <w:br w:type="page"/>
      </w:r>
    </w:p>
    <w:p w14:paraId="1E039AF9" w14:textId="77777777" w:rsidR="00B33AC7" w:rsidRDefault="00000000">
      <w:pPr>
        <w:pStyle w:val="Proposal"/>
      </w:pPr>
      <w:r>
        <w:lastRenderedPageBreak/>
        <w:t>MOD</w:t>
      </w:r>
      <w:r>
        <w:tab/>
        <w:t>IAP/81A27/1</w:t>
      </w:r>
    </w:p>
    <w:p w14:paraId="0B5D1136" w14:textId="3156D74A" w:rsidR="008F5219" w:rsidRPr="00B66444" w:rsidRDefault="00000000" w:rsidP="002D668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ITUGBS" w:date="2026-10-19T19:38:00Z" w16du:dateUtc="2026-10-19T17:38:00Z">
        <w:r w:rsidRPr="00B66444" w:rsidDel="00EC545D">
          <w:rPr>
            <w:rFonts w:eastAsia="SimSun"/>
          </w:rPr>
          <w:delText>BUCHAREST, 2022</w:delText>
        </w:r>
      </w:del>
      <w:ins w:id="9" w:author="ITUGBS" w:date="2026-10-19T19:38:00Z" w16du:dateUtc="2026-10-19T17:38:00Z">
        <w:r w:rsidR="00EC545D">
          <w:rPr>
            <w:rFonts w:eastAsia="SimSun"/>
          </w:rPr>
          <w:t>Doha, 2026</w:t>
        </w:r>
      </w:ins>
      <w:r w:rsidRPr="00B66444">
        <w:rPr>
          <w:rFonts w:eastAsia="SimSun"/>
        </w:rPr>
        <w:t>)</w:t>
      </w:r>
    </w:p>
    <w:p w14:paraId="0C69F46D" w14:textId="77777777" w:rsidR="008F5219" w:rsidRPr="00B66444" w:rsidRDefault="00000000"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57D2A8BA" w14:textId="02F2EC1F" w:rsidR="008F5219" w:rsidRPr="00B66444" w:rsidRDefault="00000000" w:rsidP="007F4EDE">
      <w:pPr>
        <w:pStyle w:val="Normalaftertitle"/>
        <w:rPr>
          <w:rFonts w:eastAsia="SimSun"/>
        </w:rPr>
      </w:pPr>
      <w:r w:rsidRPr="00B66444">
        <w:rPr>
          <w:rFonts w:eastAsia="SimSun"/>
        </w:rPr>
        <w:t>The Plenipotentiary Conference of the International Telecommunication Union (</w:t>
      </w:r>
      <w:del w:id="10" w:author="ITUGBS" w:date="2026-10-19T19:39:00Z" w16du:dateUtc="2026-10-19T17:39:00Z">
        <w:r w:rsidRPr="00B66444" w:rsidDel="00EC545D">
          <w:rPr>
            <w:rFonts w:eastAsia="SimSun" w:cs="Arial"/>
            <w:szCs w:val="24"/>
          </w:rPr>
          <w:delText>Bucharest, 2022</w:delText>
        </w:r>
      </w:del>
      <w:ins w:id="11" w:author="ITUGBS" w:date="2026-10-19T19:39:00Z" w16du:dateUtc="2026-10-19T17:39:00Z">
        <w:r w:rsidR="00EC545D">
          <w:rPr>
            <w:rFonts w:eastAsia="SimSun" w:cs="Arial"/>
            <w:szCs w:val="24"/>
          </w:rPr>
          <w:t>Doha, 2026</w:t>
        </w:r>
      </w:ins>
      <w:r w:rsidRPr="00B66444">
        <w:rPr>
          <w:rFonts w:eastAsia="SimSun"/>
        </w:rPr>
        <w:t>),</w:t>
      </w:r>
    </w:p>
    <w:p w14:paraId="479FCB13" w14:textId="77777777" w:rsidR="008F5219" w:rsidRPr="00B66444" w:rsidRDefault="00000000" w:rsidP="007F4EDE">
      <w:pPr>
        <w:pStyle w:val="Call"/>
        <w:rPr>
          <w:rFonts w:eastAsia="SimSun"/>
        </w:rPr>
      </w:pPr>
      <w:r w:rsidRPr="00B66444">
        <w:rPr>
          <w:rFonts w:eastAsia="SimSun"/>
        </w:rPr>
        <w:t>recalling</w:t>
      </w:r>
    </w:p>
    <w:p w14:paraId="583E7A22" w14:textId="396A63BD" w:rsidR="008F5219" w:rsidRPr="00B66444" w:rsidRDefault="00000000" w:rsidP="007F4EDE">
      <w:pPr>
        <w:rPr>
          <w:rFonts w:eastAsia="SimSun"/>
        </w:rPr>
      </w:pPr>
      <w:r w:rsidRPr="00B66444">
        <w:rPr>
          <w:rFonts w:eastAsia="SimSun"/>
          <w:i/>
          <w:iCs/>
        </w:rPr>
        <w:t>a)</w:t>
      </w:r>
      <w:r w:rsidRPr="00B66444">
        <w:rPr>
          <w:rFonts w:eastAsia="SimSun"/>
        </w:rPr>
        <w:tab/>
      </w:r>
      <w:r w:rsidR="00EC545D" w:rsidRPr="0037287B">
        <w:rPr>
          <w:rFonts w:asciiTheme="minorHAnsi" w:eastAsia="SimSun" w:hAnsiTheme="minorHAnsi" w:cstheme="minorHAnsi"/>
          <w:szCs w:val="24"/>
        </w:rPr>
        <w:t>United Nations General Assembly (UNGA) Resolution </w:t>
      </w:r>
      <w:ins w:id="12" w:author="Author">
        <w:r w:rsidR="00EC545D" w:rsidRPr="0037287B">
          <w:rPr>
            <w:rFonts w:asciiTheme="minorHAnsi" w:eastAsia="SimSun" w:hAnsiTheme="minorHAnsi" w:cstheme="minorHAnsi"/>
            <w:szCs w:val="24"/>
          </w:rPr>
          <w:t>79/194</w:t>
        </w:r>
      </w:ins>
      <w:del w:id="13" w:author="Author">
        <w:r w:rsidR="00EC545D" w:rsidRPr="0037287B" w:rsidDel="00F41E7C">
          <w:rPr>
            <w:rFonts w:asciiTheme="minorHAnsi" w:eastAsia="SimSun" w:hAnsiTheme="minorHAnsi" w:cstheme="minorHAnsi"/>
            <w:szCs w:val="24"/>
          </w:rPr>
          <w:delText>68/198</w:delText>
        </w:r>
      </w:del>
      <w:r w:rsidR="00EC545D" w:rsidRPr="0037287B">
        <w:rPr>
          <w:rFonts w:asciiTheme="minorHAnsi" w:eastAsia="SimSun" w:hAnsiTheme="minorHAnsi" w:cstheme="minorHAnsi"/>
          <w:szCs w:val="24"/>
        </w:rPr>
        <w:t>, on information and communication technologies (ICTs) for development</w:t>
      </w:r>
      <w:ins w:id="14" w:author="Author">
        <w:r w:rsidR="00EC545D" w:rsidRPr="0037287B">
          <w:rPr>
            <w:rFonts w:asciiTheme="minorHAnsi" w:eastAsia="SimSun" w:hAnsiTheme="minorHAnsi" w:cstheme="minorHAnsi"/>
            <w:szCs w:val="24"/>
          </w:rPr>
          <w:t>; 64/211on the creation of a global culture of cybersecurity</w:t>
        </w:r>
      </w:ins>
      <w:r w:rsidRPr="00B66444">
        <w:rPr>
          <w:rFonts w:eastAsia="SimSun"/>
        </w:rPr>
        <w:t>;</w:t>
      </w:r>
    </w:p>
    <w:p w14:paraId="6FE04935" w14:textId="657714AC" w:rsidR="008F5219" w:rsidRPr="00B66444" w:rsidDel="00EC545D" w:rsidRDefault="00000000" w:rsidP="007F4EDE">
      <w:pPr>
        <w:rPr>
          <w:del w:id="15" w:author="ITUGBS" w:date="2026-10-19T19:41:00Z" w16du:dateUtc="2026-10-19T17:41:00Z"/>
          <w:rFonts w:eastAsia="SimSun"/>
        </w:rPr>
      </w:pPr>
      <w:del w:id="16" w:author="ITUGBS" w:date="2026-10-19T19:41:00Z" w16du:dateUtc="2026-10-19T17:41:00Z">
        <w:r w:rsidRPr="00B66444" w:rsidDel="00EC545D">
          <w:rPr>
            <w:rFonts w:eastAsia="SimSun"/>
            <w:i/>
            <w:iCs/>
          </w:rPr>
          <w:delText>b)</w:delText>
        </w:r>
        <w:r w:rsidRPr="00B66444" w:rsidDel="00EC545D">
          <w:rPr>
            <w:rFonts w:eastAsia="SimSun"/>
          </w:rPr>
          <w:tab/>
          <w:delText>UNGA Resolution 71/199, on the right to privacy in the digital age;</w:delText>
        </w:r>
      </w:del>
    </w:p>
    <w:p w14:paraId="0A6574D0" w14:textId="2D93CA54" w:rsidR="008F5219" w:rsidRPr="00B66444" w:rsidDel="00EC545D" w:rsidRDefault="00000000" w:rsidP="007F4EDE">
      <w:pPr>
        <w:rPr>
          <w:del w:id="17" w:author="ITUGBS" w:date="2026-10-19T19:41:00Z" w16du:dateUtc="2026-10-19T17:41:00Z"/>
          <w:rFonts w:eastAsia="SimSun"/>
        </w:rPr>
      </w:pPr>
      <w:del w:id="18" w:author="ITUGBS" w:date="2026-10-19T19:41:00Z" w16du:dateUtc="2026-10-19T17:41:00Z">
        <w:r w:rsidRPr="00B66444" w:rsidDel="00EC545D">
          <w:rPr>
            <w:rFonts w:eastAsia="SimSun"/>
            <w:i/>
            <w:iCs/>
          </w:rPr>
          <w:delText>c)</w:delText>
        </w:r>
        <w:r w:rsidRPr="00B66444" w:rsidDel="00EC545D">
          <w:rPr>
            <w:rFonts w:eastAsia="SimSun"/>
          </w:rPr>
          <w:tab/>
          <w:delText>UNGA Resolution 68/243, on developments in the field of information and telecommunications in the context of international security;</w:delText>
        </w:r>
      </w:del>
    </w:p>
    <w:p w14:paraId="713EFB18" w14:textId="1091A9FF" w:rsidR="008F5219" w:rsidRPr="00B66444" w:rsidDel="00EC545D" w:rsidRDefault="00000000" w:rsidP="007F4EDE">
      <w:pPr>
        <w:rPr>
          <w:del w:id="19" w:author="ITUGBS" w:date="2026-10-19T19:41:00Z" w16du:dateUtc="2026-10-19T17:41:00Z"/>
          <w:rFonts w:eastAsia="SimSun"/>
        </w:rPr>
      </w:pPr>
      <w:del w:id="20" w:author="ITUGBS" w:date="2026-10-19T19:41:00Z" w16du:dateUtc="2026-10-19T17:41:00Z">
        <w:r w:rsidRPr="00B66444" w:rsidDel="00EC545D">
          <w:rPr>
            <w:rFonts w:eastAsia="SimSun"/>
            <w:i/>
            <w:iCs/>
          </w:rPr>
          <w:delText>d)</w:delText>
        </w:r>
        <w:r w:rsidRPr="00B66444" w:rsidDel="00EC545D">
          <w:rPr>
            <w:rFonts w:eastAsia="SimSun"/>
          </w:rPr>
          <w:tab/>
          <w:delText>UNGA Resolution 57/239, on the creation of a global culture of cybersecurity;</w:delText>
        </w:r>
      </w:del>
    </w:p>
    <w:p w14:paraId="1833B604" w14:textId="6463B9B5" w:rsidR="008F5219" w:rsidRPr="00B66444" w:rsidDel="00EC545D" w:rsidRDefault="00000000" w:rsidP="007F4EDE">
      <w:pPr>
        <w:rPr>
          <w:del w:id="21" w:author="ITUGBS" w:date="2026-10-19T19:41:00Z" w16du:dateUtc="2026-10-19T17:41:00Z"/>
          <w:rFonts w:eastAsia="SimSun"/>
        </w:rPr>
      </w:pPr>
      <w:del w:id="22" w:author="ITUGBS" w:date="2026-10-19T19:41:00Z" w16du:dateUtc="2026-10-19T17:41:00Z">
        <w:r w:rsidRPr="00B66444" w:rsidDel="00EC545D">
          <w:rPr>
            <w:rFonts w:asciiTheme="minorHAnsi" w:eastAsia="SimSun" w:hAnsiTheme="minorHAnsi"/>
            <w:i/>
          </w:rPr>
          <w:delText>e)</w:delText>
        </w:r>
        <w:r w:rsidRPr="00B66444" w:rsidDel="00EC545D">
          <w:rPr>
            <w:rFonts w:asciiTheme="minorHAnsi" w:eastAsia="SimSun" w:hAnsiTheme="minorHAnsi"/>
            <w:i/>
          </w:rPr>
          <w:tab/>
        </w:r>
        <w:r w:rsidRPr="00B66444" w:rsidDel="00EC545D">
          <w:rPr>
            <w:rFonts w:asciiTheme="minorHAnsi" w:eastAsia="SimSun" w:hAnsiTheme="minorHAnsi"/>
          </w:rPr>
          <w:delText>UNGA Resolution</w:delText>
        </w:r>
        <w:r w:rsidRPr="00B66444" w:rsidDel="00EC545D">
          <w:rPr>
            <w:rFonts w:asciiTheme="minorHAnsi" w:eastAsia="SimSun" w:hAnsiTheme="minorHAnsi"/>
            <w:szCs w:val="24"/>
          </w:rPr>
          <w:delText xml:space="preserve"> 64/211, on the creation of a global culture of cybersecurity and taking stock of national efforts to protect critical information infrastructures;</w:delText>
        </w:r>
      </w:del>
    </w:p>
    <w:p w14:paraId="12DA7951" w14:textId="513EBDC9" w:rsidR="008F5219" w:rsidRPr="00B66444" w:rsidDel="00EC545D" w:rsidRDefault="00000000" w:rsidP="00EC545D">
      <w:pPr>
        <w:rPr>
          <w:del w:id="23" w:author="ITUGBS" w:date="2026-10-19T19:41:00Z" w16du:dateUtc="2026-10-19T17:41:00Z"/>
          <w:rFonts w:eastAsia="SimSun"/>
        </w:rPr>
      </w:pPr>
      <w:del w:id="24" w:author="ITUGBS" w:date="2026-10-19T19:41:00Z" w16du:dateUtc="2026-10-19T17:41:00Z">
        <w:r w:rsidRPr="00B66444" w:rsidDel="00EC545D">
          <w:rPr>
            <w:rFonts w:eastAsia="SimSun"/>
            <w:i/>
            <w:iCs/>
          </w:rPr>
          <w:delText>f)</w:delText>
        </w:r>
        <w:r w:rsidRPr="00B66444" w:rsidDel="00EC545D">
          <w:rPr>
            <w:rFonts w:eastAsia="SimSun"/>
            <w:i/>
            <w:iCs/>
          </w:rPr>
          <w:tab/>
        </w:r>
        <w:r w:rsidRPr="00B66444" w:rsidDel="00EC545D">
          <w:rPr>
            <w:rFonts w:eastAsia="SimSun"/>
          </w:rPr>
          <w:delText>the WSIS+10 Statement on the implementation of outcomes of the World Summit on the Information Society (WSIS) and the WSIS+10 Vision for WSIS beyond 2015, which were adopted at the ITU</w:delText>
        </w:r>
        <w:r w:rsidRPr="00B66444" w:rsidDel="00EC545D">
          <w:rPr>
            <w:rFonts w:eastAsia="SimSun"/>
          </w:rPr>
          <w:noBreakHyphen/>
          <w:delTex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delText>
        </w:r>
      </w:del>
    </w:p>
    <w:p w14:paraId="5DCC1D37" w14:textId="2CB433EE" w:rsidR="00EC545D" w:rsidRPr="00B66444" w:rsidRDefault="00000000" w:rsidP="00616DAE">
      <w:pPr>
        <w:rPr>
          <w:rFonts w:eastAsia="SimSun"/>
        </w:rPr>
      </w:pPr>
      <w:del w:id="25" w:author="ITUGBS" w:date="2026-10-19T19:46:00Z" w16du:dateUtc="2026-10-19T17:46:00Z">
        <w:r w:rsidRPr="00B66444" w:rsidDel="00EC545D">
          <w:rPr>
            <w:rFonts w:eastAsia="SimSun"/>
            <w:i/>
            <w:iCs/>
          </w:rPr>
          <w:delText>g)</w:delText>
        </w:r>
        <w:r w:rsidRPr="00B66444" w:rsidDel="00EC545D">
          <w:rPr>
            <w:rFonts w:eastAsia="SimSun"/>
          </w:rPr>
          <w:tab/>
          <w:delText>UNGA Resolution 70/125, on the outcome document of the UNGA high-level meeting on the overall review of the implementation of the WSIS outcomes;</w:delText>
        </w:r>
      </w:del>
      <w:ins w:id="26" w:author="ITUGBS" w:date="2026-10-19T19:46:00Z" w16du:dateUtc="2026-10-19T17:46:00Z">
        <w:r w:rsidR="00EC545D" w:rsidRPr="00EC545D">
          <w:rPr>
            <w:rFonts w:eastAsia="SimSun"/>
            <w:i/>
            <w:iCs/>
            <w:rPrChange w:id="27" w:author="ITUGBS" w:date="2026-10-19T19:46:00Z" w16du:dateUtc="2026-10-19T17:46:00Z">
              <w:rPr>
                <w:rFonts w:eastAsia="SimSun"/>
              </w:rPr>
            </w:rPrChange>
          </w:rPr>
          <w:t>b)</w:t>
        </w:r>
        <w:r w:rsidR="00EC545D">
          <w:rPr>
            <w:rFonts w:eastAsia="SimSun"/>
          </w:rPr>
          <w:tab/>
        </w:r>
        <w:r w:rsidR="00EC545D" w:rsidRPr="00EC545D">
          <w:rPr>
            <w:rFonts w:eastAsia="SimSun"/>
          </w:rPr>
          <w:t>the outcomes of the World Summit on the Information Society (WSIS), as reaffirmed and advanced through the WSIS+20 review process and relevant UNGA decisions</w:t>
        </w:r>
        <w:r w:rsidR="00EC545D">
          <w:rPr>
            <w:rFonts w:eastAsia="SimSun"/>
          </w:rPr>
          <w:t>;</w:t>
        </w:r>
      </w:ins>
    </w:p>
    <w:p w14:paraId="06A5A2C1" w14:textId="6354E9F2" w:rsidR="008F5219" w:rsidRPr="00B66444" w:rsidRDefault="00000000" w:rsidP="007F4EDE">
      <w:pPr>
        <w:rPr>
          <w:rFonts w:eastAsia="SimSun"/>
        </w:rPr>
      </w:pPr>
      <w:del w:id="28" w:author="ITUGBS" w:date="2026-10-19T19:46:00Z" w16du:dateUtc="2026-10-19T17:46:00Z">
        <w:r w:rsidRPr="00B66444" w:rsidDel="00EC545D">
          <w:rPr>
            <w:rFonts w:eastAsia="SimSun"/>
            <w:i/>
            <w:iCs/>
          </w:rPr>
          <w:delText>h</w:delText>
        </w:r>
      </w:del>
      <w:ins w:id="29" w:author="ITUGBS" w:date="2026-10-19T19:46:00Z" w16du:dateUtc="2026-10-19T17:46:00Z">
        <w:r w:rsidR="00EC545D">
          <w:rPr>
            <w:rFonts w:eastAsia="SimSun"/>
            <w:i/>
            <w:iCs/>
          </w:rPr>
          <w:t>c</w:t>
        </w:r>
      </w:ins>
      <w:r w:rsidRPr="00B66444">
        <w:rPr>
          <w:rFonts w:eastAsia="SimSun"/>
          <w:i/>
          <w:iCs/>
        </w:rPr>
        <w:t>)</w:t>
      </w:r>
      <w:r w:rsidRPr="00B66444">
        <w:rPr>
          <w:rFonts w:eastAsia="SimSun"/>
        </w:rPr>
        <w:tab/>
        <w:t>Resolution 174 (Rev. Busan, 2014) of the Plenipotentiary Conference,</w:t>
      </w:r>
      <w:r w:rsidRPr="00B66444">
        <w:rPr>
          <w:rFonts w:asciiTheme="minorHAnsi" w:eastAsia="SimSun" w:hAnsiTheme="minorHAnsi"/>
          <w:szCs w:val="24"/>
        </w:rPr>
        <w:t xml:space="preserve"> on ITU's role </w:t>
      </w:r>
      <w:proofErr w:type="gramStart"/>
      <w:r w:rsidRPr="00B66444">
        <w:rPr>
          <w:rFonts w:asciiTheme="minorHAnsi" w:eastAsia="SimSun" w:hAnsiTheme="minorHAnsi"/>
          <w:szCs w:val="24"/>
        </w:rPr>
        <w:t>with regard to</w:t>
      </w:r>
      <w:proofErr w:type="gramEnd"/>
      <w:r w:rsidRPr="00B66444">
        <w:rPr>
          <w:rFonts w:asciiTheme="minorHAnsi" w:eastAsia="SimSun" w:hAnsiTheme="minorHAnsi"/>
          <w:szCs w:val="24"/>
        </w:rPr>
        <w:t xml:space="preserve"> international public policy issues relating to the risk of illicit use of ICTs</w:t>
      </w:r>
      <w:r w:rsidRPr="00B66444">
        <w:rPr>
          <w:rFonts w:eastAsia="SimSun"/>
        </w:rPr>
        <w:t>;</w:t>
      </w:r>
    </w:p>
    <w:p w14:paraId="1B61692F" w14:textId="4AF68B48" w:rsidR="008F5219" w:rsidRPr="00B66444" w:rsidDel="00EC545D" w:rsidRDefault="00000000" w:rsidP="007F4EDE">
      <w:pPr>
        <w:rPr>
          <w:del w:id="30" w:author="ITUGBS" w:date="2026-10-19T19:46:00Z" w16du:dateUtc="2026-10-19T17:46:00Z"/>
          <w:rFonts w:eastAsia="SimSun"/>
        </w:rPr>
      </w:pPr>
      <w:del w:id="31" w:author="ITUGBS" w:date="2026-10-19T19:46:00Z" w16du:dateUtc="2026-10-19T17:46:00Z">
        <w:r w:rsidRPr="00B66444" w:rsidDel="00EC545D">
          <w:rPr>
            <w:rFonts w:asciiTheme="minorHAnsi" w:eastAsia="MS Mincho" w:hAnsiTheme="minorHAnsi"/>
            <w:i/>
            <w:iCs/>
            <w:szCs w:val="24"/>
            <w:lang w:eastAsia="ja-JP"/>
          </w:rPr>
          <w:delText>i)</w:delText>
        </w:r>
        <w:r w:rsidRPr="00B66444" w:rsidDel="00EC545D">
          <w:rPr>
            <w:rFonts w:asciiTheme="minorHAnsi" w:eastAsia="MS Mincho" w:hAnsiTheme="minorHAnsi"/>
            <w:szCs w:val="24"/>
            <w:lang w:eastAsia="ja-JP"/>
          </w:rPr>
          <w:tab/>
          <w:delText>Resolution 179 (Rev. Bucharest, 2022) of this conference, on ITU's role in child online protection;</w:delText>
        </w:r>
      </w:del>
    </w:p>
    <w:p w14:paraId="030CE3DB" w14:textId="13AAD813" w:rsidR="008F5219" w:rsidRPr="00B66444" w:rsidRDefault="00000000" w:rsidP="007F4EDE">
      <w:pPr>
        <w:rPr>
          <w:rFonts w:eastAsia="SimSun"/>
        </w:rPr>
      </w:pPr>
      <w:del w:id="32" w:author="ITUGBS" w:date="2026-10-19T19:46:00Z" w16du:dateUtc="2026-10-19T17:46:00Z">
        <w:r w:rsidRPr="00B66444" w:rsidDel="00EC545D">
          <w:rPr>
            <w:rFonts w:eastAsia="SimSun"/>
            <w:i/>
            <w:iCs/>
          </w:rPr>
          <w:delText>j</w:delText>
        </w:r>
      </w:del>
      <w:ins w:id="33" w:author="ITUGBS" w:date="2026-10-19T19:46:00Z" w16du:dateUtc="2026-10-19T17:46:00Z">
        <w:r w:rsidR="00EC545D">
          <w:rPr>
            <w:rFonts w:eastAsia="SimSun"/>
            <w:i/>
            <w:iCs/>
          </w:rPr>
          <w:t>d</w:t>
        </w:r>
      </w:ins>
      <w:r w:rsidRPr="00B66444">
        <w:rPr>
          <w:rFonts w:eastAsia="SimSun"/>
          <w:i/>
          <w:iCs/>
        </w:rPr>
        <w:t>)</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208DE961" w14:textId="085AD87D" w:rsidR="008F5219" w:rsidRPr="00B66444" w:rsidDel="00EC545D" w:rsidRDefault="00000000" w:rsidP="007F4EDE">
      <w:pPr>
        <w:rPr>
          <w:del w:id="34" w:author="ITUGBS" w:date="2026-10-19T19:46:00Z" w16du:dateUtc="2026-10-19T17:46:00Z"/>
          <w:rFonts w:eastAsia="SimSun"/>
        </w:rPr>
      </w:pPr>
      <w:del w:id="35" w:author="ITUGBS" w:date="2026-10-19T19:46:00Z" w16du:dateUtc="2026-10-19T17:46:00Z">
        <w:r w:rsidRPr="00B66444" w:rsidDel="00EC545D">
          <w:rPr>
            <w:rFonts w:eastAsia="SimSun"/>
            <w:i/>
          </w:rPr>
          <w:delText>k)</w:delText>
        </w:r>
        <w:r w:rsidRPr="00B66444" w:rsidDel="00EC545D">
          <w:rPr>
            <w:rFonts w:eastAsia="SimSun"/>
          </w:rPr>
          <w:tab/>
          <w:delText>Resolution 196 (Rev. Bucharest, 2022) of this conference, on protecting telecommunication service users/consumers;</w:delText>
        </w:r>
      </w:del>
    </w:p>
    <w:p w14:paraId="7F3EF724" w14:textId="57BCAAEA" w:rsidR="008F5219" w:rsidRPr="00B66444" w:rsidRDefault="00000000" w:rsidP="007F4EDE">
      <w:pPr>
        <w:rPr>
          <w:rFonts w:eastAsia="SimSun"/>
        </w:rPr>
      </w:pPr>
      <w:del w:id="36" w:author="ITUGBS" w:date="2026-10-19T19:47:00Z" w16du:dateUtc="2026-10-19T17:47:00Z">
        <w:r w:rsidRPr="00B66444" w:rsidDel="00EC545D">
          <w:rPr>
            <w:rFonts w:eastAsia="SimSun"/>
            <w:i/>
            <w:iCs/>
          </w:rPr>
          <w:delText>l</w:delText>
        </w:r>
      </w:del>
      <w:ins w:id="37" w:author="ITUGBS" w:date="2026-10-19T19:47:00Z" w16du:dateUtc="2026-10-19T17:47:00Z">
        <w:r w:rsidR="00EC545D">
          <w:rPr>
            <w:rFonts w:eastAsia="SimSun"/>
            <w:i/>
            <w:iCs/>
          </w:rPr>
          <w:t>e</w:t>
        </w:r>
      </w:ins>
      <w:r w:rsidRPr="00B66444">
        <w:rPr>
          <w:rFonts w:eastAsia="SimSun"/>
          <w:i/>
          <w:iCs/>
        </w:rPr>
        <w:t>)</w:t>
      </w:r>
      <w:r w:rsidRPr="00B66444">
        <w:rPr>
          <w:rFonts w:eastAsia="SimSun"/>
        </w:rPr>
        <w:tab/>
        <w:t>Resolution 45 (Rev. Kigali, 2022) of the World Telecommunication Development Conference (WTDC), on mechanisms for enhancing cooperation on cybersecurity, including countering and combating spam;</w:t>
      </w:r>
    </w:p>
    <w:p w14:paraId="2D9C2D2B" w14:textId="46A50C1A" w:rsidR="008F5219" w:rsidRPr="00B66444" w:rsidDel="00EC545D" w:rsidRDefault="00000000" w:rsidP="007F4EDE">
      <w:pPr>
        <w:rPr>
          <w:del w:id="38" w:author="ITUGBS" w:date="2026-10-19T19:47:00Z" w16du:dateUtc="2026-10-19T17:47:00Z"/>
          <w:rFonts w:eastAsia="SimSun"/>
        </w:rPr>
      </w:pPr>
      <w:del w:id="39" w:author="ITUGBS" w:date="2026-10-19T19:47:00Z" w16du:dateUtc="2026-10-19T17:47:00Z">
        <w:r w:rsidRPr="00B66444" w:rsidDel="00EC545D">
          <w:rPr>
            <w:rFonts w:eastAsia="SimSun"/>
            <w:i/>
            <w:iCs/>
          </w:rPr>
          <w:lastRenderedPageBreak/>
          <w:delText>m)</w:delText>
        </w:r>
        <w:r w:rsidRPr="00B66444" w:rsidDel="00EC545D">
          <w:rPr>
            <w:rFonts w:eastAsia="SimSun"/>
          </w:rPr>
          <w:tab/>
          <w:delText xml:space="preserve">Resolution 140 (Rev. Bucharest, 2022) of this conference, on </w:delText>
        </w:r>
        <w:r w:rsidRPr="00B66444" w:rsidDel="00EC545D">
          <w:rPr>
            <w:rFonts w:asciiTheme="minorHAnsi" w:eastAsia="SimSun" w:hAnsiTheme="minorHAnsi"/>
            <w:szCs w:val="24"/>
          </w:rPr>
          <w:delText>ITU's role in implementing the WSIS outcomes and the 2030 Agenda for Sustainable Development, as well as in their follow-up and review processes</w:delText>
        </w:r>
        <w:r w:rsidRPr="00B66444" w:rsidDel="00EC545D">
          <w:rPr>
            <w:rFonts w:eastAsia="SimSun"/>
          </w:rPr>
          <w:delText>;</w:delText>
        </w:r>
      </w:del>
    </w:p>
    <w:p w14:paraId="5B7DA5A8" w14:textId="448022FF" w:rsidR="008F5219" w:rsidRPr="00B66444" w:rsidRDefault="00000000" w:rsidP="007F4EDE">
      <w:pPr>
        <w:rPr>
          <w:rFonts w:eastAsia="SimSun"/>
        </w:rPr>
      </w:pPr>
      <w:del w:id="40" w:author="ITUGBS" w:date="2026-10-19T19:47:00Z" w16du:dateUtc="2026-10-19T17:47:00Z">
        <w:r w:rsidRPr="00B66444" w:rsidDel="00EC545D">
          <w:rPr>
            <w:rFonts w:eastAsia="SimSun"/>
            <w:i/>
          </w:rPr>
          <w:delText>n</w:delText>
        </w:r>
      </w:del>
      <w:ins w:id="41" w:author="ITUGBS" w:date="2026-10-19T19:47:00Z" w16du:dateUtc="2026-10-19T17:47:00Z">
        <w:r w:rsidR="00EC545D">
          <w:rPr>
            <w:rFonts w:eastAsia="SimSun"/>
            <w:i/>
          </w:rPr>
          <w:t>f</w:t>
        </w:r>
      </w:ins>
      <w:r w:rsidRPr="00B66444">
        <w:rPr>
          <w:rFonts w:eastAsia="SimSun"/>
          <w:i/>
        </w:rPr>
        <w:t>)</w:t>
      </w:r>
      <w:r w:rsidRPr="00B66444">
        <w:rPr>
          <w:rFonts w:eastAsia="SimSun"/>
        </w:rPr>
        <w:tab/>
        <w:t>Resolution 50 (Rev. Geneva, 2022) of the World Telecommunication Standardization Assembly (WTSA), on cybersecurity;</w:t>
      </w:r>
    </w:p>
    <w:p w14:paraId="7E491277" w14:textId="64A82C49" w:rsidR="008F5219" w:rsidRPr="00B66444" w:rsidRDefault="00000000" w:rsidP="007F4EDE">
      <w:pPr>
        <w:rPr>
          <w:rFonts w:eastAsia="SimSun"/>
        </w:rPr>
      </w:pPr>
      <w:del w:id="42" w:author="ITUGBS" w:date="2026-10-19T19:47:00Z" w16du:dateUtc="2026-10-19T17:47:00Z">
        <w:r w:rsidRPr="00B66444" w:rsidDel="00EC545D">
          <w:rPr>
            <w:rFonts w:eastAsia="SimSun"/>
            <w:i/>
            <w:iCs/>
          </w:rPr>
          <w:delText>o</w:delText>
        </w:r>
      </w:del>
      <w:ins w:id="43" w:author="ITUGBS" w:date="2026-10-19T19:47:00Z" w16du:dateUtc="2026-10-19T17:47:00Z">
        <w:r w:rsidR="00EC545D">
          <w:rPr>
            <w:rFonts w:eastAsia="SimSun"/>
            <w:i/>
            <w:iCs/>
          </w:rPr>
          <w:t>g</w:t>
        </w:r>
      </w:ins>
      <w:r w:rsidRPr="00B66444">
        <w:rPr>
          <w:rFonts w:eastAsia="SimSun"/>
          <w:i/>
          <w:iCs/>
        </w:rPr>
        <w:t>)</w:t>
      </w:r>
      <w:r w:rsidRPr="00B66444">
        <w:rPr>
          <w:rFonts w:eastAsia="SimSun"/>
        </w:rPr>
        <w:tab/>
        <w:t xml:space="preserve">Resolution 58 (Rev. </w:t>
      </w:r>
      <w:del w:id="44" w:author="ITUGBS" w:date="2026-10-29T21:50:00Z" w16du:dateUtc="2026-10-29T20:50:00Z">
        <w:r w:rsidRPr="00B66444" w:rsidDel="007A37E4">
          <w:rPr>
            <w:rFonts w:eastAsia="SimSun"/>
          </w:rPr>
          <w:delText>Geneva, 2022</w:delText>
        </w:r>
      </w:del>
      <w:ins w:id="45" w:author="ITUGBS" w:date="2026-10-29T21:50:00Z" w16du:dateUtc="2026-10-29T20:50:00Z">
        <w:r w:rsidR="007A37E4">
          <w:rPr>
            <w:rFonts w:eastAsia="SimSun"/>
          </w:rPr>
          <w:t>New Delhi, 2024</w:t>
        </w:r>
      </w:ins>
      <w:r w:rsidRPr="00B66444">
        <w:rPr>
          <w:rFonts w:eastAsia="SimSun"/>
        </w:rPr>
        <w:t xml:space="preserve">) of WTSA, on encouraging the creation </w:t>
      </w:r>
      <w:ins w:id="46" w:author="ITUGBS" w:date="2026-10-19T19:48:00Z" w16du:dateUtc="2026-10-19T17:48:00Z">
        <w:r w:rsidR="000325D7" w:rsidRPr="0037287B">
          <w:rPr>
            <w:rFonts w:asciiTheme="minorHAnsi" w:eastAsia="SimSun" w:hAnsiTheme="minorHAnsi" w:cstheme="minorHAnsi"/>
            <w:szCs w:val="24"/>
          </w:rPr>
          <w:t>and enhancement</w:t>
        </w:r>
        <w:r w:rsidR="000325D7" w:rsidRPr="00B66444">
          <w:rPr>
            <w:rFonts w:eastAsia="SimSun"/>
          </w:rPr>
          <w:t xml:space="preserve"> </w:t>
        </w:r>
      </w:ins>
      <w:r w:rsidRPr="00B66444">
        <w:rPr>
          <w:rFonts w:eastAsia="SimSun"/>
        </w:rPr>
        <w:t>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545669C6" w14:textId="19DFAAA4" w:rsidR="008F5219" w:rsidRPr="00B66444" w:rsidDel="00EC545D" w:rsidRDefault="00000000" w:rsidP="007F4EDE">
      <w:pPr>
        <w:rPr>
          <w:del w:id="47" w:author="ITUGBS" w:date="2026-10-19T19:47:00Z" w16du:dateUtc="2026-10-19T17:47:00Z"/>
          <w:rFonts w:eastAsia="SimSun"/>
        </w:rPr>
      </w:pPr>
      <w:del w:id="48" w:author="ITUGBS" w:date="2026-10-19T19:47:00Z" w16du:dateUtc="2026-10-19T17:47:00Z">
        <w:r w:rsidRPr="00B66444" w:rsidDel="00EC545D">
          <w:rPr>
            <w:rFonts w:eastAsia="MS Mincho"/>
            <w:i/>
            <w:lang w:eastAsia="ja-JP"/>
          </w:rPr>
          <w:delText>p)</w:delText>
        </w:r>
        <w:r w:rsidRPr="00B66444" w:rsidDel="00EC545D">
          <w:rPr>
            <w:rFonts w:eastAsia="MS Mincho"/>
            <w:lang w:eastAsia="ja-JP"/>
          </w:rPr>
          <w:tab/>
          <w:delText>Resolution 67 (Rev. </w:delText>
        </w:r>
        <w:r w:rsidRPr="00B66444" w:rsidDel="00EC545D">
          <w:rPr>
            <w:rFonts w:eastAsia="SimSun"/>
          </w:rPr>
          <w:delText>Kigali, 2022</w:delText>
        </w:r>
        <w:r w:rsidRPr="00B66444" w:rsidDel="00EC545D">
          <w:rPr>
            <w:rFonts w:eastAsia="MS Mincho"/>
            <w:lang w:eastAsia="ja-JP"/>
          </w:rPr>
          <w:delText>) of WTDC, on the role of the ITU Telecommunication Development Sector (ITU</w:delText>
        </w:r>
        <w:r w:rsidRPr="00B66444" w:rsidDel="00EC545D">
          <w:rPr>
            <w:rFonts w:eastAsia="MS Mincho"/>
            <w:lang w:eastAsia="ja-JP"/>
          </w:rPr>
          <w:noBreakHyphen/>
          <w:delText>D) in child online protection;</w:delText>
        </w:r>
      </w:del>
    </w:p>
    <w:p w14:paraId="1224A53A" w14:textId="6342FFDE" w:rsidR="008F5219" w:rsidRPr="00B66444" w:rsidRDefault="00000000" w:rsidP="007F4EDE">
      <w:pPr>
        <w:rPr>
          <w:rFonts w:eastAsia="SimSun"/>
        </w:rPr>
      </w:pPr>
      <w:del w:id="49" w:author="ITUGBS" w:date="2026-10-19T19:47:00Z" w16du:dateUtc="2026-10-19T17:47:00Z">
        <w:r w:rsidRPr="00B66444" w:rsidDel="00EC545D">
          <w:rPr>
            <w:rFonts w:eastAsia="SimSun"/>
            <w:i/>
            <w:iCs/>
          </w:rPr>
          <w:delText>q</w:delText>
        </w:r>
      </w:del>
      <w:ins w:id="50" w:author="ITUGBS" w:date="2026-10-19T19:47:00Z" w16du:dateUtc="2026-10-19T17:47:00Z">
        <w:r w:rsidR="00EC545D">
          <w:rPr>
            <w:rFonts w:eastAsia="SimSun"/>
            <w:i/>
            <w:iCs/>
          </w:rPr>
          <w:t>h</w:t>
        </w:r>
      </w:ins>
      <w:r w:rsidRPr="00B66444">
        <w:rPr>
          <w:rFonts w:eastAsia="SimSun"/>
          <w:i/>
          <w:iCs/>
        </w:rPr>
        <w:t>)</w:t>
      </w:r>
      <w:r w:rsidRPr="00B66444">
        <w:rPr>
          <w:rFonts w:eastAsia="SimSun"/>
        </w:rPr>
        <w:tab/>
        <w:t>Resolution 69 (Rev. Kigali, 2022) of WTDC, on facilitating the creation of national CIRTs, particularly for developing countries, and cooperation among them</w:t>
      </w:r>
      <w:del w:id="51" w:author="ITUGBS" w:date="2026-10-19T19:47:00Z" w16du:dateUtc="2026-10-19T17:47:00Z">
        <w:r w:rsidRPr="00B66444" w:rsidDel="00EC545D">
          <w:rPr>
            <w:rFonts w:eastAsia="SimSun"/>
          </w:rPr>
          <w:delText xml:space="preserve">; </w:delText>
        </w:r>
      </w:del>
      <w:ins w:id="52" w:author="ITUGBS" w:date="2026-10-19T19:47:00Z" w16du:dateUtc="2026-10-19T17:47:00Z">
        <w:r w:rsidR="00EC545D">
          <w:rPr>
            <w:rFonts w:eastAsia="SimSun"/>
          </w:rPr>
          <w:t>,</w:t>
        </w:r>
      </w:ins>
    </w:p>
    <w:p w14:paraId="22E362CF" w14:textId="735994E6" w:rsidR="008F5219" w:rsidRPr="00B66444" w:rsidDel="00EC545D" w:rsidRDefault="00000000" w:rsidP="007F4EDE">
      <w:pPr>
        <w:rPr>
          <w:del w:id="53" w:author="ITUGBS" w:date="2026-10-19T19:47:00Z" w16du:dateUtc="2026-10-19T17:47:00Z"/>
          <w:rFonts w:eastAsia="SimSun"/>
        </w:rPr>
      </w:pPr>
      <w:del w:id="54" w:author="ITUGBS" w:date="2026-10-19T19:47:00Z" w16du:dateUtc="2026-10-19T17:47:00Z">
        <w:r w:rsidRPr="00B66444" w:rsidDel="00EC545D">
          <w:rPr>
            <w:rFonts w:eastAsia="SimSun"/>
            <w:i/>
            <w:iCs/>
          </w:rPr>
          <w:delText>r)</w:delText>
        </w:r>
        <w:r w:rsidRPr="00B66444" w:rsidDel="00EC545D">
          <w:rPr>
            <w:rFonts w:eastAsia="SimSun"/>
          </w:rPr>
          <w:tab/>
          <w:delText>that ITU Council Resolution 1305, adopted at its 2009 session, identified the security, safety, continuity, sustainability and robustness of the Internet as public policy issues that fall within the scope of ITU,</w:delText>
        </w:r>
      </w:del>
    </w:p>
    <w:p w14:paraId="085276A5" w14:textId="77777777" w:rsidR="008F5219" w:rsidRPr="00B66444" w:rsidRDefault="00000000" w:rsidP="007F4EDE">
      <w:pPr>
        <w:pStyle w:val="Call"/>
        <w:rPr>
          <w:rFonts w:eastAsia="SimSun"/>
        </w:rPr>
      </w:pPr>
      <w:r w:rsidRPr="00B66444">
        <w:rPr>
          <w:rFonts w:eastAsia="SimSun"/>
        </w:rPr>
        <w:t>considering</w:t>
      </w:r>
    </w:p>
    <w:p w14:paraId="5E9E4A71" w14:textId="35AB55E4" w:rsidR="008F5219" w:rsidRPr="00B66444" w:rsidDel="000325D7" w:rsidRDefault="00000000" w:rsidP="000325D7">
      <w:pPr>
        <w:rPr>
          <w:del w:id="55" w:author="ITUGBS" w:date="2026-10-19T19:49:00Z" w16du:dateUtc="2026-10-19T17:49:00Z"/>
          <w:rFonts w:eastAsia="SimSun"/>
        </w:rPr>
      </w:pPr>
      <w:r w:rsidRPr="00B66444">
        <w:rPr>
          <w:rFonts w:eastAsia="SimSun"/>
          <w:i/>
          <w:iCs/>
        </w:rPr>
        <w:t>a</w:t>
      </w:r>
      <w:r w:rsidRPr="00B66444">
        <w:rPr>
          <w:rFonts w:eastAsia="SimSun"/>
        </w:rPr>
        <w:t>)</w:t>
      </w:r>
      <w:r w:rsidRPr="00B66444">
        <w:rPr>
          <w:rFonts w:eastAsia="SimSun"/>
        </w:rPr>
        <w:tab/>
      </w:r>
      <w:del w:id="56" w:author="ITUGBS" w:date="2026-10-19T19:49:00Z" w16du:dateUtc="2026-10-19T17:49:00Z">
        <w:r w:rsidRPr="00B66444" w:rsidDel="000325D7">
          <w:rPr>
            <w:rFonts w:eastAsia="SimSun"/>
          </w:rPr>
          <w:delText>that ITU has played a valuable role during the coronavirus disease (COVID-19) pandemic, providing a platform for ICT regulators, policy-makers and other stakeholders to share information and best practices, for example through the ITU's Global Network Resiliency Platform;</w:delText>
        </w:r>
      </w:del>
    </w:p>
    <w:p w14:paraId="799ABB39" w14:textId="16C186B0" w:rsidR="008F5219" w:rsidRPr="00B66444" w:rsidDel="000325D7" w:rsidRDefault="00000000" w:rsidP="000325D7">
      <w:pPr>
        <w:rPr>
          <w:del w:id="57" w:author="ITUGBS" w:date="2026-10-19T19:49:00Z" w16du:dateUtc="2026-10-19T17:49:00Z"/>
          <w:rFonts w:eastAsia="SimSun"/>
        </w:rPr>
      </w:pPr>
      <w:del w:id="58" w:author="ITUGBS" w:date="2026-10-19T19:49:00Z" w16du:dateUtc="2026-10-19T17:49:00Z">
        <w:r w:rsidRPr="00B66444" w:rsidDel="000325D7">
          <w:rPr>
            <w:rFonts w:eastAsia="SimSun"/>
            <w:i/>
            <w:iCs/>
          </w:rPr>
          <w:delText>b)</w:delText>
        </w:r>
        <w:r w:rsidRPr="00B66444" w:rsidDel="000325D7">
          <w:rPr>
            <w:rFonts w:eastAsia="SimSun"/>
          </w:rPr>
          <w:tab/>
          <w:delText>that the ITU</w:delText>
        </w:r>
        <w:r w:rsidRPr="00B66444" w:rsidDel="000325D7">
          <w:rPr>
            <w:rFonts w:eastAsia="SimSun"/>
          </w:rPr>
          <w:noBreakHyphen/>
          <w:delText xml:space="preserve">coordinated WSIS+10 High-Level Event reaffirmed the importance of building confidence and security in the use of ICTs, as mentioned in relevant paragraphs of the WSIS+10 outcome documents (Geneva, 2014); </w:delText>
        </w:r>
      </w:del>
    </w:p>
    <w:p w14:paraId="400D624F" w14:textId="78CB0135" w:rsidR="008F5219" w:rsidRPr="00B66444" w:rsidRDefault="00000000" w:rsidP="000325D7">
      <w:pPr>
        <w:rPr>
          <w:rFonts w:eastAsia="SimSun"/>
        </w:rPr>
      </w:pPr>
      <w:del w:id="59" w:author="ITUGBS" w:date="2026-10-19T19:49:00Z" w16du:dateUtc="2026-10-19T17:49:00Z">
        <w:r w:rsidRPr="00B66444" w:rsidDel="000325D7">
          <w:rPr>
            <w:rFonts w:eastAsia="SimSun"/>
            <w:i/>
            <w:iCs/>
          </w:rPr>
          <w:delText>c)</w:delText>
        </w:r>
        <w:r w:rsidRPr="00B66444" w:rsidDel="000325D7">
          <w:rPr>
            <w:rFonts w:eastAsia="SimSun"/>
          </w:rPr>
          <w:tab/>
        </w:r>
      </w:del>
      <w:r w:rsidRPr="00B66444">
        <w:rPr>
          <w:rFonts w:eastAsia="SimSun"/>
        </w:rPr>
        <w:t xml:space="preserve">the crucial importance of information and communication infrastructures and their </w:t>
      </w:r>
      <w:del w:id="60" w:author="ITUGBS" w:date="2026-10-19T19:52:00Z" w16du:dateUtc="2026-10-19T17:52:00Z">
        <w:r w:rsidRPr="00B66444" w:rsidDel="000325D7">
          <w:rPr>
            <w:rFonts w:eastAsia="SimSun"/>
          </w:rPr>
          <w:delText xml:space="preserve">applications to practically all forms of </w:delText>
        </w:r>
      </w:del>
      <w:ins w:id="61" w:author="ITUGBS" w:date="2026-10-19T19:52:00Z" w16du:dateUtc="2026-10-19T17:52:00Z">
        <w:r w:rsidR="000325D7">
          <w:rPr>
            <w:rFonts w:eastAsia="SimSun"/>
          </w:rPr>
          <w:t xml:space="preserve">services to </w:t>
        </w:r>
      </w:ins>
      <w:r w:rsidRPr="00B66444">
        <w:rPr>
          <w:rFonts w:eastAsia="SimSun"/>
        </w:rPr>
        <w:t xml:space="preserve">social and economic </w:t>
      </w:r>
      <w:ins w:id="62" w:author="ITUGBS" w:date="2026-10-19T19:53:00Z" w16du:dateUtc="2026-10-19T17:53:00Z">
        <w:r w:rsidR="000325D7">
          <w:rPr>
            <w:rFonts w:asciiTheme="minorHAnsi" w:eastAsia="SimSun" w:hAnsiTheme="minorHAnsi" w:cstheme="minorHAnsi"/>
            <w:szCs w:val="24"/>
          </w:rPr>
          <w:t>activities</w:t>
        </w:r>
        <w:r w:rsidR="000325D7" w:rsidRPr="0037287B">
          <w:rPr>
            <w:rFonts w:asciiTheme="minorHAnsi" w:eastAsia="SimSun" w:hAnsiTheme="minorHAnsi" w:cstheme="minorHAnsi"/>
            <w:szCs w:val="24"/>
          </w:rPr>
          <w:t xml:space="preserve"> including to the growth and development of the global economy</w:t>
        </w:r>
      </w:ins>
      <w:del w:id="63" w:author="ITUGBS" w:date="2026-10-19T19:53:00Z" w16du:dateUtc="2026-10-19T17:53:00Z">
        <w:r w:rsidRPr="00B66444" w:rsidDel="000325D7">
          <w:rPr>
            <w:rFonts w:eastAsia="SimSun"/>
          </w:rPr>
          <w:delText>activity</w:delText>
        </w:r>
      </w:del>
      <w:r w:rsidRPr="00B66444">
        <w:rPr>
          <w:rFonts w:eastAsia="SimSun"/>
        </w:rPr>
        <w:t>;</w:t>
      </w:r>
    </w:p>
    <w:p w14:paraId="5C813A0D" w14:textId="2F7F25DB" w:rsidR="008F5219" w:rsidRPr="00B66444" w:rsidDel="000325D7" w:rsidRDefault="00000000" w:rsidP="007F4EDE">
      <w:pPr>
        <w:rPr>
          <w:del w:id="64" w:author="ITUGBS" w:date="2026-10-19T19:53:00Z" w16du:dateUtc="2026-10-19T17:53:00Z"/>
          <w:rFonts w:eastAsia="SimSun"/>
        </w:rPr>
      </w:pPr>
      <w:del w:id="65" w:author="ITUGBS" w:date="2026-10-19T19:53:00Z" w16du:dateUtc="2026-10-19T17:53:00Z">
        <w:r w:rsidRPr="00B66444" w:rsidDel="000325D7">
          <w:rPr>
            <w:rFonts w:eastAsia="SimSun"/>
            <w:i/>
            <w:iCs/>
          </w:rPr>
          <w:delText>d)</w:delText>
        </w:r>
        <w:r w:rsidRPr="00B66444" w:rsidDel="000325D7">
          <w:rPr>
            <w:rFonts w:eastAsia="SimSun"/>
          </w:rPr>
          <w:tab/>
          <w:delText>the cybersecurity-related provisions of the Tunis Commitment and the Tunis Agenda for the Information Society and the outcome document of the UNGA high-level meeting on the overall review of the implementation of WSIS;</w:delText>
        </w:r>
      </w:del>
    </w:p>
    <w:p w14:paraId="15E939C4" w14:textId="77777777" w:rsidR="000325D7" w:rsidRDefault="00000000" w:rsidP="007F4EDE">
      <w:pPr>
        <w:rPr>
          <w:ins w:id="66" w:author="ITUGBS" w:date="2026-10-19T19:54:00Z" w16du:dateUtc="2026-10-19T17:54:00Z"/>
          <w:rFonts w:eastAsia="SimSun"/>
        </w:rPr>
      </w:pPr>
      <w:del w:id="67" w:author="ITUGBS" w:date="2026-10-19T19:53:00Z" w16du:dateUtc="2026-10-19T17:53:00Z">
        <w:r w:rsidRPr="00B66444" w:rsidDel="000325D7">
          <w:rPr>
            <w:rFonts w:eastAsia="SimSun"/>
            <w:i/>
            <w:iCs/>
          </w:rPr>
          <w:delText>e</w:delText>
        </w:r>
      </w:del>
      <w:ins w:id="68" w:author="ITUGBS" w:date="2026-10-19T19:53:00Z" w16du:dateUtc="2026-10-19T17:53:00Z">
        <w:r w:rsidR="000325D7">
          <w:rPr>
            <w:rFonts w:eastAsia="SimSun"/>
            <w:i/>
            <w:iCs/>
          </w:rPr>
          <w:t>b</w:t>
        </w:r>
      </w:ins>
      <w:r w:rsidRPr="00B66444">
        <w:rPr>
          <w:rFonts w:eastAsia="SimSun"/>
          <w:i/>
          <w:iCs/>
        </w:rPr>
        <w:t>)</w:t>
      </w:r>
      <w:r w:rsidRPr="00B66444">
        <w:rPr>
          <w:rFonts w:eastAsia="SimSun"/>
        </w:rPr>
        <w:tab/>
        <w:t xml:space="preserve">that, with the </w:t>
      </w:r>
      <w:del w:id="69" w:author="ITUGBS" w:date="2026-10-19T19:53:00Z" w16du:dateUtc="2026-10-19T17:53:00Z">
        <w:r w:rsidRPr="00B66444" w:rsidDel="000325D7">
          <w:rPr>
            <w:rFonts w:eastAsia="SimSun"/>
          </w:rPr>
          <w:delText xml:space="preserve">application and </w:delText>
        </w:r>
      </w:del>
      <w:r w:rsidRPr="00B66444">
        <w:rPr>
          <w:rFonts w:eastAsia="SimSun"/>
        </w:rPr>
        <w:t xml:space="preserve">development </w:t>
      </w:r>
      <w:ins w:id="70" w:author="ITUGBS" w:date="2026-10-19T19:53:00Z" w16du:dateUtc="2026-10-19T17:53:00Z">
        <w:r w:rsidR="000325D7">
          <w:rPr>
            <w:rFonts w:eastAsia="SimSun"/>
          </w:rPr>
          <w:t xml:space="preserve">and use </w:t>
        </w:r>
      </w:ins>
      <w:r w:rsidRPr="00B66444">
        <w:rPr>
          <w:rFonts w:eastAsia="SimSun"/>
        </w:rPr>
        <w:t>of ICTs, new threats from various sources have emerged that have had an impact on confidence and security in the use of ICTs by all Member States, Sector Members and other stakeholders</w:t>
      </w:r>
      <w:ins w:id="71" w:author="ITUGBS" w:date="2026-10-19T19:53:00Z" w16du:dateUtc="2026-10-19T17:53:00Z">
        <w:r w:rsidR="000325D7">
          <w:rPr>
            <w:rFonts w:eastAsia="SimSun"/>
          </w:rPr>
          <w:t>;</w:t>
        </w:r>
      </w:ins>
      <w:del w:id="72" w:author="ITUGBS" w:date="2026-10-19T19:54:00Z" w16du:dateUtc="2026-10-19T17:54:00Z">
        <w:r w:rsidRPr="00B66444" w:rsidDel="000325D7">
          <w:rPr>
            <w:rFonts w:eastAsia="SimSun"/>
          </w:rPr>
          <w:delText xml:space="preserve">, including all users of ICTs, and on the preservation of peace and economic and social development of all Member States, and </w:delText>
        </w:r>
      </w:del>
    </w:p>
    <w:p w14:paraId="649CFE41" w14:textId="6489449E" w:rsidR="008F5219" w:rsidRPr="00B66444" w:rsidRDefault="000325D7" w:rsidP="007F4EDE">
      <w:pPr>
        <w:rPr>
          <w:rFonts w:eastAsia="SimSun"/>
        </w:rPr>
      </w:pPr>
      <w:ins w:id="73" w:author="ITUGBS" w:date="2026-10-19T19:54:00Z" w16du:dateUtc="2026-10-19T17:54:00Z">
        <w:r w:rsidRPr="000325D7">
          <w:rPr>
            <w:rFonts w:eastAsia="SimSun"/>
            <w:i/>
            <w:iCs/>
            <w:rPrChange w:id="74" w:author="ITUGBS" w:date="2026-10-19T19:54:00Z" w16du:dateUtc="2026-10-19T17:54:00Z">
              <w:rPr>
                <w:rFonts w:eastAsia="SimSun"/>
              </w:rPr>
            </w:rPrChange>
          </w:rPr>
          <w:t>c)</w:t>
        </w:r>
        <w:r>
          <w:rPr>
            <w:rFonts w:eastAsia="SimSun"/>
          </w:rPr>
          <w:tab/>
        </w:r>
      </w:ins>
      <w:r w:rsidRPr="00B66444">
        <w:rPr>
          <w:rFonts w:eastAsia="SimSun"/>
        </w:rPr>
        <w:t xml:space="preserve">that threats to and vulnerabilities of </w:t>
      </w:r>
      <w:ins w:id="75" w:author="ITUGBS" w:date="2026-10-19T19:55:00Z" w16du:dateUtc="2026-10-19T17:55:00Z">
        <w:r w:rsidRPr="0037287B">
          <w:rPr>
            <w:rFonts w:asciiTheme="minorHAnsi" w:eastAsia="SimSun" w:hAnsiTheme="minorHAnsi" w:cstheme="minorHAnsi"/>
            <w:szCs w:val="24"/>
          </w:rPr>
          <w:t>telecommunication/ICT</w:t>
        </w:r>
        <w:r w:rsidRPr="00B66444">
          <w:rPr>
            <w:rFonts w:eastAsia="SimSun"/>
          </w:rPr>
          <w:t xml:space="preserve"> </w:t>
        </w:r>
      </w:ins>
      <w:r w:rsidRPr="00B66444">
        <w:rPr>
          <w:rFonts w:eastAsia="SimSun"/>
        </w:rPr>
        <w:t xml:space="preserve">infrastructures, networks and devices </w:t>
      </w:r>
      <w:ins w:id="76" w:author="ITUGBS" w:date="2026-10-19T19:55:00Z" w16du:dateUtc="2026-10-19T17:55:00Z">
        <w:r w:rsidRPr="0037287B">
          <w:rPr>
            <w:rFonts w:asciiTheme="minorHAnsi" w:eastAsia="SimSun" w:hAnsiTheme="minorHAnsi" w:cstheme="minorHAnsi"/>
            <w:szCs w:val="24"/>
          </w:rPr>
          <w:t>can undermine confidence and security in the use of ICTs and exacerbate</w:t>
        </w:r>
        <w:r w:rsidRPr="00B66444">
          <w:rPr>
            <w:rFonts w:eastAsia="SimSun"/>
          </w:rPr>
          <w:t xml:space="preserve"> </w:t>
        </w:r>
      </w:ins>
      <w:del w:id="77" w:author="ITUGBS" w:date="2026-10-19T19:55:00Z" w16du:dateUtc="2026-10-19T17:55:00Z">
        <w:r w:rsidRPr="00B66444" w:rsidDel="000325D7">
          <w:rPr>
            <w:rFonts w:eastAsia="SimSun"/>
          </w:rPr>
          <w:delText xml:space="preserve">continue to give rise to ever-growing </w:delText>
        </w:r>
      </w:del>
      <w:r w:rsidRPr="00B66444">
        <w:rPr>
          <w:rFonts w:eastAsia="SimSun"/>
        </w:rPr>
        <w:t xml:space="preserve">security challenges </w:t>
      </w:r>
      <w:ins w:id="78" w:author="ITUGBS" w:date="2026-10-19T19:56:00Z" w16du:dateUtc="2026-10-19T17:56:00Z">
        <w:r w:rsidRPr="0037287B">
          <w:rPr>
            <w:rFonts w:asciiTheme="minorHAnsi" w:eastAsia="SimSun" w:hAnsiTheme="minorHAnsi" w:cstheme="minorHAnsi"/>
            <w:szCs w:val="24"/>
          </w:rPr>
          <w:t>to global telecommunication/ICT infrastructure</w:t>
        </w:r>
        <w:r>
          <w:rPr>
            <w:rFonts w:eastAsia="SimSun"/>
          </w:rPr>
          <w:t>;</w:t>
        </w:r>
      </w:ins>
      <w:del w:id="79" w:author="ITUGBS" w:date="2026-10-19T19:56:00Z" w16du:dateUtc="2026-10-19T17:56:00Z">
        <w:r w:rsidRPr="00B66444" w:rsidDel="000325D7">
          <w:rPr>
            <w:rFonts w:eastAsia="SimSun"/>
          </w:rPr>
          <w:delText xml:space="preserve">across national borders for all countries, in particular developing countries, while noting in this context the strengthening of ITU's role in building confidence and security in the use of ICTs and the need to further enhance international cooperation and capacity building </w:delText>
        </w:r>
        <w:r w:rsidRPr="00B66444" w:rsidDel="000325D7">
          <w:rPr>
            <w:rFonts w:eastAsia="SimSun"/>
          </w:rPr>
          <w:lastRenderedPageBreak/>
          <w:delText>and develop appropriate existing national, regional and international mechanisms (for example agreements, best practices, memoranda of understanding (MoU), etc.);</w:delText>
        </w:r>
      </w:del>
    </w:p>
    <w:p w14:paraId="75D2F547" w14:textId="2E470C3D" w:rsidR="008F5219" w:rsidRPr="00B66444" w:rsidDel="000325D7" w:rsidRDefault="00000000" w:rsidP="007F4EDE">
      <w:pPr>
        <w:rPr>
          <w:del w:id="80" w:author="ITUGBS" w:date="2026-10-19T19:57:00Z" w16du:dateUtc="2026-10-19T17:57:00Z"/>
          <w:rFonts w:eastAsia="SimSun"/>
        </w:rPr>
      </w:pPr>
      <w:del w:id="81" w:author="ITUGBS" w:date="2026-10-19T19:57:00Z" w16du:dateUtc="2026-10-19T17:57:00Z">
        <w:r w:rsidRPr="00B66444" w:rsidDel="000325D7">
          <w:rPr>
            <w:rFonts w:eastAsia="SimSun"/>
            <w:i/>
            <w:iCs/>
          </w:rPr>
          <w:delText>f)</w:delText>
        </w:r>
        <w:r w:rsidRPr="00B66444" w:rsidDel="000325D7">
          <w:rPr>
            <w:rFonts w:eastAsia="SimSun"/>
          </w:rPr>
          <w:tab/>
          <w:delText>that the ITU Secretary-General has been invited to support other global or regional cybersecurity projects, as appropriate, and all countries, particularly developing countries, have been invited to take part in their activities that are relevant to ITU;</w:delText>
        </w:r>
      </w:del>
    </w:p>
    <w:p w14:paraId="391893B0" w14:textId="4F0683B6" w:rsidR="008F5219" w:rsidRPr="00B66444" w:rsidDel="000325D7" w:rsidRDefault="00000000" w:rsidP="007F4EDE">
      <w:pPr>
        <w:rPr>
          <w:del w:id="82" w:author="ITUGBS" w:date="2026-10-19T19:57:00Z" w16du:dateUtc="2026-10-19T17:57:00Z"/>
          <w:rFonts w:eastAsia="SimSun"/>
        </w:rPr>
      </w:pPr>
      <w:del w:id="83" w:author="ITUGBS" w:date="2026-10-19T19:57:00Z" w16du:dateUtc="2026-10-19T17:57:00Z">
        <w:r w:rsidRPr="00B66444" w:rsidDel="000325D7">
          <w:rPr>
            <w:rFonts w:eastAsia="SimSun"/>
            <w:i/>
            <w:iCs/>
          </w:rPr>
          <w:delText>g)</w:delText>
        </w:r>
        <w:r w:rsidRPr="00B66444" w:rsidDel="000325D7">
          <w:rPr>
            <w:rFonts w:eastAsia="SimSun"/>
          </w:rPr>
          <w:tab/>
          <w:delText>the ITU Global Cybersecurity Agenda (GCA), which encourages international cooperation aimed at proposing strategies for solutions to enhance confidence and security in the use of telecommunications/ICTs;</w:delText>
        </w:r>
      </w:del>
    </w:p>
    <w:p w14:paraId="7EE69A2E" w14:textId="56B18AA9" w:rsidR="008F5219" w:rsidRPr="00B66444" w:rsidDel="000325D7" w:rsidRDefault="00000000" w:rsidP="007F4EDE">
      <w:pPr>
        <w:rPr>
          <w:del w:id="84" w:author="ITUGBS" w:date="2026-10-19T19:57:00Z" w16du:dateUtc="2026-10-19T17:57:00Z"/>
          <w:rFonts w:eastAsia="SimSun"/>
        </w:rPr>
      </w:pPr>
      <w:del w:id="85" w:author="ITUGBS" w:date="2026-10-19T19:57:00Z" w16du:dateUtc="2026-10-19T17:57:00Z">
        <w:r w:rsidRPr="00B66444" w:rsidDel="000325D7">
          <w:rPr>
            <w:rFonts w:eastAsia="SimSun"/>
            <w:i/>
            <w:iCs/>
          </w:rPr>
          <w:delText>h)</w:delText>
        </w:r>
        <w:r w:rsidRPr="00B66444" w:rsidDel="000325D7">
          <w:rPr>
            <w:rFonts w:eastAsia="SimSun"/>
          </w:rPr>
          <w:tab/>
          <w:delText>that the Council approved, at its 2022 session, guidelines for the utilization of the GCA by ITU in its work;</w:delText>
        </w:r>
      </w:del>
    </w:p>
    <w:p w14:paraId="30A7D419" w14:textId="386C3528" w:rsidR="000325D7" w:rsidRPr="000325D7" w:rsidRDefault="000325D7" w:rsidP="007F4EDE">
      <w:pPr>
        <w:rPr>
          <w:ins w:id="86" w:author="ITUGBS" w:date="2026-10-19T19:57:00Z" w16du:dateUtc="2026-10-19T17:57:00Z"/>
          <w:rFonts w:eastAsia="SimSun"/>
          <w:rPrChange w:id="87" w:author="ITUGBS" w:date="2026-10-19T19:58:00Z" w16du:dateUtc="2026-10-19T17:58:00Z">
            <w:rPr>
              <w:ins w:id="88" w:author="ITUGBS" w:date="2026-10-19T19:57:00Z" w16du:dateUtc="2026-10-19T17:57:00Z"/>
              <w:rFonts w:eastAsia="SimSun"/>
              <w:i/>
              <w:iCs/>
            </w:rPr>
          </w:rPrChange>
        </w:rPr>
      </w:pPr>
      <w:ins w:id="89" w:author="ITUGBS" w:date="2026-10-19T19:57:00Z" w16du:dateUtc="2026-10-19T17:57:00Z">
        <w:r>
          <w:rPr>
            <w:rFonts w:eastAsia="SimSun"/>
            <w:i/>
            <w:iCs/>
          </w:rPr>
          <w:t>d)</w:t>
        </w:r>
        <w:r>
          <w:rPr>
            <w:rFonts w:eastAsia="SimSun"/>
            <w:i/>
            <w:iCs/>
          </w:rPr>
          <w:tab/>
        </w:r>
      </w:ins>
      <w:ins w:id="90" w:author="ITUGBS" w:date="2026-10-19T19:58:00Z" w16du:dateUtc="2026-10-19T17:58:00Z">
        <w:r w:rsidRPr="000325D7">
          <w:rPr>
            <w:rFonts w:eastAsia="SimSun"/>
            <w:rPrChange w:id="91" w:author="ITUGBS" w:date="2026-10-19T19:58:00Z" w16du:dateUtc="2026-10-19T17:58:00Z">
              <w:rPr>
                <w:rFonts w:eastAsia="SimSun"/>
                <w:i/>
                <w:iCs/>
              </w:rPr>
            </w:rPrChange>
          </w:rPr>
          <w:t>that developing countries face unique challenges in building confidence and security in the use of ICTs;</w:t>
        </w:r>
      </w:ins>
    </w:p>
    <w:p w14:paraId="6FB5CF58" w14:textId="6198DC7C" w:rsidR="008F5219" w:rsidRPr="00B66444" w:rsidRDefault="00000000" w:rsidP="007F4EDE">
      <w:pPr>
        <w:rPr>
          <w:rFonts w:eastAsia="SimSun"/>
        </w:rPr>
      </w:pPr>
      <w:del w:id="92" w:author="ITUGBS" w:date="2026-10-19T19:58:00Z" w16du:dateUtc="2026-10-19T17:58:00Z">
        <w:r w:rsidRPr="00B66444" w:rsidDel="00F82C52">
          <w:rPr>
            <w:rFonts w:eastAsia="SimSun"/>
            <w:i/>
            <w:iCs/>
          </w:rPr>
          <w:delText>i</w:delText>
        </w:r>
      </w:del>
      <w:ins w:id="93" w:author="ITUGBS" w:date="2026-10-19T19:58:00Z" w16du:dateUtc="2026-10-19T17:58:00Z">
        <w:r w:rsidR="00F82C52">
          <w:rPr>
            <w:rFonts w:eastAsia="SimSun"/>
            <w:i/>
            <w:iCs/>
          </w:rPr>
          <w:t>e</w:t>
        </w:r>
      </w:ins>
      <w:r w:rsidRPr="00B66444">
        <w:rPr>
          <w:rFonts w:eastAsia="SimSun"/>
          <w:i/>
          <w:iCs/>
        </w:rPr>
        <w:t>)</w:t>
      </w:r>
      <w:r w:rsidRPr="00B66444">
        <w:rPr>
          <w:rFonts w:eastAsia="SimSun"/>
        </w:rPr>
        <w:tab/>
        <w:t xml:space="preserve">that, </w:t>
      </w:r>
      <w:del w:id="94" w:author="ITUGBS" w:date="2026-10-19T19:58:00Z" w16du:dateUtc="2026-10-19T17:58:00Z">
        <w:r w:rsidRPr="00B66444" w:rsidDel="00F82C52">
          <w:rPr>
            <w:rFonts w:eastAsia="SimSun"/>
          </w:rPr>
          <w:delText xml:space="preserve">in order to protect these infrastructures and address these challenges and threats, </w:delText>
        </w:r>
      </w:del>
      <w:r w:rsidRPr="00B66444">
        <w:rPr>
          <w:rFonts w:eastAsia="SimSun"/>
        </w:rPr>
        <w:t xml:space="preserve">coordinated national, regional and international action </w:t>
      </w:r>
      <w:ins w:id="95" w:author="ITUGBS" w:date="2026-10-19T19:59:00Z" w16du:dateUtc="2026-10-19T17:59:00Z">
        <w:r w:rsidR="00F82C52" w:rsidRPr="0037287B">
          <w:rPr>
            <w:rFonts w:asciiTheme="minorHAnsi" w:eastAsia="SimSun" w:hAnsiTheme="minorHAnsi" w:cstheme="minorHAnsi"/>
            <w:szCs w:val="24"/>
          </w:rPr>
          <w:t>on the part of government authorities, the private sector, citizens and users can protect global telecommunications/ICT infrastructures from threats and challenges in the evolving cybersecurity landscape</w:t>
        </w:r>
        <w:r w:rsidR="00F82C52">
          <w:rPr>
            <w:rFonts w:asciiTheme="minorHAnsi" w:eastAsia="SimSun" w:hAnsiTheme="minorHAnsi" w:cstheme="minorHAnsi"/>
            <w:szCs w:val="24"/>
          </w:rPr>
          <w:t>;</w:t>
        </w:r>
      </w:ins>
      <w:del w:id="96" w:author="ITUGBS" w:date="2026-10-19T19:59:00Z" w16du:dateUtc="2026-10-19T17:59:00Z">
        <w:r w:rsidRPr="00B66444" w:rsidDel="00F82C52">
          <w:rPr>
            <w:rFonts w:eastAsia="SimSun"/>
          </w:rPr>
          <w:delText>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w:delText>
        </w:r>
      </w:del>
      <w:r w:rsidRPr="00B66444">
        <w:rPr>
          <w:rFonts w:eastAsia="SimSun"/>
        </w:rPr>
        <w:t xml:space="preserve"> </w:t>
      </w:r>
    </w:p>
    <w:p w14:paraId="2CE04DE5" w14:textId="2B97639D" w:rsidR="008F5219" w:rsidRPr="00B66444" w:rsidRDefault="00000000" w:rsidP="007F4EDE">
      <w:pPr>
        <w:rPr>
          <w:rFonts w:eastAsia="SimSun"/>
        </w:rPr>
      </w:pPr>
      <w:del w:id="97" w:author="ITUGBS" w:date="2026-10-19T19:59:00Z" w16du:dateUtc="2026-10-19T17:59:00Z">
        <w:r w:rsidRPr="00B66444" w:rsidDel="00F82C52">
          <w:rPr>
            <w:rFonts w:eastAsia="SimSun"/>
            <w:i/>
          </w:rPr>
          <w:delText>j</w:delText>
        </w:r>
      </w:del>
      <w:ins w:id="98" w:author="ITUGBS" w:date="2026-10-19T19:59:00Z" w16du:dateUtc="2026-10-19T17:59:00Z">
        <w:r w:rsidR="00F82C52">
          <w:rPr>
            <w:rFonts w:eastAsia="SimSun"/>
            <w:i/>
          </w:rPr>
          <w:t>f</w:t>
        </w:r>
      </w:ins>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w:t>
      </w:r>
      <w:del w:id="99" w:author="ITUGBS" w:date="2026-10-19T19:59:00Z" w16du:dateUtc="2026-10-19T17:59:00Z">
        <w:r w:rsidRPr="00B66444" w:rsidDel="00F82C52">
          <w:rPr>
            <w:rFonts w:eastAsia="SimSun"/>
          </w:rPr>
          <w:delText>, and that security is a continuous and iterative process which must be built into the development and deployment of technologies and their applications from the beginning and continue throughout their lifetime</w:delText>
        </w:r>
      </w:del>
      <w:r w:rsidRPr="00B66444">
        <w:rPr>
          <w:rFonts w:eastAsia="SimSun"/>
        </w:rPr>
        <w:t>;</w:t>
      </w:r>
    </w:p>
    <w:p w14:paraId="34190576" w14:textId="24BD183E" w:rsidR="008F5219" w:rsidRPr="00B66444" w:rsidDel="00F82C52" w:rsidRDefault="00000000" w:rsidP="007F4EDE">
      <w:pPr>
        <w:rPr>
          <w:del w:id="100" w:author="ITUGBS" w:date="2026-10-19T19:59:00Z" w16du:dateUtc="2026-10-19T17:59:00Z"/>
          <w:rFonts w:eastAsia="SimSun"/>
        </w:rPr>
      </w:pPr>
      <w:del w:id="101" w:author="ITUGBS" w:date="2026-10-19T19:59:00Z" w16du:dateUtc="2026-10-19T17:59:00Z">
        <w:r w:rsidRPr="00B66444" w:rsidDel="00F82C52">
          <w:rPr>
            <w:rFonts w:eastAsia="SimSun"/>
            <w:i/>
            <w:iCs/>
          </w:rPr>
          <w:delText>k)</w:delText>
        </w:r>
        <w:r w:rsidRPr="00B66444" w:rsidDel="00F82C52">
          <w:rPr>
            <w:rFonts w:eastAsia="SimSun"/>
          </w:rPr>
          <w:tab/>
          <w:delTex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delText>
        </w:r>
      </w:del>
    </w:p>
    <w:p w14:paraId="3EF34D58" w14:textId="1B7D3636" w:rsidR="008F5219" w:rsidRPr="00B66444" w:rsidDel="00F82C52" w:rsidRDefault="00000000" w:rsidP="007F4EDE">
      <w:pPr>
        <w:rPr>
          <w:del w:id="102" w:author="ITUGBS" w:date="2026-10-19T19:59:00Z" w16du:dateUtc="2026-10-19T17:59:00Z"/>
          <w:rFonts w:eastAsia="SimSun"/>
          <w:b/>
          <w:bCs/>
        </w:rPr>
      </w:pPr>
      <w:del w:id="103" w:author="ITUGBS" w:date="2026-10-19T19:59:00Z" w16du:dateUtc="2026-10-19T17:59:00Z">
        <w:r w:rsidRPr="00B66444" w:rsidDel="00F82C52">
          <w:rPr>
            <w:rFonts w:eastAsia="SimSun"/>
            <w:i/>
          </w:rPr>
          <w:delText>l)</w:delText>
        </w:r>
        <w:r w:rsidRPr="00B66444" w:rsidDel="00F82C52">
          <w:rPr>
            <w:rFonts w:eastAsia="SimSun"/>
          </w:rPr>
          <w:tab/>
          <w:delTex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poorest and most vulnerable;</w:delText>
        </w:r>
      </w:del>
    </w:p>
    <w:p w14:paraId="16EAFBC4" w14:textId="08BE1460" w:rsidR="008F5219" w:rsidRPr="00B66444" w:rsidRDefault="00000000" w:rsidP="007F4EDE">
      <w:pPr>
        <w:rPr>
          <w:rFonts w:eastAsia="SimSun"/>
        </w:rPr>
      </w:pPr>
      <w:del w:id="104" w:author="ITUGBS" w:date="2026-10-19T19:59:00Z" w16du:dateUtc="2026-10-19T17:59:00Z">
        <w:r w:rsidRPr="00B66444" w:rsidDel="00F82C52">
          <w:rPr>
            <w:rFonts w:eastAsia="SimSun"/>
            <w:i/>
            <w:iCs/>
          </w:rPr>
          <w:delText>m</w:delText>
        </w:r>
      </w:del>
      <w:ins w:id="105" w:author="ITUGBS" w:date="2026-10-19T19:59:00Z" w16du:dateUtc="2026-10-19T17:59:00Z">
        <w:r w:rsidR="00F82C52">
          <w:rPr>
            <w:rFonts w:eastAsia="SimSun"/>
            <w:i/>
            <w:iCs/>
          </w:rPr>
          <w:t>g</w:t>
        </w:r>
      </w:ins>
      <w:r w:rsidRPr="00B66444">
        <w:rPr>
          <w:rFonts w:eastAsia="SimSun"/>
          <w:i/>
          <w:iCs/>
        </w:rPr>
        <w:t>)</w:t>
      </w:r>
      <w:r w:rsidRPr="00B66444">
        <w:rPr>
          <w:rFonts w:eastAsia="SimSun"/>
        </w:rPr>
        <w:tab/>
      </w:r>
      <w:r w:rsidR="00F82C52" w:rsidRPr="0037287B">
        <w:rPr>
          <w:rFonts w:asciiTheme="minorHAnsi" w:eastAsia="SimSun" w:hAnsiTheme="minorHAnsi" w:cstheme="minorHAnsi"/>
          <w:szCs w:val="24"/>
        </w:rPr>
        <w:t xml:space="preserve">that </w:t>
      </w:r>
      <w:ins w:id="106" w:author="Author">
        <w:r w:rsidR="00F82C52" w:rsidRPr="0037287B">
          <w:rPr>
            <w:rFonts w:asciiTheme="minorHAnsi" w:eastAsia="SimSun" w:hAnsiTheme="minorHAnsi" w:cstheme="minorHAnsi"/>
            <w:szCs w:val="24"/>
          </w:rPr>
          <w:t xml:space="preserve">ICTs are essential for accessing services and information, that </w:t>
        </w:r>
      </w:ins>
      <w:r w:rsidR="00F82C52" w:rsidRPr="0037287B">
        <w:rPr>
          <w:rFonts w:asciiTheme="minorHAnsi" w:eastAsia="SimSun" w:hAnsiTheme="minorHAnsi" w:cstheme="minorHAnsi"/>
          <w:szCs w:val="24"/>
        </w:rPr>
        <w:t xml:space="preserve">the number </w:t>
      </w:r>
      <w:ins w:id="107" w:author="Author">
        <w:r w:rsidR="00F82C52" w:rsidRPr="0037287B">
          <w:rPr>
            <w:rFonts w:asciiTheme="minorHAnsi" w:eastAsia="SimSun" w:hAnsiTheme="minorHAnsi" w:cstheme="minorHAnsi"/>
            <w:szCs w:val="24"/>
          </w:rPr>
          <w:t xml:space="preserve">and scale </w:t>
        </w:r>
      </w:ins>
      <w:r w:rsidR="00F82C52" w:rsidRPr="0037287B">
        <w:rPr>
          <w:rFonts w:asciiTheme="minorHAnsi" w:eastAsia="SimSun" w:hAnsiTheme="minorHAnsi" w:cstheme="minorHAnsi"/>
          <w:szCs w:val="24"/>
        </w:rPr>
        <w:t>of cyberthreats and cyberattacks</w:t>
      </w:r>
      <w:ins w:id="108" w:author="Author">
        <w:r w:rsidR="00F82C52" w:rsidRPr="0037287B">
          <w:rPr>
            <w:rFonts w:asciiTheme="minorHAnsi" w:eastAsia="SimSun" w:hAnsiTheme="minorHAnsi" w:cstheme="minorHAnsi"/>
            <w:szCs w:val="24"/>
          </w:rPr>
          <w:t xml:space="preserve"> against ICT infrastructures, networks and services</w:t>
        </w:r>
      </w:ins>
      <w:r w:rsidR="00F82C52" w:rsidRPr="0037287B">
        <w:rPr>
          <w:rFonts w:asciiTheme="minorHAnsi" w:eastAsia="SimSun" w:hAnsiTheme="minorHAnsi" w:cstheme="minorHAnsi"/>
          <w:szCs w:val="24"/>
        </w:rPr>
        <w:t xml:space="preserve"> is growing,</w:t>
      </w:r>
      <w:ins w:id="109" w:author="Author">
        <w:r w:rsidR="00F82C52" w:rsidRPr="0037287B">
          <w:rPr>
            <w:rFonts w:asciiTheme="minorHAnsi" w:eastAsia="SimSun" w:hAnsiTheme="minorHAnsi" w:cstheme="minorHAnsi"/>
            <w:szCs w:val="24"/>
          </w:rPr>
          <w:t xml:space="preserve"> and that vulnerabilities within telecommunications/ICT infrastructures, networks and services present security challenges</w:t>
        </w:r>
      </w:ins>
      <w:del w:id="110" w:author="Author">
        <w:r w:rsidR="00F82C52" w:rsidRPr="0037287B" w:rsidDel="00A343F5">
          <w:rPr>
            <w:rFonts w:asciiTheme="minorHAnsi" w:eastAsia="SimSun" w:hAnsiTheme="minorHAnsi" w:cstheme="minorHAnsi"/>
            <w:szCs w:val="24"/>
          </w:rPr>
          <w:delText>as is dependence on the Internet and other networks that are essential for accessing services and information</w:delText>
        </w:r>
      </w:del>
      <w:r w:rsidRPr="00B66444">
        <w:rPr>
          <w:rFonts w:eastAsia="SimSun"/>
        </w:rPr>
        <w:t>;</w:t>
      </w:r>
    </w:p>
    <w:p w14:paraId="4FC95D07" w14:textId="64EB7751" w:rsidR="008F5219" w:rsidRPr="00B66444" w:rsidDel="00F82C52" w:rsidRDefault="00000000" w:rsidP="007F4EDE">
      <w:pPr>
        <w:rPr>
          <w:del w:id="111" w:author="ITUGBS" w:date="2026-10-19T20:00:00Z" w16du:dateUtc="2026-10-19T18:00:00Z"/>
          <w:rFonts w:eastAsia="SimSun"/>
        </w:rPr>
      </w:pPr>
      <w:del w:id="112" w:author="ITUGBS" w:date="2026-10-19T20:00:00Z" w16du:dateUtc="2026-10-19T18:00:00Z">
        <w:r w:rsidRPr="00B66444" w:rsidDel="00F82C52">
          <w:rPr>
            <w:rFonts w:eastAsia="SimSun"/>
            <w:i/>
            <w:iCs/>
          </w:rPr>
          <w:lastRenderedPageBreak/>
          <w:delText>n)</w:delText>
        </w:r>
        <w:r w:rsidRPr="00B66444" w:rsidDel="00F82C52">
          <w:rPr>
            <w:rFonts w:eastAsia="SimSun"/>
          </w:rPr>
          <w:tab/>
          <w:delText>that the ITU Telecommunication Standardization Sector (ITU</w:delText>
        </w:r>
        <w:r w:rsidRPr="00B66444" w:rsidDel="00F82C52">
          <w:rPr>
            <w:rFonts w:eastAsia="SimSun"/>
          </w:rPr>
          <w:noBreakHyphen/>
          <w:delText>T) has adopted around 300 standards relating to building confidence and security in the use of ICTs;</w:delText>
        </w:r>
      </w:del>
    </w:p>
    <w:p w14:paraId="7B02B2AD" w14:textId="7A667031" w:rsidR="008F5219" w:rsidRPr="00B66444" w:rsidDel="00F82C52" w:rsidRDefault="00000000" w:rsidP="007F4EDE">
      <w:pPr>
        <w:rPr>
          <w:del w:id="113" w:author="ITUGBS" w:date="2026-10-19T20:01:00Z" w16du:dateUtc="2026-10-19T18:01:00Z"/>
          <w:rFonts w:asciiTheme="minorHAnsi" w:eastAsia="SimSun" w:hAnsiTheme="minorHAnsi"/>
          <w:szCs w:val="24"/>
        </w:rPr>
      </w:pPr>
      <w:del w:id="114" w:author="ITUGBS" w:date="2026-10-19T20:01:00Z" w16du:dateUtc="2026-10-19T18:01:00Z">
        <w:r w:rsidRPr="00B66444" w:rsidDel="00F82C52">
          <w:rPr>
            <w:rFonts w:asciiTheme="minorHAnsi" w:eastAsia="SimSun" w:hAnsiTheme="minorHAnsi"/>
            <w:i/>
            <w:iCs/>
            <w:szCs w:val="24"/>
          </w:rPr>
          <w:delText>o</w:delText>
        </w:r>
        <w:r w:rsidRPr="00B66444" w:rsidDel="00F82C52">
          <w:rPr>
            <w:rFonts w:asciiTheme="minorHAnsi" w:eastAsia="SimSun" w:hAnsiTheme="minorHAnsi"/>
            <w:i/>
          </w:rPr>
          <w:delText>)</w:delText>
        </w:r>
        <w:r w:rsidRPr="00B66444" w:rsidDel="00F82C52">
          <w:rPr>
            <w:rFonts w:asciiTheme="minorHAnsi" w:eastAsia="SimSun" w:hAnsiTheme="minorHAnsi"/>
          </w:rPr>
          <w:tab/>
          <w:delText>the final report on ITU-D study Question </w:delText>
        </w:r>
        <w:r w:rsidRPr="00B66444" w:rsidDel="00F82C52">
          <w:rPr>
            <w:rFonts w:asciiTheme="minorHAnsi" w:eastAsia="SimSun" w:hAnsiTheme="minorHAnsi"/>
            <w:szCs w:val="24"/>
          </w:rPr>
          <w:delText xml:space="preserve">3/2, on </w:delText>
        </w:r>
        <w:r w:rsidRPr="00B66444" w:rsidDel="00F82C52">
          <w:rPr>
            <w:rFonts w:asciiTheme="minorHAnsi" w:eastAsia="SimSun" w:hAnsiTheme="minorHAnsi"/>
          </w:rPr>
          <w:delText>securing information and communication networks: best practices for developing a culture of cybersecurity</w:delText>
        </w:r>
        <w:r w:rsidRPr="00B66444" w:rsidDel="00F82C52">
          <w:rPr>
            <w:rFonts w:asciiTheme="minorHAnsi" w:eastAsia="SimSun" w:hAnsiTheme="minorHAnsi"/>
            <w:szCs w:val="24"/>
          </w:rPr>
          <w:delText>;</w:delText>
        </w:r>
      </w:del>
    </w:p>
    <w:p w14:paraId="318D8E96" w14:textId="38A1B407" w:rsidR="008F5219" w:rsidRPr="00B66444" w:rsidRDefault="00000000" w:rsidP="007F4EDE">
      <w:pPr>
        <w:rPr>
          <w:rFonts w:asciiTheme="minorHAnsi" w:eastAsia="SimSun" w:hAnsiTheme="minorHAnsi"/>
        </w:rPr>
      </w:pPr>
      <w:del w:id="115" w:author="ITUGBS" w:date="2026-10-19T20:01:00Z" w16du:dateUtc="2026-10-19T18:01:00Z">
        <w:r w:rsidRPr="00B66444" w:rsidDel="00F82C52">
          <w:rPr>
            <w:rFonts w:asciiTheme="minorHAnsi" w:eastAsia="SimSun" w:hAnsiTheme="minorHAnsi"/>
            <w:i/>
            <w:iCs/>
            <w:szCs w:val="24"/>
          </w:rPr>
          <w:delText>p</w:delText>
        </w:r>
      </w:del>
      <w:ins w:id="116" w:author="ITUGBS" w:date="2026-10-19T20:01:00Z" w16du:dateUtc="2026-10-19T18:01:00Z">
        <w:r w:rsidR="00F82C52">
          <w:rPr>
            <w:rFonts w:asciiTheme="minorHAnsi" w:eastAsia="SimSun" w:hAnsiTheme="minorHAnsi"/>
            <w:i/>
            <w:iCs/>
            <w:szCs w:val="24"/>
          </w:rPr>
          <w:t>h</w:t>
        </w:r>
      </w:ins>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del w:id="117" w:author="ITUGBS" w:date="2026-10-19T20:01:00Z" w16du:dateUtc="2026-10-19T18:01:00Z">
        <w:r w:rsidRPr="00B66444" w:rsidDel="00F82C52">
          <w:rPr>
            <w:rFonts w:asciiTheme="minorHAnsi" w:eastAsia="SimSun" w:hAnsiTheme="minorHAnsi"/>
            <w:szCs w:val="24"/>
          </w:rPr>
          <w:delText xml:space="preserve">shared actions, </w:delText>
        </w:r>
      </w:del>
      <w:r w:rsidRPr="00B66444">
        <w:rPr>
          <w:rFonts w:asciiTheme="minorHAnsi" w:eastAsia="SimSun" w:hAnsiTheme="minorHAnsi"/>
        </w:rPr>
        <w:t xml:space="preserve">cooperation </w:t>
      </w:r>
      <w:del w:id="118" w:author="ITUGBS" w:date="2026-10-19T20:02:00Z" w16du:dateUtc="2026-10-19T18:02:00Z">
        <w:r w:rsidRPr="00B66444" w:rsidDel="00F82C52">
          <w:rPr>
            <w:rFonts w:asciiTheme="minorHAnsi" w:eastAsia="SimSun" w:hAnsiTheme="minorHAnsi"/>
            <w:szCs w:val="24"/>
          </w:rPr>
          <w:delText xml:space="preserve">and synergies </w:delText>
        </w:r>
      </w:del>
      <w:r w:rsidRPr="00B66444">
        <w:rPr>
          <w:rFonts w:asciiTheme="minorHAnsi" w:eastAsia="SimSun" w:hAnsiTheme="minorHAnsi"/>
        </w:rPr>
        <w:t xml:space="preserve">between </w:t>
      </w:r>
      <w:ins w:id="119" w:author="ITUGBS" w:date="2026-10-19T20:02:00Z" w16du:dateUtc="2026-10-19T18:02:00Z">
        <w:r w:rsidR="00F82C52">
          <w:rPr>
            <w:rFonts w:asciiTheme="minorHAnsi" w:eastAsia="SimSun" w:hAnsiTheme="minorHAnsi"/>
          </w:rPr>
          <w:t xml:space="preserve">ITU-T </w:t>
        </w:r>
        <w:r w:rsidR="00F82C52" w:rsidRPr="0037287B">
          <w:rPr>
            <w:rFonts w:asciiTheme="minorHAnsi" w:eastAsia="SimSun" w:hAnsiTheme="minorHAnsi" w:cstheme="minorHAnsi"/>
            <w:szCs w:val="24"/>
          </w:rPr>
          <w:t>within the scope of its respective mandates, competencies and expertise,</w:t>
        </w:r>
        <w:r w:rsidR="00F82C52">
          <w:rPr>
            <w:rFonts w:asciiTheme="minorHAnsi" w:eastAsia="SimSun" w:hAnsiTheme="minorHAnsi" w:cstheme="minorHAnsi"/>
            <w:szCs w:val="24"/>
          </w:rPr>
          <w:t xml:space="preserve"> and other </w:t>
        </w:r>
      </w:ins>
      <w:ins w:id="120" w:author="ITUGBS" w:date="2026-10-19T20:03:00Z" w16du:dateUtc="2026-10-19T18:03:00Z">
        <w:r w:rsidR="00F82C52" w:rsidRPr="0037287B">
          <w:rPr>
            <w:rFonts w:asciiTheme="minorHAnsi" w:eastAsia="SimSun" w:hAnsiTheme="minorHAnsi" w:cstheme="minorHAnsi"/>
            <w:szCs w:val="24"/>
          </w:rPr>
          <w:t>standards development</w:t>
        </w:r>
        <w:r w:rsidR="00F82C52" w:rsidRPr="00B66444">
          <w:rPr>
            <w:rFonts w:asciiTheme="minorHAnsi" w:eastAsia="SimSun" w:hAnsiTheme="minorHAnsi"/>
          </w:rPr>
          <w:t xml:space="preserve"> </w:t>
        </w:r>
      </w:ins>
      <w:del w:id="121" w:author="ITUGBS" w:date="2026-10-19T20:03:00Z" w16du:dateUtc="2026-10-19T18:03:00Z">
        <w:r w:rsidRPr="00B66444" w:rsidDel="00F82C52">
          <w:rPr>
            <w:rFonts w:asciiTheme="minorHAnsi" w:eastAsia="SimSun" w:hAnsiTheme="minorHAnsi"/>
          </w:rPr>
          <w:delText>ITU and other national</w:delText>
        </w:r>
        <w:r w:rsidRPr="00B66444" w:rsidDel="00F82C52">
          <w:rPr>
            <w:rFonts w:asciiTheme="minorHAnsi" w:eastAsia="SimSun" w:hAnsiTheme="minorHAnsi"/>
            <w:szCs w:val="24"/>
          </w:rPr>
          <w:delText xml:space="preserve"> </w:delText>
        </w:r>
      </w:del>
      <w:r w:rsidRPr="00B66444">
        <w:rPr>
          <w:rFonts w:asciiTheme="minorHAnsi" w:eastAsia="SimSun" w:hAnsiTheme="minorHAnsi"/>
        </w:rPr>
        <w:t>organizations</w:t>
      </w:r>
      <w:r w:rsidRPr="00B66444">
        <w:rPr>
          <w:rFonts w:asciiTheme="minorHAnsi" w:eastAsia="SimSun" w:hAnsiTheme="minorHAnsi"/>
          <w:szCs w:val="24"/>
        </w:rPr>
        <w:t xml:space="preserve"> </w:t>
      </w:r>
      <w:ins w:id="122" w:author="ITUGBS" w:date="2026-10-19T20:03:00Z" w16du:dateUtc="2026-10-19T18:03:00Z">
        <w:r w:rsidR="00F82C52" w:rsidRPr="0037287B">
          <w:rPr>
            <w:rFonts w:asciiTheme="minorHAnsi" w:eastAsia="SimSun" w:hAnsiTheme="minorHAnsi" w:cstheme="minorHAnsi"/>
            <w:szCs w:val="24"/>
          </w:rPr>
          <w:t>and that the ITU-T would also benefit from a variety of stakeholders contributing to its ICT security standards activities</w:t>
        </w:r>
      </w:ins>
      <w:del w:id="123" w:author="ITUGBS" w:date="2026-10-19T20:03:00Z" w16du:dateUtc="2026-10-19T18:03:00Z">
        <w:r w:rsidRPr="00B66444" w:rsidDel="00F82C52">
          <w:rPr>
            <w:rFonts w:asciiTheme="minorHAnsi" w:eastAsia="SimSun" w:hAnsiTheme="minorHAnsi"/>
            <w:szCs w:val="24"/>
          </w:rPr>
          <w:delText>of Member States</w:delText>
        </w:r>
        <w:r w:rsidRPr="00B66444" w:rsidDel="00F82C52">
          <w:rPr>
            <w:rFonts w:asciiTheme="minorHAnsi" w:eastAsia="SimSun" w:hAnsiTheme="minorHAnsi"/>
          </w:rPr>
          <w:delText xml:space="preserve"> and regional, global and sectoral organizations</w:delText>
        </w:r>
      </w:del>
      <w:r w:rsidRPr="00B66444">
        <w:rPr>
          <w:rFonts w:asciiTheme="minorHAnsi" w:eastAsia="SimSun" w:hAnsiTheme="minorHAnsi"/>
        </w:rPr>
        <w:t>;</w:t>
      </w:r>
    </w:p>
    <w:p w14:paraId="1EA3CE29" w14:textId="6B247EA2" w:rsidR="008F5219" w:rsidRPr="00B66444" w:rsidDel="00F82C52" w:rsidRDefault="00000000" w:rsidP="007F4EDE">
      <w:pPr>
        <w:rPr>
          <w:del w:id="124" w:author="ITUGBS" w:date="2026-10-19T20:03:00Z" w16du:dateUtc="2026-10-19T18:03:00Z"/>
          <w:rFonts w:eastAsia="SimSun"/>
        </w:rPr>
      </w:pPr>
      <w:del w:id="125" w:author="ITUGBS" w:date="2026-10-19T20:03:00Z" w16du:dateUtc="2026-10-19T18:03:00Z">
        <w:r w:rsidRPr="00B66444" w:rsidDel="00F82C52">
          <w:rPr>
            <w:rFonts w:asciiTheme="minorHAnsi" w:eastAsia="SimSun" w:hAnsiTheme="minorHAnsi"/>
            <w:i/>
            <w:szCs w:val="24"/>
          </w:rPr>
          <w:delText>q)</w:delText>
        </w:r>
        <w:r w:rsidRPr="00B66444" w:rsidDel="00F82C52">
          <w:rPr>
            <w:rFonts w:asciiTheme="minorHAnsi" w:eastAsia="SimSun" w:hAnsiTheme="minorHAnsi"/>
            <w:szCs w:val="24"/>
          </w:rPr>
          <w:tab/>
          <w:delText>that many developing countries are elaborating or implementing national cybersecurity strategies</w:delText>
        </w:r>
        <w:r w:rsidRPr="00B66444" w:rsidDel="00F82C52">
          <w:rPr>
            <w:rFonts w:eastAsia="SimSun"/>
          </w:rPr>
          <w:delText>;</w:delText>
        </w:r>
      </w:del>
    </w:p>
    <w:p w14:paraId="0D28C12E" w14:textId="0C1127F7" w:rsidR="008F5219" w:rsidRPr="00B66444" w:rsidDel="00F82C52" w:rsidRDefault="00000000" w:rsidP="007F4EDE">
      <w:pPr>
        <w:rPr>
          <w:del w:id="126" w:author="ITUGBS" w:date="2026-10-19T20:03:00Z" w16du:dateUtc="2026-10-19T18:03:00Z"/>
          <w:rFonts w:eastAsia="SimSun"/>
        </w:rPr>
      </w:pPr>
      <w:del w:id="127" w:author="ITUGBS" w:date="2026-10-19T20:03:00Z" w16du:dateUtc="2026-10-19T18:03:00Z">
        <w:r w:rsidRPr="00B66444" w:rsidDel="00F82C52">
          <w:rPr>
            <w:rFonts w:eastAsia="SimSun"/>
            <w:i/>
            <w:iCs/>
          </w:rPr>
          <w:delText>r)</w:delText>
        </w:r>
        <w:r w:rsidRPr="00B66444" w:rsidDel="00F82C52">
          <w:rPr>
            <w:rFonts w:eastAsia="SimSun"/>
          </w:rPr>
          <w:tab/>
          <w:delText>that although progress has been made in some areas, many countries face challenges in developing effective qualifications and career pathways, and this is a significant barrier to promoting confidence and security in ICTs;</w:delText>
        </w:r>
      </w:del>
    </w:p>
    <w:p w14:paraId="6F87C3B8" w14:textId="2DA173E0" w:rsidR="008F5219" w:rsidRPr="00B66444" w:rsidRDefault="00000000" w:rsidP="007F4EDE">
      <w:pPr>
        <w:rPr>
          <w:rFonts w:eastAsia="SimSun"/>
        </w:rPr>
      </w:pPr>
      <w:del w:id="128" w:author="ITUGBS" w:date="2026-10-19T20:04:00Z" w16du:dateUtc="2026-10-19T18:04:00Z">
        <w:r w:rsidRPr="00B66444" w:rsidDel="00F82C52">
          <w:rPr>
            <w:rFonts w:eastAsia="SimSun"/>
            <w:i/>
            <w:iCs/>
          </w:rPr>
          <w:delText>s</w:delText>
        </w:r>
      </w:del>
      <w:ins w:id="129" w:author="ITUGBS" w:date="2026-10-19T20:04:00Z" w16du:dateUtc="2026-10-19T18:04:00Z">
        <w:r w:rsidR="00F82C52">
          <w:rPr>
            <w:rFonts w:eastAsia="SimSun"/>
            <w:i/>
            <w:iCs/>
          </w:rPr>
          <w:t>i</w:t>
        </w:r>
      </w:ins>
      <w:r w:rsidRPr="00B66444">
        <w:rPr>
          <w:rFonts w:eastAsia="SimSun"/>
          <w:i/>
          <w:iCs/>
        </w:rPr>
        <w:t>)</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466C6B05" w14:textId="0D8608AB" w:rsidR="008F5219" w:rsidRPr="00B66444" w:rsidRDefault="00000000" w:rsidP="007F4EDE">
      <w:pPr>
        <w:rPr>
          <w:rFonts w:eastAsia="SimSun"/>
        </w:rPr>
      </w:pPr>
      <w:del w:id="130" w:author="ITUGBS" w:date="2026-10-19T20:04:00Z" w16du:dateUtc="2026-10-19T18:04:00Z">
        <w:r w:rsidRPr="00B66444" w:rsidDel="00F82C52">
          <w:rPr>
            <w:rFonts w:eastAsia="SimSun"/>
            <w:i/>
            <w:iCs/>
          </w:rPr>
          <w:delText>t</w:delText>
        </w:r>
      </w:del>
      <w:ins w:id="131" w:author="ITUGBS" w:date="2026-10-19T20:04:00Z" w16du:dateUtc="2026-10-19T18:04:00Z">
        <w:r w:rsidR="00F82C52">
          <w:rPr>
            <w:rFonts w:eastAsia="SimSun"/>
            <w:i/>
            <w:iCs/>
          </w:rPr>
          <w:t>j</w:t>
        </w:r>
      </w:ins>
      <w:r w:rsidRPr="00B66444">
        <w:rPr>
          <w:rFonts w:eastAsia="SimSun"/>
          <w:i/>
          <w:iCs/>
        </w:rPr>
        <w:t>)</w:t>
      </w:r>
      <w:r w:rsidRPr="00B66444">
        <w:rPr>
          <w:rFonts w:eastAsia="SimSun"/>
        </w:rPr>
        <w:tab/>
        <w:t>the different roles and responsibilities of all stakeholders in ensuring confidence and security in the use of ICTs;</w:t>
      </w:r>
    </w:p>
    <w:p w14:paraId="48527E5A" w14:textId="41C9F65D" w:rsidR="008F5219" w:rsidRPr="00B66444" w:rsidDel="00F82C52" w:rsidRDefault="00000000" w:rsidP="00F82C52">
      <w:pPr>
        <w:rPr>
          <w:del w:id="132" w:author="ITUGBS" w:date="2026-10-19T20:04:00Z" w16du:dateUtc="2026-10-19T18:04:00Z"/>
          <w:rFonts w:eastAsia="SimSun"/>
        </w:rPr>
      </w:pPr>
      <w:del w:id="133" w:author="ITUGBS" w:date="2026-10-19T20:04:00Z" w16du:dateUtc="2026-10-19T18:04:00Z">
        <w:r w:rsidRPr="00B66444" w:rsidDel="00F82C52">
          <w:rPr>
            <w:rFonts w:eastAsia="SimSun"/>
            <w:i/>
            <w:iCs/>
          </w:rPr>
          <w:delText>u</w:delText>
        </w:r>
      </w:del>
      <w:ins w:id="134" w:author="ITUGBS" w:date="2026-10-19T20:04:00Z" w16du:dateUtc="2026-10-19T18:04:00Z">
        <w:r w:rsidR="00F82C52">
          <w:rPr>
            <w:rFonts w:eastAsia="SimSun"/>
            <w:i/>
            <w:iCs/>
          </w:rPr>
          <w:t>k</w:t>
        </w:r>
      </w:ins>
      <w:r w:rsidRPr="00B66444">
        <w:rPr>
          <w:rFonts w:eastAsia="SimSun"/>
          <w:i/>
          <w:iCs/>
        </w:rPr>
        <w:t>)</w:t>
      </w:r>
      <w:r w:rsidRPr="00B66444">
        <w:rPr>
          <w:rFonts w:eastAsia="SimSun"/>
        </w:rPr>
        <w:tab/>
        <w:t>that some small and medium enterprises (SMEs) face additional challenges in implementing cybersecurity practices</w:t>
      </w:r>
      <w:del w:id="135" w:author="ITUGBS" w:date="2026-10-19T20:04:00Z" w16du:dateUtc="2026-10-19T18:04:00Z">
        <w:r w:rsidRPr="00B66444" w:rsidDel="00F82C52">
          <w:rPr>
            <w:rFonts w:eastAsia="SimSun"/>
          </w:rPr>
          <w:delText>;</w:delText>
        </w:r>
      </w:del>
    </w:p>
    <w:p w14:paraId="1FC60CE0" w14:textId="38E98D34" w:rsidR="008F5219" w:rsidRPr="00B66444" w:rsidRDefault="00000000" w:rsidP="00F82C52">
      <w:pPr>
        <w:rPr>
          <w:rFonts w:eastAsia="SimSun"/>
        </w:rPr>
      </w:pPr>
      <w:del w:id="136" w:author="ITUGBS" w:date="2026-10-19T20:04:00Z" w16du:dateUtc="2026-10-19T18:04:00Z">
        <w:r w:rsidRPr="00B66444" w:rsidDel="00F82C52">
          <w:rPr>
            <w:rFonts w:eastAsia="SimSun"/>
            <w:i/>
            <w:iCs/>
          </w:rPr>
          <w:delText>v</w:delText>
        </w:r>
        <w:r w:rsidRPr="00B66444" w:rsidDel="00F82C52">
          <w:rPr>
            <w:rFonts w:eastAsia="SimSun"/>
          </w:rPr>
          <w:delText>)</w:delText>
        </w:r>
        <w:r w:rsidRPr="00B66444" w:rsidDel="00F82C52">
          <w:rPr>
            <w:rFonts w:eastAsia="SimSun"/>
          </w:rPr>
          <w:tab/>
          <w:delText>the need to raise awareness and promote basic security measures for cyberhygiene that everyone should take to protect themselves, including women, children, persons with disabilities, persons with specific needs and persons with age-related disabilities, from cybersecurity risks</w:delText>
        </w:r>
      </w:del>
      <w:r w:rsidRPr="00B66444">
        <w:rPr>
          <w:rFonts w:eastAsia="SimSun"/>
        </w:rPr>
        <w:t>,</w:t>
      </w:r>
    </w:p>
    <w:p w14:paraId="0BE8C079" w14:textId="77777777" w:rsidR="008F5219" w:rsidRPr="00B66444" w:rsidRDefault="00000000" w:rsidP="007F4EDE">
      <w:pPr>
        <w:pStyle w:val="Call"/>
        <w:rPr>
          <w:rFonts w:eastAsia="SimSun"/>
        </w:rPr>
      </w:pPr>
      <w:r w:rsidRPr="00B66444">
        <w:rPr>
          <w:rFonts w:eastAsia="SimSun"/>
        </w:rPr>
        <w:t>recognizing</w:t>
      </w:r>
    </w:p>
    <w:p w14:paraId="7B2CA64A" w14:textId="13376277" w:rsidR="008F5219" w:rsidRPr="00B66444" w:rsidDel="00F82C52" w:rsidRDefault="00000000" w:rsidP="007F4EDE">
      <w:pPr>
        <w:rPr>
          <w:del w:id="137" w:author="ITUGBS" w:date="2026-10-19T20:04:00Z" w16du:dateUtc="2026-10-19T18:04:00Z"/>
          <w:rFonts w:eastAsia="SimSun"/>
        </w:rPr>
      </w:pPr>
      <w:del w:id="138" w:author="ITUGBS" w:date="2026-10-19T20:04:00Z" w16du:dateUtc="2026-10-19T18:04:00Z">
        <w:r w:rsidRPr="00B66444" w:rsidDel="00F82C52">
          <w:rPr>
            <w:rFonts w:eastAsia="SimSun"/>
            <w:i/>
            <w:iCs/>
          </w:rPr>
          <w:delText>a)</w:delText>
        </w:r>
        <w:r w:rsidRPr="00B66444" w:rsidDel="00F82C52">
          <w:rPr>
            <w:rFonts w:eastAsia="SimSun"/>
          </w:rPr>
          <w:tab/>
          <w:delText>that cybersecurity is a fundamental element for securing telecommunication/ICT infrastructures and an essential foundation for social and economic development;</w:delText>
        </w:r>
      </w:del>
    </w:p>
    <w:p w14:paraId="7AF457E5" w14:textId="7F0B0266" w:rsidR="008F5219" w:rsidRDefault="00000000" w:rsidP="007F4EDE">
      <w:pPr>
        <w:rPr>
          <w:ins w:id="139" w:author="ITUGBS" w:date="2026-10-19T20:05:00Z" w16du:dateUtc="2026-10-19T18:05:00Z"/>
          <w:rFonts w:eastAsia="SimSun"/>
        </w:rPr>
      </w:pPr>
      <w:del w:id="140" w:author="ITUGBS" w:date="2026-10-19T20:04:00Z" w16du:dateUtc="2026-10-19T18:04:00Z">
        <w:r w:rsidRPr="00B66444" w:rsidDel="00F82C52">
          <w:rPr>
            <w:rFonts w:eastAsia="SimSun"/>
            <w:i/>
            <w:iCs/>
          </w:rPr>
          <w:delText>b</w:delText>
        </w:r>
      </w:del>
      <w:ins w:id="141" w:author="ITUGBS" w:date="2026-10-19T20:04:00Z" w16du:dateUtc="2026-10-19T18:04:00Z">
        <w:r w:rsidR="00F82C52">
          <w:rPr>
            <w:rFonts w:eastAsia="SimSun"/>
            <w:i/>
            <w:iCs/>
          </w:rPr>
          <w:t>a</w:t>
        </w:r>
      </w:ins>
      <w:r w:rsidRPr="00B66444">
        <w:rPr>
          <w:rFonts w:eastAsia="SimSun"/>
          <w:i/>
          <w:iCs/>
        </w:rPr>
        <w:t>)</w:t>
      </w:r>
      <w:r w:rsidRPr="00B66444">
        <w:rPr>
          <w:rFonts w:eastAsia="SimSun"/>
        </w:rPr>
        <w:tab/>
        <w:t xml:space="preserve">that the development of ICTs </w:t>
      </w:r>
      <w:ins w:id="142" w:author="ITUGBS" w:date="2026-10-19T20:05:00Z" w16du:dateUtc="2026-10-19T18:05:00Z">
        <w:r w:rsidR="00F82C52" w:rsidRPr="0037287B">
          <w:rPr>
            <w:rFonts w:asciiTheme="minorHAnsi" w:eastAsia="SimSun" w:hAnsiTheme="minorHAnsi" w:cstheme="minorHAnsi"/>
            <w:szCs w:val="24"/>
          </w:rPr>
          <w:t xml:space="preserve">and the confidence </w:t>
        </w:r>
        <w:r w:rsidR="00F82C52" w:rsidRPr="00650008">
          <w:rPr>
            <w:rFonts w:asciiTheme="minorHAnsi" w:eastAsia="SimSun" w:hAnsiTheme="minorHAnsi" w:cstheme="minorHAnsi"/>
            <w:szCs w:val="24"/>
          </w:rPr>
          <w:t>in</w:t>
        </w:r>
        <w:r w:rsidR="00F82C52" w:rsidRPr="0037287B">
          <w:rPr>
            <w:rFonts w:asciiTheme="minorHAnsi" w:eastAsia="SimSun" w:hAnsiTheme="minorHAnsi" w:cstheme="minorHAnsi"/>
            <w:szCs w:val="24"/>
          </w:rPr>
          <w:t xml:space="preserve"> and security of ICT infrastructure</w:t>
        </w:r>
        <w:r w:rsidR="00F82C52" w:rsidRPr="00B66444">
          <w:rPr>
            <w:rFonts w:eastAsia="SimSun"/>
          </w:rPr>
          <w:t xml:space="preserve"> </w:t>
        </w:r>
      </w:ins>
      <w:r w:rsidRPr="00B66444">
        <w:rPr>
          <w:rFonts w:eastAsia="SimSun"/>
        </w:rPr>
        <w:t xml:space="preserve">has been and </w:t>
      </w:r>
      <w:del w:id="143" w:author="ITUGBS" w:date="2026-10-19T20:05:00Z" w16du:dateUtc="2026-10-19T18:05:00Z">
        <w:r w:rsidRPr="00B66444" w:rsidDel="00F82C52">
          <w:rPr>
            <w:rFonts w:eastAsia="SimSun"/>
          </w:rPr>
          <w:delText xml:space="preserve">continues </w:delText>
        </w:r>
      </w:del>
      <w:ins w:id="144" w:author="ITUGBS" w:date="2026-10-19T20:05:00Z" w16du:dateUtc="2026-10-19T18:05:00Z">
        <w:r w:rsidR="00F82C52">
          <w:rPr>
            <w:rFonts w:eastAsia="SimSun"/>
          </w:rPr>
          <w:t>continue</w:t>
        </w:r>
        <w:r w:rsidR="00F82C52" w:rsidRPr="00B66444">
          <w:rPr>
            <w:rFonts w:eastAsia="SimSun"/>
          </w:rPr>
          <w:t xml:space="preserve"> </w:t>
        </w:r>
      </w:ins>
      <w:r w:rsidRPr="00B66444">
        <w:rPr>
          <w:rFonts w:eastAsia="SimSun"/>
        </w:rPr>
        <w:t>to be instrumental for the growth and development of the global economy,</w:t>
      </w:r>
      <w:r w:rsidRPr="00B66444">
        <w:rPr>
          <w:rFonts w:asciiTheme="minorHAnsi" w:eastAsia="SimSun" w:hAnsiTheme="minorHAnsi"/>
        </w:rPr>
        <w:t xml:space="preserve"> including the digital economy</w:t>
      </w:r>
      <w:del w:id="145" w:author="ITUGBS" w:date="2026-10-19T20:05:00Z" w16du:dateUtc="2026-10-19T18:05:00Z">
        <w:r w:rsidRPr="00B66444" w:rsidDel="00F82C52">
          <w:rPr>
            <w:rFonts w:asciiTheme="minorHAnsi" w:eastAsia="SimSun" w:hAnsiTheme="minorHAnsi"/>
          </w:rPr>
          <w:delText xml:space="preserve">, </w:delText>
        </w:r>
        <w:r w:rsidRPr="00B66444" w:rsidDel="00F82C52">
          <w:rPr>
            <w:rFonts w:eastAsia="SimSun"/>
          </w:rPr>
          <w:delText>underpinned by security and trust</w:delText>
        </w:r>
      </w:del>
      <w:r w:rsidRPr="00B66444">
        <w:rPr>
          <w:rFonts w:eastAsia="SimSun"/>
        </w:rPr>
        <w:t xml:space="preserve">; </w:t>
      </w:r>
    </w:p>
    <w:p w14:paraId="03747943" w14:textId="15957BBD" w:rsidR="00F82C52" w:rsidRPr="0037287B" w:rsidRDefault="00F82C52">
      <w:pPr>
        <w:rPr>
          <w:ins w:id="146" w:author="ITUGBS" w:date="2026-10-19T20:06:00Z" w16du:dateUtc="2026-10-19T18:06:00Z"/>
          <w:rFonts w:eastAsia="SimSun"/>
        </w:rPr>
        <w:pPrChange w:id="147" w:author="ITUGBS" w:date="2026-10-19T20:06:00Z" w16du:dateUtc="2026-10-19T18:06:00Z">
          <w:pPr>
            <w:numPr>
              <w:numId w:val="2"/>
            </w:numPr>
            <w:tabs>
              <w:tab w:val="num" w:pos="360"/>
              <w:tab w:val="num" w:pos="720"/>
            </w:tabs>
            <w:ind w:left="720" w:hanging="720"/>
            <w:jc w:val="both"/>
          </w:pPr>
        </w:pPrChange>
      </w:pPr>
      <w:ins w:id="148" w:author="ITUGBS" w:date="2026-10-19T20:06:00Z" w16du:dateUtc="2026-10-19T18:06:00Z">
        <w:r w:rsidRPr="00C60631">
          <w:rPr>
            <w:rFonts w:eastAsia="SimSun"/>
            <w:i/>
            <w:iCs/>
          </w:rPr>
          <w:t>b)</w:t>
        </w:r>
        <w:r>
          <w:rPr>
            <w:rFonts w:eastAsia="SimSun"/>
          </w:rPr>
          <w:tab/>
        </w:r>
        <w:r w:rsidRPr="0037287B">
          <w:rPr>
            <w:rFonts w:eastAsia="SimSun"/>
          </w:rPr>
          <w:t>that standards can support the security aspects of all telecommunication/ICTs;</w:t>
        </w:r>
      </w:ins>
    </w:p>
    <w:p w14:paraId="265CBB82" w14:textId="75C3BB21" w:rsidR="00F82C52" w:rsidRPr="0037287B" w:rsidRDefault="00F82C52">
      <w:pPr>
        <w:rPr>
          <w:ins w:id="149" w:author="ITUGBS" w:date="2026-10-19T20:06:00Z" w16du:dateUtc="2026-10-19T18:06:00Z"/>
          <w:rFonts w:eastAsia="SimSun"/>
        </w:rPr>
        <w:pPrChange w:id="150" w:author="ITUGBS" w:date="2026-10-19T20:06:00Z" w16du:dateUtc="2026-10-19T18:06:00Z">
          <w:pPr>
            <w:tabs>
              <w:tab w:val="clear" w:pos="567"/>
              <w:tab w:val="left" w:pos="720"/>
            </w:tabs>
            <w:jc w:val="both"/>
          </w:pPr>
        </w:pPrChange>
      </w:pPr>
      <w:ins w:id="151" w:author="ITUGBS" w:date="2026-10-19T20:06:00Z" w16du:dateUtc="2026-10-19T18:06:00Z">
        <w:r w:rsidRPr="00C60631">
          <w:rPr>
            <w:rFonts w:eastAsia="SimSun"/>
            <w:i/>
            <w:iCs/>
          </w:rPr>
          <w:t>c)</w:t>
        </w:r>
        <w:r>
          <w:rPr>
            <w:rFonts w:eastAsia="SimSun"/>
          </w:rPr>
          <w:tab/>
        </w:r>
        <w:r w:rsidRPr="0037287B">
          <w:rPr>
            <w:rFonts w:eastAsia="SimSun"/>
          </w:rPr>
          <w:t>that an iterative, risk-based approach that combines technological, process and human-based factors is key to strengthening confidence and security in the use of ICTs, enables cybersecurity practices to be developed and applied as needed to address constantly evolving threats and vulnerabilities, and supports innovation in the telecommunication/ICT sector;</w:t>
        </w:r>
      </w:ins>
    </w:p>
    <w:p w14:paraId="4E923E98" w14:textId="030EA5D3" w:rsidR="00F82C52" w:rsidRPr="0037287B" w:rsidRDefault="00F82C52">
      <w:pPr>
        <w:rPr>
          <w:ins w:id="152" w:author="ITUGBS" w:date="2026-10-19T20:06:00Z" w16du:dateUtc="2026-10-19T18:06:00Z"/>
          <w:rFonts w:eastAsia="SimSun"/>
        </w:rPr>
        <w:pPrChange w:id="153" w:author="ITUGBS" w:date="2026-10-19T20:06:00Z" w16du:dateUtc="2026-10-19T18:06:00Z">
          <w:pPr>
            <w:tabs>
              <w:tab w:val="clear" w:pos="567"/>
              <w:tab w:val="left" w:pos="720"/>
            </w:tabs>
            <w:jc w:val="both"/>
          </w:pPr>
        </w:pPrChange>
      </w:pPr>
      <w:ins w:id="154" w:author="ITUGBS" w:date="2026-10-19T20:06:00Z" w16du:dateUtc="2026-10-19T18:06:00Z">
        <w:r w:rsidRPr="00C60631">
          <w:rPr>
            <w:rFonts w:eastAsia="SimSun"/>
            <w:i/>
            <w:iCs/>
          </w:rPr>
          <w:t>d)</w:t>
        </w:r>
        <w:r>
          <w:rPr>
            <w:rFonts w:eastAsia="SimSun"/>
            <w:i/>
            <w:iCs/>
          </w:rPr>
          <w:tab/>
        </w:r>
        <w:r w:rsidRPr="0037287B">
          <w:rPr>
            <w:rFonts w:eastAsia="SimSun"/>
          </w:rPr>
          <w:t>that Member States are making efforts to improve institutional ICT environments and elaborating or implementing national cybersecurity strategies;</w:t>
        </w:r>
      </w:ins>
    </w:p>
    <w:p w14:paraId="7B8D91CD" w14:textId="69ED5508" w:rsidR="00F82C52" w:rsidRPr="00B66444" w:rsidRDefault="00F82C52" w:rsidP="00F82C52">
      <w:pPr>
        <w:rPr>
          <w:rFonts w:eastAsia="SimSun"/>
        </w:rPr>
      </w:pPr>
      <w:ins w:id="155" w:author="ITUGBS" w:date="2026-10-19T20:06:00Z" w16du:dateUtc="2026-10-19T18:06:00Z">
        <w:r w:rsidRPr="00C60631">
          <w:rPr>
            <w:rFonts w:eastAsia="SimSun"/>
            <w:i/>
            <w:iCs/>
          </w:rPr>
          <w:t>e)</w:t>
        </w:r>
        <w:r>
          <w:rPr>
            <w:rFonts w:eastAsia="SimSun"/>
            <w:i/>
            <w:iCs/>
          </w:rPr>
          <w:tab/>
        </w:r>
        <w:r w:rsidRPr="0037287B">
          <w:rPr>
            <w:rFonts w:eastAsia="SimSun"/>
          </w:rPr>
          <w:t>that other bodies are also implementing activities to build confidence and security in the use of ICTs and that there is a need to further enhance international collaboration and cooperation on this topic;</w:t>
        </w:r>
      </w:ins>
    </w:p>
    <w:p w14:paraId="0ADCE581" w14:textId="3B40FBC1" w:rsidR="008F5219" w:rsidRPr="00B66444" w:rsidRDefault="00000000" w:rsidP="007F4EDE">
      <w:pPr>
        <w:rPr>
          <w:rFonts w:eastAsia="SimSun"/>
        </w:rPr>
      </w:pPr>
      <w:del w:id="156" w:author="ITUGBS" w:date="2026-10-19T20:06:00Z" w16du:dateUtc="2026-10-19T18:06:00Z">
        <w:r w:rsidRPr="00B66444" w:rsidDel="00F82C52">
          <w:rPr>
            <w:rFonts w:eastAsia="SimSun"/>
            <w:i/>
            <w:iCs/>
          </w:rPr>
          <w:lastRenderedPageBreak/>
          <w:delText>c</w:delText>
        </w:r>
      </w:del>
      <w:ins w:id="157" w:author="ITUGBS" w:date="2026-10-19T20:06:00Z" w16du:dateUtc="2026-10-19T18:06:00Z">
        <w:r w:rsidR="00F82C52">
          <w:rPr>
            <w:rFonts w:eastAsia="SimSun"/>
            <w:i/>
            <w:iCs/>
          </w:rPr>
          <w:t>f</w:t>
        </w:r>
      </w:ins>
      <w:r w:rsidRPr="00B66444">
        <w:rPr>
          <w:rFonts w:eastAsia="SimSun"/>
          <w:i/>
          <w:iCs/>
        </w:rPr>
        <w:t>)</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575D3C56" w14:textId="220AF9DD" w:rsidR="008F5219" w:rsidRPr="00B66444" w:rsidDel="00F82C52" w:rsidRDefault="00000000" w:rsidP="007F4EDE">
      <w:pPr>
        <w:rPr>
          <w:del w:id="158" w:author="ITUGBS" w:date="2026-10-19T20:07:00Z" w16du:dateUtc="2026-10-19T18:07:00Z"/>
          <w:rFonts w:eastAsia="SimSun"/>
        </w:rPr>
      </w:pPr>
      <w:del w:id="159" w:author="ITUGBS" w:date="2026-10-19T20:07:00Z" w16du:dateUtc="2026-10-19T18:07:00Z">
        <w:r w:rsidRPr="00B66444" w:rsidDel="00F82C52">
          <w:rPr>
            <w:rFonts w:eastAsia="SimSun"/>
            <w:i/>
            <w:iCs/>
          </w:rPr>
          <w:delText>d)</w:delText>
        </w:r>
        <w:r w:rsidRPr="00B66444" w:rsidDel="00F82C52">
          <w:rPr>
            <w:rFonts w:eastAsia="SimSun"/>
          </w:rPr>
          <w:tab/>
          <w:delText>that 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delText>
        </w:r>
      </w:del>
    </w:p>
    <w:p w14:paraId="2EE08B1B" w14:textId="708986EA" w:rsidR="008F5219" w:rsidRPr="00B66444" w:rsidDel="00F82C52" w:rsidRDefault="00000000" w:rsidP="007F4EDE">
      <w:pPr>
        <w:rPr>
          <w:del w:id="160" w:author="ITUGBS" w:date="2026-10-19T20:07:00Z" w16du:dateUtc="2026-10-19T18:07:00Z"/>
          <w:rFonts w:asciiTheme="minorHAnsi" w:eastAsiaTheme="minorHAnsi" w:hAnsiTheme="minorHAnsi" w:cstheme="minorHAnsi"/>
          <w:color w:val="000000"/>
          <w:szCs w:val="24"/>
          <w:lang w:eastAsia="en-GB"/>
        </w:rPr>
      </w:pPr>
      <w:del w:id="161" w:author="ITUGBS" w:date="2026-10-19T20:07:00Z" w16du:dateUtc="2026-10-19T18:07:00Z">
        <w:r w:rsidRPr="00B66444" w:rsidDel="00F82C52">
          <w:rPr>
            <w:rFonts w:asciiTheme="minorHAnsi" w:eastAsiaTheme="minorHAnsi" w:hAnsiTheme="minorHAnsi" w:cstheme="minorHAnsi"/>
            <w:i/>
            <w:iCs/>
            <w:color w:val="000000"/>
            <w:szCs w:val="24"/>
            <w:lang w:eastAsia="en-GB"/>
          </w:rPr>
          <w:delText>e)</w:delText>
        </w:r>
        <w:r w:rsidRPr="00B66444" w:rsidDel="00F82C52">
          <w:rPr>
            <w:rFonts w:asciiTheme="minorHAnsi" w:eastAsiaTheme="minorHAnsi" w:hAnsiTheme="minorHAnsi" w:cstheme="minorHAnsi"/>
            <w:i/>
            <w:iCs/>
            <w:color w:val="000000"/>
            <w:szCs w:val="24"/>
            <w:lang w:eastAsia="en-GB"/>
          </w:rPr>
          <w:tab/>
        </w:r>
        <w:r w:rsidRPr="00B66444" w:rsidDel="00F82C52">
          <w:rPr>
            <w:rFonts w:asciiTheme="minorHAnsi" w:eastAsiaTheme="minorHAnsi" w:hAnsiTheme="minorHAnsi" w:cstheme="minorHAnsi"/>
            <w:color w:val="000000"/>
            <w:szCs w:val="24"/>
            <w:lang w:eastAsia="en-GB"/>
          </w:rPr>
          <w:delText>that WTDC-22 adopted the Kigali Action Plan and the ITU-D priority on inclusive and secure telecommunications/ICTs for sustainable development,</w:delText>
        </w:r>
        <w:r w:rsidRPr="00B66444" w:rsidDel="00F82C52">
          <w:rPr>
            <w:rFonts w:asciiTheme="minorHAnsi" w:eastAsiaTheme="minorHAnsi" w:hAnsiTheme="minorHAnsi" w:cs="Calibri"/>
            <w:color w:val="000000"/>
            <w:szCs w:val="22"/>
            <w:lang w:eastAsia="en-GB"/>
          </w:rPr>
          <w:delText xml:space="preserve"> which </w:delText>
        </w:r>
        <w:r w:rsidRPr="00B66444" w:rsidDel="00F82C52">
          <w:rPr>
            <w:rFonts w:asciiTheme="minorHAnsi" w:eastAsiaTheme="minorHAnsi" w:hAnsiTheme="minorHAnsi" w:cstheme="minorHAnsi"/>
            <w:color w:val="000000"/>
            <w:szCs w:val="24"/>
            <w:lang w:eastAsia="en-GB"/>
          </w:rPr>
          <w:delTex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delText>
        </w:r>
        <w:r w:rsidRPr="00B66444" w:rsidDel="00F82C52">
          <w:rPr>
            <w:rFonts w:asciiTheme="minorHAnsi" w:eastAsiaTheme="minorHAnsi" w:hAnsiTheme="minorHAnsi" w:cs="Calibri"/>
            <w:color w:val="000000"/>
            <w:szCs w:val="22"/>
            <w:lang w:eastAsia="en-GB"/>
          </w:rPr>
          <w:delText xml:space="preserve"> cybersecurity </w:delText>
        </w:r>
        <w:r w:rsidRPr="00B66444" w:rsidDel="00F82C52">
          <w:rPr>
            <w:rFonts w:asciiTheme="minorHAnsi" w:eastAsiaTheme="minorHAnsi" w:hAnsiTheme="minorHAnsi" w:cstheme="minorHAnsi"/>
            <w:color w:val="000000"/>
            <w:szCs w:val="24"/>
            <w:lang w:eastAsia="en-GB"/>
          </w:rPr>
          <w:delTex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delText>
        </w:r>
        <w:r w:rsidRPr="00B66444" w:rsidDel="00F82C52">
          <w:rPr>
            <w:rFonts w:asciiTheme="minorHAnsi" w:eastAsiaTheme="minorHAnsi" w:hAnsiTheme="minorHAnsi" w:cs="Calibri"/>
            <w:color w:val="000000"/>
            <w:szCs w:val="22"/>
            <w:lang w:eastAsia="en-GB"/>
          </w:rPr>
          <w:delText xml:space="preserve"> areas.</w:delText>
        </w:r>
        <w:r w:rsidRPr="00B66444" w:rsidDel="00F82C52">
          <w:rPr>
            <w:rFonts w:asciiTheme="minorHAnsi" w:eastAsiaTheme="minorHAnsi" w:hAnsiTheme="minorHAnsi" w:cstheme="minorHAnsi"/>
            <w:color w:val="000000"/>
            <w:szCs w:val="24"/>
            <w:lang w:eastAsia="en-GB"/>
          </w:rPr>
          <w:delText>";</w:delText>
        </w:r>
      </w:del>
    </w:p>
    <w:p w14:paraId="774558CE" w14:textId="16D50C0E" w:rsidR="008F5219" w:rsidRPr="00B66444" w:rsidDel="00F82C52" w:rsidRDefault="00000000" w:rsidP="007F4EDE">
      <w:pPr>
        <w:rPr>
          <w:del w:id="162" w:author="ITUGBS" w:date="2026-10-19T20:07:00Z" w16du:dateUtc="2026-10-19T18:07:00Z"/>
          <w:rFonts w:asciiTheme="minorHAnsi" w:eastAsiaTheme="minorHAnsi" w:hAnsiTheme="minorHAnsi" w:cs="Calibri"/>
          <w:color w:val="000000"/>
          <w:szCs w:val="22"/>
          <w:lang w:eastAsia="en-GB"/>
        </w:rPr>
      </w:pPr>
      <w:del w:id="163" w:author="ITUGBS" w:date="2026-10-19T20:07:00Z" w16du:dateUtc="2026-10-19T18:07:00Z">
        <w:r w:rsidRPr="00B66444" w:rsidDel="00F82C52">
          <w:rPr>
            <w:rFonts w:asciiTheme="minorHAnsi" w:eastAsiaTheme="minorHAnsi" w:hAnsiTheme="minorHAnsi" w:cstheme="minorHAnsi"/>
            <w:i/>
            <w:iCs/>
            <w:color w:val="000000"/>
            <w:szCs w:val="24"/>
            <w:lang w:eastAsia="en-GB"/>
          </w:rPr>
          <w:delText>f)</w:delText>
        </w:r>
        <w:r w:rsidRPr="00B66444" w:rsidDel="00F82C52">
          <w:rPr>
            <w:rFonts w:asciiTheme="minorHAnsi" w:eastAsiaTheme="minorHAnsi" w:hAnsiTheme="minorHAnsi" w:cstheme="minorHAnsi"/>
            <w:color w:val="000000"/>
            <w:szCs w:val="24"/>
            <w:lang w:eastAsia="en-GB"/>
          </w:rPr>
          <w:tab/>
          <w:delText xml:space="preserve">that WTDC-22 revised </w:delText>
        </w:r>
        <w:r w:rsidRPr="00B66444" w:rsidDel="00F82C52">
          <w:rPr>
            <w:rFonts w:asciiTheme="minorHAnsi" w:eastAsiaTheme="minorHAnsi" w:hAnsiTheme="minorHAnsi" w:cs="Calibri"/>
            <w:color w:val="000000"/>
            <w:szCs w:val="22"/>
            <w:lang w:eastAsia="en-GB"/>
          </w:rPr>
          <w:delText>Resolution</w:delText>
        </w:r>
        <w:r w:rsidRPr="00B66444" w:rsidDel="00F82C52">
          <w:rPr>
            <w:rFonts w:eastAsiaTheme="minorHAnsi" w:cs="Calibri"/>
            <w:sz w:val="22"/>
            <w:szCs w:val="22"/>
            <w:lang w:eastAsia="en-GB"/>
          </w:rPr>
          <w:delText> </w:delText>
        </w:r>
        <w:r w:rsidRPr="00B66444" w:rsidDel="00F82C52">
          <w:rPr>
            <w:rFonts w:asciiTheme="minorHAnsi" w:eastAsiaTheme="minorHAnsi" w:hAnsiTheme="minorHAnsi" w:cs="Calibri"/>
            <w:color w:val="000000"/>
            <w:szCs w:val="22"/>
            <w:lang w:eastAsia="en-GB"/>
          </w:rPr>
          <w:delText>45 (Rev.</w:delText>
        </w:r>
        <w:r w:rsidRPr="00B66444" w:rsidDel="00F82C52">
          <w:rPr>
            <w:rFonts w:asciiTheme="minorHAnsi" w:eastAsiaTheme="minorHAnsi" w:hAnsiTheme="minorHAnsi" w:cstheme="minorHAnsi"/>
            <w:color w:val="000000"/>
            <w:szCs w:val="24"/>
            <w:lang w:eastAsia="en-GB"/>
          </w:rPr>
          <w:delText xml:space="preserve"> Kigali, 2022</w:delText>
        </w:r>
        <w:r w:rsidRPr="00B66444" w:rsidDel="00F82C52">
          <w:rPr>
            <w:rFonts w:asciiTheme="minorHAnsi" w:eastAsiaTheme="minorHAnsi" w:hAnsiTheme="minorHAnsi" w:cs="Calibri"/>
            <w:color w:val="000000"/>
            <w:szCs w:val="22"/>
            <w:lang w:eastAsia="en-GB"/>
          </w:rPr>
          <w:delText>), on mechanisms for enhancing cooperation on cybersecurity, including countering and combating spam, as appropriate; WTDC-</w:delText>
        </w:r>
        <w:r w:rsidRPr="00B66444" w:rsidDel="00F82C52">
          <w:rPr>
            <w:rFonts w:asciiTheme="minorHAnsi" w:eastAsiaTheme="minorHAnsi" w:hAnsiTheme="minorHAnsi" w:cstheme="minorHAnsi"/>
            <w:color w:val="000000"/>
            <w:szCs w:val="24"/>
            <w:lang w:eastAsia="en-GB"/>
          </w:rPr>
          <w:delText>22</w:delText>
        </w:r>
        <w:r w:rsidRPr="00B66444" w:rsidDel="00F82C52">
          <w:rPr>
            <w:rFonts w:asciiTheme="minorHAnsi" w:eastAsiaTheme="minorHAnsi" w:hAnsiTheme="minorHAnsi" w:cs="Calibri"/>
            <w:color w:val="000000"/>
            <w:szCs w:val="22"/>
            <w:lang w:eastAsia="en-GB"/>
          </w:rPr>
          <w:delText xml:space="preserve"> adopted Resolution</w:delText>
        </w:r>
        <w:r w:rsidRPr="00B66444" w:rsidDel="00F82C52">
          <w:rPr>
            <w:rFonts w:eastAsiaTheme="minorHAnsi" w:cs="Calibri"/>
            <w:sz w:val="22"/>
            <w:szCs w:val="22"/>
            <w:lang w:eastAsia="en-GB"/>
          </w:rPr>
          <w:delText> </w:delText>
        </w:r>
        <w:r w:rsidRPr="00B66444" w:rsidDel="00F82C52">
          <w:rPr>
            <w:rFonts w:asciiTheme="minorHAnsi" w:eastAsiaTheme="minorHAnsi" w:hAnsiTheme="minorHAnsi" w:cs="Calibri"/>
            <w:color w:val="000000"/>
            <w:szCs w:val="22"/>
            <w:lang w:eastAsia="en-GB"/>
          </w:rPr>
          <w:delText>69 (Rev.</w:delText>
        </w:r>
        <w:r w:rsidRPr="00B66444" w:rsidDel="00F82C52">
          <w:rPr>
            <w:rFonts w:asciiTheme="minorHAnsi" w:eastAsiaTheme="minorHAnsi" w:hAnsiTheme="minorHAnsi" w:cstheme="minorHAnsi"/>
            <w:color w:val="000000"/>
            <w:szCs w:val="24"/>
            <w:lang w:eastAsia="en-GB"/>
          </w:rPr>
          <w:delText xml:space="preserve"> Kigali, 2022</w:delText>
        </w:r>
        <w:r w:rsidRPr="00B66444" w:rsidDel="00F82C52">
          <w:rPr>
            <w:rFonts w:asciiTheme="minorHAnsi" w:eastAsiaTheme="minorHAnsi" w:hAnsiTheme="minorHAnsi" w:cs="Calibri"/>
            <w:color w:val="000000"/>
            <w:szCs w:val="22"/>
            <w:lang w:eastAsia="en-GB"/>
          </w:rPr>
          <w:delText xml:space="preserve">), on facilitating the creation of national CIRTs, particularly for developing countries, and cooperation among them; and </w:delText>
        </w:r>
        <w:r w:rsidRPr="00B66444" w:rsidDel="00F82C52">
          <w:rPr>
            <w:rFonts w:eastAsiaTheme="minorHAnsi" w:cs="Calibri"/>
            <w:szCs w:val="24"/>
            <w:lang w:eastAsia="en-GB"/>
          </w:rPr>
          <w:delText>WTSA-20 adopted Resolution 58 (Rev. Geneva, 2022), on encouraging the creation of national CIRTs, particularly for developing countries;</w:delText>
        </w:r>
      </w:del>
    </w:p>
    <w:p w14:paraId="3A6CDA69" w14:textId="094FBDB1" w:rsidR="008F5219" w:rsidRPr="00B66444" w:rsidDel="00F82C52" w:rsidRDefault="00000000" w:rsidP="007F4EDE">
      <w:pPr>
        <w:rPr>
          <w:del w:id="164" w:author="ITUGBS" w:date="2026-10-19T20:07:00Z" w16du:dateUtc="2026-10-19T18:07:00Z"/>
          <w:rFonts w:eastAsia="SimSun"/>
        </w:rPr>
      </w:pPr>
      <w:del w:id="165" w:author="ITUGBS" w:date="2026-10-19T20:07:00Z" w16du:dateUtc="2026-10-19T18:07:00Z">
        <w:r w:rsidRPr="00B66444" w:rsidDel="00F82C52">
          <w:rPr>
            <w:rFonts w:eastAsia="SimSun"/>
            <w:i/>
            <w:iCs/>
          </w:rPr>
          <w:delText>g)</w:delText>
        </w:r>
        <w:r w:rsidRPr="00B66444" w:rsidDel="00F82C52">
          <w:rPr>
            <w:rFonts w:eastAsia="SimSun"/>
          </w:rPr>
          <w:tab/>
          <w:delTex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delText>
        </w:r>
      </w:del>
    </w:p>
    <w:p w14:paraId="7D03C67B" w14:textId="50B561FD" w:rsidR="008F5219" w:rsidRPr="00B66444" w:rsidDel="00F82C52" w:rsidRDefault="00000000" w:rsidP="007F4EDE">
      <w:pPr>
        <w:rPr>
          <w:del w:id="166" w:author="ITUGBS" w:date="2026-10-19T20:07:00Z" w16du:dateUtc="2026-10-19T18:07:00Z"/>
          <w:rFonts w:eastAsia="SimSun"/>
        </w:rPr>
      </w:pPr>
      <w:del w:id="167" w:author="ITUGBS" w:date="2026-10-19T20:07:00Z" w16du:dateUtc="2026-10-19T18:07:00Z">
        <w:r w:rsidRPr="00B66444" w:rsidDel="00F82C52">
          <w:rPr>
            <w:rFonts w:eastAsia="SimSun"/>
            <w:i/>
            <w:iCs/>
          </w:rPr>
          <w:delText>h)</w:delText>
        </w:r>
        <w:r w:rsidRPr="00B66444" w:rsidDel="00F82C52">
          <w:rPr>
            <w:rFonts w:eastAsia="SimSun"/>
          </w:rPr>
          <w:tab/>
          <w:delText>that the ITU</w:delText>
        </w:r>
        <w:r w:rsidRPr="00B66444" w:rsidDel="00F82C52">
          <w:rPr>
            <w:rFonts w:eastAsia="SimSun"/>
          </w:rPr>
          <w:noBreakHyphen/>
          <w:delText>coordinated WSIS+10 High-Level Event identified several challenges in the implementation of the WSIS action lines that still remain and that will need to be addressed beyond 2015;</w:delText>
        </w:r>
      </w:del>
    </w:p>
    <w:p w14:paraId="14E262CF" w14:textId="25870AA2" w:rsidR="008F5219" w:rsidRPr="00B66444" w:rsidDel="00F82C52" w:rsidRDefault="00000000" w:rsidP="007F4EDE">
      <w:pPr>
        <w:rPr>
          <w:del w:id="168" w:author="ITUGBS" w:date="2026-10-19T20:07:00Z" w16du:dateUtc="2026-10-19T18:07:00Z"/>
          <w:rFonts w:eastAsia="SimSun"/>
        </w:rPr>
      </w:pPr>
      <w:del w:id="169" w:author="ITUGBS" w:date="2026-10-19T20:07:00Z" w16du:dateUtc="2026-10-19T18:07:00Z">
        <w:r w:rsidRPr="00B66444" w:rsidDel="00F82C52">
          <w:rPr>
            <w:rFonts w:eastAsia="SimSun"/>
            <w:i/>
            <w:iCs/>
          </w:rPr>
          <w:delText>i)</w:delText>
        </w:r>
        <w:r w:rsidRPr="00B66444" w:rsidDel="00F82C52">
          <w:rPr>
            <w:rFonts w:eastAsia="SimSun"/>
          </w:rPr>
          <w:tab/>
          <w:delText xml:space="preserve">that Member States, in particular developing countries, in the elaboration of appropriate and workable legal measures relating to protection against cyberthreats at the national, regional and international levels, may require assistance from ITU in establishing technical and </w:delText>
        </w:r>
        <w:r w:rsidRPr="00B66444" w:rsidDel="00F82C52">
          <w:rPr>
            <w:rFonts w:eastAsia="SimSun"/>
          </w:rPr>
          <w:lastRenderedPageBreak/>
          <w:delText>procedural measures, aimed at securing national ICT infrastructures, on request from these Member States, while noting that there are a number of regional and international initiatives which may support these countries in elaborating such legal measures;</w:delText>
        </w:r>
      </w:del>
    </w:p>
    <w:p w14:paraId="4BF55812" w14:textId="22573305" w:rsidR="008F5219" w:rsidRPr="00B66444" w:rsidDel="00F82C52" w:rsidRDefault="00000000" w:rsidP="007F4EDE">
      <w:pPr>
        <w:rPr>
          <w:del w:id="170" w:author="ITUGBS" w:date="2026-10-19T20:07:00Z" w16du:dateUtc="2026-10-19T18:07:00Z"/>
          <w:rFonts w:eastAsia="SimSun"/>
        </w:rPr>
      </w:pPr>
      <w:del w:id="171" w:author="ITUGBS" w:date="2026-10-19T20:07:00Z" w16du:dateUtc="2026-10-19T18:07:00Z">
        <w:r w:rsidRPr="00B66444" w:rsidDel="00F82C52">
          <w:rPr>
            <w:rFonts w:eastAsia="SimSun"/>
            <w:i/>
            <w:iCs/>
          </w:rPr>
          <w:delText>j)</w:delText>
        </w:r>
        <w:r w:rsidRPr="00B66444" w:rsidDel="00F82C52">
          <w:rPr>
            <w:rFonts w:eastAsia="SimSun"/>
          </w:rPr>
          <w:tab/>
          <w:delText>Opinion 4 (Lisbon, 2009) of the World Telecommunication/ICT Policy Forum (WTPF), on collaborative strategies for creating confidence and security in the use of ICTs;</w:delText>
        </w:r>
      </w:del>
    </w:p>
    <w:p w14:paraId="1E407F36" w14:textId="4A29A64A" w:rsidR="008F5219" w:rsidRPr="00B66444" w:rsidDel="00F82C52" w:rsidRDefault="00000000" w:rsidP="007F4EDE">
      <w:pPr>
        <w:rPr>
          <w:del w:id="172" w:author="ITUGBS" w:date="2026-10-19T20:07:00Z" w16du:dateUtc="2026-10-19T18:07:00Z"/>
          <w:rFonts w:eastAsia="SimSun"/>
        </w:rPr>
      </w:pPr>
      <w:del w:id="173" w:author="ITUGBS" w:date="2026-10-19T20:07:00Z" w16du:dateUtc="2026-10-19T18:07:00Z">
        <w:r w:rsidRPr="00B66444" w:rsidDel="00F82C52">
          <w:rPr>
            <w:rFonts w:eastAsia="SimSun"/>
            <w:i/>
            <w:iCs/>
          </w:rPr>
          <w:delText>k)</w:delText>
        </w:r>
        <w:r w:rsidRPr="00B66444" w:rsidDel="00F82C52">
          <w:rPr>
            <w:rFonts w:eastAsia="SimSun"/>
          </w:rPr>
          <w:tab/>
          <w:delText>the relevant outcomes of WTSA</w:delText>
        </w:r>
        <w:r w:rsidRPr="00B66444" w:rsidDel="00F82C52">
          <w:rPr>
            <w:rFonts w:eastAsia="SimSun"/>
          </w:rPr>
          <w:noBreakHyphen/>
          <w:delText>20, notably:</w:delText>
        </w:r>
      </w:del>
    </w:p>
    <w:p w14:paraId="2B5CF7D6" w14:textId="57F50BC3" w:rsidR="008F5219" w:rsidRPr="00B66444" w:rsidDel="00F82C52" w:rsidRDefault="00000000" w:rsidP="007F4EDE">
      <w:pPr>
        <w:pStyle w:val="enumlev1"/>
        <w:rPr>
          <w:del w:id="174" w:author="ITUGBS" w:date="2026-10-19T20:07:00Z" w16du:dateUtc="2026-10-19T18:07:00Z"/>
          <w:rFonts w:eastAsia="SimSun"/>
        </w:rPr>
      </w:pPr>
      <w:del w:id="175" w:author="ITUGBS" w:date="2026-10-19T20:07:00Z" w16du:dateUtc="2026-10-19T18:07:00Z">
        <w:r w:rsidRPr="00B66444" w:rsidDel="00F82C52">
          <w:rPr>
            <w:rFonts w:eastAsia="SimSun"/>
          </w:rPr>
          <w:delText>i)</w:delText>
        </w:r>
        <w:r w:rsidRPr="00B66444" w:rsidDel="00F82C52">
          <w:rPr>
            <w:rFonts w:eastAsia="SimSun"/>
          </w:rPr>
          <w:tab/>
          <w:delText>Resolution 50 (Rev. Geneva, 2022), on cybersecurity;</w:delText>
        </w:r>
      </w:del>
    </w:p>
    <w:p w14:paraId="289C8F94" w14:textId="6688E768" w:rsidR="008F5219" w:rsidRPr="00B66444" w:rsidDel="00F82C52" w:rsidRDefault="00000000" w:rsidP="007F4EDE">
      <w:pPr>
        <w:pStyle w:val="enumlev1"/>
        <w:rPr>
          <w:del w:id="176" w:author="ITUGBS" w:date="2026-10-19T20:07:00Z" w16du:dateUtc="2026-10-19T18:07:00Z"/>
          <w:rFonts w:eastAsia="SimSun"/>
        </w:rPr>
      </w:pPr>
      <w:del w:id="177" w:author="ITUGBS" w:date="2026-10-19T20:07:00Z" w16du:dateUtc="2026-10-19T18:07:00Z">
        <w:r w:rsidRPr="00B66444" w:rsidDel="00F82C52">
          <w:rPr>
            <w:rFonts w:eastAsia="SimSun"/>
          </w:rPr>
          <w:delText>ii)</w:delText>
        </w:r>
        <w:r w:rsidRPr="00B66444" w:rsidDel="00F82C52">
          <w:rPr>
            <w:rFonts w:eastAsia="SimSun"/>
          </w:rPr>
          <w:tab/>
          <w:delText>Resolution 52 (Rev. Hammamet, 2016), on countering and combating spam;</w:delText>
        </w:r>
      </w:del>
    </w:p>
    <w:p w14:paraId="193CFB82" w14:textId="1B0B4E89" w:rsidR="008F5219" w:rsidRPr="00B66444" w:rsidDel="00F82C52" w:rsidRDefault="00000000" w:rsidP="007F4EDE">
      <w:pPr>
        <w:rPr>
          <w:del w:id="178" w:author="ITUGBS" w:date="2026-10-19T20:07:00Z" w16du:dateUtc="2026-10-19T18:07:00Z"/>
          <w:rFonts w:eastAsia="SimSun"/>
        </w:rPr>
      </w:pPr>
      <w:del w:id="179" w:author="ITUGBS" w:date="2026-10-19T20:07:00Z" w16du:dateUtc="2026-10-19T18:07:00Z">
        <w:r w:rsidRPr="00B66444" w:rsidDel="00F82C52">
          <w:rPr>
            <w:rFonts w:eastAsia="SimSun"/>
            <w:i/>
            <w:iCs/>
          </w:rPr>
          <w:delText>l)</w:delText>
        </w:r>
        <w:r w:rsidRPr="00B66444" w:rsidDel="00F82C52">
          <w:rPr>
            <w:rFonts w:eastAsia="SimSun"/>
            <w:i/>
            <w:iCs/>
          </w:rPr>
          <w:tab/>
        </w:r>
        <w:r w:rsidRPr="00B66444" w:rsidDel="00F82C52">
          <w:rPr>
            <w:rFonts w:eastAsia="SimSun"/>
          </w:rPr>
          <w:delText>that secure and trusted networks will build confidence and encourage the exchange and use of information and data;</w:delText>
        </w:r>
      </w:del>
    </w:p>
    <w:p w14:paraId="53895C6D" w14:textId="167AFED6" w:rsidR="008F5219" w:rsidRPr="00B66444" w:rsidRDefault="00000000" w:rsidP="007F4EDE">
      <w:pPr>
        <w:rPr>
          <w:rFonts w:eastAsia="SimSun"/>
        </w:rPr>
      </w:pPr>
      <w:del w:id="180" w:author="ITUGBS" w:date="2026-10-19T20:07:00Z" w16du:dateUtc="2026-10-19T18:07:00Z">
        <w:r w:rsidRPr="00B66444" w:rsidDel="00F82C52">
          <w:rPr>
            <w:rFonts w:eastAsia="SimSun"/>
            <w:i/>
            <w:iCs/>
          </w:rPr>
          <w:delText>m</w:delText>
        </w:r>
      </w:del>
      <w:ins w:id="181" w:author="ITUGBS" w:date="2026-10-19T20:07:00Z" w16du:dateUtc="2026-10-19T18:07:00Z">
        <w:r w:rsidR="00F82C52">
          <w:rPr>
            <w:rFonts w:eastAsia="SimSun"/>
            <w:i/>
            <w:iCs/>
          </w:rPr>
          <w:t>g</w:t>
        </w:r>
      </w:ins>
      <w:r w:rsidRPr="00B66444">
        <w:rPr>
          <w:rFonts w:eastAsia="SimSun"/>
          <w:i/>
          <w:iCs/>
        </w:rPr>
        <w:t>)</w:t>
      </w:r>
      <w:r w:rsidRPr="00B66444">
        <w:rPr>
          <w:rFonts w:eastAsia="SimSun"/>
        </w:rPr>
        <w:tab/>
        <w:t xml:space="preserve">that the development of human skills and capacity building are key to enhancing the protection of </w:t>
      </w:r>
      <w:ins w:id="182" w:author="ITUGBS" w:date="2026-10-19T20:09:00Z" w16du:dateUtc="2026-10-19T18:09:00Z">
        <w:r w:rsidR="00F532F5" w:rsidRPr="0037287B">
          <w:rPr>
            <w:rFonts w:asciiTheme="minorHAnsi" w:eastAsia="SimSun" w:hAnsiTheme="minorHAnsi" w:cstheme="minorHAnsi"/>
            <w:szCs w:val="24"/>
          </w:rPr>
          <w:t>telecommunication/ICT infrastructures,</w:t>
        </w:r>
        <w:r w:rsidR="00F532F5">
          <w:rPr>
            <w:rFonts w:asciiTheme="minorHAnsi" w:eastAsia="SimSun" w:hAnsiTheme="minorHAnsi" w:cstheme="minorHAnsi"/>
            <w:szCs w:val="24"/>
          </w:rPr>
          <w:t xml:space="preserve"> </w:t>
        </w:r>
      </w:ins>
      <w:del w:id="183" w:author="ITUGBS" w:date="2026-10-19T20:09:00Z" w16du:dateUtc="2026-10-19T18:09:00Z">
        <w:r w:rsidRPr="00B66444" w:rsidDel="00F532F5">
          <w:rPr>
            <w:rFonts w:eastAsia="SimSun"/>
          </w:rPr>
          <w:delText xml:space="preserve">information </w:delText>
        </w:r>
      </w:del>
      <w:r w:rsidRPr="00B66444">
        <w:rPr>
          <w:rFonts w:eastAsia="SimSun"/>
        </w:rPr>
        <w:t>networks</w:t>
      </w:r>
      <w:ins w:id="184" w:author="ITUGBS" w:date="2026-10-19T20:09:00Z" w16du:dateUtc="2026-10-19T18:09:00Z">
        <w:r w:rsidR="00F532F5">
          <w:rPr>
            <w:rFonts w:eastAsia="SimSun"/>
          </w:rPr>
          <w:t xml:space="preserve"> and services</w:t>
        </w:r>
      </w:ins>
      <w:r w:rsidRPr="00B66444">
        <w:rPr>
          <w:rFonts w:eastAsia="SimSun"/>
        </w:rPr>
        <w:t>;</w:t>
      </w:r>
    </w:p>
    <w:p w14:paraId="57ABB643" w14:textId="1FC36A1E" w:rsidR="008F5219" w:rsidRPr="00B66444" w:rsidDel="00F532F5" w:rsidRDefault="00000000" w:rsidP="007F4EDE">
      <w:pPr>
        <w:rPr>
          <w:del w:id="185" w:author="ITUGBS" w:date="2026-10-19T20:09:00Z" w16du:dateUtc="2026-10-19T18:09:00Z"/>
          <w:rFonts w:eastAsia="SimSun"/>
        </w:rPr>
      </w:pPr>
      <w:del w:id="186" w:author="ITUGBS" w:date="2026-10-19T20:09:00Z" w16du:dateUtc="2026-10-19T18:09:00Z">
        <w:r w:rsidRPr="00B66444" w:rsidDel="00F532F5">
          <w:rPr>
            <w:rFonts w:eastAsia="SimSun"/>
            <w:i/>
            <w:iCs/>
          </w:rPr>
          <w:delText>n)</w:delText>
        </w:r>
        <w:r w:rsidRPr="00B66444" w:rsidDel="00F532F5">
          <w:rPr>
            <w:rFonts w:eastAsia="SimSun"/>
          </w:rPr>
          <w:tab/>
          <w:delTex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delText>
        </w:r>
      </w:del>
    </w:p>
    <w:p w14:paraId="717BFB0F" w14:textId="3A650A6F" w:rsidR="008F5219" w:rsidRPr="00B66444" w:rsidDel="00F532F5" w:rsidRDefault="00000000" w:rsidP="007F4EDE">
      <w:pPr>
        <w:rPr>
          <w:del w:id="187" w:author="ITUGBS" w:date="2026-10-19T20:09:00Z" w16du:dateUtc="2026-10-19T18:09:00Z"/>
          <w:rFonts w:eastAsia="SimSun"/>
        </w:rPr>
      </w:pPr>
      <w:del w:id="188" w:author="ITUGBS" w:date="2026-10-19T20:09:00Z" w16du:dateUtc="2026-10-19T18:09:00Z">
        <w:r w:rsidRPr="00B66444" w:rsidDel="00F532F5">
          <w:rPr>
            <w:rFonts w:eastAsia="SimSun"/>
            <w:i/>
            <w:iCs/>
          </w:rPr>
          <w:delText>o)</w:delText>
        </w:r>
        <w:r w:rsidRPr="00B66444" w:rsidDel="00F532F5">
          <w:rPr>
            <w:rFonts w:eastAsia="SimSun"/>
          </w:rPr>
          <w:tab/>
          <w:delText>that Member States are making efforts to improve institutional environments;</w:delText>
        </w:r>
      </w:del>
    </w:p>
    <w:p w14:paraId="3C5B5CAB" w14:textId="7C6C44D1" w:rsidR="008F5219" w:rsidRPr="00B66444" w:rsidDel="00F532F5" w:rsidRDefault="00000000" w:rsidP="007F4EDE">
      <w:pPr>
        <w:rPr>
          <w:del w:id="189" w:author="ITUGBS" w:date="2026-10-19T20:09:00Z" w16du:dateUtc="2026-10-19T18:09:00Z"/>
          <w:rFonts w:eastAsia="SimSun"/>
        </w:rPr>
      </w:pPr>
      <w:del w:id="190" w:author="ITUGBS" w:date="2026-10-19T20:09:00Z" w16du:dateUtc="2026-10-19T18:09:00Z">
        <w:r w:rsidRPr="00B66444" w:rsidDel="00F532F5">
          <w:rPr>
            <w:rFonts w:eastAsia="SimSun"/>
            <w:i/>
            <w:iCs/>
          </w:rPr>
          <w:delText>p)</w:delText>
        </w:r>
        <w:r w:rsidRPr="00B66444" w:rsidDel="00F532F5">
          <w:rPr>
            <w:rFonts w:eastAsia="SimSun"/>
          </w:rPr>
          <w:tab/>
          <w:delText>that risk assessment and analysis provide a better understanding of the cybersecurity risks that organizations face and how to mitigate them;</w:delText>
        </w:r>
      </w:del>
    </w:p>
    <w:p w14:paraId="17FEED75" w14:textId="1F6B809B" w:rsidR="008F5219" w:rsidRPr="00B66444" w:rsidRDefault="00000000" w:rsidP="007F4EDE">
      <w:pPr>
        <w:rPr>
          <w:rFonts w:eastAsia="SimSun"/>
        </w:rPr>
      </w:pPr>
      <w:del w:id="191" w:author="ITUGBS" w:date="2026-10-19T20:09:00Z" w16du:dateUtc="2026-10-19T18:09:00Z">
        <w:r w:rsidRPr="00B66444" w:rsidDel="00F532F5">
          <w:rPr>
            <w:rFonts w:eastAsia="SimSun"/>
            <w:i/>
            <w:iCs/>
          </w:rPr>
          <w:delText>q</w:delText>
        </w:r>
      </w:del>
      <w:ins w:id="192" w:author="ITUGBS" w:date="2026-10-19T20:09:00Z" w16du:dateUtc="2026-10-19T18:09:00Z">
        <w:r w:rsidR="00F532F5">
          <w:rPr>
            <w:rFonts w:eastAsia="SimSun"/>
            <w:i/>
            <w:iCs/>
          </w:rPr>
          <w:t>h</w:t>
        </w:r>
      </w:ins>
      <w:r w:rsidRPr="00B66444">
        <w:rPr>
          <w:rFonts w:eastAsia="SimSun"/>
          <w:i/>
          <w:iCs/>
        </w:rPr>
        <w:t>)</w:t>
      </w:r>
      <w:r w:rsidRPr="00B66444">
        <w:rPr>
          <w:rFonts w:eastAsia="SimSun"/>
        </w:rPr>
        <w:tab/>
        <w:t>that spam is a global problem, with different characteristics in different regions, and a multistakeholder cooperative approach is necessary to counter it,</w:t>
      </w:r>
    </w:p>
    <w:p w14:paraId="29E8531C" w14:textId="77777777" w:rsidR="008F5219" w:rsidRPr="00B66444" w:rsidRDefault="00000000" w:rsidP="007F4EDE">
      <w:pPr>
        <w:pStyle w:val="Call"/>
        <w:rPr>
          <w:rFonts w:eastAsia="SimSun"/>
        </w:rPr>
      </w:pPr>
      <w:r w:rsidRPr="00B66444">
        <w:rPr>
          <w:rFonts w:eastAsia="SimSun"/>
        </w:rPr>
        <w:t>aware</w:t>
      </w:r>
    </w:p>
    <w:p w14:paraId="2D185C3E" w14:textId="65AE7001" w:rsidR="00F532F5" w:rsidRPr="0037287B" w:rsidRDefault="00F532F5">
      <w:pPr>
        <w:rPr>
          <w:ins w:id="193" w:author="ITUGBS" w:date="2026-10-19T20:10:00Z" w16du:dateUtc="2026-10-19T18:10:00Z"/>
          <w:rFonts w:eastAsia="Calibri Light"/>
        </w:rPr>
        <w:pPrChange w:id="194" w:author="ITUGBS" w:date="2026-10-19T20:10:00Z" w16du:dateUtc="2026-10-19T18:10:00Z">
          <w:pPr>
            <w:widowControl w:val="0"/>
            <w:numPr>
              <w:numId w:val="3"/>
            </w:numPr>
            <w:tabs>
              <w:tab w:val="num" w:pos="360"/>
              <w:tab w:val="left" w:pos="650"/>
              <w:tab w:val="num" w:pos="720"/>
            </w:tabs>
            <w:spacing w:line="235" w:lineRule="auto"/>
            <w:ind w:left="720" w:right="81" w:hanging="720"/>
            <w:jc w:val="both"/>
          </w:pPr>
        </w:pPrChange>
      </w:pPr>
      <w:ins w:id="195" w:author="ITUGBS" w:date="2026-10-19T20:10:00Z" w16du:dateUtc="2026-10-19T18:10:00Z">
        <w:r w:rsidRPr="001F3263">
          <w:rPr>
            <w:rFonts w:eastAsia="Calibri Light"/>
            <w:i/>
            <w:iCs/>
          </w:rPr>
          <w:t>a)</w:t>
        </w:r>
        <w:r>
          <w:rPr>
            <w:rFonts w:eastAsia="Calibri Light"/>
          </w:rPr>
          <w:tab/>
        </w:r>
        <w:r w:rsidRPr="0037287B">
          <w:rPr>
            <w:rFonts w:eastAsia="Calibri Light"/>
          </w:rPr>
          <w:t>that raising awareness and promoting basic security measures for cyber-hygiene that everyone can take to protect themselves from cybersecurity risks can build confidence and security in the use of ICTs;</w:t>
        </w:r>
      </w:ins>
    </w:p>
    <w:p w14:paraId="1A978C78" w14:textId="0961B8E3" w:rsidR="00F532F5" w:rsidRPr="0037287B" w:rsidRDefault="00F532F5">
      <w:pPr>
        <w:rPr>
          <w:ins w:id="196" w:author="ITUGBS" w:date="2026-10-19T20:10:00Z" w16du:dateUtc="2026-10-19T18:10:00Z"/>
          <w:rFonts w:eastAsia="Calibri Light"/>
        </w:rPr>
        <w:pPrChange w:id="197" w:author="ITUGBS" w:date="2026-10-19T20:10:00Z" w16du:dateUtc="2026-10-19T18:10:00Z">
          <w:pPr>
            <w:widowControl w:val="0"/>
            <w:numPr>
              <w:numId w:val="3"/>
            </w:numPr>
            <w:tabs>
              <w:tab w:val="num" w:pos="360"/>
              <w:tab w:val="left" w:pos="650"/>
              <w:tab w:val="num" w:pos="720"/>
            </w:tabs>
            <w:spacing w:line="235" w:lineRule="auto"/>
            <w:ind w:left="720" w:right="81" w:hanging="720"/>
            <w:jc w:val="both"/>
          </w:pPr>
        </w:pPrChange>
      </w:pPr>
      <w:ins w:id="198" w:author="ITUGBS" w:date="2026-10-19T20:10:00Z" w16du:dateUtc="2026-10-19T18:10:00Z">
        <w:r w:rsidRPr="001F3263">
          <w:rPr>
            <w:rFonts w:eastAsia="Calibri Light"/>
            <w:i/>
            <w:iCs/>
          </w:rPr>
          <w:t>b)</w:t>
        </w:r>
        <w:r>
          <w:rPr>
            <w:rFonts w:eastAsia="Calibri Light"/>
          </w:rPr>
          <w:tab/>
        </w:r>
        <w:r w:rsidRPr="0037287B">
          <w:rPr>
            <w:rFonts w:eastAsia="Calibri Light"/>
          </w:rPr>
          <w:t>that Member States are making efforts to improve institutional ICT environments, and that many countries are elaborating or implementing national cybersecurity strategies;</w:t>
        </w:r>
      </w:ins>
    </w:p>
    <w:p w14:paraId="22D2A94B" w14:textId="307908AF" w:rsidR="00F532F5" w:rsidRPr="00F532F5" w:rsidRDefault="00F532F5" w:rsidP="00F532F5">
      <w:pPr>
        <w:rPr>
          <w:ins w:id="199" w:author="ITUGBS" w:date="2026-10-19T20:10:00Z" w16du:dateUtc="2026-10-19T18:10:00Z"/>
          <w:rFonts w:eastAsia="Calibri Light"/>
          <w:rPrChange w:id="200" w:author="ITUGBS" w:date="2026-10-19T20:10:00Z" w16du:dateUtc="2026-10-19T18:10:00Z">
            <w:rPr>
              <w:ins w:id="201" w:author="ITUGBS" w:date="2026-10-19T20:10:00Z" w16du:dateUtc="2026-10-19T18:10:00Z"/>
              <w:rFonts w:eastAsia="SimSun"/>
              <w:i/>
              <w:iCs/>
            </w:rPr>
          </w:rPrChange>
        </w:rPr>
      </w:pPr>
      <w:ins w:id="202" w:author="ITUGBS" w:date="2026-10-19T20:10:00Z" w16du:dateUtc="2026-10-19T18:10:00Z">
        <w:r w:rsidRPr="001F3263">
          <w:rPr>
            <w:rFonts w:eastAsia="Calibri Light"/>
            <w:i/>
            <w:iCs/>
          </w:rPr>
          <w:t>c)</w:t>
        </w:r>
        <w:r>
          <w:rPr>
            <w:rFonts w:eastAsia="Calibri Light"/>
          </w:rPr>
          <w:tab/>
        </w:r>
        <w:r w:rsidRPr="0037287B">
          <w:rPr>
            <w:rFonts w:eastAsia="Calibri Light"/>
          </w:rPr>
          <w:t>that many Member States face shortages in the skills, certification programs, and career pathways that are available to their cybersecurity workforce, that this lack of trained cybersecurity professionals is a fundamental barrier to building confidence and security in the use of ICTs, and that it is therefore important to encourage more people to choose a career in cybersecurity</w:t>
        </w:r>
        <w:r>
          <w:rPr>
            <w:rFonts w:eastAsia="Calibri Light"/>
          </w:rPr>
          <w:t>,</w:t>
        </w:r>
      </w:ins>
    </w:p>
    <w:p w14:paraId="50C91616" w14:textId="49C6C3D8" w:rsidR="008F5219" w:rsidRPr="00B66444" w:rsidDel="00F532F5" w:rsidRDefault="00000000" w:rsidP="007F4EDE">
      <w:pPr>
        <w:rPr>
          <w:del w:id="203" w:author="ITUGBS" w:date="2026-10-19T20:10:00Z" w16du:dateUtc="2026-10-19T18:10:00Z"/>
          <w:rFonts w:eastAsia="SimSun"/>
        </w:rPr>
      </w:pPr>
      <w:del w:id="204" w:author="ITUGBS" w:date="2026-10-19T20:10:00Z" w16du:dateUtc="2026-10-19T18:10:00Z">
        <w:r w:rsidRPr="00B66444" w:rsidDel="00F532F5">
          <w:rPr>
            <w:rFonts w:eastAsia="SimSun"/>
            <w:i/>
            <w:iCs/>
          </w:rPr>
          <w:delText>a)</w:delText>
        </w:r>
        <w:r w:rsidRPr="00B66444" w:rsidDel="00F532F5">
          <w:rPr>
            <w:rFonts w:eastAsia="SimSun"/>
          </w:rPr>
          <w:tab/>
          <w:delTex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delText>
        </w:r>
      </w:del>
    </w:p>
    <w:p w14:paraId="4D613DAE" w14:textId="5C497B10" w:rsidR="008F5219" w:rsidRPr="00B66444" w:rsidDel="00F532F5" w:rsidRDefault="00000000" w:rsidP="007F4EDE">
      <w:pPr>
        <w:rPr>
          <w:del w:id="205" w:author="ITUGBS" w:date="2026-10-19T20:10:00Z" w16du:dateUtc="2026-10-19T18:10:00Z"/>
          <w:rFonts w:eastAsia="SimSun"/>
        </w:rPr>
      </w:pPr>
      <w:del w:id="206" w:author="ITUGBS" w:date="2026-10-19T20:10:00Z" w16du:dateUtc="2026-10-19T18:10:00Z">
        <w:r w:rsidRPr="00B66444" w:rsidDel="00F532F5">
          <w:rPr>
            <w:rFonts w:eastAsia="SimSun"/>
            <w:i/>
            <w:iCs/>
          </w:rPr>
          <w:delText>b)</w:delText>
        </w:r>
        <w:r w:rsidRPr="00B66444" w:rsidDel="00F532F5">
          <w:rPr>
            <w:rFonts w:eastAsia="SimSun"/>
          </w:rPr>
          <w:tab/>
          <w:delText xml:space="preserve">that the relevant ITU study groups, in accordance with their mandates, should keep pace with the development of telecommunication/ICT technologies and take into account issues related to cybersecurity; </w:delText>
        </w:r>
      </w:del>
    </w:p>
    <w:p w14:paraId="2688276F" w14:textId="6899D4D3" w:rsidR="008F5219" w:rsidRPr="00B66444" w:rsidDel="00F532F5" w:rsidRDefault="00000000" w:rsidP="007F4EDE">
      <w:pPr>
        <w:rPr>
          <w:del w:id="207" w:author="ITUGBS" w:date="2026-10-19T20:10:00Z" w16du:dateUtc="2026-10-19T18:10:00Z"/>
          <w:rFonts w:eastAsia="SimSun"/>
        </w:rPr>
      </w:pPr>
      <w:del w:id="208" w:author="ITUGBS" w:date="2026-10-19T20:10:00Z" w16du:dateUtc="2026-10-19T18:10:00Z">
        <w:r w:rsidRPr="00B66444" w:rsidDel="00F532F5">
          <w:rPr>
            <w:rFonts w:eastAsia="SimSun"/>
            <w:i/>
            <w:iCs/>
          </w:rPr>
          <w:delText>c)</w:delText>
        </w:r>
        <w:r w:rsidRPr="00B66444" w:rsidDel="00F532F5">
          <w:rPr>
            <w:rFonts w:eastAsia="SimSun"/>
          </w:rPr>
          <w:tab/>
          <w:delText>that ITU</w:delText>
        </w:r>
        <w:r w:rsidRPr="00B66444" w:rsidDel="00F532F5">
          <w:rPr>
            <w:rFonts w:eastAsia="SimSun"/>
          </w:rPr>
          <w:noBreakHyphen/>
          <w:delText xml:space="preserve">T Study Group 17, ITU-D Study Groups 1 and 2 and other relevant ITU study groups continue to work on technical means for the security of information and communication </w:delText>
        </w:r>
        <w:r w:rsidRPr="00B66444" w:rsidDel="00F532F5">
          <w:rPr>
            <w:rFonts w:eastAsia="SimSun"/>
          </w:rPr>
          <w:lastRenderedPageBreak/>
          <w:delText>networks, in accordance with WTSA Resolutions 50 (Rev. Geneva, 2022) and 52 (Rev. Hammamet, 2016) and WTDC Resolutions 45 and 69 (Rev. Kigali, 2022);</w:delText>
        </w:r>
      </w:del>
    </w:p>
    <w:p w14:paraId="505DA464" w14:textId="4B263155" w:rsidR="008F5219" w:rsidRPr="00B66444" w:rsidDel="00F532F5" w:rsidRDefault="00000000" w:rsidP="007F4EDE">
      <w:pPr>
        <w:rPr>
          <w:del w:id="209" w:author="ITUGBS" w:date="2026-10-19T20:10:00Z" w16du:dateUtc="2026-10-19T18:10:00Z"/>
          <w:rFonts w:eastAsia="SimSun"/>
        </w:rPr>
      </w:pPr>
      <w:del w:id="210" w:author="ITUGBS" w:date="2026-10-19T20:10:00Z" w16du:dateUtc="2026-10-19T18:10:00Z">
        <w:r w:rsidRPr="00B66444" w:rsidDel="00F532F5">
          <w:rPr>
            <w:rFonts w:eastAsia="SimSun"/>
            <w:i/>
            <w:iCs/>
          </w:rPr>
          <w:delText>d)</w:delText>
        </w:r>
        <w:r w:rsidRPr="00B66444" w:rsidDel="00F532F5">
          <w:rPr>
            <w:rFonts w:eastAsia="SimSun"/>
          </w:rPr>
          <w:tab/>
          <w:delText>that ITU has a fundamental role to play in building confidence and security in the use of ICTs;</w:delText>
        </w:r>
      </w:del>
    </w:p>
    <w:p w14:paraId="33786CB7" w14:textId="2871A6F8" w:rsidR="008F5219" w:rsidRPr="00B66444" w:rsidDel="00F532F5" w:rsidRDefault="00000000" w:rsidP="007F4EDE">
      <w:pPr>
        <w:rPr>
          <w:del w:id="211" w:author="ITUGBS" w:date="2026-10-19T20:10:00Z" w16du:dateUtc="2026-10-19T18:10:00Z"/>
          <w:rFonts w:eastAsia="SimSun"/>
        </w:rPr>
      </w:pPr>
      <w:del w:id="212" w:author="ITUGBS" w:date="2026-10-19T20:10:00Z" w16du:dateUtc="2026-10-19T18:10:00Z">
        <w:r w:rsidRPr="00B66444" w:rsidDel="00F532F5">
          <w:rPr>
            <w:rFonts w:eastAsia="SimSun"/>
            <w:i/>
            <w:iCs/>
          </w:rPr>
          <w:delText>e)</w:delText>
        </w:r>
        <w:r w:rsidRPr="00B66444" w:rsidDel="00F532F5">
          <w:rPr>
            <w:rFonts w:eastAsia="SimSun"/>
          </w:rPr>
          <w:tab/>
          <w:delText>that ITU</w:delText>
        </w:r>
        <w:r w:rsidRPr="00B66444" w:rsidDel="00F532F5">
          <w:rPr>
            <w:rFonts w:eastAsia="SimSun"/>
          </w:rPr>
          <w:noBreakHyphen/>
          <w:delText>D Study Group 2 continues to carry out the studies called for in ITU</w:delText>
        </w:r>
        <w:r w:rsidRPr="00B66444" w:rsidDel="00F532F5">
          <w:rPr>
            <w:rFonts w:eastAsia="SimSun"/>
          </w:rPr>
          <w:noBreakHyphen/>
          <w:delText>D study Question 3/2, on securing information and communication networks: best practices for developing a culture of cybersecurity, which has been reflected in UNGA Resolution 64/211;</w:delText>
        </w:r>
      </w:del>
    </w:p>
    <w:p w14:paraId="2DEF80E6" w14:textId="18BE7A8D" w:rsidR="008F5219" w:rsidRPr="00B66444" w:rsidDel="00F532F5" w:rsidRDefault="00000000" w:rsidP="007F4EDE">
      <w:pPr>
        <w:rPr>
          <w:del w:id="213" w:author="ITUGBS" w:date="2026-10-19T20:10:00Z" w16du:dateUtc="2026-10-19T18:10:00Z"/>
          <w:rFonts w:eastAsia="SimSun"/>
        </w:rPr>
      </w:pPr>
      <w:del w:id="214" w:author="ITUGBS" w:date="2026-10-19T20:10:00Z" w16du:dateUtc="2026-10-19T18:10:00Z">
        <w:r w:rsidRPr="00B66444" w:rsidDel="00F532F5">
          <w:rPr>
            <w:rFonts w:eastAsia="SimSun"/>
            <w:i/>
            <w:iCs/>
          </w:rPr>
          <w:delText>f</w:delText>
        </w:r>
        <w:r w:rsidRPr="00B66444" w:rsidDel="00F532F5">
          <w:rPr>
            <w:rFonts w:eastAsia="SimSun"/>
            <w:i/>
          </w:rPr>
          <w:delText>)</w:delText>
        </w:r>
        <w:r w:rsidRPr="00B66444" w:rsidDel="00F532F5">
          <w:rPr>
            <w:rFonts w:eastAsia="SimSun"/>
          </w:rPr>
          <w:tab/>
          <w:delTex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delText>
        </w:r>
      </w:del>
    </w:p>
    <w:p w14:paraId="5830B7EB" w14:textId="29081797" w:rsidR="008F5219" w:rsidRPr="00B66444" w:rsidDel="00F532F5" w:rsidRDefault="00000000" w:rsidP="007F4EDE">
      <w:pPr>
        <w:rPr>
          <w:del w:id="215" w:author="ITUGBS" w:date="2026-10-19T20:10:00Z" w16du:dateUtc="2026-10-19T18:10:00Z"/>
          <w:rFonts w:eastAsia="SimSun"/>
        </w:rPr>
      </w:pPr>
      <w:del w:id="216" w:author="ITUGBS" w:date="2026-10-19T20:10:00Z" w16du:dateUtc="2026-10-19T18:10:00Z">
        <w:r w:rsidRPr="00B66444" w:rsidDel="00F532F5">
          <w:rPr>
            <w:rFonts w:eastAsia="SimSun"/>
            <w:i/>
            <w:iCs/>
          </w:rPr>
          <w:delText>g)</w:delText>
        </w:r>
        <w:r w:rsidRPr="00B66444" w:rsidDel="00F532F5">
          <w:rPr>
            <w:rFonts w:eastAsia="SimSun"/>
          </w:rPr>
          <w:tab/>
          <w:delTex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delText>
        </w:r>
      </w:del>
    </w:p>
    <w:p w14:paraId="600C8D55" w14:textId="51DD7B3F" w:rsidR="008F5219" w:rsidRPr="00B66444" w:rsidDel="00F532F5" w:rsidRDefault="00000000" w:rsidP="007F4EDE">
      <w:pPr>
        <w:rPr>
          <w:del w:id="217" w:author="ITUGBS" w:date="2026-10-19T20:10:00Z" w16du:dateUtc="2026-10-19T18:10:00Z"/>
          <w:rFonts w:eastAsia="SimSun"/>
        </w:rPr>
      </w:pPr>
      <w:del w:id="218" w:author="ITUGBS" w:date="2026-10-19T20:10:00Z" w16du:dateUtc="2026-10-19T18:10:00Z">
        <w:r w:rsidRPr="00B66444" w:rsidDel="00F532F5">
          <w:rPr>
            <w:rFonts w:eastAsia="SimSun"/>
            <w:i/>
            <w:iCs/>
          </w:rPr>
          <w:delText>h)</w:delText>
        </w:r>
        <w:r w:rsidRPr="00B66444" w:rsidDel="00F532F5">
          <w:rPr>
            <w:rFonts w:eastAsia="SimSun"/>
          </w:rPr>
          <w:tab/>
          <w:delText>that WTDC</w:delText>
        </w:r>
        <w:r w:rsidRPr="00B66444" w:rsidDel="00F532F5">
          <w:rPr>
            <w:rFonts w:eastAsia="SimSun"/>
          </w:rPr>
          <w:noBreakHyphen/>
          <w:delText>17 adopted Resolution 80 (Rev. Buenos Aires, 2017), on establishing and promoting trusted information frameworks in developing countries to facilitate and encourage electronic exchanges of economic information between economic partners;</w:delText>
        </w:r>
      </w:del>
    </w:p>
    <w:p w14:paraId="5C96E359" w14:textId="5CE6584A" w:rsidR="008F5219" w:rsidRPr="00B66444" w:rsidDel="00F532F5" w:rsidRDefault="00000000" w:rsidP="007F4EDE">
      <w:pPr>
        <w:rPr>
          <w:del w:id="219" w:author="ITUGBS" w:date="2026-10-19T20:10:00Z" w16du:dateUtc="2026-10-19T18:10:00Z"/>
          <w:rFonts w:eastAsia="SimSun"/>
        </w:rPr>
      </w:pPr>
      <w:del w:id="220" w:author="ITUGBS" w:date="2026-10-19T20:10:00Z" w16du:dateUtc="2026-10-19T18:10:00Z">
        <w:r w:rsidRPr="00B66444" w:rsidDel="00F532F5">
          <w:rPr>
            <w:rFonts w:eastAsia="SimSun"/>
            <w:i/>
            <w:iCs/>
          </w:rPr>
          <w:delText>i)</w:delText>
        </w:r>
        <w:r w:rsidRPr="00B66444" w:rsidDel="00F532F5">
          <w:rPr>
            <w:rFonts w:eastAsia="SimSun"/>
          </w:rPr>
          <w:tab/>
          <w:delText>of Article 6, on security and robustness of networks, and Article 7, on unsolicited bulk electronic communications, of the International Telecommunication Regulations adopted by the World Conference on International Telecommunications (Dubai, 2012),</w:delText>
        </w:r>
      </w:del>
    </w:p>
    <w:p w14:paraId="239CB5A2" w14:textId="77777777" w:rsidR="008F5219" w:rsidRPr="00B66444" w:rsidRDefault="00000000" w:rsidP="007F4EDE">
      <w:pPr>
        <w:pStyle w:val="Call"/>
        <w:rPr>
          <w:rFonts w:eastAsia="SimSun"/>
        </w:rPr>
      </w:pPr>
      <w:r w:rsidRPr="00B66444">
        <w:rPr>
          <w:rFonts w:eastAsia="SimSun"/>
        </w:rPr>
        <w:t>noting</w:t>
      </w:r>
    </w:p>
    <w:p w14:paraId="289D909B" w14:textId="0FC62DAF" w:rsidR="00F532F5" w:rsidRPr="0037287B" w:rsidRDefault="00F532F5">
      <w:pPr>
        <w:rPr>
          <w:ins w:id="221" w:author="ITUGBS" w:date="2026-10-19T20:11:00Z" w16du:dateUtc="2026-10-19T18:11:00Z"/>
          <w:rFonts w:eastAsia="SimSun"/>
        </w:rPr>
        <w:pPrChange w:id="222" w:author="ITUGBS" w:date="2026-10-19T20:11:00Z" w16du:dateUtc="2026-10-19T18:11:00Z">
          <w:pPr>
            <w:numPr>
              <w:numId w:val="1"/>
            </w:numPr>
            <w:tabs>
              <w:tab w:val="clear" w:pos="567"/>
              <w:tab w:val="left" w:pos="720"/>
            </w:tabs>
            <w:ind w:left="85" w:hanging="568"/>
            <w:jc w:val="both"/>
          </w:pPr>
        </w:pPrChange>
      </w:pPr>
      <w:ins w:id="223" w:author="ITUGBS" w:date="2026-10-19T20:11:00Z" w16du:dateUtc="2026-10-19T18:11:00Z">
        <w:r w:rsidRPr="00F532F5">
          <w:rPr>
            <w:rFonts w:eastAsia="SimSun"/>
            <w:i/>
            <w:iCs/>
            <w:rPrChange w:id="224" w:author="ITUGBS" w:date="2026-10-19T20:12:00Z" w16du:dateUtc="2026-10-19T18:12:00Z">
              <w:rPr>
                <w:rFonts w:eastAsia="SimSun"/>
              </w:rPr>
            </w:rPrChange>
          </w:rPr>
          <w:t>a)</w:t>
        </w:r>
        <w:r>
          <w:rPr>
            <w:rFonts w:eastAsia="SimSun"/>
          </w:rPr>
          <w:tab/>
        </w:r>
        <w:r w:rsidRPr="0037287B">
          <w:rPr>
            <w:rFonts w:eastAsia="SimSun"/>
          </w:rPr>
          <w:t>the ITU Global Cybersecurity Agenda (GCA), which encourages international cooperation aimed at proposing strategies for solutions to enhance confidence and security in the use of telecommunications/ICTs;</w:t>
        </w:r>
      </w:ins>
    </w:p>
    <w:p w14:paraId="3FC15A2F" w14:textId="2026BEF3" w:rsidR="00F532F5" w:rsidRPr="0037287B" w:rsidRDefault="00F532F5">
      <w:pPr>
        <w:rPr>
          <w:ins w:id="225" w:author="ITUGBS" w:date="2026-10-19T20:11:00Z" w16du:dateUtc="2026-10-19T18:11:00Z"/>
          <w:rFonts w:eastAsia="SimSun"/>
        </w:rPr>
        <w:pPrChange w:id="226" w:author="ITUGBS" w:date="2026-10-19T20:11:00Z" w16du:dateUtc="2026-10-19T18:11:00Z">
          <w:pPr>
            <w:pStyle w:val="ListParagraph"/>
            <w:numPr>
              <w:numId w:val="4"/>
            </w:numPr>
            <w:tabs>
              <w:tab w:val="num" w:pos="360"/>
              <w:tab w:val="left" w:pos="651"/>
              <w:tab w:val="num" w:pos="720"/>
            </w:tabs>
            <w:spacing w:line="235" w:lineRule="auto"/>
            <w:ind w:left="720" w:hanging="720"/>
          </w:pPr>
        </w:pPrChange>
      </w:pPr>
      <w:ins w:id="227" w:author="ITUGBS" w:date="2026-10-19T20:11:00Z" w16du:dateUtc="2026-10-19T18:11:00Z">
        <w:r w:rsidRPr="00F532F5">
          <w:rPr>
            <w:rFonts w:eastAsia="SimSun"/>
            <w:i/>
            <w:iCs/>
            <w:rPrChange w:id="228" w:author="ITUGBS" w:date="2026-10-19T20:12:00Z" w16du:dateUtc="2026-10-19T18:12:00Z">
              <w:rPr>
                <w:rFonts w:eastAsia="SimSun"/>
              </w:rPr>
            </w:rPrChange>
          </w:rPr>
          <w:t>b)</w:t>
        </w:r>
        <w:r>
          <w:rPr>
            <w:rFonts w:eastAsia="SimSun"/>
          </w:rPr>
          <w:tab/>
        </w:r>
        <w:r w:rsidRPr="0037287B">
          <w:rPr>
            <w:rFonts w:eastAsia="SimSun"/>
          </w:rPr>
          <w:t>that the Council approved, at its 2022 session, guidelines for the utilization of the GCA by ITU in its work;</w:t>
        </w:r>
      </w:ins>
    </w:p>
    <w:p w14:paraId="77AD88AC" w14:textId="0B8F3E25" w:rsidR="00F532F5" w:rsidRPr="0037287B" w:rsidRDefault="00F532F5">
      <w:pPr>
        <w:rPr>
          <w:ins w:id="229" w:author="ITUGBS" w:date="2026-10-19T20:11:00Z" w16du:dateUtc="2026-10-19T18:11:00Z"/>
          <w:rFonts w:eastAsia="SimSun"/>
        </w:rPr>
        <w:pPrChange w:id="230" w:author="ITUGBS" w:date="2026-10-19T20:11:00Z" w16du:dateUtc="2026-10-19T18:11:00Z">
          <w:pPr>
            <w:numPr>
              <w:numId w:val="1"/>
            </w:numPr>
            <w:tabs>
              <w:tab w:val="clear" w:pos="567"/>
              <w:tab w:val="left" w:pos="720"/>
            </w:tabs>
            <w:ind w:left="85" w:hanging="568"/>
            <w:jc w:val="both"/>
          </w:pPr>
        </w:pPrChange>
      </w:pPr>
      <w:ins w:id="231" w:author="ITUGBS" w:date="2026-10-19T20:11:00Z" w16du:dateUtc="2026-10-19T18:11:00Z">
        <w:r w:rsidRPr="00F532F5">
          <w:rPr>
            <w:rFonts w:eastAsia="SimSun"/>
            <w:i/>
            <w:iCs/>
            <w:rPrChange w:id="232" w:author="ITUGBS" w:date="2026-10-19T20:12:00Z" w16du:dateUtc="2026-10-19T18:12:00Z">
              <w:rPr>
                <w:rFonts w:eastAsia="SimSun"/>
              </w:rPr>
            </w:rPrChange>
          </w:rPr>
          <w:t>c)</w:t>
        </w:r>
        <w:r>
          <w:rPr>
            <w:rFonts w:eastAsia="SimSun"/>
          </w:rPr>
          <w:tab/>
        </w:r>
        <w:r w:rsidRPr="0037287B">
          <w:rPr>
            <w:rFonts w:eastAsia="SimSun"/>
          </w:rPr>
          <w:t xml:space="preserve">the ongoing work of ITU-T Study Group 17, as the lead ITU-T study group on security </w:t>
        </w:r>
        <w:r w:rsidRPr="001F3263">
          <w:rPr>
            <w:rFonts w:eastAsia="SimSun"/>
          </w:rPr>
          <w:t>and trust,</w:t>
        </w:r>
        <w:r w:rsidRPr="0037287B">
          <w:rPr>
            <w:rFonts w:eastAsia="SimSun"/>
          </w:rPr>
          <w:t xml:space="preserve"> and the work of ITU-D Study Group 2 under Question 3/2, as the lead ITU-D study question on security, and that both continue to conduct work in accordance with WTSA Resolutions 50, 52 and 58 (Rev. New Delhi, 2024) and WTDC Resolutions 45 and 69 (Rev. Baku,</w:t>
        </w:r>
      </w:ins>
      <w:ins w:id="233" w:author="ITUGBS" w:date="2026-10-19T20:12:00Z" w16du:dateUtc="2026-10-19T18:12:00Z">
        <w:r>
          <w:rPr>
            <w:rFonts w:eastAsia="SimSun"/>
          </w:rPr>
          <w:t> </w:t>
        </w:r>
      </w:ins>
      <w:ins w:id="234" w:author="ITUGBS" w:date="2026-10-19T20:11:00Z" w16du:dateUtc="2026-10-19T18:11:00Z">
        <w:r w:rsidRPr="0037287B">
          <w:rPr>
            <w:rFonts w:eastAsia="SimSun"/>
          </w:rPr>
          <w:t>2025), respectively;</w:t>
        </w:r>
      </w:ins>
    </w:p>
    <w:p w14:paraId="57613940" w14:textId="61089F16" w:rsidR="00F532F5" w:rsidRPr="0037287B" w:rsidRDefault="00F532F5">
      <w:pPr>
        <w:rPr>
          <w:ins w:id="235" w:author="ITUGBS" w:date="2026-10-19T20:11:00Z" w16du:dateUtc="2026-10-19T18:11:00Z"/>
          <w:rFonts w:eastAsia="SimSun"/>
        </w:rPr>
        <w:pPrChange w:id="236" w:author="ITUGBS" w:date="2026-10-19T20:11:00Z" w16du:dateUtc="2026-10-19T18:11:00Z">
          <w:pPr>
            <w:pStyle w:val="ListParagraph"/>
            <w:numPr>
              <w:numId w:val="4"/>
            </w:numPr>
            <w:tabs>
              <w:tab w:val="num" w:pos="360"/>
              <w:tab w:val="left" w:pos="651"/>
              <w:tab w:val="num" w:pos="720"/>
            </w:tabs>
            <w:spacing w:line="235" w:lineRule="auto"/>
            <w:ind w:left="720" w:hanging="720"/>
          </w:pPr>
        </w:pPrChange>
      </w:pPr>
      <w:ins w:id="237" w:author="ITUGBS" w:date="2026-10-19T20:11:00Z" w16du:dateUtc="2026-10-19T18:11:00Z">
        <w:r w:rsidRPr="00F532F5">
          <w:rPr>
            <w:rFonts w:eastAsia="SimSun"/>
            <w:i/>
            <w:iCs/>
            <w:rPrChange w:id="238" w:author="ITUGBS" w:date="2026-10-19T20:12:00Z" w16du:dateUtc="2026-10-19T18:12:00Z">
              <w:rPr>
                <w:rFonts w:eastAsia="SimSun"/>
              </w:rPr>
            </w:rPrChange>
          </w:rPr>
          <w:t>d)</w:t>
        </w:r>
        <w:r>
          <w:rPr>
            <w:rFonts w:eastAsia="SimSun"/>
          </w:rPr>
          <w:tab/>
        </w:r>
        <w:r w:rsidRPr="0037287B">
          <w:rPr>
            <w:rFonts w:eastAsia="SimSun"/>
          </w:rPr>
          <w:t>that ITU, as a UN organization inclusive of Member States, industry representatives, academic institutions, and non-governmental organizations, has an important role to play in building confidence and security in the use of ICTs;</w:t>
        </w:r>
      </w:ins>
    </w:p>
    <w:p w14:paraId="40758DCD" w14:textId="00D48727" w:rsidR="00F532F5" w:rsidRPr="00F532F5" w:rsidRDefault="00F532F5" w:rsidP="00F532F5">
      <w:pPr>
        <w:rPr>
          <w:ins w:id="239" w:author="ITUGBS" w:date="2026-10-19T20:11:00Z" w16du:dateUtc="2026-10-19T18:11:00Z"/>
          <w:rFonts w:eastAsia="SimSun"/>
          <w:rPrChange w:id="240" w:author="ITUGBS" w:date="2026-10-19T20:11:00Z" w16du:dateUtc="2026-10-19T18:11:00Z">
            <w:rPr>
              <w:ins w:id="241" w:author="ITUGBS" w:date="2026-10-19T20:11:00Z" w16du:dateUtc="2026-10-19T18:11:00Z"/>
              <w:rFonts w:eastAsia="SimSun"/>
              <w:i/>
              <w:iCs/>
            </w:rPr>
          </w:rPrChange>
        </w:rPr>
      </w:pPr>
      <w:ins w:id="242" w:author="ITUGBS" w:date="2026-10-19T20:11:00Z" w16du:dateUtc="2026-10-19T18:11:00Z">
        <w:r w:rsidRPr="00F532F5">
          <w:rPr>
            <w:rFonts w:eastAsia="SimSun"/>
            <w:i/>
            <w:iCs/>
            <w:rPrChange w:id="243" w:author="ITUGBS" w:date="2026-10-19T20:12:00Z" w16du:dateUtc="2026-10-19T18:12:00Z">
              <w:rPr>
                <w:rFonts w:eastAsia="SimSun"/>
              </w:rPr>
            </w:rPrChange>
          </w:rPr>
          <w:t>e)</w:t>
        </w:r>
        <w:r>
          <w:rPr>
            <w:rFonts w:eastAsia="SimSun"/>
          </w:rPr>
          <w:tab/>
        </w:r>
        <w:r w:rsidRPr="0037287B">
          <w:rPr>
            <w:rFonts w:eastAsia="SimSun"/>
          </w:rPr>
          <w:t>that ITU provides support for the creation and development of national CIRTS in Member States where support is needed and requested, as appropriate, and that it cooperates with the Forum for Incident Response and Security Teams (FIRST) in this regard</w:t>
        </w:r>
        <w:r>
          <w:rPr>
            <w:rFonts w:eastAsia="SimSun"/>
          </w:rPr>
          <w:t>,</w:t>
        </w:r>
      </w:ins>
    </w:p>
    <w:p w14:paraId="4DF0DBB2" w14:textId="7A8ED318" w:rsidR="008F5219" w:rsidRPr="00B66444" w:rsidDel="00F532F5" w:rsidRDefault="00000000" w:rsidP="007F4EDE">
      <w:pPr>
        <w:rPr>
          <w:del w:id="244" w:author="ITUGBS" w:date="2026-10-19T20:12:00Z" w16du:dateUtc="2026-10-19T18:12:00Z"/>
          <w:rFonts w:eastAsia="SimSun"/>
        </w:rPr>
      </w:pPr>
      <w:del w:id="245" w:author="ITUGBS" w:date="2026-10-19T20:12:00Z" w16du:dateUtc="2026-10-19T18:12:00Z">
        <w:r w:rsidRPr="00B66444" w:rsidDel="00F532F5">
          <w:rPr>
            <w:rFonts w:eastAsia="SimSun"/>
            <w:i/>
            <w:iCs/>
          </w:rPr>
          <w:delText>a)</w:delText>
        </w:r>
        <w:r w:rsidRPr="00B66444" w:rsidDel="00F532F5">
          <w:rPr>
            <w:rFonts w:eastAsia="SimSun"/>
          </w:rPr>
          <w:tab/>
          <w:delText>that, as an intergovernmental organization with private</w:delText>
        </w:r>
        <w:r w:rsidRPr="00B66444" w:rsidDel="00F532F5">
          <w:rPr>
            <w:rFonts w:eastAsia="SimSun"/>
          </w:rPr>
          <w:noBreakHyphen/>
          <w:delText>sector participation, ITU is well-positioned to play an important role, together with other relevant international bodies and organizations, in addressing threats and vulnerabilities which affect efforts to build confidence and security in the use of ICTs;</w:delText>
        </w:r>
      </w:del>
    </w:p>
    <w:p w14:paraId="2C291F52" w14:textId="1CB5FB11" w:rsidR="008F5219" w:rsidRPr="00B66444" w:rsidDel="00F532F5" w:rsidRDefault="00000000" w:rsidP="007F4EDE">
      <w:pPr>
        <w:rPr>
          <w:del w:id="246" w:author="ITUGBS" w:date="2026-10-19T20:12:00Z" w16du:dateUtc="2026-10-19T18:12:00Z"/>
          <w:rFonts w:eastAsia="SimSun"/>
        </w:rPr>
      </w:pPr>
      <w:del w:id="247" w:author="ITUGBS" w:date="2026-10-19T20:12:00Z" w16du:dateUtc="2026-10-19T18:12:00Z">
        <w:r w:rsidRPr="00B66444" w:rsidDel="00F532F5">
          <w:rPr>
            <w:rFonts w:eastAsia="SimSun"/>
            <w:i/>
            <w:iCs/>
          </w:rPr>
          <w:lastRenderedPageBreak/>
          <w:delText>b)</w:delText>
        </w:r>
        <w:r w:rsidRPr="00B66444" w:rsidDel="00F532F5">
          <w:rPr>
            <w:rFonts w:eastAsia="SimSun"/>
          </w:rPr>
          <w:tab/>
          <w:delText>§§ 35 and 36 of the Geneva Declaration of Principles and § 39 of the Tunis Agenda, on building confidence and security in the use of ICTs;</w:delText>
        </w:r>
      </w:del>
    </w:p>
    <w:p w14:paraId="40A35698" w14:textId="3A6C55A8" w:rsidR="008F5219" w:rsidRPr="00B66444" w:rsidDel="00F532F5" w:rsidRDefault="00000000" w:rsidP="007F4EDE">
      <w:pPr>
        <w:rPr>
          <w:del w:id="248" w:author="ITUGBS" w:date="2026-10-19T20:12:00Z" w16du:dateUtc="2026-10-19T18:12:00Z"/>
          <w:rFonts w:eastAsia="SimSun"/>
        </w:rPr>
      </w:pPr>
      <w:del w:id="249" w:author="ITUGBS" w:date="2026-10-19T20:12:00Z" w16du:dateUtc="2026-10-19T18:12:00Z">
        <w:r w:rsidRPr="00B66444" w:rsidDel="00F532F5">
          <w:rPr>
            <w:rFonts w:eastAsia="SimSun"/>
            <w:i/>
            <w:iCs/>
          </w:rPr>
          <w:delText>c)</w:delText>
        </w:r>
        <w:r w:rsidRPr="00B66444" w:rsidDel="00F532F5">
          <w:rPr>
            <w:rFonts w:eastAsia="SimSun"/>
          </w:rPr>
          <w:tab/>
          <w:delText>that although there are no universally agreed upon definitions of spam and other terms in this sphere, spam was characterized by ITU</w:delText>
        </w:r>
        <w:r w:rsidRPr="00B66444" w:rsidDel="00F532F5">
          <w:rPr>
            <w:rFonts w:eastAsia="SimSun"/>
          </w:rPr>
          <w:noBreakHyphen/>
          <w:delText>T Study Group 2, at its June 2006 session, as a term commonly used to describe unsolicited electronic bulk communications over e</w:delText>
        </w:r>
        <w:r w:rsidRPr="00B66444" w:rsidDel="00F532F5">
          <w:rPr>
            <w:rFonts w:eastAsia="SimSun"/>
          </w:rPr>
          <w:noBreakHyphen/>
          <w:delText>mail or mobile messaging (SMS, MMS), usually with the objective of marketing commercial products or services;</w:delText>
        </w:r>
      </w:del>
    </w:p>
    <w:p w14:paraId="553DDBD6" w14:textId="7746FE00" w:rsidR="008F5219" w:rsidRPr="00B66444" w:rsidDel="00F532F5" w:rsidRDefault="00000000" w:rsidP="007F4EDE">
      <w:pPr>
        <w:rPr>
          <w:del w:id="250" w:author="ITUGBS" w:date="2026-10-19T20:12:00Z" w16du:dateUtc="2026-10-19T18:12:00Z"/>
          <w:rFonts w:eastAsia="SimSun"/>
        </w:rPr>
      </w:pPr>
      <w:del w:id="251" w:author="ITUGBS" w:date="2026-10-19T20:12:00Z" w16du:dateUtc="2026-10-19T18:12:00Z">
        <w:r w:rsidRPr="00B66444" w:rsidDel="00F532F5">
          <w:rPr>
            <w:rFonts w:eastAsia="SimSun"/>
            <w:i/>
            <w:iCs/>
          </w:rPr>
          <w:delText>d)</w:delText>
        </w:r>
        <w:r w:rsidRPr="00B66444" w:rsidDel="00F532F5">
          <w:rPr>
            <w:rFonts w:eastAsia="SimSun"/>
          </w:rPr>
          <w:tab/>
          <w:delText>the Union's initiative on cooperation with the Forum for Incident Response and Security Teams;</w:delText>
        </w:r>
      </w:del>
    </w:p>
    <w:p w14:paraId="412779AF" w14:textId="6FEC22D6" w:rsidR="008F5219" w:rsidRPr="00B66444" w:rsidDel="00F532F5" w:rsidRDefault="00000000" w:rsidP="007F4EDE">
      <w:pPr>
        <w:rPr>
          <w:del w:id="252" w:author="ITUGBS" w:date="2026-10-19T20:12:00Z" w16du:dateUtc="2026-10-19T18:12:00Z"/>
          <w:rFonts w:eastAsia="SimSun"/>
        </w:rPr>
      </w:pPr>
      <w:del w:id="253" w:author="ITUGBS" w:date="2026-10-19T20:12:00Z" w16du:dateUtc="2026-10-19T18:12:00Z">
        <w:r w:rsidRPr="00B66444" w:rsidDel="00F532F5">
          <w:rPr>
            <w:rFonts w:eastAsia="SimSun"/>
            <w:i/>
            <w:iCs/>
          </w:rPr>
          <w:delText>e)</w:delText>
        </w:r>
        <w:r w:rsidRPr="00B66444" w:rsidDel="00F532F5">
          <w:rPr>
            <w:rFonts w:eastAsia="SimSun"/>
          </w:rPr>
          <w:tab/>
          <w:delText>the relevant WTPF-21 opinions,</w:delText>
        </w:r>
      </w:del>
    </w:p>
    <w:p w14:paraId="2273F95B" w14:textId="3A02296D" w:rsidR="008F5219" w:rsidRPr="00B66444" w:rsidDel="00F532F5" w:rsidRDefault="00000000" w:rsidP="007F4EDE">
      <w:pPr>
        <w:pStyle w:val="Call"/>
        <w:rPr>
          <w:del w:id="254" w:author="ITUGBS" w:date="2026-10-19T20:12:00Z" w16du:dateUtc="2026-10-19T18:12:00Z"/>
          <w:rFonts w:eastAsia="SimSun"/>
        </w:rPr>
      </w:pPr>
      <w:del w:id="255" w:author="ITUGBS" w:date="2026-10-19T20:12:00Z" w16du:dateUtc="2026-10-19T18:12:00Z">
        <w:r w:rsidRPr="00B66444" w:rsidDel="00F532F5">
          <w:rPr>
            <w:rFonts w:eastAsia="SimSun"/>
          </w:rPr>
          <w:delText>bearing in mind</w:delText>
        </w:r>
      </w:del>
    </w:p>
    <w:p w14:paraId="5631D62C" w14:textId="5B17B174" w:rsidR="008F5219" w:rsidRPr="00B66444" w:rsidDel="00F532F5" w:rsidRDefault="00000000" w:rsidP="007F4EDE">
      <w:pPr>
        <w:rPr>
          <w:del w:id="256" w:author="ITUGBS" w:date="2026-10-19T20:12:00Z" w16du:dateUtc="2026-10-19T18:12:00Z"/>
          <w:rFonts w:eastAsia="SimSun"/>
        </w:rPr>
      </w:pPr>
      <w:del w:id="257" w:author="ITUGBS" w:date="2026-10-19T20:12:00Z" w16du:dateUtc="2026-10-19T18:12:00Z">
        <w:r w:rsidRPr="00B66444" w:rsidDel="00F532F5">
          <w:rPr>
            <w:rFonts w:eastAsia="SimSun"/>
          </w:rPr>
          <w:delText>the work of ITU established by WTSA Resolutions 50 and 58 (Rev. Geneva, 2022) and 52 (Rev. Hammamet, 2016) and WTDC Resolutions 45 and 69 (Rev. Kigali, 2022); the ITU-D priority on inclusive and secure telecommunications/ICTs for sustainable development</w:delText>
        </w:r>
        <w:r w:rsidRPr="00B66444" w:rsidDel="00F532F5">
          <w:rPr>
            <w:rFonts w:eastAsia="SimSun"/>
            <w:i/>
          </w:rPr>
          <w:delText xml:space="preserve"> </w:delText>
        </w:r>
        <w:r w:rsidRPr="00B66444" w:rsidDel="00F532F5">
          <w:rPr>
            <w:rFonts w:eastAsia="SimSun"/>
          </w:rPr>
          <w:delText>of the Kigali Action Plan; the relevant ITU</w:delText>
        </w:r>
        <w:r w:rsidRPr="00B66444" w:rsidDel="00F532F5">
          <w:rPr>
            <w:rFonts w:eastAsia="SimSun"/>
          </w:rPr>
          <w:noBreakHyphen/>
          <w:delText>T questions on technical aspects regarding the security of information and communication networks; and ITU</w:delText>
        </w:r>
        <w:r w:rsidRPr="00B66444" w:rsidDel="00F532F5">
          <w:rPr>
            <w:rFonts w:eastAsia="SimSun"/>
          </w:rPr>
          <w:noBreakHyphen/>
          <w:delText>D study Question 3/2,</w:delText>
        </w:r>
      </w:del>
    </w:p>
    <w:p w14:paraId="50F24614" w14:textId="77777777" w:rsidR="008F5219" w:rsidRPr="00B66444" w:rsidRDefault="00000000" w:rsidP="007F4EDE">
      <w:pPr>
        <w:pStyle w:val="Call"/>
        <w:rPr>
          <w:rFonts w:eastAsia="SimSun"/>
        </w:rPr>
      </w:pPr>
      <w:r w:rsidRPr="00B66444">
        <w:rPr>
          <w:rFonts w:eastAsia="SimSun"/>
        </w:rPr>
        <w:t>resolves</w:t>
      </w:r>
    </w:p>
    <w:p w14:paraId="79773CE9" w14:textId="52C3530B" w:rsidR="008F5219" w:rsidRPr="00B66444" w:rsidDel="00F532F5" w:rsidRDefault="00000000" w:rsidP="00F532F5">
      <w:pPr>
        <w:rPr>
          <w:del w:id="258" w:author="ITUGBS" w:date="2026-10-19T20:12:00Z" w16du:dateUtc="2026-10-19T18:12:00Z"/>
          <w:rFonts w:eastAsia="SimSun"/>
        </w:rPr>
      </w:pPr>
      <w:r w:rsidRPr="00B66444">
        <w:rPr>
          <w:rFonts w:eastAsia="SimSun"/>
        </w:rPr>
        <w:t>1</w:t>
      </w:r>
      <w:r w:rsidRPr="00B66444">
        <w:rPr>
          <w:rFonts w:eastAsia="SimSun"/>
        </w:rPr>
        <w:tab/>
      </w:r>
      <w:del w:id="259" w:author="ITUGBS" w:date="2026-10-19T20:12:00Z" w16du:dateUtc="2026-10-19T18:12:00Z">
        <w:r w:rsidRPr="00B66444" w:rsidDel="00F532F5">
          <w:rPr>
            <w:rFonts w:eastAsia="SimSun"/>
          </w:rPr>
          <w:delText>to continue promoting the ITU's Global Network Resiliency Platform and its work to provide a platform for ICT regulators, policy-makers and other stakeholders to share best practice on building confidence and security in the use of ICTs;</w:delText>
        </w:r>
      </w:del>
    </w:p>
    <w:p w14:paraId="6E68BA11" w14:textId="0124F941" w:rsidR="008F5219" w:rsidRPr="00B66444" w:rsidRDefault="00000000" w:rsidP="00F532F5">
      <w:pPr>
        <w:rPr>
          <w:rFonts w:eastAsia="SimSun"/>
        </w:rPr>
      </w:pPr>
      <w:del w:id="260" w:author="ITUGBS" w:date="2026-10-19T20:12:00Z" w16du:dateUtc="2026-10-19T18:12:00Z">
        <w:r w:rsidRPr="00B66444" w:rsidDel="00F532F5">
          <w:rPr>
            <w:rFonts w:eastAsia="SimSun"/>
          </w:rPr>
          <w:delText>2</w:delText>
        </w:r>
        <w:r w:rsidRPr="00B66444" w:rsidDel="00F532F5">
          <w:rPr>
            <w:rFonts w:eastAsia="SimSun"/>
          </w:rPr>
          <w:tab/>
        </w:r>
      </w:del>
      <w:r w:rsidRPr="00B66444">
        <w:rPr>
          <w:rFonts w:eastAsia="SimSun"/>
        </w:rPr>
        <w:t xml:space="preserve">to continue to give this work high priority within ITU, </w:t>
      </w:r>
      <w:ins w:id="261" w:author="ITUGBS" w:date="2026-10-19T20:13:00Z" w16du:dateUtc="2026-10-19T18:13:00Z">
        <w:r w:rsidR="00F532F5">
          <w:rPr>
            <w:rFonts w:eastAsia="SimSun"/>
          </w:rPr>
          <w:t xml:space="preserve">with </w:t>
        </w:r>
        <w:r w:rsidR="00F532F5" w:rsidRPr="0037287B">
          <w:rPr>
            <w:rFonts w:asciiTheme="minorHAnsi" w:eastAsia="SimSun" w:hAnsiTheme="minorHAnsi" w:cstheme="minorHAnsi"/>
            <w:szCs w:val="24"/>
          </w:rPr>
          <w:t>consideration of the ITU’s</w:t>
        </w:r>
        <w:r w:rsidR="00F532F5" w:rsidRPr="00B66444">
          <w:rPr>
            <w:rFonts w:eastAsia="SimSun"/>
          </w:rPr>
          <w:t xml:space="preserve"> </w:t>
        </w:r>
        <w:r w:rsidR="00F532F5">
          <w:rPr>
            <w:rFonts w:eastAsia="SimSun"/>
          </w:rPr>
          <w:t xml:space="preserve">competence </w:t>
        </w:r>
      </w:ins>
      <w:del w:id="262" w:author="ITUGBS" w:date="2026-10-19T20:13:00Z" w16du:dateUtc="2026-10-19T18:13:00Z">
        <w:r w:rsidRPr="00B66444" w:rsidDel="00F532F5">
          <w:rPr>
            <w:rFonts w:eastAsia="SimSun"/>
          </w:rPr>
          <w:delText xml:space="preserve">taking into account new and emerging telecommunication/ICT services and technologies and in accordance with its competences </w:delText>
        </w:r>
      </w:del>
      <w:r w:rsidRPr="00B66444">
        <w:rPr>
          <w:rFonts w:eastAsia="SimSun"/>
        </w:rPr>
        <w:t xml:space="preserve">and expertise, </w:t>
      </w:r>
      <w:ins w:id="263" w:author="ITUGBS" w:date="2026-10-19T20:14:00Z" w16du:dateUtc="2026-10-19T18:14:00Z">
        <w:r w:rsidR="00F532F5" w:rsidRPr="0037287B">
          <w:rPr>
            <w:rFonts w:asciiTheme="minorHAnsi" w:eastAsia="SimSun" w:hAnsiTheme="minorHAnsi" w:cstheme="minorHAnsi"/>
            <w:szCs w:val="24"/>
          </w:rPr>
          <w:t>as well as the mandates and work being carried out by other UN bodies and initiatives, to avoid duplicating work internal or external to the ITU</w:t>
        </w:r>
      </w:ins>
      <w:del w:id="264" w:author="ITUGBS" w:date="2026-10-19T20:14:00Z" w16du:dateUtc="2026-10-19T18:14:00Z">
        <w:r w:rsidRPr="00B66444" w:rsidDel="00F532F5">
          <w:rPr>
            <w:rFonts w:eastAsia="SimSun"/>
          </w:rPr>
          <w:delText>including promoting common understanding among governments and other stakeholders of building confidence and security in the use of ICTs at the national, regional and international levels</w:delText>
        </w:r>
      </w:del>
      <w:r w:rsidRPr="00B66444">
        <w:rPr>
          <w:rFonts w:eastAsia="SimSun"/>
        </w:rPr>
        <w:t>;</w:t>
      </w:r>
    </w:p>
    <w:p w14:paraId="42B70F18" w14:textId="59105608" w:rsidR="008F5219" w:rsidRPr="00B66444" w:rsidRDefault="00000000" w:rsidP="007F4EDE">
      <w:pPr>
        <w:rPr>
          <w:rFonts w:eastAsia="SimSun"/>
        </w:rPr>
      </w:pPr>
      <w:del w:id="265" w:author="ITUGBS" w:date="2026-10-19T20:14:00Z" w16du:dateUtc="2026-10-19T18:14:00Z">
        <w:r w:rsidRPr="00B66444" w:rsidDel="00F532F5">
          <w:rPr>
            <w:rFonts w:eastAsia="SimSun"/>
          </w:rPr>
          <w:delText>3</w:delText>
        </w:r>
      </w:del>
      <w:ins w:id="266" w:author="ITUGBS" w:date="2026-10-19T20:14:00Z" w16du:dateUtc="2026-10-19T18:14:00Z">
        <w:r w:rsidR="00F532F5">
          <w:rPr>
            <w:rFonts w:eastAsia="SimSun"/>
          </w:rPr>
          <w:t>2</w:t>
        </w:r>
      </w:ins>
      <w:r w:rsidRPr="00B66444">
        <w:rPr>
          <w:rFonts w:eastAsia="SimSun"/>
        </w:rPr>
        <w:tab/>
        <w:t xml:space="preserve">that ITU should continue to serve as an information-sharing platform for the various activities, initiatives and projects that are being carried out </w:t>
      </w:r>
      <w:del w:id="267" w:author="ITUGBS" w:date="2026-10-19T20:14:00Z" w16du:dateUtc="2026-10-19T18:14:00Z">
        <w:r w:rsidRPr="00B66444" w:rsidDel="00F532F5">
          <w:rPr>
            <w:rFonts w:eastAsia="SimSun"/>
          </w:rPr>
          <w:delText>on different facets of cybersecurity by</w:delText>
        </w:r>
      </w:del>
      <w:ins w:id="268" w:author="ITUGBS" w:date="2026-10-19T20:15:00Z" w16du:dateUtc="2026-10-19T18:15:00Z">
        <w:r w:rsidR="00F532F5" w:rsidRPr="0037287B">
          <w:rPr>
            <w:rFonts w:asciiTheme="minorHAnsi" w:eastAsia="SimSun" w:hAnsiTheme="minorHAnsi" w:cstheme="minorHAnsi"/>
            <w:szCs w:val="24"/>
          </w:rPr>
          <w:t>by the ITU and other relevant</w:t>
        </w:r>
      </w:ins>
      <w:r w:rsidRPr="00B66444">
        <w:rPr>
          <w:rFonts w:eastAsia="SimSun"/>
        </w:rPr>
        <w:t xml:space="preserve"> stakeholders and organizations </w:t>
      </w:r>
      <w:ins w:id="269" w:author="ITUGBS" w:date="2026-10-19T20:15:00Z" w16du:dateUtc="2026-10-19T18:15:00Z">
        <w:r w:rsidR="00F532F5" w:rsidRPr="0037287B">
          <w:rPr>
            <w:rFonts w:asciiTheme="minorHAnsi" w:eastAsia="SimSun" w:hAnsiTheme="minorHAnsi" w:cstheme="minorHAnsi"/>
            <w:szCs w:val="24"/>
          </w:rPr>
          <w:t>involved in building confidence and security in the use of ICTs</w:t>
        </w:r>
        <w:r w:rsidR="00F532F5" w:rsidRPr="00B66444">
          <w:rPr>
            <w:rFonts w:eastAsia="SimSun"/>
          </w:rPr>
          <w:t xml:space="preserve"> </w:t>
        </w:r>
      </w:ins>
      <w:del w:id="270" w:author="ITUGBS" w:date="2026-10-19T20:15:00Z" w16du:dateUtc="2026-10-19T18:15:00Z">
        <w:r w:rsidRPr="00B66444" w:rsidDel="00F532F5">
          <w:rPr>
            <w:rFonts w:eastAsia="SimSun"/>
          </w:rPr>
          <w:delText xml:space="preserve">active in this field </w:delText>
        </w:r>
      </w:del>
      <w:r w:rsidRPr="00B66444">
        <w:rPr>
          <w:rFonts w:eastAsia="SimSun"/>
        </w:rPr>
        <w:t>to provide an easy point of access for all;</w:t>
      </w:r>
    </w:p>
    <w:p w14:paraId="03CADB5F" w14:textId="0D0326B7" w:rsidR="008F5219" w:rsidRPr="00B66444" w:rsidDel="00F532F5" w:rsidRDefault="00000000" w:rsidP="007F4EDE">
      <w:pPr>
        <w:rPr>
          <w:del w:id="271" w:author="ITUGBS" w:date="2026-10-19T20:14:00Z" w16du:dateUtc="2026-10-19T18:14:00Z"/>
          <w:rFonts w:eastAsia="SimSun"/>
        </w:rPr>
      </w:pPr>
      <w:del w:id="272" w:author="ITUGBS" w:date="2026-10-19T20:14:00Z" w16du:dateUtc="2026-10-19T18:14:00Z">
        <w:r w:rsidRPr="00B66444" w:rsidDel="00F532F5">
          <w:rPr>
            <w:rFonts w:eastAsia="SimSun"/>
          </w:rPr>
          <w:delText>4</w:delText>
        </w:r>
        <w:r w:rsidRPr="00B66444" w:rsidDel="00F532F5">
          <w:rPr>
            <w:rFonts w:eastAsia="SimSun"/>
          </w:rPr>
          <w:tab/>
          <w:delText xml:space="preserve">to continue to give high priority to the work of ITU described under </w:delText>
        </w:r>
        <w:r w:rsidRPr="00B66444" w:rsidDel="00F532F5">
          <w:rPr>
            <w:rFonts w:eastAsia="SimSun"/>
            <w:i/>
            <w:iCs/>
          </w:rPr>
          <w:delText>bearing in mind</w:delText>
        </w:r>
        <w:r w:rsidRPr="00B66444" w:rsidDel="00F532F5">
          <w:rPr>
            <w:rFonts w:eastAsia="SimSun"/>
          </w:rPr>
          <w:delTex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delText>
        </w:r>
      </w:del>
    </w:p>
    <w:p w14:paraId="184E8236" w14:textId="390C8E70" w:rsidR="008F5219" w:rsidRPr="00B66444" w:rsidRDefault="00000000" w:rsidP="007F4EDE">
      <w:pPr>
        <w:rPr>
          <w:rFonts w:eastAsia="SimSun"/>
          <w:strike/>
        </w:rPr>
      </w:pPr>
      <w:del w:id="273" w:author="ITUGBS" w:date="2026-10-19T20:14:00Z" w16du:dateUtc="2026-10-19T18:14:00Z">
        <w:r w:rsidRPr="00B66444" w:rsidDel="00F532F5">
          <w:rPr>
            <w:rFonts w:eastAsia="SimSun"/>
          </w:rPr>
          <w:delText>5</w:delText>
        </w:r>
      </w:del>
      <w:ins w:id="274" w:author="ITUGBS" w:date="2026-10-19T20:14:00Z" w16du:dateUtc="2026-10-19T18:14:00Z">
        <w:r w:rsidR="00F532F5">
          <w:rPr>
            <w:rFonts w:eastAsia="SimSun"/>
          </w:rPr>
          <w:t>3</w:t>
        </w:r>
      </w:ins>
      <w:r w:rsidRPr="00B66444">
        <w:rPr>
          <w:rFonts w:eastAsia="SimSun"/>
        </w:rPr>
        <w:tab/>
        <w:t xml:space="preserve">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w:t>
      </w:r>
      <w:r w:rsidRPr="00B66444">
        <w:rPr>
          <w:rFonts w:eastAsia="SimSun"/>
        </w:rPr>
        <w:lastRenderedPageBreak/>
        <w:t>reduce vulnerabilities in the ICT infrastructure, nor from all the assistance that was agreed upon at WTDC</w:t>
      </w:r>
      <w:r w:rsidRPr="00B66444">
        <w:rPr>
          <w:rFonts w:eastAsia="SimSun"/>
        </w:rPr>
        <w:noBreakHyphen/>
      </w:r>
      <w:del w:id="275" w:author="ITUGBS" w:date="2026-10-19T20:16:00Z" w16du:dateUtc="2026-10-19T18:16:00Z">
        <w:r w:rsidRPr="00B66444" w:rsidDel="00F532F5">
          <w:rPr>
            <w:rFonts w:eastAsia="SimSun"/>
          </w:rPr>
          <w:delText>22</w:delText>
        </w:r>
      </w:del>
      <w:ins w:id="276" w:author="ITUGBS" w:date="2026-10-19T20:16:00Z" w16du:dateUtc="2026-10-19T18:16:00Z">
        <w:r w:rsidR="00F532F5">
          <w:rPr>
            <w:rFonts w:eastAsia="SimSun"/>
          </w:rPr>
          <w:t>25</w:t>
        </w:r>
      </w:ins>
      <w:r w:rsidRPr="00B66444">
        <w:rPr>
          <w:rFonts w:eastAsia="SimSun"/>
        </w:rPr>
        <w:t>, including the ITU-D priority on inclusive and secure telecommunications/ICTs for sustainable development;</w:t>
      </w:r>
    </w:p>
    <w:p w14:paraId="16E61C06" w14:textId="210F8239" w:rsidR="008F5219" w:rsidRPr="00B66444" w:rsidRDefault="00000000" w:rsidP="007F4EDE">
      <w:pPr>
        <w:rPr>
          <w:rFonts w:eastAsia="SimSun"/>
        </w:rPr>
      </w:pPr>
      <w:del w:id="277" w:author="ITUGBS" w:date="2026-10-19T20:16:00Z" w16du:dateUtc="2026-10-19T18:16:00Z">
        <w:r w:rsidRPr="00B66444" w:rsidDel="00F532F5">
          <w:rPr>
            <w:rFonts w:eastAsia="SimSun"/>
          </w:rPr>
          <w:delText>6</w:delText>
        </w:r>
      </w:del>
      <w:ins w:id="278" w:author="ITUGBS" w:date="2026-10-19T20:16:00Z" w16du:dateUtc="2026-10-19T18:16:00Z">
        <w:r w:rsidR="00F532F5">
          <w:rPr>
            <w:rFonts w:eastAsia="SimSun"/>
          </w:rPr>
          <w:t>4</w:t>
        </w:r>
      </w:ins>
      <w:r w:rsidRPr="00B66444">
        <w:rPr>
          <w:rFonts w:eastAsia="SimSun"/>
        </w:rPr>
        <w:tab/>
        <w:t>to promote a culture in which security is seen as a continuous and iterative process</w:t>
      </w:r>
      <w:del w:id="279" w:author="ITUGBS" w:date="2026-10-19T20:16:00Z" w16du:dateUtc="2026-10-19T18:16:00Z">
        <w:r w:rsidRPr="00B66444" w:rsidDel="00F532F5">
          <w:rPr>
            <w:rFonts w:eastAsia="SimSun"/>
          </w:rPr>
          <w:delText>, built into products from the beginning and continuing throughout their lifetime,</w:delText>
        </w:r>
      </w:del>
      <w:r w:rsidRPr="00B66444">
        <w:rPr>
          <w:rFonts w:eastAsia="SimSun"/>
        </w:rPr>
        <w:t xml:space="preserve"> and is accessible and understandable for users;</w:t>
      </w:r>
    </w:p>
    <w:p w14:paraId="14CDD3D2" w14:textId="0BCA7EFF" w:rsidR="008F5219" w:rsidRDefault="00000000" w:rsidP="007F4EDE">
      <w:pPr>
        <w:rPr>
          <w:ins w:id="280" w:author="ITUGBS" w:date="2026-10-19T20:16:00Z" w16du:dateUtc="2026-10-19T18:16:00Z"/>
          <w:rFonts w:eastAsia="SimSun"/>
        </w:rPr>
      </w:pPr>
      <w:del w:id="281" w:author="ITUGBS" w:date="2026-10-19T20:16:00Z" w16du:dateUtc="2026-10-19T18:16:00Z">
        <w:r w:rsidRPr="00B66444" w:rsidDel="00F532F5">
          <w:rPr>
            <w:rFonts w:eastAsia="SimSun"/>
          </w:rPr>
          <w:delText>7</w:delText>
        </w:r>
      </w:del>
      <w:ins w:id="282" w:author="ITUGBS" w:date="2026-10-19T20:16:00Z" w16du:dateUtc="2026-10-19T18:16:00Z">
        <w:r w:rsidR="00F532F5">
          <w:rPr>
            <w:rFonts w:eastAsia="SimSun"/>
          </w:rPr>
          <w:t>5</w:t>
        </w:r>
      </w:ins>
      <w:r w:rsidRPr="00B66444">
        <w:rPr>
          <w:rFonts w:eastAsia="SimSun"/>
        </w:rPr>
        <w:tab/>
        <w:t xml:space="preserve">to promote greater awareness among ITU members on the activities carried out within ITU and other relevant entities involved in strengthening confidence and security in the use of ICTs, including cybersecurity, </w:t>
      </w:r>
      <w:proofErr w:type="spellStart"/>
      <w:r w:rsidRPr="00B66444">
        <w:rPr>
          <w:rFonts w:eastAsia="SimSun"/>
        </w:rPr>
        <w:t>cyberresilience</w:t>
      </w:r>
      <w:proofErr w:type="spellEnd"/>
      <w:r w:rsidRPr="00B66444">
        <w:rPr>
          <w:rFonts w:eastAsia="SimSun"/>
        </w:rPr>
        <w:t xml:space="preserve"> and capacity building;</w:t>
      </w:r>
    </w:p>
    <w:p w14:paraId="65684B0B" w14:textId="637574AB" w:rsidR="00F532F5" w:rsidRPr="00B66444" w:rsidRDefault="00F532F5" w:rsidP="007F4EDE">
      <w:pPr>
        <w:rPr>
          <w:rFonts w:eastAsia="SimSun"/>
        </w:rPr>
      </w:pPr>
      <w:ins w:id="283" w:author="ITUGBS" w:date="2026-10-19T20:16:00Z" w16du:dateUtc="2026-10-19T18:16:00Z">
        <w:r>
          <w:rPr>
            <w:rFonts w:eastAsia="SimSun"/>
          </w:rPr>
          <w:t>6</w:t>
        </w:r>
        <w:r>
          <w:rPr>
            <w:rFonts w:eastAsia="SimSun"/>
          </w:rPr>
          <w:tab/>
        </w:r>
        <w:r w:rsidRPr="0037287B">
          <w:rPr>
            <w:rFonts w:asciiTheme="minorHAnsi" w:eastAsia="SimSun" w:hAnsiTheme="minorHAnsi" w:cstheme="minorHAnsi"/>
            <w:szCs w:val="24"/>
          </w:rPr>
          <w:t xml:space="preserve">that the relevant ITU study groups, in accordance with their mandates, should keep pace with the development of telecommunications/ICT technologies and </w:t>
        </w:r>
        <w:proofErr w:type="gramStart"/>
        <w:r w:rsidRPr="0037287B">
          <w:rPr>
            <w:rFonts w:asciiTheme="minorHAnsi" w:eastAsia="SimSun" w:hAnsiTheme="minorHAnsi" w:cstheme="minorHAnsi"/>
            <w:szCs w:val="24"/>
          </w:rPr>
          <w:t>take into account</w:t>
        </w:r>
        <w:proofErr w:type="gramEnd"/>
        <w:r w:rsidRPr="0037287B">
          <w:rPr>
            <w:rFonts w:asciiTheme="minorHAnsi" w:eastAsia="SimSun" w:hAnsiTheme="minorHAnsi" w:cstheme="minorHAnsi"/>
            <w:szCs w:val="24"/>
          </w:rPr>
          <w:t xml:space="preserve"> issues related to cybersecurity, and direct these matters to the relevant sectoral groups working on security issues, as appropriate;</w:t>
        </w:r>
      </w:ins>
    </w:p>
    <w:p w14:paraId="3743D743" w14:textId="33D34EA5" w:rsidR="008F5219" w:rsidRPr="00B66444" w:rsidRDefault="00000000" w:rsidP="007F4EDE">
      <w:pPr>
        <w:rPr>
          <w:rFonts w:eastAsia="SimSun"/>
        </w:rPr>
      </w:pPr>
      <w:del w:id="284" w:author="ITUGBS" w:date="2026-10-19T20:16:00Z" w16du:dateUtc="2026-10-19T18:16:00Z">
        <w:r w:rsidRPr="00B66444" w:rsidDel="00F532F5">
          <w:rPr>
            <w:rFonts w:eastAsia="SimSun"/>
          </w:rPr>
          <w:delText>8</w:delText>
        </w:r>
      </w:del>
      <w:ins w:id="285" w:author="ITUGBS" w:date="2026-10-19T20:16:00Z" w16du:dateUtc="2026-10-19T18:16:00Z">
        <w:r w:rsidR="00F532F5">
          <w:rPr>
            <w:rFonts w:eastAsia="SimSun"/>
          </w:rPr>
          <w:t>7</w:t>
        </w:r>
      </w:ins>
      <w:r w:rsidRPr="00B66444">
        <w:rPr>
          <w:rFonts w:eastAsia="SimSun"/>
        </w:rPr>
        <w:tab/>
      </w:r>
      <w:ins w:id="286" w:author="ITUGBS" w:date="2026-10-19T20:17:00Z" w16du:dateUtc="2026-10-19T18:17:00Z">
        <w:r w:rsidR="00F532F5">
          <w:rPr>
            <w:rFonts w:eastAsia="SimSun"/>
          </w:rPr>
          <w:t xml:space="preserve">to </w:t>
        </w:r>
        <w:r w:rsidR="00F532F5" w:rsidRPr="0037287B">
          <w:rPr>
            <w:rFonts w:asciiTheme="minorHAnsi" w:eastAsia="SimSun" w:hAnsiTheme="minorHAnsi" w:cstheme="minorHAnsi"/>
            <w:szCs w:val="24"/>
          </w:rPr>
          <w:t>take into account the specific challenges faced by developing countries in the area of building confidence and security in the use of ICTs and</w:t>
        </w:r>
        <w:r w:rsidR="00F532F5" w:rsidRPr="00B66444">
          <w:rPr>
            <w:rFonts w:eastAsia="SimSun"/>
          </w:rPr>
          <w:t xml:space="preserve"> </w:t>
        </w:r>
      </w:ins>
      <w:r w:rsidRPr="00B66444">
        <w:rPr>
          <w:rFonts w:eastAsia="SimSun"/>
        </w:rPr>
        <w:t>to engage actively with other relevant organizations in order to raise their awareness of the particular challenges faced by developing countries in building confidence and security in the use of ICTs;</w:t>
      </w:r>
    </w:p>
    <w:p w14:paraId="40A5F31E" w14:textId="59AB26F5" w:rsidR="008F5219" w:rsidRPr="00B66444" w:rsidRDefault="00000000" w:rsidP="007F4EDE">
      <w:pPr>
        <w:rPr>
          <w:rFonts w:eastAsia="SimSun"/>
        </w:rPr>
      </w:pPr>
      <w:del w:id="287" w:author="ITUGBS" w:date="2026-10-19T20:18:00Z" w16du:dateUtc="2026-10-19T18:18:00Z">
        <w:r w:rsidRPr="00B66444" w:rsidDel="00F532F5">
          <w:rPr>
            <w:rFonts w:eastAsia="SimSun"/>
          </w:rPr>
          <w:delText>9</w:delText>
        </w:r>
      </w:del>
      <w:ins w:id="288" w:author="ITUGBS" w:date="2026-10-19T20:18:00Z" w16du:dateUtc="2026-10-19T18:18:00Z">
        <w:r w:rsidR="00F532F5">
          <w:rPr>
            <w:rFonts w:eastAsia="SimSun"/>
          </w:rPr>
          <w:t>8</w:t>
        </w:r>
      </w:ins>
      <w:r w:rsidRPr="00B66444">
        <w:rPr>
          <w:rFonts w:eastAsia="SimSun"/>
        </w:rPr>
        <w:tab/>
        <w:t xml:space="preserve">to contribute to further </w:t>
      </w:r>
      <w:ins w:id="289" w:author="ITUGBS" w:date="2026-10-19T20:17:00Z" w16du:dateUtc="2026-10-19T18:17:00Z">
        <w:r w:rsidR="00F532F5" w:rsidRPr="0037287B">
          <w:rPr>
            <w:rFonts w:asciiTheme="minorHAnsi" w:eastAsia="SimSun" w:hAnsiTheme="minorHAnsi" w:cstheme="minorHAnsi"/>
            <w:szCs w:val="24"/>
          </w:rPr>
          <w:t>building confidence and security in the use of ICTs</w:t>
        </w:r>
      </w:ins>
      <w:del w:id="290" w:author="ITUGBS" w:date="2026-10-19T20:17:00Z" w16du:dateUtc="2026-10-19T18:17:00Z">
        <w:r w:rsidRPr="00B66444" w:rsidDel="00F532F5">
          <w:rPr>
            <w:rFonts w:eastAsia="SimSun"/>
          </w:rPr>
          <w:delText>strengthening the trust and security framework</w:delText>
        </w:r>
      </w:del>
      <w:r w:rsidRPr="00B66444">
        <w:rPr>
          <w:rFonts w:eastAsia="SimSun"/>
        </w:rPr>
        <w:t xml:space="preserve">, consistent with ITU's role as lead facilitator of WSIS Action Line C5, </w:t>
      </w:r>
      <w:proofErr w:type="gramStart"/>
      <w:r w:rsidRPr="00B66444">
        <w:rPr>
          <w:rFonts w:eastAsia="SimSun"/>
        </w:rPr>
        <w:t>taking into account</w:t>
      </w:r>
      <w:proofErr w:type="gramEnd"/>
      <w:r w:rsidRPr="00B66444">
        <w:rPr>
          <w:rFonts w:eastAsia="SimSun"/>
        </w:rPr>
        <w:t xml:space="preserve"> Resolution 140 (Rev. Bucharest, 2022);</w:t>
      </w:r>
    </w:p>
    <w:p w14:paraId="396C8E34" w14:textId="06299BD1" w:rsidR="008F5219" w:rsidRPr="00B66444" w:rsidDel="00F532F5" w:rsidRDefault="00000000" w:rsidP="007F4EDE">
      <w:pPr>
        <w:rPr>
          <w:del w:id="291" w:author="ITUGBS" w:date="2026-10-19T20:18:00Z" w16du:dateUtc="2026-10-19T18:18:00Z"/>
          <w:rFonts w:eastAsia="SimSun"/>
        </w:rPr>
      </w:pPr>
      <w:del w:id="292" w:author="ITUGBS" w:date="2026-10-19T20:18:00Z" w16du:dateUtc="2026-10-19T18:18:00Z">
        <w:r w:rsidRPr="00B66444" w:rsidDel="00F532F5">
          <w:rPr>
            <w:rFonts w:eastAsia="SimSun"/>
          </w:rPr>
          <w:delText>10</w:delText>
        </w:r>
        <w:r w:rsidRPr="00B66444" w:rsidDel="00F532F5">
          <w:rPr>
            <w:rFonts w:eastAsia="SimSun"/>
          </w:rPr>
          <w:tab/>
          <w:delText>to continue to maintain, in building upon the information base associated with the "</w:delText>
        </w:r>
        <w:r w:rsidRPr="00B66444" w:rsidDel="00F532F5">
          <w:rPr>
            <w:rFonts w:eastAsia="SimSun"/>
            <w:iCs/>
          </w:rPr>
          <w:delText>ICT Security Standards Roadmap</w:delText>
        </w:r>
        <w:r w:rsidRPr="00B66444" w:rsidDel="00F532F5">
          <w:rPr>
            <w:rFonts w:eastAsia="SimSun"/>
          </w:rPr>
          <w:delText>" and "Security Compendium" and ITU</w:delText>
        </w:r>
        <w:r w:rsidRPr="00B66444" w:rsidDel="00F532F5">
          <w:rPr>
            <w:rFonts w:eastAsia="SimSun"/>
          </w:rPr>
          <w:noBreakHyphen/>
          <w:delText xml:space="preserve">D's efforts on cybersecurity, and with the assistance of other relevant organizations, an inventory of national, regional and international initiatives and activities to promote the development of common approaches in the field of cybersecurity; </w:delText>
        </w:r>
      </w:del>
    </w:p>
    <w:p w14:paraId="14984599" w14:textId="6CBC3B01" w:rsidR="008F5219" w:rsidRPr="00B66444" w:rsidRDefault="00000000" w:rsidP="007F4EDE">
      <w:pPr>
        <w:rPr>
          <w:rFonts w:eastAsia="SimSun"/>
        </w:rPr>
      </w:pPr>
      <w:del w:id="293" w:author="ITUGBS" w:date="2026-10-19T20:18:00Z" w16du:dateUtc="2026-10-19T18:18:00Z">
        <w:r w:rsidRPr="00B66444" w:rsidDel="00F532F5">
          <w:rPr>
            <w:rFonts w:eastAsia="SimSun"/>
          </w:rPr>
          <w:delText>11</w:delText>
        </w:r>
      </w:del>
      <w:ins w:id="294" w:author="ITUGBS" w:date="2026-10-19T20:18:00Z" w16du:dateUtc="2026-10-19T18:18:00Z">
        <w:r w:rsidR="00F532F5">
          <w:rPr>
            <w:rFonts w:eastAsia="SimSun"/>
          </w:rPr>
          <w:t>9</w:t>
        </w:r>
      </w:ins>
      <w:r w:rsidRPr="00B66444">
        <w:rPr>
          <w:rFonts w:eastAsia="SimSun"/>
        </w:rPr>
        <w:tab/>
        <w:t xml:space="preserve">to promote the growth and development of a </w:t>
      </w:r>
      <w:del w:id="295" w:author="ITUGBS" w:date="2026-10-19T20:18:00Z" w16du:dateUtc="2026-10-19T18:18:00Z">
        <w:r w:rsidRPr="00B66444" w:rsidDel="00F532F5">
          <w:rPr>
            <w:rFonts w:eastAsia="SimSun"/>
          </w:rPr>
          <w:delText xml:space="preserve">diverse and </w:delText>
        </w:r>
      </w:del>
      <w:r w:rsidRPr="00B66444">
        <w:rPr>
          <w:rFonts w:eastAsia="SimSun"/>
        </w:rPr>
        <w:t xml:space="preserve">skilled cybersecurity workforce that </w:t>
      </w:r>
      <w:proofErr w:type="gramStart"/>
      <w:r w:rsidRPr="00B66444">
        <w:rPr>
          <w:rFonts w:eastAsia="SimSun"/>
        </w:rPr>
        <w:t>is able to</w:t>
      </w:r>
      <w:proofErr w:type="gramEnd"/>
      <w:r w:rsidRPr="00B66444">
        <w:rPr>
          <w:rFonts w:eastAsia="SimSun"/>
        </w:rPr>
        <w:t xml:space="preserve"> address and mitigate </w:t>
      </w:r>
      <w:proofErr w:type="spellStart"/>
      <w:r w:rsidRPr="00B66444">
        <w:rPr>
          <w:rFonts w:eastAsia="SimSun"/>
        </w:rPr>
        <w:t>cyberrisks</w:t>
      </w:r>
      <w:proofErr w:type="spellEnd"/>
      <w:r w:rsidRPr="00B66444">
        <w:rPr>
          <w:rFonts w:eastAsia="SimSun"/>
        </w:rPr>
        <w:t>, and promote the importance of effective qualifications and professional career pathways;</w:t>
      </w:r>
    </w:p>
    <w:p w14:paraId="30B2B6DB" w14:textId="4DB56DBD" w:rsidR="008F5219" w:rsidRPr="00B66444" w:rsidDel="00F532F5" w:rsidRDefault="00000000" w:rsidP="007F4EDE">
      <w:pPr>
        <w:rPr>
          <w:del w:id="296" w:author="ITUGBS" w:date="2026-10-19T20:18:00Z" w16du:dateUtc="2026-10-19T18:18:00Z"/>
          <w:rFonts w:eastAsia="SimSun"/>
        </w:rPr>
      </w:pPr>
      <w:del w:id="297" w:author="ITUGBS" w:date="2026-10-19T20:18:00Z" w16du:dateUtc="2026-10-19T18:18:00Z">
        <w:r w:rsidRPr="00B66444" w:rsidDel="00F532F5">
          <w:rPr>
            <w:rFonts w:eastAsia="SimSun"/>
          </w:rPr>
          <w:delText>12</w:delText>
        </w:r>
        <w:r w:rsidRPr="00B66444" w:rsidDel="00F532F5">
          <w:rPr>
            <w:rFonts w:eastAsia="SimSun"/>
          </w:rPr>
          <w:tab/>
          <w:delText>to develop case studies on cybersecurity-related institutional arrangements, regulatory approaches, awareness-raising programmes and skills and workforce development in cooperation with the membership and relevant organizations;</w:delText>
        </w:r>
      </w:del>
    </w:p>
    <w:p w14:paraId="531DB2D8" w14:textId="4CB5D2EB" w:rsidR="008F5219" w:rsidRPr="00B66444" w:rsidRDefault="00000000" w:rsidP="007F4EDE">
      <w:pPr>
        <w:rPr>
          <w:rFonts w:eastAsia="SimSun"/>
        </w:rPr>
      </w:pPr>
      <w:del w:id="298" w:author="ITUGBS" w:date="2026-10-19T20:18:00Z" w16du:dateUtc="2026-10-19T18:18:00Z">
        <w:r w:rsidRPr="00B66444" w:rsidDel="00F532F5">
          <w:rPr>
            <w:rFonts w:eastAsia="SimSun"/>
          </w:rPr>
          <w:delText>13</w:delText>
        </w:r>
      </w:del>
      <w:ins w:id="299" w:author="ITUGBS" w:date="2026-10-19T20:18:00Z" w16du:dateUtc="2026-10-19T18:18:00Z">
        <w:r w:rsidR="00F532F5">
          <w:rPr>
            <w:rFonts w:eastAsia="SimSun"/>
          </w:rPr>
          <w:t>10</w:t>
        </w:r>
      </w:ins>
      <w:r w:rsidRPr="00B66444">
        <w:rPr>
          <w:rFonts w:eastAsia="SimSun"/>
        </w:rPr>
        <w:tab/>
        <w:t xml:space="preserve">to consider the specific cybersecurity challenges faced by SMEs and incorporate those considerations into ITU's activities </w:t>
      </w:r>
      <w:proofErr w:type="gramStart"/>
      <w:r w:rsidRPr="00B66444">
        <w:rPr>
          <w:rFonts w:eastAsia="SimSun"/>
        </w:rPr>
        <w:t>in the area of</w:t>
      </w:r>
      <w:proofErr w:type="gramEnd"/>
      <w:r w:rsidRPr="00B66444">
        <w:rPr>
          <w:rFonts w:eastAsia="SimSun"/>
        </w:rPr>
        <w:t xml:space="preserve"> building confidence and security in the use of ICTs; </w:t>
      </w:r>
    </w:p>
    <w:p w14:paraId="3562E6A8" w14:textId="2DD348FD" w:rsidR="008F5219" w:rsidRPr="00B66444" w:rsidRDefault="00000000" w:rsidP="007F4EDE">
      <w:pPr>
        <w:rPr>
          <w:rFonts w:eastAsia="SimSun"/>
        </w:rPr>
      </w:pPr>
      <w:del w:id="300" w:author="ITUGBS" w:date="2026-10-19T20:18:00Z" w16du:dateUtc="2026-10-19T18:18:00Z">
        <w:r w:rsidRPr="00B66444" w:rsidDel="00F532F5">
          <w:rPr>
            <w:rFonts w:eastAsia="SimSun"/>
          </w:rPr>
          <w:delText>14</w:delText>
        </w:r>
      </w:del>
      <w:ins w:id="301" w:author="ITUGBS" w:date="2026-10-19T20:18:00Z" w16du:dateUtc="2026-10-19T18:18:00Z">
        <w:r w:rsidR="00F532F5">
          <w:rPr>
            <w:rFonts w:eastAsia="SimSun"/>
          </w:rPr>
          <w:t>11</w:t>
        </w:r>
      </w:ins>
      <w:r w:rsidRPr="00B66444">
        <w:rPr>
          <w:rFonts w:eastAsia="SimSun"/>
        </w:rPr>
        <w:tab/>
        <w:t xml:space="preserve">to </w:t>
      </w:r>
      <w:proofErr w:type="gramStart"/>
      <w:r w:rsidRPr="00B66444">
        <w:rPr>
          <w:rFonts w:eastAsia="SimSun"/>
        </w:rPr>
        <w:t>take into account</w:t>
      </w:r>
      <w:proofErr w:type="gramEnd"/>
      <w:r w:rsidRPr="00B66444">
        <w:rPr>
          <w:rFonts w:eastAsia="SimSun"/>
        </w:rPr>
        <w:t xml:space="preserve"> the impact of the deployment of emerging technologies on cybersecurity, and incorporate this consideration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2E377ADF" w14:textId="5F4AA64C" w:rsidR="008F5219" w:rsidRPr="00B66444" w:rsidRDefault="00000000" w:rsidP="007F4EDE">
      <w:pPr>
        <w:rPr>
          <w:rFonts w:eastAsia="SimSun"/>
        </w:rPr>
      </w:pPr>
      <w:del w:id="302" w:author="ITUGBS" w:date="2026-10-19T20:18:00Z" w16du:dateUtc="2026-10-19T18:18:00Z">
        <w:r w:rsidRPr="00B66444" w:rsidDel="00F532F5">
          <w:rPr>
            <w:rFonts w:asciiTheme="minorHAnsi" w:eastAsia="SimSun" w:hAnsiTheme="minorHAnsi"/>
          </w:rPr>
          <w:delText>15</w:delText>
        </w:r>
      </w:del>
      <w:ins w:id="303" w:author="ITUGBS" w:date="2026-10-19T20:18:00Z" w16du:dateUtc="2026-10-19T18:18:00Z">
        <w:r w:rsidR="00F532F5">
          <w:rPr>
            <w:rFonts w:asciiTheme="minorHAnsi" w:eastAsia="SimSun" w:hAnsiTheme="minorHAnsi"/>
          </w:rPr>
          <w:t>12</w:t>
        </w:r>
      </w:ins>
      <w:r w:rsidRPr="00B66444">
        <w:rPr>
          <w:rFonts w:asciiTheme="minorHAnsi" w:eastAsia="SimSun" w:hAnsiTheme="minorHAnsi"/>
        </w:rPr>
        <w:tab/>
        <w:t xml:space="preserve">to support the development of infrastructure which underpins the ongoing digital transformation of the global economy by building confidence and security in the use of ICTs, </w:t>
      </w:r>
      <w:proofErr w:type="gramStart"/>
      <w:r w:rsidRPr="00B66444">
        <w:rPr>
          <w:rFonts w:asciiTheme="minorHAnsi" w:eastAsia="SimSun" w:hAnsiTheme="minorHAnsi"/>
        </w:rPr>
        <w:t>in particular in</w:t>
      </w:r>
      <w:proofErr w:type="gramEnd"/>
      <w:r w:rsidRPr="00B66444">
        <w:rPr>
          <w:rFonts w:asciiTheme="minorHAnsi" w:eastAsia="SimSun" w:hAnsiTheme="minorHAnsi"/>
        </w:rPr>
        <w:t xml:space="preserve"> dealing with existing and future threats, within the mandate of ITU</w:t>
      </w:r>
      <w:r w:rsidRPr="00B66444">
        <w:rPr>
          <w:rFonts w:eastAsia="SimSun"/>
        </w:rPr>
        <w:t>;</w:t>
      </w:r>
    </w:p>
    <w:p w14:paraId="21718D90" w14:textId="00901F0B" w:rsidR="008F5219" w:rsidRPr="00B66444" w:rsidRDefault="00000000" w:rsidP="007F4EDE">
      <w:pPr>
        <w:rPr>
          <w:rFonts w:eastAsia="SimSun"/>
        </w:rPr>
      </w:pPr>
      <w:del w:id="304" w:author="ITUGBS" w:date="2026-10-19T20:18:00Z" w16du:dateUtc="2026-10-19T18:18:00Z">
        <w:r w:rsidRPr="00B66444" w:rsidDel="00FF4A4A">
          <w:rPr>
            <w:rFonts w:eastAsia="SimSun"/>
          </w:rPr>
          <w:delText>16</w:delText>
        </w:r>
      </w:del>
      <w:ins w:id="305" w:author="ITUGBS" w:date="2026-10-19T20:18:00Z" w16du:dateUtc="2026-10-19T18:18:00Z">
        <w:r w:rsidR="00FF4A4A">
          <w:rPr>
            <w:rFonts w:eastAsia="SimSun"/>
          </w:rPr>
          <w:t>13</w:t>
        </w:r>
      </w:ins>
      <w:r w:rsidRPr="00B66444">
        <w:rPr>
          <w:rFonts w:eastAsia="SimSun"/>
        </w:rPr>
        <w:tab/>
        <w:t xml:space="preserve">that all work carried out by ITU to build confidence and security in the use of ICTs should be guided by an assessment of the needs and objectives of its members using tools such as the </w:t>
      </w:r>
      <w:r w:rsidRPr="00B66444">
        <w:rPr>
          <w:rFonts w:eastAsia="SimSun"/>
        </w:rPr>
        <w:lastRenderedPageBreak/>
        <w:t>Global Cybersecurity Index (GCI), with clearly defined deliverables, and in accordance with appropriate metrics and measurements that are designed specifically for this purpose;</w:t>
      </w:r>
    </w:p>
    <w:p w14:paraId="1C508AE8" w14:textId="52F5EA8C" w:rsidR="008F5219" w:rsidRPr="00B66444" w:rsidDel="00FF4A4A" w:rsidRDefault="00000000" w:rsidP="007F4EDE">
      <w:pPr>
        <w:rPr>
          <w:del w:id="306" w:author="ITUGBS" w:date="2026-10-19T20:19:00Z" w16du:dateUtc="2026-10-19T18:19:00Z"/>
          <w:rFonts w:asciiTheme="minorHAnsi" w:eastAsia="SimSun" w:hAnsiTheme="minorHAnsi"/>
        </w:rPr>
      </w:pPr>
      <w:del w:id="307" w:author="ITUGBS" w:date="2026-10-19T20:19:00Z" w16du:dateUtc="2026-10-19T18:19:00Z">
        <w:r w:rsidRPr="00B66444" w:rsidDel="00FF4A4A">
          <w:rPr>
            <w:rFonts w:asciiTheme="minorHAnsi" w:eastAsia="SimSun" w:hAnsiTheme="minorHAnsi"/>
          </w:rPr>
          <w:delText>17</w:delText>
        </w:r>
        <w:r w:rsidRPr="00B66444" w:rsidDel="00FF4A4A">
          <w:rPr>
            <w:rFonts w:asciiTheme="minorHAnsi" w:eastAsia="SimSun" w:hAnsiTheme="minorHAnsi"/>
          </w:rPr>
          <w:tab/>
          <w:delText>to take into account the specific challenges faced especially by developing countries in the area of building confidence and security in the use of ICTs;</w:delText>
        </w:r>
      </w:del>
    </w:p>
    <w:p w14:paraId="58EDA598" w14:textId="26600092" w:rsidR="008F5219" w:rsidRPr="00B66444" w:rsidRDefault="00000000" w:rsidP="007F4EDE">
      <w:pPr>
        <w:rPr>
          <w:rFonts w:eastAsia="SimSun"/>
        </w:rPr>
      </w:pPr>
      <w:del w:id="308" w:author="ITUGBS" w:date="2026-10-19T20:19:00Z" w16du:dateUtc="2026-10-19T18:19:00Z">
        <w:r w:rsidRPr="00B66444" w:rsidDel="00FF4A4A">
          <w:rPr>
            <w:rFonts w:eastAsia="SimSun"/>
          </w:rPr>
          <w:delText>18</w:delText>
        </w:r>
      </w:del>
      <w:ins w:id="309" w:author="ITUGBS" w:date="2026-10-19T20:19:00Z" w16du:dateUtc="2026-10-19T18:19:00Z">
        <w:r w:rsidR="00FF4A4A">
          <w:rPr>
            <w:rFonts w:eastAsia="SimSun"/>
          </w:rPr>
          <w:t>14</w:t>
        </w:r>
      </w:ins>
      <w:r w:rsidRPr="00B66444">
        <w:rPr>
          <w:rFonts w:eastAsia="SimSun"/>
        </w:rPr>
        <w:tab/>
        <w:t xml:space="preserve">to utilize the GCA framework </w:t>
      </w:r>
      <w:proofErr w:type="gramStart"/>
      <w:r w:rsidRPr="00B66444">
        <w:rPr>
          <w:rFonts w:eastAsia="SimSun"/>
        </w:rPr>
        <w:t>in order to</w:t>
      </w:r>
      <w:proofErr w:type="gramEnd"/>
      <w:r w:rsidRPr="00B66444">
        <w:rPr>
          <w:rFonts w:eastAsia="SimSun"/>
        </w:rPr>
        <w:t xml:space="preserve"> further guide the work of the Union on efforts to build confidence and security in the use of ICTs, taking into consideration the Guidelines for utilization of the GCA by ITU approved by the Council;</w:t>
      </w:r>
    </w:p>
    <w:p w14:paraId="2FF6A4B7" w14:textId="2EB99CF3" w:rsidR="008F5219" w:rsidRPr="00B66444" w:rsidRDefault="00000000" w:rsidP="007F4EDE">
      <w:pPr>
        <w:rPr>
          <w:rFonts w:eastAsia="SimSun"/>
        </w:rPr>
      </w:pPr>
      <w:del w:id="310" w:author="ITUGBS" w:date="2026-10-19T20:19:00Z" w16du:dateUtc="2026-10-19T18:19:00Z">
        <w:r w:rsidRPr="00B66444" w:rsidDel="00FF4A4A">
          <w:rPr>
            <w:rFonts w:eastAsia="SimSun"/>
          </w:rPr>
          <w:delText>19</w:delText>
        </w:r>
      </w:del>
      <w:ins w:id="311" w:author="ITUGBS" w:date="2026-10-19T20:19:00Z" w16du:dateUtc="2026-10-19T18:19:00Z">
        <w:r w:rsidR="00FF4A4A">
          <w:rPr>
            <w:rFonts w:eastAsia="SimSun"/>
          </w:rPr>
          <w:t>15</w:t>
        </w:r>
      </w:ins>
      <w:r w:rsidRPr="00B66444">
        <w:rPr>
          <w:rFonts w:eastAsia="SimSun"/>
        </w:rPr>
        <w:tab/>
        <w:t>to encourage all stakeholders to engage with one another and take action to support capacity building and voluntary information-sharing on cybersecurity issues and best practices,</w:t>
      </w:r>
    </w:p>
    <w:p w14:paraId="2419DAEC" w14:textId="77777777" w:rsidR="008F5219" w:rsidRPr="00B66444" w:rsidRDefault="00000000" w:rsidP="007F4EDE">
      <w:pPr>
        <w:pStyle w:val="Call"/>
        <w:rPr>
          <w:rFonts w:eastAsia="SimSun"/>
        </w:rPr>
      </w:pPr>
      <w:r w:rsidRPr="00B66444">
        <w:rPr>
          <w:rFonts w:eastAsia="SimSun"/>
        </w:rPr>
        <w:t>instructs the Secretary-General and the Directors of the Bureaux</w:t>
      </w:r>
    </w:p>
    <w:p w14:paraId="0EF04C6E" w14:textId="2188D833" w:rsidR="008F5219" w:rsidRPr="00B66444" w:rsidDel="00FF4A4A" w:rsidRDefault="00000000" w:rsidP="00FF4A4A">
      <w:pPr>
        <w:rPr>
          <w:del w:id="312" w:author="ITUGBS" w:date="2026-10-19T20:19:00Z" w16du:dateUtc="2026-10-19T18:19:00Z"/>
          <w:rFonts w:eastAsia="SimSun"/>
        </w:rPr>
      </w:pPr>
      <w:r w:rsidRPr="00B66444">
        <w:rPr>
          <w:rFonts w:eastAsia="SimSun"/>
        </w:rPr>
        <w:t>1</w:t>
      </w:r>
      <w:r w:rsidRPr="00B66444">
        <w:rPr>
          <w:rFonts w:eastAsia="SimSun"/>
        </w:rPr>
        <w:tab/>
      </w:r>
      <w:del w:id="313" w:author="ITUGBS" w:date="2026-10-19T20:19:00Z" w16du:dateUtc="2026-10-19T18:19:00Z">
        <w:r w:rsidRPr="00B66444" w:rsidDel="00FF4A4A">
          <w:rPr>
            <w:rFonts w:eastAsia="SimSun"/>
          </w:rPr>
          <w:delText>to continue to provide a platform for ICT regulators, policy-makers and other stakeholders to share with one another information and best practice on building confidence and security in the use of ICTs, especially during globally shared challenges such as pandemics;</w:delText>
        </w:r>
      </w:del>
    </w:p>
    <w:p w14:paraId="33B0D062" w14:textId="19DAD03B" w:rsidR="008F5219" w:rsidRPr="00B66444" w:rsidRDefault="00000000" w:rsidP="00FF4A4A">
      <w:pPr>
        <w:rPr>
          <w:rFonts w:eastAsia="SimSun"/>
        </w:rPr>
      </w:pPr>
      <w:del w:id="314" w:author="ITUGBS" w:date="2026-10-19T20:19:00Z" w16du:dateUtc="2026-10-19T18:19:00Z">
        <w:r w:rsidRPr="00B66444" w:rsidDel="00FF4A4A">
          <w:rPr>
            <w:rFonts w:eastAsia="SimSun"/>
          </w:rPr>
          <w:delText>2</w:delText>
        </w:r>
        <w:r w:rsidRPr="00B66444" w:rsidDel="00FF4A4A">
          <w:rPr>
            <w:rFonts w:eastAsia="SimSun"/>
          </w:rPr>
          <w:tab/>
        </w:r>
      </w:del>
      <w:r w:rsidRPr="00B66444">
        <w:rPr>
          <w:rFonts w:eastAsia="SimSun"/>
        </w:rPr>
        <w:t xml:space="preserve">to continue to review: </w:t>
      </w:r>
    </w:p>
    <w:p w14:paraId="213710D3" w14:textId="408B4D57" w:rsidR="008F5219" w:rsidRPr="00B66444" w:rsidRDefault="00000000" w:rsidP="007F4EDE">
      <w:pPr>
        <w:pStyle w:val="enumlev1"/>
        <w:rPr>
          <w:rFonts w:eastAsia="SimSun"/>
        </w:rPr>
      </w:pPr>
      <w:r w:rsidRPr="00B66444">
        <w:rPr>
          <w:rFonts w:eastAsia="SimSun"/>
        </w:rPr>
        <w:t>i)</w:t>
      </w:r>
      <w:r w:rsidRPr="00B66444">
        <w:rPr>
          <w:rFonts w:eastAsia="SimSun"/>
        </w:rPr>
        <w:tab/>
        <w:t>the work done so far in the three Sectors, under the GCA and in other relevant organizations and initiatives</w:t>
      </w:r>
      <w:del w:id="315" w:author="ITUGBS" w:date="2026-10-19T20:19:00Z" w16du:dateUtc="2026-10-19T18:19:00Z">
        <w:r w:rsidRPr="00B66444" w:rsidDel="00FF4A4A">
          <w:rPr>
            <w:rFonts w:eastAsia="SimSun"/>
          </w:rPr>
          <w:delText xml:space="preserve"> to address and strengthen protection against existing and future threats in order</w:delText>
        </w:r>
      </w:del>
      <w:r w:rsidRPr="00B66444">
        <w:rPr>
          <w:rFonts w:eastAsia="SimSun"/>
        </w:rPr>
        <w:t xml:space="preserve"> to build confidence and security in the use of ICTs; </w:t>
      </w:r>
    </w:p>
    <w:p w14:paraId="588D4498" w14:textId="5D1F427A" w:rsidR="008F5219" w:rsidRPr="00B66444" w:rsidRDefault="00000000" w:rsidP="007F4EDE">
      <w:pPr>
        <w:pStyle w:val="enumlev1"/>
        <w:rPr>
          <w:rFonts w:eastAsia="SimSun"/>
        </w:rPr>
      </w:pPr>
      <w:r w:rsidRPr="00B66444">
        <w:rPr>
          <w:rFonts w:eastAsia="SimSun"/>
        </w:rPr>
        <w:t>ii)</w:t>
      </w:r>
      <w:r w:rsidRPr="00B66444">
        <w:rPr>
          <w:rFonts w:eastAsia="SimSun"/>
        </w:rPr>
        <w:tab/>
        <w:t>the progress achieved in the implementation of this resolution</w:t>
      </w:r>
      <w:ins w:id="316" w:author="ITUGBS" w:date="2026-10-19T20:19:00Z" w16du:dateUtc="2026-10-19T18:19:00Z">
        <w:r w:rsidR="00FF4A4A" w:rsidRPr="00FF4A4A">
          <w:rPr>
            <w:rFonts w:asciiTheme="minorHAnsi" w:eastAsia="SimSun" w:hAnsiTheme="minorHAnsi" w:cstheme="minorHAnsi"/>
            <w:szCs w:val="24"/>
          </w:rPr>
          <w:t xml:space="preserve"> </w:t>
        </w:r>
        <w:r w:rsidR="00FF4A4A" w:rsidRPr="0037287B">
          <w:rPr>
            <w:rFonts w:asciiTheme="minorHAnsi" w:eastAsia="SimSun" w:hAnsiTheme="minorHAnsi" w:cstheme="minorHAnsi"/>
            <w:szCs w:val="24"/>
          </w:rPr>
          <w:t>and to ensure coordination to eliminate duplication of efforts</w:t>
        </w:r>
      </w:ins>
      <w:r w:rsidRPr="00B66444">
        <w:rPr>
          <w:rFonts w:eastAsia="SimSun"/>
        </w:rPr>
        <w:t>, with ITU continuing to play a lead facilitating role as the moderator/facilitator for WSIS Action Line C5, with the help of the advisory groups, consistent with the ITU Constitution and ITU Convention;</w:t>
      </w:r>
    </w:p>
    <w:p w14:paraId="3E8D622C" w14:textId="77777777" w:rsidR="008F5219" w:rsidRPr="00B66444" w:rsidRDefault="00000000" w:rsidP="007F4EDE">
      <w:pPr>
        <w:pStyle w:val="enumlev1"/>
        <w:rPr>
          <w:rFonts w:eastAsia="SimSun"/>
        </w:rPr>
      </w:pPr>
      <w:r w:rsidRPr="00B66444">
        <w:rPr>
          <w:rFonts w:eastAsia="SimSun"/>
        </w:rPr>
        <w:t>iii)</w:t>
      </w:r>
      <w:r w:rsidRPr="00B66444">
        <w:rPr>
          <w:rFonts w:eastAsia="SimSun"/>
        </w:rPr>
        <w:tab/>
        <w:t xml:space="preserve">the results of work done so far to support developing countries </w:t>
      </w:r>
      <w:proofErr w:type="gramStart"/>
      <w:r w:rsidRPr="00B66444">
        <w:rPr>
          <w:rFonts w:eastAsia="SimSun"/>
        </w:rPr>
        <w:t>in particular to</w:t>
      </w:r>
      <w:proofErr w:type="gramEnd"/>
      <w:r w:rsidRPr="00B66444">
        <w:rPr>
          <w:rFonts w:eastAsia="SimSun"/>
        </w:rPr>
        <w:t xml:space="preserve"> build capacity and skills in cybersecurity </w:t>
      </w:r>
      <w:proofErr w:type="gramStart"/>
      <w:r w:rsidRPr="00B66444">
        <w:rPr>
          <w:rFonts w:eastAsia="SimSun"/>
        </w:rPr>
        <w:t>in order to</w:t>
      </w:r>
      <w:proofErr w:type="gramEnd"/>
      <w:r w:rsidRPr="00B66444">
        <w:rPr>
          <w:rFonts w:eastAsia="SimSun"/>
        </w:rPr>
        <w:t xml:space="preserve"> ensure that ITU is effectively focusing its resources to address development challenges;</w:t>
      </w:r>
    </w:p>
    <w:p w14:paraId="50FBFB7D" w14:textId="33DB67D6" w:rsidR="008F5219" w:rsidRPr="00B66444" w:rsidDel="00FF4A4A" w:rsidRDefault="00000000" w:rsidP="007F4EDE">
      <w:pPr>
        <w:rPr>
          <w:del w:id="317" w:author="ITUGBS" w:date="2026-10-19T20:19:00Z" w16du:dateUtc="2026-10-19T18:19:00Z"/>
          <w:rFonts w:eastAsia="SimSun"/>
        </w:rPr>
      </w:pPr>
      <w:del w:id="318" w:author="ITUGBS" w:date="2026-10-19T20:19:00Z" w16du:dateUtc="2026-10-19T18:19:00Z">
        <w:r w:rsidRPr="00B66444" w:rsidDel="00FF4A4A">
          <w:rPr>
            <w:rFonts w:eastAsia="SimSun"/>
          </w:rPr>
          <w:delText>3</w:delText>
        </w:r>
        <w:r w:rsidRPr="00B66444" w:rsidDel="00FF4A4A">
          <w:rPr>
            <w:rFonts w:eastAsia="SimSun"/>
          </w:rPr>
          <w:tab/>
          <w:delText xml:space="preserve">to raise awareness on the activities carried out within ITU and other relevant entities involved in strengthening cybersecurity, including on capacity building, and of the particular challenges faced by developing countries in building confidence and security in the use of ICTs, consistent with </w:delText>
        </w:r>
        <w:r w:rsidRPr="00B66444" w:rsidDel="00FF4A4A">
          <w:rPr>
            <w:rFonts w:eastAsia="SimSun"/>
            <w:i/>
          </w:rPr>
          <w:delText>resolves</w:delText>
        </w:r>
        <w:r w:rsidRPr="00B66444" w:rsidDel="00FF4A4A">
          <w:rPr>
            <w:rFonts w:eastAsia="SimSun"/>
          </w:rPr>
          <w:delText> </w:delText>
        </w:r>
        <w:r w:rsidRPr="00B66444" w:rsidDel="00FF4A4A">
          <w:rPr>
            <w:rFonts w:eastAsia="SimSun"/>
            <w:iCs/>
          </w:rPr>
          <w:delText xml:space="preserve">4 and </w:delText>
        </w:r>
        <w:r w:rsidRPr="00B66444" w:rsidDel="00FF4A4A">
          <w:rPr>
            <w:rFonts w:eastAsia="SimSun"/>
          </w:rPr>
          <w:delText>5 above;</w:delText>
        </w:r>
      </w:del>
    </w:p>
    <w:p w14:paraId="6DEBCB84" w14:textId="1D194E70" w:rsidR="008F5219" w:rsidRPr="00B66444" w:rsidRDefault="00000000" w:rsidP="007F4EDE">
      <w:pPr>
        <w:rPr>
          <w:rFonts w:eastAsia="SimSun"/>
        </w:rPr>
      </w:pPr>
      <w:del w:id="319" w:author="ITUGBS" w:date="2026-10-19T20:19:00Z" w16du:dateUtc="2026-10-19T18:19:00Z">
        <w:r w:rsidRPr="00B66444" w:rsidDel="00FF4A4A">
          <w:rPr>
            <w:rFonts w:eastAsia="SimSun"/>
          </w:rPr>
          <w:delText>4</w:delText>
        </w:r>
      </w:del>
      <w:ins w:id="320" w:author="ITUGBS" w:date="2026-10-19T20:20:00Z" w16du:dateUtc="2026-10-19T18:20:00Z">
        <w:r w:rsidR="00FF4A4A">
          <w:rPr>
            <w:rFonts w:eastAsia="SimSun"/>
          </w:rPr>
          <w:t>2</w:t>
        </w:r>
      </w:ins>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09EB7062" w14:textId="22687AC2" w:rsidR="008F5219" w:rsidRPr="00B66444" w:rsidRDefault="00000000" w:rsidP="007F4EDE">
      <w:pPr>
        <w:rPr>
          <w:rFonts w:asciiTheme="minorHAnsi" w:eastAsia="SimSun" w:hAnsiTheme="minorHAnsi"/>
          <w:szCs w:val="24"/>
        </w:rPr>
      </w:pPr>
      <w:del w:id="321" w:author="ITUGBS" w:date="2026-10-19T20:20:00Z" w16du:dateUtc="2026-10-19T18:20:00Z">
        <w:r w:rsidRPr="00B66444" w:rsidDel="00FF4A4A">
          <w:rPr>
            <w:rFonts w:asciiTheme="minorHAnsi" w:eastAsia="SimSun" w:hAnsiTheme="minorHAnsi"/>
            <w:szCs w:val="24"/>
          </w:rPr>
          <w:delText>5</w:delText>
        </w:r>
      </w:del>
      <w:ins w:id="322" w:author="ITUGBS" w:date="2026-10-19T20:20:00Z" w16du:dateUtc="2026-10-19T18:20:00Z">
        <w:r w:rsidR="00FF4A4A">
          <w:rPr>
            <w:rFonts w:asciiTheme="minorHAnsi" w:eastAsia="SimSun" w:hAnsiTheme="minorHAnsi"/>
            <w:szCs w:val="24"/>
          </w:rPr>
          <w:t>3</w:t>
        </w:r>
      </w:ins>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w:t>
      </w:r>
      <w:proofErr w:type="gramStart"/>
      <w:r w:rsidRPr="00B66444">
        <w:rPr>
          <w:rFonts w:asciiTheme="minorHAnsi" w:eastAsia="SimSun" w:hAnsiTheme="minorHAnsi"/>
          <w:szCs w:val="24"/>
        </w:rPr>
        <w:t>taking into account</w:t>
      </w:r>
      <w:proofErr w:type="gramEnd"/>
      <w:r w:rsidRPr="00B66444">
        <w:rPr>
          <w:rFonts w:asciiTheme="minorHAnsi" w:eastAsia="SimSun" w:hAnsiTheme="minorHAnsi"/>
          <w:szCs w:val="24"/>
        </w:rPr>
        <w:t xml:space="preserve"> existing portals;</w:t>
      </w:r>
    </w:p>
    <w:p w14:paraId="28430298" w14:textId="58173831" w:rsidR="008F5219" w:rsidRPr="00B66444" w:rsidRDefault="00000000" w:rsidP="007F4EDE">
      <w:pPr>
        <w:rPr>
          <w:rFonts w:eastAsia="SimSun"/>
        </w:rPr>
      </w:pPr>
      <w:del w:id="323" w:author="ITUGBS" w:date="2026-10-19T20:20:00Z" w16du:dateUtc="2026-10-19T18:20:00Z">
        <w:r w:rsidRPr="00B66444" w:rsidDel="00FF4A4A">
          <w:rPr>
            <w:rFonts w:eastAsia="SimSun"/>
          </w:rPr>
          <w:delText>6</w:delText>
        </w:r>
      </w:del>
      <w:ins w:id="324" w:author="ITUGBS" w:date="2026-10-19T20:20:00Z" w16du:dateUtc="2026-10-19T18:20:00Z">
        <w:r w:rsidR="00FF4A4A">
          <w:rPr>
            <w:rFonts w:eastAsia="SimSun"/>
          </w:rPr>
          <w:t>4</w:t>
        </w:r>
      </w:ins>
      <w:r w:rsidRPr="00B66444">
        <w:rPr>
          <w:rFonts w:eastAsia="SimSun"/>
        </w:rPr>
        <w:tab/>
        <w:t>to further enhance coordination between the study groups across the Sectors and programmes concerned;</w:t>
      </w:r>
    </w:p>
    <w:p w14:paraId="2DC75464" w14:textId="7BDC70B6" w:rsidR="008F5219" w:rsidRPr="00B66444" w:rsidRDefault="00000000" w:rsidP="007F4EDE">
      <w:pPr>
        <w:rPr>
          <w:rFonts w:eastAsia="SimSun"/>
        </w:rPr>
      </w:pPr>
      <w:del w:id="325" w:author="ITUGBS" w:date="2026-10-19T20:20:00Z" w16du:dateUtc="2026-10-19T18:20:00Z">
        <w:r w:rsidRPr="00B66444" w:rsidDel="00FF4A4A">
          <w:rPr>
            <w:rFonts w:eastAsia="SimSun"/>
          </w:rPr>
          <w:delText>7</w:delText>
        </w:r>
      </w:del>
      <w:ins w:id="326" w:author="ITUGBS" w:date="2026-10-19T20:20:00Z" w16du:dateUtc="2026-10-19T18:20:00Z">
        <w:r w:rsidR="00FF4A4A">
          <w:rPr>
            <w:rFonts w:eastAsia="SimSun"/>
          </w:rPr>
          <w:t>5</w:t>
        </w:r>
      </w:ins>
      <w:r w:rsidRPr="00B66444">
        <w:rPr>
          <w:rFonts w:eastAsia="SimSun"/>
        </w:rPr>
        <w:tab/>
        <w:t xml:space="preserve">to consider the results of the GCI to guide ITU cybersecurity-related initiatives, especially </w:t>
      </w:r>
      <w:proofErr w:type="gramStart"/>
      <w:r w:rsidRPr="00B66444">
        <w:rPr>
          <w:rFonts w:eastAsia="SimSun"/>
        </w:rPr>
        <w:t>taking into account</w:t>
      </w:r>
      <w:proofErr w:type="gramEnd"/>
      <w:r w:rsidRPr="00B66444">
        <w:rPr>
          <w:rFonts w:eastAsia="SimSun"/>
        </w:rPr>
        <w:t xml:space="preserve"> the</w:t>
      </w:r>
      <w:ins w:id="327" w:author="ITUGBS" w:date="2026-10-19T20:20:00Z" w16du:dateUtc="2026-10-19T18:20:00Z">
        <w:r w:rsidR="00FF4A4A">
          <w:rPr>
            <w:rFonts w:eastAsia="SimSun"/>
          </w:rPr>
          <w:t xml:space="preserve"> </w:t>
        </w:r>
        <w:r w:rsidR="00FF4A4A" w:rsidRPr="00FF4A4A">
          <w:rPr>
            <w:rFonts w:eastAsia="SimSun"/>
          </w:rPr>
          <w:t>capacity gaps these resources identify</w:t>
        </w:r>
      </w:ins>
      <w:del w:id="328" w:author="ITUGBS" w:date="2026-10-19T20:20:00Z" w16du:dateUtc="2026-10-19T18:20:00Z">
        <w:r w:rsidRPr="00B66444" w:rsidDel="00FF4A4A">
          <w:rPr>
            <w:rFonts w:eastAsia="SimSun"/>
          </w:rPr>
          <w:delText xml:space="preserve"> gaps identified through the GCI process</w:delText>
        </w:r>
      </w:del>
      <w:r w:rsidRPr="00B66444">
        <w:rPr>
          <w:rFonts w:eastAsia="SimSun"/>
        </w:rPr>
        <w:t>;</w:t>
      </w:r>
    </w:p>
    <w:p w14:paraId="52FD4BA1" w14:textId="26733445" w:rsidR="008F5219" w:rsidRPr="00B66444" w:rsidDel="00FF4A4A" w:rsidRDefault="00000000" w:rsidP="00FF4A4A">
      <w:pPr>
        <w:rPr>
          <w:del w:id="329" w:author="ITUGBS" w:date="2026-10-19T20:21:00Z" w16du:dateUtc="2026-10-19T18:21:00Z"/>
          <w:rFonts w:eastAsia="SimSun"/>
        </w:rPr>
      </w:pPr>
      <w:del w:id="330" w:author="ITUGBS" w:date="2026-10-19T20:20:00Z" w16du:dateUtc="2026-10-19T18:20:00Z">
        <w:r w:rsidRPr="00B66444" w:rsidDel="00FF4A4A">
          <w:rPr>
            <w:rFonts w:eastAsia="SimSun"/>
          </w:rPr>
          <w:lastRenderedPageBreak/>
          <w:delText>8</w:delText>
        </w:r>
      </w:del>
      <w:ins w:id="331" w:author="ITUGBS" w:date="2026-10-19T20:20:00Z" w16du:dateUtc="2026-10-19T18:20:00Z">
        <w:r w:rsidR="00FF4A4A">
          <w:rPr>
            <w:rFonts w:eastAsia="SimSun"/>
          </w:rPr>
          <w:t>6</w:t>
        </w:r>
      </w:ins>
      <w:r w:rsidRPr="00B66444">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del w:id="332" w:author="ITUGBS" w:date="2026-10-19T20:21:00Z" w16du:dateUtc="2026-10-19T18:21:00Z">
        <w:r w:rsidRPr="00B66444" w:rsidDel="00FF4A4A">
          <w:rPr>
            <w:rFonts w:eastAsia="SimSun"/>
          </w:rPr>
          <w:delText>;</w:delText>
        </w:r>
      </w:del>
    </w:p>
    <w:p w14:paraId="5A4B4E62" w14:textId="07AD5F32" w:rsidR="008F5219" w:rsidRPr="00B66444" w:rsidDel="00FF4A4A" w:rsidRDefault="00000000" w:rsidP="00FF4A4A">
      <w:pPr>
        <w:rPr>
          <w:del w:id="333" w:author="ITUGBS" w:date="2026-10-19T20:21:00Z" w16du:dateUtc="2026-10-19T18:21:00Z"/>
          <w:rFonts w:eastAsia="SimSun"/>
        </w:rPr>
      </w:pPr>
      <w:del w:id="334" w:author="ITUGBS" w:date="2026-10-19T20:21:00Z" w16du:dateUtc="2026-10-19T18:21:00Z">
        <w:r w:rsidRPr="00B66444" w:rsidDel="00FF4A4A">
          <w:rPr>
            <w:rFonts w:eastAsia="SimSun"/>
          </w:rPr>
          <w:delText>9</w:delText>
        </w:r>
        <w:r w:rsidRPr="00B66444" w:rsidDel="00FF4A4A">
          <w:rPr>
            <w:rFonts w:eastAsia="SimSun"/>
          </w:rPr>
          <w:tab/>
          <w:delText xml:space="preserve">consistent with Resolution 45 (Rev. Kigali, 2022),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delText>
        </w:r>
      </w:del>
    </w:p>
    <w:p w14:paraId="160AD8DA" w14:textId="3BA25338" w:rsidR="008F5219" w:rsidRPr="00B66444" w:rsidRDefault="00000000" w:rsidP="00FF4A4A">
      <w:pPr>
        <w:rPr>
          <w:rFonts w:eastAsia="Malgun Gothic"/>
        </w:rPr>
      </w:pPr>
      <w:del w:id="335" w:author="ITUGBS" w:date="2026-10-19T20:21:00Z" w16du:dateUtc="2026-10-19T18:21:00Z">
        <w:r w:rsidRPr="00B66444" w:rsidDel="00FF4A4A">
          <w:rPr>
            <w:rFonts w:eastAsia="SimSun"/>
          </w:rPr>
          <w:delText>10</w:delText>
        </w:r>
        <w:r w:rsidRPr="00B66444" w:rsidDel="00FF4A4A">
          <w:rPr>
            <w:rFonts w:eastAsia="SimSun"/>
          </w:rPr>
          <w:tab/>
          <w:delText xml:space="preserve">consistent with Resolution 45 (Rev. Kigali, 2022), </w:delText>
        </w:r>
        <w:r w:rsidRPr="00B66444" w:rsidDel="00FF4A4A">
          <w:rPr>
            <w:rFonts w:eastAsiaTheme="minorHAnsi"/>
          </w:rPr>
          <w:delText xml:space="preserve">to </w:delText>
        </w:r>
        <w:r w:rsidRPr="00B66444" w:rsidDel="00FF4A4A">
          <w:rPr>
            <w:rFonts w:eastAsia="Malgun Gothic"/>
          </w:rPr>
          <w:delText>report on MoU</w:delText>
        </w:r>
        <w:r w:rsidRPr="00B66444" w:rsidDel="00FF4A4A">
          <w:rPr>
            <w:rFonts w:eastAsiaTheme="minorHAnsi"/>
          </w:rPr>
          <w:delText xml:space="preserve"> </w:delText>
        </w:r>
        <w:r w:rsidRPr="00B66444" w:rsidDel="00FF4A4A">
          <w:rPr>
            <w:rFonts w:eastAsia="Malgun Gothic"/>
          </w:rPr>
          <w:delText>between countries, as well as existing forms of cooperation, providing</w:delText>
        </w:r>
        <w:r w:rsidRPr="00B66444" w:rsidDel="00FF4A4A">
          <w:rPr>
            <w:rFonts w:eastAsiaTheme="minorHAnsi"/>
          </w:rPr>
          <w:delText xml:space="preserve"> analysis of </w:delText>
        </w:r>
        <w:r w:rsidRPr="00B66444" w:rsidDel="00FF4A4A">
          <w:rPr>
            <w:rFonts w:eastAsia="Malgun Gothic"/>
          </w:rPr>
          <w:delText>their status,</w:delText>
        </w:r>
        <w:r w:rsidRPr="00B66444" w:rsidDel="00FF4A4A">
          <w:rPr>
            <w:rFonts w:eastAsiaTheme="minorHAnsi"/>
          </w:rPr>
          <w:delText xml:space="preserve"> scope </w:delText>
        </w:r>
        <w:r w:rsidRPr="00B66444" w:rsidDel="00FF4A4A">
          <w:rPr>
            <w:rFonts w:eastAsia="Malgun Gothic"/>
          </w:rPr>
          <w:delText>and the application of these cooperative mechanisms</w:delText>
        </w:r>
        <w:r w:rsidRPr="00B66444" w:rsidDel="00FF4A4A">
          <w:rPr>
            <w:rFonts w:eastAsiaTheme="minorHAnsi"/>
          </w:rPr>
          <w:delText xml:space="preserve"> to strengthen cybersecurity and combat cyberthreats, </w:delText>
        </w:r>
        <w:r w:rsidRPr="00B66444" w:rsidDel="00FF4A4A">
          <w:rPr>
            <w:rFonts w:eastAsia="Malgun Gothic"/>
          </w:rPr>
          <w:delText>with a view to enabling Member States</w:delText>
        </w:r>
        <w:r w:rsidRPr="00B66444" w:rsidDel="00FF4A4A">
          <w:rPr>
            <w:rFonts w:eastAsiaTheme="minorHAnsi"/>
          </w:rPr>
          <w:delText xml:space="preserve"> to </w:delText>
        </w:r>
        <w:r w:rsidRPr="00B66444" w:rsidDel="00FF4A4A">
          <w:rPr>
            <w:rFonts w:eastAsia="Malgun Gothic"/>
          </w:rPr>
          <w:delText>identify whether additional memoranda or mechanisms are required</w:delText>
        </w:r>
      </w:del>
      <w:r w:rsidRPr="00B66444">
        <w:rPr>
          <w:rFonts w:eastAsia="Malgun Gothic"/>
        </w:rPr>
        <w:t>,</w:t>
      </w:r>
    </w:p>
    <w:p w14:paraId="392DCF1B" w14:textId="77777777" w:rsidR="008F5219" w:rsidRPr="00B66444" w:rsidRDefault="00000000" w:rsidP="007F4EDE">
      <w:pPr>
        <w:pStyle w:val="Call"/>
        <w:rPr>
          <w:rFonts w:eastAsia="SimSun"/>
        </w:rPr>
      </w:pPr>
      <w:r w:rsidRPr="00B66444">
        <w:rPr>
          <w:rFonts w:eastAsia="SimSun"/>
        </w:rPr>
        <w:t>instructs the Director of the Telecommunication Standardization Bureau</w:t>
      </w:r>
    </w:p>
    <w:p w14:paraId="2D6F0338" w14:textId="48821C02" w:rsidR="008F5219" w:rsidRPr="00B66444" w:rsidRDefault="00000000" w:rsidP="007F4EDE">
      <w:pPr>
        <w:rPr>
          <w:rFonts w:eastAsia="SimSun"/>
        </w:rPr>
      </w:pPr>
      <w:r w:rsidRPr="00B66444">
        <w:rPr>
          <w:rFonts w:eastAsia="SimSun"/>
        </w:rPr>
        <w:t>1</w:t>
      </w:r>
      <w:r w:rsidRPr="00B66444">
        <w:rPr>
          <w:rFonts w:eastAsia="SimSun"/>
        </w:rPr>
        <w:tab/>
        <w:t xml:space="preserve">to </w:t>
      </w:r>
      <w:ins w:id="336" w:author="ITUGBS" w:date="2026-10-19T20:21:00Z" w16du:dateUtc="2026-10-19T18:21:00Z">
        <w:r w:rsidR="00FF4A4A" w:rsidRPr="0037287B">
          <w:rPr>
            <w:rFonts w:asciiTheme="minorHAnsi" w:eastAsia="SimSun" w:hAnsiTheme="minorHAnsi" w:cstheme="minorHAnsi"/>
            <w:szCs w:val="24"/>
          </w:rPr>
          <w:t>continue to support</w:t>
        </w:r>
      </w:ins>
      <w:del w:id="337" w:author="ITUGBS" w:date="2026-10-19T20:21:00Z" w16du:dateUtc="2026-10-19T18:21:00Z">
        <w:r w:rsidRPr="00B66444" w:rsidDel="00FF4A4A">
          <w:rPr>
            <w:rFonts w:eastAsia="SimSun"/>
          </w:rPr>
          <w:delText>intensify</w:delText>
        </w:r>
      </w:del>
      <w:r w:rsidRPr="00B66444">
        <w:rPr>
          <w:rFonts w:eastAsia="SimSun"/>
        </w:rPr>
        <w:t xml:space="preserve"> work within existing ITU</w:t>
      </w:r>
      <w:r w:rsidRPr="00B66444">
        <w:rPr>
          <w:rFonts w:eastAsia="SimSun"/>
        </w:rPr>
        <w:noBreakHyphen/>
        <w:t xml:space="preserve">T study groups </w:t>
      </w:r>
      <w:proofErr w:type="gramStart"/>
      <w:r w:rsidRPr="00B66444">
        <w:rPr>
          <w:rFonts w:eastAsia="SimSun"/>
        </w:rPr>
        <w:t>in order to</w:t>
      </w:r>
      <w:proofErr w:type="gramEnd"/>
      <w:r w:rsidRPr="00B66444">
        <w:rPr>
          <w:rFonts w:eastAsia="SimSun"/>
        </w:rPr>
        <w:t>:</w:t>
      </w:r>
    </w:p>
    <w:p w14:paraId="16DB4EF7" w14:textId="5CAC73AC" w:rsidR="008F5219" w:rsidRPr="00B66444" w:rsidRDefault="00000000" w:rsidP="007F4EDE">
      <w:pPr>
        <w:pStyle w:val="enumlev1"/>
        <w:rPr>
          <w:rFonts w:eastAsia="SimSun"/>
        </w:rPr>
      </w:pPr>
      <w:r w:rsidRPr="00B66444">
        <w:rPr>
          <w:rFonts w:eastAsia="SimSun"/>
        </w:rPr>
        <w:t>i)</w:t>
      </w:r>
      <w:r w:rsidRPr="00B66444">
        <w:rPr>
          <w:rFonts w:eastAsia="SimSun"/>
        </w:rPr>
        <w:tab/>
      </w:r>
      <w:r w:rsidR="00FF4A4A" w:rsidRPr="0037287B">
        <w:rPr>
          <w:rFonts w:asciiTheme="minorHAnsi" w:eastAsia="SimSun" w:hAnsiTheme="minorHAnsi" w:cstheme="minorHAnsi"/>
          <w:szCs w:val="24"/>
        </w:rPr>
        <w:t xml:space="preserve">address </w:t>
      </w:r>
      <w:del w:id="338" w:author="Author">
        <w:r w:rsidR="00FF4A4A" w:rsidRPr="0037287B" w:rsidDel="009C7B5D">
          <w:rPr>
            <w:rFonts w:asciiTheme="minorHAnsi" w:eastAsia="SimSun" w:hAnsiTheme="minorHAnsi" w:cstheme="minorHAnsi"/>
            <w:szCs w:val="24"/>
          </w:rPr>
          <w:delText xml:space="preserve">existing and future </w:delText>
        </w:r>
      </w:del>
      <w:r w:rsidR="00FF4A4A" w:rsidRPr="0037287B">
        <w:rPr>
          <w:rFonts w:asciiTheme="minorHAnsi" w:eastAsia="SimSun" w:hAnsiTheme="minorHAnsi" w:cstheme="minorHAnsi"/>
          <w:szCs w:val="24"/>
        </w:rPr>
        <w:t xml:space="preserve">threats and vulnerabilities affecting efforts to build confidence and security in the use of ICTs, </w:t>
      </w:r>
      <w:del w:id="339" w:author="Author">
        <w:r w:rsidR="00FF4A4A" w:rsidRPr="0037287B" w:rsidDel="009C7B5D">
          <w:rPr>
            <w:rFonts w:asciiTheme="minorHAnsi" w:eastAsia="SimSun" w:hAnsiTheme="minorHAnsi" w:cstheme="minorHAnsi"/>
            <w:szCs w:val="24"/>
          </w:rPr>
          <w:delText xml:space="preserve">taking into account new and emerging telecommunication/ICT services and technologies based on telecommunication/ICT networks, </w:delText>
        </w:r>
      </w:del>
      <w:r w:rsidR="00FF4A4A" w:rsidRPr="0037287B">
        <w:rPr>
          <w:rFonts w:asciiTheme="minorHAnsi" w:eastAsia="SimSun" w:hAnsiTheme="minorHAnsi" w:cstheme="minorHAnsi"/>
          <w:szCs w:val="24"/>
        </w:rPr>
        <w:t xml:space="preserve">by developing recommendations, supplements and technical reports, as appropriate, </w:t>
      </w:r>
      <w:ins w:id="340" w:author="Author">
        <w:r w:rsidR="00FF4A4A" w:rsidRPr="0037287B">
          <w:rPr>
            <w:rFonts w:asciiTheme="minorHAnsi" w:eastAsia="SimSun" w:hAnsiTheme="minorHAnsi" w:cstheme="minorHAnsi"/>
            <w:szCs w:val="24"/>
          </w:rPr>
          <w:t>taking into account new and emerging telecommunication/ICT services and technologies based on telecommunication/ICT networks</w:t>
        </w:r>
      </w:ins>
      <w:del w:id="341" w:author="Author">
        <w:r w:rsidR="00FF4A4A" w:rsidRPr="0037287B" w:rsidDel="009C7B5D">
          <w:rPr>
            <w:rFonts w:asciiTheme="minorHAnsi" w:eastAsia="SimSun" w:hAnsiTheme="minorHAnsi" w:cstheme="minorHAnsi"/>
            <w:szCs w:val="24"/>
          </w:rPr>
          <w:delText>with the goal of implementing WTSA resolutions, particularly Resolutions 50 and 58 (Rev. Geneva, 2022) and 52 (Rev. Hammamet, 2016), allowing work to begin before a question is approved</w:delText>
        </w:r>
      </w:del>
      <w:r w:rsidRPr="00B66444">
        <w:rPr>
          <w:rFonts w:eastAsia="SimSun"/>
        </w:rPr>
        <w:t>;</w:t>
      </w:r>
    </w:p>
    <w:p w14:paraId="7671287A" w14:textId="77777777" w:rsidR="008F5219" w:rsidRPr="00B66444" w:rsidRDefault="00000000" w:rsidP="007F4EDE">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6E2ACCD9" w14:textId="4FF810A4" w:rsidR="008F5219" w:rsidRPr="00B66444" w:rsidDel="00FF4A4A" w:rsidRDefault="00000000" w:rsidP="007F4EDE">
      <w:pPr>
        <w:pStyle w:val="enumlev1"/>
        <w:rPr>
          <w:del w:id="342" w:author="ITUGBS" w:date="2026-10-19T20:22:00Z" w16du:dateUtc="2026-10-19T18:22:00Z"/>
          <w:rFonts w:eastAsia="SimSun"/>
          <w:color w:val="231F20"/>
          <w:w w:val="105"/>
          <w:szCs w:val="24"/>
        </w:rPr>
      </w:pPr>
      <w:del w:id="343" w:author="ITUGBS" w:date="2026-10-19T20:22:00Z" w16du:dateUtc="2026-10-19T18:22:00Z">
        <w:r w:rsidRPr="00B66444" w:rsidDel="00FF4A4A">
          <w:rPr>
            <w:rFonts w:eastAsia="SimSun"/>
            <w:color w:val="231F20"/>
            <w:w w:val="105"/>
          </w:rPr>
          <w:delText>iii)</w:delText>
        </w:r>
        <w:r w:rsidRPr="00B66444" w:rsidDel="00FF4A4A">
          <w:rPr>
            <w:rFonts w:eastAsia="SimSun"/>
            <w:color w:val="231F20"/>
            <w:w w:val="105"/>
          </w:rPr>
          <w:tab/>
        </w:r>
        <w:r w:rsidRPr="00B66444" w:rsidDel="00FF4A4A">
          <w:rPr>
            <w:rFonts w:eastAsia="SimSun"/>
            <w:color w:val="231F20"/>
            <w:w w:val="105"/>
            <w:szCs w:val="24"/>
          </w:rPr>
          <w:delText>to encourage collaboration among the various ITU-T study groups regarding the study of cybersecurity-related matters, throughout their work on standardization;</w:delText>
        </w:r>
      </w:del>
    </w:p>
    <w:p w14:paraId="7B019CD6" w14:textId="52CEE203" w:rsidR="008F5219" w:rsidRPr="00B66444" w:rsidDel="00FF4A4A" w:rsidRDefault="00000000" w:rsidP="007F4EDE">
      <w:pPr>
        <w:pStyle w:val="enumlev1"/>
        <w:rPr>
          <w:del w:id="344" w:author="ITUGBS" w:date="2026-10-19T20:22:00Z" w16du:dateUtc="2026-10-19T18:22:00Z"/>
          <w:rFonts w:eastAsia="SimSun"/>
        </w:rPr>
      </w:pPr>
      <w:del w:id="345" w:author="ITUGBS" w:date="2026-10-19T20:22:00Z" w16du:dateUtc="2026-10-19T18:22:00Z">
        <w:r w:rsidRPr="00B66444" w:rsidDel="00FF4A4A">
          <w:rPr>
            <w:rFonts w:eastAsia="SimSun"/>
          </w:rPr>
          <w:delText>iv)</w:delText>
        </w:r>
        <w:r w:rsidRPr="00B66444" w:rsidDel="00FF4A4A">
          <w:rPr>
            <w:rFonts w:eastAsia="SimSun"/>
          </w:rPr>
          <w:tab/>
          <w:delText>to facilitate actions deriving from the outcomes of WTSA, in particular:</w:delText>
        </w:r>
      </w:del>
    </w:p>
    <w:p w14:paraId="07EAAF43" w14:textId="49D85023" w:rsidR="008F5219" w:rsidRPr="00B66444" w:rsidDel="00FF4A4A" w:rsidRDefault="00000000" w:rsidP="007F4EDE">
      <w:pPr>
        <w:pStyle w:val="enumlev2"/>
        <w:rPr>
          <w:del w:id="346" w:author="ITUGBS" w:date="2026-10-19T20:22:00Z" w16du:dateUtc="2026-10-19T18:22:00Z"/>
          <w:rFonts w:eastAsia="SimSun"/>
        </w:rPr>
      </w:pPr>
      <w:del w:id="347" w:author="ITUGBS" w:date="2026-10-19T20:22:00Z" w16du:dateUtc="2026-10-19T18:22:00Z">
        <w:r w:rsidRPr="00B66444" w:rsidDel="00FF4A4A">
          <w:rPr>
            <w:rFonts w:eastAsia="SimSun"/>
          </w:rPr>
          <w:delText>•</w:delText>
        </w:r>
        <w:r w:rsidRPr="00B66444" w:rsidDel="00FF4A4A">
          <w:rPr>
            <w:rFonts w:eastAsia="SimSun"/>
          </w:rPr>
          <w:tab/>
          <w:delText>Resolution 50 (Rev. Geneva, 2022), on cybersecurity;</w:delText>
        </w:r>
      </w:del>
    </w:p>
    <w:p w14:paraId="51525802" w14:textId="00732702" w:rsidR="008F5219" w:rsidRPr="00B66444" w:rsidDel="00FF4A4A" w:rsidRDefault="00000000" w:rsidP="007F4EDE">
      <w:pPr>
        <w:pStyle w:val="enumlev2"/>
        <w:rPr>
          <w:del w:id="348" w:author="ITUGBS" w:date="2026-10-19T20:22:00Z" w16du:dateUtc="2026-10-19T18:22:00Z"/>
          <w:rFonts w:eastAsia="SimSun"/>
        </w:rPr>
      </w:pPr>
      <w:del w:id="349" w:author="ITUGBS" w:date="2026-10-19T20:22:00Z" w16du:dateUtc="2026-10-19T18:22:00Z">
        <w:r w:rsidRPr="00B66444" w:rsidDel="00FF4A4A">
          <w:rPr>
            <w:rFonts w:eastAsia="SimSun"/>
          </w:rPr>
          <w:delText>•</w:delText>
        </w:r>
        <w:r w:rsidRPr="00B66444" w:rsidDel="00FF4A4A">
          <w:rPr>
            <w:rFonts w:eastAsia="SimSun"/>
          </w:rPr>
          <w:tab/>
          <w:delText>Resolution 52 (Rev. Hammamet, 2016), on countering and combating spam;</w:delText>
        </w:r>
      </w:del>
    </w:p>
    <w:p w14:paraId="5F07272E" w14:textId="77777777" w:rsidR="008F5219" w:rsidRPr="00B66444" w:rsidRDefault="00000000" w:rsidP="007F4EDE">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14:paraId="5AB8CCE0" w14:textId="0ED6F0B3" w:rsidR="00FF4A4A" w:rsidRDefault="00000000" w:rsidP="007F4EDE">
      <w:pPr>
        <w:rPr>
          <w:ins w:id="350" w:author="ITUGBS" w:date="2026-10-19T20:22:00Z" w16du:dateUtc="2026-10-19T18:22:00Z"/>
          <w:rFonts w:eastAsia="SimSun"/>
        </w:rPr>
      </w:pPr>
      <w:r w:rsidRPr="00B66444">
        <w:rPr>
          <w:rFonts w:eastAsia="SimSun"/>
        </w:rPr>
        <w:t>3</w:t>
      </w:r>
      <w:r w:rsidRPr="00B66444">
        <w:rPr>
          <w:rFonts w:eastAsia="SimSun"/>
        </w:rPr>
        <w:tab/>
      </w:r>
      <w:ins w:id="351" w:author="ITUGBS" w:date="2026-10-19T20:22:00Z" w16du:dateUtc="2026-10-19T18:22:00Z">
        <w:r w:rsidR="00FF4A4A" w:rsidRPr="00FF4A4A">
          <w:rPr>
            <w:rFonts w:eastAsia="SimSun"/>
          </w:rPr>
          <w:t>to support relevant ITU-T Study Group 17 activities related to strengthening and building confidence and security in the use of telecommunications/ICTs and to encourage other ITU-T study groups to alert ITU-T Study Group 17 to areas that may require new ITU-T Recommendations, supplements and technical reports of cybersecurity-related matters, throughout their work on standardization;</w:t>
        </w:r>
      </w:ins>
    </w:p>
    <w:p w14:paraId="3077037A" w14:textId="5E65FDAB" w:rsidR="008F5219" w:rsidRPr="00B66444" w:rsidRDefault="00FF4A4A" w:rsidP="007F4EDE">
      <w:pPr>
        <w:rPr>
          <w:rFonts w:eastAsia="SimSun"/>
        </w:rPr>
      </w:pPr>
      <w:ins w:id="352" w:author="ITUGBS" w:date="2026-10-19T20:22:00Z" w16du:dateUtc="2026-10-19T18:22:00Z">
        <w:r>
          <w:rPr>
            <w:rFonts w:eastAsia="SimSun"/>
          </w:rPr>
          <w:t>4</w:t>
        </w:r>
        <w:r>
          <w:rPr>
            <w:rFonts w:eastAsia="SimSun"/>
          </w:rPr>
          <w:tab/>
        </w:r>
      </w:ins>
      <w:r w:rsidRPr="00B66444">
        <w:rPr>
          <w:rFonts w:eastAsia="SimSun"/>
        </w:rPr>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14:paraId="60CD2B25" w14:textId="2B2FDE3C" w:rsidR="008F5219" w:rsidRPr="00B66444" w:rsidDel="00FF4A4A" w:rsidRDefault="00000000" w:rsidP="00FF4A4A">
      <w:pPr>
        <w:rPr>
          <w:del w:id="353" w:author="ITUGBS" w:date="2026-10-19T20:23:00Z" w16du:dateUtc="2026-10-19T18:23:00Z"/>
          <w:rFonts w:eastAsia="SimSun"/>
        </w:rPr>
      </w:pPr>
      <w:del w:id="354" w:author="ITUGBS" w:date="2026-10-19T20:22:00Z" w16du:dateUtc="2026-10-19T18:22:00Z">
        <w:r w:rsidRPr="00B66444" w:rsidDel="00FF4A4A">
          <w:rPr>
            <w:rFonts w:eastAsia="SimSun"/>
          </w:rPr>
          <w:lastRenderedPageBreak/>
          <w:delText>4</w:delText>
        </w:r>
      </w:del>
      <w:ins w:id="355" w:author="ITUGBS" w:date="2026-10-19T20:22:00Z" w16du:dateUtc="2026-10-19T18:22:00Z">
        <w:r w:rsidR="00FF4A4A">
          <w:rPr>
            <w:rFonts w:eastAsia="SimSun"/>
          </w:rPr>
          <w:t>5</w:t>
        </w:r>
      </w:ins>
      <w:r w:rsidRPr="00B66444">
        <w:rPr>
          <w:rFonts w:eastAsia="SimSun"/>
        </w:rPr>
        <w:tab/>
      </w:r>
      <w:ins w:id="356" w:author="ITUGBS" w:date="2026-10-19T20:23:00Z" w16du:dateUtc="2026-10-19T18:23:00Z">
        <w:r w:rsidR="00FF4A4A">
          <w:rPr>
            <w:rFonts w:eastAsia="SimSun"/>
          </w:rPr>
          <w:t xml:space="preserve">to contribute </w:t>
        </w:r>
      </w:ins>
      <w:r w:rsidRPr="00B66444">
        <w:rPr>
          <w:rFonts w:eastAsia="SimSun"/>
        </w:rPr>
        <w:t xml:space="preserve">to </w:t>
      </w:r>
      <w:del w:id="357" w:author="ITUGBS" w:date="2026-10-19T20:23:00Z" w16du:dateUtc="2026-10-19T18:23:00Z">
        <w:r w:rsidRPr="00B66444" w:rsidDel="00FF4A4A">
          <w:rPr>
            <w:rFonts w:eastAsia="SimSun"/>
          </w:rPr>
          <w:delText xml:space="preserve">support </w:delText>
        </w:r>
      </w:del>
      <w:r w:rsidRPr="00B66444">
        <w:rPr>
          <w:rFonts w:eastAsia="SimSun"/>
        </w:rPr>
        <w:t>the work under ITU-D study Question 3/2</w:t>
      </w:r>
      <w:ins w:id="358" w:author="ITUGBS" w:date="2026-10-19T20:23:00Z" w16du:dateUtc="2026-10-19T18:23:00Z">
        <w:r w:rsidR="00FF4A4A" w:rsidRPr="00FF4A4A">
          <w:rPr>
            <w:rFonts w:asciiTheme="minorHAnsi" w:eastAsia="SimSun" w:hAnsiTheme="minorHAnsi" w:cstheme="minorHAnsi"/>
            <w:szCs w:val="24"/>
          </w:rPr>
          <w:t xml:space="preserve"> </w:t>
        </w:r>
        <w:r w:rsidR="00FF4A4A" w:rsidRPr="0037287B">
          <w:rPr>
            <w:rFonts w:asciiTheme="minorHAnsi" w:eastAsia="SimSun" w:hAnsiTheme="minorHAnsi" w:cstheme="minorHAnsi"/>
            <w:szCs w:val="24"/>
          </w:rPr>
          <w:t>and to promote and facilitate the dissemination of reports, materials and best practices to ITU Member States and Sector Members as requested and as appropriate</w:t>
        </w:r>
        <w:r w:rsidR="00FF4A4A">
          <w:rPr>
            <w:rFonts w:asciiTheme="minorHAnsi" w:eastAsia="SimSun" w:hAnsiTheme="minorHAnsi" w:cstheme="minorHAnsi"/>
            <w:szCs w:val="24"/>
          </w:rPr>
          <w:t>,</w:t>
        </w:r>
      </w:ins>
      <w:del w:id="359" w:author="ITUGBS" w:date="2026-10-19T20:23:00Z" w16du:dateUtc="2026-10-19T18:23:00Z">
        <w:r w:rsidRPr="00B66444" w:rsidDel="00FF4A4A">
          <w:rPr>
            <w:rFonts w:eastAsia="SimSun"/>
          </w:rPr>
          <w:delText>;</w:delText>
        </w:r>
      </w:del>
    </w:p>
    <w:p w14:paraId="39FD23C0" w14:textId="105FF490" w:rsidR="008F5219" w:rsidRPr="00B66444" w:rsidRDefault="00000000" w:rsidP="00FF4A4A">
      <w:pPr>
        <w:rPr>
          <w:rFonts w:eastAsia="SimSun"/>
        </w:rPr>
      </w:pPr>
      <w:del w:id="360" w:author="ITUGBS" w:date="2026-10-19T20:23:00Z" w16du:dateUtc="2026-10-19T18:23:00Z">
        <w:r w:rsidRPr="00B66444" w:rsidDel="00FF4A4A">
          <w:rPr>
            <w:rFonts w:eastAsia="SimSun"/>
          </w:rPr>
          <w:delText>5</w:delText>
        </w:r>
        <w:r w:rsidRPr="00B66444" w:rsidDel="00FF4A4A">
          <w:rPr>
            <w:rFonts w:eastAsia="SimSun"/>
          </w:rPr>
          <w:tab/>
          <w:delTex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delText>
        </w:r>
      </w:del>
    </w:p>
    <w:p w14:paraId="3F515983" w14:textId="77777777" w:rsidR="008F5219" w:rsidRPr="00B66444" w:rsidRDefault="00000000" w:rsidP="007F4EDE">
      <w:pPr>
        <w:pStyle w:val="Call"/>
        <w:rPr>
          <w:rFonts w:eastAsia="SimSun"/>
        </w:rPr>
      </w:pPr>
      <w:r w:rsidRPr="00B66444">
        <w:rPr>
          <w:rFonts w:eastAsia="SimSun"/>
        </w:rPr>
        <w:t>instructs the Director of the Telecommunication Development Bureau</w:t>
      </w:r>
    </w:p>
    <w:p w14:paraId="2EE3CB7C" w14:textId="03E39789" w:rsidR="008F5219" w:rsidRPr="00B66444" w:rsidRDefault="00000000" w:rsidP="007F4EDE">
      <w:pPr>
        <w:rPr>
          <w:rFonts w:eastAsia="SimSun"/>
        </w:rPr>
      </w:pPr>
      <w:r w:rsidRPr="00B66444">
        <w:rPr>
          <w:rFonts w:eastAsia="SimSun"/>
        </w:rPr>
        <w:t>1</w:t>
      </w:r>
      <w:r w:rsidRPr="00B66444">
        <w:rPr>
          <w:rFonts w:eastAsia="SimSun"/>
        </w:rPr>
        <w:tab/>
      </w:r>
      <w:ins w:id="361" w:author="ITUGBS" w:date="2026-10-19T20:23:00Z" w16du:dateUtc="2026-10-19T18:23:00Z">
        <w:r w:rsidR="00FF4A4A">
          <w:rPr>
            <w:rFonts w:asciiTheme="minorHAnsi" w:eastAsia="SimSun" w:hAnsiTheme="minorHAnsi" w:cstheme="minorHAnsi"/>
            <w:szCs w:val="24"/>
          </w:rPr>
          <w:t>t</w:t>
        </w:r>
        <w:r w:rsidR="00FF4A4A" w:rsidRPr="0037287B">
          <w:rPr>
            <w:rFonts w:asciiTheme="minorHAnsi" w:eastAsia="SimSun" w:hAnsiTheme="minorHAnsi" w:cstheme="minorHAnsi"/>
            <w:szCs w:val="24"/>
          </w:rPr>
          <w:t>o continue to support work within ITU-D Study Group 2 Question 3/2 which aims to help share experiences and identify good practices for promoting cybersecurity and cyber resilience for the telecommunications/ICT sector;</w:t>
        </w:r>
      </w:ins>
      <w:del w:id="362" w:author="ITUGBS" w:date="2026-10-19T20:23:00Z" w16du:dateUtc="2026-10-19T18:23:00Z">
        <w:r w:rsidRPr="00B66444" w:rsidDel="00FF4A4A">
          <w:rPr>
            <w:rFonts w:eastAsia="SimSun"/>
          </w:rPr>
          <w:delText>consistent with the results of WTDC</w:delText>
        </w:r>
        <w:r w:rsidRPr="00B66444" w:rsidDel="00FF4A4A">
          <w:rPr>
            <w:rFonts w:eastAsia="SimSun"/>
          </w:rPr>
          <w:noBreakHyphen/>
          <w:delText>22, and pursuant to Resolutions 45 and 69 (Rev. Kigali, 2022), Resolution 80 (Buenos Aires, 2017) and the ITU-D priority on inclusive and secure telecommunications/ICTs for sustainable development</w:delText>
        </w:r>
        <w:r w:rsidRPr="00B66444" w:rsidDel="00FF4A4A">
          <w:rPr>
            <w:rFonts w:eastAsia="SimSun"/>
            <w:i/>
          </w:rPr>
          <w:delText xml:space="preserve"> </w:delText>
        </w:r>
        <w:r w:rsidRPr="00B66444" w:rsidDel="00FF4A4A">
          <w:rPr>
            <w:rFonts w:eastAsia="SimSun"/>
          </w:rPr>
          <w:delText>of the Kigali Action Plan, to support ongoing regional and global cybersecurity projects, and to encourage all countries to take part in these activities;</w:delText>
        </w:r>
      </w:del>
    </w:p>
    <w:p w14:paraId="7402262A" w14:textId="77777777" w:rsidR="008F5219" w:rsidRPr="00B66444" w:rsidRDefault="00000000" w:rsidP="007F4EDE">
      <w:pPr>
        <w:rPr>
          <w:rFonts w:eastAsia="SimSun"/>
        </w:rPr>
      </w:pPr>
      <w:r w:rsidRPr="00B66444">
        <w:rPr>
          <w:rFonts w:eastAsia="SimSun"/>
        </w:rPr>
        <w:t>2</w:t>
      </w:r>
      <w:r w:rsidRPr="00B66444">
        <w:rPr>
          <w:rFonts w:eastAsia="SimSun"/>
        </w:rPr>
        <w:tab/>
        <w:t>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14:paraId="2123D5D9" w14:textId="77777777" w:rsidR="00FF4A4A" w:rsidRDefault="00000000" w:rsidP="007F4EDE">
      <w:pPr>
        <w:rPr>
          <w:ins w:id="363" w:author="ITUGBS" w:date="2026-10-19T20:25:00Z" w16du:dateUtc="2026-10-19T18:25:00Z"/>
          <w:rFonts w:eastAsia="SimSun"/>
        </w:rPr>
      </w:pPr>
      <w:r w:rsidRPr="00B66444">
        <w:rPr>
          <w:rFonts w:eastAsia="SimSun"/>
        </w:rPr>
        <w:t>3</w:t>
      </w:r>
      <w:r w:rsidRPr="00B66444">
        <w:rPr>
          <w:rFonts w:eastAsia="SimSun"/>
        </w:rPr>
        <w:tab/>
        <w:t>to provide the necessary financial and administrative support</w:t>
      </w:r>
      <w:ins w:id="364" w:author="ITUGBS" w:date="2026-10-19T20:24:00Z" w16du:dateUtc="2026-10-19T18:24:00Z">
        <w:r w:rsidR="00FF4A4A" w:rsidRPr="0037287B">
          <w:rPr>
            <w:rFonts w:asciiTheme="minorHAnsi" w:eastAsia="SimSun" w:hAnsiTheme="minorHAnsi" w:cstheme="minorHAnsi"/>
            <w:szCs w:val="24"/>
          </w:rPr>
          <w:t>, within existing resources,</w:t>
        </w:r>
        <w:r w:rsidR="00FF4A4A">
          <w:rPr>
            <w:rFonts w:asciiTheme="minorHAnsi" w:eastAsia="SimSun" w:hAnsiTheme="minorHAnsi" w:cstheme="minorHAnsi"/>
            <w:szCs w:val="24"/>
          </w:rPr>
          <w:t xml:space="preserve"> for projects</w:t>
        </w:r>
      </w:ins>
      <w:del w:id="365" w:author="ITUGBS" w:date="2026-10-19T20:25:00Z" w16du:dateUtc="2026-10-19T18:25:00Z">
        <w:r w:rsidRPr="00B66444" w:rsidDel="00FF4A4A">
          <w:rPr>
            <w:rFonts w:eastAsia="SimSun"/>
          </w:rPr>
          <w:delText xml:space="preserve"> for these projects within existing resources, including those</w:delText>
        </w:r>
      </w:del>
      <w:r w:rsidRPr="00B66444">
        <w:rPr>
          <w:rFonts w:eastAsia="SimSun"/>
        </w:rPr>
        <w:t xml:space="preserve"> </w:t>
      </w:r>
      <w:ins w:id="366" w:author="ITUGBS" w:date="2026-10-19T20:25:00Z" w16du:dateUtc="2026-10-19T18:25:00Z">
        <w:r w:rsidR="00FF4A4A" w:rsidRPr="0037287B">
          <w:rPr>
            <w:rFonts w:asciiTheme="minorHAnsi" w:eastAsia="SimSun" w:hAnsiTheme="minorHAnsi" w:cstheme="minorHAnsi"/>
            <w:szCs w:val="24"/>
          </w:rPr>
          <w:t>to build cybersecurity capacity, particularly for developing countries, in accordance with the ITU’s competencies and expertise and</w:t>
        </w:r>
        <w:r w:rsidR="00FF4A4A" w:rsidRPr="00B66444">
          <w:rPr>
            <w:rFonts w:eastAsia="SimSun"/>
          </w:rPr>
          <w:t xml:space="preserve"> </w:t>
        </w:r>
      </w:ins>
      <w:r w:rsidRPr="00B66444">
        <w:rPr>
          <w:rFonts w:eastAsia="SimSun"/>
        </w:rPr>
        <w:t>for the continuity of the GCI process</w:t>
      </w:r>
      <w:ins w:id="367" w:author="ITUGBS" w:date="2026-10-19T20:25:00Z" w16du:dateUtc="2026-10-19T18:25:00Z">
        <w:r w:rsidR="00FF4A4A">
          <w:rPr>
            <w:rFonts w:eastAsia="SimSun"/>
          </w:rPr>
          <w:t>;</w:t>
        </w:r>
      </w:ins>
    </w:p>
    <w:p w14:paraId="117F1C76" w14:textId="5CDC05B0" w:rsidR="008F5219" w:rsidRPr="00B66444" w:rsidRDefault="00FF4A4A" w:rsidP="007F4EDE">
      <w:pPr>
        <w:rPr>
          <w:rFonts w:eastAsia="SimSun"/>
        </w:rPr>
      </w:pPr>
      <w:ins w:id="368" w:author="ITUGBS" w:date="2026-10-19T20:25:00Z" w16du:dateUtc="2026-10-19T18:25:00Z">
        <w:r>
          <w:rPr>
            <w:rFonts w:eastAsia="SimSun"/>
          </w:rPr>
          <w:t>4</w:t>
        </w:r>
        <w:r>
          <w:rPr>
            <w:rFonts w:eastAsia="SimSun"/>
          </w:rPr>
          <w:tab/>
        </w:r>
      </w:ins>
      <w:del w:id="369" w:author="ITUGBS" w:date="2026-10-19T20:25:00Z" w16du:dateUtc="2026-10-19T18:25:00Z">
        <w:r w:rsidRPr="00B66444" w:rsidDel="00FF4A4A">
          <w:rPr>
            <w:rFonts w:eastAsia="SimSun"/>
          </w:rPr>
          <w:delText xml:space="preserve">, and </w:delText>
        </w:r>
      </w:del>
      <w:r w:rsidRPr="00B66444">
        <w:rPr>
          <w:rFonts w:eastAsia="SimSun"/>
        </w:rPr>
        <w:t xml:space="preserve">to seek additional resources (in cash and in kind) for the implementation of </w:t>
      </w:r>
      <w:ins w:id="370" w:author="Author">
        <w:r w:rsidRPr="0037287B">
          <w:rPr>
            <w:rFonts w:asciiTheme="minorHAnsi" w:eastAsia="SimSun" w:hAnsiTheme="minorHAnsi" w:cstheme="minorHAnsi"/>
            <w:szCs w:val="24"/>
          </w:rPr>
          <w:t>cybersecurity capacity building</w:t>
        </w:r>
      </w:ins>
      <w:del w:id="371" w:author="Author">
        <w:r w:rsidRPr="0037287B" w:rsidDel="005D545E">
          <w:rPr>
            <w:rFonts w:asciiTheme="minorHAnsi" w:eastAsia="SimSun" w:hAnsiTheme="minorHAnsi" w:cstheme="minorHAnsi"/>
            <w:szCs w:val="24"/>
          </w:rPr>
          <w:delText>these</w:delText>
        </w:r>
      </w:del>
      <w:r w:rsidRPr="0037287B">
        <w:rPr>
          <w:rFonts w:asciiTheme="minorHAnsi" w:eastAsia="SimSun" w:hAnsiTheme="minorHAnsi" w:cstheme="minorHAnsi"/>
          <w:szCs w:val="24"/>
        </w:rPr>
        <w:t xml:space="preserve"> projects </w:t>
      </w:r>
      <w:ins w:id="372" w:author="Author">
        <w:r w:rsidRPr="0037287B">
          <w:rPr>
            <w:rFonts w:asciiTheme="minorHAnsi" w:eastAsia="SimSun" w:hAnsiTheme="minorHAnsi" w:cstheme="minorHAnsi"/>
            <w:szCs w:val="24"/>
          </w:rPr>
          <w:t xml:space="preserve">in accordance with the ITU’s competencies and expertise, </w:t>
        </w:r>
      </w:ins>
      <w:r w:rsidRPr="0037287B">
        <w:rPr>
          <w:rFonts w:asciiTheme="minorHAnsi" w:eastAsia="SimSun" w:hAnsiTheme="minorHAnsi" w:cstheme="minorHAnsi"/>
          <w:szCs w:val="24"/>
        </w:rPr>
        <w:t>through partnership agreements</w:t>
      </w:r>
      <w:r w:rsidRPr="00B66444">
        <w:rPr>
          <w:rFonts w:eastAsia="SimSun"/>
        </w:rPr>
        <w:t>;</w:t>
      </w:r>
    </w:p>
    <w:p w14:paraId="54739071" w14:textId="4B2D06DC" w:rsidR="008F5219" w:rsidRPr="00B66444" w:rsidRDefault="00000000" w:rsidP="007F4EDE">
      <w:pPr>
        <w:rPr>
          <w:rFonts w:eastAsia="SimSun"/>
        </w:rPr>
      </w:pPr>
      <w:del w:id="373" w:author="ITUGBS" w:date="2026-10-19T20:27:00Z" w16du:dateUtc="2026-10-19T18:27:00Z">
        <w:r w:rsidRPr="00B66444" w:rsidDel="00FF4A4A">
          <w:rPr>
            <w:rFonts w:eastAsia="SimSun"/>
          </w:rPr>
          <w:delText>4</w:delText>
        </w:r>
      </w:del>
      <w:ins w:id="374" w:author="ITUGBS" w:date="2026-10-19T20:27:00Z" w16du:dateUtc="2026-10-19T18:27:00Z">
        <w:r w:rsidR="00FF4A4A">
          <w:rPr>
            <w:rFonts w:eastAsia="SimSun"/>
          </w:rPr>
          <w:t>5</w:t>
        </w:r>
      </w:ins>
      <w:r w:rsidRPr="00B66444">
        <w:rPr>
          <w:rFonts w:eastAsia="SimSun"/>
        </w:rPr>
        <w:tab/>
        <w:t>to ensure coordination of the work of these projects within the context of ITU's overall activities in its role as moderator/facilitator for WSIS Action Line C5</w:t>
      </w:r>
      <w:del w:id="375" w:author="ITUGBS" w:date="2026-10-19T20:27:00Z" w16du:dateUtc="2026-10-19T18:27:00Z">
        <w:r w:rsidRPr="00B66444" w:rsidDel="00FF4A4A">
          <w:rPr>
            <w:rFonts w:eastAsia="SimSun"/>
          </w:rPr>
          <w:delText>, and to eliminate any duplication regarding this important subject with the General Secretariat and ITU</w:delText>
        </w:r>
        <w:r w:rsidRPr="00B66444" w:rsidDel="00FF4A4A">
          <w:rPr>
            <w:rFonts w:eastAsia="SimSun"/>
          </w:rPr>
          <w:noBreakHyphen/>
          <w:delText>T</w:delText>
        </w:r>
      </w:del>
      <w:r w:rsidRPr="00B66444">
        <w:rPr>
          <w:rFonts w:eastAsia="SimSun"/>
        </w:rPr>
        <w:t>;</w:t>
      </w:r>
    </w:p>
    <w:p w14:paraId="70791404" w14:textId="65835766" w:rsidR="008F5219" w:rsidRPr="00B66444" w:rsidRDefault="00000000" w:rsidP="00C75AAC">
      <w:pPr>
        <w:rPr>
          <w:rFonts w:eastAsia="SimSun"/>
        </w:rPr>
      </w:pPr>
      <w:del w:id="376" w:author="ITUGBS" w:date="2026-10-19T20:27:00Z" w16du:dateUtc="2026-10-19T18:27:00Z">
        <w:r w:rsidRPr="00B66444" w:rsidDel="00FF4A4A">
          <w:rPr>
            <w:rFonts w:eastAsia="SimSun"/>
          </w:rPr>
          <w:delText>5</w:delText>
        </w:r>
      </w:del>
      <w:ins w:id="377" w:author="ITUGBS" w:date="2026-10-19T20:27:00Z" w16du:dateUtc="2026-10-19T18:27:00Z">
        <w:r w:rsidR="00FF4A4A">
          <w:rPr>
            <w:rFonts w:eastAsia="SimSun"/>
          </w:rPr>
          <w:t>6</w:t>
        </w:r>
      </w:ins>
      <w:r w:rsidRPr="00B66444">
        <w:rPr>
          <w:rFonts w:eastAsia="SimSun"/>
        </w:rPr>
        <w:tab/>
        <w:t>to continue to evolve capacity-building activities, through</w:t>
      </w:r>
      <w:del w:id="378" w:author="ITUGBS" w:date="2026-10-19T20:28:00Z" w16du:dateUtc="2026-10-19T18:28:00Z">
        <w:r w:rsidRPr="00B66444" w:rsidDel="00FF4A4A">
          <w:rPr>
            <w:rFonts w:eastAsia="SimSun"/>
          </w:rPr>
          <w:delText xml:space="preserve"> international collaboration</w:delText>
        </w:r>
      </w:del>
      <w:ins w:id="379" w:author="ITUGBS" w:date="2026-10-19T20:28:00Z" w16du:dateUtc="2026-10-19T18:28:00Z">
        <w:r w:rsidR="00FF4A4A" w:rsidRPr="00FF4A4A">
          <w:rPr>
            <w:rFonts w:asciiTheme="minorHAnsi" w:eastAsia="SimSun" w:hAnsiTheme="minorHAnsi" w:cstheme="minorHAnsi"/>
            <w:szCs w:val="24"/>
          </w:rPr>
          <w:t xml:space="preserve"> </w:t>
        </w:r>
        <w:r w:rsidR="00FF4A4A" w:rsidRPr="001A4AF0">
          <w:rPr>
            <w:rFonts w:asciiTheme="minorHAnsi" w:eastAsia="SimSun" w:hAnsiTheme="minorHAnsi" w:cstheme="minorHAnsi"/>
            <w:szCs w:val="24"/>
          </w:rPr>
          <w:t>consultation with stakeholders and other actors implementing activities in this area</w:t>
        </w:r>
      </w:ins>
      <w:r w:rsidRPr="00B66444">
        <w:rPr>
          <w:rFonts w:eastAsia="SimSun"/>
        </w:rPr>
        <w:t xml:space="preserve">, taking into account </w:t>
      </w:r>
      <w:del w:id="380" w:author="ITUGBS" w:date="2026-10-19T20:29:00Z" w16du:dateUtc="2026-10-19T18:29:00Z">
        <w:r w:rsidRPr="00B66444" w:rsidDel="00C75AAC">
          <w:rPr>
            <w:rFonts w:eastAsia="SimSun"/>
          </w:rPr>
          <w:delText xml:space="preserve">the need for new skills to adapt to the opportunities and challenges of emerging technologies in the field of </w:delText>
        </w:r>
      </w:del>
      <w:ins w:id="381" w:author="ITUGBS" w:date="2026-10-19T20:29:00Z" w16du:dateUtc="2026-10-19T18:29:00Z">
        <w:r w:rsidR="00C75AAC">
          <w:rPr>
            <w:rFonts w:eastAsia="SimSun"/>
          </w:rPr>
          <w:t xml:space="preserve">critical new </w:t>
        </w:r>
      </w:ins>
      <w:r w:rsidRPr="00B66444">
        <w:rPr>
          <w:rFonts w:eastAsia="SimSun"/>
        </w:rPr>
        <w:t>cybersecurity</w:t>
      </w:r>
      <w:ins w:id="382" w:author="ITUGBS" w:date="2026-10-19T20:29:00Z" w16du:dateUtc="2026-10-19T18:29:00Z">
        <w:r w:rsidR="00C75AAC">
          <w:rPr>
            <w:rFonts w:eastAsia="SimSun"/>
          </w:rPr>
          <w:t xml:space="preserve"> </w:t>
        </w:r>
        <w:r w:rsidR="00C75AAC" w:rsidRPr="001A4AF0">
          <w:rPr>
            <w:rFonts w:asciiTheme="minorHAnsi" w:eastAsia="SimSun" w:hAnsiTheme="minorHAnsi" w:cstheme="minorHAnsi"/>
            <w:szCs w:val="24"/>
          </w:rPr>
          <w:t>challenges and opportunities as well as areas of ITU’s competence and expertise</w:t>
        </w:r>
      </w:ins>
      <w:r w:rsidRPr="00B66444">
        <w:rPr>
          <w:rFonts w:eastAsia="SimSun"/>
        </w:rPr>
        <w:t>;</w:t>
      </w:r>
      <w:del w:id="383" w:author="ITUGBS" w:date="2026-10-19T20:29:00Z" w16du:dateUtc="2026-10-19T18:29:00Z">
        <w:r w:rsidRPr="00B66444" w:rsidDel="00C75AAC">
          <w:rPr>
            <w:rFonts w:eastAsia="SimSun"/>
          </w:rPr>
          <w:delText xml:space="preserve"> in this regard, greater collaboration should be fostered with Member States, academia, the private sector and relevant United Nations organizations;</w:delText>
        </w:r>
      </w:del>
    </w:p>
    <w:p w14:paraId="7001DCE7" w14:textId="4B6613E8" w:rsidR="008F5219" w:rsidRPr="00B66444" w:rsidDel="00C75AAC" w:rsidRDefault="00000000" w:rsidP="007F4EDE">
      <w:pPr>
        <w:rPr>
          <w:del w:id="384" w:author="ITUGBS" w:date="2026-10-19T20:30:00Z" w16du:dateUtc="2026-10-19T18:30:00Z"/>
          <w:rFonts w:eastAsia="SimSun"/>
        </w:rPr>
      </w:pPr>
      <w:del w:id="385" w:author="ITUGBS" w:date="2026-10-19T20:30:00Z" w16du:dateUtc="2026-10-19T18:30:00Z">
        <w:r w:rsidRPr="00B66444" w:rsidDel="00C75AAC">
          <w:rPr>
            <w:rFonts w:eastAsia="SimSun"/>
          </w:rPr>
          <w:lastRenderedPageBreak/>
          <w:delText>6</w:delText>
        </w:r>
        <w:r w:rsidRPr="00B66444" w:rsidDel="00C75AAC">
          <w:rPr>
            <w:rFonts w:eastAsia="SimSun"/>
          </w:rPr>
          <w:tab/>
          <w:delText>to coordinate the work of these projects with that of the ITU</w:delText>
        </w:r>
        <w:r w:rsidRPr="00B66444" w:rsidDel="00C75AAC">
          <w:rPr>
            <w:rFonts w:eastAsia="SimSun"/>
          </w:rPr>
          <w:noBreakHyphen/>
          <w:delText>D study groups on this topic, and with the relevant programme activities and the General Secretariat;</w:delText>
        </w:r>
      </w:del>
    </w:p>
    <w:p w14:paraId="12848913" w14:textId="100A86B3" w:rsidR="008F5219" w:rsidRPr="00B66444" w:rsidDel="00C75AAC" w:rsidRDefault="00000000" w:rsidP="007F4EDE">
      <w:pPr>
        <w:rPr>
          <w:del w:id="386" w:author="ITUGBS" w:date="2026-10-19T20:30:00Z" w16du:dateUtc="2026-10-19T18:30:00Z"/>
          <w:rFonts w:eastAsia="SimSun"/>
        </w:rPr>
      </w:pPr>
      <w:del w:id="387" w:author="ITUGBS" w:date="2026-10-19T20:30:00Z" w16du:dateUtc="2026-10-19T18:30:00Z">
        <w:r w:rsidRPr="00B66444" w:rsidDel="00C75AAC">
          <w:rPr>
            <w:rFonts w:eastAsia="SimSun"/>
          </w:rPr>
          <w:delText>7</w:delText>
        </w:r>
        <w:r w:rsidRPr="00B66444" w:rsidDel="00C75AAC">
          <w:rPr>
            <w:rFonts w:eastAsia="SimSun"/>
          </w:rPr>
          <w:tab/>
          <w:delText>to continue collaboration with relevant organizations with a view to exchanging relevant information on cybersecurity threats and issues, sharing best practices and disseminating information through, for example, joint workshops and training sessions;</w:delText>
        </w:r>
      </w:del>
    </w:p>
    <w:p w14:paraId="7A46A1E1" w14:textId="27CD10E0" w:rsidR="00C75AAC" w:rsidRPr="00C75AAC" w:rsidRDefault="00C75AAC" w:rsidP="00C75AAC">
      <w:pPr>
        <w:rPr>
          <w:ins w:id="388" w:author="ITUGBS" w:date="2026-10-19T20:30:00Z" w16du:dateUtc="2026-10-19T18:30:00Z"/>
          <w:rFonts w:eastAsia="SimSun"/>
        </w:rPr>
      </w:pPr>
      <w:ins w:id="389" w:author="ITUGBS" w:date="2026-10-19T20:30:00Z" w16du:dateUtc="2026-10-19T18:30:00Z">
        <w:r>
          <w:rPr>
            <w:rFonts w:eastAsia="SimSun"/>
          </w:rPr>
          <w:t>7</w:t>
        </w:r>
        <w:r>
          <w:rPr>
            <w:rFonts w:eastAsia="SimSun"/>
          </w:rPr>
          <w:tab/>
        </w:r>
        <w:r w:rsidRPr="00C75AAC">
          <w:rPr>
            <w:rFonts w:eastAsia="SimSun"/>
          </w:rPr>
          <w:t>to continue fostering collaboration on efforts to build confidence and security in ICTs with Member States, academia, the private sector and relevant United Nations organizations including in information sharing and joint activities such as joint workshops and training sessions;</w:t>
        </w:r>
      </w:ins>
    </w:p>
    <w:p w14:paraId="3170FF9F" w14:textId="0454CE5C" w:rsidR="00C75AAC" w:rsidRDefault="00C75AAC" w:rsidP="00C75AAC">
      <w:pPr>
        <w:rPr>
          <w:ins w:id="390" w:author="ITUGBS" w:date="2026-10-19T20:30:00Z" w16du:dateUtc="2026-10-19T18:30:00Z"/>
          <w:rFonts w:eastAsia="SimSun"/>
        </w:rPr>
      </w:pPr>
      <w:ins w:id="391" w:author="ITUGBS" w:date="2026-10-19T20:30:00Z" w16du:dateUtc="2026-10-19T18:30:00Z">
        <w:r w:rsidRPr="00C75AAC">
          <w:rPr>
            <w:rFonts w:eastAsia="SimSun"/>
          </w:rPr>
          <w:t>8</w:t>
        </w:r>
        <w:r w:rsidRPr="00C75AAC">
          <w:rPr>
            <w:rFonts w:eastAsia="SimSun"/>
          </w:rPr>
          <w:tab/>
          <w:t xml:space="preserve">to raise awareness on the activities carried out within ITU and other relevant entities involved in strengthening cybersecurity including on capacity building, and the </w:t>
        </w:r>
        <w:proofErr w:type="gramStart"/>
        <w:r w:rsidRPr="00C75AAC">
          <w:rPr>
            <w:rFonts w:eastAsia="SimSun"/>
          </w:rPr>
          <w:t>particular challenges</w:t>
        </w:r>
        <w:proofErr w:type="gramEnd"/>
        <w:r w:rsidRPr="00C75AAC">
          <w:rPr>
            <w:rFonts w:eastAsia="SimSun"/>
          </w:rPr>
          <w:t xml:space="preserve"> faced by developing countries in building confidence and security in the use of ICTs;</w:t>
        </w:r>
      </w:ins>
    </w:p>
    <w:p w14:paraId="018B5AD3" w14:textId="5BF0AFAB" w:rsidR="008F5219" w:rsidRPr="00B66444" w:rsidRDefault="00000000" w:rsidP="007F4EDE">
      <w:pPr>
        <w:rPr>
          <w:rFonts w:eastAsia="SimSun"/>
        </w:rPr>
      </w:pPr>
      <w:del w:id="392" w:author="ITUGBS" w:date="2026-10-19T20:31:00Z" w16du:dateUtc="2026-10-19T18:31:00Z">
        <w:r w:rsidRPr="00B66444" w:rsidDel="00C75AAC">
          <w:rPr>
            <w:rFonts w:eastAsia="SimSun"/>
          </w:rPr>
          <w:delText>8</w:delText>
        </w:r>
      </w:del>
      <w:ins w:id="393" w:author="ITUGBS" w:date="2026-10-19T20:31:00Z" w16du:dateUtc="2026-10-19T18:31:00Z">
        <w:r w:rsidR="00C75AAC">
          <w:rPr>
            <w:rFonts w:eastAsia="SimSun"/>
          </w:rPr>
          <w:t>9</w:t>
        </w:r>
      </w:ins>
      <w:r w:rsidRPr="00B66444">
        <w:rPr>
          <w:rFonts w:eastAsia="SimSun"/>
        </w:rPr>
        <w:tab/>
        <w:t>to identify best practice for the development of qualifications and professional career pathways in cybersecurity for the benefit of the ITU membership;</w:t>
      </w:r>
    </w:p>
    <w:p w14:paraId="5A27F79D" w14:textId="07BA73A1" w:rsidR="008F5219" w:rsidRPr="00B66444" w:rsidDel="00C75AAC" w:rsidRDefault="00000000" w:rsidP="007F4EDE">
      <w:pPr>
        <w:rPr>
          <w:del w:id="394" w:author="ITUGBS" w:date="2026-10-19T20:31:00Z" w16du:dateUtc="2026-10-19T18:31:00Z"/>
          <w:rFonts w:eastAsia="SimSun"/>
          <w:b/>
        </w:rPr>
      </w:pPr>
      <w:del w:id="395" w:author="ITUGBS" w:date="2026-10-19T20:31:00Z" w16du:dateUtc="2026-10-19T18:31:00Z">
        <w:r w:rsidRPr="00B66444" w:rsidDel="00C75AAC">
          <w:rPr>
            <w:rFonts w:eastAsia="SimSun"/>
          </w:rPr>
          <w:delText>9</w:delText>
        </w:r>
        <w:r w:rsidRPr="00B66444" w:rsidDel="00C75AAC">
          <w:rPr>
            <w:rFonts w:eastAsia="SimSun"/>
          </w:rPr>
          <w:tab/>
          <w:delText>to support the work of ITU-T Study Group 17 and other study groups by promoting and facilitating the implementation of approved security-related ITU-T recommendations by ITU Member States and Sector Members, especially from developing countries;</w:delText>
        </w:r>
      </w:del>
    </w:p>
    <w:p w14:paraId="4F8045A9" w14:textId="23CCC9DA" w:rsidR="00C75AAC" w:rsidRDefault="00C75AAC" w:rsidP="007F4EDE">
      <w:pPr>
        <w:rPr>
          <w:ins w:id="396" w:author="ITUGBS" w:date="2026-10-19T20:31:00Z" w16du:dateUtc="2026-10-19T18:31:00Z"/>
          <w:rFonts w:eastAsia="SimSun"/>
        </w:rPr>
      </w:pPr>
      <w:ins w:id="397" w:author="ITUGBS" w:date="2026-10-19T20:31:00Z" w16du:dateUtc="2026-10-19T18:31:00Z">
        <w:r>
          <w:rPr>
            <w:rFonts w:eastAsia="SimSun"/>
          </w:rPr>
          <w:t>10</w:t>
        </w:r>
        <w:r>
          <w:rPr>
            <w:rFonts w:eastAsia="SimSun"/>
          </w:rPr>
          <w:tab/>
        </w:r>
        <w:r w:rsidRPr="00C75AAC">
          <w:rPr>
            <w:rFonts w:eastAsia="SimSun"/>
          </w:rPr>
          <w:t>to develop case studies on cybersecurity-related institutional arrangements, regulatory approaches, awareness-raising programmes and skills and workforce development in cooperation with the membership and relevant organizations;</w:t>
        </w:r>
      </w:ins>
    </w:p>
    <w:p w14:paraId="4A532D42" w14:textId="139B185D" w:rsidR="008F5219" w:rsidRPr="00B66444" w:rsidDel="00C75AAC" w:rsidRDefault="00000000" w:rsidP="00C75AAC">
      <w:pPr>
        <w:rPr>
          <w:del w:id="398" w:author="ITUGBS" w:date="2026-10-19T20:32:00Z" w16du:dateUtc="2026-10-19T18:32:00Z"/>
          <w:rFonts w:eastAsia="SimSun"/>
        </w:rPr>
      </w:pPr>
      <w:del w:id="399" w:author="ITUGBS" w:date="2026-10-19T20:31:00Z" w16du:dateUtc="2026-10-19T18:31:00Z">
        <w:r w:rsidRPr="00B66444" w:rsidDel="00C75AAC">
          <w:rPr>
            <w:rFonts w:eastAsia="SimSun"/>
          </w:rPr>
          <w:delText>10</w:delText>
        </w:r>
      </w:del>
      <w:ins w:id="400" w:author="ITUGBS" w:date="2026-10-19T20:31:00Z" w16du:dateUtc="2026-10-19T18:31:00Z">
        <w:r w:rsidR="00C75AAC">
          <w:rPr>
            <w:rFonts w:eastAsia="SimSun"/>
          </w:rPr>
          <w:t>11</w:t>
        </w:r>
      </w:ins>
      <w:r w:rsidRPr="00B66444">
        <w:rPr>
          <w:rFonts w:eastAsia="SimSun"/>
        </w:rPr>
        <w:tab/>
      </w:r>
      <w:r w:rsidR="00C75AAC" w:rsidRPr="0037287B">
        <w:rPr>
          <w:rFonts w:asciiTheme="minorHAnsi" w:eastAsia="SimSun" w:hAnsiTheme="minorHAnsi" w:cstheme="minorHAnsi"/>
          <w:szCs w:val="24"/>
        </w:rPr>
        <w:t xml:space="preserve">to support ITU Member States in the development of their national and/or regional cybersecurity strategies towards building national capabilities for </w:t>
      </w:r>
      <w:ins w:id="401" w:author="Author">
        <w:r w:rsidR="00C75AAC" w:rsidRPr="0037287B">
          <w:rPr>
            <w:rFonts w:asciiTheme="minorHAnsi" w:eastAsia="SimSun" w:hAnsiTheme="minorHAnsi" w:cstheme="minorHAnsi"/>
            <w:szCs w:val="24"/>
          </w:rPr>
          <w:t>developing their cyber resilience</w:t>
        </w:r>
      </w:ins>
      <w:ins w:id="402" w:author="ITUGBS" w:date="2026-10-19T20:32:00Z" w16du:dateUtc="2026-10-19T18:32:00Z">
        <w:r w:rsidR="00C75AAC">
          <w:rPr>
            <w:rFonts w:asciiTheme="minorHAnsi" w:eastAsia="SimSun" w:hAnsiTheme="minorHAnsi" w:cstheme="minorHAnsi"/>
            <w:szCs w:val="24"/>
          </w:rPr>
          <w:t>;</w:t>
        </w:r>
      </w:ins>
      <w:del w:id="403" w:author="Author">
        <w:r w:rsidR="00C75AAC" w:rsidRPr="0037287B" w:rsidDel="00ED64C6">
          <w:rPr>
            <w:rFonts w:asciiTheme="minorHAnsi" w:eastAsia="SimSun" w:hAnsiTheme="minorHAnsi" w:cstheme="minorHAnsi"/>
            <w:szCs w:val="24"/>
          </w:rPr>
          <w:delText>protecting against and dealing with cyberthreats in accordance with the principles of international cooperation</w:delText>
        </w:r>
      </w:del>
      <w:del w:id="404" w:author="ITUGBS" w:date="2026-10-19T20:32:00Z" w16du:dateUtc="2026-10-19T18:32:00Z">
        <w:r w:rsidRPr="00B66444" w:rsidDel="00C75AAC">
          <w:rPr>
            <w:rFonts w:eastAsia="SimSun"/>
          </w:rPr>
          <w:delText>;</w:delText>
        </w:r>
      </w:del>
    </w:p>
    <w:p w14:paraId="73FC1F81" w14:textId="4002738A" w:rsidR="008F5219" w:rsidRPr="00B66444" w:rsidRDefault="00000000" w:rsidP="00C75AAC">
      <w:pPr>
        <w:rPr>
          <w:rFonts w:eastAsia="SimSun"/>
        </w:rPr>
      </w:pPr>
      <w:del w:id="405" w:author="ITUGBS" w:date="2026-10-19T20:32:00Z" w16du:dateUtc="2026-10-19T18:32:00Z">
        <w:r w:rsidRPr="00B66444" w:rsidDel="00C75AAC">
          <w:rPr>
            <w:rFonts w:eastAsia="SimSun"/>
          </w:rPr>
          <w:delText>11</w:delText>
        </w:r>
        <w:r w:rsidRPr="00B66444" w:rsidDel="00C75AAC">
          <w:rPr>
            <w:rFonts w:eastAsia="SimSun"/>
          </w:rPr>
          <w:tab/>
          <w:delText>to support the membership in the development of human skills and capacity building to enhance cybersecurity;</w:delText>
        </w:r>
      </w:del>
    </w:p>
    <w:p w14:paraId="2A519299" w14:textId="45B81EA1" w:rsidR="008F5219" w:rsidRDefault="00000000" w:rsidP="00C75AAC">
      <w:pPr>
        <w:rPr>
          <w:ins w:id="406" w:author="ITUGBS" w:date="2026-10-19T20:32:00Z" w16du:dateUtc="2026-10-19T18:32:00Z"/>
          <w:rFonts w:eastAsia="SimSun"/>
        </w:rPr>
      </w:pPr>
      <w:r w:rsidRPr="00B66444">
        <w:rPr>
          <w:rFonts w:eastAsia="SimSun"/>
        </w:rPr>
        <w:t>12</w:t>
      </w:r>
      <w:r w:rsidRPr="00B66444">
        <w:rPr>
          <w:rFonts w:eastAsia="SimSun"/>
        </w:rPr>
        <w:tab/>
        <w:t>to support the membership to address cybersecurity skills shortages by</w:t>
      </w:r>
      <w:ins w:id="407" w:author="ITUGBS" w:date="2026-10-19T20:32:00Z" w16du:dateUtc="2026-10-19T18:32:00Z">
        <w:r w:rsidR="00C75AAC">
          <w:rPr>
            <w:rFonts w:eastAsia="SimSun"/>
          </w:rPr>
          <w:t>:</w:t>
        </w:r>
      </w:ins>
      <w:r w:rsidRPr="00B66444">
        <w:rPr>
          <w:rFonts w:eastAsia="SimSun"/>
        </w:rPr>
        <w:t xml:space="preserve"> </w:t>
      </w:r>
      <w:del w:id="408" w:author="ITUGBS" w:date="2026-10-19T20:32:00Z" w16du:dateUtc="2026-10-19T18:32:00Z">
        <w:r w:rsidRPr="00B66444" w:rsidDel="00C75AAC">
          <w:rPr>
            <w:rFonts w:eastAsia="SimSun"/>
          </w:rPr>
          <w:delText>encouraging people to enter the cybersecurity profession and promoting the employment of women in the cybersecurity field;</w:delText>
        </w:r>
      </w:del>
    </w:p>
    <w:p w14:paraId="3DB0A70F" w14:textId="1341A68B" w:rsidR="00C75AAC" w:rsidRDefault="00C75AAC">
      <w:pPr>
        <w:pStyle w:val="enumlev1"/>
        <w:rPr>
          <w:ins w:id="409" w:author="ITUGBS" w:date="2026-10-19T20:33:00Z" w16du:dateUtc="2026-10-19T18:33:00Z"/>
          <w:rFonts w:eastAsia="SimSun"/>
        </w:rPr>
        <w:pPrChange w:id="410" w:author="ITUGBS" w:date="2026-10-19T20:34:00Z" w16du:dateUtc="2026-10-19T18:34:00Z">
          <w:pPr/>
        </w:pPrChange>
      </w:pPr>
      <w:ins w:id="411" w:author="ITUGBS" w:date="2026-10-19T20:33:00Z" w16du:dateUtc="2026-10-19T18:33:00Z">
        <w:r>
          <w:rPr>
            <w:rFonts w:eastAsia="SimSun"/>
          </w:rPr>
          <w:t>i</w:t>
        </w:r>
        <w:r>
          <w:rPr>
            <w:rFonts w:eastAsia="SimSun"/>
          </w:rPr>
          <w:tab/>
        </w:r>
        <w:r w:rsidRPr="0037287B">
          <w:rPr>
            <w:rFonts w:eastAsia="SimSun"/>
          </w:rPr>
          <w:t>identifying best practice for the development of qualifications and professional career pathways in cybersecurity for the benefit of ITU membership;</w:t>
        </w:r>
      </w:ins>
    </w:p>
    <w:p w14:paraId="394BA857" w14:textId="07F07BE2" w:rsidR="00C75AAC" w:rsidRPr="00B66444" w:rsidRDefault="00C75AAC">
      <w:pPr>
        <w:pStyle w:val="enumlev1"/>
        <w:rPr>
          <w:rFonts w:eastAsia="SimSun"/>
        </w:rPr>
        <w:pPrChange w:id="412" w:author="ITUGBS" w:date="2026-10-19T20:34:00Z" w16du:dateUtc="2026-10-19T18:34:00Z">
          <w:pPr/>
        </w:pPrChange>
      </w:pPr>
      <w:ins w:id="413" w:author="ITUGBS" w:date="2026-10-19T20:33:00Z" w16du:dateUtc="2026-10-19T18:33:00Z">
        <w:r>
          <w:rPr>
            <w:rFonts w:eastAsia="SimSun"/>
          </w:rPr>
          <w:t>ii</w:t>
        </w:r>
        <w:r>
          <w:rPr>
            <w:rFonts w:eastAsia="SimSun"/>
          </w:rPr>
          <w:tab/>
        </w:r>
      </w:ins>
      <w:ins w:id="414" w:author="ITUGBS" w:date="2026-10-19T20:34:00Z" w16du:dateUtc="2026-10-19T18:34:00Z">
        <w:r w:rsidRPr="0037287B">
          <w:rPr>
            <w:rFonts w:eastAsia="SimSun"/>
          </w:rPr>
          <w:t xml:space="preserve">maintaining, developing and promoting a repository of best practice on measures to facilitate and encourage people to </w:t>
        </w:r>
        <w:r w:rsidRPr="000744D3">
          <w:rPr>
            <w:rFonts w:eastAsia="SimSun"/>
          </w:rPr>
          <w:t>choose a</w:t>
        </w:r>
        <w:r w:rsidRPr="0037287B">
          <w:rPr>
            <w:rFonts w:eastAsia="SimSun"/>
          </w:rPr>
          <w:t xml:space="preserve"> career in cybersecurity</w:t>
        </w:r>
        <w:r>
          <w:rPr>
            <w:rFonts w:eastAsia="SimSun"/>
          </w:rPr>
          <w:t>,</w:t>
        </w:r>
      </w:ins>
    </w:p>
    <w:p w14:paraId="1671BF71" w14:textId="10FF491A" w:rsidR="008F5219" w:rsidRPr="00B66444" w:rsidDel="00C75AAC" w:rsidRDefault="00000000" w:rsidP="007F4EDE">
      <w:pPr>
        <w:rPr>
          <w:del w:id="415" w:author="ITUGBS" w:date="2026-10-19T20:34:00Z" w16du:dateUtc="2026-10-19T18:34:00Z"/>
          <w:rFonts w:eastAsia="SimSun"/>
        </w:rPr>
      </w:pPr>
      <w:del w:id="416" w:author="ITUGBS" w:date="2026-10-19T20:34:00Z" w16du:dateUtc="2026-10-19T18:34:00Z">
        <w:r w:rsidRPr="00B66444" w:rsidDel="00C75AAC">
          <w:rPr>
            <w:rFonts w:eastAsia="SimSun"/>
          </w:rPr>
          <w:delText>13</w:delText>
        </w:r>
        <w:r w:rsidRPr="00B66444" w:rsidDel="00C75AAC">
          <w:rPr>
            <w:rFonts w:eastAsia="SimSun"/>
          </w:rPr>
          <w:tab/>
          <w:delText>to support the membership in the risk-assessment activities related to cybersecurity;</w:delText>
        </w:r>
      </w:del>
    </w:p>
    <w:p w14:paraId="24CA0CF2" w14:textId="5A10C4CD" w:rsidR="008F5219" w:rsidRPr="00B66444" w:rsidDel="00C75AAC" w:rsidRDefault="00000000" w:rsidP="007F4EDE">
      <w:pPr>
        <w:rPr>
          <w:del w:id="417" w:author="ITUGBS" w:date="2026-10-19T20:34:00Z" w16du:dateUtc="2026-10-19T18:34:00Z"/>
          <w:rFonts w:eastAsia="SimSun"/>
        </w:rPr>
      </w:pPr>
      <w:del w:id="418" w:author="ITUGBS" w:date="2026-10-19T20:34:00Z" w16du:dateUtc="2026-10-19T18:34:00Z">
        <w:r w:rsidRPr="00B66444" w:rsidDel="00C75AAC">
          <w:rPr>
            <w:rFonts w:eastAsia="SimSun"/>
          </w:rPr>
          <w:delText>14</w:delText>
        </w:r>
        <w:r w:rsidRPr="00B66444" w:rsidDel="00C75AAC">
          <w:rPr>
            <w:rFonts w:eastAsia="SimSun"/>
          </w:rPr>
          <w:tab/>
          <w:delText>to maintain, develop and promote a repository of best practice on measures that facilitate and encourage people to choose a career in cybersecurity;</w:delText>
        </w:r>
      </w:del>
    </w:p>
    <w:p w14:paraId="765F70E9" w14:textId="4768065C" w:rsidR="008F5219" w:rsidRPr="00B66444" w:rsidDel="00C75AAC" w:rsidRDefault="00000000" w:rsidP="007F4EDE">
      <w:pPr>
        <w:rPr>
          <w:del w:id="419" w:author="ITUGBS" w:date="2026-10-19T20:34:00Z" w16du:dateUtc="2026-10-19T18:34:00Z"/>
          <w:rFonts w:eastAsia="SimSun"/>
        </w:rPr>
      </w:pPr>
      <w:del w:id="420" w:author="ITUGBS" w:date="2026-10-19T20:34:00Z" w16du:dateUtc="2026-10-19T18:34:00Z">
        <w:r w:rsidRPr="00B66444" w:rsidDel="00C75AAC">
          <w:rPr>
            <w:rFonts w:eastAsia="SimSun"/>
          </w:rPr>
          <w:delText>15</w:delText>
        </w:r>
        <w:r w:rsidRPr="00B66444" w:rsidDel="00C75AAC">
          <w:rPr>
            <w:rFonts w:eastAsia="SimSun"/>
          </w:rPr>
          <w:tab/>
          <w:delText xml:space="preserve">to change how the results of the GCI are presented so that countries are represented in tiers rather than by individual ranking in order to more accurately reflect the development of cybersecurity in Member States; </w:delText>
        </w:r>
      </w:del>
    </w:p>
    <w:p w14:paraId="467B820C" w14:textId="4163CE3E" w:rsidR="008F5219" w:rsidRPr="00B66444" w:rsidDel="00C75AAC" w:rsidRDefault="00000000" w:rsidP="007F4EDE">
      <w:pPr>
        <w:rPr>
          <w:del w:id="421" w:author="ITUGBS" w:date="2026-10-19T20:34:00Z" w16du:dateUtc="2026-10-19T18:34:00Z"/>
          <w:rFonts w:eastAsia="SimSun"/>
        </w:rPr>
      </w:pPr>
      <w:del w:id="422" w:author="ITUGBS" w:date="2026-10-19T20:34:00Z" w16du:dateUtc="2026-10-19T18:34:00Z">
        <w:r w:rsidRPr="00B66444" w:rsidDel="00C75AAC">
          <w:rPr>
            <w:rFonts w:eastAsia="SimSun"/>
          </w:rPr>
          <w:delText>16</w:delText>
        </w:r>
        <w:r w:rsidRPr="00B66444" w:rsidDel="00C75AAC">
          <w:rPr>
            <w:rFonts w:eastAsia="SimSun"/>
          </w:rPr>
          <w:tab/>
          <w:delText>to create and maintain a repository of best practices on countering and combating spam, to be shared through ITU with all members,</w:delText>
        </w:r>
      </w:del>
    </w:p>
    <w:p w14:paraId="0B38D350" w14:textId="77777777" w:rsidR="008F5219" w:rsidRPr="00B66444" w:rsidRDefault="00000000" w:rsidP="007F4EDE">
      <w:pPr>
        <w:pStyle w:val="Call"/>
        <w:rPr>
          <w:rFonts w:eastAsia="SimSun"/>
        </w:rPr>
      </w:pPr>
      <w:r w:rsidRPr="00B66444">
        <w:rPr>
          <w:rFonts w:eastAsia="SimSun"/>
        </w:rPr>
        <w:lastRenderedPageBreak/>
        <w:t>further instructs the Director of the Telecommunication Standardization Bureau and the Director of the Telecommunication Development Bureau, each within the scope of their responsibilities:</w:t>
      </w:r>
    </w:p>
    <w:p w14:paraId="1E0F6C72" w14:textId="3A48D6E3" w:rsidR="008F5219" w:rsidRPr="00B66444" w:rsidDel="00C75AAC" w:rsidRDefault="00000000" w:rsidP="007F4EDE">
      <w:pPr>
        <w:rPr>
          <w:del w:id="423" w:author="ITUGBS" w:date="2026-10-19T20:34:00Z" w16du:dateUtc="2026-10-19T18:34:00Z"/>
          <w:rFonts w:eastAsia="SimSun"/>
        </w:rPr>
      </w:pPr>
      <w:del w:id="424" w:author="ITUGBS" w:date="2026-10-19T20:34:00Z" w16du:dateUtc="2026-10-19T18:34:00Z">
        <w:r w:rsidRPr="00B66444" w:rsidDel="00C75AAC">
          <w:rPr>
            <w:rFonts w:eastAsia="SimSun"/>
          </w:rPr>
          <w:delText>1</w:delText>
        </w:r>
        <w:r w:rsidRPr="00B66444" w:rsidDel="00C75AAC">
          <w:rPr>
            <w:rFonts w:eastAsia="SimSun"/>
          </w:rPr>
          <w:tab/>
          <w:delTex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delText>
        </w:r>
      </w:del>
    </w:p>
    <w:p w14:paraId="50C016B9" w14:textId="68FDAA0B" w:rsidR="008F5219" w:rsidRPr="00B66444" w:rsidDel="00C75AAC" w:rsidRDefault="00000000" w:rsidP="007F4EDE">
      <w:pPr>
        <w:rPr>
          <w:del w:id="425" w:author="ITUGBS" w:date="2026-10-19T20:34:00Z" w16du:dateUtc="2026-10-19T18:34:00Z"/>
          <w:rFonts w:eastAsia="SimSun"/>
        </w:rPr>
      </w:pPr>
      <w:del w:id="426" w:author="ITUGBS" w:date="2026-10-19T20:34:00Z" w16du:dateUtc="2026-10-19T18:34:00Z">
        <w:r w:rsidRPr="00B66444" w:rsidDel="00C75AAC">
          <w:rPr>
            <w:rFonts w:eastAsia="SimSun"/>
          </w:rPr>
          <w:delText>2</w:delText>
        </w:r>
        <w:r w:rsidRPr="00B66444" w:rsidDel="00C75AAC">
          <w:rPr>
            <w:rFonts w:eastAsia="SimSun"/>
          </w:rPr>
          <w:tab/>
          <w:delText>to disseminate to ITU Member States, in particular developing countries, information on guidelines, recommendations, technical reports and best practices related to cybersecurity;</w:delText>
        </w:r>
      </w:del>
    </w:p>
    <w:p w14:paraId="743491B8" w14:textId="22BAF79F" w:rsidR="008F5219" w:rsidRPr="00B66444" w:rsidDel="00C75AAC" w:rsidRDefault="00000000" w:rsidP="007F4EDE">
      <w:pPr>
        <w:rPr>
          <w:del w:id="427" w:author="ITUGBS" w:date="2026-10-19T20:34:00Z" w16du:dateUtc="2026-10-19T18:34:00Z"/>
          <w:rFonts w:eastAsia="SimSun"/>
        </w:rPr>
      </w:pPr>
      <w:del w:id="428" w:author="ITUGBS" w:date="2026-10-19T20:34:00Z" w16du:dateUtc="2026-10-19T18:34:00Z">
        <w:r w:rsidRPr="00B66444" w:rsidDel="00C75AAC">
          <w:rPr>
            <w:rFonts w:eastAsia="SimSun"/>
          </w:rPr>
          <w:delText>3</w:delText>
        </w:r>
        <w:r w:rsidRPr="00B66444" w:rsidDel="00C75AAC">
          <w:rPr>
            <w:rFonts w:eastAsia="SimSun"/>
          </w:rPr>
          <w:tab/>
          <w:delText xml:space="preserve">to identify and promote the availability of information on building confidence and security in the use of ICTs, including ICT infrastructure, for Member States, Sector Members and relevant organizations; </w:delText>
        </w:r>
      </w:del>
    </w:p>
    <w:p w14:paraId="1FC729DF" w14:textId="7D7A0291" w:rsidR="008F5219" w:rsidRPr="00B66444" w:rsidDel="00C75AAC" w:rsidRDefault="00000000" w:rsidP="007F4EDE">
      <w:pPr>
        <w:rPr>
          <w:del w:id="429" w:author="ITUGBS" w:date="2026-10-19T20:34:00Z" w16du:dateUtc="2026-10-19T18:34:00Z"/>
          <w:rFonts w:eastAsia="SimSun"/>
        </w:rPr>
      </w:pPr>
      <w:del w:id="430" w:author="ITUGBS" w:date="2026-10-19T20:34:00Z" w16du:dateUtc="2026-10-19T18:34:00Z">
        <w:r w:rsidRPr="00B66444" w:rsidDel="00C75AAC">
          <w:rPr>
            <w:rFonts w:eastAsia="SimSun"/>
          </w:rPr>
          <w:delText>4</w:delText>
        </w:r>
        <w:r w:rsidRPr="00B66444" w:rsidDel="00C75AAC">
          <w:rPr>
            <w:rFonts w:eastAsia="SimSun"/>
          </w:rPr>
          <w:tab/>
          <w:delText>to continue to support relevant ITU study groups to build confidence and security in the use of ICTs;</w:delText>
        </w:r>
      </w:del>
    </w:p>
    <w:p w14:paraId="369E0463" w14:textId="20144085" w:rsidR="008F5219" w:rsidRPr="00B66444" w:rsidDel="00C75AAC" w:rsidRDefault="00000000" w:rsidP="007F4EDE">
      <w:pPr>
        <w:rPr>
          <w:del w:id="431" w:author="ITUGBS" w:date="2026-10-19T20:34:00Z" w16du:dateUtc="2026-10-19T18:34:00Z"/>
          <w:rFonts w:eastAsia="SimSun"/>
        </w:rPr>
      </w:pPr>
      <w:del w:id="432" w:author="ITUGBS" w:date="2026-10-19T20:34:00Z" w16du:dateUtc="2026-10-19T18:34:00Z">
        <w:r w:rsidRPr="00B66444" w:rsidDel="00C75AAC">
          <w:rPr>
            <w:rFonts w:eastAsia="SimSun"/>
          </w:rPr>
          <w:delText>5</w:delText>
        </w:r>
        <w:r w:rsidRPr="00B66444" w:rsidDel="00C75AAC">
          <w:rPr>
            <w:rFonts w:eastAsia="SimSun"/>
          </w:rPr>
          <w:tab/>
          <w:delText>without duplicating the work under ITU</w:delText>
        </w:r>
        <w:r w:rsidRPr="00B66444" w:rsidDel="00C75AAC">
          <w:rPr>
            <w:rFonts w:eastAsia="SimSun"/>
          </w:rPr>
          <w:noBreakHyphen/>
          <w:delText>D study Question 3/2, to continue identifying best practices related to Question 3/2, including establishing CIRTs, and promoting the related operating framework of CIRTs to review the reference guide for the Member States and, where appropriate, to contribute to Question 3/2;</w:delText>
        </w:r>
      </w:del>
    </w:p>
    <w:p w14:paraId="671B2287" w14:textId="1C25F07D" w:rsidR="008F5219" w:rsidRPr="00B66444" w:rsidRDefault="00000000" w:rsidP="007F4EDE">
      <w:pPr>
        <w:rPr>
          <w:rFonts w:eastAsia="SimSun"/>
        </w:rPr>
      </w:pPr>
      <w:del w:id="433" w:author="ITUGBS" w:date="2026-10-19T20:34:00Z" w16du:dateUtc="2026-10-19T18:34:00Z">
        <w:r w:rsidRPr="00B66444" w:rsidDel="00C75AAC">
          <w:rPr>
            <w:rFonts w:eastAsia="SimSun"/>
          </w:rPr>
          <w:delText>6</w:delText>
        </w:r>
      </w:del>
      <w:ins w:id="434" w:author="ITUGBS" w:date="2026-10-19T20:34:00Z" w16du:dateUtc="2026-10-19T18:34:00Z">
        <w:r w:rsidR="00C75AAC">
          <w:rPr>
            <w:rFonts w:eastAsia="SimSun"/>
          </w:rPr>
          <w:t>1</w:t>
        </w:r>
      </w:ins>
      <w:r w:rsidRPr="00B66444">
        <w:rPr>
          <w:rFonts w:eastAsia="SimSun"/>
        </w:rPr>
        <w:tab/>
        <w:t xml:space="preserve">to cooperate with relevant organizations and other relevant international and national experts, as appropriate, </w:t>
      </w:r>
      <w:proofErr w:type="gramStart"/>
      <w:r w:rsidRPr="00B66444">
        <w:rPr>
          <w:rFonts w:eastAsia="SimSun"/>
        </w:rPr>
        <w:t>in order to</w:t>
      </w:r>
      <w:proofErr w:type="gramEnd"/>
      <w:r w:rsidRPr="00B66444">
        <w:rPr>
          <w:rFonts w:eastAsia="SimSun"/>
        </w:rPr>
        <w:t xml:space="preserve"> identify best practices in building confidence and security in the use of ICTs, including the establishment </w:t>
      </w:r>
      <w:ins w:id="435" w:author="ITUGBS" w:date="2026-10-19T20:34:00Z" w16du:dateUtc="2026-10-19T18:34:00Z">
        <w:r w:rsidR="00C75AAC" w:rsidRPr="0037287B">
          <w:rPr>
            <w:rFonts w:asciiTheme="minorHAnsi" w:eastAsia="SimSun" w:hAnsiTheme="minorHAnsi" w:cstheme="minorHAnsi"/>
            <w:szCs w:val="24"/>
          </w:rPr>
          <w:t>and development</w:t>
        </w:r>
        <w:r w:rsidR="00C75AAC" w:rsidRPr="00B66444">
          <w:rPr>
            <w:rFonts w:eastAsia="SimSun"/>
          </w:rPr>
          <w:t xml:space="preserve"> </w:t>
        </w:r>
      </w:ins>
      <w:r w:rsidRPr="00B66444">
        <w:rPr>
          <w:rFonts w:eastAsia="SimSun"/>
        </w:rPr>
        <w:t>of CIRTs;</w:t>
      </w:r>
    </w:p>
    <w:p w14:paraId="170889B6" w14:textId="0BDAF732" w:rsidR="008F5219" w:rsidRPr="00B66444" w:rsidDel="00C75AAC" w:rsidRDefault="00000000" w:rsidP="007F4EDE">
      <w:pPr>
        <w:rPr>
          <w:del w:id="436" w:author="ITUGBS" w:date="2026-10-19T20:35:00Z" w16du:dateUtc="2026-10-19T18:35:00Z"/>
          <w:rFonts w:eastAsia="SimSun"/>
        </w:rPr>
      </w:pPr>
      <w:del w:id="437" w:author="ITUGBS" w:date="2026-10-19T20:35:00Z" w16du:dateUtc="2026-10-19T18:35:00Z">
        <w:r w:rsidRPr="00B66444" w:rsidDel="00C75AAC">
          <w:rPr>
            <w:rFonts w:eastAsia="SimSun"/>
          </w:rPr>
          <w:delText>7</w:delText>
        </w:r>
        <w:r w:rsidRPr="00B66444" w:rsidDel="00C75AAC">
          <w:rPr>
            <w:rFonts w:eastAsia="SimSun"/>
          </w:rPr>
          <w:tab/>
          <w:delText>to take action with a view to new questions being examined by the study groups within the Sectors on the establishment of confidence and security in the use of ICTs;</w:delText>
        </w:r>
      </w:del>
    </w:p>
    <w:p w14:paraId="3D97B77A" w14:textId="602C4969" w:rsidR="008F5219" w:rsidRPr="00B66444" w:rsidRDefault="00000000" w:rsidP="007F4EDE">
      <w:pPr>
        <w:rPr>
          <w:rFonts w:eastAsia="SimSun"/>
        </w:rPr>
      </w:pPr>
      <w:del w:id="438" w:author="ITUGBS" w:date="2026-10-19T20:35:00Z" w16du:dateUtc="2026-10-19T18:35:00Z">
        <w:r w:rsidRPr="00B66444" w:rsidDel="00C75AAC">
          <w:rPr>
            <w:rFonts w:eastAsia="SimSun"/>
          </w:rPr>
          <w:delText>8</w:delText>
        </w:r>
      </w:del>
      <w:ins w:id="439" w:author="ITUGBS" w:date="2026-10-19T20:35:00Z" w16du:dateUtc="2026-10-19T18:35:00Z">
        <w:r w:rsidR="00C75AAC">
          <w:rPr>
            <w:rFonts w:eastAsia="SimSun"/>
          </w:rPr>
          <w:t>2</w:t>
        </w:r>
      </w:ins>
      <w:r w:rsidRPr="00B66444">
        <w:rPr>
          <w:rFonts w:eastAsia="SimSun"/>
        </w:rPr>
        <w:tab/>
        <w:t xml:space="preserve">to identify, document and promote the adoption of practical steps to support developing countries in building capacity and skills in cybersecurity, </w:t>
      </w:r>
      <w:proofErr w:type="gramStart"/>
      <w:r w:rsidRPr="00B66444">
        <w:rPr>
          <w:rFonts w:eastAsia="SimSun"/>
        </w:rPr>
        <w:t>taking into account</w:t>
      </w:r>
      <w:proofErr w:type="gramEnd"/>
      <w:r w:rsidRPr="00B66444">
        <w:rPr>
          <w:rFonts w:eastAsia="SimSun"/>
        </w:rPr>
        <w:t xml:space="preserve"> the specific challenges they face;</w:t>
      </w:r>
    </w:p>
    <w:p w14:paraId="00668B2E" w14:textId="2807FC20" w:rsidR="008F5219" w:rsidRPr="00B66444" w:rsidRDefault="00000000" w:rsidP="007F4EDE">
      <w:pPr>
        <w:rPr>
          <w:rFonts w:eastAsia="SimSun"/>
        </w:rPr>
      </w:pPr>
      <w:del w:id="440" w:author="ITUGBS" w:date="2026-10-19T20:35:00Z" w16du:dateUtc="2026-10-19T18:35:00Z">
        <w:r w:rsidRPr="00B66444" w:rsidDel="00C75AAC">
          <w:rPr>
            <w:rFonts w:eastAsia="SimSun"/>
          </w:rPr>
          <w:delText>9</w:delText>
        </w:r>
      </w:del>
      <w:ins w:id="441" w:author="ITUGBS" w:date="2026-10-19T20:35:00Z" w16du:dateUtc="2026-10-19T18:35:00Z">
        <w:r w:rsidR="00C75AAC">
          <w:rPr>
            <w:rFonts w:eastAsia="SimSun"/>
          </w:rPr>
          <w:t>3</w:t>
        </w:r>
      </w:ins>
      <w:r w:rsidRPr="00B66444">
        <w:rPr>
          <w:rFonts w:eastAsia="SimSun"/>
        </w:rPr>
        <w:tab/>
        <w:t xml:space="preserve">to consider the specific cybersecurity challenges and needs faced by SMEs, incorporating </w:t>
      </w:r>
      <w:del w:id="442" w:author="ITUGBS" w:date="2026-10-19T20:35:00Z" w16du:dateUtc="2026-10-19T18:35:00Z">
        <w:r w:rsidRPr="00B66444" w:rsidDel="00C75AAC">
          <w:rPr>
            <w:rFonts w:eastAsia="SimSun"/>
          </w:rPr>
          <w:delText xml:space="preserve">these particular aspects </w:delText>
        </w:r>
      </w:del>
      <w:ins w:id="443" w:author="ITUGBS" w:date="2026-10-19T20:35:00Z" w16du:dateUtc="2026-10-19T18:35:00Z">
        <w:r w:rsidR="00C75AAC">
          <w:rPr>
            <w:rFonts w:eastAsia="SimSun"/>
          </w:rPr>
          <w:t xml:space="preserve">considerations </w:t>
        </w:r>
      </w:ins>
      <w:r w:rsidRPr="00B66444">
        <w:rPr>
          <w:rFonts w:eastAsia="SimSun"/>
        </w:rPr>
        <w:t xml:space="preserve">into </w:t>
      </w:r>
      <w:del w:id="444" w:author="ITUGBS" w:date="2026-10-19T20:35:00Z" w16du:dateUtc="2026-10-19T18:35:00Z">
        <w:r w:rsidRPr="00B66444" w:rsidDel="00C75AAC">
          <w:rPr>
            <w:rFonts w:eastAsia="SimSun"/>
          </w:rPr>
          <w:delText>the activities of ITU</w:delText>
        </w:r>
      </w:del>
      <w:ins w:id="445" w:author="ITUGBS" w:date="2026-10-19T20:35:00Z" w16du:dateUtc="2026-10-19T18:35:00Z">
        <w:r w:rsidR="00C75AAC">
          <w:rPr>
            <w:rFonts w:eastAsia="SimSun"/>
          </w:rPr>
          <w:t>ITU activities</w:t>
        </w:r>
      </w:ins>
      <w:r w:rsidRPr="00B66444">
        <w:rPr>
          <w:rFonts w:eastAsia="SimSun"/>
        </w:rPr>
        <w:t xml:space="preserve"> to build confidence and security in the use of ICTs;</w:t>
      </w:r>
    </w:p>
    <w:p w14:paraId="78F61E9A" w14:textId="3E35CD93" w:rsidR="008F5219" w:rsidRPr="00B66444" w:rsidRDefault="00000000" w:rsidP="007F4EDE">
      <w:pPr>
        <w:rPr>
          <w:rFonts w:eastAsia="SimSun"/>
        </w:rPr>
      </w:pPr>
      <w:del w:id="446" w:author="ITUGBS" w:date="2026-10-19T20:36:00Z" w16du:dateUtc="2026-10-19T18:36:00Z">
        <w:r w:rsidRPr="00B66444" w:rsidDel="00C75AAC">
          <w:rPr>
            <w:rFonts w:eastAsia="SimSun"/>
            <w:bCs/>
          </w:rPr>
          <w:delText>10</w:delText>
        </w:r>
      </w:del>
      <w:ins w:id="447" w:author="ITUGBS" w:date="2026-10-19T20:36:00Z" w16du:dateUtc="2026-10-19T18:36:00Z">
        <w:r w:rsidR="00C75AAC">
          <w:rPr>
            <w:rFonts w:eastAsia="SimSun"/>
            <w:bCs/>
          </w:rPr>
          <w:t>4</w:t>
        </w:r>
      </w:ins>
      <w:r w:rsidRPr="00B66444">
        <w:rPr>
          <w:rFonts w:eastAsia="SimSun"/>
          <w:b/>
        </w:rPr>
        <w:tab/>
      </w:r>
      <w:r w:rsidRPr="00B66444">
        <w:rPr>
          <w:rFonts w:eastAsia="SimSun"/>
        </w:rPr>
        <w:t xml:space="preserve">to </w:t>
      </w:r>
      <w:proofErr w:type="gramStart"/>
      <w:r w:rsidRPr="00B66444">
        <w:rPr>
          <w:rFonts w:eastAsia="SimSun"/>
        </w:rPr>
        <w:t>take into account</w:t>
      </w:r>
      <w:proofErr w:type="gramEnd"/>
      <w:r w:rsidRPr="00B66444">
        <w:rPr>
          <w:rFonts w:eastAsia="SimSun"/>
        </w:rPr>
        <w:t xml:space="preserve"> the challenges faced by all stakeholders, particularly in developing countries, in building confidence and security in the use of ICTs and identifying steps that can help to address them;</w:t>
      </w:r>
    </w:p>
    <w:p w14:paraId="1500F14F" w14:textId="546D440C" w:rsidR="008F5219" w:rsidRPr="00B66444" w:rsidDel="00C75AAC" w:rsidRDefault="00000000" w:rsidP="007F4EDE">
      <w:pPr>
        <w:rPr>
          <w:del w:id="448" w:author="ITUGBS" w:date="2026-10-19T20:36:00Z" w16du:dateUtc="2026-10-19T18:36:00Z"/>
          <w:rFonts w:eastAsia="SimSun"/>
        </w:rPr>
      </w:pPr>
      <w:del w:id="449" w:author="ITUGBS" w:date="2026-10-19T20:36:00Z" w16du:dateUtc="2026-10-19T18:36:00Z">
        <w:r w:rsidRPr="00B66444" w:rsidDel="00C75AAC">
          <w:rPr>
            <w:rFonts w:eastAsia="SimSun"/>
          </w:rPr>
          <w:delText>11</w:delText>
        </w:r>
        <w:r w:rsidRPr="00B66444" w:rsidDel="00C75AAC">
          <w:rPr>
            <w:rFonts w:eastAsia="SimSun"/>
          </w:rPr>
          <w:tab/>
          <w:delText xml:space="preserve">to support Member States to identify the </w:delText>
        </w:r>
        <w:r w:rsidRPr="00B66444" w:rsidDel="00C75AAC">
          <w:rPr>
            <w:rFonts w:asciiTheme="minorHAnsi" w:eastAsia="SimSun" w:hAnsiTheme="minorHAnsi"/>
            <w:szCs w:val="24"/>
          </w:rPr>
          <w:delText xml:space="preserve">basic security measures </w:delText>
        </w:r>
        <w:r w:rsidRPr="00B66444" w:rsidDel="00C75AAC">
          <w:rPr>
            <w:rFonts w:eastAsia="SimSun"/>
          </w:rPr>
          <w:delText>for cyberhygiene that everyone should take to protect themselves from cyberrisks, and to encourage and support ITU members and other stakeholders to promote these to the public;</w:delText>
        </w:r>
      </w:del>
    </w:p>
    <w:p w14:paraId="60363332" w14:textId="150ACCD6" w:rsidR="008F5219" w:rsidRPr="00B66444" w:rsidDel="00C75AAC" w:rsidRDefault="00000000" w:rsidP="007F4EDE">
      <w:pPr>
        <w:rPr>
          <w:del w:id="450" w:author="ITUGBS" w:date="2026-10-19T20:36:00Z" w16du:dateUtc="2026-10-19T18:36:00Z"/>
          <w:rFonts w:eastAsia="SimSun"/>
        </w:rPr>
      </w:pPr>
      <w:del w:id="451" w:author="ITUGBS" w:date="2026-10-19T20:36:00Z" w16du:dateUtc="2026-10-19T18:36:00Z">
        <w:r w:rsidRPr="00B66444" w:rsidDel="00C75AAC">
          <w:rPr>
            <w:rFonts w:eastAsia="SimSun"/>
            <w:szCs w:val="24"/>
          </w:rPr>
          <w:delText>12</w:delText>
        </w:r>
        <w:r w:rsidRPr="00B66444" w:rsidDel="00C75AAC">
          <w:rPr>
            <w:rFonts w:eastAsia="SimSun"/>
            <w:szCs w:val="24"/>
          </w:rPr>
          <w:tab/>
          <w:delText xml:space="preserve">to identify and document practical steps to </w:delText>
        </w:r>
        <w:r w:rsidRPr="00B66444" w:rsidDel="00C75AAC">
          <w:rPr>
            <w:rFonts w:eastAsia="SimSun"/>
          </w:rPr>
          <w:delText xml:space="preserve">strengthen security in the use of ICTs internationally, </w:delText>
        </w:r>
        <w:r w:rsidRPr="00B66444" w:rsidDel="00C75AAC">
          <w:rPr>
            <w:rFonts w:eastAsia="SimSun"/>
            <w:szCs w:val="24"/>
          </w:rPr>
          <w:delText xml:space="preserve">including the </w:delText>
        </w:r>
        <w:r w:rsidRPr="00B66444" w:rsidDel="00C75AAC">
          <w:rPr>
            <w:rFonts w:eastAsia="SimSun"/>
          </w:rPr>
          <w:delTex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delText>
        </w:r>
        <w:r w:rsidRPr="00B66444" w:rsidDel="00C75AAC">
          <w:rPr>
            <w:rFonts w:eastAsia="SimSun"/>
            <w:szCs w:val="24"/>
          </w:rPr>
          <w:delText xml:space="preserve"> including a dynamic and iterative risk-based approach that reflects the evolving nature of threats and vulnerabilities,</w:delText>
        </w:r>
        <w:r w:rsidRPr="00B66444" w:rsidDel="00C75AAC">
          <w:rPr>
            <w:rFonts w:eastAsia="SimSun"/>
          </w:rPr>
          <w:delText xml:space="preserve"> and to strengthen international cooperation in building confidence and security in the use of </w:delText>
        </w:r>
        <w:r w:rsidRPr="00B66444" w:rsidDel="00C75AAC">
          <w:rPr>
            <w:rFonts w:eastAsia="SimSun"/>
          </w:rPr>
          <w:lastRenderedPageBreak/>
          <w:delText>ICTs, including promoting voluntary information-sharing among interested Member States, taking into account the GCA and within available financial resources;</w:delText>
        </w:r>
      </w:del>
    </w:p>
    <w:p w14:paraId="1A56FAA7" w14:textId="524DEBC6" w:rsidR="008F5219" w:rsidRPr="00B66444" w:rsidDel="00C75AAC" w:rsidRDefault="00000000" w:rsidP="007F4EDE">
      <w:pPr>
        <w:rPr>
          <w:del w:id="452" w:author="ITUGBS" w:date="2026-10-19T20:36:00Z" w16du:dateUtc="2026-10-19T18:36:00Z"/>
          <w:rFonts w:eastAsia="SimSun"/>
        </w:rPr>
      </w:pPr>
      <w:del w:id="453" w:author="ITUGBS" w:date="2026-10-19T20:36:00Z" w16du:dateUtc="2026-10-19T18:36:00Z">
        <w:r w:rsidRPr="00B66444" w:rsidDel="00C75AAC">
          <w:rPr>
            <w:rFonts w:eastAsia="SimSun"/>
          </w:rPr>
          <w:delText>13</w:delText>
        </w:r>
        <w:r w:rsidRPr="00B66444" w:rsidDel="00C75AAC">
          <w:rPr>
            <w:rFonts w:eastAsia="SimSun"/>
          </w:rPr>
          <w:tab/>
          <w:delText>to support strategy, organization, awareness-raising, cooperation, evaluation and skills development;</w:delText>
        </w:r>
      </w:del>
    </w:p>
    <w:p w14:paraId="15DAAB51" w14:textId="43DEED0D" w:rsidR="008F5219" w:rsidRPr="00B66444" w:rsidDel="00C75AAC" w:rsidRDefault="00000000" w:rsidP="007F4EDE">
      <w:pPr>
        <w:rPr>
          <w:del w:id="454" w:author="ITUGBS" w:date="2026-10-19T20:36:00Z" w16du:dateUtc="2026-10-19T18:36:00Z"/>
          <w:rFonts w:eastAsia="SimSun"/>
        </w:rPr>
      </w:pPr>
      <w:del w:id="455" w:author="ITUGBS" w:date="2026-10-19T20:36:00Z" w16du:dateUtc="2026-10-19T18:36:00Z">
        <w:r w:rsidRPr="00B66444" w:rsidDel="00C75AAC">
          <w:rPr>
            <w:rFonts w:eastAsia="SimSun"/>
          </w:rPr>
          <w:delText>14</w:delText>
        </w:r>
        <w:r w:rsidRPr="00B66444" w:rsidDel="00C75AAC">
          <w:rPr>
            <w:rFonts w:eastAsia="SimSun"/>
          </w:rPr>
          <w:tab/>
          <w:delText xml:space="preserve">to provide the necessary technical and financial support, within the constraints of existing budgetary resources; </w:delText>
        </w:r>
      </w:del>
    </w:p>
    <w:p w14:paraId="00EB0351" w14:textId="7326CDA6" w:rsidR="008F5219" w:rsidRDefault="00000000" w:rsidP="007F4EDE">
      <w:pPr>
        <w:rPr>
          <w:ins w:id="456" w:author="ITUGBS" w:date="2026-10-19T20:36:00Z" w16du:dateUtc="2026-10-19T18:36:00Z"/>
          <w:rFonts w:eastAsia="SimSun"/>
        </w:rPr>
      </w:pPr>
      <w:del w:id="457" w:author="ITUGBS" w:date="2026-10-19T20:36:00Z" w16du:dateUtc="2026-10-19T18:36:00Z">
        <w:r w:rsidRPr="00B66444" w:rsidDel="00C75AAC">
          <w:rPr>
            <w:rFonts w:eastAsia="SimSun"/>
          </w:rPr>
          <w:delText>15</w:delText>
        </w:r>
      </w:del>
      <w:ins w:id="458" w:author="ITUGBS" w:date="2026-10-19T20:36:00Z" w16du:dateUtc="2026-10-19T18:36:00Z">
        <w:r w:rsidR="00C75AAC">
          <w:rPr>
            <w:rFonts w:eastAsia="SimSun"/>
          </w:rPr>
          <w:t>5</w:t>
        </w:r>
      </w:ins>
      <w:r w:rsidRPr="00B66444">
        <w:rPr>
          <w:rFonts w:eastAsia="SimSun"/>
        </w:rPr>
        <w:tab/>
        <w:t xml:space="preserve">to encourage the engagement of experts in the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5E2D16CF" w14:textId="596F6EED" w:rsidR="00C75AAC" w:rsidRPr="00B66444" w:rsidRDefault="00C75AAC" w:rsidP="007F4EDE">
      <w:pPr>
        <w:rPr>
          <w:rFonts w:eastAsia="SimSun"/>
        </w:rPr>
      </w:pPr>
      <w:ins w:id="459" w:author="ITUGBS" w:date="2026-10-19T20:36:00Z" w16du:dateUtc="2026-10-19T18:36:00Z">
        <w:r>
          <w:rPr>
            <w:rFonts w:eastAsia="SimSun"/>
          </w:rPr>
          <w:t>6</w:t>
        </w:r>
        <w:r>
          <w:rPr>
            <w:rFonts w:eastAsia="SimSun"/>
          </w:rPr>
          <w:tab/>
        </w:r>
        <w:r w:rsidRPr="00C75AAC">
          <w:rPr>
            <w:rFonts w:eastAsia="SimSun"/>
            <w:rPrChange w:id="460" w:author="ITUGBS" w:date="2026-10-19T20:36:00Z" w16du:dateUtc="2026-10-19T18:36:00Z">
              <w:rPr>
                <w:rFonts w:asciiTheme="minorHAnsi" w:eastAsia="SimSun" w:hAnsiTheme="minorHAnsi" w:cstheme="minorHAnsi"/>
                <w:szCs w:val="24"/>
              </w:rPr>
            </w:rPrChange>
          </w:rPr>
          <w:t>to continue to collaborate in the dissemination to developing countries of information on guidelines, recommendations, technical reports and best practices related to building confidence and security in the use of ICTs that have been developed by ITU-T Study Group 17, and to raise awareness of work taking place in other standards development organizations, as appropriate,</w:t>
        </w:r>
      </w:ins>
    </w:p>
    <w:p w14:paraId="52EAF971" w14:textId="428E641A" w:rsidR="008F5219" w:rsidRPr="00B66444" w:rsidDel="00C75AAC" w:rsidRDefault="00000000" w:rsidP="007F4EDE">
      <w:pPr>
        <w:rPr>
          <w:del w:id="461" w:author="ITUGBS" w:date="2026-10-19T20:37:00Z" w16du:dateUtc="2026-10-19T18:37:00Z"/>
          <w:rFonts w:eastAsia="SimSun"/>
        </w:rPr>
      </w:pPr>
      <w:del w:id="462" w:author="ITUGBS" w:date="2026-10-19T20:37:00Z" w16du:dateUtc="2026-10-19T18:37:00Z">
        <w:r w:rsidRPr="00B66444" w:rsidDel="00C75AAC">
          <w:rPr>
            <w:rFonts w:eastAsia="SimSun"/>
          </w:rPr>
          <w:delText>16</w:delText>
        </w:r>
        <w:r w:rsidRPr="00B66444" w:rsidDel="00C75AAC">
          <w:rPr>
            <w:rFonts w:eastAsia="SimSun"/>
          </w:rPr>
          <w:tab/>
          <w:delText>to mobilize appropriate extrabudgetary resources, outside the regular budget of the Union, for the implementation of this resolution, to help developing countries;</w:delText>
        </w:r>
      </w:del>
    </w:p>
    <w:p w14:paraId="1B7034AD" w14:textId="687E3C54" w:rsidR="008F5219" w:rsidRPr="00B66444" w:rsidDel="00C75AAC" w:rsidRDefault="00000000" w:rsidP="007F4EDE">
      <w:pPr>
        <w:rPr>
          <w:del w:id="463" w:author="ITUGBS" w:date="2026-10-19T20:37:00Z" w16du:dateUtc="2026-10-19T18:37:00Z"/>
          <w:rFonts w:eastAsia="SimSun"/>
        </w:rPr>
      </w:pPr>
      <w:del w:id="464" w:author="ITUGBS" w:date="2026-10-19T20:37:00Z" w16du:dateUtc="2026-10-19T18:37:00Z">
        <w:r w:rsidRPr="00B66444" w:rsidDel="00C75AAC">
          <w:rPr>
            <w:rFonts w:eastAsia="SimSun"/>
          </w:rPr>
          <w:delText>17</w:delText>
        </w:r>
        <w:r w:rsidRPr="00B66444" w:rsidDel="00C75AAC">
          <w:rPr>
            <w:rFonts w:eastAsia="SimSun"/>
          </w:rPr>
          <w:tab/>
          <w:delText>to support and assist developing countries in promoting and facilitating the implementation of security-related ITU-T recommendations;</w:delText>
        </w:r>
      </w:del>
    </w:p>
    <w:p w14:paraId="3AA1A0DF" w14:textId="0A69BD78" w:rsidR="008F5219" w:rsidRPr="00B66444" w:rsidDel="00C75AAC" w:rsidRDefault="00000000" w:rsidP="007F4EDE">
      <w:pPr>
        <w:rPr>
          <w:del w:id="465" w:author="ITUGBS" w:date="2026-10-19T20:37:00Z" w16du:dateUtc="2026-10-19T18:37:00Z"/>
          <w:rFonts w:eastAsia="SimSun"/>
        </w:rPr>
      </w:pPr>
      <w:del w:id="466" w:author="ITUGBS" w:date="2026-10-19T20:37:00Z" w16du:dateUtc="2026-10-19T18:37:00Z">
        <w:r w:rsidRPr="00B66444" w:rsidDel="00C75AAC">
          <w:rPr>
            <w:rFonts w:eastAsia="SimSun"/>
          </w:rPr>
          <w:delText>18</w:delText>
        </w:r>
        <w:r w:rsidRPr="00B66444" w:rsidDel="00C75AAC">
          <w:rPr>
            <w:rFonts w:eastAsia="SimSun"/>
          </w:rPr>
          <w:tab/>
          <w:delText>to share experiences and raise awareness on cybersecurity assurance practices and programmes,</w:delText>
        </w:r>
      </w:del>
    </w:p>
    <w:p w14:paraId="65A5648D" w14:textId="77777777" w:rsidR="008F5219" w:rsidRPr="00B66444" w:rsidRDefault="00000000" w:rsidP="007F4EDE">
      <w:pPr>
        <w:pStyle w:val="Call"/>
        <w:rPr>
          <w:rFonts w:eastAsia="SimSun"/>
        </w:rPr>
      </w:pPr>
      <w:r w:rsidRPr="00B66444">
        <w:rPr>
          <w:rFonts w:eastAsia="SimSun"/>
        </w:rPr>
        <w:t>instructs the Secretary-General</w:t>
      </w:r>
    </w:p>
    <w:p w14:paraId="150F5163" w14:textId="13DB20A7" w:rsidR="008F5219" w:rsidRPr="00B66444" w:rsidRDefault="00000000" w:rsidP="007F4EDE">
      <w:pPr>
        <w:rPr>
          <w:rFonts w:eastAsia="SimSun"/>
        </w:rPr>
      </w:pPr>
      <w:r w:rsidRPr="00B66444">
        <w:rPr>
          <w:rFonts w:eastAsia="SimSun"/>
        </w:rPr>
        <w:t xml:space="preserve">pursuant to the Secretary-General's </w:t>
      </w:r>
      <w:del w:id="467" w:author="ITUGBS" w:date="2026-10-19T20:37:00Z" w16du:dateUtc="2026-10-19T18:37:00Z">
        <w:r w:rsidRPr="00B66444" w:rsidDel="00C75AAC">
          <w:rPr>
            <w:rFonts w:eastAsia="SimSun"/>
          </w:rPr>
          <w:delText xml:space="preserve">initiative </w:delText>
        </w:r>
      </w:del>
      <w:ins w:id="468" w:author="ITUGBS" w:date="2026-10-19T20:37:00Z" w16du:dateUtc="2026-10-19T18:37:00Z">
        <w:r w:rsidR="00C75AAC">
          <w:rPr>
            <w:rFonts w:eastAsia="SimSun"/>
          </w:rPr>
          <w:t>activities</w:t>
        </w:r>
        <w:r w:rsidR="00C75AAC" w:rsidRPr="00B66444">
          <w:rPr>
            <w:rFonts w:eastAsia="SimSun"/>
          </w:rPr>
          <w:t xml:space="preserve"> </w:t>
        </w:r>
      </w:ins>
      <w:r w:rsidRPr="00B66444">
        <w:rPr>
          <w:rFonts w:eastAsia="SimSun"/>
        </w:rPr>
        <w:t>on this matter:</w:t>
      </w:r>
    </w:p>
    <w:p w14:paraId="07B2067B" w14:textId="065962AC" w:rsidR="008F5219" w:rsidRPr="00B66444" w:rsidRDefault="00000000" w:rsidP="007F4EDE">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w:t>
      </w:r>
      <w:del w:id="469" w:author="ITUGBS" w:date="2026-10-19T20:37:00Z" w16du:dateUtc="2026-10-19T18:37:00Z">
        <w:r w:rsidRPr="00B66444" w:rsidDel="00C75AAC">
          <w:rPr>
            <w:rFonts w:eastAsia="SimSun"/>
          </w:rPr>
          <w:delText>,</w:delText>
        </w:r>
      </w:del>
      <w:r w:rsidRPr="00B66444">
        <w:rPr>
          <w:rFonts w:eastAsia="SimSun"/>
        </w:rPr>
        <w:t xml:space="preserve"> with a view to strengthening national, regional and international </w:t>
      </w:r>
      <w:ins w:id="470" w:author="ITUGBS" w:date="2026-10-19T20:38:00Z" w16du:dateUtc="2026-10-19T18:38:00Z">
        <w:r w:rsidR="00C75AAC" w:rsidRPr="0037287B">
          <w:rPr>
            <w:rFonts w:asciiTheme="minorHAnsi" w:eastAsia="SimSun" w:hAnsiTheme="minorHAnsi" w:cstheme="minorHAnsi"/>
            <w:szCs w:val="24"/>
          </w:rPr>
          <w:t>efforts to build trust and confidence in the use of ICTs</w:t>
        </w:r>
        <w:r w:rsidR="00C75AAC" w:rsidRPr="00B66444">
          <w:rPr>
            <w:rFonts w:eastAsia="SimSun"/>
          </w:rPr>
          <w:t xml:space="preserve"> </w:t>
        </w:r>
      </w:ins>
      <w:del w:id="471" w:author="ITUGBS" w:date="2026-10-19T20:38:00Z" w16du:dateUtc="2026-10-19T18:38:00Z">
        <w:r w:rsidRPr="00B66444" w:rsidDel="00C75AAC">
          <w:rPr>
            <w:rFonts w:eastAsia="SimSun"/>
          </w:rPr>
          <w:delText xml:space="preserve">cybersecurity in support of the Sustainable Development Goals, working with other relevant bodies/agencies within the United Nations and other relevant international bodies, taking into account the specific mandates and areas of expertise of the different agencies, </w:delText>
        </w:r>
      </w:del>
      <w:r w:rsidRPr="00B66444">
        <w:rPr>
          <w:rFonts w:eastAsia="SimSun"/>
        </w:rPr>
        <w:t>while being mindful of the need to avoid duplicating work between organizations, and among the Bureaux or with the General Secretariat;</w:t>
      </w:r>
    </w:p>
    <w:p w14:paraId="53AF430C" w14:textId="77777777" w:rsidR="008F5219" w:rsidRPr="00B66444" w:rsidRDefault="00000000" w:rsidP="007F4EDE">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05ABFD34" w14:textId="77777777" w:rsidR="008F5219" w:rsidRPr="00B66444" w:rsidRDefault="00000000" w:rsidP="007F4EDE">
      <w:pPr>
        <w:rPr>
          <w:rFonts w:eastAsia="SimSun"/>
        </w:rPr>
      </w:pPr>
      <w:r w:rsidRPr="00B66444">
        <w:rPr>
          <w:rFonts w:eastAsia="SimSun"/>
        </w:rPr>
        <w:t>3</w:t>
      </w:r>
      <w:r w:rsidRPr="00B66444">
        <w:rPr>
          <w:rFonts w:eastAsia="SimSun"/>
        </w:rPr>
        <w:tab/>
        <w:t xml:space="preserve">to support ITU's regional and global cybersecurity initiatives, and to invite all countries to take part in these activities, such as </w:t>
      </w:r>
      <w:proofErr w:type="spellStart"/>
      <w:r w:rsidRPr="00B66444">
        <w:rPr>
          <w:rFonts w:eastAsia="SimSun"/>
        </w:rPr>
        <w:t>cyberdrills</w:t>
      </w:r>
      <w:proofErr w:type="spellEnd"/>
      <w:r w:rsidRPr="00B66444">
        <w:rPr>
          <w:rFonts w:eastAsia="SimSun"/>
        </w:rPr>
        <w:t>, among others;</w:t>
      </w:r>
    </w:p>
    <w:p w14:paraId="321D5F33" w14:textId="794B3881" w:rsidR="008F5219" w:rsidRPr="00B66444" w:rsidRDefault="00000000" w:rsidP="007F4EDE">
      <w:pPr>
        <w:rPr>
          <w:rFonts w:eastAsia="SimSun"/>
        </w:rPr>
      </w:pPr>
      <w:r w:rsidRPr="00B66444">
        <w:rPr>
          <w:rFonts w:eastAsia="SimSun"/>
        </w:rPr>
        <w:t>4</w:t>
      </w:r>
      <w:r w:rsidRPr="00B66444">
        <w:rPr>
          <w:rFonts w:eastAsia="SimSun"/>
        </w:rPr>
        <w:tab/>
      </w:r>
      <w:del w:id="472" w:author="ITUGBS" w:date="2026-10-19T20:40:00Z" w16du:dateUtc="2026-10-19T18:40:00Z">
        <w:r w:rsidRPr="00B66444" w:rsidDel="00F72B5E">
          <w:rPr>
            <w:rFonts w:eastAsia="SimSun"/>
          </w:rPr>
          <w:delText xml:space="preserve">to support efforts to promote cybersecurity through bringing different stakeholders together, through </w:delText>
        </w:r>
      </w:del>
      <w:ins w:id="473" w:author="ITUGBS" w:date="2026-10-19T20:40:00Z" w16du:dateUtc="2026-10-19T18:40:00Z">
        <w:r w:rsidR="00F72B5E">
          <w:rPr>
            <w:rFonts w:eastAsia="SimSun"/>
          </w:rPr>
          <w:t xml:space="preserve">to </w:t>
        </w:r>
        <w:r w:rsidR="00F72B5E" w:rsidRPr="0037287B">
          <w:rPr>
            <w:rFonts w:asciiTheme="minorHAnsi" w:eastAsia="SimSun" w:hAnsiTheme="minorHAnsi" w:cstheme="minorHAnsi"/>
            <w:szCs w:val="24"/>
          </w:rPr>
          <w:t>continue to provide a platform that brings together ICT regulators, policymakers, and other stakeholders to share information and best practices on building confidence and security in the use of ICTs, including through events such as</w:t>
        </w:r>
        <w:r w:rsidR="00F72B5E">
          <w:rPr>
            <w:rFonts w:asciiTheme="minorHAnsi" w:eastAsia="SimSun" w:hAnsiTheme="minorHAnsi" w:cstheme="minorHAnsi"/>
            <w:szCs w:val="24"/>
          </w:rPr>
          <w:t xml:space="preserve"> </w:t>
        </w:r>
      </w:ins>
      <w:r w:rsidRPr="00B66444">
        <w:rPr>
          <w:rFonts w:eastAsia="SimSun"/>
        </w:rPr>
        <w:t xml:space="preserve">the WSIS Forum, </w:t>
      </w:r>
      <w:r w:rsidRPr="00B66444">
        <w:rPr>
          <w:rFonts w:eastAsia="SimSun"/>
          <w:i/>
          <w:iCs/>
        </w:rPr>
        <w:t>inter alia</w:t>
      </w:r>
      <w:r w:rsidRPr="00B66444">
        <w:rPr>
          <w:rFonts w:eastAsia="SimSun"/>
        </w:rPr>
        <w:t xml:space="preserve">, </w:t>
      </w:r>
      <w:proofErr w:type="gramStart"/>
      <w:r w:rsidRPr="00B66444">
        <w:rPr>
          <w:rFonts w:eastAsia="SimSun"/>
        </w:rPr>
        <w:t>taking into account</w:t>
      </w:r>
      <w:proofErr w:type="gramEnd"/>
      <w:r w:rsidRPr="00B66444">
        <w:rPr>
          <w:rFonts w:eastAsia="SimSun"/>
        </w:rPr>
        <w:t xml:space="preserve"> WSIS Action Line C5,</w:t>
      </w:r>
    </w:p>
    <w:p w14:paraId="2BDA00EB" w14:textId="77777777" w:rsidR="008F5219" w:rsidRPr="00B66444" w:rsidRDefault="00000000" w:rsidP="007F4EDE">
      <w:pPr>
        <w:pStyle w:val="Call"/>
        <w:rPr>
          <w:rFonts w:eastAsia="SimSun"/>
        </w:rPr>
      </w:pPr>
      <w:r w:rsidRPr="00B66444">
        <w:rPr>
          <w:rFonts w:eastAsia="SimSun"/>
        </w:rPr>
        <w:lastRenderedPageBreak/>
        <w:t>requests the ITU Council</w:t>
      </w:r>
    </w:p>
    <w:p w14:paraId="65620598" w14:textId="77777777" w:rsidR="008F5219" w:rsidRPr="00B66444" w:rsidRDefault="00000000" w:rsidP="007F4EDE">
      <w:pPr>
        <w:rPr>
          <w:rFonts w:eastAsia="SimSun"/>
        </w:rPr>
      </w:pPr>
      <w:r w:rsidRPr="00B66444">
        <w:rPr>
          <w:rFonts w:eastAsia="SimSun"/>
        </w:rPr>
        <w:t>to include the report of the Secretary-General in the documents sent to Member States in accordance with No. 81 of the Convention,</w:t>
      </w:r>
    </w:p>
    <w:p w14:paraId="7C7D8A55" w14:textId="77777777" w:rsidR="008F5219" w:rsidRPr="00B66444" w:rsidRDefault="00000000" w:rsidP="007F4EDE">
      <w:pPr>
        <w:pStyle w:val="Call"/>
        <w:rPr>
          <w:rFonts w:eastAsia="SimSun"/>
        </w:rPr>
      </w:pPr>
      <w:r w:rsidRPr="00B66444">
        <w:rPr>
          <w:rFonts w:eastAsia="SimSun"/>
        </w:rPr>
        <w:t xml:space="preserve">invites Member States </w:t>
      </w:r>
    </w:p>
    <w:p w14:paraId="7730D137" w14:textId="5A051BE2" w:rsidR="008F5219" w:rsidRPr="00B66444" w:rsidDel="00F72B5E" w:rsidRDefault="00000000" w:rsidP="00F72B5E">
      <w:pPr>
        <w:rPr>
          <w:del w:id="474" w:author="ITUGBS" w:date="2026-10-19T20:41:00Z" w16du:dateUtc="2026-10-19T18:41:00Z"/>
          <w:rFonts w:eastAsia="SimSun"/>
        </w:rPr>
      </w:pPr>
      <w:r w:rsidRPr="00B66444">
        <w:rPr>
          <w:rFonts w:eastAsia="SimSun"/>
        </w:rPr>
        <w:t>1</w:t>
      </w:r>
      <w:r w:rsidRPr="00B66444">
        <w:rPr>
          <w:rFonts w:eastAsia="SimSun"/>
        </w:rPr>
        <w:tab/>
      </w:r>
      <w:del w:id="475" w:author="ITUGBS" w:date="2026-10-19T20:41:00Z" w16du:dateUtc="2026-10-19T18:41:00Z">
        <w:r w:rsidRPr="00B66444" w:rsidDel="00F72B5E">
          <w:rPr>
            <w:rFonts w:eastAsia="SimSun"/>
          </w:rPr>
          <w:delText>to consider joining appropriate competent international and regional initiatives for enhancing national legislative frameworks relevant to the security of information and communication networks as well as collaboration in building confidence and security in the use of ICTs;</w:delText>
        </w:r>
      </w:del>
    </w:p>
    <w:p w14:paraId="26D73261" w14:textId="7E440D37" w:rsidR="008F5219" w:rsidRPr="00B66444" w:rsidRDefault="00000000" w:rsidP="00F72B5E">
      <w:pPr>
        <w:rPr>
          <w:rFonts w:eastAsia="SimSun"/>
        </w:rPr>
      </w:pPr>
      <w:del w:id="476" w:author="ITUGBS" w:date="2026-10-19T20:41:00Z" w16du:dateUtc="2026-10-19T18:41:00Z">
        <w:r w:rsidRPr="00B66444" w:rsidDel="00F72B5E">
          <w:rPr>
            <w:rFonts w:eastAsia="SimSun"/>
          </w:rPr>
          <w:delText>2</w:delText>
        </w:r>
        <w:r w:rsidRPr="00B66444" w:rsidDel="00F72B5E">
          <w:rPr>
            <w:rFonts w:eastAsia="SimSun"/>
          </w:rPr>
          <w:tab/>
        </w:r>
      </w:del>
      <w:r w:rsidRPr="00B66444">
        <w:rPr>
          <w:rFonts w:eastAsia="SimSun"/>
        </w:rPr>
        <w:t xml:space="preserve">to closely collaborate in strengthening regional and international cooperation, </w:t>
      </w:r>
      <w:del w:id="477" w:author="ITUGBS" w:date="2026-10-19T20:41:00Z" w16du:dateUtc="2026-10-19T18:41:00Z">
        <w:r w:rsidRPr="00B66444" w:rsidDel="00F72B5E">
          <w:rPr>
            <w:rFonts w:eastAsia="SimSun"/>
          </w:rPr>
          <w:delText xml:space="preserve">taking into account Resolution 45 (Rev. Kigali, 2022), </w:delText>
        </w:r>
      </w:del>
      <w:r w:rsidRPr="00B66444">
        <w:rPr>
          <w:rFonts w:eastAsia="SimSun"/>
        </w:rPr>
        <w:t xml:space="preserve">with a view to enhancing confidence and security in the use of ICTs, </w:t>
      </w:r>
      <w:proofErr w:type="gramStart"/>
      <w:r w:rsidRPr="00B66444">
        <w:rPr>
          <w:rFonts w:eastAsia="SimSun"/>
        </w:rPr>
        <w:t>in order to</w:t>
      </w:r>
      <w:proofErr w:type="gramEnd"/>
      <w:r w:rsidRPr="00B66444">
        <w:rPr>
          <w:rFonts w:eastAsia="SimSun"/>
        </w:rPr>
        <w:t xml:space="preserve"> mitigate risks and threats; </w:t>
      </w:r>
    </w:p>
    <w:p w14:paraId="28B46F68" w14:textId="023AFA29" w:rsidR="008F5219" w:rsidRPr="00B66444" w:rsidDel="00F72B5E" w:rsidRDefault="00000000" w:rsidP="00F72B5E">
      <w:pPr>
        <w:rPr>
          <w:del w:id="478" w:author="ITUGBS" w:date="2026-10-19T20:43:00Z" w16du:dateUtc="2026-10-19T18:43:00Z"/>
          <w:rFonts w:eastAsia="SimSun"/>
        </w:rPr>
      </w:pPr>
      <w:del w:id="479" w:author="ITUGBS" w:date="2026-10-19T20:41:00Z" w16du:dateUtc="2026-10-19T18:41:00Z">
        <w:r w:rsidRPr="00B66444" w:rsidDel="00F72B5E">
          <w:rPr>
            <w:rFonts w:eastAsia="SimSun"/>
          </w:rPr>
          <w:delText>3</w:delText>
        </w:r>
      </w:del>
      <w:ins w:id="480" w:author="ITUGBS" w:date="2026-10-19T20:41:00Z" w16du:dateUtc="2026-10-19T18:41:00Z">
        <w:r w:rsidR="00F72B5E">
          <w:rPr>
            <w:rFonts w:eastAsia="SimSun"/>
          </w:rPr>
          <w:t>2</w:t>
        </w:r>
      </w:ins>
      <w:r w:rsidRPr="00B66444">
        <w:rPr>
          <w:rFonts w:eastAsia="SimSun"/>
        </w:rPr>
        <w:tab/>
      </w:r>
      <w:del w:id="481" w:author="ITUGBS" w:date="2026-10-19T20:41:00Z" w16du:dateUtc="2026-10-19T18:41:00Z">
        <w:r w:rsidRPr="00B66444" w:rsidDel="00F72B5E">
          <w:rPr>
            <w:rFonts w:eastAsia="SimSun"/>
          </w:rPr>
          <w:delText>to support ITU initiatives</w:delText>
        </w:r>
      </w:del>
      <w:ins w:id="482" w:author="ITUGBS" w:date="2026-10-19T20:41:00Z" w16du:dateUtc="2026-10-19T18:41:00Z">
        <w:r w:rsidR="00F72B5E">
          <w:rPr>
            <w:rFonts w:eastAsia="SimSun"/>
          </w:rPr>
          <w:t>to contribute to t</w:t>
        </w:r>
      </w:ins>
      <w:ins w:id="483" w:author="ITUGBS" w:date="2026-10-19T20:42:00Z" w16du:dateUtc="2026-10-19T18:42:00Z">
        <w:r w:rsidR="00F72B5E">
          <w:rPr>
            <w:rFonts w:eastAsia="SimSun"/>
          </w:rPr>
          <w:t>he work of the ITU</w:t>
        </w:r>
      </w:ins>
      <w:r w:rsidRPr="00B66444">
        <w:rPr>
          <w:rFonts w:eastAsia="SimSun"/>
        </w:rPr>
        <w:t xml:space="preserve"> on cybersecurity, including the GCI, </w:t>
      </w:r>
      <w:del w:id="484" w:author="ITUGBS" w:date="2026-10-19T20:42:00Z" w16du:dateUtc="2026-10-19T18:42:00Z">
        <w:r w:rsidRPr="00B66444" w:rsidDel="00F72B5E">
          <w:rPr>
            <w:rFonts w:eastAsia="SimSun"/>
          </w:rPr>
          <w:delText xml:space="preserve">and the Global Network Resiliency Platform, </w:delText>
        </w:r>
      </w:del>
      <w:proofErr w:type="gramStart"/>
      <w:r w:rsidRPr="00B66444">
        <w:rPr>
          <w:rFonts w:eastAsia="SimSun"/>
        </w:rPr>
        <w:t>in order to</w:t>
      </w:r>
      <w:proofErr w:type="gramEnd"/>
      <w:r w:rsidRPr="00B66444">
        <w:rPr>
          <w:rFonts w:eastAsia="SimSun"/>
        </w:rPr>
        <w:t xml:space="preserve"> </w:t>
      </w:r>
      <w:ins w:id="485" w:author="ITUGBS" w:date="2026-10-19T20:42:00Z" w16du:dateUtc="2026-10-19T18:42:00Z">
        <w:r w:rsidR="00F72B5E" w:rsidRPr="0037287B">
          <w:rPr>
            <w:rFonts w:asciiTheme="minorHAnsi" w:eastAsia="SimSun" w:hAnsiTheme="minorHAnsi" w:cstheme="minorHAnsi"/>
            <w:szCs w:val="24"/>
          </w:rPr>
          <w:t>build the evidence base to inform both</w:t>
        </w:r>
        <w:r w:rsidR="00F72B5E" w:rsidRPr="00B66444" w:rsidDel="00F72B5E">
          <w:rPr>
            <w:rFonts w:eastAsia="SimSun"/>
          </w:rPr>
          <w:t xml:space="preserve"> </w:t>
        </w:r>
      </w:ins>
      <w:del w:id="486" w:author="ITUGBS" w:date="2026-10-19T20:42:00Z" w16du:dateUtc="2026-10-19T18:42:00Z">
        <w:r w:rsidRPr="00B66444" w:rsidDel="00F72B5E">
          <w:rPr>
            <w:rFonts w:eastAsia="SimSun"/>
          </w:rPr>
          <w:delText xml:space="preserve">promote </w:delText>
        </w:r>
      </w:del>
      <w:r w:rsidRPr="00B66444">
        <w:rPr>
          <w:rFonts w:eastAsia="SimSun"/>
        </w:rPr>
        <w:t xml:space="preserve">national strategies </w:t>
      </w:r>
      <w:ins w:id="487" w:author="ITUGBS" w:date="2026-10-19T20:43:00Z" w16du:dateUtc="2026-10-19T18:43:00Z">
        <w:r w:rsidR="00F72B5E" w:rsidRPr="0037287B">
          <w:rPr>
            <w:rFonts w:asciiTheme="minorHAnsi" w:eastAsia="SimSun" w:hAnsiTheme="minorHAnsi" w:cstheme="minorHAnsi"/>
            <w:szCs w:val="24"/>
          </w:rPr>
          <w:t>and policies, as well as capacity building efforts and technical standards, as appropriate</w:t>
        </w:r>
        <w:r w:rsidR="00F72B5E">
          <w:rPr>
            <w:rFonts w:asciiTheme="minorHAnsi" w:eastAsia="SimSun" w:hAnsiTheme="minorHAnsi" w:cstheme="minorHAnsi"/>
            <w:szCs w:val="24"/>
          </w:rPr>
          <w:t>;</w:t>
        </w:r>
      </w:ins>
      <w:del w:id="488" w:author="ITUGBS" w:date="2026-10-19T20:43:00Z" w16du:dateUtc="2026-10-19T18:43:00Z">
        <w:r w:rsidRPr="00B66444" w:rsidDel="00F72B5E">
          <w:rPr>
            <w:rFonts w:eastAsia="SimSun"/>
          </w:rPr>
          <w:delText>and the sharing of information on efforts across industries and sectors;</w:delText>
        </w:r>
      </w:del>
    </w:p>
    <w:p w14:paraId="2D22BD27" w14:textId="0AC4B424" w:rsidR="008F5219" w:rsidRPr="00B66444" w:rsidRDefault="00000000" w:rsidP="007F4EDE">
      <w:pPr>
        <w:rPr>
          <w:rFonts w:eastAsia="SimSun"/>
        </w:rPr>
      </w:pPr>
      <w:del w:id="489" w:author="ITUGBS" w:date="2026-10-19T20:43:00Z" w16du:dateUtc="2026-10-19T18:43:00Z">
        <w:r w:rsidRPr="00B66444" w:rsidDel="00F72B5E">
          <w:rPr>
            <w:rFonts w:eastAsia="SimSun"/>
          </w:rPr>
          <w:delText>4</w:delText>
        </w:r>
        <w:r w:rsidRPr="00B66444" w:rsidDel="00F72B5E">
          <w:rPr>
            <w:rFonts w:eastAsia="SimSun"/>
          </w:rPr>
          <w:tab/>
          <w:delText>to inform the Secretary-General of relevant activities related to this resolution regarding confidence and security in the use of ICTs;</w:delText>
        </w:r>
      </w:del>
    </w:p>
    <w:p w14:paraId="28BF48E0" w14:textId="4D38B2C1" w:rsidR="008F5219" w:rsidRPr="00B66444" w:rsidRDefault="00000000" w:rsidP="007F4EDE">
      <w:pPr>
        <w:rPr>
          <w:rFonts w:eastAsia="SimSun"/>
        </w:rPr>
      </w:pPr>
      <w:del w:id="490" w:author="ITUGBS" w:date="2026-10-19T20:43:00Z" w16du:dateUtc="2026-10-19T18:43:00Z">
        <w:r w:rsidRPr="00B66444" w:rsidDel="00F72B5E">
          <w:rPr>
            <w:rFonts w:eastAsia="SimSun"/>
          </w:rPr>
          <w:delText>5</w:delText>
        </w:r>
      </w:del>
      <w:ins w:id="491" w:author="ITUGBS" w:date="2026-10-19T20:43:00Z" w16du:dateUtc="2026-10-19T18:43:00Z">
        <w:r w:rsidR="00F72B5E">
          <w:rPr>
            <w:rFonts w:eastAsia="SimSun"/>
          </w:rPr>
          <w:t>3</w:t>
        </w:r>
      </w:ins>
      <w:r w:rsidRPr="00B66444">
        <w:rPr>
          <w:rFonts w:eastAsia="SimSun"/>
        </w:rPr>
        <w:tab/>
      </w:r>
      <w:del w:id="492" w:author="ITUGBS" w:date="2026-10-19T20:43:00Z" w16du:dateUtc="2026-10-19T18:43:00Z">
        <w:r w:rsidRPr="00B66444" w:rsidDel="00F72B5E">
          <w:rPr>
            <w:rFonts w:eastAsia="SimSun"/>
          </w:rPr>
          <w:delText>to benefit from the</w:delText>
        </w:r>
      </w:del>
      <w:ins w:id="493" w:author="ITUGBS" w:date="2026-10-19T20:43:00Z" w16du:dateUtc="2026-10-19T18:43:00Z">
        <w:r w:rsidR="00F72B5E">
          <w:rPr>
            <w:rFonts w:eastAsia="SimSun"/>
          </w:rPr>
          <w:t>to utilize the cybersecurity related</w:t>
        </w:r>
      </w:ins>
      <w:r w:rsidRPr="00B66444">
        <w:rPr>
          <w:rFonts w:eastAsia="SimSun"/>
        </w:rPr>
        <w:t xml:space="preserve"> resources, support and best practices </w:t>
      </w:r>
      <w:del w:id="494" w:author="ITUGBS" w:date="2026-10-19T20:44:00Z" w16du:dateUtc="2026-10-19T18:44:00Z">
        <w:r w:rsidRPr="00B66444" w:rsidDel="00F72B5E">
          <w:rPr>
            <w:rFonts w:eastAsia="SimSun"/>
          </w:rPr>
          <w:delText xml:space="preserve">of national, regional and international cybersecurity-related initiatives worldwide </w:delText>
        </w:r>
      </w:del>
      <w:ins w:id="495" w:author="ITUGBS" w:date="2026-10-19T20:44:00Z" w16du:dateUtc="2026-10-19T18:44:00Z">
        <w:r w:rsidR="00F72B5E" w:rsidRPr="0037287B">
          <w:rPr>
            <w:rFonts w:asciiTheme="minorHAnsi" w:eastAsia="SimSun" w:hAnsiTheme="minorHAnsi" w:cstheme="minorHAnsi"/>
            <w:szCs w:val="24"/>
          </w:rPr>
          <w:t>shared by the ITU and its partners, including</w:t>
        </w:r>
        <w:r w:rsidR="00F72B5E" w:rsidRPr="00B66444">
          <w:rPr>
            <w:rFonts w:eastAsia="SimSun"/>
          </w:rPr>
          <w:t xml:space="preserve"> </w:t>
        </w:r>
      </w:ins>
      <w:r w:rsidRPr="00B66444">
        <w:rPr>
          <w:rFonts w:eastAsia="SimSun"/>
        </w:rPr>
        <w:t>through the ITU cybersecurity webpage;</w:t>
      </w:r>
    </w:p>
    <w:p w14:paraId="4D5B8CB2" w14:textId="4026E293" w:rsidR="008F5219" w:rsidRPr="00B66444" w:rsidRDefault="00000000" w:rsidP="007F4EDE">
      <w:pPr>
        <w:rPr>
          <w:rFonts w:eastAsia="SimSun"/>
        </w:rPr>
      </w:pPr>
      <w:del w:id="496" w:author="ITUGBS" w:date="2026-10-19T20:44:00Z" w16du:dateUtc="2026-10-19T18:44:00Z">
        <w:r w:rsidRPr="00B66444" w:rsidDel="00F72B5E">
          <w:rPr>
            <w:rFonts w:asciiTheme="minorHAnsi" w:eastAsia="SimSun" w:hAnsiTheme="minorHAnsi"/>
            <w:szCs w:val="24"/>
          </w:rPr>
          <w:delText>6</w:delText>
        </w:r>
      </w:del>
      <w:ins w:id="497" w:author="ITUGBS" w:date="2026-10-19T20:44:00Z" w16du:dateUtc="2026-10-19T18:44:00Z">
        <w:r w:rsidR="00F72B5E">
          <w:rPr>
            <w:rFonts w:asciiTheme="minorHAnsi" w:eastAsia="SimSun" w:hAnsiTheme="minorHAnsi"/>
            <w:szCs w:val="24"/>
          </w:rPr>
          <w:t>4</w:t>
        </w:r>
      </w:ins>
      <w:r w:rsidRPr="00B66444">
        <w:rPr>
          <w:rFonts w:asciiTheme="minorHAnsi" w:eastAsia="SimSun" w:hAnsiTheme="minorHAnsi"/>
          <w:szCs w:val="24"/>
        </w:rPr>
        <w:tab/>
      </w:r>
      <w:r w:rsidRPr="00F72B5E">
        <w:rPr>
          <w:rFonts w:eastAsia="SimSun"/>
          <w:rPrChange w:id="498" w:author="ITUGBS" w:date="2026-10-19T20:46:00Z" w16du:dateUtc="2026-10-19T18:46:00Z">
            <w:rPr>
              <w:rFonts w:asciiTheme="minorHAnsi" w:eastAsia="SimSun" w:hAnsiTheme="minorHAnsi"/>
              <w:szCs w:val="24"/>
            </w:rPr>
          </w:rPrChange>
        </w:rPr>
        <w:t xml:space="preserve">to collaborate with relevant </w:t>
      </w:r>
      <w:ins w:id="499" w:author="ITUGBS" w:date="2026-10-19T20:45:00Z" w16du:dateUtc="2026-10-19T18:45:00Z">
        <w:r w:rsidR="00F72B5E" w:rsidRPr="00F72B5E">
          <w:rPr>
            <w:rFonts w:eastAsia="SimSun"/>
            <w:rPrChange w:id="500" w:author="ITUGBS" w:date="2026-10-19T20:46:00Z" w16du:dateUtc="2026-10-19T18:46:00Z">
              <w:rPr>
                <w:rFonts w:asciiTheme="minorHAnsi" w:eastAsia="SimSun" w:hAnsiTheme="minorHAnsi" w:cstheme="minorHAnsi"/>
                <w:szCs w:val="24"/>
              </w:rPr>
            </w:rPrChange>
          </w:rPr>
          <w:t xml:space="preserve">stakeholders building confidence and security in the use of ICTs, including through sharing national experiences, including </w:t>
        </w:r>
        <w:proofErr w:type="gramStart"/>
        <w:r w:rsidR="00F72B5E" w:rsidRPr="00F72B5E">
          <w:rPr>
            <w:rFonts w:eastAsia="SimSun"/>
            <w:rPrChange w:id="501" w:author="ITUGBS" w:date="2026-10-19T20:46:00Z" w16du:dateUtc="2026-10-19T18:46:00Z">
              <w:rPr>
                <w:rFonts w:asciiTheme="minorHAnsi" w:eastAsia="SimSun" w:hAnsiTheme="minorHAnsi" w:cstheme="minorHAnsi"/>
                <w:szCs w:val="24"/>
              </w:rPr>
            </w:rPrChange>
          </w:rPr>
          <w:t>in the area of</w:t>
        </w:r>
        <w:proofErr w:type="gramEnd"/>
        <w:r w:rsidR="00F72B5E" w:rsidRPr="00F72B5E" w:rsidDel="00F72B5E">
          <w:rPr>
            <w:rFonts w:eastAsia="SimSun"/>
            <w:rPrChange w:id="502" w:author="ITUGBS" w:date="2026-10-19T20:46:00Z" w16du:dateUtc="2026-10-19T18:46:00Z">
              <w:rPr>
                <w:rFonts w:asciiTheme="minorHAnsi" w:eastAsia="SimSun" w:hAnsiTheme="minorHAnsi"/>
                <w:szCs w:val="24"/>
              </w:rPr>
            </w:rPrChange>
          </w:rPr>
          <w:t xml:space="preserve"> </w:t>
        </w:r>
      </w:ins>
      <w:del w:id="503" w:author="ITUGBS" w:date="2026-10-19T20:45:00Z" w16du:dateUtc="2026-10-19T18:45:00Z">
        <w:r w:rsidRPr="00F72B5E" w:rsidDel="00F72B5E">
          <w:rPr>
            <w:rFonts w:eastAsia="SimSun"/>
            <w:rPrChange w:id="504" w:author="ITUGBS" w:date="2026-10-19T20:46:00Z" w16du:dateUtc="2026-10-19T18:46:00Z">
              <w:rPr>
                <w:rFonts w:asciiTheme="minorHAnsi" w:eastAsia="SimSun" w:hAnsiTheme="minorHAnsi"/>
                <w:szCs w:val="24"/>
              </w:rPr>
            </w:rPrChange>
          </w:rPr>
          <w:delText xml:space="preserve">organizations, through the exchange of best practices in building confidence and security in the use of ICTs, including </w:delText>
        </w:r>
      </w:del>
      <w:r w:rsidRPr="00F72B5E">
        <w:rPr>
          <w:rFonts w:eastAsia="SimSun"/>
          <w:rPrChange w:id="505" w:author="ITUGBS" w:date="2026-10-19T20:46:00Z" w16du:dateUtc="2026-10-19T18:46:00Z">
            <w:rPr>
              <w:rFonts w:asciiTheme="minorHAnsi" w:eastAsia="SimSun" w:hAnsiTheme="minorHAnsi"/>
              <w:szCs w:val="24"/>
            </w:rPr>
          </w:rPrChange>
        </w:rPr>
        <w:t>the establishment, development and implementation of national CIRTs, especially in developing countries</w:t>
      </w:r>
      <w:r w:rsidRPr="00B66444">
        <w:rPr>
          <w:rFonts w:eastAsia="SimSun"/>
        </w:rPr>
        <w:t>;</w:t>
      </w:r>
    </w:p>
    <w:p w14:paraId="4C3161E7" w14:textId="29B2E637" w:rsidR="008F5219" w:rsidRPr="00B66444" w:rsidRDefault="00000000" w:rsidP="007F4EDE">
      <w:pPr>
        <w:rPr>
          <w:rFonts w:eastAsia="SimSun"/>
        </w:rPr>
      </w:pPr>
      <w:del w:id="506" w:author="ITUGBS" w:date="2026-10-19T20:46:00Z" w16du:dateUtc="2026-10-19T18:46:00Z">
        <w:r w:rsidRPr="00B66444" w:rsidDel="00F72B5E">
          <w:rPr>
            <w:rFonts w:eastAsia="SimSun"/>
          </w:rPr>
          <w:delText>7</w:delText>
        </w:r>
      </w:del>
      <w:ins w:id="507" w:author="ITUGBS" w:date="2026-10-19T20:46:00Z" w16du:dateUtc="2026-10-19T18:46:00Z">
        <w:r w:rsidR="00F72B5E">
          <w:rPr>
            <w:rFonts w:eastAsia="SimSun"/>
          </w:rPr>
          <w:t>5</w:t>
        </w:r>
      </w:ins>
      <w:r w:rsidRPr="00B66444">
        <w:rPr>
          <w:rFonts w:eastAsia="SimSun"/>
        </w:rPr>
        <w:tab/>
        <w:t>to encourage their national CIRTs to collaborate with other national and subnational governmental agencies as appropriate, and other CIRTs and stakeholders;</w:t>
      </w:r>
    </w:p>
    <w:p w14:paraId="1D85C192" w14:textId="6E8B2A16" w:rsidR="008F5219" w:rsidRPr="00B66444" w:rsidRDefault="00000000" w:rsidP="007F4EDE">
      <w:pPr>
        <w:rPr>
          <w:rFonts w:eastAsia="SimSun"/>
        </w:rPr>
      </w:pPr>
      <w:del w:id="508" w:author="ITUGBS" w:date="2026-10-19T20:46:00Z" w16du:dateUtc="2026-10-19T18:46:00Z">
        <w:r w:rsidRPr="00B66444" w:rsidDel="00F72B5E">
          <w:rPr>
            <w:rFonts w:eastAsia="SimSun"/>
          </w:rPr>
          <w:delText>8</w:delText>
        </w:r>
      </w:del>
      <w:ins w:id="509" w:author="ITUGBS" w:date="2026-10-19T20:46:00Z" w16du:dateUtc="2026-10-19T18:46:00Z">
        <w:r w:rsidR="00F72B5E">
          <w:rPr>
            <w:rFonts w:eastAsia="SimSun"/>
          </w:rPr>
          <w:t>6</w:t>
        </w:r>
      </w:ins>
      <w:r w:rsidRPr="00B66444">
        <w:rPr>
          <w:rFonts w:eastAsia="SimSun"/>
        </w:rPr>
        <w:tab/>
        <w:t xml:space="preserve">to encourage the engagement of experts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2F5FD209" w14:textId="221B40BE" w:rsidR="008F5219" w:rsidRPr="00B66444" w:rsidDel="00F72B5E" w:rsidRDefault="00000000" w:rsidP="007F4EDE">
      <w:pPr>
        <w:rPr>
          <w:del w:id="510" w:author="ITUGBS" w:date="2026-10-19T20:46:00Z" w16du:dateUtc="2026-10-19T18:46:00Z"/>
          <w:rFonts w:eastAsia="SimSun"/>
        </w:rPr>
      </w:pPr>
      <w:del w:id="511" w:author="ITUGBS" w:date="2026-10-19T20:46:00Z" w16du:dateUtc="2026-10-19T18:46:00Z">
        <w:r w:rsidRPr="00B66444" w:rsidDel="00F72B5E">
          <w:rPr>
            <w:rFonts w:eastAsia="SimSun"/>
          </w:rPr>
          <w:delText>9</w:delText>
        </w:r>
        <w:r w:rsidRPr="00B66444" w:rsidDel="00F72B5E">
          <w:rPr>
            <w:rFonts w:eastAsia="SimSun"/>
          </w:rPr>
          <w:tab/>
          <w:delText>to continue to raise awareness through the dissemination of best practices and policies that have been implemented in order to increase the ability to develop appropriate policies to address the protection of users, so as to enhance trust in the use of telecommunications/ICTs;</w:delText>
        </w:r>
      </w:del>
    </w:p>
    <w:p w14:paraId="0A096E80" w14:textId="16BF4CAF" w:rsidR="008F5219" w:rsidRPr="00B66444" w:rsidRDefault="00000000" w:rsidP="007F4EDE">
      <w:pPr>
        <w:rPr>
          <w:rFonts w:eastAsia="SimSun"/>
        </w:rPr>
      </w:pPr>
      <w:del w:id="512" w:author="ITUGBS" w:date="2026-10-19T20:46:00Z" w16du:dateUtc="2026-10-19T18:46:00Z">
        <w:r w:rsidRPr="00B66444" w:rsidDel="00F72B5E">
          <w:rPr>
            <w:rFonts w:eastAsia="SimSun"/>
          </w:rPr>
          <w:delText>10</w:delText>
        </w:r>
      </w:del>
      <w:ins w:id="513" w:author="ITUGBS" w:date="2026-10-19T20:46:00Z" w16du:dateUtc="2026-10-19T18:46:00Z">
        <w:r w:rsidR="00F72B5E">
          <w:rPr>
            <w:rFonts w:eastAsia="SimSun"/>
          </w:rPr>
          <w:t>7</w:t>
        </w:r>
      </w:ins>
      <w:r w:rsidRPr="00B66444">
        <w:rPr>
          <w:rFonts w:eastAsia="SimSun"/>
        </w:rPr>
        <w:tab/>
        <w:t xml:space="preserve">to identify the basic security measures that their public should take to protect themselves from </w:t>
      </w:r>
      <w:proofErr w:type="spellStart"/>
      <w:r w:rsidRPr="00B66444">
        <w:rPr>
          <w:rFonts w:eastAsia="SimSun"/>
        </w:rPr>
        <w:t>cyberrisks</w:t>
      </w:r>
      <w:proofErr w:type="spellEnd"/>
      <w:r w:rsidRPr="00B66444">
        <w:rPr>
          <w:rFonts w:eastAsia="SimSun"/>
        </w:rPr>
        <w:t>, and promote them;</w:t>
      </w:r>
    </w:p>
    <w:p w14:paraId="26E0E610" w14:textId="7D952E6A" w:rsidR="008F5219" w:rsidRPr="00B66444" w:rsidRDefault="00000000" w:rsidP="007F4EDE">
      <w:pPr>
        <w:rPr>
          <w:rFonts w:eastAsia="SimSun"/>
        </w:rPr>
      </w:pPr>
      <w:del w:id="514" w:author="ITUGBS" w:date="2026-10-19T20:46:00Z" w16du:dateUtc="2026-10-19T18:46:00Z">
        <w:r w:rsidRPr="00B66444" w:rsidDel="00F72B5E">
          <w:rPr>
            <w:rFonts w:eastAsia="SimSun"/>
          </w:rPr>
          <w:delText>11</w:delText>
        </w:r>
      </w:del>
      <w:ins w:id="515" w:author="ITUGBS" w:date="2026-10-19T20:46:00Z" w16du:dateUtc="2026-10-19T18:46:00Z">
        <w:r w:rsidR="00F72B5E">
          <w:rPr>
            <w:rFonts w:eastAsia="SimSun"/>
          </w:rPr>
          <w:t>8</w:t>
        </w:r>
      </w:ins>
      <w:r w:rsidRPr="00B66444">
        <w:rPr>
          <w:rFonts w:eastAsia="SimSun"/>
        </w:rPr>
        <w:tab/>
        <w:t>to encourage information-sharing on cybersecurity issues and best practices, at the national, regional and international levels;</w:t>
      </w:r>
    </w:p>
    <w:p w14:paraId="1CE6CB2E" w14:textId="0275F13D" w:rsidR="008F5219" w:rsidRPr="00B66444" w:rsidRDefault="00000000" w:rsidP="007F4EDE">
      <w:pPr>
        <w:rPr>
          <w:rFonts w:eastAsia="SimSun"/>
        </w:rPr>
      </w:pPr>
      <w:del w:id="516" w:author="ITUGBS" w:date="2026-10-19T20:46:00Z" w16du:dateUtc="2026-10-19T18:46:00Z">
        <w:r w:rsidRPr="00B66444" w:rsidDel="00F72B5E">
          <w:rPr>
            <w:rFonts w:eastAsia="SimSun"/>
          </w:rPr>
          <w:delText>12</w:delText>
        </w:r>
      </w:del>
      <w:ins w:id="517" w:author="ITUGBS" w:date="2026-10-19T20:46:00Z" w16du:dateUtc="2026-10-19T18:46:00Z">
        <w:r w:rsidR="00F72B5E">
          <w:rPr>
            <w:rFonts w:eastAsia="SimSun"/>
          </w:rPr>
          <w:t>9</w:t>
        </w:r>
      </w:ins>
      <w:r w:rsidRPr="00B66444">
        <w:rPr>
          <w:rFonts w:eastAsia="SimSun"/>
        </w:rPr>
        <w:tab/>
        <w:t xml:space="preserve">to support and engage in efforts that </w:t>
      </w:r>
      <w:ins w:id="518" w:author="ITUGBS" w:date="2026-10-19T20:47:00Z" w16du:dateUtc="2026-10-19T18:47:00Z">
        <w:r w:rsidR="00F72B5E" w:rsidRPr="0037287B">
          <w:rPr>
            <w:rFonts w:asciiTheme="minorHAnsi" w:eastAsia="SimSun" w:hAnsiTheme="minorHAnsi" w:cstheme="minorHAnsi"/>
            <w:szCs w:val="24"/>
          </w:rPr>
          <w:t>help build confidence and security in the use of ICTs</w:t>
        </w:r>
      </w:ins>
      <w:del w:id="519" w:author="ITUGBS" w:date="2026-10-19T20:47:00Z" w16du:dateUtc="2026-10-19T18:47:00Z">
        <w:r w:rsidRPr="00B66444" w:rsidDel="00F72B5E">
          <w:rPr>
            <w:rFonts w:eastAsia="SimSun"/>
          </w:rPr>
          <w:delText>lead to sustainable, secure and stable national telecommunication/ICT infrastructure</w:delText>
        </w:r>
      </w:del>
      <w:r w:rsidRPr="00B66444">
        <w:rPr>
          <w:rFonts w:eastAsia="SimSun"/>
        </w:rPr>
        <w:t>,</w:t>
      </w:r>
    </w:p>
    <w:p w14:paraId="5D0D759B" w14:textId="451DCB9A" w:rsidR="008F5219" w:rsidRPr="00B66444" w:rsidRDefault="00000000" w:rsidP="007F4EDE">
      <w:pPr>
        <w:pStyle w:val="Call"/>
        <w:rPr>
          <w:rFonts w:eastAsia="SimSun"/>
        </w:rPr>
      </w:pPr>
      <w:r w:rsidRPr="00B66444">
        <w:rPr>
          <w:rFonts w:eastAsia="SimSun"/>
        </w:rPr>
        <w:lastRenderedPageBreak/>
        <w:t>invites Member States, Sector Members</w:t>
      </w:r>
      <w:ins w:id="520" w:author="ITUGBS" w:date="2026-10-19T20:47:00Z" w16du:dateUtc="2026-10-19T18:47:00Z">
        <w:r w:rsidR="00F72B5E">
          <w:rPr>
            <w:rFonts w:eastAsia="SimSun"/>
          </w:rPr>
          <w:t>,</w:t>
        </w:r>
      </w:ins>
      <w:r w:rsidRPr="00B66444">
        <w:rPr>
          <w:rFonts w:eastAsia="SimSun"/>
        </w:rPr>
        <w:t xml:space="preserve"> </w:t>
      </w:r>
      <w:del w:id="521" w:author="ITUGBS" w:date="2026-10-19T20:47:00Z" w16du:dateUtc="2026-10-19T18:47:00Z">
        <w:r w:rsidRPr="00B66444" w:rsidDel="00F72B5E">
          <w:rPr>
            <w:rFonts w:eastAsia="SimSun"/>
          </w:rPr>
          <w:delText xml:space="preserve">and </w:delText>
        </w:r>
      </w:del>
      <w:r w:rsidRPr="00B66444">
        <w:rPr>
          <w:rFonts w:eastAsia="SimSun"/>
        </w:rPr>
        <w:t>Associates</w:t>
      </w:r>
      <w:ins w:id="522" w:author="ITUGBS" w:date="2026-10-19T20:47:00Z" w16du:dateUtc="2026-10-19T18:47:00Z">
        <w:r w:rsidR="00F72B5E">
          <w:rPr>
            <w:rFonts w:eastAsia="SimSun"/>
          </w:rPr>
          <w:t xml:space="preserve"> and Academia</w:t>
        </w:r>
      </w:ins>
    </w:p>
    <w:p w14:paraId="6865A99A" w14:textId="2F5ECCCD" w:rsidR="008F5219" w:rsidRPr="00B66444" w:rsidRDefault="00000000" w:rsidP="007F4EDE">
      <w:pPr>
        <w:rPr>
          <w:rFonts w:eastAsia="SimSun"/>
        </w:rPr>
      </w:pPr>
      <w:r w:rsidRPr="00B66444">
        <w:rPr>
          <w:rFonts w:eastAsia="SimSun"/>
        </w:rPr>
        <w:t>1</w:t>
      </w:r>
      <w:r w:rsidRPr="00B66444">
        <w:rPr>
          <w:rFonts w:eastAsia="SimSun"/>
        </w:rPr>
        <w:tab/>
      </w:r>
      <w:ins w:id="523" w:author="ITUGBS" w:date="2026-10-19T20:47:00Z" w16du:dateUtc="2026-10-19T18:47:00Z">
        <w:r w:rsidR="00F72B5E">
          <w:rPr>
            <w:rFonts w:eastAsia="SimSun"/>
          </w:rPr>
          <w:t xml:space="preserve">to </w:t>
        </w:r>
        <w:r w:rsidR="00F72B5E" w:rsidRPr="0037287B">
          <w:rPr>
            <w:rFonts w:asciiTheme="minorHAnsi" w:eastAsia="SimSun" w:hAnsiTheme="minorHAnsi" w:cstheme="minorHAnsi"/>
            <w:szCs w:val="24"/>
          </w:rPr>
          <w:t>consider cybersecurity within the telecommunications/ICT sector as a high priority and</w:t>
        </w:r>
        <w:r w:rsidR="00F72B5E" w:rsidRPr="00B66444">
          <w:rPr>
            <w:rFonts w:eastAsia="SimSun"/>
          </w:rPr>
          <w:t xml:space="preserve"> </w:t>
        </w:r>
      </w:ins>
      <w:r w:rsidRPr="00B66444">
        <w:rPr>
          <w:rFonts w:eastAsia="SimSun"/>
        </w:rPr>
        <w:t>to contribute on this subject to the relevant ITU study groups and to any other activities for which the Union is responsible;</w:t>
      </w:r>
    </w:p>
    <w:p w14:paraId="1F28612C" w14:textId="4C5D4ABF" w:rsidR="008F5219" w:rsidRPr="00B66444" w:rsidDel="00F72B5E" w:rsidRDefault="00000000" w:rsidP="00F72B5E">
      <w:pPr>
        <w:rPr>
          <w:del w:id="524" w:author="ITUGBS" w:date="2026-10-19T20:48:00Z" w16du:dateUtc="2026-10-19T18:48:00Z"/>
          <w:rFonts w:eastAsia="SimSun"/>
        </w:rPr>
      </w:pPr>
      <w:r w:rsidRPr="00B66444">
        <w:rPr>
          <w:rFonts w:eastAsia="SimSun"/>
        </w:rPr>
        <w:t>2</w:t>
      </w:r>
      <w:r w:rsidRPr="00B66444">
        <w:rPr>
          <w:rFonts w:eastAsia="SimSun"/>
        </w:rPr>
        <w:tab/>
      </w:r>
      <w:r w:rsidR="00F72B5E" w:rsidRPr="0037287B">
        <w:rPr>
          <w:rFonts w:asciiTheme="minorHAnsi" w:eastAsia="SimSun" w:hAnsiTheme="minorHAnsi" w:cstheme="minorHAnsi"/>
          <w:szCs w:val="24"/>
        </w:rPr>
        <w:t xml:space="preserve">to contribute to building confidence and security in the use of ICTs at the national, regional and international levels, </w:t>
      </w:r>
      <w:ins w:id="525" w:author="Author">
        <w:r w:rsidR="00F72B5E" w:rsidRPr="0037287B">
          <w:rPr>
            <w:rFonts w:asciiTheme="minorHAnsi" w:eastAsia="SimSun" w:hAnsiTheme="minorHAnsi" w:cstheme="minorHAnsi"/>
            <w:szCs w:val="24"/>
          </w:rPr>
          <w:t xml:space="preserve">including through </w:t>
        </w:r>
      </w:ins>
      <w:del w:id="526" w:author="Author">
        <w:r w:rsidR="00F72B5E" w:rsidRPr="0037287B" w:rsidDel="008F215A">
          <w:rPr>
            <w:rFonts w:asciiTheme="minorHAnsi" w:eastAsia="SimSun" w:hAnsiTheme="minorHAnsi" w:cstheme="minorHAnsi"/>
            <w:szCs w:val="24"/>
          </w:rPr>
          <w:delText xml:space="preserve">by undertaking </w:delText>
        </w:r>
      </w:del>
      <w:r w:rsidR="00F72B5E" w:rsidRPr="0037287B">
        <w:rPr>
          <w:rFonts w:asciiTheme="minorHAnsi" w:eastAsia="SimSun" w:hAnsiTheme="minorHAnsi" w:cstheme="minorHAnsi"/>
          <w:szCs w:val="24"/>
        </w:rPr>
        <w:t>activities as outlined in the WSIS outcome documents,</w:t>
      </w:r>
      <w:ins w:id="527" w:author="Author">
        <w:r w:rsidR="00F72B5E" w:rsidRPr="0037287B">
          <w:rPr>
            <w:rFonts w:asciiTheme="minorHAnsi" w:eastAsia="SimSun" w:hAnsiTheme="minorHAnsi" w:cstheme="minorHAnsi"/>
            <w:szCs w:val="24"/>
          </w:rPr>
          <w:t xml:space="preserve"> and reaffirmed and advanced through the WSIS+20 review process</w:t>
        </w:r>
      </w:ins>
      <w:ins w:id="528" w:author="ITUGBS" w:date="2026-10-19T20:48:00Z" w16du:dateUtc="2026-10-19T18:48:00Z">
        <w:r w:rsidR="00F72B5E">
          <w:rPr>
            <w:rFonts w:asciiTheme="minorHAnsi" w:eastAsia="SimSun" w:hAnsiTheme="minorHAnsi" w:cstheme="minorHAnsi"/>
            <w:szCs w:val="24"/>
          </w:rPr>
          <w:t>;</w:t>
        </w:r>
      </w:ins>
      <w:del w:id="529" w:author="Author">
        <w:r w:rsidR="00F72B5E" w:rsidRPr="0037287B" w:rsidDel="008F215A">
          <w:rPr>
            <w:rFonts w:asciiTheme="minorHAnsi" w:eastAsia="SimSun" w:hAnsiTheme="minorHAnsi" w:cstheme="minorHAnsi"/>
            <w:szCs w:val="24"/>
          </w:rPr>
          <w:delText xml:space="preserve">the WSIS+10 Statement on the implementation of WSIS outcomes and the WSIS+10 Vision for WSIS beyond 2015, and the outcome document of the UNGA high-level meeting on the overall review of the implementation of the WSIS outcomes, </w:delText>
        </w:r>
        <w:r w:rsidR="00F72B5E" w:rsidRPr="0037287B" w:rsidDel="00EC1B35">
          <w:rPr>
            <w:rFonts w:asciiTheme="minorHAnsi" w:eastAsia="SimSun" w:hAnsiTheme="minorHAnsi" w:cstheme="minorHAnsi"/>
            <w:szCs w:val="24"/>
          </w:rPr>
          <w:delText>and to contribute to the preparation and implementation of those activities</w:delText>
        </w:r>
      </w:del>
      <w:del w:id="530" w:author="ITUGBS" w:date="2026-10-19T20:48:00Z" w16du:dateUtc="2026-10-19T18:48:00Z">
        <w:r w:rsidRPr="00B66444" w:rsidDel="00F72B5E">
          <w:rPr>
            <w:rFonts w:eastAsia="SimSun"/>
          </w:rPr>
          <w:delText>;</w:delText>
        </w:r>
      </w:del>
    </w:p>
    <w:p w14:paraId="6B24A1DC" w14:textId="2B459A05" w:rsidR="008F5219" w:rsidRPr="00B66444" w:rsidRDefault="00000000" w:rsidP="00F72B5E">
      <w:pPr>
        <w:rPr>
          <w:rFonts w:eastAsia="SimSun"/>
        </w:rPr>
      </w:pPr>
      <w:del w:id="531" w:author="ITUGBS" w:date="2026-10-19T20:48:00Z" w16du:dateUtc="2026-10-19T18:48:00Z">
        <w:r w:rsidRPr="00B66444" w:rsidDel="00F72B5E">
          <w:rPr>
            <w:rFonts w:eastAsia="SimSun"/>
          </w:rPr>
          <w:delText>3</w:delText>
        </w:r>
        <w:r w:rsidRPr="00B66444" w:rsidDel="00F72B5E">
          <w:rPr>
            <w:rFonts w:eastAsia="SimSun"/>
          </w:rPr>
          <w:tab/>
          <w:delText>to raise awareness among all stakeholders, including organizations and individual users, of the importance of strengthening cybersecurity, including the implementation of basic safeguards;</w:delText>
        </w:r>
      </w:del>
    </w:p>
    <w:p w14:paraId="77625CB2" w14:textId="52C608D9" w:rsidR="008F5219" w:rsidRPr="00B66444" w:rsidRDefault="00000000" w:rsidP="007F4EDE">
      <w:pPr>
        <w:rPr>
          <w:rFonts w:eastAsia="SimSun"/>
        </w:rPr>
      </w:pPr>
      <w:del w:id="532" w:author="ITUGBS" w:date="2026-10-19T20:48:00Z" w16du:dateUtc="2026-10-19T18:48:00Z">
        <w:r w:rsidRPr="00B66444" w:rsidDel="00F72B5E">
          <w:rPr>
            <w:rFonts w:eastAsia="SimSun"/>
          </w:rPr>
          <w:delText>4</w:delText>
        </w:r>
      </w:del>
      <w:ins w:id="533" w:author="ITUGBS" w:date="2026-10-19T20:48:00Z" w16du:dateUtc="2026-10-19T18:48:00Z">
        <w:r w:rsidR="00F72B5E">
          <w:rPr>
            <w:rFonts w:eastAsia="SimSun"/>
          </w:rPr>
          <w:t>3</w:t>
        </w:r>
      </w:ins>
      <w:r w:rsidRPr="00B66444">
        <w:rPr>
          <w:rFonts w:eastAsia="SimSun"/>
        </w:rPr>
        <w:tab/>
        <w:t xml:space="preserve">to promote the development of educational and training programmes to enhance user awareness of </w:t>
      </w:r>
      <w:proofErr w:type="spellStart"/>
      <w:r w:rsidRPr="00B66444">
        <w:rPr>
          <w:rFonts w:eastAsia="SimSun"/>
        </w:rPr>
        <w:t>cyberrisks</w:t>
      </w:r>
      <w:proofErr w:type="spellEnd"/>
      <w:r w:rsidRPr="00B66444">
        <w:rPr>
          <w:rFonts w:eastAsia="SimSun"/>
        </w:rPr>
        <w:t>, especially for women, children, persons with disabilities, persons with specific needs and persons with age-related disabilities, and the steps that they can take to protect themselves;</w:t>
      </w:r>
    </w:p>
    <w:p w14:paraId="138B0889" w14:textId="48A5DD16" w:rsidR="008F5219" w:rsidRPr="00B66444" w:rsidRDefault="00000000" w:rsidP="007F4EDE">
      <w:pPr>
        <w:rPr>
          <w:rFonts w:eastAsia="SimSun"/>
        </w:rPr>
      </w:pPr>
      <w:del w:id="534" w:author="ITUGBS" w:date="2026-10-19T20:48:00Z" w16du:dateUtc="2026-10-19T18:48:00Z">
        <w:r w:rsidRPr="00B66444" w:rsidDel="00F72B5E">
          <w:rPr>
            <w:rFonts w:eastAsia="SimSun"/>
          </w:rPr>
          <w:delText>5</w:delText>
        </w:r>
      </w:del>
      <w:ins w:id="535" w:author="ITUGBS" w:date="2026-10-19T20:48:00Z" w16du:dateUtc="2026-10-19T18:48:00Z">
        <w:r w:rsidR="00F72B5E">
          <w:rPr>
            <w:rFonts w:eastAsia="SimSun"/>
          </w:rPr>
          <w:t>4</w:t>
        </w:r>
      </w:ins>
      <w:r w:rsidRPr="00B66444">
        <w:rPr>
          <w:rFonts w:eastAsia="SimSun"/>
        </w:rPr>
        <w:tab/>
        <w:t xml:space="preserve">to incorporate an iterative, risk-based approach towards addressing evolving threats and vulnerabilities, and to promote a culture in which security is seen as a continuous and iterative process which </w:t>
      </w:r>
      <w:del w:id="536" w:author="ITUGBS" w:date="2026-10-19T20:48:00Z" w16du:dateUtc="2026-10-19T18:48:00Z">
        <w:r w:rsidRPr="00B66444" w:rsidDel="00142FFE">
          <w:rPr>
            <w:rFonts w:eastAsia="SimSun"/>
          </w:rPr>
          <w:delText xml:space="preserve">must </w:delText>
        </w:r>
      </w:del>
      <w:ins w:id="537" w:author="ITUGBS" w:date="2026-10-19T20:48:00Z" w16du:dateUtc="2026-10-19T18:48:00Z">
        <w:r w:rsidR="00142FFE">
          <w:rPr>
            <w:rFonts w:eastAsia="SimSun"/>
          </w:rPr>
          <w:t>should</w:t>
        </w:r>
        <w:r w:rsidR="00142FFE" w:rsidRPr="00B66444">
          <w:rPr>
            <w:rFonts w:eastAsia="SimSun"/>
          </w:rPr>
          <w:t xml:space="preserve"> </w:t>
        </w:r>
      </w:ins>
      <w:r w:rsidRPr="00B66444">
        <w:rPr>
          <w:rFonts w:eastAsia="SimSun"/>
        </w:rPr>
        <w:t xml:space="preserve">be built into the development and deployment of technologies and their applications </w:t>
      </w:r>
      <w:del w:id="538" w:author="ITUGBS" w:date="2026-10-19T20:49:00Z" w16du:dateUtc="2026-10-19T18:49:00Z">
        <w:r w:rsidRPr="00B66444" w:rsidDel="00142FFE">
          <w:rPr>
            <w:rFonts w:eastAsia="SimSun"/>
          </w:rPr>
          <w:delText xml:space="preserve">from the beginning and continue throughout their lifetime, in their efforts </w:delText>
        </w:r>
      </w:del>
      <w:r w:rsidRPr="00B66444">
        <w:rPr>
          <w:rFonts w:eastAsia="SimSun"/>
        </w:rPr>
        <w:t>to build confidence and security in the use of ICTs;</w:t>
      </w:r>
    </w:p>
    <w:p w14:paraId="57D32A96" w14:textId="62529D3D" w:rsidR="008F5219" w:rsidRPr="00B66444" w:rsidRDefault="00000000" w:rsidP="007F4EDE">
      <w:pPr>
        <w:rPr>
          <w:rFonts w:eastAsia="SimSun"/>
        </w:rPr>
      </w:pPr>
      <w:del w:id="539" w:author="ITUGBS" w:date="2026-10-19T20:49:00Z" w16du:dateUtc="2026-10-19T18:49:00Z">
        <w:r w:rsidRPr="00B66444" w:rsidDel="00142FFE">
          <w:rPr>
            <w:rFonts w:eastAsia="SimSun"/>
          </w:rPr>
          <w:delText>6</w:delText>
        </w:r>
      </w:del>
      <w:ins w:id="540" w:author="ITUGBS" w:date="2026-10-19T20:49:00Z" w16du:dateUtc="2026-10-19T18:49:00Z">
        <w:r w:rsidR="00142FFE">
          <w:rPr>
            <w:rFonts w:eastAsia="SimSun"/>
          </w:rPr>
          <w:t>5</w:t>
        </w:r>
      </w:ins>
      <w:r w:rsidRPr="00B66444">
        <w:rPr>
          <w:rFonts w:eastAsia="SimSun"/>
        </w:rPr>
        <w:tab/>
        <w:t xml:space="preserve">to promote initiatives to encourage more people to enter the cybersecurity profession and to provide training </w:t>
      </w:r>
      <w:ins w:id="541" w:author="ITUGBS" w:date="2026-10-19T20:49:00Z" w16du:dateUtc="2026-10-19T18:49:00Z">
        <w:r w:rsidR="00142FFE" w:rsidRPr="0037287B">
          <w:rPr>
            <w:rFonts w:asciiTheme="minorHAnsi" w:eastAsia="SimSun" w:hAnsiTheme="minorHAnsi" w:cstheme="minorHAnsi"/>
            <w:szCs w:val="24"/>
          </w:rPr>
          <w:t>and leadership</w:t>
        </w:r>
        <w:r w:rsidR="00142FFE" w:rsidRPr="00B66444">
          <w:rPr>
            <w:rFonts w:eastAsia="SimSun"/>
          </w:rPr>
          <w:t xml:space="preserve"> </w:t>
        </w:r>
      </w:ins>
      <w:r w:rsidRPr="00B66444">
        <w:rPr>
          <w:rFonts w:eastAsia="SimSun"/>
        </w:rPr>
        <w:t>opportunities for them;</w:t>
      </w:r>
    </w:p>
    <w:p w14:paraId="5B15ACE2" w14:textId="2CED7608" w:rsidR="008F5219" w:rsidRPr="00B66444" w:rsidDel="00142FFE" w:rsidRDefault="00000000" w:rsidP="007F4EDE">
      <w:pPr>
        <w:rPr>
          <w:del w:id="542" w:author="ITUGBS" w:date="2026-10-19T20:49:00Z" w16du:dateUtc="2026-10-19T18:49:00Z"/>
          <w:rFonts w:eastAsia="SimSun"/>
        </w:rPr>
      </w:pPr>
      <w:del w:id="543" w:author="ITUGBS" w:date="2026-10-19T20:49:00Z" w16du:dateUtc="2026-10-19T18:49:00Z">
        <w:r w:rsidRPr="00B66444" w:rsidDel="00142FFE">
          <w:rPr>
            <w:rFonts w:eastAsia="SimSun"/>
          </w:rPr>
          <w:delText>7</w:delText>
        </w:r>
        <w:r w:rsidRPr="00B66444" w:rsidDel="00142FFE">
          <w:rPr>
            <w:rFonts w:eastAsia="SimSun"/>
          </w:rPr>
          <w:tab/>
          <w:delText>to provide initiatives so that women and girls can have access to studies and careers in cybersecurity;</w:delText>
        </w:r>
      </w:del>
    </w:p>
    <w:p w14:paraId="6996459F" w14:textId="211DA6CB" w:rsidR="008F5219" w:rsidRPr="00B66444" w:rsidDel="00142FFE" w:rsidRDefault="00000000" w:rsidP="007F4EDE">
      <w:pPr>
        <w:rPr>
          <w:del w:id="544" w:author="ITUGBS" w:date="2026-10-19T20:49:00Z" w16du:dateUtc="2026-10-19T18:49:00Z"/>
          <w:rFonts w:eastAsia="SimSun"/>
        </w:rPr>
      </w:pPr>
      <w:del w:id="545" w:author="ITUGBS" w:date="2026-10-19T20:49:00Z" w16du:dateUtc="2026-10-19T18:49:00Z">
        <w:r w:rsidRPr="00B66444" w:rsidDel="00142FFE">
          <w:rPr>
            <w:rFonts w:eastAsia="SimSun"/>
          </w:rPr>
          <w:delText>8</w:delText>
        </w:r>
        <w:r w:rsidRPr="00B66444" w:rsidDel="00142FFE">
          <w:rPr>
            <w:rFonts w:eastAsia="SimSun"/>
          </w:rPr>
          <w:tab/>
          <w:delText>to contribute to ITU's repository of best practices on measures that facilitate and encourage more people to choose a career in cybersecurity;</w:delText>
        </w:r>
      </w:del>
    </w:p>
    <w:p w14:paraId="44F9D7B4" w14:textId="1CB34A55" w:rsidR="008F5219" w:rsidRPr="00B66444" w:rsidDel="00142FFE" w:rsidRDefault="00000000" w:rsidP="00142FFE">
      <w:pPr>
        <w:rPr>
          <w:del w:id="546" w:author="ITUGBS" w:date="2026-10-19T20:49:00Z" w16du:dateUtc="2026-10-19T18:49:00Z"/>
          <w:rFonts w:eastAsia="SimSun"/>
        </w:rPr>
      </w:pPr>
      <w:del w:id="547" w:author="ITUGBS" w:date="2026-10-19T20:49:00Z" w16du:dateUtc="2026-10-19T18:49:00Z">
        <w:r w:rsidRPr="00B66444" w:rsidDel="00142FFE">
          <w:rPr>
            <w:rFonts w:eastAsia="SimSun"/>
          </w:rPr>
          <w:delText>9</w:delText>
        </w:r>
        <w:r w:rsidRPr="00B66444" w:rsidDel="00142FFE">
          <w:rPr>
            <w:rFonts w:eastAsia="SimSun"/>
          </w:rPr>
          <w:tab/>
          <w:delText>to collaborate on cybersecurity, cyberresilience and capacity-building solutions, as appropriate, in order to address and prevent problems that undermine confidence and security in the use of telecommunications/ICTs;</w:delText>
        </w:r>
      </w:del>
    </w:p>
    <w:p w14:paraId="3FD4E04B" w14:textId="00945F5B" w:rsidR="008F5219" w:rsidRDefault="00000000" w:rsidP="00142FFE">
      <w:pPr>
        <w:rPr>
          <w:ins w:id="548" w:author="ITUGBS" w:date="2026-10-19T20:50:00Z" w16du:dateUtc="2026-10-19T18:50:00Z"/>
          <w:rFonts w:eastAsia="SimSun"/>
        </w:rPr>
      </w:pPr>
      <w:del w:id="549" w:author="ITUGBS" w:date="2026-10-19T20:49:00Z" w16du:dateUtc="2026-10-19T18:49:00Z">
        <w:r w:rsidRPr="00B66444" w:rsidDel="00142FFE">
          <w:rPr>
            <w:rFonts w:eastAsia="SimSun"/>
          </w:rPr>
          <w:delText>10</w:delText>
        </w:r>
      </w:del>
      <w:ins w:id="550" w:author="ITUGBS" w:date="2026-10-19T20:49:00Z" w16du:dateUtc="2026-10-19T18:49:00Z">
        <w:r w:rsidR="00142FFE">
          <w:rPr>
            <w:rFonts w:eastAsia="SimSun"/>
          </w:rPr>
          <w:t>6</w:t>
        </w:r>
      </w:ins>
      <w:r w:rsidRPr="00B66444">
        <w:rPr>
          <w:rFonts w:eastAsia="SimSun"/>
        </w:rPr>
        <w:tab/>
        <w:t>to engage in the improvement of the GCI process, including the discussion on the methodology, structure, weightage and questions, using the GCI expert group;</w:t>
      </w:r>
    </w:p>
    <w:p w14:paraId="5ACCBB98" w14:textId="32F66724" w:rsidR="00142FFE" w:rsidRPr="00B66444" w:rsidRDefault="00142FFE" w:rsidP="00142FFE">
      <w:pPr>
        <w:rPr>
          <w:rFonts w:eastAsia="SimSun"/>
        </w:rPr>
      </w:pPr>
      <w:ins w:id="551" w:author="ITUGBS" w:date="2026-10-19T20:50:00Z" w16du:dateUtc="2026-10-19T18:50:00Z">
        <w:r>
          <w:rPr>
            <w:rFonts w:eastAsia="SimSun"/>
          </w:rPr>
          <w:t>7</w:t>
        </w:r>
        <w:r>
          <w:rPr>
            <w:rFonts w:eastAsia="SimSun"/>
          </w:rPr>
          <w:tab/>
        </w:r>
        <w:r w:rsidRPr="00142FFE">
          <w:rPr>
            <w:rFonts w:eastAsia="SimSun"/>
            <w:rPrChange w:id="552" w:author="ITUGBS" w:date="2026-10-19T20:50:00Z" w16du:dateUtc="2026-10-19T18:50:00Z">
              <w:rPr>
                <w:rFonts w:asciiTheme="minorHAnsi" w:eastAsia="SimSun" w:hAnsiTheme="minorHAnsi" w:cstheme="minorHAnsi"/>
                <w:szCs w:val="24"/>
              </w:rPr>
            </w:rPrChange>
          </w:rPr>
          <w:t>to utilize the ITU Academy for capacity building and training on cybersecurity and building confidence and security in the use of ICTs.</w:t>
        </w:r>
      </w:ins>
    </w:p>
    <w:p w14:paraId="64AD7728" w14:textId="52F91EFA" w:rsidR="008F5219" w:rsidRPr="00B66444" w:rsidDel="00142FFE" w:rsidRDefault="00000000" w:rsidP="007F4EDE">
      <w:pPr>
        <w:rPr>
          <w:del w:id="553" w:author="ITUGBS" w:date="2026-10-19T20:50:00Z" w16du:dateUtc="2026-10-19T18:50:00Z"/>
          <w:rFonts w:eastAsia="SimSun"/>
        </w:rPr>
      </w:pPr>
      <w:del w:id="554" w:author="ITUGBS" w:date="2026-10-19T20:50:00Z" w16du:dateUtc="2026-10-19T18:50:00Z">
        <w:r w:rsidRPr="00B66444" w:rsidDel="00142FFE">
          <w:rPr>
            <w:rFonts w:eastAsia="SimSun"/>
          </w:rPr>
          <w:delText>11</w:delText>
        </w:r>
        <w:r w:rsidRPr="00B66444" w:rsidDel="00142FFE">
          <w:rPr>
            <w:rFonts w:eastAsia="SimSun"/>
          </w:rPr>
          <w:tab/>
          <w:delText xml:space="preserve"> to share best practices and information about digital certificates.</w:delText>
        </w:r>
      </w:del>
    </w:p>
    <w:p w14:paraId="6DC13888" w14:textId="77777777" w:rsidR="00B33AC7" w:rsidRDefault="00B33AC7">
      <w:pPr>
        <w:pStyle w:val="Reasons"/>
      </w:pPr>
    </w:p>
    <w:p w14:paraId="5CC0CA73" w14:textId="2A5D19C0" w:rsidR="00142FFE" w:rsidRDefault="00142FFE" w:rsidP="00142FFE">
      <w:pPr>
        <w:jc w:val="center"/>
      </w:pPr>
      <w:r>
        <w:t>________________</w:t>
      </w:r>
    </w:p>
    <w:sectPr w:rsidR="00142FFE">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202F3" w14:textId="77777777" w:rsidR="00314554" w:rsidRDefault="00314554">
      <w:r>
        <w:separator/>
      </w:r>
    </w:p>
  </w:endnote>
  <w:endnote w:type="continuationSeparator" w:id="0">
    <w:p w14:paraId="7723BCCB" w14:textId="77777777" w:rsidR="00314554" w:rsidRDefault="0031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D4D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21A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8ED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87D8B" w14:textId="77777777" w:rsidR="00314554" w:rsidRDefault="00314554">
      <w:r>
        <w:t>____________________</w:t>
      </w:r>
    </w:p>
  </w:footnote>
  <w:footnote w:type="continuationSeparator" w:id="0">
    <w:p w14:paraId="2081EBC8" w14:textId="77777777" w:rsidR="00314554" w:rsidRDefault="00314554">
      <w:r>
        <w:continuationSeparator/>
      </w:r>
    </w:p>
  </w:footnote>
  <w:footnote w:id="1">
    <w:p w14:paraId="01337142" w14:textId="77777777" w:rsidR="008F5219"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6C6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225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DF6385A" w14:textId="77777777" w:rsidR="00CE1B90" w:rsidRDefault="00CE1B90" w:rsidP="004F7925">
    <w:pPr>
      <w:pStyle w:val="Header"/>
    </w:pPr>
    <w:r>
      <w:t>PP</w:t>
    </w:r>
    <w:r w:rsidR="000235EC">
      <w:t>2</w:t>
    </w:r>
    <w:r w:rsidR="00EF3B7A">
      <w:t>6</w:t>
    </w:r>
    <w:r>
      <w:t>/81(Add.27)-E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9DE0"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925"/>
    <w:multiLevelType w:val="multilevel"/>
    <w:tmpl w:val="AC18A1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B578E3"/>
    <w:multiLevelType w:val="hybridMultilevel"/>
    <w:tmpl w:val="51E88218"/>
    <w:lvl w:ilvl="0" w:tplc="77E2BD64">
      <w:start w:val="1"/>
      <w:numFmt w:val="lowerLetter"/>
      <w:lvlText w:val="%1)"/>
      <w:lvlJc w:val="left"/>
      <w:pPr>
        <w:ind w:left="85" w:hanging="568"/>
      </w:pPr>
      <w:rPr>
        <w:rFonts w:asciiTheme="minorHAnsi" w:eastAsia="Calibri Light" w:hAnsiTheme="minorHAnsi" w:cstheme="minorHAnsi" w:hint="default"/>
        <w:b w:val="0"/>
        <w:bCs w:val="0"/>
        <w:i/>
        <w:iCs/>
        <w:color w:val="414042"/>
        <w:spacing w:val="0"/>
        <w:w w:val="99"/>
        <w:sz w:val="24"/>
        <w:szCs w:val="24"/>
        <w:lang w:val="en-US" w:eastAsia="en-US" w:bidi="ar-SA"/>
      </w:rPr>
    </w:lvl>
    <w:lvl w:ilvl="1" w:tplc="CE367E7C">
      <w:numFmt w:val="bullet"/>
      <w:lvlText w:val="•"/>
      <w:lvlJc w:val="left"/>
      <w:pPr>
        <w:ind w:left="769" w:hanging="568"/>
      </w:pPr>
      <w:rPr>
        <w:rFonts w:hint="default"/>
        <w:lang w:val="en-US" w:eastAsia="en-US" w:bidi="ar-SA"/>
      </w:rPr>
    </w:lvl>
    <w:lvl w:ilvl="2" w:tplc="DE80619C">
      <w:numFmt w:val="bullet"/>
      <w:lvlText w:val="•"/>
      <w:lvlJc w:val="left"/>
      <w:pPr>
        <w:ind w:left="1458" w:hanging="568"/>
      </w:pPr>
      <w:rPr>
        <w:rFonts w:hint="default"/>
        <w:lang w:val="en-US" w:eastAsia="en-US" w:bidi="ar-SA"/>
      </w:rPr>
    </w:lvl>
    <w:lvl w:ilvl="3" w:tplc="FFF2A9C6">
      <w:numFmt w:val="bullet"/>
      <w:lvlText w:val="•"/>
      <w:lvlJc w:val="left"/>
      <w:pPr>
        <w:ind w:left="2148" w:hanging="568"/>
      </w:pPr>
      <w:rPr>
        <w:rFonts w:hint="default"/>
        <w:lang w:val="en-US" w:eastAsia="en-US" w:bidi="ar-SA"/>
      </w:rPr>
    </w:lvl>
    <w:lvl w:ilvl="4" w:tplc="A0B2730E">
      <w:numFmt w:val="bullet"/>
      <w:lvlText w:val="•"/>
      <w:lvlJc w:val="left"/>
      <w:pPr>
        <w:ind w:left="2837" w:hanging="568"/>
      </w:pPr>
      <w:rPr>
        <w:rFonts w:hint="default"/>
        <w:lang w:val="en-US" w:eastAsia="en-US" w:bidi="ar-SA"/>
      </w:rPr>
    </w:lvl>
    <w:lvl w:ilvl="5" w:tplc="56848D60">
      <w:numFmt w:val="bullet"/>
      <w:lvlText w:val="•"/>
      <w:lvlJc w:val="left"/>
      <w:pPr>
        <w:ind w:left="3527" w:hanging="568"/>
      </w:pPr>
      <w:rPr>
        <w:rFonts w:hint="default"/>
        <w:lang w:val="en-US" w:eastAsia="en-US" w:bidi="ar-SA"/>
      </w:rPr>
    </w:lvl>
    <w:lvl w:ilvl="6" w:tplc="06C2BCC8">
      <w:numFmt w:val="bullet"/>
      <w:lvlText w:val="•"/>
      <w:lvlJc w:val="left"/>
      <w:pPr>
        <w:ind w:left="4216" w:hanging="568"/>
      </w:pPr>
      <w:rPr>
        <w:rFonts w:hint="default"/>
        <w:lang w:val="en-US" w:eastAsia="en-US" w:bidi="ar-SA"/>
      </w:rPr>
    </w:lvl>
    <w:lvl w:ilvl="7" w:tplc="FDE0FCC0">
      <w:numFmt w:val="bullet"/>
      <w:lvlText w:val="•"/>
      <w:lvlJc w:val="left"/>
      <w:pPr>
        <w:ind w:left="4906" w:hanging="568"/>
      </w:pPr>
      <w:rPr>
        <w:rFonts w:hint="default"/>
        <w:lang w:val="en-US" w:eastAsia="en-US" w:bidi="ar-SA"/>
      </w:rPr>
    </w:lvl>
    <w:lvl w:ilvl="8" w:tplc="0F743510">
      <w:numFmt w:val="bullet"/>
      <w:lvlText w:val="•"/>
      <w:lvlJc w:val="left"/>
      <w:pPr>
        <w:ind w:left="5595" w:hanging="568"/>
      </w:pPr>
      <w:rPr>
        <w:rFonts w:hint="default"/>
        <w:lang w:val="en-US" w:eastAsia="en-US" w:bidi="ar-SA"/>
      </w:rPr>
    </w:lvl>
  </w:abstractNum>
  <w:num w:numId="1" w16cid:durableId="716971497">
    <w:abstractNumId w:val="1"/>
  </w:num>
  <w:num w:numId="2" w16cid:durableId="1533881952">
    <w:abstractNumId w:val="0"/>
  </w:num>
  <w:num w:numId="3" w16cid:durableId="1471904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719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25D7"/>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2FFE"/>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51D0"/>
    <w:rsid w:val="00257188"/>
    <w:rsid w:val="002578B4"/>
    <w:rsid w:val="002646C6"/>
    <w:rsid w:val="00267D12"/>
    <w:rsid w:val="00281792"/>
    <w:rsid w:val="0028799E"/>
    <w:rsid w:val="002962A8"/>
    <w:rsid w:val="002A56C0"/>
    <w:rsid w:val="002D11FA"/>
    <w:rsid w:val="002E77F4"/>
    <w:rsid w:val="002F36B9"/>
    <w:rsid w:val="002F5FA2"/>
    <w:rsid w:val="003126B0"/>
    <w:rsid w:val="00314127"/>
    <w:rsid w:val="00314554"/>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5F2A14"/>
    <w:rsid w:val="00604079"/>
    <w:rsid w:val="00616DAE"/>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37E4"/>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8F5219"/>
    <w:rsid w:val="00900D5B"/>
    <w:rsid w:val="009236FE"/>
    <w:rsid w:val="00940E00"/>
    <w:rsid w:val="00945D4B"/>
    <w:rsid w:val="0094741F"/>
    <w:rsid w:val="00950E0F"/>
    <w:rsid w:val="0096150D"/>
    <w:rsid w:val="009630FA"/>
    <w:rsid w:val="00967103"/>
    <w:rsid w:val="00967670"/>
    <w:rsid w:val="00970996"/>
    <w:rsid w:val="009800CC"/>
    <w:rsid w:val="00980CC8"/>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3AC7"/>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4B79"/>
    <w:rsid w:val="00C16846"/>
    <w:rsid w:val="00C34851"/>
    <w:rsid w:val="00C42A5B"/>
    <w:rsid w:val="00C5419D"/>
    <w:rsid w:val="00C56038"/>
    <w:rsid w:val="00C6729F"/>
    <w:rsid w:val="00C70164"/>
    <w:rsid w:val="00C72664"/>
    <w:rsid w:val="00C75AAC"/>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0F3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C545D"/>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32F5"/>
    <w:rsid w:val="00F55DA5"/>
    <w:rsid w:val="00F72B5E"/>
    <w:rsid w:val="00F82C52"/>
    <w:rsid w:val="00F860C2"/>
    <w:rsid w:val="00F912EB"/>
    <w:rsid w:val="00F94BC2"/>
    <w:rsid w:val="00F95ABE"/>
    <w:rsid w:val="00F9756D"/>
    <w:rsid w:val="00FB5F12"/>
    <w:rsid w:val="00FC5117"/>
    <w:rsid w:val="00FD417F"/>
    <w:rsid w:val="00FD7255"/>
    <w:rsid w:val="00FD7B1D"/>
    <w:rsid w:val="00FE1E22"/>
    <w:rsid w:val="00FF04D6"/>
    <w:rsid w:val="00FF4A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0493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C545D"/>
    <w:rPr>
      <w:rFonts w:ascii="Calibri" w:hAnsi="Calibri"/>
      <w:sz w:val="24"/>
      <w:lang w:val="en-GB" w:eastAsia="en-US"/>
    </w:rPr>
  </w:style>
  <w:style w:type="paragraph" w:styleId="ListParagraph">
    <w:name w:val="List Paragraph"/>
    <w:basedOn w:val="Normal"/>
    <w:uiPriority w:val="1"/>
    <w:qFormat/>
    <w:rsid w:val="00F532F5"/>
    <w:pPr>
      <w:tabs>
        <w:tab w:val="clear" w:pos="567"/>
        <w:tab w:val="clear" w:pos="1134"/>
        <w:tab w:val="clear" w:pos="1701"/>
        <w:tab w:val="clear" w:pos="2268"/>
        <w:tab w:val="clear" w:pos="2835"/>
      </w:tabs>
      <w:overflowPunct/>
      <w:autoSpaceDE/>
      <w:autoSpaceDN/>
      <w:adjustRightInd/>
      <w:spacing w:before="0"/>
      <w:ind w:left="708"/>
      <w:textAlignment w:val="auto"/>
    </w:pPr>
    <w:rPr>
      <w:rFonts w:ascii="Times New Roman" w:hAnsi="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3d287bc5-bfc1-4a5d-a9cc-76bc28fca650">DPM</DPM_x0020_Author>
    <DPM_x0020_File_x0020_name xmlns="3d287bc5-bfc1-4a5d-a9cc-76bc28fca650">S26-PP-C-0081!A27!MSW-E</DPM_x0020_File_x0020_name>
    <DPM_x0020_Version xmlns="3d287bc5-bfc1-4a5d-a9cc-76bc28fca650">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d287bc5-bfc1-4a5d-a9cc-76bc28fca650" targetNamespace="http://schemas.microsoft.com/office/2006/metadata/properties" ma:root="true" ma:fieldsID="d41af5c836d734370eb92e7ee5f83852" ns2:_="" ns3:_="">
    <xsd:import namespace="996b2e75-67fd-4955-a3b0-5ab9934cb50b"/>
    <xsd:import namespace="3d287bc5-bfc1-4a5d-a9cc-76bc28fca65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d287bc5-bfc1-4a5d-a9cc-76bc28fca65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d287bc5-bfc1-4a5d-a9cc-76bc28fca650"/>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d287bc5-bfc1-4a5d-a9cc-76bc28fca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8781</Words>
  <Characters>46455</Characters>
  <Application>Microsoft Office Word</Application>
  <DocSecurity>0</DocSecurity>
  <Lines>749</Lines>
  <Paragraphs>347</Paragraphs>
  <ScaleCrop>false</ScaleCrop>
  <HeadingPairs>
    <vt:vector size="2" baseType="variant">
      <vt:variant>
        <vt:lpstr>Title</vt:lpstr>
      </vt:variant>
      <vt:variant>
        <vt:i4>1</vt:i4>
      </vt:variant>
    </vt:vector>
  </HeadingPairs>
  <TitlesOfParts>
    <vt:vector size="1" baseType="lpstr">
      <vt:lpstr>S26-PP-C-0081!A27!MSW-E</vt:lpstr>
    </vt:vector>
  </TitlesOfParts>
  <Manager/>
  <Company/>
  <LinksUpToDate>false</LinksUpToDate>
  <CharactersWithSpaces>54889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S26-PP-C-0081!A27!MSW-E</dc:title>
  <dc:subject>ITU Plenipotentiary Conference (PP-26)</dc:subject>
  <dc:creator>Documents Proposals Manager (DPM)</dc:creator>
  <cp:keywords>DPM_v2026.8.25.1_prod</cp:keywords>
  <cp:lastModifiedBy>ITUGBS</cp:lastModifiedBy>
  <cp:revision>2</cp:revision>
  <dcterms:created xsi:type="dcterms:W3CDTF">2026-10-29T20:50:00Z</dcterms:created>
  <dcterms:modified xsi:type="dcterms:W3CDTF">2026-10-29T20:50:00Z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