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497449" w14:paraId="18083ADA" w14:textId="77777777" w:rsidTr="006471F0">
        <w:trPr>
          <w:cantSplit/>
          <w:jc w:val="center"/>
        </w:trPr>
        <w:tc>
          <w:tcPr>
            <w:tcW w:w="10031" w:type="dxa"/>
            <w:gridSpan w:val="2"/>
            <w:tcMar>
              <w:left w:w="0" w:type="dxa"/>
              <w:right w:w="0" w:type="dxa"/>
            </w:tcMar>
            <w:vAlign w:val="center"/>
          </w:tcPr>
          <w:p w14:paraId="258C7243" w14:textId="77777777" w:rsidR="00497449" w:rsidRPr="00622560" w:rsidRDefault="00497449" w:rsidP="006707E1">
            <w:pPr>
              <w:spacing w:before="0"/>
            </w:pPr>
            <w:bookmarkStart w:id="0" w:name="ditulogo"/>
            <w:bookmarkStart w:id="1" w:name="dorlang" w:colFirst="1" w:colLast="1"/>
            <w:bookmarkEnd w:id="0"/>
            <w:r>
              <w:rPr>
                <w:noProof/>
              </w:rPr>
              <w:drawing>
                <wp:anchor distT="0" distB="0" distL="0" distR="0" simplePos="0" relativeHeight="251658240" behindDoc="1" locked="0" layoutInCell="1" allowOverlap="1" wp14:anchorId="631AA5FC" wp14:editId="105E9429">
                  <wp:simplePos x="0" y="0"/>
                  <wp:positionH relativeFrom="column">
                    <wp:posOffset>0</wp:posOffset>
                  </wp:positionH>
                  <wp:positionV relativeFrom="paragraph">
                    <wp:posOffset>0</wp:posOffset>
                  </wp:positionV>
                  <wp:extent cx="6663600" cy="972000"/>
                  <wp:effectExtent l="0" t="0" r="0" b="0"/>
                  <wp:wrapTight wrapText="bothSides">
                    <wp:wrapPolygon edited="0">
                      <wp:start x="124" y="1694"/>
                      <wp:lineTo x="0" y="8047"/>
                      <wp:lineTo x="0" y="12282"/>
                      <wp:lineTo x="124" y="16094"/>
                      <wp:lineTo x="247" y="17365"/>
                      <wp:lineTo x="926" y="18212"/>
                      <wp:lineTo x="2223" y="19059"/>
                      <wp:lineTo x="2532" y="19059"/>
                      <wp:lineTo x="4693" y="17365"/>
                      <wp:lineTo x="16550" y="15671"/>
                      <wp:lineTo x="16736" y="11859"/>
                      <wp:lineTo x="14451" y="9318"/>
                      <wp:lineTo x="14574" y="6776"/>
                      <wp:lineTo x="371" y="1694"/>
                      <wp:lineTo x="124" y="1694"/>
                    </wp:wrapPolygon>
                  </wp:wrapTight>
                  <wp:docPr id="1899539895"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9539895" name="Picture 1" descr="A black background with a black square&#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C95D5A" w:rsidRPr="00AC79BA" w14:paraId="6D6D2D33" w14:textId="77777777" w:rsidTr="006471F0">
        <w:trPr>
          <w:cantSplit/>
          <w:trHeight w:val="283"/>
          <w:jc w:val="center"/>
        </w:trPr>
        <w:tc>
          <w:tcPr>
            <w:tcW w:w="10031" w:type="dxa"/>
            <w:gridSpan w:val="2"/>
            <w:tcBorders>
              <w:bottom w:val="single" w:sz="12" w:space="0" w:color="71716F"/>
            </w:tcBorders>
          </w:tcPr>
          <w:p w14:paraId="0EC66DC1" w14:textId="77777777" w:rsidR="00C95D5A" w:rsidRPr="00AC79BA" w:rsidRDefault="00C95D5A" w:rsidP="00497449">
            <w:pPr>
              <w:spacing w:before="0" w:line="240" w:lineRule="atLeast"/>
              <w:rPr>
                <w:b/>
                <w:smallCaps/>
                <w:szCs w:val="24"/>
              </w:rPr>
            </w:pPr>
            <w:bookmarkStart w:id="2" w:name="dhead"/>
          </w:p>
        </w:tc>
      </w:tr>
      <w:tr w:rsidR="00C710E5" w:rsidRPr="00C324A8" w14:paraId="10B06F79" w14:textId="77777777" w:rsidTr="006471F0">
        <w:trPr>
          <w:cantSplit/>
          <w:trHeight w:val="255"/>
          <w:jc w:val="center"/>
        </w:trPr>
        <w:tc>
          <w:tcPr>
            <w:tcW w:w="7229" w:type="dxa"/>
            <w:tcBorders>
              <w:top w:val="single" w:sz="12" w:space="0" w:color="71716F"/>
            </w:tcBorders>
          </w:tcPr>
          <w:p w14:paraId="106BDE30" w14:textId="77777777" w:rsidR="00C710E5" w:rsidRPr="00CB4E5A" w:rsidRDefault="00C710E5" w:rsidP="005E2FA1">
            <w:pPr>
              <w:spacing w:before="0" w:line="240" w:lineRule="atLeast"/>
              <w:rPr>
                <w:rFonts w:ascii="Verdana" w:hAnsi="Verdana"/>
                <w:b/>
                <w:bCs/>
                <w:sz w:val="20"/>
              </w:rPr>
            </w:pPr>
          </w:p>
        </w:tc>
        <w:tc>
          <w:tcPr>
            <w:tcW w:w="2802" w:type="dxa"/>
            <w:tcBorders>
              <w:top w:val="single" w:sz="12" w:space="0" w:color="71716F"/>
            </w:tcBorders>
          </w:tcPr>
          <w:p w14:paraId="15379734" w14:textId="77777777" w:rsidR="00C710E5" w:rsidRPr="00CB4E5A" w:rsidRDefault="00C710E5" w:rsidP="005E2FA1">
            <w:pPr>
              <w:spacing w:before="0" w:line="240" w:lineRule="atLeast"/>
              <w:rPr>
                <w:rFonts w:ascii="Verdana" w:hAnsi="Verdana"/>
                <w:b/>
                <w:bCs/>
                <w:sz w:val="20"/>
              </w:rPr>
            </w:pPr>
          </w:p>
        </w:tc>
      </w:tr>
      <w:tr w:rsidR="000C0900" w:rsidRPr="00C324A8" w14:paraId="4CDAD640" w14:textId="77777777" w:rsidTr="006471F0">
        <w:trPr>
          <w:cantSplit/>
          <w:trHeight w:val="23"/>
          <w:jc w:val="center"/>
        </w:trPr>
        <w:tc>
          <w:tcPr>
            <w:tcW w:w="7229" w:type="dxa"/>
          </w:tcPr>
          <w:p w14:paraId="5BB136AB" w14:textId="77777777" w:rsidR="000C0900" w:rsidRPr="007F0374" w:rsidRDefault="00FC2542" w:rsidP="000155E6">
            <w:pPr>
              <w:pStyle w:val="Committee"/>
              <w:framePr w:hSpace="0" w:wrap="auto" w:hAnchor="text" w:yAlign="inline"/>
            </w:pPr>
            <w:r w:rsidRPr="007F0374">
              <w:t>全体会议</w:t>
            </w:r>
          </w:p>
        </w:tc>
        <w:tc>
          <w:tcPr>
            <w:tcW w:w="2802" w:type="dxa"/>
          </w:tcPr>
          <w:p w14:paraId="388B236D" w14:textId="77777777" w:rsidR="000C0900" w:rsidRPr="007F0374" w:rsidRDefault="00FC2542" w:rsidP="000155E6">
            <w:pPr>
              <w:spacing w:before="0"/>
              <w:rPr>
                <w:rFonts w:cstheme="minorHAnsi"/>
                <w:szCs w:val="24"/>
              </w:rPr>
            </w:pPr>
            <w:r>
              <w:rPr>
                <w:rFonts w:cstheme="minorHAnsi"/>
                <w:b/>
                <w:szCs w:val="24"/>
              </w:rPr>
              <w:t>文件</w:t>
            </w:r>
            <w:r>
              <w:rPr>
                <w:rFonts w:cstheme="minorHAnsi"/>
                <w:b/>
                <w:szCs w:val="24"/>
              </w:rPr>
              <w:t xml:space="preserve"> 81 (Add.27)</w:t>
            </w:r>
            <w:r w:rsidRPr="00F44B1A">
              <w:rPr>
                <w:rFonts w:cstheme="minorHAnsi"/>
                <w:b/>
                <w:szCs w:val="24"/>
              </w:rPr>
              <w:t>-C</w:t>
            </w:r>
          </w:p>
        </w:tc>
      </w:tr>
      <w:tr w:rsidR="00FC2542" w:rsidRPr="00C324A8" w14:paraId="40678FFE" w14:textId="77777777" w:rsidTr="006471F0">
        <w:trPr>
          <w:cantSplit/>
          <w:trHeight w:val="23"/>
          <w:jc w:val="center"/>
        </w:trPr>
        <w:tc>
          <w:tcPr>
            <w:tcW w:w="7229" w:type="dxa"/>
          </w:tcPr>
          <w:p w14:paraId="025A444C" w14:textId="77777777" w:rsidR="00FC2542" w:rsidRPr="007F0374" w:rsidRDefault="00FC2542" w:rsidP="000155E6">
            <w:pPr>
              <w:spacing w:before="0"/>
              <w:rPr>
                <w:rFonts w:cstheme="minorHAnsi"/>
                <w:b/>
                <w:bCs/>
                <w:szCs w:val="24"/>
              </w:rPr>
            </w:pPr>
          </w:p>
        </w:tc>
        <w:tc>
          <w:tcPr>
            <w:tcW w:w="2802" w:type="dxa"/>
          </w:tcPr>
          <w:p w14:paraId="5BFAD26D" w14:textId="77777777" w:rsidR="00FC2542" w:rsidRPr="007F0374" w:rsidRDefault="00FC2542" w:rsidP="000155E6">
            <w:pPr>
              <w:spacing w:before="0"/>
              <w:rPr>
                <w:rFonts w:cstheme="minorHAnsi"/>
                <w:szCs w:val="24"/>
              </w:rPr>
            </w:pPr>
            <w:r w:rsidRPr="007F0374">
              <w:rPr>
                <w:rFonts w:cstheme="minorHAnsi"/>
                <w:b/>
                <w:bCs/>
                <w:szCs w:val="24"/>
              </w:rPr>
              <w:t>2026</w:t>
            </w:r>
            <w:r w:rsidRPr="007F0374">
              <w:rPr>
                <w:rFonts w:cstheme="minorHAnsi"/>
                <w:b/>
                <w:bCs/>
                <w:szCs w:val="24"/>
              </w:rPr>
              <w:t>年</w:t>
            </w:r>
            <w:r w:rsidRPr="007F0374">
              <w:rPr>
                <w:rFonts w:cstheme="minorHAnsi"/>
                <w:b/>
                <w:bCs/>
                <w:szCs w:val="24"/>
              </w:rPr>
              <w:t>10</w:t>
            </w:r>
            <w:r w:rsidRPr="007F0374">
              <w:rPr>
                <w:rFonts w:cstheme="minorHAnsi"/>
                <w:b/>
                <w:bCs/>
                <w:szCs w:val="24"/>
              </w:rPr>
              <w:t>月</w:t>
            </w:r>
            <w:r w:rsidRPr="007F0374">
              <w:rPr>
                <w:rFonts w:cstheme="minorHAnsi"/>
                <w:b/>
                <w:bCs/>
                <w:szCs w:val="24"/>
              </w:rPr>
              <w:t>16</w:t>
            </w:r>
            <w:r w:rsidRPr="007F0374">
              <w:rPr>
                <w:rFonts w:cstheme="minorHAnsi"/>
                <w:b/>
                <w:bCs/>
                <w:szCs w:val="24"/>
              </w:rPr>
              <w:t>日</w:t>
            </w:r>
          </w:p>
        </w:tc>
      </w:tr>
      <w:tr w:rsidR="00FC2542" w:rsidRPr="00C324A8" w14:paraId="658D6440" w14:textId="77777777" w:rsidTr="006471F0">
        <w:trPr>
          <w:cantSplit/>
          <w:trHeight w:val="23"/>
          <w:jc w:val="center"/>
        </w:trPr>
        <w:tc>
          <w:tcPr>
            <w:tcW w:w="7229" w:type="dxa"/>
          </w:tcPr>
          <w:p w14:paraId="600BDF6F" w14:textId="77777777" w:rsidR="00FC2542" w:rsidRPr="007F0374" w:rsidRDefault="00FC2542" w:rsidP="000155E6">
            <w:pPr>
              <w:spacing w:before="0"/>
              <w:rPr>
                <w:rFonts w:cstheme="minorHAnsi"/>
                <w:b/>
                <w:bCs/>
                <w:szCs w:val="24"/>
              </w:rPr>
            </w:pPr>
          </w:p>
        </w:tc>
        <w:tc>
          <w:tcPr>
            <w:tcW w:w="2802" w:type="dxa"/>
          </w:tcPr>
          <w:p w14:paraId="42878F33" w14:textId="77777777" w:rsidR="00FC2542" w:rsidRPr="007F0374" w:rsidRDefault="00FC2542" w:rsidP="000155E6">
            <w:pPr>
              <w:spacing w:before="0"/>
              <w:rPr>
                <w:rFonts w:cstheme="minorHAnsi"/>
                <w:szCs w:val="24"/>
              </w:rPr>
            </w:pPr>
            <w:r w:rsidRPr="007F0374">
              <w:rPr>
                <w:rFonts w:cstheme="minorHAnsi"/>
                <w:b/>
                <w:bCs/>
                <w:szCs w:val="24"/>
              </w:rPr>
              <w:t>原文：英文</w:t>
            </w:r>
          </w:p>
        </w:tc>
      </w:tr>
      <w:tr w:rsidR="00C710E5" w:rsidRPr="00C324A8" w14:paraId="079492D1" w14:textId="77777777" w:rsidTr="006471F0">
        <w:trPr>
          <w:cantSplit/>
          <w:trHeight w:val="23"/>
          <w:jc w:val="center"/>
        </w:trPr>
        <w:tc>
          <w:tcPr>
            <w:tcW w:w="10031" w:type="dxa"/>
            <w:gridSpan w:val="2"/>
          </w:tcPr>
          <w:p w14:paraId="7C4BEB73" w14:textId="77777777" w:rsidR="00C710E5" w:rsidRDefault="00C710E5" w:rsidP="000155E6">
            <w:pPr>
              <w:spacing w:before="0" w:line="240" w:lineRule="atLeast"/>
              <w:rPr>
                <w:rFonts w:ascii="Verdana" w:hAnsi="Verdana"/>
                <w:b/>
                <w:bCs/>
                <w:sz w:val="20"/>
              </w:rPr>
            </w:pPr>
          </w:p>
        </w:tc>
      </w:tr>
      <w:tr w:rsidR="00C710E5" w14:paraId="143D349C" w14:textId="77777777" w:rsidTr="006471F0">
        <w:trPr>
          <w:cantSplit/>
          <w:jc w:val="center"/>
        </w:trPr>
        <w:tc>
          <w:tcPr>
            <w:tcW w:w="10031" w:type="dxa"/>
            <w:gridSpan w:val="2"/>
          </w:tcPr>
          <w:p w14:paraId="69D10F19" w14:textId="77777777" w:rsidR="00C710E5" w:rsidRDefault="00FC2542" w:rsidP="000155E6">
            <w:pPr>
              <w:pStyle w:val="Source"/>
              <w:rPr>
                <w:lang w:eastAsia="zh-CN"/>
              </w:rPr>
            </w:pPr>
            <w:bookmarkStart w:id="3" w:name="dsource" w:colFirst="0" w:colLast="0"/>
            <w:bookmarkEnd w:id="1"/>
            <w:bookmarkEnd w:id="2"/>
            <w:r w:rsidRPr="000273B7">
              <w:rPr>
                <w:lang w:eastAsia="zh-CN"/>
              </w:rPr>
              <w:t>美洲国家电信委员会（</w:t>
            </w:r>
            <w:r w:rsidRPr="000273B7">
              <w:rPr>
                <w:lang w:eastAsia="zh-CN"/>
              </w:rPr>
              <w:t>CITEL</w:t>
            </w:r>
            <w:r w:rsidRPr="000273B7">
              <w:rPr>
                <w:lang w:eastAsia="zh-CN"/>
              </w:rPr>
              <w:t>）成员国</w:t>
            </w:r>
          </w:p>
        </w:tc>
      </w:tr>
      <w:tr w:rsidR="00C710E5" w14:paraId="33FEBFCD" w14:textId="77777777" w:rsidTr="006471F0">
        <w:trPr>
          <w:cantSplit/>
          <w:jc w:val="center"/>
        </w:trPr>
        <w:tc>
          <w:tcPr>
            <w:tcW w:w="10031" w:type="dxa"/>
            <w:gridSpan w:val="2"/>
          </w:tcPr>
          <w:p w14:paraId="0B180830" w14:textId="70E4B14F" w:rsidR="00C710E5" w:rsidRDefault="009012EB" w:rsidP="000155E6">
            <w:pPr>
              <w:pStyle w:val="Title1"/>
              <w:rPr>
                <w:lang w:eastAsia="zh-CN"/>
              </w:rPr>
            </w:pPr>
            <w:bookmarkStart w:id="4" w:name="dtitle1" w:colFirst="0" w:colLast="0"/>
            <w:bookmarkEnd w:id="3"/>
            <w:r>
              <w:rPr>
                <w:rFonts w:hint="eastAsia"/>
                <w:lang w:eastAsia="zh-CN"/>
              </w:rPr>
              <w:t>第</w:t>
            </w:r>
            <w:r w:rsidR="00FC2542" w:rsidRPr="000273B7">
              <w:t>130</w:t>
            </w:r>
            <w:proofErr w:type="spellStart"/>
            <w:r w:rsidRPr="009012EB">
              <w:rPr>
                <w:rFonts w:hint="eastAsia"/>
              </w:rPr>
              <w:t>号决议的拟议修改</w:t>
            </w:r>
            <w:proofErr w:type="spellEnd"/>
          </w:p>
        </w:tc>
      </w:tr>
      <w:tr w:rsidR="00C710E5" w14:paraId="589FCFBC" w14:textId="77777777" w:rsidTr="006471F0">
        <w:trPr>
          <w:cantSplit/>
          <w:jc w:val="center"/>
        </w:trPr>
        <w:tc>
          <w:tcPr>
            <w:tcW w:w="10031" w:type="dxa"/>
            <w:gridSpan w:val="2"/>
          </w:tcPr>
          <w:p w14:paraId="4F10F550" w14:textId="77777777" w:rsidR="00C710E5" w:rsidRDefault="00C710E5" w:rsidP="000155E6">
            <w:pPr>
              <w:pStyle w:val="Title2"/>
            </w:pPr>
            <w:bookmarkStart w:id="5" w:name="dtitle2" w:colFirst="0" w:colLast="0"/>
            <w:bookmarkEnd w:id="4"/>
          </w:p>
        </w:tc>
      </w:tr>
      <w:tr w:rsidR="00C710E5" w14:paraId="1218862A" w14:textId="77777777" w:rsidTr="006471F0">
        <w:trPr>
          <w:cantSplit/>
          <w:jc w:val="center"/>
        </w:trPr>
        <w:tc>
          <w:tcPr>
            <w:tcW w:w="10031" w:type="dxa"/>
            <w:gridSpan w:val="2"/>
          </w:tcPr>
          <w:p w14:paraId="05F138B1" w14:textId="77777777" w:rsidR="00C710E5" w:rsidRDefault="00C710E5" w:rsidP="000155E6">
            <w:pPr>
              <w:pStyle w:val="Agendaitem"/>
            </w:pPr>
            <w:bookmarkStart w:id="6" w:name="dtitle3" w:colFirst="0" w:colLast="0"/>
            <w:bookmarkEnd w:id="5"/>
          </w:p>
        </w:tc>
      </w:tr>
    </w:tbl>
    <w:bookmarkEnd w:id="6"/>
    <w:p w14:paraId="38FD904D" w14:textId="302568B7" w:rsidR="00807A16" w:rsidRPr="00EC545D" w:rsidRDefault="00E1393E" w:rsidP="004F7EDE">
      <w:pPr>
        <w:pStyle w:val="Headingb"/>
        <w:rPr>
          <w:lang w:eastAsia="zh-CN"/>
        </w:rPr>
      </w:pPr>
      <w:r>
        <w:rPr>
          <w:rFonts w:hint="eastAsia"/>
          <w:lang w:eastAsia="zh-CN"/>
        </w:rPr>
        <w:t>摘要：</w:t>
      </w:r>
    </w:p>
    <w:p w14:paraId="51DFC502" w14:textId="66287CE3" w:rsidR="00C710E5" w:rsidRPr="00807A16" w:rsidRDefault="007308CD" w:rsidP="004F7EDE">
      <w:pPr>
        <w:ind w:firstLineChars="200" w:firstLine="520"/>
        <w:rPr>
          <w:lang w:eastAsia="zh-CN"/>
        </w:rPr>
      </w:pPr>
      <w:r w:rsidRPr="007308CD">
        <w:rPr>
          <w:rFonts w:hint="eastAsia"/>
          <w:color w:val="333333"/>
          <w:sz w:val="26"/>
          <w:szCs w:val="26"/>
          <w:shd w:val="clear" w:color="auto" w:fill="FFFFFF"/>
          <w:lang w:eastAsia="zh-CN"/>
        </w:rPr>
        <w:t>美洲国家电信委员会</w:t>
      </w:r>
      <w:r>
        <w:rPr>
          <w:rFonts w:hint="eastAsia"/>
          <w:color w:val="333333"/>
          <w:sz w:val="26"/>
          <w:szCs w:val="26"/>
          <w:shd w:val="clear" w:color="auto" w:fill="FFFFFF"/>
          <w:lang w:eastAsia="zh-CN"/>
        </w:rPr>
        <w:t>（</w:t>
      </w:r>
      <w:r w:rsidR="003C6F07" w:rsidRPr="003C6F07">
        <w:rPr>
          <w:lang w:eastAsia="zh-CN"/>
        </w:rPr>
        <w:t>CITEL</w:t>
      </w:r>
      <w:r>
        <w:rPr>
          <w:rFonts w:hint="eastAsia"/>
          <w:lang w:eastAsia="zh-CN"/>
        </w:rPr>
        <w:t>）</w:t>
      </w:r>
      <w:r w:rsidR="003C6F07" w:rsidRPr="003C6F07">
        <w:rPr>
          <w:lang w:eastAsia="zh-CN"/>
        </w:rPr>
        <w:t>提议修改第</w:t>
      </w:r>
      <w:r w:rsidR="003C6F07" w:rsidRPr="003C6F07">
        <w:rPr>
          <w:lang w:eastAsia="zh-CN"/>
        </w:rPr>
        <w:t>130</w:t>
      </w:r>
      <w:r w:rsidR="003C6F07" w:rsidRPr="003C6F07">
        <w:rPr>
          <w:lang w:eastAsia="zh-CN"/>
        </w:rPr>
        <w:t>号决议，重点是精简案文。拟议</w:t>
      </w:r>
      <w:r w:rsidR="00E771F8">
        <w:rPr>
          <w:rFonts w:hint="eastAsia"/>
          <w:lang w:eastAsia="zh-CN"/>
        </w:rPr>
        <w:t>修订</w:t>
      </w:r>
      <w:r w:rsidR="003C6F07" w:rsidRPr="003C6F07">
        <w:rPr>
          <w:lang w:eastAsia="zh-CN"/>
        </w:rPr>
        <w:t>删除了过时的参引，减少了与部门决议重复</w:t>
      </w:r>
      <w:r w:rsidR="00686D25">
        <w:rPr>
          <w:rFonts w:hint="eastAsia"/>
          <w:lang w:eastAsia="zh-CN"/>
        </w:rPr>
        <w:t>的内容</w:t>
      </w:r>
      <w:r w:rsidR="003C6F07" w:rsidRPr="003C6F07">
        <w:rPr>
          <w:lang w:eastAsia="zh-CN"/>
        </w:rPr>
        <w:t>，整合了相似或重复的条款，并澄清了行动。目标是通过</w:t>
      </w:r>
      <w:r w:rsidR="00C04C63">
        <w:rPr>
          <w:rFonts w:hint="eastAsia"/>
          <w:lang w:eastAsia="zh-CN"/>
        </w:rPr>
        <w:t>精简</w:t>
      </w:r>
      <w:r w:rsidR="003C6F07" w:rsidRPr="003C6F07">
        <w:rPr>
          <w:lang w:eastAsia="zh-CN"/>
        </w:rPr>
        <w:t>决议，</w:t>
      </w:r>
      <w:r w:rsidR="001F7217">
        <w:rPr>
          <w:rFonts w:hint="eastAsia"/>
          <w:lang w:eastAsia="zh-CN"/>
        </w:rPr>
        <w:t>进一步推动</w:t>
      </w:r>
      <w:r w:rsidR="00CC5514">
        <w:rPr>
          <w:rFonts w:hint="eastAsia"/>
          <w:lang w:eastAsia="zh-CN"/>
        </w:rPr>
        <w:t>在</w:t>
      </w:r>
      <w:r w:rsidR="00F06EA4" w:rsidRPr="003C6F07">
        <w:rPr>
          <w:lang w:eastAsia="zh-CN"/>
        </w:rPr>
        <w:t>树立使用</w:t>
      </w:r>
      <w:r w:rsidR="00F06EA4" w:rsidRPr="003C6F07">
        <w:rPr>
          <w:lang w:eastAsia="zh-CN"/>
        </w:rPr>
        <w:t>ICT</w:t>
      </w:r>
      <w:r w:rsidR="00F06EA4" w:rsidRPr="003C6F07">
        <w:rPr>
          <w:lang w:eastAsia="zh-CN"/>
        </w:rPr>
        <w:t>的信心</w:t>
      </w:r>
      <w:r w:rsidR="00F06EA4">
        <w:rPr>
          <w:rFonts w:hint="eastAsia"/>
          <w:lang w:eastAsia="zh-CN"/>
        </w:rPr>
        <w:t>和</w:t>
      </w:r>
      <w:r w:rsidR="00F06EA4" w:rsidRPr="003C6F07">
        <w:rPr>
          <w:lang w:eastAsia="zh-CN"/>
        </w:rPr>
        <w:t>提高安全性</w:t>
      </w:r>
      <w:r w:rsidR="00CC5514">
        <w:rPr>
          <w:rFonts w:hint="eastAsia"/>
          <w:lang w:eastAsia="zh-CN"/>
        </w:rPr>
        <w:t>方面</w:t>
      </w:r>
      <w:r w:rsidR="00F06EA4">
        <w:rPr>
          <w:rFonts w:hint="eastAsia"/>
          <w:lang w:eastAsia="zh-CN"/>
        </w:rPr>
        <w:t>的</w:t>
      </w:r>
      <w:r w:rsidR="00C53564" w:rsidRPr="003C6F07">
        <w:rPr>
          <w:lang w:eastAsia="zh-CN"/>
        </w:rPr>
        <w:t>国际电联</w:t>
      </w:r>
      <w:r w:rsidR="003C6F07" w:rsidRPr="003C6F07">
        <w:rPr>
          <w:lang w:eastAsia="zh-CN"/>
        </w:rPr>
        <w:t>活动</w:t>
      </w:r>
      <w:r w:rsidR="006E47FD">
        <w:rPr>
          <w:rFonts w:hint="eastAsia"/>
          <w:lang w:eastAsia="zh-CN"/>
        </w:rPr>
        <w:t>，并使活动更</w:t>
      </w:r>
      <w:r w:rsidR="00783510">
        <w:rPr>
          <w:rFonts w:hint="eastAsia"/>
          <w:lang w:eastAsia="zh-CN"/>
        </w:rPr>
        <w:t>具有针对性</w:t>
      </w:r>
      <w:r w:rsidR="003C6F07" w:rsidRPr="003C6F07">
        <w:rPr>
          <w:rFonts w:hint="eastAsia"/>
          <w:lang w:eastAsia="zh-CN"/>
        </w:rPr>
        <w:t>。</w:t>
      </w:r>
    </w:p>
    <w:p w14:paraId="1095D012" w14:textId="77777777" w:rsidR="00476923" w:rsidRDefault="00C710E5" w:rsidP="00AF63A0">
      <w:pPr>
        <w:tabs>
          <w:tab w:val="clear" w:pos="567"/>
          <w:tab w:val="clear" w:pos="1134"/>
          <w:tab w:val="clear" w:pos="1701"/>
          <w:tab w:val="clear" w:pos="2268"/>
          <w:tab w:val="clear" w:pos="2835"/>
        </w:tabs>
        <w:overflowPunct/>
        <w:autoSpaceDE/>
        <w:autoSpaceDN/>
        <w:adjustRightInd/>
        <w:spacing w:before="0"/>
        <w:textAlignment w:val="auto"/>
        <w:rPr>
          <w:lang w:val="en-US" w:eastAsia="zh-CN"/>
        </w:rPr>
      </w:pPr>
      <w:r>
        <w:rPr>
          <w:lang w:val="en-US" w:eastAsia="zh-CN"/>
        </w:rPr>
        <w:br w:type="page"/>
      </w:r>
    </w:p>
    <w:p w14:paraId="5E5BFD0E" w14:textId="77777777" w:rsidR="00A22711" w:rsidRDefault="008C78E4">
      <w:pPr>
        <w:pStyle w:val="Proposal"/>
        <w:rPr>
          <w:lang w:eastAsia="zh-CN"/>
        </w:rPr>
      </w:pPr>
      <w:r>
        <w:rPr>
          <w:lang w:eastAsia="zh-CN"/>
        </w:rPr>
        <w:lastRenderedPageBreak/>
        <w:t>MOD</w:t>
      </w:r>
      <w:r>
        <w:rPr>
          <w:lang w:eastAsia="zh-CN"/>
        </w:rPr>
        <w:tab/>
        <w:t>IAP/81A27/1</w:t>
      </w:r>
    </w:p>
    <w:p w14:paraId="0A07FCF9" w14:textId="02B30A9E" w:rsidR="00670CAE" w:rsidRPr="00857E14" w:rsidRDefault="008C78E4" w:rsidP="007F4D36">
      <w:pPr>
        <w:pStyle w:val="ResNo"/>
        <w:outlineLvl w:val="0"/>
        <w:rPr>
          <w:lang w:val="es-ES" w:eastAsia="zh-CN"/>
        </w:rPr>
      </w:pPr>
      <w:r w:rsidRPr="00857E14">
        <w:rPr>
          <w:rStyle w:val="href"/>
          <w:rFonts w:hint="eastAsia"/>
          <w:lang w:eastAsia="zh-CN"/>
        </w:rPr>
        <w:t>第</w:t>
      </w:r>
      <w:r w:rsidRPr="00857E14">
        <w:rPr>
          <w:rStyle w:val="href"/>
          <w:lang w:val="es-ES" w:eastAsia="zh-CN"/>
        </w:rPr>
        <w:t>130</w:t>
      </w:r>
      <w:r w:rsidRPr="00857E14">
        <w:rPr>
          <w:rStyle w:val="href"/>
          <w:rFonts w:hint="eastAsia"/>
          <w:lang w:eastAsia="zh-CN"/>
        </w:rPr>
        <w:t>号决议</w:t>
      </w:r>
      <w:r w:rsidRPr="00857E14">
        <w:rPr>
          <w:rFonts w:hint="eastAsia"/>
          <w:lang w:val="es-ES" w:eastAsia="zh-CN"/>
        </w:rPr>
        <w:t>（</w:t>
      </w:r>
      <w:del w:id="7" w:author="LING-C(MC)" w:date="2026-10-20T15:49:00Z" w16du:dateUtc="2026-10-20T07:49:00Z">
        <w:r w:rsidRPr="00B0356D" w:rsidDel="00807A16">
          <w:rPr>
            <w:rFonts w:hint="eastAsia"/>
            <w:lang w:val="es-ES" w:eastAsia="zh-CN"/>
          </w:rPr>
          <w:delText>2022</w:delText>
        </w:r>
        <w:r w:rsidRPr="00857E14" w:rsidDel="00807A16">
          <w:rPr>
            <w:rFonts w:hint="eastAsia"/>
            <w:lang w:eastAsia="zh-CN"/>
          </w:rPr>
          <w:delText>年</w:delText>
        </w:r>
        <w:r w:rsidRPr="00B0356D" w:rsidDel="00807A16">
          <w:rPr>
            <w:rFonts w:hint="eastAsia"/>
            <w:lang w:val="es-ES" w:eastAsia="zh-CN"/>
          </w:rPr>
          <w:delText>，</w:delText>
        </w:r>
        <w:r w:rsidRPr="00857E14" w:rsidDel="00807A16">
          <w:rPr>
            <w:rFonts w:hint="eastAsia"/>
            <w:lang w:eastAsia="zh-CN"/>
          </w:rPr>
          <w:delText>布加勒斯特</w:delText>
        </w:r>
      </w:del>
      <w:ins w:id="8" w:author="LING-C(MC)" w:date="2026-10-20T15:49:00Z" w16du:dateUtc="2026-10-20T07:49:00Z">
        <w:r w:rsidR="00807A16">
          <w:rPr>
            <w:rFonts w:hint="eastAsia"/>
            <w:lang w:val="es-ES" w:eastAsia="zh-CN"/>
          </w:rPr>
          <w:t>2026</w:t>
        </w:r>
        <w:r w:rsidR="00807A16">
          <w:rPr>
            <w:rFonts w:hint="eastAsia"/>
            <w:lang w:val="es-ES" w:eastAsia="zh-CN"/>
          </w:rPr>
          <w:t>年，多哈</w:t>
        </w:r>
      </w:ins>
      <w:r w:rsidRPr="00857E14">
        <w:rPr>
          <w:rFonts w:hint="eastAsia"/>
          <w:lang w:val="es-ES" w:eastAsia="zh-CN"/>
        </w:rPr>
        <w:t>，</w:t>
      </w:r>
      <w:r w:rsidRPr="00857E14">
        <w:rPr>
          <w:rFonts w:hint="eastAsia"/>
          <w:lang w:eastAsia="zh-CN"/>
        </w:rPr>
        <w:t>修订版</w:t>
      </w:r>
      <w:r w:rsidRPr="00857E14">
        <w:rPr>
          <w:rFonts w:hint="eastAsia"/>
          <w:lang w:val="es-ES" w:eastAsia="zh-CN"/>
        </w:rPr>
        <w:t>）</w:t>
      </w:r>
    </w:p>
    <w:p w14:paraId="6F808BBC" w14:textId="77777777" w:rsidR="00670CAE" w:rsidRPr="00857E14" w:rsidRDefault="008C78E4" w:rsidP="007F4D36">
      <w:pPr>
        <w:pStyle w:val="Restitle"/>
        <w:rPr>
          <w:lang w:val="es-ES" w:eastAsia="zh-CN"/>
        </w:rPr>
      </w:pPr>
      <w:r w:rsidRPr="00857E14">
        <w:rPr>
          <w:rFonts w:hint="eastAsia"/>
          <w:lang w:eastAsia="zh-CN"/>
        </w:rPr>
        <w:t>加强国际电联在树立使用信息</w:t>
      </w:r>
      <w:r w:rsidRPr="00B0356D">
        <w:rPr>
          <w:lang w:val="es-ES" w:eastAsia="zh-CN"/>
        </w:rPr>
        <w:br/>
      </w:r>
      <w:r w:rsidRPr="00857E14">
        <w:rPr>
          <w:rFonts w:hint="eastAsia"/>
          <w:lang w:eastAsia="zh-CN"/>
        </w:rPr>
        <w:t>通信技术的信心和提高安全性方面的作用</w:t>
      </w:r>
    </w:p>
    <w:p w14:paraId="317D9CBD" w14:textId="7D576960" w:rsidR="00670CAE" w:rsidRPr="00857E14" w:rsidRDefault="008C78E4" w:rsidP="00197E4F">
      <w:pPr>
        <w:pStyle w:val="Normalaftertitle"/>
        <w:rPr>
          <w:lang w:val="es-ES" w:eastAsia="zh-CN"/>
        </w:rPr>
      </w:pPr>
      <w:r w:rsidRPr="00857E14">
        <w:rPr>
          <w:rFonts w:hint="eastAsia"/>
          <w:lang w:eastAsia="zh-CN"/>
        </w:rPr>
        <w:t>国际电信联盟全权代表大会</w:t>
      </w:r>
      <w:r w:rsidRPr="00857E14">
        <w:rPr>
          <w:rFonts w:hint="eastAsia"/>
          <w:lang w:val="es-ES" w:eastAsia="zh-CN"/>
        </w:rPr>
        <w:t>（</w:t>
      </w:r>
      <w:del w:id="9" w:author="LING-C(MC)" w:date="2026-10-20T15:49:00Z" w16du:dateUtc="2026-10-20T07:49:00Z">
        <w:r w:rsidRPr="00B0356D" w:rsidDel="00807A16">
          <w:rPr>
            <w:rFonts w:hint="eastAsia"/>
            <w:lang w:val="es-ES" w:eastAsia="zh-CN"/>
          </w:rPr>
          <w:delText>2022</w:delText>
        </w:r>
        <w:r w:rsidRPr="00857E14" w:rsidDel="00807A16">
          <w:rPr>
            <w:rFonts w:hint="eastAsia"/>
            <w:lang w:eastAsia="zh-CN"/>
          </w:rPr>
          <w:delText>年</w:delText>
        </w:r>
        <w:r w:rsidRPr="00B0356D" w:rsidDel="00807A16">
          <w:rPr>
            <w:rFonts w:hint="eastAsia"/>
            <w:lang w:val="es-ES" w:eastAsia="zh-CN"/>
          </w:rPr>
          <w:delText>，</w:delText>
        </w:r>
        <w:r w:rsidRPr="00857E14" w:rsidDel="00807A16">
          <w:rPr>
            <w:rFonts w:hint="eastAsia"/>
            <w:lang w:eastAsia="zh-CN"/>
          </w:rPr>
          <w:delText>布加勒斯特</w:delText>
        </w:r>
      </w:del>
      <w:ins w:id="10" w:author="LING-C(MC)" w:date="2026-10-20T15:49:00Z" w16du:dateUtc="2026-10-20T07:49:00Z">
        <w:r w:rsidR="00807A16">
          <w:rPr>
            <w:rFonts w:hint="eastAsia"/>
            <w:lang w:val="es-ES" w:eastAsia="zh-CN"/>
          </w:rPr>
          <w:t>2026</w:t>
        </w:r>
        <w:r w:rsidR="00807A16">
          <w:rPr>
            <w:rFonts w:hint="eastAsia"/>
            <w:lang w:val="es-ES" w:eastAsia="zh-CN"/>
          </w:rPr>
          <w:t>年，多哈</w:t>
        </w:r>
      </w:ins>
      <w:r w:rsidRPr="00857E14">
        <w:rPr>
          <w:rFonts w:hint="eastAsia"/>
          <w:lang w:val="es-ES" w:eastAsia="zh-CN"/>
        </w:rPr>
        <w:t>），</w:t>
      </w:r>
    </w:p>
    <w:p w14:paraId="3AF2D8CD" w14:textId="77777777" w:rsidR="00670CAE" w:rsidRPr="00857E14" w:rsidRDefault="008C78E4" w:rsidP="007F4D36">
      <w:pPr>
        <w:pStyle w:val="Call"/>
        <w:rPr>
          <w:lang w:val="es-ES" w:eastAsia="zh-CN"/>
        </w:rPr>
      </w:pPr>
      <w:r w:rsidRPr="00857E14">
        <w:rPr>
          <w:rFonts w:hint="eastAsia"/>
          <w:lang w:eastAsia="zh-CN"/>
        </w:rPr>
        <w:t>忆及</w:t>
      </w:r>
    </w:p>
    <w:p w14:paraId="1173F7A8" w14:textId="280B02FC" w:rsidR="00670CAE" w:rsidRPr="00857E14" w:rsidRDefault="008C78E4" w:rsidP="00EE6AD6">
      <w:pPr>
        <w:rPr>
          <w:lang w:val="es-ES" w:eastAsia="zh-CN"/>
        </w:rPr>
      </w:pPr>
      <w:r w:rsidRPr="00B0356D">
        <w:rPr>
          <w:rStyle w:val="ItalicEnglish"/>
          <w:lang w:val="es-ES" w:eastAsia="zh-CN"/>
        </w:rPr>
        <w:t>a)</w:t>
      </w:r>
      <w:r w:rsidRPr="00857E14">
        <w:rPr>
          <w:i/>
          <w:iCs/>
          <w:lang w:val="es-ES" w:eastAsia="zh-CN"/>
        </w:rPr>
        <w:tab/>
      </w:r>
      <w:r w:rsidRPr="00857E14">
        <w:rPr>
          <w:rFonts w:hint="eastAsia"/>
          <w:lang w:eastAsia="zh-CN"/>
        </w:rPr>
        <w:t>联合国大会</w:t>
      </w:r>
      <w:r w:rsidRPr="00857E14">
        <w:rPr>
          <w:rFonts w:hint="eastAsia"/>
          <w:lang w:val="es-ES" w:eastAsia="zh-CN"/>
        </w:rPr>
        <w:t>（</w:t>
      </w:r>
      <w:r w:rsidRPr="00857E14">
        <w:rPr>
          <w:lang w:eastAsia="zh-CN"/>
        </w:rPr>
        <w:t>联大</w:t>
      </w:r>
      <w:r w:rsidRPr="00857E14">
        <w:rPr>
          <w:rFonts w:hint="eastAsia"/>
          <w:lang w:val="es-ES" w:eastAsia="zh-CN"/>
        </w:rPr>
        <w:t>）</w:t>
      </w:r>
      <w:r w:rsidRPr="00857E14">
        <w:rPr>
          <w:rFonts w:hint="eastAsia"/>
          <w:lang w:eastAsia="zh-CN"/>
        </w:rPr>
        <w:t>有关信息通信技术</w:t>
      </w:r>
      <w:r w:rsidRPr="00857E14">
        <w:rPr>
          <w:rFonts w:hint="eastAsia"/>
          <w:lang w:val="es-ES" w:eastAsia="zh-CN"/>
        </w:rPr>
        <w:t>（</w:t>
      </w:r>
      <w:r w:rsidRPr="00857E14">
        <w:rPr>
          <w:rFonts w:hint="eastAsia"/>
          <w:lang w:val="es-ES" w:eastAsia="zh-CN"/>
        </w:rPr>
        <w:t>ICT</w:t>
      </w:r>
      <w:r w:rsidRPr="00857E14">
        <w:rPr>
          <w:rFonts w:hint="eastAsia"/>
          <w:lang w:val="es-ES" w:eastAsia="zh-CN"/>
        </w:rPr>
        <w:t>）</w:t>
      </w:r>
      <w:r w:rsidRPr="00857E14">
        <w:rPr>
          <w:rFonts w:hint="eastAsia"/>
          <w:lang w:eastAsia="zh-CN"/>
        </w:rPr>
        <w:t>促进发展的第</w:t>
      </w:r>
      <w:del w:id="11" w:author="LING-C(MC)" w:date="2026-10-20T15:49:00Z" w16du:dateUtc="2026-10-20T07:49:00Z">
        <w:r w:rsidRPr="00857E14" w:rsidDel="00807A16">
          <w:rPr>
            <w:rFonts w:hint="eastAsia"/>
            <w:lang w:val="es-ES" w:eastAsia="zh-CN"/>
          </w:rPr>
          <w:delText>68/198</w:delText>
        </w:r>
      </w:del>
      <w:ins w:id="12" w:author="LING-C(MC)" w:date="2026-10-20T15:49:00Z" w16du:dateUtc="2026-10-20T07:49:00Z">
        <w:r w:rsidR="00807A16">
          <w:rPr>
            <w:rFonts w:hint="eastAsia"/>
            <w:lang w:val="es-ES" w:eastAsia="zh-CN"/>
          </w:rPr>
          <w:t>79/194</w:t>
        </w:r>
      </w:ins>
      <w:r w:rsidRPr="00857E14">
        <w:rPr>
          <w:rFonts w:hint="eastAsia"/>
          <w:lang w:eastAsia="zh-CN"/>
        </w:rPr>
        <w:t>号决议</w:t>
      </w:r>
      <w:ins w:id="13" w:author="LING-C(MC)" w:date="2026-10-20T16:10:00Z" w16du:dateUtc="2026-10-20T08:10:00Z">
        <w:r w:rsidR="00E65EB5" w:rsidRPr="001D0ABB">
          <w:rPr>
            <w:rFonts w:hint="eastAsia"/>
            <w:lang w:val="es-ES" w:eastAsia="zh-CN"/>
          </w:rPr>
          <w:t>；</w:t>
        </w:r>
      </w:ins>
      <w:ins w:id="14" w:author="DCJ" w:date="2026-10-21T14:56:00Z">
        <w:r w:rsidR="00E13FF2" w:rsidRPr="00E13FF2">
          <w:rPr>
            <w:lang w:eastAsia="zh-CN"/>
          </w:rPr>
          <w:t>有关创建全球网络安全文化</w:t>
        </w:r>
      </w:ins>
      <w:ins w:id="15" w:author="DCJ" w:date="2026-10-21T14:56:00Z" w16du:dateUtc="2026-10-21T06:56:00Z">
        <w:r w:rsidR="00E13FF2">
          <w:rPr>
            <w:rFonts w:hint="eastAsia"/>
            <w:lang w:eastAsia="zh-CN"/>
          </w:rPr>
          <w:t>的</w:t>
        </w:r>
      </w:ins>
      <w:ins w:id="16" w:author="DCJ" w:date="2026-10-21T14:57:00Z" w16du:dateUtc="2026-10-21T06:57:00Z">
        <w:r w:rsidR="00E13FF2">
          <w:rPr>
            <w:rFonts w:hint="eastAsia"/>
            <w:lang w:eastAsia="zh-CN"/>
          </w:rPr>
          <w:t>第</w:t>
        </w:r>
      </w:ins>
      <w:ins w:id="17" w:author="Author">
        <w:r w:rsidR="00E65EB5" w:rsidRPr="00E65EB5">
          <w:rPr>
            <w:rFonts w:asciiTheme="minorHAnsi" w:hAnsiTheme="minorHAnsi" w:cstheme="minorHAnsi"/>
            <w:szCs w:val="24"/>
            <w:lang w:val="es-ES" w:eastAsia="zh-CN"/>
          </w:rPr>
          <w:t>64/211</w:t>
        </w:r>
      </w:ins>
      <w:ins w:id="18" w:author="DCJ" w:date="2026-10-21T14:57:00Z" w16du:dateUtc="2026-10-21T06:57:00Z">
        <w:r w:rsidR="00E13FF2">
          <w:rPr>
            <w:rFonts w:asciiTheme="minorHAnsi" w:hAnsiTheme="minorHAnsi" w:cstheme="minorHAnsi" w:hint="eastAsia"/>
            <w:szCs w:val="24"/>
            <w:lang w:val="es-ES" w:eastAsia="zh-CN"/>
          </w:rPr>
          <w:t>号决议</w:t>
        </w:r>
      </w:ins>
      <w:r w:rsidRPr="00857E14">
        <w:rPr>
          <w:rFonts w:hint="eastAsia"/>
          <w:lang w:val="es-ES" w:eastAsia="zh-CN"/>
        </w:rPr>
        <w:t>；</w:t>
      </w:r>
    </w:p>
    <w:p w14:paraId="28F0B0F0" w14:textId="43859453" w:rsidR="00670CAE" w:rsidRPr="00857E14" w:rsidDel="00807A16" w:rsidRDefault="008C78E4" w:rsidP="00EE6AD6">
      <w:pPr>
        <w:rPr>
          <w:del w:id="19" w:author="LING-C(MC)" w:date="2026-10-20T15:49:00Z" w16du:dateUtc="2026-10-20T07:49:00Z"/>
          <w:lang w:val="es-ES" w:eastAsia="zh-CN"/>
        </w:rPr>
      </w:pPr>
      <w:del w:id="20" w:author="LING-C(MC)" w:date="2026-10-20T15:49:00Z" w16du:dateUtc="2026-10-20T07:49:00Z">
        <w:r w:rsidRPr="00B0356D" w:rsidDel="00807A16">
          <w:rPr>
            <w:rStyle w:val="ItalicEnglish"/>
            <w:lang w:val="es-ES" w:eastAsia="zh-CN"/>
          </w:rPr>
          <w:delText>b)</w:delText>
        </w:r>
        <w:r w:rsidRPr="00857E14" w:rsidDel="00807A16">
          <w:rPr>
            <w:lang w:val="es-ES" w:eastAsia="zh-CN"/>
          </w:rPr>
          <w:tab/>
        </w:r>
        <w:r w:rsidRPr="00857E14" w:rsidDel="00807A16">
          <w:rPr>
            <w:rFonts w:hint="eastAsia"/>
            <w:lang w:eastAsia="zh-CN"/>
          </w:rPr>
          <w:delText>联大有关数字时代的隐私权的第</w:delText>
        </w:r>
        <w:r w:rsidRPr="00857E14" w:rsidDel="00807A16">
          <w:rPr>
            <w:lang w:val="es-ES" w:eastAsia="zh-CN"/>
          </w:rPr>
          <w:delText>71/199</w:delText>
        </w:r>
        <w:r w:rsidRPr="00857E14" w:rsidDel="00807A16">
          <w:rPr>
            <w:rFonts w:hint="eastAsia"/>
            <w:lang w:eastAsia="zh-CN"/>
          </w:rPr>
          <w:delText>号决议</w:delText>
        </w:r>
        <w:r w:rsidRPr="00857E14" w:rsidDel="00807A16">
          <w:rPr>
            <w:rFonts w:hint="eastAsia"/>
            <w:lang w:val="es-ES" w:eastAsia="zh-CN"/>
          </w:rPr>
          <w:delText>；</w:delText>
        </w:r>
      </w:del>
    </w:p>
    <w:p w14:paraId="34C0B6EA" w14:textId="0D873CD5" w:rsidR="00670CAE" w:rsidRPr="00857E14" w:rsidDel="00807A16" w:rsidRDefault="008C78E4" w:rsidP="00EE6AD6">
      <w:pPr>
        <w:rPr>
          <w:del w:id="21" w:author="LING-C(MC)" w:date="2026-10-20T15:49:00Z" w16du:dateUtc="2026-10-20T07:49:00Z"/>
          <w:lang w:val="es-ES" w:eastAsia="zh-CN"/>
        </w:rPr>
      </w:pPr>
      <w:del w:id="22" w:author="LING-C(MC)" w:date="2026-10-20T15:49:00Z" w16du:dateUtc="2026-10-20T07:49:00Z">
        <w:r w:rsidRPr="00B0356D" w:rsidDel="00807A16">
          <w:rPr>
            <w:rStyle w:val="ItalicEnglish"/>
            <w:lang w:val="es-ES" w:eastAsia="zh-CN"/>
          </w:rPr>
          <w:delText>c)</w:delText>
        </w:r>
        <w:r w:rsidRPr="00857E14" w:rsidDel="00807A16">
          <w:rPr>
            <w:lang w:val="es-ES" w:eastAsia="zh-CN"/>
          </w:rPr>
          <w:tab/>
        </w:r>
        <w:r w:rsidRPr="00857E14" w:rsidDel="00807A16">
          <w:rPr>
            <w:rFonts w:hint="eastAsia"/>
            <w:lang w:eastAsia="zh-CN"/>
          </w:rPr>
          <w:delText>联大有关从国际安全角度看信息和电信领域的发展的第</w:delText>
        </w:r>
        <w:r w:rsidRPr="00857E14" w:rsidDel="00807A16">
          <w:rPr>
            <w:rFonts w:hint="eastAsia"/>
            <w:lang w:val="es-ES" w:eastAsia="zh-CN"/>
          </w:rPr>
          <w:delText>68/243</w:delText>
        </w:r>
        <w:r w:rsidRPr="00857E14" w:rsidDel="00807A16">
          <w:rPr>
            <w:rFonts w:hint="eastAsia"/>
            <w:lang w:eastAsia="zh-CN"/>
          </w:rPr>
          <w:delText>号决议</w:delText>
        </w:r>
        <w:r w:rsidRPr="00857E14" w:rsidDel="00807A16">
          <w:rPr>
            <w:rFonts w:hint="eastAsia"/>
            <w:lang w:val="es-ES" w:eastAsia="zh-CN"/>
          </w:rPr>
          <w:delText>；</w:delText>
        </w:r>
      </w:del>
    </w:p>
    <w:p w14:paraId="6035ECAC" w14:textId="574A11B8" w:rsidR="00670CAE" w:rsidRPr="00857E14" w:rsidDel="00807A16" w:rsidRDefault="008C78E4" w:rsidP="00EE6AD6">
      <w:pPr>
        <w:rPr>
          <w:del w:id="23" w:author="LING-C(MC)" w:date="2026-10-20T15:49:00Z" w16du:dateUtc="2026-10-20T07:49:00Z"/>
          <w:lang w:val="es-ES" w:eastAsia="zh-CN"/>
        </w:rPr>
      </w:pPr>
      <w:del w:id="24" w:author="LING-C(MC)" w:date="2026-10-20T15:49:00Z" w16du:dateUtc="2026-10-20T07:49:00Z">
        <w:r w:rsidRPr="00B0356D" w:rsidDel="00807A16">
          <w:rPr>
            <w:rStyle w:val="ItalicEnglish"/>
            <w:lang w:val="es-ES" w:eastAsia="zh-CN"/>
          </w:rPr>
          <w:delText>d)</w:delText>
        </w:r>
        <w:r w:rsidRPr="00857E14" w:rsidDel="00807A16">
          <w:rPr>
            <w:i/>
            <w:iCs/>
            <w:lang w:val="es-ES" w:eastAsia="zh-CN"/>
          </w:rPr>
          <w:tab/>
        </w:r>
        <w:r w:rsidRPr="00857E14" w:rsidDel="00807A16">
          <w:rPr>
            <w:rFonts w:hint="eastAsia"/>
            <w:lang w:eastAsia="zh-CN"/>
          </w:rPr>
          <w:delText>联大有关创建全球网络安全文化的第</w:delText>
        </w:r>
        <w:r w:rsidRPr="00857E14" w:rsidDel="00807A16">
          <w:rPr>
            <w:rFonts w:hint="eastAsia"/>
            <w:lang w:val="es-ES" w:eastAsia="zh-CN"/>
          </w:rPr>
          <w:delText>57/239</w:delText>
        </w:r>
        <w:r w:rsidRPr="00857E14" w:rsidDel="00807A16">
          <w:rPr>
            <w:rFonts w:hint="eastAsia"/>
            <w:lang w:eastAsia="zh-CN"/>
          </w:rPr>
          <w:delText>号</w:delText>
        </w:r>
        <w:r w:rsidRPr="00857E14" w:rsidDel="00807A16">
          <w:rPr>
            <w:lang w:eastAsia="zh-CN"/>
          </w:rPr>
          <w:delText>决议</w:delText>
        </w:r>
        <w:r w:rsidRPr="00857E14" w:rsidDel="00807A16">
          <w:rPr>
            <w:rFonts w:hint="eastAsia"/>
            <w:lang w:val="es-ES" w:eastAsia="zh-CN"/>
          </w:rPr>
          <w:delText>；</w:delText>
        </w:r>
      </w:del>
    </w:p>
    <w:p w14:paraId="0FC56F22" w14:textId="289DE1E5" w:rsidR="00670CAE" w:rsidRPr="00857E14" w:rsidDel="00807A16" w:rsidRDefault="008C78E4" w:rsidP="00EE6AD6">
      <w:pPr>
        <w:rPr>
          <w:del w:id="25" w:author="LING-C(MC)" w:date="2026-10-20T15:49:00Z" w16du:dateUtc="2026-10-20T07:49:00Z"/>
          <w:lang w:val="es-ES" w:eastAsia="zh-CN"/>
        </w:rPr>
      </w:pPr>
      <w:del w:id="26" w:author="LING-C(MC)" w:date="2026-10-20T15:49:00Z" w16du:dateUtc="2026-10-20T07:49:00Z">
        <w:r w:rsidRPr="00B0356D" w:rsidDel="00807A16">
          <w:rPr>
            <w:rStyle w:val="ItalicEnglish"/>
            <w:lang w:val="es-ES" w:eastAsia="zh-CN"/>
          </w:rPr>
          <w:delText>e)</w:delText>
        </w:r>
        <w:r w:rsidRPr="00857E14" w:rsidDel="00807A16">
          <w:rPr>
            <w:lang w:val="es-ES" w:eastAsia="zh-CN"/>
          </w:rPr>
          <w:tab/>
        </w:r>
        <w:r w:rsidRPr="00857E14" w:rsidDel="00807A16">
          <w:rPr>
            <w:rFonts w:hint="eastAsia"/>
            <w:lang w:eastAsia="zh-CN"/>
          </w:rPr>
          <w:delText>联大</w:delText>
        </w:r>
        <w:r w:rsidRPr="00857E14" w:rsidDel="00807A16">
          <w:rPr>
            <w:rFonts w:asciiTheme="minorHAnsi" w:hAnsiTheme="minorHAnsi" w:hint="eastAsia"/>
            <w:lang w:eastAsia="zh-CN"/>
          </w:rPr>
          <w:delText>有关</w:delText>
        </w:r>
        <w:r w:rsidRPr="00857E14" w:rsidDel="00807A16">
          <w:rPr>
            <w:rFonts w:hint="eastAsia"/>
            <w:lang w:eastAsia="zh-CN"/>
          </w:rPr>
          <w:delText>创建全球网络安全文化以及评估各国保护重要信息基础设施的努力的第</w:delText>
        </w:r>
        <w:r w:rsidRPr="00857E14" w:rsidDel="00807A16">
          <w:rPr>
            <w:rFonts w:asciiTheme="minorHAnsi" w:hAnsiTheme="minorHAnsi"/>
            <w:lang w:val="es-ES" w:eastAsia="zh-CN"/>
          </w:rPr>
          <w:delText>64/211</w:delText>
        </w:r>
        <w:r w:rsidRPr="00857E14" w:rsidDel="00807A16">
          <w:rPr>
            <w:rFonts w:hint="eastAsia"/>
            <w:lang w:eastAsia="zh-CN"/>
          </w:rPr>
          <w:delText>号决议</w:delText>
        </w:r>
        <w:r w:rsidRPr="00857E14" w:rsidDel="00807A16">
          <w:rPr>
            <w:rFonts w:hint="eastAsia"/>
            <w:lang w:val="es-ES" w:eastAsia="zh-CN"/>
          </w:rPr>
          <w:delText>；</w:delText>
        </w:r>
      </w:del>
    </w:p>
    <w:p w14:paraId="24452D5E" w14:textId="36F5067D" w:rsidR="00670CAE" w:rsidRPr="00857E14" w:rsidDel="00807A16" w:rsidRDefault="008C78E4" w:rsidP="00EE6AD6">
      <w:pPr>
        <w:rPr>
          <w:del w:id="27" w:author="LING-C(MC)" w:date="2026-10-20T15:49:00Z" w16du:dateUtc="2026-10-20T07:49:00Z"/>
          <w:rFonts w:cs="Calibri"/>
          <w:b/>
          <w:sz w:val="22"/>
          <w:szCs w:val="24"/>
          <w:lang w:val="es-ES" w:eastAsia="zh-CN"/>
        </w:rPr>
      </w:pPr>
      <w:del w:id="28" w:author="LING-C(MC)" w:date="2026-10-20T15:49:00Z" w16du:dateUtc="2026-10-20T07:49:00Z">
        <w:r w:rsidRPr="00B0356D" w:rsidDel="00807A16">
          <w:rPr>
            <w:rStyle w:val="ItalicEnglish"/>
            <w:lang w:val="es-ES" w:eastAsia="zh-CN"/>
          </w:rPr>
          <w:delText>f)</w:delText>
        </w:r>
        <w:r w:rsidRPr="00857E14" w:rsidDel="00807A16">
          <w:rPr>
            <w:i/>
            <w:iCs/>
            <w:lang w:val="es-ES" w:eastAsia="zh-CN"/>
          </w:rPr>
          <w:tab/>
        </w:r>
        <w:r w:rsidRPr="00857E14" w:rsidDel="00807A16">
          <w:rPr>
            <w:rFonts w:hint="eastAsia"/>
            <w:lang w:eastAsia="zh-CN"/>
          </w:rPr>
          <w:delText>基于利益攸关多方筹备平台进程、联手其他联合国机构和接纳所有信息社会世界峰会</w:delText>
        </w:r>
        <w:r w:rsidRPr="00B0356D" w:rsidDel="00807A16">
          <w:rPr>
            <w:rFonts w:hint="eastAsia"/>
            <w:lang w:val="es-ES" w:eastAsia="zh-CN"/>
          </w:rPr>
          <w:delText>（</w:delText>
        </w:r>
        <w:r w:rsidRPr="00857E14" w:rsidDel="00807A16">
          <w:rPr>
            <w:rFonts w:hint="eastAsia"/>
            <w:lang w:val="es-ES" w:eastAsia="zh-CN"/>
          </w:rPr>
          <w:delText>W</w:delText>
        </w:r>
        <w:r w:rsidRPr="00857E14" w:rsidDel="00807A16">
          <w:rPr>
            <w:lang w:val="es-ES" w:eastAsia="zh-CN"/>
          </w:rPr>
          <w:delText>SIS</w:delText>
        </w:r>
        <w:r w:rsidRPr="00857E14" w:rsidDel="00807A16">
          <w:rPr>
            <w:rFonts w:hint="eastAsia"/>
            <w:lang w:val="es-ES" w:eastAsia="zh-CN"/>
          </w:rPr>
          <w:delText>）</w:delText>
        </w:r>
        <w:r w:rsidRPr="00857E14" w:rsidDel="00807A16">
          <w:rPr>
            <w:rFonts w:hint="eastAsia"/>
            <w:lang w:eastAsia="zh-CN"/>
          </w:rPr>
          <w:delText>利益攸关方</w:delText>
        </w:r>
        <w:r w:rsidRPr="00857E14" w:rsidDel="00807A16">
          <w:rPr>
            <w:rFonts w:hint="eastAsia"/>
            <w:lang w:val="es-ES" w:eastAsia="zh-CN"/>
          </w:rPr>
          <w:delText>，</w:delText>
        </w:r>
        <w:r w:rsidRPr="00857E14" w:rsidDel="00807A16">
          <w:rPr>
            <w:rFonts w:hint="eastAsia"/>
            <w:lang w:eastAsia="zh-CN"/>
          </w:rPr>
          <w:delText>经国际电联协调的</w:delText>
        </w:r>
        <w:r w:rsidRPr="00857E14" w:rsidDel="00807A16">
          <w:rPr>
            <w:rFonts w:hint="eastAsia"/>
            <w:lang w:val="es-ES" w:eastAsia="zh-CN"/>
          </w:rPr>
          <w:delText>WSIS+10</w:delText>
        </w:r>
        <w:r w:rsidRPr="00857E14" w:rsidDel="00807A16">
          <w:rPr>
            <w:rFonts w:hint="eastAsia"/>
            <w:lang w:eastAsia="zh-CN"/>
          </w:rPr>
          <w:delText>高级别活动</w:delText>
        </w:r>
        <w:r w:rsidRPr="00857E14" w:rsidDel="00807A16">
          <w:rPr>
            <w:rFonts w:hint="eastAsia"/>
            <w:lang w:val="es-ES" w:eastAsia="zh-CN"/>
          </w:rPr>
          <w:delText>（</w:delText>
        </w:r>
        <w:r w:rsidRPr="00857E14" w:rsidDel="00807A16">
          <w:rPr>
            <w:rFonts w:hint="eastAsia"/>
            <w:lang w:val="es-ES" w:eastAsia="zh-CN"/>
          </w:rPr>
          <w:delText>2014</w:delText>
        </w:r>
        <w:r w:rsidRPr="00857E14" w:rsidDel="00807A16">
          <w:rPr>
            <w:rFonts w:hint="eastAsia"/>
            <w:lang w:eastAsia="zh-CN"/>
          </w:rPr>
          <w:delText>年</w:delText>
        </w:r>
        <w:r w:rsidRPr="00857E14" w:rsidDel="00807A16">
          <w:rPr>
            <w:lang w:val="es-ES" w:eastAsia="zh-CN"/>
          </w:rPr>
          <w:delText>，</w:delText>
        </w:r>
        <w:r w:rsidRPr="00857E14" w:rsidDel="00807A16">
          <w:rPr>
            <w:lang w:eastAsia="zh-CN"/>
          </w:rPr>
          <w:delText>日内瓦</w:delText>
        </w:r>
        <w:r w:rsidRPr="00857E14" w:rsidDel="00807A16">
          <w:rPr>
            <w:lang w:val="es-ES" w:eastAsia="zh-CN"/>
          </w:rPr>
          <w:delText>）</w:delText>
        </w:r>
        <w:r w:rsidRPr="00857E14" w:rsidDel="00807A16">
          <w:rPr>
            <w:rFonts w:hint="eastAsia"/>
            <w:lang w:eastAsia="zh-CN"/>
          </w:rPr>
          <w:delText>通过的有关</w:delText>
        </w:r>
        <w:r w:rsidRPr="00857E14" w:rsidDel="00807A16">
          <w:rPr>
            <w:rFonts w:hint="eastAsia"/>
            <w:lang w:val="es-ES" w:eastAsia="zh-CN"/>
          </w:rPr>
          <w:delText>WSIS</w:delText>
        </w:r>
        <w:r w:rsidRPr="00857E14" w:rsidDel="00807A16">
          <w:rPr>
            <w:rFonts w:hint="eastAsia"/>
            <w:lang w:eastAsia="zh-CN"/>
          </w:rPr>
          <w:delText>成果落实的</w:delText>
        </w:r>
        <w:r w:rsidRPr="00857E14" w:rsidDel="00807A16">
          <w:rPr>
            <w:rFonts w:hint="eastAsia"/>
            <w:lang w:val="es-ES" w:eastAsia="zh-CN"/>
          </w:rPr>
          <w:delText>WSIS</w:delText>
        </w:r>
        <w:r w:rsidRPr="00857E14" w:rsidDel="00807A16">
          <w:rPr>
            <w:lang w:val="es-ES" w:eastAsia="zh-CN"/>
          </w:rPr>
          <w:delText>+10</w:delText>
        </w:r>
        <w:r w:rsidRPr="00857E14" w:rsidDel="00807A16">
          <w:rPr>
            <w:rFonts w:hint="eastAsia"/>
            <w:lang w:eastAsia="zh-CN"/>
          </w:rPr>
          <w:delText>声明和有关</w:delText>
        </w:r>
        <w:r w:rsidRPr="00857E14" w:rsidDel="00807A16">
          <w:rPr>
            <w:rFonts w:hint="eastAsia"/>
            <w:lang w:val="es-ES" w:eastAsia="zh-CN"/>
          </w:rPr>
          <w:delText>2015</w:delText>
        </w:r>
        <w:r w:rsidRPr="00857E14" w:rsidDel="00807A16">
          <w:rPr>
            <w:rFonts w:hint="eastAsia"/>
            <w:lang w:eastAsia="zh-CN"/>
          </w:rPr>
          <w:delText>年后</w:delText>
        </w:r>
        <w:r w:rsidRPr="00857E14" w:rsidDel="00807A16">
          <w:rPr>
            <w:rFonts w:hint="eastAsia"/>
            <w:lang w:val="es-ES" w:eastAsia="zh-CN"/>
          </w:rPr>
          <w:delText>WSIS</w:delText>
        </w:r>
        <w:r w:rsidRPr="00857E14" w:rsidDel="00807A16">
          <w:rPr>
            <w:rFonts w:hint="eastAsia"/>
            <w:lang w:eastAsia="zh-CN"/>
          </w:rPr>
          <w:delText>工作的</w:delText>
        </w:r>
        <w:r w:rsidRPr="00B0356D" w:rsidDel="00807A16">
          <w:rPr>
            <w:rFonts w:hint="eastAsia"/>
            <w:lang w:val="es-ES" w:eastAsia="zh-CN"/>
          </w:rPr>
          <w:delText>WSISI+</w:delText>
        </w:r>
        <w:r w:rsidRPr="00B0356D" w:rsidDel="00807A16">
          <w:rPr>
            <w:lang w:val="es-ES" w:eastAsia="zh-CN"/>
          </w:rPr>
          <w:delText>10</w:delText>
        </w:r>
        <w:r w:rsidRPr="00857E14" w:rsidDel="00807A16">
          <w:rPr>
            <w:rFonts w:hint="eastAsia"/>
            <w:lang w:eastAsia="zh-CN"/>
          </w:rPr>
          <w:delText>愿景</w:delText>
        </w:r>
        <w:r w:rsidRPr="00B0356D" w:rsidDel="00807A16">
          <w:rPr>
            <w:rFonts w:hint="eastAsia"/>
            <w:lang w:val="es-ES" w:eastAsia="zh-CN"/>
          </w:rPr>
          <w:delText>，</w:delText>
        </w:r>
        <w:r w:rsidRPr="00857E14" w:rsidDel="00807A16">
          <w:rPr>
            <w:rFonts w:hint="eastAsia"/>
            <w:lang w:eastAsia="zh-CN"/>
          </w:rPr>
          <w:delText>在得到全权代表大会</w:delText>
        </w:r>
        <w:r w:rsidRPr="00857E14" w:rsidDel="00807A16">
          <w:rPr>
            <w:rFonts w:hint="eastAsia"/>
            <w:lang w:val="es-ES" w:eastAsia="zh-CN"/>
          </w:rPr>
          <w:delText>（</w:delText>
        </w:r>
        <w:r w:rsidRPr="00857E14" w:rsidDel="00807A16">
          <w:rPr>
            <w:rFonts w:hint="eastAsia"/>
            <w:lang w:val="es-ES" w:eastAsia="zh-CN"/>
          </w:rPr>
          <w:delText>2014</w:delText>
        </w:r>
        <w:r w:rsidRPr="00857E14" w:rsidDel="00807A16">
          <w:rPr>
            <w:rFonts w:hint="eastAsia"/>
            <w:lang w:eastAsia="zh-CN"/>
          </w:rPr>
          <w:delText>年</w:delText>
        </w:r>
        <w:r w:rsidRPr="00857E14" w:rsidDel="00807A16">
          <w:rPr>
            <w:rFonts w:hint="eastAsia"/>
            <w:lang w:val="es-ES" w:eastAsia="zh-CN"/>
          </w:rPr>
          <w:delText>，</w:delText>
        </w:r>
        <w:r w:rsidRPr="00857E14" w:rsidDel="00807A16">
          <w:rPr>
            <w:rFonts w:hint="eastAsia"/>
            <w:lang w:eastAsia="zh-CN"/>
          </w:rPr>
          <w:delText>釜山</w:delText>
        </w:r>
        <w:r w:rsidRPr="00857E14" w:rsidDel="00807A16">
          <w:rPr>
            <w:rFonts w:hint="eastAsia"/>
            <w:lang w:val="es-ES" w:eastAsia="zh-CN"/>
          </w:rPr>
          <w:delText>）</w:delText>
        </w:r>
        <w:r w:rsidRPr="00857E14" w:rsidDel="00807A16">
          <w:rPr>
            <w:rFonts w:hint="eastAsia"/>
            <w:lang w:eastAsia="zh-CN"/>
          </w:rPr>
          <w:delText>通过后</w:delText>
        </w:r>
        <w:r w:rsidRPr="00B0356D" w:rsidDel="00807A16">
          <w:rPr>
            <w:rFonts w:hint="eastAsia"/>
            <w:lang w:val="es-ES" w:eastAsia="zh-CN"/>
          </w:rPr>
          <w:delText>，</w:delText>
        </w:r>
        <w:r w:rsidRPr="00857E14" w:rsidDel="00807A16">
          <w:rPr>
            <w:rFonts w:hint="eastAsia"/>
            <w:lang w:eastAsia="zh-CN"/>
          </w:rPr>
          <w:delText>提交联大进行全面审查</w:delText>
        </w:r>
        <w:r w:rsidRPr="00857E14" w:rsidDel="00807A16">
          <w:rPr>
            <w:rFonts w:hint="eastAsia"/>
            <w:lang w:val="es-ES" w:eastAsia="zh-CN"/>
          </w:rPr>
          <w:delText>；</w:delText>
        </w:r>
      </w:del>
    </w:p>
    <w:p w14:paraId="0CEA239A" w14:textId="33B73CE7" w:rsidR="00670CAE" w:rsidRPr="00857E14" w:rsidDel="00807A16" w:rsidRDefault="008C78E4" w:rsidP="00EE6AD6">
      <w:pPr>
        <w:rPr>
          <w:del w:id="29" w:author="LING-C(MC)" w:date="2026-10-20T15:49:00Z" w16du:dateUtc="2026-10-20T07:49:00Z"/>
          <w:lang w:val="es-ES" w:eastAsia="zh-CN"/>
        </w:rPr>
      </w:pPr>
      <w:del w:id="30" w:author="LING-C(MC)" w:date="2026-10-20T15:49:00Z" w16du:dateUtc="2026-10-20T07:49:00Z">
        <w:r w:rsidRPr="00B0356D" w:rsidDel="00807A16">
          <w:rPr>
            <w:rStyle w:val="ItalicEnglish"/>
            <w:lang w:val="es-ES" w:eastAsia="zh-CN"/>
          </w:rPr>
          <w:delText>g)</w:delText>
        </w:r>
        <w:r w:rsidRPr="00857E14" w:rsidDel="00807A16">
          <w:rPr>
            <w:lang w:val="es-ES" w:eastAsia="zh-CN"/>
          </w:rPr>
          <w:tab/>
        </w:r>
        <w:r w:rsidRPr="00857E14" w:rsidDel="00807A16">
          <w:rPr>
            <w:rFonts w:hint="eastAsia"/>
            <w:lang w:val="en-US" w:eastAsia="zh-CN"/>
          </w:rPr>
          <w:delText>作为关于</w:delText>
        </w:r>
        <w:r w:rsidRPr="00857E14" w:rsidDel="00807A16">
          <w:rPr>
            <w:rFonts w:hint="eastAsia"/>
            <w:lang w:val="es-ES" w:eastAsia="zh-CN"/>
          </w:rPr>
          <w:delText>WSIS</w:delText>
        </w:r>
        <w:r w:rsidRPr="00857E14" w:rsidDel="00807A16">
          <w:rPr>
            <w:rFonts w:hint="eastAsia"/>
            <w:lang w:val="en-US" w:eastAsia="zh-CN"/>
          </w:rPr>
          <w:delText>成果文件执行情况全面审查的联大高级别会议成果文件的联大第</w:delText>
        </w:r>
        <w:r w:rsidRPr="00857E14" w:rsidDel="00807A16">
          <w:rPr>
            <w:lang w:val="es-ES" w:eastAsia="zh-CN"/>
          </w:rPr>
          <w:delText>70/125</w:delText>
        </w:r>
        <w:r w:rsidRPr="00857E14" w:rsidDel="00807A16">
          <w:rPr>
            <w:rFonts w:hint="eastAsia"/>
            <w:lang w:val="en-US" w:eastAsia="zh-CN"/>
          </w:rPr>
          <w:delText>号决议</w:delText>
        </w:r>
        <w:r w:rsidRPr="00857E14" w:rsidDel="00807A16">
          <w:rPr>
            <w:rFonts w:hint="eastAsia"/>
            <w:lang w:val="es-ES" w:eastAsia="zh-CN"/>
          </w:rPr>
          <w:delText>；</w:delText>
        </w:r>
      </w:del>
    </w:p>
    <w:p w14:paraId="3D291FDF" w14:textId="2559AF4B" w:rsidR="00807A16" w:rsidRDefault="00807A16" w:rsidP="00EE6AD6">
      <w:pPr>
        <w:rPr>
          <w:ins w:id="31" w:author="LING-C(MC)" w:date="2026-10-20T15:49:00Z" w16du:dateUtc="2026-10-20T07:49:00Z"/>
          <w:lang w:val="es-ES" w:eastAsia="zh-CN"/>
        </w:rPr>
      </w:pPr>
      <w:ins w:id="32" w:author="LING-C(MC)" w:date="2026-10-20T15:49:00Z" w16du:dateUtc="2026-10-20T07:49:00Z">
        <w:r w:rsidRPr="00807A16">
          <w:rPr>
            <w:i/>
            <w:iCs/>
            <w:lang w:val="es-ES" w:eastAsia="zh-CN"/>
            <w:rPrChange w:id="33" w:author="LING-C(MC)" w:date="2026-10-20T15:49:00Z" w16du:dateUtc="2026-10-20T07:49:00Z">
              <w:rPr/>
            </w:rPrChange>
          </w:rPr>
          <w:t>b)</w:t>
        </w:r>
        <w:r w:rsidRPr="00807A16">
          <w:rPr>
            <w:lang w:val="es-ES" w:eastAsia="zh-CN"/>
            <w:rPrChange w:id="34" w:author="LING-C(MC)" w:date="2026-10-20T15:49:00Z" w16du:dateUtc="2026-10-20T07:49:00Z">
              <w:rPr/>
            </w:rPrChange>
          </w:rPr>
          <w:tab/>
        </w:r>
      </w:ins>
      <w:ins w:id="35" w:author="DCJ" w:date="2026-10-21T15:21:00Z">
        <w:r w:rsidR="000F5ACC" w:rsidRPr="000F5ACC">
          <w:rPr>
            <w:lang w:eastAsia="zh-CN"/>
          </w:rPr>
          <w:t>信息社会世界峰会</w:t>
        </w:r>
        <w:r w:rsidR="000F5ACC" w:rsidRPr="00306FEA">
          <w:rPr>
            <w:lang w:val="es-ES" w:eastAsia="zh-CN"/>
          </w:rPr>
          <w:t>（</w:t>
        </w:r>
        <w:r w:rsidR="000F5ACC" w:rsidRPr="00306FEA">
          <w:rPr>
            <w:lang w:val="es-ES" w:eastAsia="zh-CN"/>
          </w:rPr>
          <w:t>WSIS</w:t>
        </w:r>
        <w:r w:rsidR="000F5ACC" w:rsidRPr="00306FEA">
          <w:rPr>
            <w:lang w:val="es-ES" w:eastAsia="zh-CN"/>
          </w:rPr>
          <w:t>）</w:t>
        </w:r>
      </w:ins>
      <w:ins w:id="36" w:author="DCJ" w:date="2026-10-21T15:23:00Z" w16du:dateUtc="2026-10-21T07:23:00Z">
        <w:r w:rsidR="00DE37FD">
          <w:rPr>
            <w:rFonts w:hint="eastAsia"/>
            <w:lang w:val="es-ES" w:eastAsia="zh-CN"/>
          </w:rPr>
          <w:t>的</w:t>
        </w:r>
      </w:ins>
      <w:ins w:id="37" w:author="DCJ" w:date="2026-10-21T15:21:00Z">
        <w:r w:rsidR="000F5ACC" w:rsidRPr="000F5ACC">
          <w:rPr>
            <w:lang w:eastAsia="zh-CN"/>
          </w:rPr>
          <w:t>成果</w:t>
        </w:r>
        <w:r w:rsidR="000F5ACC" w:rsidRPr="00306FEA">
          <w:rPr>
            <w:lang w:val="es-ES" w:eastAsia="zh-CN"/>
          </w:rPr>
          <w:t>，</w:t>
        </w:r>
      </w:ins>
      <w:ins w:id="38" w:author="DCJ" w:date="2026-10-21T15:24:00Z" w16du:dateUtc="2026-10-21T07:24:00Z">
        <w:r w:rsidR="00DE37FD">
          <w:rPr>
            <w:rFonts w:hint="eastAsia"/>
            <w:lang w:val="es-ES" w:eastAsia="zh-CN"/>
          </w:rPr>
          <w:t>这些成果已</w:t>
        </w:r>
      </w:ins>
      <w:ins w:id="39" w:author="DCJ" w:date="2026-10-21T15:21:00Z">
        <w:r w:rsidR="000F5ACC" w:rsidRPr="000F5ACC">
          <w:rPr>
            <w:lang w:eastAsia="zh-CN"/>
          </w:rPr>
          <w:t>通过</w:t>
        </w:r>
        <w:r w:rsidR="000F5ACC" w:rsidRPr="00306FEA">
          <w:rPr>
            <w:lang w:val="es-ES" w:eastAsia="zh-CN"/>
          </w:rPr>
          <w:t>WSIS+20</w:t>
        </w:r>
        <w:r w:rsidR="000F5ACC" w:rsidRPr="000F5ACC">
          <w:rPr>
            <w:lang w:eastAsia="zh-CN"/>
          </w:rPr>
          <w:t>审查进程</w:t>
        </w:r>
      </w:ins>
      <w:ins w:id="40" w:author="DCJ" w:date="2026-10-21T15:24:00Z" w16du:dateUtc="2026-10-21T07:24:00Z">
        <w:r w:rsidR="00DE37FD">
          <w:rPr>
            <w:rFonts w:hint="eastAsia"/>
            <w:lang w:eastAsia="zh-CN"/>
          </w:rPr>
          <w:t>以及</w:t>
        </w:r>
      </w:ins>
      <w:ins w:id="41" w:author="DCJ" w:date="2026-10-21T15:21:00Z">
        <w:r w:rsidR="00405025" w:rsidRPr="000F5ACC">
          <w:rPr>
            <w:lang w:eastAsia="zh-CN"/>
          </w:rPr>
          <w:t>联大</w:t>
        </w:r>
      </w:ins>
      <w:ins w:id="42" w:author="DCJ" w:date="2026-10-21T15:24:00Z" w16du:dateUtc="2026-10-21T07:24:00Z">
        <w:r w:rsidR="00DE37FD" w:rsidRPr="000F5ACC">
          <w:rPr>
            <w:lang w:eastAsia="zh-CN"/>
          </w:rPr>
          <w:t>相关</w:t>
        </w:r>
      </w:ins>
      <w:ins w:id="43" w:author="DCJ" w:date="2026-10-21T15:21:00Z">
        <w:r w:rsidR="000F5ACC" w:rsidRPr="000F5ACC">
          <w:rPr>
            <w:lang w:eastAsia="zh-CN"/>
          </w:rPr>
          <w:t>决定</w:t>
        </w:r>
      </w:ins>
      <w:ins w:id="44" w:author="DCJ" w:date="2026-10-21T15:24:00Z" w16du:dateUtc="2026-10-21T07:24:00Z">
        <w:r w:rsidR="00DE37FD">
          <w:rPr>
            <w:rFonts w:hint="eastAsia"/>
            <w:lang w:eastAsia="zh-CN"/>
          </w:rPr>
          <w:t>得到</w:t>
        </w:r>
      </w:ins>
      <w:ins w:id="45" w:author="DCJ" w:date="2026-10-21T15:21:00Z">
        <w:r w:rsidR="00953CD5" w:rsidRPr="000F5ACC">
          <w:rPr>
            <w:lang w:eastAsia="zh-CN"/>
          </w:rPr>
          <w:t>重申和推进</w:t>
        </w:r>
      </w:ins>
      <w:ins w:id="46" w:author="DCJ" w:date="2026-10-21T15:21:00Z" w16du:dateUtc="2026-10-21T07:21:00Z">
        <w:r w:rsidR="000F5ACC" w:rsidRPr="00306FEA">
          <w:rPr>
            <w:rFonts w:hint="eastAsia"/>
            <w:lang w:val="es-ES" w:eastAsia="zh-CN"/>
          </w:rPr>
          <w:t>；</w:t>
        </w:r>
      </w:ins>
    </w:p>
    <w:p w14:paraId="0D64841E" w14:textId="036856D1" w:rsidR="00670CAE" w:rsidRPr="00857E14" w:rsidRDefault="008C78E4" w:rsidP="00EE6AD6">
      <w:pPr>
        <w:rPr>
          <w:rFonts w:cs="Calibri"/>
          <w:b/>
          <w:sz w:val="22"/>
          <w:szCs w:val="24"/>
          <w:lang w:val="es-ES" w:eastAsia="zh-CN"/>
        </w:rPr>
      </w:pPr>
      <w:del w:id="47" w:author="LING-C(MC)" w:date="2026-10-20T15:49:00Z" w16du:dateUtc="2026-10-20T07:49:00Z">
        <w:r w:rsidRPr="00B0356D" w:rsidDel="00807A16">
          <w:rPr>
            <w:rStyle w:val="ItalicEnglish"/>
            <w:lang w:val="es-ES" w:eastAsia="zh-CN"/>
          </w:rPr>
          <w:delText>h</w:delText>
        </w:r>
      </w:del>
      <w:ins w:id="48" w:author="LING-C(MC)" w:date="2026-10-20T15:49:00Z" w16du:dateUtc="2026-10-20T07:49:00Z">
        <w:r w:rsidR="00807A16">
          <w:rPr>
            <w:rStyle w:val="ItalicEnglish"/>
            <w:rFonts w:hint="eastAsia"/>
            <w:lang w:val="es-ES" w:eastAsia="zh-CN"/>
          </w:rPr>
          <w:t>c</w:t>
        </w:r>
      </w:ins>
      <w:r w:rsidRPr="00B0356D">
        <w:rPr>
          <w:rStyle w:val="ItalicEnglish"/>
          <w:lang w:val="es-ES" w:eastAsia="zh-CN"/>
        </w:rPr>
        <w:t>)</w:t>
      </w:r>
      <w:r w:rsidRPr="00857E14">
        <w:rPr>
          <w:i/>
          <w:iCs/>
          <w:lang w:val="es-ES" w:eastAsia="zh-CN"/>
        </w:rPr>
        <w:tab/>
      </w:r>
      <w:r w:rsidRPr="00857E14">
        <w:rPr>
          <w:rFonts w:hint="eastAsia"/>
          <w:lang w:eastAsia="zh-CN"/>
        </w:rPr>
        <w:t>全权代表大会有关</w:t>
      </w:r>
      <w:r w:rsidRPr="00857E14">
        <w:rPr>
          <w:color w:val="000000"/>
          <w:lang w:eastAsia="zh-CN"/>
        </w:rPr>
        <w:t>国际电联在防范非法使用</w:t>
      </w:r>
      <w:r w:rsidRPr="00857E14">
        <w:rPr>
          <w:rFonts w:hint="eastAsia"/>
          <w:color w:val="000000"/>
          <w:lang w:val="es-ES" w:eastAsia="zh-CN"/>
        </w:rPr>
        <w:t>ICT</w:t>
      </w:r>
      <w:r w:rsidRPr="00857E14">
        <w:rPr>
          <w:color w:val="000000"/>
          <w:lang w:eastAsia="zh-CN"/>
        </w:rPr>
        <w:t>风险的国际公共政策问题上的作</w:t>
      </w:r>
      <w:r w:rsidRPr="00857E14">
        <w:rPr>
          <w:rFonts w:ascii="SimSun" w:hAnsi="SimSun" w:cs="SimSun" w:hint="eastAsia"/>
          <w:color w:val="000000"/>
          <w:lang w:eastAsia="zh-CN"/>
        </w:rPr>
        <w:t>用的</w:t>
      </w:r>
      <w:r w:rsidRPr="00857E14">
        <w:rPr>
          <w:lang w:eastAsia="zh-CN"/>
        </w:rPr>
        <w:t>第</w:t>
      </w:r>
      <w:r w:rsidRPr="00857E14">
        <w:rPr>
          <w:lang w:val="es-ES" w:eastAsia="zh-CN"/>
        </w:rPr>
        <w:t>174</w:t>
      </w:r>
      <w:r w:rsidRPr="00857E14">
        <w:rPr>
          <w:lang w:eastAsia="zh-CN"/>
        </w:rPr>
        <w:t>号决议</w:t>
      </w:r>
      <w:r w:rsidRPr="00857E14">
        <w:rPr>
          <w:rFonts w:hint="eastAsia"/>
          <w:lang w:val="es-ES" w:eastAsia="zh-CN"/>
        </w:rPr>
        <w:t>（</w:t>
      </w:r>
      <w:r w:rsidRPr="00857E14">
        <w:rPr>
          <w:lang w:val="es-ES" w:eastAsia="zh-CN"/>
        </w:rPr>
        <w:t>201</w:t>
      </w:r>
      <w:r w:rsidRPr="00857E14">
        <w:rPr>
          <w:rFonts w:hint="eastAsia"/>
          <w:lang w:val="es-ES" w:eastAsia="zh-CN"/>
        </w:rPr>
        <w:t>4</w:t>
      </w:r>
      <w:r w:rsidRPr="00857E14">
        <w:rPr>
          <w:lang w:eastAsia="zh-CN"/>
        </w:rPr>
        <w:t>年</w:t>
      </w:r>
      <w:r w:rsidRPr="00857E14">
        <w:rPr>
          <w:lang w:val="es-ES" w:eastAsia="zh-CN"/>
        </w:rPr>
        <w:t>，</w:t>
      </w:r>
      <w:r w:rsidRPr="00857E14">
        <w:rPr>
          <w:rFonts w:hint="eastAsia"/>
          <w:lang w:eastAsia="zh-CN"/>
        </w:rPr>
        <w:t>釜山</w:t>
      </w:r>
      <w:r w:rsidRPr="00857E14">
        <w:rPr>
          <w:lang w:val="es-ES" w:eastAsia="zh-CN"/>
        </w:rPr>
        <w:t>，</w:t>
      </w:r>
      <w:r w:rsidRPr="00857E14">
        <w:rPr>
          <w:lang w:eastAsia="zh-CN"/>
        </w:rPr>
        <w:t>修订版</w:t>
      </w:r>
      <w:r w:rsidRPr="00857E14">
        <w:rPr>
          <w:lang w:val="es-ES" w:eastAsia="zh-CN"/>
        </w:rPr>
        <w:t>）；</w:t>
      </w:r>
    </w:p>
    <w:p w14:paraId="642D3D13" w14:textId="1BECBA0B" w:rsidR="00670CAE" w:rsidRPr="00857E14" w:rsidDel="00807A16" w:rsidRDefault="008C78E4" w:rsidP="00EE6AD6">
      <w:pPr>
        <w:rPr>
          <w:del w:id="49" w:author="LING-C(MC)" w:date="2026-10-20T15:49:00Z" w16du:dateUtc="2026-10-20T07:49:00Z"/>
          <w:lang w:val="es-ES" w:eastAsia="zh-CN"/>
        </w:rPr>
      </w:pPr>
      <w:del w:id="50" w:author="LING-C(MC)" w:date="2026-10-20T15:49:00Z" w16du:dateUtc="2026-10-20T07:49:00Z">
        <w:r w:rsidRPr="00B0356D" w:rsidDel="00807A16">
          <w:rPr>
            <w:rStyle w:val="ItalicEnglish"/>
            <w:lang w:val="es-ES" w:eastAsia="zh-CN"/>
          </w:rPr>
          <w:delText>i)</w:delText>
        </w:r>
        <w:r w:rsidRPr="00857E14" w:rsidDel="00807A16">
          <w:rPr>
            <w:rFonts w:asciiTheme="minorHAnsi" w:eastAsia="MS Mincho" w:hAnsiTheme="minorHAnsi"/>
            <w:szCs w:val="24"/>
            <w:lang w:val="es-ES" w:eastAsia="ja-JP"/>
          </w:rPr>
          <w:tab/>
        </w:r>
        <w:r w:rsidRPr="00857E14" w:rsidDel="00807A16">
          <w:rPr>
            <w:rFonts w:hint="eastAsia"/>
            <w:lang w:val="en-US" w:eastAsia="zh-CN"/>
          </w:rPr>
          <w:delText>本届大会关于国际</w:delText>
        </w:r>
        <w:r w:rsidRPr="00857E14" w:rsidDel="00807A16">
          <w:rPr>
            <w:lang w:val="en-US" w:eastAsia="zh-CN"/>
          </w:rPr>
          <w:delText>电联在保护上网儿童中作用</w:delText>
        </w:r>
        <w:r w:rsidRPr="00857E14" w:rsidDel="00807A16">
          <w:rPr>
            <w:rFonts w:hint="eastAsia"/>
            <w:lang w:val="en-US" w:eastAsia="zh-CN"/>
          </w:rPr>
          <w:delText>的第</w:delText>
        </w:r>
        <w:r w:rsidRPr="00857E14" w:rsidDel="00807A16">
          <w:rPr>
            <w:rFonts w:hint="eastAsia"/>
            <w:lang w:val="es-ES" w:eastAsia="zh-CN"/>
          </w:rPr>
          <w:delText>179</w:delText>
        </w:r>
        <w:r w:rsidRPr="00857E14" w:rsidDel="00807A16">
          <w:rPr>
            <w:rFonts w:hint="eastAsia"/>
            <w:lang w:val="en-US" w:eastAsia="zh-CN"/>
          </w:rPr>
          <w:delText>号决议</w:delText>
        </w:r>
        <w:r w:rsidRPr="00857E14" w:rsidDel="00807A16">
          <w:rPr>
            <w:rFonts w:hint="eastAsia"/>
            <w:lang w:val="es-ES" w:eastAsia="zh-CN"/>
          </w:rPr>
          <w:delText>（</w:delText>
        </w:r>
        <w:r w:rsidRPr="00857E14" w:rsidDel="00807A16">
          <w:rPr>
            <w:rFonts w:hint="eastAsia"/>
            <w:lang w:val="es-ES" w:eastAsia="zh-CN"/>
          </w:rPr>
          <w:delText>2</w:delText>
        </w:r>
        <w:r w:rsidRPr="00857E14" w:rsidDel="00807A16">
          <w:rPr>
            <w:lang w:val="es-ES" w:eastAsia="zh-CN"/>
          </w:rPr>
          <w:delText>022</w:delText>
        </w:r>
        <w:r w:rsidRPr="00857E14" w:rsidDel="00807A16">
          <w:rPr>
            <w:rFonts w:hint="eastAsia"/>
            <w:lang w:val="en-US" w:eastAsia="zh-CN"/>
          </w:rPr>
          <w:delText>年</w:delText>
        </w:r>
        <w:r w:rsidRPr="00857E14" w:rsidDel="00807A16">
          <w:rPr>
            <w:rFonts w:hint="eastAsia"/>
            <w:lang w:val="es-ES" w:eastAsia="zh-CN"/>
          </w:rPr>
          <w:delText>，</w:delText>
        </w:r>
        <w:r w:rsidRPr="00857E14" w:rsidDel="00807A16">
          <w:rPr>
            <w:rFonts w:hint="eastAsia"/>
            <w:lang w:val="en-US" w:eastAsia="zh-CN"/>
          </w:rPr>
          <w:delText>布加勒斯特</w:delText>
        </w:r>
        <w:r w:rsidRPr="00857E14" w:rsidDel="00807A16">
          <w:rPr>
            <w:rFonts w:hint="eastAsia"/>
            <w:lang w:val="es-ES" w:eastAsia="zh-CN"/>
          </w:rPr>
          <w:delText>，</w:delText>
        </w:r>
        <w:r w:rsidRPr="00857E14" w:rsidDel="00807A16">
          <w:rPr>
            <w:rFonts w:hint="eastAsia"/>
            <w:lang w:val="en-US" w:eastAsia="zh-CN"/>
          </w:rPr>
          <w:delText>修订版</w:delText>
        </w:r>
        <w:r w:rsidRPr="00857E14" w:rsidDel="00807A16">
          <w:rPr>
            <w:rFonts w:hint="eastAsia"/>
            <w:lang w:val="es-ES" w:eastAsia="zh-CN"/>
          </w:rPr>
          <w:delText>），</w:delText>
        </w:r>
        <w:r w:rsidRPr="00857E14" w:rsidDel="00807A16">
          <w:rPr>
            <w:rFonts w:hint="eastAsia"/>
            <w:lang w:val="en-US" w:eastAsia="zh-CN"/>
          </w:rPr>
          <w:delText>和</w:delText>
        </w:r>
        <w:r w:rsidRPr="00857E14" w:rsidDel="00807A16">
          <w:rPr>
            <w:rFonts w:hint="eastAsia"/>
            <w:lang w:val="es-ES" w:eastAsia="zh-CN"/>
          </w:rPr>
          <w:delText>；</w:delText>
        </w:r>
      </w:del>
    </w:p>
    <w:p w14:paraId="368CFB5D" w14:textId="0C3C4F80" w:rsidR="00670CAE" w:rsidRPr="00857E14" w:rsidRDefault="008C78E4" w:rsidP="00EE6AD6">
      <w:pPr>
        <w:rPr>
          <w:rFonts w:cs="Calibri"/>
          <w:b/>
          <w:sz w:val="22"/>
          <w:szCs w:val="24"/>
          <w:lang w:val="es-ES" w:eastAsia="zh-CN"/>
        </w:rPr>
      </w:pPr>
      <w:del w:id="51" w:author="LING-C(MC)" w:date="2026-10-20T15:50:00Z" w16du:dateUtc="2026-10-20T07:50:00Z">
        <w:r w:rsidRPr="00B0356D" w:rsidDel="00807A16">
          <w:rPr>
            <w:rStyle w:val="ItalicEnglish"/>
            <w:lang w:val="es-ES" w:eastAsia="zh-CN"/>
          </w:rPr>
          <w:delText>j</w:delText>
        </w:r>
      </w:del>
      <w:ins w:id="52" w:author="LING-C(MC)" w:date="2026-10-20T15:50:00Z" w16du:dateUtc="2026-10-20T07:50:00Z">
        <w:r w:rsidR="00807A16">
          <w:rPr>
            <w:rStyle w:val="ItalicEnglish"/>
            <w:rFonts w:hint="eastAsia"/>
            <w:lang w:val="es-ES" w:eastAsia="zh-CN"/>
          </w:rPr>
          <w:t>d</w:t>
        </w:r>
      </w:ins>
      <w:r w:rsidRPr="00B0356D">
        <w:rPr>
          <w:rStyle w:val="ItalicEnglish"/>
          <w:lang w:val="es-ES" w:eastAsia="zh-CN"/>
        </w:rPr>
        <w:t>)</w:t>
      </w:r>
      <w:r w:rsidRPr="00857E14">
        <w:rPr>
          <w:lang w:val="es-ES" w:eastAsia="zh-CN"/>
        </w:rPr>
        <w:tab/>
      </w:r>
      <w:r w:rsidRPr="00857E14">
        <w:rPr>
          <w:rFonts w:ascii="SimSun" w:hAnsi="SimSun" w:cs="SimSun" w:hint="eastAsia"/>
          <w:color w:val="000000"/>
          <w:lang w:eastAsia="zh-CN"/>
        </w:rPr>
        <w:t>全权代表大会</w:t>
      </w:r>
      <w:r w:rsidRPr="00857E14">
        <w:rPr>
          <w:color w:val="000000"/>
          <w:lang w:eastAsia="zh-CN"/>
        </w:rPr>
        <w:t>有关树立使用</w:t>
      </w:r>
      <w:r w:rsidRPr="00857E14">
        <w:rPr>
          <w:rFonts w:hint="eastAsia"/>
          <w:color w:val="000000"/>
          <w:lang w:val="es-ES" w:eastAsia="zh-CN"/>
        </w:rPr>
        <w:t>ICT</w:t>
      </w:r>
      <w:r w:rsidRPr="00857E14">
        <w:rPr>
          <w:color w:val="000000"/>
          <w:lang w:eastAsia="zh-CN"/>
        </w:rPr>
        <w:t>的信心和提高安全性的定义和术</w:t>
      </w:r>
      <w:r w:rsidRPr="00857E14">
        <w:rPr>
          <w:rFonts w:ascii="SimSun" w:hAnsi="SimSun" w:cs="SimSun" w:hint="eastAsia"/>
          <w:color w:val="000000"/>
          <w:lang w:eastAsia="zh-CN"/>
        </w:rPr>
        <w:t>语的</w:t>
      </w:r>
      <w:r w:rsidRPr="00857E14">
        <w:rPr>
          <w:rFonts w:hint="eastAsia"/>
          <w:lang w:eastAsia="zh-CN"/>
        </w:rPr>
        <w:t>第</w:t>
      </w:r>
      <w:r w:rsidRPr="00857E14">
        <w:rPr>
          <w:rFonts w:hint="eastAsia"/>
          <w:lang w:val="es-ES" w:eastAsia="zh-CN"/>
        </w:rPr>
        <w:t>181</w:t>
      </w:r>
      <w:r w:rsidRPr="00857E14">
        <w:rPr>
          <w:rFonts w:hint="eastAsia"/>
          <w:lang w:eastAsia="zh-CN"/>
        </w:rPr>
        <w:t>号决议</w:t>
      </w:r>
      <w:r w:rsidRPr="00857E14">
        <w:rPr>
          <w:rFonts w:hint="eastAsia"/>
          <w:lang w:val="es-ES" w:eastAsia="zh-CN"/>
        </w:rPr>
        <w:t>（</w:t>
      </w:r>
      <w:r w:rsidRPr="00857E14">
        <w:rPr>
          <w:rFonts w:hint="eastAsia"/>
          <w:lang w:val="es-ES" w:eastAsia="zh-CN"/>
        </w:rPr>
        <w:t>2010</w:t>
      </w:r>
      <w:r w:rsidRPr="00857E14">
        <w:rPr>
          <w:rFonts w:hint="eastAsia"/>
          <w:lang w:eastAsia="zh-CN"/>
        </w:rPr>
        <w:t>年</w:t>
      </w:r>
      <w:r w:rsidRPr="00857E14">
        <w:rPr>
          <w:rFonts w:hint="eastAsia"/>
          <w:lang w:val="es-ES" w:eastAsia="zh-CN"/>
        </w:rPr>
        <w:t>，</w:t>
      </w:r>
      <w:r w:rsidRPr="00857E14">
        <w:rPr>
          <w:rFonts w:hint="eastAsia"/>
          <w:lang w:eastAsia="zh-CN"/>
        </w:rPr>
        <w:t>瓜达拉哈拉</w:t>
      </w:r>
      <w:r w:rsidRPr="00857E14">
        <w:rPr>
          <w:rFonts w:hint="eastAsia"/>
          <w:lang w:val="es-ES" w:eastAsia="zh-CN"/>
        </w:rPr>
        <w:t>）；</w:t>
      </w:r>
    </w:p>
    <w:p w14:paraId="5993E31E" w14:textId="0F8C29DD" w:rsidR="00670CAE" w:rsidRPr="00857E14" w:rsidDel="00807A16" w:rsidRDefault="008C78E4" w:rsidP="00EE6AD6">
      <w:pPr>
        <w:rPr>
          <w:del w:id="53" w:author="LING-C(MC)" w:date="2026-10-20T15:50:00Z" w16du:dateUtc="2026-10-20T07:50:00Z"/>
          <w:lang w:val="es-ES" w:eastAsia="zh-CN"/>
        </w:rPr>
      </w:pPr>
      <w:del w:id="54" w:author="LING-C(MC)" w:date="2026-10-20T15:50:00Z" w16du:dateUtc="2026-10-20T07:50:00Z">
        <w:r w:rsidRPr="00B0356D" w:rsidDel="00807A16">
          <w:rPr>
            <w:rStyle w:val="ItalicEnglish"/>
            <w:lang w:val="es-ES" w:eastAsia="zh-CN"/>
          </w:rPr>
          <w:delText>k)</w:delText>
        </w:r>
        <w:r w:rsidRPr="00857E14" w:rsidDel="00807A16">
          <w:rPr>
            <w:lang w:val="es-ES" w:eastAsia="zh-CN"/>
          </w:rPr>
          <w:tab/>
        </w:r>
        <w:r w:rsidRPr="00857E14" w:rsidDel="00807A16">
          <w:rPr>
            <w:rFonts w:hint="eastAsia"/>
            <w:lang w:val="en-US" w:eastAsia="zh-CN"/>
          </w:rPr>
          <w:delText>本届大会关于</w:delText>
        </w:r>
        <w:r w:rsidRPr="00857E14" w:rsidDel="00807A16">
          <w:rPr>
            <w:lang w:val="en-US" w:eastAsia="zh-CN"/>
          </w:rPr>
          <w:delText>保护电信服务用户</w:delText>
        </w:r>
        <w:r w:rsidRPr="00857E14" w:rsidDel="00807A16">
          <w:rPr>
            <w:rFonts w:hint="eastAsia"/>
            <w:lang w:val="es-ES" w:eastAsia="zh-CN"/>
          </w:rPr>
          <w:delText>/</w:delText>
        </w:r>
        <w:r w:rsidRPr="00857E14" w:rsidDel="00807A16">
          <w:rPr>
            <w:rFonts w:hint="eastAsia"/>
            <w:lang w:val="en-US" w:eastAsia="zh-CN"/>
          </w:rPr>
          <w:delText>消费者</w:delText>
        </w:r>
        <w:r w:rsidRPr="00857E14" w:rsidDel="00807A16">
          <w:rPr>
            <w:lang w:val="en-US" w:eastAsia="zh-CN"/>
          </w:rPr>
          <w:delText>的第</w:delText>
        </w:r>
        <w:r w:rsidRPr="00857E14" w:rsidDel="00807A16">
          <w:rPr>
            <w:lang w:val="es-ES" w:eastAsia="zh-CN"/>
          </w:rPr>
          <w:delText>196</w:delText>
        </w:r>
        <w:r w:rsidRPr="00857E14" w:rsidDel="00807A16">
          <w:rPr>
            <w:rFonts w:hint="eastAsia"/>
            <w:lang w:val="en-US" w:eastAsia="zh-CN"/>
          </w:rPr>
          <w:delText>号</w:delText>
        </w:r>
        <w:r w:rsidRPr="00857E14" w:rsidDel="00807A16">
          <w:rPr>
            <w:lang w:val="en-US" w:eastAsia="zh-CN"/>
          </w:rPr>
          <w:delText>决议</w:delText>
        </w:r>
        <w:r w:rsidRPr="00857E14" w:rsidDel="00807A16">
          <w:rPr>
            <w:lang w:val="es-ES" w:eastAsia="zh-CN"/>
          </w:rPr>
          <w:delText>（</w:delText>
        </w:r>
        <w:r w:rsidRPr="00B0356D" w:rsidDel="00807A16">
          <w:rPr>
            <w:rFonts w:hint="eastAsia"/>
            <w:lang w:val="es-ES" w:eastAsia="zh-CN"/>
          </w:rPr>
          <w:delText>2022</w:delText>
        </w:r>
        <w:r w:rsidRPr="00857E14" w:rsidDel="00807A16">
          <w:rPr>
            <w:rFonts w:hint="eastAsia"/>
            <w:lang w:eastAsia="zh-CN"/>
          </w:rPr>
          <w:delText>年</w:delText>
        </w:r>
        <w:r w:rsidRPr="00B0356D" w:rsidDel="00807A16">
          <w:rPr>
            <w:rFonts w:hint="eastAsia"/>
            <w:lang w:val="es-ES" w:eastAsia="zh-CN"/>
          </w:rPr>
          <w:delText>，</w:delText>
        </w:r>
        <w:r w:rsidRPr="00857E14" w:rsidDel="00807A16">
          <w:rPr>
            <w:rFonts w:hint="eastAsia"/>
            <w:lang w:eastAsia="zh-CN"/>
          </w:rPr>
          <w:delText>布加勒斯特</w:delText>
        </w:r>
        <w:r w:rsidRPr="00857E14" w:rsidDel="00807A16">
          <w:rPr>
            <w:lang w:val="es-ES" w:eastAsia="zh-CN"/>
          </w:rPr>
          <w:delText>，</w:delText>
        </w:r>
        <w:r w:rsidRPr="00857E14" w:rsidDel="00807A16">
          <w:rPr>
            <w:lang w:val="en-US" w:eastAsia="zh-CN"/>
          </w:rPr>
          <w:delText>修订版</w:delText>
        </w:r>
        <w:r w:rsidRPr="00857E14" w:rsidDel="00807A16">
          <w:rPr>
            <w:lang w:val="es-ES" w:eastAsia="zh-CN"/>
          </w:rPr>
          <w:delText>）</w:delText>
        </w:r>
        <w:r w:rsidRPr="00857E14" w:rsidDel="00807A16">
          <w:rPr>
            <w:rFonts w:hint="eastAsia"/>
            <w:lang w:val="es-ES" w:eastAsia="zh-CN"/>
          </w:rPr>
          <w:delText>；</w:delText>
        </w:r>
      </w:del>
    </w:p>
    <w:p w14:paraId="197CE8EB" w14:textId="294E8AC7" w:rsidR="00670CAE" w:rsidRPr="00857E14" w:rsidRDefault="008C78E4" w:rsidP="00EE6AD6">
      <w:pPr>
        <w:rPr>
          <w:lang w:val="es-ES" w:eastAsia="zh-CN"/>
        </w:rPr>
      </w:pPr>
      <w:del w:id="55" w:author="LING-C(MC)" w:date="2026-10-20T15:50:00Z" w16du:dateUtc="2026-10-20T07:50:00Z">
        <w:r w:rsidRPr="00B0356D" w:rsidDel="00807A16">
          <w:rPr>
            <w:rStyle w:val="ItalicEnglish"/>
            <w:lang w:val="es-ES" w:eastAsia="zh-CN"/>
          </w:rPr>
          <w:delText>l</w:delText>
        </w:r>
      </w:del>
      <w:ins w:id="56" w:author="LING-C(MC)" w:date="2026-10-20T15:50:00Z" w16du:dateUtc="2026-10-20T07:50:00Z">
        <w:r w:rsidR="00807A16">
          <w:rPr>
            <w:rStyle w:val="ItalicEnglish"/>
            <w:rFonts w:hint="eastAsia"/>
            <w:lang w:val="es-ES" w:eastAsia="zh-CN"/>
          </w:rPr>
          <w:t>e</w:t>
        </w:r>
      </w:ins>
      <w:r w:rsidRPr="00B0356D">
        <w:rPr>
          <w:rStyle w:val="ItalicEnglish"/>
          <w:lang w:val="es-ES" w:eastAsia="zh-CN"/>
        </w:rPr>
        <w:t>)</w:t>
      </w:r>
      <w:r w:rsidRPr="00857E14">
        <w:rPr>
          <w:lang w:val="es-ES" w:eastAsia="zh-CN"/>
        </w:rPr>
        <w:tab/>
      </w:r>
      <w:r w:rsidRPr="00857E14">
        <w:rPr>
          <w:rFonts w:hint="eastAsia"/>
          <w:lang w:eastAsia="zh-CN"/>
        </w:rPr>
        <w:t>有关提升网络安全合作</w:t>
      </w:r>
      <w:r w:rsidRPr="00857E14">
        <w:rPr>
          <w:rFonts w:hint="eastAsia"/>
          <w:lang w:val="es-ES" w:eastAsia="zh-CN"/>
        </w:rPr>
        <w:t>，</w:t>
      </w:r>
      <w:r w:rsidRPr="00857E14">
        <w:rPr>
          <w:rFonts w:hint="eastAsia"/>
          <w:lang w:eastAsia="zh-CN"/>
        </w:rPr>
        <w:t>包括抵制和打击垃圾信息的世界电信发展大会</w:t>
      </w:r>
      <w:r w:rsidRPr="00857E14">
        <w:rPr>
          <w:rFonts w:hint="eastAsia"/>
          <w:lang w:val="es-ES" w:eastAsia="zh-CN"/>
        </w:rPr>
        <w:t>（</w:t>
      </w:r>
      <w:r w:rsidRPr="00857E14">
        <w:rPr>
          <w:rFonts w:hint="eastAsia"/>
          <w:lang w:val="es-ES" w:eastAsia="zh-CN"/>
        </w:rPr>
        <w:t>WTDC</w:t>
      </w:r>
      <w:r w:rsidRPr="00857E14">
        <w:rPr>
          <w:rFonts w:hint="eastAsia"/>
          <w:lang w:val="es-ES" w:eastAsia="zh-CN"/>
        </w:rPr>
        <w:t>）</w:t>
      </w:r>
      <w:r w:rsidRPr="00857E14">
        <w:rPr>
          <w:rFonts w:hint="eastAsia"/>
          <w:lang w:eastAsia="zh-CN"/>
        </w:rPr>
        <w:t>第</w:t>
      </w:r>
      <w:r w:rsidRPr="00857E14">
        <w:rPr>
          <w:rFonts w:hint="eastAsia"/>
          <w:lang w:val="es-ES" w:eastAsia="zh-CN"/>
        </w:rPr>
        <w:t>45</w:t>
      </w:r>
      <w:r w:rsidRPr="00857E14">
        <w:rPr>
          <w:rFonts w:hint="eastAsia"/>
          <w:lang w:eastAsia="zh-CN"/>
        </w:rPr>
        <w:t>号决议</w:t>
      </w:r>
      <w:r w:rsidRPr="00857E14">
        <w:rPr>
          <w:rFonts w:hint="eastAsia"/>
          <w:lang w:val="es-ES" w:eastAsia="zh-CN"/>
        </w:rPr>
        <w:t>（</w:t>
      </w:r>
      <w:r w:rsidRPr="00B0356D">
        <w:rPr>
          <w:rFonts w:hint="eastAsia"/>
          <w:lang w:val="es-ES" w:eastAsia="zh-CN"/>
        </w:rPr>
        <w:t>2</w:t>
      </w:r>
      <w:r w:rsidRPr="00B0356D">
        <w:rPr>
          <w:lang w:val="es-ES" w:eastAsia="zh-CN"/>
        </w:rPr>
        <w:t>022</w:t>
      </w:r>
      <w:r w:rsidRPr="00857E14">
        <w:rPr>
          <w:rFonts w:hint="eastAsia"/>
          <w:lang w:eastAsia="zh-CN"/>
        </w:rPr>
        <w:t>年</w:t>
      </w:r>
      <w:r w:rsidRPr="00B0356D">
        <w:rPr>
          <w:rFonts w:hint="eastAsia"/>
          <w:lang w:val="es-ES" w:eastAsia="zh-CN"/>
        </w:rPr>
        <w:t>，</w:t>
      </w:r>
      <w:r w:rsidRPr="00857E14">
        <w:rPr>
          <w:rFonts w:hint="eastAsia"/>
          <w:lang w:eastAsia="zh-CN"/>
        </w:rPr>
        <w:t>基加利</w:t>
      </w:r>
      <w:r w:rsidRPr="00857E14">
        <w:rPr>
          <w:rFonts w:hint="eastAsia"/>
          <w:lang w:val="es-ES" w:eastAsia="zh-CN"/>
        </w:rPr>
        <w:t>，</w:t>
      </w:r>
      <w:r w:rsidRPr="00857E14">
        <w:rPr>
          <w:rFonts w:hint="eastAsia"/>
          <w:lang w:eastAsia="zh-CN"/>
        </w:rPr>
        <w:t>修订版</w:t>
      </w:r>
      <w:r w:rsidRPr="00857E14">
        <w:rPr>
          <w:rFonts w:hint="eastAsia"/>
          <w:lang w:val="es-ES" w:eastAsia="zh-CN"/>
        </w:rPr>
        <w:t>）；</w:t>
      </w:r>
    </w:p>
    <w:p w14:paraId="68002BE0" w14:textId="19BF8AC1" w:rsidR="00670CAE" w:rsidRPr="00857E14" w:rsidDel="00807A16" w:rsidRDefault="008C78E4" w:rsidP="00EE6AD6">
      <w:pPr>
        <w:rPr>
          <w:del w:id="57" w:author="LING-C(MC)" w:date="2026-10-20T15:50:00Z" w16du:dateUtc="2026-10-20T07:50:00Z"/>
          <w:rFonts w:cs="Calibri"/>
          <w:b/>
          <w:sz w:val="22"/>
          <w:lang w:val="es-ES" w:eastAsia="zh-CN"/>
        </w:rPr>
      </w:pPr>
      <w:del w:id="58" w:author="LING-C(MC)" w:date="2026-10-20T15:50:00Z" w16du:dateUtc="2026-10-20T07:50:00Z">
        <w:r w:rsidRPr="00B0356D" w:rsidDel="00807A16">
          <w:rPr>
            <w:rStyle w:val="ItalicEnglish"/>
            <w:lang w:val="es-ES" w:eastAsia="zh-CN"/>
          </w:rPr>
          <w:delText>m)</w:delText>
        </w:r>
        <w:r w:rsidRPr="00857E14" w:rsidDel="00807A16">
          <w:rPr>
            <w:i/>
            <w:iCs/>
            <w:lang w:val="es-ES" w:eastAsia="zh-CN"/>
          </w:rPr>
          <w:tab/>
        </w:r>
        <w:r w:rsidRPr="00857E14" w:rsidDel="00807A16">
          <w:rPr>
            <w:rFonts w:hint="eastAsia"/>
            <w:lang w:eastAsia="zh-CN"/>
          </w:rPr>
          <w:delText>本届</w:delText>
        </w:r>
        <w:r w:rsidRPr="00857E14" w:rsidDel="00807A16">
          <w:rPr>
            <w:lang w:eastAsia="zh-CN"/>
          </w:rPr>
          <w:delText>大会</w:delText>
        </w:r>
        <w:r w:rsidRPr="00857E14" w:rsidDel="00807A16">
          <w:rPr>
            <w:rFonts w:hint="eastAsia"/>
            <w:lang w:val="en-US" w:eastAsia="zh-CN"/>
          </w:rPr>
          <w:delText>关于</w:delText>
        </w:r>
        <w:r w:rsidRPr="00857E14" w:rsidDel="00807A16">
          <w:rPr>
            <w:rFonts w:hint="eastAsia"/>
            <w:lang w:eastAsia="zh-CN"/>
          </w:rPr>
          <w:delText>国际</w:delText>
        </w:r>
        <w:r w:rsidRPr="00857E14" w:rsidDel="00807A16">
          <w:rPr>
            <w:lang w:eastAsia="zh-CN"/>
          </w:rPr>
          <w:delText>电联在落实</w:delText>
        </w:r>
        <w:r w:rsidRPr="00857E14" w:rsidDel="00807A16">
          <w:rPr>
            <w:rFonts w:hint="eastAsia"/>
            <w:lang w:val="es-ES" w:eastAsia="zh-CN"/>
          </w:rPr>
          <w:delText>WSIS</w:delText>
        </w:r>
        <w:r w:rsidRPr="00857E14" w:rsidDel="00807A16">
          <w:rPr>
            <w:lang w:eastAsia="zh-CN"/>
          </w:rPr>
          <w:delText>成果方面和</w:delText>
        </w:r>
        <w:r w:rsidRPr="00857E14" w:rsidDel="00807A16">
          <w:rPr>
            <w:rFonts w:hint="eastAsia"/>
            <w:lang w:eastAsia="zh-CN"/>
          </w:rPr>
          <w:delText>《</w:delText>
        </w:r>
        <w:r w:rsidRPr="00B0356D" w:rsidDel="00807A16">
          <w:rPr>
            <w:rFonts w:hint="eastAsia"/>
            <w:lang w:val="es-ES" w:eastAsia="zh-CN"/>
          </w:rPr>
          <w:delText>2030</w:delText>
        </w:r>
        <w:r w:rsidRPr="00857E14" w:rsidDel="00807A16">
          <w:rPr>
            <w:rFonts w:hint="eastAsia"/>
            <w:lang w:eastAsia="zh-CN"/>
          </w:rPr>
          <w:delText>年可持续发展议程》及其跟进和审查程序中的作用</w:delText>
        </w:r>
        <w:r w:rsidRPr="00857E14" w:rsidDel="00807A16">
          <w:rPr>
            <w:lang w:eastAsia="zh-CN"/>
          </w:rPr>
          <w:delText>的第</w:delText>
        </w:r>
        <w:r w:rsidRPr="00857E14" w:rsidDel="00807A16">
          <w:rPr>
            <w:lang w:val="es-ES" w:eastAsia="zh-CN"/>
          </w:rPr>
          <w:delText>140</w:delText>
        </w:r>
        <w:r w:rsidRPr="00857E14" w:rsidDel="00807A16">
          <w:rPr>
            <w:lang w:eastAsia="zh-CN"/>
          </w:rPr>
          <w:delText>号决议</w:delText>
        </w:r>
        <w:r w:rsidRPr="00857E14" w:rsidDel="00807A16">
          <w:rPr>
            <w:rFonts w:hint="eastAsia"/>
            <w:lang w:val="es-ES" w:eastAsia="zh-CN"/>
          </w:rPr>
          <w:delText>（</w:delText>
        </w:r>
        <w:r w:rsidRPr="00857E14" w:rsidDel="00807A16">
          <w:rPr>
            <w:lang w:val="es-ES" w:eastAsia="zh-CN"/>
          </w:rPr>
          <w:delText>2022</w:delText>
        </w:r>
        <w:r w:rsidRPr="00857E14" w:rsidDel="00807A16">
          <w:rPr>
            <w:lang w:eastAsia="zh-CN"/>
          </w:rPr>
          <w:delText>年</w:delText>
        </w:r>
        <w:r w:rsidRPr="00857E14" w:rsidDel="00807A16">
          <w:rPr>
            <w:lang w:val="es-ES" w:eastAsia="zh-CN"/>
          </w:rPr>
          <w:delText>，</w:delText>
        </w:r>
        <w:r w:rsidRPr="00857E14" w:rsidDel="00807A16">
          <w:rPr>
            <w:rFonts w:hint="eastAsia"/>
            <w:lang w:eastAsia="zh-CN"/>
          </w:rPr>
          <w:delText>布加勒斯特</w:delText>
        </w:r>
        <w:r w:rsidRPr="00857E14" w:rsidDel="00807A16">
          <w:rPr>
            <w:lang w:val="es-ES" w:eastAsia="zh-CN"/>
          </w:rPr>
          <w:delText>，</w:delText>
        </w:r>
        <w:r w:rsidRPr="00857E14" w:rsidDel="00807A16">
          <w:rPr>
            <w:lang w:eastAsia="zh-CN"/>
          </w:rPr>
          <w:delText>修订版</w:delText>
        </w:r>
        <w:r w:rsidRPr="00857E14" w:rsidDel="00807A16">
          <w:rPr>
            <w:lang w:val="es-ES" w:eastAsia="zh-CN"/>
          </w:rPr>
          <w:delText>）；</w:delText>
        </w:r>
      </w:del>
    </w:p>
    <w:p w14:paraId="69A02C87" w14:textId="02710A4F" w:rsidR="00670CAE" w:rsidRPr="00857E14" w:rsidRDefault="008C78E4" w:rsidP="00EE6AD6">
      <w:pPr>
        <w:rPr>
          <w:lang w:val="es-ES" w:eastAsia="zh-CN"/>
        </w:rPr>
      </w:pPr>
      <w:del w:id="59" w:author="LING-C(MC)" w:date="2026-10-20T15:50:00Z" w16du:dateUtc="2026-10-20T07:50:00Z">
        <w:r w:rsidRPr="00B0356D" w:rsidDel="00807A16">
          <w:rPr>
            <w:rStyle w:val="ItalicEnglish"/>
            <w:rFonts w:hint="eastAsia"/>
            <w:lang w:val="es-ES" w:eastAsia="zh-CN"/>
          </w:rPr>
          <w:delText>n</w:delText>
        </w:r>
      </w:del>
      <w:ins w:id="60" w:author="LING-C(MC)" w:date="2026-10-20T15:50:00Z" w16du:dateUtc="2026-10-20T07:50:00Z">
        <w:r w:rsidR="00807A16">
          <w:rPr>
            <w:rStyle w:val="ItalicEnglish"/>
            <w:rFonts w:hint="eastAsia"/>
            <w:lang w:val="es-ES" w:eastAsia="zh-CN"/>
          </w:rPr>
          <w:t>f</w:t>
        </w:r>
      </w:ins>
      <w:r w:rsidRPr="00B0356D">
        <w:rPr>
          <w:rStyle w:val="ItalicEnglish"/>
          <w:lang w:val="es-ES" w:eastAsia="zh-CN"/>
        </w:rPr>
        <w:t>)</w:t>
      </w:r>
      <w:r w:rsidRPr="00857E14">
        <w:rPr>
          <w:i/>
          <w:lang w:val="es-ES" w:eastAsia="zh-CN"/>
        </w:rPr>
        <w:tab/>
      </w:r>
      <w:r w:rsidRPr="00857E14">
        <w:rPr>
          <w:lang w:val="es-ES" w:eastAsia="zh-CN"/>
        </w:rPr>
        <w:t>WTSA</w:t>
      </w:r>
      <w:r w:rsidRPr="00857E14">
        <w:rPr>
          <w:rFonts w:hint="eastAsia"/>
          <w:lang w:eastAsia="zh-CN"/>
        </w:rPr>
        <w:t>有关</w:t>
      </w:r>
      <w:r w:rsidRPr="00857E14">
        <w:rPr>
          <w:lang w:eastAsia="zh-CN"/>
        </w:rPr>
        <w:t>网络安全的第</w:t>
      </w:r>
      <w:r w:rsidRPr="00857E14">
        <w:rPr>
          <w:lang w:val="es-ES" w:eastAsia="zh-CN"/>
        </w:rPr>
        <w:t>50</w:t>
      </w:r>
      <w:r w:rsidRPr="00857E14">
        <w:rPr>
          <w:lang w:eastAsia="zh-CN"/>
        </w:rPr>
        <w:t>号决议</w:t>
      </w:r>
      <w:r w:rsidRPr="00857E14">
        <w:rPr>
          <w:rFonts w:hint="eastAsia"/>
          <w:lang w:val="es-ES" w:eastAsia="zh-CN"/>
        </w:rPr>
        <w:t>（</w:t>
      </w:r>
      <w:r w:rsidRPr="00857E14">
        <w:rPr>
          <w:lang w:val="es-ES" w:eastAsia="zh-CN"/>
        </w:rPr>
        <w:t>2022</w:t>
      </w:r>
      <w:r w:rsidRPr="00857E14">
        <w:rPr>
          <w:lang w:eastAsia="zh-CN"/>
        </w:rPr>
        <w:t>年</w:t>
      </w:r>
      <w:r w:rsidRPr="00857E14">
        <w:rPr>
          <w:rFonts w:hint="eastAsia"/>
          <w:lang w:val="es-ES" w:eastAsia="zh-CN"/>
        </w:rPr>
        <w:t>，</w:t>
      </w:r>
      <w:r w:rsidRPr="00857E14">
        <w:rPr>
          <w:lang w:eastAsia="zh-CN"/>
        </w:rPr>
        <w:t>日内瓦</w:t>
      </w:r>
      <w:r w:rsidRPr="00857E14">
        <w:rPr>
          <w:rFonts w:hint="eastAsia"/>
          <w:lang w:val="es-ES" w:eastAsia="zh-CN"/>
        </w:rPr>
        <w:t>，</w:t>
      </w:r>
      <w:r w:rsidRPr="00857E14">
        <w:rPr>
          <w:lang w:eastAsia="zh-CN"/>
        </w:rPr>
        <w:t>修订版</w:t>
      </w:r>
      <w:r w:rsidRPr="00857E14">
        <w:rPr>
          <w:rFonts w:hint="eastAsia"/>
          <w:lang w:val="es-ES" w:eastAsia="zh-CN"/>
        </w:rPr>
        <w:t>）；</w:t>
      </w:r>
    </w:p>
    <w:p w14:paraId="40D9366C" w14:textId="30DD5B5E" w:rsidR="00670CAE" w:rsidRPr="00857E14" w:rsidRDefault="008C78E4" w:rsidP="00EE6AD6">
      <w:pPr>
        <w:rPr>
          <w:lang w:val="es-ES" w:eastAsia="zh-CN"/>
        </w:rPr>
      </w:pPr>
      <w:del w:id="61" w:author="LING-C(MC)" w:date="2026-10-20T15:50:00Z" w16du:dateUtc="2026-10-20T07:50:00Z">
        <w:r w:rsidRPr="00B0356D" w:rsidDel="00807A16">
          <w:rPr>
            <w:rStyle w:val="ItalicEnglish"/>
            <w:rFonts w:hint="eastAsia"/>
            <w:lang w:val="es-ES" w:eastAsia="zh-CN"/>
          </w:rPr>
          <w:lastRenderedPageBreak/>
          <w:delText>o</w:delText>
        </w:r>
      </w:del>
      <w:ins w:id="62" w:author="LING-C(MC)" w:date="2026-10-20T15:50:00Z" w16du:dateUtc="2026-10-20T07:50:00Z">
        <w:r w:rsidR="00807A16">
          <w:rPr>
            <w:rStyle w:val="ItalicEnglish"/>
            <w:rFonts w:hint="eastAsia"/>
            <w:lang w:val="es-ES" w:eastAsia="zh-CN"/>
          </w:rPr>
          <w:t>g</w:t>
        </w:r>
      </w:ins>
      <w:r w:rsidRPr="00B0356D">
        <w:rPr>
          <w:rStyle w:val="ItalicEnglish"/>
          <w:lang w:val="es-ES" w:eastAsia="zh-CN"/>
        </w:rPr>
        <w:t>)</w:t>
      </w:r>
      <w:r w:rsidRPr="00857E14">
        <w:rPr>
          <w:rFonts w:asciiTheme="minorHAnsi" w:hAnsiTheme="minorHAnsi"/>
          <w:szCs w:val="24"/>
          <w:lang w:val="es-ES" w:eastAsia="zh-CN"/>
        </w:rPr>
        <w:tab/>
      </w:r>
      <w:r w:rsidRPr="00B0356D">
        <w:rPr>
          <w:lang w:val="es-ES" w:eastAsia="zh-CN"/>
        </w:rPr>
        <w:t>WTSA</w:t>
      </w:r>
      <w:r w:rsidRPr="00857E14">
        <w:rPr>
          <w:rFonts w:asciiTheme="minorHAnsi" w:hAnsiTheme="minorHAnsi" w:hint="eastAsia"/>
          <w:szCs w:val="24"/>
          <w:lang w:eastAsia="zh-CN"/>
        </w:rPr>
        <w:t>关于</w:t>
      </w:r>
      <w:r w:rsidRPr="00857E14">
        <w:rPr>
          <w:rFonts w:cstheme="minorHAnsi" w:hint="eastAsia"/>
          <w:lang w:eastAsia="zh-CN"/>
        </w:rPr>
        <w:t>鼓励建立</w:t>
      </w:r>
      <w:ins w:id="63" w:author="DCJ" w:date="2026-10-21T15:23:00Z" w16du:dateUtc="2026-10-21T07:23:00Z">
        <w:r w:rsidR="00606350">
          <w:rPr>
            <w:rFonts w:cstheme="minorHAnsi" w:hint="eastAsia"/>
            <w:lang w:eastAsia="zh-CN"/>
          </w:rPr>
          <w:t>和加强</w:t>
        </w:r>
      </w:ins>
      <w:r w:rsidRPr="00857E14">
        <w:rPr>
          <w:rFonts w:cstheme="minorHAnsi" w:hint="eastAsia"/>
          <w:lang w:eastAsia="zh-CN"/>
        </w:rPr>
        <w:t>国家计算机事件响应团队</w:t>
      </w:r>
      <w:r w:rsidRPr="00857E14">
        <w:rPr>
          <w:rFonts w:cstheme="minorHAnsi" w:hint="eastAsia"/>
          <w:lang w:val="es-ES" w:eastAsia="zh-CN"/>
        </w:rPr>
        <w:t>（</w:t>
      </w:r>
      <w:r w:rsidRPr="00857E14">
        <w:rPr>
          <w:rFonts w:cstheme="minorHAnsi"/>
          <w:lang w:val="es-ES" w:eastAsia="zh-CN"/>
        </w:rPr>
        <w:t>CIRT</w:t>
      </w:r>
      <w:r w:rsidRPr="00857E14">
        <w:rPr>
          <w:rFonts w:cstheme="minorHAnsi" w:hint="eastAsia"/>
          <w:lang w:val="es-ES" w:eastAsia="zh-CN"/>
        </w:rPr>
        <w:t>），</w:t>
      </w:r>
      <w:r w:rsidRPr="00857E14">
        <w:rPr>
          <w:rFonts w:cstheme="minorHAnsi" w:hint="eastAsia"/>
          <w:lang w:eastAsia="zh-CN"/>
        </w:rPr>
        <w:t>尤其是在发展中国家</w:t>
      </w:r>
      <w:r w:rsidRPr="00B0356D">
        <w:rPr>
          <w:rStyle w:val="FootnoteReference"/>
          <w:rFonts w:cstheme="minorHAnsi"/>
          <w:lang w:val="es-ES" w:eastAsia="zh-CN"/>
        </w:rPr>
        <w:footnoteReference w:customMarkFollows="1" w:id="1"/>
        <w:t>1</w:t>
      </w:r>
      <w:r w:rsidRPr="00857E14">
        <w:rPr>
          <w:rFonts w:cstheme="minorHAnsi" w:hint="eastAsia"/>
          <w:lang w:eastAsia="zh-CN"/>
        </w:rPr>
        <w:t>的第</w:t>
      </w:r>
      <w:r w:rsidRPr="00857E14">
        <w:rPr>
          <w:rFonts w:cstheme="minorHAnsi"/>
          <w:lang w:val="es-ES" w:eastAsia="zh-CN"/>
        </w:rPr>
        <w:t>58</w:t>
      </w:r>
      <w:r w:rsidRPr="00857E14">
        <w:rPr>
          <w:rFonts w:cstheme="minorHAnsi" w:hint="eastAsia"/>
          <w:lang w:eastAsia="zh-CN"/>
        </w:rPr>
        <w:t>号决议</w:t>
      </w:r>
      <w:r w:rsidRPr="00857E14">
        <w:rPr>
          <w:rFonts w:cstheme="minorHAnsi" w:hint="eastAsia"/>
          <w:lang w:val="es-ES" w:eastAsia="zh-CN"/>
        </w:rPr>
        <w:t>（</w:t>
      </w:r>
      <w:del w:id="64" w:author="Han, Jie" w:date="2026-10-22T15:32:00Z">
        <w:r w:rsidR="00C719E4" w:rsidRPr="00857E14" w:rsidDel="00946FF5">
          <w:rPr>
            <w:rFonts w:cstheme="minorHAnsi"/>
            <w:lang w:val="es-ES" w:eastAsia="zh-CN"/>
          </w:rPr>
          <w:delText>2022</w:delText>
        </w:r>
        <w:r w:rsidR="00C719E4" w:rsidRPr="00857E14" w:rsidDel="00946FF5">
          <w:rPr>
            <w:rFonts w:cstheme="minorHAnsi" w:hint="eastAsia"/>
            <w:lang w:val="es-ES" w:eastAsia="zh-CN"/>
          </w:rPr>
          <w:delText>年，日内瓦</w:delText>
        </w:r>
      </w:del>
      <w:ins w:id="65" w:author="Han, Jie" w:date="2026-10-22T15:32:00Z">
        <w:r w:rsidR="00C719E4">
          <w:rPr>
            <w:rFonts w:hint="eastAsia"/>
            <w:lang w:val="es-ES" w:eastAsia="zh-CN"/>
          </w:rPr>
          <w:t>2024</w:t>
        </w:r>
        <w:r w:rsidR="00C719E4">
          <w:rPr>
            <w:rFonts w:hint="eastAsia"/>
            <w:lang w:val="es-ES" w:eastAsia="zh-CN"/>
          </w:rPr>
          <w:t>年，新德里</w:t>
        </w:r>
      </w:ins>
      <w:r w:rsidR="00C719E4" w:rsidRPr="00857E14">
        <w:rPr>
          <w:rFonts w:cstheme="minorHAnsi" w:hint="eastAsia"/>
          <w:lang w:val="es-ES" w:eastAsia="zh-CN"/>
        </w:rPr>
        <w:t>，</w:t>
      </w:r>
      <w:r w:rsidR="00C719E4" w:rsidRPr="00857E14">
        <w:rPr>
          <w:rFonts w:cstheme="minorHAnsi" w:hint="eastAsia"/>
          <w:lang w:eastAsia="zh-CN"/>
        </w:rPr>
        <w:t>修订版</w:t>
      </w:r>
      <w:r w:rsidRPr="00857E14">
        <w:rPr>
          <w:rFonts w:cstheme="minorHAnsi" w:hint="eastAsia"/>
          <w:lang w:val="es-ES" w:eastAsia="zh-CN"/>
        </w:rPr>
        <w:t>）；</w:t>
      </w:r>
    </w:p>
    <w:p w14:paraId="68099EFB" w14:textId="32858F35" w:rsidR="00670CAE" w:rsidRPr="00857E14" w:rsidDel="00807A16" w:rsidRDefault="008C78E4" w:rsidP="00EE6AD6">
      <w:pPr>
        <w:rPr>
          <w:del w:id="66" w:author="LING-C(MC)" w:date="2026-10-20T15:50:00Z" w16du:dateUtc="2026-10-20T07:50:00Z"/>
          <w:lang w:val="es-ES" w:eastAsia="zh-CN"/>
        </w:rPr>
      </w:pPr>
      <w:del w:id="67" w:author="LING-C(MC)" w:date="2026-10-20T15:50:00Z" w16du:dateUtc="2026-10-20T07:50:00Z">
        <w:r w:rsidRPr="00B0356D" w:rsidDel="00807A16">
          <w:rPr>
            <w:rStyle w:val="ItalicEnglish"/>
            <w:lang w:val="es-ES" w:eastAsia="zh-CN"/>
          </w:rPr>
          <w:delText>p)</w:delText>
        </w:r>
        <w:r w:rsidRPr="00857E14" w:rsidDel="00807A16">
          <w:rPr>
            <w:rFonts w:asciiTheme="minorHAnsi" w:eastAsia="MS Mincho" w:hAnsiTheme="minorHAnsi"/>
            <w:szCs w:val="24"/>
            <w:lang w:val="es-ES" w:eastAsia="ja-JP"/>
          </w:rPr>
          <w:tab/>
        </w:r>
        <w:r w:rsidRPr="00857E14" w:rsidDel="00807A16">
          <w:rPr>
            <w:lang w:val="es-ES" w:eastAsia="zh-CN"/>
          </w:rPr>
          <w:delText>WTDC</w:delText>
        </w:r>
        <w:r w:rsidRPr="00857E14" w:rsidDel="00807A16">
          <w:rPr>
            <w:rFonts w:hint="eastAsia"/>
            <w:lang w:val="en-US" w:eastAsia="zh-CN"/>
          </w:rPr>
          <w:delText>关于国际电联电信发展部门</w:delText>
        </w:r>
        <w:r w:rsidRPr="00857E14" w:rsidDel="00807A16">
          <w:rPr>
            <w:rFonts w:hint="eastAsia"/>
            <w:lang w:val="es-ES" w:eastAsia="zh-CN"/>
          </w:rPr>
          <w:delText>（</w:delText>
        </w:r>
        <w:r w:rsidRPr="00857E14" w:rsidDel="00807A16">
          <w:rPr>
            <w:lang w:val="es-ES" w:eastAsia="zh-CN"/>
          </w:rPr>
          <w:delText>ITU-D</w:delText>
        </w:r>
        <w:r w:rsidRPr="00857E14" w:rsidDel="00807A16">
          <w:rPr>
            <w:rFonts w:hint="eastAsia"/>
            <w:lang w:val="es-ES" w:eastAsia="zh-CN"/>
          </w:rPr>
          <w:delText>）</w:delText>
        </w:r>
        <w:r w:rsidRPr="00857E14" w:rsidDel="00807A16">
          <w:rPr>
            <w:rFonts w:hint="eastAsia"/>
            <w:lang w:val="en-US" w:eastAsia="zh-CN"/>
          </w:rPr>
          <w:delText>在保护上网儿童中作用的第</w:delText>
        </w:r>
        <w:r w:rsidRPr="00857E14" w:rsidDel="00807A16">
          <w:rPr>
            <w:rFonts w:hint="eastAsia"/>
            <w:lang w:val="es-ES" w:eastAsia="zh-CN"/>
          </w:rPr>
          <w:delText>67</w:delText>
        </w:r>
        <w:r w:rsidRPr="00857E14" w:rsidDel="00807A16">
          <w:rPr>
            <w:rFonts w:hint="eastAsia"/>
            <w:lang w:val="en-US" w:eastAsia="zh-CN"/>
          </w:rPr>
          <w:delText>号决议</w:delText>
        </w:r>
        <w:r w:rsidRPr="00857E14" w:rsidDel="00807A16">
          <w:rPr>
            <w:rFonts w:hint="eastAsia"/>
            <w:lang w:val="es-ES" w:eastAsia="zh-CN"/>
          </w:rPr>
          <w:delText>（</w:delText>
        </w:r>
        <w:r w:rsidRPr="00B0356D" w:rsidDel="00807A16">
          <w:rPr>
            <w:rFonts w:hint="eastAsia"/>
            <w:lang w:val="es-ES" w:eastAsia="zh-CN"/>
          </w:rPr>
          <w:delText>2</w:delText>
        </w:r>
        <w:r w:rsidRPr="00B0356D" w:rsidDel="00807A16">
          <w:rPr>
            <w:lang w:val="es-ES" w:eastAsia="zh-CN"/>
          </w:rPr>
          <w:delText>022</w:delText>
        </w:r>
        <w:r w:rsidRPr="00857E14" w:rsidDel="00807A16">
          <w:rPr>
            <w:rFonts w:hint="eastAsia"/>
            <w:lang w:eastAsia="zh-CN"/>
          </w:rPr>
          <w:delText>年</w:delText>
        </w:r>
        <w:r w:rsidRPr="00B0356D" w:rsidDel="00807A16">
          <w:rPr>
            <w:rFonts w:hint="eastAsia"/>
            <w:lang w:val="es-ES" w:eastAsia="zh-CN"/>
          </w:rPr>
          <w:delText>，</w:delText>
        </w:r>
        <w:r w:rsidRPr="00857E14" w:rsidDel="00807A16">
          <w:rPr>
            <w:rFonts w:hint="eastAsia"/>
            <w:lang w:eastAsia="zh-CN"/>
          </w:rPr>
          <w:delText>基加利</w:delText>
        </w:r>
        <w:r w:rsidRPr="00857E14" w:rsidDel="00807A16">
          <w:rPr>
            <w:rFonts w:hint="eastAsia"/>
            <w:lang w:val="es-ES" w:eastAsia="zh-CN"/>
          </w:rPr>
          <w:delText>，</w:delText>
        </w:r>
        <w:r w:rsidRPr="00857E14" w:rsidDel="00807A16">
          <w:rPr>
            <w:rFonts w:hint="eastAsia"/>
            <w:lang w:val="en-US" w:eastAsia="zh-CN"/>
          </w:rPr>
          <w:delText>修订版</w:delText>
        </w:r>
        <w:r w:rsidRPr="00857E14" w:rsidDel="00807A16">
          <w:rPr>
            <w:rFonts w:hint="eastAsia"/>
            <w:lang w:val="es-ES" w:eastAsia="zh-CN"/>
          </w:rPr>
          <w:delText>）</w:delText>
        </w:r>
        <w:r w:rsidRPr="00857E14" w:rsidDel="00807A16">
          <w:rPr>
            <w:lang w:val="es-ES" w:eastAsia="zh-CN"/>
          </w:rPr>
          <w:delText>；</w:delText>
        </w:r>
      </w:del>
    </w:p>
    <w:p w14:paraId="5424E38A" w14:textId="2B2ED30D" w:rsidR="00670CAE" w:rsidRPr="00857E14" w:rsidRDefault="008C78E4" w:rsidP="00EE6AD6">
      <w:pPr>
        <w:rPr>
          <w:lang w:val="es-ES" w:eastAsia="zh-CN"/>
        </w:rPr>
      </w:pPr>
      <w:del w:id="68" w:author="LING-C(MC)" w:date="2026-10-20T15:50:00Z" w16du:dateUtc="2026-10-20T07:50:00Z">
        <w:r w:rsidRPr="00B0356D" w:rsidDel="00807A16">
          <w:rPr>
            <w:rStyle w:val="ItalicEnglish"/>
            <w:lang w:val="es-ES" w:eastAsia="zh-CN"/>
          </w:rPr>
          <w:delText>q</w:delText>
        </w:r>
      </w:del>
      <w:ins w:id="69" w:author="LING-C(MC)" w:date="2026-10-20T15:50:00Z" w16du:dateUtc="2026-10-20T07:50:00Z">
        <w:r w:rsidR="00807A16">
          <w:rPr>
            <w:rStyle w:val="ItalicEnglish"/>
            <w:rFonts w:hint="eastAsia"/>
            <w:lang w:val="es-ES" w:eastAsia="zh-CN"/>
          </w:rPr>
          <w:t>h</w:t>
        </w:r>
      </w:ins>
      <w:r w:rsidRPr="00B0356D">
        <w:rPr>
          <w:rStyle w:val="ItalicEnglish"/>
          <w:lang w:val="es-ES" w:eastAsia="zh-CN"/>
        </w:rPr>
        <w:t>)</w:t>
      </w:r>
      <w:r w:rsidRPr="00857E14">
        <w:rPr>
          <w:i/>
          <w:iCs/>
          <w:lang w:val="es-ES" w:eastAsia="zh-CN"/>
        </w:rPr>
        <w:tab/>
      </w:r>
      <w:r w:rsidRPr="00857E14">
        <w:rPr>
          <w:rFonts w:hint="eastAsia"/>
          <w:lang w:val="es-ES" w:eastAsia="zh-CN"/>
        </w:rPr>
        <w:t>WTDC</w:t>
      </w:r>
      <w:r w:rsidRPr="00857E14">
        <w:rPr>
          <w:rFonts w:hint="eastAsia"/>
          <w:lang w:eastAsia="zh-CN"/>
        </w:rPr>
        <w:t>有关特别促进为发展中国家成立国家</w:t>
      </w:r>
      <w:r w:rsidRPr="00857E14">
        <w:rPr>
          <w:lang w:val="es-ES" w:eastAsia="zh-CN"/>
        </w:rPr>
        <w:t>CIRT</w:t>
      </w:r>
      <w:r w:rsidRPr="00857E14">
        <w:rPr>
          <w:rFonts w:hint="eastAsia"/>
          <w:lang w:eastAsia="zh-CN"/>
        </w:rPr>
        <w:t>并开展这些团队之间合作的第</w:t>
      </w:r>
      <w:r w:rsidRPr="00857E14">
        <w:rPr>
          <w:lang w:val="es-ES" w:eastAsia="zh-CN"/>
        </w:rPr>
        <w:t>69</w:t>
      </w:r>
      <w:r w:rsidRPr="00857E14">
        <w:rPr>
          <w:rFonts w:hint="eastAsia"/>
          <w:lang w:eastAsia="zh-CN"/>
        </w:rPr>
        <w:t>号决议</w:t>
      </w:r>
      <w:r w:rsidRPr="00857E14">
        <w:rPr>
          <w:rFonts w:hint="eastAsia"/>
          <w:lang w:val="es-ES" w:eastAsia="zh-CN"/>
        </w:rPr>
        <w:t>（</w:t>
      </w:r>
      <w:r w:rsidRPr="00B0356D">
        <w:rPr>
          <w:rFonts w:hint="eastAsia"/>
          <w:lang w:val="es-ES" w:eastAsia="zh-CN"/>
        </w:rPr>
        <w:t>2</w:t>
      </w:r>
      <w:r w:rsidRPr="00B0356D">
        <w:rPr>
          <w:lang w:val="es-ES" w:eastAsia="zh-CN"/>
        </w:rPr>
        <w:t>022</w:t>
      </w:r>
      <w:r w:rsidRPr="00857E14">
        <w:rPr>
          <w:rFonts w:hint="eastAsia"/>
          <w:lang w:eastAsia="zh-CN"/>
        </w:rPr>
        <w:t>年</w:t>
      </w:r>
      <w:r w:rsidRPr="00B0356D">
        <w:rPr>
          <w:rFonts w:hint="eastAsia"/>
          <w:lang w:val="es-ES" w:eastAsia="zh-CN"/>
        </w:rPr>
        <w:t>，</w:t>
      </w:r>
      <w:r w:rsidRPr="00857E14">
        <w:rPr>
          <w:rFonts w:hint="eastAsia"/>
          <w:lang w:eastAsia="zh-CN"/>
        </w:rPr>
        <w:t>基加利</w:t>
      </w:r>
      <w:r w:rsidRPr="00857E14">
        <w:rPr>
          <w:lang w:val="es-ES" w:eastAsia="zh-CN"/>
        </w:rPr>
        <w:t>，</w:t>
      </w:r>
      <w:r w:rsidRPr="00857E14">
        <w:rPr>
          <w:lang w:eastAsia="zh-CN"/>
        </w:rPr>
        <w:t>修订版</w:t>
      </w:r>
      <w:r w:rsidRPr="00857E14">
        <w:rPr>
          <w:rFonts w:hint="eastAsia"/>
          <w:lang w:val="es-ES" w:eastAsia="zh-CN"/>
        </w:rPr>
        <w:t>）</w:t>
      </w:r>
      <w:del w:id="70" w:author="LING-C(MC)" w:date="2026-10-20T15:50:00Z" w16du:dateUtc="2026-10-20T07:50:00Z">
        <w:r w:rsidRPr="00857E14" w:rsidDel="00807A16">
          <w:rPr>
            <w:rFonts w:hint="eastAsia"/>
            <w:lang w:val="es-ES" w:eastAsia="zh-CN"/>
          </w:rPr>
          <w:delText>；</w:delText>
        </w:r>
      </w:del>
      <w:ins w:id="71" w:author="LING-C(MC)" w:date="2026-10-20T15:50:00Z" w16du:dateUtc="2026-10-20T07:50:00Z">
        <w:r w:rsidR="00807A16">
          <w:rPr>
            <w:rFonts w:hint="eastAsia"/>
            <w:lang w:val="es-ES" w:eastAsia="zh-CN"/>
          </w:rPr>
          <w:t>，</w:t>
        </w:r>
      </w:ins>
    </w:p>
    <w:p w14:paraId="263A159A" w14:textId="3A7EA3D5" w:rsidR="00670CAE" w:rsidRPr="00857E14" w:rsidDel="00807A16" w:rsidRDefault="008C78E4" w:rsidP="00EE6AD6">
      <w:pPr>
        <w:rPr>
          <w:del w:id="72" w:author="LING-C(MC)" w:date="2026-10-20T15:50:00Z" w16du:dateUtc="2026-10-20T07:50:00Z"/>
          <w:lang w:val="es-ES" w:eastAsia="zh-CN"/>
        </w:rPr>
      </w:pPr>
      <w:del w:id="73" w:author="LING-C(MC)" w:date="2026-10-20T15:50:00Z" w16du:dateUtc="2026-10-20T07:50:00Z">
        <w:r w:rsidRPr="00B0356D" w:rsidDel="00807A16">
          <w:rPr>
            <w:rStyle w:val="ItalicEnglish"/>
            <w:lang w:val="es-ES" w:eastAsia="zh-CN"/>
          </w:rPr>
          <w:delText>r)</w:delText>
        </w:r>
        <w:r w:rsidRPr="00857E14" w:rsidDel="00807A16">
          <w:rPr>
            <w:lang w:val="es-ES" w:eastAsia="zh-CN"/>
          </w:rPr>
          <w:tab/>
        </w:r>
        <w:r w:rsidRPr="00857E14" w:rsidDel="00807A16">
          <w:rPr>
            <w:rFonts w:hint="eastAsia"/>
            <w:lang w:eastAsia="zh-CN"/>
          </w:rPr>
          <w:delText>国际电联理事会</w:delText>
        </w:r>
        <w:r w:rsidRPr="00857E14" w:rsidDel="00807A16">
          <w:rPr>
            <w:lang w:val="es-ES" w:eastAsia="zh-CN"/>
          </w:rPr>
          <w:delText>2009</w:delText>
        </w:r>
        <w:r w:rsidRPr="00857E14" w:rsidDel="00807A16">
          <w:rPr>
            <w:rFonts w:hint="eastAsia"/>
            <w:lang w:eastAsia="zh-CN"/>
          </w:rPr>
          <w:delText>年会议通过的第</w:delText>
        </w:r>
        <w:r w:rsidRPr="00857E14" w:rsidDel="00807A16">
          <w:rPr>
            <w:lang w:val="es-ES" w:eastAsia="zh-CN"/>
          </w:rPr>
          <w:delText>1305</w:delText>
        </w:r>
        <w:r w:rsidRPr="00857E14" w:rsidDel="00807A16">
          <w:rPr>
            <w:rFonts w:hint="eastAsia"/>
            <w:lang w:eastAsia="zh-CN"/>
          </w:rPr>
          <w:delText>号决议指出</w:delText>
        </w:r>
        <w:r w:rsidRPr="00857E14" w:rsidDel="00807A16">
          <w:rPr>
            <w:rFonts w:hint="eastAsia"/>
            <w:lang w:val="es-ES" w:eastAsia="zh-CN"/>
          </w:rPr>
          <w:delText>，</w:delText>
        </w:r>
        <w:r w:rsidRPr="00857E14" w:rsidDel="00807A16">
          <w:rPr>
            <w:rFonts w:hint="eastAsia"/>
            <w:lang w:eastAsia="zh-CN"/>
          </w:rPr>
          <w:delText>互联网的安全性、可靠性、连续性、可持续性和稳定性为公共政策问题</w:delText>
        </w:r>
        <w:r w:rsidRPr="00857E14" w:rsidDel="00807A16">
          <w:rPr>
            <w:rFonts w:hint="eastAsia"/>
            <w:lang w:val="es-ES" w:eastAsia="zh-CN"/>
          </w:rPr>
          <w:delText>，</w:delText>
        </w:r>
        <w:r w:rsidRPr="00857E14" w:rsidDel="00807A16">
          <w:rPr>
            <w:rFonts w:hint="eastAsia"/>
            <w:lang w:eastAsia="zh-CN"/>
          </w:rPr>
          <w:delText>属于国际电联的范围</w:delText>
        </w:r>
        <w:r w:rsidRPr="00857E14" w:rsidDel="00807A16">
          <w:rPr>
            <w:rFonts w:hint="eastAsia"/>
            <w:lang w:val="es-ES" w:eastAsia="zh-CN"/>
          </w:rPr>
          <w:delText>，</w:delText>
        </w:r>
      </w:del>
    </w:p>
    <w:p w14:paraId="1D5B8113" w14:textId="77777777" w:rsidR="00670CAE" w:rsidRPr="00857E14" w:rsidRDefault="008C78E4" w:rsidP="007F4D36">
      <w:pPr>
        <w:pStyle w:val="Call"/>
        <w:rPr>
          <w:lang w:val="es-ES" w:eastAsia="zh-CN"/>
        </w:rPr>
      </w:pPr>
      <w:r w:rsidRPr="00857E14">
        <w:rPr>
          <w:rFonts w:hint="eastAsia"/>
          <w:lang w:eastAsia="zh-CN"/>
        </w:rPr>
        <w:t>考虑到</w:t>
      </w:r>
    </w:p>
    <w:p w14:paraId="5A737E5B" w14:textId="03F367C8" w:rsidR="00670CAE" w:rsidRPr="00857E14" w:rsidDel="00807A16" w:rsidRDefault="008C78E4" w:rsidP="00807A16">
      <w:pPr>
        <w:rPr>
          <w:del w:id="74" w:author="LING-C(MC)" w:date="2026-10-20T15:50:00Z" w16du:dateUtc="2026-10-20T07:50:00Z"/>
          <w:lang w:val="es-ES" w:eastAsia="zh-CN"/>
        </w:rPr>
      </w:pPr>
      <w:r w:rsidRPr="00B0356D">
        <w:rPr>
          <w:rStyle w:val="ItalicEnglish"/>
          <w:lang w:val="es-ES" w:eastAsia="zh-CN"/>
        </w:rPr>
        <w:t>a)</w:t>
      </w:r>
      <w:r w:rsidRPr="00857E14">
        <w:rPr>
          <w:i/>
          <w:iCs/>
          <w:lang w:val="es-ES" w:eastAsia="zh-CN"/>
        </w:rPr>
        <w:tab/>
      </w:r>
      <w:del w:id="75" w:author="LING-C(MC)" w:date="2026-10-20T15:50:00Z" w16du:dateUtc="2026-10-20T07:50:00Z">
        <w:r w:rsidRPr="00857E14" w:rsidDel="00807A16">
          <w:rPr>
            <w:rFonts w:hint="eastAsia"/>
            <w:lang w:eastAsia="zh-CN"/>
          </w:rPr>
          <w:delText>国际电联在新冠肺炎</w:delText>
        </w:r>
        <w:r w:rsidRPr="00B0356D" w:rsidDel="00807A16">
          <w:rPr>
            <w:rFonts w:hint="eastAsia"/>
            <w:lang w:val="es-ES" w:eastAsia="zh-CN"/>
          </w:rPr>
          <w:delText>（</w:delText>
        </w:r>
        <w:r w:rsidRPr="00B0356D" w:rsidDel="00807A16">
          <w:rPr>
            <w:rFonts w:hint="eastAsia"/>
            <w:lang w:val="es-ES" w:eastAsia="zh-CN"/>
          </w:rPr>
          <w:delText>COVID</w:delText>
        </w:r>
        <w:r w:rsidRPr="00B0356D" w:rsidDel="00807A16">
          <w:rPr>
            <w:lang w:val="es-ES" w:eastAsia="zh-CN"/>
          </w:rPr>
          <w:delText>-19</w:delText>
        </w:r>
        <w:r w:rsidRPr="00B0356D" w:rsidDel="00807A16">
          <w:rPr>
            <w:rFonts w:hint="eastAsia"/>
            <w:lang w:val="es-ES" w:eastAsia="zh-CN"/>
          </w:rPr>
          <w:delText>）</w:delText>
        </w:r>
        <w:r w:rsidRPr="00857E14" w:rsidDel="00807A16">
          <w:rPr>
            <w:rFonts w:hint="eastAsia"/>
            <w:lang w:eastAsia="zh-CN"/>
          </w:rPr>
          <w:delText>疫情期间发挥了宝贵作用</w:delText>
        </w:r>
        <w:r w:rsidRPr="00857E14" w:rsidDel="00807A16">
          <w:rPr>
            <w:rFonts w:hint="eastAsia"/>
            <w:lang w:val="es-ES" w:eastAsia="zh-CN"/>
          </w:rPr>
          <w:delText>，</w:delText>
        </w:r>
        <w:r w:rsidRPr="00857E14" w:rsidDel="00807A16">
          <w:rPr>
            <w:rFonts w:hint="eastAsia"/>
            <w:lang w:eastAsia="zh-CN"/>
          </w:rPr>
          <w:delText>为</w:delText>
        </w:r>
        <w:r w:rsidRPr="00857E14" w:rsidDel="00807A16">
          <w:rPr>
            <w:lang w:val="es-ES" w:eastAsia="zh-CN"/>
          </w:rPr>
          <w:delText>ICT</w:delText>
        </w:r>
        <w:r w:rsidRPr="00857E14" w:rsidDel="00807A16">
          <w:rPr>
            <w:rFonts w:hint="eastAsia"/>
            <w:lang w:eastAsia="zh-CN"/>
          </w:rPr>
          <w:delText>监管机构、决策机构和其他利益攸关方提供了一个分享信息和最佳做法的平台</w:delText>
        </w:r>
        <w:r w:rsidRPr="00857E14" w:rsidDel="00807A16">
          <w:rPr>
            <w:rFonts w:hint="eastAsia"/>
            <w:lang w:val="es-ES" w:eastAsia="zh-CN"/>
          </w:rPr>
          <w:delText>，</w:delText>
        </w:r>
        <w:r w:rsidRPr="00857E14" w:rsidDel="00807A16">
          <w:rPr>
            <w:rFonts w:hint="eastAsia"/>
            <w:lang w:eastAsia="zh-CN"/>
          </w:rPr>
          <w:delText>例如通过国际电联的全球网络适应能力平台</w:delText>
        </w:r>
        <w:r w:rsidRPr="00857E14" w:rsidDel="00807A16">
          <w:rPr>
            <w:rFonts w:hint="eastAsia"/>
            <w:lang w:val="es-ES" w:eastAsia="zh-CN"/>
          </w:rPr>
          <w:delText>；</w:delText>
        </w:r>
      </w:del>
    </w:p>
    <w:p w14:paraId="1BC35BB4" w14:textId="23EF0630" w:rsidR="00670CAE" w:rsidRPr="00857E14" w:rsidDel="00807A16" w:rsidRDefault="008C78E4" w:rsidP="00807A16">
      <w:pPr>
        <w:rPr>
          <w:del w:id="76" w:author="LING-C(MC)" w:date="2026-10-20T15:50:00Z" w16du:dateUtc="2026-10-20T07:50:00Z"/>
          <w:lang w:val="es-ES" w:eastAsia="zh-CN"/>
        </w:rPr>
      </w:pPr>
      <w:del w:id="77" w:author="LING-C(MC)" w:date="2026-10-20T15:50:00Z" w16du:dateUtc="2026-10-20T07:50:00Z">
        <w:r w:rsidRPr="00B0356D" w:rsidDel="00807A16">
          <w:rPr>
            <w:rStyle w:val="ItalicEnglish"/>
            <w:lang w:val="es-ES" w:eastAsia="zh-CN"/>
          </w:rPr>
          <w:delText>b)</w:delText>
        </w:r>
        <w:r w:rsidRPr="00857E14" w:rsidDel="00807A16">
          <w:rPr>
            <w:lang w:val="es-ES" w:eastAsia="zh-CN"/>
          </w:rPr>
          <w:tab/>
        </w:r>
        <w:r w:rsidRPr="00857E14" w:rsidDel="00807A16">
          <w:rPr>
            <w:rFonts w:hint="eastAsia"/>
            <w:lang w:val="en-US" w:eastAsia="zh-CN"/>
          </w:rPr>
          <w:delText>由国际电联协调的</w:delText>
        </w:r>
        <w:r w:rsidRPr="00857E14" w:rsidDel="00807A16">
          <w:rPr>
            <w:rFonts w:hint="eastAsia"/>
            <w:lang w:val="es-ES" w:eastAsia="zh-CN"/>
          </w:rPr>
          <w:delText>WSIS+10</w:delText>
        </w:r>
        <w:r w:rsidRPr="00857E14" w:rsidDel="00807A16">
          <w:rPr>
            <w:rFonts w:hint="eastAsia"/>
            <w:lang w:val="en-US" w:eastAsia="zh-CN"/>
          </w:rPr>
          <w:delText>高级别活动</w:delText>
        </w:r>
        <w:r w:rsidRPr="00857E14" w:rsidDel="00807A16">
          <w:rPr>
            <w:rFonts w:hint="eastAsia"/>
            <w:lang w:val="es-ES" w:eastAsia="zh-CN"/>
          </w:rPr>
          <w:delText>，</w:delText>
        </w:r>
        <w:r w:rsidRPr="00857E14" w:rsidDel="00807A16">
          <w:rPr>
            <w:lang w:val="en-US" w:eastAsia="zh-CN"/>
          </w:rPr>
          <w:delText>在</w:delText>
        </w:r>
        <w:r w:rsidRPr="00857E14" w:rsidDel="00807A16">
          <w:rPr>
            <w:rFonts w:hint="eastAsia"/>
            <w:lang w:val="es-ES" w:eastAsia="zh-CN"/>
          </w:rPr>
          <w:delText>WSIS+10</w:delText>
        </w:r>
        <w:r w:rsidRPr="00857E14" w:rsidDel="00807A16">
          <w:rPr>
            <w:rFonts w:hint="eastAsia"/>
            <w:lang w:val="en-US" w:eastAsia="zh-CN"/>
          </w:rPr>
          <w:delText>成果</w:delText>
        </w:r>
        <w:r w:rsidRPr="00857E14" w:rsidDel="00807A16">
          <w:rPr>
            <w:lang w:val="en-US" w:eastAsia="zh-CN"/>
          </w:rPr>
          <w:delText>文件</w:delText>
        </w:r>
        <w:r w:rsidRPr="00857E14" w:rsidDel="00807A16">
          <w:rPr>
            <w:rFonts w:hint="eastAsia"/>
            <w:lang w:val="es-ES" w:eastAsia="zh-CN"/>
          </w:rPr>
          <w:delText>（</w:delText>
        </w:r>
        <w:r w:rsidRPr="00857E14" w:rsidDel="00807A16">
          <w:rPr>
            <w:lang w:val="es-ES" w:eastAsia="zh-CN"/>
          </w:rPr>
          <w:delText>2014</w:delText>
        </w:r>
        <w:r w:rsidRPr="00857E14" w:rsidDel="00807A16">
          <w:rPr>
            <w:lang w:val="en-US" w:eastAsia="zh-CN"/>
          </w:rPr>
          <w:delText>年</w:delText>
        </w:r>
        <w:r w:rsidRPr="00857E14" w:rsidDel="00807A16">
          <w:rPr>
            <w:lang w:val="es-ES" w:eastAsia="zh-CN"/>
          </w:rPr>
          <w:delText>，</w:delText>
        </w:r>
        <w:r w:rsidRPr="00857E14" w:rsidDel="00807A16">
          <w:rPr>
            <w:lang w:val="en-US" w:eastAsia="zh-CN"/>
          </w:rPr>
          <w:delText>日内瓦</w:delText>
        </w:r>
        <w:r w:rsidRPr="00857E14" w:rsidDel="00807A16">
          <w:rPr>
            <w:lang w:val="es-ES" w:eastAsia="zh-CN"/>
          </w:rPr>
          <w:delText>）</w:delText>
        </w:r>
        <w:r w:rsidRPr="00857E14" w:rsidDel="00807A16">
          <w:rPr>
            <w:rFonts w:hint="eastAsia"/>
            <w:lang w:val="en-US" w:eastAsia="zh-CN"/>
          </w:rPr>
          <w:delText>的</w:delText>
        </w:r>
        <w:r w:rsidRPr="00857E14" w:rsidDel="00807A16">
          <w:rPr>
            <w:lang w:val="en-US" w:eastAsia="zh-CN"/>
          </w:rPr>
          <w:delText>相关段落中</w:delText>
        </w:r>
        <w:r w:rsidRPr="00857E14" w:rsidDel="00807A16">
          <w:rPr>
            <w:rFonts w:hint="eastAsia"/>
            <w:lang w:val="en-US" w:eastAsia="zh-CN"/>
          </w:rPr>
          <w:delText>重申了增强树立使用</w:delText>
        </w:r>
        <w:r w:rsidRPr="00857E14" w:rsidDel="00807A16">
          <w:rPr>
            <w:rFonts w:hint="eastAsia"/>
            <w:lang w:val="es-ES" w:eastAsia="zh-CN"/>
          </w:rPr>
          <w:delText>ICT</w:delText>
        </w:r>
        <w:r w:rsidRPr="00857E14" w:rsidDel="00807A16">
          <w:rPr>
            <w:rFonts w:hint="eastAsia"/>
            <w:lang w:val="en-US" w:eastAsia="zh-CN"/>
          </w:rPr>
          <w:delText>的信心并提高其安全性的</w:delText>
        </w:r>
        <w:r w:rsidRPr="00857E14" w:rsidDel="00807A16">
          <w:rPr>
            <w:lang w:val="en-US" w:eastAsia="zh-CN"/>
          </w:rPr>
          <w:delText>重要性</w:delText>
        </w:r>
        <w:r w:rsidRPr="00857E14" w:rsidDel="00807A16">
          <w:rPr>
            <w:rFonts w:hint="eastAsia"/>
            <w:lang w:val="es-ES" w:eastAsia="zh-CN"/>
          </w:rPr>
          <w:delText>；</w:delText>
        </w:r>
      </w:del>
    </w:p>
    <w:p w14:paraId="30A1B86C" w14:textId="02859758" w:rsidR="00670CAE" w:rsidRPr="00857E14" w:rsidRDefault="008C78E4" w:rsidP="00807A16">
      <w:pPr>
        <w:rPr>
          <w:lang w:val="es-ES" w:eastAsia="zh-CN"/>
        </w:rPr>
      </w:pPr>
      <w:del w:id="78" w:author="LING-C(MC)" w:date="2026-10-20T15:50:00Z" w16du:dateUtc="2026-10-20T07:50:00Z">
        <w:r w:rsidRPr="00B0356D" w:rsidDel="00807A16">
          <w:rPr>
            <w:rStyle w:val="ItalicEnglish"/>
            <w:lang w:val="es-ES" w:eastAsia="zh-CN"/>
          </w:rPr>
          <w:delText>c)</w:delText>
        </w:r>
        <w:r w:rsidRPr="00857E14" w:rsidDel="00807A16">
          <w:rPr>
            <w:lang w:val="es-ES" w:eastAsia="zh-CN"/>
          </w:rPr>
          <w:tab/>
        </w:r>
      </w:del>
      <w:r w:rsidRPr="00857E14">
        <w:rPr>
          <w:rFonts w:hint="eastAsia"/>
          <w:lang w:eastAsia="zh-CN"/>
        </w:rPr>
        <w:t>信息通信基础设施及其</w:t>
      </w:r>
      <w:del w:id="79" w:author="DCJ" w:date="2026-10-21T15:25:00Z" w16du:dateUtc="2026-10-21T07:25:00Z">
        <w:r w:rsidRPr="00857E14" w:rsidDel="002F365B">
          <w:rPr>
            <w:rFonts w:hint="eastAsia"/>
            <w:lang w:eastAsia="zh-CN"/>
          </w:rPr>
          <w:delText>应用</w:delText>
        </w:r>
      </w:del>
      <w:ins w:id="80" w:author="DCJ" w:date="2026-10-21T15:26:00Z" w16du:dateUtc="2026-10-21T07:26:00Z">
        <w:r w:rsidR="004F7EDE">
          <w:rPr>
            <w:rFonts w:hint="eastAsia"/>
            <w:lang w:eastAsia="zh-CN"/>
          </w:rPr>
          <w:t>服务</w:t>
        </w:r>
      </w:ins>
      <w:del w:id="81" w:author="DCJ" w:date="2026-10-21T15:26:00Z" w16du:dateUtc="2026-10-21T07:26:00Z">
        <w:r w:rsidRPr="00857E14" w:rsidDel="00354BC8">
          <w:rPr>
            <w:rFonts w:hint="eastAsia"/>
            <w:lang w:eastAsia="zh-CN"/>
          </w:rPr>
          <w:delText>事实上</w:delText>
        </w:r>
      </w:del>
      <w:r w:rsidRPr="00857E14">
        <w:rPr>
          <w:rFonts w:hint="eastAsia"/>
          <w:lang w:eastAsia="zh-CN"/>
        </w:rPr>
        <w:t>对于</w:t>
      </w:r>
      <w:del w:id="82" w:author="DCJ" w:date="2026-10-21T15:26:00Z" w16du:dateUtc="2026-10-21T07:26:00Z">
        <w:r w:rsidRPr="00857E14" w:rsidDel="00C73716">
          <w:rPr>
            <w:rFonts w:hint="eastAsia"/>
            <w:lang w:eastAsia="zh-CN"/>
          </w:rPr>
          <w:delText>所有形式的</w:delText>
        </w:r>
      </w:del>
      <w:r w:rsidRPr="00857E14">
        <w:rPr>
          <w:rFonts w:hint="eastAsia"/>
          <w:lang w:eastAsia="zh-CN"/>
        </w:rPr>
        <w:t>社会和经济活动</w:t>
      </w:r>
      <w:ins w:id="83" w:author="DCJ" w:date="2026-10-22T14:06:00Z" w16du:dateUtc="2026-10-22T06:06:00Z">
        <w:r w:rsidR="000129B3" w:rsidRPr="00C719E4">
          <w:rPr>
            <w:rFonts w:hint="eastAsia"/>
            <w:lang w:val="es-ES" w:eastAsia="zh-CN"/>
          </w:rPr>
          <w:t>，</w:t>
        </w:r>
        <w:r w:rsidR="000129B3" w:rsidRPr="00332B29">
          <w:rPr>
            <w:lang w:eastAsia="zh-CN"/>
          </w:rPr>
          <w:t>包括全球经济的增长和发展</w:t>
        </w:r>
        <w:r w:rsidR="000129B3" w:rsidRPr="00C719E4">
          <w:rPr>
            <w:rFonts w:hint="eastAsia"/>
            <w:lang w:val="es-ES" w:eastAsia="zh-CN"/>
          </w:rPr>
          <w:t>，</w:t>
        </w:r>
      </w:ins>
      <w:del w:id="84" w:author="DCJ" w:date="2026-10-21T15:26:00Z" w16du:dateUtc="2026-10-21T07:26:00Z">
        <w:r w:rsidRPr="00857E14" w:rsidDel="00085381">
          <w:rPr>
            <w:rFonts w:hint="eastAsia"/>
            <w:lang w:eastAsia="zh-CN"/>
          </w:rPr>
          <w:delText>均</w:delText>
        </w:r>
      </w:del>
      <w:r w:rsidRPr="00857E14">
        <w:rPr>
          <w:rFonts w:hint="eastAsia"/>
          <w:lang w:eastAsia="zh-CN"/>
        </w:rPr>
        <w:t>至关重要</w:t>
      </w:r>
      <w:r w:rsidRPr="00857E14">
        <w:rPr>
          <w:rFonts w:hint="eastAsia"/>
          <w:lang w:val="es-ES" w:eastAsia="zh-CN"/>
        </w:rPr>
        <w:t>；</w:t>
      </w:r>
    </w:p>
    <w:p w14:paraId="472CCB45" w14:textId="6AD3A9FF" w:rsidR="00670CAE" w:rsidRPr="00857E14" w:rsidDel="00807A16" w:rsidRDefault="008C78E4" w:rsidP="00EE6AD6">
      <w:pPr>
        <w:rPr>
          <w:del w:id="85" w:author="LING-C(MC)" w:date="2026-10-20T15:51:00Z" w16du:dateUtc="2026-10-20T07:51:00Z"/>
          <w:lang w:val="es-ES" w:eastAsia="zh-CN"/>
        </w:rPr>
      </w:pPr>
      <w:del w:id="86" w:author="LING-C(MC)" w:date="2026-10-20T15:51:00Z" w16du:dateUtc="2026-10-20T07:51:00Z">
        <w:r w:rsidRPr="00B0356D" w:rsidDel="00807A16">
          <w:rPr>
            <w:rStyle w:val="ItalicEnglish"/>
            <w:lang w:val="es-ES" w:eastAsia="zh-CN"/>
          </w:rPr>
          <w:delText>d)</w:delText>
        </w:r>
        <w:r w:rsidRPr="00857E14" w:rsidDel="00807A16">
          <w:rPr>
            <w:lang w:val="es-ES" w:eastAsia="zh-CN"/>
          </w:rPr>
          <w:tab/>
        </w:r>
        <w:r w:rsidRPr="00857E14" w:rsidDel="00807A16">
          <w:rPr>
            <w:rFonts w:cstheme="minorHAnsi"/>
            <w:lang w:eastAsia="zh-CN"/>
          </w:rPr>
          <w:delText>《突尼斯承诺》和《突尼斯议程》</w:delText>
        </w:r>
        <w:r w:rsidRPr="00857E14" w:rsidDel="00807A16">
          <w:rPr>
            <w:rFonts w:cstheme="minorHAnsi" w:hint="eastAsia"/>
            <w:lang w:eastAsia="zh-CN"/>
          </w:rPr>
          <w:delText>以及</w:delText>
        </w:r>
        <w:r w:rsidRPr="00857E14" w:rsidDel="00807A16">
          <w:rPr>
            <w:rFonts w:cstheme="minorHAnsi"/>
            <w:lang w:eastAsia="zh-CN"/>
          </w:rPr>
          <w:delText>有关</w:delText>
        </w:r>
        <w:r w:rsidRPr="00857E14" w:rsidDel="00807A16">
          <w:rPr>
            <w:rFonts w:cstheme="minorHAnsi" w:hint="eastAsia"/>
            <w:lang w:val="es-ES" w:eastAsia="zh-CN"/>
          </w:rPr>
          <w:delText>WSIS</w:delText>
        </w:r>
        <w:r w:rsidRPr="00857E14" w:rsidDel="00807A16">
          <w:rPr>
            <w:rFonts w:cstheme="minorHAnsi"/>
            <w:lang w:eastAsia="zh-CN"/>
          </w:rPr>
          <w:delText>成果落实情况全面审查的联大高级别会议的成果文件与网络安全相关的条款</w:delText>
        </w:r>
        <w:r w:rsidRPr="00857E14" w:rsidDel="00807A16">
          <w:rPr>
            <w:rFonts w:cstheme="minorHAnsi" w:hint="eastAsia"/>
            <w:lang w:val="es-ES" w:eastAsia="zh-CN"/>
          </w:rPr>
          <w:delText>；</w:delText>
        </w:r>
      </w:del>
    </w:p>
    <w:p w14:paraId="55031D7B" w14:textId="3FD5EF7C" w:rsidR="00807A16" w:rsidRDefault="008C78E4" w:rsidP="00EE6AD6">
      <w:pPr>
        <w:rPr>
          <w:ins w:id="87" w:author="LING-C(MC)" w:date="2026-10-20T15:51:00Z" w16du:dateUtc="2026-10-20T07:51:00Z"/>
          <w:lang w:val="es-ES" w:eastAsia="zh-CN"/>
        </w:rPr>
      </w:pPr>
      <w:del w:id="88" w:author="LING-C(MC)" w:date="2026-10-20T15:51:00Z" w16du:dateUtc="2026-10-20T07:51:00Z">
        <w:r w:rsidRPr="00B0356D" w:rsidDel="00807A16">
          <w:rPr>
            <w:rStyle w:val="ItalicEnglish"/>
            <w:lang w:val="es-ES" w:eastAsia="zh-CN"/>
          </w:rPr>
          <w:delText>e</w:delText>
        </w:r>
      </w:del>
      <w:ins w:id="89" w:author="LING-C(MC)" w:date="2026-10-20T15:51:00Z" w16du:dateUtc="2026-10-20T07:51:00Z">
        <w:r w:rsidR="00807A16">
          <w:rPr>
            <w:rStyle w:val="ItalicEnglish"/>
            <w:rFonts w:hint="eastAsia"/>
            <w:lang w:val="es-ES" w:eastAsia="zh-CN"/>
          </w:rPr>
          <w:t>b</w:t>
        </w:r>
      </w:ins>
      <w:r w:rsidRPr="00B0356D">
        <w:rPr>
          <w:rStyle w:val="ItalicEnglish"/>
          <w:lang w:val="es-ES" w:eastAsia="zh-CN"/>
        </w:rPr>
        <w:t>)</w:t>
      </w:r>
      <w:r w:rsidRPr="00857E14">
        <w:rPr>
          <w:lang w:val="es-ES" w:eastAsia="zh-CN"/>
        </w:rPr>
        <w:tab/>
      </w:r>
      <w:r w:rsidRPr="00857E14">
        <w:rPr>
          <w:rFonts w:hint="eastAsia"/>
          <w:lang w:eastAsia="zh-CN"/>
        </w:rPr>
        <w:t>随着</w:t>
      </w:r>
      <w:r w:rsidRPr="00857E14">
        <w:rPr>
          <w:lang w:val="es-ES" w:eastAsia="zh-CN"/>
        </w:rPr>
        <w:t>ICT</w:t>
      </w:r>
      <w:r w:rsidRPr="00857E14">
        <w:rPr>
          <w:rFonts w:hint="eastAsia"/>
          <w:lang w:eastAsia="zh-CN"/>
        </w:rPr>
        <w:t>的</w:t>
      </w:r>
      <w:del w:id="90" w:author="DCJ" w:date="2026-10-21T15:28:00Z" w16du:dateUtc="2026-10-21T07:28:00Z">
        <w:r w:rsidRPr="00857E14" w:rsidDel="0073235B">
          <w:rPr>
            <w:rFonts w:hint="eastAsia"/>
            <w:lang w:eastAsia="zh-CN"/>
          </w:rPr>
          <w:delText>应用和</w:delText>
        </w:r>
      </w:del>
      <w:r w:rsidRPr="00857E14">
        <w:rPr>
          <w:rFonts w:hint="eastAsia"/>
          <w:lang w:eastAsia="zh-CN"/>
        </w:rPr>
        <w:t>发展</w:t>
      </w:r>
      <w:ins w:id="91" w:author="DCJ" w:date="2026-10-21T15:28:00Z" w16du:dateUtc="2026-10-21T07:28:00Z">
        <w:r w:rsidR="0073235B">
          <w:rPr>
            <w:rFonts w:hint="eastAsia"/>
            <w:lang w:eastAsia="zh-CN"/>
          </w:rPr>
          <w:t>和使用</w:t>
        </w:r>
      </w:ins>
      <w:r w:rsidRPr="00857E14">
        <w:rPr>
          <w:rFonts w:hint="eastAsia"/>
          <w:lang w:val="es-ES" w:eastAsia="zh-CN"/>
        </w:rPr>
        <w:t>，</w:t>
      </w:r>
      <w:r w:rsidRPr="00857E14">
        <w:rPr>
          <w:rFonts w:hint="eastAsia"/>
          <w:lang w:eastAsia="zh-CN"/>
        </w:rPr>
        <w:t>来自各个方面的新威胁已影响到所有成员国、部门成员和</w:t>
      </w:r>
      <w:del w:id="92" w:author="DCJ" w:date="2026-10-21T15:28:00Z" w16du:dateUtc="2026-10-21T07:28:00Z">
        <w:r w:rsidRPr="00857E14" w:rsidDel="006D2866">
          <w:rPr>
            <w:rFonts w:hint="eastAsia"/>
            <w:lang w:eastAsia="zh-CN"/>
          </w:rPr>
          <w:delText>包括</w:delText>
        </w:r>
        <w:r w:rsidRPr="00857E14" w:rsidDel="006D2866">
          <w:rPr>
            <w:lang w:val="es-ES" w:eastAsia="zh-CN"/>
          </w:rPr>
          <w:delText>ICT</w:delText>
        </w:r>
        <w:r w:rsidRPr="00857E14" w:rsidDel="006D2866">
          <w:rPr>
            <w:rFonts w:hint="eastAsia"/>
            <w:lang w:eastAsia="zh-CN"/>
          </w:rPr>
          <w:delText>所有用户在内的</w:delText>
        </w:r>
      </w:del>
      <w:r w:rsidRPr="00857E14">
        <w:rPr>
          <w:rFonts w:hint="eastAsia"/>
          <w:lang w:eastAsia="zh-CN"/>
        </w:rPr>
        <w:t>其他利益攸关方使用</w:t>
      </w:r>
      <w:r w:rsidRPr="00857E14">
        <w:rPr>
          <w:lang w:val="es-ES" w:eastAsia="zh-CN"/>
        </w:rPr>
        <w:t>ICT</w:t>
      </w:r>
      <w:r w:rsidRPr="00857E14">
        <w:rPr>
          <w:rFonts w:hint="eastAsia"/>
          <w:lang w:eastAsia="zh-CN"/>
        </w:rPr>
        <w:t>的信心和安全性</w:t>
      </w:r>
      <w:del w:id="93" w:author="DCJ" w:date="2026-10-21T15:29:00Z" w16du:dateUtc="2026-10-21T07:29:00Z">
        <w:r w:rsidR="00807A16" w:rsidDel="006D2866">
          <w:rPr>
            <w:rFonts w:hint="eastAsia"/>
            <w:lang w:val="es-ES" w:eastAsia="zh-CN"/>
          </w:rPr>
          <w:delText>，</w:delText>
        </w:r>
        <w:r w:rsidR="00807A16" w:rsidRPr="00857E14" w:rsidDel="006D2866">
          <w:rPr>
            <w:rFonts w:hint="eastAsia"/>
            <w:lang w:eastAsia="zh-CN"/>
          </w:rPr>
          <w:delText>并且还影响到所有成员国维护和平以及经济与社会发展的努力</w:delText>
        </w:r>
      </w:del>
      <w:r w:rsidR="00807A16" w:rsidRPr="00857E14">
        <w:rPr>
          <w:rFonts w:hint="eastAsia"/>
          <w:lang w:val="es-ES" w:eastAsia="zh-CN"/>
        </w:rPr>
        <w:t>；</w:t>
      </w:r>
      <w:del w:id="94" w:author="DCJ" w:date="2026-10-21T15:29:00Z" w16du:dateUtc="2026-10-21T07:29:00Z">
        <w:r w:rsidR="00807A16" w:rsidRPr="00857E14" w:rsidDel="006D2866">
          <w:rPr>
            <w:rFonts w:hint="eastAsia"/>
            <w:lang w:eastAsia="zh-CN"/>
          </w:rPr>
          <w:delText>而且</w:delText>
        </w:r>
      </w:del>
    </w:p>
    <w:p w14:paraId="1C7EED36" w14:textId="41D00C5B" w:rsidR="00670CAE" w:rsidRPr="00857E14" w:rsidRDefault="00807A16" w:rsidP="00EE6AD6">
      <w:pPr>
        <w:rPr>
          <w:lang w:val="es-ES" w:eastAsia="zh-CN"/>
        </w:rPr>
      </w:pPr>
      <w:ins w:id="95" w:author="LING-C(MC)" w:date="2026-10-20T15:51:00Z" w16du:dateUtc="2026-10-20T07:51:00Z">
        <w:r w:rsidRPr="00807A16">
          <w:rPr>
            <w:i/>
            <w:iCs/>
            <w:lang w:val="es-ES" w:eastAsia="zh-CN"/>
            <w:rPrChange w:id="96" w:author="LING-C(MC)" w:date="2026-10-20T15:51:00Z" w16du:dateUtc="2026-10-20T07:51:00Z">
              <w:rPr>
                <w:lang w:val="es-ES" w:eastAsia="zh-CN"/>
              </w:rPr>
            </w:rPrChange>
          </w:rPr>
          <w:t>c)</w:t>
        </w:r>
        <w:r>
          <w:rPr>
            <w:lang w:val="es-ES" w:eastAsia="zh-CN"/>
          </w:rPr>
          <w:tab/>
        </w:r>
      </w:ins>
      <w:ins w:id="97" w:author="DCJ" w:date="2026-10-21T15:31:00Z" w16du:dateUtc="2026-10-21T07:31:00Z">
        <w:r w:rsidR="001F567C">
          <w:rPr>
            <w:rFonts w:hint="eastAsia"/>
            <w:lang w:val="es-ES" w:eastAsia="zh-CN"/>
          </w:rPr>
          <w:t>电信</w:t>
        </w:r>
        <w:r w:rsidR="001F567C">
          <w:rPr>
            <w:rFonts w:hint="eastAsia"/>
            <w:lang w:val="es-ES" w:eastAsia="zh-CN"/>
          </w:rPr>
          <w:t>/ICT</w:t>
        </w:r>
      </w:ins>
      <w:r w:rsidR="008C78E4" w:rsidRPr="00857E14">
        <w:rPr>
          <w:rFonts w:hint="eastAsia"/>
          <w:lang w:eastAsia="zh-CN"/>
        </w:rPr>
        <w:t>基础设施、网络和设备遇到的威胁及它们本身的脆弱性</w:t>
      </w:r>
      <w:ins w:id="98" w:author="DCJ" w:date="2026-10-21T15:34:00Z" w16du:dateUtc="2026-10-21T07:34:00Z">
        <w:r w:rsidR="001F567C" w:rsidRPr="001F567C">
          <w:rPr>
            <w:rFonts w:hint="eastAsia"/>
            <w:lang w:eastAsia="zh-CN"/>
          </w:rPr>
          <w:t>可</w:t>
        </w:r>
      </w:ins>
      <w:ins w:id="99" w:author="DCJ" w:date="2026-10-21T15:45:00Z" w16du:dateUtc="2026-10-21T07:45:00Z">
        <w:r w:rsidR="00EA11F7">
          <w:rPr>
            <w:rFonts w:hint="eastAsia"/>
            <w:lang w:eastAsia="zh-CN"/>
          </w:rPr>
          <w:t>能有损</w:t>
        </w:r>
      </w:ins>
      <w:ins w:id="100" w:author="DCJ" w:date="2026-10-21T15:34:00Z" w16du:dateUtc="2026-10-21T07:34:00Z">
        <w:r w:rsidR="001F567C" w:rsidRPr="001F567C">
          <w:rPr>
            <w:rFonts w:hint="eastAsia"/>
            <w:lang w:eastAsia="zh-CN"/>
          </w:rPr>
          <w:t>使用</w:t>
        </w:r>
        <w:r w:rsidR="001F567C" w:rsidRPr="00C719E4">
          <w:rPr>
            <w:rFonts w:hint="eastAsia"/>
            <w:lang w:val="es-ES" w:eastAsia="zh-CN"/>
          </w:rPr>
          <w:t>ICT</w:t>
        </w:r>
        <w:r w:rsidR="001F567C" w:rsidRPr="001F567C">
          <w:rPr>
            <w:rFonts w:hint="eastAsia"/>
            <w:lang w:eastAsia="zh-CN"/>
          </w:rPr>
          <w:t>的信心和安全性</w:t>
        </w:r>
        <w:r w:rsidR="001F567C" w:rsidRPr="00C719E4">
          <w:rPr>
            <w:rFonts w:hint="eastAsia"/>
            <w:lang w:val="es-ES" w:eastAsia="zh-CN"/>
          </w:rPr>
          <w:t>，</w:t>
        </w:r>
        <w:r w:rsidR="001F567C" w:rsidRPr="001F567C">
          <w:rPr>
            <w:rFonts w:hint="eastAsia"/>
            <w:lang w:eastAsia="zh-CN"/>
          </w:rPr>
          <w:t>加剧全球电信</w:t>
        </w:r>
        <w:r w:rsidR="001F567C" w:rsidRPr="00C719E4">
          <w:rPr>
            <w:rFonts w:hint="eastAsia"/>
            <w:lang w:val="es-ES" w:eastAsia="zh-CN"/>
          </w:rPr>
          <w:t>/ICT</w:t>
        </w:r>
        <w:r w:rsidR="001F567C" w:rsidRPr="001F567C">
          <w:rPr>
            <w:rFonts w:hint="eastAsia"/>
            <w:lang w:eastAsia="zh-CN"/>
          </w:rPr>
          <w:t>基础设施的安全挑战</w:t>
        </w:r>
      </w:ins>
      <w:del w:id="101" w:author="DCJ" w:date="2026-10-21T15:34:00Z" w16du:dateUtc="2026-10-21T07:34:00Z">
        <w:r w:rsidR="008C78E4" w:rsidRPr="00857E14" w:rsidDel="001F567C">
          <w:rPr>
            <w:rFonts w:hint="eastAsia"/>
            <w:lang w:eastAsia="zh-CN"/>
          </w:rPr>
          <w:delText>继续导致所有国家</w:delText>
        </w:r>
        <w:r w:rsidR="008C78E4" w:rsidRPr="00857E14" w:rsidDel="001F567C">
          <w:rPr>
            <w:rFonts w:hint="eastAsia"/>
            <w:lang w:val="es-ES" w:eastAsia="zh-CN"/>
          </w:rPr>
          <w:delText>，</w:delText>
        </w:r>
        <w:r w:rsidR="008C78E4" w:rsidRPr="00857E14" w:rsidDel="001F567C">
          <w:rPr>
            <w:rFonts w:hint="eastAsia"/>
            <w:lang w:eastAsia="zh-CN"/>
          </w:rPr>
          <w:delText>特别是发展中国家</w:delText>
        </w:r>
        <w:r w:rsidR="008C78E4" w:rsidRPr="00857E14" w:rsidDel="001F567C">
          <w:rPr>
            <w:rFonts w:hint="eastAsia"/>
            <w:lang w:val="es-ES" w:eastAsia="zh-CN"/>
          </w:rPr>
          <w:delText>，</w:delText>
        </w:r>
        <w:r w:rsidR="008C78E4" w:rsidRPr="00857E14" w:rsidDel="001F567C">
          <w:rPr>
            <w:rFonts w:hint="eastAsia"/>
            <w:lang w:eastAsia="zh-CN"/>
          </w:rPr>
          <w:delText>面临日益增多的跨国界安全挑战</w:delText>
        </w:r>
        <w:r w:rsidR="008C78E4" w:rsidRPr="00857E14" w:rsidDel="001F567C">
          <w:rPr>
            <w:rFonts w:hint="eastAsia"/>
            <w:lang w:val="es-ES" w:eastAsia="zh-CN"/>
          </w:rPr>
          <w:delText>；</w:delText>
        </w:r>
        <w:r w:rsidR="008C78E4" w:rsidRPr="00857E14" w:rsidDel="001F567C">
          <w:rPr>
            <w:rFonts w:hint="eastAsia"/>
            <w:lang w:eastAsia="zh-CN"/>
          </w:rPr>
          <w:delText>同时注意到</w:delText>
        </w:r>
        <w:r w:rsidR="008C78E4" w:rsidRPr="00857E14" w:rsidDel="001F567C">
          <w:rPr>
            <w:rFonts w:hint="eastAsia"/>
            <w:lang w:val="es-ES" w:eastAsia="zh-CN"/>
          </w:rPr>
          <w:delText>，</w:delText>
        </w:r>
        <w:r w:rsidR="008C78E4" w:rsidRPr="00857E14" w:rsidDel="001F567C">
          <w:rPr>
            <w:rFonts w:hint="eastAsia"/>
            <w:lang w:eastAsia="zh-CN"/>
          </w:rPr>
          <w:delText>在此背景下</w:delText>
        </w:r>
        <w:r w:rsidR="008C78E4" w:rsidRPr="00857E14" w:rsidDel="001F567C">
          <w:rPr>
            <w:rFonts w:hint="eastAsia"/>
            <w:lang w:val="es-ES" w:eastAsia="zh-CN"/>
          </w:rPr>
          <w:delText>，</w:delText>
        </w:r>
        <w:r w:rsidR="008C78E4" w:rsidRPr="00857E14" w:rsidDel="001F567C">
          <w:rPr>
            <w:rFonts w:hint="eastAsia"/>
            <w:lang w:eastAsia="zh-CN"/>
          </w:rPr>
          <w:delText>应加强国际电联在树立使用</w:delText>
        </w:r>
        <w:r w:rsidR="008C78E4" w:rsidRPr="00857E14" w:rsidDel="001F567C">
          <w:rPr>
            <w:lang w:val="es-ES" w:eastAsia="zh-CN"/>
          </w:rPr>
          <w:delText>ICT</w:delText>
        </w:r>
        <w:r w:rsidR="008C78E4" w:rsidRPr="00857E14" w:rsidDel="001F567C">
          <w:rPr>
            <w:rFonts w:hint="eastAsia"/>
            <w:lang w:eastAsia="zh-CN"/>
          </w:rPr>
          <w:delText>信心和提高安全性方面的作用</w:delText>
        </w:r>
        <w:r w:rsidR="008C78E4" w:rsidRPr="00857E14" w:rsidDel="001F567C">
          <w:rPr>
            <w:rFonts w:hint="eastAsia"/>
            <w:lang w:val="es-ES" w:eastAsia="zh-CN"/>
          </w:rPr>
          <w:delText>，</w:delText>
        </w:r>
        <w:r w:rsidR="008C78E4" w:rsidRPr="00857E14" w:rsidDel="001F567C">
          <w:rPr>
            <w:rFonts w:hint="eastAsia"/>
            <w:lang w:eastAsia="zh-CN"/>
          </w:rPr>
          <w:delText>并有必要进一步加强国际合作和能力建设并制定适当的现有国家、区域性和国际机制</w:delText>
        </w:r>
        <w:r w:rsidR="008C78E4" w:rsidRPr="00857E14" w:rsidDel="001F567C">
          <w:rPr>
            <w:rFonts w:hint="eastAsia"/>
            <w:lang w:val="es-ES" w:eastAsia="zh-CN"/>
          </w:rPr>
          <w:delText>（</w:delText>
        </w:r>
        <w:r w:rsidR="008C78E4" w:rsidRPr="00857E14" w:rsidDel="001F567C">
          <w:rPr>
            <w:rFonts w:hint="eastAsia"/>
            <w:lang w:eastAsia="zh-CN"/>
          </w:rPr>
          <w:delText>如</w:delText>
        </w:r>
        <w:r w:rsidR="008C78E4" w:rsidRPr="00857E14" w:rsidDel="001F567C">
          <w:rPr>
            <w:rFonts w:hint="eastAsia"/>
            <w:lang w:val="es-ES" w:eastAsia="zh-CN"/>
          </w:rPr>
          <w:delText>，</w:delText>
        </w:r>
        <w:r w:rsidR="008C78E4" w:rsidRPr="00857E14" w:rsidDel="001F567C">
          <w:rPr>
            <w:rFonts w:hint="eastAsia"/>
            <w:lang w:eastAsia="zh-CN"/>
          </w:rPr>
          <w:delText>协议、最佳做法、谅解备忘录</w:delText>
        </w:r>
        <w:r w:rsidR="008C78E4" w:rsidRPr="00B0356D" w:rsidDel="001F567C">
          <w:rPr>
            <w:rFonts w:hint="eastAsia"/>
            <w:lang w:val="es-ES" w:eastAsia="zh-CN"/>
          </w:rPr>
          <w:delText>（</w:delText>
        </w:r>
        <w:r w:rsidR="008C78E4" w:rsidRPr="00B0356D" w:rsidDel="001F567C">
          <w:rPr>
            <w:rFonts w:hint="eastAsia"/>
            <w:lang w:val="es-ES" w:eastAsia="zh-CN"/>
          </w:rPr>
          <w:delText>Mo</w:delText>
        </w:r>
        <w:r w:rsidR="008C78E4" w:rsidRPr="00B0356D" w:rsidDel="001F567C">
          <w:rPr>
            <w:lang w:val="es-ES" w:eastAsia="zh-CN"/>
          </w:rPr>
          <w:delText>U</w:delText>
        </w:r>
        <w:r w:rsidR="008C78E4" w:rsidRPr="00B0356D" w:rsidDel="001F567C">
          <w:rPr>
            <w:rFonts w:hint="eastAsia"/>
            <w:lang w:val="es-ES" w:eastAsia="zh-CN"/>
          </w:rPr>
          <w:delText>）</w:delText>
        </w:r>
        <w:r w:rsidR="008C78E4" w:rsidRPr="00857E14" w:rsidDel="001F567C">
          <w:rPr>
            <w:rFonts w:hint="eastAsia"/>
            <w:lang w:val="es-ES" w:eastAsia="zh-CN"/>
          </w:rPr>
          <w:delText>，</w:delText>
        </w:r>
        <w:r w:rsidR="008C78E4" w:rsidRPr="00857E14" w:rsidDel="001F567C">
          <w:rPr>
            <w:rFonts w:hint="eastAsia"/>
            <w:lang w:eastAsia="zh-CN"/>
          </w:rPr>
          <w:delText>等</w:delText>
        </w:r>
        <w:r w:rsidR="008C78E4" w:rsidRPr="00857E14" w:rsidDel="001F567C">
          <w:rPr>
            <w:rFonts w:hint="eastAsia"/>
            <w:lang w:val="es-ES" w:eastAsia="zh-CN"/>
          </w:rPr>
          <w:delText>）</w:delText>
        </w:r>
      </w:del>
      <w:r w:rsidR="008C78E4" w:rsidRPr="00857E14">
        <w:rPr>
          <w:rFonts w:hint="eastAsia"/>
          <w:lang w:val="es-ES" w:eastAsia="zh-CN"/>
        </w:rPr>
        <w:t>；</w:t>
      </w:r>
    </w:p>
    <w:p w14:paraId="4C5EED9C" w14:textId="1A855F66" w:rsidR="00670CAE" w:rsidRPr="00857E14" w:rsidDel="00807A16" w:rsidRDefault="008C78E4" w:rsidP="00EE6AD6">
      <w:pPr>
        <w:rPr>
          <w:del w:id="102" w:author="LING-C(MC)" w:date="2026-10-20T15:53:00Z" w16du:dateUtc="2026-10-20T07:53:00Z"/>
          <w:lang w:val="es-ES" w:eastAsia="zh-CN"/>
        </w:rPr>
      </w:pPr>
      <w:del w:id="103" w:author="LING-C(MC)" w:date="2026-10-20T15:53:00Z" w16du:dateUtc="2026-10-20T07:53:00Z">
        <w:r w:rsidRPr="00B0356D" w:rsidDel="00807A16">
          <w:rPr>
            <w:rStyle w:val="ItalicEnglish"/>
            <w:lang w:val="es-ES" w:eastAsia="zh-CN"/>
          </w:rPr>
          <w:delText>f)</w:delText>
        </w:r>
        <w:r w:rsidRPr="00857E14" w:rsidDel="00807A16">
          <w:rPr>
            <w:lang w:val="es-ES" w:eastAsia="zh-CN"/>
          </w:rPr>
          <w:tab/>
        </w:r>
        <w:r w:rsidRPr="00857E14" w:rsidDel="00807A16">
          <w:rPr>
            <w:rFonts w:hint="eastAsia"/>
            <w:lang w:eastAsia="zh-CN"/>
          </w:rPr>
          <w:delText>请国际电联秘书长酌情支持其他全球性或区域性网络安全项目</w:delText>
        </w:r>
        <w:r w:rsidRPr="00857E14" w:rsidDel="00807A16">
          <w:rPr>
            <w:rFonts w:hint="eastAsia"/>
            <w:lang w:val="es-ES" w:eastAsia="zh-CN"/>
          </w:rPr>
          <w:delText>，</w:delText>
        </w:r>
        <w:r w:rsidRPr="00857E14" w:rsidDel="00807A16">
          <w:rPr>
            <w:rFonts w:hint="eastAsia"/>
            <w:lang w:eastAsia="zh-CN"/>
          </w:rPr>
          <w:delText>并请所有国家</w:delText>
        </w:r>
        <w:r w:rsidRPr="00857E14" w:rsidDel="00807A16">
          <w:rPr>
            <w:rFonts w:hint="eastAsia"/>
            <w:lang w:val="es-ES" w:eastAsia="zh-CN"/>
          </w:rPr>
          <w:delText>（</w:delText>
        </w:r>
        <w:r w:rsidRPr="00857E14" w:rsidDel="00807A16">
          <w:rPr>
            <w:rFonts w:hint="eastAsia"/>
            <w:lang w:eastAsia="zh-CN"/>
          </w:rPr>
          <w:delText>尤其是发展中国家</w:delText>
        </w:r>
        <w:r w:rsidRPr="00857E14" w:rsidDel="00807A16">
          <w:rPr>
            <w:rFonts w:hint="eastAsia"/>
            <w:lang w:val="es-ES" w:eastAsia="zh-CN"/>
          </w:rPr>
          <w:delText>）</w:delText>
        </w:r>
        <w:r w:rsidRPr="00857E14" w:rsidDel="00807A16">
          <w:rPr>
            <w:rFonts w:hint="eastAsia"/>
            <w:lang w:eastAsia="zh-CN"/>
          </w:rPr>
          <w:delText>参加其与国际电联相关的活动</w:delText>
        </w:r>
        <w:r w:rsidRPr="00857E14" w:rsidDel="00807A16">
          <w:rPr>
            <w:rFonts w:hint="eastAsia"/>
            <w:lang w:val="es-ES" w:eastAsia="zh-CN"/>
          </w:rPr>
          <w:delText>；</w:delText>
        </w:r>
      </w:del>
    </w:p>
    <w:p w14:paraId="70CE4DF7" w14:textId="6A8334D8" w:rsidR="00670CAE" w:rsidRPr="00857E14" w:rsidDel="00807A16" w:rsidRDefault="008C78E4" w:rsidP="00EE6AD6">
      <w:pPr>
        <w:rPr>
          <w:del w:id="104" w:author="LING-C(MC)" w:date="2026-10-20T15:53:00Z" w16du:dateUtc="2026-10-20T07:53:00Z"/>
          <w:lang w:val="es-ES" w:eastAsia="zh-CN"/>
        </w:rPr>
      </w:pPr>
      <w:del w:id="105" w:author="LING-C(MC)" w:date="2026-10-20T15:53:00Z" w16du:dateUtc="2026-10-20T07:53:00Z">
        <w:r w:rsidRPr="00B0356D" w:rsidDel="00807A16">
          <w:rPr>
            <w:rStyle w:val="ItalicEnglish"/>
            <w:lang w:val="es-ES" w:eastAsia="zh-CN"/>
          </w:rPr>
          <w:delText>g)</w:delText>
        </w:r>
        <w:r w:rsidRPr="00857E14" w:rsidDel="00807A16">
          <w:rPr>
            <w:spacing w:val="4"/>
            <w:lang w:val="es-ES" w:eastAsia="zh-CN"/>
          </w:rPr>
          <w:tab/>
        </w:r>
        <w:r w:rsidRPr="00857E14" w:rsidDel="00807A16">
          <w:rPr>
            <w:rFonts w:hint="eastAsia"/>
            <w:spacing w:val="4"/>
            <w:lang w:eastAsia="zh-CN"/>
          </w:rPr>
          <w:delText>国际电联《全球网络安全议程》</w:delText>
        </w:r>
        <w:r w:rsidRPr="00857E14" w:rsidDel="00807A16">
          <w:rPr>
            <w:rFonts w:hint="eastAsia"/>
            <w:spacing w:val="4"/>
            <w:lang w:val="es-ES" w:eastAsia="zh-CN"/>
          </w:rPr>
          <w:delText>（</w:delText>
        </w:r>
        <w:r w:rsidRPr="00857E14" w:rsidDel="00807A16">
          <w:rPr>
            <w:spacing w:val="4"/>
            <w:lang w:val="es-ES" w:eastAsia="zh-CN"/>
          </w:rPr>
          <w:delText>GCA</w:delText>
        </w:r>
        <w:r w:rsidRPr="00857E14" w:rsidDel="00807A16">
          <w:rPr>
            <w:rFonts w:hint="eastAsia"/>
            <w:spacing w:val="4"/>
            <w:lang w:val="es-ES" w:eastAsia="zh-CN"/>
          </w:rPr>
          <w:delText>）</w:delText>
        </w:r>
        <w:r w:rsidRPr="00857E14" w:rsidDel="00807A16">
          <w:rPr>
            <w:rFonts w:hint="eastAsia"/>
            <w:spacing w:val="4"/>
            <w:lang w:eastAsia="zh-CN"/>
          </w:rPr>
          <w:delText>鼓励开展国际合作</w:delText>
        </w:r>
        <w:r w:rsidRPr="00857E14" w:rsidDel="00807A16">
          <w:rPr>
            <w:rFonts w:hint="eastAsia"/>
            <w:spacing w:val="4"/>
            <w:lang w:val="es-ES" w:eastAsia="zh-CN"/>
          </w:rPr>
          <w:delText>，</w:delText>
        </w:r>
        <w:r w:rsidRPr="00857E14" w:rsidDel="00807A16">
          <w:rPr>
            <w:rFonts w:hint="eastAsia"/>
            <w:spacing w:val="4"/>
            <w:lang w:eastAsia="zh-CN"/>
          </w:rPr>
          <w:delText>为有关增强使用电信</w:delText>
        </w:r>
        <w:r w:rsidRPr="00857E14" w:rsidDel="00807A16">
          <w:rPr>
            <w:rFonts w:hint="eastAsia"/>
            <w:lang w:val="es-ES" w:eastAsia="zh-CN"/>
          </w:rPr>
          <w:delText>/ICT</w:delText>
        </w:r>
        <w:r w:rsidRPr="00857E14" w:rsidDel="00807A16">
          <w:rPr>
            <w:rFonts w:hint="eastAsia"/>
            <w:lang w:eastAsia="zh-CN"/>
          </w:rPr>
          <w:delText>的信心并提高其安全性的解决方案提出战略</w:delText>
        </w:r>
        <w:r w:rsidRPr="00857E14" w:rsidDel="00807A16">
          <w:rPr>
            <w:rFonts w:hint="eastAsia"/>
            <w:lang w:val="es-ES" w:eastAsia="zh-CN"/>
          </w:rPr>
          <w:delText>；</w:delText>
        </w:r>
      </w:del>
    </w:p>
    <w:p w14:paraId="3591E3D5" w14:textId="242DD09E" w:rsidR="00670CAE" w:rsidRPr="00857E14" w:rsidDel="00807A16" w:rsidRDefault="008C78E4" w:rsidP="00EE6AD6">
      <w:pPr>
        <w:rPr>
          <w:del w:id="106" w:author="LING-C(MC)" w:date="2026-10-20T15:53:00Z" w16du:dateUtc="2026-10-20T07:53:00Z"/>
          <w:lang w:val="es-ES" w:eastAsia="zh-CN"/>
        </w:rPr>
      </w:pPr>
      <w:del w:id="107" w:author="LING-C(MC)" w:date="2026-10-20T15:53:00Z" w16du:dateUtc="2026-10-20T07:53:00Z">
        <w:r w:rsidRPr="00B0356D" w:rsidDel="00807A16">
          <w:rPr>
            <w:rStyle w:val="ItalicEnglish"/>
            <w:lang w:val="es-ES" w:eastAsia="zh-CN"/>
          </w:rPr>
          <w:delText>h)</w:delText>
        </w:r>
        <w:r w:rsidRPr="00857E14" w:rsidDel="00807A16">
          <w:rPr>
            <w:i/>
            <w:iCs/>
            <w:lang w:val="es-ES" w:eastAsia="zh-CN"/>
          </w:rPr>
          <w:tab/>
        </w:r>
        <w:r w:rsidRPr="00857E14" w:rsidDel="00807A16">
          <w:rPr>
            <w:lang w:eastAsia="zh-CN"/>
          </w:rPr>
          <w:delText>理事会</w:delText>
        </w:r>
        <w:r w:rsidRPr="00857E14" w:rsidDel="00807A16">
          <w:rPr>
            <w:lang w:val="es-ES" w:eastAsia="zh-CN"/>
          </w:rPr>
          <w:delText>2022</w:delText>
        </w:r>
        <w:r w:rsidRPr="00857E14" w:rsidDel="00807A16">
          <w:rPr>
            <w:lang w:eastAsia="zh-CN"/>
          </w:rPr>
          <w:delText>年</w:delText>
        </w:r>
        <w:r w:rsidRPr="00857E14" w:rsidDel="00807A16">
          <w:rPr>
            <w:rFonts w:hint="eastAsia"/>
            <w:lang w:eastAsia="zh-CN"/>
          </w:rPr>
          <w:delText>会议</w:delText>
        </w:r>
        <w:r w:rsidRPr="00857E14" w:rsidDel="00807A16">
          <w:rPr>
            <w:lang w:eastAsia="zh-CN"/>
          </w:rPr>
          <w:delText>批准了国际电联在其工作中利用</w:delText>
        </w:r>
        <w:r w:rsidRPr="00B0356D" w:rsidDel="00807A16">
          <w:rPr>
            <w:rFonts w:hint="eastAsia"/>
            <w:lang w:val="es-ES" w:eastAsia="zh-CN"/>
          </w:rPr>
          <w:delText>GCA</w:delText>
        </w:r>
        <w:r w:rsidRPr="00857E14" w:rsidDel="00807A16">
          <w:rPr>
            <w:rFonts w:hint="eastAsia"/>
            <w:lang w:eastAsia="zh-CN"/>
          </w:rPr>
          <w:delText>使用导则</w:delText>
        </w:r>
        <w:r w:rsidRPr="00857E14" w:rsidDel="00807A16">
          <w:rPr>
            <w:rFonts w:hint="eastAsia"/>
            <w:lang w:val="es-ES" w:eastAsia="zh-CN"/>
          </w:rPr>
          <w:delText>；</w:delText>
        </w:r>
      </w:del>
    </w:p>
    <w:p w14:paraId="163D5005" w14:textId="7D1DE530" w:rsidR="00807A16" w:rsidRPr="00635D53" w:rsidRDefault="00807A16" w:rsidP="00807A16">
      <w:pPr>
        <w:rPr>
          <w:ins w:id="108" w:author="LING-C(MC)" w:date="2026-10-20T15:53:00Z" w16du:dateUtc="2026-10-20T07:53:00Z"/>
          <w:lang w:val="es-ES" w:eastAsia="zh-CN"/>
        </w:rPr>
      </w:pPr>
      <w:ins w:id="109" w:author="LING-C(MC)" w:date="2026-10-20T15:53:00Z" w16du:dateUtc="2026-10-20T07:53:00Z">
        <w:r w:rsidRPr="00635D53">
          <w:rPr>
            <w:i/>
            <w:iCs/>
            <w:lang w:val="es-ES" w:eastAsia="zh-CN"/>
          </w:rPr>
          <w:t>d)</w:t>
        </w:r>
        <w:r w:rsidRPr="00635D53">
          <w:rPr>
            <w:i/>
            <w:iCs/>
            <w:lang w:val="es-ES" w:eastAsia="zh-CN"/>
          </w:rPr>
          <w:tab/>
        </w:r>
      </w:ins>
      <w:ins w:id="110" w:author="DCJ" w:date="2026-10-21T15:46:00Z">
        <w:r w:rsidR="00CD257E" w:rsidRPr="00CD257E">
          <w:rPr>
            <w:lang w:eastAsia="zh-CN"/>
          </w:rPr>
          <w:t>发展中国家在树立使用</w:t>
        </w:r>
        <w:r w:rsidR="00CD257E" w:rsidRPr="00635D53">
          <w:rPr>
            <w:lang w:val="es-ES" w:eastAsia="zh-CN"/>
          </w:rPr>
          <w:t>ICT</w:t>
        </w:r>
        <w:r w:rsidR="00CD257E" w:rsidRPr="00CD257E">
          <w:rPr>
            <w:lang w:eastAsia="zh-CN"/>
          </w:rPr>
          <w:t>的信心和提高安全性方面面临独特的挑战</w:t>
        </w:r>
      </w:ins>
      <w:ins w:id="111" w:author="DCJ" w:date="2026-10-21T15:46:00Z" w16du:dateUtc="2026-10-21T07:46:00Z">
        <w:r w:rsidR="00CD257E" w:rsidRPr="00635D53">
          <w:rPr>
            <w:rFonts w:hint="eastAsia"/>
            <w:lang w:val="es-ES" w:eastAsia="zh-CN"/>
          </w:rPr>
          <w:t>；</w:t>
        </w:r>
      </w:ins>
    </w:p>
    <w:p w14:paraId="38DE39D2" w14:textId="294153F6" w:rsidR="00670CAE" w:rsidRPr="00857E14" w:rsidRDefault="008C78E4" w:rsidP="00EE6AD6">
      <w:pPr>
        <w:rPr>
          <w:lang w:val="es-ES" w:eastAsia="zh-CN"/>
        </w:rPr>
      </w:pPr>
      <w:del w:id="112" w:author="LING-C(MC)" w:date="2026-10-20T15:53:00Z" w16du:dateUtc="2026-10-20T07:53:00Z">
        <w:r w:rsidRPr="00B0356D" w:rsidDel="00807A16">
          <w:rPr>
            <w:rStyle w:val="ItalicEnglish"/>
            <w:lang w:val="es-ES" w:eastAsia="zh-CN"/>
          </w:rPr>
          <w:delText>i</w:delText>
        </w:r>
      </w:del>
      <w:ins w:id="113" w:author="LING-C(MC)" w:date="2026-10-20T15:54:00Z" w16du:dateUtc="2026-10-20T07:54:00Z">
        <w:r w:rsidR="00807A16">
          <w:rPr>
            <w:rStyle w:val="ItalicEnglish"/>
            <w:rFonts w:hint="eastAsia"/>
            <w:lang w:val="es-ES" w:eastAsia="zh-CN"/>
          </w:rPr>
          <w:t>e</w:t>
        </w:r>
      </w:ins>
      <w:r w:rsidRPr="00B0356D">
        <w:rPr>
          <w:rStyle w:val="ItalicEnglish"/>
          <w:lang w:val="es-ES" w:eastAsia="zh-CN"/>
        </w:rPr>
        <w:t>)</w:t>
      </w:r>
      <w:r w:rsidRPr="00857E14">
        <w:rPr>
          <w:lang w:val="es-ES" w:eastAsia="zh-CN"/>
        </w:rPr>
        <w:tab/>
      </w:r>
      <w:del w:id="114" w:author="DCJ" w:date="2026-10-21T15:47:00Z" w16du:dateUtc="2026-10-21T07:47:00Z">
        <w:r w:rsidRPr="00857E14" w:rsidDel="00217A44">
          <w:rPr>
            <w:rFonts w:hint="eastAsia"/>
            <w:lang w:eastAsia="zh-CN"/>
          </w:rPr>
          <w:delText>为保护这些基础设施和应对这些挑战和威胁</w:delText>
        </w:r>
        <w:r w:rsidRPr="00857E14" w:rsidDel="00217A44">
          <w:rPr>
            <w:rFonts w:hint="eastAsia"/>
            <w:lang w:val="es-ES" w:eastAsia="zh-CN"/>
          </w:rPr>
          <w:delText>，</w:delText>
        </w:r>
        <w:r w:rsidRPr="00857E14" w:rsidDel="00217A44">
          <w:rPr>
            <w:rFonts w:hint="eastAsia"/>
            <w:lang w:eastAsia="zh-CN"/>
          </w:rPr>
          <w:delText>对计算机安全事件进行防范、准备、响应和恢复</w:delText>
        </w:r>
        <w:r w:rsidRPr="00857E14" w:rsidDel="00217A44">
          <w:rPr>
            <w:rFonts w:hint="eastAsia"/>
            <w:lang w:val="es-ES" w:eastAsia="zh-CN"/>
          </w:rPr>
          <w:delText>，</w:delText>
        </w:r>
        <w:r w:rsidRPr="00857E14" w:rsidDel="00217A44">
          <w:rPr>
            <w:rFonts w:hint="eastAsia"/>
            <w:lang w:eastAsia="zh-CN"/>
          </w:rPr>
          <w:delText>需要</w:delText>
        </w:r>
      </w:del>
      <w:del w:id="115" w:author="DCJ" w:date="2026-10-21T16:08:00Z" w16du:dateUtc="2026-10-21T08:08:00Z">
        <w:r w:rsidRPr="00857E14" w:rsidDel="009D5296">
          <w:rPr>
            <w:rFonts w:hint="eastAsia"/>
            <w:lang w:eastAsia="zh-CN"/>
          </w:rPr>
          <w:delText>协调</w:delText>
        </w:r>
      </w:del>
      <w:del w:id="116" w:author="DCJ" w:date="2026-10-21T15:48:00Z" w16du:dateUtc="2026-10-21T07:48:00Z">
        <w:r w:rsidRPr="00857E14" w:rsidDel="00217A44">
          <w:rPr>
            <w:rFonts w:hint="eastAsia"/>
            <w:lang w:eastAsia="zh-CN"/>
          </w:rPr>
          <w:delText>各</w:delText>
        </w:r>
      </w:del>
      <w:ins w:id="117" w:author="DCJ" w:date="2026-10-21T15:48:00Z" w16du:dateUtc="2026-10-21T07:48:00Z">
        <w:r w:rsidR="004F7EDE" w:rsidRPr="00217A44">
          <w:rPr>
            <w:rFonts w:hint="eastAsia"/>
            <w:lang w:val="es-ES" w:eastAsia="zh-CN"/>
          </w:rPr>
          <w:t>政府机构、私营部门、公民和用户</w:t>
        </w:r>
      </w:ins>
      <w:ins w:id="118" w:author="DCJ" w:date="2026-10-21T16:08:00Z" w16du:dateUtc="2026-10-21T08:08:00Z">
        <w:r w:rsidR="004F7EDE">
          <w:rPr>
            <w:rFonts w:hint="eastAsia"/>
            <w:lang w:val="es-ES" w:eastAsia="zh-CN"/>
          </w:rPr>
          <w:t>在</w:t>
        </w:r>
      </w:ins>
      <w:r w:rsidRPr="00857E14">
        <w:rPr>
          <w:rFonts w:hint="eastAsia"/>
          <w:lang w:eastAsia="zh-CN"/>
        </w:rPr>
        <w:t>国</w:t>
      </w:r>
      <w:ins w:id="119" w:author="DCJ" w:date="2026-10-21T15:49:00Z" w16du:dateUtc="2026-10-21T07:49:00Z">
        <w:r w:rsidR="00217A44">
          <w:rPr>
            <w:rFonts w:hint="eastAsia"/>
            <w:lang w:eastAsia="zh-CN"/>
          </w:rPr>
          <w:t>家</w:t>
        </w:r>
      </w:ins>
      <w:r w:rsidRPr="00857E14">
        <w:rPr>
          <w:rFonts w:hint="eastAsia"/>
          <w:lang w:eastAsia="zh-CN"/>
        </w:rPr>
        <w:t>、区域和国际</w:t>
      </w:r>
      <w:ins w:id="120" w:author="DCJ" w:date="2026-10-21T16:08:00Z" w16du:dateUtc="2026-10-21T08:08:00Z">
        <w:r w:rsidR="009D5296">
          <w:rPr>
            <w:rFonts w:hint="eastAsia"/>
            <w:lang w:eastAsia="zh-CN"/>
          </w:rPr>
          <w:t>层面采取</w:t>
        </w:r>
        <w:r w:rsidR="009D5296" w:rsidRPr="00857E14">
          <w:rPr>
            <w:rFonts w:hint="eastAsia"/>
            <w:lang w:eastAsia="zh-CN"/>
          </w:rPr>
          <w:t>协调</w:t>
        </w:r>
        <w:r w:rsidR="009D5296">
          <w:rPr>
            <w:rFonts w:hint="eastAsia"/>
            <w:lang w:eastAsia="zh-CN"/>
          </w:rPr>
          <w:t>一致的</w:t>
        </w:r>
      </w:ins>
      <w:r w:rsidRPr="00857E14">
        <w:rPr>
          <w:rFonts w:hint="eastAsia"/>
          <w:lang w:eastAsia="zh-CN"/>
        </w:rPr>
        <w:t>行动</w:t>
      </w:r>
      <w:ins w:id="121" w:author="DCJ" w:date="2026-10-21T15:49:00Z" w16du:dateUtc="2026-10-21T07:49:00Z">
        <w:r w:rsidR="00217A44" w:rsidRPr="00C719E4">
          <w:rPr>
            <w:rFonts w:hint="eastAsia"/>
            <w:lang w:val="es-ES" w:eastAsia="zh-CN"/>
          </w:rPr>
          <w:t>，</w:t>
        </w:r>
      </w:ins>
      <w:ins w:id="122" w:author="DCJ" w:date="2026-10-21T16:08:00Z" w16du:dateUtc="2026-10-21T08:08:00Z">
        <w:r w:rsidR="00B62088">
          <w:rPr>
            <w:rFonts w:hint="eastAsia"/>
            <w:lang w:eastAsia="zh-CN"/>
          </w:rPr>
          <w:t>能够</w:t>
        </w:r>
      </w:ins>
      <w:ins w:id="123" w:author="DCJ" w:date="2026-10-21T15:49:00Z" w16du:dateUtc="2026-10-21T07:49:00Z">
        <w:r w:rsidR="00217A44" w:rsidRPr="00217A44">
          <w:rPr>
            <w:rFonts w:hint="eastAsia"/>
            <w:lang w:eastAsia="zh-CN"/>
          </w:rPr>
          <w:t>保护全球电信</w:t>
        </w:r>
        <w:r w:rsidR="00217A44" w:rsidRPr="00C719E4">
          <w:rPr>
            <w:rFonts w:hint="eastAsia"/>
            <w:lang w:val="es-ES" w:eastAsia="zh-CN"/>
          </w:rPr>
          <w:t>/ICT</w:t>
        </w:r>
        <w:r w:rsidR="00217A44" w:rsidRPr="00217A44">
          <w:rPr>
            <w:rFonts w:hint="eastAsia"/>
            <w:lang w:eastAsia="zh-CN"/>
          </w:rPr>
          <w:t>基础设施免受不断变化的网络安全格局中的威</w:t>
        </w:r>
        <w:r w:rsidR="00217A44" w:rsidRPr="00217A44">
          <w:rPr>
            <w:rFonts w:hint="eastAsia"/>
            <w:lang w:eastAsia="zh-CN"/>
          </w:rPr>
          <w:lastRenderedPageBreak/>
          <w:t>胁和挑战</w:t>
        </w:r>
      </w:ins>
      <w:ins w:id="124" w:author="DCJ" w:date="2026-10-21T16:09:00Z" w16du:dateUtc="2026-10-21T08:09:00Z">
        <w:r w:rsidR="00A74766">
          <w:rPr>
            <w:rFonts w:hint="eastAsia"/>
            <w:lang w:eastAsia="zh-CN"/>
          </w:rPr>
          <w:t>的影响</w:t>
        </w:r>
      </w:ins>
      <w:del w:id="125" w:author="DCJ" w:date="2026-10-21T15:48:00Z" w16du:dateUtc="2026-10-21T07:48:00Z">
        <w:r w:rsidRPr="00857E14" w:rsidDel="00217A44">
          <w:rPr>
            <w:rFonts w:hint="eastAsia"/>
            <w:lang w:val="es-ES" w:eastAsia="zh-CN"/>
          </w:rPr>
          <w:delText>；</w:delText>
        </w:r>
        <w:r w:rsidRPr="00857E14" w:rsidDel="00217A44">
          <w:rPr>
            <w:rFonts w:hint="eastAsia"/>
            <w:lang w:eastAsia="zh-CN"/>
          </w:rPr>
          <w:delText>除国际与区域合作和协调之外</w:delText>
        </w:r>
        <w:r w:rsidRPr="00857E14" w:rsidDel="00217A44">
          <w:rPr>
            <w:rFonts w:hint="eastAsia"/>
            <w:lang w:val="es-ES" w:eastAsia="zh-CN"/>
          </w:rPr>
          <w:delText>，</w:delText>
        </w:r>
        <w:r w:rsidRPr="00857E14" w:rsidDel="00217A44">
          <w:rPr>
            <w:rFonts w:hint="eastAsia"/>
            <w:lang w:eastAsia="zh-CN"/>
          </w:rPr>
          <w:delText>在政府机构方面</w:delText>
        </w:r>
        <w:r w:rsidRPr="00857E14" w:rsidDel="00217A44">
          <w:rPr>
            <w:rFonts w:hint="eastAsia"/>
            <w:lang w:val="es-ES" w:eastAsia="zh-CN"/>
          </w:rPr>
          <w:delText>，</w:delText>
        </w:r>
        <w:r w:rsidRPr="00857E14" w:rsidDel="00217A44">
          <w:rPr>
            <w:rFonts w:hint="eastAsia"/>
            <w:lang w:eastAsia="zh-CN"/>
          </w:rPr>
          <w:delText>各国</w:delText>
        </w:r>
        <w:r w:rsidRPr="00857E14" w:rsidDel="00217A44">
          <w:rPr>
            <w:rFonts w:hint="eastAsia"/>
            <w:lang w:val="es-ES" w:eastAsia="zh-CN"/>
          </w:rPr>
          <w:delText>（</w:delText>
        </w:r>
        <w:r w:rsidRPr="00857E14" w:rsidDel="00217A44">
          <w:rPr>
            <w:rFonts w:hint="eastAsia"/>
            <w:lang w:eastAsia="zh-CN"/>
          </w:rPr>
          <w:delText>包括成立国家</w:delText>
        </w:r>
        <w:r w:rsidRPr="00857E14" w:rsidDel="00217A44">
          <w:rPr>
            <w:lang w:val="es-ES" w:eastAsia="zh-CN"/>
          </w:rPr>
          <w:delText>CIRT</w:delText>
        </w:r>
        <w:r w:rsidRPr="00857E14" w:rsidDel="00217A44">
          <w:rPr>
            <w:rFonts w:hint="eastAsia"/>
            <w:lang w:val="es-ES" w:eastAsia="zh-CN"/>
          </w:rPr>
          <w:delText>）</w:delText>
        </w:r>
        <w:r w:rsidRPr="00857E14" w:rsidDel="00217A44">
          <w:rPr>
            <w:rFonts w:hint="eastAsia"/>
            <w:lang w:eastAsia="zh-CN"/>
          </w:rPr>
          <w:delText>和国家以下各级政府机构、私营部门和公民与用户</w:delText>
        </w:r>
        <w:r w:rsidRPr="00857E14" w:rsidDel="00217A44">
          <w:rPr>
            <w:rFonts w:hint="eastAsia"/>
            <w:lang w:val="es-ES" w:eastAsia="zh-CN"/>
          </w:rPr>
          <w:delText>，</w:delText>
        </w:r>
        <w:r w:rsidRPr="00857E14" w:rsidDel="00217A44">
          <w:rPr>
            <w:rFonts w:hint="eastAsia"/>
            <w:lang w:eastAsia="zh-CN"/>
          </w:rPr>
          <w:delText>亦需协调一致</w:delText>
        </w:r>
        <w:r w:rsidRPr="00857E14" w:rsidDel="00217A44">
          <w:rPr>
            <w:rFonts w:hint="eastAsia"/>
            <w:lang w:val="es-ES" w:eastAsia="zh-CN"/>
          </w:rPr>
          <w:delText>；</w:delText>
        </w:r>
        <w:r w:rsidRPr="00857E14" w:rsidDel="00217A44">
          <w:rPr>
            <w:rFonts w:hint="eastAsia"/>
            <w:lang w:eastAsia="zh-CN"/>
          </w:rPr>
          <w:delText>国际电联在此领域其职责和职能范围内需发挥主导作用</w:delText>
        </w:r>
      </w:del>
      <w:r w:rsidRPr="00857E14">
        <w:rPr>
          <w:rFonts w:hint="eastAsia"/>
          <w:lang w:val="es-ES" w:eastAsia="zh-CN"/>
        </w:rPr>
        <w:t>；</w:t>
      </w:r>
    </w:p>
    <w:p w14:paraId="405D0628" w14:textId="69A36473" w:rsidR="00670CAE" w:rsidRPr="00857E14" w:rsidRDefault="008C78E4" w:rsidP="00EE6AD6">
      <w:pPr>
        <w:rPr>
          <w:lang w:val="es-ES" w:eastAsia="zh-CN"/>
        </w:rPr>
      </w:pPr>
      <w:del w:id="126" w:author="LING-C(MC)" w:date="2026-10-20T15:54:00Z" w16du:dateUtc="2026-10-20T07:54:00Z">
        <w:r w:rsidRPr="00B0356D" w:rsidDel="00807A16">
          <w:rPr>
            <w:rStyle w:val="ItalicEnglish"/>
            <w:lang w:val="es-ES" w:eastAsia="zh-CN"/>
          </w:rPr>
          <w:delText>j</w:delText>
        </w:r>
      </w:del>
      <w:ins w:id="127" w:author="LING-C(MC)" w:date="2026-10-20T15:54:00Z" w16du:dateUtc="2026-10-20T07:54:00Z">
        <w:r w:rsidR="00807A16">
          <w:rPr>
            <w:rStyle w:val="ItalicEnglish"/>
            <w:rFonts w:hint="eastAsia"/>
            <w:lang w:val="es-ES" w:eastAsia="zh-CN"/>
          </w:rPr>
          <w:t>f</w:t>
        </w:r>
      </w:ins>
      <w:r w:rsidRPr="00B0356D">
        <w:rPr>
          <w:rStyle w:val="ItalicEnglish"/>
          <w:lang w:val="es-ES" w:eastAsia="zh-CN"/>
        </w:rPr>
        <w:t>)</w:t>
      </w:r>
      <w:r w:rsidRPr="00857E14">
        <w:rPr>
          <w:lang w:val="es-ES" w:eastAsia="zh-CN"/>
        </w:rPr>
        <w:tab/>
      </w:r>
      <w:r w:rsidRPr="00857E14">
        <w:rPr>
          <w:rFonts w:hint="eastAsia"/>
          <w:lang w:eastAsia="zh-CN"/>
        </w:rPr>
        <w:t>基于风险、不断完善的网络安全</w:t>
      </w:r>
      <w:r w:rsidRPr="00857E14">
        <w:rPr>
          <w:rFonts w:hint="eastAsia"/>
          <w:lang w:val="en-US" w:eastAsia="zh-CN"/>
        </w:rPr>
        <w:t>对策</w:t>
      </w:r>
      <w:r w:rsidRPr="00857E14">
        <w:rPr>
          <w:rFonts w:hint="eastAsia"/>
          <w:lang w:eastAsia="zh-CN"/>
        </w:rPr>
        <w:t>能够根据</w:t>
      </w:r>
      <w:del w:id="128" w:author="DCJ" w:date="2026-10-22T14:46:00Z" w16du:dateUtc="2026-10-22T06:46:00Z">
        <w:r w:rsidRPr="00857E14" w:rsidDel="00161D11">
          <w:rPr>
            <w:rFonts w:hint="eastAsia"/>
            <w:lang w:eastAsia="zh-CN"/>
          </w:rPr>
          <w:delText>相关风险</w:delText>
        </w:r>
      </w:del>
      <w:ins w:id="129" w:author="DCJ" w:date="2026-10-22T14:46:00Z" w16du:dateUtc="2026-10-22T06:46:00Z">
        <w:r w:rsidR="00161D11">
          <w:rPr>
            <w:rFonts w:hint="eastAsia"/>
            <w:lang w:eastAsia="zh-CN"/>
          </w:rPr>
          <w:t>需要</w:t>
        </w:r>
      </w:ins>
      <w:r w:rsidRPr="00857E14">
        <w:rPr>
          <w:rFonts w:hint="eastAsia"/>
          <w:lang w:val="es-ES" w:eastAsia="zh-CN"/>
        </w:rPr>
        <w:t>，</w:t>
      </w:r>
      <w:r w:rsidRPr="00857E14">
        <w:rPr>
          <w:rFonts w:hint="eastAsia"/>
          <w:lang w:eastAsia="zh-CN"/>
        </w:rPr>
        <w:t>以解决不断演进的威胁和弱点所需的方式实现网络安全做法的开发和应用</w:t>
      </w:r>
      <w:del w:id="130" w:author="LING-C(MC)" w:date="2026-10-20T15:54:00Z" w16du:dateUtc="2026-10-20T07:54:00Z">
        <w:r w:rsidRPr="00857E14" w:rsidDel="000A444B">
          <w:rPr>
            <w:rFonts w:hint="eastAsia"/>
            <w:lang w:val="es-ES" w:eastAsia="zh-CN"/>
          </w:rPr>
          <w:delText>，</w:delText>
        </w:r>
        <w:r w:rsidRPr="00857E14" w:rsidDel="000A444B">
          <w:rPr>
            <w:rFonts w:hint="eastAsia"/>
            <w:lang w:eastAsia="zh-CN"/>
          </w:rPr>
          <w:delText>安全是一个持续和反复的过程</w:delText>
        </w:r>
        <w:r w:rsidRPr="00857E14" w:rsidDel="000A444B">
          <w:rPr>
            <w:rFonts w:hint="eastAsia"/>
            <w:lang w:val="es-ES" w:eastAsia="zh-CN"/>
          </w:rPr>
          <w:delText>，</w:delText>
        </w:r>
        <w:r w:rsidRPr="00857E14" w:rsidDel="000A444B">
          <w:rPr>
            <w:rFonts w:hint="eastAsia"/>
            <w:lang w:eastAsia="zh-CN"/>
          </w:rPr>
          <w:delText>必须自始至终纳入到技术的开发和部署及其应用的整个周期中</w:delText>
        </w:r>
      </w:del>
      <w:r w:rsidRPr="00857E14">
        <w:rPr>
          <w:rFonts w:hint="eastAsia"/>
          <w:lang w:val="es-ES" w:eastAsia="zh-CN"/>
        </w:rPr>
        <w:t>；</w:t>
      </w:r>
    </w:p>
    <w:p w14:paraId="4BC1F057" w14:textId="0AD7F1B9" w:rsidR="00670CAE" w:rsidRPr="00857E14" w:rsidDel="000A444B" w:rsidRDefault="008C78E4" w:rsidP="00EE6AD6">
      <w:pPr>
        <w:rPr>
          <w:del w:id="131" w:author="LING-C(MC)" w:date="2026-10-20T15:54:00Z" w16du:dateUtc="2026-10-20T07:54:00Z"/>
          <w:lang w:val="es-ES" w:eastAsia="zh-CN"/>
        </w:rPr>
      </w:pPr>
      <w:del w:id="132" w:author="LING-C(MC)" w:date="2026-10-20T15:54:00Z" w16du:dateUtc="2026-10-20T07:54:00Z">
        <w:r w:rsidRPr="00B0356D" w:rsidDel="000A444B">
          <w:rPr>
            <w:rStyle w:val="ItalicEnglish"/>
            <w:lang w:val="es-ES" w:eastAsia="zh-CN"/>
          </w:rPr>
          <w:delText>k)</w:delText>
        </w:r>
        <w:r w:rsidRPr="00857E14" w:rsidDel="000A444B">
          <w:rPr>
            <w:i/>
            <w:iCs/>
            <w:lang w:val="es-ES" w:eastAsia="zh-CN"/>
          </w:rPr>
          <w:tab/>
        </w:r>
        <w:r w:rsidRPr="00857E14" w:rsidDel="000A444B">
          <w:rPr>
            <w:rFonts w:hint="eastAsia"/>
            <w:lang w:eastAsia="zh-CN"/>
          </w:rPr>
          <w:delText>新技术需要不断演进</w:delText>
        </w:r>
        <w:r w:rsidRPr="00857E14" w:rsidDel="000A444B">
          <w:rPr>
            <w:rFonts w:hint="eastAsia"/>
            <w:lang w:val="es-ES" w:eastAsia="zh-CN"/>
          </w:rPr>
          <w:delText>，</w:delText>
        </w:r>
        <w:r w:rsidRPr="00857E14" w:rsidDel="000A444B">
          <w:rPr>
            <w:rFonts w:hint="eastAsia"/>
            <w:lang w:eastAsia="zh-CN"/>
          </w:rPr>
          <w:delText>才能对可能影响到国际电联成员国的关键基础设施的可用性、完整性和保密性、危及计算机网络安全或计算机网络安全的事件的早期发现和做出及时、协调一致的响应提供支持</w:delText>
        </w:r>
        <w:r w:rsidRPr="00857E14" w:rsidDel="000A444B">
          <w:rPr>
            <w:rFonts w:hint="eastAsia"/>
            <w:lang w:val="es-ES" w:eastAsia="zh-CN"/>
          </w:rPr>
          <w:delText>；</w:delText>
        </w:r>
        <w:r w:rsidRPr="00857E14" w:rsidDel="000A444B">
          <w:rPr>
            <w:rFonts w:hint="eastAsia"/>
            <w:lang w:eastAsia="zh-CN"/>
          </w:rPr>
          <w:delText>而且有必要制定将此类事件的影响降低到最低并能缓解此类平台所面临的日益增加的风险和威胁的战略</w:delText>
        </w:r>
        <w:r w:rsidRPr="00857E14" w:rsidDel="000A444B">
          <w:rPr>
            <w:rFonts w:hint="eastAsia"/>
            <w:lang w:val="es-ES" w:eastAsia="zh-CN"/>
          </w:rPr>
          <w:delText>；</w:delText>
        </w:r>
      </w:del>
    </w:p>
    <w:p w14:paraId="6A2E2234" w14:textId="53308C58" w:rsidR="00670CAE" w:rsidRPr="00857E14" w:rsidDel="000A444B" w:rsidRDefault="008C78E4" w:rsidP="00EE6AD6">
      <w:pPr>
        <w:rPr>
          <w:del w:id="133" w:author="LING-C(MC)" w:date="2026-10-20T15:54:00Z" w16du:dateUtc="2026-10-20T07:54:00Z"/>
          <w:lang w:val="es-ES" w:eastAsia="zh-CN"/>
        </w:rPr>
      </w:pPr>
      <w:del w:id="134" w:author="LING-C(MC)" w:date="2026-10-20T15:54:00Z" w16du:dateUtc="2026-10-20T07:54:00Z">
        <w:r w:rsidRPr="00B0356D" w:rsidDel="000A444B">
          <w:rPr>
            <w:rStyle w:val="ItalicEnglish"/>
            <w:lang w:val="es-ES" w:eastAsia="zh-CN"/>
          </w:rPr>
          <w:delText>l)</w:delText>
        </w:r>
        <w:r w:rsidRPr="00857E14" w:rsidDel="000A444B">
          <w:rPr>
            <w:lang w:val="es-ES" w:eastAsia="zh-CN"/>
          </w:rPr>
          <w:tab/>
        </w:r>
        <w:r w:rsidRPr="00857E14" w:rsidDel="000A444B">
          <w:rPr>
            <w:rFonts w:hint="eastAsia"/>
            <w:lang w:eastAsia="zh-CN"/>
          </w:rPr>
          <w:delText>联大</w:delText>
        </w:r>
        <w:r w:rsidRPr="00857E14" w:rsidDel="000A444B">
          <w:rPr>
            <w:rFonts w:cstheme="minorHAnsi"/>
            <w:lang w:eastAsia="zh-CN"/>
          </w:rPr>
          <w:delText>第</w:delText>
        </w:r>
        <w:r w:rsidRPr="00857E14" w:rsidDel="000A444B">
          <w:rPr>
            <w:lang w:val="es-ES" w:eastAsia="zh-CN"/>
          </w:rPr>
          <w:delText>70/125</w:delText>
        </w:r>
        <w:r w:rsidRPr="00857E14" w:rsidDel="000A444B">
          <w:rPr>
            <w:rFonts w:cstheme="minorHAnsi"/>
            <w:lang w:eastAsia="zh-CN"/>
          </w:rPr>
          <w:delText>号决议</w:delText>
        </w:r>
        <w:r w:rsidRPr="00857E14" w:rsidDel="000A444B">
          <w:rPr>
            <w:rFonts w:cstheme="minorHAnsi" w:hint="eastAsia"/>
            <w:lang w:val="es-ES" w:eastAsia="zh-CN"/>
          </w:rPr>
          <w:delText>“</w:delText>
        </w:r>
        <w:r w:rsidRPr="00857E14" w:rsidDel="000A444B">
          <w:rPr>
            <w:rFonts w:hint="eastAsia"/>
            <w:lang w:eastAsia="zh-CN"/>
          </w:rPr>
          <w:delText>关于</w:delText>
        </w:r>
        <w:r w:rsidRPr="00857E14" w:rsidDel="000A444B">
          <w:rPr>
            <w:rFonts w:hint="eastAsia"/>
            <w:lang w:val="es-ES" w:eastAsia="zh-CN"/>
          </w:rPr>
          <w:delText>WSIS</w:delText>
        </w:r>
        <w:r w:rsidRPr="00857E14" w:rsidDel="000A444B">
          <w:rPr>
            <w:rFonts w:hint="eastAsia"/>
            <w:lang w:eastAsia="zh-CN"/>
          </w:rPr>
          <w:delText>成果文件执行情况全面审查的联大高级别会议成果文件</w:delText>
        </w:r>
        <w:r w:rsidRPr="00857E14" w:rsidDel="000A444B">
          <w:rPr>
            <w:rFonts w:cstheme="minorHAnsi" w:hint="eastAsia"/>
            <w:lang w:val="es-ES" w:eastAsia="zh-CN"/>
          </w:rPr>
          <w:delText>”，</w:delText>
        </w:r>
        <w:r w:rsidRPr="00857E14" w:rsidDel="000A444B">
          <w:rPr>
            <w:rFonts w:hint="eastAsia"/>
            <w:lang w:eastAsia="zh-CN"/>
          </w:rPr>
          <w:delText>各国</w:delText>
        </w:r>
        <w:r w:rsidRPr="00857E14" w:rsidDel="000A444B">
          <w:rPr>
            <w:rFonts w:hint="eastAsia"/>
            <w:lang w:val="es-ES" w:eastAsia="zh-CN"/>
          </w:rPr>
          <w:delText>，</w:delText>
        </w:r>
        <w:r w:rsidRPr="00857E14" w:rsidDel="000A444B">
          <w:rPr>
            <w:rFonts w:hint="eastAsia"/>
            <w:lang w:eastAsia="zh-CN"/>
          </w:rPr>
          <w:delText>特别是发展中国家</w:delText>
        </w:r>
        <w:r w:rsidRPr="00857E14" w:rsidDel="000A444B">
          <w:rPr>
            <w:rFonts w:hint="eastAsia"/>
            <w:lang w:val="es-ES" w:eastAsia="zh-CN"/>
          </w:rPr>
          <w:delText>，</w:delText>
        </w:r>
        <w:r w:rsidRPr="00857E14" w:rsidDel="000A444B">
          <w:rPr>
            <w:rFonts w:hint="eastAsia"/>
            <w:lang w:eastAsia="zh-CN"/>
          </w:rPr>
          <w:delText>在树立使用信息通信技术的信心并提高安全性方面面临的挑战</w:delText>
        </w:r>
        <w:r w:rsidRPr="00857E14" w:rsidDel="000A444B">
          <w:rPr>
            <w:rFonts w:cstheme="minorHAnsi" w:hint="eastAsia"/>
            <w:lang w:val="es-ES" w:eastAsia="zh-CN"/>
          </w:rPr>
          <w:delText>，</w:delText>
        </w:r>
        <w:r w:rsidRPr="00857E14" w:rsidDel="000A444B">
          <w:rPr>
            <w:rFonts w:hint="eastAsia"/>
            <w:lang w:val="en-US" w:eastAsia="zh-CN"/>
          </w:rPr>
          <w:delText>有必要</w:delText>
        </w:r>
        <w:r w:rsidRPr="00857E14" w:rsidDel="000A444B">
          <w:rPr>
            <w:lang w:val="en-US" w:eastAsia="zh-CN"/>
          </w:rPr>
          <w:delText>重新将重点</w:delText>
        </w:r>
        <w:r w:rsidRPr="00857E14" w:rsidDel="000A444B">
          <w:rPr>
            <w:rFonts w:hint="eastAsia"/>
            <w:lang w:val="en-US" w:eastAsia="zh-CN"/>
          </w:rPr>
          <w:delText>放在</w:delText>
        </w:r>
        <w:r w:rsidRPr="00857E14" w:rsidDel="000A444B">
          <w:rPr>
            <w:lang w:val="en-US" w:eastAsia="zh-CN"/>
          </w:rPr>
          <w:delText>能力建设、教育、知识共享</w:delText>
        </w:r>
        <w:r w:rsidRPr="00857E14" w:rsidDel="000A444B">
          <w:rPr>
            <w:rFonts w:hint="eastAsia"/>
            <w:lang w:val="en-US" w:eastAsia="zh-CN"/>
          </w:rPr>
          <w:delText>和</w:delText>
        </w:r>
        <w:r w:rsidRPr="00857E14" w:rsidDel="000A444B">
          <w:rPr>
            <w:lang w:val="en-US" w:eastAsia="zh-CN"/>
          </w:rPr>
          <w:delText>监管做法方面</w:delText>
        </w:r>
        <w:r w:rsidRPr="00857E14" w:rsidDel="000A444B">
          <w:rPr>
            <w:lang w:val="es-ES" w:eastAsia="zh-CN"/>
          </w:rPr>
          <w:delText>，</w:delText>
        </w:r>
        <w:r w:rsidRPr="00857E14" w:rsidDel="000A444B">
          <w:rPr>
            <w:lang w:val="en-US" w:eastAsia="zh-CN"/>
          </w:rPr>
          <w:delText>推动</w:delText>
        </w:r>
        <w:r w:rsidRPr="00857E14" w:rsidDel="000A444B">
          <w:rPr>
            <w:rFonts w:hint="eastAsia"/>
            <w:lang w:val="en-US" w:eastAsia="zh-CN"/>
          </w:rPr>
          <w:delText>各个</w:delText>
        </w:r>
        <w:r w:rsidRPr="00857E14" w:rsidDel="000A444B">
          <w:rPr>
            <w:lang w:val="en-US" w:eastAsia="zh-CN"/>
          </w:rPr>
          <w:delText>层面</w:delText>
        </w:r>
        <w:r w:rsidRPr="00857E14" w:rsidDel="000A444B">
          <w:rPr>
            <w:rFonts w:hint="eastAsia"/>
            <w:lang w:val="en-US" w:eastAsia="zh-CN"/>
          </w:rPr>
          <w:delText>的利益攸关多方</w:delText>
        </w:r>
        <w:r w:rsidRPr="00857E14" w:rsidDel="000A444B">
          <w:rPr>
            <w:lang w:val="en-US" w:eastAsia="zh-CN"/>
          </w:rPr>
          <w:delText>合作</w:delText>
        </w:r>
        <w:r w:rsidRPr="00857E14" w:rsidDel="000A444B">
          <w:rPr>
            <w:rFonts w:hint="eastAsia"/>
            <w:lang w:val="es-ES" w:eastAsia="zh-CN"/>
          </w:rPr>
          <w:delText>，</w:delText>
        </w:r>
        <w:r w:rsidRPr="00857E14" w:rsidDel="000A444B">
          <w:rPr>
            <w:rFonts w:hint="eastAsia"/>
            <w:lang w:eastAsia="zh-CN"/>
          </w:rPr>
          <w:delText>同时提高</w:delText>
        </w:r>
        <w:r w:rsidRPr="00857E14" w:rsidDel="000A444B">
          <w:rPr>
            <w:rFonts w:ascii="SimSun" w:hAnsi="SimSun" w:cs="SimSun" w:hint="eastAsia"/>
            <w:lang w:eastAsia="zh-CN"/>
          </w:rPr>
          <w:delText>用户</w:delText>
        </w:r>
        <w:r w:rsidRPr="00857E14" w:rsidDel="000A444B">
          <w:rPr>
            <w:rFonts w:hint="eastAsia"/>
            <w:lang w:val="es-ES" w:eastAsia="zh-CN"/>
          </w:rPr>
          <w:delText>（</w:delText>
        </w:r>
        <w:r w:rsidRPr="00857E14" w:rsidDel="000A444B">
          <w:rPr>
            <w:lang w:val="en-US" w:eastAsia="zh-CN"/>
          </w:rPr>
          <w:delText>尤其是最贫困和最弱势用户</w:delText>
        </w:r>
        <w:r w:rsidRPr="00857E14" w:rsidDel="000A444B">
          <w:rPr>
            <w:lang w:val="es-ES" w:eastAsia="zh-CN"/>
          </w:rPr>
          <w:delText>）</w:delText>
        </w:r>
        <w:r w:rsidRPr="00857E14" w:rsidDel="000A444B">
          <w:rPr>
            <w:rFonts w:hint="eastAsia"/>
            <w:lang w:eastAsia="zh-CN"/>
          </w:rPr>
          <w:delText>对</w:delText>
        </w:r>
        <w:r w:rsidRPr="00857E14" w:rsidDel="000A444B">
          <w:rPr>
            <w:rFonts w:hint="eastAsia"/>
            <w:lang w:val="es-ES" w:eastAsia="zh-CN"/>
          </w:rPr>
          <w:delText>ICT</w:delText>
        </w:r>
        <w:r w:rsidRPr="00857E14" w:rsidDel="000A444B">
          <w:rPr>
            <w:rFonts w:hint="eastAsia"/>
            <w:lang w:eastAsia="zh-CN"/>
          </w:rPr>
          <w:delText>的认识</w:delText>
        </w:r>
        <w:r w:rsidRPr="00857E14" w:rsidDel="000A444B">
          <w:rPr>
            <w:rFonts w:hint="eastAsia"/>
            <w:lang w:val="es-ES" w:eastAsia="zh-CN"/>
          </w:rPr>
          <w:delText>；</w:delText>
        </w:r>
      </w:del>
    </w:p>
    <w:p w14:paraId="06E3149D" w14:textId="5FB71B93" w:rsidR="00670CAE" w:rsidRPr="00857E14" w:rsidRDefault="008C78E4" w:rsidP="00EE6AD6">
      <w:pPr>
        <w:rPr>
          <w:lang w:val="es-ES" w:eastAsia="zh-CN"/>
        </w:rPr>
      </w:pPr>
      <w:del w:id="135" w:author="LING-C(MC)" w:date="2026-10-20T15:55:00Z" w16du:dateUtc="2026-10-20T07:55:00Z">
        <w:r w:rsidRPr="00B0356D" w:rsidDel="000A444B">
          <w:rPr>
            <w:rStyle w:val="ItalicEnglish"/>
            <w:lang w:val="es-ES" w:eastAsia="zh-CN"/>
          </w:rPr>
          <w:delText>m</w:delText>
        </w:r>
      </w:del>
      <w:ins w:id="136" w:author="LING-C(MC)" w:date="2026-10-20T15:55:00Z" w16du:dateUtc="2026-10-20T07:55:00Z">
        <w:r w:rsidR="000A444B">
          <w:rPr>
            <w:rStyle w:val="ItalicEnglish"/>
            <w:rFonts w:hint="eastAsia"/>
            <w:lang w:val="es-ES" w:eastAsia="zh-CN"/>
          </w:rPr>
          <w:t>g</w:t>
        </w:r>
      </w:ins>
      <w:r w:rsidRPr="00B0356D">
        <w:rPr>
          <w:rStyle w:val="ItalicEnglish"/>
          <w:lang w:val="es-ES" w:eastAsia="zh-CN"/>
        </w:rPr>
        <w:t>)</w:t>
      </w:r>
      <w:r w:rsidRPr="00857E14">
        <w:rPr>
          <w:lang w:val="es-ES" w:eastAsia="zh-CN"/>
        </w:rPr>
        <w:tab/>
      </w:r>
      <w:ins w:id="137" w:author="DCJ" w:date="2026-10-21T16:10:00Z" w16du:dateUtc="2026-10-21T08:10:00Z">
        <w:r w:rsidR="005C5235">
          <w:rPr>
            <w:rFonts w:hint="eastAsia"/>
            <w:lang w:val="es-ES" w:eastAsia="zh-CN"/>
          </w:rPr>
          <w:t>ICT</w:t>
        </w:r>
      </w:ins>
      <w:ins w:id="138" w:author="DCJ" w:date="2026-10-21T16:09:00Z" w16du:dateUtc="2026-10-21T08:09:00Z">
        <w:r w:rsidR="005C5235" w:rsidRPr="005C5235">
          <w:rPr>
            <w:rFonts w:hint="eastAsia"/>
            <w:lang w:val="es-ES" w:eastAsia="zh-CN"/>
          </w:rPr>
          <w:t>对于获取服务和信息至关重要</w:t>
        </w:r>
      </w:ins>
      <w:ins w:id="139" w:author="DCJ" w:date="2026-10-21T16:11:00Z" w16du:dateUtc="2026-10-21T08:11:00Z">
        <w:r w:rsidR="0079652A">
          <w:rPr>
            <w:rFonts w:hint="eastAsia"/>
            <w:lang w:val="es-ES" w:eastAsia="zh-CN"/>
          </w:rPr>
          <w:t>；</w:t>
        </w:r>
      </w:ins>
      <w:ins w:id="140" w:author="DCJ" w:date="2026-10-21T16:10:00Z" w16du:dateUtc="2026-10-21T08:10:00Z">
        <w:r w:rsidR="00E06851" w:rsidRPr="005C5235">
          <w:rPr>
            <w:rFonts w:hint="eastAsia"/>
            <w:lang w:val="es-ES" w:eastAsia="zh-CN"/>
          </w:rPr>
          <w:t>针对</w:t>
        </w:r>
        <w:r w:rsidR="00E06851" w:rsidRPr="005C5235">
          <w:rPr>
            <w:rFonts w:hint="eastAsia"/>
            <w:lang w:val="es-ES" w:eastAsia="zh-CN"/>
          </w:rPr>
          <w:t>ICT</w:t>
        </w:r>
        <w:r w:rsidR="00E06851" w:rsidRPr="005C5235">
          <w:rPr>
            <w:rFonts w:hint="eastAsia"/>
            <w:lang w:val="es-ES" w:eastAsia="zh-CN"/>
          </w:rPr>
          <w:t>基础设施、网络和服务</w:t>
        </w:r>
        <w:r w:rsidR="006A6C2D">
          <w:rPr>
            <w:rFonts w:hint="eastAsia"/>
            <w:lang w:val="es-ES" w:eastAsia="zh-CN"/>
          </w:rPr>
          <w:t>的</w:t>
        </w:r>
      </w:ins>
      <w:r w:rsidRPr="00857E14">
        <w:rPr>
          <w:rFonts w:hint="eastAsia"/>
          <w:lang w:eastAsia="zh-CN"/>
        </w:rPr>
        <w:t>网络</w:t>
      </w:r>
      <w:r w:rsidRPr="00857E14">
        <w:rPr>
          <w:lang w:eastAsia="zh-CN"/>
        </w:rPr>
        <w:t>威胁和</w:t>
      </w:r>
      <w:r w:rsidRPr="00857E14">
        <w:rPr>
          <w:rFonts w:hint="eastAsia"/>
          <w:lang w:eastAsia="zh-CN"/>
        </w:rPr>
        <w:t>网络攻击的数量不断增加</w:t>
      </w:r>
      <w:r w:rsidRPr="00857E14">
        <w:rPr>
          <w:rFonts w:hint="eastAsia"/>
          <w:lang w:val="es-ES" w:eastAsia="zh-CN"/>
        </w:rPr>
        <w:t>，</w:t>
      </w:r>
      <w:ins w:id="141" w:author="DCJ" w:date="2026-10-21T16:11:00Z" w16du:dateUtc="2026-10-21T08:11:00Z">
        <w:r w:rsidR="00A730DE" w:rsidRPr="005C5235">
          <w:rPr>
            <w:rFonts w:hint="eastAsia"/>
            <w:lang w:val="es-ES" w:eastAsia="zh-CN"/>
          </w:rPr>
          <w:t>规模</w:t>
        </w:r>
        <w:r w:rsidR="00A730DE">
          <w:rPr>
            <w:rFonts w:hint="eastAsia"/>
            <w:lang w:val="es-ES" w:eastAsia="zh-CN"/>
          </w:rPr>
          <w:t>不断扩大</w:t>
        </w:r>
        <w:r w:rsidR="00A730DE" w:rsidRPr="005C5235">
          <w:rPr>
            <w:rFonts w:hint="eastAsia"/>
            <w:lang w:val="es-ES" w:eastAsia="zh-CN"/>
          </w:rPr>
          <w:t>；电信</w:t>
        </w:r>
        <w:r w:rsidR="00A730DE" w:rsidRPr="005C5235">
          <w:rPr>
            <w:rFonts w:hint="eastAsia"/>
            <w:lang w:val="es-ES" w:eastAsia="zh-CN"/>
          </w:rPr>
          <w:t>/ICT</w:t>
        </w:r>
        <w:r w:rsidR="00A730DE" w:rsidRPr="005C5235">
          <w:rPr>
            <w:rFonts w:hint="eastAsia"/>
            <w:lang w:val="es-ES" w:eastAsia="zh-CN"/>
          </w:rPr>
          <w:t>基础设施、网络和服务中的脆弱性带来安全挑战</w:t>
        </w:r>
      </w:ins>
      <w:del w:id="142" w:author="DCJ" w:date="2026-10-21T16:11:00Z" w16du:dateUtc="2026-10-21T08:11:00Z">
        <w:r w:rsidRPr="00857E14" w:rsidDel="00A730DE">
          <w:rPr>
            <w:rFonts w:hint="eastAsia"/>
            <w:lang w:eastAsia="zh-CN"/>
          </w:rPr>
          <w:delText>同时我们也愈</w:delText>
        </w:r>
        <w:r w:rsidRPr="00857E14" w:rsidDel="00A730DE">
          <w:rPr>
            <w:lang w:eastAsia="zh-CN"/>
          </w:rPr>
          <w:delText>来愈</w:delText>
        </w:r>
        <w:r w:rsidRPr="00857E14" w:rsidDel="00A730DE">
          <w:rPr>
            <w:rFonts w:hint="eastAsia"/>
            <w:lang w:eastAsia="zh-CN"/>
          </w:rPr>
          <w:delText>多地依赖互联网和其他重要网络获取服务和信息</w:delText>
        </w:r>
      </w:del>
      <w:r w:rsidRPr="00857E14">
        <w:rPr>
          <w:rFonts w:hint="eastAsia"/>
          <w:lang w:val="es-ES" w:eastAsia="zh-CN"/>
        </w:rPr>
        <w:t>；</w:t>
      </w:r>
    </w:p>
    <w:p w14:paraId="509A77D7" w14:textId="79E70FF0" w:rsidR="00670CAE" w:rsidRPr="00857E14" w:rsidDel="000A444B" w:rsidRDefault="008C78E4" w:rsidP="00EE6AD6">
      <w:pPr>
        <w:rPr>
          <w:del w:id="143" w:author="LING-C(MC)" w:date="2026-10-20T15:55:00Z" w16du:dateUtc="2026-10-20T07:55:00Z"/>
          <w:lang w:val="es-ES" w:eastAsia="zh-CN"/>
        </w:rPr>
      </w:pPr>
      <w:del w:id="144" w:author="LING-C(MC)" w:date="2026-10-20T15:55:00Z" w16du:dateUtc="2026-10-20T07:55:00Z">
        <w:r w:rsidRPr="00B0356D" w:rsidDel="000A444B">
          <w:rPr>
            <w:rStyle w:val="ItalicEnglish"/>
            <w:lang w:val="es-ES" w:eastAsia="zh-CN"/>
          </w:rPr>
          <w:delText>n)</w:delText>
        </w:r>
        <w:r w:rsidRPr="00857E14" w:rsidDel="000A444B">
          <w:rPr>
            <w:i/>
            <w:iCs/>
            <w:lang w:val="es-ES" w:eastAsia="zh-CN"/>
          </w:rPr>
          <w:tab/>
        </w:r>
        <w:r w:rsidRPr="00857E14" w:rsidDel="000A444B">
          <w:rPr>
            <w:rFonts w:hint="eastAsia"/>
            <w:lang w:eastAsia="zh-CN"/>
          </w:rPr>
          <w:delText>国际电联电信标准化部门</w:delText>
        </w:r>
        <w:r w:rsidRPr="00857E14" w:rsidDel="000A444B">
          <w:rPr>
            <w:rFonts w:hint="eastAsia"/>
            <w:lang w:val="es-ES" w:eastAsia="zh-CN"/>
          </w:rPr>
          <w:delText>（</w:delText>
        </w:r>
        <w:r w:rsidRPr="00857E14" w:rsidDel="000A444B">
          <w:rPr>
            <w:rFonts w:hint="eastAsia"/>
            <w:lang w:val="es-ES" w:eastAsia="zh-CN"/>
          </w:rPr>
          <w:delText>ITU-T</w:delText>
        </w:r>
        <w:r w:rsidRPr="00857E14" w:rsidDel="000A444B">
          <w:rPr>
            <w:rFonts w:hint="eastAsia"/>
            <w:lang w:val="es-ES" w:eastAsia="zh-CN"/>
          </w:rPr>
          <w:delText>）</w:delText>
        </w:r>
        <w:r w:rsidRPr="00857E14" w:rsidDel="000A444B">
          <w:rPr>
            <w:rFonts w:hint="eastAsia"/>
            <w:lang w:eastAsia="zh-CN"/>
          </w:rPr>
          <w:delText>已通过约</w:delText>
        </w:r>
        <w:r w:rsidRPr="00857E14" w:rsidDel="000A444B">
          <w:rPr>
            <w:rFonts w:hint="eastAsia"/>
            <w:lang w:val="es-ES" w:eastAsia="zh-CN"/>
          </w:rPr>
          <w:delText>300</w:delText>
        </w:r>
        <w:r w:rsidRPr="00857E14" w:rsidDel="000A444B">
          <w:rPr>
            <w:rFonts w:hint="eastAsia"/>
            <w:lang w:eastAsia="zh-CN"/>
          </w:rPr>
          <w:delText>项与树立</w:delText>
        </w:r>
        <w:r w:rsidRPr="00857E14" w:rsidDel="000A444B">
          <w:rPr>
            <w:lang w:eastAsia="zh-CN"/>
          </w:rPr>
          <w:delText>使用</w:delText>
        </w:r>
        <w:r w:rsidRPr="00857E14" w:rsidDel="000A444B">
          <w:rPr>
            <w:lang w:val="es-ES" w:eastAsia="zh-CN"/>
          </w:rPr>
          <w:delText>ICT</w:delText>
        </w:r>
        <w:r w:rsidRPr="00857E14" w:rsidDel="000A444B">
          <w:rPr>
            <w:lang w:eastAsia="zh-CN"/>
          </w:rPr>
          <w:delText>的信心和保证安全</w:delText>
        </w:r>
        <w:r w:rsidRPr="00857E14" w:rsidDel="000A444B">
          <w:rPr>
            <w:rFonts w:hint="eastAsia"/>
            <w:lang w:eastAsia="zh-CN"/>
          </w:rPr>
          <w:delText>相关的标准</w:delText>
        </w:r>
        <w:r w:rsidRPr="00857E14" w:rsidDel="000A444B">
          <w:rPr>
            <w:rFonts w:hint="eastAsia"/>
            <w:lang w:val="es-ES" w:eastAsia="zh-CN"/>
          </w:rPr>
          <w:delText>；</w:delText>
        </w:r>
      </w:del>
    </w:p>
    <w:p w14:paraId="50F464C5" w14:textId="442676A0" w:rsidR="00670CAE" w:rsidRPr="00857E14" w:rsidDel="000A444B" w:rsidRDefault="008C78E4" w:rsidP="00EE6AD6">
      <w:pPr>
        <w:rPr>
          <w:del w:id="145" w:author="LING-C(MC)" w:date="2026-10-20T15:55:00Z" w16du:dateUtc="2026-10-20T07:55:00Z"/>
          <w:lang w:val="es-ES" w:eastAsia="zh-CN"/>
        </w:rPr>
      </w:pPr>
      <w:del w:id="146" w:author="LING-C(MC)" w:date="2026-10-20T15:55:00Z" w16du:dateUtc="2026-10-20T07:55:00Z">
        <w:r w:rsidRPr="00B0356D" w:rsidDel="000A444B">
          <w:rPr>
            <w:rStyle w:val="ItalicEnglish"/>
            <w:lang w:val="es-ES" w:eastAsia="zh-CN"/>
          </w:rPr>
          <w:delText>o)</w:delText>
        </w:r>
        <w:r w:rsidRPr="00857E14" w:rsidDel="000A444B">
          <w:rPr>
            <w:lang w:val="es-ES" w:eastAsia="zh-CN"/>
          </w:rPr>
          <w:tab/>
        </w:r>
        <w:r w:rsidRPr="00857E14" w:rsidDel="000A444B">
          <w:rPr>
            <w:rFonts w:hint="eastAsia"/>
            <w:lang w:eastAsia="zh-CN"/>
          </w:rPr>
          <w:delText>关于</w:delText>
        </w:r>
        <w:r w:rsidRPr="00857E14" w:rsidDel="000A444B">
          <w:rPr>
            <w:rFonts w:hint="eastAsia"/>
            <w:lang w:val="es-ES" w:eastAsia="zh-CN"/>
          </w:rPr>
          <w:delText>涉及</w:delText>
        </w:r>
        <w:r w:rsidRPr="00857E14" w:rsidDel="000A444B">
          <w:rPr>
            <w:rFonts w:hint="eastAsia"/>
            <w:lang w:eastAsia="zh-CN"/>
          </w:rPr>
          <w:delText>保证信息通信网络的安全</w:delText>
        </w:r>
        <w:r w:rsidRPr="00857E14" w:rsidDel="000A444B">
          <w:rPr>
            <w:rFonts w:hint="eastAsia"/>
            <w:lang w:val="es-ES" w:eastAsia="zh-CN"/>
          </w:rPr>
          <w:delText>：</w:delText>
        </w:r>
        <w:r w:rsidRPr="00857E14" w:rsidDel="000A444B">
          <w:rPr>
            <w:rFonts w:hint="eastAsia"/>
            <w:lang w:eastAsia="zh-CN"/>
          </w:rPr>
          <w:delText>培育网络安全文化的最佳做法的</w:delText>
        </w:r>
        <w:r w:rsidRPr="00857E14" w:rsidDel="000A444B">
          <w:rPr>
            <w:rFonts w:hint="eastAsia"/>
            <w:lang w:val="es-ES" w:eastAsia="zh-CN"/>
          </w:rPr>
          <w:delText>ITU-D</w:delText>
        </w:r>
        <w:r w:rsidRPr="00857E14" w:rsidDel="000A444B">
          <w:rPr>
            <w:rFonts w:hint="eastAsia"/>
            <w:lang w:eastAsia="zh-CN"/>
          </w:rPr>
          <w:delText>第</w:delText>
        </w:r>
        <w:r w:rsidRPr="00857E14" w:rsidDel="000A444B">
          <w:rPr>
            <w:rFonts w:hint="eastAsia"/>
            <w:lang w:val="es-ES" w:eastAsia="zh-CN"/>
          </w:rPr>
          <w:delText>3/2</w:delText>
        </w:r>
        <w:r w:rsidRPr="00857E14" w:rsidDel="000A444B">
          <w:rPr>
            <w:rFonts w:hint="eastAsia"/>
            <w:lang w:eastAsia="zh-CN"/>
          </w:rPr>
          <w:delText>号研究课题的最后报告</w:delText>
        </w:r>
        <w:r w:rsidRPr="00857E14" w:rsidDel="000A444B">
          <w:rPr>
            <w:rFonts w:asciiTheme="minorHAnsi" w:hAnsiTheme="minorHAnsi" w:hint="eastAsia"/>
            <w:szCs w:val="24"/>
            <w:lang w:val="es-ES" w:eastAsia="zh-CN"/>
          </w:rPr>
          <w:delText>；</w:delText>
        </w:r>
      </w:del>
    </w:p>
    <w:p w14:paraId="4ACAC876" w14:textId="641E6A55" w:rsidR="00670CAE" w:rsidRPr="00857E14" w:rsidRDefault="008C78E4" w:rsidP="00EE6AD6">
      <w:pPr>
        <w:rPr>
          <w:lang w:val="es-ES" w:eastAsia="zh-CN"/>
        </w:rPr>
      </w:pPr>
      <w:del w:id="147" w:author="LING-C(MC)" w:date="2026-10-20T15:55:00Z" w16du:dateUtc="2026-10-20T07:55:00Z">
        <w:r w:rsidRPr="00B0356D" w:rsidDel="000A444B">
          <w:rPr>
            <w:rStyle w:val="ItalicEnglish"/>
            <w:lang w:val="es-ES" w:eastAsia="zh-CN"/>
          </w:rPr>
          <w:delText>p</w:delText>
        </w:r>
      </w:del>
      <w:ins w:id="148" w:author="LING-C(MC)" w:date="2026-10-20T15:55:00Z" w16du:dateUtc="2026-10-20T07:55:00Z">
        <w:r w:rsidR="000A444B">
          <w:rPr>
            <w:rStyle w:val="ItalicEnglish"/>
            <w:rFonts w:hint="eastAsia"/>
            <w:lang w:val="es-ES" w:eastAsia="zh-CN"/>
          </w:rPr>
          <w:t>h</w:t>
        </w:r>
      </w:ins>
      <w:r w:rsidRPr="00B0356D">
        <w:rPr>
          <w:rStyle w:val="ItalicEnglish"/>
          <w:lang w:val="es-ES" w:eastAsia="zh-CN"/>
        </w:rPr>
        <w:t>)</w:t>
      </w:r>
      <w:r w:rsidRPr="00857E14">
        <w:rPr>
          <w:lang w:val="es-ES" w:eastAsia="zh-CN"/>
        </w:rPr>
        <w:tab/>
      </w:r>
      <w:r w:rsidRPr="00857E14">
        <w:rPr>
          <w:rFonts w:hint="eastAsia"/>
          <w:lang w:eastAsia="zh-CN"/>
        </w:rPr>
        <w:t>网络安全标准格局的跨学科性质要求</w:t>
      </w:r>
      <w:del w:id="149" w:author="DCJ" w:date="2026-10-21T16:16:00Z" w16du:dateUtc="2026-10-21T08:16:00Z">
        <w:r w:rsidRPr="00857E14" w:rsidDel="002012B1">
          <w:rPr>
            <w:rFonts w:hint="eastAsia"/>
            <w:lang w:eastAsia="zh-CN"/>
          </w:rPr>
          <w:delText>国际电联</w:delText>
        </w:r>
        <w:r w:rsidRPr="00857E14" w:rsidDel="002012B1">
          <w:rPr>
            <w:lang w:eastAsia="zh-CN"/>
          </w:rPr>
          <w:delText>及其</w:delText>
        </w:r>
        <w:r w:rsidRPr="00857E14" w:rsidDel="002012B1">
          <w:rPr>
            <w:rFonts w:hint="eastAsia"/>
            <w:lang w:eastAsia="zh-CN"/>
          </w:rPr>
          <w:delText>他成员国的国家组织以及区域性</w:delText>
        </w:r>
        <w:r w:rsidRPr="00857E14" w:rsidDel="002012B1">
          <w:rPr>
            <w:lang w:eastAsia="zh-CN"/>
          </w:rPr>
          <w:delText>、</w:delText>
        </w:r>
        <w:r w:rsidRPr="00857E14" w:rsidDel="002012B1">
          <w:rPr>
            <w:rFonts w:hint="eastAsia"/>
            <w:lang w:eastAsia="zh-CN"/>
          </w:rPr>
          <w:delText>全球和行业组织之间开</w:delText>
        </w:r>
        <w:r w:rsidRPr="00857E14" w:rsidDel="002012B1">
          <w:rPr>
            <w:rFonts w:hint="eastAsia"/>
            <w:lang w:val="en-US" w:eastAsia="zh-CN"/>
          </w:rPr>
          <w:delText>展</w:delText>
        </w:r>
        <w:r w:rsidRPr="00857E14" w:rsidDel="002012B1">
          <w:rPr>
            <w:rFonts w:hint="eastAsia"/>
            <w:lang w:eastAsia="zh-CN"/>
          </w:rPr>
          <w:delText>共同行动、合作和协同</w:delText>
        </w:r>
      </w:del>
      <w:ins w:id="150" w:author="DCJ" w:date="2026-10-21T16:13:00Z" w16du:dateUtc="2026-10-21T08:13:00Z">
        <w:r w:rsidR="004F7EDE" w:rsidRPr="00C719E4">
          <w:rPr>
            <w:rFonts w:hint="eastAsia"/>
            <w:lang w:val="es-ES" w:eastAsia="zh-CN"/>
          </w:rPr>
          <w:t>ITU-T</w:t>
        </w:r>
      </w:ins>
      <w:ins w:id="151" w:author="DCJ" w:date="2026-10-21T16:14:00Z" w16du:dateUtc="2026-10-21T08:14:00Z">
        <w:r w:rsidR="004F7EDE" w:rsidRPr="008667D2">
          <w:rPr>
            <w:rFonts w:hint="eastAsia"/>
            <w:lang w:eastAsia="zh-CN"/>
          </w:rPr>
          <w:t>在其职责、</w:t>
        </w:r>
      </w:ins>
      <w:ins w:id="152" w:author="DCJ" w:date="2026-10-21T16:15:00Z" w16du:dateUtc="2026-10-21T08:15:00Z">
        <w:r w:rsidR="004F7EDE">
          <w:rPr>
            <w:rFonts w:hint="eastAsia"/>
            <w:lang w:eastAsia="zh-CN"/>
          </w:rPr>
          <w:t>能力</w:t>
        </w:r>
      </w:ins>
      <w:ins w:id="153" w:author="DCJ" w:date="2026-10-21T16:14:00Z" w16du:dateUtc="2026-10-21T08:14:00Z">
        <w:r w:rsidR="004F7EDE" w:rsidRPr="008667D2">
          <w:rPr>
            <w:rFonts w:hint="eastAsia"/>
            <w:lang w:eastAsia="zh-CN"/>
          </w:rPr>
          <w:t>和专业</w:t>
        </w:r>
      </w:ins>
      <w:ins w:id="154" w:author="DCJ" w:date="2026-10-21T17:23:00Z" w16du:dateUtc="2026-10-21T09:23:00Z">
        <w:r w:rsidR="004F7EDE">
          <w:rPr>
            <w:rFonts w:hint="eastAsia"/>
            <w:lang w:eastAsia="zh-CN"/>
          </w:rPr>
          <w:t>特长</w:t>
        </w:r>
      </w:ins>
      <w:ins w:id="155" w:author="DCJ" w:date="2026-10-21T16:14:00Z" w16du:dateUtc="2026-10-21T08:14:00Z">
        <w:r w:rsidR="004F7EDE" w:rsidRPr="008667D2">
          <w:rPr>
            <w:rFonts w:hint="eastAsia"/>
            <w:lang w:eastAsia="zh-CN"/>
          </w:rPr>
          <w:t>范围内</w:t>
        </w:r>
        <w:r w:rsidR="004F7EDE">
          <w:rPr>
            <w:rFonts w:hint="eastAsia"/>
            <w:lang w:eastAsia="zh-CN"/>
          </w:rPr>
          <w:t>与</w:t>
        </w:r>
      </w:ins>
      <w:ins w:id="156" w:author="DCJ" w:date="2026-10-21T16:13:00Z" w16du:dateUtc="2026-10-21T08:13:00Z">
        <w:r w:rsidR="004F7EDE" w:rsidRPr="007E4BFD">
          <w:rPr>
            <w:rFonts w:hint="eastAsia"/>
            <w:lang w:eastAsia="zh-CN"/>
          </w:rPr>
          <w:t>其他标准制定组织开展合作</w:t>
        </w:r>
        <w:r w:rsidR="004F7EDE" w:rsidRPr="00C719E4">
          <w:rPr>
            <w:rFonts w:hint="eastAsia"/>
            <w:lang w:val="es-ES" w:eastAsia="zh-CN"/>
          </w:rPr>
          <w:t>，</w:t>
        </w:r>
        <w:r w:rsidR="004F7EDE" w:rsidRPr="007E4BFD">
          <w:rPr>
            <w:rFonts w:hint="eastAsia"/>
            <w:lang w:eastAsia="zh-CN"/>
          </w:rPr>
          <w:t>而且</w:t>
        </w:r>
        <w:r w:rsidR="004F7EDE" w:rsidRPr="00C719E4">
          <w:rPr>
            <w:rFonts w:hint="eastAsia"/>
            <w:lang w:val="es-ES" w:eastAsia="zh-CN"/>
          </w:rPr>
          <w:t>ITU-T</w:t>
        </w:r>
        <w:r w:rsidR="004F7EDE" w:rsidRPr="007E4BFD">
          <w:rPr>
            <w:rFonts w:hint="eastAsia"/>
            <w:lang w:eastAsia="zh-CN"/>
          </w:rPr>
          <w:t>也应受益于各利益攸关方为其</w:t>
        </w:r>
        <w:r w:rsidR="004F7EDE" w:rsidRPr="00C719E4">
          <w:rPr>
            <w:rFonts w:hint="eastAsia"/>
            <w:lang w:val="es-ES" w:eastAsia="zh-CN"/>
          </w:rPr>
          <w:t>ICT</w:t>
        </w:r>
        <w:r w:rsidR="004F7EDE" w:rsidRPr="007E4BFD">
          <w:rPr>
            <w:rFonts w:hint="eastAsia"/>
            <w:lang w:eastAsia="zh-CN"/>
          </w:rPr>
          <w:t>安全标准</w:t>
        </w:r>
      </w:ins>
      <w:ins w:id="157" w:author="DCJ" w:date="2026-10-21T16:16:00Z" w16du:dateUtc="2026-10-21T08:16:00Z">
        <w:r w:rsidR="004F7EDE">
          <w:rPr>
            <w:rFonts w:hint="eastAsia"/>
            <w:lang w:eastAsia="zh-CN"/>
          </w:rPr>
          <w:t>活动</w:t>
        </w:r>
      </w:ins>
      <w:ins w:id="158" w:author="DCJ" w:date="2026-10-21T16:13:00Z" w16du:dateUtc="2026-10-21T08:13:00Z">
        <w:r w:rsidR="004F7EDE" w:rsidRPr="007E4BFD">
          <w:rPr>
            <w:rFonts w:hint="eastAsia"/>
            <w:lang w:eastAsia="zh-CN"/>
          </w:rPr>
          <w:t>做出的贡献</w:t>
        </w:r>
      </w:ins>
      <w:r w:rsidRPr="00857E14">
        <w:rPr>
          <w:rFonts w:hint="eastAsia"/>
          <w:lang w:val="es-ES" w:eastAsia="zh-CN"/>
        </w:rPr>
        <w:t>；</w:t>
      </w:r>
    </w:p>
    <w:p w14:paraId="60792A1C" w14:textId="3DC701F9" w:rsidR="00670CAE" w:rsidRPr="00857E14" w:rsidDel="000A444B" w:rsidRDefault="008C78E4" w:rsidP="00EE6AD6">
      <w:pPr>
        <w:rPr>
          <w:del w:id="159" w:author="LING-C(MC)" w:date="2026-10-20T15:55:00Z" w16du:dateUtc="2026-10-20T07:55:00Z"/>
          <w:lang w:val="es-ES" w:eastAsia="zh-CN"/>
        </w:rPr>
      </w:pPr>
      <w:del w:id="160" w:author="LING-C(MC)" w:date="2026-10-20T15:55:00Z" w16du:dateUtc="2026-10-20T07:55:00Z">
        <w:r w:rsidRPr="00B0356D" w:rsidDel="000A444B">
          <w:rPr>
            <w:rStyle w:val="ItalicEnglish"/>
            <w:lang w:val="es-ES" w:eastAsia="zh-CN"/>
          </w:rPr>
          <w:delText>q)</w:delText>
        </w:r>
        <w:r w:rsidRPr="00857E14" w:rsidDel="000A444B">
          <w:rPr>
            <w:lang w:val="es-ES" w:eastAsia="zh-CN"/>
          </w:rPr>
          <w:tab/>
        </w:r>
        <w:r w:rsidRPr="00857E14" w:rsidDel="000A444B">
          <w:rPr>
            <w:rFonts w:hint="eastAsia"/>
            <w:lang w:eastAsia="zh-CN"/>
          </w:rPr>
          <w:delText>许多发展中国家正在制定或实施国家网络安全战略</w:delText>
        </w:r>
        <w:r w:rsidRPr="00857E14" w:rsidDel="000A444B">
          <w:rPr>
            <w:rFonts w:hint="eastAsia"/>
            <w:lang w:val="es-ES" w:eastAsia="zh-CN"/>
          </w:rPr>
          <w:delText>；</w:delText>
        </w:r>
      </w:del>
    </w:p>
    <w:p w14:paraId="23516CCF" w14:textId="25FB3771" w:rsidR="00670CAE" w:rsidRPr="00857E14" w:rsidDel="000A444B" w:rsidRDefault="008C78E4" w:rsidP="00EE6AD6">
      <w:pPr>
        <w:rPr>
          <w:del w:id="161" w:author="LING-C(MC)" w:date="2026-10-20T15:55:00Z" w16du:dateUtc="2026-10-20T07:55:00Z"/>
          <w:lang w:val="es-ES" w:eastAsia="zh-CN"/>
        </w:rPr>
      </w:pPr>
      <w:del w:id="162" w:author="LING-C(MC)" w:date="2026-10-20T15:55:00Z" w16du:dateUtc="2026-10-20T07:55:00Z">
        <w:r w:rsidRPr="00B0356D" w:rsidDel="000A444B">
          <w:rPr>
            <w:rStyle w:val="ItalicEnglish"/>
            <w:lang w:val="es-ES" w:eastAsia="zh-CN"/>
          </w:rPr>
          <w:delText>r)</w:delText>
        </w:r>
        <w:r w:rsidRPr="00857E14" w:rsidDel="000A444B">
          <w:rPr>
            <w:lang w:val="es-ES" w:eastAsia="zh-CN"/>
          </w:rPr>
          <w:tab/>
        </w:r>
        <w:r w:rsidRPr="00857E14" w:rsidDel="000A444B">
          <w:rPr>
            <w:rFonts w:hint="eastAsia"/>
            <w:lang w:eastAsia="zh-CN"/>
          </w:rPr>
          <w:delText>尽管在某些领域取得了进展</w:delText>
        </w:r>
        <w:r w:rsidRPr="00857E14" w:rsidDel="000A444B">
          <w:rPr>
            <w:rFonts w:hint="eastAsia"/>
            <w:lang w:val="es-ES" w:eastAsia="zh-CN"/>
          </w:rPr>
          <w:delText>，</w:delText>
        </w:r>
        <w:r w:rsidRPr="00857E14" w:rsidDel="000A444B">
          <w:rPr>
            <w:rFonts w:hint="eastAsia"/>
            <w:lang w:eastAsia="zh-CN"/>
          </w:rPr>
          <w:delText>但许多国家在发展有效的资格和职业道路方面面临挑战</w:delText>
        </w:r>
        <w:r w:rsidRPr="00857E14" w:rsidDel="000A444B">
          <w:rPr>
            <w:rFonts w:hint="eastAsia"/>
            <w:lang w:val="es-ES" w:eastAsia="zh-CN"/>
          </w:rPr>
          <w:delText>，</w:delText>
        </w:r>
        <w:r w:rsidRPr="00857E14" w:rsidDel="000A444B">
          <w:rPr>
            <w:rFonts w:hint="eastAsia"/>
            <w:lang w:eastAsia="zh-CN"/>
          </w:rPr>
          <w:delText>这是促进树立使用</w:delText>
        </w:r>
        <w:r w:rsidRPr="00857E14" w:rsidDel="000A444B">
          <w:rPr>
            <w:lang w:val="es-ES" w:eastAsia="zh-CN"/>
          </w:rPr>
          <w:delText>ICT</w:delText>
        </w:r>
        <w:r w:rsidRPr="00857E14" w:rsidDel="000A444B">
          <w:rPr>
            <w:rFonts w:hint="eastAsia"/>
            <w:lang w:eastAsia="zh-CN"/>
          </w:rPr>
          <w:delText>的信心并提高安全性的一个重大障碍</w:delText>
        </w:r>
        <w:r w:rsidRPr="00857E14" w:rsidDel="000A444B">
          <w:rPr>
            <w:rFonts w:hint="eastAsia"/>
            <w:lang w:val="es-ES" w:eastAsia="zh-CN"/>
          </w:rPr>
          <w:delText>；</w:delText>
        </w:r>
      </w:del>
    </w:p>
    <w:p w14:paraId="05C8059D" w14:textId="1C288D1F" w:rsidR="00670CAE" w:rsidRPr="00857E14" w:rsidRDefault="008C78E4" w:rsidP="00EE6AD6">
      <w:pPr>
        <w:rPr>
          <w:lang w:val="es-ES" w:eastAsia="zh-CN"/>
        </w:rPr>
      </w:pPr>
      <w:del w:id="163" w:author="LING-C(MC)" w:date="2026-10-20T15:55:00Z" w16du:dateUtc="2026-10-20T07:55:00Z">
        <w:r w:rsidRPr="00B0356D" w:rsidDel="000A444B">
          <w:rPr>
            <w:rStyle w:val="ItalicEnglish"/>
            <w:lang w:val="es-ES" w:eastAsia="zh-CN"/>
          </w:rPr>
          <w:delText>s</w:delText>
        </w:r>
      </w:del>
      <w:ins w:id="164" w:author="LING-C(MC)" w:date="2026-10-20T15:55:00Z" w16du:dateUtc="2026-10-20T07:55:00Z">
        <w:r w:rsidR="000A444B">
          <w:rPr>
            <w:rStyle w:val="ItalicEnglish"/>
            <w:rFonts w:hint="eastAsia"/>
            <w:lang w:val="es-ES" w:eastAsia="zh-CN"/>
          </w:rPr>
          <w:t>i</w:t>
        </w:r>
      </w:ins>
      <w:r w:rsidRPr="00B0356D">
        <w:rPr>
          <w:rStyle w:val="ItalicEnglish"/>
          <w:lang w:val="es-ES" w:eastAsia="zh-CN"/>
        </w:rPr>
        <w:t>)</w:t>
      </w:r>
      <w:r w:rsidRPr="00857E14">
        <w:rPr>
          <w:lang w:val="es-ES" w:eastAsia="zh-CN"/>
        </w:rPr>
        <w:tab/>
      </w:r>
      <w:r w:rsidRPr="00857E14">
        <w:rPr>
          <w:rFonts w:hint="eastAsia"/>
          <w:lang w:val="en-US" w:eastAsia="zh-CN"/>
        </w:rPr>
        <w:t>在更广泛的国际安全的背景下</w:t>
      </w:r>
      <w:r w:rsidRPr="00857E14">
        <w:rPr>
          <w:rFonts w:hint="eastAsia"/>
          <w:lang w:val="es-ES" w:eastAsia="zh-CN"/>
        </w:rPr>
        <w:t>，</w:t>
      </w:r>
      <w:r w:rsidRPr="00857E14">
        <w:rPr>
          <w:rFonts w:hint="eastAsia"/>
          <w:lang w:val="en-US" w:eastAsia="zh-CN"/>
        </w:rPr>
        <w:t>网络安全已成为一个非常重要的问题</w:t>
      </w:r>
      <w:r w:rsidRPr="00857E14">
        <w:rPr>
          <w:rFonts w:hint="eastAsia"/>
          <w:lang w:val="es-ES" w:eastAsia="zh-CN"/>
        </w:rPr>
        <w:t>，</w:t>
      </w:r>
      <w:r w:rsidRPr="00857E14">
        <w:rPr>
          <w:rFonts w:hint="eastAsia"/>
          <w:lang w:val="en-US" w:eastAsia="zh-CN"/>
        </w:rPr>
        <w:t>因此</w:t>
      </w:r>
      <w:r w:rsidRPr="00857E14">
        <w:rPr>
          <w:rFonts w:hint="eastAsia"/>
          <w:lang w:val="es-ES" w:eastAsia="zh-CN"/>
        </w:rPr>
        <w:t>，</w:t>
      </w:r>
      <w:r w:rsidRPr="00857E14">
        <w:rPr>
          <w:rFonts w:hint="eastAsia"/>
          <w:lang w:val="en-US" w:eastAsia="zh-CN"/>
        </w:rPr>
        <w:t>联合国以及诸如国际电联之类相关专门机构在建立使用</w:t>
      </w:r>
      <w:r w:rsidRPr="00857E14">
        <w:rPr>
          <w:rFonts w:hint="eastAsia"/>
          <w:lang w:val="es-ES" w:eastAsia="zh-CN"/>
        </w:rPr>
        <w:t>ICT</w:t>
      </w:r>
      <w:r w:rsidRPr="00857E14">
        <w:rPr>
          <w:rFonts w:hint="eastAsia"/>
          <w:lang w:val="en-US" w:eastAsia="zh-CN"/>
        </w:rPr>
        <w:t>的信心</w:t>
      </w:r>
      <w:r w:rsidRPr="00857E14">
        <w:rPr>
          <w:rFonts w:hint="eastAsia"/>
          <w:lang w:val="es-ES" w:eastAsia="zh-CN"/>
        </w:rPr>
        <w:t>，</w:t>
      </w:r>
      <w:r w:rsidRPr="00857E14">
        <w:rPr>
          <w:rFonts w:hint="eastAsia"/>
          <w:lang w:val="en-US" w:eastAsia="zh-CN"/>
        </w:rPr>
        <w:t>确保安全方面的作用和参与十分重要</w:t>
      </w:r>
      <w:r w:rsidRPr="00857E14">
        <w:rPr>
          <w:rFonts w:hint="eastAsia"/>
          <w:lang w:val="es-ES" w:eastAsia="zh-CN"/>
        </w:rPr>
        <w:t>；</w:t>
      </w:r>
    </w:p>
    <w:p w14:paraId="658C054A" w14:textId="34A49305" w:rsidR="00670CAE" w:rsidRPr="00857E14" w:rsidRDefault="008C78E4" w:rsidP="00EE6AD6">
      <w:pPr>
        <w:rPr>
          <w:lang w:val="es-ES" w:eastAsia="zh-CN"/>
        </w:rPr>
      </w:pPr>
      <w:del w:id="165" w:author="LING-C(MC)" w:date="2026-10-20T15:55:00Z" w16du:dateUtc="2026-10-20T07:55:00Z">
        <w:r w:rsidRPr="00B0356D" w:rsidDel="000A444B">
          <w:rPr>
            <w:rStyle w:val="ItalicEnglish"/>
            <w:lang w:val="es-ES" w:eastAsia="zh-CN"/>
          </w:rPr>
          <w:delText>t</w:delText>
        </w:r>
      </w:del>
      <w:ins w:id="166" w:author="LING-C(MC)" w:date="2026-10-20T15:55:00Z" w16du:dateUtc="2026-10-20T07:55:00Z">
        <w:r w:rsidR="000A444B">
          <w:rPr>
            <w:rStyle w:val="ItalicEnglish"/>
            <w:rFonts w:hint="eastAsia"/>
            <w:lang w:val="es-ES" w:eastAsia="zh-CN"/>
          </w:rPr>
          <w:t>j</w:t>
        </w:r>
      </w:ins>
      <w:r w:rsidRPr="00B0356D">
        <w:rPr>
          <w:rStyle w:val="ItalicEnglish"/>
          <w:lang w:val="es-ES" w:eastAsia="zh-CN"/>
        </w:rPr>
        <w:t>)</w:t>
      </w:r>
      <w:r w:rsidRPr="00B0356D">
        <w:rPr>
          <w:lang w:val="es-ES" w:eastAsia="zh-CN"/>
        </w:rPr>
        <w:tab/>
      </w:r>
      <w:r w:rsidRPr="00857E14">
        <w:rPr>
          <w:rFonts w:hint="eastAsia"/>
          <w:lang w:val="en-US" w:eastAsia="zh-CN"/>
        </w:rPr>
        <w:t>所有利益攸关方在确保</w:t>
      </w:r>
      <w:r w:rsidRPr="00857E14">
        <w:rPr>
          <w:rFonts w:hint="eastAsia"/>
          <w:lang w:val="es-ES" w:eastAsia="zh-CN"/>
        </w:rPr>
        <w:t>ICT</w:t>
      </w:r>
      <w:r w:rsidRPr="00857E14">
        <w:rPr>
          <w:rFonts w:hint="eastAsia"/>
          <w:lang w:val="en-US" w:eastAsia="zh-CN"/>
        </w:rPr>
        <w:t>使用的信心和安全性方面的不同作用和责任</w:t>
      </w:r>
      <w:r w:rsidRPr="00857E14">
        <w:rPr>
          <w:rFonts w:hint="eastAsia"/>
          <w:lang w:val="es-ES" w:eastAsia="zh-CN"/>
        </w:rPr>
        <w:t>；</w:t>
      </w:r>
    </w:p>
    <w:p w14:paraId="47B3DCFF" w14:textId="5EED0DD6" w:rsidR="00670CAE" w:rsidRPr="00857E14" w:rsidRDefault="008C78E4" w:rsidP="00EE6AD6">
      <w:pPr>
        <w:rPr>
          <w:lang w:val="es-ES" w:eastAsia="zh-CN"/>
        </w:rPr>
      </w:pPr>
      <w:del w:id="167" w:author="LING-C(MC)" w:date="2026-10-20T15:55:00Z" w16du:dateUtc="2026-10-20T07:55:00Z">
        <w:r w:rsidRPr="00B0356D" w:rsidDel="000A444B">
          <w:rPr>
            <w:rStyle w:val="ItalicEnglish"/>
            <w:lang w:val="es-ES" w:eastAsia="zh-CN"/>
          </w:rPr>
          <w:delText>u</w:delText>
        </w:r>
      </w:del>
      <w:ins w:id="168" w:author="LING-C(MC)" w:date="2026-10-20T15:55:00Z" w16du:dateUtc="2026-10-20T07:55:00Z">
        <w:r w:rsidR="000A444B">
          <w:rPr>
            <w:rStyle w:val="ItalicEnglish"/>
            <w:rFonts w:hint="eastAsia"/>
            <w:lang w:val="es-ES" w:eastAsia="zh-CN"/>
          </w:rPr>
          <w:t>k</w:t>
        </w:r>
      </w:ins>
      <w:r w:rsidRPr="00B0356D">
        <w:rPr>
          <w:rStyle w:val="ItalicEnglish"/>
          <w:lang w:val="es-ES" w:eastAsia="zh-CN"/>
        </w:rPr>
        <w:t>)</w:t>
      </w:r>
      <w:r w:rsidRPr="00857E14">
        <w:rPr>
          <w:lang w:val="es-ES" w:eastAsia="zh-CN"/>
        </w:rPr>
        <w:tab/>
      </w:r>
      <w:r w:rsidRPr="00857E14">
        <w:rPr>
          <w:rFonts w:hint="eastAsia"/>
          <w:lang w:val="en-US" w:eastAsia="zh-CN"/>
        </w:rPr>
        <w:t>一些中小企业</w:t>
      </w:r>
      <w:r w:rsidRPr="00857E14">
        <w:rPr>
          <w:rFonts w:hint="eastAsia"/>
          <w:lang w:val="es-ES" w:eastAsia="zh-CN"/>
        </w:rPr>
        <w:t>（</w:t>
      </w:r>
      <w:r w:rsidRPr="00857E14">
        <w:rPr>
          <w:rFonts w:hint="eastAsia"/>
          <w:lang w:val="es-ES" w:eastAsia="zh-CN"/>
        </w:rPr>
        <w:t>SME</w:t>
      </w:r>
      <w:r w:rsidRPr="00857E14">
        <w:rPr>
          <w:rFonts w:hint="eastAsia"/>
          <w:lang w:val="es-ES" w:eastAsia="zh-CN"/>
        </w:rPr>
        <w:t>）</w:t>
      </w:r>
      <w:r w:rsidRPr="00857E14">
        <w:rPr>
          <w:rFonts w:hint="eastAsia"/>
          <w:lang w:val="en-US" w:eastAsia="zh-CN"/>
        </w:rPr>
        <w:t>在实施网络安全方法时面临着额外挑战</w:t>
      </w:r>
      <w:del w:id="169" w:author="LING-C(MC)" w:date="2026-10-20T15:56:00Z" w16du:dateUtc="2026-10-20T07:56:00Z">
        <w:r w:rsidRPr="00857E14" w:rsidDel="000A444B">
          <w:rPr>
            <w:rFonts w:hint="eastAsia"/>
            <w:lang w:val="es-ES" w:eastAsia="zh-CN"/>
          </w:rPr>
          <w:delText>；</w:delText>
        </w:r>
      </w:del>
      <w:ins w:id="170" w:author="LING-C(MC)" w:date="2026-10-20T15:56:00Z" w16du:dateUtc="2026-10-20T07:56:00Z">
        <w:r w:rsidR="000A444B">
          <w:rPr>
            <w:rFonts w:hint="eastAsia"/>
            <w:lang w:val="es-ES" w:eastAsia="zh-CN"/>
          </w:rPr>
          <w:t>，</w:t>
        </w:r>
      </w:ins>
    </w:p>
    <w:p w14:paraId="5A31F8CE" w14:textId="0CCA454D" w:rsidR="00670CAE" w:rsidRPr="00857E14" w:rsidRDefault="008C78E4" w:rsidP="00EE6AD6">
      <w:pPr>
        <w:rPr>
          <w:lang w:val="es-ES" w:eastAsia="zh-CN"/>
        </w:rPr>
      </w:pPr>
      <w:del w:id="171" w:author="LING-C(MC)" w:date="2026-10-20T15:55:00Z" w16du:dateUtc="2026-10-20T07:55:00Z">
        <w:r w:rsidRPr="00B0356D" w:rsidDel="000A444B">
          <w:rPr>
            <w:rStyle w:val="ItalicEnglish"/>
            <w:lang w:val="es-ES" w:eastAsia="zh-CN"/>
          </w:rPr>
          <w:delText>v</w:delText>
        </w:r>
      </w:del>
      <w:del w:id="172" w:author="LING-C(MC)" w:date="2026-10-20T15:56:00Z" w16du:dateUtc="2026-10-20T07:56:00Z">
        <w:r w:rsidRPr="00B0356D" w:rsidDel="000A444B">
          <w:rPr>
            <w:rStyle w:val="ItalicEnglish"/>
            <w:lang w:val="es-ES" w:eastAsia="zh-CN"/>
          </w:rPr>
          <w:delText>)</w:delText>
        </w:r>
        <w:r w:rsidRPr="00857E14" w:rsidDel="000A444B">
          <w:rPr>
            <w:lang w:val="es-ES" w:eastAsia="zh-CN"/>
          </w:rPr>
          <w:tab/>
        </w:r>
        <w:r w:rsidRPr="00857E14" w:rsidDel="000A444B">
          <w:rPr>
            <w:rFonts w:hint="eastAsia"/>
            <w:lang w:val="en-US" w:eastAsia="zh-CN"/>
          </w:rPr>
          <w:delText>需要提高对网络卫生的认识并推广网络卫生基本安全措施</w:delText>
        </w:r>
        <w:r w:rsidRPr="00857E14" w:rsidDel="000A444B">
          <w:rPr>
            <w:rFonts w:hint="eastAsia"/>
            <w:lang w:val="es-ES" w:eastAsia="zh-CN"/>
          </w:rPr>
          <w:delText>，</w:delText>
        </w:r>
        <w:r w:rsidRPr="00857E14" w:rsidDel="000A444B">
          <w:rPr>
            <w:rFonts w:hint="eastAsia"/>
            <w:lang w:val="en-US" w:eastAsia="zh-CN"/>
          </w:rPr>
          <w:delText>每个人</w:delText>
        </w:r>
        <w:r w:rsidRPr="00B0356D" w:rsidDel="000A444B">
          <w:rPr>
            <w:rFonts w:hint="eastAsia"/>
            <w:lang w:val="es-ES" w:eastAsia="zh-CN"/>
          </w:rPr>
          <w:delText>，</w:delText>
        </w:r>
        <w:r w:rsidRPr="00857E14" w:rsidDel="000A444B">
          <w:rPr>
            <w:rFonts w:hint="eastAsia"/>
            <w:lang w:val="en-US" w:eastAsia="zh-CN"/>
          </w:rPr>
          <w:delText>包括妇女、儿童、残疾人和有具体需求人士以及因年龄致残的残疾人都应采取这些措施保护自己免受网络安全风险</w:delText>
        </w:r>
        <w:r w:rsidRPr="00857E14" w:rsidDel="000A444B">
          <w:rPr>
            <w:rFonts w:hint="eastAsia"/>
            <w:lang w:val="es-ES" w:eastAsia="zh-CN"/>
          </w:rPr>
          <w:delText>，</w:delText>
        </w:r>
      </w:del>
    </w:p>
    <w:p w14:paraId="4A22CC54" w14:textId="77777777" w:rsidR="00670CAE" w:rsidRPr="00857E14" w:rsidRDefault="008C78E4" w:rsidP="007F4D36">
      <w:pPr>
        <w:pStyle w:val="Call"/>
        <w:rPr>
          <w:lang w:val="es-ES" w:eastAsia="zh-CN"/>
        </w:rPr>
      </w:pPr>
      <w:r w:rsidRPr="00857E14">
        <w:rPr>
          <w:rFonts w:hint="eastAsia"/>
          <w:lang w:eastAsia="zh-CN"/>
        </w:rPr>
        <w:lastRenderedPageBreak/>
        <w:t>认识到</w:t>
      </w:r>
    </w:p>
    <w:p w14:paraId="34059605" w14:textId="71515F10" w:rsidR="00670CAE" w:rsidRPr="00857E14" w:rsidDel="00F852F9" w:rsidRDefault="008C78E4" w:rsidP="00EE6AD6">
      <w:pPr>
        <w:rPr>
          <w:del w:id="173" w:author="LING-C(MC)" w:date="2026-10-20T15:56:00Z" w16du:dateUtc="2026-10-20T07:56:00Z"/>
          <w:highlight w:val="yellow"/>
          <w:lang w:val="es-ES" w:eastAsia="zh-CN"/>
        </w:rPr>
      </w:pPr>
      <w:del w:id="174" w:author="LING-C(MC)" w:date="2026-10-20T15:56:00Z" w16du:dateUtc="2026-10-20T07:56:00Z">
        <w:r w:rsidRPr="00B0356D" w:rsidDel="00F852F9">
          <w:rPr>
            <w:rStyle w:val="ItalicEnglish"/>
            <w:lang w:val="es-ES" w:eastAsia="zh-CN"/>
          </w:rPr>
          <w:delText>a)</w:delText>
        </w:r>
        <w:r w:rsidRPr="00857E14" w:rsidDel="00F852F9">
          <w:rPr>
            <w:lang w:val="es-ES" w:eastAsia="zh-CN"/>
          </w:rPr>
          <w:tab/>
        </w:r>
        <w:r w:rsidRPr="00857E14" w:rsidDel="00F852F9">
          <w:rPr>
            <w:rFonts w:hint="eastAsia"/>
            <w:lang w:val="en-US" w:eastAsia="zh-CN"/>
          </w:rPr>
          <w:delText>网络空间安全是确保电信</w:delText>
        </w:r>
        <w:r w:rsidRPr="00857E14" w:rsidDel="00F852F9">
          <w:rPr>
            <w:rFonts w:hint="eastAsia"/>
            <w:lang w:val="es-ES" w:eastAsia="zh-CN"/>
          </w:rPr>
          <w:delText>/</w:delText>
        </w:r>
        <w:r w:rsidRPr="00857E14" w:rsidDel="00F852F9">
          <w:rPr>
            <w:lang w:val="es-ES" w:eastAsia="zh-CN"/>
          </w:rPr>
          <w:delText>ICT</w:delText>
        </w:r>
        <w:r w:rsidRPr="00857E14" w:rsidDel="00F852F9">
          <w:rPr>
            <w:rFonts w:hint="eastAsia"/>
            <w:lang w:val="en-US" w:eastAsia="zh-CN"/>
          </w:rPr>
          <w:delText>基础设施的关键要素</w:delText>
        </w:r>
        <w:r w:rsidRPr="00857E14" w:rsidDel="00F852F9">
          <w:rPr>
            <w:rFonts w:hint="eastAsia"/>
            <w:lang w:val="es-ES" w:eastAsia="zh-CN"/>
          </w:rPr>
          <w:delText>，</w:delText>
        </w:r>
        <w:r w:rsidRPr="00857E14" w:rsidDel="00F852F9">
          <w:rPr>
            <w:rFonts w:hint="eastAsia"/>
            <w:lang w:val="en-US" w:eastAsia="zh-CN"/>
          </w:rPr>
          <w:delText>也是社会和经济社会发展的重要基础</w:delText>
        </w:r>
        <w:r w:rsidRPr="00857E14" w:rsidDel="00F852F9">
          <w:rPr>
            <w:rFonts w:hint="eastAsia"/>
            <w:lang w:val="es-ES" w:eastAsia="zh-CN"/>
          </w:rPr>
          <w:delText>；</w:delText>
        </w:r>
      </w:del>
    </w:p>
    <w:p w14:paraId="5559200C" w14:textId="1663927F" w:rsidR="00670CAE" w:rsidRPr="00857E14" w:rsidRDefault="008C78E4" w:rsidP="00EE6AD6">
      <w:pPr>
        <w:rPr>
          <w:lang w:val="es-ES" w:eastAsia="zh-CN"/>
        </w:rPr>
      </w:pPr>
      <w:del w:id="175" w:author="LING-C(MC)" w:date="2026-10-20T15:56:00Z" w16du:dateUtc="2026-10-20T07:56:00Z">
        <w:r w:rsidRPr="00B0356D" w:rsidDel="00F852F9">
          <w:rPr>
            <w:rStyle w:val="ItalicEnglish"/>
            <w:lang w:val="es-ES" w:eastAsia="zh-CN"/>
          </w:rPr>
          <w:delText>b</w:delText>
        </w:r>
      </w:del>
      <w:ins w:id="176" w:author="LING-C(MC)" w:date="2026-10-20T15:56:00Z" w16du:dateUtc="2026-10-20T07:56:00Z">
        <w:r w:rsidR="00F852F9">
          <w:rPr>
            <w:rStyle w:val="ItalicEnglish"/>
            <w:rFonts w:hint="eastAsia"/>
            <w:lang w:val="es-ES" w:eastAsia="zh-CN"/>
          </w:rPr>
          <w:t>a</w:t>
        </w:r>
      </w:ins>
      <w:r w:rsidRPr="00B0356D">
        <w:rPr>
          <w:rStyle w:val="ItalicEnglish"/>
          <w:lang w:val="es-ES" w:eastAsia="zh-CN"/>
        </w:rPr>
        <w:t>)</w:t>
      </w:r>
      <w:r w:rsidRPr="00857E14">
        <w:rPr>
          <w:lang w:val="es-ES" w:eastAsia="zh-CN"/>
        </w:rPr>
        <w:tab/>
      </w:r>
      <w:r w:rsidRPr="00857E14">
        <w:rPr>
          <w:rFonts w:hint="eastAsia"/>
          <w:lang w:eastAsia="zh-CN"/>
        </w:rPr>
        <w:t>信息通信技术的发展</w:t>
      </w:r>
      <w:ins w:id="177" w:author="DCJ" w:date="2026-10-22T15:04:00Z" w16du:dateUtc="2026-10-22T07:04:00Z">
        <w:r w:rsidR="009C7B8F">
          <w:rPr>
            <w:rFonts w:hint="eastAsia"/>
            <w:lang w:eastAsia="zh-CN"/>
          </w:rPr>
          <w:t>、</w:t>
        </w:r>
      </w:ins>
      <w:ins w:id="178" w:author="DCJ" w:date="2026-10-21T16:17:00Z" w16du:dateUtc="2026-10-21T08:17:00Z">
        <w:r w:rsidR="003C1128" w:rsidRPr="003C1128">
          <w:rPr>
            <w:rFonts w:hint="eastAsia"/>
            <w:lang w:eastAsia="zh-CN"/>
          </w:rPr>
          <w:t>对</w:t>
        </w:r>
        <w:r w:rsidR="003C1128" w:rsidRPr="00C719E4">
          <w:rPr>
            <w:rFonts w:hint="eastAsia"/>
            <w:lang w:val="es-ES" w:eastAsia="zh-CN"/>
          </w:rPr>
          <w:t>ICT</w:t>
        </w:r>
        <w:r w:rsidR="003C1128" w:rsidRPr="003C1128">
          <w:rPr>
            <w:rFonts w:hint="eastAsia"/>
            <w:lang w:eastAsia="zh-CN"/>
          </w:rPr>
          <w:t>基础设施的信心</w:t>
        </w:r>
      </w:ins>
      <w:ins w:id="179" w:author="DCJ" w:date="2026-10-22T15:05:00Z" w16du:dateUtc="2026-10-22T07:05:00Z">
        <w:r w:rsidR="009C7B8F">
          <w:rPr>
            <w:rFonts w:hint="eastAsia"/>
            <w:lang w:eastAsia="zh-CN"/>
          </w:rPr>
          <w:t>以及</w:t>
        </w:r>
        <w:r w:rsidR="009C7B8F" w:rsidRPr="00C719E4">
          <w:rPr>
            <w:rFonts w:hint="eastAsia"/>
            <w:lang w:val="es-ES" w:eastAsia="zh-CN"/>
          </w:rPr>
          <w:t>ICT</w:t>
        </w:r>
        <w:r w:rsidR="009C7B8F" w:rsidRPr="003C1128">
          <w:rPr>
            <w:rFonts w:hint="eastAsia"/>
            <w:lang w:eastAsia="zh-CN"/>
          </w:rPr>
          <w:t>基础设施</w:t>
        </w:r>
        <w:r w:rsidR="009C7B8F">
          <w:rPr>
            <w:rFonts w:hint="eastAsia"/>
            <w:lang w:eastAsia="zh-CN"/>
          </w:rPr>
          <w:t>的</w:t>
        </w:r>
      </w:ins>
      <w:ins w:id="180" w:author="DCJ" w:date="2026-10-21T16:17:00Z" w16du:dateUtc="2026-10-21T08:17:00Z">
        <w:r w:rsidR="003C1128" w:rsidRPr="003C1128">
          <w:rPr>
            <w:rFonts w:hint="eastAsia"/>
            <w:lang w:eastAsia="zh-CN"/>
          </w:rPr>
          <w:t>安全性</w:t>
        </w:r>
      </w:ins>
      <w:r w:rsidRPr="00857E14">
        <w:rPr>
          <w:rFonts w:hint="eastAsia"/>
          <w:lang w:eastAsia="zh-CN"/>
        </w:rPr>
        <w:t>已经并将继续</w:t>
      </w:r>
      <w:del w:id="181" w:author="DCJ" w:date="2026-10-21T16:19:00Z" w16du:dateUtc="2026-10-21T08:19:00Z">
        <w:r w:rsidRPr="00857E14" w:rsidDel="003C1128">
          <w:rPr>
            <w:rFonts w:hint="eastAsia"/>
            <w:lang w:eastAsia="zh-CN"/>
          </w:rPr>
          <w:delText>在安全和信任的基础上</w:delText>
        </w:r>
        <w:r w:rsidRPr="00857E14" w:rsidDel="003C1128">
          <w:rPr>
            <w:rFonts w:hint="eastAsia"/>
            <w:lang w:val="es-ES" w:eastAsia="zh-CN"/>
          </w:rPr>
          <w:delText>，</w:delText>
        </w:r>
      </w:del>
      <w:r w:rsidRPr="00857E14">
        <w:rPr>
          <w:rFonts w:hint="eastAsia"/>
          <w:lang w:eastAsia="zh-CN"/>
        </w:rPr>
        <w:t>促进全球经济</w:t>
      </w:r>
      <w:r w:rsidRPr="00857E14">
        <w:rPr>
          <w:rFonts w:hint="eastAsia"/>
          <w:lang w:val="es-ES" w:eastAsia="zh-CN"/>
        </w:rPr>
        <w:t>，</w:t>
      </w:r>
      <w:r w:rsidRPr="00857E14">
        <w:rPr>
          <w:rFonts w:hint="eastAsia"/>
          <w:lang w:eastAsia="zh-CN"/>
        </w:rPr>
        <w:t>包括数字经济的增长和发展</w:t>
      </w:r>
      <w:r w:rsidRPr="00857E14">
        <w:rPr>
          <w:rFonts w:hint="eastAsia"/>
          <w:lang w:val="es-ES" w:eastAsia="zh-CN"/>
        </w:rPr>
        <w:t>；</w:t>
      </w:r>
    </w:p>
    <w:p w14:paraId="2F59BA6E" w14:textId="4DE505E5" w:rsidR="00F852F9" w:rsidRPr="00C719E4" w:rsidRDefault="00F852F9">
      <w:pPr>
        <w:rPr>
          <w:ins w:id="182" w:author="LING-C(MC)" w:date="2026-10-20T15:57:00Z" w16du:dateUtc="2026-10-20T07:57:00Z"/>
          <w:lang w:val="es-ES" w:eastAsia="zh-CN"/>
        </w:rPr>
        <w:pPrChange w:id="183" w:author="ITUGBS" w:date="2026-10-19T20:06:00Z" w16du:dateUtc="2026-10-19T18:06:00Z">
          <w:pPr>
            <w:numPr>
              <w:numId w:val="1"/>
            </w:numPr>
            <w:tabs>
              <w:tab w:val="num" w:pos="360"/>
              <w:tab w:val="num" w:pos="720"/>
            </w:tabs>
            <w:ind w:left="720" w:hanging="720"/>
            <w:jc w:val="both"/>
          </w:pPr>
        </w:pPrChange>
      </w:pPr>
      <w:ins w:id="184" w:author="LING-C(MC)" w:date="2026-10-20T15:57:00Z" w16du:dateUtc="2026-10-20T07:57:00Z">
        <w:r w:rsidRPr="00C719E4">
          <w:rPr>
            <w:i/>
            <w:iCs/>
            <w:lang w:val="es-ES" w:eastAsia="zh-CN"/>
          </w:rPr>
          <w:t>b)</w:t>
        </w:r>
        <w:r w:rsidRPr="00C719E4">
          <w:rPr>
            <w:lang w:val="es-ES" w:eastAsia="zh-CN"/>
          </w:rPr>
          <w:tab/>
        </w:r>
      </w:ins>
      <w:ins w:id="185" w:author="DCJ" w:date="2026-10-21T16:19:00Z">
        <w:r w:rsidR="00363A4F" w:rsidRPr="00363A4F">
          <w:rPr>
            <w:lang w:eastAsia="zh-CN"/>
          </w:rPr>
          <w:t>标准可为所有电信</w:t>
        </w:r>
        <w:r w:rsidR="00363A4F" w:rsidRPr="00C719E4">
          <w:rPr>
            <w:lang w:val="es-ES" w:eastAsia="zh-CN"/>
          </w:rPr>
          <w:t>/ICT</w:t>
        </w:r>
        <w:r w:rsidR="00363A4F" w:rsidRPr="00363A4F">
          <w:rPr>
            <w:lang w:eastAsia="zh-CN"/>
          </w:rPr>
          <w:t>的安全问题提供支持</w:t>
        </w:r>
      </w:ins>
      <w:ins w:id="186" w:author="DCJ" w:date="2026-10-21T16:19:00Z" w16du:dateUtc="2026-10-21T08:19:00Z">
        <w:r w:rsidR="00363A4F" w:rsidRPr="00C719E4">
          <w:rPr>
            <w:rFonts w:hint="eastAsia"/>
            <w:lang w:val="es-ES" w:eastAsia="zh-CN"/>
          </w:rPr>
          <w:t>；</w:t>
        </w:r>
      </w:ins>
    </w:p>
    <w:p w14:paraId="2051DA9D" w14:textId="720B051D" w:rsidR="00F852F9" w:rsidRPr="00C719E4" w:rsidRDefault="00F852F9">
      <w:pPr>
        <w:rPr>
          <w:ins w:id="187" w:author="LING-C(MC)" w:date="2026-10-20T15:57:00Z" w16du:dateUtc="2026-10-20T07:57:00Z"/>
          <w:lang w:val="es-ES" w:eastAsia="zh-CN"/>
        </w:rPr>
        <w:pPrChange w:id="188" w:author="ITUGBS" w:date="2026-10-19T20:06:00Z" w16du:dateUtc="2026-10-19T18:06:00Z">
          <w:pPr>
            <w:tabs>
              <w:tab w:val="clear" w:pos="567"/>
              <w:tab w:val="left" w:pos="720"/>
            </w:tabs>
            <w:jc w:val="both"/>
          </w:pPr>
        </w:pPrChange>
      </w:pPr>
      <w:ins w:id="189" w:author="LING-C(MC)" w:date="2026-10-20T15:57:00Z" w16du:dateUtc="2026-10-20T07:57:00Z">
        <w:r w:rsidRPr="00C719E4">
          <w:rPr>
            <w:i/>
            <w:iCs/>
            <w:lang w:val="es-ES" w:eastAsia="zh-CN"/>
          </w:rPr>
          <w:t>c)</w:t>
        </w:r>
        <w:r w:rsidRPr="00C719E4">
          <w:rPr>
            <w:lang w:val="es-ES" w:eastAsia="zh-CN"/>
          </w:rPr>
          <w:tab/>
        </w:r>
      </w:ins>
      <w:ins w:id="190" w:author="DCJ" w:date="2026-10-21T16:24:00Z" w16du:dateUtc="2026-10-21T08:24:00Z">
        <w:r w:rsidR="00B536E7">
          <w:rPr>
            <w:rFonts w:hint="eastAsia"/>
            <w:lang w:eastAsia="zh-CN"/>
          </w:rPr>
          <w:t>一种</w:t>
        </w:r>
      </w:ins>
      <w:ins w:id="191" w:author="DCJ" w:date="2026-10-21T16:20:00Z">
        <w:r w:rsidR="00F35B12" w:rsidRPr="00F35B12">
          <w:rPr>
            <w:lang w:eastAsia="zh-CN"/>
          </w:rPr>
          <w:t>迭代、基于风险的方法结合了技术、流程和人为</w:t>
        </w:r>
      </w:ins>
      <w:ins w:id="192" w:author="DCJ" w:date="2026-10-21T16:21:00Z" w16du:dateUtc="2026-10-21T08:21:00Z">
        <w:r w:rsidR="009B1D03">
          <w:rPr>
            <w:rFonts w:hint="eastAsia"/>
            <w:lang w:eastAsia="zh-CN"/>
          </w:rPr>
          <w:t>因素</w:t>
        </w:r>
      </w:ins>
      <w:ins w:id="193" w:author="DCJ" w:date="2026-10-21T16:20:00Z">
        <w:r w:rsidR="00F35B12" w:rsidRPr="00C719E4">
          <w:rPr>
            <w:lang w:val="es-ES" w:eastAsia="zh-CN"/>
          </w:rPr>
          <w:t>，</w:t>
        </w:r>
        <w:r w:rsidR="00F35B12" w:rsidRPr="00F35B12">
          <w:rPr>
            <w:lang w:eastAsia="zh-CN"/>
          </w:rPr>
          <w:t>是加强</w:t>
        </w:r>
        <w:r w:rsidR="00F35B12" w:rsidRPr="00C719E4">
          <w:rPr>
            <w:lang w:val="es-ES" w:eastAsia="zh-CN"/>
          </w:rPr>
          <w:t>ICT</w:t>
        </w:r>
        <w:r w:rsidR="00F35B12" w:rsidRPr="00F35B12">
          <w:rPr>
            <w:lang w:eastAsia="zh-CN"/>
          </w:rPr>
          <w:t>使用的</w:t>
        </w:r>
      </w:ins>
      <w:ins w:id="194" w:author="DCJ" w:date="2026-10-21T16:21:00Z" w16du:dateUtc="2026-10-21T08:21:00Z">
        <w:r w:rsidR="00EF2E10">
          <w:rPr>
            <w:rFonts w:hint="eastAsia"/>
            <w:lang w:eastAsia="zh-CN"/>
          </w:rPr>
          <w:t>信心</w:t>
        </w:r>
      </w:ins>
      <w:ins w:id="195" w:author="DCJ" w:date="2026-10-21T16:20:00Z">
        <w:r w:rsidR="00F35B12" w:rsidRPr="00F35B12">
          <w:rPr>
            <w:lang w:eastAsia="zh-CN"/>
          </w:rPr>
          <w:t>和</w:t>
        </w:r>
      </w:ins>
      <w:ins w:id="196" w:author="DCJ" w:date="2026-10-21T16:21:00Z" w16du:dateUtc="2026-10-21T08:21:00Z">
        <w:r w:rsidR="00EF2E10">
          <w:rPr>
            <w:rFonts w:hint="eastAsia"/>
            <w:lang w:eastAsia="zh-CN"/>
          </w:rPr>
          <w:t>安全性</w:t>
        </w:r>
      </w:ins>
      <w:ins w:id="197" w:author="DCJ" w:date="2026-10-21T16:20:00Z">
        <w:r w:rsidR="00F35B12" w:rsidRPr="00F35B12">
          <w:rPr>
            <w:lang w:eastAsia="zh-CN"/>
          </w:rPr>
          <w:t>的关键</w:t>
        </w:r>
      </w:ins>
      <w:ins w:id="198" w:author="DCJ" w:date="2026-10-21T16:21:00Z" w16du:dateUtc="2026-10-21T08:21:00Z">
        <w:r w:rsidR="00C20973" w:rsidRPr="00C719E4">
          <w:rPr>
            <w:rFonts w:hint="eastAsia"/>
            <w:lang w:val="es-ES" w:eastAsia="zh-CN"/>
          </w:rPr>
          <w:t>，</w:t>
        </w:r>
      </w:ins>
      <w:ins w:id="199" w:author="DCJ" w:date="2026-10-21T16:20:00Z">
        <w:r w:rsidR="00F35B12" w:rsidRPr="00F35B12">
          <w:rPr>
            <w:lang w:eastAsia="zh-CN"/>
          </w:rPr>
          <w:t>使网络安全做法能够根据需要得到发展和应用</w:t>
        </w:r>
        <w:r w:rsidR="00F35B12" w:rsidRPr="00C719E4">
          <w:rPr>
            <w:lang w:val="es-ES" w:eastAsia="zh-CN"/>
          </w:rPr>
          <w:t>，</w:t>
        </w:r>
        <w:r w:rsidR="00F35B12" w:rsidRPr="00F35B12">
          <w:rPr>
            <w:lang w:eastAsia="zh-CN"/>
          </w:rPr>
          <w:t>以应对不断</w:t>
        </w:r>
      </w:ins>
      <w:ins w:id="200" w:author="DCJ" w:date="2026-10-21T16:25:00Z" w16du:dateUtc="2026-10-21T08:25:00Z">
        <w:r w:rsidR="006E68EF">
          <w:rPr>
            <w:rFonts w:hint="eastAsia"/>
            <w:lang w:eastAsia="zh-CN"/>
          </w:rPr>
          <w:t>演进</w:t>
        </w:r>
      </w:ins>
      <w:ins w:id="201" w:author="DCJ" w:date="2026-10-21T16:20:00Z">
        <w:r w:rsidR="00F35B12" w:rsidRPr="00F35B12">
          <w:rPr>
            <w:lang w:eastAsia="zh-CN"/>
          </w:rPr>
          <w:t>的威胁和</w:t>
        </w:r>
      </w:ins>
      <w:ins w:id="202" w:author="DCJ" w:date="2026-10-21T16:26:00Z" w16du:dateUtc="2026-10-21T08:26:00Z">
        <w:r w:rsidR="00C75606">
          <w:rPr>
            <w:rFonts w:hint="eastAsia"/>
            <w:lang w:eastAsia="zh-CN"/>
          </w:rPr>
          <w:t>隐患</w:t>
        </w:r>
      </w:ins>
      <w:ins w:id="203" w:author="DCJ" w:date="2026-10-21T16:21:00Z" w16du:dateUtc="2026-10-21T08:21:00Z">
        <w:r w:rsidR="00C20973" w:rsidRPr="00C719E4">
          <w:rPr>
            <w:rFonts w:hint="eastAsia"/>
            <w:lang w:val="es-ES" w:eastAsia="zh-CN"/>
          </w:rPr>
          <w:t>，</w:t>
        </w:r>
      </w:ins>
      <w:ins w:id="204" w:author="DCJ" w:date="2026-10-21T16:20:00Z">
        <w:r w:rsidR="00F35B12" w:rsidRPr="00F35B12">
          <w:rPr>
            <w:lang w:eastAsia="zh-CN"/>
          </w:rPr>
          <w:t>同时支持电信</w:t>
        </w:r>
        <w:r w:rsidR="00F35B12" w:rsidRPr="00C719E4">
          <w:rPr>
            <w:lang w:val="es-ES" w:eastAsia="zh-CN"/>
          </w:rPr>
          <w:t>/ICT</w:t>
        </w:r>
      </w:ins>
      <w:ins w:id="205" w:author="DCJ" w:date="2026-10-22T13:23:00Z" w16du:dateUtc="2026-10-22T05:23:00Z">
        <w:r w:rsidR="0066230B">
          <w:rPr>
            <w:rFonts w:hint="eastAsia"/>
            <w:lang w:eastAsia="zh-CN"/>
          </w:rPr>
          <w:t>行业</w:t>
        </w:r>
      </w:ins>
      <w:ins w:id="206" w:author="DCJ" w:date="2026-10-21T16:23:00Z" w16du:dateUtc="2026-10-21T08:23:00Z">
        <w:r w:rsidR="003F0E0B">
          <w:rPr>
            <w:rFonts w:hint="eastAsia"/>
            <w:lang w:eastAsia="zh-CN"/>
          </w:rPr>
          <w:t>的</w:t>
        </w:r>
        <w:r w:rsidR="003F0E0B" w:rsidRPr="00F35B12">
          <w:rPr>
            <w:lang w:eastAsia="zh-CN"/>
          </w:rPr>
          <w:t>创新</w:t>
        </w:r>
      </w:ins>
      <w:ins w:id="207" w:author="DCJ" w:date="2026-10-21T16:20:00Z" w16du:dateUtc="2026-10-21T08:20:00Z">
        <w:r w:rsidR="00F35B12" w:rsidRPr="00C719E4">
          <w:rPr>
            <w:rFonts w:hint="eastAsia"/>
            <w:lang w:val="es-ES" w:eastAsia="zh-CN"/>
          </w:rPr>
          <w:t>；</w:t>
        </w:r>
      </w:ins>
    </w:p>
    <w:p w14:paraId="7F3C8BE7" w14:textId="396098D7" w:rsidR="00F852F9" w:rsidRPr="00C719E4" w:rsidRDefault="00F852F9">
      <w:pPr>
        <w:rPr>
          <w:ins w:id="208" w:author="LING-C(MC)" w:date="2026-10-20T15:57:00Z" w16du:dateUtc="2026-10-20T07:57:00Z"/>
          <w:lang w:val="es-ES" w:eastAsia="zh-CN"/>
        </w:rPr>
        <w:pPrChange w:id="209" w:author="ITUGBS" w:date="2026-10-19T20:06:00Z" w16du:dateUtc="2026-10-19T18:06:00Z">
          <w:pPr>
            <w:tabs>
              <w:tab w:val="clear" w:pos="567"/>
              <w:tab w:val="left" w:pos="720"/>
            </w:tabs>
            <w:jc w:val="both"/>
          </w:pPr>
        </w:pPrChange>
      </w:pPr>
      <w:ins w:id="210" w:author="LING-C(MC)" w:date="2026-10-20T15:57:00Z" w16du:dateUtc="2026-10-20T07:57:00Z">
        <w:r w:rsidRPr="00C719E4">
          <w:rPr>
            <w:i/>
            <w:iCs/>
            <w:lang w:val="es-ES" w:eastAsia="zh-CN"/>
          </w:rPr>
          <w:t>d)</w:t>
        </w:r>
        <w:r w:rsidRPr="00C719E4">
          <w:rPr>
            <w:i/>
            <w:iCs/>
            <w:lang w:val="es-ES" w:eastAsia="zh-CN"/>
          </w:rPr>
          <w:tab/>
        </w:r>
      </w:ins>
      <w:ins w:id="211" w:author="DCJ" w:date="2026-10-21T16:26:00Z">
        <w:r w:rsidR="002872FF" w:rsidRPr="002872FF">
          <w:rPr>
            <w:lang w:eastAsia="zh-CN"/>
          </w:rPr>
          <w:t>成员国正在努力改善</w:t>
        </w:r>
      </w:ins>
      <w:ins w:id="212" w:author="LING-C(MC)" w:date="2026-10-20T15:57:00Z" w16du:dateUtc="2026-10-20T07:57:00Z">
        <w:r w:rsidR="003F6E8D" w:rsidRPr="00C719E4">
          <w:rPr>
            <w:lang w:val="es-ES" w:eastAsia="zh-CN"/>
          </w:rPr>
          <w:t>ICT</w:t>
        </w:r>
      </w:ins>
      <w:ins w:id="213" w:author="DCJ" w:date="2026-10-21T16:26:00Z">
        <w:r w:rsidR="002872FF" w:rsidRPr="002872FF">
          <w:rPr>
            <w:lang w:eastAsia="zh-CN"/>
          </w:rPr>
          <w:t>制度环境</w:t>
        </w:r>
        <w:r w:rsidR="002872FF" w:rsidRPr="00C719E4">
          <w:rPr>
            <w:lang w:val="es-ES" w:eastAsia="zh-CN"/>
          </w:rPr>
          <w:t>，</w:t>
        </w:r>
      </w:ins>
      <w:ins w:id="214" w:author="DCJ" w:date="2026-10-21T16:56:00Z" w16du:dateUtc="2026-10-21T08:56:00Z">
        <w:r w:rsidR="00F23D9C">
          <w:rPr>
            <w:rFonts w:hint="eastAsia"/>
            <w:lang w:eastAsia="zh-CN"/>
          </w:rPr>
          <w:t>并</w:t>
        </w:r>
      </w:ins>
      <w:ins w:id="215" w:author="DCJ" w:date="2026-10-21T16:26:00Z">
        <w:r w:rsidR="002872FF" w:rsidRPr="002872FF">
          <w:rPr>
            <w:rFonts w:hint="eastAsia"/>
            <w:lang w:eastAsia="zh-CN"/>
          </w:rPr>
          <w:t>制</w:t>
        </w:r>
        <w:r w:rsidR="002872FF" w:rsidRPr="002872FF">
          <w:rPr>
            <w:lang w:eastAsia="zh-CN"/>
          </w:rPr>
          <w:t>定或实施国家网络安全战略</w:t>
        </w:r>
      </w:ins>
      <w:ins w:id="216" w:author="DCJ" w:date="2026-10-21T16:26:00Z" w16du:dateUtc="2026-10-21T08:26:00Z">
        <w:r w:rsidR="002872FF" w:rsidRPr="00C719E4">
          <w:rPr>
            <w:rFonts w:hint="eastAsia"/>
            <w:lang w:val="es-ES" w:eastAsia="zh-CN"/>
          </w:rPr>
          <w:t>；</w:t>
        </w:r>
      </w:ins>
    </w:p>
    <w:p w14:paraId="50D01913" w14:textId="5D804E97" w:rsidR="00F852F9" w:rsidRPr="00C719E4" w:rsidRDefault="00F852F9" w:rsidP="00F852F9">
      <w:pPr>
        <w:rPr>
          <w:ins w:id="217" w:author="LING-C(MC)" w:date="2026-10-20T15:57:00Z" w16du:dateUtc="2026-10-20T07:57:00Z"/>
          <w:lang w:val="es-ES" w:eastAsia="zh-CN"/>
        </w:rPr>
      </w:pPr>
      <w:ins w:id="218" w:author="LING-C(MC)" w:date="2026-10-20T15:57:00Z" w16du:dateUtc="2026-10-20T07:57:00Z">
        <w:r w:rsidRPr="00C719E4">
          <w:rPr>
            <w:i/>
            <w:iCs/>
            <w:lang w:val="es-ES" w:eastAsia="zh-CN"/>
          </w:rPr>
          <w:t>e)</w:t>
        </w:r>
        <w:r w:rsidRPr="00C719E4">
          <w:rPr>
            <w:i/>
            <w:iCs/>
            <w:lang w:val="es-ES" w:eastAsia="zh-CN"/>
          </w:rPr>
          <w:tab/>
        </w:r>
      </w:ins>
      <w:ins w:id="219" w:author="DCJ" w:date="2026-10-21T16:27:00Z">
        <w:r w:rsidR="00F75C5D" w:rsidRPr="00F75C5D">
          <w:rPr>
            <w:lang w:eastAsia="zh-CN"/>
          </w:rPr>
          <w:t>其他机构也在开展树立使用</w:t>
        </w:r>
        <w:r w:rsidR="00F75C5D" w:rsidRPr="00C719E4">
          <w:rPr>
            <w:lang w:val="es-ES" w:eastAsia="zh-CN"/>
          </w:rPr>
          <w:t>ICT</w:t>
        </w:r>
        <w:r w:rsidR="00F75C5D" w:rsidRPr="00F75C5D">
          <w:rPr>
            <w:lang w:eastAsia="zh-CN"/>
          </w:rPr>
          <w:t>的信心和</w:t>
        </w:r>
      </w:ins>
      <w:ins w:id="220" w:author="DCJ" w:date="2026-10-21T16:28:00Z" w16du:dateUtc="2026-10-21T08:28:00Z">
        <w:r w:rsidR="009C2405">
          <w:rPr>
            <w:rFonts w:hint="eastAsia"/>
            <w:lang w:eastAsia="zh-CN"/>
          </w:rPr>
          <w:t>提高安全性</w:t>
        </w:r>
      </w:ins>
      <w:ins w:id="221" w:author="DCJ" w:date="2026-10-21T16:27:00Z">
        <w:r w:rsidR="00F75C5D" w:rsidRPr="00F75C5D">
          <w:rPr>
            <w:lang w:eastAsia="zh-CN"/>
          </w:rPr>
          <w:t>的活动</w:t>
        </w:r>
        <w:r w:rsidR="00F75C5D" w:rsidRPr="00C719E4">
          <w:rPr>
            <w:lang w:val="es-ES" w:eastAsia="zh-CN"/>
          </w:rPr>
          <w:t>，</w:t>
        </w:r>
        <w:r w:rsidR="00F75C5D" w:rsidRPr="00F75C5D">
          <w:rPr>
            <w:lang w:eastAsia="zh-CN"/>
          </w:rPr>
          <w:t>有必要就此议题进一步加强国际协作与合作</w:t>
        </w:r>
      </w:ins>
      <w:ins w:id="222" w:author="DCJ" w:date="2026-10-21T16:27:00Z" w16du:dateUtc="2026-10-21T08:27:00Z">
        <w:r w:rsidR="00F75C5D" w:rsidRPr="00C719E4">
          <w:rPr>
            <w:rFonts w:hint="eastAsia"/>
            <w:lang w:val="es-ES" w:eastAsia="zh-CN"/>
          </w:rPr>
          <w:t>；</w:t>
        </w:r>
      </w:ins>
    </w:p>
    <w:p w14:paraId="572F4B38" w14:textId="35FB024C" w:rsidR="00670CAE" w:rsidRPr="00857E14" w:rsidRDefault="008C78E4" w:rsidP="00EE6AD6">
      <w:pPr>
        <w:rPr>
          <w:lang w:val="es-ES" w:eastAsia="zh-CN"/>
        </w:rPr>
      </w:pPr>
      <w:del w:id="223" w:author="LING-C(MC)" w:date="2026-10-20T15:57:00Z" w16du:dateUtc="2026-10-20T07:57:00Z">
        <w:r w:rsidRPr="00B0356D" w:rsidDel="00F852F9">
          <w:rPr>
            <w:rStyle w:val="ItalicEnglish"/>
            <w:lang w:val="es-ES" w:eastAsia="zh-CN"/>
          </w:rPr>
          <w:delText>c</w:delText>
        </w:r>
      </w:del>
      <w:ins w:id="224" w:author="LING-C(MC)" w:date="2026-10-20T15:57:00Z" w16du:dateUtc="2026-10-20T07:57:00Z">
        <w:r w:rsidR="00F852F9">
          <w:rPr>
            <w:rStyle w:val="ItalicEnglish"/>
            <w:rFonts w:hint="eastAsia"/>
            <w:lang w:val="es-ES" w:eastAsia="zh-CN"/>
          </w:rPr>
          <w:t>f</w:t>
        </w:r>
      </w:ins>
      <w:r w:rsidRPr="00B0356D">
        <w:rPr>
          <w:rStyle w:val="ItalicEnglish"/>
          <w:lang w:val="es-ES" w:eastAsia="zh-CN"/>
        </w:rPr>
        <w:t>)</w:t>
      </w:r>
      <w:r w:rsidRPr="00857E14">
        <w:rPr>
          <w:lang w:val="es-ES" w:eastAsia="zh-CN"/>
        </w:rPr>
        <w:tab/>
        <w:t>WSIS</w:t>
      </w:r>
      <w:r w:rsidRPr="00857E14">
        <w:rPr>
          <w:rFonts w:hint="eastAsia"/>
          <w:lang w:eastAsia="zh-CN"/>
        </w:rPr>
        <w:t>确认了树立使用</w:t>
      </w:r>
      <w:r w:rsidRPr="00857E14">
        <w:rPr>
          <w:lang w:val="es-ES" w:eastAsia="zh-CN"/>
        </w:rPr>
        <w:t>ICT</w:t>
      </w:r>
      <w:r w:rsidRPr="00857E14">
        <w:rPr>
          <w:rFonts w:hint="eastAsia"/>
          <w:lang w:eastAsia="zh-CN"/>
        </w:rPr>
        <w:t>的信心和提高安全性的重要性</w:t>
      </w:r>
      <w:r w:rsidRPr="00857E14">
        <w:rPr>
          <w:rFonts w:hint="eastAsia"/>
          <w:lang w:val="es-ES" w:eastAsia="zh-CN"/>
        </w:rPr>
        <w:t>，</w:t>
      </w:r>
      <w:r w:rsidRPr="00857E14">
        <w:rPr>
          <w:rFonts w:hint="eastAsia"/>
          <w:lang w:eastAsia="zh-CN"/>
        </w:rPr>
        <w:t>以及在国际层面利益攸关多方参与落实的极大的重要性</w:t>
      </w:r>
      <w:r w:rsidRPr="00857E14">
        <w:rPr>
          <w:rFonts w:hint="eastAsia"/>
          <w:lang w:val="es-ES" w:eastAsia="zh-CN"/>
        </w:rPr>
        <w:t>，</w:t>
      </w:r>
      <w:r w:rsidRPr="00857E14">
        <w:rPr>
          <w:rFonts w:hint="eastAsia"/>
          <w:lang w:eastAsia="zh-CN"/>
        </w:rPr>
        <w:t>峰会确定了</w:t>
      </w:r>
      <w:r w:rsidRPr="00857E14">
        <w:rPr>
          <w:lang w:val="es-ES" w:eastAsia="zh-CN"/>
        </w:rPr>
        <w:t>C5</w:t>
      </w:r>
      <w:r w:rsidRPr="00857E14">
        <w:rPr>
          <w:rFonts w:hint="eastAsia"/>
          <w:lang w:eastAsia="zh-CN"/>
        </w:rPr>
        <w:t>行动方面</w:t>
      </w:r>
      <w:r w:rsidRPr="00857E14">
        <w:rPr>
          <w:rFonts w:hint="eastAsia"/>
          <w:lang w:val="es-ES" w:eastAsia="zh-CN"/>
        </w:rPr>
        <w:t>（</w:t>
      </w:r>
      <w:r w:rsidRPr="00857E14">
        <w:rPr>
          <w:rFonts w:hint="eastAsia"/>
          <w:lang w:eastAsia="zh-CN"/>
        </w:rPr>
        <w:t>树立使用</w:t>
      </w:r>
      <w:r w:rsidRPr="00857E14">
        <w:rPr>
          <w:lang w:val="es-ES" w:eastAsia="zh-CN"/>
        </w:rPr>
        <w:t>ICT</w:t>
      </w:r>
      <w:r w:rsidRPr="00857E14">
        <w:rPr>
          <w:rFonts w:hint="eastAsia"/>
          <w:lang w:eastAsia="zh-CN"/>
        </w:rPr>
        <w:t>的信心和提高安全性</w:t>
      </w:r>
      <w:r w:rsidRPr="00857E14">
        <w:rPr>
          <w:rFonts w:hint="eastAsia"/>
          <w:lang w:val="es-ES" w:eastAsia="zh-CN"/>
        </w:rPr>
        <w:t>），</w:t>
      </w:r>
      <w:r w:rsidRPr="00857E14">
        <w:rPr>
          <w:rFonts w:hint="eastAsia"/>
          <w:lang w:eastAsia="zh-CN"/>
        </w:rPr>
        <w:t>而且在《突尼斯议程》中</w:t>
      </w:r>
      <w:r w:rsidRPr="00857E14">
        <w:rPr>
          <w:rFonts w:hint="eastAsia"/>
          <w:lang w:val="es-ES" w:eastAsia="zh-CN"/>
        </w:rPr>
        <w:t>，</w:t>
      </w:r>
      <w:r w:rsidRPr="00857E14">
        <w:rPr>
          <w:rFonts w:hint="eastAsia"/>
          <w:lang w:eastAsia="zh-CN"/>
        </w:rPr>
        <w:t>将国际电联指定为该行动方面的协调方</w:t>
      </w:r>
      <w:r w:rsidRPr="00857E14">
        <w:rPr>
          <w:lang w:val="es-ES" w:eastAsia="zh-CN"/>
        </w:rPr>
        <w:t>/</w:t>
      </w:r>
      <w:r w:rsidRPr="00857E14">
        <w:rPr>
          <w:rFonts w:hint="eastAsia"/>
          <w:lang w:eastAsia="zh-CN"/>
        </w:rPr>
        <w:t>推进方</w:t>
      </w:r>
      <w:r w:rsidRPr="00857E14">
        <w:rPr>
          <w:rFonts w:hint="eastAsia"/>
          <w:lang w:val="es-ES" w:eastAsia="zh-CN"/>
        </w:rPr>
        <w:t>，</w:t>
      </w:r>
      <w:r w:rsidRPr="00857E14">
        <w:rPr>
          <w:rFonts w:hint="eastAsia"/>
          <w:lang w:eastAsia="zh-CN"/>
        </w:rPr>
        <w:t>并认识到</w:t>
      </w:r>
      <w:r w:rsidRPr="00857E14">
        <w:rPr>
          <w:rFonts w:hint="eastAsia"/>
          <w:lang w:val="es-ES" w:eastAsia="zh-CN"/>
        </w:rPr>
        <w:t>，</w:t>
      </w:r>
      <w:r w:rsidRPr="00857E14">
        <w:rPr>
          <w:rFonts w:hint="eastAsia"/>
          <w:lang w:eastAsia="zh-CN"/>
        </w:rPr>
        <w:t>近年来国际电联一直在开展此项工作</w:t>
      </w:r>
      <w:r w:rsidRPr="00857E14">
        <w:rPr>
          <w:rFonts w:hint="eastAsia"/>
          <w:lang w:val="es-ES" w:eastAsia="zh-CN"/>
        </w:rPr>
        <w:t>（</w:t>
      </w:r>
      <w:r w:rsidRPr="00857E14">
        <w:rPr>
          <w:rFonts w:hint="eastAsia"/>
          <w:lang w:eastAsia="zh-CN"/>
        </w:rPr>
        <w:t>如通过国际电联</w:t>
      </w:r>
      <w:r w:rsidRPr="00857E14">
        <w:rPr>
          <w:rFonts w:hint="eastAsia"/>
          <w:lang w:val="es-ES" w:eastAsia="zh-CN"/>
        </w:rPr>
        <w:t>GCA</w:t>
      </w:r>
      <w:r w:rsidRPr="00857E14">
        <w:rPr>
          <w:rFonts w:hint="eastAsia"/>
          <w:lang w:eastAsia="zh-CN"/>
        </w:rPr>
        <w:t>开展的工作</w:t>
      </w:r>
      <w:r w:rsidRPr="00857E14">
        <w:rPr>
          <w:rFonts w:hint="eastAsia"/>
          <w:lang w:val="es-ES" w:eastAsia="zh-CN"/>
        </w:rPr>
        <w:t>）；</w:t>
      </w:r>
    </w:p>
    <w:p w14:paraId="4C657B89" w14:textId="4E232AA1" w:rsidR="00670CAE" w:rsidRPr="00857E14" w:rsidDel="00F852F9" w:rsidRDefault="008C78E4" w:rsidP="00EE6AD6">
      <w:pPr>
        <w:rPr>
          <w:del w:id="225" w:author="LING-C(MC)" w:date="2026-10-20T15:58:00Z" w16du:dateUtc="2026-10-20T07:58:00Z"/>
          <w:lang w:eastAsia="zh-CN"/>
        </w:rPr>
      </w:pPr>
      <w:del w:id="226" w:author="LING-C(MC)" w:date="2026-10-20T15:58:00Z" w16du:dateUtc="2026-10-20T07:58:00Z">
        <w:r w:rsidRPr="00B0356D" w:rsidDel="00F852F9">
          <w:rPr>
            <w:rStyle w:val="ItalicEnglish"/>
            <w:lang w:val="es-ES" w:eastAsia="zh-CN"/>
          </w:rPr>
          <w:delText>d)</w:delText>
        </w:r>
        <w:r w:rsidRPr="00B0356D" w:rsidDel="00F852F9">
          <w:rPr>
            <w:lang w:val="es-ES" w:eastAsia="zh-CN"/>
          </w:rPr>
          <w:tab/>
        </w:r>
        <w:r w:rsidRPr="00857E14" w:rsidDel="00F852F9">
          <w:rPr>
            <w:rFonts w:hint="eastAsia"/>
            <w:lang w:val="es-ES" w:eastAsia="zh-CN"/>
          </w:rPr>
          <w:delText>WTDC-</w:delText>
        </w:r>
        <w:r w:rsidRPr="00857E14" w:rsidDel="00F852F9">
          <w:rPr>
            <w:lang w:val="es-ES" w:eastAsia="zh-CN"/>
          </w:rPr>
          <w:delText>22</w:delText>
        </w:r>
        <w:r w:rsidRPr="00857E14" w:rsidDel="00F852F9">
          <w:rPr>
            <w:rFonts w:hint="eastAsia"/>
            <w:lang w:val="en-US" w:eastAsia="zh-CN"/>
          </w:rPr>
          <w:delText>通过的《基加利宣言》指出</w:delText>
        </w:r>
        <w:r w:rsidRPr="00857E14" w:rsidDel="00F852F9">
          <w:rPr>
            <w:rFonts w:hint="eastAsia"/>
            <w:lang w:val="es-ES" w:eastAsia="zh-CN"/>
          </w:rPr>
          <w:delText>：</w:delText>
        </w:r>
        <w:r w:rsidRPr="00B0356D" w:rsidDel="00F852F9">
          <w:rPr>
            <w:rFonts w:hint="eastAsia"/>
            <w:lang w:val="es-ES" w:eastAsia="zh-CN"/>
          </w:rPr>
          <w:delText>“</w:delText>
        </w:r>
        <w:r w:rsidRPr="00857E14" w:rsidDel="00F852F9">
          <w:rPr>
            <w:rFonts w:hint="eastAsia"/>
            <w:lang w:eastAsia="zh-CN"/>
          </w:rPr>
          <w:delText>在数字时代</w:delText>
        </w:r>
        <w:r w:rsidRPr="00B0356D" w:rsidDel="00F852F9">
          <w:rPr>
            <w:rFonts w:hint="eastAsia"/>
            <w:lang w:val="es-ES" w:eastAsia="zh-CN"/>
          </w:rPr>
          <w:delText>，</w:delText>
        </w:r>
        <w:r w:rsidRPr="00857E14" w:rsidDel="00F852F9">
          <w:rPr>
            <w:rFonts w:hint="eastAsia"/>
            <w:lang w:eastAsia="zh-CN"/>
          </w:rPr>
          <w:delText>普遍、安全和价格可承受的宽带连接是不可或缺的</w:delText>
        </w:r>
        <w:r w:rsidRPr="00B0356D" w:rsidDel="00F852F9">
          <w:rPr>
            <w:rFonts w:hint="eastAsia"/>
            <w:lang w:val="es-ES" w:eastAsia="zh-CN"/>
          </w:rPr>
          <w:delText>，</w:delText>
        </w:r>
        <w:r w:rsidRPr="00857E14" w:rsidDel="00F852F9">
          <w:rPr>
            <w:rFonts w:hint="eastAsia"/>
            <w:lang w:eastAsia="zh-CN"/>
          </w:rPr>
          <w:delText>为提高生产力和效率、消除贫困、改善生计和确保可持续发展成为所有人的现实提供了机遇。在</w:delText>
        </w:r>
        <w:r w:rsidRPr="00857E14" w:rsidDel="00F852F9">
          <w:rPr>
            <w:lang w:eastAsia="zh-CN"/>
          </w:rPr>
          <w:delText>电信</w:delText>
        </w:r>
        <w:r w:rsidRPr="00857E14" w:rsidDel="00F852F9">
          <w:rPr>
            <w:lang w:eastAsia="zh-CN"/>
          </w:rPr>
          <w:delText>/ICT</w:delText>
        </w:r>
        <w:r w:rsidRPr="00857E14" w:rsidDel="00F852F9">
          <w:rPr>
            <w:rFonts w:hint="eastAsia"/>
            <w:lang w:eastAsia="zh-CN"/>
          </w:rPr>
          <w:delText>的使用方面</w:delText>
        </w:r>
        <w:r w:rsidRPr="00857E14" w:rsidDel="00F852F9">
          <w:rPr>
            <w:lang w:eastAsia="zh-CN"/>
          </w:rPr>
          <w:delText>继续</w:delText>
        </w:r>
        <w:r w:rsidRPr="00857E14" w:rsidDel="00F852F9">
          <w:rPr>
            <w:rFonts w:hint="eastAsia"/>
            <w:lang w:eastAsia="zh-CN"/>
          </w:rPr>
          <w:delText>树立信心、建立信任和提高安全性仍然</w:delText>
        </w:r>
        <w:r w:rsidRPr="00857E14" w:rsidDel="00F852F9">
          <w:rPr>
            <w:lang w:eastAsia="zh-CN"/>
          </w:rPr>
          <w:delText>至关重要</w:delText>
        </w:r>
        <w:r w:rsidRPr="00857E14" w:rsidDel="00F852F9">
          <w:rPr>
            <w:rFonts w:hint="eastAsia"/>
            <w:lang w:eastAsia="zh-CN"/>
          </w:rPr>
          <w:delText>。”；</w:delText>
        </w:r>
      </w:del>
    </w:p>
    <w:p w14:paraId="6C410897" w14:textId="3D573845" w:rsidR="00670CAE" w:rsidRPr="00857E14" w:rsidDel="00F852F9" w:rsidRDefault="008C78E4" w:rsidP="00EE6AD6">
      <w:pPr>
        <w:rPr>
          <w:del w:id="227" w:author="LING-C(MC)" w:date="2026-10-20T15:58:00Z" w16du:dateUtc="2026-10-20T07:58:00Z"/>
          <w:lang w:eastAsia="zh-CN"/>
        </w:rPr>
      </w:pPr>
      <w:del w:id="228" w:author="LING-C(MC)" w:date="2026-10-20T15:58:00Z" w16du:dateUtc="2026-10-20T07:58:00Z">
        <w:r w:rsidRPr="00857E14" w:rsidDel="00F852F9">
          <w:rPr>
            <w:rStyle w:val="ItalicEnglish"/>
            <w:lang w:eastAsia="zh-CN"/>
          </w:rPr>
          <w:delText>e)</w:delText>
        </w:r>
        <w:r w:rsidRPr="00857E14" w:rsidDel="00F852F9">
          <w:rPr>
            <w:lang w:eastAsia="zh-CN"/>
          </w:rPr>
          <w:tab/>
        </w:r>
        <w:r w:rsidRPr="00857E14" w:rsidDel="00F852F9">
          <w:rPr>
            <w:rFonts w:hint="eastAsia"/>
            <w:lang w:eastAsia="zh-CN"/>
          </w:rPr>
          <w:delText>WTDC</w:delText>
        </w:r>
        <w:r w:rsidRPr="00857E14" w:rsidDel="00F852F9">
          <w:rPr>
            <w:lang w:eastAsia="zh-CN"/>
          </w:rPr>
          <w:delText>-</w:delText>
        </w:r>
        <w:r w:rsidRPr="00857E14" w:rsidDel="00F852F9">
          <w:rPr>
            <w:rFonts w:hint="eastAsia"/>
            <w:lang w:eastAsia="zh-CN"/>
          </w:rPr>
          <w:delText>22</w:delText>
        </w:r>
        <w:r w:rsidRPr="00857E14" w:rsidDel="00F852F9">
          <w:rPr>
            <w:rFonts w:hint="eastAsia"/>
            <w:lang w:eastAsia="zh-CN"/>
          </w:rPr>
          <w:delText>通过了《</w:delText>
        </w:r>
        <w:r w:rsidRPr="00857E14" w:rsidDel="00F852F9">
          <w:rPr>
            <w:rFonts w:hint="eastAsia"/>
            <w:lang w:val="en-US" w:eastAsia="zh-CN"/>
          </w:rPr>
          <w:delText>基加利</w:delText>
        </w:r>
        <w:r w:rsidRPr="00857E14" w:rsidDel="00F852F9">
          <w:rPr>
            <w:rFonts w:hint="eastAsia"/>
            <w:lang w:eastAsia="zh-CN"/>
          </w:rPr>
          <w:delText>行动计划》和</w:delText>
        </w:r>
        <w:r w:rsidRPr="00857E14" w:rsidDel="00F852F9">
          <w:rPr>
            <w:rFonts w:hint="eastAsia"/>
            <w:lang w:eastAsia="zh-CN"/>
          </w:rPr>
          <w:delText>ITU-D</w:delText>
        </w:r>
        <w:r w:rsidRPr="00857E14" w:rsidDel="00F852F9">
          <w:rPr>
            <w:rFonts w:hint="eastAsia"/>
            <w:lang w:eastAsia="zh-CN"/>
          </w:rPr>
          <w:delText>有关包容和安全的电信</w:delText>
        </w:r>
        <w:r w:rsidRPr="00857E14" w:rsidDel="00F852F9">
          <w:rPr>
            <w:rFonts w:hint="eastAsia"/>
            <w:lang w:eastAsia="zh-CN"/>
          </w:rPr>
          <w:delText>/ICT</w:delText>
        </w:r>
        <w:r w:rsidRPr="00857E14" w:rsidDel="00F852F9">
          <w:rPr>
            <w:rFonts w:hint="eastAsia"/>
            <w:lang w:eastAsia="zh-CN"/>
          </w:rPr>
          <w:delText>技术促进可持续发展的重点工作，其中指出：“这一重点工作侧重于支持成员国实现安全的电信</w:delText>
        </w:r>
        <w:r w:rsidRPr="00857E14" w:rsidDel="00F852F9">
          <w:rPr>
            <w:rFonts w:hint="eastAsia"/>
            <w:lang w:eastAsia="zh-CN"/>
          </w:rPr>
          <w:delText>/ICT</w:delText>
        </w:r>
        <w:r w:rsidRPr="00857E14" w:rsidDel="00F852F9">
          <w:rPr>
            <w:rFonts w:hint="eastAsia"/>
            <w:lang w:eastAsia="zh-CN"/>
          </w:rPr>
          <w:delText>技术，促进全人类的数字化发展。以下主题可被视为这一重点工作的支柱部分：提高数字素养并加强对网络安全问题和最佳做法的认识；加强用户上网安全，促进消费者保护；协助成员国制定国家网络安全战略和计算机事件响应团队（</w:delText>
        </w:r>
        <w:r w:rsidRPr="00857E14" w:rsidDel="00F852F9">
          <w:rPr>
            <w:rFonts w:hint="eastAsia"/>
            <w:lang w:eastAsia="zh-CN"/>
          </w:rPr>
          <w:delText>CIRT</w:delText>
        </w:r>
        <w:r w:rsidRPr="00857E14" w:rsidDel="00F852F9">
          <w:rPr>
            <w:rFonts w:hint="eastAsia"/>
            <w:lang w:eastAsia="zh-CN"/>
          </w:rPr>
          <w:delText>）；促进数字技能发展和数字培训计划，包括对公共部门的培训；对安全基础设施的投资，特别是在服务不足的地区。”；</w:delText>
        </w:r>
      </w:del>
    </w:p>
    <w:p w14:paraId="15F3702F" w14:textId="34C0927E" w:rsidR="00670CAE" w:rsidRPr="00857E14" w:rsidDel="00F852F9" w:rsidRDefault="008C78E4" w:rsidP="00EE6AD6">
      <w:pPr>
        <w:rPr>
          <w:del w:id="229" w:author="LING-C(MC)" w:date="2026-10-20T15:58:00Z" w16du:dateUtc="2026-10-20T07:58:00Z"/>
          <w:lang w:val="es-ES" w:eastAsia="zh-CN"/>
        </w:rPr>
      </w:pPr>
      <w:del w:id="230" w:author="LING-C(MC)" w:date="2026-10-20T15:58:00Z" w16du:dateUtc="2026-10-20T07:58:00Z">
        <w:r w:rsidRPr="00857E14" w:rsidDel="00F852F9">
          <w:rPr>
            <w:rStyle w:val="ItalicEnglish"/>
            <w:lang w:eastAsia="zh-CN"/>
          </w:rPr>
          <w:delText>f)</w:delText>
        </w:r>
        <w:r w:rsidRPr="00857E14" w:rsidDel="00F852F9">
          <w:rPr>
            <w:rFonts w:asciiTheme="minorHAnsi" w:eastAsiaTheme="minorHAnsi" w:hAnsiTheme="minorHAnsi" w:cstheme="minorHAnsi"/>
            <w:color w:val="000000"/>
            <w:szCs w:val="24"/>
            <w:lang w:eastAsia="zh-CN"/>
          </w:rPr>
          <w:tab/>
        </w:r>
        <w:r w:rsidRPr="00857E14" w:rsidDel="00F852F9">
          <w:rPr>
            <w:rFonts w:hint="eastAsia"/>
            <w:lang w:val="es-ES" w:eastAsia="zh-CN"/>
          </w:rPr>
          <w:delText>WTDC</w:delText>
        </w:r>
        <w:r w:rsidRPr="00857E14" w:rsidDel="00F852F9">
          <w:rPr>
            <w:lang w:val="es-ES" w:eastAsia="zh-CN"/>
          </w:rPr>
          <w:delText>-22</w:delText>
        </w:r>
        <w:r w:rsidRPr="00857E14" w:rsidDel="00F852F9">
          <w:rPr>
            <w:rFonts w:hint="eastAsia"/>
            <w:lang w:val="es-ES" w:eastAsia="zh-CN"/>
          </w:rPr>
          <w:delText>酌情修订了</w:delText>
        </w:r>
        <w:r w:rsidRPr="00857E14" w:rsidDel="00F852F9">
          <w:rPr>
            <w:rFonts w:hint="eastAsia"/>
            <w:lang w:eastAsia="zh-CN"/>
          </w:rPr>
          <w:delText>有关强化网络安全、包括应对和打击垃圾信息的合作的机制的第</w:delText>
        </w:r>
        <w:r w:rsidRPr="00857E14" w:rsidDel="00F852F9">
          <w:rPr>
            <w:lang w:val="es-ES" w:eastAsia="zh-CN"/>
          </w:rPr>
          <w:delText>45</w:delText>
        </w:r>
        <w:r w:rsidRPr="00857E14" w:rsidDel="00F852F9">
          <w:rPr>
            <w:rFonts w:hint="eastAsia"/>
            <w:lang w:eastAsia="zh-CN"/>
          </w:rPr>
          <w:delText>号决议</w:delText>
        </w:r>
        <w:r w:rsidRPr="00857E14" w:rsidDel="00F852F9">
          <w:rPr>
            <w:rFonts w:hint="eastAsia"/>
            <w:lang w:val="es-ES" w:eastAsia="zh-CN"/>
          </w:rPr>
          <w:delText>（</w:delText>
        </w:r>
        <w:r w:rsidRPr="00857E14" w:rsidDel="00F852F9">
          <w:rPr>
            <w:lang w:val="es-ES" w:eastAsia="zh-CN"/>
          </w:rPr>
          <w:delText>2022</w:delText>
        </w:r>
        <w:r w:rsidRPr="00857E14" w:rsidDel="00F852F9">
          <w:rPr>
            <w:rFonts w:hint="eastAsia"/>
            <w:lang w:val="es-ES" w:eastAsia="zh-CN"/>
          </w:rPr>
          <w:delText>年，</w:delText>
        </w:r>
        <w:r w:rsidRPr="00857E14" w:rsidDel="00F852F9">
          <w:rPr>
            <w:rFonts w:hint="eastAsia"/>
            <w:lang w:eastAsia="zh-CN"/>
          </w:rPr>
          <w:delText>基加利</w:delText>
        </w:r>
        <w:r w:rsidRPr="00857E14" w:rsidDel="00F852F9">
          <w:rPr>
            <w:lang w:val="es-ES" w:eastAsia="zh-CN"/>
          </w:rPr>
          <w:delText>，</w:delText>
        </w:r>
        <w:r w:rsidRPr="00857E14" w:rsidDel="00F852F9">
          <w:rPr>
            <w:lang w:eastAsia="zh-CN"/>
          </w:rPr>
          <w:delText>修订版</w:delText>
        </w:r>
        <w:r w:rsidRPr="00857E14" w:rsidDel="00F852F9">
          <w:rPr>
            <w:rFonts w:hint="eastAsia"/>
            <w:lang w:val="es-ES" w:eastAsia="zh-CN"/>
          </w:rPr>
          <w:delText>）</w:delText>
        </w:r>
        <w:r w:rsidRPr="00857E14" w:rsidDel="00F852F9">
          <w:rPr>
            <w:rFonts w:hint="eastAsia"/>
            <w:lang w:eastAsia="zh-CN"/>
          </w:rPr>
          <w:delText>；</w:delText>
        </w:r>
        <w:r w:rsidRPr="00857E14" w:rsidDel="00F852F9">
          <w:rPr>
            <w:rFonts w:hint="eastAsia"/>
            <w:lang w:eastAsia="zh-CN"/>
          </w:rPr>
          <w:delText>WTDC-22</w:delText>
        </w:r>
        <w:r w:rsidRPr="00857E14" w:rsidDel="00F852F9">
          <w:rPr>
            <w:rFonts w:hint="eastAsia"/>
            <w:lang w:eastAsia="zh-CN"/>
          </w:rPr>
          <w:delText>通过了有关特别为发展中国家推动成立国家</w:delText>
        </w:r>
        <w:r w:rsidRPr="00857E14" w:rsidDel="00F852F9">
          <w:rPr>
            <w:lang w:val="es-ES" w:eastAsia="zh-CN"/>
          </w:rPr>
          <w:delText>CIRT</w:delText>
        </w:r>
        <w:r w:rsidRPr="00857E14" w:rsidDel="00F852F9">
          <w:rPr>
            <w:rFonts w:hint="eastAsia"/>
            <w:lang w:eastAsia="zh-CN"/>
          </w:rPr>
          <w:delText>并开展这些组之间的合作的第</w:delText>
        </w:r>
        <w:r w:rsidRPr="00857E14" w:rsidDel="00F852F9">
          <w:rPr>
            <w:lang w:val="es-ES" w:eastAsia="zh-CN"/>
          </w:rPr>
          <w:delText>69</w:delText>
        </w:r>
        <w:r w:rsidRPr="00857E14" w:rsidDel="00F852F9">
          <w:rPr>
            <w:rFonts w:hint="eastAsia"/>
            <w:lang w:eastAsia="zh-CN"/>
          </w:rPr>
          <w:delText>号决议</w:delText>
        </w:r>
        <w:r w:rsidRPr="00857E14" w:rsidDel="00F852F9">
          <w:rPr>
            <w:rFonts w:hint="eastAsia"/>
            <w:lang w:val="es-ES" w:eastAsia="zh-CN"/>
          </w:rPr>
          <w:delText>（</w:delText>
        </w:r>
        <w:r w:rsidRPr="00857E14" w:rsidDel="00F852F9">
          <w:rPr>
            <w:lang w:val="es-ES" w:eastAsia="zh-CN"/>
          </w:rPr>
          <w:delText>2022</w:delText>
        </w:r>
        <w:r w:rsidRPr="00857E14" w:rsidDel="00F852F9">
          <w:rPr>
            <w:rFonts w:hint="eastAsia"/>
            <w:lang w:val="es-ES" w:eastAsia="zh-CN"/>
          </w:rPr>
          <w:delText>年，</w:delText>
        </w:r>
        <w:r w:rsidRPr="00857E14" w:rsidDel="00F852F9">
          <w:rPr>
            <w:rFonts w:hint="eastAsia"/>
            <w:spacing w:val="4"/>
            <w:lang w:eastAsia="zh-CN"/>
          </w:rPr>
          <w:delText>基加利</w:delText>
        </w:r>
        <w:r w:rsidRPr="00857E14" w:rsidDel="00F852F9">
          <w:rPr>
            <w:rFonts w:hint="eastAsia"/>
            <w:lang w:val="es-ES" w:eastAsia="zh-CN"/>
          </w:rPr>
          <w:delText>，</w:delText>
        </w:r>
        <w:r w:rsidRPr="00857E14" w:rsidDel="00F852F9">
          <w:rPr>
            <w:rFonts w:hint="eastAsia"/>
            <w:lang w:eastAsia="zh-CN"/>
          </w:rPr>
          <w:delText>修订版</w:delText>
        </w:r>
        <w:r w:rsidRPr="00857E14" w:rsidDel="00F852F9">
          <w:rPr>
            <w:rFonts w:hint="eastAsia"/>
            <w:lang w:val="es-ES" w:eastAsia="zh-CN"/>
          </w:rPr>
          <w:delText>）；</w:delText>
        </w:r>
        <w:r w:rsidRPr="00857E14" w:rsidDel="00F852F9">
          <w:rPr>
            <w:rFonts w:hint="eastAsia"/>
            <w:lang w:val="es-ES" w:eastAsia="zh-CN"/>
          </w:rPr>
          <w:delText>WTSA</w:delText>
        </w:r>
        <w:r w:rsidRPr="00857E14" w:rsidDel="00F852F9">
          <w:rPr>
            <w:lang w:val="es-ES" w:eastAsia="zh-CN"/>
          </w:rPr>
          <w:delText>-20</w:delText>
        </w:r>
        <w:r w:rsidRPr="00857E14" w:rsidDel="00F852F9">
          <w:rPr>
            <w:rFonts w:hint="eastAsia"/>
            <w:lang w:val="es-ES" w:eastAsia="zh-CN"/>
          </w:rPr>
          <w:delText>通过了有关</w:delText>
        </w:r>
        <w:r w:rsidRPr="00857E14" w:rsidDel="00F852F9">
          <w:rPr>
            <w:rFonts w:hint="eastAsia"/>
            <w:lang w:eastAsia="zh-CN"/>
          </w:rPr>
          <w:delText>鼓励建立国家</w:delText>
        </w:r>
        <w:r w:rsidRPr="00857E14" w:rsidDel="00F852F9">
          <w:rPr>
            <w:rFonts w:hint="eastAsia"/>
            <w:lang w:eastAsia="zh-CN"/>
          </w:rPr>
          <w:delText>CIRT</w:delText>
        </w:r>
        <w:r w:rsidRPr="00857E14" w:rsidDel="00F852F9">
          <w:rPr>
            <w:rFonts w:hint="eastAsia"/>
            <w:lang w:eastAsia="zh-CN"/>
          </w:rPr>
          <w:delText>，尤其是在发展中国家的第</w:delText>
        </w:r>
        <w:r w:rsidRPr="00857E14" w:rsidDel="00F852F9">
          <w:rPr>
            <w:rFonts w:hint="eastAsia"/>
            <w:lang w:eastAsia="zh-CN"/>
          </w:rPr>
          <w:delText>58</w:delText>
        </w:r>
        <w:r w:rsidRPr="00857E14" w:rsidDel="00F852F9">
          <w:rPr>
            <w:rFonts w:hint="eastAsia"/>
            <w:lang w:eastAsia="zh-CN"/>
          </w:rPr>
          <w:delText>号决议（</w:delText>
        </w:r>
        <w:r w:rsidRPr="00857E14" w:rsidDel="00F852F9">
          <w:rPr>
            <w:rFonts w:hint="eastAsia"/>
            <w:lang w:eastAsia="zh-CN"/>
          </w:rPr>
          <w:delText>2</w:delText>
        </w:r>
        <w:r w:rsidRPr="00857E14" w:rsidDel="00F852F9">
          <w:rPr>
            <w:lang w:eastAsia="zh-CN"/>
          </w:rPr>
          <w:delText>022</w:delText>
        </w:r>
        <w:r w:rsidRPr="00857E14" w:rsidDel="00F852F9">
          <w:rPr>
            <w:rFonts w:hint="eastAsia"/>
            <w:lang w:eastAsia="zh-CN"/>
          </w:rPr>
          <w:delText>年，日内瓦，修订版）</w:delText>
        </w:r>
        <w:r w:rsidRPr="00857E14" w:rsidDel="00F852F9">
          <w:rPr>
            <w:rFonts w:hint="eastAsia"/>
            <w:lang w:val="es-ES" w:eastAsia="zh-CN"/>
          </w:rPr>
          <w:delText>；</w:delText>
        </w:r>
      </w:del>
    </w:p>
    <w:p w14:paraId="37238122" w14:textId="773474BD" w:rsidR="00670CAE" w:rsidRPr="00857E14" w:rsidDel="00F852F9" w:rsidRDefault="008C78E4" w:rsidP="00EE6AD6">
      <w:pPr>
        <w:rPr>
          <w:del w:id="231" w:author="LING-C(MC)" w:date="2026-10-20T15:58:00Z" w16du:dateUtc="2026-10-20T07:58:00Z"/>
          <w:lang w:eastAsia="zh-CN"/>
        </w:rPr>
      </w:pPr>
      <w:del w:id="232" w:author="LING-C(MC)" w:date="2026-10-20T15:58:00Z" w16du:dateUtc="2026-10-20T07:58:00Z">
        <w:r w:rsidRPr="00B0356D" w:rsidDel="00F852F9">
          <w:rPr>
            <w:rStyle w:val="ItalicEnglish"/>
            <w:lang w:val="es-ES" w:eastAsia="zh-CN"/>
          </w:rPr>
          <w:delText>g)</w:delText>
        </w:r>
        <w:r w:rsidRPr="00857E14" w:rsidDel="00F852F9">
          <w:rPr>
            <w:lang w:val="es-ES" w:eastAsia="zh-CN"/>
          </w:rPr>
          <w:tab/>
        </w:r>
        <w:r w:rsidRPr="00857E14" w:rsidDel="00F852F9">
          <w:rPr>
            <w:rFonts w:hint="eastAsia"/>
            <w:lang w:eastAsia="zh-CN"/>
          </w:rPr>
          <w:delText>《突尼斯承诺》第</w:delText>
        </w:r>
        <w:r w:rsidRPr="00857E14" w:rsidDel="00F852F9">
          <w:rPr>
            <w:lang w:val="es-ES" w:eastAsia="zh-CN"/>
          </w:rPr>
          <w:delText>15</w:delText>
        </w:r>
        <w:r w:rsidRPr="00857E14" w:rsidDel="00F852F9">
          <w:rPr>
            <w:rFonts w:hint="eastAsia"/>
            <w:lang w:eastAsia="zh-CN"/>
          </w:rPr>
          <w:delText>段指出</w:delText>
        </w:r>
        <w:r w:rsidRPr="00857E14" w:rsidDel="00F852F9">
          <w:rPr>
            <w:rFonts w:hint="eastAsia"/>
            <w:lang w:val="es-ES" w:eastAsia="zh-CN"/>
          </w:rPr>
          <w:delText>，“</w:delText>
        </w:r>
        <w:r w:rsidRPr="00857E14" w:rsidDel="00F852F9">
          <w:rPr>
            <w:rFonts w:asciiTheme="minorHAnsi" w:hAnsiTheme="minorHAnsi"/>
            <w:lang w:eastAsia="zh-CN"/>
          </w:rPr>
          <w:delText>让所有国家均普遍和非歧视性地享用</w:delText>
        </w:r>
        <w:r w:rsidRPr="00857E14" w:rsidDel="00F852F9">
          <w:rPr>
            <w:rFonts w:asciiTheme="minorHAnsi" w:hAnsiTheme="minorHAnsi"/>
            <w:lang w:val="es-ES" w:eastAsia="zh-CN"/>
          </w:rPr>
          <w:delText>ICT</w:delText>
        </w:r>
        <w:r w:rsidRPr="00857E14" w:rsidDel="00F852F9">
          <w:rPr>
            <w:rFonts w:asciiTheme="minorHAnsi" w:hAnsiTheme="minorHAnsi"/>
            <w:lang w:eastAsia="zh-CN"/>
          </w:rPr>
          <w:delText>的原则</w:delText>
        </w:r>
        <w:r w:rsidRPr="00857E14" w:rsidDel="00F852F9">
          <w:rPr>
            <w:rFonts w:asciiTheme="minorHAnsi" w:hAnsiTheme="minorHAnsi"/>
            <w:lang w:val="es-ES" w:eastAsia="zh-CN"/>
          </w:rPr>
          <w:delText>，</w:delText>
        </w:r>
        <w:r w:rsidRPr="00857E14" w:rsidDel="00F852F9">
          <w:rPr>
            <w:rFonts w:asciiTheme="minorHAnsi" w:hAnsiTheme="minorHAnsi"/>
            <w:lang w:eastAsia="zh-CN"/>
          </w:rPr>
          <w:delText>有必要考虑到各国的经济社会发展水平</w:delText>
        </w:r>
        <w:r w:rsidRPr="00857E14" w:rsidDel="00F852F9">
          <w:rPr>
            <w:rFonts w:asciiTheme="minorHAnsi" w:hAnsiTheme="minorHAnsi"/>
            <w:lang w:val="es-ES" w:eastAsia="zh-CN"/>
          </w:rPr>
          <w:delText>，</w:delText>
        </w:r>
        <w:r w:rsidRPr="00857E14" w:rsidDel="00F852F9">
          <w:rPr>
            <w:rFonts w:asciiTheme="minorHAnsi" w:hAnsiTheme="minorHAnsi"/>
            <w:lang w:eastAsia="zh-CN"/>
          </w:rPr>
          <w:delText>并尊重信息社会面向发展的特性</w:delText>
        </w:r>
        <w:r w:rsidRPr="00857E14" w:rsidDel="00F852F9">
          <w:rPr>
            <w:rFonts w:asciiTheme="minorHAnsi" w:hAnsiTheme="minorHAnsi"/>
            <w:lang w:val="es-ES" w:eastAsia="zh-CN"/>
          </w:rPr>
          <w:delText>，</w:delText>
        </w:r>
        <w:r w:rsidRPr="00857E14" w:rsidDel="00F852F9">
          <w:rPr>
            <w:rFonts w:asciiTheme="minorHAnsi" w:hAnsiTheme="minorHAnsi"/>
            <w:lang w:eastAsia="zh-CN"/>
          </w:rPr>
          <w:delText>因此我们强调</w:delText>
        </w:r>
        <w:r w:rsidRPr="00857E14" w:rsidDel="00F852F9">
          <w:rPr>
            <w:rFonts w:asciiTheme="minorHAnsi" w:hAnsiTheme="minorHAnsi"/>
            <w:lang w:val="es-ES" w:eastAsia="zh-CN"/>
          </w:rPr>
          <w:delText>，</w:delText>
        </w:r>
        <w:r w:rsidRPr="00857E14" w:rsidDel="00F852F9">
          <w:rPr>
            <w:rFonts w:asciiTheme="minorHAnsi" w:hAnsiTheme="minorHAnsi"/>
            <w:lang w:val="es-ES" w:eastAsia="zh-CN"/>
          </w:rPr>
          <w:delText>ICT</w:delText>
        </w:r>
        <w:r w:rsidRPr="00857E14" w:rsidDel="00F852F9">
          <w:rPr>
            <w:rFonts w:asciiTheme="minorHAnsi" w:hAnsiTheme="minorHAnsi"/>
            <w:lang w:eastAsia="zh-CN"/>
          </w:rPr>
          <w:delText>是在国家、区域和国际层面上促进和平、安全和稳定</w:delText>
        </w:r>
        <w:r w:rsidRPr="00857E14" w:rsidDel="00F852F9">
          <w:rPr>
            <w:rFonts w:asciiTheme="minorHAnsi" w:hAnsiTheme="minorHAnsi"/>
            <w:lang w:val="es-ES" w:eastAsia="zh-CN"/>
          </w:rPr>
          <w:delText>，</w:delText>
        </w:r>
        <w:r w:rsidRPr="00857E14" w:rsidDel="00F852F9">
          <w:rPr>
            <w:rFonts w:asciiTheme="minorHAnsi" w:hAnsiTheme="minorHAnsi"/>
            <w:lang w:eastAsia="zh-CN"/>
          </w:rPr>
          <w:delText>加强民主、社会团结、良好治理和法治的有效工具。</w:delText>
        </w:r>
        <w:r w:rsidRPr="00857E14" w:rsidDel="00F852F9">
          <w:rPr>
            <w:rFonts w:asciiTheme="minorHAnsi" w:hAnsiTheme="minorHAnsi"/>
            <w:lang w:eastAsia="zh-CN"/>
          </w:rPr>
          <w:delText>ICT</w:delText>
        </w:r>
        <w:r w:rsidRPr="00857E14" w:rsidDel="00F852F9">
          <w:rPr>
            <w:rFonts w:asciiTheme="minorHAnsi" w:hAnsiTheme="minorHAnsi"/>
            <w:lang w:eastAsia="zh-CN"/>
          </w:rPr>
          <w:delText>可以用来促进经济增长和企业发展。基础设施的发展、人力建设、信息安全和网络安全，是实现这些目标的关键。我们进一步认识到，如果</w:delText>
        </w:r>
        <w:r w:rsidRPr="00857E14" w:rsidDel="00F852F9">
          <w:rPr>
            <w:rFonts w:asciiTheme="minorHAnsi" w:hAnsiTheme="minorHAnsi"/>
            <w:lang w:eastAsia="zh-CN"/>
          </w:rPr>
          <w:delText>ICT</w:delText>
        </w:r>
        <w:r w:rsidRPr="00857E14" w:rsidDel="00F852F9">
          <w:rPr>
            <w:rFonts w:asciiTheme="minorHAnsi" w:hAnsiTheme="minorHAnsi"/>
            <w:lang w:eastAsia="zh-CN"/>
          </w:rPr>
          <w:delText>的使用违背了维护国际稳定和安全的目标，并可能对各国基础设施的完整性造成负面影响而有损于国家安全，就必须以有效手段应对由此产生的挑战和威胁。我们需要在尊重人</w:delText>
        </w:r>
        <w:r w:rsidRPr="00857E14" w:rsidDel="00F852F9">
          <w:rPr>
            <w:rFonts w:asciiTheme="minorHAnsi" w:hAnsiTheme="minorHAnsi"/>
            <w:lang w:eastAsia="zh-CN"/>
          </w:rPr>
          <w:lastRenderedPageBreak/>
          <w:delText>权的同时，防止信息资源和技术被滥用于犯罪和恐怖主义的目的</w:delText>
        </w:r>
        <w:r w:rsidRPr="00857E14" w:rsidDel="00F852F9">
          <w:rPr>
            <w:rFonts w:hint="eastAsia"/>
            <w:lang w:eastAsia="zh-CN"/>
          </w:rPr>
          <w:delText>”，而且自</w:delText>
        </w:r>
        <w:r w:rsidRPr="00857E14" w:rsidDel="00F852F9">
          <w:rPr>
            <w:rFonts w:hint="eastAsia"/>
            <w:lang w:eastAsia="zh-CN"/>
          </w:rPr>
          <w:delText>WSIS</w:delText>
        </w:r>
        <w:r w:rsidRPr="00857E14" w:rsidDel="00F852F9">
          <w:rPr>
            <w:rFonts w:hint="eastAsia"/>
            <w:lang w:eastAsia="zh-CN"/>
          </w:rPr>
          <w:delText>以来，滥用</w:delText>
        </w:r>
        <w:r w:rsidRPr="00857E14" w:rsidDel="00F852F9">
          <w:rPr>
            <w:lang w:eastAsia="zh-CN"/>
          </w:rPr>
          <w:delText>ICT</w:delText>
        </w:r>
        <w:r w:rsidRPr="00857E14" w:rsidDel="00F852F9">
          <w:rPr>
            <w:rFonts w:hint="eastAsia"/>
            <w:lang w:eastAsia="zh-CN"/>
          </w:rPr>
          <w:delText>资源所造成的挑战在持续增长；</w:delText>
        </w:r>
      </w:del>
    </w:p>
    <w:p w14:paraId="681DC8D2" w14:textId="671437B8" w:rsidR="00670CAE" w:rsidRPr="00857E14" w:rsidDel="00F852F9" w:rsidRDefault="008C78E4" w:rsidP="00EE6AD6">
      <w:pPr>
        <w:rPr>
          <w:del w:id="233" w:author="LING-C(MC)" w:date="2026-10-20T15:58:00Z" w16du:dateUtc="2026-10-20T07:58:00Z"/>
          <w:lang w:eastAsia="zh-CN"/>
        </w:rPr>
      </w:pPr>
      <w:del w:id="234" w:author="LING-C(MC)" w:date="2026-10-20T15:58:00Z" w16du:dateUtc="2026-10-20T07:58:00Z">
        <w:r w:rsidRPr="00857E14" w:rsidDel="00F852F9">
          <w:rPr>
            <w:rStyle w:val="ItalicEnglish"/>
            <w:lang w:eastAsia="zh-CN"/>
          </w:rPr>
          <w:delText>h)</w:delText>
        </w:r>
        <w:r w:rsidRPr="00857E14" w:rsidDel="00F852F9">
          <w:rPr>
            <w:lang w:eastAsia="zh-CN"/>
          </w:rPr>
          <w:tab/>
        </w:r>
        <w:r w:rsidRPr="00857E14" w:rsidDel="00F852F9">
          <w:rPr>
            <w:rFonts w:hint="eastAsia"/>
            <w:lang w:eastAsia="zh-CN"/>
          </w:rPr>
          <w:delText>由国际电联协调的</w:delText>
        </w:r>
        <w:r w:rsidRPr="00857E14" w:rsidDel="00F852F9">
          <w:rPr>
            <w:rFonts w:hint="eastAsia"/>
            <w:lang w:eastAsia="zh-CN"/>
          </w:rPr>
          <w:delText>WSIS+10</w:delText>
        </w:r>
        <w:r w:rsidRPr="00857E14" w:rsidDel="00F852F9">
          <w:rPr>
            <w:rFonts w:hint="eastAsia"/>
            <w:lang w:eastAsia="zh-CN"/>
          </w:rPr>
          <w:delText>高级别活动，确认了在</w:delText>
        </w:r>
        <w:r w:rsidRPr="00857E14" w:rsidDel="00F852F9">
          <w:rPr>
            <w:rFonts w:hint="eastAsia"/>
            <w:lang w:eastAsia="zh-CN"/>
          </w:rPr>
          <w:delText>WSIS</w:delText>
        </w:r>
        <w:r w:rsidRPr="00857E14" w:rsidDel="00F852F9">
          <w:rPr>
            <w:rFonts w:hint="eastAsia"/>
            <w:lang w:eastAsia="zh-CN"/>
          </w:rPr>
          <w:delText>各行动方面落实工作中依然存在、需在</w:delText>
        </w:r>
        <w:r w:rsidRPr="00857E14" w:rsidDel="00F852F9">
          <w:rPr>
            <w:rFonts w:hint="eastAsia"/>
            <w:lang w:eastAsia="zh-CN"/>
          </w:rPr>
          <w:delText>2015</w:delText>
        </w:r>
        <w:r w:rsidRPr="00857E14" w:rsidDel="00F852F9">
          <w:rPr>
            <w:rFonts w:hint="eastAsia"/>
            <w:lang w:eastAsia="zh-CN"/>
          </w:rPr>
          <w:delText>年之后解决的多个挑战；</w:delText>
        </w:r>
      </w:del>
    </w:p>
    <w:p w14:paraId="59AE0777" w14:textId="628EEFF8" w:rsidR="00670CAE" w:rsidRPr="00857E14" w:rsidDel="00F852F9" w:rsidRDefault="008C78E4" w:rsidP="00EE6AD6">
      <w:pPr>
        <w:rPr>
          <w:del w:id="235" w:author="LING-C(MC)" w:date="2026-10-20T15:58:00Z" w16du:dateUtc="2026-10-20T07:58:00Z"/>
          <w:lang w:eastAsia="zh-CN"/>
        </w:rPr>
      </w:pPr>
      <w:del w:id="236" w:author="LING-C(MC)" w:date="2026-10-20T15:58:00Z" w16du:dateUtc="2026-10-20T07:58:00Z">
        <w:r w:rsidRPr="00857E14" w:rsidDel="00F852F9">
          <w:rPr>
            <w:rStyle w:val="ItalicEnglish"/>
            <w:lang w:eastAsia="zh-CN"/>
          </w:rPr>
          <w:delText>i)</w:delText>
        </w:r>
        <w:r w:rsidRPr="00857E14" w:rsidDel="00F852F9">
          <w:rPr>
            <w:i/>
            <w:iCs/>
            <w:lang w:eastAsia="zh-CN"/>
          </w:rPr>
          <w:tab/>
        </w:r>
        <w:r w:rsidRPr="00857E14" w:rsidDel="00F852F9">
          <w:rPr>
            <w:rFonts w:hint="eastAsia"/>
            <w:lang w:eastAsia="zh-CN"/>
          </w:rPr>
          <w:delText>成员国，尤其是发展中国家，在制定适用可行的、与在国家、区域和国际层面防范网络威胁相关的法律措施方面，可能需要国际电联的帮助，国际电联可应成员国的要求，协助制定技术和程序措施，以实现强化国家</w:delText>
        </w:r>
        <w:r w:rsidRPr="00857E14" w:rsidDel="00F852F9">
          <w:rPr>
            <w:lang w:eastAsia="zh-CN"/>
          </w:rPr>
          <w:delText>ICT</w:delText>
        </w:r>
        <w:r w:rsidRPr="00857E14" w:rsidDel="00F852F9">
          <w:rPr>
            <w:rFonts w:hint="eastAsia"/>
            <w:lang w:eastAsia="zh-CN"/>
          </w:rPr>
          <w:delText>基础设施安全的目的，同时注意到，一些区域性和国际性举措可能有助于这些国家制定此类法律措施；</w:delText>
        </w:r>
      </w:del>
    </w:p>
    <w:p w14:paraId="04613EA5" w14:textId="1EE40983" w:rsidR="00670CAE" w:rsidRPr="00857E14" w:rsidDel="00F852F9" w:rsidRDefault="008C78E4" w:rsidP="00EE6AD6">
      <w:pPr>
        <w:rPr>
          <w:del w:id="237" w:author="LING-C(MC)" w:date="2026-10-20T15:58:00Z" w16du:dateUtc="2026-10-20T07:58:00Z"/>
          <w:lang w:eastAsia="zh-CN"/>
        </w:rPr>
      </w:pPr>
      <w:del w:id="238" w:author="LING-C(MC)" w:date="2026-10-20T15:58:00Z" w16du:dateUtc="2026-10-20T07:58:00Z">
        <w:r w:rsidRPr="00857E14" w:rsidDel="00F852F9">
          <w:rPr>
            <w:rStyle w:val="ItalicEnglish"/>
            <w:lang w:eastAsia="zh-CN"/>
          </w:rPr>
          <w:delText>j)</w:delText>
        </w:r>
        <w:r w:rsidRPr="00857E14" w:rsidDel="00F852F9">
          <w:rPr>
            <w:lang w:eastAsia="zh-CN"/>
          </w:rPr>
          <w:tab/>
        </w:r>
        <w:r w:rsidRPr="00857E14" w:rsidDel="00F852F9">
          <w:rPr>
            <w:rFonts w:hint="eastAsia"/>
            <w:lang w:eastAsia="zh-CN"/>
          </w:rPr>
          <w:delText>关于树立使用</w:delText>
        </w:r>
        <w:r w:rsidRPr="00857E14" w:rsidDel="00F852F9">
          <w:rPr>
            <w:lang w:eastAsia="zh-CN"/>
          </w:rPr>
          <w:delText>ICT</w:delText>
        </w:r>
        <w:r w:rsidRPr="00857E14" w:rsidDel="00F852F9">
          <w:rPr>
            <w:rFonts w:hint="eastAsia"/>
            <w:lang w:eastAsia="zh-CN"/>
          </w:rPr>
          <w:delText>的信心和加强安全性协作战略的世界电信</w:delText>
        </w:r>
        <w:r w:rsidRPr="00857E14" w:rsidDel="00F852F9">
          <w:rPr>
            <w:rFonts w:hint="eastAsia"/>
            <w:lang w:eastAsia="zh-CN"/>
          </w:rPr>
          <w:delText>/ICT</w:delText>
        </w:r>
        <w:r w:rsidRPr="00857E14" w:rsidDel="00F852F9">
          <w:rPr>
            <w:rFonts w:hint="eastAsia"/>
            <w:lang w:eastAsia="zh-CN"/>
          </w:rPr>
          <w:delText>政策论坛（</w:delText>
        </w:r>
        <w:r w:rsidRPr="00857E14" w:rsidDel="00F852F9">
          <w:rPr>
            <w:rFonts w:hint="eastAsia"/>
            <w:lang w:eastAsia="zh-CN"/>
          </w:rPr>
          <w:delText>W</w:delText>
        </w:r>
        <w:r w:rsidRPr="00857E14" w:rsidDel="00F852F9">
          <w:rPr>
            <w:lang w:eastAsia="zh-CN"/>
          </w:rPr>
          <w:delText>TPF</w:delText>
        </w:r>
        <w:r w:rsidRPr="00857E14" w:rsidDel="00F852F9">
          <w:rPr>
            <w:rFonts w:hint="eastAsia"/>
            <w:lang w:eastAsia="zh-CN"/>
          </w:rPr>
          <w:delText>）意见</w:delText>
        </w:r>
        <w:r w:rsidRPr="00857E14" w:rsidDel="00F852F9">
          <w:rPr>
            <w:lang w:eastAsia="zh-CN"/>
          </w:rPr>
          <w:delText>4</w:delText>
        </w:r>
        <w:r w:rsidRPr="00857E14" w:rsidDel="00F852F9">
          <w:rPr>
            <w:rFonts w:hint="eastAsia"/>
            <w:lang w:eastAsia="zh-CN"/>
          </w:rPr>
          <w:delText>（</w:delText>
        </w:r>
        <w:r w:rsidRPr="00857E14" w:rsidDel="00F852F9">
          <w:rPr>
            <w:lang w:eastAsia="zh-CN"/>
          </w:rPr>
          <w:delText>2009</w:delText>
        </w:r>
        <w:r w:rsidRPr="00857E14" w:rsidDel="00F852F9">
          <w:rPr>
            <w:rFonts w:hint="eastAsia"/>
            <w:lang w:eastAsia="zh-CN"/>
          </w:rPr>
          <w:delText>年，里斯本）；</w:delText>
        </w:r>
      </w:del>
    </w:p>
    <w:p w14:paraId="21ACEE53" w14:textId="03BF408D" w:rsidR="00670CAE" w:rsidRPr="00857E14" w:rsidDel="00F852F9" w:rsidRDefault="008C78E4" w:rsidP="00EE6AD6">
      <w:pPr>
        <w:rPr>
          <w:del w:id="239" w:author="LING-C(MC)" w:date="2026-10-20T15:58:00Z" w16du:dateUtc="2026-10-20T07:58:00Z"/>
          <w:lang w:eastAsia="zh-CN"/>
        </w:rPr>
      </w:pPr>
      <w:del w:id="240" w:author="LING-C(MC)" w:date="2026-10-20T15:58:00Z" w16du:dateUtc="2026-10-20T07:58:00Z">
        <w:r w:rsidRPr="00857E14" w:rsidDel="00F852F9">
          <w:rPr>
            <w:rStyle w:val="ItalicEnglish"/>
            <w:lang w:eastAsia="zh-CN"/>
          </w:rPr>
          <w:delText>k)</w:delText>
        </w:r>
        <w:r w:rsidRPr="00857E14" w:rsidDel="00F852F9">
          <w:rPr>
            <w:lang w:eastAsia="zh-CN"/>
          </w:rPr>
          <w:tab/>
          <w:delText>WTSA</w:delText>
        </w:r>
        <w:r w:rsidRPr="00857E14" w:rsidDel="00F852F9">
          <w:rPr>
            <w:rFonts w:hint="eastAsia"/>
            <w:lang w:eastAsia="zh-CN"/>
          </w:rPr>
          <w:delText>-</w:delText>
        </w:r>
        <w:r w:rsidRPr="00857E14" w:rsidDel="00F852F9">
          <w:rPr>
            <w:lang w:eastAsia="zh-CN"/>
          </w:rPr>
          <w:delText>20</w:delText>
        </w:r>
        <w:r w:rsidRPr="00857E14" w:rsidDel="00F852F9">
          <w:rPr>
            <w:rFonts w:hint="eastAsia"/>
            <w:lang w:eastAsia="zh-CN"/>
          </w:rPr>
          <w:delText>的相关成果，主要有：</w:delText>
        </w:r>
      </w:del>
    </w:p>
    <w:p w14:paraId="023FAA57" w14:textId="298B729B" w:rsidR="00670CAE" w:rsidRPr="00857E14" w:rsidDel="00F852F9" w:rsidRDefault="008C78E4" w:rsidP="007F4D36">
      <w:pPr>
        <w:pStyle w:val="enumlev1"/>
        <w:rPr>
          <w:del w:id="241" w:author="LING-C(MC)" w:date="2026-10-20T15:58:00Z" w16du:dateUtc="2026-10-20T07:58:00Z"/>
          <w:lang w:eastAsia="zh-CN"/>
        </w:rPr>
      </w:pPr>
      <w:del w:id="242" w:author="LING-C(MC)" w:date="2026-10-20T15:58:00Z" w16du:dateUtc="2026-10-20T07:58:00Z">
        <w:r w:rsidRPr="00857E14" w:rsidDel="00F852F9">
          <w:rPr>
            <w:lang w:eastAsia="zh-CN"/>
          </w:rPr>
          <w:delText>i)</w:delText>
        </w:r>
        <w:r w:rsidRPr="00857E14" w:rsidDel="00F852F9">
          <w:rPr>
            <w:lang w:eastAsia="zh-CN"/>
          </w:rPr>
          <w:tab/>
        </w:r>
        <w:r w:rsidRPr="00857E14" w:rsidDel="00F852F9">
          <w:rPr>
            <w:rFonts w:hint="eastAsia"/>
            <w:lang w:eastAsia="zh-CN"/>
          </w:rPr>
          <w:delText>有关网络安全的第</w:delText>
        </w:r>
        <w:r w:rsidRPr="00857E14" w:rsidDel="00F852F9">
          <w:rPr>
            <w:lang w:eastAsia="zh-CN"/>
          </w:rPr>
          <w:delText>50</w:delText>
        </w:r>
        <w:r w:rsidRPr="00857E14" w:rsidDel="00F852F9">
          <w:rPr>
            <w:rFonts w:hint="eastAsia"/>
            <w:lang w:eastAsia="zh-CN"/>
          </w:rPr>
          <w:delText>号决议（</w:delText>
        </w:r>
        <w:r w:rsidRPr="00857E14" w:rsidDel="00F852F9">
          <w:rPr>
            <w:lang w:eastAsia="zh-CN"/>
          </w:rPr>
          <w:delText>2022</w:delText>
        </w:r>
        <w:r w:rsidRPr="00857E14" w:rsidDel="00F852F9">
          <w:rPr>
            <w:rFonts w:hint="eastAsia"/>
            <w:lang w:eastAsia="zh-CN"/>
          </w:rPr>
          <w:delText>年，日内瓦，修订版）；</w:delText>
        </w:r>
      </w:del>
    </w:p>
    <w:p w14:paraId="5F768A52" w14:textId="750DF9E5" w:rsidR="00670CAE" w:rsidRPr="00857E14" w:rsidDel="00F852F9" w:rsidRDefault="008C78E4" w:rsidP="007F4D36">
      <w:pPr>
        <w:pStyle w:val="enumlev1"/>
        <w:rPr>
          <w:del w:id="243" w:author="LING-C(MC)" w:date="2026-10-20T15:58:00Z" w16du:dateUtc="2026-10-20T07:58:00Z"/>
          <w:lang w:eastAsia="zh-CN"/>
        </w:rPr>
      </w:pPr>
      <w:del w:id="244" w:author="LING-C(MC)" w:date="2026-10-20T15:58:00Z" w16du:dateUtc="2026-10-20T07:58:00Z">
        <w:r w:rsidRPr="00857E14" w:rsidDel="00F852F9">
          <w:rPr>
            <w:lang w:eastAsia="zh-CN"/>
          </w:rPr>
          <w:delText>ii)</w:delText>
        </w:r>
        <w:r w:rsidRPr="00857E14" w:rsidDel="00F852F9">
          <w:rPr>
            <w:lang w:eastAsia="zh-CN"/>
          </w:rPr>
          <w:tab/>
        </w:r>
        <w:r w:rsidRPr="00857E14" w:rsidDel="00F852F9">
          <w:rPr>
            <w:rFonts w:hint="eastAsia"/>
            <w:lang w:eastAsia="zh-CN"/>
          </w:rPr>
          <w:delText>有关抵制和打击垃圾信息的第</w:delText>
        </w:r>
        <w:r w:rsidRPr="00857E14" w:rsidDel="00F852F9">
          <w:rPr>
            <w:lang w:eastAsia="zh-CN"/>
          </w:rPr>
          <w:delText>52</w:delText>
        </w:r>
        <w:r w:rsidRPr="00857E14" w:rsidDel="00F852F9">
          <w:rPr>
            <w:rFonts w:hint="eastAsia"/>
            <w:lang w:eastAsia="zh-CN"/>
          </w:rPr>
          <w:delText>号决议（</w:delText>
        </w:r>
        <w:r w:rsidRPr="00857E14" w:rsidDel="00F852F9">
          <w:rPr>
            <w:rFonts w:hint="eastAsia"/>
            <w:lang w:eastAsia="zh-CN"/>
          </w:rPr>
          <w:delText>2016</w:delText>
        </w:r>
        <w:r w:rsidRPr="00857E14" w:rsidDel="00F852F9">
          <w:rPr>
            <w:rFonts w:hint="eastAsia"/>
            <w:lang w:eastAsia="zh-CN"/>
          </w:rPr>
          <w:delText>年</w:delText>
        </w:r>
        <w:r w:rsidRPr="00857E14" w:rsidDel="00F852F9">
          <w:rPr>
            <w:lang w:eastAsia="zh-CN"/>
          </w:rPr>
          <w:delText>，哈马马特</w:delText>
        </w:r>
        <w:r w:rsidRPr="00857E14" w:rsidDel="00F852F9">
          <w:rPr>
            <w:rFonts w:hint="eastAsia"/>
            <w:lang w:eastAsia="zh-CN"/>
          </w:rPr>
          <w:delText>，修订版）；</w:delText>
        </w:r>
      </w:del>
    </w:p>
    <w:p w14:paraId="61A546E7" w14:textId="25473C9C" w:rsidR="00670CAE" w:rsidRPr="00857E14" w:rsidDel="00F852F9" w:rsidRDefault="008C78E4" w:rsidP="00EE6AD6">
      <w:pPr>
        <w:rPr>
          <w:del w:id="245" w:author="LING-C(MC)" w:date="2026-10-20T15:58:00Z" w16du:dateUtc="2026-10-20T07:58:00Z"/>
          <w:lang w:eastAsia="zh-CN"/>
        </w:rPr>
      </w:pPr>
      <w:del w:id="246" w:author="LING-C(MC)" w:date="2026-10-20T15:58:00Z" w16du:dateUtc="2026-10-20T07:58:00Z">
        <w:r w:rsidRPr="00857E14" w:rsidDel="00F852F9">
          <w:rPr>
            <w:rStyle w:val="ItalicEnglish"/>
            <w:lang w:eastAsia="zh-CN"/>
          </w:rPr>
          <w:delText>l)</w:delText>
        </w:r>
        <w:r w:rsidRPr="00857E14" w:rsidDel="00F852F9">
          <w:rPr>
            <w:i/>
            <w:iCs/>
            <w:lang w:val="en-US" w:eastAsia="zh-CN"/>
          </w:rPr>
          <w:tab/>
        </w:r>
        <w:r w:rsidRPr="00857E14" w:rsidDel="00F852F9">
          <w:rPr>
            <w:rFonts w:hint="eastAsia"/>
            <w:lang w:eastAsia="zh-CN"/>
          </w:rPr>
          <w:delText>安全且可信赖的网络将树立用户的信心并促进信息和数据的交换与使用；</w:delText>
        </w:r>
      </w:del>
    </w:p>
    <w:p w14:paraId="1C9DF7F8" w14:textId="639518C1" w:rsidR="00670CAE" w:rsidRPr="00857E14" w:rsidRDefault="008C78E4" w:rsidP="00EE6AD6">
      <w:pPr>
        <w:rPr>
          <w:lang w:eastAsia="zh-CN"/>
        </w:rPr>
      </w:pPr>
      <w:del w:id="247" w:author="LING-C(MC)" w:date="2026-10-20T15:58:00Z" w16du:dateUtc="2026-10-20T07:58:00Z">
        <w:r w:rsidRPr="00857E14" w:rsidDel="00F852F9">
          <w:rPr>
            <w:rStyle w:val="ItalicEnglish"/>
            <w:lang w:eastAsia="zh-CN"/>
          </w:rPr>
          <w:delText>m</w:delText>
        </w:r>
      </w:del>
      <w:ins w:id="248" w:author="LING-C(MC)" w:date="2026-10-20T15:58:00Z" w16du:dateUtc="2026-10-20T07:58:00Z">
        <w:r w:rsidR="00F852F9">
          <w:rPr>
            <w:rStyle w:val="ItalicEnglish"/>
            <w:rFonts w:hint="eastAsia"/>
            <w:lang w:eastAsia="zh-CN"/>
          </w:rPr>
          <w:t>g</w:t>
        </w:r>
      </w:ins>
      <w:r w:rsidRPr="00857E14">
        <w:rPr>
          <w:rStyle w:val="ItalicEnglish"/>
          <w:lang w:eastAsia="zh-CN"/>
        </w:rPr>
        <w:t>)</w:t>
      </w:r>
      <w:r w:rsidRPr="00857E14">
        <w:rPr>
          <w:lang w:val="en-US" w:eastAsia="zh-CN"/>
        </w:rPr>
        <w:tab/>
      </w:r>
      <w:r w:rsidRPr="00857E14">
        <w:rPr>
          <w:lang w:eastAsia="zh-CN"/>
        </w:rPr>
        <w:t>人</w:t>
      </w:r>
      <w:r w:rsidRPr="00857E14">
        <w:rPr>
          <w:rFonts w:hint="eastAsia"/>
          <w:lang w:eastAsia="zh-CN"/>
        </w:rPr>
        <w:t>员</w:t>
      </w:r>
      <w:r w:rsidRPr="00857E14">
        <w:rPr>
          <w:lang w:eastAsia="zh-CN"/>
        </w:rPr>
        <w:t>技能</w:t>
      </w:r>
      <w:r w:rsidRPr="00857E14">
        <w:rPr>
          <w:rFonts w:hint="eastAsia"/>
          <w:lang w:eastAsia="zh-CN"/>
        </w:rPr>
        <w:t>的培养</w:t>
      </w:r>
      <w:r w:rsidRPr="00857E14">
        <w:rPr>
          <w:lang w:eastAsia="zh-CN"/>
        </w:rPr>
        <w:t>和能力建设是加强</w:t>
      </w:r>
      <w:ins w:id="249" w:author="DCJ" w:date="2026-10-21T16:30:00Z" w16du:dateUtc="2026-10-21T08:30:00Z">
        <w:r w:rsidR="00FE52DF">
          <w:rPr>
            <w:rFonts w:hint="eastAsia"/>
            <w:lang w:eastAsia="zh-CN"/>
          </w:rPr>
          <w:t>电信</w:t>
        </w:r>
        <w:r w:rsidR="00FE52DF">
          <w:rPr>
            <w:rFonts w:hint="eastAsia"/>
            <w:lang w:eastAsia="zh-CN"/>
          </w:rPr>
          <w:t>/ICT</w:t>
        </w:r>
        <w:r w:rsidR="00FE52DF">
          <w:rPr>
            <w:rFonts w:hint="eastAsia"/>
            <w:lang w:eastAsia="zh-CN"/>
          </w:rPr>
          <w:t>基础设施、</w:t>
        </w:r>
      </w:ins>
      <w:del w:id="250" w:author="DCJ" w:date="2026-10-21T16:30:00Z" w16du:dateUtc="2026-10-21T08:30:00Z">
        <w:r w:rsidRPr="00857E14" w:rsidDel="00FE52DF">
          <w:rPr>
            <w:lang w:eastAsia="zh-CN"/>
          </w:rPr>
          <w:delText>信息</w:delText>
        </w:r>
      </w:del>
      <w:r w:rsidRPr="00857E14">
        <w:rPr>
          <w:lang w:eastAsia="zh-CN"/>
        </w:rPr>
        <w:t>网络</w:t>
      </w:r>
      <w:ins w:id="251" w:author="DCJ" w:date="2026-10-21T16:30:00Z" w16du:dateUtc="2026-10-21T08:30:00Z">
        <w:r w:rsidR="00FE52DF">
          <w:rPr>
            <w:rFonts w:hint="eastAsia"/>
            <w:lang w:eastAsia="zh-CN"/>
          </w:rPr>
          <w:t>和服务</w:t>
        </w:r>
      </w:ins>
      <w:r w:rsidRPr="00857E14">
        <w:rPr>
          <w:lang w:eastAsia="zh-CN"/>
        </w:rPr>
        <w:t>保护的关键</w:t>
      </w:r>
      <w:r w:rsidRPr="00857E14">
        <w:rPr>
          <w:rFonts w:hint="eastAsia"/>
          <w:lang w:eastAsia="zh-CN"/>
        </w:rPr>
        <w:t>；</w:t>
      </w:r>
    </w:p>
    <w:p w14:paraId="733E95B8" w14:textId="1250A6F1" w:rsidR="00670CAE" w:rsidRPr="00857E14" w:rsidDel="00F852F9" w:rsidRDefault="008C78E4" w:rsidP="00EE6AD6">
      <w:pPr>
        <w:rPr>
          <w:del w:id="252" w:author="LING-C(MC)" w:date="2026-10-20T15:58:00Z" w16du:dateUtc="2026-10-20T07:58:00Z"/>
          <w:lang w:val="en-US" w:eastAsia="zh-CN"/>
        </w:rPr>
      </w:pPr>
      <w:del w:id="253" w:author="LING-C(MC)" w:date="2026-10-20T15:58:00Z" w16du:dateUtc="2026-10-20T07:58:00Z">
        <w:r w:rsidRPr="00857E14" w:rsidDel="00F852F9">
          <w:rPr>
            <w:rStyle w:val="ItalicEnglish"/>
            <w:rFonts w:hint="eastAsia"/>
            <w:lang w:eastAsia="zh-CN"/>
          </w:rPr>
          <w:delText>n</w:delText>
        </w:r>
        <w:r w:rsidRPr="00857E14" w:rsidDel="00F852F9">
          <w:rPr>
            <w:rStyle w:val="ItalicEnglish"/>
            <w:lang w:eastAsia="zh-CN"/>
          </w:rPr>
          <w:delText>)</w:delText>
        </w:r>
        <w:r w:rsidRPr="00857E14" w:rsidDel="00F852F9">
          <w:rPr>
            <w:lang w:val="en-US" w:eastAsia="zh-CN"/>
          </w:rPr>
          <w:tab/>
        </w:r>
        <w:r w:rsidRPr="00857E14" w:rsidDel="00F852F9">
          <w:rPr>
            <w:rFonts w:hint="eastAsia"/>
            <w:lang w:val="en-US" w:eastAsia="zh-CN"/>
          </w:rPr>
          <w:delText>许多成员国的网络安全工作队伍面临严重的技能短缺，缺乏训练有素的网络安全专业人员是</w:delText>
        </w:r>
        <w:r w:rsidRPr="00857E14" w:rsidDel="00F852F9">
          <w:rPr>
            <w:rFonts w:hint="eastAsia"/>
            <w:lang w:eastAsia="zh-CN"/>
          </w:rPr>
          <w:delText>树立使用</w:delText>
        </w:r>
        <w:r w:rsidRPr="00857E14" w:rsidDel="00F852F9">
          <w:rPr>
            <w:lang w:val="en-US" w:eastAsia="zh-CN"/>
          </w:rPr>
          <w:delText>ICT</w:delText>
        </w:r>
        <w:r w:rsidRPr="00857E14" w:rsidDel="00F852F9">
          <w:rPr>
            <w:rFonts w:hint="eastAsia"/>
            <w:lang w:eastAsia="zh-CN"/>
          </w:rPr>
          <w:delText>的信心并提高安全性的根本障碍，</w:delText>
        </w:r>
        <w:r w:rsidRPr="00857E14" w:rsidDel="00F852F9">
          <w:rPr>
            <w:rFonts w:hint="eastAsia"/>
            <w:lang w:val="en-US" w:eastAsia="zh-CN"/>
          </w:rPr>
          <w:delText>鼓励更多人选择网络安全方面的职业非常重要；</w:delText>
        </w:r>
      </w:del>
    </w:p>
    <w:p w14:paraId="4302AFA0" w14:textId="3DAD8BAB" w:rsidR="00670CAE" w:rsidRPr="00857E14" w:rsidDel="00F852F9" w:rsidRDefault="008C78E4" w:rsidP="00EE6AD6">
      <w:pPr>
        <w:rPr>
          <w:del w:id="254" w:author="LING-C(MC)" w:date="2026-10-20T15:58:00Z" w16du:dateUtc="2026-10-20T07:58:00Z"/>
          <w:lang w:eastAsia="zh-CN"/>
        </w:rPr>
      </w:pPr>
      <w:del w:id="255" w:author="LING-C(MC)" w:date="2026-10-20T15:58:00Z" w16du:dateUtc="2026-10-20T07:58:00Z">
        <w:r w:rsidRPr="00857E14" w:rsidDel="00F852F9">
          <w:rPr>
            <w:rStyle w:val="ItalicEnglish"/>
            <w:lang w:eastAsia="zh-CN"/>
          </w:rPr>
          <w:delText>o)</w:delText>
        </w:r>
        <w:r w:rsidRPr="00857E14" w:rsidDel="00F852F9">
          <w:rPr>
            <w:lang w:val="en-US" w:eastAsia="zh-CN"/>
          </w:rPr>
          <w:tab/>
        </w:r>
        <w:r w:rsidRPr="00857E14" w:rsidDel="00F852F9">
          <w:rPr>
            <w:lang w:eastAsia="zh-CN"/>
          </w:rPr>
          <w:delText>成员国努力改善制度环</w:delText>
        </w:r>
        <w:r w:rsidRPr="00857E14" w:rsidDel="00F852F9">
          <w:rPr>
            <w:rFonts w:ascii="SimSun" w:hAnsi="SimSun" w:cs="Microsoft YaHei" w:hint="eastAsia"/>
            <w:lang w:eastAsia="zh-CN"/>
          </w:rPr>
          <w:delText>境</w:delText>
        </w:r>
        <w:r w:rsidRPr="00857E14" w:rsidDel="00F852F9">
          <w:rPr>
            <w:rFonts w:hint="eastAsia"/>
            <w:lang w:eastAsia="zh-CN"/>
          </w:rPr>
          <w:delText>；</w:delText>
        </w:r>
      </w:del>
    </w:p>
    <w:p w14:paraId="591869A9" w14:textId="726369DE" w:rsidR="00670CAE" w:rsidRPr="00857E14" w:rsidDel="00F852F9" w:rsidRDefault="008C78E4" w:rsidP="00EE6AD6">
      <w:pPr>
        <w:rPr>
          <w:del w:id="256" w:author="LING-C(MC)" w:date="2026-10-20T15:58:00Z" w16du:dateUtc="2026-10-20T07:58:00Z"/>
          <w:lang w:eastAsia="zh-CN"/>
        </w:rPr>
      </w:pPr>
      <w:del w:id="257" w:author="LING-C(MC)" w:date="2026-10-20T15:58:00Z" w16du:dateUtc="2026-10-20T07:58:00Z">
        <w:r w:rsidRPr="00857E14" w:rsidDel="00F852F9">
          <w:rPr>
            <w:rStyle w:val="ItalicEnglish"/>
            <w:lang w:eastAsia="zh-CN"/>
          </w:rPr>
          <w:delText>p)</w:delText>
        </w:r>
        <w:r w:rsidRPr="00857E14" w:rsidDel="00F852F9">
          <w:rPr>
            <w:lang w:val="en-US" w:eastAsia="zh-CN"/>
          </w:rPr>
          <w:tab/>
        </w:r>
        <w:r w:rsidRPr="00857E14" w:rsidDel="00F852F9">
          <w:rPr>
            <w:lang w:eastAsia="zh-CN"/>
          </w:rPr>
          <w:delText>风险评估</w:delText>
        </w:r>
        <w:r w:rsidRPr="00857E14" w:rsidDel="00F852F9">
          <w:rPr>
            <w:rFonts w:hint="eastAsia"/>
            <w:lang w:eastAsia="zh-CN"/>
          </w:rPr>
          <w:delText>和</w:delText>
        </w:r>
        <w:r w:rsidRPr="00857E14" w:rsidDel="00F852F9">
          <w:rPr>
            <w:lang w:eastAsia="zh-CN"/>
          </w:rPr>
          <w:delText>分析</w:delText>
        </w:r>
        <w:r w:rsidRPr="00857E14" w:rsidDel="00F852F9">
          <w:rPr>
            <w:rFonts w:hint="eastAsia"/>
            <w:lang w:eastAsia="zh-CN"/>
          </w:rPr>
          <w:delText>有助于更好地了解各组织面临的网络安全风险以及如何减缓这些风险；</w:delText>
        </w:r>
      </w:del>
    </w:p>
    <w:p w14:paraId="189A5EC0" w14:textId="5F0E7214" w:rsidR="00670CAE" w:rsidRPr="00857E14" w:rsidRDefault="008C78E4" w:rsidP="00EE6AD6">
      <w:pPr>
        <w:rPr>
          <w:lang w:eastAsia="zh-CN"/>
        </w:rPr>
      </w:pPr>
      <w:del w:id="258" w:author="LING-C(MC)" w:date="2026-10-20T15:58:00Z" w16du:dateUtc="2026-10-20T07:58:00Z">
        <w:r w:rsidRPr="00857E14" w:rsidDel="00F852F9">
          <w:rPr>
            <w:rStyle w:val="ItalicEnglish"/>
            <w:lang w:eastAsia="zh-CN"/>
          </w:rPr>
          <w:delText>q</w:delText>
        </w:r>
      </w:del>
      <w:ins w:id="259" w:author="LING-C(MC)" w:date="2026-10-20T15:58:00Z" w16du:dateUtc="2026-10-20T07:58:00Z">
        <w:r w:rsidR="00F852F9">
          <w:rPr>
            <w:rStyle w:val="ItalicEnglish"/>
            <w:rFonts w:hint="eastAsia"/>
            <w:lang w:eastAsia="zh-CN"/>
          </w:rPr>
          <w:t>h</w:t>
        </w:r>
      </w:ins>
      <w:r w:rsidRPr="00857E14">
        <w:rPr>
          <w:rStyle w:val="ItalicEnglish"/>
          <w:lang w:eastAsia="zh-CN"/>
        </w:rPr>
        <w:t>)</w:t>
      </w:r>
      <w:r w:rsidRPr="00857E14">
        <w:rPr>
          <w:lang w:val="en-US" w:eastAsia="zh-CN"/>
        </w:rPr>
        <w:tab/>
      </w:r>
      <w:r w:rsidRPr="00857E14">
        <w:rPr>
          <w:rFonts w:hint="eastAsia"/>
          <w:lang w:eastAsia="zh-CN"/>
        </w:rPr>
        <w:t>垃圾信息是一个全球性问题</w:t>
      </w:r>
      <w:r w:rsidRPr="00B0356D">
        <w:rPr>
          <w:rFonts w:hint="eastAsia"/>
          <w:lang w:eastAsia="zh-CN"/>
        </w:rPr>
        <w:t>，</w:t>
      </w:r>
      <w:r w:rsidRPr="00857E14">
        <w:rPr>
          <w:rFonts w:hint="eastAsia"/>
          <w:lang w:eastAsia="zh-CN"/>
        </w:rPr>
        <w:t>在不同区域有不同的特性</w:t>
      </w:r>
      <w:r w:rsidRPr="00B0356D">
        <w:rPr>
          <w:rFonts w:hint="eastAsia"/>
          <w:lang w:eastAsia="zh-CN"/>
        </w:rPr>
        <w:t>，</w:t>
      </w:r>
      <w:r w:rsidRPr="00857E14">
        <w:rPr>
          <w:rFonts w:hint="eastAsia"/>
          <w:lang w:eastAsia="zh-CN"/>
        </w:rPr>
        <w:t>需要采取利益攸关多方合作的方法予以应对，</w:t>
      </w:r>
    </w:p>
    <w:p w14:paraId="7531A3DE" w14:textId="77777777" w:rsidR="00670CAE" w:rsidRPr="00857E14" w:rsidRDefault="008C78E4" w:rsidP="007F4D36">
      <w:pPr>
        <w:pStyle w:val="Call"/>
        <w:rPr>
          <w:lang w:eastAsia="zh-CN"/>
        </w:rPr>
      </w:pPr>
      <w:r w:rsidRPr="00857E14">
        <w:rPr>
          <w:rFonts w:hint="eastAsia"/>
          <w:lang w:eastAsia="zh-CN"/>
        </w:rPr>
        <w:t>意识到</w:t>
      </w:r>
    </w:p>
    <w:p w14:paraId="0C687DBA" w14:textId="3610A948" w:rsidR="00670CAE" w:rsidRPr="00857E14" w:rsidDel="00F852F9" w:rsidRDefault="008C78E4" w:rsidP="00EE6AD6">
      <w:pPr>
        <w:rPr>
          <w:del w:id="260" w:author="LING-C(MC)" w:date="2026-10-20T15:58:00Z" w16du:dateUtc="2026-10-20T07:58:00Z"/>
          <w:lang w:eastAsia="zh-CN"/>
        </w:rPr>
      </w:pPr>
      <w:del w:id="261" w:author="LING-C(MC)" w:date="2026-10-20T15:58:00Z" w16du:dateUtc="2026-10-20T07:58:00Z">
        <w:r w:rsidRPr="00857E14" w:rsidDel="00F852F9">
          <w:rPr>
            <w:rStyle w:val="ItalicEnglish"/>
            <w:lang w:eastAsia="zh-CN"/>
          </w:rPr>
          <w:delText>a)</w:delText>
        </w:r>
        <w:r w:rsidRPr="00857E14" w:rsidDel="00F852F9">
          <w:rPr>
            <w:lang w:val="en-US" w:eastAsia="zh-CN"/>
          </w:rPr>
          <w:tab/>
        </w:r>
        <w:r w:rsidRPr="00857E14" w:rsidDel="00F852F9">
          <w:rPr>
            <w:rFonts w:hint="eastAsia"/>
            <w:lang w:eastAsia="zh-CN"/>
          </w:rPr>
          <w:delText>国际电联及其他国际组织通过开展各种活动，正在审议与树立使用</w:delText>
        </w:r>
        <w:r w:rsidRPr="00857E14" w:rsidDel="00F852F9">
          <w:rPr>
            <w:lang w:eastAsia="zh-CN"/>
          </w:rPr>
          <w:delText>ICT</w:delText>
        </w:r>
        <w:r w:rsidRPr="00857E14" w:rsidDel="00F852F9">
          <w:rPr>
            <w:rFonts w:hint="eastAsia"/>
            <w:lang w:eastAsia="zh-CN"/>
          </w:rPr>
          <w:delText>的信心和提高安全性有关的问题，包括稳定性和打击垃圾信息和恶意程序软件等的措施，并保护个人数据和隐私；</w:delText>
        </w:r>
      </w:del>
    </w:p>
    <w:p w14:paraId="1FAC08A3" w14:textId="130C47CB" w:rsidR="00670CAE" w:rsidRPr="00857E14" w:rsidDel="00F852F9" w:rsidRDefault="008C78E4" w:rsidP="00EE6AD6">
      <w:pPr>
        <w:rPr>
          <w:del w:id="262" w:author="LING-C(MC)" w:date="2026-10-20T15:58:00Z" w16du:dateUtc="2026-10-20T07:58:00Z"/>
          <w:lang w:val="en-US" w:eastAsia="zh-CN"/>
        </w:rPr>
      </w:pPr>
      <w:del w:id="263" w:author="LING-C(MC)" w:date="2026-10-20T15:58:00Z" w16du:dateUtc="2026-10-20T07:58:00Z">
        <w:r w:rsidRPr="00857E14" w:rsidDel="00F852F9">
          <w:rPr>
            <w:rStyle w:val="ItalicEnglish"/>
            <w:lang w:eastAsia="zh-CN"/>
          </w:rPr>
          <w:delText>b)</w:delText>
        </w:r>
        <w:r w:rsidRPr="00857E14" w:rsidDel="00F852F9">
          <w:rPr>
            <w:lang w:val="en-US" w:eastAsia="zh-CN"/>
          </w:rPr>
          <w:tab/>
        </w:r>
        <w:r w:rsidRPr="00857E14" w:rsidDel="00F852F9">
          <w:rPr>
            <w:rFonts w:hint="eastAsia"/>
            <w:lang w:val="en-US" w:eastAsia="zh-CN"/>
          </w:rPr>
          <w:delText>国际电联相关研究组应根据其职权，跟上电信</w:delText>
        </w:r>
        <w:r w:rsidRPr="00857E14" w:rsidDel="00F852F9">
          <w:rPr>
            <w:rFonts w:hint="eastAsia"/>
            <w:lang w:val="en-US" w:eastAsia="zh-CN"/>
          </w:rPr>
          <w:delText>/ICT</w:delText>
        </w:r>
        <w:r w:rsidRPr="00857E14" w:rsidDel="00F852F9">
          <w:rPr>
            <w:rFonts w:hint="eastAsia"/>
            <w:lang w:val="en-US" w:eastAsia="zh-CN"/>
          </w:rPr>
          <w:delText>技术的发展步伐，并考虑到与网络安全相关的问题；</w:delText>
        </w:r>
      </w:del>
    </w:p>
    <w:p w14:paraId="25D4144E" w14:textId="278FC229" w:rsidR="00670CAE" w:rsidRPr="00857E14" w:rsidDel="00F852F9" w:rsidRDefault="008C78E4" w:rsidP="00EE6AD6">
      <w:pPr>
        <w:rPr>
          <w:del w:id="264" w:author="LING-C(MC)" w:date="2026-10-20T15:58:00Z" w16du:dateUtc="2026-10-20T07:58:00Z"/>
          <w:lang w:eastAsia="zh-CN"/>
        </w:rPr>
      </w:pPr>
      <w:del w:id="265" w:author="LING-C(MC)" w:date="2026-10-20T15:58:00Z" w16du:dateUtc="2026-10-20T07:58:00Z">
        <w:r w:rsidRPr="00857E14" w:rsidDel="00F852F9">
          <w:rPr>
            <w:rStyle w:val="ItalicEnglish"/>
            <w:rFonts w:hint="eastAsia"/>
            <w:lang w:eastAsia="zh-CN"/>
          </w:rPr>
          <w:delText>c</w:delText>
        </w:r>
        <w:r w:rsidRPr="00857E14" w:rsidDel="00F852F9">
          <w:rPr>
            <w:rStyle w:val="ItalicEnglish"/>
            <w:lang w:eastAsia="zh-CN"/>
          </w:rPr>
          <w:delText>)</w:delText>
        </w:r>
        <w:r w:rsidRPr="00857E14" w:rsidDel="00F852F9">
          <w:rPr>
            <w:i/>
            <w:iCs/>
            <w:lang w:eastAsia="zh-CN"/>
          </w:rPr>
          <w:tab/>
        </w:r>
        <w:r w:rsidRPr="00857E14" w:rsidDel="00F852F9">
          <w:rPr>
            <w:lang w:eastAsia="zh-CN"/>
          </w:rPr>
          <w:delText>ITU-T</w:delText>
        </w:r>
        <w:r w:rsidRPr="00857E14" w:rsidDel="00F852F9">
          <w:rPr>
            <w:rFonts w:hint="eastAsia"/>
            <w:lang w:eastAsia="zh-CN"/>
          </w:rPr>
          <w:delText>第</w:delText>
        </w:r>
        <w:r w:rsidRPr="00857E14" w:rsidDel="00F852F9">
          <w:rPr>
            <w:lang w:eastAsia="zh-CN"/>
          </w:rPr>
          <w:delText>17</w:delText>
        </w:r>
        <w:r w:rsidRPr="00857E14" w:rsidDel="00F852F9">
          <w:rPr>
            <w:rFonts w:hint="eastAsia"/>
            <w:lang w:eastAsia="zh-CN"/>
          </w:rPr>
          <w:delText>研究组、</w:delText>
        </w:r>
        <w:r w:rsidRPr="00857E14" w:rsidDel="00F852F9">
          <w:rPr>
            <w:lang w:eastAsia="zh-CN"/>
          </w:rPr>
          <w:delText>ITU-D</w:delText>
        </w:r>
        <w:r w:rsidRPr="00857E14" w:rsidDel="00F852F9">
          <w:rPr>
            <w:rFonts w:hint="eastAsia"/>
            <w:lang w:eastAsia="zh-CN"/>
          </w:rPr>
          <w:delText>第</w:delText>
        </w:r>
        <w:r w:rsidRPr="00857E14" w:rsidDel="00F852F9">
          <w:rPr>
            <w:lang w:eastAsia="zh-CN"/>
          </w:rPr>
          <w:delText>1</w:delText>
        </w:r>
        <w:r w:rsidRPr="00857E14" w:rsidDel="00F852F9">
          <w:rPr>
            <w:rFonts w:hint="eastAsia"/>
            <w:lang w:eastAsia="zh-CN"/>
          </w:rPr>
          <w:delText>和第</w:delText>
        </w:r>
        <w:r w:rsidRPr="00857E14" w:rsidDel="00F852F9">
          <w:rPr>
            <w:lang w:eastAsia="zh-CN"/>
          </w:rPr>
          <w:delText>2</w:delText>
        </w:r>
        <w:r w:rsidRPr="00857E14" w:rsidDel="00F852F9">
          <w:rPr>
            <w:rFonts w:hint="eastAsia"/>
            <w:lang w:eastAsia="zh-CN"/>
          </w:rPr>
          <w:delText>研究组及国际电联其他相关研究组根据</w:delText>
        </w:r>
        <w:r w:rsidRPr="00857E14" w:rsidDel="00F852F9">
          <w:rPr>
            <w:rFonts w:hint="eastAsia"/>
            <w:lang w:eastAsia="zh-CN"/>
          </w:rPr>
          <w:delText>WTSA</w:delText>
        </w:r>
        <w:r w:rsidRPr="00857E14" w:rsidDel="00F852F9">
          <w:rPr>
            <w:rFonts w:hint="eastAsia"/>
            <w:lang w:eastAsia="zh-CN"/>
          </w:rPr>
          <w:delText>第</w:delText>
        </w:r>
        <w:r w:rsidRPr="00857E14" w:rsidDel="00F852F9">
          <w:rPr>
            <w:lang w:eastAsia="zh-CN"/>
          </w:rPr>
          <w:delText>50</w:delText>
        </w:r>
        <w:r w:rsidRPr="00857E14" w:rsidDel="00F852F9">
          <w:rPr>
            <w:rFonts w:hint="eastAsia"/>
            <w:lang w:eastAsia="zh-CN"/>
          </w:rPr>
          <w:delText>号决议（</w:delText>
        </w:r>
        <w:r w:rsidRPr="00857E14" w:rsidDel="00F852F9">
          <w:rPr>
            <w:rFonts w:hint="eastAsia"/>
            <w:lang w:eastAsia="zh-CN"/>
          </w:rPr>
          <w:delText>2</w:delText>
        </w:r>
        <w:r w:rsidRPr="00857E14" w:rsidDel="00F852F9">
          <w:rPr>
            <w:lang w:eastAsia="zh-CN"/>
          </w:rPr>
          <w:delText>022</w:delText>
        </w:r>
        <w:r w:rsidRPr="00857E14" w:rsidDel="00F852F9">
          <w:rPr>
            <w:rFonts w:hint="eastAsia"/>
            <w:lang w:eastAsia="zh-CN"/>
          </w:rPr>
          <w:delText>年，日内瓦，修订版）和第</w:delText>
        </w:r>
        <w:r w:rsidRPr="00857E14" w:rsidDel="00F852F9">
          <w:rPr>
            <w:lang w:eastAsia="zh-CN"/>
          </w:rPr>
          <w:delText>52</w:delText>
        </w:r>
        <w:r w:rsidRPr="00857E14" w:rsidDel="00F852F9">
          <w:rPr>
            <w:rFonts w:hint="eastAsia"/>
            <w:lang w:eastAsia="zh-CN"/>
          </w:rPr>
          <w:delText>号决议（</w:delText>
        </w:r>
        <w:r w:rsidRPr="00857E14" w:rsidDel="00F852F9">
          <w:rPr>
            <w:rFonts w:hint="eastAsia"/>
            <w:lang w:eastAsia="zh-CN"/>
          </w:rPr>
          <w:delText>2016</w:delText>
        </w:r>
        <w:r w:rsidRPr="00857E14" w:rsidDel="00F852F9">
          <w:rPr>
            <w:rFonts w:hint="eastAsia"/>
            <w:lang w:eastAsia="zh-CN"/>
          </w:rPr>
          <w:delText>年</w:delText>
        </w:r>
        <w:r w:rsidRPr="00857E14" w:rsidDel="00F852F9">
          <w:rPr>
            <w:lang w:eastAsia="zh-CN"/>
          </w:rPr>
          <w:delText>，哈马马特</w:delText>
        </w:r>
        <w:r w:rsidRPr="00857E14" w:rsidDel="00F852F9">
          <w:rPr>
            <w:rFonts w:hint="eastAsia"/>
            <w:lang w:eastAsia="zh-CN"/>
          </w:rPr>
          <w:delText>，</w:delText>
        </w:r>
        <w:r w:rsidRPr="00857E14" w:rsidDel="00F852F9">
          <w:rPr>
            <w:lang w:eastAsia="zh-CN"/>
          </w:rPr>
          <w:delText>修订版</w:delText>
        </w:r>
        <w:r w:rsidRPr="00857E14" w:rsidDel="00F852F9">
          <w:rPr>
            <w:rFonts w:hint="eastAsia"/>
            <w:lang w:eastAsia="zh-CN"/>
          </w:rPr>
          <w:delText>）以及</w:delText>
        </w:r>
        <w:r w:rsidRPr="00857E14" w:rsidDel="00F852F9">
          <w:rPr>
            <w:rFonts w:hint="eastAsia"/>
            <w:lang w:eastAsia="zh-CN"/>
          </w:rPr>
          <w:delText>WTDC</w:delText>
        </w:r>
        <w:r w:rsidRPr="00857E14" w:rsidDel="00F852F9">
          <w:rPr>
            <w:rFonts w:hint="eastAsia"/>
            <w:lang w:eastAsia="zh-CN"/>
          </w:rPr>
          <w:delText>第</w:delText>
        </w:r>
        <w:r w:rsidRPr="00857E14" w:rsidDel="00F852F9">
          <w:rPr>
            <w:lang w:eastAsia="zh-CN"/>
          </w:rPr>
          <w:delText>45</w:delText>
        </w:r>
        <w:r w:rsidRPr="00857E14" w:rsidDel="00F852F9">
          <w:rPr>
            <w:rFonts w:hint="eastAsia"/>
            <w:lang w:eastAsia="zh-CN"/>
          </w:rPr>
          <w:delText>号决议（</w:delText>
        </w:r>
        <w:r w:rsidRPr="00857E14" w:rsidDel="00F852F9">
          <w:rPr>
            <w:lang w:eastAsia="zh-CN"/>
          </w:rPr>
          <w:delText>2022</w:delText>
        </w:r>
        <w:r w:rsidRPr="00857E14" w:rsidDel="00F852F9">
          <w:rPr>
            <w:rFonts w:hint="eastAsia"/>
            <w:lang w:eastAsia="zh-CN"/>
          </w:rPr>
          <w:delText>年，基加利</w:delText>
        </w:r>
        <w:r w:rsidRPr="00857E14" w:rsidDel="00F852F9">
          <w:rPr>
            <w:lang w:eastAsia="zh-CN"/>
          </w:rPr>
          <w:delText>，修订版）</w:delText>
        </w:r>
        <w:r w:rsidRPr="00857E14" w:rsidDel="00F852F9">
          <w:rPr>
            <w:rFonts w:hint="eastAsia"/>
            <w:lang w:eastAsia="zh-CN"/>
          </w:rPr>
          <w:delText>和第</w:delText>
        </w:r>
        <w:r w:rsidRPr="00857E14" w:rsidDel="00F852F9">
          <w:rPr>
            <w:lang w:eastAsia="zh-CN"/>
          </w:rPr>
          <w:delText>69</w:delText>
        </w:r>
        <w:r w:rsidRPr="00857E14" w:rsidDel="00F852F9">
          <w:rPr>
            <w:rFonts w:hint="eastAsia"/>
            <w:lang w:eastAsia="zh-CN"/>
          </w:rPr>
          <w:delText>号决议（</w:delText>
        </w:r>
        <w:r w:rsidRPr="00857E14" w:rsidDel="00F852F9">
          <w:rPr>
            <w:lang w:eastAsia="zh-CN"/>
          </w:rPr>
          <w:delText>2022</w:delText>
        </w:r>
        <w:r w:rsidRPr="00857E14" w:rsidDel="00F852F9">
          <w:rPr>
            <w:rFonts w:hint="eastAsia"/>
            <w:lang w:eastAsia="zh-CN"/>
          </w:rPr>
          <w:delText>年，基加利，</w:delText>
        </w:r>
        <w:r w:rsidRPr="00857E14" w:rsidDel="00F852F9">
          <w:rPr>
            <w:lang w:eastAsia="zh-CN"/>
          </w:rPr>
          <w:delText>修订版</w:delText>
        </w:r>
        <w:r w:rsidRPr="00857E14" w:rsidDel="00F852F9">
          <w:rPr>
            <w:rFonts w:hint="eastAsia"/>
            <w:lang w:eastAsia="zh-CN"/>
          </w:rPr>
          <w:delText>），继续研究确保信息通信网络安全的技术手段；</w:delText>
        </w:r>
      </w:del>
    </w:p>
    <w:p w14:paraId="541BCBED" w14:textId="5F25DC5F" w:rsidR="00670CAE" w:rsidRPr="00857E14" w:rsidDel="00F852F9" w:rsidRDefault="008C78E4" w:rsidP="00EE6AD6">
      <w:pPr>
        <w:rPr>
          <w:del w:id="266" w:author="LING-C(MC)" w:date="2026-10-20T15:58:00Z" w16du:dateUtc="2026-10-20T07:58:00Z"/>
          <w:lang w:eastAsia="zh-CN"/>
        </w:rPr>
      </w:pPr>
      <w:del w:id="267" w:author="LING-C(MC)" w:date="2026-10-20T15:58:00Z" w16du:dateUtc="2026-10-20T07:58:00Z">
        <w:r w:rsidRPr="00857E14" w:rsidDel="00F852F9">
          <w:rPr>
            <w:rStyle w:val="ItalicEnglish"/>
            <w:rFonts w:hint="eastAsia"/>
            <w:lang w:eastAsia="zh-CN"/>
          </w:rPr>
          <w:delText>d</w:delText>
        </w:r>
        <w:r w:rsidRPr="00857E14" w:rsidDel="00F852F9">
          <w:rPr>
            <w:rStyle w:val="ItalicEnglish"/>
            <w:lang w:eastAsia="zh-CN"/>
          </w:rPr>
          <w:delText>)</w:delText>
        </w:r>
        <w:r w:rsidRPr="00857E14" w:rsidDel="00F852F9">
          <w:rPr>
            <w:i/>
            <w:iCs/>
            <w:lang w:eastAsia="zh-CN"/>
          </w:rPr>
          <w:tab/>
        </w:r>
        <w:r w:rsidRPr="00857E14" w:rsidDel="00F852F9">
          <w:rPr>
            <w:rFonts w:hint="eastAsia"/>
            <w:lang w:eastAsia="zh-CN"/>
          </w:rPr>
          <w:delText>国际电联在树立使用</w:delText>
        </w:r>
        <w:r w:rsidRPr="00857E14" w:rsidDel="00F852F9">
          <w:rPr>
            <w:lang w:eastAsia="zh-CN"/>
          </w:rPr>
          <w:delText>ICT</w:delText>
        </w:r>
        <w:r w:rsidRPr="00857E14" w:rsidDel="00F852F9">
          <w:rPr>
            <w:rFonts w:hint="eastAsia"/>
            <w:lang w:eastAsia="zh-CN"/>
          </w:rPr>
          <w:delText>的信心和提高安全性方面发挥着根本性作用；</w:delText>
        </w:r>
      </w:del>
    </w:p>
    <w:p w14:paraId="496B29E6" w14:textId="02D2983E" w:rsidR="00670CAE" w:rsidRPr="00857E14" w:rsidDel="00F852F9" w:rsidRDefault="008C78E4" w:rsidP="00EE6AD6">
      <w:pPr>
        <w:rPr>
          <w:del w:id="268" w:author="LING-C(MC)" w:date="2026-10-20T15:58:00Z" w16du:dateUtc="2026-10-20T07:58:00Z"/>
          <w:lang w:eastAsia="zh-CN"/>
        </w:rPr>
      </w:pPr>
      <w:del w:id="269" w:author="LING-C(MC)" w:date="2026-10-20T15:58:00Z" w16du:dateUtc="2026-10-20T07:58:00Z">
        <w:r w:rsidRPr="00857E14" w:rsidDel="00F852F9">
          <w:rPr>
            <w:rStyle w:val="ItalicEnglish"/>
            <w:rFonts w:hint="eastAsia"/>
            <w:lang w:eastAsia="zh-CN"/>
          </w:rPr>
          <w:delText>e</w:delText>
        </w:r>
        <w:r w:rsidRPr="00857E14" w:rsidDel="00F852F9">
          <w:rPr>
            <w:rStyle w:val="ItalicEnglish"/>
            <w:lang w:eastAsia="zh-CN"/>
          </w:rPr>
          <w:delText>)</w:delText>
        </w:r>
        <w:r w:rsidRPr="00857E14" w:rsidDel="00F852F9">
          <w:rPr>
            <w:lang w:eastAsia="zh-CN"/>
          </w:rPr>
          <w:tab/>
          <w:delText>ITU-D</w:delText>
        </w:r>
        <w:r w:rsidRPr="00857E14" w:rsidDel="00F852F9">
          <w:rPr>
            <w:rFonts w:hint="eastAsia"/>
            <w:lang w:eastAsia="zh-CN"/>
          </w:rPr>
          <w:delText>第</w:delText>
        </w:r>
        <w:r w:rsidRPr="00857E14" w:rsidDel="00F852F9">
          <w:rPr>
            <w:lang w:eastAsia="zh-CN"/>
          </w:rPr>
          <w:delText>2</w:delText>
        </w:r>
        <w:r w:rsidRPr="00857E14" w:rsidDel="00F852F9">
          <w:rPr>
            <w:rFonts w:hint="eastAsia"/>
            <w:lang w:eastAsia="zh-CN"/>
          </w:rPr>
          <w:delText>研究组继续开展</w:delText>
        </w:r>
        <w:r w:rsidRPr="00857E14" w:rsidDel="00F852F9">
          <w:rPr>
            <w:lang w:eastAsia="zh-CN"/>
          </w:rPr>
          <w:delText>ITU-D</w:delText>
        </w:r>
        <w:r w:rsidRPr="00857E14" w:rsidDel="00F852F9">
          <w:rPr>
            <w:rFonts w:hint="eastAsia"/>
            <w:lang w:eastAsia="zh-CN"/>
          </w:rPr>
          <w:delText>第</w:delText>
        </w:r>
        <w:r w:rsidRPr="00857E14" w:rsidDel="00F852F9">
          <w:rPr>
            <w:rFonts w:hint="eastAsia"/>
            <w:lang w:eastAsia="zh-CN"/>
          </w:rPr>
          <w:delText>3</w:delText>
        </w:r>
        <w:r w:rsidRPr="00857E14" w:rsidDel="00F852F9">
          <w:rPr>
            <w:lang w:eastAsia="zh-CN"/>
          </w:rPr>
          <w:delText>/2</w:delText>
        </w:r>
        <w:r w:rsidRPr="00857E14" w:rsidDel="00F852F9">
          <w:rPr>
            <w:rFonts w:hint="eastAsia"/>
            <w:lang w:eastAsia="zh-CN"/>
          </w:rPr>
          <w:delText>号研究课题（确保信息和通信网络的安全：培育网络安全文化的最佳做法）所要求进行的研究，该课题已经反映到联大第</w:delText>
        </w:r>
        <w:r w:rsidRPr="00857E14" w:rsidDel="00F852F9">
          <w:rPr>
            <w:lang w:eastAsia="zh-CN"/>
          </w:rPr>
          <w:delText>64/211</w:delText>
        </w:r>
        <w:r w:rsidRPr="00857E14" w:rsidDel="00F852F9">
          <w:rPr>
            <w:rFonts w:hint="eastAsia"/>
            <w:lang w:eastAsia="zh-CN"/>
          </w:rPr>
          <w:delText>号决议中；</w:delText>
        </w:r>
      </w:del>
    </w:p>
    <w:p w14:paraId="2F333E7D" w14:textId="1D34B4E0" w:rsidR="00670CAE" w:rsidRPr="00857E14" w:rsidDel="00F852F9" w:rsidRDefault="008C78E4" w:rsidP="00EE6AD6">
      <w:pPr>
        <w:rPr>
          <w:del w:id="270" w:author="LING-C(MC)" w:date="2026-10-20T15:58:00Z" w16du:dateUtc="2026-10-20T07:58:00Z"/>
          <w:lang w:eastAsia="zh-CN"/>
        </w:rPr>
      </w:pPr>
      <w:del w:id="271" w:author="LING-C(MC)" w:date="2026-10-20T15:58:00Z" w16du:dateUtc="2026-10-20T07:58:00Z">
        <w:r w:rsidRPr="00857E14" w:rsidDel="00F852F9">
          <w:rPr>
            <w:rStyle w:val="ItalicEnglish"/>
            <w:rFonts w:hint="eastAsia"/>
            <w:lang w:eastAsia="zh-CN"/>
          </w:rPr>
          <w:lastRenderedPageBreak/>
          <w:delText>f</w:delText>
        </w:r>
        <w:r w:rsidRPr="00857E14" w:rsidDel="00F852F9">
          <w:rPr>
            <w:rStyle w:val="ItalicEnglish"/>
            <w:lang w:eastAsia="zh-CN"/>
          </w:rPr>
          <w:delText>)</w:delText>
        </w:r>
        <w:r w:rsidRPr="00857E14" w:rsidDel="00F852F9">
          <w:rPr>
            <w:lang w:eastAsia="zh-CN"/>
          </w:rPr>
          <w:tab/>
        </w:r>
        <w:r w:rsidRPr="00857E14" w:rsidDel="00F852F9">
          <w:rPr>
            <w:rFonts w:hint="eastAsia"/>
            <w:lang w:eastAsia="zh-CN"/>
          </w:rPr>
          <w:delText>国</w:delText>
        </w:r>
        <w:r w:rsidRPr="00857E14" w:rsidDel="00F852F9">
          <w:rPr>
            <w:lang w:eastAsia="zh-CN"/>
          </w:rPr>
          <w:delText>际电联亦在帮助发展中国家</w:delText>
        </w:r>
        <w:r w:rsidRPr="00857E14" w:rsidDel="00F852F9">
          <w:rPr>
            <w:rFonts w:hint="eastAsia"/>
            <w:lang w:eastAsia="zh-CN"/>
          </w:rPr>
          <w:delText>树立使用信息通信技术的信心并提高安全性，</w:delText>
        </w:r>
        <w:r w:rsidRPr="00857E14" w:rsidDel="00F852F9">
          <w:rPr>
            <w:lang w:eastAsia="zh-CN"/>
          </w:rPr>
          <w:delText>支持</w:delText>
        </w:r>
        <w:r w:rsidRPr="00857E14" w:rsidDel="00F852F9">
          <w:rPr>
            <w:rFonts w:hint="eastAsia"/>
            <w:lang w:eastAsia="zh-CN"/>
          </w:rPr>
          <w:delText>其成立</w:delText>
        </w:r>
        <w:r w:rsidRPr="00857E14" w:rsidDel="00F852F9">
          <w:rPr>
            <w:lang w:val="en-US" w:eastAsia="zh-CN"/>
          </w:rPr>
          <w:delText>CIRT</w:delText>
        </w:r>
        <w:r w:rsidRPr="00857E14" w:rsidDel="00F852F9">
          <w:rPr>
            <w:rFonts w:hint="eastAsia"/>
            <w:lang w:eastAsia="zh-CN"/>
          </w:rPr>
          <w:delText>并推进</w:delText>
        </w:r>
        <w:r w:rsidRPr="00857E14" w:rsidDel="00F852F9">
          <w:rPr>
            <w:rFonts w:hint="eastAsia"/>
            <w:lang w:eastAsia="zh-CN"/>
          </w:rPr>
          <w:delText>CIRT</w:delText>
        </w:r>
        <w:r w:rsidRPr="00857E14" w:rsidDel="00F852F9">
          <w:rPr>
            <w:rFonts w:hint="eastAsia"/>
            <w:lang w:eastAsia="zh-CN"/>
          </w:rPr>
          <w:delText>（包括负责政府与政府之间合作的</w:delText>
        </w:r>
        <w:r w:rsidRPr="00857E14" w:rsidDel="00F852F9">
          <w:rPr>
            <w:rFonts w:hint="eastAsia"/>
            <w:lang w:eastAsia="zh-CN"/>
          </w:rPr>
          <w:delText>CIRT</w:delText>
        </w:r>
        <w:r w:rsidRPr="00857E14" w:rsidDel="00F852F9">
          <w:rPr>
            <w:rFonts w:hint="eastAsia"/>
            <w:lang w:eastAsia="zh-CN"/>
          </w:rPr>
          <w:delText>）的相关运作框架，且在所有相关组织间进行协调亦很重要；</w:delText>
        </w:r>
      </w:del>
    </w:p>
    <w:p w14:paraId="5BF10465" w14:textId="5C33F7A9" w:rsidR="00670CAE" w:rsidRPr="00857E14" w:rsidDel="00F852F9" w:rsidRDefault="008C78E4" w:rsidP="00EE6AD6">
      <w:pPr>
        <w:rPr>
          <w:del w:id="272" w:author="LING-C(MC)" w:date="2026-10-20T15:58:00Z" w16du:dateUtc="2026-10-20T07:58:00Z"/>
          <w:lang w:val="en-US" w:eastAsia="zh-CN"/>
        </w:rPr>
      </w:pPr>
      <w:del w:id="273" w:author="LING-C(MC)" w:date="2026-10-20T15:58:00Z" w16du:dateUtc="2026-10-20T07:58:00Z">
        <w:r w:rsidRPr="00857E14" w:rsidDel="00F852F9">
          <w:rPr>
            <w:rStyle w:val="ItalicEnglish"/>
            <w:rFonts w:hint="eastAsia"/>
            <w:lang w:eastAsia="zh-CN"/>
          </w:rPr>
          <w:delText>g</w:delText>
        </w:r>
        <w:r w:rsidRPr="00857E14" w:rsidDel="00F852F9">
          <w:rPr>
            <w:rStyle w:val="ItalicEnglish"/>
            <w:lang w:eastAsia="zh-CN"/>
          </w:rPr>
          <w:delText>)</w:delText>
        </w:r>
        <w:r w:rsidRPr="00857E14" w:rsidDel="00F852F9">
          <w:rPr>
            <w:lang w:eastAsia="zh-CN"/>
          </w:rPr>
          <w:tab/>
        </w:r>
        <w:r w:rsidRPr="00857E14" w:rsidDel="00F852F9">
          <w:rPr>
            <w:rFonts w:hint="eastAsia"/>
            <w:lang w:val="en-US" w:eastAsia="zh-CN"/>
          </w:rPr>
          <w:delText>理事会</w:delText>
        </w:r>
        <w:r w:rsidRPr="00857E14" w:rsidDel="00F852F9">
          <w:rPr>
            <w:rFonts w:hint="eastAsia"/>
            <w:lang w:val="en-US" w:eastAsia="zh-CN"/>
          </w:rPr>
          <w:delText>2011</w:delText>
        </w:r>
        <w:r w:rsidRPr="00857E14" w:rsidDel="00F852F9">
          <w:rPr>
            <w:rFonts w:hint="eastAsia"/>
            <w:lang w:val="en-US" w:eastAsia="zh-CN"/>
          </w:rPr>
          <w:delText>年会议通过的第</w:delText>
        </w:r>
        <w:r w:rsidRPr="00857E14" w:rsidDel="00F852F9">
          <w:rPr>
            <w:rFonts w:hint="eastAsia"/>
            <w:lang w:val="en-US" w:eastAsia="zh-CN"/>
          </w:rPr>
          <w:delText>1336</w:delText>
        </w:r>
        <w:r w:rsidRPr="00857E14" w:rsidDel="00F852F9">
          <w:rPr>
            <w:rFonts w:hint="eastAsia"/>
            <w:lang w:val="en-US" w:eastAsia="zh-CN"/>
          </w:rPr>
          <w:delText>号决议成立了理事会国际互联网相关公共政策问题工作组（</w:delText>
        </w:r>
        <w:r w:rsidRPr="00857E14" w:rsidDel="00F852F9">
          <w:rPr>
            <w:rFonts w:hint="eastAsia"/>
            <w:lang w:val="en-US" w:eastAsia="zh-CN"/>
          </w:rPr>
          <w:delText>CWG-Internet</w:delText>
        </w:r>
        <w:r w:rsidRPr="00857E14" w:rsidDel="00F852F9">
          <w:rPr>
            <w:rFonts w:hint="eastAsia"/>
            <w:lang w:val="en-US" w:eastAsia="zh-CN"/>
          </w:rPr>
          <w:delText>），其职责范围是：确定、研究国际互联网的相关公共政策问题并推进相关事宜，包括理事会第</w:delText>
        </w:r>
        <w:r w:rsidRPr="00857E14" w:rsidDel="00F852F9">
          <w:rPr>
            <w:rFonts w:hint="eastAsia"/>
            <w:lang w:val="en-US" w:eastAsia="zh-CN"/>
          </w:rPr>
          <w:delText>1305</w:delText>
        </w:r>
        <w:r w:rsidRPr="00857E14" w:rsidDel="00F852F9">
          <w:rPr>
            <w:rFonts w:hint="eastAsia"/>
            <w:lang w:val="en-US" w:eastAsia="zh-CN"/>
          </w:rPr>
          <w:delText>号决议（</w:delText>
        </w:r>
        <w:r w:rsidRPr="00857E14" w:rsidDel="00F852F9">
          <w:rPr>
            <w:rFonts w:hint="eastAsia"/>
            <w:lang w:val="en-US" w:eastAsia="zh-CN"/>
          </w:rPr>
          <w:delText>2009</w:delText>
        </w:r>
        <w:r w:rsidRPr="00857E14" w:rsidDel="00F852F9">
          <w:rPr>
            <w:rFonts w:hint="eastAsia"/>
            <w:lang w:val="en-US" w:eastAsia="zh-CN"/>
          </w:rPr>
          <w:delText>年）确定的互联网的安全可靠性、连续性、可</w:delText>
        </w:r>
        <w:r w:rsidRPr="00857E14" w:rsidDel="00F852F9">
          <w:rPr>
            <w:lang w:val="en-US" w:eastAsia="zh-CN"/>
          </w:rPr>
          <w:delText>持续性</w:delText>
        </w:r>
        <w:r w:rsidRPr="00857E14" w:rsidDel="00F852F9">
          <w:rPr>
            <w:rFonts w:hint="eastAsia"/>
            <w:lang w:val="en-US" w:eastAsia="zh-CN"/>
          </w:rPr>
          <w:delText>和稳定性问题；</w:delText>
        </w:r>
      </w:del>
    </w:p>
    <w:p w14:paraId="48427F5E" w14:textId="2ACEA5B6" w:rsidR="00670CAE" w:rsidRPr="00857E14" w:rsidDel="00F852F9" w:rsidRDefault="008C78E4" w:rsidP="00EE6AD6">
      <w:pPr>
        <w:rPr>
          <w:del w:id="274" w:author="LING-C(MC)" w:date="2026-10-20T15:58:00Z" w16du:dateUtc="2026-10-20T07:58:00Z"/>
          <w:lang w:val="en-US" w:eastAsia="zh-CN"/>
        </w:rPr>
      </w:pPr>
      <w:del w:id="275" w:author="LING-C(MC)" w:date="2026-10-20T15:58:00Z" w16du:dateUtc="2026-10-20T07:58:00Z">
        <w:r w:rsidRPr="00857E14" w:rsidDel="00F852F9">
          <w:rPr>
            <w:rStyle w:val="ItalicEnglish"/>
            <w:rFonts w:hint="eastAsia"/>
            <w:lang w:eastAsia="zh-CN"/>
          </w:rPr>
          <w:delText>h</w:delText>
        </w:r>
        <w:r w:rsidRPr="00857E14" w:rsidDel="00F852F9">
          <w:rPr>
            <w:rStyle w:val="ItalicEnglish"/>
            <w:lang w:eastAsia="zh-CN"/>
          </w:rPr>
          <w:delText>)</w:delText>
        </w:r>
        <w:r w:rsidRPr="00857E14" w:rsidDel="00F852F9">
          <w:rPr>
            <w:lang w:val="en-US" w:eastAsia="zh-CN"/>
          </w:rPr>
          <w:tab/>
        </w:r>
        <w:r w:rsidRPr="00857E14" w:rsidDel="00F852F9">
          <w:rPr>
            <w:lang w:eastAsia="zh-CN"/>
          </w:rPr>
          <w:delText>WTDC</w:delText>
        </w:r>
        <w:r w:rsidRPr="00857E14" w:rsidDel="00F852F9">
          <w:rPr>
            <w:rFonts w:hint="eastAsia"/>
            <w:lang w:eastAsia="zh-CN"/>
          </w:rPr>
          <w:delText>-</w:delText>
        </w:r>
        <w:r w:rsidRPr="00857E14" w:rsidDel="00F852F9">
          <w:rPr>
            <w:lang w:eastAsia="zh-CN"/>
          </w:rPr>
          <w:delText>17</w:delText>
        </w:r>
        <w:r w:rsidRPr="00857E14" w:rsidDel="00F852F9">
          <w:rPr>
            <w:lang w:val="en-US" w:eastAsia="zh-CN"/>
          </w:rPr>
          <w:delText>通过的</w:delText>
        </w:r>
        <w:r w:rsidRPr="00857E14" w:rsidDel="00F852F9">
          <w:rPr>
            <w:rFonts w:hint="eastAsia"/>
            <w:lang w:val="en-US" w:eastAsia="zh-CN"/>
          </w:rPr>
          <w:delText>有</w:delText>
        </w:r>
        <w:r w:rsidRPr="00857E14" w:rsidDel="00F852F9">
          <w:rPr>
            <w:lang w:val="en-US" w:eastAsia="zh-CN"/>
          </w:rPr>
          <w:delText>关</w:delText>
        </w:r>
        <w:r w:rsidRPr="00857E14" w:rsidDel="00F852F9">
          <w:rPr>
            <w:rFonts w:ascii="SimSun" w:hAnsi="SimSun" w:cs="SimSun" w:hint="eastAsia"/>
            <w:color w:val="000000"/>
            <w:lang w:val="en-US" w:eastAsia="zh-CN"/>
          </w:rPr>
          <w:delText>“</w:delText>
        </w:r>
        <w:r w:rsidRPr="00857E14" w:rsidDel="00F852F9">
          <w:rPr>
            <w:color w:val="000000"/>
            <w:lang w:eastAsia="zh-CN"/>
          </w:rPr>
          <w:delText>建立并推进发展中国家的可信信息框架，以促进和推动经济合作伙伴间</w:delText>
        </w:r>
        <w:r w:rsidRPr="00857E14" w:rsidDel="00F852F9">
          <w:rPr>
            <w:rFonts w:hint="eastAsia"/>
            <w:color w:val="000000"/>
            <w:lang w:eastAsia="zh-CN"/>
          </w:rPr>
          <w:delText>经济</w:delText>
        </w:r>
        <w:r w:rsidRPr="00857E14" w:rsidDel="00F852F9">
          <w:rPr>
            <w:color w:val="000000"/>
            <w:lang w:eastAsia="zh-CN"/>
          </w:rPr>
          <w:delText>信息</w:delText>
        </w:r>
        <w:r w:rsidRPr="00857E14" w:rsidDel="00F852F9">
          <w:rPr>
            <w:rFonts w:hint="eastAsia"/>
            <w:color w:val="000000"/>
            <w:lang w:eastAsia="zh-CN"/>
          </w:rPr>
          <w:delText>的电子</w:delText>
        </w:r>
        <w:r w:rsidRPr="00857E14" w:rsidDel="00F852F9">
          <w:rPr>
            <w:color w:val="000000"/>
            <w:lang w:eastAsia="zh-CN"/>
          </w:rPr>
          <w:delText>交</w:delText>
        </w:r>
        <w:r w:rsidRPr="00857E14" w:rsidDel="00F852F9">
          <w:rPr>
            <w:rFonts w:ascii="SimSun" w:hAnsi="SimSun" w:cs="SimSun" w:hint="eastAsia"/>
            <w:color w:val="000000"/>
            <w:lang w:eastAsia="zh-CN"/>
          </w:rPr>
          <w:delText>换</w:delText>
        </w:r>
        <w:r w:rsidRPr="00857E14" w:rsidDel="00F852F9">
          <w:rPr>
            <w:rFonts w:ascii="SimSun" w:hAnsi="SimSun" w:cs="SimSun"/>
            <w:color w:val="000000"/>
            <w:lang w:val="en-US" w:eastAsia="zh-CN"/>
          </w:rPr>
          <w:delText>”</w:delText>
        </w:r>
        <w:r w:rsidRPr="00857E14" w:rsidDel="00F852F9">
          <w:rPr>
            <w:rFonts w:ascii="SimSun" w:hAnsi="SimSun" w:cs="SimSun" w:hint="eastAsia"/>
            <w:color w:val="000000"/>
            <w:lang w:val="en-US" w:eastAsia="zh-CN"/>
          </w:rPr>
          <w:delText>的</w:delText>
        </w:r>
        <w:r w:rsidRPr="00857E14" w:rsidDel="00F852F9">
          <w:rPr>
            <w:rFonts w:ascii="SimSun" w:hAnsi="SimSun" w:cs="SimSun"/>
            <w:color w:val="000000"/>
            <w:lang w:val="en-US" w:eastAsia="zh-CN"/>
          </w:rPr>
          <w:delText>第</w:delText>
        </w:r>
        <w:r w:rsidRPr="00857E14" w:rsidDel="00F852F9">
          <w:rPr>
            <w:lang w:val="en-US" w:eastAsia="zh-CN"/>
          </w:rPr>
          <w:delText>80</w:delText>
        </w:r>
        <w:r w:rsidRPr="00857E14" w:rsidDel="00F852F9">
          <w:rPr>
            <w:rFonts w:hint="eastAsia"/>
            <w:lang w:val="en-US" w:eastAsia="zh-CN"/>
          </w:rPr>
          <w:delText>号</w:delText>
        </w:r>
        <w:r w:rsidRPr="00857E14" w:rsidDel="00F852F9">
          <w:rPr>
            <w:lang w:val="en-US" w:eastAsia="zh-CN"/>
          </w:rPr>
          <w:delText>决议</w:delText>
        </w:r>
        <w:r w:rsidRPr="00857E14" w:rsidDel="00F852F9">
          <w:rPr>
            <w:rFonts w:hint="eastAsia"/>
            <w:lang w:val="en-US" w:eastAsia="zh-CN"/>
          </w:rPr>
          <w:delText>（</w:delText>
        </w:r>
        <w:r w:rsidRPr="00857E14" w:rsidDel="00F852F9">
          <w:rPr>
            <w:rFonts w:hint="eastAsia"/>
            <w:lang w:val="en-US" w:eastAsia="zh-CN"/>
          </w:rPr>
          <w:delText>2017</w:delText>
        </w:r>
        <w:r w:rsidRPr="00857E14" w:rsidDel="00F852F9">
          <w:rPr>
            <w:rFonts w:hint="eastAsia"/>
            <w:lang w:val="en-US" w:eastAsia="zh-CN"/>
          </w:rPr>
          <w:delText>年</w:delText>
        </w:r>
        <w:r w:rsidRPr="00857E14" w:rsidDel="00F852F9">
          <w:rPr>
            <w:lang w:val="en-US" w:eastAsia="zh-CN"/>
          </w:rPr>
          <w:delText>，布宜诺斯艾利斯，</w:delText>
        </w:r>
        <w:r w:rsidRPr="00857E14" w:rsidDel="00F852F9">
          <w:rPr>
            <w:rFonts w:hint="eastAsia"/>
            <w:lang w:val="en-US" w:eastAsia="zh-CN"/>
          </w:rPr>
          <w:delText>修订版</w:delText>
        </w:r>
        <w:r w:rsidRPr="00857E14" w:rsidDel="00F852F9">
          <w:rPr>
            <w:lang w:val="en-US" w:eastAsia="zh-CN"/>
          </w:rPr>
          <w:delText>）；</w:delText>
        </w:r>
      </w:del>
    </w:p>
    <w:p w14:paraId="3A1D0979" w14:textId="60D2E6E9" w:rsidR="00670CAE" w:rsidRPr="00857E14" w:rsidDel="00F852F9" w:rsidRDefault="008C78E4" w:rsidP="00EE6AD6">
      <w:pPr>
        <w:rPr>
          <w:del w:id="276" w:author="LING-C(MC)" w:date="2026-10-20T15:58:00Z" w16du:dateUtc="2026-10-20T07:58:00Z"/>
          <w:lang w:eastAsia="zh-CN"/>
        </w:rPr>
      </w:pPr>
      <w:del w:id="277" w:author="LING-C(MC)" w:date="2026-10-20T15:58:00Z" w16du:dateUtc="2026-10-20T07:58:00Z">
        <w:r w:rsidRPr="00857E14" w:rsidDel="00F852F9">
          <w:rPr>
            <w:rStyle w:val="ItalicEnglish"/>
            <w:rFonts w:hint="eastAsia"/>
            <w:lang w:eastAsia="zh-CN"/>
          </w:rPr>
          <w:delText>i</w:delText>
        </w:r>
        <w:r w:rsidRPr="00857E14" w:rsidDel="00F852F9">
          <w:rPr>
            <w:rStyle w:val="ItalicEnglish"/>
            <w:lang w:eastAsia="zh-CN"/>
          </w:rPr>
          <w:delText>)</w:delText>
        </w:r>
        <w:r w:rsidRPr="00857E14" w:rsidDel="00F852F9">
          <w:rPr>
            <w:i/>
            <w:iCs/>
            <w:lang w:eastAsia="zh-CN"/>
          </w:rPr>
          <w:tab/>
        </w:r>
        <w:r w:rsidRPr="00857E14" w:rsidDel="00F852F9">
          <w:rPr>
            <w:rFonts w:hint="eastAsia"/>
            <w:lang w:val="en-US" w:eastAsia="zh-CN"/>
          </w:rPr>
          <w:delText>国</w:delText>
        </w:r>
        <w:r w:rsidRPr="00857E14" w:rsidDel="00F852F9">
          <w:rPr>
            <w:lang w:val="en-US" w:eastAsia="zh-CN"/>
          </w:rPr>
          <w:delText>际电信世界大会（</w:delText>
        </w:r>
        <w:r w:rsidRPr="00857E14" w:rsidDel="00F852F9">
          <w:rPr>
            <w:rFonts w:hint="eastAsia"/>
            <w:lang w:val="en-US" w:eastAsia="zh-CN"/>
          </w:rPr>
          <w:delText>2</w:delText>
        </w:r>
        <w:r w:rsidRPr="00857E14" w:rsidDel="00F852F9">
          <w:rPr>
            <w:lang w:val="en-US" w:eastAsia="zh-CN"/>
          </w:rPr>
          <w:delText>012</w:delText>
        </w:r>
        <w:r w:rsidRPr="00857E14" w:rsidDel="00F852F9">
          <w:rPr>
            <w:lang w:val="en-US" w:eastAsia="zh-CN"/>
          </w:rPr>
          <w:delText>年，迪拜）</w:delText>
        </w:r>
        <w:r w:rsidRPr="00857E14" w:rsidDel="00F852F9">
          <w:rPr>
            <w:rFonts w:hint="eastAsia"/>
            <w:lang w:val="en-US" w:eastAsia="zh-CN"/>
          </w:rPr>
          <w:delText>通过</w:delText>
        </w:r>
        <w:r w:rsidRPr="00857E14" w:rsidDel="00F852F9">
          <w:rPr>
            <w:lang w:val="en-US" w:eastAsia="zh-CN"/>
          </w:rPr>
          <w:delText>的</w:delText>
        </w:r>
        <w:r w:rsidRPr="00857E14" w:rsidDel="00F852F9">
          <w:rPr>
            <w:rFonts w:hint="eastAsia"/>
            <w:lang w:val="en-US" w:eastAsia="zh-CN"/>
          </w:rPr>
          <w:delText>《国际电信规则》第</w:delText>
        </w:r>
        <w:r w:rsidRPr="00857E14" w:rsidDel="00F852F9">
          <w:rPr>
            <w:lang w:val="en-US" w:eastAsia="zh-CN"/>
          </w:rPr>
          <w:delText>6</w:delText>
        </w:r>
        <w:r w:rsidRPr="00857E14" w:rsidDel="00F852F9">
          <w:rPr>
            <w:rFonts w:hint="eastAsia"/>
            <w:lang w:val="en-US" w:eastAsia="zh-CN"/>
          </w:rPr>
          <w:delText>条</w:delText>
        </w:r>
        <w:r w:rsidRPr="00857E14" w:rsidDel="00F852F9">
          <w:rPr>
            <w:rFonts w:hint="eastAsia"/>
            <w:lang w:val="en-US" w:eastAsia="zh-CN"/>
          </w:rPr>
          <w:delText xml:space="preserve"> </w:delText>
        </w:r>
        <w:r w:rsidRPr="00857E14" w:rsidDel="00F852F9">
          <w:rPr>
            <w:lang w:val="en-US" w:eastAsia="zh-CN"/>
          </w:rPr>
          <w:delText xml:space="preserve">– </w:delText>
        </w:r>
        <w:r w:rsidRPr="00857E14" w:rsidDel="00F852F9">
          <w:rPr>
            <w:rFonts w:hint="eastAsia"/>
            <w:lang w:val="en-US" w:eastAsia="zh-CN"/>
          </w:rPr>
          <w:delText>网络安全和稳健性，以及第</w:delText>
        </w:r>
        <w:r w:rsidRPr="00857E14" w:rsidDel="00F852F9">
          <w:rPr>
            <w:lang w:val="en-US" w:eastAsia="zh-CN"/>
          </w:rPr>
          <w:delText>7</w:delText>
        </w:r>
        <w:r w:rsidRPr="00857E14" w:rsidDel="00F852F9">
          <w:rPr>
            <w:rFonts w:hint="eastAsia"/>
            <w:lang w:val="en-US" w:eastAsia="zh-CN"/>
          </w:rPr>
          <w:delText>条</w:delText>
        </w:r>
        <w:r w:rsidRPr="00857E14" w:rsidDel="00F852F9">
          <w:rPr>
            <w:rFonts w:hint="eastAsia"/>
            <w:lang w:val="en-US" w:eastAsia="zh-CN"/>
          </w:rPr>
          <w:delText xml:space="preserve"> </w:delText>
        </w:r>
        <w:r w:rsidRPr="00857E14" w:rsidDel="00F852F9">
          <w:rPr>
            <w:lang w:val="en-US" w:eastAsia="zh-CN"/>
          </w:rPr>
          <w:delText>–</w:delText>
        </w:r>
        <w:r w:rsidRPr="00857E14" w:rsidDel="00F852F9">
          <w:rPr>
            <w:rFonts w:hint="eastAsia"/>
            <w:lang w:val="en-US" w:eastAsia="zh-CN"/>
          </w:rPr>
          <w:delText xml:space="preserve"> </w:delText>
        </w:r>
        <w:r w:rsidRPr="00857E14" w:rsidDel="00F852F9">
          <w:rPr>
            <w:rFonts w:hint="eastAsia"/>
            <w:lang w:val="en-US" w:eastAsia="zh-CN"/>
          </w:rPr>
          <w:delText>未经请求的群发电子信息，</w:delText>
        </w:r>
      </w:del>
    </w:p>
    <w:p w14:paraId="224F16D7" w14:textId="5E81E146" w:rsidR="00E65EB5" w:rsidRPr="00BB6593" w:rsidRDefault="00E65EB5" w:rsidP="00E65EB5">
      <w:pPr>
        <w:rPr>
          <w:ins w:id="278" w:author="LING-C(MC)" w:date="2026-10-20T16:14:00Z" w16du:dateUtc="2026-10-20T08:14:00Z"/>
          <w:lang w:eastAsia="zh-CN"/>
        </w:rPr>
      </w:pPr>
      <w:ins w:id="279" w:author="LING-C(MC)" w:date="2026-10-20T16:14:00Z" w16du:dateUtc="2026-10-20T08:14:00Z">
        <w:r w:rsidRPr="001F3263">
          <w:rPr>
            <w:rFonts w:eastAsia="Calibri Light"/>
            <w:i/>
            <w:iCs/>
            <w:lang w:eastAsia="zh-CN"/>
          </w:rPr>
          <w:t>a)</w:t>
        </w:r>
        <w:r>
          <w:rPr>
            <w:rFonts w:eastAsia="Calibri Light"/>
            <w:lang w:eastAsia="zh-CN"/>
          </w:rPr>
          <w:tab/>
        </w:r>
      </w:ins>
      <w:ins w:id="280" w:author="DCJ" w:date="2026-10-21T16:32:00Z" w16du:dateUtc="2026-10-21T08:32:00Z">
        <w:r w:rsidR="00BD0836" w:rsidRPr="00BD0836">
          <w:rPr>
            <w:rFonts w:hint="eastAsia"/>
            <w:lang w:eastAsia="zh-CN"/>
          </w:rPr>
          <w:t>提高认识并推广基本</w:t>
        </w:r>
      </w:ins>
      <w:ins w:id="281" w:author="DCJ" w:date="2026-10-21T16:56:00Z" w16du:dateUtc="2026-10-21T08:56:00Z">
        <w:r w:rsidR="00476517">
          <w:rPr>
            <w:rFonts w:hint="eastAsia"/>
            <w:lang w:eastAsia="zh-CN"/>
          </w:rPr>
          <w:t>的</w:t>
        </w:r>
      </w:ins>
      <w:ins w:id="282" w:author="DCJ" w:date="2026-10-21T16:32:00Z" w16du:dateUtc="2026-10-21T08:32:00Z">
        <w:r w:rsidR="00BD0836" w:rsidRPr="00BD0836">
          <w:rPr>
            <w:rFonts w:hint="eastAsia"/>
            <w:lang w:eastAsia="zh-CN"/>
          </w:rPr>
          <w:t>网络卫生安全措施，</w:t>
        </w:r>
      </w:ins>
      <w:ins w:id="283" w:author="DCJ" w:date="2026-10-21T16:55:00Z" w16du:dateUtc="2026-10-21T08:55:00Z">
        <w:r w:rsidR="0018572A" w:rsidRPr="00BD0836">
          <w:rPr>
            <w:rFonts w:hint="eastAsia"/>
            <w:lang w:eastAsia="zh-CN"/>
          </w:rPr>
          <w:t>人人均可采取</w:t>
        </w:r>
        <w:r w:rsidR="00601139">
          <w:rPr>
            <w:rFonts w:hint="eastAsia"/>
            <w:lang w:eastAsia="zh-CN"/>
          </w:rPr>
          <w:t>这些措施来</w:t>
        </w:r>
        <w:r w:rsidR="0018572A" w:rsidRPr="00BD0836">
          <w:rPr>
            <w:rFonts w:hint="eastAsia"/>
            <w:lang w:eastAsia="zh-CN"/>
          </w:rPr>
          <w:t>保护自己免受网络安全风险影响</w:t>
        </w:r>
        <w:r w:rsidR="0018572A">
          <w:rPr>
            <w:rFonts w:hint="eastAsia"/>
            <w:lang w:eastAsia="zh-CN"/>
          </w:rPr>
          <w:t>，</w:t>
        </w:r>
      </w:ins>
      <w:ins w:id="284" w:author="DCJ" w:date="2026-10-21T16:32:00Z" w16du:dateUtc="2026-10-21T08:32:00Z">
        <w:r w:rsidR="00BD0836" w:rsidRPr="00BD0836">
          <w:rPr>
            <w:rFonts w:hint="eastAsia"/>
            <w:lang w:eastAsia="zh-CN"/>
          </w:rPr>
          <w:t>可树立使用</w:t>
        </w:r>
        <w:r w:rsidR="00BD0836" w:rsidRPr="00BD0836">
          <w:rPr>
            <w:rFonts w:hint="eastAsia"/>
            <w:lang w:eastAsia="zh-CN"/>
          </w:rPr>
          <w:t>ICT</w:t>
        </w:r>
        <w:r w:rsidR="00BD0836" w:rsidRPr="00BD0836">
          <w:rPr>
            <w:rFonts w:hint="eastAsia"/>
            <w:lang w:eastAsia="zh-CN"/>
          </w:rPr>
          <w:t>的信心并提高安全性</w:t>
        </w:r>
      </w:ins>
      <w:ins w:id="285" w:author="DCJ" w:date="2026-10-21T16:56:00Z" w16du:dateUtc="2026-10-21T08:56:00Z">
        <w:r w:rsidR="00F96390">
          <w:rPr>
            <w:rFonts w:hint="eastAsia"/>
            <w:lang w:eastAsia="zh-CN"/>
          </w:rPr>
          <w:t>；</w:t>
        </w:r>
      </w:ins>
    </w:p>
    <w:p w14:paraId="4F2BF69E" w14:textId="0109416D" w:rsidR="00E65EB5" w:rsidRPr="000A59C5" w:rsidRDefault="00E65EB5" w:rsidP="00E65EB5">
      <w:pPr>
        <w:rPr>
          <w:ins w:id="286" w:author="LING-C(MC)" w:date="2026-10-20T16:14:00Z" w16du:dateUtc="2026-10-20T08:14:00Z"/>
          <w:lang w:eastAsia="zh-CN"/>
        </w:rPr>
      </w:pPr>
      <w:ins w:id="287" w:author="LING-C(MC)" w:date="2026-10-20T16:14:00Z" w16du:dateUtc="2026-10-20T08:14:00Z">
        <w:r w:rsidRPr="001F3263">
          <w:rPr>
            <w:rFonts w:eastAsia="Calibri Light"/>
            <w:i/>
            <w:iCs/>
            <w:lang w:eastAsia="zh-CN"/>
          </w:rPr>
          <w:t>b)</w:t>
        </w:r>
        <w:r>
          <w:rPr>
            <w:rFonts w:eastAsia="Calibri Light"/>
            <w:lang w:eastAsia="zh-CN"/>
          </w:rPr>
          <w:tab/>
        </w:r>
      </w:ins>
      <w:ins w:id="288" w:author="DCJ" w:date="2026-10-21T16:32:00Z" w16du:dateUtc="2026-10-21T08:32:00Z">
        <w:r w:rsidR="00DD0DE7" w:rsidRPr="000A59C5">
          <w:rPr>
            <w:rFonts w:hint="eastAsia"/>
            <w:lang w:eastAsia="zh-CN"/>
          </w:rPr>
          <w:t>成员国正在努力改善</w:t>
        </w:r>
      </w:ins>
      <w:ins w:id="289" w:author="DCJ" w:date="2026-10-21T16:33:00Z">
        <w:r w:rsidR="000A59C5" w:rsidRPr="000A59C5">
          <w:rPr>
            <w:lang w:eastAsia="zh-CN"/>
          </w:rPr>
          <w:t>ICT</w:t>
        </w:r>
      </w:ins>
      <w:ins w:id="290" w:author="DCJ" w:date="2026-10-21T16:32:00Z" w16du:dateUtc="2026-10-21T08:32:00Z">
        <w:r w:rsidR="00DD0DE7" w:rsidRPr="000A59C5">
          <w:rPr>
            <w:rFonts w:hint="eastAsia"/>
            <w:lang w:eastAsia="zh-CN"/>
          </w:rPr>
          <w:t>制度环境，许多国家正在制定或实施国家网络安全战略；</w:t>
        </w:r>
      </w:ins>
    </w:p>
    <w:p w14:paraId="64A0F44C" w14:textId="7C4FCBB6" w:rsidR="00E65EB5" w:rsidRPr="000A59C5" w:rsidRDefault="00E65EB5" w:rsidP="00E65EB5">
      <w:pPr>
        <w:rPr>
          <w:ins w:id="291" w:author="LING-C(MC)" w:date="2026-10-20T16:14:00Z" w16du:dateUtc="2026-10-20T08:14:00Z"/>
          <w:lang w:eastAsia="zh-CN"/>
        </w:rPr>
      </w:pPr>
      <w:ins w:id="292" w:author="LING-C(MC)" w:date="2026-10-20T16:14:00Z" w16du:dateUtc="2026-10-20T08:14:00Z">
        <w:r w:rsidRPr="001F3263">
          <w:rPr>
            <w:rFonts w:eastAsia="Calibri Light"/>
            <w:i/>
            <w:iCs/>
            <w:lang w:eastAsia="zh-CN"/>
          </w:rPr>
          <w:t>c)</w:t>
        </w:r>
        <w:r>
          <w:rPr>
            <w:rFonts w:eastAsia="Calibri Light"/>
            <w:lang w:eastAsia="zh-CN"/>
          </w:rPr>
          <w:tab/>
        </w:r>
      </w:ins>
      <w:ins w:id="293" w:author="DCJ" w:date="2026-10-21T16:33:00Z">
        <w:r w:rsidR="00DD0DE7" w:rsidRPr="000A59C5">
          <w:rPr>
            <w:rFonts w:hint="eastAsia"/>
            <w:lang w:eastAsia="zh-CN"/>
          </w:rPr>
          <w:t>许多成员国的网络安全工作队伍</w:t>
        </w:r>
      </w:ins>
      <w:ins w:id="294" w:author="DCJ" w:date="2026-10-21T17:06:00Z" w16du:dateUtc="2026-10-21T09:06:00Z">
        <w:r w:rsidR="00B843BF">
          <w:rPr>
            <w:rFonts w:hint="eastAsia"/>
            <w:lang w:eastAsia="zh-CN"/>
          </w:rPr>
          <w:t>在</w:t>
        </w:r>
      </w:ins>
      <w:ins w:id="295" w:author="DCJ" w:date="2026-10-21T17:07:00Z" w16du:dateUtc="2026-10-21T09:07:00Z">
        <w:r w:rsidR="00D62144">
          <w:rPr>
            <w:rFonts w:hint="eastAsia"/>
            <w:lang w:eastAsia="zh-CN"/>
          </w:rPr>
          <w:t>可获得的</w:t>
        </w:r>
      </w:ins>
      <w:ins w:id="296" w:author="DCJ" w:date="2026-10-21T16:33:00Z">
        <w:r w:rsidR="00DD0DE7" w:rsidRPr="000A59C5">
          <w:rPr>
            <w:rFonts w:hint="eastAsia"/>
            <w:lang w:eastAsia="zh-CN"/>
          </w:rPr>
          <w:t>技能</w:t>
        </w:r>
      </w:ins>
      <w:ins w:id="297" w:author="DCJ" w:date="2026-10-21T16:57:00Z" w16du:dateUtc="2026-10-21T08:57:00Z">
        <w:r w:rsidR="00EC5996">
          <w:rPr>
            <w:rFonts w:hint="eastAsia"/>
            <w:lang w:eastAsia="zh-CN"/>
          </w:rPr>
          <w:t>、</w:t>
        </w:r>
      </w:ins>
      <w:ins w:id="298" w:author="DCJ" w:date="2026-10-21T16:58:00Z" w16du:dateUtc="2026-10-21T08:58:00Z">
        <w:r w:rsidR="00942A21">
          <w:rPr>
            <w:rFonts w:hint="eastAsia"/>
            <w:lang w:eastAsia="zh-CN"/>
          </w:rPr>
          <w:t>认证</w:t>
        </w:r>
        <w:r w:rsidR="00B95F61">
          <w:rPr>
            <w:rFonts w:hint="eastAsia"/>
            <w:lang w:eastAsia="zh-CN"/>
          </w:rPr>
          <w:t>计划</w:t>
        </w:r>
        <w:r w:rsidR="00942A21">
          <w:rPr>
            <w:rFonts w:hint="eastAsia"/>
            <w:lang w:eastAsia="zh-CN"/>
          </w:rPr>
          <w:t>、职业道路</w:t>
        </w:r>
      </w:ins>
      <w:ins w:id="299" w:author="DCJ" w:date="2026-10-21T17:02:00Z" w16du:dateUtc="2026-10-21T09:02:00Z">
        <w:r w:rsidR="002520B5">
          <w:rPr>
            <w:rFonts w:hint="eastAsia"/>
            <w:lang w:eastAsia="zh-CN"/>
          </w:rPr>
          <w:t>方面</w:t>
        </w:r>
      </w:ins>
      <w:ins w:id="300" w:author="DCJ" w:date="2026-10-21T17:06:00Z" w16du:dateUtc="2026-10-21T09:06:00Z">
        <w:r w:rsidR="00B843BF">
          <w:rPr>
            <w:rFonts w:hint="eastAsia"/>
            <w:lang w:eastAsia="zh-CN"/>
          </w:rPr>
          <w:t>存在不足</w:t>
        </w:r>
      </w:ins>
      <w:ins w:id="301" w:author="DCJ" w:date="2026-10-21T16:33:00Z">
        <w:r w:rsidR="00DD0DE7" w:rsidRPr="000A59C5">
          <w:rPr>
            <w:rFonts w:hint="eastAsia"/>
            <w:lang w:eastAsia="zh-CN"/>
          </w:rPr>
          <w:t>，缺乏训练有素的网络安全专业人员是树立使用</w:t>
        </w:r>
        <w:bookmarkStart w:id="302" w:name="OLE_LINK4"/>
        <w:r w:rsidR="00DD0DE7" w:rsidRPr="000A59C5">
          <w:rPr>
            <w:lang w:eastAsia="zh-CN"/>
          </w:rPr>
          <w:t>ICT</w:t>
        </w:r>
        <w:bookmarkEnd w:id="302"/>
        <w:r w:rsidR="00DD0DE7" w:rsidRPr="000A59C5">
          <w:rPr>
            <w:rFonts w:hint="eastAsia"/>
            <w:lang w:eastAsia="zh-CN"/>
          </w:rPr>
          <w:t>的信心并提高安全性的根本障碍，因此，鼓励更多人选择网络安全方面的职业非常重要</w:t>
        </w:r>
      </w:ins>
      <w:ins w:id="303" w:author="DCJ" w:date="2026-10-21T16:33:00Z" w16du:dateUtc="2026-10-21T08:33:00Z">
        <w:r w:rsidR="00DD0DE7" w:rsidRPr="000A59C5">
          <w:rPr>
            <w:rFonts w:hint="eastAsia"/>
            <w:lang w:eastAsia="zh-CN"/>
          </w:rPr>
          <w:t>，</w:t>
        </w:r>
      </w:ins>
    </w:p>
    <w:p w14:paraId="07013603" w14:textId="77777777" w:rsidR="00670CAE" w:rsidRPr="00857E14" w:rsidRDefault="008C78E4" w:rsidP="007F4D36">
      <w:pPr>
        <w:pStyle w:val="Call"/>
        <w:rPr>
          <w:lang w:eastAsia="zh-CN"/>
        </w:rPr>
      </w:pPr>
      <w:r w:rsidRPr="00857E14">
        <w:rPr>
          <w:rFonts w:hint="eastAsia"/>
          <w:lang w:eastAsia="zh-CN"/>
        </w:rPr>
        <w:t>注意到</w:t>
      </w:r>
    </w:p>
    <w:p w14:paraId="5481B667" w14:textId="1AC630B9" w:rsidR="00670CAE" w:rsidRPr="00857E14" w:rsidDel="00F852F9" w:rsidRDefault="008C78E4" w:rsidP="00EE6AD6">
      <w:pPr>
        <w:rPr>
          <w:del w:id="304" w:author="LING-C(MC)" w:date="2026-10-20T15:59:00Z" w16du:dateUtc="2026-10-20T07:59:00Z"/>
          <w:lang w:eastAsia="zh-CN"/>
        </w:rPr>
      </w:pPr>
      <w:del w:id="305" w:author="LING-C(MC)" w:date="2026-10-20T15:59:00Z" w16du:dateUtc="2026-10-20T07:59:00Z">
        <w:r w:rsidRPr="00857E14" w:rsidDel="00F852F9">
          <w:rPr>
            <w:rStyle w:val="ItalicEnglish"/>
            <w:lang w:eastAsia="zh-CN"/>
          </w:rPr>
          <w:delText>a)</w:delText>
        </w:r>
        <w:r w:rsidRPr="00857E14" w:rsidDel="00F852F9">
          <w:rPr>
            <w:lang w:eastAsia="zh-CN"/>
          </w:rPr>
          <w:tab/>
        </w:r>
        <w:r w:rsidRPr="00857E14" w:rsidDel="00F852F9">
          <w:rPr>
            <w:rFonts w:hint="eastAsia"/>
            <w:lang w:eastAsia="zh-CN"/>
          </w:rPr>
          <w:delText>国际电联作为有私营部门参与的政府间组织，所处地位有利于发挥重要作用，并可与其它相关国际机构和组织一道应对威胁和脆弱性问题，因为这些问题影响到树立使用</w:delText>
        </w:r>
        <w:r w:rsidRPr="00857E14" w:rsidDel="00F852F9">
          <w:rPr>
            <w:lang w:eastAsia="zh-CN"/>
          </w:rPr>
          <w:delText>ICT</w:delText>
        </w:r>
        <w:r w:rsidRPr="00857E14" w:rsidDel="00F852F9">
          <w:rPr>
            <w:rFonts w:hint="eastAsia"/>
            <w:lang w:eastAsia="zh-CN"/>
          </w:rPr>
          <w:delText>的信心和提高安全性的努力；</w:delText>
        </w:r>
      </w:del>
    </w:p>
    <w:p w14:paraId="0F3F78CB" w14:textId="0E712011" w:rsidR="00670CAE" w:rsidRPr="00857E14" w:rsidDel="00F852F9" w:rsidRDefault="008C78E4" w:rsidP="00EE6AD6">
      <w:pPr>
        <w:rPr>
          <w:del w:id="306" w:author="LING-C(MC)" w:date="2026-10-20T15:59:00Z" w16du:dateUtc="2026-10-20T07:59:00Z"/>
          <w:lang w:eastAsia="zh-CN"/>
        </w:rPr>
      </w:pPr>
      <w:del w:id="307" w:author="LING-C(MC)" w:date="2026-10-20T15:59:00Z" w16du:dateUtc="2026-10-20T07:59:00Z">
        <w:r w:rsidRPr="00857E14" w:rsidDel="00F852F9">
          <w:rPr>
            <w:rStyle w:val="ItalicEnglish"/>
            <w:lang w:eastAsia="zh-CN"/>
          </w:rPr>
          <w:delText>b)</w:delText>
        </w:r>
        <w:r w:rsidRPr="00857E14" w:rsidDel="00F852F9">
          <w:rPr>
            <w:lang w:eastAsia="zh-CN"/>
          </w:rPr>
          <w:tab/>
        </w:r>
        <w:r w:rsidRPr="00857E14" w:rsidDel="00F852F9">
          <w:rPr>
            <w:rFonts w:hint="eastAsia"/>
            <w:lang w:eastAsia="zh-CN"/>
          </w:rPr>
          <w:delText>《日内瓦原则宣言》的第</w:delText>
        </w:r>
        <w:r w:rsidRPr="00857E14" w:rsidDel="00F852F9">
          <w:rPr>
            <w:lang w:eastAsia="zh-CN"/>
          </w:rPr>
          <w:delText>35</w:delText>
        </w:r>
        <w:r w:rsidRPr="00857E14" w:rsidDel="00F852F9">
          <w:rPr>
            <w:rFonts w:hint="eastAsia"/>
            <w:lang w:eastAsia="zh-CN"/>
          </w:rPr>
          <w:delText>和第</w:delText>
        </w:r>
        <w:r w:rsidRPr="00857E14" w:rsidDel="00F852F9">
          <w:rPr>
            <w:lang w:eastAsia="zh-CN"/>
          </w:rPr>
          <w:delText>36</w:delText>
        </w:r>
        <w:r w:rsidRPr="00857E14" w:rsidDel="00F852F9">
          <w:rPr>
            <w:rFonts w:hint="eastAsia"/>
            <w:lang w:eastAsia="zh-CN"/>
          </w:rPr>
          <w:delText>段以及《突尼斯议程》有关树立使用</w:delText>
        </w:r>
        <w:r w:rsidRPr="00857E14" w:rsidDel="00F852F9">
          <w:rPr>
            <w:lang w:eastAsia="zh-CN"/>
          </w:rPr>
          <w:delText>ICT</w:delText>
        </w:r>
        <w:r w:rsidRPr="00857E14" w:rsidDel="00F852F9">
          <w:rPr>
            <w:rFonts w:hint="eastAsia"/>
            <w:lang w:eastAsia="zh-CN"/>
          </w:rPr>
          <w:delText>的信心和提高安全性的第</w:delText>
        </w:r>
        <w:r w:rsidRPr="00857E14" w:rsidDel="00F852F9">
          <w:rPr>
            <w:lang w:eastAsia="zh-CN"/>
          </w:rPr>
          <w:delText>39</w:delText>
        </w:r>
        <w:r w:rsidRPr="00857E14" w:rsidDel="00F852F9">
          <w:rPr>
            <w:rFonts w:hint="eastAsia"/>
            <w:lang w:eastAsia="zh-CN"/>
          </w:rPr>
          <w:delText>段；</w:delText>
        </w:r>
      </w:del>
    </w:p>
    <w:p w14:paraId="1109C264" w14:textId="359603D4" w:rsidR="00670CAE" w:rsidRPr="00857E14" w:rsidDel="00F852F9" w:rsidRDefault="008C78E4" w:rsidP="00EE6AD6">
      <w:pPr>
        <w:rPr>
          <w:del w:id="308" w:author="LING-C(MC)" w:date="2026-10-20T15:59:00Z" w16du:dateUtc="2026-10-20T07:59:00Z"/>
          <w:lang w:eastAsia="zh-CN"/>
        </w:rPr>
      </w:pPr>
      <w:del w:id="309" w:author="LING-C(MC)" w:date="2026-10-20T15:59:00Z" w16du:dateUtc="2026-10-20T07:59:00Z">
        <w:r w:rsidRPr="00857E14" w:rsidDel="00F852F9">
          <w:rPr>
            <w:rStyle w:val="ItalicEnglish"/>
            <w:lang w:eastAsia="zh-CN"/>
          </w:rPr>
          <w:delText>c)</w:delText>
        </w:r>
        <w:r w:rsidRPr="00857E14" w:rsidDel="00F852F9">
          <w:rPr>
            <w:lang w:eastAsia="zh-CN"/>
          </w:rPr>
          <w:tab/>
        </w:r>
        <w:r w:rsidRPr="00857E14" w:rsidDel="00F852F9">
          <w:rPr>
            <w:rFonts w:hint="eastAsia"/>
            <w:lang w:eastAsia="zh-CN"/>
          </w:rPr>
          <w:delText>目前虽然尚未就垃圾信息和此领域内其它术语的定义达成广泛一致，但是</w:delText>
        </w:r>
        <w:r w:rsidRPr="00857E14" w:rsidDel="00F852F9">
          <w:rPr>
            <w:lang w:eastAsia="zh-CN"/>
          </w:rPr>
          <w:delText>ITU-T</w:delText>
        </w:r>
        <w:r w:rsidRPr="00857E14" w:rsidDel="00F852F9">
          <w:rPr>
            <w:rFonts w:hint="eastAsia"/>
            <w:lang w:eastAsia="zh-CN"/>
          </w:rPr>
          <w:delText>第</w:delText>
        </w:r>
        <w:r w:rsidRPr="00857E14" w:rsidDel="00F852F9">
          <w:rPr>
            <w:lang w:eastAsia="zh-CN"/>
          </w:rPr>
          <w:delText>2</w:delText>
        </w:r>
        <w:r w:rsidRPr="00857E14" w:rsidDel="00F852F9">
          <w:rPr>
            <w:rFonts w:hint="eastAsia"/>
            <w:lang w:eastAsia="zh-CN"/>
          </w:rPr>
          <w:delText>研究组</w:delText>
        </w:r>
        <w:r w:rsidRPr="00857E14" w:rsidDel="00F852F9">
          <w:rPr>
            <w:lang w:eastAsia="zh-CN"/>
          </w:rPr>
          <w:delText>2006</w:delText>
        </w:r>
        <w:r w:rsidRPr="00857E14" w:rsidDel="00F852F9">
          <w:rPr>
            <w:rFonts w:hint="eastAsia"/>
            <w:lang w:eastAsia="zh-CN"/>
          </w:rPr>
          <w:delText>年</w:delText>
        </w:r>
        <w:r w:rsidRPr="00857E14" w:rsidDel="00F852F9">
          <w:rPr>
            <w:lang w:eastAsia="zh-CN"/>
          </w:rPr>
          <w:delText>6</w:delText>
        </w:r>
        <w:r w:rsidRPr="00857E14" w:rsidDel="00F852F9">
          <w:rPr>
            <w:rFonts w:hint="eastAsia"/>
            <w:lang w:eastAsia="zh-CN"/>
          </w:rPr>
          <w:delText>月的会议提及了垃圾信息的特性，认为该术语通常用于描述通过电子邮件或移动信息（短信和彩信）强行推介的批量电子通信，且通常以推销商品或服务为目的；</w:delText>
        </w:r>
      </w:del>
    </w:p>
    <w:p w14:paraId="3E73241C" w14:textId="5D70F045" w:rsidR="00670CAE" w:rsidRPr="00857E14" w:rsidDel="00F852F9" w:rsidRDefault="008C78E4" w:rsidP="00EE6AD6">
      <w:pPr>
        <w:rPr>
          <w:del w:id="310" w:author="LING-C(MC)" w:date="2026-10-20T15:59:00Z" w16du:dateUtc="2026-10-20T07:59:00Z"/>
          <w:lang w:eastAsia="zh-CN"/>
        </w:rPr>
      </w:pPr>
      <w:del w:id="311" w:author="LING-C(MC)" w:date="2026-10-20T15:59:00Z" w16du:dateUtc="2026-10-20T07:59:00Z">
        <w:r w:rsidRPr="00857E14" w:rsidDel="00F852F9">
          <w:rPr>
            <w:rStyle w:val="ItalicEnglish"/>
            <w:lang w:eastAsia="zh-CN"/>
          </w:rPr>
          <w:delText>d)</w:delText>
        </w:r>
        <w:r w:rsidRPr="00857E14" w:rsidDel="00F852F9">
          <w:rPr>
            <w:lang w:eastAsia="zh-CN"/>
          </w:rPr>
          <w:tab/>
        </w:r>
        <w:r w:rsidRPr="00857E14" w:rsidDel="00F852F9">
          <w:rPr>
            <w:rFonts w:hint="eastAsia"/>
            <w:lang w:eastAsia="zh-CN"/>
          </w:rPr>
          <w:delText>国际电联有关与事件响应和安全团队论坛合作的举措；</w:delText>
        </w:r>
      </w:del>
    </w:p>
    <w:p w14:paraId="623D1F56" w14:textId="3E3739C3" w:rsidR="00670CAE" w:rsidRPr="00857E14" w:rsidDel="00F852F9" w:rsidRDefault="008C78E4" w:rsidP="00EE6AD6">
      <w:pPr>
        <w:rPr>
          <w:del w:id="312" w:author="LING-C(MC)" w:date="2026-10-20T15:59:00Z" w16du:dateUtc="2026-10-20T07:59:00Z"/>
          <w:lang w:eastAsia="zh-CN"/>
        </w:rPr>
      </w:pPr>
      <w:del w:id="313" w:author="LING-C(MC)" w:date="2026-10-20T15:59:00Z" w16du:dateUtc="2026-10-20T07:59:00Z">
        <w:r w:rsidRPr="00857E14" w:rsidDel="00F852F9">
          <w:rPr>
            <w:rStyle w:val="ItalicEnglish"/>
            <w:rFonts w:hint="eastAsia"/>
            <w:lang w:eastAsia="zh-CN"/>
          </w:rPr>
          <w:delText>e)</w:delText>
        </w:r>
        <w:r w:rsidRPr="00857E14" w:rsidDel="00F852F9">
          <w:rPr>
            <w:rFonts w:hint="eastAsia"/>
            <w:lang w:eastAsia="zh-CN"/>
          </w:rPr>
          <w:tab/>
        </w:r>
        <w:r w:rsidRPr="00857E14" w:rsidDel="00F852F9">
          <w:rPr>
            <w:lang w:eastAsia="zh-CN"/>
          </w:rPr>
          <w:delText>WTPF-21</w:delText>
        </w:r>
        <w:r w:rsidRPr="00857E14" w:rsidDel="00F852F9">
          <w:rPr>
            <w:rFonts w:hint="eastAsia"/>
            <w:lang w:eastAsia="zh-CN"/>
          </w:rPr>
          <w:delText>的相关意见，</w:delText>
        </w:r>
      </w:del>
    </w:p>
    <w:p w14:paraId="607EFDE6" w14:textId="282E893C" w:rsidR="00DC3E4E" w:rsidRPr="0037287B" w:rsidRDefault="00DC3E4E" w:rsidP="00DC3E4E">
      <w:pPr>
        <w:rPr>
          <w:ins w:id="314" w:author="LING-C(MC)" w:date="2026-10-20T16:14:00Z" w16du:dateUtc="2026-10-20T08:14:00Z"/>
          <w:lang w:eastAsia="zh-CN"/>
        </w:rPr>
      </w:pPr>
      <w:ins w:id="315" w:author="LING-C(MC)" w:date="2026-10-20T16:14:00Z" w16du:dateUtc="2026-10-20T08:14:00Z">
        <w:r w:rsidRPr="005927E8">
          <w:rPr>
            <w:i/>
            <w:iCs/>
            <w:lang w:eastAsia="zh-CN"/>
          </w:rPr>
          <w:t>a)</w:t>
        </w:r>
        <w:r>
          <w:rPr>
            <w:lang w:eastAsia="zh-CN"/>
          </w:rPr>
          <w:tab/>
        </w:r>
      </w:ins>
      <w:ins w:id="316" w:author="DCJ" w:date="2026-10-21T16:32:00Z" w16du:dateUtc="2026-10-21T08:32:00Z">
        <w:r w:rsidR="00BD0836" w:rsidRPr="00BB6593">
          <w:rPr>
            <w:rFonts w:hint="eastAsia"/>
            <w:lang w:eastAsia="zh-CN"/>
          </w:rPr>
          <w:t>国际电联《全球网络安全议程》（</w:t>
        </w:r>
        <w:r w:rsidR="00BD0836" w:rsidRPr="00BB6593">
          <w:rPr>
            <w:lang w:eastAsia="zh-CN"/>
          </w:rPr>
          <w:t>GCA</w:t>
        </w:r>
        <w:r w:rsidR="00BD0836" w:rsidRPr="00BB6593">
          <w:rPr>
            <w:rFonts w:hint="eastAsia"/>
            <w:lang w:eastAsia="zh-CN"/>
          </w:rPr>
          <w:t>）鼓励开展国际合作，旨在提出战略和解决方案，增强使用电信</w:t>
        </w:r>
        <w:r w:rsidR="00BD0836" w:rsidRPr="00BB6593">
          <w:rPr>
            <w:lang w:eastAsia="zh-CN"/>
          </w:rPr>
          <w:t>/ICT</w:t>
        </w:r>
        <w:r w:rsidR="00BD0836" w:rsidRPr="00BB6593">
          <w:rPr>
            <w:rFonts w:hint="eastAsia"/>
            <w:lang w:eastAsia="zh-CN"/>
          </w:rPr>
          <w:t>的信心和提高安全性；</w:t>
        </w:r>
      </w:ins>
    </w:p>
    <w:p w14:paraId="02DF4C9B" w14:textId="0DE3AEDC" w:rsidR="00DC3E4E" w:rsidRPr="0037287B" w:rsidRDefault="00DC3E4E" w:rsidP="00DC3E4E">
      <w:pPr>
        <w:rPr>
          <w:ins w:id="317" w:author="LING-C(MC)" w:date="2026-10-20T16:14:00Z" w16du:dateUtc="2026-10-20T08:14:00Z"/>
          <w:lang w:eastAsia="zh-CN"/>
        </w:rPr>
      </w:pPr>
      <w:ins w:id="318" w:author="LING-C(MC)" w:date="2026-10-20T16:14:00Z" w16du:dateUtc="2026-10-20T08:14:00Z">
        <w:r w:rsidRPr="005927E8">
          <w:rPr>
            <w:i/>
            <w:iCs/>
            <w:lang w:eastAsia="zh-CN"/>
          </w:rPr>
          <w:t>b)</w:t>
        </w:r>
        <w:r>
          <w:rPr>
            <w:lang w:eastAsia="zh-CN"/>
          </w:rPr>
          <w:tab/>
        </w:r>
      </w:ins>
      <w:ins w:id="319" w:author="DCJ" w:date="2026-10-21T17:09:00Z">
        <w:r w:rsidR="00555B29" w:rsidRPr="00555B29">
          <w:rPr>
            <w:lang w:eastAsia="zh-CN"/>
          </w:rPr>
          <w:t>理事会在其</w:t>
        </w:r>
        <w:r w:rsidR="00555B29" w:rsidRPr="00555B29">
          <w:rPr>
            <w:lang w:eastAsia="zh-CN"/>
          </w:rPr>
          <w:t>2022</w:t>
        </w:r>
        <w:r w:rsidR="00555B29" w:rsidRPr="00555B29">
          <w:rPr>
            <w:lang w:eastAsia="zh-CN"/>
          </w:rPr>
          <w:t>年会议上批准了国际电联在工作中使用</w:t>
        </w:r>
        <w:r w:rsidR="00555B29" w:rsidRPr="00555B29">
          <w:rPr>
            <w:lang w:eastAsia="zh-CN"/>
          </w:rPr>
          <w:t>GCA</w:t>
        </w:r>
        <w:r w:rsidR="00555B29" w:rsidRPr="00555B29">
          <w:rPr>
            <w:lang w:eastAsia="zh-CN"/>
          </w:rPr>
          <w:t>的导则</w:t>
        </w:r>
      </w:ins>
      <w:ins w:id="320" w:author="DCJ" w:date="2026-10-21T17:09:00Z" w16du:dateUtc="2026-10-21T09:09:00Z">
        <w:r w:rsidR="00555B29">
          <w:rPr>
            <w:rFonts w:hint="eastAsia"/>
            <w:lang w:eastAsia="zh-CN"/>
          </w:rPr>
          <w:t>；</w:t>
        </w:r>
      </w:ins>
    </w:p>
    <w:p w14:paraId="4B8A86F0" w14:textId="187F1CF8" w:rsidR="00DC3E4E" w:rsidRPr="0037287B" w:rsidRDefault="00DC3E4E" w:rsidP="00DC3E4E">
      <w:pPr>
        <w:rPr>
          <w:ins w:id="321" w:author="LING-C(MC)" w:date="2026-10-20T16:14:00Z" w16du:dateUtc="2026-10-20T08:14:00Z"/>
          <w:lang w:eastAsia="zh-CN"/>
        </w:rPr>
      </w:pPr>
      <w:ins w:id="322" w:author="LING-C(MC)" w:date="2026-10-20T16:14:00Z" w16du:dateUtc="2026-10-20T08:14:00Z">
        <w:r w:rsidRPr="005927E8">
          <w:rPr>
            <w:i/>
            <w:iCs/>
            <w:lang w:eastAsia="zh-CN"/>
          </w:rPr>
          <w:t>c)</w:t>
        </w:r>
        <w:r>
          <w:rPr>
            <w:lang w:eastAsia="zh-CN"/>
          </w:rPr>
          <w:tab/>
        </w:r>
      </w:ins>
      <w:ins w:id="323" w:author="DCJ" w:date="2026-10-21T17:09:00Z">
        <w:r w:rsidR="00774C81" w:rsidRPr="00774C81">
          <w:rPr>
            <w:lang w:eastAsia="zh-CN"/>
          </w:rPr>
          <w:t>ITU-T</w:t>
        </w:r>
        <w:r w:rsidR="00774C81" w:rsidRPr="00774C81">
          <w:rPr>
            <w:lang w:eastAsia="zh-CN"/>
          </w:rPr>
          <w:t>第</w:t>
        </w:r>
        <w:r w:rsidR="00774C81" w:rsidRPr="00774C81">
          <w:rPr>
            <w:lang w:eastAsia="zh-CN"/>
          </w:rPr>
          <w:t>17</w:t>
        </w:r>
        <w:r w:rsidR="00774C81" w:rsidRPr="00774C81">
          <w:rPr>
            <w:lang w:eastAsia="zh-CN"/>
          </w:rPr>
          <w:t>研究组作为</w:t>
        </w:r>
        <w:r w:rsidR="00774C81" w:rsidRPr="00774C81">
          <w:rPr>
            <w:lang w:eastAsia="zh-CN"/>
          </w:rPr>
          <w:t>ITU-T</w:t>
        </w:r>
        <w:r w:rsidR="00774C81" w:rsidRPr="00774C81">
          <w:rPr>
            <w:lang w:eastAsia="zh-CN"/>
          </w:rPr>
          <w:t>安全</w:t>
        </w:r>
      </w:ins>
      <w:ins w:id="324" w:author="DCJ" w:date="2026-10-21T17:10:00Z" w16du:dateUtc="2026-10-21T09:10:00Z">
        <w:r w:rsidR="008443D7">
          <w:rPr>
            <w:rFonts w:hint="eastAsia"/>
            <w:lang w:eastAsia="zh-CN"/>
          </w:rPr>
          <w:t>和信任</w:t>
        </w:r>
      </w:ins>
      <w:ins w:id="325" w:author="DCJ" w:date="2026-10-21T17:09:00Z">
        <w:r w:rsidR="00774C81" w:rsidRPr="00774C81">
          <w:rPr>
            <w:lang w:eastAsia="zh-CN"/>
          </w:rPr>
          <w:t>问题牵头研究组持续开展的工作、</w:t>
        </w:r>
        <w:r w:rsidR="00774C81" w:rsidRPr="00774C81">
          <w:rPr>
            <w:lang w:eastAsia="zh-CN"/>
          </w:rPr>
          <w:t>ITU-D</w:t>
        </w:r>
        <w:r w:rsidR="00774C81" w:rsidRPr="00774C81">
          <w:rPr>
            <w:lang w:eastAsia="zh-CN"/>
          </w:rPr>
          <w:t>第</w:t>
        </w:r>
        <w:r w:rsidR="00774C81" w:rsidRPr="00774C81">
          <w:rPr>
            <w:lang w:eastAsia="zh-CN"/>
          </w:rPr>
          <w:t>2</w:t>
        </w:r>
        <w:r w:rsidR="00774C81" w:rsidRPr="00774C81">
          <w:rPr>
            <w:lang w:eastAsia="zh-CN"/>
          </w:rPr>
          <w:t>研究组在作为</w:t>
        </w:r>
        <w:r w:rsidR="00774C81" w:rsidRPr="00774C81">
          <w:rPr>
            <w:lang w:eastAsia="zh-CN"/>
          </w:rPr>
          <w:t>ITU-D</w:t>
        </w:r>
        <w:r w:rsidR="00774C81" w:rsidRPr="00774C81">
          <w:rPr>
            <w:lang w:eastAsia="zh-CN"/>
          </w:rPr>
          <w:t>安全问题牵头研究课题的第</w:t>
        </w:r>
        <w:r w:rsidR="00774C81" w:rsidRPr="00774C81">
          <w:rPr>
            <w:lang w:eastAsia="zh-CN"/>
          </w:rPr>
          <w:t>3/2</w:t>
        </w:r>
        <w:r w:rsidR="00774C81" w:rsidRPr="00774C81">
          <w:rPr>
            <w:lang w:eastAsia="zh-CN"/>
          </w:rPr>
          <w:t>号课题下开展的工作，及双方分别根据</w:t>
        </w:r>
        <w:r w:rsidR="00774C81" w:rsidRPr="00774C81">
          <w:rPr>
            <w:lang w:eastAsia="zh-CN"/>
          </w:rPr>
          <w:t>WTSA</w:t>
        </w:r>
        <w:r w:rsidR="00774C81" w:rsidRPr="00774C81">
          <w:rPr>
            <w:lang w:eastAsia="zh-CN"/>
          </w:rPr>
          <w:t>第</w:t>
        </w:r>
        <w:r w:rsidR="00774C81" w:rsidRPr="00774C81">
          <w:rPr>
            <w:lang w:eastAsia="zh-CN"/>
          </w:rPr>
          <w:t>50</w:t>
        </w:r>
        <w:r w:rsidR="00774C81" w:rsidRPr="00774C81">
          <w:rPr>
            <w:lang w:eastAsia="zh-CN"/>
          </w:rPr>
          <w:t>、第</w:t>
        </w:r>
        <w:r w:rsidR="00774C81" w:rsidRPr="00774C81">
          <w:rPr>
            <w:lang w:eastAsia="zh-CN"/>
          </w:rPr>
          <w:t>52</w:t>
        </w:r>
        <w:r w:rsidR="00774C81" w:rsidRPr="00774C81">
          <w:rPr>
            <w:lang w:eastAsia="zh-CN"/>
          </w:rPr>
          <w:t>和第</w:t>
        </w:r>
        <w:r w:rsidR="00774C81" w:rsidRPr="00774C81">
          <w:rPr>
            <w:lang w:eastAsia="zh-CN"/>
          </w:rPr>
          <w:t>58</w:t>
        </w:r>
        <w:r w:rsidR="00774C81" w:rsidRPr="00774C81">
          <w:rPr>
            <w:lang w:eastAsia="zh-CN"/>
          </w:rPr>
          <w:t>号决议（</w:t>
        </w:r>
        <w:r w:rsidR="00774C81" w:rsidRPr="00774C81">
          <w:rPr>
            <w:lang w:eastAsia="zh-CN"/>
          </w:rPr>
          <w:t>2024</w:t>
        </w:r>
        <w:r w:rsidR="00774C81" w:rsidRPr="00774C81">
          <w:rPr>
            <w:lang w:eastAsia="zh-CN"/>
          </w:rPr>
          <w:t>年，新德里，修订版）以及</w:t>
        </w:r>
        <w:r w:rsidR="00774C81" w:rsidRPr="00774C81">
          <w:rPr>
            <w:lang w:eastAsia="zh-CN"/>
          </w:rPr>
          <w:t>WTDC</w:t>
        </w:r>
        <w:r w:rsidR="00774C81" w:rsidRPr="00774C81">
          <w:rPr>
            <w:lang w:eastAsia="zh-CN"/>
          </w:rPr>
          <w:t>第</w:t>
        </w:r>
        <w:r w:rsidR="00774C81" w:rsidRPr="00774C81">
          <w:rPr>
            <w:lang w:eastAsia="zh-CN"/>
          </w:rPr>
          <w:t>45</w:t>
        </w:r>
        <w:r w:rsidR="00774C81" w:rsidRPr="00774C81">
          <w:rPr>
            <w:lang w:eastAsia="zh-CN"/>
          </w:rPr>
          <w:t>和第</w:t>
        </w:r>
        <w:r w:rsidR="00774C81" w:rsidRPr="00774C81">
          <w:rPr>
            <w:lang w:eastAsia="zh-CN"/>
          </w:rPr>
          <w:t>69</w:t>
        </w:r>
        <w:r w:rsidR="00774C81" w:rsidRPr="00774C81">
          <w:rPr>
            <w:lang w:eastAsia="zh-CN"/>
          </w:rPr>
          <w:t>号决议（</w:t>
        </w:r>
        <w:r w:rsidR="00774C81" w:rsidRPr="00774C81">
          <w:rPr>
            <w:lang w:eastAsia="zh-CN"/>
          </w:rPr>
          <w:t>2025</w:t>
        </w:r>
        <w:r w:rsidR="00774C81" w:rsidRPr="00774C81">
          <w:rPr>
            <w:lang w:eastAsia="zh-CN"/>
          </w:rPr>
          <w:t>年，巴库，修订版），继续开展工作</w:t>
        </w:r>
      </w:ins>
      <w:ins w:id="326" w:author="DCJ" w:date="2026-10-21T17:09:00Z" w16du:dateUtc="2026-10-21T09:09:00Z">
        <w:r w:rsidR="00774C81">
          <w:rPr>
            <w:rFonts w:hint="eastAsia"/>
            <w:lang w:eastAsia="zh-CN"/>
          </w:rPr>
          <w:t>；</w:t>
        </w:r>
      </w:ins>
    </w:p>
    <w:p w14:paraId="1C677A9C" w14:textId="5B0424D4" w:rsidR="00DC3E4E" w:rsidRPr="0037287B" w:rsidRDefault="00DC3E4E" w:rsidP="00DC3E4E">
      <w:pPr>
        <w:rPr>
          <w:ins w:id="327" w:author="LING-C(MC)" w:date="2026-10-20T16:14:00Z" w16du:dateUtc="2026-10-20T08:14:00Z"/>
          <w:lang w:eastAsia="zh-CN"/>
        </w:rPr>
      </w:pPr>
      <w:ins w:id="328" w:author="LING-C(MC)" w:date="2026-10-20T16:14:00Z" w16du:dateUtc="2026-10-20T08:14:00Z">
        <w:r w:rsidRPr="005927E8">
          <w:rPr>
            <w:i/>
            <w:iCs/>
            <w:lang w:eastAsia="zh-CN"/>
          </w:rPr>
          <w:lastRenderedPageBreak/>
          <w:t>d)</w:t>
        </w:r>
        <w:r>
          <w:rPr>
            <w:lang w:eastAsia="zh-CN"/>
          </w:rPr>
          <w:tab/>
        </w:r>
      </w:ins>
      <w:ins w:id="329" w:author="DCJ" w:date="2026-10-21T17:12:00Z">
        <w:r w:rsidR="00C778B5" w:rsidRPr="00C778B5">
          <w:rPr>
            <w:lang w:eastAsia="zh-CN"/>
          </w:rPr>
          <w:t>国际电联，作为拥有成员国</w:t>
        </w:r>
      </w:ins>
      <w:ins w:id="330" w:author="DCJ" w:date="2026-10-21T17:12:00Z" w16du:dateUtc="2026-10-21T09:12:00Z">
        <w:r w:rsidR="007D2D2A">
          <w:rPr>
            <w:rFonts w:hint="eastAsia"/>
            <w:lang w:eastAsia="zh-CN"/>
          </w:rPr>
          <w:t>、</w:t>
        </w:r>
      </w:ins>
      <w:ins w:id="331" w:author="DCJ" w:date="2026-10-21T17:13:00Z" w16du:dateUtc="2026-10-21T09:13:00Z">
        <w:r w:rsidR="006C4741">
          <w:rPr>
            <w:rFonts w:hint="eastAsia"/>
            <w:lang w:eastAsia="zh-CN"/>
          </w:rPr>
          <w:t>行业代表</w:t>
        </w:r>
      </w:ins>
      <w:ins w:id="332" w:author="DCJ" w:date="2026-10-21T17:12:00Z">
        <w:r w:rsidR="00C778B5" w:rsidRPr="00C778B5">
          <w:rPr>
            <w:lang w:eastAsia="zh-CN"/>
          </w:rPr>
          <w:t>、学术机构和非政府组织的联合国机构，在树立</w:t>
        </w:r>
        <w:r w:rsidR="00C778B5" w:rsidRPr="00C778B5">
          <w:rPr>
            <w:lang w:eastAsia="zh-CN"/>
          </w:rPr>
          <w:t>ICT</w:t>
        </w:r>
        <w:r w:rsidR="00C778B5" w:rsidRPr="00C778B5">
          <w:rPr>
            <w:lang w:eastAsia="zh-CN"/>
          </w:rPr>
          <w:t>使用信心和提高安全性方面发挥着重要作用</w:t>
        </w:r>
      </w:ins>
      <w:ins w:id="333" w:author="DCJ" w:date="2026-10-21T17:12:00Z" w16du:dateUtc="2026-10-21T09:12:00Z">
        <w:r w:rsidR="00C778B5">
          <w:rPr>
            <w:rFonts w:hint="eastAsia"/>
            <w:lang w:eastAsia="zh-CN"/>
          </w:rPr>
          <w:t>；</w:t>
        </w:r>
      </w:ins>
    </w:p>
    <w:p w14:paraId="48D77FD9" w14:textId="25BBBF8A" w:rsidR="00DC3E4E" w:rsidRPr="005927E8" w:rsidRDefault="00DC3E4E" w:rsidP="00DC3E4E">
      <w:pPr>
        <w:rPr>
          <w:ins w:id="334" w:author="LING-C(MC)" w:date="2026-10-20T16:14:00Z" w16du:dateUtc="2026-10-20T08:14:00Z"/>
          <w:lang w:eastAsia="zh-CN"/>
        </w:rPr>
      </w:pPr>
      <w:ins w:id="335" w:author="LING-C(MC)" w:date="2026-10-20T16:14:00Z" w16du:dateUtc="2026-10-20T08:14:00Z">
        <w:r w:rsidRPr="005927E8">
          <w:rPr>
            <w:i/>
            <w:iCs/>
            <w:lang w:eastAsia="zh-CN"/>
          </w:rPr>
          <w:t>e)</w:t>
        </w:r>
        <w:r>
          <w:rPr>
            <w:lang w:eastAsia="zh-CN"/>
          </w:rPr>
          <w:tab/>
        </w:r>
      </w:ins>
      <w:ins w:id="336" w:author="DCJ" w:date="2026-10-21T17:15:00Z" w16du:dateUtc="2026-10-21T09:15:00Z">
        <w:r w:rsidR="002700C5" w:rsidRPr="002700C5">
          <w:rPr>
            <w:rFonts w:hint="eastAsia"/>
            <w:lang w:eastAsia="zh-CN"/>
          </w:rPr>
          <w:t>国际电联酌情为有需要并提出请求的成员国</w:t>
        </w:r>
      </w:ins>
      <w:ins w:id="337" w:author="DCJ" w:date="2026-10-21T17:20:00Z" w16du:dateUtc="2026-10-21T09:20:00Z">
        <w:r w:rsidR="00EB0594">
          <w:rPr>
            <w:rFonts w:hint="eastAsia"/>
            <w:lang w:eastAsia="zh-CN"/>
          </w:rPr>
          <w:t>创建</w:t>
        </w:r>
      </w:ins>
      <w:ins w:id="338" w:author="DCJ" w:date="2026-10-21T17:15:00Z" w16du:dateUtc="2026-10-21T09:15:00Z">
        <w:r w:rsidR="002700C5" w:rsidRPr="002700C5">
          <w:rPr>
            <w:rFonts w:hint="eastAsia"/>
            <w:lang w:eastAsia="zh-CN"/>
          </w:rPr>
          <w:t>和发展国家</w:t>
        </w:r>
      </w:ins>
      <w:ins w:id="339" w:author="LING-C(MC)" w:date="2026-10-20T16:14:00Z" w16du:dateUtc="2026-10-20T08:14:00Z">
        <w:r w:rsidR="00EB0594" w:rsidRPr="0037287B">
          <w:rPr>
            <w:lang w:eastAsia="zh-CN"/>
          </w:rPr>
          <w:t>CIRTS</w:t>
        </w:r>
      </w:ins>
      <w:ins w:id="340" w:author="DCJ" w:date="2026-10-21T17:15:00Z" w16du:dateUtc="2026-10-21T09:15:00Z">
        <w:r w:rsidR="002700C5" w:rsidRPr="002700C5">
          <w:rPr>
            <w:rFonts w:hint="eastAsia"/>
            <w:lang w:eastAsia="zh-CN"/>
          </w:rPr>
          <w:t>提供支持，并在这方面</w:t>
        </w:r>
      </w:ins>
      <w:ins w:id="341" w:author="DCJ" w:date="2026-10-21T17:22:00Z" w16du:dateUtc="2026-10-21T09:22:00Z">
        <w:r w:rsidR="00EB0594">
          <w:rPr>
            <w:rFonts w:hint="eastAsia"/>
            <w:lang w:eastAsia="zh-CN"/>
          </w:rPr>
          <w:t>与</w:t>
        </w:r>
      </w:ins>
      <w:ins w:id="342" w:author="DCJ" w:date="2026-10-21T17:15:00Z" w16du:dateUtc="2026-10-21T09:15:00Z">
        <w:r w:rsidR="002700C5" w:rsidRPr="002700C5">
          <w:rPr>
            <w:rFonts w:hint="eastAsia"/>
            <w:lang w:eastAsia="zh-CN"/>
          </w:rPr>
          <w:t>事件响应</w:t>
        </w:r>
      </w:ins>
      <w:ins w:id="343" w:author="DCJ" w:date="2026-10-21T17:22:00Z" w16du:dateUtc="2026-10-21T09:22:00Z">
        <w:r w:rsidR="00EB0594">
          <w:rPr>
            <w:rFonts w:hint="eastAsia"/>
            <w:lang w:eastAsia="zh-CN"/>
          </w:rPr>
          <w:t>与</w:t>
        </w:r>
      </w:ins>
      <w:ins w:id="344" w:author="DCJ" w:date="2026-10-21T17:15:00Z" w16du:dateUtc="2026-10-21T09:15:00Z">
        <w:r w:rsidR="002700C5" w:rsidRPr="002700C5">
          <w:rPr>
            <w:rFonts w:hint="eastAsia"/>
            <w:lang w:eastAsia="zh-CN"/>
          </w:rPr>
          <w:t>安全团队论坛（</w:t>
        </w:r>
        <w:r w:rsidR="002700C5" w:rsidRPr="002700C5">
          <w:rPr>
            <w:rFonts w:hint="eastAsia"/>
            <w:lang w:eastAsia="zh-CN"/>
          </w:rPr>
          <w:t>FIRST</w:t>
        </w:r>
        <w:r w:rsidR="002700C5" w:rsidRPr="002700C5">
          <w:rPr>
            <w:rFonts w:hint="eastAsia"/>
            <w:lang w:eastAsia="zh-CN"/>
          </w:rPr>
          <w:t>）开展合作</w:t>
        </w:r>
        <w:r w:rsidR="002700C5">
          <w:rPr>
            <w:rFonts w:hint="eastAsia"/>
            <w:lang w:eastAsia="zh-CN"/>
          </w:rPr>
          <w:t>，</w:t>
        </w:r>
      </w:ins>
    </w:p>
    <w:p w14:paraId="5DE805ED" w14:textId="5CDFB7A4" w:rsidR="00670CAE" w:rsidRPr="00857E14" w:rsidDel="00F852F9" w:rsidRDefault="008C78E4" w:rsidP="007F4D36">
      <w:pPr>
        <w:pStyle w:val="Call"/>
        <w:rPr>
          <w:del w:id="345" w:author="LING-C(MC)" w:date="2026-10-20T15:59:00Z" w16du:dateUtc="2026-10-20T07:59:00Z"/>
          <w:lang w:eastAsia="zh-CN"/>
        </w:rPr>
      </w:pPr>
      <w:del w:id="346" w:author="LING-C(MC)" w:date="2026-10-20T15:59:00Z" w16du:dateUtc="2026-10-20T07:59:00Z">
        <w:r w:rsidRPr="00857E14" w:rsidDel="00F852F9">
          <w:rPr>
            <w:rFonts w:hint="eastAsia"/>
            <w:lang w:eastAsia="zh-CN"/>
          </w:rPr>
          <w:delText>铭记</w:delText>
        </w:r>
      </w:del>
    </w:p>
    <w:p w14:paraId="29382D37" w14:textId="25AE009C" w:rsidR="00670CAE" w:rsidRPr="00857E14" w:rsidDel="00F852F9" w:rsidRDefault="008C78E4" w:rsidP="007F4D36">
      <w:pPr>
        <w:ind w:firstLineChars="200" w:firstLine="480"/>
        <w:rPr>
          <w:del w:id="347" w:author="LING-C(MC)" w:date="2026-10-20T15:59:00Z" w16du:dateUtc="2026-10-20T07:59:00Z"/>
          <w:lang w:eastAsia="zh-CN"/>
        </w:rPr>
      </w:pPr>
      <w:del w:id="348" w:author="LING-C(MC)" w:date="2026-10-20T15:59:00Z" w16du:dateUtc="2026-10-20T07:59:00Z">
        <w:r w:rsidRPr="00857E14" w:rsidDel="00F852F9">
          <w:rPr>
            <w:rFonts w:hint="eastAsia"/>
            <w:lang w:eastAsia="zh-CN"/>
          </w:rPr>
          <w:delText>根据</w:delText>
        </w:r>
        <w:r w:rsidRPr="00857E14" w:rsidDel="00F852F9">
          <w:rPr>
            <w:rFonts w:hint="eastAsia"/>
            <w:lang w:eastAsia="zh-CN"/>
          </w:rPr>
          <w:delText>WTSA</w:delText>
        </w:r>
        <w:r w:rsidRPr="00857E14" w:rsidDel="00F852F9">
          <w:rPr>
            <w:rFonts w:hint="eastAsia"/>
            <w:lang w:eastAsia="zh-CN"/>
          </w:rPr>
          <w:delText>第</w:delText>
        </w:r>
        <w:r w:rsidRPr="00857E14" w:rsidDel="00F852F9">
          <w:rPr>
            <w:lang w:eastAsia="zh-CN"/>
          </w:rPr>
          <w:delText>50</w:delText>
        </w:r>
        <w:r w:rsidRPr="00857E14" w:rsidDel="00F852F9">
          <w:rPr>
            <w:rFonts w:hint="eastAsia"/>
            <w:lang w:eastAsia="zh-CN"/>
          </w:rPr>
          <w:delText>号和第</w:delText>
        </w:r>
        <w:r w:rsidRPr="00857E14" w:rsidDel="00F852F9">
          <w:rPr>
            <w:lang w:eastAsia="zh-CN"/>
          </w:rPr>
          <w:delText>58</w:delText>
        </w:r>
        <w:r w:rsidRPr="00857E14" w:rsidDel="00F852F9">
          <w:rPr>
            <w:rFonts w:hint="eastAsia"/>
            <w:lang w:eastAsia="zh-CN"/>
          </w:rPr>
          <w:delText>号决议（</w:delText>
        </w:r>
        <w:r w:rsidRPr="00857E14" w:rsidDel="00F852F9">
          <w:rPr>
            <w:lang w:eastAsia="zh-CN"/>
          </w:rPr>
          <w:delText>2022</w:delText>
        </w:r>
        <w:r w:rsidRPr="00857E14" w:rsidDel="00F852F9">
          <w:rPr>
            <w:rFonts w:hint="eastAsia"/>
            <w:lang w:eastAsia="zh-CN"/>
          </w:rPr>
          <w:delText>年，日内瓦，修订版）及第</w:delText>
        </w:r>
        <w:r w:rsidRPr="00857E14" w:rsidDel="00F852F9">
          <w:rPr>
            <w:lang w:eastAsia="zh-CN"/>
          </w:rPr>
          <w:delText>52</w:delText>
        </w:r>
        <w:r w:rsidRPr="00857E14" w:rsidDel="00F852F9">
          <w:rPr>
            <w:rFonts w:hint="eastAsia"/>
            <w:lang w:eastAsia="zh-CN"/>
          </w:rPr>
          <w:delText>号决议（</w:delText>
        </w:r>
        <w:r w:rsidRPr="00857E14" w:rsidDel="00F852F9">
          <w:rPr>
            <w:rFonts w:hint="eastAsia"/>
            <w:lang w:eastAsia="zh-CN"/>
          </w:rPr>
          <w:delText>2016</w:delText>
        </w:r>
        <w:r w:rsidRPr="00857E14" w:rsidDel="00F852F9">
          <w:rPr>
            <w:rFonts w:hint="eastAsia"/>
            <w:lang w:eastAsia="zh-CN"/>
          </w:rPr>
          <w:delText>年</w:delText>
        </w:r>
        <w:r w:rsidRPr="00857E14" w:rsidDel="00F852F9">
          <w:rPr>
            <w:lang w:eastAsia="zh-CN"/>
          </w:rPr>
          <w:delText>，哈马马特</w:delText>
        </w:r>
        <w:r w:rsidRPr="00857E14" w:rsidDel="00F852F9">
          <w:rPr>
            <w:rFonts w:hint="eastAsia"/>
            <w:lang w:eastAsia="zh-CN"/>
          </w:rPr>
          <w:delText>，修订版）以及</w:delText>
        </w:r>
        <w:r w:rsidRPr="00857E14" w:rsidDel="00F852F9">
          <w:rPr>
            <w:rFonts w:hint="eastAsia"/>
            <w:lang w:eastAsia="zh-CN"/>
          </w:rPr>
          <w:delText>WTDC</w:delText>
        </w:r>
        <w:r w:rsidRPr="00857E14" w:rsidDel="00F852F9">
          <w:rPr>
            <w:rFonts w:hint="eastAsia"/>
            <w:lang w:eastAsia="zh-CN"/>
          </w:rPr>
          <w:delText>第</w:delText>
        </w:r>
        <w:r w:rsidRPr="00857E14" w:rsidDel="00F852F9">
          <w:rPr>
            <w:lang w:eastAsia="zh-CN"/>
          </w:rPr>
          <w:delText>45</w:delText>
        </w:r>
        <w:r w:rsidRPr="00857E14" w:rsidDel="00F852F9">
          <w:rPr>
            <w:rFonts w:hint="eastAsia"/>
            <w:lang w:eastAsia="zh-CN"/>
          </w:rPr>
          <w:delText>号和第</w:delText>
        </w:r>
        <w:r w:rsidRPr="00857E14" w:rsidDel="00F852F9">
          <w:rPr>
            <w:lang w:eastAsia="zh-CN"/>
          </w:rPr>
          <w:delText>69</w:delText>
        </w:r>
        <w:r w:rsidRPr="00857E14" w:rsidDel="00F852F9">
          <w:rPr>
            <w:rFonts w:hint="eastAsia"/>
            <w:lang w:eastAsia="zh-CN"/>
          </w:rPr>
          <w:delText>号决议（</w:delText>
        </w:r>
        <w:r w:rsidRPr="00857E14" w:rsidDel="00F852F9">
          <w:rPr>
            <w:lang w:eastAsia="zh-CN"/>
          </w:rPr>
          <w:delText>2022</w:delText>
        </w:r>
        <w:r w:rsidRPr="00857E14" w:rsidDel="00F852F9">
          <w:rPr>
            <w:rFonts w:hint="eastAsia"/>
            <w:lang w:eastAsia="zh-CN"/>
          </w:rPr>
          <w:delText>年，基加利，修订版）确定的国际电联的工作；《基加利行动计划》中的</w:delText>
        </w:r>
        <w:r w:rsidRPr="00857E14" w:rsidDel="00F852F9">
          <w:rPr>
            <w:rFonts w:hint="eastAsia"/>
            <w:lang w:val="en-US" w:eastAsia="zh-CN"/>
          </w:rPr>
          <w:delText>ITU-D</w:delText>
        </w:r>
        <w:r w:rsidRPr="00857E14" w:rsidDel="00F852F9">
          <w:rPr>
            <w:rFonts w:hint="eastAsia"/>
            <w:lang w:val="en-US" w:eastAsia="zh-CN"/>
          </w:rPr>
          <w:delText>有关</w:delText>
        </w:r>
        <w:r w:rsidRPr="00857E14" w:rsidDel="00F852F9">
          <w:rPr>
            <w:rFonts w:asciiTheme="minorEastAsia" w:hAnsiTheme="minorEastAsia" w:cstheme="minorHAnsi" w:hint="eastAsia"/>
            <w:lang w:val="en-US" w:eastAsia="zh-CN"/>
          </w:rPr>
          <w:delText>包容和安全的电信</w:delText>
        </w:r>
        <w:r w:rsidRPr="00857E14" w:rsidDel="00F852F9">
          <w:rPr>
            <w:rFonts w:asciiTheme="minorHAnsi" w:hAnsiTheme="minorHAnsi" w:cstheme="minorHAnsi"/>
            <w:lang w:val="en-US" w:eastAsia="zh-CN"/>
          </w:rPr>
          <w:delText>/ICT</w:delText>
        </w:r>
        <w:r w:rsidRPr="00857E14" w:rsidDel="00F852F9">
          <w:rPr>
            <w:rFonts w:asciiTheme="minorEastAsia" w:hAnsiTheme="minorEastAsia" w:cstheme="minorHAnsi" w:hint="eastAsia"/>
            <w:lang w:val="en-US" w:eastAsia="zh-CN"/>
          </w:rPr>
          <w:delText>技术促进可持续发展</w:delText>
        </w:r>
        <w:r w:rsidRPr="00857E14" w:rsidDel="00F852F9">
          <w:rPr>
            <w:rFonts w:hint="eastAsia"/>
            <w:lang w:val="en-US" w:eastAsia="zh-CN"/>
          </w:rPr>
          <w:delText>的重点工作</w:delText>
        </w:r>
        <w:r w:rsidRPr="00857E14" w:rsidDel="00F852F9">
          <w:rPr>
            <w:rFonts w:hint="eastAsia"/>
            <w:lang w:eastAsia="zh-CN"/>
          </w:rPr>
          <w:delText>；</w:delText>
        </w:r>
        <w:r w:rsidRPr="00857E14" w:rsidDel="00F852F9">
          <w:rPr>
            <w:lang w:eastAsia="zh-CN"/>
          </w:rPr>
          <w:delText>ITU-T</w:delText>
        </w:r>
        <w:r w:rsidRPr="00857E14" w:rsidDel="00F852F9">
          <w:rPr>
            <w:rFonts w:hint="eastAsia"/>
            <w:lang w:eastAsia="zh-CN"/>
          </w:rPr>
          <w:delText>与信息通信网络安全性的技术问题相关的课题；以及</w:delText>
        </w:r>
        <w:r w:rsidRPr="00857E14" w:rsidDel="00F852F9">
          <w:rPr>
            <w:lang w:eastAsia="zh-CN"/>
          </w:rPr>
          <w:delText>ITU-D 3</w:delText>
        </w:r>
        <w:r w:rsidRPr="00857E14" w:rsidDel="00F852F9">
          <w:rPr>
            <w:lang w:val="en-US" w:eastAsia="zh-CN"/>
          </w:rPr>
          <w:delText>/2</w:delText>
        </w:r>
        <w:r w:rsidRPr="00857E14" w:rsidDel="00F852F9">
          <w:rPr>
            <w:rFonts w:hint="eastAsia"/>
            <w:lang w:eastAsia="zh-CN"/>
          </w:rPr>
          <w:delText>号课题，</w:delText>
        </w:r>
      </w:del>
    </w:p>
    <w:p w14:paraId="6B2B61D5" w14:textId="77777777" w:rsidR="00670CAE" w:rsidRPr="00857E14" w:rsidRDefault="008C78E4" w:rsidP="007F4D36">
      <w:pPr>
        <w:pStyle w:val="Call"/>
        <w:rPr>
          <w:lang w:eastAsia="zh-CN"/>
        </w:rPr>
      </w:pPr>
      <w:r w:rsidRPr="00857E14">
        <w:rPr>
          <w:rFonts w:hint="eastAsia"/>
          <w:lang w:eastAsia="zh-CN"/>
        </w:rPr>
        <w:t>做出决议</w:t>
      </w:r>
    </w:p>
    <w:p w14:paraId="7A5513D3" w14:textId="2D319B66" w:rsidR="00670CAE" w:rsidRPr="00857E14" w:rsidDel="00A26666" w:rsidRDefault="008C78E4" w:rsidP="00A26666">
      <w:pPr>
        <w:rPr>
          <w:del w:id="349" w:author="LING-C(MC)" w:date="2026-10-20T15:59:00Z" w16du:dateUtc="2026-10-20T07:59:00Z"/>
          <w:lang w:eastAsia="zh-CN"/>
        </w:rPr>
      </w:pPr>
      <w:r w:rsidRPr="00857E14">
        <w:rPr>
          <w:lang w:val="en-US" w:eastAsia="zh-CN"/>
        </w:rPr>
        <w:t>1</w:t>
      </w:r>
      <w:r w:rsidRPr="00857E14">
        <w:rPr>
          <w:lang w:val="en-US" w:eastAsia="zh-CN"/>
        </w:rPr>
        <w:tab/>
      </w:r>
      <w:del w:id="350" w:author="LING-C(MC)" w:date="2026-10-20T15:59:00Z" w16du:dateUtc="2026-10-20T07:59:00Z">
        <w:r w:rsidRPr="00857E14" w:rsidDel="00A26666">
          <w:rPr>
            <w:rFonts w:hint="eastAsia"/>
            <w:lang w:eastAsia="zh-CN"/>
          </w:rPr>
          <w:delText>继续推进国际电联的全球网络适应能力平台及其工作，为</w:delText>
        </w:r>
        <w:r w:rsidRPr="00857E14" w:rsidDel="00A26666">
          <w:rPr>
            <w:rFonts w:hint="eastAsia"/>
            <w:lang w:eastAsia="zh-CN"/>
          </w:rPr>
          <w:delText>ICT</w:delText>
        </w:r>
        <w:r w:rsidRPr="00857E14" w:rsidDel="00A26666">
          <w:rPr>
            <w:rFonts w:hint="eastAsia"/>
            <w:lang w:eastAsia="zh-CN"/>
          </w:rPr>
          <w:delText>监管机构、政策制定机构和其他利益攸关方提供一个平台，分享在树立使用</w:delText>
        </w:r>
        <w:r w:rsidRPr="00857E14" w:rsidDel="00A26666">
          <w:rPr>
            <w:rFonts w:hint="eastAsia"/>
            <w:lang w:eastAsia="zh-CN"/>
          </w:rPr>
          <w:delText>ICT</w:delText>
        </w:r>
        <w:r w:rsidRPr="00857E14" w:rsidDel="00A26666">
          <w:rPr>
            <w:rFonts w:hint="eastAsia"/>
            <w:lang w:eastAsia="zh-CN"/>
          </w:rPr>
          <w:delText>的信心和提高安全性方面的最佳做法；</w:delText>
        </w:r>
      </w:del>
    </w:p>
    <w:p w14:paraId="2CE671C6" w14:textId="14B8F0C4" w:rsidR="00670CAE" w:rsidRPr="00857E14" w:rsidRDefault="008C78E4" w:rsidP="006D4FBA">
      <w:pPr>
        <w:rPr>
          <w:lang w:eastAsia="zh-CN"/>
        </w:rPr>
      </w:pPr>
      <w:del w:id="351" w:author="LING-C(MC)" w:date="2026-10-20T15:59:00Z" w16du:dateUtc="2026-10-20T07:59:00Z">
        <w:r w:rsidRPr="00857E14" w:rsidDel="00A26666">
          <w:rPr>
            <w:lang w:eastAsia="zh-CN"/>
          </w:rPr>
          <w:delText>2</w:delText>
        </w:r>
        <w:r w:rsidRPr="00857E14" w:rsidDel="00A26666">
          <w:rPr>
            <w:lang w:eastAsia="zh-CN"/>
          </w:rPr>
          <w:tab/>
        </w:r>
      </w:del>
      <w:del w:id="352" w:author="DCJ" w:date="2026-10-21T17:23:00Z" w16du:dateUtc="2026-10-21T09:23:00Z">
        <w:r w:rsidRPr="00857E14" w:rsidDel="006D4FBA">
          <w:rPr>
            <w:rFonts w:hint="eastAsia"/>
            <w:lang w:eastAsia="zh-CN"/>
          </w:rPr>
          <w:delText>根据</w:delText>
        </w:r>
      </w:del>
      <w:ins w:id="353" w:author="DCJ" w:date="2026-10-21T17:23:00Z" w16du:dateUtc="2026-10-21T09:23:00Z">
        <w:r w:rsidR="00BD47B6">
          <w:rPr>
            <w:rFonts w:hint="eastAsia"/>
            <w:lang w:eastAsia="zh-CN"/>
          </w:rPr>
          <w:t>考虑到</w:t>
        </w:r>
      </w:ins>
      <w:r w:rsidRPr="00857E14">
        <w:rPr>
          <w:rFonts w:hint="eastAsia"/>
          <w:lang w:eastAsia="zh-CN"/>
        </w:rPr>
        <w:t>国际电联的能力和专业特长</w:t>
      </w:r>
      <w:ins w:id="354" w:author="DCJ" w:date="2026-10-21T17:24:00Z" w16du:dateUtc="2026-10-21T09:24:00Z">
        <w:r w:rsidR="008E7F84">
          <w:rPr>
            <w:rFonts w:hint="eastAsia"/>
            <w:lang w:eastAsia="zh-CN"/>
          </w:rPr>
          <w:t>，以及</w:t>
        </w:r>
        <w:r w:rsidR="008E7F84" w:rsidRPr="008E7F84">
          <w:rPr>
            <w:rFonts w:hint="eastAsia"/>
            <w:lang w:eastAsia="zh-CN"/>
          </w:rPr>
          <w:t>其他</w:t>
        </w:r>
        <w:r w:rsidR="00A40225">
          <w:rPr>
            <w:rFonts w:hint="eastAsia"/>
            <w:lang w:eastAsia="zh-CN"/>
          </w:rPr>
          <w:t>联合国</w:t>
        </w:r>
        <w:r w:rsidR="008E7F84" w:rsidRPr="008E7F84">
          <w:rPr>
            <w:rFonts w:hint="eastAsia"/>
            <w:lang w:eastAsia="zh-CN"/>
          </w:rPr>
          <w:t>机构和举措的职责和</w:t>
        </w:r>
      </w:ins>
      <w:ins w:id="355" w:author="DCJ" w:date="2026-10-21T17:39:00Z" w16du:dateUtc="2026-10-21T09:39:00Z">
        <w:r w:rsidR="00757A56">
          <w:rPr>
            <w:rFonts w:hint="eastAsia"/>
            <w:lang w:eastAsia="zh-CN"/>
          </w:rPr>
          <w:t>开展的</w:t>
        </w:r>
      </w:ins>
      <w:ins w:id="356" w:author="DCJ" w:date="2026-10-21T17:24:00Z" w16du:dateUtc="2026-10-21T09:24:00Z">
        <w:r w:rsidR="008E7F84" w:rsidRPr="008E7F84">
          <w:rPr>
            <w:rFonts w:hint="eastAsia"/>
            <w:lang w:eastAsia="zh-CN"/>
          </w:rPr>
          <w:t>工作</w:t>
        </w:r>
      </w:ins>
      <w:del w:id="357" w:author="DCJ" w:date="2026-10-21T17:39:00Z" w16du:dateUtc="2026-10-21T09:39:00Z">
        <w:r w:rsidRPr="00857E14" w:rsidDel="00BA4A1B">
          <w:rPr>
            <w:rFonts w:hint="eastAsia"/>
            <w:lang w:eastAsia="zh-CN"/>
          </w:rPr>
          <w:delText>并考虑到新的和新兴电信</w:delText>
        </w:r>
        <w:r w:rsidRPr="00857E14" w:rsidDel="00BA4A1B">
          <w:rPr>
            <w:lang w:val="en-US" w:eastAsia="zh-CN"/>
          </w:rPr>
          <w:delText>/ICT</w:delText>
        </w:r>
        <w:r w:rsidRPr="00857E14" w:rsidDel="00BA4A1B">
          <w:rPr>
            <w:rFonts w:hint="eastAsia"/>
            <w:lang w:val="en-US" w:eastAsia="zh-CN"/>
          </w:rPr>
          <w:delText>服务和技术</w:delText>
        </w:r>
      </w:del>
      <w:r w:rsidRPr="00857E14">
        <w:rPr>
          <w:rFonts w:hint="eastAsia"/>
          <w:lang w:eastAsia="zh-CN"/>
        </w:rPr>
        <w:t>，继续在国际电联内部高度重视此工作，</w:t>
      </w:r>
      <w:del w:id="358" w:author="DCJ" w:date="2026-10-21T17:25:00Z" w16du:dateUtc="2026-10-21T09:25:00Z">
        <w:r w:rsidRPr="00857E14" w:rsidDel="00504C18">
          <w:rPr>
            <w:lang w:eastAsia="zh-CN"/>
          </w:rPr>
          <w:delText>包括促进各国政府和其它利益攸关方在国家和国际层面就</w:delText>
        </w:r>
        <w:r w:rsidRPr="00857E14" w:rsidDel="00504C18">
          <w:rPr>
            <w:rFonts w:hint="eastAsia"/>
            <w:lang w:eastAsia="zh-CN"/>
          </w:rPr>
          <w:delText>树立</w:delText>
        </w:r>
        <w:r w:rsidRPr="00857E14" w:rsidDel="00504C18">
          <w:rPr>
            <w:lang w:eastAsia="zh-CN"/>
          </w:rPr>
          <w:delText>使用</w:delText>
        </w:r>
        <w:r w:rsidRPr="00857E14" w:rsidDel="00504C18">
          <w:rPr>
            <w:lang w:eastAsia="zh-CN"/>
          </w:rPr>
          <w:delText>ICT</w:delText>
        </w:r>
        <w:r w:rsidRPr="00857E14" w:rsidDel="00504C18">
          <w:rPr>
            <w:lang w:eastAsia="zh-CN"/>
          </w:rPr>
          <w:delText>的</w:delText>
        </w:r>
        <w:r w:rsidRPr="00857E14" w:rsidDel="00504C18">
          <w:rPr>
            <w:rFonts w:hint="eastAsia"/>
            <w:lang w:eastAsia="zh-CN"/>
          </w:rPr>
          <w:delText>信心</w:delText>
        </w:r>
        <w:r w:rsidRPr="00857E14" w:rsidDel="00504C18">
          <w:rPr>
            <w:lang w:eastAsia="zh-CN"/>
          </w:rPr>
          <w:delText>并提高安全性达成共</w:delText>
        </w:r>
        <w:r w:rsidRPr="00857E14" w:rsidDel="00504C18">
          <w:rPr>
            <w:rFonts w:hint="eastAsia"/>
            <w:lang w:eastAsia="zh-CN"/>
          </w:rPr>
          <w:delText>识</w:delText>
        </w:r>
      </w:del>
      <w:ins w:id="359" w:author="DCJ" w:date="2026-10-21T17:25:00Z" w16du:dateUtc="2026-10-21T09:25:00Z">
        <w:r w:rsidR="00BD47B6">
          <w:rPr>
            <w:rFonts w:hint="eastAsia"/>
            <w:lang w:eastAsia="zh-CN"/>
          </w:rPr>
          <w:t>以避免</w:t>
        </w:r>
        <w:r w:rsidR="00BD47B6" w:rsidRPr="00504C18">
          <w:rPr>
            <w:rFonts w:hint="eastAsia"/>
            <w:lang w:eastAsia="zh-CN"/>
          </w:rPr>
          <w:t>在国际电联内部或外部重复工作</w:t>
        </w:r>
      </w:ins>
      <w:r w:rsidRPr="00857E14">
        <w:rPr>
          <w:lang w:eastAsia="zh-CN"/>
        </w:rPr>
        <w:t>；</w:t>
      </w:r>
    </w:p>
    <w:p w14:paraId="1FA796F8" w14:textId="7380B77D" w:rsidR="00670CAE" w:rsidRPr="00857E14" w:rsidRDefault="008C78E4" w:rsidP="00EE6AD6">
      <w:pPr>
        <w:rPr>
          <w:lang w:eastAsia="zh-CN"/>
        </w:rPr>
      </w:pPr>
      <w:del w:id="360" w:author="LING-C(MC)" w:date="2026-10-20T15:59:00Z" w16du:dateUtc="2026-10-20T07:59:00Z">
        <w:r w:rsidRPr="00857E14" w:rsidDel="00A26666">
          <w:rPr>
            <w:lang w:val="en-US" w:eastAsia="zh-CN"/>
          </w:rPr>
          <w:delText>3</w:delText>
        </w:r>
      </w:del>
      <w:ins w:id="361" w:author="LING-C(MC)" w:date="2026-10-20T15:59:00Z" w16du:dateUtc="2026-10-20T07:59:00Z">
        <w:r w:rsidR="00A26666">
          <w:rPr>
            <w:rFonts w:hint="eastAsia"/>
            <w:lang w:val="en-US" w:eastAsia="zh-CN"/>
          </w:rPr>
          <w:t>2</w:t>
        </w:r>
      </w:ins>
      <w:r w:rsidRPr="00857E14">
        <w:rPr>
          <w:lang w:val="en-US" w:eastAsia="zh-CN"/>
        </w:rPr>
        <w:tab/>
      </w:r>
      <w:r w:rsidRPr="00857E14">
        <w:rPr>
          <w:rFonts w:cs="Calibri" w:hint="eastAsia"/>
          <w:lang w:eastAsia="zh-CN"/>
        </w:rPr>
        <w:t>国际电联应继续作为</w:t>
      </w:r>
      <w:del w:id="362" w:author="DCJ" w:date="2026-10-21T18:12:00Z" w16du:dateUtc="2026-10-21T10:12:00Z">
        <w:r w:rsidRPr="00857E14" w:rsidDel="00606838">
          <w:rPr>
            <w:rFonts w:cs="Calibri" w:hint="eastAsia"/>
            <w:lang w:eastAsia="zh-CN"/>
          </w:rPr>
          <w:delText>活跃在网络安全领域的利益攸关方和组织就</w:delText>
        </w:r>
      </w:del>
      <w:del w:id="363" w:author="DCJ" w:date="2026-10-21T18:13:00Z" w16du:dateUtc="2026-10-21T10:13:00Z">
        <w:r w:rsidRPr="00857E14" w:rsidDel="00606838">
          <w:rPr>
            <w:rFonts w:cs="Calibri" w:hint="eastAsia"/>
            <w:lang w:eastAsia="zh-CN"/>
          </w:rPr>
          <w:delText>网络安全的不同方面开展</w:delText>
        </w:r>
      </w:del>
      <w:ins w:id="364" w:author="DCJ" w:date="2026-10-21T18:14:00Z" w16du:dateUtc="2026-10-21T10:14:00Z">
        <w:r w:rsidR="00BD47B6">
          <w:rPr>
            <w:rFonts w:cs="Calibri" w:hint="eastAsia"/>
            <w:lang w:eastAsia="zh-CN"/>
          </w:rPr>
          <w:t>信息共享平台，分享国际电联以及</w:t>
        </w:r>
      </w:ins>
      <w:ins w:id="365" w:author="DCJ" w:date="2026-10-21T18:15:00Z" w16du:dateUtc="2026-10-21T10:15:00Z">
        <w:r w:rsidR="00BD47B6" w:rsidRPr="00606838">
          <w:rPr>
            <w:rFonts w:cs="Calibri" w:hint="eastAsia"/>
            <w:lang w:eastAsia="zh-CN"/>
          </w:rPr>
          <w:t>参与</w:t>
        </w:r>
      </w:ins>
      <w:ins w:id="366" w:author="DCJ" w:date="2026-10-21T18:16:00Z" w16du:dateUtc="2026-10-21T10:16:00Z">
        <w:r w:rsidR="00BD47B6">
          <w:rPr>
            <w:rFonts w:cs="Calibri" w:hint="eastAsia"/>
            <w:lang w:eastAsia="zh-CN"/>
          </w:rPr>
          <w:t>树立</w:t>
        </w:r>
      </w:ins>
      <w:ins w:id="367" w:author="DCJ" w:date="2026-10-21T18:15:00Z" w16du:dateUtc="2026-10-21T10:15:00Z">
        <w:r w:rsidR="00BD47B6" w:rsidRPr="00606838">
          <w:rPr>
            <w:rFonts w:cs="Calibri" w:hint="eastAsia"/>
            <w:lang w:eastAsia="zh-CN"/>
          </w:rPr>
          <w:t>使用</w:t>
        </w:r>
        <w:r w:rsidR="00BD47B6" w:rsidRPr="00606838">
          <w:rPr>
            <w:rFonts w:cs="Calibri" w:hint="eastAsia"/>
            <w:lang w:eastAsia="zh-CN"/>
          </w:rPr>
          <w:t>ICT</w:t>
        </w:r>
        <w:r w:rsidR="00BD47B6" w:rsidRPr="00606838">
          <w:rPr>
            <w:rFonts w:cs="Calibri" w:hint="eastAsia"/>
            <w:lang w:eastAsia="zh-CN"/>
          </w:rPr>
          <w:t>的信心并提高安全性的</w:t>
        </w:r>
      </w:ins>
      <w:ins w:id="368" w:author="DCJ" w:date="2026-10-21T18:14:00Z" w16du:dateUtc="2026-10-21T10:14:00Z">
        <w:r w:rsidR="00BD47B6">
          <w:rPr>
            <w:rFonts w:cs="Calibri" w:hint="eastAsia"/>
            <w:lang w:eastAsia="zh-CN"/>
          </w:rPr>
          <w:t>其他相关的利益攸关方和组织的</w:t>
        </w:r>
      </w:ins>
      <w:r w:rsidRPr="00857E14">
        <w:rPr>
          <w:rFonts w:cs="Calibri" w:hint="eastAsia"/>
          <w:lang w:eastAsia="zh-CN"/>
        </w:rPr>
        <w:t>各种活动、举措和项目</w:t>
      </w:r>
      <w:del w:id="369" w:author="DCJ" w:date="2026-10-21T18:14:00Z" w16du:dateUtc="2026-10-21T10:14:00Z">
        <w:r w:rsidRPr="00857E14" w:rsidDel="00606838">
          <w:rPr>
            <w:rFonts w:cs="Calibri" w:hint="eastAsia"/>
            <w:lang w:eastAsia="zh-CN"/>
          </w:rPr>
          <w:delText>的信息共享平台</w:delText>
        </w:r>
      </w:del>
      <w:r w:rsidRPr="00857E14">
        <w:rPr>
          <w:rFonts w:cs="Calibri" w:hint="eastAsia"/>
          <w:lang w:eastAsia="zh-CN"/>
        </w:rPr>
        <w:t>，为所有人提供获取信息的便利；</w:t>
      </w:r>
    </w:p>
    <w:p w14:paraId="7B5759FE" w14:textId="5CA9EA8C" w:rsidR="00670CAE" w:rsidRPr="00857E14" w:rsidDel="00A26666" w:rsidRDefault="008C78E4" w:rsidP="00EE6AD6">
      <w:pPr>
        <w:rPr>
          <w:del w:id="370" w:author="LING-C(MC)" w:date="2026-10-20T15:59:00Z" w16du:dateUtc="2026-10-20T07:59:00Z"/>
          <w:lang w:eastAsia="zh-CN"/>
        </w:rPr>
      </w:pPr>
      <w:del w:id="371" w:author="LING-C(MC)" w:date="2026-10-20T15:59:00Z" w16du:dateUtc="2026-10-20T07:59:00Z">
        <w:r w:rsidRPr="00857E14" w:rsidDel="00A26666">
          <w:rPr>
            <w:lang w:eastAsia="zh-CN"/>
          </w:rPr>
          <w:delText>4</w:delText>
        </w:r>
        <w:r w:rsidRPr="00857E14" w:rsidDel="00A26666">
          <w:rPr>
            <w:lang w:eastAsia="zh-CN"/>
          </w:rPr>
          <w:tab/>
        </w:r>
        <w:r w:rsidRPr="00857E14" w:rsidDel="00A26666">
          <w:rPr>
            <w:rFonts w:hint="eastAsia"/>
            <w:lang w:eastAsia="zh-CN"/>
          </w:rPr>
          <w:delText>根据国际电联的能力和专业特长继续</w:delText>
        </w:r>
        <w:r w:rsidRPr="00857E14" w:rsidDel="00A26666">
          <w:rPr>
            <w:lang w:eastAsia="zh-CN"/>
          </w:rPr>
          <w:delText>酌情与其它相关联合国</w:delText>
        </w:r>
        <w:r w:rsidRPr="00857E14" w:rsidDel="00A26666">
          <w:rPr>
            <w:rFonts w:hint="eastAsia"/>
            <w:lang w:eastAsia="zh-CN"/>
          </w:rPr>
          <w:delText>机构</w:delText>
        </w:r>
        <w:r w:rsidRPr="00857E14" w:rsidDel="00A26666">
          <w:rPr>
            <w:lang w:eastAsia="zh-CN"/>
          </w:rPr>
          <w:delText>以及其它相关国际组织密切合作，并考虑到</w:delText>
        </w:r>
        <w:r w:rsidRPr="00857E14" w:rsidDel="00A26666">
          <w:rPr>
            <w:rFonts w:hint="eastAsia"/>
            <w:lang w:eastAsia="zh-CN"/>
          </w:rPr>
          <w:delText>不同机构的具体授权和专业领域，继续在国际电联高度优先开展上述</w:delText>
        </w:r>
        <w:r w:rsidRPr="005A79AF" w:rsidDel="00A26666">
          <w:rPr>
            <w:rStyle w:val="Italic"/>
            <w:rFonts w:eastAsia="STKaiti" w:hint="eastAsia"/>
            <w:i w:val="0"/>
            <w:iCs/>
            <w:lang w:eastAsia="zh-CN"/>
          </w:rPr>
          <w:delText>铭记</w:delText>
        </w:r>
        <w:r w:rsidRPr="00857E14" w:rsidDel="00A26666">
          <w:rPr>
            <w:rFonts w:hint="eastAsia"/>
            <w:lang w:eastAsia="zh-CN"/>
          </w:rPr>
          <w:delText>一段中所述的工作，同时牢记，有必要在</w:delText>
        </w:r>
        <w:r w:rsidRPr="00857E14" w:rsidDel="00A26666">
          <w:rPr>
            <w:lang w:eastAsia="zh-CN"/>
          </w:rPr>
          <w:delText>各组织</w:delText>
        </w:r>
        <w:r w:rsidRPr="00857E14" w:rsidDel="00A26666">
          <w:rPr>
            <w:rFonts w:hint="eastAsia"/>
            <w:lang w:eastAsia="zh-CN"/>
          </w:rPr>
          <w:delText>、国际电联各局、或国际电联总秘书处之间避免重复工作；</w:delText>
        </w:r>
      </w:del>
    </w:p>
    <w:p w14:paraId="6124646D" w14:textId="3A042E61" w:rsidR="00670CAE" w:rsidRPr="00857E14" w:rsidRDefault="008C78E4" w:rsidP="00EE6AD6">
      <w:pPr>
        <w:rPr>
          <w:lang w:eastAsia="zh-CN"/>
        </w:rPr>
      </w:pPr>
      <w:del w:id="372" w:author="LING-C(MC)" w:date="2026-10-20T15:59:00Z" w16du:dateUtc="2026-10-20T07:59:00Z">
        <w:r w:rsidRPr="00857E14" w:rsidDel="00A26666">
          <w:rPr>
            <w:lang w:eastAsia="zh-CN"/>
          </w:rPr>
          <w:delText>5</w:delText>
        </w:r>
      </w:del>
      <w:ins w:id="373" w:author="LING-C(MC)" w:date="2026-10-20T15:59:00Z" w16du:dateUtc="2026-10-20T07:59:00Z">
        <w:r w:rsidR="00A26666">
          <w:rPr>
            <w:rFonts w:hint="eastAsia"/>
            <w:lang w:eastAsia="zh-CN"/>
          </w:rPr>
          <w:t>3</w:t>
        </w:r>
      </w:ins>
      <w:r w:rsidRPr="00857E14">
        <w:rPr>
          <w:lang w:eastAsia="zh-CN"/>
        </w:rPr>
        <w:tab/>
      </w:r>
      <w:r w:rsidRPr="00857E14">
        <w:rPr>
          <w:rFonts w:hint="eastAsia"/>
          <w:lang w:eastAsia="zh-CN"/>
        </w:rPr>
        <w:t>国际电联须将资源和项目集中于那些符合其核心职责范围与专业特长的国家、区域和国际网络安全领域，主要是技术和发展领域，不包括那些与成员国在国防、国家安全、内容和网络犯罪方面采取法律或政策原则有关的领域，这类领域属于成员国的主权，然而这并不排除国际电联履行其制定技术建议书、以减少</w:t>
      </w:r>
      <w:r w:rsidRPr="00857E14">
        <w:rPr>
          <w:lang w:eastAsia="zh-CN"/>
        </w:rPr>
        <w:t>ICT</w:t>
      </w:r>
      <w:r w:rsidRPr="00857E14">
        <w:rPr>
          <w:rFonts w:hint="eastAsia"/>
          <w:lang w:eastAsia="zh-CN"/>
        </w:rPr>
        <w:t>基础设施脆弱性的职责，也不排除</w:t>
      </w:r>
      <w:r w:rsidRPr="00857E14">
        <w:rPr>
          <w:lang w:eastAsia="zh-CN"/>
        </w:rPr>
        <w:t>WTDC-</w:t>
      </w:r>
      <w:del w:id="374" w:author="LING-C(MC)" w:date="2026-10-20T16:15:00Z" w16du:dateUtc="2026-10-20T08:15:00Z">
        <w:r w:rsidRPr="00857E14" w:rsidDel="00DC3E4E">
          <w:rPr>
            <w:lang w:eastAsia="zh-CN"/>
          </w:rPr>
          <w:delText>22</w:delText>
        </w:r>
      </w:del>
      <w:ins w:id="375" w:author="LING-C(MC)" w:date="2026-10-20T16:15:00Z" w16du:dateUtc="2026-10-20T08:15:00Z">
        <w:r w:rsidR="00DC3E4E">
          <w:rPr>
            <w:rFonts w:hint="eastAsia"/>
            <w:lang w:eastAsia="zh-CN"/>
          </w:rPr>
          <w:t>25</w:t>
        </w:r>
      </w:ins>
      <w:r w:rsidRPr="00857E14">
        <w:rPr>
          <w:rFonts w:hint="eastAsia"/>
          <w:lang w:eastAsia="zh-CN"/>
        </w:rPr>
        <w:t>上一致认可的所有帮助，其中包括</w:t>
      </w:r>
      <w:r w:rsidRPr="00857E14">
        <w:rPr>
          <w:rFonts w:hint="eastAsia"/>
          <w:lang w:eastAsia="zh-CN"/>
        </w:rPr>
        <w:t>ITU-D</w:t>
      </w:r>
      <w:r w:rsidRPr="00857E14">
        <w:rPr>
          <w:rFonts w:hint="eastAsia"/>
          <w:lang w:eastAsia="zh-CN"/>
        </w:rPr>
        <w:t>关于包容和安全的电信</w:t>
      </w:r>
      <w:r w:rsidRPr="00857E14">
        <w:rPr>
          <w:rFonts w:hint="eastAsia"/>
          <w:lang w:eastAsia="zh-CN"/>
        </w:rPr>
        <w:t>/ICT</w:t>
      </w:r>
      <w:r w:rsidRPr="00857E14">
        <w:rPr>
          <w:rFonts w:hint="eastAsia"/>
          <w:lang w:eastAsia="zh-CN"/>
        </w:rPr>
        <w:t>技术促进可持续发展的重点工作；</w:t>
      </w:r>
    </w:p>
    <w:p w14:paraId="4C2D8CE1" w14:textId="4D5C8A8F" w:rsidR="00670CAE" w:rsidRPr="00857E14" w:rsidRDefault="008C78E4" w:rsidP="00EE6AD6">
      <w:pPr>
        <w:rPr>
          <w:lang w:eastAsia="zh-CN"/>
        </w:rPr>
      </w:pPr>
      <w:del w:id="376" w:author="LING-C(MC)" w:date="2026-10-20T16:00:00Z" w16du:dateUtc="2026-10-20T08:00:00Z">
        <w:r w:rsidRPr="00857E14" w:rsidDel="00A26666">
          <w:rPr>
            <w:lang w:val="en-US" w:eastAsia="zh-CN"/>
          </w:rPr>
          <w:delText>6</w:delText>
        </w:r>
      </w:del>
      <w:ins w:id="377" w:author="LING-C(MC)" w:date="2026-10-20T16:00:00Z" w16du:dateUtc="2026-10-20T08:00:00Z">
        <w:r w:rsidR="00A26666">
          <w:rPr>
            <w:rFonts w:hint="eastAsia"/>
            <w:lang w:val="en-US" w:eastAsia="zh-CN"/>
          </w:rPr>
          <w:t>4</w:t>
        </w:r>
      </w:ins>
      <w:r w:rsidRPr="00857E14">
        <w:rPr>
          <w:lang w:val="en-US" w:eastAsia="zh-CN"/>
        </w:rPr>
        <w:tab/>
      </w:r>
      <w:r w:rsidRPr="00857E14">
        <w:rPr>
          <w:rFonts w:hint="eastAsia"/>
          <w:lang w:val="en-US" w:eastAsia="zh-CN"/>
        </w:rPr>
        <w:t>推广</w:t>
      </w:r>
      <w:r w:rsidRPr="00857E14">
        <w:rPr>
          <w:rFonts w:hint="eastAsia"/>
          <w:lang w:eastAsia="zh-CN"/>
        </w:rPr>
        <w:t>这样一种</w:t>
      </w:r>
      <w:r w:rsidRPr="00857E14">
        <w:rPr>
          <w:lang w:eastAsia="zh-CN"/>
        </w:rPr>
        <w:t>文化</w:t>
      </w:r>
      <w:r w:rsidRPr="00857E14">
        <w:rPr>
          <w:rFonts w:hint="eastAsia"/>
          <w:lang w:eastAsia="zh-CN"/>
        </w:rPr>
        <w:t>：将安全性视为一个连续且反复的进程</w:t>
      </w:r>
      <w:del w:id="378" w:author="LING-C(MC)" w:date="2026-10-20T16:15:00Z" w16du:dateUtc="2026-10-20T08:15:00Z">
        <w:r w:rsidRPr="00857E14" w:rsidDel="00DC3E4E">
          <w:rPr>
            <w:rFonts w:hint="eastAsia"/>
            <w:lang w:eastAsia="zh-CN"/>
          </w:rPr>
          <w:delText>，从开始就构建到产品中并贯穿其整个生命周期</w:delText>
        </w:r>
      </w:del>
      <w:r w:rsidRPr="00857E14">
        <w:rPr>
          <w:rFonts w:hint="eastAsia"/>
          <w:lang w:eastAsia="zh-CN"/>
        </w:rPr>
        <w:t>，用户可使用、可了解的进程；</w:t>
      </w:r>
    </w:p>
    <w:p w14:paraId="0A826111" w14:textId="703B5406" w:rsidR="00670CAE" w:rsidRPr="00857E14" w:rsidRDefault="008C78E4" w:rsidP="00EE6AD6">
      <w:pPr>
        <w:rPr>
          <w:lang w:val="en-US" w:eastAsia="zh-CN"/>
        </w:rPr>
      </w:pPr>
      <w:del w:id="379" w:author="LING-C(MC)" w:date="2026-10-20T16:00:00Z" w16du:dateUtc="2026-10-20T08:00:00Z">
        <w:r w:rsidRPr="00857E14" w:rsidDel="00A26666">
          <w:rPr>
            <w:lang w:val="en-US" w:eastAsia="zh-CN"/>
          </w:rPr>
          <w:delText>7</w:delText>
        </w:r>
      </w:del>
      <w:ins w:id="380" w:author="LING-C(MC)" w:date="2026-10-20T16:00:00Z" w16du:dateUtc="2026-10-20T08:00:00Z">
        <w:r w:rsidR="00A26666">
          <w:rPr>
            <w:rFonts w:hint="eastAsia"/>
            <w:lang w:val="en-US" w:eastAsia="zh-CN"/>
          </w:rPr>
          <w:t>5</w:t>
        </w:r>
      </w:ins>
      <w:r w:rsidRPr="00857E14">
        <w:rPr>
          <w:lang w:val="en-US" w:eastAsia="zh-CN"/>
        </w:rPr>
        <w:tab/>
      </w:r>
      <w:r w:rsidRPr="00857E14">
        <w:rPr>
          <w:rFonts w:hint="eastAsia"/>
          <w:lang w:val="en-US" w:eastAsia="zh-CN"/>
        </w:rPr>
        <w:t>增进国际电联成员对国际电联内部以及参与增强使用</w:t>
      </w:r>
      <w:r w:rsidRPr="00857E14">
        <w:rPr>
          <w:lang w:val="en-US" w:eastAsia="zh-CN"/>
        </w:rPr>
        <w:t>ICT</w:t>
      </w:r>
      <w:r w:rsidRPr="00857E14">
        <w:rPr>
          <w:rFonts w:hint="eastAsia"/>
          <w:lang w:val="en-US" w:eastAsia="zh-CN"/>
        </w:rPr>
        <w:t>的信心并提高安全性的其他相关实体所开展的活动（包括网络安全、网络适应能力和能力建设活动）的认识；</w:t>
      </w:r>
    </w:p>
    <w:p w14:paraId="14A65920" w14:textId="7AA3E4E3" w:rsidR="00A26666" w:rsidRPr="00B66444" w:rsidRDefault="00A26666" w:rsidP="00A26666">
      <w:pPr>
        <w:rPr>
          <w:ins w:id="381" w:author="LING-C(MC)" w:date="2026-10-20T16:00:00Z" w16du:dateUtc="2026-10-20T08:00:00Z"/>
          <w:lang w:eastAsia="zh-CN"/>
        </w:rPr>
      </w:pPr>
      <w:ins w:id="382" w:author="LING-C(MC)" w:date="2026-10-20T16:00:00Z" w16du:dateUtc="2026-10-20T08:00:00Z">
        <w:r>
          <w:rPr>
            <w:lang w:eastAsia="zh-CN"/>
          </w:rPr>
          <w:t>6</w:t>
        </w:r>
        <w:r>
          <w:rPr>
            <w:lang w:eastAsia="zh-CN"/>
          </w:rPr>
          <w:tab/>
        </w:r>
      </w:ins>
      <w:ins w:id="383" w:author="DCJ" w:date="2026-10-21T18:18:00Z">
        <w:r w:rsidR="00255C87" w:rsidRPr="00255C87">
          <w:rPr>
            <w:rFonts w:asciiTheme="minorHAnsi" w:hAnsiTheme="minorHAnsi" w:cstheme="minorHAnsi"/>
            <w:szCs w:val="24"/>
            <w:lang w:eastAsia="zh-CN"/>
          </w:rPr>
          <w:t>国际电联相关研究组应根据其职权，跟上电信</w:t>
        </w:r>
        <w:r w:rsidR="00255C87" w:rsidRPr="00255C87">
          <w:rPr>
            <w:rFonts w:asciiTheme="minorHAnsi" w:hAnsiTheme="minorHAnsi" w:cstheme="minorHAnsi"/>
            <w:szCs w:val="24"/>
            <w:lang w:eastAsia="zh-CN"/>
          </w:rPr>
          <w:t>/ICT</w:t>
        </w:r>
      </w:ins>
      <w:ins w:id="384" w:author="DCJ" w:date="2026-10-21T18:19:00Z" w16du:dateUtc="2026-10-21T10:19:00Z">
        <w:r w:rsidR="00781DBC">
          <w:rPr>
            <w:rFonts w:asciiTheme="minorHAnsi" w:hAnsiTheme="minorHAnsi" w:cstheme="minorHAnsi" w:hint="eastAsia"/>
            <w:szCs w:val="24"/>
            <w:lang w:eastAsia="zh-CN"/>
          </w:rPr>
          <w:t>技术</w:t>
        </w:r>
      </w:ins>
      <w:ins w:id="385" w:author="DCJ" w:date="2026-10-21T18:18:00Z">
        <w:r w:rsidR="00255C87" w:rsidRPr="00255C87">
          <w:rPr>
            <w:rFonts w:asciiTheme="minorHAnsi" w:hAnsiTheme="minorHAnsi" w:cstheme="minorHAnsi"/>
            <w:szCs w:val="24"/>
            <w:lang w:eastAsia="zh-CN"/>
          </w:rPr>
          <w:t>的发展步伐，并考虑到与网络安全有关的问题，同时酌情将这些问题转交给</w:t>
        </w:r>
      </w:ins>
      <w:ins w:id="386" w:author="DCJ" w:date="2026-10-21T18:21:00Z" w16du:dateUtc="2026-10-21T10:21:00Z">
        <w:r w:rsidR="002E1E28">
          <w:rPr>
            <w:rFonts w:asciiTheme="minorHAnsi" w:hAnsiTheme="minorHAnsi" w:cstheme="minorHAnsi" w:hint="eastAsia"/>
            <w:szCs w:val="24"/>
            <w:lang w:eastAsia="zh-CN"/>
          </w:rPr>
          <w:t>负责</w:t>
        </w:r>
        <w:r w:rsidR="002117AC">
          <w:rPr>
            <w:rFonts w:asciiTheme="minorHAnsi" w:hAnsiTheme="minorHAnsi" w:cstheme="minorHAnsi" w:hint="eastAsia"/>
            <w:szCs w:val="24"/>
            <w:lang w:eastAsia="zh-CN"/>
          </w:rPr>
          <w:t>安全问题的</w:t>
        </w:r>
      </w:ins>
      <w:ins w:id="387" w:author="DCJ" w:date="2026-10-21T18:18:00Z">
        <w:r w:rsidR="00255C87" w:rsidRPr="00255C87">
          <w:rPr>
            <w:rFonts w:asciiTheme="minorHAnsi" w:hAnsiTheme="minorHAnsi" w:cstheme="minorHAnsi"/>
            <w:szCs w:val="24"/>
            <w:lang w:eastAsia="zh-CN"/>
          </w:rPr>
          <w:t>相关部门研究组</w:t>
        </w:r>
      </w:ins>
      <w:ins w:id="388" w:author="DCJ" w:date="2026-10-21T18:18:00Z" w16du:dateUtc="2026-10-21T10:18:00Z">
        <w:r w:rsidR="00255C87">
          <w:rPr>
            <w:rFonts w:asciiTheme="minorHAnsi" w:hAnsiTheme="minorHAnsi" w:cstheme="minorHAnsi" w:hint="eastAsia"/>
            <w:szCs w:val="24"/>
            <w:lang w:eastAsia="zh-CN"/>
          </w:rPr>
          <w:t>；</w:t>
        </w:r>
      </w:ins>
    </w:p>
    <w:p w14:paraId="46D28E09" w14:textId="33BB6B26" w:rsidR="00670CAE" w:rsidRPr="00857E14" w:rsidRDefault="008C78E4" w:rsidP="00EE6AD6">
      <w:pPr>
        <w:rPr>
          <w:lang w:eastAsia="zh-CN"/>
        </w:rPr>
      </w:pPr>
      <w:del w:id="389" w:author="LING-C(MC)" w:date="2026-10-20T16:00:00Z" w16du:dateUtc="2026-10-20T08:00:00Z">
        <w:r w:rsidRPr="00857E14" w:rsidDel="00A26666">
          <w:rPr>
            <w:lang w:val="en-US" w:eastAsia="zh-CN"/>
          </w:rPr>
          <w:lastRenderedPageBreak/>
          <w:delText>8</w:delText>
        </w:r>
      </w:del>
      <w:ins w:id="390" w:author="LING-C(MC)" w:date="2026-10-20T16:00:00Z" w16du:dateUtc="2026-10-20T08:00:00Z">
        <w:r w:rsidR="00A26666">
          <w:rPr>
            <w:rFonts w:hint="eastAsia"/>
            <w:lang w:val="en-US" w:eastAsia="zh-CN"/>
          </w:rPr>
          <w:t>7</w:t>
        </w:r>
      </w:ins>
      <w:r w:rsidRPr="00857E14">
        <w:rPr>
          <w:lang w:val="en-US" w:eastAsia="zh-CN"/>
        </w:rPr>
        <w:tab/>
      </w:r>
      <w:ins w:id="391" w:author="DCJ" w:date="2026-10-21T18:22:00Z">
        <w:r w:rsidR="00BD2E61" w:rsidRPr="00BD2E61">
          <w:rPr>
            <w:lang w:eastAsia="zh-CN"/>
          </w:rPr>
          <w:t>考虑到</w:t>
        </w:r>
        <w:r w:rsidR="00447A36" w:rsidRPr="00BD2E61">
          <w:rPr>
            <w:lang w:eastAsia="zh-CN"/>
          </w:rPr>
          <w:t>发展中国家</w:t>
        </w:r>
        <w:r w:rsidR="00BD2E61" w:rsidRPr="00BD2E61">
          <w:rPr>
            <w:lang w:eastAsia="zh-CN"/>
          </w:rPr>
          <w:t>在树立使用</w:t>
        </w:r>
        <w:r w:rsidR="00BD2E61" w:rsidRPr="00BD2E61">
          <w:rPr>
            <w:lang w:eastAsia="zh-CN"/>
          </w:rPr>
          <w:t>ICT</w:t>
        </w:r>
        <w:r w:rsidR="00BD2E61" w:rsidRPr="00BD2E61">
          <w:rPr>
            <w:lang w:eastAsia="zh-CN"/>
          </w:rPr>
          <w:t>的信心和提高安全性方面面临的特定挑战，</w:t>
        </w:r>
      </w:ins>
      <w:ins w:id="392" w:author="DCJ" w:date="2026-10-21T18:23:00Z" w16du:dateUtc="2026-10-21T10:23:00Z">
        <w:r w:rsidR="000F3979">
          <w:rPr>
            <w:rFonts w:hint="eastAsia"/>
            <w:lang w:eastAsia="zh-CN"/>
          </w:rPr>
          <w:t>并</w:t>
        </w:r>
      </w:ins>
      <w:r w:rsidRPr="00857E14">
        <w:rPr>
          <w:rFonts w:hint="eastAsia"/>
          <w:lang w:val="en-US" w:eastAsia="zh-CN"/>
        </w:rPr>
        <w:t>与其他相关组织开展积极合作，以提高他们对发展中国家在树立使用</w:t>
      </w:r>
      <w:r w:rsidRPr="00857E14">
        <w:rPr>
          <w:lang w:val="en-US" w:eastAsia="zh-CN"/>
        </w:rPr>
        <w:t>ICT</w:t>
      </w:r>
      <w:r w:rsidRPr="00857E14">
        <w:rPr>
          <w:rFonts w:hint="eastAsia"/>
          <w:lang w:val="en-US" w:eastAsia="zh-CN"/>
        </w:rPr>
        <w:t>的信心并提高安全性方面所面临的特定挑战的认识；</w:t>
      </w:r>
    </w:p>
    <w:p w14:paraId="169FC657" w14:textId="1966E9E1" w:rsidR="00670CAE" w:rsidRPr="00857E14" w:rsidRDefault="008C78E4" w:rsidP="00EE6AD6">
      <w:pPr>
        <w:rPr>
          <w:rFonts w:cs="SimSun"/>
          <w:lang w:eastAsia="zh-CN"/>
        </w:rPr>
      </w:pPr>
      <w:del w:id="393" w:author="LING-C(MC)" w:date="2026-10-20T16:00:00Z" w16du:dateUtc="2026-10-20T08:00:00Z">
        <w:r w:rsidRPr="00857E14" w:rsidDel="00A26666">
          <w:rPr>
            <w:lang w:eastAsia="zh-CN"/>
          </w:rPr>
          <w:delText>9</w:delText>
        </w:r>
      </w:del>
      <w:ins w:id="394" w:author="LING-C(MC)" w:date="2026-10-20T16:00:00Z" w16du:dateUtc="2026-10-20T08:00:00Z">
        <w:r w:rsidR="00A26666">
          <w:rPr>
            <w:rFonts w:hint="eastAsia"/>
            <w:lang w:eastAsia="zh-CN"/>
          </w:rPr>
          <w:t>8</w:t>
        </w:r>
      </w:ins>
      <w:r w:rsidRPr="00857E14">
        <w:rPr>
          <w:lang w:eastAsia="zh-CN"/>
        </w:rPr>
        <w:tab/>
      </w:r>
      <w:del w:id="395" w:author="DCJ" w:date="2026-10-21T18:24:00Z" w16du:dateUtc="2026-10-21T10:24:00Z">
        <w:r w:rsidRPr="00857E14" w:rsidDel="00DD2015">
          <w:rPr>
            <w:rFonts w:hint="eastAsia"/>
            <w:lang w:eastAsia="zh-CN"/>
          </w:rPr>
          <w:delText>为发挥</w:delText>
        </w:r>
      </w:del>
      <w:ins w:id="396" w:author="DCJ" w:date="2026-10-21T18:24:00Z" w16du:dateUtc="2026-10-21T10:24:00Z">
        <w:r w:rsidR="00DD2015">
          <w:rPr>
            <w:rFonts w:hint="eastAsia"/>
            <w:lang w:eastAsia="zh-CN"/>
          </w:rPr>
          <w:t>根据</w:t>
        </w:r>
      </w:ins>
      <w:r w:rsidRPr="00857E14">
        <w:rPr>
          <w:rFonts w:hint="eastAsia"/>
          <w:lang w:eastAsia="zh-CN"/>
        </w:rPr>
        <w:t>国</w:t>
      </w:r>
      <w:r w:rsidRPr="00857E14">
        <w:rPr>
          <w:lang w:eastAsia="zh-CN"/>
        </w:rPr>
        <w:t>际电联</w:t>
      </w:r>
      <w:r w:rsidRPr="00857E14">
        <w:rPr>
          <w:rFonts w:hint="eastAsia"/>
          <w:lang w:eastAsia="zh-CN"/>
        </w:rPr>
        <w:t>作为</w:t>
      </w:r>
      <w:r w:rsidRPr="00857E14">
        <w:rPr>
          <w:lang w:eastAsia="zh-CN"/>
        </w:rPr>
        <w:t>WSIS C5</w:t>
      </w:r>
      <w:r w:rsidRPr="00857E14">
        <w:rPr>
          <w:rFonts w:cs="SimSun" w:hint="eastAsia"/>
          <w:lang w:eastAsia="zh-CN"/>
        </w:rPr>
        <w:t>行动方面主</w:t>
      </w:r>
      <w:del w:id="397" w:author="DCJ" w:date="2026-10-21T18:25:00Z" w16du:dateUtc="2026-10-21T10:25:00Z">
        <w:r w:rsidRPr="00857E14" w:rsidDel="006451ED">
          <w:rPr>
            <w:rFonts w:cs="SimSun" w:hint="eastAsia"/>
            <w:lang w:eastAsia="zh-CN"/>
          </w:rPr>
          <w:delText>要</w:delText>
        </w:r>
      </w:del>
      <w:ins w:id="398" w:author="DCJ" w:date="2026-10-21T18:25:00Z" w16du:dateUtc="2026-10-21T10:25:00Z">
        <w:r w:rsidR="00BD47B6">
          <w:rPr>
            <w:rFonts w:cs="SimSun" w:hint="eastAsia"/>
            <w:lang w:eastAsia="zh-CN"/>
          </w:rPr>
          <w:t>导</w:t>
        </w:r>
      </w:ins>
      <w:r w:rsidRPr="00857E14">
        <w:rPr>
          <w:rFonts w:cs="SimSun" w:hint="eastAsia"/>
          <w:lang w:eastAsia="zh-CN"/>
        </w:rPr>
        <w:t>推进方</w:t>
      </w:r>
      <w:ins w:id="399" w:author="DCJ" w:date="2026-10-21T18:25:00Z" w16du:dateUtc="2026-10-21T10:25:00Z">
        <w:r w:rsidR="001B1226">
          <w:rPr>
            <w:rFonts w:cs="SimSun" w:hint="eastAsia"/>
            <w:lang w:eastAsia="zh-CN"/>
          </w:rPr>
          <w:t>所发挥</w:t>
        </w:r>
      </w:ins>
      <w:r w:rsidRPr="00857E14">
        <w:rPr>
          <w:rFonts w:cs="SimSun" w:hint="eastAsia"/>
          <w:lang w:eastAsia="zh-CN"/>
        </w:rPr>
        <w:t>的</w:t>
      </w:r>
      <w:del w:id="400" w:author="DCJ" w:date="2026-10-21T18:25:00Z" w16du:dateUtc="2026-10-21T10:25:00Z">
        <w:r w:rsidRPr="00857E14" w:rsidDel="001B1226">
          <w:rPr>
            <w:rFonts w:cs="SimSun"/>
            <w:lang w:eastAsia="zh-CN"/>
          </w:rPr>
          <w:delText>职能</w:delText>
        </w:r>
      </w:del>
      <w:ins w:id="401" w:author="DCJ" w:date="2026-10-21T18:25:00Z" w16du:dateUtc="2026-10-21T10:25:00Z">
        <w:r w:rsidR="00BD47B6">
          <w:rPr>
            <w:rFonts w:cs="SimSun" w:hint="eastAsia"/>
            <w:lang w:eastAsia="zh-CN"/>
          </w:rPr>
          <w:t>作用</w:t>
        </w:r>
      </w:ins>
      <w:r w:rsidRPr="00857E14">
        <w:rPr>
          <w:rFonts w:cs="SimSun" w:hint="eastAsia"/>
          <w:lang w:eastAsia="zh-CN"/>
        </w:rPr>
        <w:t>，</w:t>
      </w:r>
      <w:del w:id="402" w:author="DCJ" w:date="2026-10-21T18:24:00Z" w16du:dateUtc="2026-10-21T10:24:00Z">
        <w:r w:rsidRPr="00857E14" w:rsidDel="00DD2015">
          <w:rPr>
            <w:rFonts w:cs="SimSun" w:hint="eastAsia"/>
            <w:lang w:eastAsia="zh-CN"/>
          </w:rPr>
          <w:delText>继续</w:delText>
        </w:r>
        <w:r w:rsidRPr="00857E14" w:rsidDel="00DD2015">
          <w:rPr>
            <w:rFonts w:cs="SimSun"/>
            <w:lang w:eastAsia="zh-CN"/>
          </w:rPr>
          <w:delText>强化信任与安全框架，</w:delText>
        </w:r>
      </w:del>
      <w:r w:rsidRPr="00857E14">
        <w:rPr>
          <w:rFonts w:cs="SimSun"/>
          <w:lang w:eastAsia="zh-CN"/>
        </w:rPr>
        <w:t>同时</w:t>
      </w:r>
      <w:r w:rsidRPr="00857E14">
        <w:rPr>
          <w:rFonts w:cs="SimSun" w:hint="eastAsia"/>
          <w:lang w:eastAsia="zh-CN"/>
        </w:rPr>
        <w:t>顾及</w:t>
      </w:r>
      <w:del w:id="403" w:author="DCJ" w:date="2026-10-21T18:25:00Z" w16du:dateUtc="2026-10-21T10:25:00Z">
        <w:r w:rsidRPr="00857E14" w:rsidDel="00BB09E6">
          <w:rPr>
            <w:rFonts w:cs="SimSun" w:hint="eastAsia"/>
            <w:lang w:eastAsia="zh-CN"/>
          </w:rPr>
          <w:delText>本届大会</w:delText>
        </w:r>
      </w:del>
      <w:r w:rsidRPr="00857E14">
        <w:rPr>
          <w:rFonts w:cs="SimSun"/>
          <w:lang w:eastAsia="zh-CN"/>
        </w:rPr>
        <w:t>第</w:t>
      </w:r>
      <w:r w:rsidRPr="00857E14">
        <w:rPr>
          <w:rFonts w:cs="SimSun"/>
          <w:lang w:eastAsia="zh-CN"/>
        </w:rPr>
        <w:t>140</w:t>
      </w:r>
      <w:r w:rsidRPr="00857E14">
        <w:rPr>
          <w:rFonts w:cs="SimSun"/>
          <w:lang w:eastAsia="zh-CN"/>
        </w:rPr>
        <w:t>号决议</w:t>
      </w:r>
      <w:r w:rsidRPr="00857E14">
        <w:rPr>
          <w:rFonts w:cs="SimSun" w:hint="eastAsia"/>
          <w:lang w:eastAsia="zh-CN"/>
        </w:rPr>
        <w:t>（</w:t>
      </w:r>
      <w:r w:rsidRPr="00857E14">
        <w:rPr>
          <w:rFonts w:cs="SimSun"/>
          <w:lang w:eastAsia="zh-CN"/>
        </w:rPr>
        <w:t>2022</w:t>
      </w:r>
      <w:r w:rsidRPr="00857E14">
        <w:rPr>
          <w:rFonts w:cs="SimSun"/>
          <w:lang w:eastAsia="zh-CN"/>
        </w:rPr>
        <w:t>年，</w:t>
      </w:r>
      <w:r w:rsidRPr="00857E14">
        <w:rPr>
          <w:rFonts w:cs="SimSun" w:hint="eastAsia"/>
          <w:lang w:eastAsia="zh-CN"/>
        </w:rPr>
        <w:t>布加勒斯特，修订版</w:t>
      </w:r>
      <w:r w:rsidRPr="00857E14">
        <w:rPr>
          <w:rFonts w:cs="SimSun"/>
          <w:lang w:eastAsia="zh-CN"/>
        </w:rPr>
        <w:t>）</w:t>
      </w:r>
      <w:ins w:id="404" w:author="DCJ" w:date="2026-10-21T18:24:00Z" w16du:dateUtc="2026-10-21T10:24:00Z">
        <w:r w:rsidR="00DD2015">
          <w:rPr>
            <w:rFonts w:cs="SimSun" w:hint="eastAsia"/>
            <w:lang w:eastAsia="zh-CN"/>
          </w:rPr>
          <w:t>，</w:t>
        </w:r>
      </w:ins>
      <w:ins w:id="405" w:author="DCJ" w:date="2026-10-21T18:24:00Z">
        <w:r w:rsidR="00DD2015" w:rsidRPr="00DD2015">
          <w:rPr>
            <w:rFonts w:cs="SimSun"/>
            <w:lang w:eastAsia="zh-CN"/>
          </w:rPr>
          <w:t>为进一步树立使用</w:t>
        </w:r>
        <w:r w:rsidR="00DD2015" w:rsidRPr="00DD2015">
          <w:rPr>
            <w:rFonts w:cs="SimSun"/>
            <w:lang w:eastAsia="zh-CN"/>
          </w:rPr>
          <w:t>ICT</w:t>
        </w:r>
        <w:r w:rsidR="00DD2015" w:rsidRPr="00DD2015">
          <w:rPr>
            <w:rFonts w:cs="SimSun"/>
            <w:lang w:eastAsia="zh-CN"/>
          </w:rPr>
          <w:t>的信心和提高安全性做出贡献</w:t>
        </w:r>
      </w:ins>
      <w:r w:rsidRPr="00857E14">
        <w:rPr>
          <w:rFonts w:cs="SimSun" w:hint="eastAsia"/>
          <w:lang w:eastAsia="zh-CN"/>
        </w:rPr>
        <w:t>；</w:t>
      </w:r>
    </w:p>
    <w:p w14:paraId="0A88ADA2" w14:textId="27FF21E3" w:rsidR="00670CAE" w:rsidRPr="00857E14" w:rsidDel="00A26666" w:rsidRDefault="008C78E4" w:rsidP="00EE6AD6">
      <w:pPr>
        <w:rPr>
          <w:del w:id="406" w:author="LING-C(MC)" w:date="2026-10-20T16:00:00Z" w16du:dateUtc="2026-10-20T08:00:00Z"/>
          <w:lang w:val="en-ZA" w:eastAsia="zh-CN"/>
        </w:rPr>
      </w:pPr>
      <w:del w:id="407" w:author="LING-C(MC)" w:date="2026-10-20T16:00:00Z" w16du:dateUtc="2026-10-20T08:00:00Z">
        <w:r w:rsidRPr="00857E14" w:rsidDel="00A26666">
          <w:rPr>
            <w:lang w:eastAsia="zh-CN"/>
          </w:rPr>
          <w:delText>10</w:delText>
        </w:r>
        <w:r w:rsidRPr="00857E14" w:rsidDel="00A26666">
          <w:rPr>
            <w:lang w:eastAsia="zh-CN"/>
          </w:rPr>
          <w:tab/>
        </w:r>
        <w:r w:rsidRPr="00857E14" w:rsidDel="00A26666">
          <w:rPr>
            <w:rFonts w:hint="eastAsia"/>
            <w:lang w:eastAsia="zh-CN"/>
          </w:rPr>
          <w:delText>在有关“</w:delText>
        </w:r>
        <w:r w:rsidRPr="00857E14" w:rsidDel="00A26666">
          <w:rPr>
            <w:rFonts w:asciiTheme="minorHAnsi" w:eastAsia="STKaiti" w:hAnsiTheme="minorHAnsi" w:cstheme="minorHAnsi"/>
            <w:lang w:eastAsia="zh-CN"/>
          </w:rPr>
          <w:delText>ICT</w:delText>
        </w:r>
        <w:r w:rsidRPr="00857E14" w:rsidDel="00A26666">
          <w:rPr>
            <w:rFonts w:asciiTheme="minorHAnsi" w:hAnsiTheme="minorHAnsi" w:cstheme="minorHAnsi"/>
            <w:lang w:eastAsia="zh-CN"/>
          </w:rPr>
          <w:delText>安全标准路线图</w:delText>
        </w:r>
        <w:r w:rsidRPr="00857E14" w:rsidDel="00A26666">
          <w:rPr>
            <w:rFonts w:asciiTheme="minorHAnsi" w:hAnsiTheme="minorHAnsi" w:cstheme="minorHAnsi" w:hint="eastAsia"/>
            <w:lang w:eastAsia="zh-CN"/>
          </w:rPr>
          <w:delText>”和《安全大全》</w:delText>
        </w:r>
        <w:r w:rsidRPr="00857E14" w:rsidDel="00A26666">
          <w:rPr>
            <w:rFonts w:hint="eastAsia"/>
            <w:lang w:eastAsia="zh-CN"/>
          </w:rPr>
          <w:delText>的信息库以及</w:delText>
        </w:r>
        <w:r w:rsidRPr="00857E14" w:rsidDel="00A26666">
          <w:rPr>
            <w:lang w:eastAsia="zh-CN"/>
          </w:rPr>
          <w:delText>ITU-D</w:delText>
        </w:r>
        <w:r w:rsidRPr="00857E14" w:rsidDel="00A26666">
          <w:rPr>
            <w:rFonts w:hint="eastAsia"/>
            <w:lang w:eastAsia="zh-CN"/>
          </w:rPr>
          <w:delText>所开展的</w:delText>
        </w:r>
        <w:r w:rsidRPr="00857E14" w:rsidDel="00A26666">
          <w:rPr>
            <w:lang w:eastAsia="zh-CN"/>
          </w:rPr>
          <w:delText>网络安全</w:delText>
        </w:r>
        <w:r w:rsidRPr="00857E14" w:rsidDel="00A26666">
          <w:rPr>
            <w:rFonts w:hint="eastAsia"/>
            <w:lang w:eastAsia="zh-CN"/>
          </w:rPr>
          <w:delText>相关工作的基础上</w:delText>
        </w:r>
        <w:r w:rsidRPr="00857E14" w:rsidDel="00A26666">
          <w:rPr>
            <w:lang w:eastAsia="zh-CN"/>
          </w:rPr>
          <w:delText>，在其它相关组织的帮助下，</w:delText>
        </w:r>
        <w:r w:rsidRPr="00857E14" w:rsidDel="00A26666">
          <w:rPr>
            <w:rFonts w:hint="eastAsia"/>
            <w:lang w:eastAsia="zh-CN"/>
          </w:rPr>
          <w:delText>继续充实</w:delText>
        </w:r>
        <w:r w:rsidRPr="00857E14" w:rsidDel="00A26666">
          <w:rPr>
            <w:lang w:eastAsia="zh-CN"/>
          </w:rPr>
          <w:delText>完善</w:delText>
        </w:r>
        <w:r w:rsidRPr="00857E14" w:rsidDel="00A26666">
          <w:rPr>
            <w:rFonts w:hint="eastAsia"/>
            <w:lang w:eastAsia="zh-CN"/>
          </w:rPr>
          <w:delText>国家、区域性和国际性举措及活动的清点工作，以促进网络安全领域通用方法的制定；</w:delText>
        </w:r>
      </w:del>
    </w:p>
    <w:p w14:paraId="3879D1E8" w14:textId="581A85C7" w:rsidR="00670CAE" w:rsidRPr="00857E14" w:rsidRDefault="008C78E4" w:rsidP="00EE6AD6">
      <w:pPr>
        <w:rPr>
          <w:lang w:eastAsia="zh-CN"/>
        </w:rPr>
      </w:pPr>
      <w:del w:id="408" w:author="LING-C(MC)" w:date="2026-10-20T16:00:00Z" w16du:dateUtc="2026-10-20T08:00:00Z">
        <w:r w:rsidRPr="00857E14" w:rsidDel="00A26666">
          <w:rPr>
            <w:lang w:eastAsia="zh-CN"/>
          </w:rPr>
          <w:delText>11</w:delText>
        </w:r>
      </w:del>
      <w:ins w:id="409" w:author="LING-C(MC)" w:date="2026-10-20T16:00:00Z" w16du:dateUtc="2026-10-20T08:00:00Z">
        <w:r w:rsidR="00A26666">
          <w:rPr>
            <w:rFonts w:hint="eastAsia"/>
            <w:lang w:eastAsia="zh-CN"/>
          </w:rPr>
          <w:t>9</w:t>
        </w:r>
      </w:ins>
      <w:r w:rsidRPr="00857E14">
        <w:rPr>
          <w:lang w:eastAsia="zh-CN"/>
        </w:rPr>
        <w:tab/>
      </w:r>
      <w:r w:rsidRPr="00857E14">
        <w:rPr>
          <w:rFonts w:hint="eastAsia"/>
          <w:lang w:eastAsia="zh-CN"/>
        </w:rPr>
        <w:t>促进</w:t>
      </w:r>
      <w:del w:id="410" w:author="DCJ" w:date="2026-10-22T14:10:00Z" w16du:dateUtc="2026-10-22T06:10:00Z">
        <w:r w:rsidRPr="00857E14" w:rsidDel="006E15F4">
          <w:rPr>
            <w:rFonts w:hint="eastAsia"/>
            <w:lang w:eastAsia="zh-CN"/>
          </w:rPr>
          <w:delText>多元化和</w:delText>
        </w:r>
      </w:del>
      <w:r w:rsidRPr="00857E14">
        <w:rPr>
          <w:rFonts w:hint="eastAsia"/>
          <w:lang w:eastAsia="zh-CN"/>
        </w:rPr>
        <w:t>熟练的网络安全工作队伍的成长和发展，使其能够应对和减轻网络风险，宣传有效资格和专业职业道路的重要性；</w:t>
      </w:r>
    </w:p>
    <w:p w14:paraId="347671A5" w14:textId="106B200C" w:rsidR="00670CAE" w:rsidRPr="00857E14" w:rsidDel="00A26666" w:rsidRDefault="008C78E4" w:rsidP="00EE6AD6">
      <w:pPr>
        <w:rPr>
          <w:del w:id="411" w:author="LING-C(MC)" w:date="2026-10-20T16:00:00Z" w16du:dateUtc="2026-10-20T08:00:00Z"/>
          <w:lang w:val="en-US" w:eastAsia="zh-CN"/>
        </w:rPr>
      </w:pPr>
      <w:del w:id="412" w:author="LING-C(MC)" w:date="2026-10-20T16:00:00Z" w16du:dateUtc="2026-10-20T08:00:00Z">
        <w:r w:rsidRPr="00857E14" w:rsidDel="00A26666">
          <w:rPr>
            <w:lang w:eastAsia="zh-CN"/>
          </w:rPr>
          <w:delText>12</w:delText>
        </w:r>
        <w:r w:rsidRPr="00857E14" w:rsidDel="00A26666">
          <w:rPr>
            <w:lang w:eastAsia="zh-CN"/>
          </w:rPr>
          <w:tab/>
        </w:r>
        <w:r w:rsidRPr="00857E14" w:rsidDel="00A26666">
          <w:rPr>
            <w:rFonts w:hint="eastAsia"/>
            <w:lang w:eastAsia="zh-CN"/>
          </w:rPr>
          <w:delText>与成员和相关组织合作开展有关网络安全相关制度性安排、监管方式、提高认识的项目和技能和队伍建设的案例研究；</w:delText>
        </w:r>
      </w:del>
    </w:p>
    <w:p w14:paraId="3EF2A1E8" w14:textId="1CCC9D8E" w:rsidR="00670CAE" w:rsidRPr="00857E14" w:rsidRDefault="008C78E4" w:rsidP="00EE6AD6">
      <w:pPr>
        <w:rPr>
          <w:lang w:val="en-US" w:eastAsia="zh-CN"/>
        </w:rPr>
      </w:pPr>
      <w:del w:id="413" w:author="LING-C(MC)" w:date="2026-10-20T16:00:00Z" w16du:dateUtc="2026-10-20T08:00:00Z">
        <w:r w:rsidRPr="00857E14" w:rsidDel="00A26666">
          <w:rPr>
            <w:lang w:val="en-US" w:eastAsia="zh-CN"/>
          </w:rPr>
          <w:delText>13</w:delText>
        </w:r>
      </w:del>
      <w:ins w:id="414" w:author="LING-C(MC)" w:date="2026-10-20T16:00:00Z" w16du:dateUtc="2026-10-20T08:00:00Z">
        <w:r w:rsidR="00A26666">
          <w:rPr>
            <w:rFonts w:hint="eastAsia"/>
            <w:lang w:val="en-US" w:eastAsia="zh-CN"/>
          </w:rPr>
          <w:t>10</w:t>
        </w:r>
      </w:ins>
      <w:r w:rsidRPr="00857E14">
        <w:rPr>
          <w:lang w:val="en-US" w:eastAsia="zh-CN"/>
        </w:rPr>
        <w:tab/>
      </w:r>
      <w:r w:rsidRPr="00857E14">
        <w:rPr>
          <w:rFonts w:hint="eastAsia"/>
          <w:lang w:val="en-US" w:eastAsia="zh-CN"/>
        </w:rPr>
        <w:t>考虑中小企业面临的具体网络安全挑战，并将这些考虑因素纳入国际电联在树立使用</w:t>
      </w:r>
      <w:r w:rsidRPr="00857E14">
        <w:rPr>
          <w:lang w:val="en-US" w:eastAsia="zh-CN"/>
        </w:rPr>
        <w:t>ICT</w:t>
      </w:r>
      <w:r w:rsidRPr="00857E14">
        <w:rPr>
          <w:rFonts w:hint="eastAsia"/>
          <w:lang w:val="en-US" w:eastAsia="zh-CN"/>
        </w:rPr>
        <w:t>的信心并提高安全性领域的活动中；</w:t>
      </w:r>
    </w:p>
    <w:p w14:paraId="7D3A0863" w14:textId="43EEC3F6" w:rsidR="00670CAE" w:rsidRPr="00857E14" w:rsidRDefault="008C78E4" w:rsidP="00EE6AD6">
      <w:pPr>
        <w:rPr>
          <w:lang w:val="en-US" w:eastAsia="zh-CN"/>
        </w:rPr>
      </w:pPr>
      <w:del w:id="415" w:author="LING-C(MC)" w:date="2026-10-20T16:00:00Z" w16du:dateUtc="2026-10-20T08:00:00Z">
        <w:r w:rsidRPr="00857E14" w:rsidDel="00A26666">
          <w:rPr>
            <w:lang w:val="en-US" w:eastAsia="zh-CN"/>
          </w:rPr>
          <w:delText>14</w:delText>
        </w:r>
      </w:del>
      <w:ins w:id="416" w:author="LING-C(MC)" w:date="2026-10-20T16:00:00Z" w16du:dateUtc="2026-10-20T08:00:00Z">
        <w:r w:rsidR="00A26666">
          <w:rPr>
            <w:rFonts w:hint="eastAsia"/>
            <w:lang w:val="en-US" w:eastAsia="zh-CN"/>
          </w:rPr>
          <w:t>11</w:t>
        </w:r>
      </w:ins>
      <w:r w:rsidRPr="00857E14">
        <w:rPr>
          <w:lang w:val="en-US" w:eastAsia="zh-CN"/>
        </w:rPr>
        <w:tab/>
      </w:r>
      <w:r w:rsidRPr="00857E14">
        <w:rPr>
          <w:rFonts w:hint="eastAsia"/>
          <w:lang w:eastAsia="zh-CN"/>
        </w:rPr>
        <w:t>考虑到新兴技术的部署对网络安全的影响，并将这一考虑纳入国际电联在</w:t>
      </w:r>
      <w:r w:rsidRPr="00857E14">
        <w:rPr>
          <w:rFonts w:hint="eastAsia"/>
          <w:lang w:val="en-US" w:eastAsia="zh-CN"/>
        </w:rPr>
        <w:t>树立使用</w:t>
      </w:r>
      <w:r w:rsidRPr="00857E14">
        <w:rPr>
          <w:lang w:val="en-US" w:eastAsia="zh-CN"/>
        </w:rPr>
        <w:t>ICT</w:t>
      </w:r>
      <w:r w:rsidRPr="00857E14">
        <w:rPr>
          <w:rFonts w:hint="eastAsia"/>
          <w:lang w:val="en-US" w:eastAsia="zh-CN"/>
        </w:rPr>
        <w:t>的信心并提高安全性领域的活动中；</w:t>
      </w:r>
    </w:p>
    <w:p w14:paraId="3660A644" w14:textId="60A6B09C" w:rsidR="00670CAE" w:rsidRPr="00857E14" w:rsidRDefault="008C78E4" w:rsidP="00EE6AD6">
      <w:pPr>
        <w:rPr>
          <w:lang w:eastAsia="zh-CN"/>
        </w:rPr>
      </w:pPr>
      <w:del w:id="417" w:author="LING-C(MC)" w:date="2026-10-20T16:01:00Z" w16du:dateUtc="2026-10-20T08:01:00Z">
        <w:r w:rsidRPr="00857E14" w:rsidDel="00A26666">
          <w:rPr>
            <w:lang w:eastAsia="zh-CN"/>
          </w:rPr>
          <w:delText>15</w:delText>
        </w:r>
      </w:del>
      <w:ins w:id="418" w:author="LING-C(MC)" w:date="2026-10-20T16:01:00Z" w16du:dateUtc="2026-10-20T08:01:00Z">
        <w:r w:rsidR="00A26666">
          <w:rPr>
            <w:rFonts w:hint="eastAsia"/>
            <w:lang w:eastAsia="zh-CN"/>
          </w:rPr>
          <w:t>12</w:t>
        </w:r>
      </w:ins>
      <w:r w:rsidRPr="00857E14">
        <w:rPr>
          <w:lang w:eastAsia="zh-CN"/>
        </w:rPr>
        <w:tab/>
      </w:r>
      <w:r w:rsidRPr="00857E14">
        <w:rPr>
          <w:rFonts w:hint="eastAsia"/>
          <w:lang w:eastAsia="zh-CN"/>
        </w:rPr>
        <w:t>在国际电联职责范围内，通过树立使用</w:t>
      </w:r>
      <w:r w:rsidRPr="00857E14">
        <w:rPr>
          <w:rFonts w:hint="eastAsia"/>
          <w:lang w:eastAsia="zh-CN"/>
        </w:rPr>
        <w:t>I</w:t>
      </w:r>
      <w:r w:rsidRPr="00857E14">
        <w:rPr>
          <w:lang w:eastAsia="zh-CN"/>
        </w:rPr>
        <w:t>CT</w:t>
      </w:r>
      <w:r w:rsidRPr="00857E14">
        <w:rPr>
          <w:rFonts w:hint="eastAsia"/>
          <w:lang w:eastAsia="zh-CN"/>
        </w:rPr>
        <w:t>的信心并提高安全性，特别是应对当前和未来的威胁，支持基础设施的发展，这是支撑正在进行的全球经济数字化转型的基础；</w:t>
      </w:r>
    </w:p>
    <w:p w14:paraId="34D7528D" w14:textId="1D01F660" w:rsidR="00670CAE" w:rsidRPr="00857E14" w:rsidRDefault="008C78E4" w:rsidP="00EE6AD6">
      <w:pPr>
        <w:rPr>
          <w:bCs/>
          <w:iCs/>
          <w:lang w:eastAsia="zh-CN"/>
        </w:rPr>
      </w:pPr>
      <w:del w:id="419" w:author="LING-C(MC)" w:date="2026-10-20T16:01:00Z" w16du:dateUtc="2026-10-20T08:01:00Z">
        <w:r w:rsidRPr="00857E14" w:rsidDel="00A26666">
          <w:rPr>
            <w:lang w:eastAsia="zh-CN"/>
          </w:rPr>
          <w:delText>16</w:delText>
        </w:r>
      </w:del>
      <w:ins w:id="420" w:author="LING-C(MC)" w:date="2026-10-20T16:01:00Z" w16du:dateUtc="2026-10-20T08:01:00Z">
        <w:r w:rsidR="00A26666">
          <w:rPr>
            <w:rFonts w:hint="eastAsia"/>
            <w:lang w:eastAsia="zh-CN"/>
          </w:rPr>
          <w:t>13</w:t>
        </w:r>
      </w:ins>
      <w:r w:rsidRPr="00857E14">
        <w:rPr>
          <w:lang w:eastAsia="zh-CN"/>
        </w:rPr>
        <w:tab/>
      </w:r>
      <w:r w:rsidRPr="00857E14">
        <w:rPr>
          <w:rFonts w:hint="eastAsia"/>
          <w:bCs/>
          <w:iCs/>
          <w:lang w:eastAsia="zh-CN"/>
        </w:rPr>
        <w:t>国际电联为树立使用</w:t>
      </w:r>
      <w:r w:rsidRPr="00857E14">
        <w:rPr>
          <w:lang w:val="en-US" w:eastAsia="zh-CN"/>
        </w:rPr>
        <w:t>ICT</w:t>
      </w:r>
      <w:r w:rsidRPr="00857E14">
        <w:rPr>
          <w:rFonts w:hint="eastAsia"/>
          <w:bCs/>
          <w:iCs/>
          <w:lang w:eastAsia="zh-CN"/>
        </w:rPr>
        <w:t>的信心和提高安全性所开展的所有工作都应利用全球网络安全指数（</w:t>
      </w:r>
      <w:r w:rsidRPr="00857E14">
        <w:rPr>
          <w:lang w:val="en-US" w:eastAsia="zh-CN"/>
        </w:rPr>
        <w:t>GCI</w:t>
      </w:r>
      <w:r w:rsidRPr="00857E14">
        <w:rPr>
          <w:rFonts w:hint="eastAsia"/>
          <w:bCs/>
          <w:iCs/>
          <w:lang w:eastAsia="zh-CN"/>
        </w:rPr>
        <w:t>）等工具，遵循对其成员的需求和目标进行的评估，明确界定可交付成果，并符合专门为此目的设计的适当度量和衡量标准；</w:t>
      </w:r>
    </w:p>
    <w:p w14:paraId="4386A884" w14:textId="5BB5054F" w:rsidR="00670CAE" w:rsidRPr="00857E14" w:rsidDel="00A26666" w:rsidRDefault="008C78E4" w:rsidP="00EE6AD6">
      <w:pPr>
        <w:rPr>
          <w:del w:id="421" w:author="LING-C(MC)" w:date="2026-10-20T16:01:00Z" w16du:dateUtc="2026-10-20T08:01:00Z"/>
          <w:lang w:eastAsia="zh-CN"/>
        </w:rPr>
      </w:pPr>
      <w:del w:id="422" w:author="LING-C(MC)" w:date="2026-10-20T16:01:00Z" w16du:dateUtc="2026-10-20T08:01:00Z">
        <w:r w:rsidRPr="00857E14" w:rsidDel="00A26666">
          <w:rPr>
            <w:lang w:val="en-US" w:eastAsia="zh-CN"/>
          </w:rPr>
          <w:delText>17</w:delText>
        </w:r>
        <w:r w:rsidRPr="00857E14" w:rsidDel="00A26666">
          <w:rPr>
            <w:lang w:val="en-US" w:eastAsia="zh-CN"/>
          </w:rPr>
          <w:tab/>
        </w:r>
        <w:r w:rsidRPr="00857E14" w:rsidDel="00A26666">
          <w:rPr>
            <w:rFonts w:hint="eastAsia"/>
            <w:lang w:eastAsia="zh-CN"/>
          </w:rPr>
          <w:delText>考虑到特别是发展中国家在树立使用</w:delText>
        </w:r>
        <w:r w:rsidRPr="00857E14" w:rsidDel="00A26666">
          <w:rPr>
            <w:rFonts w:hint="eastAsia"/>
            <w:lang w:eastAsia="zh-CN"/>
          </w:rPr>
          <w:delText>ICT</w:delText>
        </w:r>
        <w:r w:rsidRPr="00857E14" w:rsidDel="00A26666">
          <w:rPr>
            <w:rFonts w:hint="eastAsia"/>
            <w:lang w:eastAsia="zh-CN"/>
          </w:rPr>
          <w:delText>的信心和提高安全性方面面临的具体挑战；</w:delText>
        </w:r>
      </w:del>
    </w:p>
    <w:p w14:paraId="1FFB99C3" w14:textId="74B7C578" w:rsidR="00670CAE" w:rsidRPr="00857E14" w:rsidRDefault="008C78E4" w:rsidP="00EE6AD6">
      <w:pPr>
        <w:rPr>
          <w:lang w:val="en-US" w:eastAsia="zh-CN"/>
        </w:rPr>
      </w:pPr>
      <w:del w:id="423" w:author="LING-C(MC)" w:date="2026-10-20T16:01:00Z" w16du:dateUtc="2026-10-20T08:01:00Z">
        <w:r w:rsidRPr="00857E14" w:rsidDel="00A26666">
          <w:rPr>
            <w:lang w:val="en-US" w:eastAsia="zh-CN"/>
          </w:rPr>
          <w:delText>18</w:delText>
        </w:r>
      </w:del>
      <w:ins w:id="424" w:author="LING-C(MC)" w:date="2026-10-20T16:01:00Z" w16du:dateUtc="2026-10-20T08:01:00Z">
        <w:r w:rsidR="00A26666">
          <w:rPr>
            <w:rFonts w:hint="eastAsia"/>
            <w:lang w:val="en-US" w:eastAsia="zh-CN"/>
          </w:rPr>
          <w:t>14</w:t>
        </w:r>
      </w:ins>
      <w:r w:rsidRPr="00857E14">
        <w:rPr>
          <w:lang w:val="en-US" w:eastAsia="zh-CN"/>
        </w:rPr>
        <w:tab/>
      </w:r>
      <w:r w:rsidRPr="00857E14">
        <w:rPr>
          <w:rFonts w:hint="eastAsia"/>
          <w:lang w:val="en-US" w:eastAsia="zh-CN"/>
        </w:rPr>
        <w:t>利用国际电联</w:t>
      </w:r>
      <w:r w:rsidRPr="00857E14">
        <w:rPr>
          <w:lang w:val="en-US" w:eastAsia="zh-CN"/>
        </w:rPr>
        <w:t>GCA</w:t>
      </w:r>
      <w:r w:rsidRPr="00857E14">
        <w:rPr>
          <w:rFonts w:hint="eastAsia"/>
          <w:lang w:val="en-US" w:eastAsia="zh-CN"/>
        </w:rPr>
        <w:t>框架，进一步指导国际电联在树立使用</w:t>
      </w:r>
      <w:r w:rsidRPr="00857E14">
        <w:rPr>
          <w:lang w:val="en-US" w:eastAsia="zh-CN"/>
        </w:rPr>
        <w:t>ICT</w:t>
      </w:r>
      <w:r w:rsidRPr="00857E14">
        <w:rPr>
          <w:rFonts w:hint="eastAsia"/>
          <w:lang w:val="en-US" w:eastAsia="zh-CN"/>
        </w:rPr>
        <w:t>的信心并提高安全性方面的工作，同时考虑到理事会批准的国际电联</w:t>
      </w:r>
      <w:r w:rsidRPr="00857E14">
        <w:rPr>
          <w:lang w:val="en-US" w:eastAsia="zh-CN"/>
        </w:rPr>
        <w:t>GCA</w:t>
      </w:r>
      <w:r w:rsidRPr="00857E14">
        <w:rPr>
          <w:rFonts w:hint="eastAsia"/>
          <w:lang w:val="en-US" w:eastAsia="zh-CN"/>
        </w:rPr>
        <w:t>使用导则；</w:t>
      </w:r>
    </w:p>
    <w:p w14:paraId="12467E19" w14:textId="741B7FEF" w:rsidR="00670CAE" w:rsidRPr="00857E14" w:rsidRDefault="008C78E4" w:rsidP="00EE6AD6">
      <w:pPr>
        <w:rPr>
          <w:lang w:val="en-US" w:eastAsia="zh-CN"/>
        </w:rPr>
      </w:pPr>
      <w:del w:id="425" w:author="LING-C(MC)" w:date="2026-10-20T16:01:00Z" w16du:dateUtc="2026-10-20T08:01:00Z">
        <w:r w:rsidRPr="00857E14" w:rsidDel="00A26666">
          <w:rPr>
            <w:lang w:val="en-US" w:eastAsia="zh-CN"/>
          </w:rPr>
          <w:delText>19</w:delText>
        </w:r>
      </w:del>
      <w:ins w:id="426" w:author="LING-C(MC)" w:date="2026-10-20T16:01:00Z" w16du:dateUtc="2026-10-20T08:01:00Z">
        <w:r w:rsidR="00A26666">
          <w:rPr>
            <w:rFonts w:hint="eastAsia"/>
            <w:lang w:val="en-US" w:eastAsia="zh-CN"/>
          </w:rPr>
          <w:t>15</w:t>
        </w:r>
      </w:ins>
      <w:r w:rsidRPr="00857E14">
        <w:rPr>
          <w:lang w:val="en-US" w:eastAsia="zh-CN"/>
        </w:rPr>
        <w:tab/>
      </w:r>
      <w:r w:rsidRPr="00857E14">
        <w:rPr>
          <w:rFonts w:hint="eastAsia"/>
          <w:lang w:val="en-US" w:eastAsia="zh-CN"/>
        </w:rPr>
        <w:t>鼓励所有利益攸关方相互合作并采取行动，支持能力建设以及自愿分享有关网络安全问题和最佳做法的信息，</w:t>
      </w:r>
    </w:p>
    <w:p w14:paraId="356037A9" w14:textId="77777777" w:rsidR="00670CAE" w:rsidRPr="00857E14" w:rsidRDefault="008C78E4" w:rsidP="007F4D36">
      <w:pPr>
        <w:pStyle w:val="Call"/>
        <w:rPr>
          <w:lang w:eastAsia="zh-CN"/>
        </w:rPr>
      </w:pPr>
      <w:r w:rsidRPr="00857E14">
        <w:rPr>
          <w:rFonts w:hint="eastAsia"/>
          <w:lang w:eastAsia="zh-CN"/>
        </w:rPr>
        <w:t>责成秘书长和三个局的主任</w:t>
      </w:r>
    </w:p>
    <w:p w14:paraId="4744192C" w14:textId="3A58089A" w:rsidR="00670CAE" w:rsidRPr="00857E14" w:rsidDel="00A26666" w:rsidRDefault="008C78E4" w:rsidP="00A26666">
      <w:pPr>
        <w:rPr>
          <w:del w:id="427" w:author="LING-C(MC)" w:date="2026-10-20T16:01:00Z" w16du:dateUtc="2026-10-20T08:01:00Z"/>
          <w:lang w:eastAsia="zh-CN"/>
        </w:rPr>
      </w:pPr>
      <w:r w:rsidRPr="00857E14">
        <w:rPr>
          <w:lang w:val="en-US" w:eastAsia="zh-CN"/>
        </w:rPr>
        <w:t>1</w:t>
      </w:r>
      <w:r w:rsidRPr="00857E14">
        <w:rPr>
          <w:lang w:val="en-US" w:eastAsia="zh-CN"/>
        </w:rPr>
        <w:tab/>
      </w:r>
      <w:del w:id="428" w:author="LING-C(MC)" w:date="2026-10-20T16:01:00Z" w16du:dateUtc="2026-10-20T08:01:00Z">
        <w:r w:rsidRPr="00857E14" w:rsidDel="00A26666">
          <w:rPr>
            <w:rFonts w:hint="eastAsia"/>
            <w:lang w:eastAsia="zh-CN"/>
          </w:rPr>
          <w:delText>继续为</w:delText>
        </w:r>
        <w:r w:rsidRPr="00857E14" w:rsidDel="00A26666">
          <w:rPr>
            <w:rFonts w:hint="eastAsia"/>
            <w:lang w:eastAsia="zh-CN"/>
          </w:rPr>
          <w:delText>ICT</w:delText>
        </w:r>
        <w:r w:rsidRPr="00857E14" w:rsidDel="00A26666">
          <w:rPr>
            <w:rFonts w:hint="eastAsia"/>
            <w:lang w:eastAsia="zh-CN"/>
          </w:rPr>
          <w:delText>监管机构、政策制定机构和其他利益攸关方提供一个平台，以相互分享有关树立使用</w:delText>
        </w:r>
        <w:r w:rsidRPr="00857E14" w:rsidDel="00A26666">
          <w:rPr>
            <w:rFonts w:hint="eastAsia"/>
            <w:lang w:eastAsia="zh-CN"/>
          </w:rPr>
          <w:delText>ICT</w:delText>
        </w:r>
        <w:r w:rsidRPr="00857E14" w:rsidDel="00A26666">
          <w:rPr>
            <w:rFonts w:hint="eastAsia"/>
            <w:lang w:eastAsia="zh-CN"/>
          </w:rPr>
          <w:delText>的信心并提高安全性的信息和最佳</w:delText>
        </w:r>
        <w:r w:rsidRPr="00857E14" w:rsidDel="00A26666">
          <w:rPr>
            <w:rFonts w:hint="eastAsia"/>
            <w:lang w:val="en-US" w:eastAsia="zh-CN"/>
          </w:rPr>
          <w:delText>做法，特别是在疫情等全球共同面临的挑战期间</w:delText>
        </w:r>
        <w:r w:rsidRPr="00857E14" w:rsidDel="00A26666">
          <w:rPr>
            <w:rFonts w:hint="eastAsia"/>
            <w:lang w:eastAsia="zh-CN"/>
          </w:rPr>
          <w:delText>；</w:delText>
        </w:r>
      </w:del>
    </w:p>
    <w:p w14:paraId="1A869177" w14:textId="5E4ED170" w:rsidR="00670CAE" w:rsidRPr="00857E14" w:rsidRDefault="008C78E4" w:rsidP="00A26666">
      <w:pPr>
        <w:rPr>
          <w:lang w:eastAsia="zh-CN"/>
        </w:rPr>
      </w:pPr>
      <w:del w:id="429" w:author="LING-C(MC)" w:date="2026-10-20T16:01:00Z" w16du:dateUtc="2026-10-20T08:01:00Z">
        <w:r w:rsidRPr="00857E14" w:rsidDel="00A26666">
          <w:rPr>
            <w:lang w:eastAsia="zh-CN"/>
          </w:rPr>
          <w:delText>2</w:delText>
        </w:r>
        <w:r w:rsidRPr="00857E14" w:rsidDel="00A26666">
          <w:rPr>
            <w:lang w:eastAsia="zh-CN"/>
          </w:rPr>
          <w:tab/>
        </w:r>
      </w:del>
      <w:r w:rsidRPr="00857E14">
        <w:rPr>
          <w:rFonts w:hint="eastAsia"/>
          <w:lang w:eastAsia="zh-CN"/>
        </w:rPr>
        <w:t>继续审议：</w:t>
      </w:r>
    </w:p>
    <w:p w14:paraId="37874BF6" w14:textId="478E8430" w:rsidR="00670CAE" w:rsidRPr="00857E14" w:rsidRDefault="008C78E4" w:rsidP="007F4D36">
      <w:pPr>
        <w:pStyle w:val="enumlev1"/>
        <w:rPr>
          <w:lang w:eastAsia="zh-CN"/>
        </w:rPr>
      </w:pPr>
      <w:r w:rsidRPr="00857E14">
        <w:rPr>
          <w:lang w:eastAsia="zh-CN"/>
        </w:rPr>
        <w:t>i)</w:t>
      </w:r>
      <w:r w:rsidRPr="00857E14">
        <w:rPr>
          <w:lang w:eastAsia="zh-CN"/>
        </w:rPr>
        <w:tab/>
      </w:r>
      <w:r w:rsidRPr="00857E14">
        <w:rPr>
          <w:rFonts w:cs="SimSun" w:hint="eastAsia"/>
          <w:lang w:eastAsia="zh-CN"/>
        </w:rPr>
        <w:t>国际电联三个部门、</w:t>
      </w:r>
      <w:r w:rsidRPr="00857E14">
        <w:rPr>
          <w:rFonts w:cs="SimSun" w:hint="eastAsia"/>
          <w:lang w:eastAsia="zh-CN"/>
        </w:rPr>
        <w:t>GCA</w:t>
      </w:r>
      <w:r w:rsidRPr="00857E14">
        <w:rPr>
          <w:rFonts w:cs="SimSun" w:hint="eastAsia"/>
          <w:lang w:eastAsia="zh-CN"/>
        </w:rPr>
        <w:t>和其它相关组织迄今所做的工作，以及为了树立使用</w:t>
      </w:r>
      <w:r w:rsidRPr="00857E14">
        <w:rPr>
          <w:lang w:eastAsia="zh-CN"/>
        </w:rPr>
        <w:t>ICT</w:t>
      </w:r>
      <w:r w:rsidRPr="00857E14">
        <w:rPr>
          <w:rFonts w:cs="SimSun" w:hint="eastAsia"/>
          <w:lang w:eastAsia="zh-CN"/>
        </w:rPr>
        <w:t>的信心和提高安全性</w:t>
      </w:r>
      <w:del w:id="430" w:author="DCJ" w:date="2026-10-21T18:26:00Z" w16du:dateUtc="2026-10-21T10:26:00Z">
        <w:r w:rsidRPr="00857E14" w:rsidDel="00BB09E6">
          <w:rPr>
            <w:rFonts w:cs="SimSun" w:hint="eastAsia"/>
            <w:lang w:eastAsia="zh-CN"/>
          </w:rPr>
          <w:delText>并加强保护</w:delText>
        </w:r>
      </w:del>
      <w:r w:rsidRPr="00857E14">
        <w:rPr>
          <w:rFonts w:cs="SimSun" w:hint="eastAsia"/>
          <w:lang w:eastAsia="zh-CN"/>
        </w:rPr>
        <w:t>而采取的</w:t>
      </w:r>
      <w:del w:id="431" w:author="DCJ" w:date="2026-10-21T18:27:00Z" w16du:dateUtc="2026-10-21T10:27:00Z">
        <w:r w:rsidRPr="00857E14" w:rsidDel="00BB09E6">
          <w:rPr>
            <w:rFonts w:cs="SimSun" w:hint="eastAsia"/>
            <w:lang w:eastAsia="zh-CN"/>
          </w:rPr>
          <w:delText>应对目前和未来威胁的</w:delText>
        </w:r>
      </w:del>
      <w:r w:rsidRPr="00857E14">
        <w:rPr>
          <w:rFonts w:cs="SimSun" w:hint="eastAsia"/>
          <w:lang w:eastAsia="zh-CN"/>
        </w:rPr>
        <w:t>各项举措；</w:t>
      </w:r>
    </w:p>
    <w:p w14:paraId="5C79EC04" w14:textId="3E310E25" w:rsidR="00670CAE" w:rsidRPr="00857E14" w:rsidRDefault="008C78E4" w:rsidP="007F4D36">
      <w:pPr>
        <w:pStyle w:val="enumlev1"/>
        <w:rPr>
          <w:rFonts w:cs="SimSun"/>
          <w:lang w:eastAsia="zh-CN"/>
        </w:rPr>
      </w:pPr>
      <w:r w:rsidRPr="00857E14">
        <w:rPr>
          <w:lang w:eastAsia="zh-CN"/>
        </w:rPr>
        <w:t>ii)</w:t>
      </w:r>
      <w:r w:rsidRPr="00857E14">
        <w:rPr>
          <w:lang w:eastAsia="zh-CN"/>
        </w:rPr>
        <w:tab/>
      </w:r>
      <w:r w:rsidRPr="00857E14">
        <w:rPr>
          <w:rFonts w:cs="SimSun" w:hint="eastAsia"/>
          <w:lang w:eastAsia="zh-CN"/>
        </w:rPr>
        <w:t>在落实本决议方面所取得的进展，</w:t>
      </w:r>
      <w:ins w:id="432" w:author="DCJ" w:date="2026-10-22T14:48:00Z" w16du:dateUtc="2026-10-22T06:48:00Z">
        <w:r w:rsidR="002D77FA">
          <w:rPr>
            <w:rFonts w:cs="SimSun" w:hint="eastAsia"/>
            <w:lang w:eastAsia="zh-CN"/>
          </w:rPr>
          <w:t>并确保</w:t>
        </w:r>
        <w:r w:rsidR="002D77FA">
          <w:rPr>
            <w:rFonts w:cs="SimSun" w:hint="eastAsia"/>
            <w:lang w:val="en-US" w:eastAsia="zh-CN"/>
          </w:rPr>
          <w:t>协调，以消除重复工作，</w:t>
        </w:r>
      </w:ins>
      <w:r w:rsidRPr="00857E14">
        <w:rPr>
          <w:rFonts w:cs="SimSun" w:hint="eastAsia"/>
          <w:lang w:eastAsia="zh-CN"/>
        </w:rPr>
        <w:t>根据国际电联《组织法》和国际电联《公约》，在顾问组的协助下，审议国际电联继续作为</w:t>
      </w:r>
      <w:r w:rsidRPr="00857E14">
        <w:rPr>
          <w:rFonts w:cs="SimSun" w:hint="eastAsia"/>
          <w:lang w:eastAsia="zh-CN"/>
        </w:rPr>
        <w:t>WSIS</w:t>
      </w:r>
      <w:r w:rsidRPr="00857E14">
        <w:rPr>
          <w:rFonts w:cs="SimSun"/>
          <w:lang w:eastAsia="zh-CN"/>
        </w:rPr>
        <w:t xml:space="preserve"> </w:t>
      </w:r>
      <w:r w:rsidRPr="00857E14">
        <w:rPr>
          <w:lang w:eastAsia="zh-CN"/>
        </w:rPr>
        <w:t>C5</w:t>
      </w:r>
      <w:r w:rsidRPr="00857E14">
        <w:rPr>
          <w:rFonts w:cs="SimSun" w:hint="eastAsia"/>
          <w:lang w:eastAsia="zh-CN"/>
        </w:rPr>
        <w:t>行动方面协调方</w:t>
      </w:r>
      <w:r w:rsidRPr="00857E14">
        <w:rPr>
          <w:lang w:eastAsia="zh-CN"/>
        </w:rPr>
        <w:t>/</w:t>
      </w:r>
      <w:r w:rsidRPr="00857E14">
        <w:rPr>
          <w:rFonts w:cs="SimSun" w:hint="eastAsia"/>
          <w:lang w:eastAsia="zh-CN"/>
        </w:rPr>
        <w:t>推进方发挥的主导推进作用；</w:t>
      </w:r>
    </w:p>
    <w:p w14:paraId="4C603283" w14:textId="77777777" w:rsidR="00670CAE" w:rsidRPr="00857E14" w:rsidRDefault="008C78E4" w:rsidP="007F4D36">
      <w:pPr>
        <w:pStyle w:val="enumlev1"/>
        <w:rPr>
          <w:rFonts w:cs="SimSun"/>
          <w:lang w:eastAsia="zh-CN"/>
        </w:rPr>
      </w:pPr>
      <w:r w:rsidRPr="00857E14">
        <w:rPr>
          <w:lang w:val="en-US" w:eastAsia="zh-CN"/>
        </w:rPr>
        <w:lastRenderedPageBreak/>
        <w:t>iii)</w:t>
      </w:r>
      <w:r w:rsidRPr="00857E14">
        <w:rPr>
          <w:lang w:val="en-US" w:eastAsia="zh-CN"/>
        </w:rPr>
        <w:tab/>
      </w:r>
      <w:r w:rsidRPr="00857E14">
        <w:rPr>
          <w:rFonts w:hint="eastAsia"/>
          <w:lang w:eastAsia="zh-CN"/>
        </w:rPr>
        <w:t>迄今为止</w:t>
      </w:r>
      <w:r w:rsidRPr="00857E14">
        <w:rPr>
          <w:rFonts w:hint="eastAsia"/>
          <w:lang w:val="en-US" w:eastAsia="zh-CN"/>
        </w:rPr>
        <w:t>所开展的支持</w:t>
      </w:r>
      <w:r w:rsidRPr="00857E14">
        <w:rPr>
          <w:lang w:val="en-US" w:eastAsia="zh-CN"/>
        </w:rPr>
        <w:t>发展中国家的</w:t>
      </w:r>
      <w:r w:rsidRPr="00857E14">
        <w:rPr>
          <w:rFonts w:hint="eastAsia"/>
          <w:lang w:val="en-US" w:eastAsia="zh-CN"/>
        </w:rPr>
        <w:t>工作的结果，特别是支持发展中国家发展网络安全方面的能力和技能，以确保国际电联有效地集中资源应对发展挑战；</w:t>
      </w:r>
    </w:p>
    <w:p w14:paraId="217EBC5C" w14:textId="30B14D76" w:rsidR="00670CAE" w:rsidRPr="00857E14" w:rsidDel="00A26666" w:rsidRDefault="008C78E4" w:rsidP="00EE6AD6">
      <w:pPr>
        <w:rPr>
          <w:del w:id="433" w:author="LING-C(MC)" w:date="2026-10-20T16:01:00Z" w16du:dateUtc="2026-10-20T08:01:00Z"/>
          <w:lang w:eastAsia="zh-CN"/>
        </w:rPr>
      </w:pPr>
      <w:del w:id="434" w:author="LING-C(MC)" w:date="2026-10-20T16:01:00Z" w16du:dateUtc="2026-10-20T08:01:00Z">
        <w:r w:rsidRPr="00857E14" w:rsidDel="00A26666">
          <w:rPr>
            <w:lang w:val="en-US" w:eastAsia="zh-CN"/>
          </w:rPr>
          <w:delText>3</w:delText>
        </w:r>
        <w:r w:rsidRPr="00857E14" w:rsidDel="00A26666">
          <w:rPr>
            <w:lang w:val="en-US" w:eastAsia="zh-CN"/>
          </w:rPr>
          <w:tab/>
        </w:r>
        <w:r w:rsidRPr="00857E14" w:rsidDel="00A26666">
          <w:rPr>
            <w:rFonts w:hint="eastAsia"/>
            <w:lang w:val="en-US" w:eastAsia="zh-CN"/>
          </w:rPr>
          <w:delText>根据上文</w:delText>
        </w:r>
        <w:r w:rsidRPr="005A79AF" w:rsidDel="00A26666">
          <w:rPr>
            <w:rStyle w:val="Italic"/>
            <w:rFonts w:eastAsia="STKaiti" w:hint="eastAsia"/>
            <w:i w:val="0"/>
            <w:iCs/>
            <w:lang w:eastAsia="zh-CN"/>
          </w:rPr>
          <w:delText>做出决议</w:delText>
        </w:r>
        <w:r w:rsidRPr="00857E14" w:rsidDel="00A26666">
          <w:rPr>
            <w:rFonts w:asciiTheme="minorHAnsi" w:eastAsia="STKaiti" w:hAnsiTheme="minorHAnsi" w:cstheme="minorHAnsi"/>
            <w:lang w:val="en-US" w:eastAsia="zh-CN"/>
          </w:rPr>
          <w:delText>4</w:delText>
        </w:r>
        <w:r w:rsidRPr="00857E14" w:rsidDel="00A26666">
          <w:rPr>
            <w:rFonts w:asciiTheme="minorEastAsia" w:hAnsiTheme="minorEastAsia" w:hint="eastAsia"/>
            <w:lang w:val="en-US" w:eastAsia="zh-CN"/>
          </w:rPr>
          <w:delText>和</w:delText>
        </w:r>
        <w:r w:rsidRPr="00857E14" w:rsidDel="00A26666">
          <w:rPr>
            <w:rFonts w:hint="eastAsia"/>
            <w:lang w:val="en-US" w:eastAsia="zh-CN"/>
          </w:rPr>
          <w:delText>5</w:delText>
        </w:r>
        <w:r w:rsidRPr="00857E14" w:rsidDel="00A26666">
          <w:rPr>
            <w:rFonts w:hint="eastAsia"/>
            <w:lang w:val="en-US" w:eastAsia="zh-CN"/>
          </w:rPr>
          <w:delText>，树立</w:delText>
        </w:r>
        <w:r w:rsidRPr="00857E14" w:rsidDel="00A26666">
          <w:rPr>
            <w:rFonts w:hint="eastAsia"/>
            <w:lang w:val="en-US" w:eastAsia="zh-CN"/>
          </w:rPr>
          <w:delText>ICT</w:delText>
        </w:r>
        <w:r w:rsidRPr="00857E14" w:rsidDel="00A26666">
          <w:rPr>
            <w:rFonts w:hint="eastAsia"/>
            <w:lang w:val="en-US" w:eastAsia="zh-CN"/>
          </w:rPr>
          <w:delText>使用的信心并提高安全性，增强对国际电联及其他相关实体关于加强网络安全的活动的认识，包括提高对能力建设的认识，以及对发展中国家面临的特殊挑战的认识；</w:delText>
        </w:r>
      </w:del>
    </w:p>
    <w:p w14:paraId="160CD710" w14:textId="46DB1BB0" w:rsidR="00670CAE" w:rsidRPr="00857E14" w:rsidRDefault="008C78E4" w:rsidP="00EE6AD6">
      <w:pPr>
        <w:rPr>
          <w:lang w:eastAsia="zh-CN"/>
        </w:rPr>
      </w:pPr>
      <w:del w:id="435" w:author="LING-C(MC)" w:date="2026-10-20T16:01:00Z" w16du:dateUtc="2026-10-20T08:01:00Z">
        <w:r w:rsidRPr="00857E14" w:rsidDel="00A26666">
          <w:rPr>
            <w:lang w:eastAsia="zh-CN"/>
          </w:rPr>
          <w:delText>4</w:delText>
        </w:r>
      </w:del>
      <w:ins w:id="436" w:author="LING-C(MC)" w:date="2026-10-20T16:01:00Z" w16du:dateUtc="2026-10-20T08:01:00Z">
        <w:r w:rsidR="00A26666">
          <w:rPr>
            <w:rFonts w:hint="eastAsia"/>
            <w:lang w:eastAsia="zh-CN"/>
          </w:rPr>
          <w:t>2</w:t>
        </w:r>
      </w:ins>
      <w:r w:rsidRPr="00857E14">
        <w:rPr>
          <w:lang w:eastAsia="zh-CN"/>
        </w:rPr>
        <w:tab/>
      </w:r>
      <w:r w:rsidRPr="00857E14">
        <w:rPr>
          <w:rFonts w:hint="eastAsia"/>
          <w:lang w:eastAsia="zh-CN"/>
        </w:rPr>
        <w:t>根据信息社会世界峰会有关所有国家普遍且不受歧视地享用</w:t>
      </w:r>
      <w:r w:rsidRPr="00857E14">
        <w:rPr>
          <w:lang w:eastAsia="zh-CN"/>
        </w:rPr>
        <w:t>ICT</w:t>
      </w:r>
      <w:r w:rsidRPr="00857E14">
        <w:rPr>
          <w:rFonts w:hint="eastAsia"/>
          <w:lang w:eastAsia="zh-CN"/>
        </w:rPr>
        <w:t>的条款，在可用预算范围内，促进对所需手段和资源的获取，以增强各成员国对使用</w:t>
      </w:r>
      <w:r w:rsidRPr="00857E14">
        <w:rPr>
          <w:lang w:eastAsia="zh-CN"/>
        </w:rPr>
        <w:t>ICT</w:t>
      </w:r>
      <w:r w:rsidRPr="00857E14">
        <w:rPr>
          <w:rFonts w:hint="eastAsia"/>
          <w:lang w:eastAsia="zh-CN"/>
        </w:rPr>
        <w:t>的信心并提高安全性；</w:t>
      </w:r>
    </w:p>
    <w:p w14:paraId="05A338CA" w14:textId="2481A4AC" w:rsidR="00670CAE" w:rsidRPr="00857E14" w:rsidRDefault="008C78E4" w:rsidP="00EE6AD6">
      <w:pPr>
        <w:rPr>
          <w:lang w:eastAsia="zh-CN"/>
        </w:rPr>
      </w:pPr>
      <w:del w:id="437" w:author="LING-C(MC)" w:date="2026-10-20T16:01:00Z" w16du:dateUtc="2026-10-20T08:01:00Z">
        <w:r w:rsidRPr="00857E14" w:rsidDel="00A26666">
          <w:rPr>
            <w:lang w:eastAsia="zh-CN"/>
          </w:rPr>
          <w:delText>5</w:delText>
        </w:r>
      </w:del>
      <w:ins w:id="438" w:author="LING-C(MC)" w:date="2026-10-20T16:01:00Z" w16du:dateUtc="2026-10-20T08:01:00Z">
        <w:r w:rsidR="00A26666">
          <w:rPr>
            <w:rFonts w:hint="eastAsia"/>
            <w:lang w:eastAsia="zh-CN"/>
          </w:rPr>
          <w:t>3</w:t>
        </w:r>
      </w:ins>
      <w:r w:rsidRPr="00857E14">
        <w:rPr>
          <w:lang w:eastAsia="zh-CN"/>
        </w:rPr>
        <w:tab/>
      </w:r>
      <w:r w:rsidRPr="00857E14">
        <w:rPr>
          <w:rFonts w:hint="eastAsia"/>
          <w:lang w:eastAsia="zh-CN"/>
        </w:rPr>
        <w:t>在考虑到现有门户的同时，通过国际电联网络安全网页继续在世界范围共享各国、各区域和国际现有和未来的网络安全相关举措信息并鼓励所有利益相关方为这些活动作出贡献；</w:t>
      </w:r>
    </w:p>
    <w:p w14:paraId="61C644CB" w14:textId="0CD7E41D" w:rsidR="00670CAE" w:rsidRPr="00857E14" w:rsidRDefault="008C78E4" w:rsidP="00EE6AD6">
      <w:pPr>
        <w:rPr>
          <w:lang w:eastAsia="zh-CN"/>
        </w:rPr>
      </w:pPr>
      <w:del w:id="439" w:author="LING-C(MC)" w:date="2026-10-20T16:01:00Z" w16du:dateUtc="2026-10-20T08:01:00Z">
        <w:r w:rsidRPr="00857E14" w:rsidDel="00A26666">
          <w:rPr>
            <w:lang w:val="en-US" w:eastAsia="zh-CN"/>
          </w:rPr>
          <w:delText>6</w:delText>
        </w:r>
      </w:del>
      <w:ins w:id="440" w:author="LING-C(MC)" w:date="2026-10-20T16:01:00Z" w16du:dateUtc="2026-10-20T08:01:00Z">
        <w:r w:rsidR="00A26666">
          <w:rPr>
            <w:rFonts w:hint="eastAsia"/>
            <w:lang w:val="en-US" w:eastAsia="zh-CN"/>
          </w:rPr>
          <w:t>4</w:t>
        </w:r>
      </w:ins>
      <w:r w:rsidRPr="00857E14">
        <w:rPr>
          <w:lang w:val="en-US" w:eastAsia="zh-CN"/>
        </w:rPr>
        <w:tab/>
      </w:r>
      <w:r w:rsidRPr="00857E14">
        <w:rPr>
          <w:rFonts w:hint="eastAsia"/>
          <w:lang w:eastAsia="zh-CN"/>
        </w:rPr>
        <w:t>进一步加强各部门研究组和相关项目之间的协调；</w:t>
      </w:r>
    </w:p>
    <w:p w14:paraId="0E4A0E6B" w14:textId="09C17D9F" w:rsidR="00670CAE" w:rsidRPr="00857E14" w:rsidRDefault="008C78E4" w:rsidP="00EE6AD6">
      <w:pPr>
        <w:rPr>
          <w:lang w:val="en-US" w:eastAsia="zh-CN"/>
        </w:rPr>
      </w:pPr>
      <w:del w:id="441" w:author="LING-C(MC)" w:date="2026-10-20T16:01:00Z" w16du:dateUtc="2026-10-20T08:01:00Z">
        <w:r w:rsidRPr="00857E14" w:rsidDel="00A26666">
          <w:rPr>
            <w:lang w:val="en-US" w:eastAsia="zh-CN"/>
          </w:rPr>
          <w:delText>7</w:delText>
        </w:r>
      </w:del>
      <w:ins w:id="442" w:author="LING-C(MC)" w:date="2026-10-20T16:01:00Z" w16du:dateUtc="2026-10-20T08:01:00Z">
        <w:r w:rsidR="00A26666">
          <w:rPr>
            <w:rFonts w:hint="eastAsia"/>
            <w:lang w:val="en-US" w:eastAsia="zh-CN"/>
          </w:rPr>
          <w:t>5</w:t>
        </w:r>
      </w:ins>
      <w:r w:rsidRPr="00857E14">
        <w:rPr>
          <w:lang w:val="en-US" w:eastAsia="zh-CN"/>
        </w:rPr>
        <w:tab/>
      </w:r>
      <w:r w:rsidRPr="00857E14">
        <w:rPr>
          <w:rFonts w:hint="eastAsia"/>
          <w:lang w:eastAsia="zh-CN"/>
        </w:rPr>
        <w:t>审议</w:t>
      </w:r>
      <w:r w:rsidRPr="00857E14">
        <w:rPr>
          <w:rFonts w:hint="eastAsia"/>
          <w:lang w:eastAsia="zh-CN"/>
        </w:rPr>
        <w:t>GCI</w:t>
      </w:r>
      <w:r w:rsidRPr="00857E14">
        <w:rPr>
          <w:rFonts w:hint="eastAsia"/>
          <w:lang w:eastAsia="zh-CN"/>
        </w:rPr>
        <w:t>的结果</w:t>
      </w:r>
      <w:r w:rsidRPr="00B0356D">
        <w:rPr>
          <w:rFonts w:hint="eastAsia"/>
          <w:lang w:eastAsia="zh-CN"/>
        </w:rPr>
        <w:t>，</w:t>
      </w:r>
      <w:r w:rsidRPr="00857E14">
        <w:rPr>
          <w:rFonts w:hint="eastAsia"/>
          <w:lang w:eastAsia="zh-CN"/>
        </w:rPr>
        <w:t>以指导国际电联的网络安全相关举措</w:t>
      </w:r>
      <w:r w:rsidRPr="00B0356D">
        <w:rPr>
          <w:rFonts w:hint="eastAsia"/>
          <w:lang w:eastAsia="zh-CN"/>
        </w:rPr>
        <w:t>，</w:t>
      </w:r>
      <w:r w:rsidRPr="00857E14">
        <w:rPr>
          <w:rFonts w:hint="eastAsia"/>
          <w:lang w:eastAsia="zh-CN"/>
        </w:rPr>
        <w:t>特别是考虑到</w:t>
      </w:r>
      <w:del w:id="443" w:author="DCJ" w:date="2026-10-21T21:19:00Z" w16du:dateUtc="2026-10-21T13:19:00Z">
        <w:r w:rsidRPr="00857E14" w:rsidDel="0052386D">
          <w:rPr>
            <w:rFonts w:hint="eastAsia"/>
            <w:lang w:eastAsia="zh-CN"/>
          </w:rPr>
          <w:delText>通过</w:delText>
        </w:r>
        <w:r w:rsidRPr="00857E14" w:rsidDel="0052386D">
          <w:rPr>
            <w:rFonts w:hint="eastAsia"/>
            <w:lang w:eastAsia="zh-CN"/>
          </w:rPr>
          <w:delText>GCI</w:delText>
        </w:r>
        <w:r w:rsidRPr="00857E14" w:rsidDel="0052386D">
          <w:rPr>
            <w:rFonts w:hint="eastAsia"/>
            <w:lang w:eastAsia="zh-CN"/>
          </w:rPr>
          <w:delText>进程</w:delText>
        </w:r>
        <w:r w:rsidRPr="00857E14" w:rsidDel="0052386D">
          <w:rPr>
            <w:rFonts w:hint="eastAsia"/>
            <w:lang w:val="en-US" w:eastAsia="zh-CN"/>
          </w:rPr>
          <w:delText>确定</w:delText>
        </w:r>
        <w:r w:rsidRPr="00857E14" w:rsidDel="0052386D">
          <w:rPr>
            <w:rFonts w:hint="eastAsia"/>
            <w:lang w:eastAsia="zh-CN"/>
          </w:rPr>
          <w:delText>的差距</w:delText>
        </w:r>
      </w:del>
      <w:ins w:id="444" w:author="DCJ" w:date="2026-10-21T21:20:00Z" w16du:dateUtc="2026-10-21T13:20:00Z">
        <w:r w:rsidR="00BD47B6" w:rsidRPr="0052386D">
          <w:rPr>
            <w:rFonts w:hint="eastAsia"/>
            <w:lang w:eastAsia="zh-CN"/>
          </w:rPr>
          <w:t>这些资源所确定的能力差距</w:t>
        </w:r>
      </w:ins>
      <w:r w:rsidRPr="00857E14">
        <w:rPr>
          <w:rFonts w:hint="eastAsia"/>
          <w:lang w:eastAsia="zh-CN"/>
        </w:rPr>
        <w:t>；</w:t>
      </w:r>
    </w:p>
    <w:p w14:paraId="4A17DD36" w14:textId="4631183F" w:rsidR="00670CAE" w:rsidRPr="00857E14" w:rsidRDefault="008C78E4" w:rsidP="00EE6AD6">
      <w:pPr>
        <w:rPr>
          <w:lang w:eastAsia="zh-CN"/>
        </w:rPr>
      </w:pPr>
      <w:del w:id="445" w:author="LING-C(MC)" w:date="2026-10-20T16:02:00Z" w16du:dateUtc="2026-10-20T08:02:00Z">
        <w:r w:rsidRPr="00857E14" w:rsidDel="00A26666">
          <w:rPr>
            <w:lang w:eastAsia="zh-CN"/>
          </w:rPr>
          <w:delText>8</w:delText>
        </w:r>
      </w:del>
      <w:ins w:id="446" w:author="LING-C(MC)" w:date="2026-10-20T16:02:00Z" w16du:dateUtc="2026-10-20T08:02:00Z">
        <w:r w:rsidR="00A26666">
          <w:rPr>
            <w:rFonts w:hint="eastAsia"/>
            <w:lang w:eastAsia="zh-CN"/>
          </w:rPr>
          <w:t>6</w:t>
        </w:r>
      </w:ins>
      <w:r w:rsidRPr="00857E14">
        <w:rPr>
          <w:lang w:eastAsia="zh-CN"/>
        </w:rPr>
        <w:tab/>
      </w:r>
      <w:r w:rsidRPr="00857E14">
        <w:rPr>
          <w:rFonts w:hint="eastAsia"/>
          <w:lang w:eastAsia="zh-CN"/>
        </w:rPr>
        <w:t>每年向理事会报告本决议的落实情况，以及三个部门和总秘书处根据</w:t>
      </w:r>
      <w:r w:rsidRPr="00857E14">
        <w:rPr>
          <w:rFonts w:hint="eastAsia"/>
          <w:lang w:eastAsia="zh-CN"/>
        </w:rPr>
        <w:t>WSIS</w:t>
      </w:r>
      <w:r w:rsidRPr="00857E14">
        <w:rPr>
          <w:lang w:eastAsia="zh-CN"/>
        </w:rPr>
        <w:t xml:space="preserve"> </w:t>
      </w:r>
      <w:r w:rsidRPr="00857E14">
        <w:rPr>
          <w:rFonts w:hint="eastAsia"/>
          <w:lang w:eastAsia="zh-CN"/>
        </w:rPr>
        <w:t>C5</w:t>
      </w:r>
      <w:r w:rsidRPr="00857E14">
        <w:rPr>
          <w:rFonts w:hint="eastAsia"/>
          <w:lang w:eastAsia="zh-CN"/>
        </w:rPr>
        <w:t>行动方面为树立使用</w:t>
      </w:r>
      <w:r w:rsidRPr="00857E14">
        <w:rPr>
          <w:rFonts w:hint="eastAsia"/>
          <w:lang w:eastAsia="zh-CN"/>
        </w:rPr>
        <w:t>ICT</w:t>
      </w:r>
      <w:r w:rsidRPr="00857E14">
        <w:rPr>
          <w:rFonts w:hint="eastAsia"/>
          <w:lang w:eastAsia="zh-CN"/>
        </w:rPr>
        <w:t>的信心和提高安全性开展的活动，并酌情提出建议</w:t>
      </w:r>
      <w:del w:id="447" w:author="LING-C(MC)" w:date="2026-10-20T16:02:00Z" w16du:dateUtc="2026-10-20T08:02:00Z">
        <w:r w:rsidRPr="00857E14" w:rsidDel="00A26666">
          <w:rPr>
            <w:rFonts w:hint="eastAsia"/>
            <w:lang w:eastAsia="zh-CN"/>
          </w:rPr>
          <w:delText>；</w:delText>
        </w:r>
      </w:del>
      <w:ins w:id="448" w:author="LING-C(MC)" w:date="2026-10-20T16:02:00Z" w16du:dateUtc="2026-10-20T08:02:00Z">
        <w:r w:rsidR="00A26666">
          <w:rPr>
            <w:rFonts w:hint="eastAsia"/>
            <w:lang w:eastAsia="zh-CN"/>
          </w:rPr>
          <w:t>，</w:t>
        </w:r>
      </w:ins>
    </w:p>
    <w:p w14:paraId="108E3F41" w14:textId="6EE3E620" w:rsidR="00670CAE" w:rsidRPr="00857E14" w:rsidDel="00A26666" w:rsidRDefault="008C78E4" w:rsidP="00EE6AD6">
      <w:pPr>
        <w:rPr>
          <w:del w:id="449" w:author="LING-C(MC)" w:date="2026-10-20T16:02:00Z" w16du:dateUtc="2026-10-20T08:02:00Z"/>
          <w:lang w:eastAsia="zh-CN"/>
        </w:rPr>
      </w:pPr>
      <w:del w:id="450" w:author="LING-C(MC)" w:date="2026-10-20T16:02:00Z" w16du:dateUtc="2026-10-20T08:02:00Z">
        <w:r w:rsidRPr="00857E14" w:rsidDel="00A26666">
          <w:rPr>
            <w:lang w:eastAsia="zh-CN"/>
          </w:rPr>
          <w:delText>9</w:delText>
        </w:r>
        <w:r w:rsidRPr="00857E14" w:rsidDel="00A26666">
          <w:rPr>
            <w:lang w:eastAsia="zh-CN"/>
          </w:rPr>
          <w:tab/>
        </w:r>
        <w:r w:rsidRPr="00857E14" w:rsidDel="00A26666">
          <w:rPr>
            <w:rFonts w:hint="eastAsia"/>
            <w:lang w:eastAsia="zh-CN"/>
          </w:rPr>
          <w:delText>根据第</w:delText>
        </w:r>
        <w:r w:rsidRPr="00857E14" w:rsidDel="00A26666">
          <w:rPr>
            <w:rFonts w:hint="eastAsia"/>
            <w:lang w:eastAsia="zh-CN"/>
          </w:rPr>
          <w:delText>45</w:delText>
        </w:r>
        <w:r w:rsidRPr="00857E14" w:rsidDel="00A26666">
          <w:rPr>
            <w:rFonts w:hint="eastAsia"/>
            <w:lang w:eastAsia="zh-CN"/>
          </w:rPr>
          <w:delText>号决议（</w:delText>
        </w:r>
        <w:r w:rsidRPr="00857E14" w:rsidDel="00A26666">
          <w:rPr>
            <w:rFonts w:hint="eastAsia"/>
            <w:lang w:eastAsia="zh-CN"/>
          </w:rPr>
          <w:delText>2022</w:delText>
        </w:r>
        <w:r w:rsidRPr="00857E14" w:rsidDel="00A26666">
          <w:rPr>
            <w:rFonts w:hint="eastAsia"/>
            <w:lang w:eastAsia="zh-CN"/>
          </w:rPr>
          <w:delText>年，基加利，修订版）</w:delText>
        </w:r>
        <w:r w:rsidRPr="00857E14" w:rsidDel="00A26666">
          <w:rPr>
            <w:lang w:eastAsia="zh-CN"/>
          </w:rPr>
          <w:delText>，</w:delText>
        </w:r>
        <w:r w:rsidRPr="00857E14" w:rsidDel="00A26666">
          <w:rPr>
            <w:rFonts w:hint="eastAsia"/>
            <w:lang w:eastAsia="zh-CN"/>
          </w:rPr>
          <w:delText>向</w:delText>
        </w:r>
        <w:r w:rsidRPr="00857E14" w:rsidDel="00A26666">
          <w:rPr>
            <w:lang w:eastAsia="zh-CN"/>
          </w:rPr>
          <w:delText>理事会报告国际电联及其它相关组织与实体就</w:delText>
        </w:r>
        <w:r w:rsidRPr="00857E14" w:rsidDel="00A26666">
          <w:rPr>
            <w:rFonts w:hint="eastAsia"/>
            <w:lang w:eastAsia="zh-CN"/>
          </w:rPr>
          <w:delText>加强</w:delText>
        </w:r>
        <w:r w:rsidRPr="00857E14" w:rsidDel="00A26666">
          <w:rPr>
            <w:lang w:eastAsia="zh-CN"/>
          </w:rPr>
          <w:delText>区域</w:delText>
        </w:r>
        <w:r w:rsidRPr="00857E14" w:rsidDel="00A26666">
          <w:rPr>
            <w:rFonts w:hint="eastAsia"/>
            <w:lang w:eastAsia="zh-CN"/>
          </w:rPr>
          <w:delText>及</w:delText>
        </w:r>
        <w:r w:rsidRPr="00857E14" w:rsidDel="00A26666">
          <w:rPr>
            <w:lang w:eastAsia="zh-CN"/>
          </w:rPr>
          <w:delText>全球合作与协作</w:delText>
        </w:r>
        <w:r w:rsidRPr="00857E14" w:rsidDel="00A26666">
          <w:rPr>
            <w:rFonts w:hint="eastAsia"/>
            <w:lang w:eastAsia="zh-CN"/>
          </w:rPr>
          <w:delText>，以及强化</w:delText>
        </w:r>
        <w:r w:rsidRPr="00857E14" w:rsidDel="00A26666">
          <w:rPr>
            <w:lang w:eastAsia="zh-CN"/>
          </w:rPr>
          <w:delText>成员国，特别是发展中国家成员国使用</w:delText>
        </w:r>
        <w:r w:rsidRPr="00857E14" w:rsidDel="00A26666">
          <w:rPr>
            <w:lang w:eastAsia="zh-CN"/>
          </w:rPr>
          <w:delText>ICT</w:delText>
        </w:r>
        <w:r w:rsidRPr="00857E14" w:rsidDel="00A26666">
          <w:rPr>
            <w:lang w:eastAsia="zh-CN"/>
          </w:rPr>
          <w:delText>的信心并提高安全性</w:delText>
        </w:r>
        <w:r w:rsidRPr="00857E14" w:rsidDel="00A26666">
          <w:rPr>
            <w:rFonts w:hint="eastAsia"/>
            <w:lang w:eastAsia="zh-CN"/>
          </w:rPr>
          <w:delText>而</w:delText>
        </w:r>
        <w:r w:rsidRPr="00857E14" w:rsidDel="00A26666">
          <w:rPr>
            <w:lang w:eastAsia="zh-CN"/>
          </w:rPr>
          <w:delText>开展的活动，同时考虑到成员国提供的</w:delText>
        </w:r>
        <w:r w:rsidRPr="00857E14" w:rsidDel="00A26666">
          <w:rPr>
            <w:rFonts w:hint="eastAsia"/>
            <w:lang w:eastAsia="zh-CN"/>
          </w:rPr>
          <w:delText>任何</w:delText>
        </w:r>
        <w:r w:rsidRPr="00857E14" w:rsidDel="00A26666">
          <w:rPr>
            <w:lang w:eastAsia="zh-CN"/>
          </w:rPr>
          <w:delText>信息，包括</w:delText>
        </w:r>
        <w:r w:rsidRPr="00857E14" w:rsidDel="00A26666">
          <w:rPr>
            <w:rFonts w:hint="eastAsia"/>
            <w:lang w:eastAsia="zh-CN"/>
          </w:rPr>
          <w:delText>在各自管辖</w:delText>
        </w:r>
        <w:r w:rsidRPr="00857E14" w:rsidDel="00A26666">
          <w:rPr>
            <w:lang w:eastAsia="zh-CN"/>
          </w:rPr>
          <w:delText>范围内可能影响此合作的情况信息；</w:delText>
        </w:r>
      </w:del>
    </w:p>
    <w:p w14:paraId="3C1D63E6" w14:textId="1CCAC2D4" w:rsidR="00670CAE" w:rsidRPr="00857E14" w:rsidDel="00A26666" w:rsidRDefault="008C78E4" w:rsidP="00EE6AD6">
      <w:pPr>
        <w:rPr>
          <w:del w:id="451" w:author="LING-C(MC)" w:date="2026-10-20T16:02:00Z" w16du:dateUtc="2026-10-20T08:02:00Z"/>
          <w:lang w:eastAsia="zh-CN"/>
        </w:rPr>
      </w:pPr>
      <w:del w:id="452" w:author="LING-C(MC)" w:date="2026-10-20T16:02:00Z" w16du:dateUtc="2026-10-20T08:02:00Z">
        <w:r w:rsidRPr="00857E14" w:rsidDel="00A26666">
          <w:rPr>
            <w:lang w:eastAsia="zh-CN"/>
          </w:rPr>
          <w:delText>10</w:delText>
        </w:r>
        <w:r w:rsidRPr="00857E14" w:rsidDel="00A26666">
          <w:rPr>
            <w:lang w:eastAsia="zh-CN"/>
          </w:rPr>
          <w:tab/>
        </w:r>
        <w:r w:rsidRPr="00857E14" w:rsidDel="00A26666">
          <w:rPr>
            <w:rFonts w:hint="eastAsia"/>
            <w:lang w:eastAsia="zh-CN"/>
          </w:rPr>
          <w:delText>根据第</w:delText>
        </w:r>
        <w:r w:rsidRPr="00857E14" w:rsidDel="00A26666">
          <w:rPr>
            <w:lang w:eastAsia="zh-CN"/>
          </w:rPr>
          <w:delText>45</w:delText>
        </w:r>
        <w:r w:rsidRPr="00857E14" w:rsidDel="00A26666">
          <w:rPr>
            <w:rFonts w:hint="eastAsia"/>
            <w:lang w:eastAsia="zh-CN"/>
          </w:rPr>
          <w:delText>号决议（</w:delText>
        </w:r>
        <w:r w:rsidRPr="00857E14" w:rsidDel="00A26666">
          <w:rPr>
            <w:rFonts w:hint="eastAsia"/>
            <w:lang w:eastAsia="zh-CN"/>
          </w:rPr>
          <w:delText>2022</w:delText>
        </w:r>
        <w:r w:rsidRPr="00857E14" w:rsidDel="00A26666">
          <w:rPr>
            <w:rFonts w:hint="eastAsia"/>
            <w:lang w:eastAsia="zh-CN"/>
          </w:rPr>
          <w:delText>年，基加利，修订版），报告各</w:delText>
        </w:r>
        <w:r w:rsidRPr="00857E14" w:rsidDel="00A26666">
          <w:rPr>
            <w:lang w:eastAsia="zh-CN"/>
          </w:rPr>
          <w:delText>国间</w:delText>
        </w:r>
        <w:r w:rsidRPr="00857E14" w:rsidDel="00A26666">
          <w:rPr>
            <w:rFonts w:hint="eastAsia"/>
            <w:lang w:eastAsia="zh-CN"/>
          </w:rPr>
          <w:delText>达成的</w:delText>
        </w:r>
        <w:r w:rsidRPr="00857E14" w:rsidDel="00A26666">
          <w:rPr>
            <w:lang w:eastAsia="zh-CN"/>
          </w:rPr>
          <w:delText>MoU</w:delText>
        </w:r>
        <w:r w:rsidRPr="00857E14" w:rsidDel="00A26666">
          <w:rPr>
            <w:rFonts w:hint="eastAsia"/>
            <w:lang w:eastAsia="zh-CN"/>
          </w:rPr>
          <w:delText>以</w:delText>
        </w:r>
        <w:r w:rsidRPr="00857E14" w:rsidDel="00A26666">
          <w:rPr>
            <w:lang w:eastAsia="zh-CN"/>
          </w:rPr>
          <w:delText>及现有</w:delText>
        </w:r>
        <w:r w:rsidRPr="00857E14" w:rsidDel="00A26666">
          <w:rPr>
            <w:rFonts w:hint="eastAsia"/>
            <w:lang w:eastAsia="zh-CN"/>
          </w:rPr>
          <w:delText>的</w:delText>
        </w:r>
        <w:r w:rsidRPr="00857E14" w:rsidDel="00A26666">
          <w:rPr>
            <w:lang w:eastAsia="zh-CN"/>
          </w:rPr>
          <w:delText>合作形式，</w:delText>
        </w:r>
        <w:r w:rsidRPr="00857E14" w:rsidDel="00A26666">
          <w:rPr>
            <w:rFonts w:hint="eastAsia"/>
            <w:lang w:eastAsia="zh-CN"/>
          </w:rPr>
          <w:delText>分析其状态</w:delText>
        </w:r>
        <w:r w:rsidRPr="00857E14" w:rsidDel="00A26666">
          <w:rPr>
            <w:lang w:eastAsia="zh-CN"/>
          </w:rPr>
          <w:delText>、</w:delText>
        </w:r>
        <w:r w:rsidRPr="00857E14" w:rsidDel="00A26666">
          <w:rPr>
            <w:rFonts w:hint="eastAsia"/>
            <w:lang w:eastAsia="zh-CN"/>
          </w:rPr>
          <w:delText>范围以及可</w:delText>
        </w:r>
        <w:r w:rsidRPr="00857E14" w:rsidDel="00A26666">
          <w:rPr>
            <w:lang w:eastAsia="zh-CN"/>
          </w:rPr>
          <w:delText>如何应用</w:delText>
        </w:r>
        <w:r w:rsidRPr="00857E14" w:rsidDel="00A26666">
          <w:rPr>
            <w:rFonts w:hint="eastAsia"/>
            <w:lang w:eastAsia="zh-CN"/>
          </w:rPr>
          <w:delText>这些合作机制加强网络安全并应对网络威胁，从而使成员国得以确认是否需要额外的备忘录或机制，</w:delText>
        </w:r>
      </w:del>
    </w:p>
    <w:p w14:paraId="4E8E4CBD" w14:textId="77777777" w:rsidR="00670CAE" w:rsidRPr="00857E14" w:rsidRDefault="008C78E4" w:rsidP="007F4D36">
      <w:pPr>
        <w:pStyle w:val="Call"/>
        <w:rPr>
          <w:lang w:eastAsia="zh-CN"/>
        </w:rPr>
      </w:pPr>
      <w:r w:rsidRPr="00857E14">
        <w:rPr>
          <w:rFonts w:hint="eastAsia"/>
          <w:lang w:eastAsia="zh-CN"/>
        </w:rPr>
        <w:t>责成电信标准化局主任</w:t>
      </w:r>
    </w:p>
    <w:p w14:paraId="4422D4DD" w14:textId="22649885" w:rsidR="00670CAE" w:rsidRPr="00857E14" w:rsidRDefault="008C78E4" w:rsidP="00EE6AD6">
      <w:pPr>
        <w:rPr>
          <w:lang w:val="en-US" w:eastAsia="zh-CN"/>
        </w:rPr>
      </w:pPr>
      <w:r w:rsidRPr="00857E14">
        <w:rPr>
          <w:lang w:val="en-US" w:eastAsia="zh-CN"/>
        </w:rPr>
        <w:t>1</w:t>
      </w:r>
      <w:r w:rsidRPr="00857E14">
        <w:rPr>
          <w:lang w:val="en-US" w:eastAsia="zh-CN"/>
        </w:rPr>
        <w:tab/>
      </w:r>
      <w:del w:id="453" w:author="DCJ" w:date="2026-10-21T21:20:00Z" w16du:dateUtc="2026-10-21T13:20:00Z">
        <w:r w:rsidRPr="00857E14" w:rsidDel="00987ECA">
          <w:rPr>
            <w:rFonts w:hint="eastAsia"/>
            <w:lang w:eastAsia="zh-CN"/>
          </w:rPr>
          <w:delText>加强</w:delText>
        </w:r>
      </w:del>
      <w:ins w:id="454" w:author="DCJ" w:date="2026-10-21T21:20:00Z" w16du:dateUtc="2026-10-21T13:20:00Z">
        <w:r w:rsidR="00987ECA">
          <w:rPr>
            <w:rFonts w:hint="eastAsia"/>
            <w:lang w:eastAsia="zh-CN"/>
          </w:rPr>
          <w:t>继续支持</w:t>
        </w:r>
      </w:ins>
      <w:r w:rsidRPr="00857E14">
        <w:rPr>
          <w:rFonts w:hint="eastAsia"/>
          <w:lang w:eastAsia="zh-CN"/>
        </w:rPr>
        <w:t>现有</w:t>
      </w:r>
      <w:r w:rsidRPr="00857E14">
        <w:rPr>
          <w:lang w:val="en-US" w:eastAsia="zh-CN"/>
        </w:rPr>
        <w:t>ITU-T</w:t>
      </w:r>
      <w:r w:rsidRPr="00857E14">
        <w:rPr>
          <w:rFonts w:hint="eastAsia"/>
          <w:lang w:eastAsia="zh-CN"/>
        </w:rPr>
        <w:t>研究组内的工作，以便：</w:t>
      </w:r>
    </w:p>
    <w:p w14:paraId="074CF2D6" w14:textId="0008749D" w:rsidR="00670CAE" w:rsidRPr="00857E14" w:rsidRDefault="008C78E4" w:rsidP="007F4D36">
      <w:pPr>
        <w:pStyle w:val="enumlev1"/>
        <w:rPr>
          <w:lang w:val="en-US" w:eastAsia="zh-CN"/>
        </w:rPr>
      </w:pPr>
      <w:r w:rsidRPr="00857E14">
        <w:rPr>
          <w:lang w:val="en-US" w:eastAsia="zh-CN"/>
        </w:rPr>
        <w:t>i)</w:t>
      </w:r>
      <w:r w:rsidRPr="00857E14">
        <w:rPr>
          <w:lang w:val="en-US" w:eastAsia="zh-CN"/>
        </w:rPr>
        <w:tab/>
      </w:r>
      <w:del w:id="455" w:author="DCJ" w:date="2026-10-21T21:21:00Z" w16du:dateUtc="2026-10-21T13:21:00Z">
        <w:r w:rsidRPr="00857E14" w:rsidDel="004725BE">
          <w:rPr>
            <w:rFonts w:hint="eastAsia"/>
            <w:lang w:val="en-US" w:eastAsia="zh-CN"/>
          </w:rPr>
          <w:delText>在</w:delText>
        </w:r>
      </w:del>
      <w:r w:rsidRPr="00857E14">
        <w:rPr>
          <w:rFonts w:hint="eastAsia"/>
          <w:lang w:val="en-US" w:eastAsia="zh-CN"/>
        </w:rPr>
        <w:t>考虑到基于电信</w:t>
      </w:r>
      <w:r w:rsidRPr="00857E14">
        <w:rPr>
          <w:rFonts w:hint="eastAsia"/>
          <w:lang w:val="en-US" w:eastAsia="zh-CN"/>
        </w:rPr>
        <w:t>/</w:t>
      </w:r>
      <w:r w:rsidRPr="00857E14">
        <w:rPr>
          <w:lang w:val="en-US" w:eastAsia="zh-CN"/>
        </w:rPr>
        <w:t>ICT</w:t>
      </w:r>
      <w:r w:rsidRPr="00857E14">
        <w:rPr>
          <w:rFonts w:hint="eastAsia"/>
          <w:lang w:val="en-US" w:eastAsia="zh-CN"/>
        </w:rPr>
        <w:t>网络的新的和新兴电信</w:t>
      </w:r>
      <w:r w:rsidRPr="00857E14">
        <w:rPr>
          <w:rFonts w:hint="eastAsia"/>
          <w:lang w:val="en-US" w:eastAsia="zh-CN"/>
        </w:rPr>
        <w:t>/ICT</w:t>
      </w:r>
      <w:r w:rsidRPr="00857E14">
        <w:rPr>
          <w:rFonts w:hint="eastAsia"/>
          <w:lang w:val="en-US" w:eastAsia="zh-CN"/>
        </w:rPr>
        <w:t>业务和技术</w:t>
      </w:r>
      <w:del w:id="456" w:author="DCJ" w:date="2026-10-21T21:22:00Z" w16du:dateUtc="2026-10-21T13:22:00Z">
        <w:r w:rsidRPr="00857E14" w:rsidDel="004725BE">
          <w:rPr>
            <w:rFonts w:hint="eastAsia"/>
            <w:lang w:val="en-US" w:eastAsia="zh-CN"/>
          </w:rPr>
          <w:delText>的基础上</w:delText>
        </w:r>
      </w:del>
      <w:r w:rsidRPr="00857E14">
        <w:rPr>
          <w:rFonts w:hint="eastAsia"/>
          <w:lang w:val="en-US" w:eastAsia="zh-CN"/>
        </w:rPr>
        <w:t>，</w:t>
      </w:r>
      <w:r w:rsidRPr="00857E14">
        <w:rPr>
          <w:rFonts w:cs="SimSun" w:hint="eastAsia"/>
          <w:lang w:val="en-US" w:eastAsia="zh-CN"/>
        </w:rPr>
        <w:t>酌情通过制定建议书、增补和技术报告，研究解决影响树立使用</w:t>
      </w:r>
      <w:r w:rsidRPr="00857E14">
        <w:rPr>
          <w:lang w:val="en-US" w:eastAsia="zh-CN"/>
        </w:rPr>
        <w:t>ICT</w:t>
      </w:r>
      <w:r w:rsidRPr="00857E14">
        <w:rPr>
          <w:rFonts w:cs="SimSun" w:hint="eastAsia"/>
          <w:lang w:val="en-US" w:eastAsia="zh-CN"/>
        </w:rPr>
        <w:t>信心和提高安全性的</w:t>
      </w:r>
      <w:del w:id="457" w:author="DCJ" w:date="2026-10-21T21:22:00Z" w16du:dateUtc="2026-10-21T13:22:00Z">
        <w:r w:rsidRPr="00857E14" w:rsidDel="004725BE">
          <w:rPr>
            <w:rFonts w:cs="SimSun" w:hint="eastAsia"/>
            <w:lang w:val="en-US" w:eastAsia="zh-CN"/>
          </w:rPr>
          <w:delText>现有的和未来的</w:delText>
        </w:r>
      </w:del>
      <w:r w:rsidRPr="00857E14">
        <w:rPr>
          <w:rFonts w:cs="SimSun" w:hint="eastAsia"/>
          <w:lang w:val="en-US" w:eastAsia="zh-CN"/>
        </w:rPr>
        <w:t>威胁与隐患</w:t>
      </w:r>
      <w:del w:id="458" w:author="DCJ" w:date="2026-10-21T21:23:00Z" w16du:dateUtc="2026-10-21T13:23:00Z">
        <w:r w:rsidRPr="00857E14" w:rsidDel="004725BE">
          <w:rPr>
            <w:rFonts w:cs="SimSun" w:hint="eastAsia"/>
            <w:lang w:val="en-US" w:eastAsia="zh-CN"/>
          </w:rPr>
          <w:delText>，目的是落实</w:delText>
        </w:r>
        <w:r w:rsidRPr="00857E14" w:rsidDel="004725BE">
          <w:rPr>
            <w:rFonts w:cs="SimSun" w:hint="eastAsia"/>
            <w:lang w:val="en-US" w:eastAsia="zh-CN"/>
          </w:rPr>
          <w:delText>WTSA</w:delText>
        </w:r>
        <w:r w:rsidRPr="00857E14" w:rsidDel="004725BE">
          <w:rPr>
            <w:rFonts w:cs="SimSun" w:hint="eastAsia"/>
            <w:lang w:val="en-US" w:eastAsia="zh-CN"/>
          </w:rPr>
          <w:delText>的各项决议，特别是第</w:delText>
        </w:r>
        <w:r w:rsidRPr="00857E14" w:rsidDel="004725BE">
          <w:rPr>
            <w:lang w:val="en-US" w:eastAsia="zh-CN"/>
          </w:rPr>
          <w:delText>50</w:delText>
        </w:r>
        <w:r w:rsidRPr="00857E14" w:rsidDel="004725BE">
          <w:rPr>
            <w:rFonts w:cs="SimSun" w:hint="eastAsia"/>
            <w:lang w:val="en-US" w:eastAsia="zh-CN"/>
          </w:rPr>
          <w:delText>号和第</w:delText>
        </w:r>
        <w:r w:rsidRPr="00857E14" w:rsidDel="004725BE">
          <w:rPr>
            <w:rFonts w:cs="SimSun" w:hint="eastAsia"/>
            <w:lang w:val="en-US" w:eastAsia="zh-CN"/>
          </w:rPr>
          <w:delText>5</w:delText>
        </w:r>
        <w:r w:rsidRPr="00857E14" w:rsidDel="004725BE">
          <w:rPr>
            <w:rFonts w:cs="SimSun"/>
            <w:lang w:val="en-US" w:eastAsia="zh-CN"/>
          </w:rPr>
          <w:delText>8</w:delText>
        </w:r>
        <w:r w:rsidRPr="00857E14" w:rsidDel="004725BE">
          <w:rPr>
            <w:rFonts w:cs="SimSun" w:hint="eastAsia"/>
            <w:lang w:val="en-US" w:eastAsia="zh-CN"/>
          </w:rPr>
          <w:delText>号决议（</w:delText>
        </w:r>
        <w:r w:rsidRPr="00857E14" w:rsidDel="004725BE">
          <w:rPr>
            <w:rFonts w:cs="SimSun" w:hint="eastAsia"/>
            <w:lang w:val="en-US" w:eastAsia="zh-CN"/>
          </w:rPr>
          <w:delText>2</w:delText>
        </w:r>
        <w:r w:rsidRPr="00857E14" w:rsidDel="004725BE">
          <w:rPr>
            <w:rFonts w:cs="SimSun"/>
            <w:lang w:val="en-US" w:eastAsia="zh-CN"/>
          </w:rPr>
          <w:delText>022</w:delText>
        </w:r>
        <w:r w:rsidRPr="00857E14" w:rsidDel="004725BE">
          <w:rPr>
            <w:rFonts w:cs="SimSun" w:hint="eastAsia"/>
            <w:lang w:val="en-US" w:eastAsia="zh-CN"/>
          </w:rPr>
          <w:delText>年，日内瓦，修订版）以及第</w:delText>
        </w:r>
        <w:r w:rsidRPr="00857E14" w:rsidDel="004725BE">
          <w:rPr>
            <w:lang w:val="en-US" w:eastAsia="zh-CN"/>
          </w:rPr>
          <w:delText>52</w:delText>
        </w:r>
        <w:r w:rsidRPr="00857E14" w:rsidDel="004725BE">
          <w:rPr>
            <w:rFonts w:cs="SimSun" w:hint="eastAsia"/>
            <w:lang w:val="en-US" w:eastAsia="zh-CN"/>
          </w:rPr>
          <w:delText>号决议（</w:delText>
        </w:r>
        <w:r w:rsidRPr="00857E14" w:rsidDel="004725BE">
          <w:rPr>
            <w:rFonts w:cs="SimSun" w:hint="eastAsia"/>
            <w:lang w:val="en-US" w:eastAsia="zh-CN"/>
          </w:rPr>
          <w:delText>2016</w:delText>
        </w:r>
        <w:r w:rsidRPr="00857E14" w:rsidDel="004725BE">
          <w:rPr>
            <w:rFonts w:cs="SimSun" w:hint="eastAsia"/>
            <w:lang w:val="en-US" w:eastAsia="zh-CN"/>
          </w:rPr>
          <w:delText>年，哈马马特，修订版），以便在课题获得批准之前就开始工作</w:delText>
        </w:r>
      </w:del>
      <w:r w:rsidRPr="00857E14">
        <w:rPr>
          <w:rFonts w:cs="SimSun" w:hint="eastAsia"/>
          <w:lang w:val="en-US" w:eastAsia="zh-CN"/>
        </w:rPr>
        <w:t>；</w:t>
      </w:r>
    </w:p>
    <w:p w14:paraId="2E0CB956" w14:textId="77777777" w:rsidR="00670CAE" w:rsidRPr="00857E14" w:rsidRDefault="008C78E4" w:rsidP="007F4D36">
      <w:pPr>
        <w:pStyle w:val="enumlev1"/>
        <w:rPr>
          <w:rFonts w:cs="SimSun"/>
          <w:lang w:val="en-US" w:eastAsia="zh-CN"/>
        </w:rPr>
      </w:pPr>
      <w:r w:rsidRPr="00857E14">
        <w:rPr>
          <w:lang w:val="en-US" w:eastAsia="zh-CN"/>
        </w:rPr>
        <w:t>ii)</w:t>
      </w:r>
      <w:r w:rsidRPr="00857E14">
        <w:rPr>
          <w:lang w:val="en-US" w:eastAsia="zh-CN"/>
        </w:rPr>
        <w:tab/>
      </w:r>
      <w:r w:rsidRPr="00857E14">
        <w:rPr>
          <w:rFonts w:cs="SimSun" w:hint="eastAsia"/>
          <w:lang w:val="en-US" w:eastAsia="zh-CN"/>
        </w:rPr>
        <w:t>寻求加强这些领域内的技术信息交流、推动可提高安全性的协议和标准通过的途径，并促进适当实体之间的国际合作；</w:t>
      </w:r>
    </w:p>
    <w:p w14:paraId="392ED78F" w14:textId="1227A012" w:rsidR="00670CAE" w:rsidRPr="00857E14" w:rsidDel="00A26666" w:rsidRDefault="008C78E4" w:rsidP="007F4D36">
      <w:pPr>
        <w:pStyle w:val="enumlev1"/>
        <w:rPr>
          <w:del w:id="459" w:author="LING-C(MC)" w:date="2026-10-20T16:02:00Z" w16du:dateUtc="2026-10-20T08:02:00Z"/>
          <w:lang w:eastAsia="zh-CN"/>
        </w:rPr>
      </w:pPr>
      <w:del w:id="460" w:author="LING-C(MC)" w:date="2026-10-20T16:02:00Z" w16du:dateUtc="2026-10-20T08:02:00Z">
        <w:r w:rsidRPr="00857E14" w:rsidDel="00A26666">
          <w:rPr>
            <w:w w:val="105"/>
            <w:lang w:val="en-US" w:eastAsia="zh-CN"/>
          </w:rPr>
          <w:delText>iii)</w:delText>
        </w:r>
        <w:r w:rsidRPr="00857E14" w:rsidDel="00A26666">
          <w:rPr>
            <w:w w:val="105"/>
            <w:lang w:val="en-US" w:eastAsia="zh-CN"/>
          </w:rPr>
          <w:tab/>
        </w:r>
        <w:r w:rsidRPr="00857E14" w:rsidDel="00A26666">
          <w:rPr>
            <w:rFonts w:hint="eastAsia"/>
            <w:w w:val="105"/>
            <w:lang w:val="en-US" w:eastAsia="zh-CN"/>
          </w:rPr>
          <w:delText>鼓励各</w:delText>
        </w:r>
        <w:r w:rsidRPr="00857E14" w:rsidDel="00A26666">
          <w:rPr>
            <w:rFonts w:hint="eastAsia"/>
            <w:w w:val="105"/>
            <w:lang w:val="en-US" w:eastAsia="zh-CN"/>
          </w:rPr>
          <w:delText>ITU-T</w:delText>
        </w:r>
        <w:r w:rsidRPr="00857E14" w:rsidDel="00A26666">
          <w:rPr>
            <w:rFonts w:hint="eastAsia"/>
            <w:w w:val="105"/>
            <w:lang w:val="en-US" w:eastAsia="zh-CN"/>
          </w:rPr>
          <w:delText>研究组在其标准化工作中就网络安全相关事宜的研究开展协作；</w:delText>
        </w:r>
      </w:del>
    </w:p>
    <w:p w14:paraId="55104F15" w14:textId="1F5699B4" w:rsidR="00670CAE" w:rsidRPr="00857E14" w:rsidDel="00A26666" w:rsidRDefault="008C78E4" w:rsidP="007F4D36">
      <w:pPr>
        <w:pStyle w:val="enumlev1"/>
        <w:rPr>
          <w:del w:id="461" w:author="LING-C(MC)" w:date="2026-10-20T16:02:00Z" w16du:dateUtc="2026-10-20T08:02:00Z"/>
          <w:lang w:val="en-US" w:eastAsia="zh-CN"/>
        </w:rPr>
      </w:pPr>
      <w:del w:id="462" w:author="LING-C(MC)" w:date="2026-10-20T16:02:00Z" w16du:dateUtc="2026-10-20T08:02:00Z">
        <w:r w:rsidRPr="00857E14" w:rsidDel="00A26666">
          <w:rPr>
            <w:rFonts w:hint="eastAsia"/>
            <w:lang w:val="en-US" w:eastAsia="zh-CN"/>
          </w:rPr>
          <w:delText>iv</w:delText>
        </w:r>
        <w:r w:rsidRPr="00857E14" w:rsidDel="00A26666">
          <w:rPr>
            <w:lang w:val="en-US" w:eastAsia="zh-CN"/>
          </w:rPr>
          <w:delText>)</w:delText>
        </w:r>
        <w:r w:rsidRPr="00857E14" w:rsidDel="00A26666">
          <w:rPr>
            <w:lang w:val="en-US" w:eastAsia="zh-CN"/>
          </w:rPr>
          <w:tab/>
        </w:r>
        <w:r w:rsidRPr="00857E14" w:rsidDel="00A26666">
          <w:rPr>
            <w:rFonts w:hint="eastAsia"/>
            <w:lang w:val="en-US" w:eastAsia="zh-CN"/>
          </w:rPr>
          <w:delText>为</w:delText>
        </w:r>
        <w:r w:rsidRPr="00857E14" w:rsidDel="00A26666">
          <w:rPr>
            <w:rFonts w:cs="SimSun" w:hint="eastAsia"/>
            <w:lang w:val="en-US" w:eastAsia="zh-CN"/>
          </w:rPr>
          <w:delText>WTSA</w:delText>
        </w:r>
        <w:r w:rsidRPr="00857E14" w:rsidDel="00A26666">
          <w:rPr>
            <w:rFonts w:cs="SimSun" w:hint="eastAsia"/>
            <w:lang w:val="en-US" w:eastAsia="zh-CN"/>
          </w:rPr>
          <w:delText>成果所衍生的行动，特别是下列项目提供便利；</w:delText>
        </w:r>
      </w:del>
    </w:p>
    <w:p w14:paraId="6DB6B311" w14:textId="71F90CFE" w:rsidR="00670CAE" w:rsidRPr="00857E14" w:rsidDel="00A26666" w:rsidRDefault="008C78E4" w:rsidP="007F4D36">
      <w:pPr>
        <w:pStyle w:val="enumlev2"/>
        <w:rPr>
          <w:del w:id="463" w:author="LING-C(MC)" w:date="2026-10-20T16:02:00Z" w16du:dateUtc="2026-10-20T08:02:00Z"/>
          <w:lang w:val="en-US" w:eastAsia="zh-CN"/>
        </w:rPr>
      </w:pPr>
      <w:del w:id="464" w:author="LING-C(MC)" w:date="2026-10-20T16:02:00Z" w16du:dateUtc="2026-10-20T08:02:00Z">
        <w:r w:rsidRPr="00857E14" w:rsidDel="00A26666">
          <w:rPr>
            <w:lang w:val="en-US" w:eastAsia="zh-CN"/>
          </w:rPr>
          <w:delText>•</w:delText>
        </w:r>
        <w:r w:rsidRPr="00857E14" w:rsidDel="00A26666">
          <w:rPr>
            <w:lang w:val="en-US" w:eastAsia="zh-CN"/>
          </w:rPr>
          <w:tab/>
        </w:r>
        <w:r w:rsidRPr="00857E14" w:rsidDel="00A26666">
          <w:rPr>
            <w:rFonts w:hint="eastAsia"/>
            <w:lang w:eastAsia="zh-CN"/>
          </w:rPr>
          <w:delText>关于网络安全的第</w:delText>
        </w:r>
        <w:r w:rsidRPr="00857E14" w:rsidDel="00A26666">
          <w:rPr>
            <w:lang w:val="en-US" w:eastAsia="zh-CN"/>
          </w:rPr>
          <w:delText>50</w:delText>
        </w:r>
        <w:r w:rsidRPr="00857E14" w:rsidDel="00A26666">
          <w:rPr>
            <w:rFonts w:hint="eastAsia"/>
            <w:lang w:eastAsia="zh-CN"/>
          </w:rPr>
          <w:delText>号决议（</w:delText>
        </w:r>
        <w:r w:rsidRPr="00857E14" w:rsidDel="00A26666">
          <w:rPr>
            <w:rFonts w:hint="eastAsia"/>
            <w:lang w:eastAsia="zh-CN"/>
          </w:rPr>
          <w:delText>2</w:delText>
        </w:r>
        <w:r w:rsidRPr="00857E14" w:rsidDel="00A26666">
          <w:rPr>
            <w:lang w:eastAsia="zh-CN"/>
          </w:rPr>
          <w:delText>022</w:delText>
        </w:r>
        <w:r w:rsidRPr="00857E14" w:rsidDel="00A26666">
          <w:rPr>
            <w:rFonts w:hint="eastAsia"/>
            <w:lang w:eastAsia="zh-CN"/>
          </w:rPr>
          <w:delText>年，日内瓦</w:delText>
        </w:r>
        <w:r w:rsidRPr="00857E14" w:rsidDel="00A26666">
          <w:rPr>
            <w:lang w:eastAsia="zh-CN"/>
          </w:rPr>
          <w:delText>，</w:delText>
        </w:r>
        <w:r w:rsidRPr="00857E14" w:rsidDel="00A26666">
          <w:rPr>
            <w:rFonts w:hint="eastAsia"/>
            <w:lang w:eastAsia="zh-CN"/>
          </w:rPr>
          <w:delText>修订版）；</w:delText>
        </w:r>
      </w:del>
    </w:p>
    <w:p w14:paraId="1500763C" w14:textId="201225D4" w:rsidR="00670CAE" w:rsidRPr="00857E14" w:rsidDel="00A26666" w:rsidRDefault="008C78E4" w:rsidP="007F4D36">
      <w:pPr>
        <w:pStyle w:val="enumlev2"/>
        <w:rPr>
          <w:del w:id="465" w:author="LING-C(MC)" w:date="2026-10-20T16:02:00Z" w16du:dateUtc="2026-10-20T08:02:00Z"/>
          <w:lang w:eastAsia="zh-CN"/>
        </w:rPr>
      </w:pPr>
      <w:del w:id="466" w:author="LING-C(MC)" w:date="2026-10-20T16:02:00Z" w16du:dateUtc="2026-10-20T08:02:00Z">
        <w:r w:rsidRPr="00857E14" w:rsidDel="00A26666">
          <w:rPr>
            <w:lang w:val="en-US" w:eastAsia="zh-CN"/>
          </w:rPr>
          <w:delText>•</w:delText>
        </w:r>
        <w:r w:rsidRPr="00857E14" w:rsidDel="00A26666">
          <w:rPr>
            <w:lang w:val="en-US" w:eastAsia="zh-CN"/>
          </w:rPr>
          <w:tab/>
        </w:r>
        <w:r w:rsidRPr="00857E14" w:rsidDel="00A26666">
          <w:rPr>
            <w:rFonts w:hint="eastAsia"/>
            <w:lang w:eastAsia="zh-CN"/>
          </w:rPr>
          <w:delText>关于抵制和打击垃圾信息的第</w:delText>
        </w:r>
        <w:r w:rsidRPr="00857E14" w:rsidDel="00A26666">
          <w:rPr>
            <w:lang w:val="en-US" w:eastAsia="zh-CN"/>
          </w:rPr>
          <w:delText>52</w:delText>
        </w:r>
        <w:r w:rsidRPr="00857E14" w:rsidDel="00A26666">
          <w:rPr>
            <w:rFonts w:hint="eastAsia"/>
            <w:lang w:eastAsia="zh-CN"/>
          </w:rPr>
          <w:delText>号决议（</w:delText>
        </w:r>
        <w:r w:rsidRPr="00857E14" w:rsidDel="00A26666">
          <w:rPr>
            <w:rFonts w:cs="SimSun" w:hint="eastAsia"/>
            <w:lang w:val="en-US" w:eastAsia="zh-CN"/>
          </w:rPr>
          <w:delText>2</w:delText>
        </w:r>
        <w:r w:rsidRPr="00857E14" w:rsidDel="00A26666">
          <w:rPr>
            <w:rFonts w:cs="SimSun"/>
            <w:lang w:val="en-US" w:eastAsia="zh-CN"/>
          </w:rPr>
          <w:delText>016</w:delText>
        </w:r>
        <w:r w:rsidRPr="00857E14" w:rsidDel="00A26666">
          <w:rPr>
            <w:rFonts w:cs="SimSun" w:hint="eastAsia"/>
            <w:lang w:val="en-US" w:eastAsia="zh-CN"/>
          </w:rPr>
          <w:delText>年，哈马马特</w:delText>
        </w:r>
        <w:r w:rsidRPr="00857E14" w:rsidDel="00A26666">
          <w:rPr>
            <w:rFonts w:hint="eastAsia"/>
            <w:lang w:eastAsia="zh-CN"/>
          </w:rPr>
          <w:delText>，修订版）；</w:delText>
        </w:r>
      </w:del>
    </w:p>
    <w:p w14:paraId="4DC4945E" w14:textId="77777777" w:rsidR="00670CAE" w:rsidRPr="00857E14" w:rsidRDefault="008C78E4" w:rsidP="00EE6AD6">
      <w:pPr>
        <w:rPr>
          <w:lang w:eastAsia="zh-CN"/>
        </w:rPr>
      </w:pPr>
      <w:r w:rsidRPr="00857E14">
        <w:rPr>
          <w:lang w:val="en-US" w:eastAsia="zh-CN"/>
        </w:rPr>
        <w:t>2</w:t>
      </w:r>
      <w:r w:rsidRPr="00857E14">
        <w:rPr>
          <w:lang w:val="en-US" w:eastAsia="zh-CN"/>
        </w:rPr>
        <w:tab/>
      </w:r>
      <w:r w:rsidRPr="00857E14">
        <w:rPr>
          <w:rFonts w:hint="eastAsia"/>
          <w:lang w:val="en-US" w:eastAsia="zh-CN"/>
        </w:rPr>
        <w:t>考虑在</w:t>
      </w:r>
      <w:r w:rsidRPr="00857E14">
        <w:rPr>
          <w:lang w:val="en-US" w:eastAsia="zh-CN"/>
        </w:rPr>
        <w:t>ITU-T</w:t>
      </w:r>
      <w:r w:rsidRPr="00857E14">
        <w:rPr>
          <w:rFonts w:hint="eastAsia"/>
          <w:lang w:val="en-US" w:eastAsia="zh-CN"/>
        </w:rPr>
        <w:t>内部</w:t>
      </w:r>
      <w:r w:rsidRPr="00857E14">
        <w:rPr>
          <w:rFonts w:cs="SimSun" w:hint="eastAsia"/>
          <w:lang w:val="en-US" w:eastAsia="zh-CN"/>
        </w:rPr>
        <w:t>推广</w:t>
      </w:r>
      <w:r w:rsidRPr="00857E14">
        <w:rPr>
          <w:rFonts w:hint="eastAsia"/>
          <w:lang w:val="en-US" w:eastAsia="zh-CN"/>
        </w:rPr>
        <w:t>这样</w:t>
      </w:r>
      <w:r w:rsidRPr="00857E14">
        <w:rPr>
          <w:lang w:val="en-US" w:eastAsia="zh-CN"/>
        </w:rPr>
        <w:t>一种文化：</w:t>
      </w:r>
      <w:r w:rsidRPr="00857E14">
        <w:rPr>
          <w:rFonts w:hint="eastAsia"/>
          <w:lang w:val="en-US" w:eastAsia="zh-CN"/>
        </w:rPr>
        <w:t>将安全性视为一个持续且反复的</w:t>
      </w:r>
      <w:r w:rsidRPr="00857E14">
        <w:rPr>
          <w:lang w:val="en-US" w:eastAsia="zh-CN"/>
        </w:rPr>
        <w:t>进程</w:t>
      </w:r>
      <w:r w:rsidRPr="00857E14">
        <w:rPr>
          <w:rFonts w:hint="eastAsia"/>
          <w:lang w:val="en-US" w:eastAsia="zh-CN"/>
        </w:rPr>
        <w:t>，并酌情向理事会提出建议；</w:t>
      </w:r>
    </w:p>
    <w:p w14:paraId="7CA87A11" w14:textId="147C9CAC" w:rsidR="00A26666" w:rsidRDefault="00A26666" w:rsidP="00A26666">
      <w:pPr>
        <w:rPr>
          <w:ins w:id="467" w:author="LING-C(MC)" w:date="2026-10-20T16:02:00Z" w16du:dateUtc="2026-10-20T08:02:00Z"/>
          <w:lang w:eastAsia="zh-CN"/>
        </w:rPr>
      </w:pPr>
      <w:ins w:id="468" w:author="LING-C(MC)" w:date="2026-10-20T16:02:00Z" w16du:dateUtc="2026-10-20T08:02:00Z">
        <w:r w:rsidRPr="00B66444">
          <w:rPr>
            <w:lang w:eastAsia="zh-CN"/>
          </w:rPr>
          <w:lastRenderedPageBreak/>
          <w:t>3</w:t>
        </w:r>
        <w:r w:rsidRPr="00B66444">
          <w:rPr>
            <w:lang w:eastAsia="zh-CN"/>
          </w:rPr>
          <w:tab/>
        </w:r>
      </w:ins>
      <w:ins w:id="469" w:author="DCJ" w:date="2026-10-21T21:44:00Z">
        <w:r w:rsidR="00B85A79" w:rsidRPr="00B85A79">
          <w:rPr>
            <w:lang w:eastAsia="zh-CN"/>
          </w:rPr>
          <w:t>支持</w:t>
        </w:r>
        <w:r w:rsidR="00B85A79" w:rsidRPr="00B85A79">
          <w:rPr>
            <w:lang w:eastAsia="zh-CN"/>
          </w:rPr>
          <w:t>ITU-T</w:t>
        </w:r>
        <w:r w:rsidR="00B85A79" w:rsidRPr="00B85A79">
          <w:rPr>
            <w:lang w:eastAsia="zh-CN"/>
          </w:rPr>
          <w:t>第</w:t>
        </w:r>
        <w:r w:rsidR="00B85A79" w:rsidRPr="00B85A79">
          <w:rPr>
            <w:lang w:eastAsia="zh-CN"/>
          </w:rPr>
          <w:t>17</w:t>
        </w:r>
        <w:r w:rsidR="00B85A79" w:rsidRPr="00B85A79">
          <w:rPr>
            <w:lang w:eastAsia="zh-CN"/>
          </w:rPr>
          <w:t>研究组关于树立和加强使用电信</w:t>
        </w:r>
        <w:r w:rsidR="00B85A79" w:rsidRPr="00B85A79">
          <w:rPr>
            <w:lang w:eastAsia="zh-CN"/>
          </w:rPr>
          <w:t>/ICT</w:t>
        </w:r>
        <w:r w:rsidR="00B85A79" w:rsidRPr="00B85A79">
          <w:rPr>
            <w:lang w:eastAsia="zh-CN"/>
          </w:rPr>
          <w:t>的信心及提高安全性的活动，并鼓励其他</w:t>
        </w:r>
        <w:r w:rsidR="00B85A79" w:rsidRPr="00B85A79">
          <w:rPr>
            <w:lang w:eastAsia="zh-CN"/>
          </w:rPr>
          <w:t>ITU-T</w:t>
        </w:r>
        <w:r w:rsidR="00B85A79" w:rsidRPr="00B85A79">
          <w:rPr>
            <w:lang w:eastAsia="zh-CN"/>
          </w:rPr>
          <w:t>研究组在其标准化工作中提醒</w:t>
        </w:r>
        <w:r w:rsidR="00B85A79" w:rsidRPr="00B85A79">
          <w:rPr>
            <w:lang w:eastAsia="zh-CN"/>
          </w:rPr>
          <w:t>ITU-T</w:t>
        </w:r>
        <w:r w:rsidR="00B85A79" w:rsidRPr="00B85A79">
          <w:rPr>
            <w:lang w:eastAsia="zh-CN"/>
          </w:rPr>
          <w:t>第</w:t>
        </w:r>
        <w:r w:rsidR="00B85A79" w:rsidRPr="00B85A79">
          <w:rPr>
            <w:lang w:eastAsia="zh-CN"/>
          </w:rPr>
          <w:t>17</w:t>
        </w:r>
        <w:r w:rsidR="00B85A79" w:rsidRPr="00B85A79">
          <w:rPr>
            <w:lang w:eastAsia="zh-CN"/>
          </w:rPr>
          <w:t>研究组哪些领域可能需要新的</w:t>
        </w:r>
        <w:r w:rsidR="00B85A79" w:rsidRPr="00B85A79">
          <w:rPr>
            <w:lang w:eastAsia="zh-CN"/>
          </w:rPr>
          <w:t>ITU-T</w:t>
        </w:r>
        <w:r w:rsidR="00B85A79" w:rsidRPr="00B85A79">
          <w:rPr>
            <w:lang w:eastAsia="zh-CN"/>
          </w:rPr>
          <w:t>建议书、增补和网络安全相关事宜的技术报告</w:t>
        </w:r>
      </w:ins>
      <w:ins w:id="470" w:author="DCJ" w:date="2026-10-21T21:44:00Z" w16du:dateUtc="2026-10-21T13:44:00Z">
        <w:r w:rsidR="00B85A79">
          <w:rPr>
            <w:rFonts w:hint="eastAsia"/>
            <w:lang w:eastAsia="zh-CN"/>
          </w:rPr>
          <w:t>；</w:t>
        </w:r>
      </w:ins>
    </w:p>
    <w:p w14:paraId="097CB950" w14:textId="321A2089" w:rsidR="00670CAE" w:rsidRPr="00857E14" w:rsidRDefault="008C78E4" w:rsidP="00EE6AD6">
      <w:pPr>
        <w:rPr>
          <w:lang w:eastAsia="zh-CN"/>
        </w:rPr>
      </w:pPr>
      <w:del w:id="471" w:author="LING-C(MC)" w:date="2026-10-20T16:02:00Z" w16du:dateUtc="2026-10-20T08:02:00Z">
        <w:r w:rsidRPr="00857E14" w:rsidDel="00A26666">
          <w:rPr>
            <w:lang w:val="en-US" w:eastAsia="zh-CN"/>
          </w:rPr>
          <w:delText>3</w:delText>
        </w:r>
      </w:del>
      <w:ins w:id="472" w:author="LING-C(MC)" w:date="2026-10-20T16:02:00Z" w16du:dateUtc="2026-10-20T08:02:00Z">
        <w:r w:rsidR="00A26666">
          <w:rPr>
            <w:rFonts w:hint="eastAsia"/>
            <w:lang w:val="en-US" w:eastAsia="zh-CN"/>
          </w:rPr>
          <w:t>4</w:t>
        </w:r>
      </w:ins>
      <w:r w:rsidRPr="00857E14">
        <w:rPr>
          <w:lang w:val="en-US" w:eastAsia="zh-CN"/>
        </w:rPr>
        <w:tab/>
      </w:r>
      <w:r w:rsidRPr="00857E14">
        <w:rPr>
          <w:rFonts w:hint="eastAsia"/>
          <w:lang w:eastAsia="zh-CN"/>
        </w:rPr>
        <w:t>继续与相关组织开展协作，目的是通过诸如联合举办的讲习班、培训项目、联合协调活动小组和邀请相关组织提供书面文稿等手段交流最佳做法和传播信息；</w:t>
      </w:r>
    </w:p>
    <w:p w14:paraId="10DDD967" w14:textId="5C3B8409" w:rsidR="00670CAE" w:rsidRPr="00857E14" w:rsidRDefault="008C78E4" w:rsidP="00EE6AD6">
      <w:pPr>
        <w:rPr>
          <w:lang w:val="en-US" w:eastAsia="zh-CN"/>
        </w:rPr>
      </w:pPr>
      <w:del w:id="473" w:author="LING-C(MC)" w:date="2026-10-20T16:02:00Z" w16du:dateUtc="2026-10-20T08:02:00Z">
        <w:r w:rsidRPr="00857E14" w:rsidDel="00A26666">
          <w:rPr>
            <w:lang w:val="en-US" w:eastAsia="zh-CN"/>
          </w:rPr>
          <w:delText>4</w:delText>
        </w:r>
      </w:del>
      <w:ins w:id="474" w:author="LING-C(MC)" w:date="2026-10-20T16:02:00Z" w16du:dateUtc="2026-10-20T08:02:00Z">
        <w:r w:rsidR="00A26666">
          <w:rPr>
            <w:rFonts w:hint="eastAsia"/>
            <w:lang w:val="en-US" w:eastAsia="zh-CN"/>
          </w:rPr>
          <w:t>5</w:t>
        </w:r>
      </w:ins>
      <w:r w:rsidRPr="00857E14">
        <w:rPr>
          <w:lang w:val="en-US" w:eastAsia="zh-CN"/>
        </w:rPr>
        <w:tab/>
      </w:r>
      <w:ins w:id="475" w:author="DCJ" w:date="2026-10-21T21:46:00Z" w16du:dateUtc="2026-10-21T13:46:00Z">
        <w:r w:rsidR="00B85A79">
          <w:rPr>
            <w:rFonts w:hint="eastAsia"/>
            <w:lang w:val="en-US" w:eastAsia="zh-CN"/>
          </w:rPr>
          <w:t>应要求并</w:t>
        </w:r>
      </w:ins>
      <w:ins w:id="476" w:author="DCJ" w:date="2026-10-21T21:47:00Z" w16du:dateUtc="2026-10-21T13:47:00Z">
        <w:r w:rsidR="00B85A79">
          <w:rPr>
            <w:rFonts w:hint="eastAsia"/>
            <w:lang w:val="en-US" w:eastAsia="zh-CN"/>
          </w:rPr>
          <w:t>酌情为</w:t>
        </w:r>
      </w:ins>
      <w:del w:id="477" w:author="DCJ" w:date="2026-10-21T21:47:00Z" w16du:dateUtc="2026-10-21T13:47:00Z">
        <w:r w:rsidRPr="00857E14" w:rsidDel="00B85A79">
          <w:rPr>
            <w:rFonts w:hint="eastAsia"/>
            <w:lang w:eastAsia="zh-CN"/>
          </w:rPr>
          <w:delText>支持</w:delText>
        </w:r>
      </w:del>
      <w:r w:rsidRPr="00857E14">
        <w:rPr>
          <w:lang w:eastAsia="zh-CN"/>
        </w:rPr>
        <w:t>ITU-D</w:t>
      </w:r>
      <w:r w:rsidRPr="00857E14">
        <w:rPr>
          <w:rFonts w:hint="eastAsia"/>
          <w:lang w:eastAsia="zh-CN"/>
        </w:rPr>
        <w:t>第</w:t>
      </w:r>
      <w:r w:rsidRPr="00857E14">
        <w:rPr>
          <w:lang w:eastAsia="zh-CN"/>
        </w:rPr>
        <w:t>3/2</w:t>
      </w:r>
      <w:r w:rsidRPr="00857E14">
        <w:rPr>
          <w:rFonts w:hint="eastAsia"/>
          <w:lang w:eastAsia="zh-CN"/>
        </w:rPr>
        <w:t>号研究课题的工作</w:t>
      </w:r>
      <w:ins w:id="478" w:author="DCJ" w:date="2026-10-21T21:47:00Z">
        <w:r w:rsidR="00B85A79" w:rsidRPr="00B85A79">
          <w:rPr>
            <w:lang w:eastAsia="zh-CN"/>
          </w:rPr>
          <w:t>做出贡献，促进和便利向国际电联成员国和部门成员传播报告、材料和最佳做法</w:t>
        </w:r>
      </w:ins>
      <w:del w:id="479" w:author="LING-C(MC)" w:date="2026-10-20T16:03:00Z" w16du:dateUtc="2026-10-20T08:03:00Z">
        <w:r w:rsidRPr="00857E14" w:rsidDel="00A26666">
          <w:rPr>
            <w:rFonts w:ascii="SimSun" w:hAnsi="SimSun" w:cs="SimSun" w:hint="eastAsia"/>
            <w:lang w:eastAsia="zh-CN"/>
          </w:rPr>
          <w:delText>；</w:delText>
        </w:r>
      </w:del>
      <w:ins w:id="480" w:author="LING-C(MC)" w:date="2026-10-20T16:03:00Z" w16du:dateUtc="2026-10-20T08:03:00Z">
        <w:r w:rsidR="00A26666">
          <w:rPr>
            <w:rFonts w:ascii="SimSun" w:hAnsi="SimSun" w:cs="SimSun" w:hint="eastAsia"/>
            <w:lang w:eastAsia="zh-CN"/>
          </w:rPr>
          <w:t>，</w:t>
        </w:r>
      </w:ins>
    </w:p>
    <w:p w14:paraId="29EA05C2" w14:textId="120A2EF0" w:rsidR="00670CAE" w:rsidRPr="00857E14" w:rsidDel="00A26666" w:rsidRDefault="008C78E4" w:rsidP="00EE6AD6">
      <w:pPr>
        <w:rPr>
          <w:del w:id="481" w:author="LING-C(MC)" w:date="2026-10-20T16:03:00Z" w16du:dateUtc="2026-10-20T08:03:00Z"/>
          <w:lang w:eastAsia="zh-CN"/>
        </w:rPr>
      </w:pPr>
      <w:del w:id="482" w:author="LING-C(MC)" w:date="2026-10-20T16:03:00Z" w16du:dateUtc="2026-10-20T08:03:00Z">
        <w:r w:rsidRPr="00857E14" w:rsidDel="00A26666">
          <w:rPr>
            <w:lang w:val="en-US" w:eastAsia="zh-CN"/>
          </w:rPr>
          <w:delText>5</w:delText>
        </w:r>
        <w:r w:rsidRPr="00857E14" w:rsidDel="00A26666">
          <w:rPr>
            <w:lang w:val="en-US" w:eastAsia="zh-CN"/>
          </w:rPr>
          <w:tab/>
        </w:r>
        <w:r w:rsidRPr="00857E14" w:rsidDel="00A26666">
          <w:rPr>
            <w:rFonts w:hint="eastAsia"/>
            <w:lang w:val="en-US" w:eastAsia="zh-CN"/>
          </w:rPr>
          <w:delText>继续</w:delText>
        </w:r>
        <w:r w:rsidRPr="00857E14" w:rsidDel="00A26666">
          <w:rPr>
            <w:rFonts w:hint="eastAsia"/>
            <w:lang w:eastAsia="zh-CN"/>
          </w:rPr>
          <w:delText>与电信发展局主任协作，向发展中国家传播由</w:delText>
        </w:r>
        <w:r w:rsidRPr="00857E14" w:rsidDel="00A26666">
          <w:rPr>
            <w:lang w:eastAsia="zh-CN"/>
          </w:rPr>
          <w:delText>ITU-T</w:delText>
        </w:r>
        <w:r w:rsidRPr="00857E14" w:rsidDel="00A26666">
          <w:rPr>
            <w:rFonts w:hint="eastAsia"/>
            <w:lang w:eastAsia="zh-CN"/>
          </w:rPr>
          <w:delText>研究组制定的关于树立使用</w:delText>
        </w:r>
        <w:r w:rsidRPr="00857E14" w:rsidDel="00A26666">
          <w:rPr>
            <w:rFonts w:hint="eastAsia"/>
            <w:lang w:eastAsia="zh-CN"/>
          </w:rPr>
          <w:delText>ICT</w:delText>
        </w:r>
        <w:r w:rsidRPr="00857E14" w:rsidDel="00A26666">
          <w:rPr>
            <w:rFonts w:hint="eastAsia"/>
            <w:lang w:eastAsia="zh-CN"/>
          </w:rPr>
          <w:delText>的信心和提高安全性的导则、建议书、技术报告和最佳做法方面的信息</w:delText>
        </w:r>
        <w:r w:rsidRPr="00857E14" w:rsidDel="00A26666">
          <w:rPr>
            <w:rFonts w:ascii="SimSun" w:hAnsi="SimSun" w:cs="SimSun" w:hint="eastAsia"/>
            <w:lang w:eastAsia="zh-CN"/>
          </w:rPr>
          <w:delText>，</w:delText>
        </w:r>
      </w:del>
    </w:p>
    <w:p w14:paraId="11EBA5F1" w14:textId="77777777" w:rsidR="00670CAE" w:rsidRPr="00857E14" w:rsidRDefault="008C78E4" w:rsidP="007F4D36">
      <w:pPr>
        <w:pStyle w:val="Call"/>
        <w:rPr>
          <w:lang w:eastAsia="zh-CN"/>
        </w:rPr>
      </w:pPr>
      <w:r w:rsidRPr="00857E14">
        <w:rPr>
          <w:rFonts w:hint="eastAsia"/>
          <w:lang w:eastAsia="zh-CN"/>
        </w:rPr>
        <w:t>责成电信发展局主任</w:t>
      </w:r>
    </w:p>
    <w:p w14:paraId="1849C673" w14:textId="38CD82B0" w:rsidR="00670CAE" w:rsidRPr="00857E14" w:rsidRDefault="008C78E4" w:rsidP="00EE6AD6">
      <w:pPr>
        <w:rPr>
          <w:lang w:eastAsia="zh-CN"/>
        </w:rPr>
      </w:pPr>
      <w:r w:rsidRPr="00857E14">
        <w:rPr>
          <w:lang w:eastAsia="zh-CN"/>
        </w:rPr>
        <w:t>1</w:t>
      </w:r>
      <w:r w:rsidRPr="00857E14">
        <w:rPr>
          <w:lang w:eastAsia="zh-CN"/>
        </w:rPr>
        <w:tab/>
      </w:r>
      <w:del w:id="483" w:author="LING-C(MC)" w:date="2026-10-20T16:03:00Z" w16du:dateUtc="2026-10-20T08:03:00Z">
        <w:r w:rsidRPr="00857E14" w:rsidDel="00A26666">
          <w:rPr>
            <w:rFonts w:hint="eastAsia"/>
            <w:spacing w:val="-2"/>
            <w:lang w:eastAsia="zh-CN"/>
          </w:rPr>
          <w:delText>根据</w:delText>
        </w:r>
        <w:r w:rsidRPr="00857E14" w:rsidDel="00A26666">
          <w:rPr>
            <w:spacing w:val="-2"/>
            <w:lang w:eastAsia="zh-CN"/>
          </w:rPr>
          <w:delText>WTDC-22</w:delText>
        </w:r>
        <w:r w:rsidRPr="00857E14" w:rsidDel="00A26666">
          <w:rPr>
            <w:rFonts w:hint="eastAsia"/>
            <w:spacing w:val="-2"/>
            <w:lang w:eastAsia="zh-CN"/>
          </w:rPr>
          <w:delText>的成果并按照第</w:delText>
        </w:r>
        <w:r w:rsidRPr="00857E14" w:rsidDel="00A26666">
          <w:rPr>
            <w:spacing w:val="-2"/>
            <w:lang w:eastAsia="zh-CN"/>
          </w:rPr>
          <w:delText>45</w:delText>
        </w:r>
        <w:r w:rsidRPr="00857E14" w:rsidDel="00A26666">
          <w:rPr>
            <w:rFonts w:hint="eastAsia"/>
            <w:spacing w:val="-2"/>
            <w:lang w:eastAsia="zh-CN"/>
          </w:rPr>
          <w:delText>和第</w:delText>
        </w:r>
        <w:r w:rsidRPr="00857E14" w:rsidDel="00A26666">
          <w:rPr>
            <w:spacing w:val="-2"/>
            <w:lang w:eastAsia="zh-CN"/>
          </w:rPr>
          <w:delText>69</w:delText>
        </w:r>
        <w:r w:rsidRPr="00857E14" w:rsidDel="00A26666">
          <w:rPr>
            <w:rFonts w:hint="eastAsia"/>
            <w:spacing w:val="-2"/>
            <w:lang w:eastAsia="zh-CN"/>
          </w:rPr>
          <w:delText>号决议（</w:delText>
        </w:r>
        <w:r w:rsidRPr="00857E14" w:rsidDel="00A26666">
          <w:rPr>
            <w:rFonts w:hint="eastAsia"/>
            <w:spacing w:val="-2"/>
            <w:lang w:eastAsia="zh-CN"/>
          </w:rPr>
          <w:delText>2</w:delText>
        </w:r>
        <w:r w:rsidRPr="00857E14" w:rsidDel="00A26666">
          <w:rPr>
            <w:spacing w:val="-2"/>
            <w:lang w:eastAsia="zh-CN"/>
          </w:rPr>
          <w:delText>022</w:delText>
        </w:r>
        <w:r w:rsidRPr="00857E14" w:rsidDel="00A26666">
          <w:rPr>
            <w:rFonts w:hint="eastAsia"/>
            <w:spacing w:val="-2"/>
            <w:lang w:eastAsia="zh-CN"/>
          </w:rPr>
          <w:delText>年，基加利</w:delText>
        </w:r>
        <w:r w:rsidRPr="00857E14" w:rsidDel="00A26666">
          <w:rPr>
            <w:spacing w:val="-2"/>
            <w:lang w:eastAsia="zh-CN"/>
          </w:rPr>
          <w:delText>，修订版</w:delText>
        </w:r>
        <w:r w:rsidRPr="00857E14" w:rsidDel="00A26666">
          <w:rPr>
            <w:rFonts w:hint="eastAsia"/>
            <w:spacing w:val="-2"/>
            <w:lang w:eastAsia="zh-CN"/>
          </w:rPr>
          <w:delText>）、第</w:delText>
        </w:r>
        <w:r w:rsidRPr="00857E14" w:rsidDel="00A26666">
          <w:rPr>
            <w:lang w:eastAsia="zh-CN"/>
          </w:rPr>
          <w:delText>80</w:delText>
        </w:r>
        <w:r w:rsidRPr="00857E14" w:rsidDel="00A26666">
          <w:rPr>
            <w:lang w:eastAsia="zh-CN"/>
          </w:rPr>
          <w:delText>号决议</w:delText>
        </w:r>
        <w:r w:rsidRPr="00857E14" w:rsidDel="00A26666">
          <w:rPr>
            <w:rFonts w:hint="eastAsia"/>
            <w:lang w:eastAsia="zh-CN"/>
          </w:rPr>
          <w:delText>（</w:delText>
        </w:r>
        <w:r w:rsidRPr="00857E14" w:rsidDel="00A26666">
          <w:rPr>
            <w:rFonts w:hint="eastAsia"/>
            <w:lang w:eastAsia="zh-CN"/>
          </w:rPr>
          <w:delText>2017</w:delText>
        </w:r>
        <w:r w:rsidRPr="00857E14" w:rsidDel="00A26666">
          <w:rPr>
            <w:rFonts w:hint="eastAsia"/>
            <w:lang w:eastAsia="zh-CN"/>
          </w:rPr>
          <w:delText>年</w:delText>
        </w:r>
        <w:r w:rsidRPr="00857E14" w:rsidDel="00A26666">
          <w:rPr>
            <w:lang w:eastAsia="zh-CN"/>
          </w:rPr>
          <w:delText>，布宜诺斯艾利斯，</w:delText>
        </w:r>
        <w:r w:rsidRPr="00857E14" w:rsidDel="00A26666">
          <w:rPr>
            <w:rFonts w:hint="eastAsia"/>
            <w:lang w:eastAsia="zh-CN"/>
          </w:rPr>
          <w:delText>修订版</w:delText>
        </w:r>
        <w:r w:rsidRPr="00857E14" w:rsidDel="00A26666">
          <w:rPr>
            <w:lang w:eastAsia="zh-CN"/>
          </w:rPr>
          <w:delText>）</w:delText>
        </w:r>
        <w:r w:rsidRPr="00857E14" w:rsidDel="00A26666">
          <w:rPr>
            <w:rFonts w:hint="eastAsia"/>
            <w:lang w:eastAsia="zh-CN"/>
          </w:rPr>
          <w:delText>和《基加利行动计划》</w:delText>
        </w:r>
        <w:r w:rsidRPr="00857E14" w:rsidDel="00A26666">
          <w:rPr>
            <w:rFonts w:asciiTheme="minorEastAsia" w:hAnsiTheme="minorEastAsia" w:hint="eastAsia"/>
            <w:lang w:val="en-US" w:eastAsia="zh-CN"/>
          </w:rPr>
          <w:delText>中</w:delText>
        </w:r>
        <w:r w:rsidRPr="00857E14" w:rsidDel="00A26666">
          <w:rPr>
            <w:rFonts w:asciiTheme="majorEastAsia" w:eastAsiaTheme="majorEastAsia" w:hAnsiTheme="majorEastAsia" w:hint="eastAsia"/>
            <w:lang w:val="en-US" w:eastAsia="zh-CN"/>
          </w:rPr>
          <w:delText>有关包容和安全的电信</w:delText>
        </w:r>
        <w:r w:rsidRPr="00857E14" w:rsidDel="00A26666">
          <w:rPr>
            <w:rFonts w:asciiTheme="minorHAnsi" w:eastAsiaTheme="majorEastAsia" w:hAnsiTheme="minorHAnsi" w:cstheme="minorHAnsi"/>
            <w:lang w:val="en-US" w:eastAsia="zh-CN"/>
          </w:rPr>
          <w:delText>/ICT</w:delText>
        </w:r>
        <w:r w:rsidRPr="00857E14" w:rsidDel="00A26666">
          <w:rPr>
            <w:rFonts w:asciiTheme="majorEastAsia" w:eastAsiaTheme="majorEastAsia" w:hAnsiTheme="majorEastAsia" w:cstheme="minorHAnsi" w:hint="eastAsia"/>
            <w:lang w:val="en-US" w:eastAsia="zh-CN"/>
          </w:rPr>
          <w:delText>技术</w:delText>
        </w:r>
        <w:r w:rsidRPr="00857E14" w:rsidDel="00A26666">
          <w:rPr>
            <w:rFonts w:asciiTheme="majorEastAsia" w:eastAsiaTheme="majorEastAsia" w:hAnsiTheme="majorEastAsia" w:hint="eastAsia"/>
            <w:lang w:val="en-US" w:eastAsia="zh-CN"/>
          </w:rPr>
          <w:delText>促进可持续发展</w:delText>
        </w:r>
        <w:r w:rsidRPr="00857E14" w:rsidDel="00A26666">
          <w:rPr>
            <w:rFonts w:hint="eastAsia"/>
            <w:lang w:val="en-US" w:eastAsia="zh-CN"/>
          </w:rPr>
          <w:delText>的</w:delText>
        </w:r>
        <w:r w:rsidRPr="00857E14" w:rsidDel="00A26666">
          <w:rPr>
            <w:rFonts w:hint="eastAsia"/>
            <w:lang w:val="en-US" w:eastAsia="zh-CN"/>
          </w:rPr>
          <w:delText>ITU-D</w:delText>
        </w:r>
        <w:r w:rsidRPr="00857E14" w:rsidDel="00A26666">
          <w:rPr>
            <w:rFonts w:hint="eastAsia"/>
            <w:lang w:val="en-US" w:eastAsia="zh-CN"/>
          </w:rPr>
          <w:delText>重点工作</w:delText>
        </w:r>
        <w:r w:rsidRPr="00857E14" w:rsidDel="00A26666">
          <w:rPr>
            <w:rFonts w:hint="eastAsia"/>
            <w:lang w:eastAsia="zh-CN"/>
          </w:rPr>
          <w:delText>，支持</w:delText>
        </w:r>
        <w:r w:rsidRPr="00857E14" w:rsidDel="00A26666">
          <w:rPr>
            <w:lang w:eastAsia="zh-CN"/>
          </w:rPr>
          <w:delText>现有的区域与</w:delText>
        </w:r>
        <w:r w:rsidRPr="00857E14" w:rsidDel="00A26666">
          <w:rPr>
            <w:rFonts w:hint="eastAsia"/>
            <w:lang w:eastAsia="zh-CN"/>
          </w:rPr>
          <w:delText>全球网络安全项目</w:delText>
        </w:r>
        <w:r w:rsidRPr="00857E14" w:rsidDel="00A26666">
          <w:rPr>
            <w:lang w:eastAsia="zh-CN"/>
          </w:rPr>
          <w:delText>，并鼓励</w:delText>
        </w:r>
        <w:r w:rsidRPr="00857E14" w:rsidDel="00A26666">
          <w:rPr>
            <w:rFonts w:hint="eastAsia"/>
            <w:lang w:eastAsia="zh-CN"/>
          </w:rPr>
          <w:delText>所</w:delText>
        </w:r>
        <w:r w:rsidRPr="00857E14" w:rsidDel="00A26666">
          <w:rPr>
            <w:lang w:eastAsia="zh-CN"/>
          </w:rPr>
          <w:delText>有</w:delText>
        </w:r>
        <w:r w:rsidRPr="00857E14" w:rsidDel="00A26666">
          <w:rPr>
            <w:rFonts w:hint="eastAsia"/>
            <w:lang w:eastAsia="zh-CN"/>
          </w:rPr>
          <w:delText>国家参与</w:delText>
        </w:r>
        <w:r w:rsidRPr="00857E14" w:rsidDel="00A26666">
          <w:rPr>
            <w:lang w:eastAsia="zh-CN"/>
          </w:rPr>
          <w:delText>这些活动</w:delText>
        </w:r>
        <w:r w:rsidRPr="00857E14" w:rsidDel="00A26666">
          <w:rPr>
            <w:rFonts w:hint="eastAsia"/>
            <w:lang w:eastAsia="zh-CN"/>
          </w:rPr>
          <w:delText>；</w:delText>
        </w:r>
      </w:del>
      <w:ins w:id="484" w:author="DCJ" w:date="2026-10-21T21:48:00Z">
        <w:r w:rsidR="00B85A79" w:rsidRPr="00B85A79">
          <w:rPr>
            <w:rFonts w:asciiTheme="minorHAnsi" w:hAnsiTheme="minorHAnsi" w:cstheme="minorHAnsi"/>
            <w:szCs w:val="24"/>
            <w:lang w:eastAsia="zh-CN"/>
          </w:rPr>
          <w:t>继续支持</w:t>
        </w:r>
        <w:r w:rsidR="00B85A79" w:rsidRPr="00B85A79">
          <w:rPr>
            <w:rFonts w:asciiTheme="minorHAnsi" w:hAnsiTheme="minorHAnsi" w:cstheme="minorHAnsi"/>
            <w:szCs w:val="24"/>
            <w:lang w:eastAsia="zh-CN"/>
          </w:rPr>
          <w:t>ITU-D</w:t>
        </w:r>
        <w:r w:rsidR="00B85A79" w:rsidRPr="00B85A79">
          <w:rPr>
            <w:rFonts w:asciiTheme="minorHAnsi" w:hAnsiTheme="minorHAnsi" w:cstheme="minorHAnsi"/>
            <w:szCs w:val="24"/>
            <w:lang w:eastAsia="zh-CN"/>
          </w:rPr>
          <w:t>第</w:t>
        </w:r>
        <w:r w:rsidR="00B85A79" w:rsidRPr="00B85A79">
          <w:rPr>
            <w:rFonts w:asciiTheme="minorHAnsi" w:hAnsiTheme="minorHAnsi" w:cstheme="minorHAnsi"/>
            <w:szCs w:val="24"/>
            <w:lang w:eastAsia="zh-CN"/>
          </w:rPr>
          <w:t>2</w:t>
        </w:r>
        <w:r w:rsidR="00B85A79" w:rsidRPr="00B85A79">
          <w:rPr>
            <w:rFonts w:asciiTheme="minorHAnsi" w:hAnsiTheme="minorHAnsi" w:cstheme="minorHAnsi"/>
            <w:szCs w:val="24"/>
            <w:lang w:eastAsia="zh-CN"/>
          </w:rPr>
          <w:t>研究组第</w:t>
        </w:r>
        <w:r w:rsidR="00B85A79" w:rsidRPr="00B85A79">
          <w:rPr>
            <w:rFonts w:asciiTheme="minorHAnsi" w:hAnsiTheme="minorHAnsi" w:cstheme="minorHAnsi"/>
            <w:szCs w:val="24"/>
            <w:lang w:eastAsia="zh-CN"/>
          </w:rPr>
          <w:t>3/2</w:t>
        </w:r>
        <w:r w:rsidR="00B85A79" w:rsidRPr="00B85A79">
          <w:rPr>
            <w:rFonts w:asciiTheme="minorHAnsi" w:hAnsiTheme="minorHAnsi" w:cstheme="minorHAnsi"/>
            <w:szCs w:val="24"/>
            <w:lang w:eastAsia="zh-CN"/>
          </w:rPr>
          <w:t>号课题的工作，该课题旨在帮助分享经验并确定良好做法，以提高电信</w:t>
        </w:r>
        <w:r w:rsidR="00B85A79" w:rsidRPr="00B85A79">
          <w:rPr>
            <w:rFonts w:asciiTheme="minorHAnsi" w:hAnsiTheme="minorHAnsi" w:cstheme="minorHAnsi"/>
            <w:szCs w:val="24"/>
            <w:lang w:eastAsia="zh-CN"/>
          </w:rPr>
          <w:t>/ICT</w:t>
        </w:r>
        <w:r w:rsidR="00B85A79" w:rsidRPr="00B85A79">
          <w:rPr>
            <w:rFonts w:asciiTheme="minorHAnsi" w:hAnsiTheme="minorHAnsi" w:cstheme="minorHAnsi"/>
            <w:szCs w:val="24"/>
            <w:lang w:eastAsia="zh-CN"/>
          </w:rPr>
          <w:t>行业的网络安全和网络</w:t>
        </w:r>
      </w:ins>
      <w:ins w:id="485" w:author="DCJ" w:date="2026-10-21T22:30:00Z" w16du:dateUtc="2026-10-21T14:30:00Z">
        <w:r w:rsidR="00FB5C78">
          <w:rPr>
            <w:rFonts w:asciiTheme="minorHAnsi" w:hAnsiTheme="minorHAnsi" w:cstheme="minorHAnsi" w:hint="eastAsia"/>
            <w:szCs w:val="24"/>
            <w:lang w:eastAsia="zh-CN"/>
          </w:rPr>
          <w:t>韧性</w:t>
        </w:r>
      </w:ins>
      <w:ins w:id="486" w:author="DCJ" w:date="2026-10-21T21:48:00Z" w16du:dateUtc="2026-10-21T13:48:00Z">
        <w:r w:rsidR="00B85A79">
          <w:rPr>
            <w:rFonts w:asciiTheme="minorHAnsi" w:hAnsiTheme="minorHAnsi" w:cstheme="minorHAnsi" w:hint="eastAsia"/>
            <w:szCs w:val="24"/>
            <w:lang w:eastAsia="zh-CN"/>
          </w:rPr>
          <w:t>；</w:t>
        </w:r>
      </w:ins>
    </w:p>
    <w:p w14:paraId="614EF095" w14:textId="77777777" w:rsidR="00670CAE" w:rsidRPr="00857E14" w:rsidRDefault="008C78E4" w:rsidP="00EE6AD6">
      <w:pPr>
        <w:rPr>
          <w:lang w:eastAsia="zh-CN"/>
        </w:rPr>
      </w:pPr>
      <w:r w:rsidRPr="00857E14">
        <w:rPr>
          <w:lang w:eastAsia="zh-CN"/>
        </w:rPr>
        <w:t>2</w:t>
      </w:r>
      <w:r w:rsidRPr="00857E14">
        <w:rPr>
          <w:lang w:eastAsia="zh-CN"/>
        </w:rPr>
        <w:tab/>
      </w:r>
      <w:r w:rsidRPr="00857E14">
        <w:rPr>
          <w:rFonts w:hint="eastAsia"/>
          <w:lang w:eastAsia="zh-CN"/>
        </w:rPr>
        <w:t>应要求以下列方式支持国际电联成员国在能力建设方面的努力：方便成员国获取开展打击网络犯罪国家立法工作的其他相关国际组织开发的资源；支持国际电联成员国相互协作，在国家和区域层面进行的能力建设，以打击网络威胁</w:t>
      </w:r>
      <w:r w:rsidRPr="00857E14">
        <w:rPr>
          <w:lang w:eastAsia="zh-CN"/>
        </w:rPr>
        <w:t>/</w:t>
      </w:r>
      <w:r w:rsidRPr="00857E14">
        <w:rPr>
          <w:rFonts w:hint="eastAsia"/>
          <w:lang w:eastAsia="zh-CN"/>
        </w:rPr>
        <w:t>网络犯罪；在符合上述成员国国家立法的条件下，支持成员国，特别是发展中国家，详细制定恰当和可行的法律措施，以便在国家、区域和国际层面上防范网络威胁；采取技术和程序上的措施，保护国家</w:t>
      </w:r>
      <w:r w:rsidRPr="00857E14">
        <w:rPr>
          <w:lang w:eastAsia="zh-CN"/>
        </w:rPr>
        <w:t>ICT</w:t>
      </w:r>
      <w:r w:rsidRPr="00857E14">
        <w:rPr>
          <w:rFonts w:hint="eastAsia"/>
          <w:lang w:eastAsia="zh-CN"/>
        </w:rPr>
        <w:t>基础设施，同时考虑到相关</w:t>
      </w:r>
      <w:r w:rsidRPr="00857E14">
        <w:rPr>
          <w:lang w:eastAsia="zh-CN"/>
        </w:rPr>
        <w:t>ITU-T</w:t>
      </w:r>
      <w:r w:rsidRPr="00857E14">
        <w:rPr>
          <w:rFonts w:hint="eastAsia"/>
          <w:lang w:eastAsia="zh-CN"/>
        </w:rPr>
        <w:t>研究组的工作成果，并酌情纳入其它相关组织的成果；成立如国家</w:t>
      </w:r>
      <w:r w:rsidRPr="00857E14">
        <w:rPr>
          <w:lang w:eastAsia="zh-CN"/>
        </w:rPr>
        <w:t>CIRT</w:t>
      </w:r>
      <w:r w:rsidRPr="00857E14">
        <w:rPr>
          <w:rFonts w:hint="eastAsia"/>
          <w:lang w:eastAsia="zh-CN"/>
        </w:rPr>
        <w:t>一类的组织结构，以识别、管理网络威胁并对其做出反应，并在区域和国际层面上建立合作机制；</w:t>
      </w:r>
    </w:p>
    <w:p w14:paraId="029D1C20" w14:textId="77FACFCC" w:rsidR="00A26666" w:rsidRDefault="008C78E4" w:rsidP="00EE6AD6">
      <w:pPr>
        <w:rPr>
          <w:ins w:id="487" w:author="LING-C(MC)" w:date="2026-10-20T16:04:00Z" w16du:dateUtc="2026-10-20T08:04:00Z"/>
          <w:lang w:eastAsia="zh-CN"/>
        </w:rPr>
      </w:pPr>
      <w:r w:rsidRPr="00857E14">
        <w:rPr>
          <w:lang w:eastAsia="zh-CN"/>
        </w:rPr>
        <w:t>3</w:t>
      </w:r>
      <w:r w:rsidRPr="00857E14">
        <w:rPr>
          <w:lang w:eastAsia="zh-CN"/>
        </w:rPr>
        <w:tab/>
      </w:r>
      <w:ins w:id="488" w:author="DCJ" w:date="2026-10-21T21:49:00Z" w16du:dateUtc="2026-10-21T13:49:00Z">
        <w:r w:rsidR="00FF5A54" w:rsidRPr="00FF5A54">
          <w:rPr>
            <w:rFonts w:hint="eastAsia"/>
            <w:lang w:eastAsia="zh-CN"/>
          </w:rPr>
          <w:t>根据国际电联的能力和专长，</w:t>
        </w:r>
      </w:ins>
      <w:r w:rsidRPr="00857E14">
        <w:rPr>
          <w:rFonts w:hint="eastAsia"/>
          <w:lang w:eastAsia="zh-CN"/>
        </w:rPr>
        <w:t>在现有资源范围内，为</w:t>
      </w:r>
      <w:del w:id="489" w:author="DCJ" w:date="2026-10-21T21:50:00Z" w16du:dateUtc="2026-10-21T13:50:00Z">
        <w:r w:rsidRPr="00857E14" w:rsidDel="00FF5A54">
          <w:rPr>
            <w:rFonts w:hint="eastAsia"/>
            <w:lang w:eastAsia="zh-CN"/>
          </w:rPr>
          <w:delText>这</w:delText>
        </w:r>
        <w:r w:rsidRPr="00857E14" w:rsidDel="00FF5A54">
          <w:rPr>
            <w:lang w:eastAsia="zh-CN"/>
          </w:rPr>
          <w:delText>些</w:delText>
        </w:r>
      </w:del>
      <w:ins w:id="490" w:author="DCJ" w:date="2026-10-21T21:50:00Z" w16du:dateUtc="2026-10-21T13:50:00Z">
        <w:r w:rsidR="00BD47B6" w:rsidRPr="00FF5A54">
          <w:rPr>
            <w:rFonts w:hint="eastAsia"/>
            <w:lang w:eastAsia="zh-CN"/>
          </w:rPr>
          <w:t>网络安全能力建设</w:t>
        </w:r>
      </w:ins>
      <w:r w:rsidRPr="00857E14">
        <w:rPr>
          <w:lang w:eastAsia="zh-CN"/>
        </w:rPr>
        <w:t>项目</w:t>
      </w:r>
      <w:ins w:id="491" w:author="DCJ" w:date="2026-10-22T14:12:00Z" w16du:dateUtc="2026-10-22T06:12:00Z">
        <w:r w:rsidR="00EE2DC9">
          <w:rPr>
            <w:rFonts w:hint="eastAsia"/>
            <w:lang w:eastAsia="zh-CN"/>
          </w:rPr>
          <w:t>，</w:t>
        </w:r>
      </w:ins>
      <w:ins w:id="492" w:author="DCJ" w:date="2026-10-21T21:50:00Z" w16du:dateUtc="2026-10-21T13:50:00Z">
        <w:r w:rsidR="00FF5A54" w:rsidRPr="00FF5A54">
          <w:rPr>
            <w:rFonts w:hint="eastAsia"/>
            <w:lang w:eastAsia="zh-CN"/>
          </w:rPr>
          <w:t>特别是发展中国家</w:t>
        </w:r>
      </w:ins>
      <w:ins w:id="493" w:author="DCJ" w:date="2026-10-22T14:12:00Z" w16du:dateUtc="2026-10-22T06:12:00Z">
        <w:r w:rsidR="00EE2DC9">
          <w:rPr>
            <w:rFonts w:hint="eastAsia"/>
            <w:lang w:eastAsia="zh-CN"/>
          </w:rPr>
          <w:t>的项目</w:t>
        </w:r>
      </w:ins>
      <w:ins w:id="494" w:author="DCJ" w:date="2026-10-21T21:50:00Z" w16du:dateUtc="2026-10-21T13:50:00Z">
        <w:r w:rsidR="00FF5A54" w:rsidRPr="00FF5A54">
          <w:rPr>
            <w:rFonts w:hint="eastAsia"/>
            <w:lang w:eastAsia="zh-CN"/>
          </w:rPr>
          <w:t>，</w:t>
        </w:r>
      </w:ins>
      <w:ins w:id="495" w:author="DCJ" w:date="2026-10-22T14:12:00Z" w16du:dateUtc="2026-10-22T06:12:00Z">
        <w:r w:rsidR="00D86415">
          <w:rPr>
            <w:rFonts w:hint="eastAsia"/>
            <w:lang w:eastAsia="zh-CN"/>
          </w:rPr>
          <w:t>以及</w:t>
        </w:r>
      </w:ins>
      <w:ins w:id="496" w:author="DCJ" w:date="2026-10-21T21:50:00Z" w16du:dateUtc="2026-10-21T13:50:00Z">
        <w:r w:rsidR="00FF5A54" w:rsidRPr="00FF5A54">
          <w:rPr>
            <w:rFonts w:hint="eastAsia"/>
            <w:lang w:eastAsia="zh-CN"/>
          </w:rPr>
          <w:t>GCI</w:t>
        </w:r>
        <w:r w:rsidR="00FF5A54" w:rsidRPr="00FF5A54">
          <w:rPr>
            <w:rFonts w:hint="eastAsia"/>
            <w:lang w:eastAsia="zh-CN"/>
          </w:rPr>
          <w:t>进程的连续性，</w:t>
        </w:r>
      </w:ins>
      <w:r w:rsidRPr="00857E14">
        <w:rPr>
          <w:rFonts w:hint="eastAsia"/>
          <w:lang w:eastAsia="zh-CN"/>
        </w:rPr>
        <w:t>提供必要的资金和行政支持</w:t>
      </w:r>
      <w:del w:id="497" w:author="DCJ" w:date="2026-10-21T21:51:00Z" w16du:dateUtc="2026-10-21T13:51:00Z">
        <w:r w:rsidRPr="00857E14" w:rsidDel="00FF5A54">
          <w:rPr>
            <w:rFonts w:hint="eastAsia"/>
            <w:lang w:eastAsia="zh-CN"/>
          </w:rPr>
          <w:delText>，包括为</w:delText>
        </w:r>
        <w:r w:rsidRPr="00857E14" w:rsidDel="00FF5A54">
          <w:rPr>
            <w:rFonts w:hint="eastAsia"/>
            <w:lang w:eastAsia="zh-CN"/>
          </w:rPr>
          <w:delText>GCI</w:delText>
        </w:r>
        <w:r w:rsidRPr="00857E14" w:rsidDel="00FF5A54">
          <w:rPr>
            <w:rFonts w:hint="eastAsia"/>
            <w:lang w:eastAsia="zh-CN"/>
          </w:rPr>
          <w:delText>进程的连续性提供支持</w:delText>
        </w:r>
      </w:del>
      <w:ins w:id="498" w:author="LING-C(MC)" w:date="2026-10-20T16:04:00Z" w16du:dateUtc="2026-10-20T08:04:00Z">
        <w:r w:rsidR="00A26666">
          <w:rPr>
            <w:rFonts w:hint="eastAsia"/>
            <w:lang w:eastAsia="zh-CN"/>
          </w:rPr>
          <w:t>；</w:t>
        </w:r>
      </w:ins>
    </w:p>
    <w:p w14:paraId="2C7076EC" w14:textId="052012BC" w:rsidR="00670CAE" w:rsidRPr="00857E14" w:rsidRDefault="00A26666" w:rsidP="00EE6AD6">
      <w:pPr>
        <w:rPr>
          <w:lang w:eastAsia="zh-CN"/>
        </w:rPr>
      </w:pPr>
      <w:ins w:id="499" w:author="LING-C(MC)" w:date="2026-10-20T16:04:00Z" w16du:dateUtc="2026-10-20T08:04:00Z">
        <w:r>
          <w:rPr>
            <w:rFonts w:hint="eastAsia"/>
            <w:lang w:eastAsia="zh-CN"/>
          </w:rPr>
          <w:t>4</w:t>
        </w:r>
        <w:r>
          <w:rPr>
            <w:lang w:eastAsia="zh-CN"/>
          </w:rPr>
          <w:tab/>
        </w:r>
      </w:ins>
      <w:ins w:id="500" w:author="DCJ" w:date="2026-10-21T21:52:00Z" w16du:dateUtc="2026-10-21T13:52:00Z">
        <w:r w:rsidR="00D8729A" w:rsidRPr="00D8729A">
          <w:rPr>
            <w:rFonts w:hint="eastAsia"/>
            <w:lang w:eastAsia="zh-CN"/>
          </w:rPr>
          <w:t>根据国际电联的能力和专长</w:t>
        </w:r>
      </w:ins>
      <w:r w:rsidR="008C78E4" w:rsidRPr="00857E14">
        <w:rPr>
          <w:rFonts w:hint="eastAsia"/>
          <w:lang w:eastAsia="zh-CN"/>
        </w:rPr>
        <w:t>，</w:t>
      </w:r>
      <w:del w:id="501" w:author="LING-C(MC)" w:date="2026-10-20T16:04:00Z" w16du:dateUtc="2026-10-20T08:04:00Z">
        <w:r w:rsidR="008C78E4" w:rsidRPr="00857E14" w:rsidDel="00A26666">
          <w:rPr>
            <w:rFonts w:hint="eastAsia"/>
            <w:lang w:eastAsia="zh-CN"/>
          </w:rPr>
          <w:delText>并</w:delText>
        </w:r>
      </w:del>
      <w:r w:rsidR="008C78E4" w:rsidRPr="00857E14">
        <w:rPr>
          <w:rFonts w:hint="eastAsia"/>
          <w:lang w:eastAsia="zh-CN"/>
        </w:rPr>
        <w:t>通过合作伙伴协议，为</w:t>
      </w:r>
      <w:del w:id="502" w:author="DCJ" w:date="2026-10-21T21:52:00Z" w16du:dateUtc="2026-10-21T13:52:00Z">
        <w:r w:rsidR="008C78E4" w:rsidRPr="00857E14" w:rsidDel="00D8729A">
          <w:rPr>
            <w:rFonts w:hint="eastAsia"/>
            <w:lang w:eastAsia="zh-CN"/>
          </w:rPr>
          <w:delText>这</w:delText>
        </w:r>
        <w:r w:rsidR="008C78E4" w:rsidRPr="00857E14" w:rsidDel="00D8729A">
          <w:rPr>
            <w:lang w:eastAsia="zh-CN"/>
          </w:rPr>
          <w:delText>些</w:delText>
        </w:r>
      </w:del>
      <w:ins w:id="503" w:author="DCJ" w:date="2026-10-21T21:52:00Z" w16du:dateUtc="2026-10-21T13:52:00Z">
        <w:r w:rsidR="00E32EFB" w:rsidRPr="00D8729A">
          <w:rPr>
            <w:rFonts w:hint="eastAsia"/>
            <w:lang w:eastAsia="zh-CN"/>
          </w:rPr>
          <w:t>网络安全能力建设</w:t>
        </w:r>
      </w:ins>
      <w:r w:rsidR="008C78E4" w:rsidRPr="00857E14">
        <w:rPr>
          <w:lang w:eastAsia="zh-CN"/>
        </w:rPr>
        <w:t>项目</w:t>
      </w:r>
      <w:r w:rsidR="008C78E4" w:rsidRPr="00857E14">
        <w:rPr>
          <w:rFonts w:hint="eastAsia"/>
          <w:lang w:eastAsia="zh-CN"/>
        </w:rPr>
        <w:t>的落实寻求更多的资源（现金和实物）；</w:t>
      </w:r>
    </w:p>
    <w:p w14:paraId="718EF9B3" w14:textId="6026CF39" w:rsidR="00670CAE" w:rsidRPr="00857E14" w:rsidRDefault="008C78E4" w:rsidP="00EE6AD6">
      <w:pPr>
        <w:rPr>
          <w:lang w:eastAsia="zh-CN"/>
        </w:rPr>
      </w:pPr>
      <w:del w:id="504" w:author="LING-C(MC)" w:date="2026-10-20T16:04:00Z" w16du:dateUtc="2026-10-20T08:04:00Z">
        <w:r w:rsidRPr="00857E14" w:rsidDel="00A26666">
          <w:rPr>
            <w:lang w:eastAsia="zh-CN"/>
          </w:rPr>
          <w:delText>4</w:delText>
        </w:r>
      </w:del>
      <w:ins w:id="505" w:author="LING-C(MC)" w:date="2026-10-20T16:04:00Z" w16du:dateUtc="2026-10-20T08:04:00Z">
        <w:r w:rsidR="00A26666">
          <w:rPr>
            <w:rFonts w:hint="eastAsia"/>
            <w:lang w:eastAsia="zh-CN"/>
          </w:rPr>
          <w:t>5</w:t>
        </w:r>
      </w:ins>
      <w:r w:rsidRPr="00857E14">
        <w:rPr>
          <w:lang w:eastAsia="zh-CN"/>
        </w:rPr>
        <w:tab/>
      </w:r>
      <w:r w:rsidRPr="00857E14">
        <w:rPr>
          <w:rFonts w:hint="eastAsia"/>
          <w:lang w:eastAsia="zh-CN"/>
        </w:rPr>
        <w:t>确保在国际电联作为</w:t>
      </w:r>
      <w:r w:rsidRPr="00857E14">
        <w:rPr>
          <w:rFonts w:hint="eastAsia"/>
          <w:lang w:eastAsia="zh-CN"/>
        </w:rPr>
        <w:t>WSIS</w:t>
      </w:r>
      <w:r w:rsidRPr="00857E14">
        <w:rPr>
          <w:lang w:eastAsia="zh-CN"/>
        </w:rPr>
        <w:t xml:space="preserve"> C5</w:t>
      </w:r>
      <w:r w:rsidRPr="00857E14">
        <w:rPr>
          <w:rFonts w:hint="eastAsia"/>
          <w:lang w:eastAsia="zh-CN"/>
        </w:rPr>
        <w:t>行动方面的协调方</w:t>
      </w:r>
      <w:r w:rsidRPr="00857E14">
        <w:rPr>
          <w:lang w:eastAsia="zh-CN"/>
        </w:rPr>
        <w:t>/</w:t>
      </w:r>
      <w:r w:rsidRPr="00857E14">
        <w:rPr>
          <w:rFonts w:hint="eastAsia"/>
          <w:lang w:eastAsia="zh-CN"/>
        </w:rPr>
        <w:t>推进方的总体活动中协调这</w:t>
      </w:r>
      <w:r w:rsidRPr="00857E14">
        <w:rPr>
          <w:lang w:eastAsia="zh-CN"/>
        </w:rPr>
        <w:t>些项目</w:t>
      </w:r>
      <w:r w:rsidRPr="00857E14">
        <w:rPr>
          <w:rFonts w:hint="eastAsia"/>
          <w:lang w:eastAsia="zh-CN"/>
        </w:rPr>
        <w:t>的工作</w:t>
      </w:r>
      <w:del w:id="506" w:author="LING-C(MC)" w:date="2026-10-20T16:04:00Z" w16du:dateUtc="2026-10-20T08:04:00Z">
        <w:r w:rsidRPr="00857E14" w:rsidDel="00E621C6">
          <w:rPr>
            <w:rFonts w:hint="eastAsia"/>
            <w:lang w:eastAsia="zh-CN"/>
          </w:rPr>
          <w:delText>，并在此重要问题上消除总秘书处与</w:delText>
        </w:r>
        <w:r w:rsidRPr="00857E14" w:rsidDel="00E621C6">
          <w:rPr>
            <w:lang w:eastAsia="zh-CN"/>
          </w:rPr>
          <w:delText>ITU-T</w:delText>
        </w:r>
        <w:r w:rsidRPr="00857E14" w:rsidDel="00E621C6">
          <w:rPr>
            <w:rFonts w:hint="eastAsia"/>
            <w:lang w:eastAsia="zh-CN"/>
          </w:rPr>
          <w:delText>的工作重叠</w:delText>
        </w:r>
      </w:del>
      <w:r w:rsidRPr="00857E14">
        <w:rPr>
          <w:rFonts w:hint="eastAsia"/>
          <w:lang w:eastAsia="zh-CN"/>
        </w:rPr>
        <w:t>；</w:t>
      </w:r>
    </w:p>
    <w:p w14:paraId="150E2A30" w14:textId="29C02AD2" w:rsidR="00670CAE" w:rsidRPr="00857E14" w:rsidRDefault="008C78E4" w:rsidP="00EE6AD6">
      <w:pPr>
        <w:rPr>
          <w:lang w:eastAsia="zh-CN"/>
        </w:rPr>
      </w:pPr>
      <w:del w:id="507" w:author="LING-C(MC)" w:date="2026-10-20T16:04:00Z" w16du:dateUtc="2026-10-20T08:04:00Z">
        <w:r w:rsidRPr="00857E14" w:rsidDel="00E621C6">
          <w:rPr>
            <w:lang w:val="en-US" w:eastAsia="zh-CN"/>
          </w:rPr>
          <w:delText>5</w:delText>
        </w:r>
      </w:del>
      <w:ins w:id="508" w:author="LING-C(MC)" w:date="2026-10-20T16:04:00Z" w16du:dateUtc="2026-10-20T08:04:00Z">
        <w:r w:rsidR="00E621C6">
          <w:rPr>
            <w:rFonts w:hint="eastAsia"/>
            <w:lang w:val="en-US" w:eastAsia="zh-CN"/>
          </w:rPr>
          <w:t>6</w:t>
        </w:r>
      </w:ins>
      <w:r w:rsidRPr="00857E14">
        <w:rPr>
          <w:lang w:val="en-US" w:eastAsia="zh-CN"/>
        </w:rPr>
        <w:tab/>
      </w:r>
      <w:r w:rsidRPr="00857E14">
        <w:rPr>
          <w:rFonts w:hint="eastAsia"/>
          <w:lang w:eastAsia="zh-CN"/>
        </w:rPr>
        <w:t>通过</w:t>
      </w:r>
      <w:ins w:id="509" w:author="DCJ" w:date="2026-10-21T21:54:00Z" w16du:dateUtc="2026-10-21T13:54:00Z">
        <w:r w:rsidR="008D49F4" w:rsidRPr="008D49F4">
          <w:rPr>
            <w:rFonts w:hint="eastAsia"/>
            <w:lang w:eastAsia="zh-CN"/>
          </w:rPr>
          <w:t>与利益攸关方和在这一领域开展活动的其他主体进行磋商</w:t>
        </w:r>
        <w:r w:rsidR="008D49F4">
          <w:rPr>
            <w:rFonts w:hint="eastAsia"/>
            <w:lang w:eastAsia="zh-CN"/>
          </w:rPr>
          <w:t>，</w:t>
        </w:r>
      </w:ins>
      <w:del w:id="510" w:author="DCJ" w:date="2026-10-21T21:54:00Z" w16du:dateUtc="2026-10-21T13:54:00Z">
        <w:r w:rsidRPr="00857E14" w:rsidDel="00751111">
          <w:rPr>
            <w:rFonts w:hint="eastAsia"/>
            <w:lang w:eastAsia="zh-CN"/>
          </w:rPr>
          <w:delText>国际协作</w:delText>
        </w:r>
      </w:del>
      <w:r w:rsidRPr="00857E14">
        <w:rPr>
          <w:rFonts w:hint="eastAsia"/>
          <w:lang w:eastAsia="zh-CN"/>
        </w:rPr>
        <w:t>继续发展其能力建设活动，同时考虑到</w:t>
      </w:r>
      <w:ins w:id="511" w:author="DCJ" w:date="2026-10-21T21:55:00Z">
        <w:r w:rsidR="00751111" w:rsidRPr="00751111">
          <w:rPr>
            <w:lang w:eastAsia="zh-CN"/>
          </w:rPr>
          <w:t>关键的网络安全新挑战和机遇，以及国际电联的能力和专长领域</w:t>
        </w:r>
      </w:ins>
      <w:del w:id="512" w:author="DCJ" w:date="2026-10-21T21:55:00Z" w16du:dateUtc="2026-10-21T13:55:00Z">
        <w:r w:rsidRPr="00857E14" w:rsidDel="00751111">
          <w:rPr>
            <w:rFonts w:hint="eastAsia"/>
            <w:lang w:eastAsia="zh-CN"/>
          </w:rPr>
          <w:delText>对新技能的需求，以适应新兴技术在网络安全领域带来的机遇和挑战。在这方面，应促进与成员国、学术界、私营部门和联合国相关组织的更多协作</w:delText>
        </w:r>
      </w:del>
      <w:r w:rsidRPr="00857E14">
        <w:rPr>
          <w:rFonts w:hint="eastAsia"/>
          <w:lang w:eastAsia="zh-CN"/>
        </w:rPr>
        <w:t>；</w:t>
      </w:r>
    </w:p>
    <w:p w14:paraId="5B75251D" w14:textId="7E59109E" w:rsidR="00670CAE" w:rsidRPr="00857E14" w:rsidDel="00E621C6" w:rsidRDefault="008C78E4" w:rsidP="00EE6AD6">
      <w:pPr>
        <w:rPr>
          <w:del w:id="513" w:author="LING-C(MC)" w:date="2026-10-20T16:04:00Z" w16du:dateUtc="2026-10-20T08:04:00Z"/>
          <w:lang w:eastAsia="zh-CN"/>
        </w:rPr>
      </w:pPr>
      <w:del w:id="514" w:author="LING-C(MC)" w:date="2026-10-20T16:04:00Z" w16du:dateUtc="2026-10-20T08:04:00Z">
        <w:r w:rsidRPr="00857E14" w:rsidDel="00E621C6">
          <w:rPr>
            <w:lang w:eastAsia="zh-CN"/>
          </w:rPr>
          <w:delText>6</w:delText>
        </w:r>
        <w:r w:rsidRPr="00857E14" w:rsidDel="00E621C6">
          <w:rPr>
            <w:lang w:eastAsia="zh-CN"/>
          </w:rPr>
          <w:tab/>
        </w:r>
        <w:r w:rsidRPr="00857E14" w:rsidDel="00E621C6">
          <w:rPr>
            <w:rFonts w:hint="eastAsia"/>
            <w:lang w:eastAsia="zh-CN"/>
          </w:rPr>
          <w:delText>使这</w:delText>
        </w:r>
        <w:r w:rsidRPr="00857E14" w:rsidDel="00E621C6">
          <w:rPr>
            <w:lang w:eastAsia="zh-CN"/>
          </w:rPr>
          <w:delText>些项目</w:delText>
        </w:r>
        <w:r w:rsidRPr="00857E14" w:rsidDel="00E621C6">
          <w:rPr>
            <w:rFonts w:hint="eastAsia"/>
            <w:lang w:eastAsia="zh-CN"/>
          </w:rPr>
          <w:delText>的工作与</w:delText>
        </w:r>
        <w:r w:rsidRPr="00857E14" w:rsidDel="00E621C6">
          <w:rPr>
            <w:lang w:eastAsia="zh-CN"/>
          </w:rPr>
          <w:delText>ITU-D</w:delText>
        </w:r>
        <w:r w:rsidRPr="00857E14" w:rsidDel="00E621C6">
          <w:rPr>
            <w:rFonts w:hint="eastAsia"/>
            <w:lang w:eastAsia="zh-CN"/>
          </w:rPr>
          <w:delText>研究组有关这一议题的工作、相关计划活动和总秘书处的工作协调一致；</w:delText>
        </w:r>
      </w:del>
    </w:p>
    <w:p w14:paraId="381DB3C9" w14:textId="42B2F6D2" w:rsidR="00670CAE" w:rsidRPr="00857E14" w:rsidDel="00E621C6" w:rsidRDefault="008C78E4" w:rsidP="00EE6AD6">
      <w:pPr>
        <w:rPr>
          <w:del w:id="515" w:author="LING-C(MC)" w:date="2026-10-20T16:04:00Z" w16du:dateUtc="2026-10-20T08:04:00Z"/>
          <w:lang w:eastAsia="zh-CN"/>
        </w:rPr>
      </w:pPr>
      <w:del w:id="516" w:author="LING-C(MC)" w:date="2026-10-20T16:04:00Z" w16du:dateUtc="2026-10-20T08:04:00Z">
        <w:r w:rsidRPr="00857E14" w:rsidDel="00E621C6">
          <w:rPr>
            <w:lang w:eastAsia="zh-CN"/>
          </w:rPr>
          <w:delText>7</w:delText>
        </w:r>
        <w:r w:rsidRPr="00857E14" w:rsidDel="00E621C6">
          <w:rPr>
            <w:lang w:eastAsia="zh-CN"/>
          </w:rPr>
          <w:tab/>
        </w:r>
        <w:r w:rsidRPr="00857E14" w:rsidDel="00E621C6">
          <w:rPr>
            <w:rFonts w:hint="eastAsia"/>
            <w:lang w:eastAsia="zh-CN"/>
          </w:rPr>
          <w:delText>继续与相关组织合作，通过联合举办的讲习班和培训项目等手段交流关于网络安全威胁和问题的相关信息、分享最佳做法，并传播信息；</w:delText>
        </w:r>
      </w:del>
    </w:p>
    <w:p w14:paraId="5726FC42" w14:textId="7B612EC6" w:rsidR="00E621C6" w:rsidRPr="00C75AAC" w:rsidRDefault="00E621C6" w:rsidP="00E621C6">
      <w:pPr>
        <w:rPr>
          <w:ins w:id="517" w:author="LING-C(MC)" w:date="2026-10-20T16:04:00Z" w16du:dateUtc="2026-10-20T08:04:00Z"/>
          <w:lang w:eastAsia="zh-CN"/>
        </w:rPr>
      </w:pPr>
      <w:ins w:id="518" w:author="LING-C(MC)" w:date="2026-10-20T16:04:00Z" w16du:dateUtc="2026-10-20T08:04:00Z">
        <w:r>
          <w:rPr>
            <w:lang w:eastAsia="zh-CN"/>
          </w:rPr>
          <w:lastRenderedPageBreak/>
          <w:t>7</w:t>
        </w:r>
        <w:r>
          <w:rPr>
            <w:lang w:eastAsia="zh-CN"/>
          </w:rPr>
          <w:tab/>
        </w:r>
      </w:ins>
      <w:ins w:id="519" w:author="DCJ" w:date="2026-10-21T21:56:00Z">
        <w:r w:rsidR="000D45C3" w:rsidRPr="000D45C3">
          <w:rPr>
            <w:lang w:eastAsia="zh-CN"/>
          </w:rPr>
          <w:t>继续促进与成员国、学术界、私营部门和联合国相关组织在树立</w:t>
        </w:r>
      </w:ins>
      <w:ins w:id="520" w:author="DCJ" w:date="2026-10-21T21:58:00Z" w16du:dateUtc="2026-10-21T13:58:00Z">
        <w:r w:rsidR="003463FC">
          <w:rPr>
            <w:rFonts w:hint="eastAsia"/>
            <w:lang w:eastAsia="zh-CN"/>
          </w:rPr>
          <w:t>对</w:t>
        </w:r>
      </w:ins>
      <w:ins w:id="521" w:author="DCJ" w:date="2026-10-21T21:56:00Z">
        <w:r w:rsidR="000D45C3" w:rsidRPr="000D45C3">
          <w:rPr>
            <w:lang w:eastAsia="zh-CN"/>
          </w:rPr>
          <w:t>ICT</w:t>
        </w:r>
        <w:r w:rsidR="000D45C3" w:rsidRPr="000D45C3">
          <w:rPr>
            <w:lang w:eastAsia="zh-CN"/>
          </w:rPr>
          <w:t>的信心和提高安全性方面的合作，包括信息共享和联合活动，如举办</w:t>
        </w:r>
        <w:r w:rsidR="006B0DF1" w:rsidRPr="000D45C3">
          <w:rPr>
            <w:lang w:eastAsia="zh-CN"/>
          </w:rPr>
          <w:t>联合</w:t>
        </w:r>
        <w:r w:rsidR="000D45C3" w:rsidRPr="000D45C3">
          <w:rPr>
            <w:lang w:eastAsia="zh-CN"/>
          </w:rPr>
          <w:t>讲习班和培训</w:t>
        </w:r>
      </w:ins>
      <w:ins w:id="522" w:author="DCJ" w:date="2026-10-21T21:59:00Z" w16du:dateUtc="2026-10-21T13:59:00Z">
        <w:r w:rsidR="006B0DF1">
          <w:rPr>
            <w:rFonts w:hint="eastAsia"/>
            <w:lang w:eastAsia="zh-CN"/>
          </w:rPr>
          <w:t>活动</w:t>
        </w:r>
      </w:ins>
      <w:ins w:id="523" w:author="DCJ" w:date="2026-10-21T21:56:00Z" w16du:dateUtc="2026-10-21T13:56:00Z">
        <w:r w:rsidR="000D45C3">
          <w:rPr>
            <w:rFonts w:hint="eastAsia"/>
            <w:lang w:eastAsia="zh-CN"/>
          </w:rPr>
          <w:t>；</w:t>
        </w:r>
      </w:ins>
    </w:p>
    <w:p w14:paraId="0DA84566" w14:textId="52CAE274" w:rsidR="00E621C6" w:rsidRDefault="00E621C6" w:rsidP="00E621C6">
      <w:pPr>
        <w:rPr>
          <w:ins w:id="524" w:author="LING-C(MC)" w:date="2026-10-20T16:04:00Z" w16du:dateUtc="2026-10-20T08:04:00Z"/>
          <w:lang w:eastAsia="zh-CN"/>
        </w:rPr>
      </w:pPr>
      <w:ins w:id="525" w:author="LING-C(MC)" w:date="2026-10-20T16:04:00Z" w16du:dateUtc="2026-10-20T08:04:00Z">
        <w:r w:rsidRPr="00C75AAC">
          <w:rPr>
            <w:lang w:eastAsia="zh-CN"/>
          </w:rPr>
          <w:t>8</w:t>
        </w:r>
        <w:r w:rsidRPr="00C75AAC">
          <w:rPr>
            <w:lang w:eastAsia="zh-CN"/>
          </w:rPr>
          <w:tab/>
        </w:r>
      </w:ins>
      <w:ins w:id="526" w:author="DCJ" w:date="2026-10-21T21:59:00Z">
        <w:r w:rsidR="00267614" w:rsidRPr="00267614">
          <w:rPr>
            <w:lang w:eastAsia="zh-CN"/>
          </w:rPr>
          <w:t>增强对国际电联</w:t>
        </w:r>
      </w:ins>
      <w:ins w:id="527" w:author="DCJ" w:date="2026-10-21T22:01:00Z" w16du:dateUtc="2026-10-21T14:01:00Z">
        <w:r w:rsidR="00A80E93">
          <w:rPr>
            <w:rFonts w:hint="eastAsia"/>
            <w:lang w:eastAsia="zh-CN"/>
          </w:rPr>
          <w:t>以</w:t>
        </w:r>
      </w:ins>
      <w:ins w:id="528" w:author="DCJ" w:date="2026-10-21T21:59:00Z">
        <w:r w:rsidR="00267614" w:rsidRPr="00267614">
          <w:rPr>
            <w:lang w:eastAsia="zh-CN"/>
          </w:rPr>
          <w:t>及其他相关实体关于加强网络安全的活动的认识，包括提高对能力建设</w:t>
        </w:r>
      </w:ins>
      <w:ins w:id="529" w:author="DCJ" w:date="2026-10-22T15:10:00Z" w16du:dateUtc="2026-10-22T07:10:00Z">
        <w:r w:rsidR="00B213B6">
          <w:rPr>
            <w:rFonts w:hint="eastAsia"/>
            <w:lang w:eastAsia="zh-CN"/>
          </w:rPr>
          <w:t>活动</w:t>
        </w:r>
      </w:ins>
      <w:ins w:id="530" w:author="DCJ" w:date="2026-10-21T21:59:00Z">
        <w:r w:rsidR="00267614" w:rsidRPr="00267614">
          <w:rPr>
            <w:lang w:eastAsia="zh-CN"/>
          </w:rPr>
          <w:t>的认识，</w:t>
        </w:r>
      </w:ins>
      <w:ins w:id="531" w:author="DCJ" w:date="2026-10-21T22:19:00Z" w16du:dateUtc="2026-10-21T14:19:00Z">
        <w:r w:rsidR="00D275F3">
          <w:rPr>
            <w:rFonts w:hint="eastAsia"/>
            <w:lang w:eastAsia="zh-CN"/>
          </w:rPr>
          <w:t>并增强</w:t>
        </w:r>
      </w:ins>
      <w:ins w:id="532" w:author="DCJ" w:date="2026-10-21T21:59:00Z">
        <w:r w:rsidR="00267614" w:rsidRPr="00267614">
          <w:rPr>
            <w:lang w:eastAsia="zh-CN"/>
          </w:rPr>
          <w:t>对发展中国家</w:t>
        </w:r>
      </w:ins>
      <w:ins w:id="533" w:author="DCJ" w:date="2026-10-21T22:02:00Z" w16du:dateUtc="2026-10-21T14:02:00Z">
        <w:r w:rsidR="00A80E93" w:rsidRPr="00267614">
          <w:rPr>
            <w:lang w:eastAsia="zh-CN"/>
          </w:rPr>
          <w:t>在树立</w:t>
        </w:r>
        <w:r w:rsidR="00A80E93" w:rsidRPr="00267614">
          <w:rPr>
            <w:lang w:eastAsia="zh-CN"/>
          </w:rPr>
          <w:t>ICT</w:t>
        </w:r>
        <w:r w:rsidR="00A80E93" w:rsidRPr="00267614">
          <w:rPr>
            <w:lang w:eastAsia="zh-CN"/>
          </w:rPr>
          <w:t>使用的信心并提高安全性方面</w:t>
        </w:r>
      </w:ins>
      <w:ins w:id="534" w:author="DCJ" w:date="2026-10-21T21:59:00Z">
        <w:r w:rsidR="00267614" w:rsidRPr="00267614">
          <w:rPr>
            <w:lang w:eastAsia="zh-CN"/>
          </w:rPr>
          <w:t>面临的特殊挑战的认识</w:t>
        </w:r>
      </w:ins>
      <w:ins w:id="535" w:author="DCJ" w:date="2026-10-21T21:59:00Z" w16du:dateUtc="2026-10-21T13:59:00Z">
        <w:r w:rsidR="00267614">
          <w:rPr>
            <w:rFonts w:hint="eastAsia"/>
            <w:lang w:eastAsia="zh-CN"/>
          </w:rPr>
          <w:t>；</w:t>
        </w:r>
      </w:ins>
    </w:p>
    <w:p w14:paraId="6686EF39" w14:textId="45391B75" w:rsidR="00670CAE" w:rsidRPr="00857E14" w:rsidRDefault="008C78E4" w:rsidP="00EE6AD6">
      <w:pPr>
        <w:rPr>
          <w:lang w:eastAsia="zh-CN"/>
        </w:rPr>
      </w:pPr>
      <w:del w:id="536" w:author="LING-C(MC)" w:date="2026-10-20T16:04:00Z" w16du:dateUtc="2026-10-20T08:04:00Z">
        <w:r w:rsidRPr="00857E14" w:rsidDel="00E621C6">
          <w:rPr>
            <w:lang w:val="en-US" w:eastAsia="zh-CN"/>
          </w:rPr>
          <w:delText>8</w:delText>
        </w:r>
      </w:del>
      <w:ins w:id="537" w:author="LING-C(MC)" w:date="2026-10-20T16:04:00Z" w16du:dateUtc="2026-10-20T08:04:00Z">
        <w:r w:rsidR="00E621C6">
          <w:rPr>
            <w:rFonts w:hint="eastAsia"/>
            <w:lang w:val="en-US" w:eastAsia="zh-CN"/>
          </w:rPr>
          <w:t>9</w:t>
        </w:r>
      </w:ins>
      <w:r w:rsidRPr="00857E14">
        <w:rPr>
          <w:lang w:val="en-US" w:eastAsia="zh-CN"/>
        </w:rPr>
        <w:tab/>
      </w:r>
      <w:r w:rsidRPr="00857E14">
        <w:rPr>
          <w:rFonts w:hint="eastAsia"/>
          <w:lang w:eastAsia="zh-CN"/>
        </w:rPr>
        <w:t>确定发展网络安全资格和职业道路的最佳做法，使国际电联成员受益；</w:t>
      </w:r>
    </w:p>
    <w:p w14:paraId="6194494D" w14:textId="20E220D1" w:rsidR="00670CAE" w:rsidRPr="00857E14" w:rsidDel="00E621C6" w:rsidRDefault="008C78E4" w:rsidP="00EE6AD6">
      <w:pPr>
        <w:rPr>
          <w:del w:id="538" w:author="LING-C(MC)" w:date="2026-10-20T16:04:00Z" w16du:dateUtc="2026-10-20T08:04:00Z"/>
          <w:lang w:eastAsia="zh-CN"/>
        </w:rPr>
      </w:pPr>
      <w:del w:id="539" w:author="LING-C(MC)" w:date="2026-10-20T16:04:00Z" w16du:dateUtc="2026-10-20T08:04:00Z">
        <w:r w:rsidRPr="00857E14" w:rsidDel="00E621C6">
          <w:rPr>
            <w:lang w:eastAsia="zh-CN"/>
          </w:rPr>
          <w:delText>9</w:delText>
        </w:r>
        <w:r w:rsidRPr="00857E14" w:rsidDel="00E621C6">
          <w:rPr>
            <w:lang w:eastAsia="zh-CN"/>
          </w:rPr>
          <w:tab/>
        </w:r>
        <w:r w:rsidRPr="00857E14" w:rsidDel="00E621C6">
          <w:rPr>
            <w:rFonts w:hint="eastAsia"/>
            <w:lang w:val="en-US" w:eastAsia="zh-CN"/>
          </w:rPr>
          <w:delText>通过促进和鼓励国际电联成员国和部门成员，特别是发展中国家的部门成员施行经批准的与安全相关的</w:delText>
        </w:r>
        <w:r w:rsidRPr="00857E14" w:rsidDel="00E621C6">
          <w:rPr>
            <w:rFonts w:hint="eastAsia"/>
            <w:lang w:val="en-US" w:eastAsia="zh-CN"/>
          </w:rPr>
          <w:delText>ITU-T</w:delText>
        </w:r>
        <w:r w:rsidRPr="00857E14" w:rsidDel="00E621C6">
          <w:rPr>
            <w:rFonts w:hint="eastAsia"/>
            <w:lang w:val="en-US" w:eastAsia="zh-CN"/>
          </w:rPr>
          <w:delText>建议书，支持</w:delText>
        </w:r>
        <w:r w:rsidRPr="00857E14" w:rsidDel="00E621C6">
          <w:rPr>
            <w:rFonts w:hint="eastAsia"/>
            <w:lang w:val="en-US" w:eastAsia="zh-CN"/>
          </w:rPr>
          <w:delText>ITU-T</w:delText>
        </w:r>
        <w:r w:rsidRPr="00857E14" w:rsidDel="00E621C6">
          <w:rPr>
            <w:rFonts w:hint="eastAsia"/>
            <w:lang w:val="en-US" w:eastAsia="zh-CN"/>
          </w:rPr>
          <w:delText>第</w:delText>
        </w:r>
        <w:r w:rsidRPr="00857E14" w:rsidDel="00E621C6">
          <w:rPr>
            <w:rFonts w:hint="eastAsia"/>
            <w:lang w:val="en-US" w:eastAsia="zh-CN"/>
          </w:rPr>
          <w:delText>17</w:delText>
        </w:r>
        <w:r w:rsidRPr="00857E14" w:rsidDel="00E621C6">
          <w:rPr>
            <w:rFonts w:hint="eastAsia"/>
            <w:lang w:val="en-US" w:eastAsia="zh-CN"/>
          </w:rPr>
          <w:delText>研究组及其他研究组的工作；</w:delText>
        </w:r>
      </w:del>
    </w:p>
    <w:p w14:paraId="651C7AEA" w14:textId="6F41ACFF" w:rsidR="00E621C6" w:rsidRDefault="00E621C6" w:rsidP="00E621C6">
      <w:pPr>
        <w:rPr>
          <w:ins w:id="540" w:author="LING-C(MC)" w:date="2026-10-20T16:05:00Z" w16du:dateUtc="2026-10-20T08:05:00Z"/>
          <w:lang w:eastAsia="zh-CN"/>
        </w:rPr>
      </w:pPr>
      <w:ins w:id="541" w:author="LING-C(MC)" w:date="2026-10-20T16:05:00Z" w16du:dateUtc="2026-10-20T08:05:00Z">
        <w:r>
          <w:rPr>
            <w:lang w:eastAsia="zh-CN"/>
          </w:rPr>
          <w:t>10</w:t>
        </w:r>
        <w:r>
          <w:rPr>
            <w:lang w:eastAsia="zh-CN"/>
          </w:rPr>
          <w:tab/>
        </w:r>
      </w:ins>
      <w:ins w:id="542" w:author="DCJ" w:date="2026-10-21T22:20:00Z">
        <w:r w:rsidR="00A3499C" w:rsidRPr="00A3499C">
          <w:rPr>
            <w:lang w:eastAsia="zh-CN"/>
          </w:rPr>
          <w:t>与成员和相关组织合作，围绕网络安全相关的制度安排、监管方式、认识提高计划以及技能和劳动力发展等主题编写案例研究</w:t>
        </w:r>
      </w:ins>
      <w:ins w:id="543" w:author="DCJ" w:date="2026-10-21T22:20:00Z" w16du:dateUtc="2026-10-21T14:20:00Z">
        <w:r w:rsidR="00A3499C">
          <w:rPr>
            <w:rFonts w:hint="eastAsia"/>
            <w:lang w:eastAsia="zh-CN"/>
          </w:rPr>
          <w:t>；</w:t>
        </w:r>
      </w:ins>
    </w:p>
    <w:p w14:paraId="10CD08E2" w14:textId="65334B2A" w:rsidR="00670CAE" w:rsidRPr="00857E14" w:rsidRDefault="008C78E4" w:rsidP="00EE6AD6">
      <w:pPr>
        <w:rPr>
          <w:lang w:val="en-US" w:eastAsia="zh-CN"/>
        </w:rPr>
      </w:pPr>
      <w:del w:id="544" w:author="LING-C(MC)" w:date="2026-10-20T16:05:00Z" w16du:dateUtc="2026-10-20T08:05:00Z">
        <w:r w:rsidRPr="00857E14" w:rsidDel="00E621C6">
          <w:rPr>
            <w:lang w:val="en-US" w:eastAsia="zh-CN"/>
          </w:rPr>
          <w:delText>10</w:delText>
        </w:r>
      </w:del>
      <w:ins w:id="545" w:author="LING-C(MC)" w:date="2026-10-20T16:05:00Z" w16du:dateUtc="2026-10-20T08:05:00Z">
        <w:r w:rsidR="00E621C6">
          <w:rPr>
            <w:rFonts w:hint="eastAsia"/>
            <w:lang w:val="en-US" w:eastAsia="zh-CN"/>
          </w:rPr>
          <w:t>11</w:t>
        </w:r>
      </w:ins>
      <w:r w:rsidRPr="00857E14">
        <w:rPr>
          <w:lang w:val="en-US" w:eastAsia="zh-CN"/>
        </w:rPr>
        <w:tab/>
      </w:r>
      <w:r w:rsidRPr="00857E14">
        <w:rPr>
          <w:rFonts w:hint="eastAsia"/>
          <w:lang w:val="en-US" w:eastAsia="zh-CN"/>
        </w:rPr>
        <w:t>支持国际电联成员国</w:t>
      </w:r>
      <w:del w:id="546" w:author="DCJ" w:date="2026-10-21T22:29:00Z" w16du:dateUtc="2026-10-21T14:29:00Z">
        <w:r w:rsidRPr="00857E14" w:rsidDel="007818FE">
          <w:rPr>
            <w:rFonts w:hint="eastAsia"/>
            <w:lang w:val="en-US" w:eastAsia="zh-CN"/>
          </w:rPr>
          <w:delText>秉承国际合作的原则，</w:delText>
        </w:r>
      </w:del>
      <w:r w:rsidRPr="00857E14">
        <w:rPr>
          <w:rFonts w:hint="eastAsia"/>
          <w:lang w:val="en-US" w:eastAsia="zh-CN"/>
        </w:rPr>
        <w:t>制定各自的国家和</w:t>
      </w:r>
      <w:r w:rsidRPr="00857E14">
        <w:rPr>
          <w:rFonts w:hint="eastAsia"/>
          <w:lang w:val="en-US" w:eastAsia="zh-CN"/>
        </w:rPr>
        <w:t>/</w:t>
      </w:r>
      <w:r w:rsidRPr="00857E14">
        <w:rPr>
          <w:rFonts w:hint="eastAsia"/>
          <w:lang w:val="en-US" w:eastAsia="zh-CN"/>
        </w:rPr>
        <w:t>或区域性网络安全战略，以增强该国</w:t>
      </w:r>
      <w:del w:id="547" w:author="DCJ" w:date="2026-10-21T22:29:00Z" w16du:dateUtc="2026-10-21T14:29:00Z">
        <w:r w:rsidRPr="00857E14" w:rsidDel="00F345E8">
          <w:rPr>
            <w:rFonts w:hint="eastAsia"/>
            <w:lang w:val="en-US" w:eastAsia="zh-CN"/>
          </w:rPr>
          <w:delText>应对网络威胁</w:delText>
        </w:r>
      </w:del>
      <w:ins w:id="548" w:author="DCJ" w:date="2026-10-21T22:33:00Z" w16du:dateUtc="2026-10-21T14:33:00Z">
        <w:r w:rsidR="009A7400">
          <w:rPr>
            <w:rFonts w:hint="eastAsia"/>
            <w:lang w:val="en-US" w:eastAsia="zh-CN"/>
          </w:rPr>
          <w:t>提高</w:t>
        </w:r>
      </w:ins>
      <w:ins w:id="549" w:author="DCJ" w:date="2026-10-21T22:29:00Z" w16du:dateUtc="2026-10-21T14:29:00Z">
        <w:r w:rsidR="009A7400">
          <w:rPr>
            <w:rFonts w:hint="eastAsia"/>
            <w:lang w:val="en-US" w:eastAsia="zh-CN"/>
          </w:rPr>
          <w:t>网络韧性</w:t>
        </w:r>
      </w:ins>
      <w:r w:rsidRPr="00857E14">
        <w:rPr>
          <w:rFonts w:hint="eastAsia"/>
          <w:lang w:val="en-US" w:eastAsia="zh-CN"/>
        </w:rPr>
        <w:t>的能力；</w:t>
      </w:r>
    </w:p>
    <w:p w14:paraId="24DA8DE3" w14:textId="1170C192" w:rsidR="00670CAE" w:rsidRPr="00857E14" w:rsidDel="00E621C6" w:rsidRDefault="008C78E4" w:rsidP="00EE6AD6">
      <w:pPr>
        <w:rPr>
          <w:del w:id="550" w:author="LING-C(MC)" w:date="2026-10-20T16:05:00Z" w16du:dateUtc="2026-10-20T08:05:00Z"/>
          <w:lang w:eastAsia="zh-CN"/>
        </w:rPr>
      </w:pPr>
      <w:del w:id="551" w:author="LING-C(MC)" w:date="2026-10-20T16:05:00Z" w16du:dateUtc="2026-10-20T08:05:00Z">
        <w:r w:rsidRPr="00857E14" w:rsidDel="00E621C6">
          <w:rPr>
            <w:lang w:val="en-US" w:eastAsia="zh-CN"/>
          </w:rPr>
          <w:delText>11</w:delText>
        </w:r>
        <w:r w:rsidRPr="00857E14" w:rsidDel="00E621C6">
          <w:rPr>
            <w:lang w:val="en-US" w:eastAsia="zh-CN"/>
          </w:rPr>
          <w:tab/>
        </w:r>
        <w:r w:rsidRPr="00857E14" w:rsidDel="00E621C6">
          <w:rPr>
            <w:rFonts w:hint="eastAsia"/>
            <w:lang w:eastAsia="zh-CN"/>
          </w:rPr>
          <w:delText>支持成员提高加强网络安全的人员技能和能力建设；</w:delText>
        </w:r>
      </w:del>
    </w:p>
    <w:p w14:paraId="6F81F163" w14:textId="266A8AF8" w:rsidR="00670CAE" w:rsidRPr="00857E14" w:rsidRDefault="008C78E4" w:rsidP="00EE6AD6">
      <w:pPr>
        <w:rPr>
          <w:lang w:eastAsia="zh-CN"/>
        </w:rPr>
      </w:pPr>
      <w:r w:rsidRPr="00857E14">
        <w:rPr>
          <w:lang w:val="en-US" w:eastAsia="zh-CN"/>
        </w:rPr>
        <w:t>12</w:t>
      </w:r>
      <w:r w:rsidRPr="00857E14">
        <w:rPr>
          <w:lang w:val="en-US" w:eastAsia="zh-CN"/>
        </w:rPr>
        <w:tab/>
      </w:r>
      <w:ins w:id="552" w:author="DCJ" w:date="2026-10-22T14:13:00Z" w16du:dateUtc="2026-10-22T06:13:00Z">
        <w:r w:rsidR="00693CA7">
          <w:rPr>
            <w:rFonts w:hint="eastAsia"/>
            <w:lang w:val="en-US" w:eastAsia="zh-CN"/>
          </w:rPr>
          <w:t>以下列方式</w:t>
        </w:r>
      </w:ins>
      <w:del w:id="553" w:author="DCJ" w:date="2026-10-22T14:13:00Z" w16du:dateUtc="2026-10-22T06:13:00Z">
        <w:r w:rsidRPr="00857E14" w:rsidDel="00484C0D">
          <w:rPr>
            <w:rFonts w:hint="eastAsia"/>
            <w:lang w:eastAsia="zh-CN"/>
          </w:rPr>
          <w:delText>通过鼓励人们进入网络安全行业并促进妇女在网络安全领域的就业，</w:delText>
        </w:r>
      </w:del>
      <w:r w:rsidRPr="00857E14">
        <w:rPr>
          <w:rFonts w:hint="eastAsia"/>
          <w:lang w:eastAsia="zh-CN"/>
        </w:rPr>
        <w:t>支持成员解决网络安全技能的短缺问题</w:t>
      </w:r>
      <w:del w:id="554" w:author="DCJ" w:date="2026-10-22T14:13:00Z" w16du:dateUtc="2026-10-22T06:13:00Z">
        <w:r w:rsidRPr="00857E14" w:rsidDel="00693CA7">
          <w:rPr>
            <w:rFonts w:ascii="SimSun" w:hAnsi="SimSun" w:cs="SimSun" w:hint="eastAsia"/>
            <w:lang w:eastAsia="zh-CN"/>
          </w:rPr>
          <w:delText>；</w:delText>
        </w:r>
      </w:del>
      <w:ins w:id="555" w:author="DCJ" w:date="2026-10-22T14:13:00Z" w16du:dateUtc="2026-10-22T06:13:00Z">
        <w:r w:rsidR="00693CA7">
          <w:rPr>
            <w:rFonts w:ascii="SimSun" w:hAnsi="SimSun" w:cs="SimSun" w:hint="eastAsia"/>
            <w:lang w:eastAsia="zh-CN"/>
          </w:rPr>
          <w:t>：</w:t>
        </w:r>
      </w:ins>
    </w:p>
    <w:p w14:paraId="361CC1C8" w14:textId="1A43BE15" w:rsidR="00E621C6" w:rsidRDefault="00E621C6">
      <w:pPr>
        <w:pStyle w:val="enumlev1"/>
        <w:rPr>
          <w:ins w:id="556" w:author="LING-C(MC)" w:date="2026-10-20T16:05:00Z" w16du:dateUtc="2026-10-20T08:05:00Z"/>
          <w:lang w:eastAsia="zh-CN"/>
        </w:rPr>
        <w:pPrChange w:id="557" w:author="ITUGBS" w:date="2026-10-19T20:34:00Z" w16du:dateUtc="2026-10-19T18:34:00Z">
          <w:pPr/>
        </w:pPrChange>
      </w:pPr>
      <w:ins w:id="558" w:author="LING-C(MC)" w:date="2026-10-20T16:05:00Z" w16du:dateUtc="2026-10-20T08:05:00Z">
        <w:r>
          <w:rPr>
            <w:lang w:eastAsia="zh-CN"/>
          </w:rPr>
          <w:t>i</w:t>
        </w:r>
        <w:r>
          <w:rPr>
            <w:lang w:eastAsia="zh-CN"/>
          </w:rPr>
          <w:tab/>
        </w:r>
      </w:ins>
      <w:ins w:id="559" w:author="DCJ" w:date="2026-10-21T22:26:00Z" w16du:dateUtc="2026-10-21T14:26:00Z">
        <w:r w:rsidR="009D610A" w:rsidRPr="009D610A">
          <w:rPr>
            <w:rFonts w:hint="eastAsia"/>
            <w:lang w:eastAsia="zh-CN"/>
          </w:rPr>
          <w:t>确定发展网络安全资格和职业道路的最佳做法，使国际电联成员受益</w:t>
        </w:r>
        <w:r w:rsidR="009D610A">
          <w:rPr>
            <w:rFonts w:hint="eastAsia"/>
            <w:lang w:eastAsia="zh-CN"/>
          </w:rPr>
          <w:t>；</w:t>
        </w:r>
      </w:ins>
    </w:p>
    <w:p w14:paraId="0842D593" w14:textId="48943FA9" w:rsidR="00E621C6" w:rsidRPr="009D610A" w:rsidRDefault="00E621C6">
      <w:pPr>
        <w:pStyle w:val="enumlev1"/>
        <w:rPr>
          <w:ins w:id="560" w:author="LING-C(MC)" w:date="2026-10-20T16:05:00Z" w16du:dateUtc="2026-10-20T08:05:00Z"/>
          <w:lang w:eastAsia="zh-CN"/>
        </w:rPr>
        <w:pPrChange w:id="561" w:author="ITUGBS" w:date="2026-10-19T20:34:00Z" w16du:dateUtc="2026-10-19T18:34:00Z">
          <w:pPr/>
        </w:pPrChange>
      </w:pPr>
      <w:ins w:id="562" w:author="LING-C(MC)" w:date="2026-10-20T16:05:00Z" w16du:dateUtc="2026-10-20T08:05:00Z">
        <w:r>
          <w:rPr>
            <w:lang w:eastAsia="zh-CN"/>
          </w:rPr>
          <w:t>ii</w:t>
        </w:r>
        <w:r>
          <w:rPr>
            <w:lang w:eastAsia="zh-CN"/>
          </w:rPr>
          <w:tab/>
        </w:r>
      </w:ins>
      <w:ins w:id="563" w:author="DCJ" w:date="2026-10-21T22:27:00Z" w16du:dateUtc="2026-10-21T14:27:00Z">
        <w:r w:rsidR="00E873BF" w:rsidRPr="00E873BF">
          <w:rPr>
            <w:rFonts w:hint="eastAsia"/>
            <w:lang w:eastAsia="zh-CN"/>
          </w:rPr>
          <w:t>维护、开发和推广关于促进和鼓励人们选择网络安全职业的措施的最佳做法资料库</w:t>
        </w:r>
        <w:r w:rsidR="00E873BF">
          <w:rPr>
            <w:rFonts w:hint="eastAsia"/>
            <w:lang w:eastAsia="zh-CN"/>
          </w:rPr>
          <w:t>，</w:t>
        </w:r>
      </w:ins>
    </w:p>
    <w:p w14:paraId="67165E72" w14:textId="58D4557E" w:rsidR="00670CAE" w:rsidRPr="00857E14" w:rsidDel="00E621C6" w:rsidRDefault="008C78E4" w:rsidP="00EE6AD6">
      <w:pPr>
        <w:rPr>
          <w:del w:id="564" w:author="LING-C(MC)" w:date="2026-10-20T16:05:00Z" w16du:dateUtc="2026-10-20T08:05:00Z"/>
          <w:lang w:val="en-US" w:eastAsia="zh-CN"/>
        </w:rPr>
      </w:pPr>
      <w:del w:id="565" w:author="LING-C(MC)" w:date="2026-10-20T16:05:00Z" w16du:dateUtc="2026-10-20T08:05:00Z">
        <w:r w:rsidRPr="00857E14" w:rsidDel="00E621C6">
          <w:rPr>
            <w:lang w:val="en-US" w:eastAsia="zh-CN"/>
          </w:rPr>
          <w:delText>13</w:delText>
        </w:r>
        <w:r w:rsidRPr="00857E14" w:rsidDel="00E621C6">
          <w:rPr>
            <w:lang w:val="en-US" w:eastAsia="zh-CN"/>
          </w:rPr>
          <w:tab/>
        </w:r>
        <w:r w:rsidRPr="00857E14" w:rsidDel="00E621C6">
          <w:rPr>
            <w:rFonts w:hint="eastAsia"/>
            <w:lang w:val="en-US" w:eastAsia="zh-CN"/>
          </w:rPr>
          <w:delText>支持成员开展与网络安全相关的风险评估活动；</w:delText>
        </w:r>
      </w:del>
    </w:p>
    <w:p w14:paraId="60322270" w14:textId="0C564FFC" w:rsidR="00670CAE" w:rsidRPr="00857E14" w:rsidDel="00E621C6" w:rsidRDefault="008C78E4" w:rsidP="00EE6AD6">
      <w:pPr>
        <w:rPr>
          <w:del w:id="566" w:author="LING-C(MC)" w:date="2026-10-20T16:05:00Z" w16du:dateUtc="2026-10-20T08:05:00Z"/>
          <w:lang w:eastAsia="zh-CN"/>
        </w:rPr>
      </w:pPr>
      <w:del w:id="567" w:author="LING-C(MC)" w:date="2026-10-20T16:05:00Z" w16du:dateUtc="2026-10-20T08:05:00Z">
        <w:r w:rsidRPr="00857E14" w:rsidDel="00E621C6">
          <w:rPr>
            <w:lang w:val="en-US" w:eastAsia="zh-CN"/>
          </w:rPr>
          <w:delText>14</w:delText>
        </w:r>
        <w:r w:rsidRPr="00857E14" w:rsidDel="00E621C6">
          <w:rPr>
            <w:lang w:val="en-US" w:eastAsia="zh-CN"/>
          </w:rPr>
          <w:tab/>
        </w:r>
        <w:r w:rsidRPr="00857E14" w:rsidDel="00E621C6">
          <w:rPr>
            <w:rFonts w:hint="eastAsia"/>
            <w:lang w:eastAsia="zh-CN"/>
          </w:rPr>
          <w:delText>维护、开发和推广关于促进和鼓励人们，选择网络安全职业的措施的最佳做法资料库；</w:delText>
        </w:r>
      </w:del>
    </w:p>
    <w:p w14:paraId="7E601985" w14:textId="78728F8A" w:rsidR="00670CAE" w:rsidRPr="00857E14" w:rsidDel="00E621C6" w:rsidRDefault="008C78E4" w:rsidP="00EE6AD6">
      <w:pPr>
        <w:rPr>
          <w:del w:id="568" w:author="LING-C(MC)" w:date="2026-10-20T16:05:00Z" w16du:dateUtc="2026-10-20T08:05:00Z"/>
          <w:lang w:val="en-US" w:eastAsia="zh-CN"/>
        </w:rPr>
      </w:pPr>
      <w:del w:id="569" w:author="LING-C(MC)" w:date="2026-10-20T16:05:00Z" w16du:dateUtc="2026-10-20T08:05:00Z">
        <w:r w:rsidRPr="00857E14" w:rsidDel="00E621C6">
          <w:rPr>
            <w:lang w:val="en-US" w:eastAsia="zh-CN"/>
          </w:rPr>
          <w:delText>15</w:delText>
        </w:r>
        <w:r w:rsidRPr="00857E14" w:rsidDel="00E621C6">
          <w:rPr>
            <w:lang w:val="en-US" w:eastAsia="zh-CN"/>
          </w:rPr>
          <w:tab/>
        </w:r>
        <w:r w:rsidRPr="00857E14" w:rsidDel="00E621C6">
          <w:rPr>
            <w:rFonts w:hint="eastAsia"/>
            <w:lang w:eastAsia="zh-CN"/>
          </w:rPr>
          <w:delText>改变</w:delText>
        </w:r>
        <w:r w:rsidRPr="00857E14" w:rsidDel="00E621C6">
          <w:rPr>
            <w:lang w:eastAsia="zh-CN"/>
          </w:rPr>
          <w:delText>GCI</w:delText>
        </w:r>
        <w:r w:rsidRPr="00857E14" w:rsidDel="00E621C6">
          <w:rPr>
            <w:rFonts w:hint="eastAsia"/>
            <w:lang w:eastAsia="zh-CN"/>
          </w:rPr>
          <w:delText>结果的呈现方式，按等级而不是按个别排名来对各国进行陈述，以便更准确地反映成员国网络安全的发展情</w:delText>
        </w:r>
        <w:r w:rsidRPr="00857E14" w:rsidDel="00E621C6">
          <w:rPr>
            <w:rFonts w:ascii="SimSun" w:hAnsi="SimSun" w:cs="SimSun" w:hint="eastAsia"/>
            <w:lang w:eastAsia="zh-CN"/>
          </w:rPr>
          <w:delText>况；</w:delText>
        </w:r>
      </w:del>
    </w:p>
    <w:p w14:paraId="47C006AA" w14:textId="0B9EF456" w:rsidR="00670CAE" w:rsidRPr="00857E14" w:rsidDel="00E621C6" w:rsidRDefault="008C78E4" w:rsidP="00EE6AD6">
      <w:pPr>
        <w:rPr>
          <w:del w:id="570" w:author="LING-C(MC)" w:date="2026-10-20T16:05:00Z" w16du:dateUtc="2026-10-20T08:05:00Z"/>
          <w:lang w:val="en-US" w:eastAsia="zh-CN"/>
        </w:rPr>
      </w:pPr>
      <w:del w:id="571" w:author="LING-C(MC)" w:date="2026-10-20T16:05:00Z" w16du:dateUtc="2026-10-20T08:05:00Z">
        <w:r w:rsidRPr="00857E14" w:rsidDel="00E621C6">
          <w:rPr>
            <w:lang w:val="en-US" w:eastAsia="zh-CN"/>
          </w:rPr>
          <w:delText>16</w:delText>
        </w:r>
        <w:r w:rsidRPr="00857E14" w:rsidDel="00E621C6">
          <w:rPr>
            <w:lang w:val="en-US" w:eastAsia="zh-CN"/>
          </w:rPr>
          <w:tab/>
        </w:r>
        <w:r w:rsidRPr="00857E14" w:rsidDel="00E621C6">
          <w:rPr>
            <w:rFonts w:hint="eastAsia"/>
            <w:lang w:val="en-US" w:eastAsia="zh-CN"/>
          </w:rPr>
          <w:delText>建立并维护关于抵制和打击垃圾信息最佳做法的资料库，并通过国际电联与所有成员分享，</w:delText>
        </w:r>
      </w:del>
    </w:p>
    <w:p w14:paraId="2CCC91A2" w14:textId="77777777" w:rsidR="00670CAE" w:rsidRPr="00857E14" w:rsidRDefault="008C78E4" w:rsidP="007F4D36">
      <w:pPr>
        <w:pStyle w:val="Call"/>
        <w:rPr>
          <w:lang w:eastAsia="zh-CN"/>
        </w:rPr>
      </w:pPr>
      <w:r w:rsidRPr="00857E14">
        <w:rPr>
          <w:rFonts w:hint="eastAsia"/>
          <w:lang w:eastAsia="zh-CN"/>
        </w:rPr>
        <w:t>进一步责成电信标准化局主任和电信发展局主任在</w:t>
      </w:r>
      <w:r w:rsidRPr="00857E14">
        <w:rPr>
          <w:lang w:eastAsia="zh-CN"/>
        </w:rPr>
        <w:t>各自职责范围内</w:t>
      </w:r>
      <w:r w:rsidRPr="00857E14">
        <w:rPr>
          <w:rFonts w:hint="eastAsia"/>
          <w:lang w:eastAsia="zh-CN"/>
        </w:rPr>
        <w:t>：</w:t>
      </w:r>
    </w:p>
    <w:p w14:paraId="3EFBC094" w14:textId="226B278C" w:rsidR="00670CAE" w:rsidRPr="00857E14" w:rsidDel="00E621C6" w:rsidRDefault="008C78E4" w:rsidP="00EE6AD6">
      <w:pPr>
        <w:rPr>
          <w:del w:id="572" w:author="LING-C(MC)" w:date="2026-10-20T16:05:00Z" w16du:dateUtc="2026-10-20T08:05:00Z"/>
          <w:lang w:eastAsia="zh-CN"/>
        </w:rPr>
      </w:pPr>
      <w:del w:id="573" w:author="LING-C(MC)" w:date="2026-10-20T16:05:00Z" w16du:dateUtc="2026-10-20T08:05:00Z">
        <w:r w:rsidRPr="00857E14" w:rsidDel="00E621C6">
          <w:rPr>
            <w:lang w:val="en-US" w:eastAsia="zh-CN"/>
          </w:rPr>
          <w:delText>1</w:delText>
        </w:r>
        <w:r w:rsidRPr="00857E14" w:rsidDel="00E621C6">
          <w:rPr>
            <w:lang w:val="en-US" w:eastAsia="zh-CN"/>
          </w:rPr>
          <w:tab/>
        </w:r>
        <w:r w:rsidRPr="00857E14" w:rsidDel="00E621C6">
          <w:rPr>
            <w:rFonts w:hint="eastAsia"/>
            <w:lang w:eastAsia="zh-CN"/>
          </w:rPr>
          <w:delText>实施</w:delText>
        </w:r>
        <w:r w:rsidRPr="00857E14" w:rsidDel="00E621C6">
          <w:rPr>
            <w:lang w:val="en-US" w:eastAsia="zh-CN"/>
          </w:rPr>
          <w:delText>WTSA-</w:delText>
        </w:r>
        <w:r w:rsidRPr="00857E14" w:rsidDel="00E621C6">
          <w:rPr>
            <w:rFonts w:hint="eastAsia"/>
            <w:lang w:val="en-US" w:eastAsia="zh-CN"/>
          </w:rPr>
          <w:delText>20</w:delText>
        </w:r>
        <w:r w:rsidRPr="00857E14" w:rsidDel="00E621C6">
          <w:rPr>
            <w:rFonts w:hint="eastAsia"/>
            <w:lang w:eastAsia="zh-CN"/>
          </w:rPr>
          <w:delText>和</w:delText>
        </w:r>
        <w:r w:rsidRPr="00857E14" w:rsidDel="00E621C6">
          <w:rPr>
            <w:lang w:val="en-US" w:eastAsia="zh-CN"/>
          </w:rPr>
          <w:delText>WTDC-</w:delText>
        </w:r>
        <w:r w:rsidRPr="00857E14" w:rsidDel="00E621C6">
          <w:rPr>
            <w:rFonts w:asciiTheme="minorHAnsi" w:hAnsiTheme="minorHAnsi" w:hint="eastAsia"/>
            <w:szCs w:val="24"/>
            <w:lang w:eastAsia="zh-CN"/>
          </w:rPr>
          <w:delText>22</w:delText>
        </w:r>
        <w:r w:rsidRPr="00857E14" w:rsidDel="00E621C6">
          <w:rPr>
            <w:rFonts w:asciiTheme="minorHAnsi" w:hAnsiTheme="minorHAnsi" w:hint="eastAsia"/>
            <w:szCs w:val="24"/>
            <w:lang w:eastAsia="zh-CN"/>
          </w:rPr>
          <w:delText>的相关决议</w:delText>
        </w:r>
        <w:r w:rsidRPr="00857E14" w:rsidDel="00E621C6">
          <w:rPr>
            <w:rFonts w:hint="eastAsia"/>
            <w:lang w:eastAsia="zh-CN"/>
          </w:rPr>
          <w:delText>（包括《基加利行动计划》</w:delText>
        </w:r>
        <w:r w:rsidRPr="00857E14" w:rsidDel="00E621C6">
          <w:rPr>
            <w:rFonts w:hint="eastAsia"/>
            <w:lang w:val="en-US" w:eastAsia="zh-CN"/>
          </w:rPr>
          <w:delText>中有关包容和安全的电信</w:delText>
        </w:r>
        <w:r w:rsidRPr="00857E14" w:rsidDel="00E621C6">
          <w:rPr>
            <w:rFonts w:hint="eastAsia"/>
            <w:lang w:val="en-US" w:eastAsia="zh-CN"/>
          </w:rPr>
          <w:delText>/</w:delText>
        </w:r>
        <w:r w:rsidRPr="00857E14" w:rsidDel="00E621C6">
          <w:rPr>
            <w:lang w:val="en-US" w:eastAsia="zh-CN"/>
          </w:rPr>
          <w:delText>ICT</w:delText>
        </w:r>
        <w:r w:rsidRPr="00857E14" w:rsidDel="00E621C6">
          <w:rPr>
            <w:rFonts w:hint="eastAsia"/>
            <w:lang w:val="en-US" w:eastAsia="zh-CN"/>
          </w:rPr>
          <w:delText>技术促进可持续发展的</w:delText>
        </w:r>
        <w:r w:rsidRPr="00857E14" w:rsidDel="00E621C6">
          <w:rPr>
            <w:rFonts w:hint="eastAsia"/>
            <w:lang w:val="en-US" w:eastAsia="zh-CN"/>
          </w:rPr>
          <w:delText>ITU</w:delText>
        </w:r>
        <w:r w:rsidRPr="00857E14" w:rsidDel="00E621C6">
          <w:rPr>
            <w:lang w:val="en-US" w:eastAsia="zh-CN"/>
          </w:rPr>
          <w:delText>-</w:delText>
        </w:r>
        <w:r w:rsidRPr="00857E14" w:rsidDel="00E621C6">
          <w:rPr>
            <w:rFonts w:hint="eastAsia"/>
            <w:lang w:val="en-US" w:eastAsia="zh-CN"/>
          </w:rPr>
          <w:delText>D</w:delText>
        </w:r>
        <w:r w:rsidRPr="00857E14" w:rsidDel="00E621C6">
          <w:rPr>
            <w:rFonts w:hint="eastAsia"/>
            <w:lang w:val="en-US" w:eastAsia="zh-CN"/>
          </w:rPr>
          <w:delText>重点工作</w:delText>
        </w:r>
        <w:r w:rsidRPr="00857E14" w:rsidDel="00E621C6">
          <w:rPr>
            <w:rFonts w:hint="eastAsia"/>
            <w:lang w:eastAsia="zh-CN"/>
          </w:rPr>
          <w:delText>），重点关注发展中国家在改善网络安全以及树立使用</w:delText>
        </w:r>
        <w:r w:rsidRPr="00857E14" w:rsidDel="00E621C6">
          <w:rPr>
            <w:lang w:val="en-US" w:eastAsia="zh-CN"/>
          </w:rPr>
          <w:delText>ICT</w:delText>
        </w:r>
        <w:r w:rsidRPr="00857E14" w:rsidDel="00E621C6">
          <w:rPr>
            <w:rFonts w:hint="eastAsia"/>
            <w:lang w:val="en-US" w:eastAsia="zh-CN"/>
          </w:rPr>
          <w:delText>的信心</w:delText>
        </w:r>
        <w:r w:rsidRPr="00857E14" w:rsidDel="00E621C6">
          <w:rPr>
            <w:rFonts w:hint="eastAsia"/>
            <w:lang w:eastAsia="zh-CN"/>
          </w:rPr>
          <w:delText>和提高安全性方面的需求；</w:delText>
        </w:r>
      </w:del>
    </w:p>
    <w:p w14:paraId="5B17C79A" w14:textId="090D8FE6" w:rsidR="00670CAE" w:rsidRPr="00857E14" w:rsidDel="00E621C6" w:rsidRDefault="008C78E4" w:rsidP="00EE6AD6">
      <w:pPr>
        <w:rPr>
          <w:del w:id="574" w:author="LING-C(MC)" w:date="2026-10-20T16:05:00Z" w16du:dateUtc="2026-10-20T08:05:00Z"/>
          <w:lang w:eastAsia="zh-CN"/>
        </w:rPr>
      </w:pPr>
      <w:del w:id="575" w:author="LING-C(MC)" w:date="2026-10-20T16:05:00Z" w16du:dateUtc="2026-10-20T08:05:00Z">
        <w:r w:rsidRPr="00857E14" w:rsidDel="00E621C6">
          <w:rPr>
            <w:lang w:val="en-US" w:eastAsia="zh-CN"/>
          </w:rPr>
          <w:delText>2</w:delText>
        </w:r>
        <w:r w:rsidRPr="00857E14" w:rsidDel="00E621C6">
          <w:rPr>
            <w:lang w:val="en-US" w:eastAsia="zh-CN"/>
          </w:rPr>
          <w:tab/>
        </w:r>
        <w:r w:rsidRPr="00857E14" w:rsidDel="00E621C6">
          <w:rPr>
            <w:rFonts w:cstheme="minorHAnsi" w:hint="eastAsia"/>
            <w:lang w:eastAsia="zh-CN"/>
          </w:rPr>
          <w:delText>向国际电联成员国，尤其是发展中国家成员国传播有关网络安全的导则、建议书、技术报告和最佳做法的信息；</w:delText>
        </w:r>
      </w:del>
    </w:p>
    <w:p w14:paraId="3A5156FB" w14:textId="253953E2" w:rsidR="00670CAE" w:rsidRPr="00857E14" w:rsidDel="00E621C6" w:rsidRDefault="008C78E4" w:rsidP="00EE6AD6">
      <w:pPr>
        <w:rPr>
          <w:del w:id="576" w:author="LING-C(MC)" w:date="2026-10-20T16:05:00Z" w16du:dateUtc="2026-10-20T08:05:00Z"/>
          <w:lang w:eastAsia="zh-CN"/>
        </w:rPr>
      </w:pPr>
      <w:del w:id="577" w:author="LING-C(MC)" w:date="2026-10-20T16:05:00Z" w16du:dateUtc="2026-10-20T08:05:00Z">
        <w:r w:rsidRPr="00857E14" w:rsidDel="00E621C6">
          <w:rPr>
            <w:lang w:eastAsia="zh-CN"/>
          </w:rPr>
          <w:delText>3</w:delText>
        </w:r>
        <w:r w:rsidRPr="00857E14" w:rsidDel="00E621C6">
          <w:rPr>
            <w:lang w:val="en-US" w:eastAsia="zh-CN"/>
          </w:rPr>
          <w:tab/>
        </w:r>
        <w:r w:rsidRPr="00857E14" w:rsidDel="00E621C6">
          <w:rPr>
            <w:rFonts w:hint="eastAsia"/>
            <w:lang w:eastAsia="zh-CN"/>
          </w:rPr>
          <w:delText>确定并促进提供有关树立使用</w:delText>
        </w:r>
        <w:r w:rsidRPr="00857E14" w:rsidDel="00E621C6">
          <w:rPr>
            <w:rFonts w:hint="eastAsia"/>
            <w:lang w:eastAsia="zh-CN"/>
          </w:rPr>
          <w:delText>ICT</w:delText>
        </w:r>
        <w:r w:rsidRPr="00857E14" w:rsidDel="00E621C6">
          <w:rPr>
            <w:rFonts w:hint="eastAsia"/>
            <w:lang w:eastAsia="zh-CN"/>
          </w:rPr>
          <w:delText>的信心和提高安全性的信息，</w:delText>
        </w:r>
        <w:r w:rsidRPr="00857E14" w:rsidDel="00E621C6">
          <w:rPr>
            <w:rFonts w:hint="eastAsia"/>
            <w:lang w:val="en-US" w:eastAsia="zh-CN"/>
          </w:rPr>
          <w:delText>包括针对成员国、</w:delText>
        </w:r>
        <w:r w:rsidRPr="00857E14" w:rsidDel="00E621C6">
          <w:rPr>
            <w:rFonts w:hint="eastAsia"/>
            <w:lang w:eastAsia="zh-CN"/>
          </w:rPr>
          <w:delText>部门成员和相关组织的</w:delText>
        </w:r>
        <w:r w:rsidRPr="00857E14" w:rsidDel="00E621C6">
          <w:rPr>
            <w:lang w:eastAsia="zh-CN"/>
          </w:rPr>
          <w:delText>ICT</w:delText>
        </w:r>
        <w:r w:rsidRPr="00857E14" w:rsidDel="00E621C6">
          <w:rPr>
            <w:rFonts w:hint="eastAsia"/>
            <w:lang w:eastAsia="zh-CN"/>
          </w:rPr>
          <w:delText>基础设施；</w:delText>
        </w:r>
      </w:del>
    </w:p>
    <w:p w14:paraId="5D82B492" w14:textId="4A648546" w:rsidR="00670CAE" w:rsidRPr="00857E14" w:rsidDel="00E621C6" w:rsidRDefault="008C78E4" w:rsidP="00EE6AD6">
      <w:pPr>
        <w:rPr>
          <w:del w:id="578" w:author="LING-C(MC)" w:date="2026-10-20T16:05:00Z" w16du:dateUtc="2026-10-20T08:05:00Z"/>
          <w:lang w:val="en-US" w:eastAsia="zh-CN"/>
        </w:rPr>
      </w:pPr>
      <w:del w:id="579" w:author="LING-C(MC)" w:date="2026-10-20T16:05:00Z" w16du:dateUtc="2026-10-20T08:05:00Z">
        <w:r w:rsidRPr="00857E14" w:rsidDel="00E621C6">
          <w:rPr>
            <w:lang w:val="en-US" w:eastAsia="zh-CN"/>
          </w:rPr>
          <w:delText>4</w:delText>
        </w:r>
        <w:r w:rsidRPr="00857E14" w:rsidDel="00E621C6">
          <w:rPr>
            <w:lang w:val="en-US" w:eastAsia="zh-CN"/>
          </w:rPr>
          <w:tab/>
        </w:r>
        <w:r w:rsidRPr="00857E14" w:rsidDel="00E621C6">
          <w:rPr>
            <w:rFonts w:hint="eastAsia"/>
            <w:lang w:val="en-US" w:eastAsia="zh-CN"/>
          </w:rPr>
          <w:delText>继续支持相关的国际电联研究组，树立使用</w:delText>
        </w:r>
        <w:r w:rsidRPr="00857E14" w:rsidDel="00E621C6">
          <w:rPr>
            <w:rFonts w:hint="eastAsia"/>
            <w:lang w:val="en-US" w:eastAsia="zh-CN"/>
          </w:rPr>
          <w:delText>ICT</w:delText>
        </w:r>
        <w:r w:rsidRPr="00857E14" w:rsidDel="00E621C6">
          <w:rPr>
            <w:rFonts w:hint="eastAsia"/>
            <w:lang w:val="en-US" w:eastAsia="zh-CN"/>
          </w:rPr>
          <w:delText>的信心和提高安全性；</w:delText>
        </w:r>
      </w:del>
    </w:p>
    <w:p w14:paraId="7A5639A0" w14:textId="3E003C09" w:rsidR="00670CAE" w:rsidRPr="00857E14" w:rsidDel="00E621C6" w:rsidRDefault="008C78E4" w:rsidP="00EE6AD6">
      <w:pPr>
        <w:rPr>
          <w:del w:id="580" w:author="LING-C(MC)" w:date="2026-10-20T16:05:00Z" w16du:dateUtc="2026-10-20T08:05:00Z"/>
          <w:lang w:eastAsia="zh-CN"/>
        </w:rPr>
      </w:pPr>
      <w:del w:id="581" w:author="LING-C(MC)" w:date="2026-10-20T16:05:00Z" w16du:dateUtc="2026-10-20T08:05:00Z">
        <w:r w:rsidRPr="00857E14" w:rsidDel="00E621C6">
          <w:rPr>
            <w:lang w:val="en-US" w:eastAsia="zh-CN"/>
          </w:rPr>
          <w:delText>5</w:delText>
        </w:r>
        <w:r w:rsidRPr="00857E14" w:rsidDel="00E621C6">
          <w:rPr>
            <w:lang w:eastAsia="zh-CN"/>
          </w:rPr>
          <w:tab/>
        </w:r>
        <w:r w:rsidRPr="00857E14" w:rsidDel="00E621C6">
          <w:rPr>
            <w:rFonts w:hint="eastAsia"/>
            <w:lang w:eastAsia="zh-CN"/>
          </w:rPr>
          <w:delText>在不与</w:delText>
        </w:r>
        <w:r w:rsidRPr="00857E14" w:rsidDel="00E621C6">
          <w:rPr>
            <w:lang w:eastAsia="zh-CN"/>
          </w:rPr>
          <w:delText>ITU-D</w:delText>
        </w:r>
        <w:r w:rsidRPr="00857E14" w:rsidDel="00E621C6">
          <w:rPr>
            <w:rFonts w:hint="eastAsia"/>
            <w:lang w:eastAsia="zh-CN"/>
          </w:rPr>
          <w:delText>第</w:delText>
        </w:r>
        <w:r w:rsidRPr="00857E14" w:rsidDel="00E621C6">
          <w:rPr>
            <w:lang w:val="en-US" w:eastAsia="zh-CN"/>
          </w:rPr>
          <w:delText>3/2</w:delText>
        </w:r>
        <w:r w:rsidRPr="00857E14" w:rsidDel="00E621C6">
          <w:rPr>
            <w:rFonts w:hint="eastAsia"/>
            <w:lang w:val="en-US" w:eastAsia="zh-CN"/>
          </w:rPr>
          <w:delText>研究</w:delText>
        </w:r>
        <w:r w:rsidRPr="00857E14" w:rsidDel="00E621C6">
          <w:rPr>
            <w:rFonts w:hint="eastAsia"/>
            <w:lang w:eastAsia="zh-CN"/>
          </w:rPr>
          <w:delText>课题工作重叠的前提下，继续确定有关第</w:delText>
        </w:r>
        <w:r w:rsidRPr="00857E14" w:rsidDel="00E621C6">
          <w:rPr>
            <w:rFonts w:hint="eastAsia"/>
            <w:lang w:eastAsia="zh-CN"/>
          </w:rPr>
          <w:delText>3/2</w:delText>
        </w:r>
        <w:r w:rsidRPr="00857E14" w:rsidDel="00E621C6">
          <w:rPr>
            <w:rFonts w:hint="eastAsia"/>
            <w:lang w:eastAsia="zh-CN"/>
          </w:rPr>
          <w:delText>号课题的最佳做法（包括成立</w:delText>
        </w:r>
        <w:r w:rsidRPr="00857E14" w:rsidDel="00E621C6">
          <w:rPr>
            <w:lang w:eastAsia="zh-CN"/>
          </w:rPr>
          <w:delText>CIRT</w:delText>
        </w:r>
        <w:r w:rsidRPr="00857E14" w:rsidDel="00E621C6">
          <w:rPr>
            <w:lang w:eastAsia="zh-CN"/>
          </w:rPr>
          <w:delText>）</w:delText>
        </w:r>
        <w:r w:rsidRPr="00857E14" w:rsidDel="00E621C6">
          <w:rPr>
            <w:rFonts w:hint="eastAsia"/>
            <w:lang w:eastAsia="zh-CN"/>
          </w:rPr>
          <w:delText>，并推广相关的</w:delText>
        </w:r>
        <w:r w:rsidRPr="00857E14" w:rsidDel="00E621C6">
          <w:rPr>
            <w:rFonts w:hint="eastAsia"/>
            <w:lang w:eastAsia="zh-CN"/>
          </w:rPr>
          <w:delText>CIRT</w:delText>
        </w:r>
        <w:r w:rsidRPr="00857E14" w:rsidDel="00E621C6">
          <w:rPr>
            <w:rFonts w:hint="eastAsia"/>
            <w:lang w:eastAsia="zh-CN"/>
          </w:rPr>
          <w:delText>运作框架，对成员国参考指南进行审议，酌情为第</w:delText>
        </w:r>
        <w:r w:rsidRPr="00857E14" w:rsidDel="00E621C6">
          <w:rPr>
            <w:lang w:val="en-US" w:eastAsia="zh-CN"/>
          </w:rPr>
          <w:delText>3/2</w:delText>
        </w:r>
        <w:r w:rsidRPr="00857E14" w:rsidDel="00E621C6">
          <w:rPr>
            <w:rFonts w:hint="eastAsia"/>
            <w:lang w:eastAsia="zh-CN"/>
          </w:rPr>
          <w:delText>课题提供文稿；</w:delText>
        </w:r>
      </w:del>
    </w:p>
    <w:p w14:paraId="58EDA13D" w14:textId="4DAE231C" w:rsidR="00670CAE" w:rsidRPr="00857E14" w:rsidRDefault="008C78E4" w:rsidP="00EE6AD6">
      <w:pPr>
        <w:rPr>
          <w:lang w:eastAsia="zh-CN"/>
        </w:rPr>
      </w:pPr>
      <w:del w:id="582" w:author="LING-C(MC)" w:date="2026-10-20T16:05:00Z" w16du:dateUtc="2026-10-20T08:05:00Z">
        <w:r w:rsidRPr="00857E14" w:rsidDel="00E621C6">
          <w:rPr>
            <w:lang w:eastAsia="zh-CN"/>
          </w:rPr>
          <w:lastRenderedPageBreak/>
          <w:delText>6</w:delText>
        </w:r>
      </w:del>
      <w:ins w:id="583" w:author="LING-C(MC)" w:date="2026-10-20T16:06:00Z" w16du:dateUtc="2026-10-20T08:06:00Z">
        <w:r w:rsidR="00E621C6">
          <w:rPr>
            <w:rFonts w:hint="eastAsia"/>
            <w:lang w:eastAsia="zh-CN"/>
          </w:rPr>
          <w:t>1</w:t>
        </w:r>
      </w:ins>
      <w:r w:rsidRPr="00857E14">
        <w:rPr>
          <w:lang w:eastAsia="zh-CN"/>
        </w:rPr>
        <w:tab/>
      </w:r>
      <w:r w:rsidRPr="00857E14">
        <w:rPr>
          <w:rFonts w:hint="eastAsia"/>
          <w:lang w:eastAsia="zh-CN"/>
        </w:rPr>
        <w:t>与相关组织并酌情与相关国际和各国专家合作，以确定树立</w:t>
      </w:r>
      <w:r w:rsidRPr="00857E14">
        <w:rPr>
          <w:rFonts w:hint="eastAsia"/>
          <w:lang w:eastAsia="zh-CN"/>
        </w:rPr>
        <w:t>ICT</w:t>
      </w:r>
      <w:r w:rsidRPr="00857E14">
        <w:rPr>
          <w:rFonts w:hint="eastAsia"/>
          <w:lang w:eastAsia="zh-CN"/>
        </w:rPr>
        <w:t>使用信</w:t>
      </w:r>
      <w:del w:id="584" w:author="DCJ" w:date="2026-10-22T14:14:00Z" w16du:dateUtc="2026-10-22T06:14:00Z">
        <w:r w:rsidRPr="00857E14" w:rsidDel="006960C2">
          <w:rPr>
            <w:rFonts w:hint="eastAsia"/>
            <w:lang w:eastAsia="zh-CN"/>
          </w:rPr>
          <w:delText>息</w:delText>
        </w:r>
      </w:del>
      <w:ins w:id="585" w:author="DCJ" w:date="2026-10-22T14:15:00Z" w16du:dateUtc="2026-10-22T06:15:00Z">
        <w:r w:rsidR="00547B17">
          <w:rPr>
            <w:rFonts w:hint="eastAsia"/>
            <w:lang w:eastAsia="zh-CN"/>
          </w:rPr>
          <w:t>心</w:t>
        </w:r>
      </w:ins>
      <w:r w:rsidRPr="00857E14">
        <w:rPr>
          <w:rFonts w:hint="eastAsia"/>
          <w:lang w:eastAsia="zh-CN"/>
        </w:rPr>
        <w:t>和提高安全</w:t>
      </w:r>
      <w:ins w:id="586" w:author="DCJ" w:date="2026-10-22T14:15:00Z" w16du:dateUtc="2026-10-22T06:15:00Z">
        <w:r w:rsidR="003A5035">
          <w:rPr>
            <w:rFonts w:hint="eastAsia"/>
            <w:lang w:eastAsia="zh-CN"/>
          </w:rPr>
          <w:t>性</w:t>
        </w:r>
      </w:ins>
      <w:r w:rsidRPr="00857E14">
        <w:rPr>
          <w:rFonts w:hint="eastAsia"/>
          <w:lang w:eastAsia="zh-CN"/>
        </w:rPr>
        <w:t>的最佳做法（包括成立</w:t>
      </w:r>
      <w:ins w:id="587" w:author="DCJ" w:date="2026-10-21T22:33:00Z" w16du:dateUtc="2026-10-21T14:33:00Z">
        <w:r w:rsidR="00D67AC0">
          <w:rPr>
            <w:rFonts w:hint="eastAsia"/>
            <w:lang w:eastAsia="zh-CN"/>
          </w:rPr>
          <w:t>和发展</w:t>
        </w:r>
      </w:ins>
      <w:r w:rsidRPr="00857E14">
        <w:rPr>
          <w:rFonts w:hint="eastAsia"/>
          <w:lang w:eastAsia="zh-CN"/>
        </w:rPr>
        <w:t>CIRT</w:t>
      </w:r>
      <w:r w:rsidRPr="00857E14">
        <w:rPr>
          <w:rFonts w:hint="eastAsia"/>
          <w:lang w:eastAsia="zh-CN"/>
        </w:rPr>
        <w:t>）；</w:t>
      </w:r>
    </w:p>
    <w:p w14:paraId="2F4F9394" w14:textId="50BFC8A0" w:rsidR="00670CAE" w:rsidRPr="00857E14" w:rsidDel="00E621C6" w:rsidRDefault="008C78E4" w:rsidP="00EE6AD6">
      <w:pPr>
        <w:rPr>
          <w:del w:id="588" w:author="LING-C(MC)" w:date="2026-10-20T16:06:00Z" w16du:dateUtc="2026-10-20T08:06:00Z"/>
          <w:lang w:eastAsia="zh-CN"/>
        </w:rPr>
      </w:pPr>
      <w:del w:id="589" w:author="LING-C(MC)" w:date="2026-10-20T16:06:00Z" w16du:dateUtc="2026-10-20T08:06:00Z">
        <w:r w:rsidRPr="00857E14" w:rsidDel="00E621C6">
          <w:rPr>
            <w:lang w:eastAsia="zh-CN"/>
          </w:rPr>
          <w:delText>7</w:delText>
        </w:r>
        <w:r w:rsidRPr="00857E14" w:rsidDel="00E621C6">
          <w:rPr>
            <w:lang w:eastAsia="zh-CN"/>
          </w:rPr>
          <w:tab/>
        </w:r>
        <w:r w:rsidRPr="00857E14" w:rsidDel="00E621C6">
          <w:rPr>
            <w:rFonts w:hint="eastAsia"/>
            <w:lang w:eastAsia="zh-CN"/>
          </w:rPr>
          <w:delText>采取行动，以利于各部门研究组对有关树立使用</w:delText>
        </w:r>
        <w:r w:rsidRPr="00857E14" w:rsidDel="00E621C6">
          <w:rPr>
            <w:rFonts w:hint="eastAsia"/>
            <w:lang w:eastAsia="zh-CN"/>
          </w:rPr>
          <w:delText>ICT</w:delText>
        </w:r>
        <w:r w:rsidRPr="00857E14" w:rsidDel="00E621C6">
          <w:rPr>
            <w:rFonts w:hint="eastAsia"/>
            <w:lang w:eastAsia="zh-CN"/>
          </w:rPr>
          <w:delText>的信心和提高安全性的新课题进行研究；</w:delText>
        </w:r>
      </w:del>
    </w:p>
    <w:p w14:paraId="1ADD5641" w14:textId="01BA31D5" w:rsidR="00670CAE" w:rsidRPr="00857E14" w:rsidRDefault="008C78E4" w:rsidP="00EE6AD6">
      <w:pPr>
        <w:rPr>
          <w:lang w:eastAsia="zh-CN"/>
        </w:rPr>
      </w:pPr>
      <w:del w:id="590" w:author="LING-C(MC)" w:date="2026-10-20T16:06:00Z" w16du:dateUtc="2026-10-20T08:06:00Z">
        <w:r w:rsidRPr="00857E14" w:rsidDel="00E621C6">
          <w:rPr>
            <w:lang w:eastAsia="zh-CN"/>
          </w:rPr>
          <w:delText>8</w:delText>
        </w:r>
      </w:del>
      <w:ins w:id="591" w:author="LING-C(MC)" w:date="2026-10-20T16:06:00Z" w16du:dateUtc="2026-10-20T08:06:00Z">
        <w:r w:rsidR="00E621C6">
          <w:rPr>
            <w:rFonts w:hint="eastAsia"/>
            <w:lang w:eastAsia="zh-CN"/>
          </w:rPr>
          <w:t>2</w:t>
        </w:r>
      </w:ins>
      <w:r w:rsidRPr="00857E14">
        <w:rPr>
          <w:lang w:eastAsia="zh-CN"/>
        </w:rPr>
        <w:tab/>
      </w:r>
      <w:r w:rsidRPr="00857E14">
        <w:rPr>
          <w:rFonts w:hint="eastAsia"/>
          <w:lang w:eastAsia="zh-CN"/>
        </w:rPr>
        <w:t>根据</w:t>
      </w:r>
      <w:r w:rsidRPr="00857E14">
        <w:rPr>
          <w:lang w:eastAsia="zh-CN"/>
        </w:rPr>
        <w:t>发展中国家所</w:t>
      </w:r>
      <w:r w:rsidRPr="00857E14">
        <w:rPr>
          <w:rFonts w:hint="eastAsia"/>
          <w:lang w:eastAsia="zh-CN"/>
        </w:rPr>
        <w:t>面临的具体挑战，为支持这些国家发展网络安全能力和技能确定切实</w:t>
      </w:r>
      <w:r w:rsidRPr="00857E14">
        <w:rPr>
          <w:lang w:eastAsia="zh-CN"/>
        </w:rPr>
        <w:t>可行</w:t>
      </w:r>
      <w:r w:rsidRPr="00857E14">
        <w:rPr>
          <w:rFonts w:hint="eastAsia"/>
          <w:lang w:eastAsia="zh-CN"/>
        </w:rPr>
        <w:t>的措施、</w:t>
      </w:r>
      <w:r w:rsidRPr="00857E14">
        <w:rPr>
          <w:lang w:eastAsia="zh-CN"/>
        </w:rPr>
        <w:t>将其编入文件</w:t>
      </w:r>
      <w:r w:rsidRPr="00857E14">
        <w:rPr>
          <w:rFonts w:hint="eastAsia"/>
          <w:lang w:eastAsia="zh-CN"/>
        </w:rPr>
        <w:t>并促进其采用；</w:t>
      </w:r>
    </w:p>
    <w:p w14:paraId="3842CC03" w14:textId="6B89AB18" w:rsidR="00670CAE" w:rsidRPr="00857E14" w:rsidRDefault="008C78E4" w:rsidP="00EE6AD6">
      <w:pPr>
        <w:rPr>
          <w:lang w:val="en-US" w:eastAsia="zh-CN"/>
        </w:rPr>
      </w:pPr>
      <w:del w:id="592" w:author="LING-C(MC)" w:date="2026-10-20T16:06:00Z" w16du:dateUtc="2026-10-20T08:06:00Z">
        <w:r w:rsidRPr="00857E14" w:rsidDel="00E621C6">
          <w:rPr>
            <w:lang w:val="en-US" w:eastAsia="zh-CN"/>
          </w:rPr>
          <w:delText>9</w:delText>
        </w:r>
      </w:del>
      <w:ins w:id="593" w:author="LING-C(MC)" w:date="2026-10-20T16:06:00Z" w16du:dateUtc="2026-10-20T08:06:00Z">
        <w:r w:rsidR="00E621C6">
          <w:rPr>
            <w:rFonts w:hint="eastAsia"/>
            <w:lang w:val="en-US" w:eastAsia="zh-CN"/>
          </w:rPr>
          <w:t>3</w:t>
        </w:r>
      </w:ins>
      <w:r w:rsidRPr="00857E14">
        <w:rPr>
          <w:lang w:val="en-US" w:eastAsia="zh-CN"/>
        </w:rPr>
        <w:tab/>
      </w:r>
      <w:r w:rsidRPr="00857E14">
        <w:rPr>
          <w:rFonts w:cs="Calibri" w:hint="eastAsia"/>
          <w:lang w:eastAsia="zh-CN"/>
        </w:rPr>
        <w:t>考</w:t>
      </w:r>
      <w:r w:rsidRPr="00857E14">
        <w:rPr>
          <w:rFonts w:cs="Calibri"/>
          <w:lang w:eastAsia="zh-CN"/>
        </w:rPr>
        <w:t>虑</w:t>
      </w:r>
      <w:r w:rsidRPr="00857E14">
        <w:rPr>
          <w:rFonts w:cs="Calibri" w:hint="eastAsia"/>
          <w:lang w:eastAsia="zh-CN"/>
        </w:rPr>
        <w:t>S</w:t>
      </w:r>
      <w:r w:rsidRPr="00857E14">
        <w:rPr>
          <w:rFonts w:cs="Calibri"/>
          <w:lang w:eastAsia="zh-CN"/>
        </w:rPr>
        <w:t>ME</w:t>
      </w:r>
      <w:r w:rsidRPr="00857E14">
        <w:rPr>
          <w:rFonts w:cs="Calibri"/>
          <w:lang w:eastAsia="zh-CN"/>
        </w:rPr>
        <w:t>面临的具体网络安全挑战和需求，将</w:t>
      </w:r>
      <w:del w:id="594" w:author="DCJ" w:date="2026-10-21T22:42:00Z" w16du:dateUtc="2026-10-21T14:42:00Z">
        <w:r w:rsidRPr="00857E14" w:rsidDel="00EC1CF3">
          <w:rPr>
            <w:rFonts w:cs="Calibri" w:hint="eastAsia"/>
            <w:lang w:eastAsia="zh-CN"/>
          </w:rPr>
          <w:delText>这些特殊方面</w:delText>
        </w:r>
      </w:del>
      <w:ins w:id="595" w:author="DCJ" w:date="2026-10-21T22:42:00Z" w16du:dateUtc="2026-10-21T14:42:00Z">
        <w:r w:rsidR="00EC1CF3">
          <w:rPr>
            <w:rFonts w:cs="Calibri" w:hint="eastAsia"/>
            <w:lang w:eastAsia="zh-CN"/>
          </w:rPr>
          <w:t>考虑因素</w:t>
        </w:r>
      </w:ins>
      <w:r w:rsidRPr="00857E14">
        <w:rPr>
          <w:rFonts w:cs="Calibri"/>
          <w:lang w:eastAsia="zh-CN"/>
        </w:rPr>
        <w:t>纳入国际电联的活动，以</w:t>
      </w:r>
      <w:r w:rsidRPr="00857E14">
        <w:rPr>
          <w:rFonts w:cs="Calibri" w:hint="eastAsia"/>
          <w:lang w:eastAsia="zh-CN"/>
        </w:rPr>
        <w:t>树立使用</w:t>
      </w:r>
      <w:r w:rsidRPr="00857E14">
        <w:rPr>
          <w:rFonts w:cs="Calibri" w:hint="eastAsia"/>
          <w:lang w:eastAsia="zh-CN"/>
        </w:rPr>
        <w:t>ICT</w:t>
      </w:r>
      <w:r w:rsidRPr="00857E14">
        <w:rPr>
          <w:rFonts w:cs="Calibri" w:hint="eastAsia"/>
          <w:lang w:eastAsia="zh-CN"/>
        </w:rPr>
        <w:t>的</w:t>
      </w:r>
      <w:r w:rsidRPr="00857E14">
        <w:rPr>
          <w:rFonts w:cs="Calibri"/>
          <w:lang w:eastAsia="zh-CN"/>
        </w:rPr>
        <w:t>信心</w:t>
      </w:r>
      <w:r w:rsidRPr="00857E14">
        <w:rPr>
          <w:rFonts w:cs="Calibri" w:hint="eastAsia"/>
          <w:lang w:eastAsia="zh-CN"/>
        </w:rPr>
        <w:t>并提高其</w:t>
      </w:r>
      <w:r w:rsidRPr="00857E14">
        <w:rPr>
          <w:rFonts w:cs="Calibri"/>
          <w:lang w:eastAsia="zh-CN"/>
        </w:rPr>
        <w:t>安全</w:t>
      </w:r>
      <w:r w:rsidRPr="00857E14">
        <w:rPr>
          <w:rFonts w:cs="Calibri" w:hint="eastAsia"/>
          <w:lang w:eastAsia="zh-CN"/>
        </w:rPr>
        <w:t>性</w:t>
      </w:r>
      <w:r w:rsidRPr="00857E14">
        <w:rPr>
          <w:rFonts w:cs="Calibri"/>
          <w:lang w:eastAsia="zh-CN"/>
        </w:rPr>
        <w:t>；</w:t>
      </w:r>
    </w:p>
    <w:p w14:paraId="7599651B" w14:textId="6CD0E467" w:rsidR="00670CAE" w:rsidRPr="00857E14" w:rsidRDefault="008C78E4" w:rsidP="00EE6AD6">
      <w:pPr>
        <w:rPr>
          <w:lang w:eastAsia="zh-CN"/>
        </w:rPr>
      </w:pPr>
      <w:del w:id="596" w:author="LING-C(MC)" w:date="2026-10-20T16:06:00Z" w16du:dateUtc="2026-10-20T08:06:00Z">
        <w:r w:rsidRPr="00857E14" w:rsidDel="00E621C6">
          <w:rPr>
            <w:bCs/>
            <w:lang w:eastAsia="zh-CN"/>
          </w:rPr>
          <w:delText>10</w:delText>
        </w:r>
      </w:del>
      <w:ins w:id="597" w:author="LING-C(MC)" w:date="2026-10-20T16:06:00Z" w16du:dateUtc="2026-10-20T08:06:00Z">
        <w:r w:rsidR="00E621C6">
          <w:rPr>
            <w:rFonts w:hint="eastAsia"/>
            <w:bCs/>
            <w:lang w:eastAsia="zh-CN"/>
          </w:rPr>
          <w:t>4</w:t>
        </w:r>
      </w:ins>
      <w:r w:rsidRPr="00857E14">
        <w:rPr>
          <w:lang w:eastAsia="zh-CN"/>
        </w:rPr>
        <w:tab/>
      </w:r>
      <w:r w:rsidRPr="00857E14">
        <w:rPr>
          <w:rFonts w:hint="eastAsia"/>
          <w:lang w:eastAsia="zh-CN"/>
        </w:rPr>
        <w:t>考虑到所有利益相关方，尤其是发展中国家各利益攸关方所面临的挑战，树立使用</w:t>
      </w:r>
      <w:r w:rsidRPr="00857E14">
        <w:rPr>
          <w:lang w:eastAsia="zh-CN"/>
        </w:rPr>
        <w:t>ICT</w:t>
      </w:r>
      <w:r w:rsidRPr="00857E14">
        <w:rPr>
          <w:rFonts w:hint="eastAsia"/>
          <w:lang w:eastAsia="zh-CN"/>
        </w:rPr>
        <w:t>的信心并</w:t>
      </w:r>
      <w:r w:rsidRPr="00857E14">
        <w:rPr>
          <w:lang w:eastAsia="zh-CN"/>
        </w:rPr>
        <w:t>提高</w:t>
      </w:r>
      <w:r w:rsidRPr="00857E14">
        <w:rPr>
          <w:rFonts w:hint="eastAsia"/>
          <w:lang w:eastAsia="zh-CN"/>
        </w:rPr>
        <w:t>安全性，确定有助于应对这些挑战的措施；</w:t>
      </w:r>
    </w:p>
    <w:p w14:paraId="18C8AABB" w14:textId="1F2E5DE0" w:rsidR="00670CAE" w:rsidRPr="00857E14" w:rsidDel="00E621C6" w:rsidRDefault="008C78E4" w:rsidP="00EE6AD6">
      <w:pPr>
        <w:rPr>
          <w:del w:id="598" w:author="LING-C(MC)" w:date="2026-10-20T16:06:00Z" w16du:dateUtc="2026-10-20T08:06:00Z"/>
          <w:lang w:val="en-US" w:eastAsia="zh-CN"/>
        </w:rPr>
      </w:pPr>
      <w:del w:id="599" w:author="LING-C(MC)" w:date="2026-10-20T16:06:00Z" w16du:dateUtc="2026-10-20T08:06:00Z">
        <w:r w:rsidRPr="00857E14" w:rsidDel="00E621C6">
          <w:rPr>
            <w:lang w:val="en-US" w:eastAsia="zh-CN"/>
          </w:rPr>
          <w:delText>11</w:delText>
        </w:r>
        <w:r w:rsidRPr="00857E14" w:rsidDel="00E621C6">
          <w:rPr>
            <w:lang w:val="en-US" w:eastAsia="zh-CN"/>
          </w:rPr>
          <w:tab/>
        </w:r>
        <w:r w:rsidRPr="00857E14" w:rsidDel="00E621C6">
          <w:rPr>
            <w:rFonts w:cs="Calibri"/>
            <w:lang w:eastAsia="zh-CN"/>
          </w:rPr>
          <w:delText>支持成员国确定每个人应采取的保护自己免受网络风险</w:delText>
        </w:r>
        <w:r w:rsidRPr="00857E14" w:rsidDel="00E621C6">
          <w:rPr>
            <w:rFonts w:cs="Calibri" w:hint="eastAsia"/>
            <w:lang w:eastAsia="zh-CN"/>
          </w:rPr>
          <w:delText>影响</w:delText>
        </w:r>
        <w:r w:rsidRPr="00857E14" w:rsidDel="00E621C6">
          <w:rPr>
            <w:rFonts w:cs="Calibri"/>
            <w:lang w:eastAsia="zh-CN"/>
          </w:rPr>
          <w:delText>的基本</w:delText>
        </w:r>
        <w:r w:rsidRPr="00857E14" w:rsidDel="00E621C6">
          <w:rPr>
            <w:rFonts w:cs="Calibri" w:hint="eastAsia"/>
            <w:lang w:eastAsia="zh-CN"/>
          </w:rPr>
          <w:delText>安全措施，提高网络卫生</w:delText>
        </w:r>
        <w:r w:rsidRPr="00857E14" w:rsidDel="00E621C6">
          <w:rPr>
            <w:rFonts w:cs="Calibri"/>
            <w:lang w:eastAsia="zh-CN"/>
          </w:rPr>
          <w:delText>，并鼓励和支持国际电联成员和其他利益攸关方向公众宣传这些</w:delText>
        </w:r>
        <w:r w:rsidRPr="00857E14" w:rsidDel="00E621C6">
          <w:rPr>
            <w:rFonts w:cs="Calibri" w:hint="eastAsia"/>
            <w:lang w:eastAsia="zh-CN"/>
          </w:rPr>
          <w:delText>措施</w:delText>
        </w:r>
        <w:r w:rsidRPr="00857E14" w:rsidDel="00E621C6">
          <w:rPr>
            <w:rFonts w:cs="Calibri"/>
            <w:lang w:eastAsia="zh-CN"/>
          </w:rPr>
          <w:delText>；</w:delText>
        </w:r>
      </w:del>
    </w:p>
    <w:p w14:paraId="654A8D64" w14:textId="1C4F4877" w:rsidR="00670CAE" w:rsidRPr="00857E14" w:rsidDel="00E621C6" w:rsidRDefault="008C78E4" w:rsidP="00EE6AD6">
      <w:pPr>
        <w:rPr>
          <w:del w:id="600" w:author="LING-C(MC)" w:date="2026-10-20T16:06:00Z" w16du:dateUtc="2026-10-20T08:06:00Z"/>
          <w:lang w:eastAsia="zh-CN"/>
        </w:rPr>
      </w:pPr>
      <w:del w:id="601" w:author="LING-C(MC)" w:date="2026-10-20T16:06:00Z" w16du:dateUtc="2026-10-20T08:06:00Z">
        <w:r w:rsidRPr="00857E14" w:rsidDel="00E621C6">
          <w:rPr>
            <w:rFonts w:asciiTheme="minorHAnsi" w:hAnsiTheme="minorHAnsi"/>
            <w:szCs w:val="24"/>
            <w:lang w:eastAsia="zh-CN"/>
          </w:rPr>
          <w:delText>12</w:delText>
        </w:r>
        <w:r w:rsidRPr="00857E14" w:rsidDel="00E621C6">
          <w:rPr>
            <w:rFonts w:asciiTheme="minorHAnsi" w:hAnsiTheme="minorHAnsi"/>
            <w:szCs w:val="24"/>
            <w:lang w:eastAsia="zh-CN"/>
          </w:rPr>
          <w:tab/>
        </w:r>
        <w:r w:rsidRPr="00857E14" w:rsidDel="00E621C6">
          <w:rPr>
            <w:rFonts w:hint="eastAsia"/>
            <w:lang w:eastAsia="zh-CN"/>
          </w:rPr>
          <w:delText>依据“安全设计”方法和其它已得到</w:delText>
        </w:r>
        <w:r w:rsidRPr="00857E14" w:rsidDel="00E621C6">
          <w:rPr>
            <w:lang w:eastAsia="zh-CN"/>
          </w:rPr>
          <w:delText>普遍接受的</w:delText>
        </w:r>
        <w:r w:rsidRPr="00857E14" w:rsidDel="00E621C6">
          <w:rPr>
            <w:rFonts w:hint="eastAsia"/>
            <w:lang w:eastAsia="zh-CN"/>
          </w:rPr>
          <w:delText>惯例</w:delText>
        </w:r>
        <w:r w:rsidRPr="00857E14" w:rsidDel="00E621C6">
          <w:rPr>
            <w:lang w:eastAsia="zh-CN"/>
          </w:rPr>
          <w:delText>、导则和建议，</w:delText>
        </w:r>
        <w:r w:rsidRPr="00857E14" w:rsidDel="00E621C6">
          <w:rPr>
            <w:rFonts w:hint="eastAsia"/>
            <w:lang w:eastAsia="zh-CN"/>
          </w:rPr>
          <w:delText>为</w:delText>
        </w:r>
        <w:r w:rsidRPr="00857E14" w:rsidDel="00E621C6">
          <w:rPr>
            <w:lang w:eastAsia="zh-CN"/>
          </w:rPr>
          <w:delText>增强</w:delText>
        </w:r>
        <w:r w:rsidRPr="00857E14" w:rsidDel="00E621C6">
          <w:rPr>
            <w:rFonts w:hint="eastAsia"/>
            <w:lang w:eastAsia="zh-CN"/>
          </w:rPr>
          <w:delText>全球</w:delText>
        </w:r>
        <w:r w:rsidRPr="00857E14" w:rsidDel="00E621C6">
          <w:rPr>
            <w:lang w:eastAsia="zh-CN"/>
          </w:rPr>
          <w:delText>ICT</w:delText>
        </w:r>
        <w:r w:rsidRPr="00857E14" w:rsidDel="00E621C6">
          <w:rPr>
            <w:lang w:eastAsia="zh-CN"/>
          </w:rPr>
          <w:delText>使用的安全性（</w:delText>
        </w:r>
        <w:r w:rsidRPr="00857E14" w:rsidDel="00E621C6">
          <w:rPr>
            <w:rFonts w:hint="eastAsia"/>
            <w:lang w:eastAsia="zh-CN"/>
          </w:rPr>
          <w:delText>包括安全性被视为连续和循环进程的理念），确定切实</w:delText>
        </w:r>
        <w:r w:rsidRPr="00857E14" w:rsidDel="00E621C6">
          <w:rPr>
            <w:lang w:eastAsia="zh-CN"/>
          </w:rPr>
          <w:delText>可行的步骤</w:delText>
        </w:r>
        <w:r w:rsidRPr="00857E14" w:rsidDel="00E621C6">
          <w:rPr>
            <w:rFonts w:hint="eastAsia"/>
            <w:lang w:eastAsia="zh-CN"/>
          </w:rPr>
          <w:delText>并</w:delText>
        </w:r>
        <w:r w:rsidRPr="00857E14" w:rsidDel="00E621C6">
          <w:rPr>
            <w:lang w:eastAsia="zh-CN"/>
          </w:rPr>
          <w:delText>将其编入文件</w:delText>
        </w:r>
        <w:r w:rsidRPr="00857E14" w:rsidDel="00E621C6">
          <w:rPr>
            <w:rFonts w:hint="eastAsia"/>
            <w:lang w:eastAsia="zh-CN"/>
          </w:rPr>
          <w:delText>供</w:delText>
        </w:r>
        <w:r w:rsidRPr="00857E14" w:rsidDel="00E621C6">
          <w:rPr>
            <w:lang w:eastAsia="zh-CN"/>
          </w:rPr>
          <w:delText>各成员国</w:delText>
        </w:r>
        <w:r w:rsidRPr="00857E14" w:rsidDel="00E621C6">
          <w:rPr>
            <w:rFonts w:hint="eastAsia"/>
            <w:lang w:eastAsia="zh-CN"/>
          </w:rPr>
          <w:delText>及其他利益攸关方</w:delText>
        </w:r>
        <w:r w:rsidRPr="00857E14" w:rsidDel="00E621C6">
          <w:rPr>
            <w:lang w:eastAsia="zh-CN"/>
          </w:rPr>
          <w:delText>选择，</w:delText>
        </w:r>
        <w:r w:rsidRPr="00857E14" w:rsidDel="00E621C6">
          <w:rPr>
            <w:rFonts w:hint="eastAsia"/>
            <w:lang w:eastAsia="zh-CN"/>
          </w:rPr>
          <w:delText>以便将</w:delText>
        </w:r>
        <w:r w:rsidRPr="00857E14" w:rsidDel="00E621C6">
          <w:rPr>
            <w:lang w:eastAsia="zh-CN"/>
          </w:rPr>
          <w:delText>其用于提高</w:delText>
        </w:r>
        <w:r w:rsidRPr="00857E14" w:rsidDel="00E621C6">
          <w:rPr>
            <w:rFonts w:hint="eastAsia"/>
            <w:lang w:eastAsia="zh-CN"/>
          </w:rPr>
          <w:delText>应对</w:delText>
        </w:r>
        <w:r w:rsidRPr="00857E14" w:rsidDel="00E621C6">
          <w:rPr>
            <w:lang w:eastAsia="zh-CN"/>
          </w:rPr>
          <w:delText>网络威胁</w:delText>
        </w:r>
        <w:r w:rsidRPr="00857E14" w:rsidDel="00E621C6">
          <w:rPr>
            <w:rFonts w:hint="eastAsia"/>
            <w:lang w:eastAsia="zh-CN"/>
          </w:rPr>
          <w:delText>与</w:delText>
        </w:r>
        <w:r w:rsidRPr="00857E14" w:rsidDel="00E621C6">
          <w:rPr>
            <w:lang w:eastAsia="zh-CN"/>
          </w:rPr>
          <w:delText>攻击的能力</w:delText>
        </w:r>
        <w:r w:rsidRPr="00857E14" w:rsidDel="00E621C6">
          <w:rPr>
            <w:rFonts w:hint="eastAsia"/>
            <w:lang w:eastAsia="zh-CN"/>
          </w:rPr>
          <w:delText>（包括</w:delText>
        </w:r>
        <w:r w:rsidRPr="00857E14" w:rsidDel="00E621C6">
          <w:rPr>
            <w:rFonts w:asciiTheme="minorHAnsi" w:hAnsiTheme="minorHAnsi" w:hint="eastAsia"/>
            <w:szCs w:val="24"/>
            <w:lang w:eastAsia="zh-CN"/>
          </w:rPr>
          <w:delText>基于风险、反映威胁和弱点不断变化性质的充满活力和循环的方式</w:delText>
        </w:r>
        <w:r w:rsidRPr="00857E14" w:rsidDel="00E621C6">
          <w:rPr>
            <w:rFonts w:hint="eastAsia"/>
            <w:lang w:eastAsia="zh-CN"/>
          </w:rPr>
          <w:delText>），</w:delText>
        </w:r>
        <w:r w:rsidRPr="00857E14" w:rsidDel="00E621C6">
          <w:rPr>
            <w:lang w:eastAsia="zh-CN"/>
          </w:rPr>
          <w:delText>强化</w:delText>
        </w:r>
        <w:r w:rsidRPr="00857E14" w:rsidDel="00E621C6">
          <w:rPr>
            <w:rFonts w:hint="eastAsia"/>
            <w:lang w:eastAsia="zh-CN"/>
          </w:rPr>
          <w:delText>树立使用</w:delText>
        </w:r>
        <w:r w:rsidRPr="00857E14" w:rsidDel="00E621C6">
          <w:rPr>
            <w:rFonts w:hint="eastAsia"/>
            <w:lang w:eastAsia="zh-CN"/>
          </w:rPr>
          <w:delText>ICT</w:delText>
        </w:r>
        <w:r w:rsidRPr="00857E14" w:rsidDel="00E621C6">
          <w:rPr>
            <w:rFonts w:hint="eastAsia"/>
            <w:lang w:eastAsia="zh-CN"/>
          </w:rPr>
          <w:delText>的信心并提高安全性，包括推动感兴趣的成员国自愿分享信息，同</w:delText>
        </w:r>
        <w:r w:rsidRPr="00857E14" w:rsidDel="00E621C6">
          <w:rPr>
            <w:lang w:eastAsia="zh-CN"/>
          </w:rPr>
          <w:delText>时</w:delText>
        </w:r>
        <w:r w:rsidRPr="00857E14" w:rsidDel="00E621C6">
          <w:rPr>
            <w:rFonts w:hint="eastAsia"/>
            <w:lang w:eastAsia="zh-CN"/>
          </w:rPr>
          <w:delText>亦顾及</w:delText>
        </w:r>
        <w:r w:rsidRPr="00857E14" w:rsidDel="00E621C6">
          <w:rPr>
            <w:rFonts w:hint="eastAsia"/>
            <w:lang w:eastAsia="zh-CN"/>
          </w:rPr>
          <w:delText>GCA</w:delText>
        </w:r>
        <w:r w:rsidRPr="00857E14" w:rsidDel="00E621C6">
          <w:rPr>
            <w:rFonts w:hint="eastAsia"/>
            <w:lang w:eastAsia="zh-CN"/>
          </w:rPr>
          <w:delText>和</w:delText>
        </w:r>
        <w:r w:rsidRPr="00857E14" w:rsidDel="00E621C6">
          <w:rPr>
            <w:lang w:eastAsia="zh-CN"/>
          </w:rPr>
          <w:delText>可用财务资源</w:delText>
        </w:r>
        <w:r w:rsidRPr="00857E14" w:rsidDel="00E621C6">
          <w:rPr>
            <w:rFonts w:hint="eastAsia"/>
            <w:lang w:eastAsia="zh-CN"/>
          </w:rPr>
          <w:delText>的限制；</w:delText>
        </w:r>
      </w:del>
    </w:p>
    <w:p w14:paraId="781F1DC6" w14:textId="383D7C00" w:rsidR="00670CAE" w:rsidRPr="00857E14" w:rsidDel="00E621C6" w:rsidRDefault="008C78E4" w:rsidP="00EE6AD6">
      <w:pPr>
        <w:rPr>
          <w:del w:id="602" w:author="LING-C(MC)" w:date="2026-10-20T16:06:00Z" w16du:dateUtc="2026-10-20T08:06:00Z"/>
          <w:lang w:eastAsia="zh-CN"/>
        </w:rPr>
      </w:pPr>
      <w:del w:id="603" w:author="LING-C(MC)" w:date="2026-10-20T16:06:00Z" w16du:dateUtc="2026-10-20T08:06:00Z">
        <w:r w:rsidRPr="00857E14" w:rsidDel="00E621C6">
          <w:rPr>
            <w:lang w:eastAsia="zh-CN"/>
          </w:rPr>
          <w:delText>13</w:delText>
        </w:r>
        <w:r w:rsidRPr="00857E14" w:rsidDel="00E621C6">
          <w:rPr>
            <w:lang w:eastAsia="zh-CN"/>
          </w:rPr>
          <w:tab/>
        </w:r>
        <w:r w:rsidRPr="00857E14" w:rsidDel="00E621C6">
          <w:rPr>
            <w:rFonts w:hint="eastAsia"/>
            <w:lang w:eastAsia="zh-CN"/>
          </w:rPr>
          <w:delText>支持战略、组织、提高认识、合作、评估与技能方面开展的工作；</w:delText>
        </w:r>
      </w:del>
    </w:p>
    <w:p w14:paraId="5CC63D13" w14:textId="3C3276C1" w:rsidR="00670CAE" w:rsidRPr="00857E14" w:rsidDel="00E621C6" w:rsidRDefault="008C78E4" w:rsidP="00EE6AD6">
      <w:pPr>
        <w:rPr>
          <w:del w:id="604" w:author="LING-C(MC)" w:date="2026-10-20T16:06:00Z" w16du:dateUtc="2026-10-20T08:06:00Z"/>
          <w:lang w:eastAsia="zh-CN"/>
        </w:rPr>
      </w:pPr>
      <w:del w:id="605" w:author="LING-C(MC)" w:date="2026-10-20T16:06:00Z" w16du:dateUtc="2026-10-20T08:06:00Z">
        <w:r w:rsidRPr="00857E14" w:rsidDel="00E621C6">
          <w:rPr>
            <w:lang w:eastAsia="zh-CN"/>
          </w:rPr>
          <w:delText>14</w:delText>
        </w:r>
        <w:r w:rsidRPr="00857E14" w:rsidDel="00E621C6">
          <w:rPr>
            <w:lang w:eastAsia="zh-CN"/>
          </w:rPr>
          <w:tab/>
        </w:r>
        <w:r w:rsidRPr="00857E14" w:rsidDel="00E621C6">
          <w:rPr>
            <w:rFonts w:hint="eastAsia"/>
            <w:lang w:eastAsia="zh-CN"/>
          </w:rPr>
          <w:delText>在现行预算资源的限制下提供必须的技术和资金支持；</w:delText>
        </w:r>
      </w:del>
    </w:p>
    <w:p w14:paraId="3C21DD64" w14:textId="26426117" w:rsidR="00670CAE" w:rsidRPr="00857E14" w:rsidRDefault="008C78E4" w:rsidP="00EE6AD6">
      <w:pPr>
        <w:rPr>
          <w:lang w:eastAsia="zh-CN"/>
        </w:rPr>
      </w:pPr>
      <w:del w:id="606" w:author="LING-C(MC)" w:date="2026-10-20T16:06:00Z" w16du:dateUtc="2026-10-20T08:06:00Z">
        <w:r w:rsidRPr="00857E14" w:rsidDel="00E621C6">
          <w:rPr>
            <w:lang w:eastAsia="zh-CN"/>
          </w:rPr>
          <w:delText>15</w:delText>
        </w:r>
      </w:del>
      <w:ins w:id="607" w:author="LING-C(MC)" w:date="2026-10-20T16:06:00Z" w16du:dateUtc="2026-10-20T08:06:00Z">
        <w:r w:rsidR="00E621C6">
          <w:rPr>
            <w:rFonts w:hint="eastAsia"/>
            <w:lang w:eastAsia="zh-CN"/>
          </w:rPr>
          <w:t>5</w:t>
        </w:r>
      </w:ins>
      <w:r w:rsidRPr="00857E14">
        <w:rPr>
          <w:lang w:val="en-US" w:eastAsia="zh-CN"/>
        </w:rPr>
        <w:tab/>
      </w:r>
      <w:r w:rsidRPr="00857E14">
        <w:rPr>
          <w:rFonts w:hint="eastAsia"/>
          <w:lang w:val="en-US" w:eastAsia="zh-CN"/>
        </w:rPr>
        <w:t>鼓励专家参与国际电联有关树立使用</w:t>
      </w:r>
      <w:r w:rsidRPr="00857E14">
        <w:rPr>
          <w:rFonts w:hint="eastAsia"/>
          <w:lang w:val="en-US" w:eastAsia="zh-CN"/>
        </w:rPr>
        <w:t>ICT</w:t>
      </w:r>
      <w:r w:rsidRPr="00857E14">
        <w:rPr>
          <w:rFonts w:hint="eastAsia"/>
          <w:lang w:val="en-US" w:eastAsia="zh-CN"/>
        </w:rPr>
        <w:t>信心和提高安全性方面的活动；</w:t>
      </w:r>
    </w:p>
    <w:p w14:paraId="1B122FE5" w14:textId="309D2C19" w:rsidR="00E621C6" w:rsidRPr="00B66444" w:rsidRDefault="00E621C6" w:rsidP="00E621C6">
      <w:pPr>
        <w:rPr>
          <w:ins w:id="608" w:author="LING-C(MC)" w:date="2026-10-20T16:06:00Z" w16du:dateUtc="2026-10-20T08:06:00Z"/>
          <w:lang w:eastAsia="zh-CN"/>
        </w:rPr>
      </w:pPr>
      <w:ins w:id="609" w:author="LING-C(MC)" w:date="2026-10-20T16:06:00Z" w16du:dateUtc="2026-10-20T08:06:00Z">
        <w:r>
          <w:rPr>
            <w:lang w:eastAsia="zh-CN"/>
          </w:rPr>
          <w:t>6</w:t>
        </w:r>
        <w:r>
          <w:rPr>
            <w:lang w:eastAsia="zh-CN"/>
          </w:rPr>
          <w:tab/>
        </w:r>
      </w:ins>
      <w:ins w:id="610" w:author="DCJ" w:date="2026-10-21T22:43:00Z" w16du:dateUtc="2026-10-21T14:43:00Z">
        <w:r w:rsidR="00B644DE">
          <w:rPr>
            <w:rFonts w:hint="eastAsia"/>
            <w:lang w:eastAsia="zh-CN"/>
          </w:rPr>
          <w:t>继续</w:t>
        </w:r>
        <w:r w:rsidR="00FE3F28">
          <w:rPr>
            <w:rFonts w:hint="eastAsia"/>
            <w:lang w:eastAsia="zh-CN"/>
          </w:rPr>
          <w:t>开展协作，</w:t>
        </w:r>
        <w:r w:rsidR="00B644DE" w:rsidRPr="00B644DE">
          <w:rPr>
            <w:rFonts w:hint="eastAsia"/>
            <w:lang w:eastAsia="zh-CN"/>
          </w:rPr>
          <w:t>向发展中国家传播</w:t>
        </w:r>
        <w:r w:rsidR="00B644DE" w:rsidRPr="00B644DE">
          <w:rPr>
            <w:rFonts w:hint="eastAsia"/>
            <w:lang w:eastAsia="zh-CN"/>
          </w:rPr>
          <w:t>ITU-T</w:t>
        </w:r>
        <w:r w:rsidR="00B644DE" w:rsidRPr="00B644DE">
          <w:rPr>
            <w:rFonts w:hint="eastAsia"/>
            <w:lang w:eastAsia="zh-CN"/>
          </w:rPr>
          <w:t>第</w:t>
        </w:r>
        <w:r w:rsidR="00B644DE" w:rsidRPr="00B644DE">
          <w:rPr>
            <w:rFonts w:hint="eastAsia"/>
            <w:lang w:eastAsia="zh-CN"/>
          </w:rPr>
          <w:t>17</w:t>
        </w:r>
        <w:r w:rsidR="00B644DE" w:rsidRPr="00B644DE">
          <w:rPr>
            <w:rFonts w:hint="eastAsia"/>
            <w:lang w:eastAsia="zh-CN"/>
          </w:rPr>
          <w:t>研究组围绕</w:t>
        </w:r>
      </w:ins>
      <w:ins w:id="611" w:author="DCJ" w:date="2026-10-21T22:44:00Z" w16du:dateUtc="2026-10-21T14:44:00Z">
        <w:r w:rsidR="00370910">
          <w:rPr>
            <w:rFonts w:hint="eastAsia"/>
            <w:lang w:eastAsia="zh-CN"/>
          </w:rPr>
          <w:t>树立使用</w:t>
        </w:r>
      </w:ins>
      <w:ins w:id="612" w:author="DCJ" w:date="2026-10-21T22:43:00Z" w16du:dateUtc="2026-10-21T14:43:00Z">
        <w:r w:rsidR="00B644DE" w:rsidRPr="00B644DE">
          <w:rPr>
            <w:rFonts w:hint="eastAsia"/>
            <w:lang w:eastAsia="zh-CN"/>
          </w:rPr>
          <w:t>ICT</w:t>
        </w:r>
      </w:ins>
      <w:ins w:id="613" w:author="DCJ" w:date="2026-10-21T22:44:00Z" w16du:dateUtc="2026-10-21T14:44:00Z">
        <w:r w:rsidR="00370910">
          <w:rPr>
            <w:rFonts w:hint="eastAsia"/>
            <w:lang w:eastAsia="zh-CN"/>
          </w:rPr>
          <w:t>信心和提高安全性</w:t>
        </w:r>
      </w:ins>
      <w:ins w:id="614" w:author="DCJ" w:date="2026-10-21T22:43:00Z" w16du:dateUtc="2026-10-21T14:43:00Z">
        <w:r w:rsidR="00B644DE" w:rsidRPr="00B644DE">
          <w:rPr>
            <w:rFonts w:hint="eastAsia"/>
            <w:lang w:eastAsia="zh-CN"/>
          </w:rPr>
          <w:t>制定的导则、建议书、技术报告和最佳做法的信息，并酌情提高对其他标准制定组织所开展工作的认识</w:t>
        </w:r>
        <w:r w:rsidR="00B644DE">
          <w:rPr>
            <w:rFonts w:hint="eastAsia"/>
            <w:lang w:eastAsia="zh-CN"/>
          </w:rPr>
          <w:t>，</w:t>
        </w:r>
      </w:ins>
    </w:p>
    <w:p w14:paraId="7A3716D9" w14:textId="30003094" w:rsidR="00670CAE" w:rsidRPr="00857E14" w:rsidDel="00E621C6" w:rsidRDefault="008C78E4" w:rsidP="00EE6AD6">
      <w:pPr>
        <w:rPr>
          <w:del w:id="615" w:author="LING-C(MC)" w:date="2026-10-20T16:06:00Z" w16du:dateUtc="2026-10-20T08:06:00Z"/>
          <w:lang w:val="en-US" w:eastAsia="zh-CN"/>
        </w:rPr>
      </w:pPr>
      <w:del w:id="616" w:author="LING-C(MC)" w:date="2026-10-20T16:06:00Z" w16du:dateUtc="2026-10-20T08:06:00Z">
        <w:r w:rsidRPr="00857E14" w:rsidDel="00E621C6">
          <w:rPr>
            <w:lang w:eastAsia="zh-CN"/>
          </w:rPr>
          <w:delText>16</w:delText>
        </w:r>
        <w:r w:rsidRPr="00857E14" w:rsidDel="00E621C6">
          <w:rPr>
            <w:lang w:eastAsia="zh-CN"/>
          </w:rPr>
          <w:tab/>
        </w:r>
        <w:r w:rsidRPr="00857E14" w:rsidDel="00E621C6">
          <w:rPr>
            <w:rFonts w:hint="eastAsia"/>
            <w:lang w:eastAsia="zh-CN"/>
          </w:rPr>
          <w:delText>筹措适当的国际电联正常</w:delText>
        </w:r>
        <w:r w:rsidRPr="00857E14" w:rsidDel="00E621C6">
          <w:rPr>
            <w:rFonts w:hint="eastAsia"/>
            <w:lang w:val="en-US" w:eastAsia="zh-CN"/>
          </w:rPr>
          <w:delText>预算以外的预算外资源，向发展中国家提供帮助；</w:delText>
        </w:r>
      </w:del>
    </w:p>
    <w:p w14:paraId="2E7474A6" w14:textId="5BEDA74F" w:rsidR="00670CAE" w:rsidRPr="00857E14" w:rsidDel="00E621C6" w:rsidRDefault="008C78E4" w:rsidP="00EE6AD6">
      <w:pPr>
        <w:rPr>
          <w:del w:id="617" w:author="LING-C(MC)" w:date="2026-10-20T16:06:00Z" w16du:dateUtc="2026-10-20T08:06:00Z"/>
          <w:lang w:val="en-US" w:eastAsia="zh-CN"/>
        </w:rPr>
      </w:pPr>
      <w:del w:id="618" w:author="LING-C(MC)" w:date="2026-10-20T16:06:00Z" w16du:dateUtc="2026-10-20T08:06:00Z">
        <w:r w:rsidRPr="00857E14" w:rsidDel="00E621C6">
          <w:rPr>
            <w:lang w:eastAsia="zh-CN"/>
          </w:rPr>
          <w:delText>17</w:delText>
        </w:r>
        <w:r w:rsidRPr="00857E14" w:rsidDel="00E621C6">
          <w:rPr>
            <w:lang w:val="en-US" w:eastAsia="zh-CN"/>
          </w:rPr>
          <w:tab/>
        </w:r>
        <w:r w:rsidRPr="00857E14" w:rsidDel="00E621C6">
          <w:rPr>
            <w:rFonts w:hint="eastAsia"/>
            <w:lang w:val="en-US" w:eastAsia="zh-CN"/>
          </w:rPr>
          <w:delText>支持和协助发展中国家促进与安全性相关的</w:delText>
        </w:r>
        <w:r w:rsidRPr="00857E14" w:rsidDel="00E621C6">
          <w:rPr>
            <w:rFonts w:hint="eastAsia"/>
            <w:lang w:val="en-US" w:eastAsia="zh-CN"/>
          </w:rPr>
          <w:delText>ITU-T</w:delText>
        </w:r>
        <w:r w:rsidRPr="00857E14" w:rsidDel="00E621C6">
          <w:rPr>
            <w:rFonts w:hint="eastAsia"/>
            <w:lang w:val="en-US" w:eastAsia="zh-CN"/>
          </w:rPr>
          <w:delText>建议书的实施；</w:delText>
        </w:r>
      </w:del>
    </w:p>
    <w:p w14:paraId="44ABDAD9" w14:textId="389691A5" w:rsidR="00670CAE" w:rsidRPr="00857E14" w:rsidDel="00E621C6" w:rsidRDefault="008C78E4" w:rsidP="00EE6AD6">
      <w:pPr>
        <w:rPr>
          <w:del w:id="619" w:author="LING-C(MC)" w:date="2026-10-20T16:06:00Z" w16du:dateUtc="2026-10-20T08:06:00Z"/>
          <w:lang w:val="en-US" w:eastAsia="zh-CN"/>
        </w:rPr>
      </w:pPr>
      <w:del w:id="620" w:author="LING-C(MC)" w:date="2026-10-20T16:06:00Z" w16du:dateUtc="2026-10-20T08:06:00Z">
        <w:r w:rsidRPr="00857E14" w:rsidDel="00E621C6">
          <w:rPr>
            <w:lang w:val="en-US" w:eastAsia="zh-CN"/>
          </w:rPr>
          <w:delText>18</w:delText>
        </w:r>
        <w:r w:rsidRPr="00857E14" w:rsidDel="00E621C6">
          <w:rPr>
            <w:lang w:val="en-US" w:eastAsia="zh-CN"/>
          </w:rPr>
          <w:tab/>
        </w:r>
        <w:r w:rsidRPr="00857E14" w:rsidDel="00E621C6">
          <w:rPr>
            <w:rFonts w:hint="eastAsia"/>
            <w:lang w:val="en-US" w:eastAsia="zh-CN"/>
          </w:rPr>
          <w:delText>就网络安全保证做法和项目分享经验并提高认识，</w:delText>
        </w:r>
      </w:del>
    </w:p>
    <w:p w14:paraId="0FF788CF" w14:textId="77777777" w:rsidR="00670CAE" w:rsidRPr="00857E14" w:rsidRDefault="008C78E4" w:rsidP="007F4D36">
      <w:pPr>
        <w:pStyle w:val="Call"/>
        <w:rPr>
          <w:lang w:eastAsia="zh-CN"/>
        </w:rPr>
      </w:pPr>
      <w:r w:rsidRPr="00857E14">
        <w:rPr>
          <w:rFonts w:hint="eastAsia"/>
          <w:lang w:eastAsia="zh-CN"/>
        </w:rPr>
        <w:t>责成秘书长</w:t>
      </w:r>
    </w:p>
    <w:p w14:paraId="264815BD" w14:textId="02A874E1" w:rsidR="00670CAE" w:rsidRPr="00857E14" w:rsidRDefault="008C78E4" w:rsidP="007F4D36">
      <w:pPr>
        <w:ind w:firstLineChars="200" w:firstLine="480"/>
        <w:rPr>
          <w:lang w:eastAsia="zh-CN"/>
        </w:rPr>
      </w:pPr>
      <w:r w:rsidRPr="00857E14">
        <w:rPr>
          <w:rFonts w:cs="SimSun" w:hint="eastAsia"/>
          <w:lang w:eastAsia="zh-CN"/>
        </w:rPr>
        <w:t>按照秘书长针对此事项所</w:t>
      </w:r>
      <w:del w:id="621" w:author="DCJ" w:date="2026-10-22T15:10:00Z" w16du:dateUtc="2026-10-22T07:10:00Z">
        <w:r w:rsidRPr="00857E14" w:rsidDel="00A265B8">
          <w:rPr>
            <w:rFonts w:cs="SimSun" w:hint="eastAsia"/>
            <w:lang w:eastAsia="zh-CN"/>
          </w:rPr>
          <w:delText>倡导的</w:delText>
        </w:r>
      </w:del>
      <w:del w:id="622" w:author="DCJ" w:date="2026-10-21T22:45:00Z" w16du:dateUtc="2026-10-21T14:45:00Z">
        <w:r w:rsidRPr="00857E14" w:rsidDel="00011EC2">
          <w:rPr>
            <w:rFonts w:cs="SimSun" w:hint="eastAsia"/>
            <w:lang w:eastAsia="zh-CN"/>
          </w:rPr>
          <w:delText>举措</w:delText>
        </w:r>
      </w:del>
      <w:ins w:id="623" w:author="DCJ" w:date="2026-10-22T15:10:00Z" w16du:dateUtc="2026-10-22T07:10:00Z">
        <w:r w:rsidR="00E32EFB">
          <w:rPr>
            <w:rFonts w:cs="SimSun" w:hint="eastAsia"/>
            <w:lang w:eastAsia="zh-CN"/>
          </w:rPr>
          <w:t>开展的</w:t>
        </w:r>
      </w:ins>
      <w:ins w:id="624" w:author="DCJ" w:date="2026-10-21T22:45:00Z" w16du:dateUtc="2026-10-21T14:45:00Z">
        <w:r w:rsidR="00011EC2">
          <w:rPr>
            <w:rFonts w:cs="SimSun" w:hint="eastAsia"/>
            <w:lang w:eastAsia="zh-CN"/>
          </w:rPr>
          <w:t>活动</w:t>
        </w:r>
      </w:ins>
      <w:r w:rsidRPr="00857E14">
        <w:rPr>
          <w:rFonts w:cs="SimSun" w:hint="eastAsia"/>
          <w:lang w:eastAsia="zh-CN"/>
        </w:rPr>
        <w:t>：</w:t>
      </w:r>
    </w:p>
    <w:p w14:paraId="3676B167" w14:textId="62C9B11A" w:rsidR="00670CAE" w:rsidRPr="00857E14" w:rsidRDefault="008C78E4" w:rsidP="00EE6AD6">
      <w:pPr>
        <w:rPr>
          <w:lang w:val="en-US" w:eastAsia="zh-CN"/>
        </w:rPr>
      </w:pPr>
      <w:r w:rsidRPr="00857E14">
        <w:rPr>
          <w:lang w:val="en-US" w:eastAsia="zh-CN"/>
        </w:rPr>
        <w:t>1</w:t>
      </w:r>
      <w:r w:rsidRPr="00857E14">
        <w:rPr>
          <w:lang w:val="en-US" w:eastAsia="zh-CN"/>
        </w:rPr>
        <w:tab/>
      </w:r>
      <w:r w:rsidRPr="00857E14">
        <w:rPr>
          <w:rFonts w:hint="eastAsia"/>
          <w:lang w:val="en-US" w:eastAsia="zh-CN"/>
        </w:rPr>
        <w:t>继续调动国际电联作为联合国系统内负责</w:t>
      </w:r>
      <w:r w:rsidRPr="00857E14">
        <w:rPr>
          <w:rFonts w:hint="eastAsia"/>
          <w:lang w:val="en-US" w:eastAsia="zh-CN"/>
        </w:rPr>
        <w:t>ICT</w:t>
      </w:r>
      <w:r w:rsidRPr="00857E14">
        <w:rPr>
          <w:rFonts w:hint="eastAsia"/>
          <w:lang w:val="en-US" w:eastAsia="zh-CN"/>
        </w:rPr>
        <w:t>事务的专门机构和作为</w:t>
      </w:r>
      <w:r w:rsidRPr="00857E14">
        <w:rPr>
          <w:rFonts w:hint="eastAsia"/>
          <w:lang w:val="en-US" w:eastAsia="zh-CN"/>
        </w:rPr>
        <w:t>WSIS</w:t>
      </w:r>
      <w:r w:rsidRPr="00857E14">
        <w:rPr>
          <w:lang w:val="en-US" w:eastAsia="zh-CN"/>
        </w:rPr>
        <w:t xml:space="preserve"> </w:t>
      </w:r>
      <w:r w:rsidRPr="00857E14">
        <w:rPr>
          <w:rFonts w:hint="eastAsia"/>
          <w:lang w:val="en-US" w:eastAsia="zh-CN"/>
        </w:rPr>
        <w:t>C</w:t>
      </w:r>
      <w:r w:rsidRPr="00857E14">
        <w:rPr>
          <w:lang w:val="en-US" w:eastAsia="zh-CN"/>
        </w:rPr>
        <w:t>5</w:t>
      </w:r>
      <w:r w:rsidRPr="00857E14">
        <w:rPr>
          <w:rFonts w:hint="eastAsia"/>
          <w:lang w:val="en-US" w:eastAsia="zh-CN"/>
        </w:rPr>
        <w:t>行动方面（树立使用</w:t>
      </w:r>
      <w:r w:rsidRPr="00857E14">
        <w:rPr>
          <w:rFonts w:hint="eastAsia"/>
          <w:lang w:val="en-US" w:eastAsia="zh-CN"/>
        </w:rPr>
        <w:t>ICT</w:t>
      </w:r>
      <w:r w:rsidRPr="00857E14">
        <w:rPr>
          <w:rFonts w:hint="eastAsia"/>
          <w:lang w:val="en-US" w:eastAsia="zh-CN"/>
        </w:rPr>
        <w:t>的信心和提高安全性）唯一推进方在发展和技术方面的专长，以期加强国家、区域和国际</w:t>
      </w:r>
      <w:ins w:id="625" w:author="DCJ" w:date="2026-10-22T15:11:00Z" w16du:dateUtc="2026-10-22T07:11:00Z">
        <w:r w:rsidR="000161AC">
          <w:rPr>
            <w:rFonts w:hint="eastAsia"/>
            <w:lang w:val="en-US" w:eastAsia="zh-CN"/>
          </w:rPr>
          <w:t>层面</w:t>
        </w:r>
      </w:ins>
      <w:ins w:id="626" w:author="DCJ" w:date="2026-10-21T22:50:00Z" w16du:dateUtc="2026-10-21T14:50:00Z">
        <w:r w:rsidR="00BB2C20" w:rsidRPr="00BB2C20">
          <w:rPr>
            <w:rFonts w:hint="eastAsia"/>
            <w:lang w:val="en-US" w:eastAsia="zh-CN"/>
          </w:rPr>
          <w:t>建立信任和树立使用</w:t>
        </w:r>
        <w:r w:rsidR="00BB2C20" w:rsidRPr="00BB2C20">
          <w:rPr>
            <w:rFonts w:hint="eastAsia"/>
            <w:lang w:val="en-US" w:eastAsia="zh-CN"/>
          </w:rPr>
          <w:t>ICT</w:t>
        </w:r>
        <w:r w:rsidR="00BB2C20" w:rsidRPr="00BB2C20">
          <w:rPr>
            <w:rFonts w:hint="eastAsia"/>
            <w:lang w:val="en-US" w:eastAsia="zh-CN"/>
          </w:rPr>
          <w:t>的信心</w:t>
        </w:r>
        <w:r w:rsidR="00BB2C20">
          <w:rPr>
            <w:rFonts w:hint="eastAsia"/>
            <w:lang w:val="en-US" w:eastAsia="zh-CN"/>
          </w:rPr>
          <w:t>的</w:t>
        </w:r>
      </w:ins>
      <w:ins w:id="627" w:author="DCJ" w:date="2026-10-21T22:51:00Z" w16du:dateUtc="2026-10-21T14:51:00Z">
        <w:r w:rsidR="00A87358">
          <w:rPr>
            <w:rFonts w:hint="eastAsia"/>
            <w:lang w:val="en-US" w:eastAsia="zh-CN"/>
          </w:rPr>
          <w:t>努力</w:t>
        </w:r>
      </w:ins>
      <w:del w:id="628" w:author="DCJ" w:date="2026-10-21T22:50:00Z" w16du:dateUtc="2026-10-21T14:50:00Z">
        <w:r w:rsidRPr="00857E14" w:rsidDel="00BB2C20">
          <w:rPr>
            <w:rFonts w:hint="eastAsia"/>
            <w:lang w:val="en-US" w:eastAsia="zh-CN"/>
          </w:rPr>
          <w:delText>网络安全，支持可持续发展目标</w:delText>
        </w:r>
      </w:del>
      <w:del w:id="629" w:author="DCJ" w:date="2026-10-21T22:51:00Z" w16du:dateUtc="2026-10-21T14:51:00Z">
        <w:r w:rsidRPr="00857E14" w:rsidDel="00A87358">
          <w:rPr>
            <w:rFonts w:hint="eastAsia"/>
            <w:lang w:val="en-US" w:eastAsia="zh-CN"/>
          </w:rPr>
          <w:delText>，并与联合国系统内的其他相关机关</w:delText>
        </w:r>
        <w:r w:rsidRPr="00857E14" w:rsidDel="00A87358">
          <w:rPr>
            <w:rFonts w:hint="eastAsia"/>
            <w:lang w:val="en-US" w:eastAsia="zh-CN"/>
          </w:rPr>
          <w:delText>/</w:delText>
        </w:r>
        <w:r w:rsidRPr="00857E14" w:rsidDel="00A87358">
          <w:rPr>
            <w:rFonts w:hint="eastAsia"/>
            <w:lang w:val="en-US" w:eastAsia="zh-CN"/>
          </w:rPr>
          <w:delText>机构和其他相关国际机构开展合作，顾及不同机构的具体职权和专门知识领域</w:delText>
        </w:r>
      </w:del>
      <w:r w:rsidRPr="00857E14">
        <w:rPr>
          <w:rFonts w:hint="eastAsia"/>
          <w:lang w:val="en-US" w:eastAsia="zh-CN"/>
        </w:rPr>
        <w:t>，同时需要注意避免在各组织之间以及在各局或总秘书处之间出现重复工作；</w:t>
      </w:r>
    </w:p>
    <w:p w14:paraId="028089AC" w14:textId="77777777" w:rsidR="00670CAE" w:rsidRPr="00857E14" w:rsidRDefault="008C78E4" w:rsidP="00EE6AD6">
      <w:pPr>
        <w:rPr>
          <w:lang w:val="en-US" w:eastAsia="zh-CN"/>
        </w:rPr>
      </w:pPr>
      <w:r w:rsidRPr="00857E14">
        <w:rPr>
          <w:lang w:eastAsia="zh-CN"/>
        </w:rPr>
        <w:t>2</w:t>
      </w:r>
      <w:r w:rsidRPr="00857E14">
        <w:rPr>
          <w:lang w:val="en-US" w:eastAsia="zh-CN"/>
        </w:rPr>
        <w:tab/>
      </w:r>
      <w:r w:rsidRPr="00857E14">
        <w:rPr>
          <w:rFonts w:hint="eastAsia"/>
          <w:lang w:val="en-US" w:eastAsia="zh-CN"/>
        </w:rPr>
        <w:t>与相关国际组织合作，包括按照全权代表大会第</w:t>
      </w:r>
      <w:r w:rsidRPr="00857E14">
        <w:rPr>
          <w:lang w:val="en-US" w:eastAsia="zh-CN"/>
        </w:rPr>
        <w:t>100</w:t>
      </w:r>
      <w:r w:rsidRPr="00857E14">
        <w:rPr>
          <w:rFonts w:hint="eastAsia"/>
          <w:lang w:val="en-US" w:eastAsia="zh-CN"/>
        </w:rPr>
        <w:t>号决议（</w:t>
      </w:r>
      <w:r w:rsidRPr="00857E14">
        <w:rPr>
          <w:lang w:val="en-US" w:eastAsia="zh-CN"/>
        </w:rPr>
        <w:t>1998</w:t>
      </w:r>
      <w:r w:rsidRPr="00857E14">
        <w:rPr>
          <w:rFonts w:hint="eastAsia"/>
          <w:lang w:val="en-US" w:eastAsia="zh-CN"/>
        </w:rPr>
        <w:t>年，明尼阿波利斯）在理事会批准后，通过</w:t>
      </w:r>
      <w:r w:rsidRPr="00857E14">
        <w:rPr>
          <w:lang w:val="en-US" w:eastAsia="zh-CN"/>
        </w:rPr>
        <w:t>MoU</w:t>
      </w:r>
      <w:r w:rsidRPr="00857E14">
        <w:rPr>
          <w:rFonts w:hint="eastAsia"/>
          <w:lang w:val="en-US" w:eastAsia="zh-CN"/>
        </w:rPr>
        <w:t>开展合作；</w:t>
      </w:r>
    </w:p>
    <w:p w14:paraId="182E4961" w14:textId="77777777" w:rsidR="00670CAE" w:rsidRPr="00857E14" w:rsidRDefault="008C78E4" w:rsidP="00EE6AD6">
      <w:pPr>
        <w:rPr>
          <w:lang w:val="en-US" w:eastAsia="zh-CN"/>
        </w:rPr>
      </w:pPr>
      <w:r w:rsidRPr="00857E14">
        <w:rPr>
          <w:lang w:val="en-US" w:eastAsia="zh-CN"/>
        </w:rPr>
        <w:lastRenderedPageBreak/>
        <w:t>3</w:t>
      </w:r>
      <w:r w:rsidRPr="00857E14">
        <w:rPr>
          <w:lang w:val="en-US" w:eastAsia="zh-CN"/>
        </w:rPr>
        <w:tab/>
      </w:r>
      <w:r w:rsidRPr="00857E14">
        <w:rPr>
          <w:rFonts w:hint="eastAsia"/>
          <w:lang w:eastAsia="zh-CN"/>
        </w:rPr>
        <w:t>支持国际电联的区域和全球网络安全举措，并邀请所有国家参与这些活动，如网络演习等；</w:t>
      </w:r>
    </w:p>
    <w:p w14:paraId="42C1C311" w14:textId="5439E511" w:rsidR="00670CAE" w:rsidRPr="00857E14" w:rsidRDefault="008C78E4" w:rsidP="00EE6AD6">
      <w:pPr>
        <w:rPr>
          <w:bCs/>
          <w:iCs/>
          <w:lang w:eastAsia="zh-CN"/>
        </w:rPr>
      </w:pPr>
      <w:r w:rsidRPr="00857E14">
        <w:rPr>
          <w:lang w:val="en-US" w:eastAsia="zh-CN"/>
        </w:rPr>
        <w:t>4</w:t>
      </w:r>
      <w:r w:rsidRPr="00857E14">
        <w:rPr>
          <w:lang w:val="en-US" w:eastAsia="zh-CN"/>
        </w:rPr>
        <w:tab/>
      </w:r>
      <w:del w:id="630" w:author="DCJ" w:date="2026-10-21T22:54:00Z" w16du:dateUtc="2026-10-21T14:54:00Z">
        <w:r w:rsidRPr="00857E14" w:rsidDel="00832B21">
          <w:rPr>
            <w:rFonts w:hint="eastAsia"/>
            <w:bCs/>
            <w:iCs/>
            <w:lang w:eastAsia="zh-CN"/>
          </w:rPr>
          <w:delText>支持通过</w:delText>
        </w:r>
        <w:r w:rsidRPr="00857E14" w:rsidDel="00832B21">
          <w:rPr>
            <w:bCs/>
            <w:iCs/>
            <w:lang w:eastAsia="zh-CN"/>
          </w:rPr>
          <w:delText>WSIS</w:delText>
        </w:r>
        <w:r w:rsidRPr="00857E14" w:rsidDel="00832B21">
          <w:rPr>
            <w:rFonts w:hint="eastAsia"/>
            <w:bCs/>
            <w:iCs/>
            <w:lang w:eastAsia="zh-CN"/>
          </w:rPr>
          <w:delText>论坛等将不同利益攸关方聚集在一起以推动网络安全的努力</w:delText>
        </w:r>
      </w:del>
      <w:ins w:id="631" w:author="DCJ" w:date="2026-10-21T22:52:00Z" w16du:dateUtc="2026-10-21T14:52:00Z">
        <w:r w:rsidR="0036200E" w:rsidRPr="0003436B">
          <w:rPr>
            <w:rFonts w:hint="eastAsia"/>
            <w:lang w:val="en-US" w:eastAsia="zh-CN"/>
          </w:rPr>
          <w:t>继续提供汇聚</w:t>
        </w:r>
        <w:r w:rsidR="0036200E" w:rsidRPr="0003436B">
          <w:rPr>
            <w:rFonts w:hint="eastAsia"/>
            <w:lang w:val="en-US" w:eastAsia="zh-CN"/>
          </w:rPr>
          <w:t>ICT</w:t>
        </w:r>
        <w:r w:rsidR="0036200E" w:rsidRPr="0003436B">
          <w:rPr>
            <w:rFonts w:hint="eastAsia"/>
            <w:lang w:val="en-US" w:eastAsia="zh-CN"/>
          </w:rPr>
          <w:t>监管机构、政策制定者和其他利益攸关方的平台，就树立使用</w:t>
        </w:r>
        <w:r w:rsidR="0036200E" w:rsidRPr="0003436B">
          <w:rPr>
            <w:rFonts w:hint="eastAsia"/>
            <w:lang w:val="en-US" w:eastAsia="zh-CN"/>
          </w:rPr>
          <w:t>ICT</w:t>
        </w:r>
        <w:r w:rsidR="0036200E" w:rsidRPr="0003436B">
          <w:rPr>
            <w:rFonts w:hint="eastAsia"/>
            <w:lang w:val="en-US" w:eastAsia="zh-CN"/>
          </w:rPr>
          <w:t>的信心和提高安全性，分享信息和最佳做法，尤其包括通过</w:t>
        </w:r>
        <w:r w:rsidR="0036200E" w:rsidRPr="0003436B">
          <w:rPr>
            <w:rFonts w:hint="eastAsia"/>
            <w:lang w:val="en-US" w:eastAsia="zh-CN"/>
          </w:rPr>
          <w:t>WSIS</w:t>
        </w:r>
        <w:r w:rsidR="0036200E" w:rsidRPr="0003436B">
          <w:rPr>
            <w:rFonts w:hint="eastAsia"/>
            <w:lang w:val="en-US" w:eastAsia="zh-CN"/>
          </w:rPr>
          <w:t>论坛等活动</w:t>
        </w:r>
      </w:ins>
      <w:r w:rsidRPr="00857E14">
        <w:rPr>
          <w:rFonts w:hint="eastAsia"/>
          <w:bCs/>
          <w:iCs/>
          <w:lang w:eastAsia="zh-CN"/>
        </w:rPr>
        <w:t>，同时考虑到</w:t>
      </w:r>
      <w:r w:rsidRPr="00857E14">
        <w:rPr>
          <w:rFonts w:hint="eastAsia"/>
          <w:bCs/>
          <w:iCs/>
          <w:lang w:eastAsia="zh-CN"/>
        </w:rPr>
        <w:t>WSIS</w:t>
      </w:r>
      <w:r w:rsidRPr="00857E14">
        <w:rPr>
          <w:bCs/>
          <w:iCs/>
          <w:lang w:eastAsia="zh-CN"/>
        </w:rPr>
        <w:t xml:space="preserve"> </w:t>
      </w:r>
      <w:r w:rsidRPr="00857E14">
        <w:rPr>
          <w:rFonts w:hint="eastAsia"/>
          <w:bCs/>
          <w:iCs/>
          <w:lang w:eastAsia="zh-CN"/>
        </w:rPr>
        <w:t>C</w:t>
      </w:r>
      <w:r w:rsidRPr="00857E14">
        <w:rPr>
          <w:bCs/>
          <w:iCs/>
          <w:lang w:eastAsia="zh-CN"/>
        </w:rPr>
        <w:t>5</w:t>
      </w:r>
      <w:r w:rsidRPr="00857E14">
        <w:rPr>
          <w:rFonts w:hint="eastAsia"/>
          <w:bCs/>
          <w:iCs/>
          <w:lang w:eastAsia="zh-CN"/>
        </w:rPr>
        <w:t>行动方面</w:t>
      </w:r>
      <w:del w:id="632" w:author="LING-C(MC)" w:date="2026-10-22T18:11:00Z" w16du:dateUtc="2026-10-22T10:11:00Z">
        <w:r w:rsidRPr="00857E14" w:rsidDel="00913DCB">
          <w:rPr>
            <w:rFonts w:hint="eastAsia"/>
            <w:bCs/>
            <w:iCs/>
            <w:lang w:eastAsia="zh-CN"/>
          </w:rPr>
          <w:delText>；</w:delText>
        </w:r>
      </w:del>
      <w:ins w:id="633" w:author="LING-C(MC)" w:date="2026-10-22T18:11:00Z" w16du:dateUtc="2026-10-22T10:11:00Z">
        <w:r w:rsidR="00913DCB">
          <w:rPr>
            <w:rFonts w:hint="eastAsia"/>
            <w:bCs/>
            <w:iCs/>
            <w:lang w:eastAsia="zh-CN"/>
          </w:rPr>
          <w:t>，</w:t>
        </w:r>
      </w:ins>
    </w:p>
    <w:p w14:paraId="1E652FD4" w14:textId="77777777" w:rsidR="00670CAE" w:rsidRPr="00857E14" w:rsidRDefault="008C78E4" w:rsidP="007F4D36">
      <w:pPr>
        <w:pStyle w:val="Call"/>
        <w:rPr>
          <w:lang w:eastAsia="zh-CN"/>
        </w:rPr>
      </w:pPr>
      <w:r w:rsidRPr="00857E14">
        <w:rPr>
          <w:rFonts w:hint="eastAsia"/>
          <w:lang w:eastAsia="zh-CN"/>
        </w:rPr>
        <w:t>要求国际电联理事会</w:t>
      </w:r>
    </w:p>
    <w:p w14:paraId="2AE8AAE3" w14:textId="77777777" w:rsidR="00670CAE" w:rsidRPr="00857E14" w:rsidRDefault="008C78E4" w:rsidP="007F4D36">
      <w:pPr>
        <w:ind w:firstLineChars="200" w:firstLine="480"/>
        <w:rPr>
          <w:lang w:eastAsia="zh-CN"/>
        </w:rPr>
      </w:pPr>
      <w:r w:rsidRPr="00857E14">
        <w:rPr>
          <w:rFonts w:cs="SimSun" w:hint="eastAsia"/>
          <w:lang w:eastAsia="zh-CN"/>
        </w:rPr>
        <w:t>按照《公约》第</w:t>
      </w:r>
      <w:r w:rsidRPr="00857E14">
        <w:rPr>
          <w:lang w:eastAsia="zh-CN"/>
        </w:rPr>
        <w:t>81</w:t>
      </w:r>
      <w:r w:rsidRPr="00857E14">
        <w:rPr>
          <w:rFonts w:cs="SimSun" w:hint="eastAsia"/>
          <w:lang w:eastAsia="zh-CN"/>
        </w:rPr>
        <w:t>款，</w:t>
      </w:r>
      <w:r w:rsidRPr="00857E14">
        <w:rPr>
          <w:rFonts w:hint="eastAsia"/>
          <w:lang w:eastAsia="zh-CN"/>
        </w:rPr>
        <w:t>将秘书长的报告包括在分发给成员国的文件中</w:t>
      </w:r>
      <w:r w:rsidRPr="00857E14">
        <w:rPr>
          <w:rFonts w:cs="SimSun" w:hint="eastAsia"/>
          <w:lang w:eastAsia="zh-CN"/>
        </w:rPr>
        <w:t>，</w:t>
      </w:r>
    </w:p>
    <w:p w14:paraId="3AF09C42" w14:textId="77777777" w:rsidR="00670CAE" w:rsidRPr="00857E14" w:rsidRDefault="008C78E4" w:rsidP="007F4D36">
      <w:pPr>
        <w:pStyle w:val="Call"/>
        <w:rPr>
          <w:lang w:eastAsia="zh-CN"/>
        </w:rPr>
      </w:pPr>
      <w:r w:rsidRPr="00857E14">
        <w:rPr>
          <w:rFonts w:hint="eastAsia"/>
          <w:lang w:eastAsia="zh-CN"/>
        </w:rPr>
        <w:t>请成员国</w:t>
      </w:r>
    </w:p>
    <w:p w14:paraId="3BA768FE" w14:textId="3B55D758" w:rsidR="00670CAE" w:rsidRPr="00857E14" w:rsidDel="00E621C6" w:rsidRDefault="008C78E4" w:rsidP="00E621C6">
      <w:pPr>
        <w:rPr>
          <w:del w:id="634" w:author="LING-C(MC)" w:date="2026-10-20T16:07:00Z" w16du:dateUtc="2026-10-20T08:07:00Z"/>
          <w:lang w:eastAsia="zh-CN"/>
        </w:rPr>
      </w:pPr>
      <w:r w:rsidRPr="00857E14">
        <w:rPr>
          <w:rFonts w:hint="eastAsia"/>
          <w:lang w:eastAsia="zh-CN"/>
        </w:rPr>
        <w:t>1</w:t>
      </w:r>
      <w:r w:rsidRPr="00857E14">
        <w:rPr>
          <w:rFonts w:hint="eastAsia"/>
          <w:lang w:eastAsia="zh-CN"/>
        </w:rPr>
        <w:tab/>
      </w:r>
      <w:del w:id="635" w:author="LING-C(MC)" w:date="2026-10-20T16:07:00Z" w16du:dateUtc="2026-10-20T08:07:00Z">
        <w:r w:rsidRPr="00857E14" w:rsidDel="00E621C6">
          <w:rPr>
            <w:rFonts w:hint="eastAsia"/>
            <w:lang w:eastAsia="zh-CN"/>
          </w:rPr>
          <w:delText>考虑加入适当的有权能的国际与区域性举措，以加强有关信息通信网络安全的国家立法框架，加强树立使用</w:delText>
        </w:r>
        <w:r w:rsidRPr="00857E14" w:rsidDel="00E621C6">
          <w:rPr>
            <w:rFonts w:hint="eastAsia"/>
            <w:lang w:eastAsia="zh-CN"/>
          </w:rPr>
          <w:delText>ICT</w:delText>
        </w:r>
        <w:r w:rsidRPr="00857E14" w:rsidDel="00E621C6">
          <w:rPr>
            <w:rFonts w:hint="eastAsia"/>
            <w:lang w:eastAsia="zh-CN"/>
          </w:rPr>
          <w:delText>的信心和提高安全性方面的协作；</w:delText>
        </w:r>
      </w:del>
    </w:p>
    <w:p w14:paraId="2073AA06" w14:textId="455EC68F" w:rsidR="00670CAE" w:rsidRPr="00857E14" w:rsidRDefault="008C78E4" w:rsidP="00992516">
      <w:pPr>
        <w:rPr>
          <w:lang w:val="en-US" w:eastAsia="zh-CN"/>
        </w:rPr>
      </w:pPr>
      <w:del w:id="636" w:author="LING-C(MC)" w:date="2026-10-20T16:07:00Z" w16du:dateUtc="2026-10-20T08:07:00Z">
        <w:r w:rsidRPr="00857E14" w:rsidDel="00E621C6">
          <w:rPr>
            <w:lang w:val="en-US" w:eastAsia="zh-CN"/>
          </w:rPr>
          <w:delText>2</w:delText>
        </w:r>
        <w:r w:rsidRPr="00857E14" w:rsidDel="00E621C6">
          <w:rPr>
            <w:lang w:val="en-US" w:eastAsia="zh-CN"/>
          </w:rPr>
          <w:tab/>
        </w:r>
      </w:del>
      <w:del w:id="637" w:author="DCJ" w:date="2026-10-22T14:22:00Z" w16du:dateUtc="2026-10-22T06:22:00Z">
        <w:r w:rsidRPr="00857E14" w:rsidDel="00992516">
          <w:rPr>
            <w:rFonts w:hint="eastAsia"/>
            <w:lang w:val="en-US" w:eastAsia="zh-CN"/>
          </w:rPr>
          <w:delText>在</w:delText>
        </w:r>
        <w:r w:rsidRPr="00857E14" w:rsidDel="00992516">
          <w:rPr>
            <w:lang w:val="en-US" w:eastAsia="zh-CN"/>
          </w:rPr>
          <w:delText>考虑到第</w:delText>
        </w:r>
        <w:r w:rsidRPr="00857E14" w:rsidDel="00992516">
          <w:rPr>
            <w:lang w:val="en-US" w:eastAsia="zh-CN"/>
          </w:rPr>
          <w:delText>45</w:delText>
        </w:r>
        <w:r w:rsidRPr="00857E14" w:rsidDel="00992516">
          <w:rPr>
            <w:rFonts w:hint="eastAsia"/>
            <w:lang w:val="en-US" w:eastAsia="zh-CN"/>
          </w:rPr>
          <w:delText>号</w:delText>
        </w:r>
        <w:r w:rsidRPr="00857E14" w:rsidDel="00992516">
          <w:rPr>
            <w:lang w:val="en-US" w:eastAsia="zh-CN"/>
          </w:rPr>
          <w:delText>决议（</w:delText>
        </w:r>
        <w:r w:rsidRPr="00857E14" w:rsidDel="00992516">
          <w:rPr>
            <w:rFonts w:hint="eastAsia"/>
            <w:lang w:val="en-US" w:eastAsia="zh-CN"/>
          </w:rPr>
          <w:delText>2022</w:delText>
        </w:r>
        <w:r w:rsidRPr="00857E14" w:rsidDel="00992516">
          <w:rPr>
            <w:rFonts w:hint="eastAsia"/>
            <w:lang w:val="en-US" w:eastAsia="zh-CN"/>
          </w:rPr>
          <w:delText>年，基加利</w:delText>
        </w:r>
        <w:r w:rsidRPr="00857E14" w:rsidDel="00992516">
          <w:rPr>
            <w:lang w:val="en-US" w:eastAsia="zh-CN"/>
          </w:rPr>
          <w:delText>，修订版）</w:delText>
        </w:r>
        <w:r w:rsidRPr="00857E14" w:rsidDel="00992516">
          <w:rPr>
            <w:rFonts w:hint="eastAsia"/>
            <w:lang w:val="en-US" w:eastAsia="zh-CN"/>
          </w:rPr>
          <w:delText>的同</w:delText>
        </w:r>
        <w:r w:rsidRPr="00857E14" w:rsidDel="00992516">
          <w:rPr>
            <w:lang w:val="en-US" w:eastAsia="zh-CN"/>
          </w:rPr>
          <w:delText>时，</w:delText>
        </w:r>
      </w:del>
      <w:r w:rsidRPr="00857E14">
        <w:rPr>
          <w:rFonts w:hint="eastAsia"/>
          <w:lang w:val="en-US" w:eastAsia="zh-CN"/>
        </w:rPr>
        <w:t>为</w:t>
      </w:r>
      <w:r w:rsidRPr="00857E14">
        <w:rPr>
          <w:lang w:val="en-US" w:eastAsia="zh-CN"/>
        </w:rPr>
        <w:t>加强区域和国际合作</w:t>
      </w:r>
      <w:r w:rsidRPr="00857E14">
        <w:rPr>
          <w:rFonts w:hint="eastAsia"/>
          <w:lang w:val="en-US" w:eastAsia="zh-CN"/>
        </w:rPr>
        <w:t>而</w:t>
      </w:r>
      <w:r w:rsidRPr="00857E14">
        <w:rPr>
          <w:lang w:val="en-US" w:eastAsia="zh-CN"/>
        </w:rPr>
        <w:t>密切</w:t>
      </w:r>
      <w:r w:rsidRPr="00857E14">
        <w:rPr>
          <w:rFonts w:hint="eastAsia"/>
          <w:lang w:val="en-US" w:eastAsia="zh-CN"/>
        </w:rPr>
        <w:t>协调</w:t>
      </w:r>
      <w:r w:rsidRPr="00857E14">
        <w:rPr>
          <w:lang w:val="en-US" w:eastAsia="zh-CN"/>
        </w:rPr>
        <w:t>，以提升使用</w:t>
      </w:r>
      <w:r w:rsidRPr="00857E14">
        <w:rPr>
          <w:lang w:val="en-US" w:eastAsia="zh-CN"/>
        </w:rPr>
        <w:t>ICT</w:t>
      </w:r>
      <w:r w:rsidRPr="00857E14">
        <w:rPr>
          <w:rFonts w:hint="eastAsia"/>
          <w:lang w:val="en-US" w:eastAsia="zh-CN"/>
        </w:rPr>
        <w:t>的</w:t>
      </w:r>
      <w:r w:rsidRPr="00857E14">
        <w:rPr>
          <w:lang w:val="en-US" w:eastAsia="zh-CN"/>
        </w:rPr>
        <w:t>信心和安全性，缓解风险与威胁；</w:t>
      </w:r>
    </w:p>
    <w:p w14:paraId="104E622D" w14:textId="61858801" w:rsidR="00670CAE" w:rsidRPr="00857E14" w:rsidRDefault="008C78E4" w:rsidP="00EE6AD6">
      <w:pPr>
        <w:rPr>
          <w:lang w:val="en-US" w:eastAsia="zh-CN"/>
        </w:rPr>
      </w:pPr>
      <w:del w:id="638" w:author="LING-C(MC)" w:date="2026-10-20T16:07:00Z" w16du:dateUtc="2026-10-20T08:07:00Z">
        <w:r w:rsidRPr="00857E14" w:rsidDel="00E621C6">
          <w:rPr>
            <w:lang w:eastAsia="zh-CN"/>
          </w:rPr>
          <w:delText>3</w:delText>
        </w:r>
      </w:del>
      <w:ins w:id="639" w:author="LING-C(MC)" w:date="2026-10-20T16:07:00Z" w16du:dateUtc="2026-10-20T08:07:00Z">
        <w:r w:rsidR="00E621C6">
          <w:rPr>
            <w:rFonts w:hint="eastAsia"/>
            <w:lang w:eastAsia="zh-CN"/>
          </w:rPr>
          <w:t>2</w:t>
        </w:r>
      </w:ins>
      <w:r w:rsidRPr="00857E14">
        <w:rPr>
          <w:lang w:eastAsia="zh-CN"/>
        </w:rPr>
        <w:tab/>
      </w:r>
      <w:del w:id="640" w:author="DCJ" w:date="2026-10-22T12:10:00Z" w16du:dateUtc="2026-10-22T04:10:00Z">
        <w:r w:rsidRPr="00857E14" w:rsidDel="0003663B">
          <w:rPr>
            <w:rFonts w:hint="eastAsia"/>
            <w:lang w:eastAsia="zh-CN"/>
          </w:rPr>
          <w:delText>支持</w:delText>
        </w:r>
      </w:del>
      <w:ins w:id="641" w:author="DCJ" w:date="2026-10-22T12:10:00Z" w16du:dateUtc="2026-10-22T04:10:00Z">
        <w:r w:rsidR="0003663B">
          <w:rPr>
            <w:rFonts w:hint="eastAsia"/>
            <w:lang w:eastAsia="zh-CN"/>
          </w:rPr>
          <w:t>为</w:t>
        </w:r>
      </w:ins>
      <w:r w:rsidRPr="00857E14">
        <w:rPr>
          <w:rFonts w:hint="eastAsia"/>
          <w:lang w:eastAsia="zh-CN"/>
        </w:rPr>
        <w:t>包括</w:t>
      </w:r>
      <w:r w:rsidRPr="00857E14">
        <w:rPr>
          <w:color w:val="000000"/>
          <w:lang w:eastAsia="zh-CN"/>
        </w:rPr>
        <w:t>GCI</w:t>
      </w:r>
      <w:del w:id="642" w:author="DCJ" w:date="2026-10-22T12:11:00Z" w16du:dateUtc="2026-10-22T04:11:00Z">
        <w:r w:rsidRPr="00857E14" w:rsidDel="0003663B">
          <w:rPr>
            <w:rFonts w:ascii="SimSun" w:hAnsi="SimSun" w:cs="SimSun" w:hint="eastAsia"/>
            <w:color w:val="000000"/>
            <w:lang w:eastAsia="zh-CN"/>
          </w:rPr>
          <w:delText>和全球网络适应能力平台</w:delText>
        </w:r>
      </w:del>
      <w:r w:rsidRPr="00857E14">
        <w:rPr>
          <w:rFonts w:ascii="SimSun" w:hAnsi="SimSun" w:cs="SimSun" w:hint="eastAsia"/>
          <w:color w:val="000000"/>
          <w:lang w:eastAsia="zh-CN"/>
        </w:rPr>
        <w:t>在</w:t>
      </w:r>
      <w:r w:rsidRPr="00857E14">
        <w:rPr>
          <w:rFonts w:ascii="SimSun" w:hAnsi="SimSun" w:cs="SimSun"/>
          <w:color w:val="000000"/>
          <w:lang w:eastAsia="zh-CN"/>
        </w:rPr>
        <w:t>内的</w:t>
      </w:r>
      <w:r w:rsidRPr="00857E14">
        <w:rPr>
          <w:lang w:eastAsia="zh-CN"/>
        </w:rPr>
        <w:t>国际电联网络安全</w:t>
      </w:r>
      <w:del w:id="643" w:author="DCJ" w:date="2026-10-22T12:11:00Z" w16du:dateUtc="2026-10-22T04:11:00Z">
        <w:r w:rsidRPr="00857E14" w:rsidDel="0003663B">
          <w:rPr>
            <w:rFonts w:hint="eastAsia"/>
            <w:lang w:eastAsia="zh-CN"/>
          </w:rPr>
          <w:delText>举措</w:delText>
        </w:r>
      </w:del>
      <w:ins w:id="644" w:author="DCJ" w:date="2026-10-22T12:11:00Z" w16du:dateUtc="2026-10-22T04:11:00Z">
        <w:r w:rsidR="0003663B">
          <w:rPr>
            <w:rFonts w:hint="eastAsia"/>
            <w:lang w:eastAsia="zh-CN"/>
          </w:rPr>
          <w:t>工作做出贡献</w:t>
        </w:r>
      </w:ins>
      <w:r w:rsidRPr="00857E14">
        <w:rPr>
          <w:lang w:eastAsia="zh-CN"/>
        </w:rPr>
        <w:t>，</w:t>
      </w:r>
      <w:r w:rsidRPr="00857E14">
        <w:rPr>
          <w:rFonts w:hint="eastAsia"/>
          <w:lang w:eastAsia="zh-CN"/>
        </w:rPr>
        <w:t>以</w:t>
      </w:r>
      <w:ins w:id="645" w:author="DCJ" w:date="2026-10-22T12:11:00Z" w16du:dateUtc="2026-10-22T04:11:00Z">
        <w:r w:rsidR="00240CBE" w:rsidRPr="00240CBE">
          <w:rPr>
            <w:rFonts w:hint="eastAsia"/>
            <w:lang w:eastAsia="zh-CN"/>
          </w:rPr>
          <w:t>构建证据基础，</w:t>
        </w:r>
        <w:r w:rsidR="00240CBE">
          <w:rPr>
            <w:rFonts w:hint="eastAsia"/>
            <w:lang w:eastAsia="zh-CN"/>
          </w:rPr>
          <w:t>酌情为</w:t>
        </w:r>
      </w:ins>
      <w:del w:id="646" w:author="DCJ" w:date="2026-10-22T12:11:00Z" w16du:dateUtc="2026-10-22T04:11:00Z">
        <w:r w:rsidRPr="00857E14" w:rsidDel="00240CBE">
          <w:rPr>
            <w:rFonts w:hint="eastAsia"/>
            <w:lang w:eastAsia="zh-CN"/>
          </w:rPr>
          <w:delText>促进</w:delText>
        </w:r>
        <w:r w:rsidRPr="00857E14" w:rsidDel="00240CBE">
          <w:rPr>
            <w:lang w:eastAsia="zh-CN"/>
          </w:rPr>
          <w:delText>制定</w:delText>
        </w:r>
      </w:del>
      <w:r w:rsidRPr="00857E14">
        <w:rPr>
          <w:rFonts w:hint="eastAsia"/>
          <w:lang w:eastAsia="zh-CN"/>
        </w:rPr>
        <w:t>国家</w:t>
      </w:r>
      <w:r w:rsidRPr="00857E14">
        <w:rPr>
          <w:lang w:eastAsia="zh-CN"/>
        </w:rPr>
        <w:t>战略</w:t>
      </w:r>
      <w:ins w:id="647" w:author="DCJ" w:date="2026-10-22T12:11:00Z" w16du:dateUtc="2026-10-22T04:11:00Z">
        <w:r w:rsidR="00240CBE">
          <w:rPr>
            <w:rFonts w:hint="eastAsia"/>
            <w:lang w:eastAsia="zh-CN"/>
          </w:rPr>
          <w:t>与政策</w:t>
        </w:r>
      </w:ins>
      <w:ins w:id="648" w:author="DCJ" w:date="2026-10-22T12:12:00Z" w16du:dateUtc="2026-10-22T04:12:00Z">
        <w:r w:rsidR="00240CBE">
          <w:rPr>
            <w:rFonts w:hint="eastAsia"/>
            <w:lang w:eastAsia="zh-CN"/>
          </w:rPr>
          <w:t>、能力建设工作以及技术标准</w:t>
        </w:r>
      </w:ins>
      <w:del w:id="649" w:author="DCJ" w:date="2026-10-22T12:12:00Z" w16du:dateUtc="2026-10-22T04:12:00Z">
        <w:r w:rsidRPr="00857E14" w:rsidDel="00240CBE">
          <w:rPr>
            <w:rFonts w:hint="eastAsia"/>
            <w:lang w:eastAsia="zh-CN"/>
          </w:rPr>
          <w:delText>，分享跨行业跨部门</w:delText>
        </w:r>
      </w:del>
      <w:ins w:id="650" w:author="DCJ" w:date="2026-10-22T12:12:00Z" w16du:dateUtc="2026-10-22T04:12:00Z">
        <w:r w:rsidR="00240CBE">
          <w:rPr>
            <w:rFonts w:hint="eastAsia"/>
            <w:lang w:eastAsia="zh-CN"/>
          </w:rPr>
          <w:t>提供</w:t>
        </w:r>
      </w:ins>
      <w:r w:rsidRPr="00857E14">
        <w:rPr>
          <w:lang w:eastAsia="zh-CN"/>
        </w:rPr>
        <w:t>信息</w:t>
      </w:r>
      <w:r w:rsidRPr="00857E14">
        <w:rPr>
          <w:rFonts w:hint="eastAsia"/>
          <w:lang w:eastAsia="zh-CN"/>
        </w:rPr>
        <w:t>；</w:t>
      </w:r>
    </w:p>
    <w:p w14:paraId="2A192274" w14:textId="4AA69B15" w:rsidR="00670CAE" w:rsidRPr="00857E14" w:rsidDel="00E621C6" w:rsidRDefault="008C78E4" w:rsidP="00EE6AD6">
      <w:pPr>
        <w:rPr>
          <w:del w:id="651" w:author="LING-C(MC)" w:date="2026-10-20T16:07:00Z" w16du:dateUtc="2026-10-20T08:07:00Z"/>
          <w:lang w:val="en-US" w:eastAsia="zh-CN"/>
        </w:rPr>
      </w:pPr>
      <w:del w:id="652" w:author="LING-C(MC)" w:date="2026-10-20T16:07:00Z" w16du:dateUtc="2026-10-20T08:07:00Z">
        <w:r w:rsidRPr="00857E14" w:rsidDel="00E621C6">
          <w:rPr>
            <w:lang w:val="en-US" w:eastAsia="zh-CN"/>
          </w:rPr>
          <w:delText>4</w:delText>
        </w:r>
        <w:r w:rsidRPr="00857E14" w:rsidDel="00E621C6">
          <w:rPr>
            <w:lang w:val="en-US" w:eastAsia="zh-CN"/>
          </w:rPr>
          <w:tab/>
        </w:r>
        <w:r w:rsidRPr="00857E14" w:rsidDel="00E621C6">
          <w:rPr>
            <w:rFonts w:hint="eastAsia"/>
            <w:lang w:val="en-US" w:eastAsia="zh-CN"/>
          </w:rPr>
          <w:delText>向</w:delText>
        </w:r>
        <w:r w:rsidRPr="00857E14" w:rsidDel="00E621C6">
          <w:rPr>
            <w:lang w:val="en-US" w:eastAsia="zh-CN"/>
          </w:rPr>
          <w:delText>秘书长报告</w:delText>
        </w:r>
        <w:r w:rsidRPr="00857E14" w:rsidDel="00E621C6">
          <w:rPr>
            <w:rFonts w:hint="eastAsia"/>
            <w:lang w:val="en-US" w:eastAsia="zh-CN"/>
          </w:rPr>
          <w:delText>为</w:delText>
        </w:r>
        <w:r w:rsidRPr="00857E14" w:rsidDel="00E621C6">
          <w:rPr>
            <w:lang w:val="en-US" w:eastAsia="zh-CN"/>
          </w:rPr>
          <w:delText>落实</w:delText>
        </w:r>
        <w:r w:rsidRPr="00857E14" w:rsidDel="00E621C6">
          <w:rPr>
            <w:rFonts w:hint="eastAsia"/>
            <w:lang w:val="en-US" w:eastAsia="zh-CN"/>
          </w:rPr>
          <w:delText>树立使用信息通信技术的信心和提高安全性的决议而开</w:delText>
        </w:r>
        <w:r w:rsidRPr="00857E14" w:rsidDel="00E621C6">
          <w:rPr>
            <w:lang w:val="en-US" w:eastAsia="zh-CN"/>
          </w:rPr>
          <w:delText>展的相关活动</w:delText>
        </w:r>
        <w:r w:rsidRPr="00857E14" w:rsidDel="00E621C6">
          <w:rPr>
            <w:rFonts w:hint="eastAsia"/>
            <w:lang w:val="en-US" w:eastAsia="zh-CN"/>
          </w:rPr>
          <w:delText>；</w:delText>
        </w:r>
      </w:del>
    </w:p>
    <w:p w14:paraId="214B8845" w14:textId="0F043AE6" w:rsidR="00670CAE" w:rsidRPr="00857E14" w:rsidRDefault="008C78E4" w:rsidP="00EE6AD6">
      <w:pPr>
        <w:rPr>
          <w:lang w:val="en-US" w:eastAsia="zh-CN"/>
        </w:rPr>
      </w:pPr>
      <w:del w:id="653" w:author="LING-C(MC)" w:date="2026-10-20T16:07:00Z" w16du:dateUtc="2026-10-20T08:07:00Z">
        <w:r w:rsidRPr="00857E14" w:rsidDel="00E621C6">
          <w:rPr>
            <w:lang w:val="en-US" w:eastAsia="zh-CN"/>
          </w:rPr>
          <w:delText>5</w:delText>
        </w:r>
      </w:del>
      <w:ins w:id="654" w:author="LING-C(MC)" w:date="2026-10-20T16:07:00Z" w16du:dateUtc="2026-10-20T08:07:00Z">
        <w:r w:rsidR="00E621C6">
          <w:rPr>
            <w:rFonts w:hint="eastAsia"/>
            <w:lang w:val="en-US" w:eastAsia="zh-CN"/>
          </w:rPr>
          <w:t>3</w:t>
        </w:r>
      </w:ins>
      <w:r w:rsidRPr="00857E14">
        <w:rPr>
          <w:lang w:val="en-US" w:eastAsia="zh-CN"/>
        </w:rPr>
        <w:tab/>
      </w:r>
      <w:del w:id="655" w:author="DCJ" w:date="2026-10-22T12:15:00Z" w16du:dateUtc="2026-10-22T04:15:00Z">
        <w:r w:rsidRPr="00857E14" w:rsidDel="00D623A5">
          <w:rPr>
            <w:rFonts w:hint="eastAsia"/>
            <w:lang w:val="en-US" w:eastAsia="zh-CN"/>
          </w:rPr>
          <w:delText>通过国际电联网络安全网页，从全球各国、各区域和国际网络安全相关举措中受益；</w:delText>
        </w:r>
      </w:del>
      <w:ins w:id="656" w:author="DCJ" w:date="2026-10-22T12:15:00Z" w16du:dateUtc="2026-10-22T04:15:00Z">
        <w:r w:rsidR="00D623A5">
          <w:rPr>
            <w:rFonts w:hint="eastAsia"/>
            <w:lang w:val="en-US" w:eastAsia="zh-CN"/>
          </w:rPr>
          <w:t>利用</w:t>
        </w:r>
        <w:r w:rsidR="001A4C0D" w:rsidRPr="001A4C0D">
          <w:rPr>
            <w:rFonts w:hint="eastAsia"/>
            <w:lang w:val="en-US" w:eastAsia="zh-CN"/>
          </w:rPr>
          <w:t>国际电联及其合作伙伴共享的网络安全相关资源、支持与最佳做法，包括通过国际电联网络安全网页</w:t>
        </w:r>
        <w:r w:rsidR="00D623A5">
          <w:rPr>
            <w:rFonts w:hint="eastAsia"/>
            <w:lang w:val="en-US" w:eastAsia="zh-CN"/>
          </w:rPr>
          <w:t>；</w:t>
        </w:r>
      </w:ins>
    </w:p>
    <w:p w14:paraId="69B78785" w14:textId="64260205" w:rsidR="00670CAE" w:rsidRPr="00857E14" w:rsidRDefault="008C78E4" w:rsidP="00EE6AD6">
      <w:pPr>
        <w:rPr>
          <w:lang w:eastAsia="zh-CN"/>
        </w:rPr>
      </w:pPr>
      <w:del w:id="657" w:author="LING-C(MC)" w:date="2026-10-20T16:07:00Z" w16du:dateUtc="2026-10-20T08:07:00Z">
        <w:r w:rsidRPr="00857E14" w:rsidDel="00E621C6">
          <w:rPr>
            <w:lang w:eastAsia="zh-CN"/>
          </w:rPr>
          <w:delText>6</w:delText>
        </w:r>
      </w:del>
      <w:ins w:id="658" w:author="LING-C(MC)" w:date="2026-10-20T16:07:00Z" w16du:dateUtc="2026-10-20T08:07:00Z">
        <w:r w:rsidR="00E621C6">
          <w:rPr>
            <w:rFonts w:hint="eastAsia"/>
            <w:lang w:eastAsia="zh-CN"/>
          </w:rPr>
          <w:t>4</w:t>
        </w:r>
      </w:ins>
      <w:r w:rsidRPr="00857E14">
        <w:rPr>
          <w:lang w:eastAsia="zh-CN"/>
        </w:rPr>
        <w:tab/>
      </w:r>
      <w:del w:id="659" w:author="DCJ" w:date="2026-10-22T12:17:00Z" w16du:dateUtc="2026-10-22T04:17:00Z">
        <w:r w:rsidRPr="00857E14" w:rsidDel="0077164F">
          <w:rPr>
            <w:rFonts w:hint="eastAsia"/>
            <w:lang w:eastAsia="zh-CN"/>
          </w:rPr>
          <w:delText>通过交流有关树立使用</w:delText>
        </w:r>
        <w:r w:rsidRPr="00857E14" w:rsidDel="0077164F">
          <w:rPr>
            <w:rFonts w:hint="eastAsia"/>
            <w:lang w:eastAsia="zh-CN"/>
          </w:rPr>
          <w:delText>ICT</w:delText>
        </w:r>
        <w:r w:rsidRPr="00857E14" w:rsidDel="0077164F">
          <w:rPr>
            <w:rFonts w:hint="eastAsia"/>
            <w:lang w:eastAsia="zh-CN"/>
          </w:rPr>
          <w:delText>的信心并加强安全性的最佳做法</w:delText>
        </w:r>
      </w:del>
      <w:r w:rsidRPr="00857E14">
        <w:rPr>
          <w:rFonts w:hint="eastAsia"/>
          <w:lang w:eastAsia="zh-CN"/>
        </w:rPr>
        <w:t>与</w:t>
      </w:r>
      <w:ins w:id="660" w:author="DCJ" w:date="2026-10-22T12:17:00Z" w16du:dateUtc="2026-10-22T04:17:00Z">
        <w:r w:rsidR="0077164F">
          <w:rPr>
            <w:rFonts w:hint="eastAsia"/>
            <w:lang w:eastAsia="zh-CN"/>
          </w:rPr>
          <w:t>致力于树立使用</w:t>
        </w:r>
        <w:r w:rsidR="0077164F">
          <w:rPr>
            <w:rFonts w:hint="eastAsia"/>
            <w:lang w:eastAsia="zh-CN"/>
          </w:rPr>
          <w:t>ICT</w:t>
        </w:r>
        <w:r w:rsidR="0077164F">
          <w:rPr>
            <w:rFonts w:hint="eastAsia"/>
            <w:lang w:eastAsia="zh-CN"/>
          </w:rPr>
          <w:t>的信心和提高安全性的</w:t>
        </w:r>
      </w:ins>
      <w:r w:rsidRPr="00857E14">
        <w:rPr>
          <w:rFonts w:hint="eastAsia"/>
          <w:lang w:eastAsia="zh-CN"/>
        </w:rPr>
        <w:t>相关</w:t>
      </w:r>
      <w:del w:id="661" w:author="DCJ" w:date="2026-10-22T12:17:00Z" w16du:dateUtc="2026-10-22T04:17:00Z">
        <w:r w:rsidRPr="00857E14" w:rsidDel="0077164F">
          <w:rPr>
            <w:rFonts w:hint="eastAsia"/>
            <w:lang w:eastAsia="zh-CN"/>
          </w:rPr>
          <w:delText>组织</w:delText>
        </w:r>
      </w:del>
      <w:ins w:id="662" w:author="DCJ" w:date="2026-10-22T12:17:00Z" w16du:dateUtc="2026-10-22T04:17:00Z">
        <w:r w:rsidR="0077164F">
          <w:rPr>
            <w:rFonts w:hint="eastAsia"/>
            <w:lang w:eastAsia="zh-CN"/>
          </w:rPr>
          <w:t>利益攸关方</w:t>
        </w:r>
      </w:ins>
      <w:ins w:id="663" w:author="DCJ" w:date="2026-10-22T12:18:00Z" w16du:dateUtc="2026-10-22T04:18:00Z">
        <w:r w:rsidR="005E2F0A">
          <w:rPr>
            <w:rFonts w:hint="eastAsia"/>
            <w:lang w:eastAsia="zh-CN"/>
          </w:rPr>
          <w:t>开展</w:t>
        </w:r>
      </w:ins>
      <w:r w:rsidRPr="00857E14">
        <w:rPr>
          <w:rFonts w:hint="eastAsia"/>
          <w:lang w:eastAsia="zh-CN"/>
        </w:rPr>
        <w:t>协作，包括</w:t>
      </w:r>
      <w:ins w:id="664" w:author="DCJ" w:date="2026-10-22T12:18:00Z" w16du:dateUtc="2026-10-22T04:18:00Z">
        <w:r w:rsidR="00804826">
          <w:rPr>
            <w:rFonts w:hint="eastAsia"/>
            <w:lang w:eastAsia="zh-CN"/>
          </w:rPr>
          <w:t>通过分享国家经验的方式开展协作，包括</w:t>
        </w:r>
        <w:r w:rsidR="008F553C">
          <w:rPr>
            <w:rFonts w:hint="eastAsia"/>
            <w:lang w:eastAsia="zh-CN"/>
          </w:rPr>
          <w:t>在</w:t>
        </w:r>
      </w:ins>
      <w:del w:id="665" w:author="DCJ" w:date="2026-10-22T12:18:00Z" w16du:dateUtc="2026-10-22T04:18:00Z">
        <w:r w:rsidRPr="00857E14" w:rsidDel="008F553C">
          <w:rPr>
            <w:rFonts w:hint="eastAsia"/>
            <w:lang w:eastAsia="zh-CN"/>
          </w:rPr>
          <w:delText>建设、</w:delText>
        </w:r>
      </w:del>
      <w:r w:rsidRPr="00857E14">
        <w:rPr>
          <w:rFonts w:hint="eastAsia"/>
          <w:lang w:eastAsia="zh-CN"/>
        </w:rPr>
        <w:t>建立</w:t>
      </w:r>
      <w:ins w:id="666" w:author="DCJ" w:date="2026-10-22T12:18:00Z" w16du:dateUtc="2026-10-22T04:18:00Z">
        <w:r w:rsidR="008F553C">
          <w:rPr>
            <w:rFonts w:hint="eastAsia"/>
            <w:lang w:eastAsia="zh-CN"/>
          </w:rPr>
          <w:t>、发展</w:t>
        </w:r>
      </w:ins>
      <w:r w:rsidRPr="00857E14">
        <w:rPr>
          <w:rFonts w:hint="eastAsia"/>
          <w:lang w:eastAsia="zh-CN"/>
        </w:rPr>
        <w:t>和落实国家</w:t>
      </w:r>
      <w:r w:rsidRPr="00857E14">
        <w:rPr>
          <w:rFonts w:hint="eastAsia"/>
          <w:lang w:eastAsia="zh-CN"/>
        </w:rPr>
        <w:t>CIRT</w:t>
      </w:r>
      <w:ins w:id="667" w:author="DCJ" w:date="2026-10-22T12:19:00Z" w16du:dateUtc="2026-10-22T04:19:00Z">
        <w:r w:rsidR="00125C22">
          <w:rPr>
            <w:rFonts w:hint="eastAsia"/>
            <w:lang w:eastAsia="zh-CN"/>
          </w:rPr>
          <w:t>方面开展协作</w:t>
        </w:r>
      </w:ins>
      <w:r w:rsidRPr="00857E14">
        <w:rPr>
          <w:rFonts w:hint="eastAsia"/>
          <w:lang w:eastAsia="zh-CN"/>
        </w:rPr>
        <w:t>，尤其是发展中国家；</w:t>
      </w:r>
    </w:p>
    <w:p w14:paraId="40D6EBF5" w14:textId="51A0C759" w:rsidR="00670CAE" w:rsidRPr="00857E14" w:rsidRDefault="008C78E4" w:rsidP="00EE6AD6">
      <w:pPr>
        <w:rPr>
          <w:lang w:eastAsia="zh-CN"/>
        </w:rPr>
      </w:pPr>
      <w:del w:id="668" w:author="LING-C(MC)" w:date="2026-10-20T16:07:00Z" w16du:dateUtc="2026-10-20T08:07:00Z">
        <w:r w:rsidRPr="00857E14" w:rsidDel="00E621C6">
          <w:rPr>
            <w:lang w:eastAsia="zh-CN"/>
          </w:rPr>
          <w:delText>7</w:delText>
        </w:r>
      </w:del>
      <w:ins w:id="669" w:author="LING-C(MC)" w:date="2026-10-20T16:07:00Z" w16du:dateUtc="2026-10-20T08:07:00Z">
        <w:r w:rsidR="00E621C6">
          <w:rPr>
            <w:rFonts w:hint="eastAsia"/>
            <w:lang w:eastAsia="zh-CN"/>
          </w:rPr>
          <w:t>5</w:t>
        </w:r>
      </w:ins>
      <w:r w:rsidRPr="00857E14">
        <w:rPr>
          <w:lang w:eastAsia="zh-CN"/>
        </w:rPr>
        <w:tab/>
      </w:r>
      <w:r w:rsidRPr="00857E14">
        <w:rPr>
          <w:rFonts w:hint="eastAsia"/>
          <w:lang w:eastAsia="zh-CN"/>
        </w:rPr>
        <w:t>鼓励其国家</w:t>
      </w:r>
      <w:r w:rsidRPr="00857E14">
        <w:rPr>
          <w:rFonts w:hint="eastAsia"/>
          <w:lang w:eastAsia="zh-CN"/>
        </w:rPr>
        <w:t>CIRT</w:t>
      </w:r>
      <w:r w:rsidRPr="00857E14">
        <w:rPr>
          <w:rFonts w:hint="eastAsia"/>
          <w:lang w:eastAsia="zh-CN"/>
        </w:rPr>
        <w:t>酌情与其他国家和次国家政府机构，以及其他</w:t>
      </w:r>
      <w:r w:rsidRPr="00857E14">
        <w:rPr>
          <w:rFonts w:hint="eastAsia"/>
          <w:lang w:eastAsia="zh-CN"/>
        </w:rPr>
        <w:t>CIRT</w:t>
      </w:r>
      <w:r w:rsidRPr="00857E14">
        <w:rPr>
          <w:rFonts w:hint="eastAsia"/>
          <w:lang w:eastAsia="zh-CN"/>
        </w:rPr>
        <w:t>和利益攸关方协作；</w:t>
      </w:r>
    </w:p>
    <w:p w14:paraId="1026EC66" w14:textId="32C95217" w:rsidR="00670CAE" w:rsidRPr="00857E14" w:rsidRDefault="008C78E4" w:rsidP="00EE6AD6">
      <w:pPr>
        <w:rPr>
          <w:lang w:eastAsia="zh-CN"/>
        </w:rPr>
      </w:pPr>
      <w:del w:id="670" w:author="LING-C(MC)" w:date="2026-10-20T16:07:00Z" w16du:dateUtc="2026-10-20T08:07:00Z">
        <w:r w:rsidRPr="00857E14" w:rsidDel="00E621C6">
          <w:rPr>
            <w:lang w:val="en-US" w:eastAsia="zh-CN"/>
          </w:rPr>
          <w:delText>8</w:delText>
        </w:r>
      </w:del>
      <w:ins w:id="671" w:author="LING-C(MC)" w:date="2026-10-20T16:07:00Z" w16du:dateUtc="2026-10-20T08:07:00Z">
        <w:r w:rsidR="00E621C6">
          <w:rPr>
            <w:rFonts w:hint="eastAsia"/>
            <w:lang w:val="en-US" w:eastAsia="zh-CN"/>
          </w:rPr>
          <w:t>6</w:t>
        </w:r>
      </w:ins>
      <w:r w:rsidRPr="00857E14">
        <w:rPr>
          <w:lang w:val="en-US" w:eastAsia="zh-CN"/>
        </w:rPr>
        <w:tab/>
      </w:r>
      <w:r w:rsidRPr="00857E14">
        <w:rPr>
          <w:rFonts w:hint="eastAsia"/>
          <w:lang w:val="en-US" w:eastAsia="zh-CN"/>
        </w:rPr>
        <w:t>鼓励专家参与国际电联有关树立使用</w:t>
      </w:r>
      <w:r w:rsidRPr="00857E14">
        <w:rPr>
          <w:rFonts w:hint="eastAsia"/>
          <w:lang w:val="en-US" w:eastAsia="zh-CN"/>
        </w:rPr>
        <w:t>ICT</w:t>
      </w:r>
      <w:r w:rsidRPr="00857E14">
        <w:rPr>
          <w:rFonts w:hint="eastAsia"/>
          <w:lang w:val="en-US" w:eastAsia="zh-CN"/>
        </w:rPr>
        <w:t>的信心和提高安全性方面的活动；</w:t>
      </w:r>
    </w:p>
    <w:p w14:paraId="4047C917" w14:textId="2D33A41C" w:rsidR="00670CAE" w:rsidRPr="00857E14" w:rsidDel="00E621C6" w:rsidRDefault="008C78E4" w:rsidP="00EE6AD6">
      <w:pPr>
        <w:rPr>
          <w:del w:id="672" w:author="LING-C(MC)" w:date="2026-10-20T16:07:00Z" w16du:dateUtc="2026-10-20T08:07:00Z"/>
          <w:lang w:eastAsia="zh-CN"/>
        </w:rPr>
      </w:pPr>
      <w:del w:id="673" w:author="LING-C(MC)" w:date="2026-10-20T16:07:00Z" w16du:dateUtc="2026-10-20T08:07:00Z">
        <w:r w:rsidRPr="00857E14" w:rsidDel="00E621C6">
          <w:rPr>
            <w:lang w:eastAsia="zh-CN"/>
          </w:rPr>
          <w:delText>9</w:delText>
        </w:r>
        <w:r w:rsidRPr="00857E14" w:rsidDel="00E621C6">
          <w:rPr>
            <w:lang w:eastAsia="zh-CN"/>
          </w:rPr>
          <w:tab/>
        </w:r>
        <w:r w:rsidRPr="00857E14" w:rsidDel="00E621C6">
          <w:rPr>
            <w:rFonts w:hint="eastAsia"/>
            <w:lang w:eastAsia="zh-CN"/>
          </w:rPr>
          <w:delText>通过传播已实施的最佳做法和政策来提高认识，以提升制定相应政策的能力，为用户提供保护并强化使用电信</w:delText>
        </w:r>
        <w:r w:rsidRPr="00857E14" w:rsidDel="00E621C6">
          <w:rPr>
            <w:rFonts w:hint="eastAsia"/>
            <w:lang w:eastAsia="zh-CN"/>
          </w:rPr>
          <w:delText>/</w:delText>
        </w:r>
        <w:r w:rsidRPr="00857E14" w:rsidDel="00E621C6">
          <w:rPr>
            <w:lang w:eastAsia="zh-CN"/>
          </w:rPr>
          <w:delText>ICT</w:delText>
        </w:r>
        <w:r w:rsidRPr="00857E14" w:rsidDel="00E621C6">
          <w:rPr>
            <w:rFonts w:hint="eastAsia"/>
            <w:lang w:eastAsia="zh-CN"/>
          </w:rPr>
          <w:delText>的信心；</w:delText>
        </w:r>
      </w:del>
    </w:p>
    <w:p w14:paraId="1CFA4E80" w14:textId="0ED9ADB6" w:rsidR="00670CAE" w:rsidRPr="00857E14" w:rsidRDefault="008C78E4" w:rsidP="00EE6AD6">
      <w:pPr>
        <w:rPr>
          <w:lang w:eastAsia="zh-CN"/>
        </w:rPr>
      </w:pPr>
      <w:del w:id="674" w:author="LING-C(MC)" w:date="2026-10-20T16:07:00Z" w16du:dateUtc="2026-10-20T08:07:00Z">
        <w:r w:rsidRPr="00857E14" w:rsidDel="00E621C6">
          <w:rPr>
            <w:lang w:val="en-US" w:eastAsia="zh-CN"/>
          </w:rPr>
          <w:delText>10</w:delText>
        </w:r>
      </w:del>
      <w:ins w:id="675" w:author="LING-C(MC)" w:date="2026-10-20T16:07:00Z" w16du:dateUtc="2026-10-20T08:07:00Z">
        <w:r w:rsidR="00E621C6">
          <w:rPr>
            <w:rFonts w:hint="eastAsia"/>
            <w:lang w:val="en-US" w:eastAsia="zh-CN"/>
          </w:rPr>
          <w:t>7</w:t>
        </w:r>
      </w:ins>
      <w:r w:rsidRPr="00857E14">
        <w:rPr>
          <w:lang w:val="en-US" w:eastAsia="zh-CN"/>
        </w:rPr>
        <w:tab/>
      </w:r>
      <w:r w:rsidRPr="00857E14">
        <w:rPr>
          <w:rFonts w:hint="eastAsia"/>
          <w:lang w:val="en-US" w:eastAsia="zh-CN"/>
        </w:rPr>
        <w:t>确定其公众为保护自己免受网络风险的影响而应采取的基本的安全措施，并进行推广；</w:t>
      </w:r>
    </w:p>
    <w:p w14:paraId="49A2417E" w14:textId="1D6512A2" w:rsidR="00670CAE" w:rsidRPr="00857E14" w:rsidRDefault="008C78E4" w:rsidP="00EE6AD6">
      <w:pPr>
        <w:rPr>
          <w:lang w:val="en-US" w:eastAsia="zh-CN"/>
        </w:rPr>
      </w:pPr>
      <w:del w:id="676" w:author="LING-C(MC)" w:date="2026-10-20T16:07:00Z" w16du:dateUtc="2026-10-20T08:07:00Z">
        <w:r w:rsidRPr="00857E14" w:rsidDel="00E621C6">
          <w:rPr>
            <w:lang w:val="en-US" w:eastAsia="zh-CN"/>
          </w:rPr>
          <w:delText>11</w:delText>
        </w:r>
      </w:del>
      <w:ins w:id="677" w:author="LING-C(MC)" w:date="2026-10-20T16:07:00Z" w16du:dateUtc="2026-10-20T08:07:00Z">
        <w:r w:rsidR="00E621C6">
          <w:rPr>
            <w:rFonts w:hint="eastAsia"/>
            <w:lang w:val="en-US" w:eastAsia="zh-CN"/>
          </w:rPr>
          <w:t>8</w:t>
        </w:r>
      </w:ins>
      <w:r w:rsidRPr="00857E14">
        <w:rPr>
          <w:lang w:val="en-US" w:eastAsia="zh-CN"/>
        </w:rPr>
        <w:tab/>
      </w:r>
      <w:r w:rsidRPr="00857E14">
        <w:rPr>
          <w:rFonts w:hint="eastAsia"/>
          <w:lang w:val="en-US" w:eastAsia="zh-CN"/>
        </w:rPr>
        <w:t>鼓励在国家、区域和国际层面分享网络安全问题和最佳做法方面的信息；</w:t>
      </w:r>
    </w:p>
    <w:p w14:paraId="70B75311" w14:textId="23E4B7EF" w:rsidR="00670CAE" w:rsidRPr="00857E14" w:rsidRDefault="008C78E4" w:rsidP="00EE6AD6">
      <w:pPr>
        <w:rPr>
          <w:lang w:val="en-US" w:eastAsia="zh-CN"/>
        </w:rPr>
      </w:pPr>
      <w:del w:id="678" w:author="LING-C(MC)" w:date="2026-10-20T16:07:00Z" w16du:dateUtc="2026-10-20T08:07:00Z">
        <w:r w:rsidRPr="00857E14" w:rsidDel="00E621C6">
          <w:rPr>
            <w:lang w:val="en-US" w:eastAsia="zh-CN"/>
          </w:rPr>
          <w:delText>12</w:delText>
        </w:r>
      </w:del>
      <w:ins w:id="679" w:author="LING-C(MC)" w:date="2026-10-20T16:08:00Z" w16du:dateUtc="2026-10-20T08:08:00Z">
        <w:r w:rsidR="00E621C6">
          <w:rPr>
            <w:rFonts w:hint="eastAsia"/>
            <w:lang w:val="en-US" w:eastAsia="zh-CN"/>
          </w:rPr>
          <w:t>9</w:t>
        </w:r>
      </w:ins>
      <w:r w:rsidRPr="00857E14">
        <w:rPr>
          <w:lang w:val="en-US" w:eastAsia="zh-CN"/>
        </w:rPr>
        <w:tab/>
      </w:r>
      <w:r w:rsidRPr="00857E14">
        <w:rPr>
          <w:rFonts w:hint="eastAsia"/>
          <w:lang w:val="en-US" w:eastAsia="zh-CN"/>
        </w:rPr>
        <w:t>支持并参与</w:t>
      </w:r>
      <w:del w:id="680" w:author="DCJ" w:date="2026-10-22T12:20:00Z" w16du:dateUtc="2026-10-22T04:20:00Z">
        <w:r w:rsidRPr="00857E14" w:rsidDel="00733BA1">
          <w:rPr>
            <w:rFonts w:hint="eastAsia"/>
            <w:lang w:val="en-US" w:eastAsia="zh-CN"/>
          </w:rPr>
          <w:delText>实现可持续、安全和稳定的国家电信</w:delText>
        </w:r>
        <w:r w:rsidRPr="00857E14" w:rsidDel="00733BA1">
          <w:rPr>
            <w:rFonts w:hint="eastAsia"/>
            <w:lang w:val="en-US" w:eastAsia="zh-CN"/>
          </w:rPr>
          <w:delText>/</w:delText>
        </w:r>
        <w:r w:rsidRPr="00857E14" w:rsidDel="00733BA1">
          <w:rPr>
            <w:lang w:val="en-US" w:eastAsia="zh-CN"/>
          </w:rPr>
          <w:delText>ICT</w:delText>
        </w:r>
        <w:r w:rsidRPr="00857E14" w:rsidDel="00733BA1">
          <w:rPr>
            <w:rFonts w:hint="eastAsia"/>
            <w:lang w:val="en-US" w:eastAsia="zh-CN"/>
          </w:rPr>
          <w:delText>基础设施</w:delText>
        </w:r>
      </w:del>
      <w:ins w:id="681" w:author="DCJ" w:date="2026-10-22T12:19:00Z" w16du:dateUtc="2026-10-22T04:19:00Z">
        <w:r w:rsidR="0036200E">
          <w:rPr>
            <w:rFonts w:hint="eastAsia"/>
            <w:lang w:val="en-US" w:eastAsia="zh-CN"/>
          </w:rPr>
          <w:t>有助于树立</w:t>
        </w:r>
      </w:ins>
      <w:ins w:id="682" w:author="DCJ" w:date="2026-10-22T12:20:00Z" w16du:dateUtc="2026-10-22T04:20:00Z">
        <w:r w:rsidR="0036200E">
          <w:rPr>
            <w:rFonts w:hint="eastAsia"/>
            <w:lang w:val="en-US" w:eastAsia="zh-CN"/>
          </w:rPr>
          <w:t>使用</w:t>
        </w:r>
        <w:r w:rsidR="0036200E">
          <w:rPr>
            <w:rFonts w:hint="eastAsia"/>
            <w:lang w:val="en-US" w:eastAsia="zh-CN"/>
          </w:rPr>
          <w:t>ICT</w:t>
        </w:r>
        <w:r w:rsidR="0036200E">
          <w:rPr>
            <w:rFonts w:hint="eastAsia"/>
            <w:lang w:val="en-US" w:eastAsia="zh-CN"/>
          </w:rPr>
          <w:t>的信心和提高安全性</w:t>
        </w:r>
      </w:ins>
      <w:r w:rsidRPr="00857E14">
        <w:rPr>
          <w:rFonts w:hint="eastAsia"/>
          <w:lang w:val="en-US" w:eastAsia="zh-CN"/>
        </w:rPr>
        <w:t>的工作，</w:t>
      </w:r>
    </w:p>
    <w:p w14:paraId="43FA9A47" w14:textId="21EBD86C" w:rsidR="00670CAE" w:rsidRPr="00857E14" w:rsidRDefault="008C78E4" w:rsidP="007F4D36">
      <w:pPr>
        <w:pStyle w:val="Call"/>
        <w:rPr>
          <w:lang w:eastAsia="zh-CN"/>
        </w:rPr>
      </w:pPr>
      <w:r w:rsidRPr="00857E14">
        <w:rPr>
          <w:rFonts w:hint="eastAsia"/>
          <w:lang w:eastAsia="zh-CN"/>
        </w:rPr>
        <w:t>请成员国，部门成员</w:t>
      </w:r>
      <w:ins w:id="683" w:author="DCJ" w:date="2026-10-22T12:20:00Z" w16du:dateUtc="2026-10-22T04:20:00Z">
        <w:r w:rsidR="009327FD">
          <w:rPr>
            <w:rFonts w:hint="eastAsia"/>
            <w:lang w:eastAsia="zh-CN"/>
          </w:rPr>
          <w:t>、</w:t>
        </w:r>
      </w:ins>
      <w:del w:id="684" w:author="DCJ" w:date="2026-10-22T12:20:00Z" w16du:dateUtc="2026-10-22T04:20:00Z">
        <w:r w:rsidRPr="00857E14" w:rsidDel="009327FD">
          <w:rPr>
            <w:rFonts w:hint="eastAsia"/>
            <w:lang w:eastAsia="zh-CN"/>
          </w:rPr>
          <w:delText>和</w:delText>
        </w:r>
      </w:del>
      <w:r w:rsidRPr="00857E14">
        <w:rPr>
          <w:rFonts w:hint="eastAsia"/>
          <w:lang w:eastAsia="zh-CN"/>
        </w:rPr>
        <w:t>部门准成员</w:t>
      </w:r>
      <w:ins w:id="685" w:author="DCJ" w:date="2026-10-22T12:20:00Z" w16du:dateUtc="2026-10-22T04:20:00Z">
        <w:r w:rsidR="009327FD">
          <w:rPr>
            <w:rFonts w:hint="eastAsia"/>
            <w:lang w:eastAsia="zh-CN"/>
          </w:rPr>
          <w:t>和学术成员</w:t>
        </w:r>
      </w:ins>
    </w:p>
    <w:p w14:paraId="7FFD6D3B" w14:textId="47719A4F" w:rsidR="00670CAE" w:rsidRPr="00857E14" w:rsidRDefault="008C78E4" w:rsidP="00EE6AD6">
      <w:pPr>
        <w:rPr>
          <w:lang w:val="en-US" w:eastAsia="zh-CN"/>
        </w:rPr>
      </w:pPr>
      <w:r w:rsidRPr="00857E14">
        <w:rPr>
          <w:lang w:val="en-US" w:eastAsia="zh-CN"/>
        </w:rPr>
        <w:t>1</w:t>
      </w:r>
      <w:r w:rsidRPr="00857E14">
        <w:rPr>
          <w:lang w:val="en-US" w:eastAsia="zh-CN"/>
        </w:rPr>
        <w:tab/>
      </w:r>
      <w:ins w:id="686" w:author="DCJ" w:date="2026-10-22T13:22:00Z" w16du:dateUtc="2026-10-22T05:22:00Z">
        <w:r w:rsidR="00D84089" w:rsidRPr="00D84089">
          <w:rPr>
            <w:rFonts w:hint="eastAsia"/>
            <w:lang w:val="en-US" w:eastAsia="zh-CN"/>
          </w:rPr>
          <w:t>将电信</w:t>
        </w:r>
        <w:r w:rsidR="00D84089" w:rsidRPr="00D84089">
          <w:rPr>
            <w:rFonts w:hint="eastAsia"/>
            <w:lang w:val="en-US" w:eastAsia="zh-CN"/>
          </w:rPr>
          <w:t>/ICT</w:t>
        </w:r>
        <w:r w:rsidR="00D84089" w:rsidRPr="00D84089">
          <w:rPr>
            <w:rFonts w:hint="eastAsia"/>
            <w:lang w:val="en-US" w:eastAsia="zh-CN"/>
          </w:rPr>
          <w:t>行业内的网络安全视为高度优先事项</w:t>
        </w:r>
      </w:ins>
      <w:ins w:id="687" w:author="DCJ" w:date="2026-10-22T13:23:00Z" w16du:dateUtc="2026-10-22T05:23:00Z">
        <w:r w:rsidR="00D84089">
          <w:rPr>
            <w:rFonts w:hint="eastAsia"/>
            <w:lang w:val="en-US" w:eastAsia="zh-CN"/>
          </w:rPr>
          <w:t>，</w:t>
        </w:r>
      </w:ins>
      <w:r w:rsidRPr="00857E14">
        <w:rPr>
          <w:rFonts w:hint="eastAsia"/>
          <w:lang w:val="en-US" w:eastAsia="zh-CN"/>
        </w:rPr>
        <w:t>就此议题向相关国际电联研究组和国际电联负责的任何其它活动提交文稿；</w:t>
      </w:r>
    </w:p>
    <w:p w14:paraId="38546FAA" w14:textId="0FABD944" w:rsidR="00670CAE" w:rsidRPr="00857E14" w:rsidRDefault="008C78E4" w:rsidP="00EE6AD6">
      <w:pPr>
        <w:rPr>
          <w:lang w:val="en-US" w:eastAsia="zh-CN"/>
        </w:rPr>
      </w:pPr>
      <w:r w:rsidRPr="00857E14">
        <w:rPr>
          <w:lang w:val="en-US" w:eastAsia="zh-CN"/>
        </w:rPr>
        <w:lastRenderedPageBreak/>
        <w:t>2</w:t>
      </w:r>
      <w:r w:rsidRPr="00857E14">
        <w:rPr>
          <w:lang w:val="en-US" w:eastAsia="zh-CN"/>
        </w:rPr>
        <w:tab/>
      </w:r>
      <w:del w:id="688" w:author="DCJ" w:date="2026-10-22T13:24:00Z" w16du:dateUtc="2026-10-22T05:24:00Z">
        <w:r w:rsidRPr="00857E14" w:rsidDel="002D1E2D">
          <w:rPr>
            <w:rFonts w:hint="eastAsia"/>
            <w:lang w:val="en-US" w:eastAsia="zh-CN"/>
          </w:rPr>
          <w:delText>通过开展信息社会世界峰会成果文件、</w:delText>
        </w:r>
        <w:r w:rsidRPr="00857E14" w:rsidDel="002D1E2D">
          <w:rPr>
            <w:rFonts w:hint="eastAsia"/>
            <w:lang w:val="en-US" w:eastAsia="zh-CN"/>
          </w:rPr>
          <w:delText>WSIS+10</w:delText>
        </w:r>
        <w:r w:rsidRPr="00857E14" w:rsidDel="002D1E2D">
          <w:rPr>
            <w:rFonts w:hint="eastAsia"/>
            <w:lang w:val="en-US" w:eastAsia="zh-CN"/>
          </w:rPr>
          <w:delText>关于</w:delText>
        </w:r>
        <w:r w:rsidRPr="00857E14" w:rsidDel="002D1E2D">
          <w:rPr>
            <w:rFonts w:hint="eastAsia"/>
            <w:lang w:val="en-US" w:eastAsia="zh-CN"/>
          </w:rPr>
          <w:delText>WSIS</w:delText>
        </w:r>
        <w:r w:rsidRPr="00857E14" w:rsidDel="002D1E2D">
          <w:rPr>
            <w:rFonts w:hint="eastAsia"/>
            <w:lang w:val="en-US" w:eastAsia="zh-CN"/>
          </w:rPr>
          <w:delText>成果执行情况的声明、</w:delText>
        </w:r>
        <w:r w:rsidRPr="00857E14" w:rsidDel="002D1E2D">
          <w:rPr>
            <w:rFonts w:hint="eastAsia"/>
            <w:lang w:val="en-US" w:eastAsia="zh-CN"/>
          </w:rPr>
          <w:delText>WSIS+10</w:delText>
        </w:r>
        <w:r w:rsidRPr="00857E14" w:rsidDel="002D1E2D">
          <w:rPr>
            <w:rFonts w:hint="eastAsia"/>
            <w:lang w:val="en-US" w:eastAsia="zh-CN"/>
          </w:rPr>
          <w:delText>有关</w:delText>
        </w:r>
        <w:r w:rsidRPr="00857E14" w:rsidDel="002D1E2D">
          <w:rPr>
            <w:rFonts w:hint="eastAsia"/>
            <w:lang w:val="en-US" w:eastAsia="zh-CN"/>
          </w:rPr>
          <w:delText>2015</w:delText>
        </w:r>
        <w:r w:rsidRPr="00857E14" w:rsidDel="002D1E2D">
          <w:rPr>
            <w:rFonts w:hint="eastAsia"/>
            <w:lang w:val="en-US" w:eastAsia="zh-CN"/>
          </w:rPr>
          <w:delText>年后</w:delText>
        </w:r>
        <w:r w:rsidRPr="00857E14" w:rsidDel="002D1E2D">
          <w:rPr>
            <w:rFonts w:hint="eastAsia"/>
            <w:lang w:val="en-US" w:eastAsia="zh-CN"/>
          </w:rPr>
          <w:delText>WSIS</w:delText>
        </w:r>
        <w:r w:rsidRPr="00857E14" w:rsidDel="002D1E2D">
          <w:rPr>
            <w:rFonts w:hint="eastAsia"/>
            <w:lang w:val="en-US" w:eastAsia="zh-CN"/>
          </w:rPr>
          <w:delText>愿景以及全面审查</w:delText>
        </w:r>
        <w:r w:rsidRPr="00857E14" w:rsidDel="002D1E2D">
          <w:rPr>
            <w:rFonts w:hint="eastAsia"/>
            <w:lang w:val="en-US" w:eastAsia="zh-CN"/>
          </w:rPr>
          <w:delText>WSIS</w:delText>
        </w:r>
        <w:r w:rsidRPr="00857E14" w:rsidDel="002D1E2D">
          <w:rPr>
            <w:rFonts w:hint="eastAsia"/>
            <w:lang w:val="en-US" w:eastAsia="zh-CN"/>
          </w:rPr>
          <w:delText>成果落实情况的联大高级别会议成果文件所述的各项活动，</w:delText>
        </w:r>
      </w:del>
      <w:r w:rsidRPr="00857E14">
        <w:rPr>
          <w:rFonts w:hint="eastAsia"/>
          <w:lang w:val="en-US" w:eastAsia="zh-CN"/>
        </w:rPr>
        <w:t>在国家、区域和国际层面</w:t>
      </w:r>
      <w:del w:id="689" w:author="DCJ" w:date="2026-10-22T13:25:00Z" w16du:dateUtc="2026-10-22T05:25:00Z">
        <w:r w:rsidRPr="00857E14" w:rsidDel="002D1E2D">
          <w:rPr>
            <w:rFonts w:hint="eastAsia"/>
            <w:lang w:val="en-US" w:eastAsia="zh-CN"/>
          </w:rPr>
          <w:delText>上帮助</w:delText>
        </w:r>
      </w:del>
      <w:ins w:id="690" w:author="DCJ" w:date="2026-10-22T13:25:00Z" w16du:dateUtc="2026-10-22T05:25:00Z">
        <w:r w:rsidR="002B309C">
          <w:rPr>
            <w:rFonts w:hint="eastAsia"/>
            <w:lang w:val="en-US" w:eastAsia="zh-CN"/>
          </w:rPr>
          <w:t>为</w:t>
        </w:r>
      </w:ins>
      <w:r w:rsidRPr="00857E14">
        <w:rPr>
          <w:rFonts w:hint="eastAsia"/>
          <w:lang w:val="en-US" w:eastAsia="zh-CN"/>
        </w:rPr>
        <w:t>树立使用</w:t>
      </w:r>
      <w:r w:rsidRPr="00857E14">
        <w:rPr>
          <w:lang w:val="en-US" w:eastAsia="zh-CN"/>
        </w:rPr>
        <w:t>ICT</w:t>
      </w:r>
      <w:r w:rsidRPr="00857E14">
        <w:rPr>
          <w:rFonts w:hint="eastAsia"/>
          <w:lang w:val="en-US" w:eastAsia="zh-CN"/>
        </w:rPr>
        <w:t>的信心和提高安全性</w:t>
      </w:r>
      <w:ins w:id="691" w:author="DCJ" w:date="2026-10-22T13:25:00Z" w16du:dateUtc="2026-10-22T05:25:00Z">
        <w:r w:rsidR="002D1E2D">
          <w:rPr>
            <w:rFonts w:hint="eastAsia"/>
            <w:lang w:val="en-US" w:eastAsia="zh-CN"/>
          </w:rPr>
          <w:t>做出贡献</w:t>
        </w:r>
      </w:ins>
      <w:r w:rsidRPr="00857E14">
        <w:rPr>
          <w:rFonts w:hint="eastAsia"/>
          <w:lang w:val="en-US" w:eastAsia="zh-CN"/>
        </w:rPr>
        <w:t>，</w:t>
      </w:r>
      <w:del w:id="692" w:author="DCJ" w:date="2026-10-22T13:25:00Z" w16du:dateUtc="2026-10-22T05:25:00Z">
        <w:r w:rsidRPr="00857E14" w:rsidDel="002D1E2D">
          <w:rPr>
            <w:rFonts w:hint="eastAsia"/>
            <w:lang w:val="en-US" w:eastAsia="zh-CN"/>
          </w:rPr>
          <w:delText>并为在这些领域开展研究贡献力量</w:delText>
        </w:r>
      </w:del>
      <w:ins w:id="693" w:author="DCJ" w:date="2026-10-22T13:25:00Z" w16du:dateUtc="2026-10-22T05:25:00Z">
        <w:r w:rsidR="002B309C" w:rsidRPr="002D1E2D">
          <w:rPr>
            <w:rFonts w:hint="eastAsia"/>
            <w:lang w:val="en-US" w:eastAsia="zh-CN"/>
          </w:rPr>
          <w:t>包括通过</w:t>
        </w:r>
        <w:r w:rsidR="002B309C" w:rsidRPr="002D1E2D">
          <w:rPr>
            <w:rFonts w:hint="eastAsia"/>
            <w:lang w:val="en-US" w:eastAsia="zh-CN"/>
          </w:rPr>
          <w:t>WSIS</w:t>
        </w:r>
        <w:r w:rsidR="002B309C" w:rsidRPr="002D1E2D">
          <w:rPr>
            <w:rFonts w:hint="eastAsia"/>
            <w:lang w:val="en-US" w:eastAsia="zh-CN"/>
          </w:rPr>
          <w:t>成果文件中概述的并通过</w:t>
        </w:r>
        <w:r w:rsidR="002B309C" w:rsidRPr="002D1E2D">
          <w:rPr>
            <w:rFonts w:hint="eastAsia"/>
            <w:lang w:val="en-US" w:eastAsia="zh-CN"/>
          </w:rPr>
          <w:t>WSIS+20</w:t>
        </w:r>
        <w:r w:rsidR="002B309C" w:rsidRPr="002D1E2D">
          <w:rPr>
            <w:rFonts w:hint="eastAsia"/>
            <w:lang w:val="en-US" w:eastAsia="zh-CN"/>
          </w:rPr>
          <w:t>审查进程重申和推进的活动</w:t>
        </w:r>
      </w:ins>
      <w:r w:rsidRPr="00857E14">
        <w:rPr>
          <w:rFonts w:hint="eastAsia"/>
          <w:lang w:val="en-US" w:eastAsia="zh-CN"/>
        </w:rPr>
        <w:t>；</w:t>
      </w:r>
    </w:p>
    <w:p w14:paraId="1A4C90B8" w14:textId="3349C5EB" w:rsidR="00670CAE" w:rsidRPr="00857E14" w:rsidDel="00E621C6" w:rsidRDefault="008C78E4" w:rsidP="00EE6AD6">
      <w:pPr>
        <w:rPr>
          <w:del w:id="694" w:author="LING-C(MC)" w:date="2026-10-20T16:08:00Z" w16du:dateUtc="2026-10-20T08:08:00Z"/>
          <w:lang w:val="en-US" w:eastAsia="zh-CN"/>
        </w:rPr>
      </w:pPr>
      <w:del w:id="695" w:author="LING-C(MC)" w:date="2026-10-20T16:08:00Z" w16du:dateUtc="2026-10-20T08:08:00Z">
        <w:r w:rsidRPr="00857E14" w:rsidDel="00E621C6">
          <w:rPr>
            <w:lang w:val="en-US" w:eastAsia="zh-CN"/>
          </w:rPr>
          <w:delText>3</w:delText>
        </w:r>
        <w:r w:rsidRPr="00857E14" w:rsidDel="00E621C6">
          <w:rPr>
            <w:lang w:val="en-US" w:eastAsia="zh-CN"/>
          </w:rPr>
          <w:tab/>
        </w:r>
        <w:r w:rsidRPr="00857E14" w:rsidDel="00E621C6">
          <w:rPr>
            <w:rFonts w:hint="eastAsia"/>
            <w:lang w:val="en-US" w:eastAsia="zh-CN"/>
          </w:rPr>
          <w:delText>提高利益攸关各方（包括组织和个人用户）对加强网络安全（包括基本保障措施）重要性的认识；</w:delText>
        </w:r>
      </w:del>
    </w:p>
    <w:p w14:paraId="0658B305" w14:textId="21E92D28" w:rsidR="00670CAE" w:rsidRPr="00857E14" w:rsidRDefault="008C78E4" w:rsidP="00EE6AD6">
      <w:pPr>
        <w:rPr>
          <w:lang w:eastAsia="zh-CN"/>
        </w:rPr>
      </w:pPr>
      <w:del w:id="696" w:author="LING-C(MC)" w:date="2026-10-20T16:08:00Z" w16du:dateUtc="2026-10-20T08:08:00Z">
        <w:r w:rsidRPr="00857E14" w:rsidDel="00E621C6">
          <w:rPr>
            <w:lang w:eastAsia="zh-CN"/>
          </w:rPr>
          <w:delText>4</w:delText>
        </w:r>
      </w:del>
      <w:ins w:id="697" w:author="LING-C(MC)" w:date="2026-10-20T16:08:00Z" w16du:dateUtc="2026-10-20T08:08:00Z">
        <w:r w:rsidR="00E621C6">
          <w:rPr>
            <w:rFonts w:hint="eastAsia"/>
            <w:lang w:eastAsia="zh-CN"/>
          </w:rPr>
          <w:t>3</w:t>
        </w:r>
      </w:ins>
      <w:r w:rsidRPr="00857E14">
        <w:rPr>
          <w:lang w:eastAsia="zh-CN"/>
        </w:rPr>
        <w:tab/>
      </w:r>
      <w:r w:rsidRPr="00857E14">
        <w:rPr>
          <w:rFonts w:hint="eastAsia"/>
          <w:lang w:eastAsia="zh-CN"/>
        </w:rPr>
        <w:t>促进教育和培训项目的开发，以提高用户对网络风险，尤其是妇女、儿童、残疾人和有具体需求人士以及因年龄致残的残疾人，及他们为自我保护可采取的措施的认识；</w:t>
      </w:r>
    </w:p>
    <w:p w14:paraId="13D887EF" w14:textId="130ED845" w:rsidR="00670CAE" w:rsidRPr="00857E14" w:rsidRDefault="008C78E4" w:rsidP="00EE6AD6">
      <w:pPr>
        <w:rPr>
          <w:lang w:eastAsia="zh-CN"/>
        </w:rPr>
      </w:pPr>
      <w:del w:id="698" w:author="LING-C(MC)" w:date="2026-10-20T16:08:00Z" w16du:dateUtc="2026-10-20T08:08:00Z">
        <w:r w:rsidRPr="00857E14" w:rsidDel="00E621C6">
          <w:rPr>
            <w:lang w:val="en-US" w:eastAsia="zh-CN"/>
          </w:rPr>
          <w:delText>5</w:delText>
        </w:r>
      </w:del>
      <w:ins w:id="699" w:author="LING-C(MC)" w:date="2026-10-20T16:08:00Z" w16du:dateUtc="2026-10-20T08:08:00Z">
        <w:r w:rsidR="00E621C6">
          <w:rPr>
            <w:rFonts w:hint="eastAsia"/>
            <w:lang w:val="en-US" w:eastAsia="zh-CN"/>
          </w:rPr>
          <w:t>4</w:t>
        </w:r>
      </w:ins>
      <w:r w:rsidRPr="00857E14">
        <w:rPr>
          <w:lang w:val="en-US" w:eastAsia="zh-CN"/>
        </w:rPr>
        <w:tab/>
      </w:r>
      <w:r w:rsidRPr="00857E14">
        <w:rPr>
          <w:lang w:eastAsia="zh-CN"/>
        </w:rPr>
        <w:t>在树立使用</w:t>
      </w:r>
      <w:r w:rsidRPr="00857E14">
        <w:rPr>
          <w:lang w:eastAsia="zh-CN"/>
        </w:rPr>
        <w:t>ICT</w:t>
      </w:r>
      <w:r w:rsidRPr="00857E14">
        <w:rPr>
          <w:lang w:eastAsia="zh-CN"/>
        </w:rPr>
        <w:t>的信心并提高安全性的工作中采用基于风险、不断完善的方法来应对不断</w:t>
      </w:r>
      <w:r w:rsidRPr="00857E14">
        <w:rPr>
          <w:rFonts w:hint="eastAsia"/>
          <w:lang w:eastAsia="zh-CN"/>
        </w:rPr>
        <w:t>演进</w:t>
      </w:r>
      <w:r w:rsidRPr="00857E14">
        <w:rPr>
          <w:lang w:eastAsia="zh-CN"/>
        </w:rPr>
        <w:t>的威胁和</w:t>
      </w:r>
      <w:r w:rsidRPr="00857E14">
        <w:rPr>
          <w:rFonts w:hint="eastAsia"/>
          <w:lang w:eastAsia="zh-CN"/>
        </w:rPr>
        <w:t>弱点，并培育</w:t>
      </w:r>
      <w:del w:id="700" w:author="DCJ" w:date="2026-10-22T13:28:00Z" w16du:dateUtc="2026-10-22T05:28:00Z">
        <w:r w:rsidRPr="00857E14" w:rsidDel="00CC397D">
          <w:rPr>
            <w:rFonts w:hint="eastAsia"/>
            <w:lang w:eastAsia="zh-CN"/>
          </w:rPr>
          <w:delText>必须</w:delText>
        </w:r>
      </w:del>
      <w:ins w:id="701" w:author="DCJ" w:date="2026-10-22T13:28:00Z" w16du:dateUtc="2026-10-22T05:28:00Z">
        <w:r w:rsidR="00CF3FD8">
          <w:rPr>
            <w:rFonts w:hint="eastAsia"/>
            <w:lang w:eastAsia="zh-CN"/>
          </w:rPr>
          <w:t>应</w:t>
        </w:r>
      </w:ins>
      <w:r w:rsidRPr="00857E14">
        <w:rPr>
          <w:rFonts w:hint="eastAsia"/>
          <w:lang w:eastAsia="zh-CN"/>
        </w:rPr>
        <w:t>将安全性视为技术及其应用的发展和部署</w:t>
      </w:r>
      <w:del w:id="702" w:author="DCJ" w:date="2026-10-22T13:28:00Z" w16du:dateUtc="2026-10-22T05:28:00Z">
        <w:r w:rsidRPr="00857E14" w:rsidDel="00C82BB2">
          <w:rPr>
            <w:rFonts w:hint="eastAsia"/>
            <w:lang w:eastAsia="zh-CN"/>
          </w:rPr>
          <w:delText>整个周期</w:delText>
        </w:r>
      </w:del>
      <w:r w:rsidRPr="00857E14">
        <w:rPr>
          <w:rFonts w:hint="eastAsia"/>
          <w:lang w:eastAsia="zh-CN"/>
        </w:rPr>
        <w:t>的过程中一个</w:t>
      </w:r>
      <w:del w:id="703" w:author="DCJ" w:date="2026-10-22T14:23:00Z" w16du:dateUtc="2026-10-22T06:23:00Z">
        <w:r w:rsidRPr="00857E14" w:rsidDel="00202364">
          <w:rPr>
            <w:rFonts w:hint="eastAsia"/>
            <w:lang w:eastAsia="zh-CN"/>
          </w:rPr>
          <w:delText>自始自终</w:delText>
        </w:r>
      </w:del>
      <w:ins w:id="704" w:author="DCJ" w:date="2026-10-22T14:51:00Z" w16du:dateUtc="2026-10-22T06:51:00Z">
        <w:r w:rsidR="00CF3FD8">
          <w:rPr>
            <w:rFonts w:hint="eastAsia"/>
            <w:lang w:eastAsia="zh-CN"/>
          </w:rPr>
          <w:t>持续且</w:t>
        </w:r>
      </w:ins>
      <w:r w:rsidRPr="00857E14">
        <w:rPr>
          <w:rFonts w:hint="eastAsia"/>
          <w:lang w:eastAsia="zh-CN"/>
        </w:rPr>
        <w:t>不断完善的进程这样一种文化；</w:t>
      </w:r>
    </w:p>
    <w:p w14:paraId="74E38961" w14:textId="1BE72435" w:rsidR="00670CAE" w:rsidRPr="00857E14" w:rsidRDefault="008C78E4" w:rsidP="00EE6AD6">
      <w:pPr>
        <w:rPr>
          <w:lang w:val="en-US" w:eastAsia="zh-CN"/>
        </w:rPr>
      </w:pPr>
      <w:del w:id="705" w:author="LING-C(MC)" w:date="2026-10-20T16:08:00Z" w16du:dateUtc="2026-10-20T08:08:00Z">
        <w:r w:rsidRPr="00857E14" w:rsidDel="00E621C6">
          <w:rPr>
            <w:lang w:val="en-US" w:eastAsia="zh-CN"/>
          </w:rPr>
          <w:delText>6</w:delText>
        </w:r>
      </w:del>
      <w:ins w:id="706" w:author="LING-C(MC)" w:date="2026-10-20T16:08:00Z" w16du:dateUtc="2026-10-20T08:08:00Z">
        <w:r w:rsidR="00E621C6">
          <w:rPr>
            <w:rFonts w:hint="eastAsia"/>
            <w:lang w:val="en-US" w:eastAsia="zh-CN"/>
          </w:rPr>
          <w:t>5</w:t>
        </w:r>
      </w:ins>
      <w:r w:rsidRPr="00857E14">
        <w:rPr>
          <w:lang w:val="en-US" w:eastAsia="zh-CN"/>
        </w:rPr>
        <w:tab/>
      </w:r>
      <w:r w:rsidRPr="00857E14">
        <w:rPr>
          <w:rFonts w:hint="eastAsia"/>
          <w:lang w:eastAsia="zh-CN"/>
        </w:rPr>
        <w:t>推动鼓励更多人进入网络安全行业并为他们提供培训机会</w:t>
      </w:r>
      <w:ins w:id="707" w:author="DCJ" w:date="2026-10-22T14:24:00Z" w16du:dateUtc="2026-10-22T06:24:00Z">
        <w:r w:rsidR="00926CD6">
          <w:rPr>
            <w:rFonts w:hint="eastAsia"/>
            <w:lang w:eastAsia="zh-CN"/>
          </w:rPr>
          <w:t>和发挥领导力的机会</w:t>
        </w:r>
      </w:ins>
      <w:r w:rsidRPr="00857E14">
        <w:rPr>
          <w:rFonts w:hint="eastAsia"/>
          <w:lang w:eastAsia="zh-CN"/>
        </w:rPr>
        <w:t>的举措；</w:t>
      </w:r>
    </w:p>
    <w:p w14:paraId="581A38DC" w14:textId="0CCD9A51" w:rsidR="00670CAE" w:rsidRPr="00857E14" w:rsidDel="00E621C6" w:rsidRDefault="008C78E4" w:rsidP="00EE6AD6">
      <w:pPr>
        <w:rPr>
          <w:del w:id="708" w:author="LING-C(MC)" w:date="2026-10-20T16:08:00Z" w16du:dateUtc="2026-10-20T08:08:00Z"/>
          <w:lang w:val="en-US" w:eastAsia="zh-CN"/>
        </w:rPr>
      </w:pPr>
      <w:del w:id="709" w:author="LING-C(MC)" w:date="2026-10-20T16:08:00Z" w16du:dateUtc="2026-10-20T08:08:00Z">
        <w:r w:rsidRPr="00857E14" w:rsidDel="00E621C6">
          <w:rPr>
            <w:lang w:val="en-US" w:eastAsia="zh-CN"/>
          </w:rPr>
          <w:delText>7</w:delText>
        </w:r>
        <w:r w:rsidRPr="00857E14" w:rsidDel="00E621C6">
          <w:rPr>
            <w:lang w:val="en-US" w:eastAsia="zh-CN"/>
          </w:rPr>
          <w:tab/>
        </w:r>
        <w:r w:rsidRPr="00857E14" w:rsidDel="00E621C6">
          <w:rPr>
            <w:rFonts w:hint="eastAsia"/>
            <w:lang w:eastAsia="zh-CN"/>
          </w:rPr>
          <w:delText>提供支持，使妇女和女童能够有机会参加网络安全方面的学习和从事相关职业；</w:delText>
        </w:r>
      </w:del>
    </w:p>
    <w:p w14:paraId="01043C0C" w14:textId="5BDC817D" w:rsidR="00670CAE" w:rsidRPr="00857E14" w:rsidDel="00E621C6" w:rsidRDefault="008C78E4" w:rsidP="00EE6AD6">
      <w:pPr>
        <w:rPr>
          <w:del w:id="710" w:author="LING-C(MC)" w:date="2026-10-20T16:08:00Z" w16du:dateUtc="2026-10-20T08:08:00Z"/>
          <w:lang w:val="en-US" w:eastAsia="zh-CN"/>
        </w:rPr>
      </w:pPr>
      <w:del w:id="711" w:author="LING-C(MC)" w:date="2026-10-20T16:08:00Z" w16du:dateUtc="2026-10-20T08:08:00Z">
        <w:r w:rsidRPr="00857E14" w:rsidDel="00E621C6">
          <w:rPr>
            <w:lang w:val="en-US" w:eastAsia="zh-CN"/>
          </w:rPr>
          <w:delText>8</w:delText>
        </w:r>
        <w:r w:rsidRPr="00857E14" w:rsidDel="00E621C6">
          <w:rPr>
            <w:lang w:val="en-US" w:eastAsia="zh-CN"/>
          </w:rPr>
          <w:tab/>
        </w:r>
        <w:r w:rsidRPr="00857E14" w:rsidDel="00E621C6">
          <w:rPr>
            <w:rFonts w:cs="Calibri" w:hint="eastAsia"/>
            <w:lang w:eastAsia="zh-CN"/>
          </w:rPr>
          <w:delText>为国际电联关于促进和鼓励更多人，选择网络安全职业的措施的最佳做法库做出贡献；</w:delText>
        </w:r>
      </w:del>
    </w:p>
    <w:p w14:paraId="1A804FF5" w14:textId="349F55FC" w:rsidR="00670CAE" w:rsidRPr="00857E14" w:rsidDel="00E621C6" w:rsidRDefault="008C78E4" w:rsidP="00EE6AD6">
      <w:pPr>
        <w:rPr>
          <w:del w:id="712" w:author="LING-C(MC)" w:date="2026-10-20T16:08:00Z" w16du:dateUtc="2026-10-20T08:08:00Z"/>
          <w:rFonts w:ascii="SimSun" w:hAnsi="SimSun" w:cs="SimSun"/>
          <w:lang w:eastAsia="zh-CN"/>
        </w:rPr>
      </w:pPr>
      <w:del w:id="713" w:author="LING-C(MC)" w:date="2026-10-20T16:08:00Z" w16du:dateUtc="2026-10-20T08:08:00Z">
        <w:r w:rsidRPr="00857E14" w:rsidDel="00E621C6">
          <w:rPr>
            <w:lang w:eastAsia="zh-CN"/>
          </w:rPr>
          <w:delText>9</w:delText>
        </w:r>
        <w:r w:rsidRPr="00857E14" w:rsidDel="00E621C6">
          <w:rPr>
            <w:lang w:val="en-US" w:eastAsia="zh-CN"/>
          </w:rPr>
          <w:tab/>
        </w:r>
        <w:r w:rsidRPr="00857E14" w:rsidDel="00E621C6">
          <w:rPr>
            <w:lang w:eastAsia="zh-CN"/>
          </w:rPr>
          <w:delText>为解决和防止出现有损于使用电信</w:delText>
        </w:r>
        <w:r w:rsidRPr="00857E14" w:rsidDel="00E621C6">
          <w:rPr>
            <w:lang w:eastAsia="zh-CN"/>
          </w:rPr>
          <w:delText>/ICT</w:delText>
        </w:r>
        <w:r w:rsidRPr="00857E14" w:rsidDel="00E621C6">
          <w:rPr>
            <w:lang w:eastAsia="zh-CN"/>
          </w:rPr>
          <w:delText>的信心和安全性的问题，</w:delText>
        </w:r>
        <w:r w:rsidRPr="00857E14" w:rsidDel="00E621C6">
          <w:rPr>
            <w:rFonts w:hint="eastAsia"/>
            <w:lang w:eastAsia="zh-CN"/>
          </w:rPr>
          <w:delText>就网络安全、网络韧性和能力建设解决方案</w:delText>
        </w:r>
        <w:r w:rsidRPr="00857E14" w:rsidDel="00E621C6">
          <w:rPr>
            <w:lang w:eastAsia="zh-CN"/>
          </w:rPr>
          <w:delText>酌情</w:delText>
        </w:r>
        <w:r w:rsidRPr="00857E14" w:rsidDel="00E621C6">
          <w:rPr>
            <w:rFonts w:hint="eastAsia"/>
            <w:lang w:eastAsia="zh-CN"/>
          </w:rPr>
          <w:delText>开</w:delText>
        </w:r>
        <w:r w:rsidRPr="00857E14" w:rsidDel="00E621C6">
          <w:rPr>
            <w:lang w:eastAsia="zh-CN"/>
          </w:rPr>
          <w:delText>展协作</w:delText>
        </w:r>
        <w:r w:rsidRPr="00857E14" w:rsidDel="00E621C6">
          <w:rPr>
            <w:rFonts w:ascii="SimSun" w:hAnsi="SimSun" w:cs="SimSun" w:hint="eastAsia"/>
            <w:lang w:eastAsia="zh-CN"/>
          </w:rPr>
          <w:delText>；</w:delText>
        </w:r>
      </w:del>
    </w:p>
    <w:p w14:paraId="47883B4D" w14:textId="5569D3A6" w:rsidR="00670CAE" w:rsidRPr="00857E14" w:rsidRDefault="008C78E4" w:rsidP="00EE6AD6">
      <w:pPr>
        <w:rPr>
          <w:lang w:val="en-US" w:eastAsia="zh-CN"/>
        </w:rPr>
      </w:pPr>
      <w:del w:id="714" w:author="LING-C(MC)" w:date="2026-10-20T16:08:00Z" w16du:dateUtc="2026-10-20T08:08:00Z">
        <w:r w:rsidRPr="00857E14" w:rsidDel="00E621C6">
          <w:rPr>
            <w:lang w:val="en-US" w:eastAsia="zh-CN"/>
          </w:rPr>
          <w:delText>10</w:delText>
        </w:r>
      </w:del>
      <w:ins w:id="715" w:author="LING-C(MC)" w:date="2026-10-20T16:08:00Z" w16du:dateUtc="2026-10-20T08:08:00Z">
        <w:r w:rsidR="00E621C6">
          <w:rPr>
            <w:rFonts w:hint="eastAsia"/>
            <w:lang w:val="en-US" w:eastAsia="zh-CN"/>
          </w:rPr>
          <w:t>6</w:t>
        </w:r>
      </w:ins>
      <w:r w:rsidRPr="00857E14">
        <w:rPr>
          <w:lang w:val="en-US" w:eastAsia="zh-CN"/>
        </w:rPr>
        <w:tab/>
      </w:r>
      <w:r w:rsidRPr="00857E14">
        <w:rPr>
          <w:rFonts w:hint="eastAsia"/>
          <w:lang w:eastAsia="zh-CN"/>
        </w:rPr>
        <w:t>利用</w:t>
      </w:r>
      <w:r w:rsidRPr="00857E14">
        <w:rPr>
          <w:rFonts w:hint="eastAsia"/>
          <w:lang w:eastAsia="zh-CN"/>
        </w:rPr>
        <w:t>GCI</w:t>
      </w:r>
      <w:r w:rsidRPr="00857E14">
        <w:rPr>
          <w:rFonts w:hint="eastAsia"/>
          <w:lang w:eastAsia="zh-CN"/>
        </w:rPr>
        <w:t>专家组来参加</w:t>
      </w:r>
      <w:r w:rsidRPr="00857E14">
        <w:rPr>
          <w:rFonts w:hint="eastAsia"/>
          <w:lang w:eastAsia="zh-CN"/>
        </w:rPr>
        <w:t>GCI</w:t>
      </w:r>
      <w:r w:rsidRPr="00857E14">
        <w:rPr>
          <w:rFonts w:hint="eastAsia"/>
          <w:lang w:eastAsia="zh-CN"/>
        </w:rPr>
        <w:t>进程的完善工作，包括讨论方法、结构、权重和课题；</w:t>
      </w:r>
    </w:p>
    <w:p w14:paraId="005E3128" w14:textId="6E2B5062" w:rsidR="00E621C6" w:rsidRPr="00B66444" w:rsidRDefault="00E621C6" w:rsidP="00E621C6">
      <w:pPr>
        <w:rPr>
          <w:ins w:id="716" w:author="LING-C(MC)" w:date="2026-10-20T16:08:00Z" w16du:dateUtc="2026-10-20T08:08:00Z"/>
          <w:lang w:eastAsia="zh-CN"/>
        </w:rPr>
      </w:pPr>
      <w:ins w:id="717" w:author="LING-C(MC)" w:date="2026-10-20T16:08:00Z" w16du:dateUtc="2026-10-20T08:08:00Z">
        <w:r>
          <w:rPr>
            <w:lang w:eastAsia="zh-CN"/>
          </w:rPr>
          <w:t>7</w:t>
        </w:r>
        <w:r>
          <w:rPr>
            <w:lang w:eastAsia="zh-CN"/>
          </w:rPr>
          <w:tab/>
        </w:r>
      </w:ins>
      <w:ins w:id="718" w:author="DCJ" w:date="2026-10-22T13:27:00Z" w16du:dateUtc="2026-10-22T05:27:00Z">
        <w:r w:rsidR="00D92DC6" w:rsidRPr="00D92DC6">
          <w:rPr>
            <w:rFonts w:hint="eastAsia"/>
            <w:lang w:eastAsia="zh-CN"/>
          </w:rPr>
          <w:t>利用国际电联学院开展有关网络安全以及树立使用</w:t>
        </w:r>
        <w:r w:rsidR="00D92DC6" w:rsidRPr="00D92DC6">
          <w:rPr>
            <w:rFonts w:hint="eastAsia"/>
            <w:lang w:eastAsia="zh-CN"/>
          </w:rPr>
          <w:t>ICT</w:t>
        </w:r>
        <w:r w:rsidR="00D92DC6" w:rsidRPr="00D92DC6">
          <w:rPr>
            <w:rFonts w:hint="eastAsia"/>
            <w:lang w:eastAsia="zh-CN"/>
          </w:rPr>
          <w:t>的信心和提高安全性的能力建设和培训</w:t>
        </w:r>
      </w:ins>
      <w:ins w:id="719" w:author="DCJ" w:date="2026-10-22T13:28:00Z" w16du:dateUtc="2026-10-22T05:28:00Z">
        <w:r w:rsidR="00CC397D">
          <w:rPr>
            <w:rFonts w:hint="eastAsia"/>
            <w:lang w:eastAsia="zh-CN"/>
          </w:rPr>
          <w:t>工作</w:t>
        </w:r>
      </w:ins>
      <w:ins w:id="720" w:author="DCJ" w:date="2026-10-22T13:27:00Z" w16du:dateUtc="2026-10-22T05:27:00Z">
        <w:r w:rsidR="00D92DC6">
          <w:rPr>
            <w:rFonts w:hint="eastAsia"/>
            <w:lang w:eastAsia="zh-CN"/>
          </w:rPr>
          <w:t>。</w:t>
        </w:r>
      </w:ins>
    </w:p>
    <w:p w14:paraId="5057E162" w14:textId="21DF9211" w:rsidR="00670CAE" w:rsidRPr="00857E14" w:rsidDel="00E621C6" w:rsidRDefault="008C78E4" w:rsidP="00EE6AD6">
      <w:pPr>
        <w:rPr>
          <w:del w:id="721" w:author="LING-C(MC)" w:date="2026-10-20T16:08:00Z" w16du:dateUtc="2026-10-20T08:08:00Z"/>
          <w:lang w:eastAsia="zh-CN"/>
        </w:rPr>
      </w:pPr>
      <w:del w:id="722" w:author="LING-C(MC)" w:date="2026-10-20T16:08:00Z" w16du:dateUtc="2026-10-20T08:08:00Z">
        <w:r w:rsidRPr="00857E14" w:rsidDel="00E621C6">
          <w:rPr>
            <w:lang w:eastAsia="zh-CN"/>
          </w:rPr>
          <w:delText>11</w:delText>
        </w:r>
        <w:r w:rsidRPr="00857E14" w:rsidDel="00E621C6">
          <w:rPr>
            <w:lang w:eastAsia="zh-CN"/>
          </w:rPr>
          <w:tab/>
        </w:r>
        <w:r w:rsidRPr="00857E14" w:rsidDel="00E621C6">
          <w:rPr>
            <w:rFonts w:hint="eastAsia"/>
            <w:lang w:eastAsia="zh-CN"/>
          </w:rPr>
          <w:delText>分享有关数字证书的最佳做法和信息。</w:delText>
        </w:r>
      </w:del>
    </w:p>
    <w:p w14:paraId="36F5470E" w14:textId="77777777" w:rsidR="00E621C6" w:rsidRDefault="00E621C6" w:rsidP="0032202E">
      <w:pPr>
        <w:pStyle w:val="Reasons"/>
        <w:rPr>
          <w:lang w:eastAsia="zh-CN"/>
        </w:rPr>
      </w:pPr>
    </w:p>
    <w:p w14:paraId="566E5E0B" w14:textId="1A1A5D62" w:rsidR="00A22711" w:rsidRDefault="00E621C6" w:rsidP="00E621C6">
      <w:pPr>
        <w:jc w:val="center"/>
        <w:rPr>
          <w:lang w:eastAsia="zh-CN"/>
        </w:rPr>
      </w:pPr>
      <w:r>
        <w:rPr>
          <w:lang w:eastAsia="zh-CN"/>
        </w:rPr>
        <w:t>______________</w:t>
      </w:r>
    </w:p>
    <w:sectPr w:rsidR="00A22711">
      <w:headerReference w:type="even" r:id="rId12"/>
      <w:headerReference w:type="default" r:id="rId13"/>
      <w:footerReference w:type="even" r:id="rId14"/>
      <w:footerReference w:type="default" r:id="rId15"/>
      <w:headerReference w:type="first" r:id="rId16"/>
      <w:footerReference w:type="first" r:id="rId17"/>
      <w:pgSz w:w="11907" w:h="16840" w:code="9"/>
      <w:pgMar w:top="1418" w:right="1134" w:bottom="1418" w:left="1418"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31382A" w14:textId="77777777" w:rsidR="00330540" w:rsidRDefault="00330540">
      <w:r>
        <w:separator/>
      </w:r>
    </w:p>
  </w:endnote>
  <w:endnote w:type="continuationSeparator" w:id="0">
    <w:p w14:paraId="71633B0B" w14:textId="77777777" w:rsidR="00330540" w:rsidRDefault="003305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TKaiti">
    <w:charset w:val="86"/>
    <w:family w:val="auto"/>
    <w:pitch w:val="variable"/>
    <w:sig w:usb0="00000287" w:usb1="080F0000" w:usb2="00000010" w:usb3="00000000" w:csb0="0004009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Mincho">
    <w:panose1 w:val="02020609040205080304"/>
    <w:charset w:val="80"/>
    <w:family w:val="modern"/>
    <w:pitch w:val="fixed"/>
    <w:sig w:usb0="E00002FF" w:usb1="6AC7FDFB" w:usb2="08000012" w:usb3="00000000" w:csb0="0002009F" w:csb1="00000000"/>
  </w:font>
  <w:font w:name="Microsoft YaHe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177234" w14:textId="77777777" w:rsidR="00057D55" w:rsidRDefault="00057D5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4AE554" w14:textId="77777777" w:rsidR="00057D55" w:rsidRDefault="00057D5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06A624" w14:textId="77777777" w:rsidR="00057D55" w:rsidRPr="003F2E54" w:rsidRDefault="00057D55" w:rsidP="00057D55">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64F908" w14:textId="77777777" w:rsidR="00330540" w:rsidRDefault="00330540">
      <w:r>
        <w:t>____________________</w:t>
      </w:r>
    </w:p>
  </w:footnote>
  <w:footnote w:type="continuationSeparator" w:id="0">
    <w:p w14:paraId="539C4DF2" w14:textId="77777777" w:rsidR="00330540" w:rsidRDefault="00330540">
      <w:r>
        <w:continuationSeparator/>
      </w:r>
    </w:p>
  </w:footnote>
  <w:footnote w:id="1">
    <w:p w14:paraId="79F016DE" w14:textId="77777777" w:rsidR="00670CAE" w:rsidRPr="00926BA4" w:rsidRDefault="008C78E4">
      <w:pPr>
        <w:pStyle w:val="FootnoteText"/>
        <w:rPr>
          <w:lang w:val="es-ES" w:eastAsia="zh-CN"/>
        </w:rPr>
      </w:pPr>
      <w:r w:rsidRPr="00B0356D">
        <w:rPr>
          <w:rStyle w:val="FootnoteReference"/>
          <w:lang w:val="es-ES" w:eastAsia="zh-CN"/>
        </w:rPr>
        <w:t>1</w:t>
      </w:r>
      <w:r w:rsidRPr="00B0356D">
        <w:rPr>
          <w:lang w:val="es-ES" w:eastAsia="zh-CN"/>
        </w:rPr>
        <w:tab/>
      </w:r>
      <w:r>
        <w:rPr>
          <w:rFonts w:ascii="SimSun" w:hAnsi="SimSun" w:hint="eastAsia"/>
          <w:lang w:eastAsia="zh-CN"/>
        </w:rPr>
        <w:t>这些国家包括最不发达国家、小岛屿发展中国家、内陆发展中国家和经济转型国家。</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750392" w14:textId="77777777" w:rsidR="00057D55" w:rsidRDefault="00057D5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DE002F" w14:textId="77777777" w:rsidR="00FC2542" w:rsidRDefault="00FC2542" w:rsidP="00FC2542">
    <w:pPr>
      <w:pStyle w:val="Header"/>
    </w:pPr>
    <w:r>
      <w:fldChar w:fldCharType="begin"/>
    </w:r>
    <w:r>
      <w:instrText xml:space="preserve"> PAGE </w:instrText>
    </w:r>
    <w:r>
      <w:fldChar w:fldCharType="separate"/>
    </w:r>
    <w:r w:rsidR="00BE6E86">
      <w:rPr>
        <w:noProof/>
      </w:rPr>
      <w:t>2</w:t>
    </w:r>
    <w:r>
      <w:fldChar w:fldCharType="end"/>
    </w:r>
  </w:p>
  <w:p w14:paraId="1EB9D8DA" w14:textId="77777777" w:rsidR="00C710E5" w:rsidRPr="00FC2542" w:rsidRDefault="00FC2542" w:rsidP="00FC2542">
    <w:pPr>
      <w:pStyle w:val="Header"/>
    </w:pPr>
    <w:r>
      <w:t>PP</w:t>
    </w:r>
    <w:r w:rsidR="002554F9">
      <w:t>2</w:t>
    </w:r>
    <w:r w:rsidR="00C95D5A">
      <w:t>6</w:t>
    </w:r>
    <w:r>
      <w:t>/81(Add.27)-</w:t>
    </w:r>
    <w:r w:rsidRPr="00C929E0">
      <w:t>C</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7DAA3B" w14:textId="77777777" w:rsidR="00057D55" w:rsidRDefault="00057D5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ED73B61"/>
    <w:multiLevelType w:val="multilevel"/>
    <w:tmpl w:val="6FFC7F8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872302312">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LING-C(MC)">
    <w15:presenceInfo w15:providerId="None" w15:userId="LING-C(MC)"/>
  </w15:person>
  <w15:person w15:author="DCJ">
    <w15:presenceInfo w15:providerId="None" w15:userId="DCJ"/>
  </w15:person>
  <w15:person w15:author="Author">
    <w15:presenceInfo w15:providerId="None" w15:userId="Author"/>
  </w15:person>
  <w15:person w15:author="ITUGBS">
    <w15:presenceInfo w15:providerId="None" w15:userId="ITUGB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displayBackgroundShape/>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2542"/>
    <w:rsid w:val="000105A6"/>
    <w:rsid w:val="00011EC2"/>
    <w:rsid w:val="00012118"/>
    <w:rsid w:val="000129B3"/>
    <w:rsid w:val="000134DB"/>
    <w:rsid w:val="00014808"/>
    <w:rsid w:val="000155E6"/>
    <w:rsid w:val="000161AC"/>
    <w:rsid w:val="0003436B"/>
    <w:rsid w:val="0003663B"/>
    <w:rsid w:val="00040A47"/>
    <w:rsid w:val="00057B6E"/>
    <w:rsid w:val="00057D55"/>
    <w:rsid w:val="00065DEF"/>
    <w:rsid w:val="00076062"/>
    <w:rsid w:val="00085381"/>
    <w:rsid w:val="0009447C"/>
    <w:rsid w:val="0009673E"/>
    <w:rsid w:val="000A444B"/>
    <w:rsid w:val="000A59C5"/>
    <w:rsid w:val="000C0900"/>
    <w:rsid w:val="000C2D61"/>
    <w:rsid w:val="000C4701"/>
    <w:rsid w:val="000D45C3"/>
    <w:rsid w:val="000E144B"/>
    <w:rsid w:val="000E4C7A"/>
    <w:rsid w:val="000E62D4"/>
    <w:rsid w:val="000F0FCD"/>
    <w:rsid w:val="000F3979"/>
    <w:rsid w:val="000F5ACC"/>
    <w:rsid w:val="000F68C6"/>
    <w:rsid w:val="00122B15"/>
    <w:rsid w:val="00124C8F"/>
    <w:rsid w:val="00125484"/>
    <w:rsid w:val="00125C22"/>
    <w:rsid w:val="00126FE1"/>
    <w:rsid w:val="0013327E"/>
    <w:rsid w:val="00133F4D"/>
    <w:rsid w:val="00137909"/>
    <w:rsid w:val="0014254A"/>
    <w:rsid w:val="00154FFA"/>
    <w:rsid w:val="00161D11"/>
    <w:rsid w:val="00167FD3"/>
    <w:rsid w:val="00171990"/>
    <w:rsid w:val="00171B68"/>
    <w:rsid w:val="0018210B"/>
    <w:rsid w:val="0018572A"/>
    <w:rsid w:val="001A0EEB"/>
    <w:rsid w:val="001A4A66"/>
    <w:rsid w:val="001A4C0D"/>
    <w:rsid w:val="001B1226"/>
    <w:rsid w:val="001B25D1"/>
    <w:rsid w:val="001C5F71"/>
    <w:rsid w:val="001D0ABB"/>
    <w:rsid w:val="001F0B24"/>
    <w:rsid w:val="001F567C"/>
    <w:rsid w:val="001F7217"/>
    <w:rsid w:val="002012B1"/>
    <w:rsid w:val="00202364"/>
    <w:rsid w:val="002043DD"/>
    <w:rsid w:val="002117AC"/>
    <w:rsid w:val="002155B0"/>
    <w:rsid w:val="00217A44"/>
    <w:rsid w:val="00226B70"/>
    <w:rsid w:val="00231ABC"/>
    <w:rsid w:val="002329BA"/>
    <w:rsid w:val="00235FAD"/>
    <w:rsid w:val="00240CBE"/>
    <w:rsid w:val="00241DDB"/>
    <w:rsid w:val="00246109"/>
    <w:rsid w:val="002520B5"/>
    <w:rsid w:val="002554F9"/>
    <w:rsid w:val="00255C87"/>
    <w:rsid w:val="002578B4"/>
    <w:rsid w:val="00267614"/>
    <w:rsid w:val="002700C5"/>
    <w:rsid w:val="00270512"/>
    <w:rsid w:val="002872FF"/>
    <w:rsid w:val="00291F49"/>
    <w:rsid w:val="00296EAF"/>
    <w:rsid w:val="002A0F5C"/>
    <w:rsid w:val="002A2125"/>
    <w:rsid w:val="002A6A92"/>
    <w:rsid w:val="002B309C"/>
    <w:rsid w:val="002B39F5"/>
    <w:rsid w:val="002C54F2"/>
    <w:rsid w:val="002D1E2D"/>
    <w:rsid w:val="002D77FA"/>
    <w:rsid w:val="002E1E28"/>
    <w:rsid w:val="002E37AF"/>
    <w:rsid w:val="002F365B"/>
    <w:rsid w:val="002F7D74"/>
    <w:rsid w:val="00306FEA"/>
    <w:rsid w:val="00307225"/>
    <w:rsid w:val="00312F88"/>
    <w:rsid w:val="00320A1D"/>
    <w:rsid w:val="00330540"/>
    <w:rsid w:val="00332B29"/>
    <w:rsid w:val="00344FF2"/>
    <w:rsid w:val="00345493"/>
    <w:rsid w:val="003463FC"/>
    <w:rsid w:val="003477D4"/>
    <w:rsid w:val="00354BC8"/>
    <w:rsid w:val="00354CA5"/>
    <w:rsid w:val="003614CE"/>
    <w:rsid w:val="0036200E"/>
    <w:rsid w:val="00363A4F"/>
    <w:rsid w:val="00370910"/>
    <w:rsid w:val="00375BBA"/>
    <w:rsid w:val="003760D8"/>
    <w:rsid w:val="00383A29"/>
    <w:rsid w:val="0038484C"/>
    <w:rsid w:val="0038575F"/>
    <w:rsid w:val="00387EA2"/>
    <w:rsid w:val="003907C4"/>
    <w:rsid w:val="00395CE4"/>
    <w:rsid w:val="003A33F1"/>
    <w:rsid w:val="003A5035"/>
    <w:rsid w:val="003B4448"/>
    <w:rsid w:val="003B74F0"/>
    <w:rsid w:val="003C1128"/>
    <w:rsid w:val="003C6F07"/>
    <w:rsid w:val="003E1E0E"/>
    <w:rsid w:val="003F0E0B"/>
    <w:rsid w:val="003F5CCE"/>
    <w:rsid w:val="003F68A7"/>
    <w:rsid w:val="003F6E8D"/>
    <w:rsid w:val="004014B0"/>
    <w:rsid w:val="00405025"/>
    <w:rsid w:val="00405C4B"/>
    <w:rsid w:val="00411D57"/>
    <w:rsid w:val="00414872"/>
    <w:rsid w:val="00415EFC"/>
    <w:rsid w:val="00426AC1"/>
    <w:rsid w:val="00430D8E"/>
    <w:rsid w:val="00447A36"/>
    <w:rsid w:val="0045019C"/>
    <w:rsid w:val="004676C0"/>
    <w:rsid w:val="004725BE"/>
    <w:rsid w:val="00476517"/>
    <w:rsid w:val="00476923"/>
    <w:rsid w:val="00476CAF"/>
    <w:rsid w:val="00484C0D"/>
    <w:rsid w:val="00485E71"/>
    <w:rsid w:val="00496567"/>
    <w:rsid w:val="00496AF0"/>
    <w:rsid w:val="00497449"/>
    <w:rsid w:val="004C2CF2"/>
    <w:rsid w:val="004C7446"/>
    <w:rsid w:val="004D3182"/>
    <w:rsid w:val="004D5055"/>
    <w:rsid w:val="004E0625"/>
    <w:rsid w:val="004F7EDE"/>
    <w:rsid w:val="00504C18"/>
    <w:rsid w:val="005061F9"/>
    <w:rsid w:val="0051652E"/>
    <w:rsid w:val="00517624"/>
    <w:rsid w:val="00517E65"/>
    <w:rsid w:val="00521AD4"/>
    <w:rsid w:val="0052386D"/>
    <w:rsid w:val="00532C26"/>
    <w:rsid w:val="005356FD"/>
    <w:rsid w:val="00542073"/>
    <w:rsid w:val="00543E8F"/>
    <w:rsid w:val="00547B17"/>
    <w:rsid w:val="00552BA5"/>
    <w:rsid w:val="00554E24"/>
    <w:rsid w:val="00555B29"/>
    <w:rsid w:val="00564B8D"/>
    <w:rsid w:val="00567130"/>
    <w:rsid w:val="00596A53"/>
    <w:rsid w:val="005A6A1D"/>
    <w:rsid w:val="005A7C93"/>
    <w:rsid w:val="005B111B"/>
    <w:rsid w:val="005C1E39"/>
    <w:rsid w:val="005C5235"/>
    <w:rsid w:val="005E2F0A"/>
    <w:rsid w:val="005E2FA1"/>
    <w:rsid w:val="005E4794"/>
    <w:rsid w:val="005F67CE"/>
    <w:rsid w:val="00601139"/>
    <w:rsid w:val="00606350"/>
    <w:rsid w:val="00606838"/>
    <w:rsid w:val="006075B6"/>
    <w:rsid w:val="00617BE4"/>
    <w:rsid w:val="00622189"/>
    <w:rsid w:val="00635D53"/>
    <w:rsid w:val="006451ED"/>
    <w:rsid w:val="006471F0"/>
    <w:rsid w:val="006553E4"/>
    <w:rsid w:val="0066230B"/>
    <w:rsid w:val="00663BAC"/>
    <w:rsid w:val="006707E1"/>
    <w:rsid w:val="00670CAE"/>
    <w:rsid w:val="0067125A"/>
    <w:rsid w:val="00680265"/>
    <w:rsid w:val="006857B7"/>
    <w:rsid w:val="00686D25"/>
    <w:rsid w:val="00693CA7"/>
    <w:rsid w:val="006960C2"/>
    <w:rsid w:val="006A0092"/>
    <w:rsid w:val="006A6C2D"/>
    <w:rsid w:val="006B0DF1"/>
    <w:rsid w:val="006B4ED2"/>
    <w:rsid w:val="006B5221"/>
    <w:rsid w:val="006C4741"/>
    <w:rsid w:val="006D2866"/>
    <w:rsid w:val="006D4FBA"/>
    <w:rsid w:val="006E15F4"/>
    <w:rsid w:val="006E47FD"/>
    <w:rsid w:val="006E57C8"/>
    <w:rsid w:val="006E68EF"/>
    <w:rsid w:val="006E6BA4"/>
    <w:rsid w:val="006F0211"/>
    <w:rsid w:val="0071607F"/>
    <w:rsid w:val="00722343"/>
    <w:rsid w:val="007235A4"/>
    <w:rsid w:val="007308CD"/>
    <w:rsid w:val="0073235B"/>
    <w:rsid w:val="0073319E"/>
    <w:rsid w:val="00733BA1"/>
    <w:rsid w:val="00750829"/>
    <w:rsid w:val="00751111"/>
    <w:rsid w:val="00757A56"/>
    <w:rsid w:val="00770CF8"/>
    <w:rsid w:val="0077164F"/>
    <w:rsid w:val="00774C81"/>
    <w:rsid w:val="007818FE"/>
    <w:rsid w:val="00781DBC"/>
    <w:rsid w:val="00783510"/>
    <w:rsid w:val="007917DE"/>
    <w:rsid w:val="0079652A"/>
    <w:rsid w:val="007A5031"/>
    <w:rsid w:val="007A765F"/>
    <w:rsid w:val="007A7FCD"/>
    <w:rsid w:val="007B558F"/>
    <w:rsid w:val="007C4DC3"/>
    <w:rsid w:val="007D2D2A"/>
    <w:rsid w:val="007E4BFD"/>
    <w:rsid w:val="00804826"/>
    <w:rsid w:val="00807A16"/>
    <w:rsid w:val="00814482"/>
    <w:rsid w:val="008160BF"/>
    <w:rsid w:val="00832B21"/>
    <w:rsid w:val="008433E4"/>
    <w:rsid w:val="008443D7"/>
    <w:rsid w:val="00850AEF"/>
    <w:rsid w:val="008652E7"/>
    <w:rsid w:val="008667D2"/>
    <w:rsid w:val="00870783"/>
    <w:rsid w:val="008726C7"/>
    <w:rsid w:val="00873D04"/>
    <w:rsid w:val="00884EC4"/>
    <w:rsid w:val="008A4729"/>
    <w:rsid w:val="008B2674"/>
    <w:rsid w:val="008B44F5"/>
    <w:rsid w:val="008B6280"/>
    <w:rsid w:val="008C78E4"/>
    <w:rsid w:val="008D3BE2"/>
    <w:rsid w:val="008D3D4B"/>
    <w:rsid w:val="008D3DBF"/>
    <w:rsid w:val="008D49F4"/>
    <w:rsid w:val="008D7300"/>
    <w:rsid w:val="008E2996"/>
    <w:rsid w:val="008E4324"/>
    <w:rsid w:val="008E45D4"/>
    <w:rsid w:val="008E6AE7"/>
    <w:rsid w:val="008E6BC6"/>
    <w:rsid w:val="008E7F84"/>
    <w:rsid w:val="008F553C"/>
    <w:rsid w:val="009012EB"/>
    <w:rsid w:val="00904E65"/>
    <w:rsid w:val="00905B6A"/>
    <w:rsid w:val="00913DCB"/>
    <w:rsid w:val="00926CD6"/>
    <w:rsid w:val="009327FD"/>
    <w:rsid w:val="009361C2"/>
    <w:rsid w:val="00942A21"/>
    <w:rsid w:val="00950E0F"/>
    <w:rsid w:val="0095344B"/>
    <w:rsid w:val="00953CD5"/>
    <w:rsid w:val="00961D60"/>
    <w:rsid w:val="00966EBB"/>
    <w:rsid w:val="0098014A"/>
    <w:rsid w:val="009856AD"/>
    <w:rsid w:val="00987ECA"/>
    <w:rsid w:val="0099173A"/>
    <w:rsid w:val="00992516"/>
    <w:rsid w:val="009A47A2"/>
    <w:rsid w:val="009A7400"/>
    <w:rsid w:val="009B1D03"/>
    <w:rsid w:val="009B4913"/>
    <w:rsid w:val="009C2405"/>
    <w:rsid w:val="009C4B97"/>
    <w:rsid w:val="009C7B8F"/>
    <w:rsid w:val="009D1E93"/>
    <w:rsid w:val="009D5296"/>
    <w:rsid w:val="009D610A"/>
    <w:rsid w:val="009D6EA5"/>
    <w:rsid w:val="009F12F5"/>
    <w:rsid w:val="00A03693"/>
    <w:rsid w:val="00A164FF"/>
    <w:rsid w:val="00A22711"/>
    <w:rsid w:val="00A23536"/>
    <w:rsid w:val="00A25039"/>
    <w:rsid w:val="00A265B8"/>
    <w:rsid w:val="00A26666"/>
    <w:rsid w:val="00A3499C"/>
    <w:rsid w:val="00A40225"/>
    <w:rsid w:val="00A6085C"/>
    <w:rsid w:val="00A62C42"/>
    <w:rsid w:val="00A62DA7"/>
    <w:rsid w:val="00A65E14"/>
    <w:rsid w:val="00A7164F"/>
    <w:rsid w:val="00A730DE"/>
    <w:rsid w:val="00A74766"/>
    <w:rsid w:val="00A80E93"/>
    <w:rsid w:val="00A8308C"/>
    <w:rsid w:val="00A865E4"/>
    <w:rsid w:val="00A87358"/>
    <w:rsid w:val="00AB190D"/>
    <w:rsid w:val="00AC07C0"/>
    <w:rsid w:val="00AC79BA"/>
    <w:rsid w:val="00AD1198"/>
    <w:rsid w:val="00AD2C62"/>
    <w:rsid w:val="00AE49B9"/>
    <w:rsid w:val="00AF04F2"/>
    <w:rsid w:val="00AF2B7B"/>
    <w:rsid w:val="00AF45E1"/>
    <w:rsid w:val="00AF63A0"/>
    <w:rsid w:val="00B04E59"/>
    <w:rsid w:val="00B05785"/>
    <w:rsid w:val="00B11373"/>
    <w:rsid w:val="00B15AF8"/>
    <w:rsid w:val="00B1733E"/>
    <w:rsid w:val="00B213B6"/>
    <w:rsid w:val="00B23943"/>
    <w:rsid w:val="00B3572D"/>
    <w:rsid w:val="00B536E7"/>
    <w:rsid w:val="00B60A63"/>
    <w:rsid w:val="00B62088"/>
    <w:rsid w:val="00B644DE"/>
    <w:rsid w:val="00B650EC"/>
    <w:rsid w:val="00B6581A"/>
    <w:rsid w:val="00B843BF"/>
    <w:rsid w:val="00B84C2A"/>
    <w:rsid w:val="00B85A79"/>
    <w:rsid w:val="00B867AB"/>
    <w:rsid w:val="00B95E65"/>
    <w:rsid w:val="00B95F61"/>
    <w:rsid w:val="00B96F78"/>
    <w:rsid w:val="00BA154E"/>
    <w:rsid w:val="00BA1EE6"/>
    <w:rsid w:val="00BA20B6"/>
    <w:rsid w:val="00BA4A1B"/>
    <w:rsid w:val="00BB09E6"/>
    <w:rsid w:val="00BB2C20"/>
    <w:rsid w:val="00BB6593"/>
    <w:rsid w:val="00BC17FB"/>
    <w:rsid w:val="00BC71FE"/>
    <w:rsid w:val="00BD0836"/>
    <w:rsid w:val="00BD2E61"/>
    <w:rsid w:val="00BD47B6"/>
    <w:rsid w:val="00BE2CDC"/>
    <w:rsid w:val="00BE6E86"/>
    <w:rsid w:val="00BF720B"/>
    <w:rsid w:val="00C02B7F"/>
    <w:rsid w:val="00C04511"/>
    <w:rsid w:val="00C04C63"/>
    <w:rsid w:val="00C101EE"/>
    <w:rsid w:val="00C14B79"/>
    <w:rsid w:val="00C16846"/>
    <w:rsid w:val="00C16AC0"/>
    <w:rsid w:val="00C20973"/>
    <w:rsid w:val="00C20B16"/>
    <w:rsid w:val="00C26C95"/>
    <w:rsid w:val="00C40FEE"/>
    <w:rsid w:val="00C47D1C"/>
    <w:rsid w:val="00C53564"/>
    <w:rsid w:val="00C561F1"/>
    <w:rsid w:val="00C710E5"/>
    <w:rsid w:val="00C719E4"/>
    <w:rsid w:val="00C73716"/>
    <w:rsid w:val="00C73FA3"/>
    <w:rsid w:val="00C74FED"/>
    <w:rsid w:val="00C75606"/>
    <w:rsid w:val="00C778B5"/>
    <w:rsid w:val="00C82BB2"/>
    <w:rsid w:val="00C83FED"/>
    <w:rsid w:val="00C925D8"/>
    <w:rsid w:val="00C948C8"/>
    <w:rsid w:val="00C95D5A"/>
    <w:rsid w:val="00CA38C9"/>
    <w:rsid w:val="00CA401B"/>
    <w:rsid w:val="00CB1CAA"/>
    <w:rsid w:val="00CB57E1"/>
    <w:rsid w:val="00CB66EF"/>
    <w:rsid w:val="00CC397D"/>
    <w:rsid w:val="00CC5514"/>
    <w:rsid w:val="00CD257E"/>
    <w:rsid w:val="00CD3E71"/>
    <w:rsid w:val="00CE2C43"/>
    <w:rsid w:val="00CE40BB"/>
    <w:rsid w:val="00CF05C0"/>
    <w:rsid w:val="00CF3FD8"/>
    <w:rsid w:val="00D0416F"/>
    <w:rsid w:val="00D1148C"/>
    <w:rsid w:val="00D2057D"/>
    <w:rsid w:val="00D215E8"/>
    <w:rsid w:val="00D275F3"/>
    <w:rsid w:val="00D373DA"/>
    <w:rsid w:val="00D5097F"/>
    <w:rsid w:val="00D527E2"/>
    <w:rsid w:val="00D57C64"/>
    <w:rsid w:val="00D62144"/>
    <w:rsid w:val="00D623A5"/>
    <w:rsid w:val="00D65220"/>
    <w:rsid w:val="00D6661D"/>
    <w:rsid w:val="00D67AC0"/>
    <w:rsid w:val="00D70FF1"/>
    <w:rsid w:val="00D82883"/>
    <w:rsid w:val="00D82A9F"/>
    <w:rsid w:val="00D84089"/>
    <w:rsid w:val="00D86415"/>
    <w:rsid w:val="00D8729A"/>
    <w:rsid w:val="00D92DC6"/>
    <w:rsid w:val="00D97614"/>
    <w:rsid w:val="00DA57D5"/>
    <w:rsid w:val="00DA7CA7"/>
    <w:rsid w:val="00DB09D7"/>
    <w:rsid w:val="00DB5EDF"/>
    <w:rsid w:val="00DC3E4E"/>
    <w:rsid w:val="00DD0DE7"/>
    <w:rsid w:val="00DD2015"/>
    <w:rsid w:val="00DD26B1"/>
    <w:rsid w:val="00DE37FD"/>
    <w:rsid w:val="00DF23FC"/>
    <w:rsid w:val="00DF39CD"/>
    <w:rsid w:val="00DF51DD"/>
    <w:rsid w:val="00DF6926"/>
    <w:rsid w:val="00E06851"/>
    <w:rsid w:val="00E121F2"/>
    <w:rsid w:val="00E12CDA"/>
    <w:rsid w:val="00E13780"/>
    <w:rsid w:val="00E1393E"/>
    <w:rsid w:val="00E13FF2"/>
    <w:rsid w:val="00E207C5"/>
    <w:rsid w:val="00E26F09"/>
    <w:rsid w:val="00E32EFB"/>
    <w:rsid w:val="00E54C8F"/>
    <w:rsid w:val="00E56E57"/>
    <w:rsid w:val="00E621C6"/>
    <w:rsid w:val="00E65EB5"/>
    <w:rsid w:val="00E7223B"/>
    <w:rsid w:val="00E749DA"/>
    <w:rsid w:val="00E771F8"/>
    <w:rsid w:val="00E873BF"/>
    <w:rsid w:val="00EA11F7"/>
    <w:rsid w:val="00EB0594"/>
    <w:rsid w:val="00EB7C43"/>
    <w:rsid w:val="00EC1CF3"/>
    <w:rsid w:val="00EC5996"/>
    <w:rsid w:val="00EE2DC9"/>
    <w:rsid w:val="00EF2642"/>
    <w:rsid w:val="00EF2E10"/>
    <w:rsid w:val="00EF3681"/>
    <w:rsid w:val="00EF5523"/>
    <w:rsid w:val="00F00FD0"/>
    <w:rsid w:val="00F015B4"/>
    <w:rsid w:val="00F02A26"/>
    <w:rsid w:val="00F06EA4"/>
    <w:rsid w:val="00F16E57"/>
    <w:rsid w:val="00F20744"/>
    <w:rsid w:val="00F20BC2"/>
    <w:rsid w:val="00F23D9C"/>
    <w:rsid w:val="00F24F0A"/>
    <w:rsid w:val="00F342E4"/>
    <w:rsid w:val="00F345E8"/>
    <w:rsid w:val="00F35B12"/>
    <w:rsid w:val="00F35F5C"/>
    <w:rsid w:val="00F402DC"/>
    <w:rsid w:val="00F44613"/>
    <w:rsid w:val="00F44C69"/>
    <w:rsid w:val="00F574D8"/>
    <w:rsid w:val="00F742FB"/>
    <w:rsid w:val="00F7468E"/>
    <w:rsid w:val="00F75C5D"/>
    <w:rsid w:val="00F852F9"/>
    <w:rsid w:val="00F96390"/>
    <w:rsid w:val="00FB5C78"/>
    <w:rsid w:val="00FB6D73"/>
    <w:rsid w:val="00FC2542"/>
    <w:rsid w:val="00FC53DB"/>
    <w:rsid w:val="00FC63DE"/>
    <w:rsid w:val="00FD7B1D"/>
    <w:rsid w:val="00FE3F28"/>
    <w:rsid w:val="00FE52DF"/>
    <w:rsid w:val="00FF5A5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4624942"/>
  <w15:docId w15:val="{A290DDB0-B53E-4961-8AAD-D2BBBF900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heme="minorEastAsia"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37909"/>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eastAsia="SimSun" w:hAnsi="Calibri"/>
      <w:sz w:val="24"/>
      <w:lang w:val="en-GB" w:eastAsia="en-US"/>
    </w:rPr>
  </w:style>
  <w:style w:type="paragraph" w:styleId="Heading1">
    <w:name w:val="heading 1"/>
    <w:basedOn w:val="Normal"/>
    <w:next w:val="Normal"/>
    <w:qFormat/>
    <w:rsid w:val="00AD1198"/>
    <w:pPr>
      <w:keepNext/>
      <w:keepLines/>
      <w:spacing w:before="480"/>
      <w:ind w:left="567" w:hanging="567"/>
      <w:outlineLvl w:val="0"/>
    </w:pPr>
    <w:rPr>
      <w:b/>
      <w:sz w:val="28"/>
    </w:rPr>
  </w:style>
  <w:style w:type="paragraph" w:styleId="Heading2">
    <w:name w:val="heading 2"/>
    <w:basedOn w:val="Heading1"/>
    <w:next w:val="Normal"/>
    <w:qFormat/>
    <w:rsid w:val="00B15AF8"/>
    <w:pPr>
      <w:spacing w:before="320"/>
      <w:outlineLvl w:val="1"/>
    </w:pPr>
    <w:rPr>
      <w:sz w:val="24"/>
    </w:rPr>
  </w:style>
  <w:style w:type="paragraph" w:styleId="Heading3">
    <w:name w:val="heading 3"/>
    <w:basedOn w:val="Heading1"/>
    <w:next w:val="Normal"/>
    <w:qFormat/>
    <w:rsid w:val="00B15AF8"/>
    <w:pPr>
      <w:spacing w:before="200"/>
      <w:outlineLvl w:val="2"/>
    </w:pPr>
    <w:rPr>
      <w:sz w:val="24"/>
    </w:rPr>
  </w:style>
  <w:style w:type="paragraph" w:styleId="Heading4">
    <w:name w:val="heading 4"/>
    <w:basedOn w:val="Heading3"/>
    <w:next w:val="Normal"/>
    <w:qFormat/>
    <w:rsid w:val="00B15AF8"/>
    <w:pPr>
      <w:ind w:left="1134" w:hanging="1134"/>
      <w:outlineLvl w:val="3"/>
    </w:pPr>
  </w:style>
  <w:style w:type="paragraph" w:styleId="Heading5">
    <w:name w:val="heading 5"/>
    <w:basedOn w:val="Heading4"/>
    <w:next w:val="Normal"/>
    <w:qFormat/>
    <w:rsid w:val="00B15AF8"/>
    <w:pPr>
      <w:outlineLvl w:val="4"/>
    </w:pPr>
  </w:style>
  <w:style w:type="paragraph" w:styleId="Heading6">
    <w:name w:val="heading 6"/>
    <w:basedOn w:val="Heading4"/>
    <w:next w:val="Normal"/>
    <w:qFormat/>
    <w:rsid w:val="00B15AF8"/>
    <w:pPr>
      <w:outlineLvl w:val="5"/>
    </w:pPr>
  </w:style>
  <w:style w:type="paragraph" w:styleId="Heading7">
    <w:name w:val="heading 7"/>
    <w:basedOn w:val="Heading4"/>
    <w:next w:val="Normal"/>
    <w:qFormat/>
    <w:rsid w:val="00B15AF8"/>
    <w:pPr>
      <w:ind w:left="1701" w:hanging="1701"/>
      <w:outlineLvl w:val="6"/>
    </w:pPr>
  </w:style>
  <w:style w:type="paragraph" w:styleId="Heading8">
    <w:name w:val="heading 8"/>
    <w:basedOn w:val="Heading4"/>
    <w:next w:val="Normal"/>
    <w:qFormat/>
    <w:rsid w:val="00B15AF8"/>
    <w:pPr>
      <w:ind w:left="1701" w:hanging="1701"/>
      <w:outlineLvl w:val="7"/>
    </w:pPr>
  </w:style>
  <w:style w:type="paragraph" w:styleId="Heading9">
    <w:name w:val="heading 9"/>
    <w:basedOn w:val="Heading4"/>
    <w:next w:val="Normal"/>
    <w:qFormat/>
    <w:rsid w:val="00B15AF8"/>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B15AF8"/>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B15AF8"/>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B15AF8"/>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rsid w:val="00B15AF8"/>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AD1198"/>
    <w:rPr>
      <w:rFonts w:ascii="Calibri" w:hAnsi="Calibri"/>
      <w:position w:val="6"/>
      <w:sz w:val="16"/>
    </w:rPr>
  </w:style>
  <w:style w:type="paragraph" w:styleId="FootnoteText">
    <w:name w:val="footnote text"/>
    <w:basedOn w:val="Normal"/>
    <w:rsid w:val="00B15AF8"/>
    <w:pPr>
      <w:keepLines/>
      <w:tabs>
        <w:tab w:val="left" w:pos="256"/>
      </w:tabs>
      <w:ind w:left="256" w:hanging="256"/>
    </w:pPr>
  </w:style>
  <w:style w:type="paragraph" w:styleId="NormalIndent">
    <w:name w:val="Normal Indent"/>
    <w:basedOn w:val="Normal"/>
    <w:rsid w:val="00B15AF8"/>
    <w:pPr>
      <w:ind w:left="567"/>
    </w:pPr>
  </w:style>
  <w:style w:type="paragraph" w:customStyle="1" w:styleId="Tablelegend">
    <w:name w:val="Table_legend"/>
    <w:basedOn w:val="Tabletext"/>
    <w:rsid w:val="00B15AF8"/>
    <w:pPr>
      <w:spacing w:before="120"/>
    </w:pPr>
  </w:style>
  <w:style w:type="paragraph" w:customStyle="1" w:styleId="Tabletext">
    <w:name w:val="Table_text"/>
    <w:basedOn w:val="Normal"/>
    <w:rsid w:val="00B15AF8"/>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B15AF8"/>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B15AF8"/>
    <w:pPr>
      <w:keepNext/>
      <w:spacing w:before="560" w:after="120"/>
      <w:jc w:val="center"/>
    </w:pPr>
    <w:rPr>
      <w:caps/>
    </w:rPr>
  </w:style>
  <w:style w:type="paragraph" w:customStyle="1" w:styleId="enumlev1">
    <w:name w:val="enumlev1"/>
    <w:basedOn w:val="Normal"/>
    <w:rsid w:val="00B15AF8"/>
    <w:pPr>
      <w:spacing w:before="86"/>
      <w:ind w:left="567" w:hanging="567"/>
    </w:pPr>
  </w:style>
  <w:style w:type="paragraph" w:customStyle="1" w:styleId="enumlev2">
    <w:name w:val="enumlev2"/>
    <w:basedOn w:val="enumlev1"/>
    <w:rsid w:val="00B15AF8"/>
    <w:pPr>
      <w:ind w:left="1134"/>
    </w:pPr>
  </w:style>
  <w:style w:type="paragraph" w:customStyle="1" w:styleId="enumlev3">
    <w:name w:val="enumlev3"/>
    <w:basedOn w:val="enumlev2"/>
    <w:rsid w:val="00B15AF8"/>
    <w:pPr>
      <w:ind w:left="1701"/>
    </w:pPr>
  </w:style>
  <w:style w:type="paragraph" w:customStyle="1" w:styleId="Tablehead">
    <w:name w:val="Table_head"/>
    <w:basedOn w:val="Tabletext"/>
    <w:rsid w:val="00B15AF8"/>
    <w:pPr>
      <w:spacing w:before="120" w:after="120"/>
      <w:jc w:val="center"/>
    </w:pPr>
    <w:rPr>
      <w:b/>
    </w:rPr>
  </w:style>
  <w:style w:type="paragraph" w:customStyle="1" w:styleId="Normalaftertitle">
    <w:name w:val="Normal after title"/>
    <w:basedOn w:val="Normal"/>
    <w:next w:val="Normal"/>
    <w:rsid w:val="00B15AF8"/>
    <w:pPr>
      <w:spacing w:before="240"/>
    </w:pPr>
  </w:style>
  <w:style w:type="paragraph" w:customStyle="1" w:styleId="AnnexNo">
    <w:name w:val="Annex_No"/>
    <w:basedOn w:val="Normal"/>
    <w:next w:val="Annexref"/>
    <w:rsid w:val="00B15AF8"/>
    <w:pPr>
      <w:spacing w:before="720"/>
      <w:jc w:val="center"/>
    </w:pPr>
    <w:rPr>
      <w:caps/>
      <w:sz w:val="28"/>
    </w:rPr>
  </w:style>
  <w:style w:type="paragraph" w:customStyle="1" w:styleId="Annexref">
    <w:name w:val="Annex_ref"/>
    <w:basedOn w:val="Normal"/>
    <w:next w:val="Annextitle"/>
    <w:rsid w:val="00B15AF8"/>
    <w:pPr>
      <w:jc w:val="center"/>
    </w:pPr>
  </w:style>
  <w:style w:type="paragraph" w:customStyle="1" w:styleId="Annextitle">
    <w:name w:val="Annex_title"/>
    <w:basedOn w:val="Normal"/>
    <w:next w:val="Normal"/>
    <w:rsid w:val="00B15AF8"/>
    <w:pPr>
      <w:spacing w:before="240" w:after="240"/>
      <w:jc w:val="center"/>
    </w:pPr>
    <w:rPr>
      <w:b/>
      <w:sz w:val="28"/>
    </w:rPr>
  </w:style>
  <w:style w:type="paragraph" w:customStyle="1" w:styleId="AppendixNo">
    <w:name w:val="Appendix_No"/>
    <w:basedOn w:val="AnnexNo"/>
    <w:next w:val="Appendixref"/>
    <w:rsid w:val="00B15AF8"/>
  </w:style>
  <w:style w:type="paragraph" w:customStyle="1" w:styleId="Appendixref">
    <w:name w:val="Appendix_ref"/>
    <w:basedOn w:val="Annexref"/>
    <w:next w:val="Appendixtitle"/>
    <w:rsid w:val="00B15AF8"/>
  </w:style>
  <w:style w:type="paragraph" w:customStyle="1" w:styleId="Appendixtitle">
    <w:name w:val="Appendix_title"/>
    <w:basedOn w:val="Annextitle"/>
    <w:next w:val="Normal"/>
    <w:rsid w:val="00B15AF8"/>
  </w:style>
  <w:style w:type="paragraph" w:customStyle="1" w:styleId="Reftitle">
    <w:name w:val="Ref_title"/>
    <w:basedOn w:val="Normal"/>
    <w:next w:val="Reftext"/>
    <w:rsid w:val="00B15AF8"/>
    <w:pPr>
      <w:spacing w:before="480"/>
      <w:jc w:val="center"/>
    </w:pPr>
    <w:rPr>
      <w:caps/>
      <w:sz w:val="28"/>
    </w:rPr>
  </w:style>
  <w:style w:type="paragraph" w:customStyle="1" w:styleId="Reftext">
    <w:name w:val="Ref_text"/>
    <w:basedOn w:val="Normal"/>
    <w:rsid w:val="00B15AF8"/>
    <w:pPr>
      <w:ind w:left="567" w:hanging="567"/>
    </w:pPr>
  </w:style>
  <w:style w:type="paragraph" w:customStyle="1" w:styleId="Rectitle">
    <w:name w:val="Rec_title"/>
    <w:basedOn w:val="Normal"/>
    <w:next w:val="Heading1"/>
    <w:rsid w:val="00AD1198"/>
    <w:pPr>
      <w:spacing w:before="240"/>
      <w:jc w:val="center"/>
    </w:pPr>
    <w:rPr>
      <w:b/>
      <w:sz w:val="28"/>
    </w:rPr>
  </w:style>
  <w:style w:type="paragraph" w:customStyle="1" w:styleId="Call">
    <w:name w:val="Call"/>
    <w:basedOn w:val="Normal"/>
    <w:next w:val="Normal"/>
    <w:rsid w:val="008E4324"/>
    <w:pPr>
      <w:keepNext/>
      <w:keepLines/>
      <w:tabs>
        <w:tab w:val="clear" w:pos="1134"/>
        <w:tab w:val="clear" w:pos="1701"/>
        <w:tab w:val="clear" w:pos="2268"/>
        <w:tab w:val="clear" w:pos="2835"/>
      </w:tabs>
      <w:spacing w:before="160"/>
      <w:ind w:left="567"/>
    </w:pPr>
    <w:rPr>
      <w:rFonts w:ascii="STKaiti" w:eastAsia="STKaiti" w:hAnsi="STKaiti"/>
    </w:rPr>
  </w:style>
  <w:style w:type="paragraph" w:customStyle="1" w:styleId="RecNo">
    <w:name w:val="Rec_No"/>
    <w:basedOn w:val="Normal"/>
    <w:next w:val="Rectitle"/>
    <w:rsid w:val="00B15AF8"/>
    <w:pPr>
      <w:spacing w:before="720"/>
      <w:jc w:val="center"/>
    </w:pPr>
    <w:rPr>
      <w:caps/>
      <w:sz w:val="28"/>
    </w:rPr>
  </w:style>
  <w:style w:type="paragraph" w:customStyle="1" w:styleId="toc0">
    <w:name w:val="toc 0"/>
    <w:basedOn w:val="Normal"/>
    <w:next w:val="TOC1"/>
    <w:rsid w:val="00B15AF8"/>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B15AF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B15AF8"/>
    <w:pPr>
      <w:tabs>
        <w:tab w:val="clear" w:pos="567"/>
        <w:tab w:val="left" w:pos="851"/>
      </w:tabs>
    </w:pPr>
  </w:style>
  <w:style w:type="paragraph" w:customStyle="1" w:styleId="MinusFootnote">
    <w:name w:val="MinusFootnote"/>
    <w:basedOn w:val="Normal"/>
    <w:rsid w:val="00B15AF8"/>
    <w:pPr>
      <w:ind w:left="-1701" w:hanging="284"/>
    </w:pPr>
  </w:style>
  <w:style w:type="paragraph" w:customStyle="1" w:styleId="Title3">
    <w:name w:val="Title 3"/>
    <w:basedOn w:val="Title2"/>
    <w:next w:val="Normalaftertitle"/>
    <w:rsid w:val="00B15AF8"/>
    <w:rPr>
      <w:caps w:val="0"/>
    </w:rPr>
  </w:style>
  <w:style w:type="paragraph" w:customStyle="1" w:styleId="Title2">
    <w:name w:val="Title 2"/>
    <w:basedOn w:val="Source"/>
    <w:next w:val="Title3"/>
    <w:rsid w:val="00B15AF8"/>
    <w:pPr>
      <w:spacing w:before="240"/>
    </w:pPr>
    <w:rPr>
      <w:b w:val="0"/>
      <w:caps/>
    </w:rPr>
  </w:style>
  <w:style w:type="paragraph" w:customStyle="1" w:styleId="Source">
    <w:name w:val="Source"/>
    <w:basedOn w:val="Normal"/>
    <w:next w:val="Title1"/>
    <w:rsid w:val="00057B6E"/>
    <w:pPr>
      <w:spacing w:before="840"/>
      <w:jc w:val="center"/>
    </w:pPr>
    <w:rPr>
      <w:b/>
      <w:sz w:val="28"/>
    </w:rPr>
  </w:style>
  <w:style w:type="paragraph" w:customStyle="1" w:styleId="Title1">
    <w:name w:val="Title 1"/>
    <w:basedOn w:val="Source"/>
    <w:next w:val="Title2"/>
    <w:rsid w:val="00B15AF8"/>
    <w:pPr>
      <w:spacing w:before="240"/>
    </w:pPr>
    <w:rPr>
      <w:b w:val="0"/>
      <w:caps/>
    </w:rPr>
  </w:style>
  <w:style w:type="paragraph" w:customStyle="1" w:styleId="ArtNo">
    <w:name w:val="Art_No"/>
    <w:basedOn w:val="Normal"/>
    <w:next w:val="Arttitle"/>
    <w:rsid w:val="00B15AF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B15AF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B15AF8"/>
  </w:style>
  <w:style w:type="paragraph" w:customStyle="1" w:styleId="Chaptitle">
    <w:name w:val="Chap_title"/>
    <w:basedOn w:val="Arttitle"/>
    <w:next w:val="Normal"/>
    <w:rsid w:val="00B15AF8"/>
  </w:style>
  <w:style w:type="paragraph" w:customStyle="1" w:styleId="Reasons">
    <w:name w:val="Reasons"/>
    <w:basedOn w:val="Normal"/>
    <w:qFormat/>
    <w:rsid w:val="00B15AF8"/>
  </w:style>
  <w:style w:type="paragraph" w:customStyle="1" w:styleId="ResNo">
    <w:name w:val="Res_No"/>
    <w:basedOn w:val="AnnexNo"/>
    <w:next w:val="Restitle"/>
    <w:rsid w:val="00B15AF8"/>
  </w:style>
  <w:style w:type="paragraph" w:customStyle="1" w:styleId="Restitle">
    <w:name w:val="Res_title"/>
    <w:basedOn w:val="Annextitle"/>
    <w:next w:val="Normal"/>
    <w:rsid w:val="00AD1198"/>
  </w:style>
  <w:style w:type="paragraph" w:customStyle="1" w:styleId="AnnexNoS2">
    <w:name w:val="Annex_No_S2"/>
    <w:basedOn w:val="AnnexNo"/>
    <w:next w:val="AnnexrefS2"/>
    <w:rsid w:val="00B15AF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B15AF8"/>
    <w:rPr>
      <w:caps w:val="0"/>
    </w:rPr>
  </w:style>
  <w:style w:type="paragraph" w:customStyle="1" w:styleId="AnnexrefS2">
    <w:name w:val="Annex_ref_S2"/>
    <w:basedOn w:val="Annexref"/>
    <w:next w:val="AnnextitleS2"/>
    <w:rsid w:val="00B15AF8"/>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B15AF8"/>
    <w:pPr>
      <w:spacing w:before="240"/>
    </w:pPr>
    <w:rPr>
      <w:b/>
      <w:i/>
    </w:rPr>
  </w:style>
  <w:style w:type="paragraph" w:customStyle="1" w:styleId="AnnextitleS2">
    <w:name w:val="Annex_title_S2"/>
    <w:basedOn w:val="Annex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B15AF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B15AF8"/>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B15AF8"/>
    <w:pPr>
      <w:tabs>
        <w:tab w:val="left" w:pos="851"/>
      </w:tabs>
      <w:jc w:val="left"/>
    </w:pPr>
    <w:rPr>
      <w:b/>
      <w:sz w:val="24"/>
    </w:rPr>
  </w:style>
  <w:style w:type="paragraph" w:customStyle="1" w:styleId="ArttitleS2">
    <w:name w:val="Art_title_S2"/>
    <w:basedOn w:val="Arttitle"/>
    <w:next w:val="NormalS2"/>
    <w:rsid w:val="00B15AF8"/>
    <w:pPr>
      <w:tabs>
        <w:tab w:val="left" w:pos="851"/>
      </w:tabs>
      <w:jc w:val="left"/>
    </w:pPr>
    <w:rPr>
      <w:sz w:val="24"/>
    </w:rPr>
  </w:style>
  <w:style w:type="paragraph" w:customStyle="1" w:styleId="ChapNoS2">
    <w:name w:val="Chap_No_S2"/>
    <w:basedOn w:val="ChapNo"/>
    <w:next w:val="ChaptitleS2"/>
    <w:rsid w:val="00AD1198"/>
    <w:pPr>
      <w:tabs>
        <w:tab w:val="left" w:pos="851"/>
      </w:tabs>
      <w:jc w:val="left"/>
    </w:pPr>
    <w:rPr>
      <w:b/>
      <w:sz w:val="24"/>
    </w:rPr>
  </w:style>
  <w:style w:type="paragraph" w:customStyle="1" w:styleId="ChaptitleS2">
    <w:name w:val="Chap_title_S2"/>
    <w:basedOn w:val="Chaptitle"/>
    <w:next w:val="NormalS2"/>
    <w:rsid w:val="00B15AF8"/>
    <w:pPr>
      <w:tabs>
        <w:tab w:val="left" w:pos="851"/>
      </w:tabs>
      <w:jc w:val="left"/>
    </w:pPr>
    <w:rPr>
      <w:sz w:val="24"/>
    </w:rPr>
  </w:style>
  <w:style w:type="paragraph" w:customStyle="1" w:styleId="enumlev1S2">
    <w:name w:val="enumlev1_S2"/>
    <w:basedOn w:val="enumlev1"/>
    <w:rsid w:val="00B15AF8"/>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B15AF8"/>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B15AF8"/>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B15AF8"/>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B15AF8"/>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B15AF8"/>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B15AF8"/>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B15AF8"/>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B15AF8"/>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B15AF8"/>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B15AF8"/>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B15AF8"/>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B15AF8"/>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B15AF8"/>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B15AF8"/>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B15AF8"/>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B15AF8"/>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B15AF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B15AF8"/>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B15AF8"/>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B15AF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B15AF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B15AF8"/>
    <w:pPr>
      <w:tabs>
        <w:tab w:val="left" w:pos="851"/>
      </w:tabs>
      <w:jc w:val="left"/>
    </w:pPr>
    <w:rPr>
      <w:caps/>
      <w:sz w:val="24"/>
    </w:rPr>
  </w:style>
  <w:style w:type="paragraph" w:customStyle="1" w:styleId="Section2S2">
    <w:name w:val="Section 2_S2"/>
    <w:basedOn w:val="Section2"/>
    <w:next w:val="NormalS2"/>
    <w:rsid w:val="00AD1198"/>
    <w:pPr>
      <w:tabs>
        <w:tab w:val="left" w:pos="851"/>
      </w:tabs>
      <w:jc w:val="left"/>
    </w:pPr>
    <w:rPr>
      <w:sz w:val="24"/>
    </w:rPr>
  </w:style>
  <w:style w:type="paragraph" w:customStyle="1" w:styleId="TableNoS2">
    <w:name w:val="Table_No_S2"/>
    <w:basedOn w:val="TableNo"/>
    <w:next w:val="TabletitleS2"/>
    <w:rsid w:val="00B15AF8"/>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B15AF8"/>
    <w:pPr>
      <w:tabs>
        <w:tab w:val="left" w:pos="851"/>
      </w:tabs>
      <w:spacing w:after="0"/>
    </w:pPr>
    <w:rPr>
      <w:b/>
    </w:rPr>
  </w:style>
  <w:style w:type="paragraph" w:customStyle="1" w:styleId="TabletextS2">
    <w:name w:val="Table_text_S2"/>
    <w:basedOn w:val="Tabletext"/>
    <w:rsid w:val="00B15AF8"/>
    <w:pPr>
      <w:tabs>
        <w:tab w:val="left" w:pos="851"/>
      </w:tabs>
    </w:pPr>
    <w:rPr>
      <w:b/>
    </w:rPr>
  </w:style>
  <w:style w:type="paragraph" w:customStyle="1" w:styleId="TabletitleS2">
    <w:name w:val="Table_title_S2"/>
    <w:basedOn w:val="Tabletitle"/>
    <w:next w:val="TabletextS2"/>
    <w:rsid w:val="00B15AF8"/>
    <w:pPr>
      <w:keepNext w:val="0"/>
      <w:tabs>
        <w:tab w:val="clear" w:pos="2948"/>
        <w:tab w:val="clear" w:pos="4082"/>
        <w:tab w:val="left" w:pos="851"/>
      </w:tabs>
      <w:jc w:val="left"/>
    </w:pPr>
  </w:style>
  <w:style w:type="paragraph" w:customStyle="1" w:styleId="FooterS2">
    <w:name w:val="Footer_S2"/>
    <w:basedOn w:val="Footer"/>
    <w:rsid w:val="00B15AF8"/>
    <w:pPr>
      <w:tabs>
        <w:tab w:val="clear" w:pos="5954"/>
        <w:tab w:val="clear" w:pos="9639"/>
        <w:tab w:val="left" w:pos="3686"/>
        <w:tab w:val="right" w:pos="7655"/>
      </w:tabs>
      <w:ind w:left="-1985"/>
    </w:pPr>
  </w:style>
  <w:style w:type="paragraph" w:customStyle="1" w:styleId="HeaderS2">
    <w:name w:val="Header_S2"/>
    <w:basedOn w:val="Normal"/>
    <w:rsid w:val="00B15AF8"/>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B15AF8"/>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B15AF8"/>
    <w:pPr>
      <w:tabs>
        <w:tab w:val="left" w:pos="851"/>
      </w:tabs>
      <w:jc w:val="left"/>
    </w:pPr>
  </w:style>
  <w:style w:type="paragraph" w:customStyle="1" w:styleId="NoteS2">
    <w:name w:val="Note_S2"/>
    <w:basedOn w:val="Note"/>
    <w:rsid w:val="00B15AF8"/>
    <w:pPr>
      <w:tabs>
        <w:tab w:val="clear" w:pos="1134"/>
        <w:tab w:val="clear" w:pos="1701"/>
        <w:tab w:val="clear" w:pos="2268"/>
        <w:tab w:val="clear" w:pos="2835"/>
      </w:tabs>
    </w:pPr>
    <w:rPr>
      <w:b/>
    </w:rPr>
  </w:style>
  <w:style w:type="paragraph" w:customStyle="1" w:styleId="HeadingbS2">
    <w:name w:val="Headingb_S2"/>
    <w:basedOn w:val="Headingb"/>
    <w:next w:val="NormalS2"/>
    <w:rsid w:val="00B15AF8"/>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B15AF8"/>
    <w:pPr>
      <w:spacing w:before="160"/>
      <w:outlineLvl w:val="0"/>
    </w:pPr>
  </w:style>
  <w:style w:type="paragraph" w:customStyle="1" w:styleId="HeadingiS2">
    <w:name w:val="Headingi_S2"/>
    <w:basedOn w:val="Headingi"/>
    <w:next w:val="NormalS2"/>
    <w:rsid w:val="00B15AF8"/>
    <w:pPr>
      <w:tabs>
        <w:tab w:val="clear" w:pos="567"/>
        <w:tab w:val="clear" w:pos="1134"/>
        <w:tab w:val="clear" w:pos="1701"/>
        <w:tab w:val="clear" w:pos="2268"/>
        <w:tab w:val="clear" w:pos="2835"/>
        <w:tab w:val="left" w:pos="851"/>
      </w:tabs>
    </w:pPr>
    <w:rPr>
      <w:b/>
    </w:rPr>
  </w:style>
  <w:style w:type="paragraph" w:customStyle="1" w:styleId="Headingi">
    <w:name w:val="Heading_i"/>
    <w:basedOn w:val="Heading3"/>
    <w:next w:val="Normal"/>
    <w:rsid w:val="008E4324"/>
    <w:pPr>
      <w:spacing w:before="160"/>
      <w:outlineLvl w:val="0"/>
    </w:pPr>
    <w:rPr>
      <w:rFonts w:ascii="STKaiti" w:eastAsia="STKaiti" w:hAnsi="STKaiti"/>
      <w:b w:val="0"/>
    </w:rPr>
  </w:style>
  <w:style w:type="paragraph" w:customStyle="1" w:styleId="FirstFooter">
    <w:name w:val="FirstFooter"/>
    <w:basedOn w:val="Footer"/>
    <w:rsid w:val="00B15AF8"/>
    <w:rPr>
      <w:caps w:val="0"/>
    </w:rPr>
  </w:style>
  <w:style w:type="character" w:styleId="PageNumber">
    <w:name w:val="page number"/>
    <w:basedOn w:val="DefaultParagraphFont"/>
    <w:rsid w:val="00B15AF8"/>
  </w:style>
  <w:style w:type="character" w:styleId="Hyperlink">
    <w:name w:val="Hyperlink"/>
    <w:basedOn w:val="DefaultParagraphFont"/>
    <w:rsid w:val="00B15AF8"/>
    <w:rPr>
      <w:color w:val="0000FF"/>
      <w:u w:val="single"/>
    </w:rPr>
  </w:style>
  <w:style w:type="paragraph" w:styleId="Date">
    <w:name w:val="Date"/>
    <w:basedOn w:val="Normal"/>
    <w:rsid w:val="00B15AF8"/>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B15AF8"/>
    <w:rPr>
      <w:color w:val="800080"/>
      <w:u w:val="single"/>
    </w:rPr>
  </w:style>
  <w:style w:type="paragraph" w:customStyle="1" w:styleId="Heading1c">
    <w:name w:val="Heading 1c"/>
    <w:basedOn w:val="Heading1"/>
    <w:next w:val="Normal"/>
    <w:rsid w:val="00B15AF8"/>
    <w:pPr>
      <w:ind w:left="0" w:firstLine="0"/>
      <w:jc w:val="center"/>
      <w:outlineLvl w:val="9"/>
    </w:pPr>
    <w:rPr>
      <w:rFonts w:ascii="Times New Roman" w:hAnsi="Times New Roman"/>
    </w:rPr>
  </w:style>
  <w:style w:type="paragraph" w:customStyle="1" w:styleId="Heading1cS2">
    <w:name w:val="Heading 1c_S2"/>
    <w:basedOn w:val="Heading1c"/>
    <w:next w:val="NormalS2"/>
    <w:rsid w:val="00AD1198"/>
    <w:pPr>
      <w:tabs>
        <w:tab w:val="clear" w:pos="567"/>
        <w:tab w:val="clear" w:pos="1134"/>
        <w:tab w:val="clear" w:pos="1701"/>
        <w:tab w:val="clear" w:pos="2268"/>
        <w:tab w:val="clear" w:pos="2835"/>
        <w:tab w:val="left" w:pos="851"/>
      </w:tabs>
      <w:jc w:val="left"/>
    </w:pPr>
    <w:rPr>
      <w:rFonts w:ascii="Calibri" w:hAnsi="Calibri"/>
      <w:sz w:val="24"/>
    </w:rPr>
  </w:style>
  <w:style w:type="paragraph" w:customStyle="1" w:styleId="Heading2i">
    <w:name w:val="Heading 2i"/>
    <w:basedOn w:val="Heading2"/>
    <w:next w:val="Normal"/>
    <w:rsid w:val="00137909"/>
    <w:rPr>
      <w:rFonts w:ascii="STKaiti" w:eastAsia="STKaiti" w:hAnsi="STKaiti"/>
      <w:b w:val="0"/>
      <w:i/>
    </w:rPr>
  </w:style>
  <w:style w:type="paragraph" w:customStyle="1" w:styleId="Heading2iS2">
    <w:name w:val="Heading 2i_S2"/>
    <w:basedOn w:val="Heading2i"/>
    <w:next w:val="NormalS2"/>
    <w:rsid w:val="00B15AF8"/>
    <w:pPr>
      <w:tabs>
        <w:tab w:val="clear" w:pos="567"/>
        <w:tab w:val="clear" w:pos="1134"/>
        <w:tab w:val="clear" w:pos="1701"/>
        <w:tab w:val="clear" w:pos="2268"/>
        <w:tab w:val="clear" w:pos="2835"/>
        <w:tab w:val="left" w:pos="851"/>
      </w:tabs>
    </w:pPr>
    <w:rPr>
      <w:b/>
      <w:i w:val="0"/>
    </w:rPr>
  </w:style>
  <w:style w:type="paragraph" w:customStyle="1" w:styleId="Normalpv">
    <w:name w:val="Normal pv"/>
    <w:basedOn w:val="Normal"/>
    <w:rsid w:val="00B15AF8"/>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B15AF8"/>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B15AF8"/>
    <w:pPr>
      <w:spacing w:before="320"/>
      <w:outlineLvl w:val="1"/>
    </w:pPr>
    <w:rPr>
      <w:sz w:val="24"/>
    </w:rPr>
  </w:style>
  <w:style w:type="paragraph" w:customStyle="1" w:styleId="Heading3pv">
    <w:name w:val="Heading 3pv"/>
    <w:basedOn w:val="Heading1pv"/>
    <w:next w:val="Normalpv"/>
    <w:rsid w:val="00B15AF8"/>
    <w:pPr>
      <w:spacing w:before="200"/>
      <w:outlineLvl w:val="2"/>
    </w:pPr>
    <w:rPr>
      <w:sz w:val="24"/>
    </w:rPr>
  </w:style>
  <w:style w:type="paragraph" w:customStyle="1" w:styleId="NormalCH">
    <w:name w:val="NormalCH"/>
    <w:basedOn w:val="Normal"/>
    <w:next w:val="Normal"/>
    <w:qFormat/>
    <w:rsid w:val="00AE49B9"/>
    <w:pPr>
      <w:ind w:firstLineChars="200" w:firstLine="200"/>
    </w:pPr>
    <w:rPr>
      <w:lang w:val="en-US"/>
    </w:rPr>
  </w:style>
  <w:style w:type="paragraph" w:customStyle="1" w:styleId="NormalendS2">
    <w:name w:val="Normal_end_S2"/>
    <w:basedOn w:val="Normal"/>
    <w:qFormat/>
    <w:rsid w:val="00CF05C0"/>
    <w:rPr>
      <w:lang w:val="en-US"/>
    </w:rPr>
  </w:style>
  <w:style w:type="paragraph" w:customStyle="1" w:styleId="Dectitle">
    <w:name w:val="Dec_title"/>
    <w:basedOn w:val="Restitle"/>
    <w:next w:val="Normalaftertitle"/>
    <w:qFormat/>
    <w:rsid w:val="00231ABC"/>
  </w:style>
  <w:style w:type="paragraph" w:customStyle="1" w:styleId="DecNo">
    <w:name w:val="Dec_No"/>
    <w:basedOn w:val="ResNo"/>
    <w:next w:val="Dectitle"/>
    <w:qFormat/>
    <w:rsid w:val="00231ABC"/>
  </w:style>
  <w:style w:type="paragraph" w:customStyle="1" w:styleId="DectitleS2">
    <w:name w:val="Dec_title_S2"/>
    <w:basedOn w:val="RestitleS2"/>
    <w:next w:val="Normal"/>
    <w:qFormat/>
    <w:rsid w:val="00231ABC"/>
  </w:style>
  <w:style w:type="paragraph" w:customStyle="1" w:styleId="DecNoS2">
    <w:name w:val="Dec_No_S2"/>
    <w:basedOn w:val="ResNoS2"/>
    <w:next w:val="DectitleS2"/>
    <w:qFormat/>
    <w:rsid w:val="00231ABC"/>
  </w:style>
  <w:style w:type="paragraph" w:customStyle="1" w:styleId="SectionNo">
    <w:name w:val="Section_No"/>
    <w:basedOn w:val="ArtNo"/>
    <w:next w:val="Normal"/>
    <w:qFormat/>
    <w:rsid w:val="00FC53DB"/>
  </w:style>
  <w:style w:type="paragraph" w:customStyle="1" w:styleId="SectionNoS2">
    <w:name w:val="Section_No_S2"/>
    <w:basedOn w:val="ArtNoS2"/>
    <w:next w:val="Normal"/>
    <w:qFormat/>
    <w:rsid w:val="0038575F"/>
    <w:rPr>
      <w:rFonts w:eastAsia="Times New Roman"/>
    </w:rPr>
  </w:style>
  <w:style w:type="paragraph" w:customStyle="1" w:styleId="Sectiontitle">
    <w:name w:val="Section_title"/>
    <w:basedOn w:val="Arttitle"/>
    <w:next w:val="Normalaftertitle"/>
    <w:qFormat/>
    <w:rsid w:val="00FC53DB"/>
    <w:rPr>
      <w:rFonts w:cs="Times New Roman Bold"/>
    </w:rPr>
  </w:style>
  <w:style w:type="paragraph" w:customStyle="1" w:styleId="SectiontitleS2">
    <w:name w:val="Section_title_S2"/>
    <w:basedOn w:val="ArttitleS2"/>
    <w:next w:val="Normal"/>
    <w:qFormat/>
    <w:rsid w:val="0038575F"/>
    <w:rPr>
      <w:rFonts w:eastAsia="Times New Roman"/>
    </w:rPr>
  </w:style>
  <w:style w:type="paragraph" w:customStyle="1" w:styleId="firstfooter0">
    <w:name w:val="firstfooter"/>
    <w:basedOn w:val="Normal"/>
    <w:rsid w:val="003907C4"/>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szCs w:val="24"/>
      <w:lang w:val="en-US" w:eastAsia="zh-CN"/>
    </w:rPr>
  </w:style>
  <w:style w:type="paragraph" w:customStyle="1" w:styleId="Proposal">
    <w:name w:val="Proposal"/>
    <w:basedOn w:val="Normal"/>
    <w:next w:val="Normal"/>
    <w:rsid w:val="00E12CDA"/>
    <w:pPr>
      <w:keepNext/>
      <w:tabs>
        <w:tab w:val="clear" w:pos="567"/>
        <w:tab w:val="clear" w:pos="1701"/>
        <w:tab w:val="clear" w:pos="2268"/>
        <w:tab w:val="clear" w:pos="2835"/>
      </w:tabs>
      <w:spacing w:before="240"/>
    </w:pPr>
    <w:rPr>
      <w:rFonts w:asciiTheme="minorHAnsi" w:hAnsiTheme="minorHAnsi"/>
      <w:b/>
      <w:caps/>
    </w:rPr>
  </w:style>
  <w:style w:type="paragraph" w:customStyle="1" w:styleId="Agendaitem">
    <w:name w:val="Agenda_item"/>
    <w:basedOn w:val="Normal"/>
    <w:next w:val="Normal"/>
    <w:qFormat/>
    <w:rsid w:val="00C710E5"/>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lang w:val="en-US" w:eastAsia="zh-CN"/>
    </w:rPr>
  </w:style>
  <w:style w:type="paragraph" w:customStyle="1" w:styleId="Committee">
    <w:name w:val="Committee"/>
    <w:basedOn w:val="Normal"/>
    <w:qFormat/>
    <w:rsid w:val="00C710E5"/>
    <w:pPr>
      <w:framePr w:hSpace="180" w:wrap="around" w:hAnchor="margin" w:y="-675"/>
      <w:tabs>
        <w:tab w:val="clear" w:pos="567"/>
        <w:tab w:val="clear" w:pos="1701"/>
        <w:tab w:val="clear" w:pos="2835"/>
        <w:tab w:val="left" w:pos="1871"/>
      </w:tabs>
      <w:spacing w:before="0" w:line="240" w:lineRule="atLeast"/>
    </w:pPr>
    <w:rPr>
      <w:rFonts w:asciiTheme="minorHAnsi" w:hAnsiTheme="minorHAnsi" w:cstheme="minorHAnsi"/>
      <w:b/>
      <w:smallCaps/>
      <w:szCs w:val="24"/>
    </w:rPr>
  </w:style>
  <w:style w:type="paragraph" w:styleId="BalloonText">
    <w:name w:val="Balloon Text"/>
    <w:basedOn w:val="Normal"/>
    <w:link w:val="BalloonTextChar"/>
    <w:rsid w:val="00CB57E1"/>
    <w:pPr>
      <w:spacing w:before="0"/>
    </w:pPr>
    <w:rPr>
      <w:rFonts w:ascii="Tahoma" w:hAnsi="Tahoma" w:cs="Tahoma"/>
      <w:sz w:val="16"/>
      <w:szCs w:val="16"/>
    </w:rPr>
  </w:style>
  <w:style w:type="character" w:customStyle="1" w:styleId="BalloonTextChar">
    <w:name w:val="Balloon Text Char"/>
    <w:basedOn w:val="DefaultParagraphFont"/>
    <w:link w:val="BalloonText"/>
    <w:rsid w:val="00CB57E1"/>
    <w:rPr>
      <w:rFonts w:ascii="Tahoma" w:eastAsia="SimSun" w:hAnsi="Tahoma" w:cs="Tahoma"/>
      <w:sz w:val="16"/>
      <w:szCs w:val="16"/>
      <w:lang w:val="en-GB" w:eastAsia="en-US"/>
    </w:rPr>
  </w:style>
  <w:style w:type="paragraph" w:customStyle="1" w:styleId="OP">
    <w:name w:val="OP"/>
    <w:basedOn w:val="Normal"/>
    <w:next w:val="Normal"/>
    <w:qFormat/>
    <w:rsid w:val="00A865E4"/>
    <w:pPr>
      <w:jc w:val="center"/>
    </w:pPr>
    <w:rPr>
      <w:rFonts w:eastAsiaTheme="minorEastAsia"/>
      <w:b/>
      <w:sz w:val="32"/>
    </w:rPr>
  </w:style>
  <w:style w:type="paragraph" w:customStyle="1" w:styleId="OPtitle">
    <w:name w:val="OP_title"/>
    <w:basedOn w:val="Normal"/>
    <w:next w:val="Normalaftertitle"/>
    <w:qFormat/>
    <w:rsid w:val="00A865E4"/>
    <w:pPr>
      <w:jc w:val="center"/>
    </w:pPr>
    <w:rPr>
      <w:rFonts w:eastAsiaTheme="minorEastAsia"/>
      <w:b/>
    </w:rPr>
  </w:style>
  <w:style w:type="paragraph" w:customStyle="1" w:styleId="VolumeTitle">
    <w:name w:val="VolumeTitle"/>
    <w:basedOn w:val="Normal"/>
    <w:next w:val="Normal"/>
    <w:rsid w:val="002043DD"/>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sz w:val="32"/>
      <w:szCs w:val="32"/>
      <w:lang w:val="en-US" w:eastAsia="zh-CN"/>
    </w:rPr>
  </w:style>
  <w:style w:type="paragraph" w:customStyle="1" w:styleId="VolumeTitleS2">
    <w:name w:val="VolumeTitle_S2"/>
    <w:basedOn w:val="VolumeTitle"/>
    <w:next w:val="Normal"/>
    <w:qFormat/>
    <w:rsid w:val="00D1148C"/>
    <w:rPr>
      <w:caps/>
    </w:rPr>
  </w:style>
  <w:style w:type="character" w:customStyle="1" w:styleId="href">
    <w:name w:val="href"/>
    <w:basedOn w:val="DefaultParagraphFont"/>
    <w:qFormat/>
    <w:rsid w:val="00BD4F1B"/>
    <w:rPr>
      <w:rFonts w:ascii="Calibri" w:hAnsi="Calibri"/>
      <w:color w:val="auto"/>
    </w:rPr>
  </w:style>
  <w:style w:type="character" w:customStyle="1" w:styleId="ItalicEnglish">
    <w:name w:val="Italic_English"/>
    <w:rsid w:val="00AA467F"/>
    <w:rPr>
      <w:i/>
      <w:lang w:eastAsia="en-US"/>
    </w:rPr>
  </w:style>
  <w:style w:type="character" w:customStyle="1" w:styleId="Italic">
    <w:name w:val="Italic"/>
    <w:rsid w:val="00393A05"/>
    <w:rPr>
      <w:rFonts w:ascii="STKaiti" w:hAnsi="STKaiti"/>
      <w:i/>
      <w:lang w:eastAsia="en-US"/>
    </w:rPr>
  </w:style>
  <w:style w:type="paragraph" w:styleId="Revision">
    <w:name w:val="Revision"/>
    <w:hidden/>
    <w:uiPriority w:val="99"/>
    <w:semiHidden/>
    <w:rsid w:val="00807A16"/>
    <w:rPr>
      <w:rFonts w:ascii="Calibri" w:eastAsia="SimSun" w:hAnsi="Calibri"/>
      <w:sz w:val="24"/>
      <w:lang w:val="en-GB" w:eastAsia="en-US"/>
    </w:rPr>
  </w:style>
  <w:style w:type="paragraph" w:styleId="ListParagraph">
    <w:name w:val="List Paragraph"/>
    <w:basedOn w:val="Normal"/>
    <w:uiPriority w:val="1"/>
    <w:qFormat/>
    <w:rsid w:val="00F852F9"/>
    <w:pPr>
      <w:tabs>
        <w:tab w:val="clear" w:pos="567"/>
        <w:tab w:val="clear" w:pos="1134"/>
        <w:tab w:val="clear" w:pos="1701"/>
        <w:tab w:val="clear" w:pos="2268"/>
        <w:tab w:val="clear" w:pos="2835"/>
      </w:tabs>
      <w:overflowPunct/>
      <w:autoSpaceDE/>
      <w:autoSpaceDN/>
      <w:adjustRightInd/>
      <w:spacing w:before="0"/>
      <w:ind w:left="708"/>
      <w:textAlignment w:val="auto"/>
    </w:pPr>
    <w:rPr>
      <w:rFonts w:ascii="Times New Roman" w:eastAsiaTheme="minorEastAsia" w:hAnsi="Times New Roman"/>
      <w:sz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microsoft.com/office/2011/relationships/people" Target="peop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3.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dd8a2fd6-c764-42e0-a8d3-2395ca181fc2" targetNamespace="http://schemas.microsoft.com/office/2006/metadata/properties" ma:root="true" ma:fieldsID="d41af5c836d734370eb92e7ee5f83852" ns2:_="" ns3:_="">
    <xsd:import namespace="996b2e75-67fd-4955-a3b0-5ab9934cb50b"/>
    <xsd:import namespace="dd8a2fd6-c764-42e0-a8d3-2395ca181fc2"/>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dd8a2fd6-c764-42e0-a8d3-2395ca181fc2"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PM_x0020_Author xmlns="dd8a2fd6-c764-42e0-a8d3-2395ca181fc2">DPM</DPM_x0020_Author>
    <DPM_x0020_File_x0020_name xmlns="dd8a2fd6-c764-42e0-a8d3-2395ca181fc2">S26-PP-C-0081!A27!MSW-C</DPM_x0020_File_x0020_name>
    <DPM_x0020_Version xmlns="dd8a2fd6-c764-42e0-a8d3-2395ca181fc2">DPM_2025.10.23.1</DPM_x0020_Version>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dd8a2fd6-c764-42e0-a8d3-2395ca181fc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dd8a2fd6-c764-42e0-a8d3-2395ca181fc2"/>
  </ds:schemaRefs>
</ds:datastoreItem>
</file>

<file path=customXml/itemProps3.xml><?xml version="1.0" encoding="utf-8"?>
<ds:datastoreItem xmlns:ds="http://schemas.openxmlformats.org/officeDocument/2006/customXml" ds:itemID="{17DA8713-7D5C-4C74-9F46-6C5D5CE9BAFD}">
  <ds:schemaRefs>
    <ds:schemaRef ds:uri="http://schemas.microsoft.com/sharepoint/v3/contenttype/forms"/>
  </ds:schemaRefs>
</ds:datastoreItem>
</file>

<file path=customXml/itemProps4.xml><?xml version="1.0" encoding="utf-8"?>
<ds:datastoreItem xmlns:ds="http://schemas.openxmlformats.org/officeDocument/2006/customXml" ds:itemID="{A35D5653-67C8-4D33-8894-3DE7CE4533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7921</Words>
  <Characters>8476</Characters>
  <Application>Microsoft Office Word</Application>
  <DocSecurity>0</DocSecurity>
  <Lines>282</Lines>
  <Paragraphs>248</Paragraphs>
  <ScaleCrop>false</ScaleCrop>
  <HeadingPairs>
    <vt:vector size="2" baseType="variant">
      <vt:variant>
        <vt:lpstr>Title</vt:lpstr>
      </vt:variant>
      <vt:variant>
        <vt:i4>1</vt:i4>
      </vt:variant>
    </vt:vector>
  </HeadingPairs>
  <TitlesOfParts>
    <vt:vector size="1" baseType="lpstr">
      <vt:lpstr>S26-PP-C-0081!A27!MSW-C</vt:lpstr>
    </vt:vector>
  </TitlesOfParts>
  <Company>ITU</Company>
  <LinksUpToDate>false</LinksUpToDate>
  <CharactersWithSpaces>16149</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S26-PP-C-0081!A27!MSW-C</dc:title>
  <dc:subject>Plenipotentiary Conference (PP-26)</dc:subject>
  <dc:creator>Documents Proposals Manager (DPM)</dc:creator>
  <cp:keywords>DPM_v2026.8.25.1_prod</cp:keywords>
  <cp:lastModifiedBy>ITUGBS</cp:lastModifiedBy>
  <cp:revision>2</cp:revision>
  <dcterms:created xsi:type="dcterms:W3CDTF">2026-10-29T20:46:00Z</dcterms:created>
  <dcterms:modified xsi:type="dcterms:W3CDTF">2026-10-29T20:46:00Z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