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1B6193" w14:paraId="422A3C41" w14:textId="77777777" w:rsidTr="00EC1877">
        <w:trPr>
          <w:cantSplit/>
          <w:jc w:val="center"/>
        </w:trPr>
        <w:tc>
          <w:tcPr>
            <w:tcW w:w="10031" w:type="dxa"/>
            <w:gridSpan w:val="2"/>
            <w:tcMar>
              <w:left w:w="0" w:type="dxa"/>
              <w:right w:w="0" w:type="dxa"/>
            </w:tcMar>
            <w:vAlign w:val="center"/>
          </w:tcPr>
          <w:p w14:paraId="67E4735A" w14:textId="77777777" w:rsidR="00CE496F" w:rsidRPr="001B6193" w:rsidRDefault="00CE496F" w:rsidP="00201EFC">
            <w:pPr>
              <w:spacing w:before="0"/>
              <w:rPr>
                <w:rFonts w:cstheme="minorHAnsi"/>
              </w:rPr>
            </w:pPr>
            <w:bookmarkStart w:id="0" w:name="ditulogo"/>
            <w:bookmarkEnd w:id="0"/>
            <w:r w:rsidRPr="001B6193">
              <w:rPr>
                <w:rFonts w:cstheme="minorHAnsi"/>
                <w:noProof/>
              </w:rPr>
              <w:drawing>
                <wp:anchor distT="0" distB="0" distL="0" distR="0" simplePos="0" relativeHeight="251658240" behindDoc="1" locked="0" layoutInCell="1" allowOverlap="1" wp14:anchorId="72391F85" wp14:editId="147B23E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1B6193" w14:paraId="33B0799D" w14:textId="77777777" w:rsidTr="00BD5C12">
        <w:trPr>
          <w:cantSplit/>
          <w:jc w:val="center"/>
        </w:trPr>
        <w:tc>
          <w:tcPr>
            <w:tcW w:w="10031" w:type="dxa"/>
            <w:gridSpan w:val="2"/>
            <w:tcBorders>
              <w:bottom w:val="single" w:sz="12" w:space="0" w:color="71716F"/>
            </w:tcBorders>
          </w:tcPr>
          <w:p w14:paraId="69566D6A" w14:textId="77777777" w:rsidR="002E1AF7" w:rsidRPr="001B6193" w:rsidRDefault="002E1AF7" w:rsidP="00201EFC">
            <w:pPr>
              <w:spacing w:before="0"/>
              <w:rPr>
                <w:rFonts w:cstheme="minorHAnsi"/>
                <w:b/>
                <w:smallCaps/>
                <w:szCs w:val="24"/>
              </w:rPr>
            </w:pPr>
            <w:bookmarkStart w:id="1" w:name="dhead"/>
          </w:p>
        </w:tc>
      </w:tr>
      <w:tr w:rsidR="00BD1614" w:rsidRPr="001B6193" w14:paraId="5BEF107A" w14:textId="77777777" w:rsidTr="00EC1877">
        <w:trPr>
          <w:cantSplit/>
          <w:jc w:val="center"/>
        </w:trPr>
        <w:tc>
          <w:tcPr>
            <w:tcW w:w="7229" w:type="dxa"/>
            <w:tcBorders>
              <w:top w:val="single" w:sz="12" w:space="0" w:color="71716F"/>
            </w:tcBorders>
          </w:tcPr>
          <w:p w14:paraId="14364A6A" w14:textId="77777777" w:rsidR="00BD1614" w:rsidRPr="001B6193" w:rsidRDefault="00BD1614" w:rsidP="00201EFC">
            <w:pPr>
              <w:spacing w:before="0"/>
              <w:rPr>
                <w:rFonts w:cstheme="minorHAnsi"/>
                <w:b/>
                <w:smallCaps/>
                <w:szCs w:val="24"/>
              </w:rPr>
            </w:pPr>
          </w:p>
        </w:tc>
        <w:tc>
          <w:tcPr>
            <w:tcW w:w="2802" w:type="dxa"/>
            <w:tcBorders>
              <w:top w:val="single" w:sz="12" w:space="0" w:color="71716F"/>
            </w:tcBorders>
            <w:tcMar>
              <w:left w:w="142" w:type="dxa"/>
              <w:right w:w="0" w:type="dxa"/>
            </w:tcMar>
          </w:tcPr>
          <w:p w14:paraId="01D177D6" w14:textId="77777777" w:rsidR="00BD1614" w:rsidRPr="001B6193" w:rsidRDefault="00BD1614" w:rsidP="00201EFC">
            <w:pPr>
              <w:spacing w:before="0"/>
              <w:rPr>
                <w:rFonts w:cstheme="minorHAnsi"/>
                <w:szCs w:val="24"/>
              </w:rPr>
            </w:pPr>
          </w:p>
        </w:tc>
      </w:tr>
      <w:tr w:rsidR="00BD1614" w:rsidRPr="001B6193" w14:paraId="774E7110" w14:textId="77777777" w:rsidTr="00CE496F">
        <w:trPr>
          <w:cantSplit/>
          <w:jc w:val="center"/>
        </w:trPr>
        <w:tc>
          <w:tcPr>
            <w:tcW w:w="7229" w:type="dxa"/>
          </w:tcPr>
          <w:p w14:paraId="7D57F9F3" w14:textId="77777777" w:rsidR="00BD1614" w:rsidRPr="001B6193" w:rsidRDefault="00BD1614" w:rsidP="00201EFC">
            <w:pPr>
              <w:pStyle w:val="Committee"/>
              <w:framePr w:hSpace="0" w:wrap="auto" w:hAnchor="text" w:yAlign="inline"/>
              <w:spacing w:after="0" w:line="240" w:lineRule="auto"/>
              <w:rPr>
                <w:lang w:val="fr-FR"/>
              </w:rPr>
            </w:pPr>
            <w:r w:rsidRPr="001B6193">
              <w:rPr>
                <w:lang w:val="fr-FR"/>
              </w:rPr>
              <w:t>SÉANCE PLÉNIÈRE</w:t>
            </w:r>
          </w:p>
        </w:tc>
        <w:tc>
          <w:tcPr>
            <w:tcW w:w="2802" w:type="dxa"/>
            <w:tcMar>
              <w:left w:w="142" w:type="dxa"/>
              <w:right w:w="0" w:type="dxa"/>
            </w:tcMar>
          </w:tcPr>
          <w:p w14:paraId="331CEA1F" w14:textId="77777777" w:rsidR="00BD1614" w:rsidRPr="001B6193" w:rsidRDefault="00BD1614" w:rsidP="00201EFC">
            <w:pPr>
              <w:spacing w:before="0"/>
              <w:rPr>
                <w:rFonts w:cstheme="minorHAnsi"/>
                <w:szCs w:val="24"/>
              </w:rPr>
            </w:pPr>
            <w:r w:rsidRPr="001B6193">
              <w:rPr>
                <w:rFonts w:cstheme="minorHAnsi"/>
                <w:b/>
                <w:szCs w:val="24"/>
              </w:rPr>
              <w:t>Addendum 25 au</w:t>
            </w:r>
            <w:r w:rsidRPr="001B6193">
              <w:rPr>
                <w:rFonts w:cstheme="minorHAnsi"/>
                <w:b/>
                <w:szCs w:val="24"/>
              </w:rPr>
              <w:br/>
              <w:t>Document 81</w:t>
            </w:r>
            <w:r w:rsidR="005F63BD" w:rsidRPr="001B6193">
              <w:rPr>
                <w:rFonts w:cstheme="minorHAnsi"/>
                <w:b/>
                <w:szCs w:val="24"/>
              </w:rPr>
              <w:t>-F</w:t>
            </w:r>
          </w:p>
        </w:tc>
      </w:tr>
      <w:tr w:rsidR="00BD1614" w:rsidRPr="001B6193" w14:paraId="5E3505B7" w14:textId="77777777" w:rsidTr="00CE496F">
        <w:trPr>
          <w:cantSplit/>
          <w:jc w:val="center"/>
        </w:trPr>
        <w:tc>
          <w:tcPr>
            <w:tcW w:w="7229" w:type="dxa"/>
          </w:tcPr>
          <w:p w14:paraId="17546FCC" w14:textId="77777777" w:rsidR="00BD1614" w:rsidRPr="001B6193" w:rsidRDefault="00BD1614" w:rsidP="00201EFC">
            <w:pPr>
              <w:spacing w:before="0"/>
              <w:rPr>
                <w:rFonts w:cstheme="minorHAnsi"/>
                <w:b/>
                <w:szCs w:val="24"/>
              </w:rPr>
            </w:pPr>
          </w:p>
        </w:tc>
        <w:tc>
          <w:tcPr>
            <w:tcW w:w="2802" w:type="dxa"/>
            <w:tcMar>
              <w:left w:w="142" w:type="dxa"/>
              <w:right w:w="0" w:type="dxa"/>
            </w:tcMar>
          </w:tcPr>
          <w:p w14:paraId="1D5197B0" w14:textId="77777777" w:rsidR="00BD1614" w:rsidRPr="001B6193" w:rsidRDefault="00BD1614" w:rsidP="00201EFC">
            <w:pPr>
              <w:spacing w:before="0"/>
              <w:rPr>
                <w:rFonts w:cstheme="minorHAnsi"/>
                <w:b/>
                <w:szCs w:val="24"/>
              </w:rPr>
            </w:pPr>
            <w:r w:rsidRPr="001B6193">
              <w:rPr>
                <w:rFonts w:cstheme="minorHAnsi"/>
                <w:b/>
                <w:szCs w:val="24"/>
              </w:rPr>
              <w:t>16 octobre 2026</w:t>
            </w:r>
          </w:p>
        </w:tc>
      </w:tr>
      <w:tr w:rsidR="00BD1614" w:rsidRPr="001B6193" w14:paraId="028C22BC" w14:textId="77777777" w:rsidTr="00CE496F">
        <w:trPr>
          <w:cantSplit/>
          <w:jc w:val="center"/>
        </w:trPr>
        <w:tc>
          <w:tcPr>
            <w:tcW w:w="7229" w:type="dxa"/>
          </w:tcPr>
          <w:p w14:paraId="332921F6" w14:textId="77777777" w:rsidR="00BD1614" w:rsidRPr="001B6193" w:rsidRDefault="00BD1614" w:rsidP="00201EFC">
            <w:pPr>
              <w:spacing w:before="0"/>
              <w:rPr>
                <w:rFonts w:cstheme="minorHAnsi"/>
                <w:b/>
                <w:smallCaps/>
                <w:szCs w:val="24"/>
              </w:rPr>
            </w:pPr>
          </w:p>
        </w:tc>
        <w:tc>
          <w:tcPr>
            <w:tcW w:w="2802" w:type="dxa"/>
            <w:tcMar>
              <w:left w:w="142" w:type="dxa"/>
              <w:right w:w="0" w:type="dxa"/>
            </w:tcMar>
          </w:tcPr>
          <w:p w14:paraId="4C08A419" w14:textId="77777777" w:rsidR="00BD1614" w:rsidRPr="001B6193" w:rsidRDefault="00BD1614" w:rsidP="00201EFC">
            <w:pPr>
              <w:spacing w:before="0"/>
              <w:rPr>
                <w:rFonts w:cstheme="minorHAnsi"/>
                <w:b/>
                <w:szCs w:val="24"/>
              </w:rPr>
            </w:pPr>
            <w:r w:rsidRPr="001B6193">
              <w:rPr>
                <w:rFonts w:cstheme="minorHAnsi"/>
                <w:b/>
                <w:szCs w:val="24"/>
              </w:rPr>
              <w:t>Original: anglais</w:t>
            </w:r>
          </w:p>
        </w:tc>
      </w:tr>
      <w:tr w:rsidR="00BD1614" w:rsidRPr="001B6193" w14:paraId="5DB9CD0B" w14:textId="77777777" w:rsidTr="002E1AF7">
        <w:trPr>
          <w:cantSplit/>
          <w:jc w:val="center"/>
        </w:trPr>
        <w:tc>
          <w:tcPr>
            <w:tcW w:w="10031" w:type="dxa"/>
            <w:gridSpan w:val="2"/>
          </w:tcPr>
          <w:p w14:paraId="551D3CFE" w14:textId="77777777" w:rsidR="00BD1614" w:rsidRPr="001B6193" w:rsidRDefault="00BD1614" w:rsidP="00201EFC">
            <w:pPr>
              <w:spacing w:before="0"/>
              <w:rPr>
                <w:rFonts w:cstheme="minorHAnsi"/>
                <w:b/>
                <w:szCs w:val="24"/>
              </w:rPr>
            </w:pPr>
          </w:p>
        </w:tc>
      </w:tr>
      <w:tr w:rsidR="00BD1614" w:rsidRPr="001B6193" w14:paraId="4C57FD7C" w14:textId="77777777" w:rsidTr="002E1AF7">
        <w:trPr>
          <w:cantSplit/>
          <w:jc w:val="center"/>
        </w:trPr>
        <w:tc>
          <w:tcPr>
            <w:tcW w:w="10031" w:type="dxa"/>
            <w:gridSpan w:val="2"/>
          </w:tcPr>
          <w:p w14:paraId="3BFBF7A3" w14:textId="460B8EF4" w:rsidR="00BD1614" w:rsidRPr="001B6193" w:rsidRDefault="00BD1614" w:rsidP="00201EFC">
            <w:pPr>
              <w:pStyle w:val="Source"/>
            </w:pPr>
            <w:bookmarkStart w:id="2" w:name="dsource" w:colFirst="0" w:colLast="0"/>
            <w:bookmarkEnd w:id="1"/>
            <w:r w:rsidRPr="001B6193">
              <w:t>États Membres de la Commission interaméricaine des télécommunications (CITEL</w:t>
            </w:r>
            <w:r w:rsidR="00AB5905" w:rsidRPr="001B6193">
              <w:t>)</w:t>
            </w:r>
          </w:p>
        </w:tc>
      </w:tr>
      <w:tr w:rsidR="00BD1614" w:rsidRPr="001B6193" w14:paraId="481D4489" w14:textId="77777777" w:rsidTr="002E1AF7">
        <w:trPr>
          <w:cantSplit/>
          <w:jc w:val="center"/>
        </w:trPr>
        <w:tc>
          <w:tcPr>
            <w:tcW w:w="10031" w:type="dxa"/>
            <w:gridSpan w:val="2"/>
          </w:tcPr>
          <w:p w14:paraId="66A44CA5" w14:textId="6040E89C" w:rsidR="00BD1614" w:rsidRPr="001B6193" w:rsidRDefault="00BD1614" w:rsidP="00201EFC">
            <w:pPr>
              <w:pStyle w:val="Title1"/>
            </w:pPr>
            <w:bookmarkStart w:id="3" w:name="dtitle1" w:colFirst="0" w:colLast="0"/>
            <w:bookmarkEnd w:id="2"/>
            <w:r w:rsidRPr="001B6193">
              <w:t>propos</w:t>
            </w:r>
            <w:r w:rsidR="00AB5905" w:rsidRPr="001B6193">
              <w:t>ITION DE</w:t>
            </w:r>
            <w:r w:rsidRPr="001B6193">
              <w:t xml:space="preserve"> modification </w:t>
            </w:r>
            <w:r w:rsidR="00AB5905" w:rsidRPr="001B6193">
              <w:t>DE LA</w:t>
            </w:r>
            <w:r w:rsidRPr="001B6193">
              <w:t xml:space="preserve"> r</w:t>
            </w:r>
            <w:r w:rsidR="00AB5905" w:rsidRPr="001B6193">
              <w:t>É</w:t>
            </w:r>
            <w:r w:rsidRPr="001B6193">
              <w:t>solution 175</w:t>
            </w:r>
            <w:r w:rsidR="00AB5905" w:rsidRPr="001B6193">
              <w:t xml:space="preserve"> (</w:t>
            </w:r>
            <w:r w:rsidR="00AB5905" w:rsidRPr="001B6193">
              <w:rPr>
                <w:caps w:val="0"/>
              </w:rPr>
              <w:t>RÉV. BUCAREST, 2022</w:t>
            </w:r>
            <w:r w:rsidR="00AB5905" w:rsidRPr="001B6193">
              <w:t>)</w:t>
            </w:r>
          </w:p>
        </w:tc>
      </w:tr>
      <w:tr w:rsidR="00BD1614" w:rsidRPr="001B6193" w14:paraId="616E4C9E" w14:textId="77777777" w:rsidTr="002E1AF7">
        <w:trPr>
          <w:cantSplit/>
          <w:jc w:val="center"/>
        </w:trPr>
        <w:tc>
          <w:tcPr>
            <w:tcW w:w="10031" w:type="dxa"/>
            <w:gridSpan w:val="2"/>
          </w:tcPr>
          <w:p w14:paraId="25DB1982" w14:textId="77777777" w:rsidR="00BD1614" w:rsidRPr="001B6193" w:rsidRDefault="00BD1614" w:rsidP="00201EFC">
            <w:pPr>
              <w:pStyle w:val="Title2"/>
            </w:pPr>
            <w:bookmarkStart w:id="4" w:name="dtitle2" w:colFirst="0" w:colLast="0"/>
            <w:bookmarkEnd w:id="3"/>
          </w:p>
        </w:tc>
      </w:tr>
      <w:tr w:rsidR="00BD1614" w:rsidRPr="001B6193" w14:paraId="076AD232" w14:textId="77777777" w:rsidTr="002E1AF7">
        <w:trPr>
          <w:cantSplit/>
          <w:jc w:val="center"/>
        </w:trPr>
        <w:tc>
          <w:tcPr>
            <w:tcW w:w="10031" w:type="dxa"/>
            <w:gridSpan w:val="2"/>
          </w:tcPr>
          <w:p w14:paraId="5F7E32AC" w14:textId="77777777" w:rsidR="00BD1614" w:rsidRPr="001B6193" w:rsidRDefault="00BD1614" w:rsidP="00201EFC">
            <w:pPr>
              <w:pStyle w:val="Agendaitem"/>
              <w:rPr>
                <w:lang w:val="fr-FR"/>
              </w:rPr>
            </w:pPr>
            <w:bookmarkStart w:id="5" w:name="dtitle3" w:colFirst="0" w:colLast="0"/>
            <w:bookmarkEnd w:id="4"/>
          </w:p>
        </w:tc>
      </w:tr>
    </w:tbl>
    <w:bookmarkEnd w:id="5"/>
    <w:p w14:paraId="280E763F" w14:textId="110932E0" w:rsidR="000D15FB" w:rsidRPr="001B6193" w:rsidRDefault="00AB5905" w:rsidP="00201EFC">
      <w:pPr>
        <w:pStyle w:val="Headingb"/>
      </w:pPr>
      <w:r w:rsidRPr="001B6193">
        <w:t>Résumé:</w:t>
      </w:r>
    </w:p>
    <w:p w14:paraId="4DDB1D90" w14:textId="3C00BDB8" w:rsidR="00BD1614" w:rsidRPr="001B6193" w:rsidRDefault="00FF1918" w:rsidP="00201EFC">
      <w:pPr>
        <w:tabs>
          <w:tab w:val="clear" w:pos="567"/>
          <w:tab w:val="clear" w:pos="1134"/>
          <w:tab w:val="clear" w:pos="1701"/>
          <w:tab w:val="clear" w:pos="2268"/>
          <w:tab w:val="clear" w:pos="2835"/>
        </w:tabs>
        <w:overflowPunct/>
        <w:autoSpaceDE/>
        <w:autoSpaceDN/>
        <w:adjustRightInd/>
        <w:spacing w:before="0"/>
        <w:textAlignment w:val="auto"/>
      </w:pPr>
      <w:r w:rsidRPr="001B6193">
        <w:rPr>
          <w:rFonts w:asciiTheme="minorHAnsi" w:hAnsiTheme="minorHAnsi" w:cstheme="minorHAnsi"/>
          <w:color w:val="0D0D0D"/>
        </w:rPr>
        <w:t xml:space="preserve">La CITEL propose </w:t>
      </w:r>
      <w:r w:rsidR="00D73FE7" w:rsidRPr="001B6193">
        <w:rPr>
          <w:rFonts w:asciiTheme="minorHAnsi" w:hAnsiTheme="minorHAnsi" w:cstheme="minorHAnsi"/>
          <w:color w:val="0D0D0D"/>
        </w:rPr>
        <w:t>de modifier</w:t>
      </w:r>
      <w:r w:rsidRPr="001B6193">
        <w:rPr>
          <w:rFonts w:asciiTheme="minorHAnsi" w:hAnsiTheme="minorHAnsi" w:cstheme="minorHAnsi"/>
          <w:color w:val="0D0D0D"/>
        </w:rPr>
        <w:t xml:space="preserve"> la Résolution 175 (Rév. Bucarest, 2022), afin de mettre davantage l</w:t>
      </w:r>
      <w:r w:rsidR="00765BFE" w:rsidRPr="001B6193">
        <w:rPr>
          <w:rFonts w:asciiTheme="minorHAnsi" w:hAnsiTheme="minorHAnsi" w:cstheme="minorHAnsi"/>
          <w:color w:val="0D0D0D"/>
        </w:rPr>
        <w:t>'</w:t>
      </w:r>
      <w:r w:rsidRPr="001B6193">
        <w:rPr>
          <w:rFonts w:asciiTheme="minorHAnsi" w:hAnsiTheme="minorHAnsi" w:cstheme="minorHAnsi"/>
          <w:color w:val="0D0D0D"/>
        </w:rPr>
        <w:t>accent sur la réduction de la fracture numérique qui touche les personnes handicapées. Il est proposé de prendre des mesures pour surmonter les obstacles existants et d</w:t>
      </w:r>
      <w:r w:rsidR="00765BFE" w:rsidRPr="001B6193">
        <w:rPr>
          <w:rFonts w:asciiTheme="minorHAnsi" w:hAnsiTheme="minorHAnsi" w:cstheme="minorHAnsi"/>
          <w:color w:val="0D0D0D"/>
        </w:rPr>
        <w:t>'</w:t>
      </w:r>
      <w:r w:rsidRPr="001B6193">
        <w:rPr>
          <w:rFonts w:asciiTheme="minorHAnsi" w:hAnsiTheme="minorHAnsi" w:cstheme="minorHAnsi"/>
          <w:color w:val="0D0D0D"/>
        </w:rPr>
        <w:t>intégrer le principe d</w:t>
      </w:r>
      <w:r w:rsidR="00765BFE" w:rsidRPr="001B6193">
        <w:rPr>
          <w:rFonts w:asciiTheme="minorHAnsi" w:hAnsiTheme="minorHAnsi" w:cstheme="minorHAnsi"/>
          <w:color w:val="0D0D0D"/>
        </w:rPr>
        <w:t>'</w:t>
      </w:r>
      <w:r w:rsidRPr="001B6193">
        <w:rPr>
          <w:rFonts w:asciiTheme="minorHAnsi" w:hAnsiTheme="minorHAnsi" w:cstheme="minorHAnsi"/>
          <w:color w:val="0D0D0D"/>
        </w:rPr>
        <w:t>accessibilité dès la conception dans les stratégies numériques nationales, afin de garantir un accès équitable et efficace aux télécommunications et aux TIC, et de favoriser la participation pleine et effective des personnes handicapées et des personnes ayant des besoins particuliers à l</w:t>
      </w:r>
      <w:r w:rsidR="00765BFE" w:rsidRPr="001B6193">
        <w:rPr>
          <w:rFonts w:asciiTheme="minorHAnsi" w:hAnsiTheme="minorHAnsi" w:cstheme="minorHAnsi"/>
          <w:color w:val="0D0D0D"/>
        </w:rPr>
        <w:t>'</w:t>
      </w:r>
      <w:r w:rsidRPr="001B6193">
        <w:rPr>
          <w:rFonts w:asciiTheme="minorHAnsi" w:hAnsiTheme="minorHAnsi" w:cstheme="minorHAnsi"/>
          <w:color w:val="0D0D0D"/>
        </w:rPr>
        <w:t>économie et à la société numériques.</w:t>
      </w:r>
      <w:r w:rsidR="00BD1614" w:rsidRPr="001B6193">
        <w:br w:type="page"/>
      </w:r>
    </w:p>
    <w:p w14:paraId="6A09EC82" w14:textId="77777777" w:rsidR="00C91499" w:rsidRPr="001B6193" w:rsidRDefault="00310F58" w:rsidP="00201EFC">
      <w:pPr>
        <w:pStyle w:val="Proposal"/>
      </w:pPr>
      <w:r w:rsidRPr="001B6193">
        <w:lastRenderedPageBreak/>
        <w:t>MOD</w:t>
      </w:r>
      <w:r w:rsidRPr="001B6193">
        <w:tab/>
        <w:t>IAP/81A25/1</w:t>
      </w:r>
    </w:p>
    <w:p w14:paraId="19C33735" w14:textId="12874658" w:rsidR="00310F58" w:rsidRPr="001B6193" w:rsidRDefault="00310F58" w:rsidP="00201EFC">
      <w:pPr>
        <w:pStyle w:val="ResNo"/>
      </w:pPr>
      <w:r w:rsidRPr="001B6193">
        <w:t xml:space="preserve">RÉSOLUTION </w:t>
      </w:r>
      <w:r w:rsidRPr="001B6193">
        <w:rPr>
          <w:rStyle w:val="href"/>
        </w:rPr>
        <w:t>175</w:t>
      </w:r>
      <w:r w:rsidRPr="001B6193">
        <w:t xml:space="preserve"> (</w:t>
      </w:r>
      <w:r w:rsidRPr="001B6193">
        <w:rPr>
          <w:caps w:val="0"/>
        </w:rPr>
        <w:t xml:space="preserve">RÉV. </w:t>
      </w:r>
      <w:del w:id="6" w:author="French." w:date="2026-10-20T09:04:00Z">
        <w:r w:rsidRPr="001B6193" w:rsidDel="00AB5905">
          <w:rPr>
            <w:caps w:val="0"/>
          </w:rPr>
          <w:delText>BUCAREST, 2022</w:delText>
        </w:r>
      </w:del>
      <w:ins w:id="7" w:author="French." w:date="2026-10-20T09:04:00Z">
        <w:r w:rsidR="00AB5905" w:rsidRPr="001B6193">
          <w:rPr>
            <w:caps w:val="0"/>
          </w:rPr>
          <w:t>DOHA, 2026</w:t>
        </w:r>
      </w:ins>
      <w:r w:rsidRPr="001B6193">
        <w:t>)</w:t>
      </w:r>
    </w:p>
    <w:p w14:paraId="7129A905" w14:textId="77777777" w:rsidR="00310F58" w:rsidRPr="001B6193" w:rsidRDefault="00310F58" w:rsidP="00201EFC">
      <w:pPr>
        <w:pStyle w:val="Restitle"/>
      </w:pPr>
      <w:r w:rsidRPr="001B6193">
        <w:t xml:space="preserve">Accessibilité des télécommunications/technologies de l'information </w:t>
      </w:r>
      <w:r w:rsidRPr="001B6193">
        <w:br/>
        <w:t xml:space="preserve">et de la communication pour les personnes handicapées </w:t>
      </w:r>
      <w:r w:rsidRPr="001B6193">
        <w:br/>
        <w:t>et les personnes ayant des besoins particuliers</w:t>
      </w:r>
    </w:p>
    <w:p w14:paraId="66460A91" w14:textId="4B833081" w:rsidR="00310F58" w:rsidRPr="001B6193" w:rsidRDefault="00310F58" w:rsidP="00201EFC">
      <w:pPr>
        <w:pStyle w:val="Normalaftertitle"/>
      </w:pPr>
      <w:r w:rsidRPr="001B6193">
        <w:t>La Conférence de plénipotentiaires de l'Union internationale des télécommunications (</w:t>
      </w:r>
      <w:del w:id="8" w:author="French." w:date="2026-10-20T09:04:00Z">
        <w:r w:rsidRPr="001B6193" w:rsidDel="00AB5905">
          <w:delText>Bucarest, 2022</w:delText>
        </w:r>
      </w:del>
      <w:ins w:id="9" w:author="French." w:date="2026-10-20T09:04:00Z">
        <w:r w:rsidR="00AB5905" w:rsidRPr="001B6193">
          <w:t>Doha, 2026</w:t>
        </w:r>
      </w:ins>
      <w:r w:rsidRPr="001B6193">
        <w:t>),</w:t>
      </w:r>
    </w:p>
    <w:p w14:paraId="2810504B" w14:textId="77777777" w:rsidR="00310F58" w:rsidRPr="001B6193" w:rsidRDefault="00310F58" w:rsidP="00201EFC">
      <w:pPr>
        <w:pStyle w:val="Call"/>
      </w:pPr>
      <w:r w:rsidRPr="001B6193">
        <w:t>rappelant</w:t>
      </w:r>
    </w:p>
    <w:p w14:paraId="14E50B24" w14:textId="77777777" w:rsidR="00310F58" w:rsidRPr="001B6193" w:rsidRDefault="00310F58" w:rsidP="00201EFC">
      <w:r w:rsidRPr="001B6193">
        <w:rPr>
          <w:i/>
          <w:iCs/>
        </w:rPr>
        <w:t>a)</w:t>
      </w:r>
      <w:r w:rsidRPr="001B6193">
        <w:tab/>
        <w:t>la Résolution UIT-R 67-1 (Charm el-Cheikh, 2019) de l'Assemblée des radiocommunications de l'UIT sur l'accessibilité des télécommunications/technologies de l'information et de la communication (TIC) pour les personnes handicapées et les personnes ayant des besoins particuliers;</w:t>
      </w:r>
    </w:p>
    <w:p w14:paraId="31E918E7" w14:textId="77777777" w:rsidR="00310F58" w:rsidRPr="001B6193" w:rsidRDefault="00310F58" w:rsidP="00201EFC">
      <w:r w:rsidRPr="001B6193">
        <w:rPr>
          <w:i/>
          <w:iCs/>
        </w:rPr>
        <w:t>b)</w:t>
      </w:r>
      <w:r w:rsidRPr="001B6193">
        <w:tab/>
        <w:t>la Résolution 70 (Rév. Genève, 2022) de l'Assemblée mondiale de normalisation des télécommunications, relative à l'accessibilité des télécommunications/TIC pour les personnes handicapées et les personnes ayant des besoins particuliers, ainsi que les études, initiatives et manifestations sur cette question menées, lancées et organisées par le Secteur de la normalisation des télécommunications</w:t>
      </w:r>
      <w:r w:rsidRPr="001B6193" w:rsidDel="00FD5747">
        <w:t xml:space="preserve"> </w:t>
      </w:r>
      <w:r w:rsidRPr="001B6193">
        <w:t>de l'UIT (UIT-T) et ses commissions d'études, en collaboration avec l'Activité conjointe de coordination sur l'accessibilité et les facteurs humains (JCA-AHF);</w:t>
      </w:r>
    </w:p>
    <w:p w14:paraId="566D31EE" w14:textId="77777777" w:rsidR="00310F58" w:rsidRPr="001B6193" w:rsidRDefault="00310F58" w:rsidP="00201EFC">
      <w:r w:rsidRPr="001B6193">
        <w:rPr>
          <w:i/>
          <w:iCs/>
        </w:rPr>
        <w:t>c)</w:t>
      </w:r>
      <w:r w:rsidRPr="001B6193">
        <w:tab/>
        <w:t>l'Article 12 du Règlement des télécommunications internationales adopté par la Conférence mondiale des télécommunications internationales (Dubaï, 2012), qui dispose que les États Membres devraient promouvoir l'accès des personnes handicapées aux services internationaux de télécommunication, compte tenu des recommandations pertinentes de l'UIT</w:t>
      </w:r>
      <w:r w:rsidRPr="001B6193">
        <w:noBreakHyphen/>
        <w:t>T;</w:t>
      </w:r>
    </w:p>
    <w:p w14:paraId="36215366" w14:textId="77777777" w:rsidR="00310F58" w:rsidRPr="001B6193" w:rsidRDefault="00310F58" w:rsidP="00201EFC">
      <w:r w:rsidRPr="001B6193">
        <w:rPr>
          <w:i/>
          <w:iCs/>
        </w:rPr>
        <w:t>d)</w:t>
      </w:r>
      <w:r w:rsidRPr="001B6193">
        <w:rPr>
          <w:i/>
          <w:iCs/>
        </w:rPr>
        <w:tab/>
      </w:r>
      <w:r w:rsidRPr="001B6193">
        <w:t>le document final de la Réunion de haut niveau sur la question du handicap et du développement organisée le 23 septembre 2013 par l'Assemblée générale des Nations Unies au niveau des chefs d'État et de gouvernement, sur le thème "Utiliser les TIC pour instaurer un cadre de développement tenant compte de la question du handicap", dans lequel l'accent est mis sur l'objectif d'un développement n'excluant personne et d'une société dans laquelle les personnes en situation de handicap sont à la fois acteurs et bénéficiaires;</w:t>
      </w:r>
    </w:p>
    <w:p w14:paraId="37894506" w14:textId="77777777" w:rsidR="00310F58" w:rsidRPr="001B6193" w:rsidRDefault="00310F58" w:rsidP="00201EFC">
      <w:r w:rsidRPr="001B6193">
        <w:rPr>
          <w:i/>
          <w:iCs/>
        </w:rPr>
        <w:t>e)</w:t>
      </w:r>
      <w:r w:rsidRPr="001B6193">
        <w:rPr>
          <w:i/>
          <w:iCs/>
        </w:rPr>
        <w:tab/>
      </w:r>
      <w:r w:rsidRPr="001B6193">
        <w:t>l'Objectif de développement durable 10, selon lequel tout à chacun, y compris les personnes handicapées et les personnes ayant des besoins particuliers, devrait avoir accès aux TIC et pouvoir les utiliser dans des conditions équivalentes;</w:t>
      </w:r>
    </w:p>
    <w:p w14:paraId="2829D045" w14:textId="77777777" w:rsidR="00310F58" w:rsidRPr="001B6193" w:rsidRDefault="00310F58" w:rsidP="00201EFC">
      <w:r w:rsidRPr="001B6193">
        <w:rPr>
          <w:i/>
          <w:iCs/>
        </w:rPr>
        <w:t>f)</w:t>
      </w:r>
      <w:r w:rsidRPr="001B6193">
        <w:tab/>
        <w:t>que le Groupe du Rapporteur intersectoriel sur l'accessibilité des supports audiovisuels, commun au Secteur des radiocommunications de l'UIT (UIT-R) et à l'UIT-T, mène des travaux sur la radiodiffusion et la télévision par Internet, afin d'inclure l'audiodescription pour les personnes malvoyantes et le sous-titrage pour les personnes sourdes ou malentendantes, ainsi que l'accès à la participation à distance par Internet pour les autres personnes handicapées et les autres personnes ayant des besoins particuliers;</w:t>
      </w:r>
    </w:p>
    <w:p w14:paraId="6727BFC8" w14:textId="77777777" w:rsidR="00310F58" w:rsidRPr="001B6193" w:rsidRDefault="00310F58" w:rsidP="00201EFC">
      <w:r w:rsidRPr="001B6193">
        <w:rPr>
          <w:i/>
          <w:iCs/>
        </w:rPr>
        <w:lastRenderedPageBreak/>
        <w:t>g)</w:t>
      </w:r>
      <w:r w:rsidRPr="001B6193">
        <w:rPr>
          <w:i/>
          <w:iCs/>
        </w:rPr>
        <w:tab/>
      </w:r>
      <w:r w:rsidRPr="001B6193">
        <w:t>la Déclaration de Phuket sur la préparation des personnes handicapées aux tsunamis (Phuket, 2007), qui met l'accent sur la nécessité de disposer de systèmes inclusifs d'alerte dans les situations d'urgence et de gestion des catastrophes utilisant des équipements de télécommunication/TIC fondés sur des normes mondiales, ouvertes et non propriétaires;</w:t>
      </w:r>
    </w:p>
    <w:p w14:paraId="7AF537E4" w14:textId="77777777" w:rsidR="00310F58" w:rsidRPr="001B6193" w:rsidRDefault="00310F58" w:rsidP="00201EFC">
      <w:r w:rsidRPr="001B6193">
        <w:rPr>
          <w:i/>
          <w:iCs/>
        </w:rPr>
        <w:t>h)</w:t>
      </w:r>
      <w:r w:rsidRPr="001B6193">
        <w:rPr>
          <w:i/>
          <w:iCs/>
        </w:rPr>
        <w:tab/>
      </w:r>
      <w:r w:rsidRPr="001B6193">
        <w:t>la Résolution 58 (Rév. Kigali, 2022) de la Conférence mondiale de développement des télécommunications (CMDT), sur l'accessibilité des télécommunications/TIC pour les personnes handicapées et les personnes ayant des besoins particuliers;</w:t>
      </w:r>
    </w:p>
    <w:p w14:paraId="2C6E16AC" w14:textId="77777777" w:rsidR="00310F58" w:rsidRPr="001B6193" w:rsidRDefault="00310F58" w:rsidP="00201EFC">
      <w:r w:rsidRPr="001B6193">
        <w:rPr>
          <w:i/>
          <w:iCs/>
        </w:rPr>
        <w:t>i)</w:t>
      </w:r>
      <w:r w:rsidRPr="001B6193">
        <w:rPr>
          <w:i/>
          <w:iCs/>
        </w:rPr>
        <w:tab/>
      </w:r>
      <w:r w:rsidRPr="001B6193">
        <w:t>les travaux effectués au titre d'initiatives spéciales par le Secteur du développement des télécommunications de l'UIT (UIT-D), dans le cadre des études de la Commission d'études 1 de l'UIT-D, ainsi que l'initiative de l'UIT-D relative à l'élaboration d'un kit pratique sur la cyberaccessibilité pour les personnes handicapées, en collaboration et en partenariat avec l'Initiative mondiale pour des TIC inclusives (G3ict);</w:t>
      </w:r>
    </w:p>
    <w:p w14:paraId="16688D3E" w14:textId="77777777" w:rsidR="00310F58" w:rsidRPr="001B6193" w:rsidRDefault="00310F58" w:rsidP="00201EFC">
      <w:r w:rsidRPr="001B6193">
        <w:rPr>
          <w:i/>
          <w:iCs/>
        </w:rPr>
        <w:t>j)</w:t>
      </w:r>
      <w:r w:rsidRPr="001B6193">
        <w:tab/>
        <w:t>la Déclaration de Kigali (CMDT-22),</w:t>
      </w:r>
    </w:p>
    <w:p w14:paraId="43FF4550" w14:textId="77777777" w:rsidR="00310F58" w:rsidRPr="001B6193" w:rsidRDefault="00310F58" w:rsidP="00201EFC">
      <w:pPr>
        <w:pStyle w:val="Call"/>
      </w:pPr>
      <w:r w:rsidRPr="001B6193">
        <w:t>reconnaissant</w:t>
      </w:r>
    </w:p>
    <w:p w14:paraId="3312D3F9" w14:textId="77777777" w:rsidR="00310F58" w:rsidRPr="001B6193" w:rsidRDefault="00310F58" w:rsidP="00201EFC">
      <w:pPr>
        <w:rPr>
          <w:szCs w:val="24"/>
        </w:rPr>
      </w:pPr>
      <w:r w:rsidRPr="001B6193">
        <w:rPr>
          <w:i/>
          <w:iCs/>
        </w:rPr>
        <w:t>a)</w:t>
      </w:r>
      <w:r w:rsidRPr="001B6193">
        <w:tab/>
        <w:t>les travaux en cours au sein de l'UIT</w:t>
      </w:r>
      <w:r w:rsidRPr="001B6193">
        <w:noBreakHyphen/>
        <w:t xml:space="preserve">R, de l'UIT-T et de l'UIT-D </w:t>
      </w:r>
      <w:r w:rsidRPr="001B6193">
        <w:rPr>
          <w:szCs w:val="24"/>
        </w:rPr>
        <w:t>sur l'accessibilité des télécommunications/TIC pour les personnes handicapées et les personnes ayant des besoins particuliers, notamment dans le cadre de la JCA-AHF;</w:t>
      </w:r>
    </w:p>
    <w:p w14:paraId="745ABCFD" w14:textId="77777777" w:rsidR="00310F58" w:rsidRPr="001B6193" w:rsidRDefault="00310F58" w:rsidP="00201EFC">
      <w:r w:rsidRPr="001B6193">
        <w:rPr>
          <w:i/>
          <w:iCs/>
        </w:rPr>
        <w:t>b)</w:t>
      </w:r>
      <w:r w:rsidRPr="001B6193">
        <w:tab/>
        <w:t>les documents techniques portant sur:</w:t>
      </w:r>
    </w:p>
    <w:p w14:paraId="58112554" w14:textId="77777777" w:rsidR="00310F58" w:rsidRPr="001B6193" w:rsidRDefault="00310F58" w:rsidP="00201EFC">
      <w:pPr>
        <w:pStyle w:val="enumlev1"/>
      </w:pPr>
      <w:r w:rsidRPr="001B6193">
        <w:t>–</w:t>
      </w:r>
      <w:r w:rsidRPr="001B6193">
        <w:tab/>
        <w:t>les cas d'utilisation visant à aider les personnes handicapées et les personnes ayant des besoins particuliers à utiliser les applications mobiles;</w:t>
      </w:r>
    </w:p>
    <w:p w14:paraId="24D1E541" w14:textId="77777777" w:rsidR="00310F58" w:rsidRPr="001B6193" w:rsidRDefault="00310F58" w:rsidP="00201EFC">
      <w:pPr>
        <w:pStyle w:val="enumlev1"/>
      </w:pPr>
      <w:r w:rsidRPr="001B6193">
        <w:t>–</w:t>
      </w:r>
      <w:r w:rsidRPr="001B6193">
        <w:tab/>
        <w:t>les lignes directrices relatives aux réunions accessibles;</w:t>
      </w:r>
    </w:p>
    <w:p w14:paraId="2354AB02" w14:textId="77777777" w:rsidR="00310F58" w:rsidRPr="001B6193" w:rsidRDefault="00310F58" w:rsidP="00201EFC">
      <w:pPr>
        <w:pStyle w:val="enumlev1"/>
      </w:pPr>
      <w:r w:rsidRPr="001B6193">
        <w:t>–</w:t>
      </w:r>
      <w:r w:rsidRPr="001B6193">
        <w:tab/>
        <w:t>les lignes directrices visant à faciliter la participation à distance aux réunions pour tous;</w:t>
      </w:r>
    </w:p>
    <w:p w14:paraId="02312EA4" w14:textId="77777777" w:rsidR="00310F58" w:rsidRPr="001B6193" w:rsidRDefault="00310F58" w:rsidP="00201EFC">
      <w:pPr>
        <w:pStyle w:val="enumlev1"/>
      </w:pPr>
      <w:r w:rsidRPr="001B6193">
        <w:t>–</w:t>
      </w:r>
      <w:r w:rsidRPr="001B6193">
        <w:tab/>
        <w:t>la liste de contrôle sur l'accessibilité des télécommunications;</w:t>
      </w:r>
    </w:p>
    <w:p w14:paraId="33D704EC" w14:textId="77777777" w:rsidR="00310F58" w:rsidRPr="001B6193" w:rsidRDefault="00310F58" w:rsidP="00201EFC">
      <w:r w:rsidRPr="001B6193">
        <w:t>et la Recommandation UIT-T F.791 sur les termes et définitions dans le domaine de l'accessibilité;</w:t>
      </w:r>
    </w:p>
    <w:p w14:paraId="5AE4A62E" w14:textId="77777777" w:rsidR="00310F58" w:rsidRPr="001B6193" w:rsidRDefault="00310F58" w:rsidP="00201EFC">
      <w:pPr>
        <w:rPr>
          <w:szCs w:val="24"/>
        </w:rPr>
      </w:pPr>
      <w:r w:rsidRPr="001B6193">
        <w:rPr>
          <w:i/>
          <w:iCs/>
        </w:rPr>
        <w:t>c)</w:t>
      </w:r>
      <w:r w:rsidRPr="001B6193">
        <w:tab/>
        <w:t>que le plan stratégique de l'Union pour la période 2020-2023 comporte l'objectif intersectoriel I.3 intitulé: "Améliorer l'accessibilité des</w:t>
      </w:r>
      <w:r w:rsidRPr="001B6193" w:rsidDel="008875CC">
        <w:t xml:space="preserve"> </w:t>
      </w:r>
      <w:r w:rsidRPr="001B6193">
        <w:t>télécommunications/TIC pour les personnes handicapées et les personnes ayant des besoins particuliers", ainsi que les réalisations et les produits correspondants</w:t>
      </w:r>
      <w:r w:rsidRPr="001B6193">
        <w:rPr>
          <w:szCs w:val="24"/>
        </w:rPr>
        <w:t>;</w:t>
      </w:r>
    </w:p>
    <w:p w14:paraId="10C81864" w14:textId="77777777" w:rsidR="00310F58" w:rsidRPr="001B6193" w:rsidRDefault="00310F58" w:rsidP="00201EFC">
      <w:r w:rsidRPr="001B6193">
        <w:rPr>
          <w:i/>
          <w:iCs/>
          <w:szCs w:val="24"/>
        </w:rPr>
        <w:t>d)</w:t>
      </w:r>
      <w:r w:rsidRPr="001B6193">
        <w:rPr>
          <w:szCs w:val="24"/>
        </w:rPr>
        <w:tab/>
      </w:r>
      <w:r w:rsidRPr="001B6193">
        <w:rPr>
          <w:color w:val="000000"/>
        </w:rPr>
        <w:t xml:space="preserve">les </w:t>
      </w:r>
      <w:r w:rsidRPr="001B6193">
        <w:t>résultats du Sommet mondial sur la société de l'information (SMSI), qui demande qu'une attention particulière soit accordée aux personnes handicapées et aux personnes ayant des besoins particuliers;</w:t>
      </w:r>
    </w:p>
    <w:p w14:paraId="675C7A75" w14:textId="0D26EF0C" w:rsidR="00310F58" w:rsidRPr="001B6193" w:rsidRDefault="00310F58" w:rsidP="00201EFC">
      <w:r w:rsidRPr="001B6193">
        <w:rPr>
          <w:i/>
          <w:szCs w:val="24"/>
        </w:rPr>
        <w:t>e)</w:t>
      </w:r>
      <w:r w:rsidRPr="001B6193">
        <w:rPr>
          <w:szCs w:val="24"/>
        </w:rPr>
        <w:tab/>
      </w:r>
      <w:r w:rsidRPr="001B6193">
        <w:t xml:space="preserve">que lors de la réunion de haut niveau de l'Assemblée générale des Nations Unies sur l'examen d'ensemble de la mise en œuvre des textes issus du SMSI, il a été reconnu qu'une attention particulière doit être accordée au règlement des </w:t>
      </w:r>
      <w:del w:id="10" w:author="French" w:date="2026-10-21T14:18:00Z" w16du:dateUtc="2026-10-21T12:18:00Z">
        <w:r w:rsidRPr="001B6193" w:rsidDel="00A72C59">
          <w:delText xml:space="preserve">difficultés </w:delText>
        </w:r>
      </w:del>
      <w:r w:rsidRPr="001B6193">
        <w:t>problèmes particuliers que présentent les TIC pour les personnes handicapées et les personnes ayant des besoins particuliers;</w:t>
      </w:r>
    </w:p>
    <w:p w14:paraId="58140903" w14:textId="749DDA95" w:rsidR="00AB5905" w:rsidRPr="001B6193" w:rsidRDefault="00AB5905" w:rsidP="00201EFC">
      <w:pPr>
        <w:rPr>
          <w:ins w:id="11" w:author="French." w:date="2026-10-20T09:05:00Z"/>
        </w:rPr>
      </w:pPr>
      <w:ins w:id="12" w:author="French." w:date="2026-10-20T09:05:00Z">
        <w:r w:rsidRPr="001B6193">
          <w:rPr>
            <w:i/>
            <w:iCs/>
          </w:rPr>
          <w:t>f)</w:t>
        </w:r>
        <w:r w:rsidRPr="001B6193">
          <w:tab/>
        </w:r>
      </w:ins>
      <w:ins w:id="13" w:author="French." w:date="2026-10-20T10:30:00Z">
        <w:r w:rsidR="00756B20" w:rsidRPr="001B6193">
          <w:t>le</w:t>
        </w:r>
      </w:ins>
      <w:ins w:id="14" w:author="French." w:date="2026-10-20T10:12:00Z">
        <w:r w:rsidR="00FF1918" w:rsidRPr="001B6193">
          <w:t xml:space="preserve"> paragraphe 23</w:t>
        </w:r>
      </w:ins>
      <w:ins w:id="15" w:author="French." w:date="2026-10-20T10:21:00Z">
        <w:r w:rsidR="00D73FE7" w:rsidRPr="001B6193">
          <w:t xml:space="preserve"> du document final</w:t>
        </w:r>
      </w:ins>
      <w:ins w:id="16" w:author="French." w:date="2026-10-20T10:12:00Z">
        <w:r w:rsidR="00FF1918" w:rsidRPr="001B6193">
          <w:t xml:space="preserve"> de la réunion de haut niveau de l</w:t>
        </w:r>
      </w:ins>
      <w:ins w:id="17" w:author="French" w:date="2026-10-21T13:43:00Z" w16du:dateUtc="2026-10-21T11:43:00Z">
        <w:r w:rsidR="00765BFE" w:rsidRPr="001B6193">
          <w:t>'</w:t>
        </w:r>
      </w:ins>
      <w:ins w:id="18" w:author="French." w:date="2026-10-20T10:12:00Z">
        <w:r w:rsidR="00FF1918" w:rsidRPr="001B6193">
          <w:t>Assemblée générale des Nations Unies sur l</w:t>
        </w:r>
      </w:ins>
      <w:ins w:id="19" w:author="French" w:date="2026-10-21T13:42:00Z" w16du:dateUtc="2026-10-21T11:42:00Z">
        <w:r w:rsidR="00765BFE" w:rsidRPr="001B6193">
          <w:t>'</w:t>
        </w:r>
      </w:ins>
      <w:ins w:id="20" w:author="French." w:date="2026-10-20T10:12:00Z">
        <w:r w:rsidR="00FF1918" w:rsidRPr="001B6193">
          <w:t>examen d</w:t>
        </w:r>
      </w:ins>
      <w:ins w:id="21" w:author="French" w:date="2026-10-21T13:43:00Z" w16du:dateUtc="2026-10-21T11:43:00Z">
        <w:r w:rsidR="00765BFE" w:rsidRPr="001B6193">
          <w:t>'</w:t>
        </w:r>
      </w:ins>
      <w:ins w:id="22" w:author="French." w:date="2026-10-20T10:12:00Z">
        <w:r w:rsidR="00FF1918" w:rsidRPr="001B6193">
          <w:t>ensemble de la mise en œuvre des textes issus du Sommet mondial sur la société de l</w:t>
        </w:r>
      </w:ins>
      <w:ins w:id="23" w:author="French" w:date="2026-10-21T13:43:00Z" w16du:dateUtc="2026-10-21T11:43:00Z">
        <w:r w:rsidR="00765BFE" w:rsidRPr="001B6193">
          <w:t>'</w:t>
        </w:r>
      </w:ins>
      <w:ins w:id="24" w:author="French." w:date="2026-10-20T10:12:00Z">
        <w:r w:rsidR="00FF1918" w:rsidRPr="001B6193">
          <w:t>information, adopté par les chefs d</w:t>
        </w:r>
      </w:ins>
      <w:ins w:id="25" w:author="French" w:date="2026-10-21T13:43:00Z" w16du:dateUtc="2026-10-21T11:43:00Z">
        <w:r w:rsidR="00765BFE" w:rsidRPr="001B6193">
          <w:t>'</w:t>
        </w:r>
      </w:ins>
      <w:ins w:id="26" w:author="French." w:date="2026-10-20T10:12:00Z">
        <w:r w:rsidR="00FF1918" w:rsidRPr="001B6193">
          <w:t xml:space="preserve">État et de gouvernement (A/RES/80/173) le 17 décembre 2025, </w:t>
        </w:r>
      </w:ins>
      <w:ins w:id="27" w:author="French." w:date="2026-10-20T16:53:00Z">
        <w:r w:rsidR="0011310E" w:rsidRPr="001B6193">
          <w:t>dans lequel</w:t>
        </w:r>
      </w:ins>
      <w:ins w:id="28" w:author="French." w:date="2026-10-20T16:51:00Z">
        <w:r w:rsidR="0011310E" w:rsidRPr="001B6193">
          <w:t xml:space="preserve"> </w:t>
        </w:r>
      </w:ins>
      <w:ins w:id="29" w:author="French." w:date="2026-10-20T10:12:00Z">
        <w:r w:rsidR="00FF1918" w:rsidRPr="001B6193">
          <w:t xml:space="preserve">cette </w:t>
        </w:r>
      </w:ins>
      <w:ins w:id="30" w:author="French." w:date="2026-10-20T16:51:00Z">
        <w:r w:rsidR="0011310E" w:rsidRPr="001B6193">
          <w:t>nécessité</w:t>
        </w:r>
      </w:ins>
      <w:ins w:id="31" w:author="French." w:date="2026-10-20T16:52:00Z">
        <w:r w:rsidR="0011310E" w:rsidRPr="001B6193">
          <w:t xml:space="preserve"> est réaffirmée</w:t>
        </w:r>
      </w:ins>
      <w:ins w:id="32" w:author="French." w:date="2026-10-20T10:12:00Z">
        <w:r w:rsidR="00FF1918" w:rsidRPr="001B6193">
          <w:t xml:space="preserve"> et toutes les </w:t>
        </w:r>
        <w:r w:rsidR="00FF1918" w:rsidRPr="001B6193">
          <w:lastRenderedPageBreak/>
          <w:t xml:space="preserve">parties prenantes </w:t>
        </w:r>
      </w:ins>
      <w:ins w:id="33" w:author="French." w:date="2026-10-20T10:29:00Z">
        <w:r w:rsidR="00756B20" w:rsidRPr="001B6193">
          <w:t>sont invitées à mener une action concertée</w:t>
        </w:r>
      </w:ins>
      <w:ins w:id="34" w:author="French." w:date="2026-10-20T10:12:00Z">
        <w:r w:rsidR="00FF1918" w:rsidRPr="001B6193">
          <w:t xml:space="preserve"> pour </w:t>
        </w:r>
      </w:ins>
      <w:ins w:id="35" w:author="French." w:date="2026-10-20T10:25:00Z">
        <w:r w:rsidR="00D73FE7" w:rsidRPr="001B6193">
          <w:t>promouvoir en priorité</w:t>
        </w:r>
      </w:ins>
      <w:ins w:id="36" w:author="French." w:date="2026-10-20T10:12:00Z">
        <w:r w:rsidR="00FF1918" w:rsidRPr="001B6193">
          <w:t xml:space="preserve"> l</w:t>
        </w:r>
      </w:ins>
      <w:ins w:id="37" w:author="French" w:date="2026-10-21T13:43:00Z" w16du:dateUtc="2026-10-21T11:43:00Z">
        <w:r w:rsidR="00765BFE" w:rsidRPr="001B6193">
          <w:t>'</w:t>
        </w:r>
      </w:ins>
      <w:ins w:id="38" w:author="French." w:date="2026-10-20T10:12:00Z">
        <w:r w:rsidR="00FF1918" w:rsidRPr="001B6193">
          <w:t>accessibilité et l</w:t>
        </w:r>
      </w:ins>
      <w:ins w:id="39" w:author="French" w:date="2026-10-21T13:43:00Z" w16du:dateUtc="2026-10-21T11:43:00Z">
        <w:r w:rsidR="00765BFE" w:rsidRPr="001B6193">
          <w:t>'</w:t>
        </w:r>
      </w:ins>
      <w:ins w:id="40" w:author="French." w:date="2026-10-20T10:12:00Z">
        <w:r w:rsidR="00FF1918" w:rsidRPr="001B6193">
          <w:t>égalité d</w:t>
        </w:r>
      </w:ins>
      <w:ins w:id="41" w:author="French" w:date="2026-10-21T13:43:00Z" w16du:dateUtc="2026-10-21T11:43:00Z">
        <w:r w:rsidR="00765BFE" w:rsidRPr="001B6193">
          <w:t>'</w:t>
        </w:r>
      </w:ins>
      <w:ins w:id="42" w:author="French." w:date="2026-10-20T10:12:00Z">
        <w:r w:rsidR="00FF1918" w:rsidRPr="001B6193">
          <w:t>accès à l</w:t>
        </w:r>
      </w:ins>
      <w:ins w:id="43" w:author="French" w:date="2026-10-21T13:43:00Z" w16du:dateUtc="2026-10-21T11:43:00Z">
        <w:r w:rsidR="00765BFE" w:rsidRPr="001B6193">
          <w:t>'</w:t>
        </w:r>
      </w:ins>
      <w:ins w:id="44" w:author="French." w:date="2026-10-20T10:12:00Z">
        <w:r w:rsidR="00FF1918" w:rsidRPr="001B6193">
          <w:t>Internet et aux ressources numériques</w:t>
        </w:r>
      </w:ins>
      <w:ins w:id="45" w:author="French." w:date="2026-10-20T09:05:00Z">
        <w:r w:rsidRPr="001B6193">
          <w:t>;</w:t>
        </w:r>
      </w:ins>
    </w:p>
    <w:p w14:paraId="03452EA6" w14:textId="1084A0EE" w:rsidR="00AB5905" w:rsidRPr="001B6193" w:rsidRDefault="00AB5905" w:rsidP="00201EFC">
      <w:pPr>
        <w:rPr>
          <w:ins w:id="46" w:author="French." w:date="2026-10-20T09:04:00Z"/>
        </w:rPr>
      </w:pPr>
      <w:ins w:id="47" w:author="French." w:date="2026-10-20T09:05:00Z">
        <w:r w:rsidRPr="001B6193">
          <w:rPr>
            <w:i/>
            <w:iCs/>
          </w:rPr>
          <w:t>g)</w:t>
        </w:r>
        <w:r w:rsidRPr="001B6193">
          <w:tab/>
        </w:r>
      </w:ins>
      <w:ins w:id="48" w:author="French." w:date="2026-10-20T10:30:00Z">
        <w:r w:rsidR="00756B20" w:rsidRPr="001B6193">
          <w:t>le</w:t>
        </w:r>
      </w:ins>
      <w:ins w:id="49" w:author="French." w:date="2026-10-20T10:14:00Z">
        <w:r w:rsidR="00FF1918" w:rsidRPr="001B6193">
          <w:t xml:space="preserve"> paragraphe 12 dudit document final, </w:t>
        </w:r>
      </w:ins>
      <w:ins w:id="50" w:author="French." w:date="2026-10-20T10:32:00Z">
        <w:r w:rsidR="00756B20" w:rsidRPr="001B6193">
          <w:t xml:space="preserve">dans lequel les participants à la réunion de haut niveau se disent déterminés </w:t>
        </w:r>
      </w:ins>
      <w:ins w:id="51" w:author="French." w:date="2026-10-20T10:14:00Z">
        <w:r w:rsidR="00FF1918" w:rsidRPr="001B6193">
          <w:t>à remédier aux problèmes particuliers qui concernent l</w:t>
        </w:r>
      </w:ins>
      <w:ins w:id="52" w:author="French" w:date="2026-10-21T13:46:00Z" w16du:dateUtc="2026-10-21T11:46:00Z">
        <w:r w:rsidR="00765BFE" w:rsidRPr="001B6193">
          <w:t>'</w:t>
        </w:r>
      </w:ins>
      <w:ins w:id="53" w:author="French." w:date="2026-10-20T10:14:00Z">
        <w:r w:rsidR="00FF1918" w:rsidRPr="001B6193">
          <w:t>information et les technologies auxquels se heurtent les personnes handicapées et les autres groupes en situation de vulnérabilité, dans le cadre de l'engagement plus large visant à ne laisser personne de côté dans la transformation numérique</w:t>
        </w:r>
      </w:ins>
      <w:ins w:id="54" w:author="French." w:date="2026-10-20T09:05:00Z">
        <w:r w:rsidRPr="001B6193">
          <w:t>;</w:t>
        </w:r>
      </w:ins>
    </w:p>
    <w:p w14:paraId="61D2DB4E" w14:textId="69707043" w:rsidR="00310F58" w:rsidRPr="001B6193" w:rsidRDefault="00310F58" w:rsidP="00201EFC">
      <w:del w:id="55" w:author="French." w:date="2026-10-20T09:05:00Z">
        <w:r w:rsidRPr="001B6193" w:rsidDel="00AB5905">
          <w:rPr>
            <w:i/>
            <w:iCs/>
          </w:rPr>
          <w:delText>f</w:delText>
        </w:r>
      </w:del>
      <w:ins w:id="56" w:author="French." w:date="2026-10-20T09:05:00Z">
        <w:r w:rsidR="00AB5905" w:rsidRPr="001B6193">
          <w:rPr>
            <w:i/>
            <w:iCs/>
          </w:rPr>
          <w:t>h</w:t>
        </w:r>
      </w:ins>
      <w:r w:rsidRPr="001B6193">
        <w:rPr>
          <w:i/>
          <w:iCs/>
        </w:rPr>
        <w:t>)</w:t>
      </w:r>
      <w:r w:rsidRPr="001B6193">
        <w:rPr>
          <w:i/>
          <w:iCs/>
        </w:rPr>
        <w:tab/>
      </w:r>
      <w:r w:rsidRPr="001B6193">
        <w:t>le paragraphe 13 de la Déclaration de principes de Genève et le paragraphe 18 de l'Engagement de Tunis, dans lesquels est réaffirmé l'engagement à fournir un accès équitable et abordable aux TIC, en particulier aux personnes handicapées et aux personnes ayant des besoins particuliers;</w:t>
      </w:r>
    </w:p>
    <w:p w14:paraId="71342263" w14:textId="1EB82AFA" w:rsidR="00310F58" w:rsidRPr="001B6193" w:rsidRDefault="00310F58" w:rsidP="00201EFC">
      <w:del w:id="57" w:author="French." w:date="2026-10-20T09:05:00Z">
        <w:r w:rsidRPr="001B6193" w:rsidDel="00AB5905">
          <w:rPr>
            <w:i/>
            <w:iCs/>
          </w:rPr>
          <w:delText>g</w:delText>
        </w:r>
      </w:del>
      <w:ins w:id="58" w:author="French." w:date="2026-10-20T09:05:00Z">
        <w:r w:rsidR="00AB5905" w:rsidRPr="001B6193">
          <w:rPr>
            <w:i/>
            <w:iCs/>
          </w:rPr>
          <w:t>i</w:t>
        </w:r>
      </w:ins>
      <w:r w:rsidRPr="001B6193">
        <w:rPr>
          <w:i/>
          <w:iCs/>
        </w:rPr>
        <w:t>)</w:t>
      </w:r>
      <w:r w:rsidRPr="001B6193">
        <w:tab/>
        <w:t>la Stratégie des Nations Unies pour l'inclusion du handicap, lancée par le Secrétaire général de l'Organisation des Nations Unies en 2019;</w:t>
      </w:r>
    </w:p>
    <w:p w14:paraId="7818351C" w14:textId="3684AA9B" w:rsidR="00310F58" w:rsidRPr="001B6193" w:rsidRDefault="00310F58" w:rsidP="00201EFC">
      <w:del w:id="59" w:author="French." w:date="2026-10-20T09:05:00Z">
        <w:r w:rsidRPr="001B6193" w:rsidDel="00AB5905">
          <w:rPr>
            <w:i/>
            <w:iCs/>
          </w:rPr>
          <w:delText>h</w:delText>
        </w:r>
      </w:del>
      <w:ins w:id="60" w:author="French." w:date="2026-10-20T09:05:00Z">
        <w:r w:rsidR="00AB5905" w:rsidRPr="001B6193">
          <w:rPr>
            <w:i/>
            <w:iCs/>
          </w:rPr>
          <w:t>j</w:t>
        </w:r>
      </w:ins>
      <w:r w:rsidRPr="001B6193">
        <w:rPr>
          <w:i/>
          <w:iCs/>
        </w:rPr>
        <w:t>)</w:t>
      </w:r>
      <w:r w:rsidRPr="001B6193">
        <w:rPr>
          <w:i/>
          <w:iCs/>
        </w:rPr>
        <w:tab/>
      </w:r>
      <w:r w:rsidRPr="001B6193">
        <w:t>les diverses mesures prises au niveau régional ou national pour élaborer ou revoir des directives et des normes en matière d'accessibilité pour les personnes handicapées et les personnes ayant des besoins particuliers et applicables aux télécommunications/TIC;</w:t>
      </w:r>
    </w:p>
    <w:p w14:paraId="53BA6AD5" w14:textId="22EC1BB9" w:rsidR="00310F58" w:rsidRPr="001B6193" w:rsidRDefault="00310F58" w:rsidP="00201EFC">
      <w:del w:id="61" w:author="French." w:date="2026-10-20T09:05:00Z">
        <w:r w:rsidRPr="001B6193" w:rsidDel="00AB5905">
          <w:rPr>
            <w:i/>
            <w:iCs/>
          </w:rPr>
          <w:delText>i</w:delText>
        </w:r>
      </w:del>
      <w:ins w:id="62" w:author="French." w:date="2026-10-20T09:05:00Z">
        <w:r w:rsidR="00AB5905" w:rsidRPr="001B6193">
          <w:rPr>
            <w:i/>
            <w:iCs/>
          </w:rPr>
          <w:t>k</w:t>
        </w:r>
      </w:ins>
      <w:r w:rsidRPr="001B6193">
        <w:rPr>
          <w:i/>
          <w:iCs/>
        </w:rPr>
        <w:t>)</w:t>
      </w:r>
      <w:r w:rsidRPr="001B6193">
        <w:rPr>
          <w:i/>
          <w:iCs/>
        </w:rPr>
        <w:tab/>
      </w:r>
      <w:r w:rsidRPr="001B6193">
        <w:t>la politique de l'UIT en matière d'accessibilité pour les personnes handicapées et les personnes ayant des besoins particuliers, adoptée par le Conseil de l'UIT en 2013;</w:t>
      </w:r>
    </w:p>
    <w:p w14:paraId="31A14A5E" w14:textId="61BC9392" w:rsidR="00310F58" w:rsidRPr="001B6193" w:rsidRDefault="00310F58" w:rsidP="00201EFC">
      <w:del w:id="63" w:author="French." w:date="2026-10-20T09:05:00Z">
        <w:r w:rsidRPr="001B6193" w:rsidDel="00AB5905">
          <w:rPr>
            <w:i/>
            <w:iCs/>
          </w:rPr>
          <w:delText>j</w:delText>
        </w:r>
      </w:del>
      <w:ins w:id="64" w:author="French." w:date="2026-10-20T09:05:00Z">
        <w:r w:rsidR="00AB5905" w:rsidRPr="001B6193">
          <w:rPr>
            <w:i/>
            <w:iCs/>
          </w:rPr>
          <w:t>l</w:t>
        </w:r>
      </w:ins>
      <w:r w:rsidRPr="001B6193">
        <w:rPr>
          <w:i/>
          <w:iCs/>
        </w:rPr>
        <w:t>)</w:t>
      </w:r>
      <w:r w:rsidRPr="001B6193">
        <w:rPr>
          <w:i/>
          <w:iCs/>
        </w:rPr>
        <w:tab/>
      </w:r>
      <w:r w:rsidRPr="001B6193">
        <w:t>que la diffusion sur le web via des pages web et des documents accessibles, l'utilisation de sous-titres et de l'audiodescription dans des contenus audiovisuels ainsi que le recours à l'interprétation en langue des signes sont des outils précieux qui sont utiles aux personnes handicapées et aux personnes ayant des besoins particuliers,</w:t>
      </w:r>
    </w:p>
    <w:p w14:paraId="13AEBB96" w14:textId="77777777" w:rsidR="00310F58" w:rsidRPr="001B6193" w:rsidRDefault="00310F58" w:rsidP="00201EFC">
      <w:pPr>
        <w:pStyle w:val="Call"/>
      </w:pPr>
      <w:r w:rsidRPr="001B6193">
        <w:t>considérant</w:t>
      </w:r>
    </w:p>
    <w:p w14:paraId="315F2F40" w14:textId="77777777" w:rsidR="00310F58" w:rsidRPr="001B6193" w:rsidRDefault="00310F58" w:rsidP="00201EFC">
      <w:r w:rsidRPr="001B6193">
        <w:rPr>
          <w:i/>
          <w:iCs/>
        </w:rPr>
        <w:t>a)</w:t>
      </w:r>
      <w:r w:rsidRPr="001B6193">
        <w:tab/>
        <w:t>que l'Organisation mondiale de la santé estime qu'un milliard de personnes handicapées dans le monde, soit 15% de la population mondiale, vivent avec des handicaps plus ou moins graves, physiques, sensoriels ou cognitifs, et que 80 pour cent d'entre elles vivent dans des pays en développement</w:t>
      </w:r>
      <w:r w:rsidRPr="001B6193">
        <w:rPr>
          <w:rStyle w:val="FootnoteReference"/>
        </w:rPr>
        <w:footnoteReference w:customMarkFollows="1" w:id="1"/>
        <w:t>1</w:t>
      </w:r>
      <w:r w:rsidRPr="001B6193">
        <w:t>;</w:t>
      </w:r>
    </w:p>
    <w:p w14:paraId="2BA48836" w14:textId="77777777" w:rsidR="00310F58" w:rsidRPr="001B6193" w:rsidRDefault="00310F58" w:rsidP="00201EFC">
      <w:r w:rsidRPr="001B6193">
        <w:rPr>
          <w:i/>
          <w:iCs/>
        </w:rPr>
        <w:t>b)</w:t>
      </w:r>
      <w:r w:rsidRPr="001B6193">
        <w:rPr>
          <w:i/>
          <w:iCs/>
        </w:rPr>
        <w:tab/>
      </w:r>
      <w:r w:rsidRPr="001B6193">
        <w:t>que les TIC peuvent offrir aux femmes et aux jeunes filles handicapées des possibilités et des avantages leur permettant de surmonter l'exclusion dont elles sont victimes du fait de leur sexe et de leur handicap;</w:t>
      </w:r>
    </w:p>
    <w:p w14:paraId="620A50EA" w14:textId="77777777" w:rsidR="00310F58" w:rsidRPr="001B6193" w:rsidRDefault="00310F58" w:rsidP="00201EFC">
      <w:r w:rsidRPr="001B6193">
        <w:rPr>
          <w:i/>
          <w:iCs/>
        </w:rPr>
        <w:t>c)</w:t>
      </w:r>
      <w:r w:rsidRPr="001B6193">
        <w:tab/>
        <w:t>que dans son article 9 sur l'accessibilité, la Convention des Nations Unies relative aux droits des personnes handicapées (CRPD), entrée en vigueur le 3 mai 2008, appelle instamment les États Parties à prendre des mesures appropriées, et notamment à:</w:t>
      </w:r>
    </w:p>
    <w:p w14:paraId="40CEFDEB" w14:textId="77777777" w:rsidR="00310F58" w:rsidRPr="001B6193" w:rsidRDefault="00310F58" w:rsidP="00201EFC">
      <w:pPr>
        <w:pStyle w:val="enumlev1"/>
        <w:rPr>
          <w:lang w:eastAsia="en-AU"/>
        </w:rPr>
      </w:pPr>
      <w:r w:rsidRPr="001B6193">
        <w:rPr>
          <w:lang w:eastAsia="en-AU"/>
        </w:rPr>
        <w:t>i)</w:t>
      </w:r>
      <w:r w:rsidRPr="001B6193">
        <w:rPr>
          <w:lang w:eastAsia="en-AU"/>
        </w:rPr>
        <w:tab/>
        <w:t>2 g):</w:t>
      </w:r>
      <w:r w:rsidRPr="001B6193">
        <w:rPr>
          <w:i/>
          <w:iCs/>
          <w:lang w:eastAsia="en-AU"/>
        </w:rPr>
        <w:t xml:space="preserve"> </w:t>
      </w:r>
      <w:r w:rsidRPr="001B6193">
        <w:rPr>
          <w:lang w:eastAsia="en-AU"/>
        </w:rPr>
        <w:t>"Promouvoir l'accès des personnes handicapées aux nouveaux systèmes et technologies de l'information et de la communication, y compris l'Internet";</w:t>
      </w:r>
    </w:p>
    <w:p w14:paraId="5FF00333" w14:textId="77777777" w:rsidR="00310F58" w:rsidRPr="001B6193" w:rsidRDefault="00310F58" w:rsidP="00201EFC">
      <w:pPr>
        <w:pStyle w:val="enumlev1"/>
        <w:rPr>
          <w:lang w:eastAsia="en-AU"/>
        </w:rPr>
      </w:pPr>
      <w:r w:rsidRPr="001B6193">
        <w:rPr>
          <w:lang w:eastAsia="en-AU"/>
        </w:rPr>
        <w:t>ii)</w:t>
      </w:r>
      <w:r w:rsidRPr="001B6193">
        <w:rPr>
          <w:lang w:eastAsia="en-AU"/>
        </w:rPr>
        <w:tab/>
        <w:t>2 h):</w:t>
      </w:r>
      <w:r w:rsidRPr="001B6193">
        <w:rPr>
          <w:i/>
          <w:iCs/>
          <w:lang w:eastAsia="en-AU"/>
        </w:rPr>
        <w:t xml:space="preserve"> </w:t>
      </w:r>
      <w:r w:rsidRPr="001B6193">
        <w:rPr>
          <w:lang w:eastAsia="en-AU"/>
        </w:rPr>
        <w:t>"Promouvoir l'étude, la mise au point, la production et la diffusion de systèmes et technologies de l'information et de la communication à un stade précoce, de façon à en assurer l'accessibilité à un coût minimal";</w:t>
      </w:r>
    </w:p>
    <w:p w14:paraId="15B7ABC6" w14:textId="77777777" w:rsidR="00310F58" w:rsidRPr="001B6193" w:rsidRDefault="00310F58" w:rsidP="00201EFC">
      <w:pPr>
        <w:rPr>
          <w:lang w:eastAsia="en-AU"/>
        </w:rPr>
      </w:pPr>
      <w:r w:rsidRPr="001B6193">
        <w:rPr>
          <w:i/>
          <w:iCs/>
          <w:lang w:eastAsia="en-AU"/>
        </w:rPr>
        <w:lastRenderedPageBreak/>
        <w:t>d)</w:t>
      </w:r>
      <w:r w:rsidRPr="001B6193">
        <w:rPr>
          <w:i/>
          <w:iCs/>
          <w:lang w:eastAsia="en-AU"/>
        </w:rPr>
        <w:tab/>
      </w:r>
      <w:r w:rsidRPr="001B6193">
        <w:rPr>
          <w:lang w:eastAsia="en-AU"/>
        </w:rPr>
        <w:t>que le Conseil des droits de l</w:t>
      </w:r>
      <w:r w:rsidRPr="001B6193">
        <w:t>'</w:t>
      </w:r>
      <w:r w:rsidRPr="001B6193">
        <w:rPr>
          <w:lang w:eastAsia="en-AU"/>
        </w:rPr>
        <w:t>homme</w:t>
      </w:r>
      <w:r w:rsidRPr="001B6193">
        <w:rPr>
          <w:i/>
          <w:iCs/>
          <w:lang w:eastAsia="en-AU"/>
        </w:rPr>
        <w:t xml:space="preserve"> </w:t>
      </w:r>
      <w:r w:rsidRPr="001B6193">
        <w:rPr>
          <w:lang w:eastAsia="en-AU"/>
        </w:rPr>
        <w:t>des Nations Unies a créé la fonction de Rapporteur spécial pour les droits des personnes handicapées, pour permettre l</w:t>
      </w:r>
      <w:r w:rsidRPr="001B6193">
        <w:t>'</w:t>
      </w:r>
      <w:r w:rsidRPr="001B6193">
        <w:rPr>
          <w:lang w:eastAsia="en-AU"/>
        </w:rPr>
        <w:t>identification des barrières et des obstacles que les personnes handicapées et les personnes ayant des besoins particuliers doivent encore surmonter pour avoir toute leur place dans la société, et qui aura pour mandat de travailler en coordination étroite avec tous les mécanismes et toutes les entités du système des Nations Unies, les mécanismes régionaux, la société civile, les organisations de personnes handicapées et les organisations s</w:t>
      </w:r>
      <w:r w:rsidRPr="001B6193">
        <w:t>'</w:t>
      </w:r>
      <w:r w:rsidRPr="001B6193">
        <w:rPr>
          <w:lang w:eastAsia="en-AU"/>
        </w:rPr>
        <w:t>occupant des personnes handicapées et des personnes ayant des besoins particuliers, et d'intégrer le principe de l</w:t>
      </w:r>
      <w:r w:rsidRPr="001B6193">
        <w:t>'</w:t>
      </w:r>
      <w:r w:rsidRPr="001B6193">
        <w:rPr>
          <w:lang w:eastAsia="en-AU"/>
        </w:rPr>
        <w:t>égalité entre les hommes et les femmes, la coopération internationale et le renforcement des capacités dans toutes ses activités, conformément aux principes énoncés dans la CRPD;</w:t>
      </w:r>
    </w:p>
    <w:p w14:paraId="42458227" w14:textId="77777777" w:rsidR="00310F58" w:rsidRPr="001B6193" w:rsidRDefault="00310F58" w:rsidP="00201EFC">
      <w:r w:rsidRPr="001B6193">
        <w:rPr>
          <w:i/>
          <w:iCs/>
        </w:rPr>
        <w:t>e)</w:t>
      </w:r>
      <w:r w:rsidRPr="001B6193">
        <w:tab/>
        <w:t>l'importance d'une coopération entre les pouvoirs publics, le secteur privé, la société civile et les organisations concernées afin d'offrir des possibilités en matière de télécommunications/TIC qui soient conformes aux principes de conception universelle, d'accès équitable, d'équivalence fonctionnelle et d'accessibilité économique;</w:t>
      </w:r>
    </w:p>
    <w:p w14:paraId="7F9EE6FC" w14:textId="12A3E9FD" w:rsidR="00310F58" w:rsidRPr="001B6193" w:rsidRDefault="00310F58" w:rsidP="00201EFC">
      <w:r w:rsidRPr="001B6193">
        <w:rPr>
          <w:i/>
          <w:iCs/>
        </w:rPr>
        <w:t>f)</w:t>
      </w:r>
      <w:r w:rsidRPr="001B6193">
        <w:rPr>
          <w:i/>
          <w:iCs/>
        </w:rPr>
        <w:tab/>
      </w:r>
      <w:r w:rsidRPr="001B6193">
        <w:t>que les gouvernements et les multiples parties prenantes doivent prêter attention aux résultats présentés dans le rapport élaboré conjointement par l'Initiative G3ict et Disabled People's International, étant donné que les progrès accomplis en matière d'accessibilité de l'infrastructure de l'information, considérée comme un élément essentiel de l'accessibilité des TIC qui a une incidence considérable sur un très grand nombre d'utilisateurs, sont limités au regard des dispositions de la CRPD du point de vue du respect général de ces dispositions par les pays qui l'ont ratifiée</w:t>
      </w:r>
      <w:del w:id="65" w:author="French." w:date="2026-10-20T09:05:00Z">
        <w:r w:rsidRPr="001B6193" w:rsidDel="00AB5905">
          <w:delText>,</w:delText>
        </w:r>
      </w:del>
      <w:ins w:id="66" w:author="French." w:date="2026-10-20T09:05:00Z">
        <w:r w:rsidR="00AB5905" w:rsidRPr="001B6193">
          <w:t>;</w:t>
        </w:r>
      </w:ins>
    </w:p>
    <w:p w14:paraId="0E31F678" w14:textId="0802CAF5" w:rsidR="00AB5905" w:rsidRPr="001B6193" w:rsidRDefault="00AB5905" w:rsidP="00201EFC">
      <w:pPr>
        <w:rPr>
          <w:ins w:id="67" w:author="French." w:date="2026-10-20T09:06:00Z"/>
        </w:rPr>
      </w:pPr>
      <w:ins w:id="68" w:author="French." w:date="2026-10-20T09:05:00Z">
        <w:r w:rsidRPr="001B6193">
          <w:rPr>
            <w:i/>
            <w:iCs/>
          </w:rPr>
          <w:t>g)</w:t>
        </w:r>
        <w:r w:rsidRPr="001B6193">
          <w:tab/>
        </w:r>
      </w:ins>
      <w:ins w:id="69" w:author="French." w:date="2026-10-20T10:14:00Z">
        <w:r w:rsidR="00FF1918" w:rsidRPr="001B6193">
          <w:t>que le principe d</w:t>
        </w:r>
      </w:ins>
      <w:ins w:id="70" w:author="French" w:date="2026-10-21T13:47:00Z" w16du:dateUtc="2026-10-21T11:47:00Z">
        <w:r w:rsidR="00765BFE" w:rsidRPr="001B6193">
          <w:t>'</w:t>
        </w:r>
      </w:ins>
      <w:ins w:id="71" w:author="French." w:date="2026-10-20T10:14:00Z">
        <w:r w:rsidR="00FF1918" w:rsidRPr="001B6193">
          <w:t>accessibilité dès la conception consiste à intégrer l</w:t>
        </w:r>
      </w:ins>
      <w:ins w:id="72" w:author="French" w:date="2026-10-21T13:47:00Z" w16du:dateUtc="2026-10-21T11:47:00Z">
        <w:r w:rsidR="00765BFE" w:rsidRPr="001B6193">
          <w:t>'</w:t>
        </w:r>
      </w:ins>
      <w:ins w:id="73" w:author="French." w:date="2026-10-20T10:14:00Z">
        <w:r w:rsidR="00FF1918" w:rsidRPr="001B6193">
          <w:t>accessibilité dans les premières étapes de la mise au point d</w:t>
        </w:r>
      </w:ins>
      <w:ins w:id="74" w:author="French" w:date="2026-10-21T13:47:00Z" w16du:dateUtc="2026-10-21T11:47:00Z">
        <w:r w:rsidR="00765BFE" w:rsidRPr="001B6193">
          <w:t>'</w:t>
        </w:r>
      </w:ins>
      <w:ins w:id="75" w:author="French." w:date="2026-10-20T10:14:00Z">
        <w:r w:rsidR="00FF1918" w:rsidRPr="001B6193">
          <w:t>infrastructures, de produits et de services numériques, et constitue la solution la plus efficace et la plus viable pour réduire la fracture en matière d</w:t>
        </w:r>
      </w:ins>
      <w:ins w:id="76" w:author="French" w:date="2026-10-21T13:47:00Z" w16du:dateUtc="2026-10-21T11:47:00Z">
        <w:r w:rsidR="00765BFE" w:rsidRPr="001B6193">
          <w:t>'</w:t>
        </w:r>
      </w:ins>
      <w:ins w:id="77" w:author="French." w:date="2026-10-20T10:14:00Z">
        <w:r w:rsidR="00FF1918" w:rsidRPr="001B6193">
          <w:t>accessibilité numérique, conformément à l</w:t>
        </w:r>
      </w:ins>
      <w:ins w:id="78" w:author="French" w:date="2026-10-21T13:47:00Z" w16du:dateUtc="2026-10-21T11:47:00Z">
        <w:r w:rsidR="00765BFE" w:rsidRPr="001B6193">
          <w:t>'</w:t>
        </w:r>
      </w:ins>
      <w:ins w:id="79" w:author="French." w:date="2026-10-20T10:14:00Z">
        <w:r w:rsidR="00FF1918" w:rsidRPr="001B6193">
          <w:t>appel lancé au paragraphe 23 de la Résolution</w:t>
        </w:r>
      </w:ins>
      <w:ins w:id="80" w:author="French" w:date="2026-10-21T13:46:00Z" w16du:dateUtc="2026-10-21T11:46:00Z">
        <w:r w:rsidR="00765BFE" w:rsidRPr="001B6193">
          <w:t> </w:t>
        </w:r>
      </w:ins>
      <w:ins w:id="81" w:author="French." w:date="2026-10-20T10:14:00Z">
        <w:r w:rsidR="00FF1918" w:rsidRPr="001B6193">
          <w:t>A/RES/80/173</w:t>
        </w:r>
      </w:ins>
      <w:ins w:id="82" w:author="French." w:date="2026-10-20T09:06:00Z">
        <w:r w:rsidRPr="001B6193">
          <w:t>;</w:t>
        </w:r>
      </w:ins>
    </w:p>
    <w:p w14:paraId="13E09F55" w14:textId="7AB178DC" w:rsidR="00AB5905" w:rsidRPr="001B6193" w:rsidRDefault="00AB5905" w:rsidP="00201EFC">
      <w:pPr>
        <w:rPr>
          <w:ins w:id="83" w:author="French." w:date="2026-10-20T09:06:00Z"/>
        </w:rPr>
      </w:pPr>
      <w:ins w:id="84" w:author="French." w:date="2026-10-20T09:06:00Z">
        <w:r w:rsidRPr="001B6193">
          <w:rPr>
            <w:i/>
            <w:iCs/>
          </w:rPr>
          <w:t>h)</w:t>
        </w:r>
        <w:r w:rsidRPr="001B6193">
          <w:tab/>
        </w:r>
      </w:ins>
      <w:ins w:id="85" w:author="French." w:date="2026-10-20T10:15:00Z">
        <w:r w:rsidR="00FF1918" w:rsidRPr="001B6193">
          <w:t>que la réalisation du Programme de développement durable à l</w:t>
        </w:r>
      </w:ins>
      <w:ins w:id="86" w:author="French" w:date="2026-10-21T13:48:00Z" w16du:dateUtc="2026-10-21T11:48:00Z">
        <w:r w:rsidR="00765BFE" w:rsidRPr="001B6193">
          <w:t>'</w:t>
        </w:r>
      </w:ins>
      <w:ins w:id="87" w:author="French." w:date="2026-10-20T10:15:00Z">
        <w:r w:rsidR="00FF1918" w:rsidRPr="001B6193">
          <w:t>horizon 2030 et des Objectifs de développement durable (ODD), y compris le principe consistant à ne laisser personne de côté, requiert l</w:t>
        </w:r>
      </w:ins>
      <w:ins w:id="88" w:author="French" w:date="2026-10-21T13:48:00Z" w16du:dateUtc="2026-10-21T11:48:00Z">
        <w:r w:rsidR="00765BFE" w:rsidRPr="001B6193">
          <w:t>'</w:t>
        </w:r>
      </w:ins>
      <w:ins w:id="89" w:author="French." w:date="2026-10-20T10:15:00Z">
        <w:r w:rsidR="00FF1918" w:rsidRPr="001B6193">
          <w:t>inclusion numérique pleine et entière des personnes handicapées et des personnes ayant des besoins particuliers</w:t>
        </w:r>
      </w:ins>
      <w:ins w:id="90" w:author="French." w:date="2026-10-20T09:06:00Z">
        <w:r w:rsidRPr="001B6193">
          <w:t>;</w:t>
        </w:r>
      </w:ins>
    </w:p>
    <w:p w14:paraId="0BD35AA5" w14:textId="21AA7419" w:rsidR="00AB5905" w:rsidRPr="001B6193" w:rsidRDefault="00AB5905" w:rsidP="00201EFC">
      <w:pPr>
        <w:rPr>
          <w:ins w:id="91" w:author="French." w:date="2026-10-20T09:06:00Z"/>
        </w:rPr>
      </w:pPr>
      <w:ins w:id="92" w:author="French." w:date="2026-10-20T09:06:00Z">
        <w:r w:rsidRPr="001B6193">
          <w:rPr>
            <w:i/>
            <w:iCs/>
          </w:rPr>
          <w:t>i)</w:t>
        </w:r>
        <w:r w:rsidRPr="001B6193">
          <w:tab/>
        </w:r>
      </w:ins>
      <w:ins w:id="93" w:author="French." w:date="2026-10-20T10:15:00Z">
        <w:r w:rsidR="00FF1918" w:rsidRPr="001B6193">
          <w:t>que les pays en développement, y compris les petits États insulaires en développement (PEID), rencontrent des difficultés particulières pour faire progresser l</w:t>
        </w:r>
      </w:ins>
      <w:ins w:id="94" w:author="French" w:date="2026-10-21T13:48:00Z" w16du:dateUtc="2026-10-21T11:48:00Z">
        <w:r w:rsidR="00765BFE" w:rsidRPr="001B6193">
          <w:t>'</w:t>
        </w:r>
      </w:ins>
      <w:ins w:id="95" w:author="French." w:date="2026-10-20T10:15:00Z">
        <w:r w:rsidR="00FF1918" w:rsidRPr="001B6193">
          <w:t>accessibilité numérique en raison du peu de ressources financières, de capacités techniques et de technologies d</w:t>
        </w:r>
      </w:ins>
      <w:ins w:id="96" w:author="French" w:date="2026-10-21T13:47:00Z" w16du:dateUtc="2026-10-21T11:47:00Z">
        <w:r w:rsidR="00765BFE" w:rsidRPr="001B6193">
          <w:t>'</w:t>
        </w:r>
      </w:ins>
      <w:ins w:id="97" w:author="French." w:date="2026-10-20T10:15:00Z">
        <w:r w:rsidR="00FF1918" w:rsidRPr="001B6193">
          <w:t xml:space="preserve">assistance </w:t>
        </w:r>
      </w:ins>
      <w:ins w:id="98" w:author="French" w:date="2026-10-21T13:27:00Z" w16du:dateUtc="2026-10-21T11:27:00Z">
        <w:r w:rsidR="000418FE" w:rsidRPr="001B6193">
          <w:t>disponibles</w:t>
        </w:r>
      </w:ins>
      <w:ins w:id="99" w:author="French." w:date="2026-10-20T10:15:00Z">
        <w:r w:rsidR="00FF1918" w:rsidRPr="001B6193">
          <w:t>, et ont donc besoin d</w:t>
        </w:r>
      </w:ins>
      <w:ins w:id="100" w:author="French" w:date="2026-10-21T13:48:00Z" w16du:dateUtc="2026-10-21T11:48:00Z">
        <w:r w:rsidR="00765BFE" w:rsidRPr="001B6193">
          <w:t>'</w:t>
        </w:r>
      </w:ins>
      <w:ins w:id="101" w:author="French." w:date="2026-10-20T10:15:00Z">
        <w:r w:rsidR="00FF1918" w:rsidRPr="001B6193">
          <w:t>un appui international ciblé</w:t>
        </w:r>
      </w:ins>
      <w:ins w:id="102" w:author="French." w:date="2026-10-20T09:06:00Z">
        <w:r w:rsidRPr="001B6193">
          <w:t>;</w:t>
        </w:r>
      </w:ins>
    </w:p>
    <w:p w14:paraId="23E6D31B" w14:textId="65BE2C88" w:rsidR="00AB5905" w:rsidRPr="001B6193" w:rsidRDefault="00AB5905" w:rsidP="00201EFC">
      <w:pPr>
        <w:rPr>
          <w:ins w:id="103" w:author="French." w:date="2026-10-20T09:06:00Z"/>
        </w:rPr>
      </w:pPr>
      <w:ins w:id="104" w:author="French." w:date="2026-10-20T09:06:00Z">
        <w:r w:rsidRPr="001B6193">
          <w:rPr>
            <w:i/>
            <w:iCs/>
          </w:rPr>
          <w:t>j)</w:t>
        </w:r>
        <w:r w:rsidRPr="001B6193">
          <w:tab/>
        </w:r>
      </w:ins>
      <w:ins w:id="105" w:author="French." w:date="2026-10-20T10:15:00Z">
        <w:r w:rsidR="00FF1918" w:rsidRPr="001B6193">
          <w:t>que les progrès significatifs en matière d</w:t>
        </w:r>
      </w:ins>
      <w:ins w:id="106" w:author="French" w:date="2026-10-21T13:48:00Z" w16du:dateUtc="2026-10-21T11:48:00Z">
        <w:r w:rsidR="00765BFE" w:rsidRPr="001B6193">
          <w:t>'</w:t>
        </w:r>
      </w:ins>
      <w:ins w:id="107" w:author="French." w:date="2026-10-20T10:15:00Z">
        <w:r w:rsidR="00FF1918" w:rsidRPr="001B6193">
          <w:t>accessibilité numérique nécessitent une action coordonnée entre les gouvernements, le secteur privé, la société civile, la communauté technique et les organisations internationales, conformément au modèle multi-parties prenantes établi dans le processus du SMSI</w:t>
        </w:r>
      </w:ins>
      <w:ins w:id="108" w:author="French." w:date="2026-10-20T09:06:00Z">
        <w:r w:rsidRPr="001B6193">
          <w:t>,</w:t>
        </w:r>
      </w:ins>
    </w:p>
    <w:p w14:paraId="0E104311" w14:textId="77777777" w:rsidR="00310F58" w:rsidRPr="001B6193" w:rsidRDefault="00310F58" w:rsidP="00201EFC">
      <w:pPr>
        <w:pStyle w:val="Call"/>
      </w:pPr>
      <w:r w:rsidRPr="001B6193">
        <w:t>notant</w:t>
      </w:r>
    </w:p>
    <w:p w14:paraId="20E99DD9" w14:textId="72D34C4D" w:rsidR="00310F58" w:rsidRPr="001B6193" w:rsidRDefault="00AB5905" w:rsidP="00201EFC">
      <w:pPr>
        <w:rPr>
          <w:szCs w:val="24"/>
        </w:rPr>
      </w:pPr>
      <w:ins w:id="109" w:author="French." w:date="2026-10-20T09:06:00Z">
        <w:r w:rsidRPr="001B6193">
          <w:rPr>
            <w:i/>
            <w:iCs/>
            <w:color w:val="000000"/>
          </w:rPr>
          <w:t>a)</w:t>
        </w:r>
        <w:r w:rsidRPr="001B6193">
          <w:rPr>
            <w:color w:val="000000"/>
          </w:rPr>
          <w:tab/>
        </w:r>
      </w:ins>
      <w:r w:rsidR="00310F58" w:rsidRPr="001B6193">
        <w:rPr>
          <w:color w:val="000000"/>
        </w:rPr>
        <w:t>la création de la JCA-AHF</w:t>
      </w:r>
      <w:r w:rsidR="00310F58" w:rsidRPr="001B6193">
        <w:rPr>
          <w:szCs w:val="24"/>
        </w:rPr>
        <w:t xml:space="preserve"> à des fins de sensibilisation, de conseil, d'assistance, de collaboration, de coordination et d'échange en réseau, sa préséance historique et le rôle qu'elle joue en communiquant, en coopérant et en collaborant avec tous les Secteurs au sujet des travaux sur l'accessibilité afin d'éviter toute répétition des tâches</w:t>
      </w:r>
      <w:del w:id="110" w:author="French." w:date="2026-10-20T09:06:00Z">
        <w:r w:rsidR="00310F58" w:rsidRPr="001B6193" w:rsidDel="00AB5905">
          <w:rPr>
            <w:szCs w:val="24"/>
          </w:rPr>
          <w:delText>,</w:delText>
        </w:r>
      </w:del>
      <w:ins w:id="111" w:author="French." w:date="2026-10-20T09:06:00Z">
        <w:r w:rsidRPr="001B6193">
          <w:rPr>
            <w:szCs w:val="24"/>
          </w:rPr>
          <w:t>;</w:t>
        </w:r>
      </w:ins>
    </w:p>
    <w:p w14:paraId="2C7088DC" w14:textId="49BD0177" w:rsidR="00AB5905" w:rsidRPr="001B6193" w:rsidRDefault="00AB5905" w:rsidP="00201EFC">
      <w:pPr>
        <w:rPr>
          <w:ins w:id="112" w:author="French." w:date="2026-10-20T09:06:00Z"/>
          <w:szCs w:val="24"/>
        </w:rPr>
      </w:pPr>
      <w:ins w:id="113" w:author="French." w:date="2026-10-20T09:06:00Z">
        <w:r w:rsidRPr="001B6193">
          <w:rPr>
            <w:i/>
            <w:iCs/>
            <w:szCs w:val="24"/>
          </w:rPr>
          <w:lastRenderedPageBreak/>
          <w:t>b)</w:t>
        </w:r>
        <w:r w:rsidRPr="001B6193">
          <w:rPr>
            <w:szCs w:val="24"/>
          </w:rPr>
          <w:tab/>
        </w:r>
      </w:ins>
      <w:ins w:id="114" w:author="French" w:date="2026-10-21T13:29:00Z" w16du:dateUtc="2026-10-21T11:29:00Z">
        <w:r w:rsidR="000418FE" w:rsidRPr="001B6193">
          <w:t>également</w:t>
        </w:r>
      </w:ins>
      <w:ins w:id="115" w:author="French." w:date="2026-10-20T10:36:00Z">
        <w:r w:rsidR="00756B20" w:rsidRPr="001B6193">
          <w:t xml:space="preserve"> que</w:t>
        </w:r>
      </w:ins>
      <w:ins w:id="116" w:author="French." w:date="2026-10-20T10:15:00Z">
        <w:r w:rsidR="00FF1918" w:rsidRPr="001B6193">
          <w:t xml:space="preserve">, </w:t>
        </w:r>
      </w:ins>
      <w:ins w:id="117" w:author="French." w:date="2026-10-20T10:36:00Z">
        <w:r w:rsidR="00756B20" w:rsidRPr="001B6193">
          <w:t>dans le</w:t>
        </w:r>
      </w:ins>
      <w:ins w:id="118" w:author="French." w:date="2026-10-20T10:15:00Z">
        <w:r w:rsidR="00FF1918" w:rsidRPr="001B6193">
          <w:t xml:space="preserve"> paragraphe 25 de la Résolution A/RES/80/173, il est reconnu que les fractures numériques touchant les personnes handicapées sont multidimensionnelles et englobent des obstacles en matière d</w:t>
        </w:r>
      </w:ins>
      <w:ins w:id="119" w:author="French" w:date="2026-10-21T13:49:00Z" w16du:dateUtc="2026-10-21T11:49:00Z">
        <w:r w:rsidR="00765BFE" w:rsidRPr="001B6193">
          <w:t>'</w:t>
        </w:r>
      </w:ins>
      <w:ins w:id="120" w:author="French." w:date="2026-10-20T10:15:00Z">
        <w:r w:rsidR="00FF1918" w:rsidRPr="001B6193">
          <w:t>accessibilité financière, de conception, de langue, de disponibilité des technologies d</w:t>
        </w:r>
      </w:ins>
      <w:ins w:id="121" w:author="French" w:date="2026-10-21T13:52:00Z" w16du:dateUtc="2026-10-21T11:52:00Z">
        <w:r w:rsidR="001B6193">
          <w:t>'</w:t>
        </w:r>
      </w:ins>
      <w:ins w:id="122" w:author="French." w:date="2026-10-20T10:15:00Z">
        <w:r w:rsidR="00FF1918" w:rsidRPr="001B6193">
          <w:t xml:space="preserve">assistance et de compétences numériques, et qu'elles constituent un obstacle </w:t>
        </w:r>
      </w:ins>
      <w:ins w:id="123" w:author="French." w:date="2026-10-20T10:37:00Z">
        <w:r w:rsidR="00756B20" w:rsidRPr="001B6193">
          <w:t>grandissant</w:t>
        </w:r>
      </w:ins>
      <w:ins w:id="124" w:author="French." w:date="2026-10-20T10:15:00Z">
        <w:r w:rsidR="00FF1918" w:rsidRPr="001B6193">
          <w:t xml:space="preserve"> pour le développement durable susceptible </w:t>
        </w:r>
      </w:ins>
      <w:ins w:id="125" w:author="French." w:date="2026-10-20T10:37:00Z">
        <w:r w:rsidR="00756B20" w:rsidRPr="001B6193">
          <w:t>d'accentuer</w:t>
        </w:r>
      </w:ins>
      <w:ins w:id="126" w:author="French." w:date="2026-10-20T10:15:00Z">
        <w:r w:rsidR="00FF1918" w:rsidRPr="001B6193">
          <w:t xml:space="preserve"> d</w:t>
        </w:r>
      </w:ins>
      <w:ins w:id="127" w:author="French" w:date="2026-10-21T13:52:00Z" w16du:dateUtc="2026-10-21T11:52:00Z">
        <w:r w:rsidR="001B6193">
          <w:t>'</w:t>
        </w:r>
      </w:ins>
      <w:ins w:id="128" w:author="French." w:date="2026-10-20T10:15:00Z">
        <w:r w:rsidR="00FF1918" w:rsidRPr="001B6193">
          <w:t>autres inégalités sociales et économiques</w:t>
        </w:r>
      </w:ins>
      <w:ins w:id="129" w:author="French." w:date="2026-10-20T09:06:00Z">
        <w:r w:rsidRPr="001B6193">
          <w:rPr>
            <w:szCs w:val="24"/>
          </w:rPr>
          <w:t>;</w:t>
        </w:r>
      </w:ins>
    </w:p>
    <w:p w14:paraId="76C4F743" w14:textId="1D329C14" w:rsidR="00AB5905" w:rsidRPr="001B6193" w:rsidRDefault="00AB5905" w:rsidP="00201EFC">
      <w:pPr>
        <w:rPr>
          <w:ins w:id="130" w:author="French." w:date="2026-10-20T09:06:00Z"/>
          <w:szCs w:val="24"/>
        </w:rPr>
      </w:pPr>
      <w:ins w:id="131" w:author="French." w:date="2026-10-20T09:06:00Z">
        <w:r w:rsidRPr="001B6193">
          <w:rPr>
            <w:i/>
            <w:iCs/>
            <w:szCs w:val="24"/>
          </w:rPr>
          <w:t>c)</w:t>
        </w:r>
        <w:r w:rsidRPr="001B6193">
          <w:rPr>
            <w:szCs w:val="24"/>
          </w:rPr>
          <w:tab/>
        </w:r>
      </w:ins>
      <w:ins w:id="132" w:author="French." w:date="2026-10-20T10:38:00Z">
        <w:r w:rsidR="00E0756B" w:rsidRPr="001B6193">
          <w:rPr>
            <w:szCs w:val="24"/>
          </w:rPr>
          <w:t xml:space="preserve">par ailleurs </w:t>
        </w:r>
      </w:ins>
      <w:ins w:id="133" w:author="French." w:date="2026-10-20T10:15:00Z">
        <w:r w:rsidR="00FF1918" w:rsidRPr="001B6193">
          <w:t>qu'aux termes du Pacte numérique mondial (A/79/L.2, 2024), les États</w:t>
        </w:r>
      </w:ins>
      <w:ins w:id="134" w:author="French" w:date="2026-10-21T13:49:00Z" w16du:dateUtc="2026-10-21T11:49:00Z">
        <w:r w:rsidR="00765BFE" w:rsidRPr="001B6193">
          <w:t> </w:t>
        </w:r>
      </w:ins>
      <w:ins w:id="135" w:author="French." w:date="2026-10-20T10:15:00Z">
        <w:r w:rsidR="00FF1918" w:rsidRPr="001B6193">
          <w:t>Membres s'engagent à promouvoir l</w:t>
        </w:r>
      </w:ins>
      <w:ins w:id="136" w:author="French" w:date="2026-10-21T13:49:00Z" w16du:dateUtc="2026-10-21T11:49:00Z">
        <w:r w:rsidR="00765BFE" w:rsidRPr="001B6193">
          <w:t>'</w:t>
        </w:r>
      </w:ins>
      <w:ins w:id="137" w:author="French." w:date="2026-10-20T10:15:00Z">
        <w:r w:rsidR="00FF1918" w:rsidRPr="001B6193">
          <w:t>accessibilité numérique pour tous, et il est demandé de cibler et d'adapter le renforcement des capacités pour les personnes handicapées, notamment dans les pays en développement et les PEID</w:t>
        </w:r>
      </w:ins>
      <w:ins w:id="138" w:author="French." w:date="2026-10-20T09:06:00Z">
        <w:r w:rsidRPr="001B6193">
          <w:rPr>
            <w:szCs w:val="24"/>
          </w:rPr>
          <w:t>,</w:t>
        </w:r>
      </w:ins>
    </w:p>
    <w:p w14:paraId="3D5949ED" w14:textId="77777777" w:rsidR="00310F58" w:rsidRPr="001B6193" w:rsidRDefault="00310F58" w:rsidP="00201EFC">
      <w:pPr>
        <w:pStyle w:val="Call"/>
        <w:rPr>
          <w:lang w:eastAsia="ja-JP"/>
        </w:rPr>
      </w:pPr>
      <w:r w:rsidRPr="001B6193">
        <w:rPr>
          <w:lang w:eastAsia="ja-JP"/>
        </w:rPr>
        <w:t>décide</w:t>
      </w:r>
    </w:p>
    <w:p w14:paraId="2575D680" w14:textId="77777777" w:rsidR="00310F58" w:rsidRPr="001B6193" w:rsidRDefault="00310F58" w:rsidP="00201EFC">
      <w:r w:rsidRPr="001B6193">
        <w:t>1</w:t>
      </w:r>
      <w:r w:rsidRPr="001B6193">
        <w:tab/>
        <w:t>d'associer les personnes handicapées et les personnes ayant des besoins particuliers aux travaux de l'UIT, en tenant compte de leur expérience et de leurs compétences spécialisées, afin qu'elles puissent collaborer à l'adoption d'un plan d'action détaillé visant à étendre l'accès aux télécommunications/TIC, en collaboration avec les entités et organismes extérieurs s'occupant de ces questions;</w:t>
      </w:r>
    </w:p>
    <w:p w14:paraId="34B2B854" w14:textId="77777777" w:rsidR="00310F58" w:rsidRPr="001B6193" w:rsidRDefault="00310F58" w:rsidP="00201EFC">
      <w:pPr>
        <w:widowControl w:val="0"/>
      </w:pPr>
      <w:r w:rsidRPr="001B6193">
        <w:t>2</w:t>
      </w:r>
      <w:r w:rsidRPr="001B6193">
        <w:tab/>
        <w:t>d'encourager le dialogue et la communication entre les personnes handicapées et les personnes ayant des besoins particuliers (en recourant au besoin à de des moyens d'interprétation) et ceux qui élaborent des politiques publiques et des statistiques sur les utilisateurs des télécommunications/TIC, afin d'obtenir davantage d'informations et de connaissances sur les données à recueillir et à analyser au niveau national, à l'aide de normes et de méthodes internationales;</w:t>
      </w:r>
    </w:p>
    <w:p w14:paraId="47564176" w14:textId="77777777" w:rsidR="00310F58" w:rsidRPr="001B6193" w:rsidRDefault="00310F58" w:rsidP="00201EFC">
      <w:r w:rsidRPr="001B6193">
        <w:t>3</w:t>
      </w:r>
      <w:r w:rsidRPr="001B6193">
        <w:tab/>
        <w:t>d'encourager la coopération avec les organisations et institutions régionales et mondiales qui s'occupent de l'accessibilité pour les personnes handicapées et les personnes ayant des besoins particuliers, afin d'inclure la question de l'accessibilité aux télécommunications/TIC dans leurs programmes et de tenir compte de sa nature transversale avec d'autres sujets;</w:t>
      </w:r>
    </w:p>
    <w:p w14:paraId="531A28A1" w14:textId="77777777" w:rsidR="00310F58" w:rsidRPr="001B6193" w:rsidRDefault="00310F58" w:rsidP="00201EFC">
      <w:r w:rsidRPr="001B6193">
        <w:t>4</w:t>
      </w:r>
      <w:r w:rsidRPr="001B6193">
        <w:tab/>
        <w:t>d'utiliser le plus possible les moyens accessibles de diffusion sur le web, le sous-titrage (y compris la transcription des sous-titres) et la langue des signes et, si possible et compte tenu des contraintes financières et techniques de l'Union, d'assurer ces services dans les six langues officielles de l'Union pendant et après chaque séance lors des conférences, assemblées et réunions de l'Union, comme indiqué dans la Section 12 "Constitution des commissions" du Chapitre II des Règles générales régissant les conférences, assemblées et réunions de l'Union;</w:t>
      </w:r>
    </w:p>
    <w:p w14:paraId="2D957D62" w14:textId="248D3532" w:rsidR="00310F58" w:rsidRPr="001B6193" w:rsidRDefault="00310F58" w:rsidP="00201EFC">
      <w:r w:rsidRPr="001B6193">
        <w:t>5</w:t>
      </w:r>
      <w:r w:rsidRPr="001B6193">
        <w:tab/>
        <w:t>de tirer parti des acquis et de les renforcer, en fournissant les ressources financières et humaines nécessaires à l'intégration efficace et durable de l'accessibilité des TIC pour les personnes handicapées et les personnes ayant des besoins particuliers dans les activités de développement, compte tenu des contraintes budgétaires</w:t>
      </w:r>
      <w:del w:id="139" w:author="French." w:date="2026-10-20T09:07:00Z">
        <w:r w:rsidRPr="001B6193" w:rsidDel="00AB5905">
          <w:delText>,</w:delText>
        </w:r>
      </w:del>
      <w:ins w:id="140" w:author="French." w:date="2026-10-20T09:07:00Z">
        <w:r w:rsidR="00AB5905" w:rsidRPr="001B6193">
          <w:t>;</w:t>
        </w:r>
      </w:ins>
    </w:p>
    <w:p w14:paraId="554B0864" w14:textId="545A2341" w:rsidR="00AB5905" w:rsidRPr="001B6193" w:rsidRDefault="00AB5905" w:rsidP="00201EFC">
      <w:pPr>
        <w:rPr>
          <w:ins w:id="141" w:author="French." w:date="2026-10-20T09:07:00Z"/>
        </w:rPr>
      </w:pPr>
      <w:ins w:id="142" w:author="French." w:date="2026-10-20T09:07:00Z">
        <w:r w:rsidRPr="001B6193">
          <w:t>6</w:t>
        </w:r>
        <w:r w:rsidRPr="001B6193">
          <w:tab/>
        </w:r>
      </w:ins>
      <w:ins w:id="143" w:author="French." w:date="2026-10-20T10:16:00Z">
        <w:r w:rsidR="00FF1918" w:rsidRPr="001B6193">
          <w:t>d'accorder la priorité à l</w:t>
        </w:r>
      </w:ins>
      <w:ins w:id="144" w:author="French" w:date="2026-10-21T13:52:00Z" w16du:dateUtc="2026-10-21T11:52:00Z">
        <w:r w:rsidR="001B6193">
          <w:t>'</w:t>
        </w:r>
      </w:ins>
      <w:ins w:id="145" w:author="French." w:date="2026-10-20T10:16:00Z">
        <w:r w:rsidR="00FF1918" w:rsidRPr="001B6193">
          <w:t>intégration des principes d</w:t>
        </w:r>
      </w:ins>
      <w:ins w:id="146" w:author="French" w:date="2026-10-21T13:52:00Z" w16du:dateUtc="2026-10-21T11:52:00Z">
        <w:r w:rsidR="001B6193">
          <w:t>'</w:t>
        </w:r>
      </w:ins>
      <w:ins w:id="147" w:author="French." w:date="2026-10-20T10:16:00Z">
        <w:r w:rsidR="00FF1918" w:rsidRPr="001B6193">
          <w:t>accessibilité dès la conception tout au long du développement et du déploiement des infrastructures, des services et des contenus numériques, afin de faire en sorte que les personnes handicapées ne soient pas laissées pour compte dans le passage au numérique, conformément au paragraphe 23 du document final du</w:t>
        </w:r>
      </w:ins>
      <w:ins w:id="148" w:author="French" w:date="2026-10-21T13:50:00Z" w16du:dateUtc="2026-10-21T11:50:00Z">
        <w:r w:rsidR="001B6193" w:rsidRPr="001B6193">
          <w:t> </w:t>
        </w:r>
      </w:ins>
      <w:ins w:id="149" w:author="French." w:date="2026-10-20T10:16:00Z">
        <w:r w:rsidR="00FF1918" w:rsidRPr="001B6193">
          <w:t>SMSI+20 (A/RES/80/173)</w:t>
        </w:r>
      </w:ins>
      <w:ins w:id="150" w:author="French." w:date="2026-10-20T09:07:00Z">
        <w:r w:rsidRPr="001B6193">
          <w:t>,</w:t>
        </w:r>
      </w:ins>
    </w:p>
    <w:p w14:paraId="5AF7EAB9" w14:textId="77777777" w:rsidR="00310F58" w:rsidRPr="001B6193" w:rsidRDefault="00310F58" w:rsidP="00201EFC">
      <w:pPr>
        <w:pStyle w:val="Call"/>
      </w:pPr>
      <w:r w:rsidRPr="001B6193">
        <w:t>charge le Secrétaire général</w:t>
      </w:r>
    </w:p>
    <w:p w14:paraId="73F4980A" w14:textId="77777777" w:rsidR="00310F58" w:rsidRPr="001B6193" w:rsidRDefault="00310F58" w:rsidP="00201EFC">
      <w:r w:rsidRPr="001B6193">
        <w:t xml:space="preserve">de porter la Résolution 58 (Rév. Kigali, 2022) à l'attention du Secrétaire général de l'Organisation des Nations Unies, afin de promouvoir le renforcement de la coordination et de </w:t>
      </w:r>
      <w:r w:rsidRPr="001B6193">
        <w:lastRenderedPageBreak/>
        <w:t>la coopération en ce qui concerne les politiques générales, les programmes et les projets de développement en faveur de l'accessibilité des TIC pour les personnes handicapées et les personnes ayant des besoins particuliers, conformément aux principes d'égalité d'accès, d'équivalence fonctionnelle, d'accessibilité économique et de conception universelle, en tirant pleinement parti des outils, des lignes directrices et des normes disponibles, afin d'éliminer les obstacles et la discrimination,</w:t>
      </w:r>
    </w:p>
    <w:p w14:paraId="0979B9DD" w14:textId="77777777" w:rsidR="00310F58" w:rsidRPr="001B6193" w:rsidRDefault="00310F58" w:rsidP="00201EFC">
      <w:pPr>
        <w:pStyle w:val="Call"/>
        <w:rPr>
          <w:lang w:eastAsia="ja-JP"/>
        </w:rPr>
      </w:pPr>
      <w:r w:rsidRPr="001B6193">
        <w:rPr>
          <w:lang w:eastAsia="ja-JP"/>
        </w:rPr>
        <w:t>charge le Secrétaire général, après consultation des Directeurs des Bureaux</w:t>
      </w:r>
    </w:p>
    <w:p w14:paraId="1DDBFB13" w14:textId="77777777" w:rsidR="00310F58" w:rsidRPr="001B6193" w:rsidRDefault="00310F58" w:rsidP="00201EFC">
      <w:pPr>
        <w:rPr>
          <w:lang w:eastAsia="ja-JP"/>
        </w:rPr>
      </w:pPr>
      <w:r w:rsidRPr="001B6193">
        <w:t>1</w:t>
      </w:r>
      <w:r w:rsidRPr="001B6193">
        <w:tab/>
        <w:t>de coordonner les activités relatives à l'accessibilité entre l'UIT-R, l'UIT-T et l'UIT-D, en tenant compte des travaux de la JCA-AHF et en collaboration avec les autres organisations et entités concernées, le cas échéant, de façon à éviter tout double emploi et à faire en sorte que les besoins des personnes handicapées et des personnes ayant des besoins particuliers soient pris en considération;</w:t>
      </w:r>
    </w:p>
    <w:p w14:paraId="1B3BCCB0" w14:textId="77777777" w:rsidR="00310F58" w:rsidRPr="001B6193" w:rsidRDefault="00310F58" w:rsidP="00201EFC">
      <w:r w:rsidRPr="001B6193">
        <w:rPr>
          <w:lang w:eastAsia="ja-JP"/>
        </w:rPr>
        <w:t>2</w:t>
      </w:r>
      <w:r w:rsidRPr="001B6193">
        <w:rPr>
          <w:lang w:eastAsia="ja-JP"/>
        </w:rPr>
        <w:tab/>
      </w:r>
      <w:r w:rsidRPr="001B6193">
        <w:t>d'étudier les incidences financières qu'aurait pour l'UIT la fourniture, dans les limites des ressources disponibles, d'informations dans des formats accessibles et par l'intermédiaire des TIC, ainsi que d'un accès à ses installations, services et programmes pour les participants malvoyants, malentendants ou souffrant de troubles moteurs, et les personnes ayant des besoins particuliers, principalement au moyen d'un service de sous-titrage lors des réunions, de l'interprétation en langue des signes, d'un accès à des informations via le site web de l'UIT, en version papier et dans des formats adaptés, ainsi que d'un accès physique aux bâtiments et aux installations de réunion de l'UIT, et de faciliter l'adoption par l'UIT de pratiques accessibles en matière de recrutement et d'emploi;</w:t>
      </w:r>
    </w:p>
    <w:p w14:paraId="60284C09" w14:textId="77777777" w:rsidR="00310F58" w:rsidRPr="001B6193" w:rsidRDefault="00310F58" w:rsidP="00201EFC">
      <w:r w:rsidRPr="001B6193">
        <w:t>3</w:t>
      </w:r>
      <w:r w:rsidRPr="001B6193">
        <w:tab/>
        <w:t>conformément à la Résolution 61/106 de l'Assemblée générale des Nations Unies, de tenir compte des normes et des lignes directives en matière d'accessibilité lors de toute rénovation ou de tout réaménagement des locaux, afin que les critères d'accessibilité soient respectés et qu'aucun nouvel obstacle ne soit involontairement mis en place;</w:t>
      </w:r>
    </w:p>
    <w:p w14:paraId="04F9D5C8" w14:textId="77777777" w:rsidR="00310F58" w:rsidRPr="001B6193" w:rsidRDefault="00310F58" w:rsidP="00201EFC">
      <w:r w:rsidRPr="001B6193">
        <w:t>4</w:t>
      </w:r>
      <w:r w:rsidRPr="001B6193">
        <w:tab/>
        <w:t>de consulter et d'associer activement les personnes handicapées et les personnes ayant des besoins particuliers, ainsi que les organisations qui les représentent, à la procédure de sélection du lieu des conférences et manifestations de l'UIT, afin de garantir que les sites retenus soient accessibles et permettent une participation inclusive;</w:t>
      </w:r>
    </w:p>
    <w:p w14:paraId="7F8B0B55" w14:textId="77777777" w:rsidR="00310F58" w:rsidRPr="001B6193" w:rsidRDefault="00310F58" w:rsidP="00201EFC">
      <w:r w:rsidRPr="001B6193">
        <w:rPr>
          <w:lang w:eastAsia="ja-JP"/>
        </w:rPr>
        <w:t>5</w:t>
      </w:r>
      <w:r w:rsidRPr="001B6193">
        <w:rPr>
          <w:lang w:eastAsia="ja-JP"/>
        </w:rPr>
        <w:tab/>
      </w:r>
      <w:r w:rsidRPr="001B6193">
        <w:t>d'encourager et de promouvoir la représentation des personnes handicapées et des personnes ayant des besoins particuliers, pour faire en sorte que leur expérience et leurs avis soient pris en compte lors de la mise au point et de la réalisation des travaux de l'UIT;</w:t>
      </w:r>
    </w:p>
    <w:p w14:paraId="143EA621" w14:textId="77777777" w:rsidR="00310F58" w:rsidRPr="001B6193" w:rsidRDefault="00310F58" w:rsidP="00201EFC">
      <w:r w:rsidRPr="001B6193">
        <w:t>6</w:t>
      </w:r>
      <w:r w:rsidRPr="001B6193">
        <w:tab/>
        <w:t>d'envisager d'élargir le programme de bourses, afin de permettre aux délégués handicapés et aux délégués ayant des besoins particuliers, dans le cadre des limites budgétaires existantes, de participer aux travaux de l'UIT;</w:t>
      </w:r>
    </w:p>
    <w:p w14:paraId="42780958" w14:textId="77777777" w:rsidR="00310F58" w:rsidRPr="001B6193" w:rsidRDefault="00310F58" w:rsidP="00201EFC">
      <w:r w:rsidRPr="001B6193">
        <w:t>7</w:t>
      </w:r>
      <w:r w:rsidRPr="001B6193">
        <w:tab/>
        <w:t>d'identifier, de documenter et de diffuser des exemples de bonnes pratiques en matière d'accessibilité dans le domaine des télécommunications/TIC entre les États Membres de l'UIT et les Membres de Secteur;</w:t>
      </w:r>
    </w:p>
    <w:p w14:paraId="120B4824" w14:textId="77777777" w:rsidR="00310F58" w:rsidRPr="001B6193" w:rsidRDefault="00310F58" w:rsidP="00201EFC">
      <w:r w:rsidRPr="001B6193">
        <w:t>8</w:t>
      </w:r>
      <w:r w:rsidRPr="001B6193">
        <w:tab/>
        <w:t>de travailler en collaboration avec l'UIT-R, l'UIT-T et l'UIT-D concernant les activités liées à l'accessibilité, en tenant compte des travaux de la JCA-AHF, en particulier dans le domaine de la sensibilisation aux normes sur l'accessibilité des télécommunications/TIC et de leur rationalisation et en élaborant des programmes qui permettent aux pays en développement de mettre en place des prestations permettant aux personnes handicapées et aux personnes ayant des besoins particuliers d'utiliser efficacement les services de télécommunication/TIC;</w:t>
      </w:r>
    </w:p>
    <w:p w14:paraId="55DB5861" w14:textId="77777777" w:rsidR="00310F58" w:rsidRPr="001B6193" w:rsidRDefault="00310F58" w:rsidP="00201EFC">
      <w:r w:rsidRPr="001B6193">
        <w:lastRenderedPageBreak/>
        <w:t>9</w:t>
      </w:r>
      <w:r w:rsidRPr="001B6193">
        <w:tab/>
        <w:t>de travailler en collaboration et en coopération avec les autres organisations et entités régionales ou mondiales concernées, en particulier afin de garantir la prise en compte des travaux en cours dans le domaine de l'accessibilité;</w:t>
      </w:r>
    </w:p>
    <w:p w14:paraId="5ADA7021" w14:textId="77777777" w:rsidR="00310F58" w:rsidRPr="001B6193" w:rsidRDefault="00310F58" w:rsidP="00201EFC">
      <w:r w:rsidRPr="001B6193">
        <w:t>10</w:t>
      </w:r>
      <w:r w:rsidRPr="001B6193">
        <w:tab/>
        <w:t>de travailler en collaboration et en coopération avec des organisations de personnes handicapées dans toutes les régions, pour faire en sorte que les besoins des personnes handicapées et des personnes ayant des besoins particuliers soient pris en compte;</w:t>
      </w:r>
    </w:p>
    <w:p w14:paraId="090C9B9A" w14:textId="77777777" w:rsidR="00310F58" w:rsidRPr="001B6193" w:rsidRDefault="00310F58" w:rsidP="00201EFC">
      <w:r w:rsidRPr="001B6193">
        <w:t>11</w:t>
      </w:r>
      <w:r w:rsidRPr="001B6193">
        <w:tab/>
        <w:t>de charger les bureaux régionaux, dans les limites des ressources dont elles disposent, d'organiser des concours régionaux en vue de concevoir des technologies d'assistance à l'intention des personnes handicapées et des personnes ayant des besoins particuliers, compte dûment tenu des différences de cultures et de langues et eu égard au fait que certains concepteurs sont aussi des personnes handicapées;</w:t>
      </w:r>
    </w:p>
    <w:p w14:paraId="43BA0EDA" w14:textId="77777777" w:rsidR="00310F58" w:rsidRPr="001B6193" w:rsidRDefault="00310F58" w:rsidP="00201EFC">
      <w:r w:rsidRPr="001B6193">
        <w:t>12</w:t>
      </w:r>
      <w:r w:rsidRPr="001B6193">
        <w:tab/>
        <w:t>d'utiliser et d'échanger des informations concernant la manière dont les TIC peuvent contribuer à l'autonomisation des personnes handicapées et des personnes ayant des besoins particuliers, par exemple des lignes directrices, des outils et des sources d'information élaborés par l'UIT et d'autres organisations concernées telles que l'initiative G3ict, qui sont utiles aux travaux de l'UIT et des membres;</w:t>
      </w:r>
    </w:p>
    <w:p w14:paraId="53D8ABF8" w14:textId="77777777" w:rsidR="00310F58" w:rsidRPr="001B6193" w:rsidRDefault="00310F58" w:rsidP="00201EFC">
      <w:r w:rsidRPr="001B6193">
        <w:t>13</w:t>
      </w:r>
      <w:r w:rsidRPr="001B6193">
        <w:tab/>
        <w:t>d'encourager les bureaux régionaux, dans les limites des ressources dont ils disposent, à coopérer avec les parties prenantes concernées, afin de promouvoir la mise au point de nouvelles technologies qui contribuent à l'autonomisation des personnes handicapées et des personnes ayant des besoins particuliers;</w:t>
      </w:r>
    </w:p>
    <w:p w14:paraId="3A4A1CB7" w14:textId="77777777" w:rsidR="00310F58" w:rsidRPr="001B6193" w:rsidRDefault="00310F58" w:rsidP="00201EFC">
      <w:r w:rsidRPr="001B6193">
        <w:t>14</w:t>
      </w:r>
      <w:r w:rsidRPr="001B6193">
        <w:tab/>
        <w:t>d'examiner et de mettre en œuvre des améliorations de la culture organisationnelle et des systèmes internes pertinents, pour faire en sorte que les personnes handicapées et les personnes ayant des besoins particuliers bénéficient de l'égalité des chances dans le processus de recrutement et de maintien en poste;</w:t>
      </w:r>
    </w:p>
    <w:p w14:paraId="483C673B" w14:textId="77777777" w:rsidR="00310F58" w:rsidRPr="001B6193" w:rsidRDefault="00310F58" w:rsidP="00201EFC">
      <w:r w:rsidRPr="001B6193">
        <w:t>15</w:t>
      </w:r>
      <w:r w:rsidRPr="001B6193">
        <w:tab/>
        <w:t>de continuer de promouvoir l'adoption de mesures destinées à renforcer la capacité du personnel de l'UIT à comprendre et soutenir l'accessibilité et l'inclusion du handicap en menant des activités telles que des ateliers et des formations sur la gestion;</w:t>
      </w:r>
    </w:p>
    <w:p w14:paraId="5051189A" w14:textId="77777777" w:rsidR="00310F58" w:rsidRPr="001B6193" w:rsidRDefault="00310F58" w:rsidP="00201EFC">
      <w:r w:rsidRPr="001B6193">
        <w:t>16</w:t>
      </w:r>
      <w:r w:rsidRPr="001B6193">
        <w:tab/>
        <w:t>de faire rapport chaque année au Conseil et à la prochaine Conférence de plénipotentiaires sur les mesures prises en application de la présente Résolution;</w:t>
      </w:r>
    </w:p>
    <w:p w14:paraId="5229A170" w14:textId="1844F0C9" w:rsidR="00310F58" w:rsidRPr="001B6193" w:rsidRDefault="00310F58" w:rsidP="00201EFC">
      <w:r w:rsidRPr="001B6193">
        <w:t>17</w:t>
      </w:r>
      <w:r w:rsidRPr="001B6193">
        <w:tab/>
        <w:t>d'encourager la collecte et l'analyse de données statistiques sur les handicaps et l'accessibilité des télécommunications/TIC, que les États Membres pourront prendre en considération lorsqu'ils élaborent et conçoivent leurs propres politiques publiques en vue de promouvoir l'accessibilité</w:t>
      </w:r>
      <w:del w:id="151" w:author="French." w:date="2026-10-20T09:07:00Z">
        <w:r w:rsidRPr="001B6193" w:rsidDel="00AB5905">
          <w:delText>,</w:delText>
        </w:r>
      </w:del>
      <w:ins w:id="152" w:author="French." w:date="2026-10-20T09:07:00Z">
        <w:r w:rsidR="00AB5905" w:rsidRPr="001B6193">
          <w:t>;</w:t>
        </w:r>
      </w:ins>
    </w:p>
    <w:p w14:paraId="70DD0A67" w14:textId="6EFDFAF7" w:rsidR="00AB5905" w:rsidRPr="001B6193" w:rsidRDefault="00AB5905" w:rsidP="00201EFC">
      <w:pPr>
        <w:rPr>
          <w:ins w:id="153" w:author="French." w:date="2026-10-20T09:07:00Z"/>
        </w:rPr>
      </w:pPr>
      <w:ins w:id="154" w:author="French." w:date="2026-10-20T09:07:00Z">
        <w:r w:rsidRPr="001B6193">
          <w:t>18</w:t>
        </w:r>
        <w:r w:rsidRPr="001B6193">
          <w:tab/>
        </w:r>
      </w:ins>
      <w:ins w:id="155" w:author="French." w:date="2026-10-20T10:16:00Z">
        <w:r w:rsidR="00FF1918" w:rsidRPr="001B6193">
          <w:t xml:space="preserve">de continuer de </w:t>
        </w:r>
      </w:ins>
      <w:ins w:id="156" w:author="French" w:date="2026-10-21T13:32:00Z" w16du:dateUtc="2026-10-21T11:32:00Z">
        <w:r w:rsidR="00C90E20" w:rsidRPr="001B6193">
          <w:t>soumettre des rapports sur les</w:t>
        </w:r>
      </w:ins>
      <w:ins w:id="157" w:author="French." w:date="2026-10-20T10:16:00Z">
        <w:r w:rsidR="00FF1918" w:rsidRPr="001B6193">
          <w:t xml:space="preserve"> progrès accomplis par les États Membres en faveur d'une plus grande accessibilité numérique pour les personnes handicapées, notamment par le biais de la collecte et de la diffusion de données et de bonnes pratiques pertinentes tirées de la mise en œuvre du paragraphe 23 du document final du SMSI+20 (A/RES/80/173) et de porter ces </w:t>
        </w:r>
      </w:ins>
      <w:ins w:id="158" w:author="French" w:date="2026-10-21T13:32:00Z" w16du:dateUtc="2026-10-21T11:32:00Z">
        <w:r w:rsidR="00C90E20" w:rsidRPr="001B6193">
          <w:t>rapports</w:t>
        </w:r>
      </w:ins>
      <w:ins w:id="159" w:author="French." w:date="2026-10-20T10:16:00Z">
        <w:r w:rsidR="00FF1918" w:rsidRPr="001B6193">
          <w:t xml:space="preserve"> à l</w:t>
        </w:r>
      </w:ins>
      <w:ins w:id="160" w:author="French" w:date="2026-10-21T13:52:00Z" w16du:dateUtc="2026-10-21T11:52:00Z">
        <w:r w:rsidR="001B6193">
          <w:t>'</w:t>
        </w:r>
      </w:ins>
      <w:ins w:id="161" w:author="French." w:date="2026-10-20T10:16:00Z">
        <w:r w:rsidR="00FF1918" w:rsidRPr="001B6193">
          <w:t>attention des commissions d</w:t>
        </w:r>
      </w:ins>
      <w:ins w:id="162" w:author="French" w:date="2026-10-21T13:52:00Z" w16du:dateUtc="2026-10-21T11:52:00Z">
        <w:r w:rsidR="001B6193">
          <w:t>'</w:t>
        </w:r>
      </w:ins>
      <w:ins w:id="163" w:author="French." w:date="2026-10-20T10:16:00Z">
        <w:r w:rsidR="00FF1918" w:rsidRPr="001B6193">
          <w:t xml:space="preserve">études </w:t>
        </w:r>
      </w:ins>
      <w:ins w:id="164" w:author="French." w:date="2026-10-20T10:40:00Z">
        <w:r w:rsidR="00B22ABB" w:rsidRPr="001B6193">
          <w:t xml:space="preserve">concernées </w:t>
        </w:r>
      </w:ins>
      <w:ins w:id="165" w:author="French." w:date="2026-10-20T10:16:00Z">
        <w:r w:rsidR="00FF1918" w:rsidRPr="001B6193">
          <w:t xml:space="preserve">et </w:t>
        </w:r>
      </w:ins>
      <w:ins w:id="166" w:author="French." w:date="2026-10-20T10:40:00Z">
        <w:r w:rsidR="00B22ABB" w:rsidRPr="001B6193">
          <w:t xml:space="preserve">des responsables des </w:t>
        </w:r>
      </w:ins>
      <w:ins w:id="167" w:author="French." w:date="2026-10-20T10:16:00Z">
        <w:r w:rsidR="00FF1918" w:rsidRPr="001B6193">
          <w:t>initiatives pertinentes de l</w:t>
        </w:r>
      </w:ins>
      <w:ins w:id="168" w:author="French" w:date="2026-10-21T13:52:00Z" w16du:dateUtc="2026-10-21T11:52:00Z">
        <w:r w:rsidR="001B6193">
          <w:t>'</w:t>
        </w:r>
      </w:ins>
      <w:ins w:id="169" w:author="French." w:date="2026-10-20T10:16:00Z">
        <w:r w:rsidR="00FF1918" w:rsidRPr="001B6193">
          <w:t>UIT</w:t>
        </w:r>
      </w:ins>
      <w:ins w:id="170" w:author="French." w:date="2026-10-20T09:07:00Z">
        <w:r w:rsidRPr="001B6193">
          <w:t>,</w:t>
        </w:r>
      </w:ins>
    </w:p>
    <w:p w14:paraId="22232932" w14:textId="77777777" w:rsidR="00310F58" w:rsidRPr="001B6193" w:rsidRDefault="00310F58" w:rsidP="00201EFC">
      <w:pPr>
        <w:pStyle w:val="Call"/>
        <w:rPr>
          <w:lang w:eastAsia="en-AU"/>
        </w:rPr>
      </w:pPr>
      <w:r w:rsidRPr="001B6193">
        <w:rPr>
          <w:lang w:eastAsia="en-AU"/>
        </w:rPr>
        <w:t>invite les États Membres</w:t>
      </w:r>
    </w:p>
    <w:p w14:paraId="39F01F08" w14:textId="77777777" w:rsidR="00310F58" w:rsidRPr="001B6193" w:rsidRDefault="00310F58" w:rsidP="00201EFC">
      <w:r w:rsidRPr="001B6193">
        <w:rPr>
          <w:color w:val="000000"/>
        </w:rPr>
        <w:t>1</w:t>
      </w:r>
      <w:r w:rsidRPr="001B6193">
        <w:rPr>
          <w:color w:val="000000"/>
        </w:rPr>
        <w:tab/>
      </w:r>
      <w:r w:rsidRPr="001B6193">
        <w:t>à élaborer, conformément à leur cadre juridique national, des lignes directrices ou d'autres mécanismes visant à renforcer l'accessibilité, la compatibilité et la possibilité d'utiliser des services, produits et terminaux de télécommunication/TIC, et à apporter un appui aux initiatives régionales en la matière;</w:t>
      </w:r>
    </w:p>
    <w:p w14:paraId="4BE354C4" w14:textId="5AFDF8B4" w:rsidR="00310F58" w:rsidRPr="001B6193" w:rsidRDefault="00310F58" w:rsidP="00201EFC">
      <w:pPr>
        <w:rPr>
          <w:rFonts w:cs="Calibri"/>
          <w:szCs w:val="24"/>
        </w:rPr>
      </w:pPr>
      <w:r w:rsidRPr="001B6193">
        <w:lastRenderedPageBreak/>
        <w:t>2</w:t>
      </w:r>
      <w:r w:rsidRPr="001B6193">
        <w:tab/>
      </w:r>
      <w:r w:rsidRPr="001B6193">
        <w:rPr>
          <w:rFonts w:cs="Calibri"/>
          <w:szCs w:val="24"/>
        </w:rPr>
        <w:t>à encourager, dans le cadre de la célébration de la Journée internationale des personnes handicapées organisée chaque année, les activités en matière de télécommunications/TIC se rapportant à l'accessibilité</w:t>
      </w:r>
      <w:del w:id="171" w:author="French." w:date="2026-10-20T09:07:00Z">
        <w:r w:rsidRPr="001B6193" w:rsidDel="00AB5905">
          <w:rPr>
            <w:rFonts w:cs="Calibri"/>
            <w:szCs w:val="24"/>
          </w:rPr>
          <w:delText>,</w:delText>
        </w:r>
      </w:del>
      <w:ins w:id="172" w:author="French." w:date="2026-10-20T09:07:00Z">
        <w:r w:rsidR="00AB5905" w:rsidRPr="001B6193">
          <w:rPr>
            <w:rFonts w:cs="Calibri"/>
            <w:szCs w:val="24"/>
          </w:rPr>
          <w:t>;</w:t>
        </w:r>
      </w:ins>
    </w:p>
    <w:p w14:paraId="1B32861B" w14:textId="4807F47A" w:rsidR="00AB5905" w:rsidRPr="001B6193" w:rsidRDefault="00AB5905" w:rsidP="00201EFC">
      <w:pPr>
        <w:rPr>
          <w:ins w:id="173" w:author="French." w:date="2026-10-20T09:07:00Z"/>
          <w:rFonts w:cs="Calibri"/>
          <w:szCs w:val="24"/>
        </w:rPr>
      </w:pPr>
      <w:ins w:id="174" w:author="French." w:date="2026-10-20T09:07:00Z">
        <w:r w:rsidRPr="001B6193">
          <w:rPr>
            <w:rFonts w:cs="Calibri"/>
            <w:szCs w:val="24"/>
          </w:rPr>
          <w:t>3</w:t>
        </w:r>
        <w:r w:rsidRPr="001B6193">
          <w:rPr>
            <w:rFonts w:cs="Calibri"/>
            <w:szCs w:val="24"/>
          </w:rPr>
          <w:tab/>
        </w:r>
      </w:ins>
      <w:ins w:id="175" w:author="French." w:date="2026-10-20T10:16:00Z">
        <w:r w:rsidR="00FF1918" w:rsidRPr="001B6193">
          <w:t>à prendre note du paragraphe 23 du document final du SMSI+20 (A/RES/80/173) et à intégrer le principe d'accessibilité dès la conception dans les politiques, stratégies et cadres réglementaires nationaux de développement du numérique, afin de garantir aux personnes handicapées un accès équitable et efficace aux TIC, sur la base de l'égalité avec les autres</w:t>
        </w:r>
      </w:ins>
      <w:ins w:id="176" w:author="French." w:date="2026-10-20T09:07:00Z">
        <w:r w:rsidRPr="001B6193">
          <w:rPr>
            <w:rFonts w:cs="Calibri"/>
            <w:szCs w:val="24"/>
          </w:rPr>
          <w:t>;</w:t>
        </w:r>
      </w:ins>
    </w:p>
    <w:p w14:paraId="5806064A" w14:textId="1D6AA8A2" w:rsidR="00AB5905" w:rsidRPr="001B6193" w:rsidRDefault="00AB5905" w:rsidP="00201EFC">
      <w:pPr>
        <w:rPr>
          <w:ins w:id="177" w:author="French." w:date="2026-10-20T09:07:00Z"/>
          <w:rFonts w:cs="Calibri"/>
          <w:szCs w:val="24"/>
        </w:rPr>
      </w:pPr>
      <w:ins w:id="178" w:author="French." w:date="2026-10-20T09:07:00Z">
        <w:r w:rsidRPr="001B6193">
          <w:rPr>
            <w:rFonts w:cs="Calibri"/>
            <w:szCs w:val="24"/>
          </w:rPr>
          <w:t>4</w:t>
        </w:r>
        <w:r w:rsidRPr="001B6193">
          <w:rPr>
            <w:rFonts w:cs="Calibri"/>
            <w:szCs w:val="24"/>
          </w:rPr>
          <w:tab/>
        </w:r>
      </w:ins>
      <w:ins w:id="179" w:author="French." w:date="2026-10-20T10:16:00Z">
        <w:r w:rsidR="00FF1918" w:rsidRPr="001B6193">
          <w:t>à s</w:t>
        </w:r>
      </w:ins>
      <w:ins w:id="180" w:author="French" w:date="2026-10-21T13:52:00Z" w16du:dateUtc="2026-10-21T11:52:00Z">
        <w:r w:rsidR="001B6193">
          <w:t>'</w:t>
        </w:r>
      </w:ins>
      <w:ins w:id="181" w:author="French." w:date="2026-10-20T10:16:00Z">
        <w:r w:rsidR="00FF1918" w:rsidRPr="001B6193">
          <w:t>engager, d</w:t>
        </w:r>
      </w:ins>
      <w:ins w:id="182" w:author="French" w:date="2026-10-21T13:52:00Z" w16du:dateUtc="2026-10-21T11:52:00Z">
        <w:r w:rsidR="001B6193">
          <w:t>'</w:t>
        </w:r>
      </w:ins>
      <w:ins w:id="183" w:author="French." w:date="2026-10-20T10:16:00Z">
        <w:r w:rsidR="00FF1918" w:rsidRPr="001B6193">
          <w:t>ici à 2030, conformément au paragraphe 39 du Pacte numérique mondial (A/79/L.2), à renforcer l</w:t>
        </w:r>
      </w:ins>
      <w:ins w:id="184" w:author="French" w:date="2026-10-21T13:52:00Z" w16du:dateUtc="2026-10-21T11:52:00Z">
        <w:r w:rsidR="001B6193">
          <w:t>'</w:t>
        </w:r>
      </w:ins>
      <w:ins w:id="185" w:author="French." w:date="2026-10-20T10:16:00Z">
        <w:r w:rsidR="00FF1918" w:rsidRPr="001B6193">
          <w:t>appui en faveur de l</w:t>
        </w:r>
      </w:ins>
      <w:ins w:id="186" w:author="French" w:date="2026-10-21T13:52:00Z" w16du:dateUtc="2026-10-21T11:52:00Z">
        <w:r w:rsidR="001B6193">
          <w:t>'</w:t>
        </w:r>
      </w:ins>
      <w:ins w:id="187" w:author="French." w:date="2026-10-20T10:16:00Z">
        <w:r w:rsidR="00FF1918" w:rsidRPr="001B6193">
          <w:t xml:space="preserve">élaboration de cadres nationaux </w:t>
        </w:r>
      </w:ins>
      <w:ins w:id="188" w:author="French." w:date="2026-10-20T10:42:00Z">
        <w:r w:rsidR="00B22ABB" w:rsidRPr="001B6193">
          <w:t>de</w:t>
        </w:r>
      </w:ins>
      <w:ins w:id="189" w:author="French." w:date="2026-10-20T10:16:00Z">
        <w:r w:rsidR="00FF1918" w:rsidRPr="001B6193">
          <w:t xml:space="preserve"> gouvernance des données </w:t>
        </w:r>
      </w:ins>
      <w:ins w:id="190" w:author="French." w:date="2026-10-20T10:43:00Z">
        <w:r w:rsidR="00B22ABB" w:rsidRPr="001B6193">
          <w:t xml:space="preserve">et d'accessibilité numérique </w:t>
        </w:r>
      </w:ins>
      <w:ins w:id="191" w:author="French." w:date="2026-10-20T10:42:00Z">
        <w:r w:rsidR="00B22ABB" w:rsidRPr="001B6193">
          <w:t xml:space="preserve">efficaces et interopérables </w:t>
        </w:r>
      </w:ins>
      <w:ins w:id="192" w:author="French." w:date="2026-10-20T10:16:00Z">
        <w:r w:rsidR="00FF1918" w:rsidRPr="001B6193">
          <w:t>qui donnent aux individus, y compris aux personnes handicapées, les moyens de participer pleinement à l</w:t>
        </w:r>
      </w:ins>
      <w:ins w:id="193" w:author="French" w:date="2026-10-21T13:52:00Z" w16du:dateUtc="2026-10-21T11:52:00Z">
        <w:r w:rsidR="001B6193">
          <w:t>'</w:t>
        </w:r>
      </w:ins>
      <w:ins w:id="194" w:author="French." w:date="2026-10-20T10:16:00Z">
        <w:r w:rsidR="00FF1918" w:rsidRPr="001B6193">
          <w:t>économie et à la société numériques</w:t>
        </w:r>
      </w:ins>
      <w:ins w:id="195" w:author="French." w:date="2026-10-20T09:07:00Z">
        <w:r w:rsidRPr="001B6193">
          <w:rPr>
            <w:rFonts w:cs="Calibri"/>
            <w:szCs w:val="24"/>
          </w:rPr>
          <w:t>,</w:t>
        </w:r>
      </w:ins>
    </w:p>
    <w:p w14:paraId="6B37BB64" w14:textId="77777777" w:rsidR="00310F58" w:rsidRPr="001B6193" w:rsidRDefault="00310F58" w:rsidP="00201EFC">
      <w:pPr>
        <w:pStyle w:val="Call"/>
      </w:pPr>
      <w:r w:rsidRPr="001B6193">
        <w:t>invite les États Membres et les Membres de Secteur</w:t>
      </w:r>
    </w:p>
    <w:p w14:paraId="541CE383" w14:textId="77777777" w:rsidR="00310F58" w:rsidRPr="001B6193" w:rsidRDefault="00310F58" w:rsidP="00201EFC">
      <w:r w:rsidRPr="001B6193">
        <w:t>1</w:t>
      </w:r>
      <w:r w:rsidRPr="001B6193">
        <w:tab/>
        <w:t>à encourager la participation des personnes handicapées et des personnes ayant des besoins particuliers aux travaux de l'UIT, y compris en ce qui concerne la composition des délégations aux conférences et assemblées ainsi qu'aux réunions des commissions d'études de l'UIT;</w:t>
      </w:r>
    </w:p>
    <w:p w14:paraId="7350FFEA" w14:textId="77777777" w:rsidR="00310F58" w:rsidRPr="001B6193" w:rsidRDefault="00310F58" w:rsidP="00201EFC">
      <w:r w:rsidRPr="001B6193">
        <w:t>2</w:t>
      </w:r>
      <w:r w:rsidRPr="001B6193">
        <w:tab/>
        <w:t>à mettre en place des services de télécommunication/TIC appropriés et à encourager la mise au point d'applications pour les dispositifs et produits de télécommunication, pour permettre aux personnes handicapées et aux personnes ayant des besoins particuliers d'utiliser ces services sur la base de l'égalité avec les autres, et à promouvoir la coopération internationale en la matière;</w:t>
      </w:r>
    </w:p>
    <w:p w14:paraId="0576A05C" w14:textId="77777777" w:rsidR="00310F58" w:rsidRPr="001B6193" w:rsidRDefault="00310F58" w:rsidP="00201EFC">
      <w:r w:rsidRPr="001B6193">
        <w:t>3</w:t>
      </w:r>
      <w:r w:rsidRPr="001B6193">
        <w:tab/>
        <w:t>à promouvoir la création de possibilités d'apprentissage pour former les personnes handicapées et les personnes ayant des besoins particuliers à l'utilisation des TIC au service de leur développement socio-économique, y compris dans le cadre de cours de formation de formateurs et de l'apprentissage à distance;</w:t>
      </w:r>
    </w:p>
    <w:p w14:paraId="32F28FB6" w14:textId="77777777" w:rsidR="00310F58" w:rsidRPr="001B6193" w:rsidRDefault="00310F58" w:rsidP="00201EFC">
      <w:r w:rsidRPr="001B6193">
        <w:t>4</w:t>
      </w:r>
      <w:r w:rsidRPr="001B6193">
        <w:tab/>
        <w:t>à prendre une part active aux activités ou études liées à l'accessibilité de l'UIT</w:t>
      </w:r>
      <w:r w:rsidRPr="001B6193">
        <w:noBreakHyphen/>
        <w:t>R, l'UIT</w:t>
      </w:r>
      <w:r w:rsidRPr="001B6193">
        <w:noBreakHyphen/>
        <w:t>T et l'UIT</w:t>
      </w:r>
      <w:r w:rsidRPr="001B6193">
        <w:noBreakHyphen/>
        <w:t>D, notamment aux travaux des commissions d'études concernées et de la JCA-AHF, et à inclure et à promouvoir la représentation des personnes handicapées et des personnes ayant des besoins particuliers, pour veiller à ce que leur expérience et leurs avis soient pris en compte;</w:t>
      </w:r>
    </w:p>
    <w:p w14:paraId="1E800BFE" w14:textId="77777777" w:rsidR="00310F58" w:rsidRPr="001B6193" w:rsidRDefault="00310F58" w:rsidP="00201EFC">
      <w:r w:rsidRPr="001B6193">
        <w:t>5</w:t>
      </w:r>
      <w:r w:rsidRPr="001B6193">
        <w:tab/>
        <w:t>à encourager la coordination et l'établissement d'un consensus, afin de faire en sorte que les personnes handicapées et les personnes ayant des besoins particuliers aient accès aux services de télécommunication/TIC;</w:t>
      </w:r>
    </w:p>
    <w:p w14:paraId="3158BEB4" w14:textId="77777777" w:rsidR="00310F58" w:rsidRPr="001B6193" w:rsidRDefault="00310F58" w:rsidP="00201EFC">
      <w:pPr>
        <w:rPr>
          <w:szCs w:val="24"/>
        </w:rPr>
      </w:pPr>
      <w:r w:rsidRPr="001B6193">
        <w:rPr>
          <w:szCs w:val="24"/>
        </w:rPr>
        <w:t>6</w:t>
      </w:r>
      <w:r w:rsidRPr="001B6193">
        <w:rPr>
          <w:szCs w:val="24"/>
        </w:rPr>
        <w:tab/>
        <w:t>à échanger les bonnes pratiques mises en œuvre en faveur de l'accessibilité des télécommunications/TIC pour les personnes handicapées et les personnes ayant des besoins particuliers;</w:t>
      </w:r>
    </w:p>
    <w:p w14:paraId="3498D868" w14:textId="77777777" w:rsidR="00310F58" w:rsidRPr="001B6193" w:rsidRDefault="00310F58" w:rsidP="00201EFC">
      <w:r w:rsidRPr="001B6193">
        <w:t>7</w:t>
      </w:r>
      <w:r w:rsidRPr="001B6193">
        <w:tab/>
        <w:t xml:space="preserve">à tenir compte des points </w:t>
      </w:r>
      <w:r w:rsidRPr="001B6193">
        <w:rPr>
          <w:i/>
          <w:iCs/>
        </w:rPr>
        <w:t xml:space="preserve">c) </w:t>
      </w:r>
      <w:r w:rsidRPr="001B6193">
        <w:t xml:space="preserve">ii) et </w:t>
      </w:r>
      <w:r w:rsidRPr="001B6193">
        <w:rPr>
          <w:i/>
          <w:iCs/>
        </w:rPr>
        <w:t>e)</w:t>
      </w:r>
      <w:r w:rsidRPr="001B6193">
        <w:t xml:space="preserve"> du </w:t>
      </w:r>
      <w:r w:rsidRPr="001B6193">
        <w:rPr>
          <w:i/>
          <w:iCs/>
        </w:rPr>
        <w:t>considérant</w:t>
      </w:r>
      <w:r w:rsidRPr="001B6193">
        <w:t xml:space="preserve"> ci-dessus et des avantages de l'accessibilité financière des équipements et services destinés aux personnes handicapées et aux personnes ayant des besoins particuliers, y compris du principe de conception universelle;</w:t>
      </w:r>
    </w:p>
    <w:p w14:paraId="66B2DF87" w14:textId="77777777" w:rsidR="00310F58" w:rsidRPr="001B6193" w:rsidRDefault="00310F58" w:rsidP="00201EFC">
      <w:r w:rsidRPr="001B6193">
        <w:t>8</w:t>
      </w:r>
      <w:r w:rsidRPr="001B6193">
        <w:tab/>
        <w:t>à encourager la communauté internationale à verser des contributions volontaires au Fonds d'affectation spéciale créé par l'UIT, afin d'appuyer les activités liées à la mise en œuvre de la présente Résolution.</w:t>
      </w:r>
    </w:p>
    <w:p w14:paraId="4D6E051A" w14:textId="77777777" w:rsidR="00AB5905" w:rsidRPr="001B6193" w:rsidRDefault="00AB5905" w:rsidP="00201EFC">
      <w:pPr>
        <w:pStyle w:val="Reasons"/>
      </w:pPr>
    </w:p>
    <w:p w14:paraId="10C688CB" w14:textId="77777777" w:rsidR="00AB5905" w:rsidRPr="001B6193" w:rsidRDefault="00AB5905" w:rsidP="00201EFC">
      <w:pPr>
        <w:jc w:val="center"/>
      </w:pPr>
      <w:r w:rsidRPr="001B6193">
        <w:t>______________</w:t>
      </w:r>
    </w:p>
    <w:sectPr w:rsidR="00AB5905" w:rsidRPr="001B6193">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44D0" w14:textId="77777777" w:rsidR="00742BA2" w:rsidRDefault="00742BA2">
      <w:r>
        <w:separator/>
      </w:r>
    </w:p>
  </w:endnote>
  <w:endnote w:type="continuationSeparator" w:id="0">
    <w:p w14:paraId="00534A87" w14:textId="77777777" w:rsidR="00742BA2" w:rsidRDefault="00742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FAC8"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573AD" w14:textId="77777777" w:rsidR="00742BA2" w:rsidRDefault="00742BA2">
      <w:r>
        <w:t>____________________</w:t>
      </w:r>
    </w:p>
  </w:footnote>
  <w:footnote w:type="continuationSeparator" w:id="0">
    <w:p w14:paraId="2A64FA97" w14:textId="77777777" w:rsidR="00742BA2" w:rsidRDefault="00742BA2">
      <w:r>
        <w:continuationSeparator/>
      </w:r>
    </w:p>
  </w:footnote>
  <w:footnote w:id="1">
    <w:p w14:paraId="04C99E03" w14:textId="77777777" w:rsidR="00310F58" w:rsidRPr="0011332A" w:rsidRDefault="00310F58" w:rsidP="003D75F9">
      <w:pPr>
        <w:pStyle w:val="FootnoteText"/>
        <w:ind w:left="284" w:hanging="284"/>
      </w:pPr>
      <w:r w:rsidRPr="0011332A">
        <w:rPr>
          <w:rStyle w:val="FootnoteReference"/>
        </w:rPr>
        <w:t>1</w:t>
      </w:r>
      <w:r>
        <w:tab/>
      </w:r>
      <w:r w:rsidRPr="005F77F0">
        <w:t>Les pays en développement comprennent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D534"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86138AE" w14:textId="77777777" w:rsidR="00BD1614" w:rsidRDefault="00BD1614" w:rsidP="001E2226">
    <w:pPr>
      <w:pStyle w:val="Header"/>
    </w:pPr>
    <w:r>
      <w:t>PP</w:t>
    </w:r>
    <w:r w:rsidR="002A7A1D">
      <w:t>2</w:t>
    </w:r>
    <w:r w:rsidR="008407A7">
      <w:t>6</w:t>
    </w:r>
    <w:r>
      <w:t>/81(Add.25)-</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311754777">
    <w:abstractNumId w:val="9"/>
  </w:num>
  <w:num w:numId="2" w16cid:durableId="1671132484">
    <w:abstractNumId w:val="7"/>
  </w:num>
  <w:num w:numId="3" w16cid:durableId="695080615">
    <w:abstractNumId w:val="6"/>
  </w:num>
  <w:num w:numId="4" w16cid:durableId="1937401220">
    <w:abstractNumId w:val="5"/>
  </w:num>
  <w:num w:numId="5" w16cid:durableId="1714689936">
    <w:abstractNumId w:val="4"/>
  </w:num>
  <w:num w:numId="6" w16cid:durableId="217055752">
    <w:abstractNumId w:val="8"/>
  </w:num>
  <w:num w:numId="7" w16cid:durableId="1220634091">
    <w:abstractNumId w:val="3"/>
  </w:num>
  <w:num w:numId="8" w16cid:durableId="40830507">
    <w:abstractNumId w:val="2"/>
  </w:num>
  <w:num w:numId="9" w16cid:durableId="1618247067">
    <w:abstractNumId w:val="1"/>
  </w:num>
  <w:num w:numId="10" w16cid:durableId="13239746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418FE"/>
    <w:rsid w:val="0006068B"/>
    <w:rsid w:val="00060D74"/>
    <w:rsid w:val="00072D5C"/>
    <w:rsid w:val="00083815"/>
    <w:rsid w:val="0008398C"/>
    <w:rsid w:val="00084308"/>
    <w:rsid w:val="000B14B6"/>
    <w:rsid w:val="000C467B"/>
    <w:rsid w:val="000D15FB"/>
    <w:rsid w:val="000F58F7"/>
    <w:rsid w:val="001051E4"/>
    <w:rsid w:val="0011310E"/>
    <w:rsid w:val="001354EA"/>
    <w:rsid w:val="00136FCE"/>
    <w:rsid w:val="00146F8F"/>
    <w:rsid w:val="0015197C"/>
    <w:rsid w:val="00153BA4"/>
    <w:rsid w:val="001941AD"/>
    <w:rsid w:val="0019732C"/>
    <w:rsid w:val="001A0682"/>
    <w:rsid w:val="001B4D8D"/>
    <w:rsid w:val="001B6193"/>
    <w:rsid w:val="001C137C"/>
    <w:rsid w:val="001C3790"/>
    <w:rsid w:val="001D31B2"/>
    <w:rsid w:val="001E1B9B"/>
    <w:rsid w:val="001E2226"/>
    <w:rsid w:val="001F0B24"/>
    <w:rsid w:val="001F6233"/>
    <w:rsid w:val="00201EFC"/>
    <w:rsid w:val="00214288"/>
    <w:rsid w:val="002355CD"/>
    <w:rsid w:val="002458C1"/>
    <w:rsid w:val="00270B2F"/>
    <w:rsid w:val="002712F9"/>
    <w:rsid w:val="002A0E1B"/>
    <w:rsid w:val="002A7A1D"/>
    <w:rsid w:val="002C1059"/>
    <w:rsid w:val="002C2F9C"/>
    <w:rsid w:val="002D0C22"/>
    <w:rsid w:val="002E1AF7"/>
    <w:rsid w:val="00310F58"/>
    <w:rsid w:val="00322DEA"/>
    <w:rsid w:val="00355FBD"/>
    <w:rsid w:val="00371863"/>
    <w:rsid w:val="0037666D"/>
    <w:rsid w:val="00381461"/>
    <w:rsid w:val="00391C12"/>
    <w:rsid w:val="003A0B7D"/>
    <w:rsid w:val="003A45C2"/>
    <w:rsid w:val="003B7A11"/>
    <w:rsid w:val="003C4BE2"/>
    <w:rsid w:val="003D147D"/>
    <w:rsid w:val="003D637A"/>
    <w:rsid w:val="00413CB9"/>
    <w:rsid w:val="00430015"/>
    <w:rsid w:val="004678D0"/>
    <w:rsid w:val="00482954"/>
    <w:rsid w:val="004951C0"/>
    <w:rsid w:val="004C7646"/>
    <w:rsid w:val="004D321F"/>
    <w:rsid w:val="00521BF4"/>
    <w:rsid w:val="00524001"/>
    <w:rsid w:val="00564B63"/>
    <w:rsid w:val="00575DC7"/>
    <w:rsid w:val="005836C2"/>
    <w:rsid w:val="005A4EFD"/>
    <w:rsid w:val="005A5ABE"/>
    <w:rsid w:val="005C2ECC"/>
    <w:rsid w:val="005C6744"/>
    <w:rsid w:val="005E419E"/>
    <w:rsid w:val="005F63BD"/>
    <w:rsid w:val="00611CF1"/>
    <w:rsid w:val="006201D9"/>
    <w:rsid w:val="006277DB"/>
    <w:rsid w:val="00635627"/>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1717A"/>
    <w:rsid w:val="00727C2F"/>
    <w:rsid w:val="00735F13"/>
    <w:rsid w:val="00742BA2"/>
    <w:rsid w:val="00756B20"/>
    <w:rsid w:val="007575CC"/>
    <w:rsid w:val="00765BFE"/>
    <w:rsid w:val="007717F2"/>
    <w:rsid w:val="00772E3B"/>
    <w:rsid w:val="00780430"/>
    <w:rsid w:val="0078134C"/>
    <w:rsid w:val="007A47E9"/>
    <w:rsid w:val="007A5830"/>
    <w:rsid w:val="007D21FB"/>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A309E"/>
    <w:rsid w:val="009D4037"/>
    <w:rsid w:val="009F0592"/>
    <w:rsid w:val="00A20E72"/>
    <w:rsid w:val="00A246DC"/>
    <w:rsid w:val="00A3720A"/>
    <w:rsid w:val="00A47BAF"/>
    <w:rsid w:val="00A542D3"/>
    <w:rsid w:val="00A5784F"/>
    <w:rsid w:val="00A72C59"/>
    <w:rsid w:val="00A8436E"/>
    <w:rsid w:val="00A87825"/>
    <w:rsid w:val="00A95B66"/>
    <w:rsid w:val="00AB190D"/>
    <w:rsid w:val="00AB5905"/>
    <w:rsid w:val="00AE0667"/>
    <w:rsid w:val="00B03D81"/>
    <w:rsid w:val="00B1333C"/>
    <w:rsid w:val="00B22ABB"/>
    <w:rsid w:val="00B41E0A"/>
    <w:rsid w:val="00B56DE0"/>
    <w:rsid w:val="00B71F12"/>
    <w:rsid w:val="00B76FEC"/>
    <w:rsid w:val="00B96B1E"/>
    <w:rsid w:val="00BB2A6F"/>
    <w:rsid w:val="00BC463F"/>
    <w:rsid w:val="00BD1614"/>
    <w:rsid w:val="00BD382C"/>
    <w:rsid w:val="00BD5C12"/>
    <w:rsid w:val="00BD5DA6"/>
    <w:rsid w:val="00BF7D25"/>
    <w:rsid w:val="00C010C0"/>
    <w:rsid w:val="00C0405F"/>
    <w:rsid w:val="00C40CB5"/>
    <w:rsid w:val="00C54CE6"/>
    <w:rsid w:val="00C575E2"/>
    <w:rsid w:val="00C7368B"/>
    <w:rsid w:val="00C90E20"/>
    <w:rsid w:val="00C91499"/>
    <w:rsid w:val="00C92746"/>
    <w:rsid w:val="00CA2498"/>
    <w:rsid w:val="00CC4DC5"/>
    <w:rsid w:val="00CE1A7C"/>
    <w:rsid w:val="00CE496F"/>
    <w:rsid w:val="00D0464B"/>
    <w:rsid w:val="00D12C74"/>
    <w:rsid w:val="00D2263F"/>
    <w:rsid w:val="00D56483"/>
    <w:rsid w:val="00D5658F"/>
    <w:rsid w:val="00D56AD6"/>
    <w:rsid w:val="00D70019"/>
    <w:rsid w:val="00D73FE7"/>
    <w:rsid w:val="00D74B58"/>
    <w:rsid w:val="00D82ABE"/>
    <w:rsid w:val="00D849D3"/>
    <w:rsid w:val="00DA4ABA"/>
    <w:rsid w:val="00DA685B"/>
    <w:rsid w:val="00DA742B"/>
    <w:rsid w:val="00DF25C1"/>
    <w:rsid w:val="00DF48F7"/>
    <w:rsid w:val="00DF4964"/>
    <w:rsid w:val="00DF4D73"/>
    <w:rsid w:val="00DF79B0"/>
    <w:rsid w:val="00E0756B"/>
    <w:rsid w:val="00E1047D"/>
    <w:rsid w:val="00E4050B"/>
    <w:rsid w:val="00E443F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C638A"/>
    <w:rsid w:val="00FF0484"/>
    <w:rsid w:val="00FF1918"/>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67CC2"/>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AB5905"/>
    <w:rPr>
      <w:rFonts w:ascii="Calibri" w:hAnsi="Calibri"/>
      <w:sz w:val="24"/>
      <w:lang w:val="fr-FR" w:eastAsia="en-US"/>
    </w:rPr>
  </w:style>
  <w:style w:type="character" w:styleId="CommentReference">
    <w:name w:val="annotation reference"/>
    <w:basedOn w:val="DefaultParagraphFont"/>
    <w:semiHidden/>
    <w:unhideWhenUsed/>
    <w:rsid w:val="0011310E"/>
    <w:rPr>
      <w:sz w:val="16"/>
      <w:szCs w:val="16"/>
    </w:rPr>
  </w:style>
  <w:style w:type="paragraph" w:styleId="CommentText">
    <w:name w:val="annotation text"/>
    <w:basedOn w:val="Normal"/>
    <w:link w:val="CommentTextChar"/>
    <w:semiHidden/>
    <w:unhideWhenUsed/>
    <w:rsid w:val="0011310E"/>
    <w:rPr>
      <w:sz w:val="20"/>
    </w:rPr>
  </w:style>
  <w:style w:type="character" w:customStyle="1" w:styleId="CommentTextChar">
    <w:name w:val="Comment Text Char"/>
    <w:basedOn w:val="DefaultParagraphFont"/>
    <w:link w:val="CommentText"/>
    <w:semiHidden/>
    <w:rsid w:val="0011310E"/>
    <w:rPr>
      <w:rFonts w:ascii="Calibri" w:hAnsi="Calibri"/>
      <w:lang w:val="fr-FR" w:eastAsia="en-US"/>
    </w:rPr>
  </w:style>
  <w:style w:type="paragraph" w:styleId="CommentSubject">
    <w:name w:val="annotation subject"/>
    <w:basedOn w:val="CommentText"/>
    <w:next w:val="CommentText"/>
    <w:link w:val="CommentSubjectChar"/>
    <w:semiHidden/>
    <w:unhideWhenUsed/>
    <w:rsid w:val="0011310E"/>
    <w:rPr>
      <w:b/>
      <w:bCs/>
    </w:rPr>
  </w:style>
  <w:style w:type="character" w:customStyle="1" w:styleId="CommentSubjectChar">
    <w:name w:val="Comment Subject Char"/>
    <w:basedOn w:val="CommentTextChar"/>
    <w:link w:val="CommentSubject"/>
    <w:semiHidden/>
    <w:rsid w:val="0011310E"/>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482c7bdf-0708-458c-aa91-c6a5e8dc96c5">DPM</DPM_x0020_Author>
    <DPM_x0020_File_x0020_name xmlns="482c7bdf-0708-458c-aa91-c6a5e8dc96c5">S26-PP-C-0081!A25!MSW-F</DPM_x0020_File_x0020_name>
    <DPM_x0020_Version xmlns="482c7bdf-0708-458c-aa91-c6a5e8dc96c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82c7bdf-0708-458c-aa91-c6a5e8dc96c5" targetNamespace="http://schemas.microsoft.com/office/2006/metadata/properties" ma:root="true" ma:fieldsID="d41af5c836d734370eb92e7ee5f83852" ns2:_="" ns3:_="">
    <xsd:import namespace="996b2e75-67fd-4955-a3b0-5ab9934cb50b"/>
    <xsd:import namespace="482c7bdf-0708-458c-aa91-c6a5e8dc96c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82c7bdf-0708-458c-aa91-c6a5e8dc96c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82c7bdf-0708-458c-aa91-c6a5e8dc96c5"/>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82c7bdf-0708-458c-aa91-c6a5e8dc9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3596</Words>
  <Characters>23737</Characters>
  <Application>Microsoft Office Word</Application>
  <DocSecurity>0</DocSecurity>
  <Lines>1825</Lines>
  <Paragraphs>1301</Paragraphs>
  <ScaleCrop>false</ScaleCrop>
  <HeadingPairs>
    <vt:vector size="2" baseType="variant">
      <vt:variant>
        <vt:lpstr>Title</vt:lpstr>
      </vt:variant>
      <vt:variant>
        <vt:i4>1</vt:i4>
      </vt:variant>
    </vt:vector>
  </HeadingPairs>
  <TitlesOfParts>
    <vt:vector size="1" baseType="lpstr">
      <vt:lpstr>S26-PP-C-0081!A25!MSW-F</vt:lpstr>
    </vt:vector>
  </TitlesOfParts>
  <Manager/>
  <Company/>
  <LinksUpToDate>false</LinksUpToDate>
  <CharactersWithSpaces>26032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S26-PP-C-0081!A25!MSW-F</dc:title>
  <dc:subject>ITU Plenipotentiary Conference (PP-26)</dc:subject>
  <dc:creator>Documents Proposals Manager (DPM)</dc:creator>
  <cp:keywords>DPM_v2026.8.25.1_prod</cp:keywords>
  <dc:description/>
  <cp:lastModifiedBy>French</cp:lastModifiedBy>
  <cp:revision>11</cp:revision>
  <dcterms:created xsi:type="dcterms:W3CDTF">2026-10-21T11:39:00Z</dcterms:created>
  <dcterms:modified xsi:type="dcterms:W3CDTF">2026-10-21T12:18:00Z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