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0AB8110" w14:textId="77777777" w:rsidTr="006471F0">
        <w:trPr>
          <w:cantSplit/>
          <w:jc w:val="center"/>
        </w:trPr>
        <w:tc>
          <w:tcPr>
            <w:tcW w:w="10031" w:type="dxa"/>
            <w:gridSpan w:val="2"/>
            <w:tcMar>
              <w:left w:w="0" w:type="dxa"/>
              <w:right w:w="0" w:type="dxa"/>
            </w:tcMar>
            <w:vAlign w:val="center"/>
          </w:tcPr>
          <w:p w14:paraId="52CCAA3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96875BB" wp14:editId="277944FA">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262D8B8" w14:textId="77777777" w:rsidTr="006471F0">
        <w:trPr>
          <w:cantSplit/>
          <w:trHeight w:val="283"/>
          <w:jc w:val="center"/>
        </w:trPr>
        <w:tc>
          <w:tcPr>
            <w:tcW w:w="10031" w:type="dxa"/>
            <w:gridSpan w:val="2"/>
            <w:tcBorders>
              <w:bottom w:val="single" w:sz="12" w:space="0" w:color="71716F"/>
            </w:tcBorders>
          </w:tcPr>
          <w:p w14:paraId="1E82FE4F" w14:textId="77777777" w:rsidR="00C95D5A" w:rsidRPr="00AC79BA" w:rsidRDefault="00C95D5A" w:rsidP="00497449">
            <w:pPr>
              <w:spacing w:before="0" w:line="240" w:lineRule="atLeast"/>
              <w:rPr>
                <w:b/>
                <w:smallCaps/>
                <w:szCs w:val="24"/>
              </w:rPr>
            </w:pPr>
            <w:bookmarkStart w:id="2" w:name="dhead"/>
          </w:p>
        </w:tc>
      </w:tr>
      <w:tr w:rsidR="00C710E5" w:rsidRPr="00C324A8" w14:paraId="5DD12B98" w14:textId="77777777" w:rsidTr="006471F0">
        <w:trPr>
          <w:cantSplit/>
          <w:trHeight w:val="255"/>
          <w:jc w:val="center"/>
        </w:trPr>
        <w:tc>
          <w:tcPr>
            <w:tcW w:w="7229" w:type="dxa"/>
            <w:tcBorders>
              <w:top w:val="single" w:sz="12" w:space="0" w:color="71716F"/>
            </w:tcBorders>
          </w:tcPr>
          <w:p w14:paraId="4520D14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70960BF" w14:textId="77777777" w:rsidR="00C710E5" w:rsidRPr="00CB4E5A" w:rsidRDefault="00C710E5" w:rsidP="005E2FA1">
            <w:pPr>
              <w:spacing w:before="0" w:line="240" w:lineRule="atLeast"/>
              <w:rPr>
                <w:rFonts w:ascii="Verdana" w:hAnsi="Verdana"/>
                <w:b/>
                <w:bCs/>
                <w:sz w:val="20"/>
              </w:rPr>
            </w:pPr>
          </w:p>
        </w:tc>
      </w:tr>
      <w:tr w:rsidR="000C0900" w:rsidRPr="00C324A8" w14:paraId="233C7E40" w14:textId="77777777" w:rsidTr="006471F0">
        <w:trPr>
          <w:cantSplit/>
          <w:trHeight w:val="23"/>
          <w:jc w:val="center"/>
        </w:trPr>
        <w:tc>
          <w:tcPr>
            <w:tcW w:w="7229" w:type="dxa"/>
          </w:tcPr>
          <w:p w14:paraId="3C824681"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6CD785FF"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(Add.25)</w:t>
            </w:r>
            <w:r w:rsidRPr="00F44B1A">
              <w:rPr>
                <w:rFonts w:cstheme="minorHAnsi"/>
                <w:b/>
                <w:szCs w:val="24"/>
              </w:rPr>
              <w:t>-C</w:t>
            </w:r>
          </w:p>
        </w:tc>
      </w:tr>
      <w:tr w:rsidR="00FC2542" w:rsidRPr="00C324A8" w14:paraId="22CF2ABD" w14:textId="77777777" w:rsidTr="006471F0">
        <w:trPr>
          <w:cantSplit/>
          <w:trHeight w:val="23"/>
          <w:jc w:val="center"/>
        </w:trPr>
        <w:tc>
          <w:tcPr>
            <w:tcW w:w="7229" w:type="dxa"/>
          </w:tcPr>
          <w:p w14:paraId="62C42567" w14:textId="77777777" w:rsidR="00FC2542" w:rsidRPr="007F0374" w:rsidRDefault="00FC2542" w:rsidP="000155E6">
            <w:pPr>
              <w:spacing w:before="0"/>
              <w:rPr>
                <w:rFonts w:cstheme="minorHAnsi"/>
                <w:b/>
                <w:bCs/>
                <w:szCs w:val="24"/>
              </w:rPr>
            </w:pPr>
          </w:p>
        </w:tc>
        <w:tc>
          <w:tcPr>
            <w:tcW w:w="2802" w:type="dxa"/>
          </w:tcPr>
          <w:p w14:paraId="19DBDD8D"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6FD42B60" w14:textId="77777777" w:rsidTr="006471F0">
        <w:trPr>
          <w:cantSplit/>
          <w:trHeight w:val="23"/>
          <w:jc w:val="center"/>
        </w:trPr>
        <w:tc>
          <w:tcPr>
            <w:tcW w:w="7229" w:type="dxa"/>
          </w:tcPr>
          <w:p w14:paraId="00A75733" w14:textId="77777777" w:rsidR="00FC2542" w:rsidRPr="007F0374" w:rsidRDefault="00FC2542" w:rsidP="000155E6">
            <w:pPr>
              <w:spacing w:before="0"/>
              <w:rPr>
                <w:rFonts w:cstheme="minorHAnsi"/>
                <w:b/>
                <w:bCs/>
                <w:szCs w:val="24"/>
              </w:rPr>
            </w:pPr>
          </w:p>
        </w:tc>
        <w:tc>
          <w:tcPr>
            <w:tcW w:w="2802" w:type="dxa"/>
          </w:tcPr>
          <w:p w14:paraId="2EC8FE65"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0ACE9DB4" w14:textId="77777777" w:rsidTr="006471F0">
        <w:trPr>
          <w:cantSplit/>
          <w:trHeight w:val="23"/>
          <w:jc w:val="center"/>
        </w:trPr>
        <w:tc>
          <w:tcPr>
            <w:tcW w:w="10031" w:type="dxa"/>
            <w:gridSpan w:val="2"/>
          </w:tcPr>
          <w:p w14:paraId="3991008B" w14:textId="77777777" w:rsidR="00C710E5" w:rsidRDefault="00C710E5" w:rsidP="000155E6">
            <w:pPr>
              <w:spacing w:before="0" w:line="240" w:lineRule="atLeast"/>
              <w:rPr>
                <w:rFonts w:ascii="Verdana" w:hAnsi="Verdana"/>
                <w:b/>
                <w:bCs/>
                <w:sz w:val="20"/>
              </w:rPr>
            </w:pPr>
          </w:p>
        </w:tc>
      </w:tr>
      <w:tr w:rsidR="00C710E5" w14:paraId="07EB18AC" w14:textId="77777777" w:rsidTr="006471F0">
        <w:trPr>
          <w:cantSplit/>
          <w:jc w:val="center"/>
        </w:trPr>
        <w:tc>
          <w:tcPr>
            <w:tcW w:w="10031" w:type="dxa"/>
            <w:gridSpan w:val="2"/>
          </w:tcPr>
          <w:p w14:paraId="3384C7A0"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617A78FD" w14:textId="77777777" w:rsidTr="006471F0">
        <w:trPr>
          <w:cantSplit/>
          <w:jc w:val="center"/>
        </w:trPr>
        <w:tc>
          <w:tcPr>
            <w:tcW w:w="10031" w:type="dxa"/>
            <w:gridSpan w:val="2"/>
          </w:tcPr>
          <w:p w14:paraId="611E4644" w14:textId="7988BD9C" w:rsidR="00C710E5" w:rsidRDefault="005D27E4" w:rsidP="000155E6">
            <w:pPr>
              <w:pStyle w:val="Title1"/>
            </w:pPr>
            <w:bookmarkStart w:id="4" w:name="dtitle1" w:colFirst="0" w:colLast="0"/>
            <w:bookmarkEnd w:id="3"/>
            <w:r>
              <w:rPr>
                <w:rFonts w:hint="eastAsia"/>
                <w:lang w:eastAsia="zh-CN"/>
              </w:rPr>
              <w:t>第</w:t>
            </w:r>
            <w:r w:rsidR="00FC2542" w:rsidRPr="000273B7">
              <w:t>175</w:t>
            </w:r>
            <w:r>
              <w:rPr>
                <w:rFonts w:hint="eastAsia"/>
                <w:lang w:eastAsia="zh-CN"/>
              </w:rPr>
              <w:t>号决议的拟议修改</w:t>
            </w:r>
          </w:p>
        </w:tc>
      </w:tr>
      <w:tr w:rsidR="00C710E5" w14:paraId="06574C5C" w14:textId="77777777" w:rsidTr="006471F0">
        <w:trPr>
          <w:cantSplit/>
          <w:jc w:val="center"/>
        </w:trPr>
        <w:tc>
          <w:tcPr>
            <w:tcW w:w="10031" w:type="dxa"/>
            <w:gridSpan w:val="2"/>
          </w:tcPr>
          <w:p w14:paraId="32807D65" w14:textId="77777777" w:rsidR="00C710E5" w:rsidRDefault="00C710E5" w:rsidP="000155E6">
            <w:pPr>
              <w:pStyle w:val="Title2"/>
            </w:pPr>
            <w:bookmarkStart w:id="5" w:name="dtitle2" w:colFirst="0" w:colLast="0"/>
            <w:bookmarkEnd w:id="4"/>
          </w:p>
        </w:tc>
      </w:tr>
      <w:tr w:rsidR="00C710E5" w14:paraId="0275B165" w14:textId="77777777" w:rsidTr="006471F0">
        <w:trPr>
          <w:cantSplit/>
          <w:jc w:val="center"/>
        </w:trPr>
        <w:tc>
          <w:tcPr>
            <w:tcW w:w="10031" w:type="dxa"/>
            <w:gridSpan w:val="2"/>
          </w:tcPr>
          <w:p w14:paraId="5E190F88" w14:textId="77777777" w:rsidR="00C710E5" w:rsidRDefault="00C710E5" w:rsidP="000155E6">
            <w:pPr>
              <w:pStyle w:val="Agendaitem"/>
            </w:pPr>
            <w:bookmarkStart w:id="6" w:name="dtitle3" w:colFirst="0" w:colLast="0"/>
            <w:bookmarkEnd w:id="5"/>
          </w:p>
        </w:tc>
      </w:tr>
    </w:tbl>
    <w:bookmarkEnd w:id="6"/>
    <w:p w14:paraId="00214384" w14:textId="6FE5EC17" w:rsidR="00EC31F0" w:rsidRPr="005D27E4" w:rsidRDefault="005D27E4" w:rsidP="00EC31F0">
      <w:pPr>
        <w:jc w:val="both"/>
        <w:rPr>
          <w:rFonts w:asciiTheme="minorHAnsi" w:hAnsiTheme="minorHAnsi" w:cstheme="minorHAnsi"/>
          <w:lang w:eastAsia="zh-CN"/>
        </w:rPr>
      </w:pPr>
      <w:r>
        <w:rPr>
          <w:rFonts w:asciiTheme="minorHAnsi" w:hAnsiTheme="minorHAnsi" w:cstheme="minorHAnsi" w:hint="eastAsia"/>
          <w:b/>
          <w:bCs/>
          <w:lang w:eastAsia="zh-CN"/>
        </w:rPr>
        <w:t>摘要</w:t>
      </w:r>
      <w:r>
        <w:rPr>
          <w:rFonts w:asciiTheme="minorHAnsi" w:hAnsiTheme="minorHAnsi" w:cstheme="minorHAnsi" w:hint="eastAsia"/>
          <w:lang w:eastAsia="zh-CN"/>
        </w:rPr>
        <w:t>：</w:t>
      </w:r>
    </w:p>
    <w:p w14:paraId="1727BC67" w14:textId="6DF15567" w:rsidR="00EC31F0" w:rsidRPr="006108F6" w:rsidRDefault="003A6938" w:rsidP="00A97905">
      <w:pPr>
        <w:ind w:firstLineChars="200" w:firstLine="480"/>
        <w:jc w:val="both"/>
        <w:rPr>
          <w:rFonts w:asciiTheme="minorHAnsi" w:hAnsiTheme="minorHAnsi" w:cstheme="minorHAnsi"/>
          <w:lang w:eastAsia="zh-CN"/>
        </w:rPr>
      </w:pPr>
      <w:r>
        <w:rPr>
          <w:rFonts w:asciiTheme="minorHAnsi" w:hAnsiTheme="minorHAnsi" w:cstheme="minorHAnsi" w:hint="eastAsia"/>
          <w:color w:val="0D0D0D"/>
          <w:shd w:val="clear" w:color="auto" w:fill="FCFCFC"/>
          <w:lang w:eastAsia="zh-CN"/>
        </w:rPr>
        <w:t>CITEL</w:t>
      </w:r>
      <w:r>
        <w:rPr>
          <w:rFonts w:asciiTheme="minorHAnsi" w:hAnsiTheme="minorHAnsi" w:cstheme="minorHAnsi" w:hint="eastAsia"/>
          <w:color w:val="0D0D0D"/>
          <w:shd w:val="clear" w:color="auto" w:fill="FCFCFC"/>
          <w:lang w:eastAsia="zh-CN"/>
        </w:rPr>
        <w:t>提议对第</w:t>
      </w:r>
      <w:r>
        <w:rPr>
          <w:rFonts w:asciiTheme="minorHAnsi" w:hAnsiTheme="minorHAnsi" w:cstheme="minorHAnsi" w:hint="eastAsia"/>
          <w:color w:val="0D0D0D"/>
          <w:shd w:val="clear" w:color="auto" w:fill="FCFCFC"/>
          <w:lang w:eastAsia="zh-CN"/>
        </w:rPr>
        <w:t>175</w:t>
      </w:r>
      <w:r>
        <w:rPr>
          <w:rFonts w:asciiTheme="minorHAnsi" w:hAnsiTheme="minorHAnsi" w:cstheme="minorHAnsi" w:hint="eastAsia"/>
          <w:color w:val="0D0D0D"/>
          <w:shd w:val="clear" w:color="auto" w:fill="FCFCFC"/>
          <w:lang w:eastAsia="zh-CN"/>
        </w:rPr>
        <w:t>号决议进行修正，以加强其对弥合影响残疾人的数字鸿沟的重视。提案呼吁采取行动解决现有障碍，并将通过</w:t>
      </w:r>
      <w:r w:rsidR="002A2C74">
        <w:rPr>
          <w:rFonts w:asciiTheme="minorHAnsi" w:hAnsiTheme="minorHAnsi" w:cstheme="minorHAnsi" w:hint="eastAsia"/>
          <w:color w:val="0D0D0D"/>
          <w:shd w:val="clear" w:color="auto" w:fill="FCFCFC"/>
          <w:lang w:eastAsia="zh-CN"/>
        </w:rPr>
        <w:t>无障碍设计</w:t>
      </w:r>
      <w:r>
        <w:rPr>
          <w:rFonts w:asciiTheme="minorHAnsi" w:hAnsiTheme="minorHAnsi" w:cstheme="minorHAnsi" w:hint="eastAsia"/>
          <w:color w:val="0D0D0D"/>
          <w:shd w:val="clear" w:color="auto" w:fill="FCFCFC"/>
          <w:lang w:eastAsia="zh-CN"/>
        </w:rPr>
        <w:t>原则纳入国家数字战略，确保公平</w:t>
      </w:r>
      <w:r w:rsidR="002A2C74">
        <w:rPr>
          <w:rFonts w:asciiTheme="minorHAnsi" w:hAnsiTheme="minorHAnsi" w:cstheme="minorHAnsi" w:hint="eastAsia"/>
          <w:color w:val="0D0D0D"/>
          <w:shd w:val="clear" w:color="auto" w:fill="FCFCFC"/>
          <w:lang w:eastAsia="zh-CN"/>
        </w:rPr>
        <w:t>、</w:t>
      </w:r>
      <w:r>
        <w:rPr>
          <w:rFonts w:asciiTheme="minorHAnsi" w:hAnsiTheme="minorHAnsi" w:cstheme="minorHAnsi" w:hint="eastAsia"/>
          <w:color w:val="0D0D0D"/>
          <w:shd w:val="clear" w:color="auto" w:fill="FCFCFC"/>
          <w:lang w:eastAsia="zh-CN"/>
        </w:rPr>
        <w:t>有意义地获取电信和</w:t>
      </w:r>
      <w:r>
        <w:rPr>
          <w:rFonts w:asciiTheme="minorHAnsi" w:hAnsiTheme="minorHAnsi" w:cstheme="minorHAnsi" w:hint="eastAsia"/>
          <w:color w:val="0D0D0D"/>
          <w:shd w:val="clear" w:color="auto" w:fill="FCFCFC"/>
          <w:lang w:eastAsia="zh-CN"/>
        </w:rPr>
        <w:t>ICT</w:t>
      </w:r>
      <w:r>
        <w:rPr>
          <w:rFonts w:asciiTheme="minorHAnsi" w:hAnsiTheme="minorHAnsi" w:cstheme="minorHAnsi" w:hint="eastAsia"/>
          <w:color w:val="0D0D0D"/>
          <w:shd w:val="clear" w:color="auto" w:fill="FCFCFC"/>
          <w:lang w:eastAsia="zh-CN"/>
        </w:rPr>
        <w:t>，促进残疾人和有具体需求人士充分有效地参与数字经济和社会。</w:t>
      </w:r>
    </w:p>
    <w:p w14:paraId="796D3EBF"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F0D1A59" w14:textId="77777777" w:rsidR="00D14D47" w:rsidRDefault="006F1EA6">
      <w:pPr>
        <w:pStyle w:val="Proposal"/>
        <w:rPr>
          <w:lang w:eastAsia="zh-CN"/>
        </w:rPr>
      </w:pPr>
      <w:r>
        <w:rPr>
          <w:lang w:eastAsia="zh-CN"/>
        </w:rPr>
        <w:lastRenderedPageBreak/>
        <w:t>MOD</w:t>
      </w:r>
      <w:r>
        <w:rPr>
          <w:lang w:eastAsia="zh-CN"/>
        </w:rPr>
        <w:tab/>
        <w:t>IAP/81A25/1</w:t>
      </w:r>
    </w:p>
    <w:p w14:paraId="64B8B700" w14:textId="156359B2" w:rsidR="00303956" w:rsidRPr="00857E14" w:rsidRDefault="006F1EA6" w:rsidP="00643715">
      <w:pPr>
        <w:pStyle w:val="ResNo"/>
        <w:outlineLvl w:val="0"/>
        <w:rPr>
          <w:lang w:eastAsia="zh-CN"/>
        </w:rPr>
      </w:pPr>
      <w:r w:rsidRPr="00857E14">
        <w:rPr>
          <w:rStyle w:val="href"/>
          <w:rFonts w:hint="eastAsia"/>
          <w:lang w:eastAsia="zh-CN"/>
        </w:rPr>
        <w:t>第</w:t>
      </w:r>
      <w:r w:rsidRPr="00857E14">
        <w:rPr>
          <w:rStyle w:val="href"/>
          <w:lang w:eastAsia="zh-CN"/>
        </w:rPr>
        <w:t>175</w:t>
      </w:r>
      <w:r w:rsidRPr="00857E14">
        <w:rPr>
          <w:rStyle w:val="href"/>
          <w:rFonts w:hint="eastAsia"/>
          <w:lang w:eastAsia="zh-CN"/>
        </w:rPr>
        <w:t>号决议</w:t>
      </w:r>
      <w:r w:rsidRPr="00857E14">
        <w:rPr>
          <w:rFonts w:hint="eastAsia"/>
          <w:lang w:eastAsia="zh-CN"/>
        </w:rPr>
        <w:t>（</w:t>
      </w:r>
      <w:del w:id="7" w:author="Yang, Zhenyu" w:date="2026-10-20T19:04:00Z" w16du:dateUtc="2026-10-20T11:04:00Z">
        <w:r w:rsidRPr="00857E14" w:rsidDel="00EC31F0">
          <w:rPr>
            <w:rFonts w:hint="eastAsia"/>
            <w:lang w:eastAsia="zh-CN"/>
          </w:rPr>
          <w:delText>2022</w:delText>
        </w:r>
        <w:r w:rsidRPr="00857E14" w:rsidDel="00EC31F0">
          <w:rPr>
            <w:rFonts w:hint="eastAsia"/>
            <w:lang w:eastAsia="zh-CN"/>
          </w:rPr>
          <w:delText>年，布加勒斯特</w:delText>
        </w:r>
      </w:del>
      <w:ins w:id="8" w:author="Yang, Zhenyu" w:date="2026-10-20T19:04:00Z" w16du:dateUtc="2026-10-20T11:04:00Z">
        <w:r w:rsidR="00EC31F0">
          <w:rPr>
            <w:rFonts w:hint="eastAsia"/>
            <w:lang w:eastAsia="zh-CN"/>
          </w:rPr>
          <w:t>2026</w:t>
        </w:r>
        <w:r w:rsidR="00EC31F0">
          <w:rPr>
            <w:rFonts w:hint="eastAsia"/>
            <w:lang w:eastAsia="zh-CN"/>
          </w:rPr>
          <w:t>年，多哈</w:t>
        </w:r>
      </w:ins>
      <w:r w:rsidRPr="00857E14">
        <w:rPr>
          <w:rFonts w:hint="eastAsia"/>
          <w:lang w:eastAsia="zh-CN"/>
        </w:rPr>
        <w:t>，修订版）</w:t>
      </w:r>
    </w:p>
    <w:p w14:paraId="1D515FC8" w14:textId="77777777" w:rsidR="00303956" w:rsidRPr="00857E14" w:rsidRDefault="006F1EA6" w:rsidP="00643715">
      <w:pPr>
        <w:pStyle w:val="Restitle"/>
        <w:rPr>
          <w:lang w:val="en-US" w:eastAsia="zh-CN"/>
        </w:rPr>
      </w:pPr>
      <w:r w:rsidRPr="00857E14">
        <w:rPr>
          <w:rFonts w:hint="eastAsia"/>
          <w:lang w:val="en-US" w:eastAsia="zh-CN"/>
        </w:rPr>
        <w:t>残疾人和有具体需求人士</w:t>
      </w:r>
      <w:r w:rsidRPr="00857E14">
        <w:rPr>
          <w:lang w:val="en-US" w:eastAsia="zh-CN"/>
        </w:rPr>
        <w:br/>
      </w:r>
      <w:r w:rsidRPr="00857E14">
        <w:rPr>
          <w:rFonts w:hint="eastAsia"/>
          <w:lang w:val="en-US" w:eastAsia="zh-CN"/>
        </w:rPr>
        <w:t>无障碍地获取电信</w:t>
      </w:r>
      <w:r w:rsidRPr="00857E14">
        <w:rPr>
          <w:lang w:val="en-US" w:eastAsia="zh-CN"/>
        </w:rPr>
        <w:t>/</w:t>
      </w:r>
      <w:r w:rsidRPr="00857E14">
        <w:rPr>
          <w:rFonts w:hint="eastAsia"/>
          <w:lang w:val="en-US" w:eastAsia="zh-CN"/>
        </w:rPr>
        <w:t>信息</w:t>
      </w:r>
      <w:r w:rsidRPr="00857E14">
        <w:rPr>
          <w:rFonts w:hint="eastAsia"/>
          <w:lang w:eastAsia="zh-CN"/>
        </w:rPr>
        <w:t>通信</w:t>
      </w:r>
      <w:r w:rsidRPr="00857E14">
        <w:rPr>
          <w:rFonts w:hint="eastAsia"/>
          <w:lang w:val="en-US" w:eastAsia="zh-CN"/>
        </w:rPr>
        <w:t>技术</w:t>
      </w:r>
    </w:p>
    <w:p w14:paraId="55D43AE5" w14:textId="78151BE0" w:rsidR="00303956" w:rsidRPr="00857E14" w:rsidRDefault="006F1EA6" w:rsidP="003D6131">
      <w:pPr>
        <w:pStyle w:val="Normalaftertitle"/>
        <w:rPr>
          <w:lang w:eastAsia="zh-CN"/>
        </w:rPr>
      </w:pPr>
      <w:r w:rsidRPr="00857E14">
        <w:rPr>
          <w:rFonts w:hint="eastAsia"/>
          <w:lang w:eastAsia="zh-CN"/>
        </w:rPr>
        <w:t>国际电信联盟全权代表大会（</w:t>
      </w:r>
      <w:del w:id="9" w:author="Yang, Zhenyu" w:date="2026-10-20T19:04:00Z" w16du:dateUtc="2026-10-20T11:04:00Z">
        <w:r w:rsidRPr="00857E14" w:rsidDel="00EC31F0">
          <w:rPr>
            <w:rFonts w:hint="eastAsia"/>
            <w:lang w:eastAsia="zh-CN"/>
          </w:rPr>
          <w:delText>2022</w:delText>
        </w:r>
        <w:r w:rsidRPr="00857E14" w:rsidDel="00EC31F0">
          <w:rPr>
            <w:rFonts w:hint="eastAsia"/>
            <w:lang w:eastAsia="zh-CN"/>
          </w:rPr>
          <w:delText>年，布加勒斯特</w:delText>
        </w:r>
      </w:del>
      <w:ins w:id="10" w:author="Yang, Zhenyu" w:date="2026-10-20T19:04:00Z" w16du:dateUtc="2026-10-20T11:04:00Z">
        <w:r w:rsidR="00EC31F0">
          <w:rPr>
            <w:rFonts w:hint="eastAsia"/>
            <w:lang w:eastAsia="zh-CN"/>
          </w:rPr>
          <w:t>2026</w:t>
        </w:r>
        <w:r w:rsidR="00EC31F0">
          <w:rPr>
            <w:rFonts w:hint="eastAsia"/>
            <w:lang w:eastAsia="zh-CN"/>
          </w:rPr>
          <w:t>年，多哈</w:t>
        </w:r>
      </w:ins>
      <w:r w:rsidRPr="00857E14">
        <w:rPr>
          <w:rFonts w:hint="eastAsia"/>
          <w:lang w:eastAsia="zh-CN"/>
        </w:rPr>
        <w:t>），</w:t>
      </w:r>
    </w:p>
    <w:p w14:paraId="49E448B8" w14:textId="77777777" w:rsidR="00303956" w:rsidRPr="00857E14" w:rsidRDefault="006F1EA6" w:rsidP="00643715">
      <w:pPr>
        <w:pStyle w:val="Call"/>
        <w:rPr>
          <w:lang w:eastAsia="zh-CN"/>
        </w:rPr>
      </w:pPr>
      <w:r w:rsidRPr="00857E14">
        <w:rPr>
          <w:rFonts w:hint="eastAsia"/>
          <w:lang w:eastAsia="zh-CN"/>
        </w:rPr>
        <w:t>忆及</w:t>
      </w:r>
    </w:p>
    <w:p w14:paraId="55C69967" w14:textId="77777777" w:rsidR="00303956" w:rsidRPr="00857E14" w:rsidRDefault="006F1EA6"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国际电联无线电通信全会有关</w:t>
      </w:r>
      <w:r w:rsidRPr="00857E14">
        <w:rPr>
          <w:lang w:eastAsia="zh-CN"/>
        </w:rPr>
        <w:t>残疾人和有具体需求人士无障碍地获取电信</w:t>
      </w:r>
      <w:r w:rsidRPr="00857E14">
        <w:rPr>
          <w:lang w:eastAsia="zh-CN"/>
        </w:rPr>
        <w:t>/</w:t>
      </w:r>
      <w:r w:rsidRPr="00857E14">
        <w:rPr>
          <w:rFonts w:hint="eastAsia"/>
          <w:lang w:eastAsia="zh-CN"/>
        </w:rPr>
        <w:t>信息通信技术（</w:t>
      </w:r>
      <w:r w:rsidRPr="00857E14">
        <w:rPr>
          <w:lang w:eastAsia="zh-CN"/>
        </w:rPr>
        <w:t>ICT</w:t>
      </w:r>
      <w:r w:rsidRPr="00857E14">
        <w:rPr>
          <w:rFonts w:hint="eastAsia"/>
          <w:lang w:eastAsia="zh-CN"/>
        </w:rPr>
        <w:t>）的</w:t>
      </w:r>
      <w:r w:rsidRPr="00857E14">
        <w:rPr>
          <w:rFonts w:hint="eastAsia"/>
          <w:lang w:eastAsia="zh-CN"/>
        </w:rPr>
        <w:t>ITU-R</w:t>
      </w:r>
      <w:r w:rsidRPr="00857E14">
        <w:rPr>
          <w:lang w:eastAsia="zh-CN"/>
        </w:rPr>
        <w:t>第</w:t>
      </w:r>
      <w:r w:rsidRPr="00857E14">
        <w:rPr>
          <w:lang w:eastAsia="zh-CN"/>
        </w:rPr>
        <w:t>67-1</w:t>
      </w:r>
      <w:r w:rsidRPr="00857E14">
        <w:rPr>
          <w:lang w:eastAsia="zh-CN"/>
        </w:rPr>
        <w:t>号决</w:t>
      </w:r>
      <w:r w:rsidRPr="00857E14">
        <w:rPr>
          <w:rFonts w:ascii="SimSun" w:hAnsi="SimSun" w:cs="SimSun" w:hint="eastAsia"/>
          <w:lang w:eastAsia="zh-CN"/>
        </w:rPr>
        <w:t>议</w:t>
      </w:r>
      <w:r w:rsidRPr="00857E14">
        <w:rPr>
          <w:rFonts w:cs="Calibri" w:hint="eastAsia"/>
          <w:lang w:eastAsia="zh-CN"/>
        </w:rPr>
        <w:t>（</w:t>
      </w:r>
      <w:r w:rsidRPr="00857E14">
        <w:rPr>
          <w:rFonts w:cs="Calibri"/>
          <w:lang w:eastAsia="zh-CN"/>
        </w:rPr>
        <w:t>2019</w:t>
      </w:r>
      <w:r w:rsidRPr="00857E14">
        <w:rPr>
          <w:rFonts w:cs="Calibri" w:hint="eastAsia"/>
          <w:lang w:eastAsia="zh-CN"/>
        </w:rPr>
        <w:t>年，沙姆沙伊赫，修订版）</w:t>
      </w:r>
      <w:r w:rsidRPr="00857E14">
        <w:rPr>
          <w:rFonts w:ascii="SimSun" w:hAnsi="SimSun" w:cs="SimSun" w:hint="eastAsia"/>
          <w:lang w:eastAsia="zh-CN"/>
        </w:rPr>
        <w:t>；</w:t>
      </w:r>
    </w:p>
    <w:p w14:paraId="3EF7E719" w14:textId="77777777" w:rsidR="00303956" w:rsidRPr="00857E14" w:rsidRDefault="006F1EA6" w:rsidP="00EE6AD6">
      <w:pPr>
        <w:rPr>
          <w:lang w:eastAsia="zh-CN"/>
        </w:rPr>
      </w:pPr>
      <w:r w:rsidRPr="00857E14">
        <w:rPr>
          <w:rStyle w:val="ItalicEnglish"/>
          <w:lang w:eastAsia="zh-CN"/>
        </w:rPr>
        <w:t>b)</w:t>
      </w:r>
      <w:r w:rsidRPr="00857E14">
        <w:rPr>
          <w:lang w:eastAsia="zh-CN"/>
        </w:rPr>
        <w:tab/>
      </w:r>
      <w:r w:rsidRPr="00857E14">
        <w:rPr>
          <w:rFonts w:hint="eastAsia"/>
          <w:lang w:eastAsia="zh-CN"/>
        </w:rPr>
        <w:t>世界电信标准化全会有关残疾人和有具体需求人士无障碍获取电信</w:t>
      </w:r>
      <w:r w:rsidRPr="00857E14">
        <w:rPr>
          <w:rFonts w:hint="eastAsia"/>
          <w:lang w:eastAsia="zh-CN"/>
        </w:rPr>
        <w:t>/ICT</w:t>
      </w:r>
      <w:r w:rsidRPr="00857E14">
        <w:rPr>
          <w:rFonts w:hint="eastAsia"/>
          <w:lang w:eastAsia="zh-CN"/>
        </w:rPr>
        <w:t>的第</w:t>
      </w:r>
      <w:r w:rsidRPr="00857E14">
        <w:rPr>
          <w:rFonts w:hint="eastAsia"/>
          <w:lang w:eastAsia="zh-CN"/>
        </w:rPr>
        <w:t>70</w:t>
      </w:r>
      <w:r w:rsidRPr="00857E14">
        <w:rPr>
          <w:rFonts w:hint="eastAsia"/>
          <w:lang w:eastAsia="zh-CN"/>
        </w:rPr>
        <w:t>号决议（</w:t>
      </w:r>
      <w:r w:rsidRPr="00857E14">
        <w:rPr>
          <w:rFonts w:hint="eastAsia"/>
          <w:lang w:eastAsia="zh-CN"/>
        </w:rPr>
        <w:t>20</w:t>
      </w:r>
      <w:r w:rsidRPr="00857E14">
        <w:rPr>
          <w:lang w:eastAsia="zh-CN"/>
        </w:rPr>
        <w:t>2</w:t>
      </w:r>
      <w:r w:rsidRPr="00857E14">
        <w:rPr>
          <w:rFonts w:hint="eastAsia"/>
          <w:lang w:eastAsia="zh-CN"/>
        </w:rPr>
        <w:t>2</w:t>
      </w:r>
      <w:r w:rsidRPr="00857E14">
        <w:rPr>
          <w:rFonts w:hint="eastAsia"/>
          <w:lang w:eastAsia="zh-CN"/>
        </w:rPr>
        <w:t>年，日内瓦，修订版）以及国际电联电信标准化部门（</w:t>
      </w:r>
      <w:r w:rsidRPr="00857E14">
        <w:rPr>
          <w:rFonts w:hint="eastAsia"/>
          <w:lang w:eastAsia="zh-CN"/>
        </w:rPr>
        <w:t>ITU-T</w:t>
      </w:r>
      <w:r w:rsidRPr="00857E14">
        <w:rPr>
          <w:rFonts w:hint="eastAsia"/>
          <w:lang w:eastAsia="zh-CN"/>
        </w:rPr>
        <w:t>）及其研究组与无障碍获取和人为因素联合协调活动（</w:t>
      </w:r>
      <w:r w:rsidRPr="00857E14">
        <w:rPr>
          <w:rFonts w:hint="eastAsia"/>
          <w:lang w:eastAsia="zh-CN"/>
        </w:rPr>
        <w:t>JCA-AHF</w:t>
      </w:r>
      <w:r w:rsidRPr="00857E14">
        <w:rPr>
          <w:rFonts w:hint="eastAsia"/>
          <w:lang w:eastAsia="zh-CN"/>
        </w:rPr>
        <w:t>）协作、为此问题开展的研究、举措和活动；</w:t>
      </w:r>
    </w:p>
    <w:p w14:paraId="47698C63" w14:textId="77777777" w:rsidR="00303956" w:rsidRPr="00857E14" w:rsidRDefault="006F1EA6" w:rsidP="00EE6AD6">
      <w:pPr>
        <w:rPr>
          <w:spacing w:val="-2"/>
          <w:lang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spacing w:val="-2"/>
          <w:lang w:eastAsia="zh-CN"/>
        </w:rPr>
        <w:t>国际电信世界大会（</w:t>
      </w:r>
      <w:r w:rsidRPr="00857E14">
        <w:rPr>
          <w:spacing w:val="-2"/>
          <w:lang w:eastAsia="zh-CN"/>
        </w:rPr>
        <w:t>2012</w:t>
      </w:r>
      <w:r w:rsidRPr="00857E14">
        <w:rPr>
          <w:rFonts w:hint="eastAsia"/>
          <w:spacing w:val="-2"/>
          <w:lang w:eastAsia="zh-CN"/>
        </w:rPr>
        <w:t>年，迪拜）通过的《国际电信规则》第</w:t>
      </w:r>
      <w:r w:rsidRPr="00857E14">
        <w:rPr>
          <w:spacing w:val="-2"/>
          <w:lang w:eastAsia="zh-CN"/>
        </w:rPr>
        <w:t>12</w:t>
      </w:r>
      <w:r w:rsidRPr="00857E14">
        <w:rPr>
          <w:rFonts w:hint="eastAsia"/>
          <w:spacing w:val="-2"/>
          <w:lang w:eastAsia="zh-CN"/>
        </w:rPr>
        <w:t>条指出，成员国应促进残疾人使用国际电信服务，同时顾及相关的</w:t>
      </w:r>
      <w:r w:rsidRPr="00857E14">
        <w:rPr>
          <w:spacing w:val="-2"/>
          <w:lang w:eastAsia="zh-CN"/>
        </w:rPr>
        <w:t>ITU-T</w:t>
      </w:r>
      <w:r w:rsidRPr="00857E14">
        <w:rPr>
          <w:rFonts w:hint="eastAsia"/>
          <w:spacing w:val="-2"/>
          <w:lang w:eastAsia="zh-CN"/>
        </w:rPr>
        <w:t>建议书；</w:t>
      </w:r>
    </w:p>
    <w:p w14:paraId="373B97CB" w14:textId="77777777" w:rsidR="00303956" w:rsidRPr="00857E14" w:rsidRDefault="006F1EA6" w:rsidP="00EE6AD6">
      <w:pPr>
        <w:rPr>
          <w:lang w:eastAsia="zh-CN"/>
        </w:rPr>
      </w:pPr>
      <w:r w:rsidRPr="00857E14">
        <w:rPr>
          <w:rStyle w:val="ItalicEnglish"/>
          <w:rFonts w:hint="eastAsia"/>
          <w:lang w:eastAsia="zh-CN"/>
        </w:rPr>
        <w:t>d</w:t>
      </w:r>
      <w:r w:rsidRPr="00857E14">
        <w:rPr>
          <w:rStyle w:val="ItalicEnglish"/>
          <w:lang w:eastAsia="zh-CN"/>
        </w:rPr>
        <w:t>)</w:t>
      </w:r>
      <w:r w:rsidRPr="00857E14">
        <w:rPr>
          <w:lang w:eastAsia="zh-CN"/>
        </w:rPr>
        <w:tab/>
      </w:r>
      <w:r w:rsidRPr="00857E14">
        <w:rPr>
          <w:rFonts w:hint="eastAsia"/>
          <w:lang w:eastAsia="zh-CN"/>
        </w:rPr>
        <w:t>联合国大会（联大）于</w:t>
      </w:r>
      <w:r w:rsidRPr="00857E14">
        <w:rPr>
          <w:lang w:eastAsia="zh-CN"/>
        </w:rPr>
        <w:t>2013</w:t>
      </w:r>
      <w:r w:rsidRPr="00857E14">
        <w:rPr>
          <w:rFonts w:hint="eastAsia"/>
          <w:lang w:eastAsia="zh-CN"/>
        </w:rPr>
        <w:t>年</w:t>
      </w:r>
      <w:r w:rsidRPr="00857E14">
        <w:rPr>
          <w:lang w:eastAsia="zh-CN"/>
        </w:rPr>
        <w:t>9</w:t>
      </w:r>
      <w:r w:rsidRPr="00857E14">
        <w:rPr>
          <w:rFonts w:hint="eastAsia"/>
          <w:lang w:eastAsia="zh-CN"/>
        </w:rPr>
        <w:t>月</w:t>
      </w:r>
      <w:r w:rsidRPr="00857E14">
        <w:rPr>
          <w:lang w:eastAsia="zh-CN"/>
        </w:rPr>
        <w:t>23</w:t>
      </w:r>
      <w:r w:rsidRPr="00857E14">
        <w:rPr>
          <w:rFonts w:hint="eastAsia"/>
          <w:lang w:eastAsia="zh-CN"/>
        </w:rPr>
        <w:t>日召开的国家元首和政府首脑层面的题为“</w:t>
      </w:r>
      <w:r w:rsidRPr="00857E14">
        <w:rPr>
          <w:lang w:eastAsia="zh-CN"/>
        </w:rPr>
        <w:t>ICT</w:t>
      </w:r>
      <w:r w:rsidRPr="00857E14">
        <w:rPr>
          <w:rFonts w:hint="eastAsia"/>
          <w:lang w:eastAsia="zh-CN"/>
        </w:rPr>
        <w:t>给兼顾残疾问题的发展框架带来的机遇”的残疾与发展问题高级别会议的成果报告，强调了实现包容性发展、使残疾人既成为推动者也成为受益者的必要性；</w:t>
      </w:r>
    </w:p>
    <w:p w14:paraId="043B1AD2" w14:textId="77777777" w:rsidR="00303956" w:rsidRPr="00857E14" w:rsidRDefault="006F1EA6" w:rsidP="00EE6AD6">
      <w:pPr>
        <w:rPr>
          <w:lang w:eastAsia="zh-CN"/>
        </w:rPr>
      </w:pPr>
      <w:r w:rsidRPr="00857E14">
        <w:rPr>
          <w:rStyle w:val="ItalicEnglish"/>
          <w:lang w:eastAsia="zh-CN"/>
        </w:rPr>
        <w:t>e)</w:t>
      </w:r>
      <w:r w:rsidRPr="00857E14">
        <w:rPr>
          <w:szCs w:val="24"/>
          <w:lang w:eastAsia="zh-CN"/>
        </w:rPr>
        <w:tab/>
      </w:r>
      <w:r w:rsidRPr="00857E14">
        <w:rPr>
          <w:rFonts w:hint="eastAsia"/>
          <w:szCs w:val="24"/>
          <w:lang w:eastAsia="zh-CN"/>
        </w:rPr>
        <w:t>可持续发展目标的总体目标</w:t>
      </w:r>
      <w:r w:rsidRPr="00857E14">
        <w:rPr>
          <w:szCs w:val="24"/>
          <w:lang w:eastAsia="zh-CN"/>
        </w:rPr>
        <w:t>10</w:t>
      </w:r>
      <w:r w:rsidRPr="00857E14">
        <w:rPr>
          <w:rFonts w:hint="eastAsia"/>
          <w:szCs w:val="24"/>
          <w:lang w:eastAsia="zh-CN"/>
        </w:rPr>
        <w:t>，根据该总体目标，包括残疾人和有具体需求人士在内的所有人应能同等获取和使用</w:t>
      </w:r>
      <w:r w:rsidRPr="00857E14">
        <w:rPr>
          <w:szCs w:val="24"/>
          <w:lang w:eastAsia="zh-CN"/>
        </w:rPr>
        <w:t>ICT</w:t>
      </w:r>
      <w:r w:rsidRPr="00857E14">
        <w:rPr>
          <w:rFonts w:hint="eastAsia"/>
          <w:szCs w:val="24"/>
          <w:lang w:eastAsia="zh-CN"/>
        </w:rPr>
        <w:t>；</w:t>
      </w:r>
    </w:p>
    <w:p w14:paraId="6A80961F" w14:textId="77777777" w:rsidR="00303956" w:rsidRPr="00857E14" w:rsidRDefault="006F1EA6" w:rsidP="00EE6AD6">
      <w:pPr>
        <w:rPr>
          <w:lang w:eastAsia="zh-CN"/>
        </w:rPr>
      </w:pPr>
      <w:r w:rsidRPr="00857E14">
        <w:rPr>
          <w:rStyle w:val="ItalicEnglish"/>
          <w:lang w:eastAsia="zh-CN"/>
        </w:rPr>
        <w:t>f)</w:t>
      </w:r>
      <w:r w:rsidRPr="00857E14">
        <w:rPr>
          <w:lang w:eastAsia="zh-CN"/>
        </w:rPr>
        <w:tab/>
      </w:r>
      <w:r w:rsidRPr="00857E14">
        <w:rPr>
          <w:rFonts w:cstheme="minorHAnsi" w:hint="eastAsia"/>
          <w:szCs w:val="24"/>
          <w:lang w:eastAsia="zh-CN"/>
        </w:rPr>
        <w:t>由国际电联无线电通信部门（</w:t>
      </w:r>
      <w:r w:rsidRPr="00857E14">
        <w:rPr>
          <w:lang w:eastAsia="zh-CN"/>
        </w:rPr>
        <w:t>ITU-R</w:t>
      </w:r>
      <w:r w:rsidRPr="00857E14">
        <w:rPr>
          <w:lang w:eastAsia="zh-CN"/>
        </w:rPr>
        <w:t>）</w:t>
      </w:r>
      <w:r w:rsidRPr="00857E14">
        <w:rPr>
          <w:rFonts w:hint="eastAsia"/>
          <w:lang w:eastAsia="zh-CN"/>
        </w:rPr>
        <w:t>和</w:t>
      </w:r>
      <w:r w:rsidRPr="00857E14">
        <w:rPr>
          <w:lang w:eastAsia="zh-CN"/>
        </w:rPr>
        <w:t>ITU-T</w:t>
      </w:r>
      <w:r w:rsidRPr="00857E14">
        <w:rPr>
          <w:rFonts w:hint="eastAsia"/>
          <w:lang w:eastAsia="zh-CN"/>
        </w:rPr>
        <w:t>成立的</w:t>
      </w:r>
      <w:r w:rsidRPr="00857E14">
        <w:rPr>
          <w:rFonts w:cstheme="minorHAnsi" w:hint="eastAsia"/>
          <w:szCs w:val="24"/>
          <w:lang w:eastAsia="zh-CN"/>
        </w:rPr>
        <w:t>音视频媒体无障碍获取跨部门报告人组正在开展</w:t>
      </w:r>
      <w:r w:rsidRPr="00857E14">
        <w:rPr>
          <w:rFonts w:cstheme="minorHAnsi" w:hint="eastAsia"/>
          <w:lang w:eastAsia="zh-CN"/>
        </w:rPr>
        <w:t>广播和互联网电视方面的工作，以便将为视障人士提供语音描述和为聋人和听力受损人士提供字幕</w:t>
      </w:r>
      <w:r w:rsidRPr="00857E14">
        <w:rPr>
          <w:rFonts w:cstheme="minorHAnsi"/>
          <w:lang w:eastAsia="zh-CN"/>
        </w:rPr>
        <w:t>/</w:t>
      </w:r>
      <w:r w:rsidRPr="00857E14">
        <w:rPr>
          <w:rFonts w:cstheme="minorHAnsi" w:hint="eastAsia"/>
          <w:lang w:eastAsia="zh-CN"/>
        </w:rPr>
        <w:t>小标题以及将为其它残疾人和有具体需求人士提供无障碍的远程互联网参与；</w:t>
      </w:r>
    </w:p>
    <w:p w14:paraId="620C0710" w14:textId="77777777" w:rsidR="00303956" w:rsidRPr="00857E14" w:rsidRDefault="006F1EA6" w:rsidP="00EE6AD6">
      <w:pPr>
        <w:rPr>
          <w:lang w:eastAsia="zh-CN"/>
        </w:rPr>
      </w:pPr>
      <w:r w:rsidRPr="00857E14">
        <w:rPr>
          <w:rStyle w:val="ItalicEnglish"/>
          <w:lang w:eastAsia="zh-CN"/>
        </w:rPr>
        <w:t>g)</w:t>
      </w:r>
      <w:r w:rsidRPr="00857E14">
        <w:rPr>
          <w:lang w:eastAsia="zh-CN"/>
        </w:rPr>
        <w:tab/>
      </w:r>
      <w:r w:rsidRPr="00857E14">
        <w:rPr>
          <w:rFonts w:hint="eastAsia"/>
          <w:lang w:eastAsia="zh-CN"/>
        </w:rPr>
        <w:t>《残疾人做好海啸准备的普吉宣言》（</w:t>
      </w:r>
      <w:r w:rsidRPr="00857E14">
        <w:rPr>
          <w:lang w:eastAsia="zh-CN"/>
        </w:rPr>
        <w:t>2007</w:t>
      </w:r>
      <w:r w:rsidRPr="00857E14">
        <w:rPr>
          <w:rFonts w:hint="eastAsia"/>
          <w:lang w:eastAsia="zh-CN"/>
        </w:rPr>
        <w:t>年，普吉）强调，有必要按照开放、非专有性和全球化标准利用电信</w:t>
      </w:r>
      <w:r w:rsidRPr="00857E14">
        <w:rPr>
          <w:lang w:eastAsia="zh-CN"/>
        </w:rPr>
        <w:t>/ICT</w:t>
      </w:r>
      <w:r w:rsidRPr="00857E14">
        <w:rPr>
          <w:rFonts w:hint="eastAsia"/>
          <w:lang w:eastAsia="zh-CN"/>
        </w:rPr>
        <w:t>设施提供全面的应急告警和灾害管理系统；</w:t>
      </w:r>
    </w:p>
    <w:p w14:paraId="0277EEEC" w14:textId="77777777" w:rsidR="00303956" w:rsidRPr="00857E14" w:rsidRDefault="006F1EA6" w:rsidP="00EE6AD6">
      <w:pPr>
        <w:rPr>
          <w:szCs w:val="24"/>
          <w:lang w:eastAsia="zh-CN"/>
        </w:rPr>
      </w:pPr>
      <w:r w:rsidRPr="00857E14">
        <w:rPr>
          <w:rStyle w:val="ItalicEnglish"/>
          <w:lang w:eastAsia="zh-CN"/>
        </w:rPr>
        <w:t>h)</w:t>
      </w:r>
      <w:r w:rsidRPr="00857E14">
        <w:rPr>
          <w:szCs w:val="24"/>
          <w:lang w:eastAsia="zh-CN"/>
        </w:rPr>
        <w:tab/>
      </w:r>
      <w:r w:rsidRPr="00857E14">
        <w:rPr>
          <w:rFonts w:hint="eastAsia"/>
          <w:spacing w:val="-2"/>
          <w:szCs w:val="24"/>
          <w:lang w:eastAsia="zh-CN"/>
        </w:rPr>
        <w:t>有关残疾人和有具体需求人士对电信</w:t>
      </w:r>
      <w:r w:rsidRPr="00857E14">
        <w:rPr>
          <w:spacing w:val="-2"/>
          <w:szCs w:val="24"/>
          <w:lang w:eastAsia="zh-CN"/>
        </w:rPr>
        <w:t>/</w:t>
      </w:r>
      <w:r w:rsidRPr="00857E14">
        <w:rPr>
          <w:rFonts w:hint="eastAsia"/>
          <w:spacing w:val="-2"/>
          <w:szCs w:val="24"/>
          <w:lang w:eastAsia="zh-CN"/>
        </w:rPr>
        <w:t>I</w:t>
      </w:r>
      <w:r w:rsidRPr="00857E14">
        <w:rPr>
          <w:spacing w:val="-2"/>
          <w:szCs w:val="24"/>
          <w:lang w:eastAsia="zh-CN"/>
        </w:rPr>
        <w:t>CT</w:t>
      </w:r>
      <w:r w:rsidRPr="00857E14">
        <w:rPr>
          <w:rFonts w:hint="eastAsia"/>
          <w:spacing w:val="-2"/>
          <w:szCs w:val="24"/>
          <w:lang w:eastAsia="zh-CN"/>
        </w:rPr>
        <w:t>的无障碍获取的世界电信发展大会（</w:t>
      </w:r>
      <w:r w:rsidRPr="00857E14">
        <w:rPr>
          <w:rFonts w:hint="eastAsia"/>
          <w:spacing w:val="-2"/>
          <w:szCs w:val="24"/>
          <w:lang w:eastAsia="zh-CN"/>
        </w:rPr>
        <w:t>W</w:t>
      </w:r>
      <w:r w:rsidRPr="00857E14">
        <w:rPr>
          <w:spacing w:val="-2"/>
          <w:szCs w:val="24"/>
          <w:lang w:eastAsia="zh-CN"/>
        </w:rPr>
        <w:t>TDC</w:t>
      </w:r>
      <w:r w:rsidRPr="00857E14">
        <w:rPr>
          <w:rFonts w:hint="eastAsia"/>
          <w:spacing w:val="-2"/>
          <w:szCs w:val="24"/>
          <w:lang w:eastAsia="zh-CN"/>
        </w:rPr>
        <w:t>）</w:t>
      </w:r>
      <w:r w:rsidRPr="00857E14">
        <w:rPr>
          <w:rFonts w:hint="eastAsia"/>
          <w:szCs w:val="24"/>
          <w:lang w:eastAsia="zh-CN"/>
        </w:rPr>
        <w:t>第</w:t>
      </w:r>
      <w:r w:rsidRPr="00857E14">
        <w:rPr>
          <w:szCs w:val="24"/>
          <w:lang w:eastAsia="zh-CN"/>
        </w:rPr>
        <w:t>58</w:t>
      </w:r>
      <w:r w:rsidRPr="00857E14">
        <w:rPr>
          <w:rFonts w:hint="eastAsia"/>
          <w:szCs w:val="24"/>
          <w:lang w:eastAsia="zh-CN"/>
        </w:rPr>
        <w:t>号决议（</w:t>
      </w:r>
      <w:r w:rsidRPr="00857E14">
        <w:rPr>
          <w:rFonts w:hint="eastAsia"/>
          <w:lang w:eastAsia="zh-CN"/>
        </w:rPr>
        <w:t>20</w:t>
      </w:r>
      <w:r w:rsidRPr="00857E14">
        <w:rPr>
          <w:lang w:eastAsia="zh-CN"/>
        </w:rPr>
        <w:t>22</w:t>
      </w:r>
      <w:r w:rsidRPr="00857E14">
        <w:rPr>
          <w:rFonts w:hint="eastAsia"/>
          <w:lang w:eastAsia="zh-CN"/>
        </w:rPr>
        <w:t>年，基加利</w:t>
      </w:r>
      <w:r w:rsidRPr="00857E14">
        <w:rPr>
          <w:rFonts w:hint="eastAsia"/>
          <w:szCs w:val="24"/>
          <w:lang w:eastAsia="zh-CN"/>
        </w:rPr>
        <w:t>，修订版）；</w:t>
      </w:r>
    </w:p>
    <w:p w14:paraId="4E157BBF" w14:textId="77777777" w:rsidR="00303956" w:rsidRPr="00857E14" w:rsidRDefault="006F1EA6" w:rsidP="00EE6AD6">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cs="Calibri"/>
          <w:szCs w:val="24"/>
          <w:lang w:eastAsia="zh-CN"/>
        </w:rPr>
        <w:tab/>
      </w:r>
      <w:r w:rsidRPr="00857E14">
        <w:rPr>
          <w:rFonts w:hint="eastAsia"/>
          <w:lang w:eastAsia="zh-CN"/>
        </w:rPr>
        <w:t>国际电联电信发展部门（</w:t>
      </w:r>
      <w:r w:rsidRPr="00857E14">
        <w:rPr>
          <w:lang w:eastAsia="zh-CN"/>
        </w:rPr>
        <w:t>ITU-D</w:t>
      </w:r>
      <w:r w:rsidRPr="00857E14">
        <w:rPr>
          <w:rFonts w:hint="eastAsia"/>
          <w:lang w:eastAsia="zh-CN"/>
        </w:rPr>
        <w:t>）通过</w:t>
      </w:r>
      <w:r w:rsidRPr="00857E14">
        <w:rPr>
          <w:rFonts w:cs="Calibri"/>
          <w:szCs w:val="24"/>
          <w:lang w:eastAsia="zh-CN"/>
        </w:rPr>
        <w:t>ITU</w:t>
      </w:r>
      <w:r w:rsidRPr="00857E14">
        <w:rPr>
          <w:rFonts w:cs="Calibri"/>
          <w:szCs w:val="24"/>
          <w:lang w:eastAsia="zh-CN"/>
        </w:rPr>
        <w:noBreakHyphen/>
        <w:t>D</w:t>
      </w:r>
      <w:r w:rsidRPr="00857E14">
        <w:rPr>
          <w:rFonts w:hint="eastAsia"/>
          <w:lang w:eastAsia="zh-CN"/>
        </w:rPr>
        <w:t>第</w:t>
      </w:r>
      <w:r w:rsidRPr="00857E14">
        <w:rPr>
          <w:lang w:eastAsia="zh-CN"/>
        </w:rPr>
        <w:t>1</w:t>
      </w:r>
      <w:r w:rsidRPr="00857E14">
        <w:rPr>
          <w:rFonts w:hint="eastAsia"/>
          <w:lang w:eastAsia="zh-CN"/>
        </w:rPr>
        <w:t>研究组开展的研究进行的特别举措工作，以及</w:t>
      </w:r>
      <w:r w:rsidRPr="00857E14">
        <w:rPr>
          <w:lang w:eastAsia="zh-CN"/>
        </w:rPr>
        <w:t>ITU-D</w:t>
      </w:r>
      <w:r w:rsidRPr="00857E14">
        <w:rPr>
          <w:rFonts w:hint="eastAsia"/>
          <w:lang w:eastAsia="zh-CN"/>
        </w:rPr>
        <w:t>与全球包容性</w:t>
      </w:r>
      <w:r w:rsidRPr="00857E14">
        <w:rPr>
          <w:rFonts w:hint="eastAsia"/>
          <w:lang w:eastAsia="zh-CN"/>
        </w:rPr>
        <w:t>ICT</w:t>
      </w:r>
      <w:r w:rsidRPr="00857E14">
        <w:rPr>
          <w:rFonts w:hint="eastAsia"/>
          <w:lang w:eastAsia="zh-CN"/>
        </w:rPr>
        <w:t>举措（</w:t>
      </w:r>
      <w:r w:rsidRPr="00857E14">
        <w:rPr>
          <w:lang w:eastAsia="zh-CN"/>
        </w:rPr>
        <w:t>G3ict</w:t>
      </w:r>
      <w:r w:rsidRPr="00857E14">
        <w:rPr>
          <w:rFonts w:hint="eastAsia"/>
          <w:lang w:eastAsia="zh-CN"/>
        </w:rPr>
        <w:t>）协同合作开展的有关开发残疾人电子无障碍获取工具包的举措；</w:t>
      </w:r>
    </w:p>
    <w:p w14:paraId="29392814" w14:textId="77777777" w:rsidR="00303956" w:rsidRPr="00857E14" w:rsidRDefault="006F1EA6" w:rsidP="00EE6AD6">
      <w:r w:rsidRPr="00857E14">
        <w:rPr>
          <w:rStyle w:val="ItalicEnglish"/>
        </w:rPr>
        <w:t>j)</w:t>
      </w:r>
      <w:r w:rsidRPr="00857E14">
        <w:rPr>
          <w:iCs/>
        </w:rPr>
        <w:tab/>
      </w:r>
      <w:r w:rsidRPr="00857E14">
        <w:rPr>
          <w:rFonts w:hint="eastAsia"/>
        </w:rPr>
        <w:t>《</w:t>
      </w:r>
      <w:proofErr w:type="spellStart"/>
      <w:r w:rsidRPr="00857E14">
        <w:rPr>
          <w:rFonts w:hint="eastAsia"/>
        </w:rPr>
        <w:t>基加利宣言</w:t>
      </w:r>
      <w:proofErr w:type="spellEnd"/>
      <w:r w:rsidRPr="00857E14">
        <w:rPr>
          <w:rFonts w:hint="eastAsia"/>
        </w:rPr>
        <w:t>》</w:t>
      </w:r>
      <w:r w:rsidRPr="00857E14">
        <w:rPr>
          <w:rFonts w:hint="eastAsia"/>
          <w:iCs/>
        </w:rPr>
        <w:t>（</w:t>
      </w:r>
      <w:r w:rsidRPr="00857E14">
        <w:rPr>
          <w:iCs/>
        </w:rPr>
        <w:t>WTDC</w:t>
      </w:r>
      <w:r w:rsidRPr="00857E14">
        <w:rPr>
          <w:iCs/>
        </w:rPr>
        <w:noBreakHyphen/>
        <w:t>22</w:t>
      </w:r>
      <w:r w:rsidRPr="00857E14">
        <w:rPr>
          <w:rFonts w:hint="eastAsia"/>
          <w:iCs/>
        </w:rPr>
        <w:t>）</w:t>
      </w:r>
      <w:r w:rsidRPr="00857E14">
        <w:rPr>
          <w:rFonts w:hint="eastAsia"/>
        </w:rPr>
        <w:t>，</w:t>
      </w:r>
    </w:p>
    <w:p w14:paraId="10C36202" w14:textId="77777777" w:rsidR="00303956" w:rsidRPr="00857E14" w:rsidRDefault="006F1EA6" w:rsidP="00643715">
      <w:pPr>
        <w:pStyle w:val="Call"/>
        <w:rPr>
          <w:lang w:eastAsia="zh-CN"/>
        </w:rPr>
      </w:pPr>
      <w:r w:rsidRPr="00857E14">
        <w:rPr>
          <w:rFonts w:hint="eastAsia"/>
          <w:lang w:eastAsia="zh-CN"/>
        </w:rPr>
        <w:t>认识到</w:t>
      </w:r>
    </w:p>
    <w:p w14:paraId="329398EE" w14:textId="77777777" w:rsidR="00303956" w:rsidRPr="00857E14" w:rsidRDefault="006F1EA6" w:rsidP="00EE6AD6">
      <w:pPr>
        <w:rPr>
          <w:lang w:eastAsia="zh-CN"/>
        </w:rPr>
      </w:pPr>
      <w:r w:rsidRPr="00857E14">
        <w:rPr>
          <w:rStyle w:val="ItalicEnglish"/>
          <w:lang w:eastAsia="zh-CN"/>
        </w:rPr>
        <w:t>a)</w:t>
      </w:r>
      <w:r w:rsidRPr="00857E14">
        <w:rPr>
          <w:lang w:eastAsia="zh-CN"/>
        </w:rPr>
        <w:tab/>
      </w:r>
      <w:r w:rsidRPr="00857E14">
        <w:rPr>
          <w:spacing w:val="4"/>
          <w:lang w:eastAsia="zh-CN"/>
        </w:rPr>
        <w:t>ITU-R</w:t>
      </w:r>
      <w:r w:rsidRPr="00857E14">
        <w:rPr>
          <w:rFonts w:hint="eastAsia"/>
          <w:spacing w:val="4"/>
          <w:lang w:eastAsia="zh-CN"/>
        </w:rPr>
        <w:t>、</w:t>
      </w:r>
      <w:r w:rsidRPr="00857E14">
        <w:rPr>
          <w:spacing w:val="4"/>
          <w:lang w:eastAsia="zh-CN"/>
        </w:rPr>
        <w:t>ITU-T</w:t>
      </w:r>
      <w:r w:rsidRPr="00857E14">
        <w:rPr>
          <w:rFonts w:hint="eastAsia"/>
          <w:spacing w:val="4"/>
          <w:lang w:eastAsia="zh-CN"/>
        </w:rPr>
        <w:t>和</w:t>
      </w:r>
      <w:r w:rsidRPr="00857E14">
        <w:rPr>
          <w:spacing w:val="4"/>
          <w:lang w:eastAsia="zh-CN"/>
        </w:rPr>
        <w:t>ITU-D</w:t>
      </w:r>
      <w:r w:rsidRPr="00857E14">
        <w:rPr>
          <w:rFonts w:hint="eastAsia"/>
          <w:lang w:eastAsia="zh-CN"/>
        </w:rPr>
        <w:t>目前正</w:t>
      </w:r>
      <w:r w:rsidRPr="00857E14">
        <w:rPr>
          <w:rFonts w:hint="eastAsia"/>
          <w:spacing w:val="4"/>
          <w:lang w:eastAsia="zh-CN"/>
        </w:rPr>
        <w:t>围绕残疾人和有具体需求人士对电信</w:t>
      </w:r>
      <w:r w:rsidRPr="00857E14">
        <w:rPr>
          <w:spacing w:val="4"/>
          <w:lang w:eastAsia="zh-CN"/>
        </w:rPr>
        <w:t>/ICT</w:t>
      </w:r>
      <w:r w:rsidRPr="00857E14">
        <w:rPr>
          <w:rFonts w:hint="eastAsia"/>
          <w:spacing w:val="4"/>
          <w:lang w:eastAsia="zh-CN"/>
        </w:rPr>
        <w:t>的无障碍获取</w:t>
      </w:r>
      <w:r w:rsidRPr="00857E14">
        <w:rPr>
          <w:rFonts w:hint="eastAsia"/>
          <w:lang w:eastAsia="zh-CN"/>
        </w:rPr>
        <w:t>开展的工作，其中包括</w:t>
      </w:r>
      <w:r w:rsidRPr="00857E14">
        <w:rPr>
          <w:lang w:eastAsia="zh-CN"/>
        </w:rPr>
        <w:t>JCA-AHF</w:t>
      </w:r>
      <w:r w:rsidRPr="00857E14">
        <w:rPr>
          <w:rFonts w:hint="eastAsia"/>
          <w:lang w:eastAsia="zh-CN"/>
        </w:rPr>
        <w:t>；</w:t>
      </w:r>
    </w:p>
    <w:p w14:paraId="635EB0C2" w14:textId="77777777" w:rsidR="00303956" w:rsidRPr="00857E14" w:rsidRDefault="006F1EA6" w:rsidP="00EE6AD6">
      <w:pPr>
        <w:rPr>
          <w:lang w:eastAsia="zh-CN"/>
        </w:rPr>
      </w:pPr>
      <w:r w:rsidRPr="00857E14">
        <w:rPr>
          <w:rStyle w:val="ItalicEnglish"/>
          <w:lang w:eastAsia="zh-CN"/>
        </w:rPr>
        <w:lastRenderedPageBreak/>
        <w:t>b)</w:t>
      </w:r>
      <w:r w:rsidRPr="00857E14">
        <w:rPr>
          <w:lang w:eastAsia="zh-CN"/>
        </w:rPr>
        <w:tab/>
      </w:r>
      <w:r w:rsidRPr="00857E14">
        <w:rPr>
          <w:rFonts w:hint="eastAsia"/>
          <w:lang w:eastAsia="zh-CN"/>
        </w:rPr>
        <w:t>涉及以下内容的技术论文：</w:t>
      </w:r>
    </w:p>
    <w:p w14:paraId="42AFFB90" w14:textId="77777777" w:rsidR="00303956" w:rsidRPr="00857E14" w:rsidRDefault="006F1EA6" w:rsidP="00643715">
      <w:pPr>
        <w:pStyle w:val="enumlev1"/>
        <w:rPr>
          <w:lang w:eastAsia="zh-CN"/>
        </w:rPr>
      </w:pPr>
      <w:r w:rsidRPr="00857E14">
        <w:rPr>
          <w:lang w:eastAsia="zh-CN"/>
        </w:rPr>
        <w:t>–</w:t>
      </w:r>
      <w:r w:rsidRPr="00857E14">
        <w:rPr>
          <w:lang w:eastAsia="zh-CN"/>
        </w:rPr>
        <w:tab/>
      </w:r>
      <w:r w:rsidRPr="00857E14">
        <w:rPr>
          <w:rFonts w:hint="eastAsia"/>
          <w:lang w:eastAsia="zh-CN"/>
        </w:rPr>
        <w:t>帮助残疾人和有具体需求人士使用移动应用的使用案例技术论文；</w:t>
      </w:r>
    </w:p>
    <w:p w14:paraId="74528B2A" w14:textId="77777777" w:rsidR="00303956" w:rsidRPr="00857E14" w:rsidRDefault="006F1EA6" w:rsidP="00643715">
      <w:pPr>
        <w:pStyle w:val="enumlev1"/>
        <w:rPr>
          <w:lang w:eastAsia="zh-CN"/>
        </w:rPr>
      </w:pPr>
      <w:r w:rsidRPr="00857E14">
        <w:rPr>
          <w:lang w:eastAsia="zh-CN"/>
        </w:rPr>
        <w:t>–</w:t>
      </w:r>
      <w:r w:rsidRPr="00857E14">
        <w:rPr>
          <w:lang w:eastAsia="zh-CN"/>
        </w:rPr>
        <w:tab/>
      </w:r>
      <w:r w:rsidRPr="00857E14">
        <w:rPr>
          <w:rFonts w:hint="eastAsia"/>
          <w:lang w:eastAsia="zh-CN"/>
        </w:rPr>
        <w:t>无障碍会议导则；</w:t>
      </w:r>
    </w:p>
    <w:p w14:paraId="1DB1D1E1" w14:textId="77777777" w:rsidR="00303956" w:rsidRPr="00857E14" w:rsidRDefault="006F1EA6" w:rsidP="00643715">
      <w:pPr>
        <w:pStyle w:val="enumlev1"/>
        <w:rPr>
          <w:lang w:eastAsia="zh-CN"/>
        </w:rPr>
      </w:pPr>
      <w:r w:rsidRPr="00857E14">
        <w:rPr>
          <w:lang w:eastAsia="zh-CN"/>
        </w:rPr>
        <w:t>–</w:t>
      </w:r>
      <w:r w:rsidRPr="00857E14">
        <w:rPr>
          <w:lang w:eastAsia="zh-CN"/>
        </w:rPr>
        <w:tab/>
      </w:r>
      <w:r w:rsidRPr="00857E14">
        <w:rPr>
          <w:rFonts w:hint="eastAsia"/>
          <w:lang w:eastAsia="zh-CN"/>
        </w:rPr>
        <w:t>支持所有人远程参会的导则；</w:t>
      </w:r>
    </w:p>
    <w:p w14:paraId="49CD75E3" w14:textId="77777777" w:rsidR="00303956" w:rsidRPr="00857E14" w:rsidRDefault="006F1EA6" w:rsidP="00643715">
      <w:pPr>
        <w:pStyle w:val="enumlev1"/>
        <w:rPr>
          <w:lang w:eastAsia="zh-CN"/>
        </w:rPr>
      </w:pPr>
      <w:r w:rsidRPr="00857E14">
        <w:rPr>
          <w:lang w:eastAsia="zh-CN"/>
        </w:rPr>
        <w:t>–</w:t>
      </w:r>
      <w:r w:rsidRPr="00857E14">
        <w:rPr>
          <w:lang w:eastAsia="zh-CN"/>
        </w:rPr>
        <w:tab/>
      </w:r>
      <w:r w:rsidRPr="00857E14">
        <w:rPr>
          <w:rFonts w:hint="eastAsia"/>
          <w:lang w:eastAsia="zh-CN"/>
        </w:rPr>
        <w:t>电信无障碍获取核对清单；</w:t>
      </w:r>
    </w:p>
    <w:p w14:paraId="6A305470" w14:textId="77777777" w:rsidR="00303956" w:rsidRPr="00857E14" w:rsidRDefault="006F1EA6" w:rsidP="00643715">
      <w:pPr>
        <w:pStyle w:val="enumlev1"/>
        <w:rPr>
          <w:lang w:eastAsia="zh-CN"/>
        </w:rPr>
      </w:pPr>
      <w:r w:rsidRPr="00857E14">
        <w:rPr>
          <w:lang w:eastAsia="zh-CN"/>
        </w:rPr>
        <w:t>–</w:t>
      </w:r>
      <w:r w:rsidRPr="00857E14">
        <w:rPr>
          <w:lang w:eastAsia="zh-CN"/>
        </w:rPr>
        <w:tab/>
      </w:r>
      <w:r w:rsidRPr="00857E14">
        <w:rPr>
          <w:rFonts w:hint="eastAsia"/>
          <w:lang w:eastAsia="zh-CN"/>
        </w:rPr>
        <w:t>和有关无障碍获取术语和定义的</w:t>
      </w:r>
      <w:r w:rsidRPr="00857E14">
        <w:rPr>
          <w:lang w:eastAsia="zh-CN"/>
        </w:rPr>
        <w:t>ITU-T F.791</w:t>
      </w:r>
      <w:r w:rsidRPr="00857E14">
        <w:rPr>
          <w:rFonts w:hint="eastAsia"/>
          <w:lang w:eastAsia="zh-CN"/>
        </w:rPr>
        <w:t>建议书；</w:t>
      </w:r>
    </w:p>
    <w:p w14:paraId="5B2437C2" w14:textId="77777777" w:rsidR="00303956" w:rsidRPr="00857E14" w:rsidRDefault="006F1EA6" w:rsidP="00EE6AD6">
      <w:pPr>
        <w:rPr>
          <w:lang w:eastAsia="zh-CN"/>
        </w:rPr>
      </w:pPr>
      <w:r w:rsidRPr="00857E14">
        <w:rPr>
          <w:rStyle w:val="ItalicEnglish"/>
          <w:lang w:eastAsia="zh-CN"/>
        </w:rPr>
        <w:t>c)</w:t>
      </w:r>
      <w:r w:rsidRPr="00857E14">
        <w:rPr>
          <w:lang w:eastAsia="zh-CN"/>
        </w:rPr>
        <w:tab/>
      </w:r>
      <w:r w:rsidRPr="00857E14">
        <w:rPr>
          <w:rFonts w:hint="eastAsia"/>
          <w:lang w:eastAsia="zh-CN"/>
        </w:rPr>
        <w:t>国际电联</w:t>
      </w:r>
      <w:r w:rsidRPr="00857E14">
        <w:rPr>
          <w:rFonts w:hint="eastAsia"/>
          <w:lang w:eastAsia="zh-CN"/>
        </w:rPr>
        <w:t>2</w:t>
      </w:r>
      <w:r w:rsidRPr="00857E14">
        <w:rPr>
          <w:lang w:eastAsia="zh-CN"/>
        </w:rPr>
        <w:t>020-2023</w:t>
      </w:r>
      <w:r w:rsidRPr="00857E14">
        <w:rPr>
          <w:rFonts w:hint="eastAsia"/>
          <w:lang w:eastAsia="zh-CN"/>
        </w:rPr>
        <w:t>年战略规划包括跨部门目标</w:t>
      </w:r>
      <w:r w:rsidRPr="00857E14">
        <w:rPr>
          <w:szCs w:val="24"/>
          <w:lang w:eastAsia="zh-CN"/>
        </w:rPr>
        <w:t>I.3</w:t>
      </w:r>
      <w:r w:rsidRPr="00857E14">
        <w:rPr>
          <w:rFonts w:hint="eastAsia"/>
          <w:szCs w:val="24"/>
          <w:lang w:eastAsia="zh-CN"/>
        </w:rPr>
        <w:t>：</w:t>
      </w:r>
      <w:r w:rsidRPr="00857E14">
        <w:rPr>
          <w:rFonts w:ascii="SimSun" w:hAnsi="SimSun"/>
          <w:lang w:eastAsia="zh-CN"/>
        </w:rPr>
        <w:t>“</w:t>
      </w:r>
      <w:r w:rsidRPr="00857E14">
        <w:rPr>
          <w:rFonts w:hint="eastAsia"/>
          <w:lang w:eastAsia="zh-CN"/>
        </w:rPr>
        <w:t>加强残疾人和有具体需求人士对电信</w:t>
      </w:r>
      <w:r w:rsidRPr="00857E14">
        <w:rPr>
          <w:lang w:eastAsia="zh-CN"/>
        </w:rPr>
        <w:t>/ICT</w:t>
      </w:r>
      <w:r w:rsidRPr="00857E14">
        <w:rPr>
          <w:rFonts w:hint="eastAsia"/>
          <w:lang w:eastAsia="zh-CN"/>
        </w:rPr>
        <w:t>的无障碍获取</w:t>
      </w:r>
      <w:r w:rsidRPr="00857E14">
        <w:rPr>
          <w:rFonts w:ascii="SimSun" w:hAnsi="SimSun"/>
          <w:lang w:eastAsia="zh-CN"/>
        </w:rPr>
        <w:t>”</w:t>
      </w:r>
      <w:r w:rsidRPr="00857E14">
        <w:rPr>
          <w:rFonts w:hint="eastAsia"/>
          <w:lang w:eastAsia="zh-CN"/>
        </w:rPr>
        <w:t>以及相关成果和输出成果；</w:t>
      </w:r>
    </w:p>
    <w:p w14:paraId="177BFCF9" w14:textId="77777777" w:rsidR="00303956" w:rsidRPr="00857E14" w:rsidRDefault="006F1EA6" w:rsidP="00EE6AD6">
      <w:pPr>
        <w:rPr>
          <w:lang w:eastAsia="zh-CN"/>
        </w:rPr>
      </w:pPr>
      <w:r w:rsidRPr="00857E14">
        <w:rPr>
          <w:rStyle w:val="ItalicEnglish"/>
          <w:lang w:eastAsia="zh-CN"/>
        </w:rPr>
        <w:t>d)</w:t>
      </w:r>
      <w:r w:rsidRPr="00857E14">
        <w:rPr>
          <w:szCs w:val="24"/>
          <w:lang w:eastAsia="zh-CN"/>
        </w:rPr>
        <w:tab/>
      </w:r>
      <w:r w:rsidRPr="00857E14">
        <w:rPr>
          <w:rFonts w:hint="eastAsia"/>
          <w:lang w:eastAsia="zh-CN"/>
        </w:rPr>
        <w:t>信息社会世界峰会（</w:t>
      </w:r>
      <w:r w:rsidRPr="00857E14">
        <w:rPr>
          <w:rFonts w:hint="eastAsia"/>
          <w:lang w:eastAsia="zh-CN"/>
        </w:rPr>
        <w:t>WSIS</w:t>
      </w:r>
      <w:r w:rsidRPr="00857E14">
        <w:rPr>
          <w:rFonts w:hint="eastAsia"/>
          <w:lang w:eastAsia="zh-CN"/>
        </w:rPr>
        <w:t>）的成果，呼吁特别关注残疾人和有具体需求人士；</w:t>
      </w:r>
    </w:p>
    <w:p w14:paraId="0AA49ABA" w14:textId="77777777" w:rsidR="00303956" w:rsidRDefault="006F1EA6" w:rsidP="00EE6AD6">
      <w:pPr>
        <w:rPr>
          <w:ins w:id="11" w:author="Yang, Zhenyu" w:date="2026-10-20T19:05:00Z" w16du:dateUtc="2026-10-20T11:05:00Z"/>
          <w:szCs w:val="24"/>
          <w:lang w:eastAsia="zh-CN"/>
        </w:rPr>
      </w:pPr>
      <w:r w:rsidRPr="00857E14">
        <w:rPr>
          <w:rStyle w:val="ItalicEnglish"/>
          <w:lang w:eastAsia="zh-CN"/>
        </w:rPr>
        <w:t>e)</w:t>
      </w:r>
      <w:r w:rsidRPr="00857E14">
        <w:rPr>
          <w:szCs w:val="24"/>
          <w:lang w:eastAsia="zh-CN"/>
        </w:rPr>
        <w:tab/>
      </w:r>
      <w:r w:rsidRPr="00857E14">
        <w:rPr>
          <w:rFonts w:hint="eastAsia"/>
          <w:szCs w:val="24"/>
          <w:lang w:eastAsia="zh-CN"/>
        </w:rPr>
        <w:t>在有关全面审议</w:t>
      </w:r>
      <w:r w:rsidRPr="00857E14">
        <w:rPr>
          <w:rFonts w:hint="eastAsia"/>
          <w:szCs w:val="24"/>
          <w:lang w:eastAsia="zh-CN"/>
        </w:rPr>
        <w:t>W</w:t>
      </w:r>
      <w:r w:rsidRPr="00857E14">
        <w:rPr>
          <w:szCs w:val="24"/>
          <w:lang w:eastAsia="zh-CN"/>
        </w:rPr>
        <w:t>SIS</w:t>
      </w:r>
      <w:r w:rsidRPr="00857E14">
        <w:rPr>
          <w:rFonts w:hint="eastAsia"/>
          <w:szCs w:val="24"/>
          <w:lang w:eastAsia="zh-CN"/>
        </w:rPr>
        <w:t>成果落实的联大高级别会议上，人们认识到，应特别注意解决</w:t>
      </w:r>
      <w:r w:rsidRPr="00857E14">
        <w:rPr>
          <w:rFonts w:hint="eastAsia"/>
          <w:szCs w:val="24"/>
          <w:lang w:eastAsia="zh-CN"/>
        </w:rPr>
        <w:t>I</w:t>
      </w:r>
      <w:r w:rsidRPr="00857E14">
        <w:rPr>
          <w:szCs w:val="24"/>
          <w:lang w:eastAsia="zh-CN"/>
        </w:rPr>
        <w:t>CT</w:t>
      </w:r>
      <w:r w:rsidRPr="00857E14">
        <w:rPr>
          <w:rFonts w:hint="eastAsia"/>
          <w:szCs w:val="24"/>
          <w:lang w:eastAsia="zh-CN"/>
        </w:rPr>
        <w:t>给残疾人和有具体需求人士带来的具体问题；</w:t>
      </w:r>
    </w:p>
    <w:p w14:paraId="545374A9" w14:textId="128932E8" w:rsidR="00EC31F0" w:rsidRPr="00C2168B" w:rsidRDefault="00EC31F0" w:rsidP="00EC31F0">
      <w:pPr>
        <w:tabs>
          <w:tab w:val="clear" w:pos="567"/>
          <w:tab w:val="left" w:pos="720"/>
        </w:tabs>
        <w:rPr>
          <w:ins w:id="12" w:author="Yang, Zhenyu" w:date="2026-10-20T19:05:00Z" w16du:dateUtc="2026-10-20T11:05:00Z"/>
          <w:lang w:eastAsia="zh-CN"/>
        </w:rPr>
      </w:pPr>
      <w:ins w:id="13" w:author="Yang, Zhenyu" w:date="2026-10-20T19:05:00Z" w16du:dateUtc="2026-10-20T11:05:00Z">
        <w:r w:rsidRPr="00C2168B">
          <w:rPr>
            <w:i/>
            <w:iCs/>
            <w:lang w:eastAsia="zh-CN"/>
          </w:rPr>
          <w:t>f)</w:t>
        </w:r>
        <w:r w:rsidRPr="00C2168B">
          <w:rPr>
            <w:lang w:eastAsia="zh-CN"/>
          </w:rPr>
          <w:tab/>
        </w:r>
      </w:ins>
      <w:ins w:id="14" w:author="ZHAO, Siyu" w:date="2026-10-21T10:28:00Z" w16du:dateUtc="2026-10-21T08:28:00Z">
        <w:r w:rsidR="00B024CB">
          <w:rPr>
            <w:rFonts w:hint="eastAsia"/>
            <w:lang w:eastAsia="zh-CN"/>
          </w:rPr>
          <w:t>2025</w:t>
        </w:r>
        <w:r w:rsidR="00B024CB">
          <w:rPr>
            <w:rFonts w:hint="eastAsia"/>
            <w:lang w:eastAsia="zh-CN"/>
          </w:rPr>
          <w:t>年</w:t>
        </w:r>
        <w:r w:rsidR="00B024CB">
          <w:rPr>
            <w:rFonts w:hint="eastAsia"/>
            <w:lang w:eastAsia="zh-CN"/>
          </w:rPr>
          <w:t>12</w:t>
        </w:r>
        <w:r w:rsidR="00B024CB">
          <w:rPr>
            <w:rFonts w:hint="eastAsia"/>
            <w:lang w:eastAsia="zh-CN"/>
          </w:rPr>
          <w:t>月</w:t>
        </w:r>
        <w:r w:rsidR="00B024CB">
          <w:rPr>
            <w:rFonts w:hint="eastAsia"/>
            <w:lang w:eastAsia="zh-CN"/>
          </w:rPr>
          <w:t>17</w:t>
        </w:r>
        <w:r w:rsidR="00B024CB">
          <w:rPr>
            <w:rFonts w:hint="eastAsia"/>
            <w:lang w:eastAsia="zh-CN"/>
          </w:rPr>
          <w:t>日</w:t>
        </w:r>
      </w:ins>
      <w:ins w:id="15" w:author="ZHAO, Siyu" w:date="2026-10-21T10:54:00Z" w16du:dateUtc="2026-10-21T08:54:00Z">
        <w:r w:rsidR="00FF6D24">
          <w:rPr>
            <w:rFonts w:hint="eastAsia"/>
            <w:lang w:eastAsia="zh-CN"/>
          </w:rPr>
          <w:t>由国家和政府首脑通过的</w:t>
        </w:r>
      </w:ins>
      <w:ins w:id="16" w:author="ZHAO, Siyu" w:date="2026-10-21T10:28:00Z" w16du:dateUtc="2026-10-21T08:28:00Z">
        <w:r w:rsidR="00B024CB">
          <w:rPr>
            <w:rFonts w:hint="eastAsia"/>
            <w:lang w:eastAsia="zh-CN"/>
          </w:rPr>
          <w:t>关于信息社会世界</w:t>
        </w:r>
      </w:ins>
      <w:ins w:id="17" w:author="ZHAO, Siyu" w:date="2026-10-21T11:30:00Z" w16du:dateUtc="2026-10-21T09:30:00Z">
        <w:r w:rsidR="002A2C74">
          <w:rPr>
            <w:rFonts w:hint="eastAsia"/>
            <w:lang w:eastAsia="zh-CN"/>
          </w:rPr>
          <w:t>峰会</w:t>
        </w:r>
      </w:ins>
      <w:ins w:id="18" w:author="ZHAO, Siyu" w:date="2026-10-21T10:29:00Z" w16du:dateUtc="2026-10-21T08:29:00Z">
        <w:r w:rsidR="00B024CB">
          <w:rPr>
            <w:rFonts w:hint="eastAsia"/>
            <w:lang w:eastAsia="zh-CN"/>
          </w:rPr>
          <w:t>成果文件执行情况全面审查的大会高级别会议成果文件</w:t>
        </w:r>
      </w:ins>
      <w:ins w:id="19" w:author="ZHAO, Siyu" w:date="2026-10-21T10:30:00Z" w16du:dateUtc="2026-10-21T08:30:00Z">
        <w:r w:rsidR="00B024CB">
          <w:rPr>
            <w:rFonts w:hint="eastAsia"/>
            <w:lang w:eastAsia="zh-CN"/>
          </w:rPr>
          <w:t>（</w:t>
        </w:r>
        <w:r w:rsidR="00B024CB">
          <w:rPr>
            <w:rFonts w:hint="eastAsia"/>
            <w:lang w:eastAsia="zh-CN"/>
          </w:rPr>
          <w:t>A/</w:t>
        </w:r>
      </w:ins>
      <w:ins w:id="20" w:author="ZHAO, Siyu" w:date="2026-10-21T10:31:00Z" w16du:dateUtc="2026-10-21T08:31:00Z">
        <w:r w:rsidR="00B024CB">
          <w:rPr>
            <w:rFonts w:hint="eastAsia"/>
            <w:lang w:eastAsia="zh-CN"/>
          </w:rPr>
          <w:t>RES/80/173</w:t>
        </w:r>
        <w:r w:rsidR="00B024CB">
          <w:rPr>
            <w:rFonts w:hint="eastAsia"/>
            <w:lang w:eastAsia="zh-CN"/>
          </w:rPr>
          <w:t>）第</w:t>
        </w:r>
        <w:r w:rsidR="00B024CB">
          <w:rPr>
            <w:rFonts w:hint="eastAsia"/>
            <w:lang w:eastAsia="zh-CN"/>
          </w:rPr>
          <w:t>23</w:t>
        </w:r>
        <w:r w:rsidR="00B024CB">
          <w:rPr>
            <w:rFonts w:hint="eastAsia"/>
            <w:lang w:eastAsia="zh-CN"/>
          </w:rPr>
          <w:t>段重申了这一义务，</w:t>
        </w:r>
      </w:ins>
      <w:ins w:id="21" w:author="ZHAO, Siyu" w:date="2026-10-21T10:44:00Z" w16du:dateUtc="2026-10-21T08:44:00Z">
        <w:r w:rsidR="00463B9A">
          <w:rPr>
            <w:rFonts w:hint="eastAsia"/>
            <w:lang w:eastAsia="zh-CN"/>
          </w:rPr>
          <w:t>呼吁所有利益攸关方采取协调一致的行动，优先促进互联网和数字资源的无障碍和</w:t>
        </w:r>
      </w:ins>
      <w:ins w:id="22" w:author="ZHAO, Siyu" w:date="2026-10-21T11:31:00Z" w16du:dateUtc="2026-10-21T09:31:00Z">
        <w:r w:rsidR="002A2C74">
          <w:rPr>
            <w:rFonts w:hint="eastAsia"/>
            <w:lang w:eastAsia="zh-CN"/>
          </w:rPr>
          <w:t>平等</w:t>
        </w:r>
      </w:ins>
      <w:ins w:id="23" w:author="ZHAO, Siyu" w:date="2026-10-21T10:44:00Z" w16du:dateUtc="2026-10-21T08:44:00Z">
        <w:r w:rsidR="00463B9A">
          <w:rPr>
            <w:rFonts w:hint="eastAsia"/>
            <w:lang w:eastAsia="zh-CN"/>
          </w:rPr>
          <w:t>获取；</w:t>
        </w:r>
      </w:ins>
    </w:p>
    <w:p w14:paraId="7D91AA0F" w14:textId="5EAD5BF8" w:rsidR="00EC31F0" w:rsidRDefault="00EC31F0" w:rsidP="00EE6AD6">
      <w:pPr>
        <w:rPr>
          <w:ins w:id="24" w:author="Kong, Hongli" w:date="2026-10-21T14:30:00Z" w16du:dateUtc="2026-10-21T12:30:00Z"/>
          <w:lang w:eastAsia="zh-CN"/>
        </w:rPr>
      </w:pPr>
      <w:ins w:id="25" w:author="Yang, Zhenyu" w:date="2026-10-20T19:05:00Z" w16du:dateUtc="2026-10-20T11:05:00Z">
        <w:r w:rsidRPr="00C2168B">
          <w:rPr>
            <w:i/>
            <w:iCs/>
            <w:lang w:eastAsia="zh-CN"/>
          </w:rPr>
          <w:t>g)</w:t>
        </w:r>
        <w:r w:rsidRPr="00C2168B">
          <w:rPr>
            <w:lang w:eastAsia="zh-CN"/>
          </w:rPr>
          <w:tab/>
        </w:r>
      </w:ins>
      <w:ins w:id="26" w:author="ZHAO, Siyu" w:date="2026-10-21T10:45:00Z" w16du:dateUtc="2026-10-21T08:45:00Z">
        <w:r w:rsidR="00463B9A">
          <w:rPr>
            <w:rFonts w:hint="eastAsia"/>
            <w:lang w:eastAsia="zh-CN"/>
          </w:rPr>
          <w:t>该成果文件第</w:t>
        </w:r>
        <w:r w:rsidR="00463B9A">
          <w:rPr>
            <w:rFonts w:hint="eastAsia"/>
            <w:lang w:eastAsia="zh-CN"/>
          </w:rPr>
          <w:t>12</w:t>
        </w:r>
        <w:r w:rsidR="00463B9A">
          <w:rPr>
            <w:rFonts w:hint="eastAsia"/>
            <w:lang w:eastAsia="zh-CN"/>
          </w:rPr>
          <w:t>段还承诺解决残疾人及其他弱势群体面临的特定</w:t>
        </w:r>
      </w:ins>
      <w:ins w:id="27" w:author="ZHAO, Siyu" w:date="2026-10-21T10:46:00Z" w16du:dateUtc="2026-10-21T08:46:00Z">
        <w:r w:rsidR="00463B9A">
          <w:rPr>
            <w:rFonts w:hint="eastAsia"/>
            <w:lang w:eastAsia="zh-CN"/>
          </w:rPr>
          <w:t>信息与技术方面的挑战，</w:t>
        </w:r>
        <w:r w:rsidR="00FF6D24">
          <w:rPr>
            <w:rFonts w:hint="eastAsia"/>
            <w:lang w:eastAsia="zh-CN"/>
          </w:rPr>
          <w:t>作为在数字化</w:t>
        </w:r>
      </w:ins>
      <w:ins w:id="28" w:author="ZHAO, Siyu" w:date="2026-10-21T10:47:00Z" w16du:dateUtc="2026-10-21T08:47:00Z">
        <w:r w:rsidR="00FF6D24">
          <w:rPr>
            <w:rFonts w:hint="eastAsia"/>
            <w:lang w:eastAsia="zh-CN"/>
          </w:rPr>
          <w:t>转型过程中不让任何</w:t>
        </w:r>
      </w:ins>
      <w:ins w:id="29" w:author="ZHAO, Siyu" w:date="2026-10-21T10:53:00Z" w16du:dateUtc="2026-10-21T08:53:00Z">
        <w:r w:rsidR="00FF6D24">
          <w:rPr>
            <w:rFonts w:hint="eastAsia"/>
            <w:lang w:eastAsia="zh-CN"/>
          </w:rPr>
          <w:t>一个</w:t>
        </w:r>
      </w:ins>
      <w:ins w:id="30" w:author="ZHAO, Siyu" w:date="2026-10-21T10:47:00Z" w16du:dateUtc="2026-10-21T08:47:00Z">
        <w:r w:rsidR="00FF6D24">
          <w:rPr>
            <w:rFonts w:hint="eastAsia"/>
            <w:lang w:eastAsia="zh-CN"/>
          </w:rPr>
          <w:t>人掉队的更广泛承诺的一部分；</w:t>
        </w:r>
      </w:ins>
    </w:p>
    <w:p w14:paraId="67D082DF" w14:textId="6A8BB8B8" w:rsidR="00303956" w:rsidRPr="00857E14" w:rsidRDefault="006F1EA6" w:rsidP="00EE6AD6">
      <w:pPr>
        <w:rPr>
          <w:rStyle w:val="Italic"/>
          <w:i w:val="0"/>
          <w:lang w:eastAsia="zh-CN"/>
        </w:rPr>
      </w:pPr>
      <w:del w:id="31" w:author="Yang, Zhenyu" w:date="2026-10-20T19:05:00Z" w16du:dateUtc="2026-10-20T11:05:00Z">
        <w:r w:rsidRPr="00857E14" w:rsidDel="00EC31F0">
          <w:rPr>
            <w:rStyle w:val="ItalicEnglish"/>
            <w:rFonts w:hint="eastAsia"/>
            <w:lang w:eastAsia="zh-CN"/>
          </w:rPr>
          <w:delText>f</w:delText>
        </w:r>
      </w:del>
      <w:ins w:id="32" w:author="Yang, Zhenyu" w:date="2026-10-20T19:05:00Z" w16du:dateUtc="2026-10-20T11:05:00Z">
        <w:r w:rsidR="00EC31F0">
          <w:rPr>
            <w:rStyle w:val="ItalicEnglish"/>
            <w:rFonts w:hint="eastAsia"/>
            <w:lang w:eastAsia="zh-CN"/>
          </w:rPr>
          <w:t>h</w:t>
        </w:r>
      </w:ins>
      <w:r w:rsidRPr="00857E14">
        <w:rPr>
          <w:rStyle w:val="ItalicEnglish"/>
          <w:lang w:eastAsia="zh-CN"/>
        </w:rPr>
        <w:t>)</w:t>
      </w:r>
      <w:r w:rsidRPr="00857E14">
        <w:rPr>
          <w:lang w:eastAsia="zh-CN"/>
        </w:rPr>
        <w:tab/>
      </w:r>
      <w:r w:rsidRPr="00857E14">
        <w:rPr>
          <w:rFonts w:hint="eastAsia"/>
          <w:lang w:eastAsia="zh-CN"/>
        </w:rPr>
        <w:t>《日内瓦原则宣言》第</w:t>
      </w:r>
      <w:r w:rsidRPr="00857E14">
        <w:rPr>
          <w:lang w:eastAsia="zh-CN"/>
        </w:rPr>
        <w:t>13</w:t>
      </w:r>
      <w:r w:rsidRPr="00857E14">
        <w:rPr>
          <w:rFonts w:hint="eastAsia"/>
          <w:lang w:eastAsia="zh-CN"/>
        </w:rPr>
        <w:t>段和《突尼斯承诺》第</w:t>
      </w:r>
      <w:r w:rsidRPr="00857E14">
        <w:rPr>
          <w:lang w:eastAsia="zh-CN"/>
        </w:rPr>
        <w:t>18</w:t>
      </w:r>
      <w:r w:rsidRPr="00857E14">
        <w:rPr>
          <w:rFonts w:hint="eastAsia"/>
          <w:lang w:eastAsia="zh-CN"/>
        </w:rPr>
        <w:t>段，重申向残疾人和有具体需求人士提供公平且价格可承受的</w:t>
      </w:r>
      <w:r w:rsidRPr="00857E14">
        <w:rPr>
          <w:lang w:eastAsia="zh-CN"/>
        </w:rPr>
        <w:t>ICT</w:t>
      </w:r>
      <w:r w:rsidRPr="00857E14">
        <w:rPr>
          <w:rFonts w:hint="eastAsia"/>
          <w:lang w:eastAsia="zh-CN"/>
        </w:rPr>
        <w:t>的承诺；</w:t>
      </w:r>
    </w:p>
    <w:p w14:paraId="453992C8" w14:textId="18286176" w:rsidR="00303956" w:rsidRPr="00857E14" w:rsidRDefault="006F1EA6" w:rsidP="00EE6AD6">
      <w:pPr>
        <w:rPr>
          <w:lang w:eastAsia="zh-CN"/>
        </w:rPr>
      </w:pPr>
      <w:del w:id="33" w:author="Yang, Zhenyu" w:date="2026-10-20T19:05:00Z" w16du:dateUtc="2026-10-20T11:05:00Z">
        <w:r w:rsidRPr="00857E14" w:rsidDel="00EC31F0">
          <w:rPr>
            <w:rStyle w:val="ItalicEnglish"/>
            <w:lang w:eastAsia="zh-CN"/>
          </w:rPr>
          <w:delText>g</w:delText>
        </w:r>
      </w:del>
      <w:proofErr w:type="spellStart"/>
      <w:ins w:id="34" w:author="Yang, Zhenyu" w:date="2026-10-20T19:05:00Z" w16du:dateUtc="2026-10-20T11:05:00Z">
        <w:r w:rsidR="00EC31F0">
          <w:rPr>
            <w:rStyle w:val="ItalicEnglish"/>
            <w:rFonts w:hint="eastAsia"/>
            <w:lang w:eastAsia="zh-CN"/>
          </w:rPr>
          <w:t>i</w:t>
        </w:r>
      </w:ins>
      <w:proofErr w:type="spellEnd"/>
      <w:r w:rsidRPr="00857E14">
        <w:rPr>
          <w:rStyle w:val="ItalicEnglish"/>
          <w:lang w:eastAsia="zh-CN"/>
        </w:rPr>
        <w:t>)</w:t>
      </w:r>
      <w:r w:rsidRPr="00857E14">
        <w:rPr>
          <w:rFonts w:cs="Calibri"/>
          <w:szCs w:val="24"/>
          <w:lang w:eastAsia="zh-CN"/>
        </w:rPr>
        <w:tab/>
      </w:r>
      <w:r w:rsidRPr="00857E14">
        <w:rPr>
          <w:rFonts w:hint="eastAsia"/>
          <w:lang w:eastAsia="zh-CN"/>
        </w:rPr>
        <w:t>联合国秘书长</w:t>
      </w:r>
      <w:r w:rsidRPr="00857E14">
        <w:rPr>
          <w:rFonts w:hint="eastAsia"/>
          <w:lang w:eastAsia="zh-CN"/>
        </w:rPr>
        <w:t>2</w:t>
      </w:r>
      <w:r w:rsidRPr="00857E14">
        <w:rPr>
          <w:lang w:eastAsia="zh-CN"/>
        </w:rPr>
        <w:t>019</w:t>
      </w:r>
      <w:r w:rsidRPr="00857E14">
        <w:rPr>
          <w:rFonts w:hint="eastAsia"/>
          <w:lang w:eastAsia="zh-CN"/>
        </w:rPr>
        <w:t>年推出的《联合国残疾人包容战略》；</w:t>
      </w:r>
    </w:p>
    <w:p w14:paraId="4CC0E077" w14:textId="5C4D8806" w:rsidR="00303956" w:rsidRPr="00857E14" w:rsidRDefault="006F1EA6" w:rsidP="00EE6AD6">
      <w:pPr>
        <w:rPr>
          <w:lang w:eastAsia="zh-CN"/>
        </w:rPr>
      </w:pPr>
      <w:del w:id="35" w:author="Yang, Zhenyu" w:date="2026-10-20T19:05:00Z" w16du:dateUtc="2026-10-20T11:05:00Z">
        <w:r w:rsidRPr="00857E14" w:rsidDel="00EC31F0">
          <w:rPr>
            <w:rStyle w:val="ItalicEnglish"/>
            <w:lang w:eastAsia="zh-CN"/>
          </w:rPr>
          <w:delText>h</w:delText>
        </w:r>
      </w:del>
      <w:ins w:id="36" w:author="Yang, Zhenyu" w:date="2026-10-20T19:05:00Z" w16du:dateUtc="2026-10-20T11:05:00Z">
        <w:r w:rsidR="00EC31F0">
          <w:rPr>
            <w:rStyle w:val="ItalicEnglish"/>
            <w:rFonts w:hint="eastAsia"/>
            <w:lang w:eastAsia="zh-CN"/>
          </w:rPr>
          <w:t>j</w:t>
        </w:r>
      </w:ins>
      <w:r w:rsidRPr="00857E14">
        <w:rPr>
          <w:rStyle w:val="ItalicEnglish"/>
          <w:lang w:eastAsia="zh-CN"/>
        </w:rPr>
        <w:t>)</w:t>
      </w:r>
      <w:r w:rsidRPr="00857E14">
        <w:rPr>
          <w:lang w:eastAsia="zh-CN"/>
        </w:rPr>
        <w:tab/>
      </w:r>
      <w:r w:rsidRPr="00857E14">
        <w:rPr>
          <w:rFonts w:cstheme="minorHAnsi" w:hint="eastAsia"/>
          <w:lang w:eastAsia="zh-CN"/>
        </w:rPr>
        <w:t>各区域和各国为制定或修订针对残疾人和有具体需求人士的电信</w:t>
      </w:r>
      <w:r w:rsidRPr="00857E14">
        <w:rPr>
          <w:rFonts w:cstheme="minorHAnsi"/>
          <w:lang w:eastAsia="zh-CN"/>
        </w:rPr>
        <w:t>/ICT</w:t>
      </w:r>
      <w:r w:rsidRPr="00857E14">
        <w:rPr>
          <w:rFonts w:cstheme="minorHAnsi" w:hint="eastAsia"/>
          <w:lang w:eastAsia="zh-CN"/>
        </w:rPr>
        <w:t>无障碍获取的指导原则和标准而做出的努力；</w:t>
      </w:r>
    </w:p>
    <w:p w14:paraId="1E701EF5" w14:textId="56A3B952" w:rsidR="00303956" w:rsidRPr="00857E14" w:rsidRDefault="006F1EA6" w:rsidP="00EE6AD6">
      <w:pPr>
        <w:rPr>
          <w:lang w:val="en" w:eastAsia="zh-CN"/>
        </w:rPr>
      </w:pPr>
      <w:del w:id="37" w:author="Yang, Zhenyu" w:date="2026-10-20T19:05:00Z" w16du:dateUtc="2026-10-20T11:05:00Z">
        <w:r w:rsidRPr="00857E14" w:rsidDel="00EC31F0">
          <w:rPr>
            <w:rStyle w:val="ItalicEnglish"/>
            <w:lang w:eastAsia="zh-CN"/>
          </w:rPr>
          <w:delText>i</w:delText>
        </w:r>
      </w:del>
      <w:ins w:id="38" w:author="Yang, Zhenyu" w:date="2026-10-20T19:05:00Z" w16du:dateUtc="2026-10-20T11:05:00Z">
        <w:r w:rsidR="00EC31F0">
          <w:rPr>
            <w:rStyle w:val="ItalicEnglish"/>
            <w:rFonts w:hint="eastAsia"/>
            <w:lang w:eastAsia="zh-CN"/>
          </w:rPr>
          <w:t>k</w:t>
        </w:r>
      </w:ins>
      <w:r w:rsidRPr="00857E14">
        <w:rPr>
          <w:rStyle w:val="ItalicEnglish"/>
          <w:lang w:eastAsia="zh-CN"/>
        </w:rPr>
        <w:t>)</w:t>
      </w:r>
      <w:r w:rsidRPr="00857E14">
        <w:rPr>
          <w:lang w:eastAsia="zh-CN"/>
        </w:rPr>
        <w:tab/>
      </w:r>
      <w:r w:rsidRPr="00857E14">
        <w:rPr>
          <w:rFonts w:hint="eastAsia"/>
          <w:lang w:val="en" w:eastAsia="zh-CN"/>
        </w:rPr>
        <w:t>国际电联理事会</w:t>
      </w:r>
      <w:r w:rsidRPr="00857E14">
        <w:rPr>
          <w:lang w:val="en" w:eastAsia="zh-CN"/>
        </w:rPr>
        <w:t>2013</w:t>
      </w:r>
      <w:r w:rsidRPr="00857E14">
        <w:rPr>
          <w:rFonts w:hint="eastAsia"/>
          <w:lang w:val="en" w:eastAsia="zh-CN"/>
        </w:rPr>
        <w:t>年会议通过的国际电联残疾人和有具体需求人士无障碍获取政策；</w:t>
      </w:r>
    </w:p>
    <w:p w14:paraId="4E605BCB" w14:textId="24BAB45B" w:rsidR="00303956" w:rsidRPr="00857E14" w:rsidRDefault="006F1EA6" w:rsidP="00EE6AD6">
      <w:pPr>
        <w:rPr>
          <w:lang w:val="en" w:eastAsia="zh-CN"/>
        </w:rPr>
      </w:pPr>
      <w:del w:id="39" w:author="Yang, Zhenyu" w:date="2026-10-20T19:05:00Z" w16du:dateUtc="2026-10-20T11:05:00Z">
        <w:r w:rsidRPr="00857E14" w:rsidDel="00EC31F0">
          <w:rPr>
            <w:rStyle w:val="ItalicEnglish"/>
            <w:lang w:eastAsia="zh-CN"/>
          </w:rPr>
          <w:delText>j</w:delText>
        </w:r>
      </w:del>
      <w:ins w:id="40" w:author="Yang, Zhenyu" w:date="2026-10-20T19:05:00Z" w16du:dateUtc="2026-10-20T11:05:00Z">
        <w:r w:rsidR="00EC31F0">
          <w:rPr>
            <w:rStyle w:val="ItalicEnglish"/>
            <w:rFonts w:hint="eastAsia"/>
            <w:lang w:eastAsia="zh-CN"/>
          </w:rPr>
          <w:t>l</w:t>
        </w:r>
      </w:ins>
      <w:r w:rsidRPr="00857E14">
        <w:rPr>
          <w:rStyle w:val="ItalicEnglish"/>
          <w:lang w:eastAsia="zh-CN"/>
        </w:rPr>
        <w:t>)</w:t>
      </w:r>
      <w:r w:rsidRPr="00857E14">
        <w:rPr>
          <w:lang w:val="en" w:eastAsia="zh-CN"/>
        </w:rPr>
        <w:tab/>
      </w:r>
      <w:r w:rsidRPr="00857E14">
        <w:rPr>
          <w:rFonts w:hint="eastAsia"/>
          <w:lang w:val="en" w:eastAsia="zh-CN"/>
        </w:rPr>
        <w:t>通过无障碍获取网页和文件进行的网播以及字幕和音视频内容中音频描述的使用以及手语翻译的使用是宝贵的工具，残疾人和有具体需求人士会受益无穷，</w:t>
      </w:r>
    </w:p>
    <w:p w14:paraId="61AE5CD3" w14:textId="77777777" w:rsidR="00303956" w:rsidRPr="00857E14" w:rsidRDefault="006F1EA6" w:rsidP="00643715">
      <w:pPr>
        <w:pStyle w:val="Call"/>
        <w:rPr>
          <w:lang w:val="en" w:eastAsia="zh-CN"/>
        </w:rPr>
      </w:pPr>
      <w:r w:rsidRPr="00857E14">
        <w:rPr>
          <w:lang w:val="en" w:eastAsia="zh-CN"/>
        </w:rPr>
        <w:t>考虑到</w:t>
      </w:r>
    </w:p>
    <w:p w14:paraId="792C01EF" w14:textId="77777777" w:rsidR="00303956" w:rsidRPr="00857E14" w:rsidRDefault="006F1EA6" w:rsidP="00EE6AD6">
      <w:pPr>
        <w:rPr>
          <w:lang w:eastAsia="zh-CN"/>
        </w:rPr>
      </w:pPr>
      <w:r w:rsidRPr="00857E14">
        <w:rPr>
          <w:rStyle w:val="ItalicEnglish"/>
          <w:lang w:eastAsia="zh-CN"/>
        </w:rPr>
        <w:t>a)</w:t>
      </w:r>
      <w:r w:rsidRPr="00857E14">
        <w:rPr>
          <w:lang w:eastAsia="zh-CN"/>
        </w:rPr>
        <w:tab/>
      </w:r>
      <w:r w:rsidRPr="00857E14">
        <w:rPr>
          <w:rFonts w:hint="eastAsia"/>
          <w:lang w:eastAsia="zh-CN"/>
        </w:rPr>
        <w:t>据世界卫生组织估计，全世界有</w:t>
      </w:r>
      <w:r w:rsidRPr="00857E14">
        <w:rPr>
          <w:rFonts w:hint="eastAsia"/>
          <w:lang w:eastAsia="zh-CN"/>
        </w:rPr>
        <w:t>10</w:t>
      </w:r>
      <w:r w:rsidRPr="00857E14">
        <w:rPr>
          <w:rFonts w:hint="eastAsia"/>
          <w:lang w:eastAsia="zh-CN"/>
        </w:rPr>
        <w:t>亿身体、感官或认知方面存在不同程度残疾的人士，占世界人口的</w:t>
      </w:r>
      <w:r w:rsidRPr="00857E14">
        <w:rPr>
          <w:lang w:eastAsia="zh-CN"/>
        </w:rPr>
        <w:t>15%</w:t>
      </w:r>
      <w:r w:rsidRPr="00857E14">
        <w:rPr>
          <w:rFonts w:hint="eastAsia"/>
          <w:lang w:eastAsia="zh-CN"/>
        </w:rPr>
        <w:t>，其中</w:t>
      </w:r>
      <w:r w:rsidRPr="00857E14">
        <w:rPr>
          <w:lang w:eastAsia="zh-CN"/>
        </w:rPr>
        <w:t>80%</w:t>
      </w:r>
      <w:r w:rsidRPr="00857E14">
        <w:rPr>
          <w:rFonts w:hint="eastAsia"/>
          <w:lang w:eastAsia="zh-CN"/>
        </w:rPr>
        <w:t>居住在发展中国家</w:t>
      </w:r>
      <w:r>
        <w:rPr>
          <w:rStyle w:val="FootnoteReference"/>
          <w:lang w:eastAsia="zh-CN"/>
        </w:rPr>
        <w:footnoteReference w:customMarkFollows="1" w:id="1"/>
        <w:t>1</w:t>
      </w:r>
      <w:r w:rsidRPr="00857E14">
        <w:rPr>
          <w:rFonts w:hint="eastAsia"/>
          <w:lang w:eastAsia="zh-CN"/>
        </w:rPr>
        <w:t>；</w:t>
      </w:r>
    </w:p>
    <w:p w14:paraId="2853349F" w14:textId="77777777" w:rsidR="00303956" w:rsidRPr="00857E14" w:rsidRDefault="006F1EA6" w:rsidP="00EE6AD6">
      <w:pPr>
        <w:rPr>
          <w:lang w:eastAsia="zh-CN"/>
        </w:rPr>
      </w:pPr>
      <w:r w:rsidRPr="00857E14">
        <w:rPr>
          <w:rStyle w:val="ItalicEnglish"/>
          <w:lang w:eastAsia="zh-CN"/>
        </w:rPr>
        <w:t>b)</w:t>
      </w:r>
      <w:r w:rsidRPr="00857E14">
        <w:rPr>
          <w:i/>
          <w:iCs/>
          <w:lang w:eastAsia="zh-CN"/>
        </w:rPr>
        <w:tab/>
      </w:r>
      <w:r w:rsidRPr="00857E14">
        <w:rPr>
          <w:lang w:eastAsia="zh-CN"/>
        </w:rPr>
        <w:t>ICT</w:t>
      </w:r>
      <w:r w:rsidRPr="00857E14">
        <w:rPr>
          <w:rFonts w:hint="eastAsia"/>
          <w:lang w:eastAsia="zh-CN"/>
        </w:rPr>
        <w:t>可以为残疾女性和年轻女性克服由于其性别和残疾遭受的排斥带来机会和福祉；</w:t>
      </w:r>
    </w:p>
    <w:p w14:paraId="1B1688E9" w14:textId="77777777" w:rsidR="00303956" w:rsidRPr="00857E14" w:rsidRDefault="006F1EA6" w:rsidP="00EE6AD6">
      <w:pPr>
        <w:rPr>
          <w:rFonts w:asciiTheme="minorHAnsi" w:hAnsiTheme="minorHAnsi"/>
          <w:lang w:eastAsia="zh-CN"/>
        </w:rPr>
      </w:pPr>
      <w:r w:rsidRPr="00857E14">
        <w:rPr>
          <w:rStyle w:val="ItalicEnglish"/>
          <w:lang w:eastAsia="zh-CN"/>
        </w:rPr>
        <w:t>c)</w:t>
      </w:r>
      <w:r w:rsidRPr="00857E14">
        <w:rPr>
          <w:rFonts w:asciiTheme="minorHAnsi" w:hAnsiTheme="minorHAnsi"/>
          <w:lang w:eastAsia="zh-CN"/>
        </w:rPr>
        <w:tab/>
        <w:t>2008</w:t>
      </w:r>
      <w:r w:rsidRPr="00857E14">
        <w:rPr>
          <w:rFonts w:asciiTheme="minorHAnsi" w:hAnsiTheme="minorHAnsi" w:hint="eastAsia"/>
          <w:lang w:eastAsia="zh-CN"/>
        </w:rPr>
        <w:t>年</w:t>
      </w:r>
      <w:r w:rsidRPr="00857E14">
        <w:rPr>
          <w:rFonts w:asciiTheme="minorHAnsi" w:hAnsiTheme="minorHAnsi"/>
          <w:lang w:eastAsia="zh-CN"/>
        </w:rPr>
        <w:t>5</w:t>
      </w:r>
      <w:r w:rsidRPr="00857E14">
        <w:rPr>
          <w:rFonts w:asciiTheme="minorHAnsi" w:hAnsiTheme="minorHAnsi" w:hint="eastAsia"/>
          <w:lang w:eastAsia="zh-CN"/>
        </w:rPr>
        <w:t>月</w:t>
      </w:r>
      <w:r w:rsidRPr="00857E14">
        <w:rPr>
          <w:rFonts w:asciiTheme="minorHAnsi" w:hAnsiTheme="minorHAnsi"/>
          <w:lang w:eastAsia="zh-CN"/>
        </w:rPr>
        <w:t>3</w:t>
      </w:r>
      <w:r w:rsidRPr="00857E14">
        <w:rPr>
          <w:rFonts w:asciiTheme="minorHAnsi" w:hAnsiTheme="minorHAnsi" w:hint="eastAsia"/>
          <w:lang w:eastAsia="zh-CN"/>
        </w:rPr>
        <w:t>日生效的《联合国残疾人权利公约》（</w:t>
      </w:r>
      <w:r w:rsidRPr="00857E14">
        <w:rPr>
          <w:rFonts w:asciiTheme="minorHAnsi" w:hAnsiTheme="minorHAnsi" w:hint="eastAsia"/>
          <w:lang w:eastAsia="zh-CN"/>
        </w:rPr>
        <w:t>C</w:t>
      </w:r>
      <w:r w:rsidRPr="00857E14">
        <w:rPr>
          <w:rFonts w:asciiTheme="minorHAnsi" w:hAnsiTheme="minorHAnsi"/>
          <w:lang w:eastAsia="zh-CN"/>
        </w:rPr>
        <w:t>RPD</w:t>
      </w:r>
      <w:r w:rsidRPr="00857E14">
        <w:rPr>
          <w:rFonts w:asciiTheme="minorHAnsi" w:hAnsiTheme="minorHAnsi" w:hint="eastAsia"/>
          <w:lang w:eastAsia="zh-CN"/>
        </w:rPr>
        <w:t>）在关于无障碍获取的第</w:t>
      </w:r>
      <w:r w:rsidRPr="00857E14">
        <w:rPr>
          <w:rFonts w:asciiTheme="minorHAnsi" w:hAnsiTheme="minorHAnsi"/>
          <w:lang w:eastAsia="zh-CN"/>
        </w:rPr>
        <w:t>9</w:t>
      </w:r>
      <w:r w:rsidRPr="00857E14">
        <w:rPr>
          <w:rFonts w:asciiTheme="minorHAnsi" w:hAnsiTheme="minorHAnsi" w:hint="eastAsia"/>
          <w:lang w:eastAsia="zh-CN"/>
        </w:rPr>
        <w:t>条中要求缔约国采取适当措施，包括：</w:t>
      </w:r>
    </w:p>
    <w:p w14:paraId="4A8F219E" w14:textId="77777777" w:rsidR="00303956" w:rsidRPr="00857E14" w:rsidRDefault="006F1EA6" w:rsidP="00643715">
      <w:pPr>
        <w:pStyle w:val="enumlev1"/>
        <w:rPr>
          <w:lang w:eastAsia="zh-CN"/>
        </w:rPr>
      </w:pPr>
      <w:proofErr w:type="spellStart"/>
      <w:r w:rsidRPr="00857E14">
        <w:rPr>
          <w:lang w:eastAsia="zh-CN"/>
        </w:rPr>
        <w:t>i</w:t>
      </w:r>
      <w:proofErr w:type="spellEnd"/>
      <w:r w:rsidRPr="00857E14">
        <w:rPr>
          <w:lang w:eastAsia="zh-CN"/>
        </w:rPr>
        <w:t>)</w:t>
      </w:r>
      <w:r w:rsidRPr="00857E14">
        <w:rPr>
          <w:lang w:eastAsia="zh-CN"/>
        </w:rPr>
        <w:tab/>
        <w:t>2.(g)</w:t>
      </w:r>
      <w:r w:rsidRPr="00857E14">
        <w:rPr>
          <w:rFonts w:hint="eastAsia"/>
          <w:lang w:eastAsia="zh-CN"/>
        </w:rPr>
        <w:t>促使残疾人有机会使用新的</w:t>
      </w:r>
      <w:r w:rsidRPr="00857E14">
        <w:rPr>
          <w:lang w:eastAsia="zh-CN"/>
        </w:rPr>
        <w:t>ICT</w:t>
      </w:r>
      <w:r w:rsidRPr="00857E14">
        <w:rPr>
          <w:lang w:eastAsia="zh-CN"/>
        </w:rPr>
        <w:t>和系统（包括互联网）</w:t>
      </w:r>
      <w:r w:rsidRPr="00857E14">
        <w:rPr>
          <w:rFonts w:hint="eastAsia"/>
          <w:lang w:eastAsia="zh-CN"/>
        </w:rPr>
        <w:t>；</w:t>
      </w:r>
    </w:p>
    <w:p w14:paraId="70099578" w14:textId="77777777" w:rsidR="00303956" w:rsidRPr="00857E14" w:rsidRDefault="006F1EA6" w:rsidP="00643715">
      <w:pPr>
        <w:pStyle w:val="enumlev1"/>
        <w:rPr>
          <w:lang w:eastAsia="zh-CN"/>
        </w:rPr>
      </w:pPr>
      <w:r w:rsidRPr="00857E14">
        <w:rPr>
          <w:lang w:eastAsia="zh-CN"/>
        </w:rPr>
        <w:t>ii)</w:t>
      </w:r>
      <w:r w:rsidRPr="00857E14">
        <w:rPr>
          <w:lang w:eastAsia="zh-CN"/>
        </w:rPr>
        <w:tab/>
        <w:t>2.(h)</w:t>
      </w:r>
      <w:r w:rsidRPr="00857E14">
        <w:rPr>
          <w:rFonts w:hint="eastAsia"/>
          <w:lang w:eastAsia="zh-CN"/>
        </w:rPr>
        <w:t>促进在早期阶段设计、开发、生产、推行无障碍信</w:t>
      </w:r>
      <w:r w:rsidRPr="00857E14">
        <w:rPr>
          <w:lang w:eastAsia="zh-CN"/>
        </w:rPr>
        <w:t>ICT</w:t>
      </w:r>
      <w:r w:rsidRPr="00857E14">
        <w:rPr>
          <w:lang w:eastAsia="zh-CN"/>
        </w:rPr>
        <w:t>和系统，以便能以最低成本实现这些技术和系统的无障碍获取</w:t>
      </w:r>
      <w:r w:rsidRPr="00857E14">
        <w:rPr>
          <w:rFonts w:hint="eastAsia"/>
          <w:lang w:eastAsia="zh-CN"/>
        </w:rPr>
        <w:t>；</w:t>
      </w:r>
    </w:p>
    <w:p w14:paraId="3AB80C16" w14:textId="77777777" w:rsidR="00303956" w:rsidRPr="00857E14" w:rsidRDefault="006F1EA6" w:rsidP="00EE6AD6">
      <w:pPr>
        <w:rPr>
          <w:rStyle w:val="Italic"/>
          <w:i w:val="0"/>
          <w:lang w:eastAsia="zh-CN"/>
        </w:rPr>
      </w:pPr>
      <w:r w:rsidRPr="00857E14">
        <w:rPr>
          <w:rStyle w:val="ItalicEnglish"/>
          <w:lang w:eastAsia="zh-CN"/>
        </w:rPr>
        <w:lastRenderedPageBreak/>
        <w:t>d)</w:t>
      </w:r>
      <w:r w:rsidRPr="00857E14">
        <w:rPr>
          <w:lang w:eastAsia="zh-CN"/>
        </w:rPr>
        <w:tab/>
      </w:r>
      <w:r w:rsidRPr="00857E14">
        <w:rPr>
          <w:rFonts w:hint="eastAsia"/>
          <w:lang w:eastAsia="zh-CN"/>
        </w:rPr>
        <w:t>联合国人权理事会成立的残疾人权利特别报告人机制，将能够确定残疾人和有具体需求人士在全面、有效参与社会事务方面仍需克服的障碍与壁垒。其职责范围将是与联合国系统内的所有机制和实体、区域性机制、民间团体、残疾人组织和为残疾人以及有具体</w:t>
      </w:r>
      <w:r w:rsidRPr="00857E14">
        <w:rPr>
          <w:rFonts w:hint="eastAsia"/>
          <w:spacing w:val="-2"/>
          <w:lang w:eastAsia="zh-CN"/>
        </w:rPr>
        <w:t>需求人士服务的组织，进行密切协调，并将遵照</w:t>
      </w:r>
      <w:r w:rsidRPr="00857E14">
        <w:rPr>
          <w:rFonts w:hint="eastAsia"/>
          <w:spacing w:val="-2"/>
          <w:lang w:eastAsia="zh-CN"/>
        </w:rPr>
        <w:t>C</w:t>
      </w:r>
      <w:r w:rsidRPr="00857E14">
        <w:rPr>
          <w:spacing w:val="-2"/>
          <w:lang w:eastAsia="zh-CN"/>
        </w:rPr>
        <w:t>RPD</w:t>
      </w:r>
      <w:r w:rsidRPr="00857E14">
        <w:rPr>
          <w:rFonts w:hint="eastAsia"/>
          <w:spacing w:val="-2"/>
          <w:lang w:eastAsia="zh-CN"/>
        </w:rPr>
        <w:t>的原则，在所有活动中考虑到性别、</w:t>
      </w:r>
      <w:r w:rsidRPr="00857E14">
        <w:rPr>
          <w:rFonts w:hint="eastAsia"/>
          <w:lang w:eastAsia="zh-CN"/>
        </w:rPr>
        <w:t>国际合作和能力建设问题；</w:t>
      </w:r>
    </w:p>
    <w:p w14:paraId="41B48C9F" w14:textId="77777777" w:rsidR="00303956" w:rsidRPr="00857E14" w:rsidRDefault="006F1EA6" w:rsidP="00EE6AD6">
      <w:pPr>
        <w:rPr>
          <w:lang w:eastAsia="zh-CN"/>
        </w:rPr>
      </w:pPr>
      <w:r w:rsidRPr="00857E14">
        <w:rPr>
          <w:rStyle w:val="ItalicEnglish"/>
          <w:lang w:eastAsia="zh-CN"/>
        </w:rPr>
        <w:t>e)</w:t>
      </w:r>
      <w:r w:rsidRPr="00857E14">
        <w:rPr>
          <w:lang w:eastAsia="zh-CN"/>
        </w:rPr>
        <w:tab/>
      </w:r>
      <w:r w:rsidRPr="00857E14">
        <w:rPr>
          <w:rFonts w:hint="eastAsia"/>
          <w:spacing w:val="-2"/>
          <w:lang w:eastAsia="zh-CN"/>
        </w:rPr>
        <w:t>为使电信</w:t>
      </w:r>
      <w:r w:rsidRPr="00857E14">
        <w:rPr>
          <w:rFonts w:hint="eastAsia"/>
          <w:spacing w:val="-2"/>
          <w:lang w:eastAsia="zh-CN"/>
        </w:rPr>
        <w:t>/I</w:t>
      </w:r>
      <w:r w:rsidRPr="00857E14">
        <w:rPr>
          <w:spacing w:val="-2"/>
          <w:lang w:eastAsia="zh-CN"/>
        </w:rPr>
        <w:t>CT</w:t>
      </w:r>
      <w:r w:rsidRPr="00857E14">
        <w:rPr>
          <w:rFonts w:hint="eastAsia"/>
          <w:spacing w:val="-2"/>
          <w:lang w:eastAsia="zh-CN"/>
        </w:rPr>
        <w:t>符合通用设计、公平接入、功能等同且价格可承受的原则提供可能性，</w:t>
      </w:r>
      <w:r w:rsidRPr="00857E14">
        <w:rPr>
          <w:rFonts w:hint="eastAsia"/>
          <w:lang w:eastAsia="zh-CN"/>
        </w:rPr>
        <w:t>在政府、私营部门、民间团体和相关组织之间开展合作十分重要；</w:t>
      </w:r>
    </w:p>
    <w:p w14:paraId="4683876E" w14:textId="71AC71B7" w:rsidR="00303956" w:rsidRDefault="006F1EA6" w:rsidP="00EE6AD6">
      <w:pPr>
        <w:rPr>
          <w:ins w:id="41" w:author="Yang, Zhenyu" w:date="2026-10-20T19:06:00Z" w16du:dateUtc="2026-10-20T11:06:00Z"/>
          <w:lang w:eastAsia="zh-CN"/>
        </w:rPr>
      </w:pPr>
      <w:r w:rsidRPr="00857E14">
        <w:rPr>
          <w:rStyle w:val="ItalicEnglish"/>
          <w:lang w:eastAsia="zh-CN"/>
        </w:rPr>
        <w:t>f)</w:t>
      </w:r>
      <w:r w:rsidRPr="00857E14">
        <w:rPr>
          <w:lang w:eastAsia="zh-CN"/>
        </w:rPr>
        <w:tab/>
      </w:r>
      <w:r w:rsidRPr="00857E14">
        <w:rPr>
          <w:rFonts w:hint="eastAsia"/>
          <w:lang w:eastAsia="zh-CN"/>
        </w:rPr>
        <w:t>各国政府和利益攸关多方有必要关注</w:t>
      </w:r>
      <w:r w:rsidRPr="00857E14">
        <w:rPr>
          <w:lang w:eastAsia="zh-CN"/>
        </w:rPr>
        <w:t>G3ict</w:t>
      </w:r>
      <w:r w:rsidRPr="00857E14">
        <w:rPr>
          <w:rFonts w:hint="eastAsia"/>
          <w:lang w:eastAsia="zh-CN"/>
        </w:rPr>
        <w:t>和残疾人国际协会共同报告中所述的成果，这些成果认为，信息基础设施的无障碍获取是无障碍获取</w:t>
      </w:r>
      <w:r w:rsidRPr="00857E14">
        <w:rPr>
          <w:lang w:eastAsia="zh-CN"/>
        </w:rPr>
        <w:t>ICT</w:t>
      </w:r>
      <w:r w:rsidRPr="00857E14">
        <w:rPr>
          <w:rFonts w:hint="eastAsia"/>
          <w:lang w:eastAsia="zh-CN"/>
        </w:rPr>
        <w:t>的基本领域，但未达到与</w:t>
      </w:r>
      <w:r w:rsidRPr="00857E14">
        <w:rPr>
          <w:rFonts w:hint="eastAsia"/>
          <w:lang w:eastAsia="zh-CN"/>
        </w:rPr>
        <w:t>C</w:t>
      </w:r>
      <w:r w:rsidRPr="00857E14">
        <w:rPr>
          <w:lang w:eastAsia="zh-CN"/>
        </w:rPr>
        <w:t>RPD</w:t>
      </w:r>
      <w:r w:rsidRPr="00857E14">
        <w:rPr>
          <w:rFonts w:hint="eastAsia"/>
          <w:lang w:eastAsia="zh-CN"/>
        </w:rPr>
        <w:t>所要求达到的进展水平，会给大多数用户造成巨大影响，与有关普遍遵循的条款相比对，批准此公约的国家在此方面进展甚微</w:t>
      </w:r>
      <w:del w:id="42" w:author="Yang, Zhenyu" w:date="2026-10-20T19:06:00Z" w16du:dateUtc="2026-10-20T11:06:00Z">
        <w:r w:rsidRPr="00857E14" w:rsidDel="00EC31F0">
          <w:rPr>
            <w:rFonts w:hint="eastAsia"/>
            <w:lang w:eastAsia="zh-CN"/>
          </w:rPr>
          <w:delText>，</w:delText>
        </w:r>
      </w:del>
      <w:ins w:id="43" w:author="Yang, Zhenyu" w:date="2026-10-20T19:06:00Z" w16du:dateUtc="2026-10-20T11:06:00Z">
        <w:r w:rsidR="00EC31F0">
          <w:rPr>
            <w:rFonts w:hint="eastAsia"/>
            <w:lang w:eastAsia="zh-CN"/>
          </w:rPr>
          <w:t>；</w:t>
        </w:r>
      </w:ins>
    </w:p>
    <w:p w14:paraId="38A79D32" w14:textId="6DE54E29" w:rsidR="00EC31F0" w:rsidRPr="00C2168B" w:rsidRDefault="00EC31F0" w:rsidP="00EC31F0">
      <w:pPr>
        <w:tabs>
          <w:tab w:val="clear" w:pos="567"/>
          <w:tab w:val="left" w:pos="720"/>
        </w:tabs>
        <w:rPr>
          <w:ins w:id="44" w:author="Yang, Zhenyu" w:date="2026-10-20T19:06:00Z" w16du:dateUtc="2026-10-20T11:06:00Z"/>
          <w:lang w:eastAsia="zh-CN"/>
        </w:rPr>
      </w:pPr>
      <w:ins w:id="45" w:author="Yang, Zhenyu" w:date="2026-10-20T19:06:00Z" w16du:dateUtc="2026-10-20T11:06:00Z">
        <w:r w:rsidRPr="00C2168B">
          <w:rPr>
            <w:i/>
            <w:iCs/>
            <w:lang w:eastAsia="zh-CN"/>
          </w:rPr>
          <w:t>g)</w:t>
        </w:r>
        <w:r w:rsidRPr="00C2168B">
          <w:rPr>
            <w:lang w:eastAsia="zh-CN"/>
          </w:rPr>
          <w:tab/>
        </w:r>
      </w:ins>
      <w:ins w:id="46" w:author="ZHAO, Siyu" w:date="2026-10-21T10:48:00Z" w16du:dateUtc="2026-10-21T08:48:00Z">
        <w:r w:rsidR="00FF6D24">
          <w:rPr>
            <w:rFonts w:hint="eastAsia"/>
            <w:lang w:eastAsia="zh-CN"/>
          </w:rPr>
          <w:t>根据</w:t>
        </w:r>
        <w:r w:rsidR="00FF6D24">
          <w:rPr>
            <w:rFonts w:hint="eastAsia"/>
            <w:lang w:eastAsia="zh-CN"/>
          </w:rPr>
          <w:t>A/RES/80/173</w:t>
        </w:r>
        <w:r w:rsidR="00FF6D24">
          <w:rPr>
            <w:rFonts w:hint="eastAsia"/>
            <w:lang w:eastAsia="zh-CN"/>
          </w:rPr>
          <w:t>号</w:t>
        </w:r>
      </w:ins>
      <w:ins w:id="47" w:author="ZHAO, Siyu" w:date="2026-10-21T10:49:00Z" w16du:dateUtc="2026-10-21T08:49:00Z">
        <w:r w:rsidR="00FF6D24">
          <w:rPr>
            <w:rFonts w:hint="eastAsia"/>
            <w:lang w:eastAsia="zh-CN"/>
          </w:rPr>
          <w:t>决议</w:t>
        </w:r>
      </w:ins>
      <w:ins w:id="48" w:author="ZHAO, Siyu" w:date="2026-10-21T10:50:00Z" w16du:dateUtc="2026-10-21T08:50:00Z">
        <w:r w:rsidR="00FF6D24">
          <w:rPr>
            <w:rFonts w:hint="eastAsia"/>
            <w:lang w:eastAsia="zh-CN"/>
          </w:rPr>
          <w:t>第</w:t>
        </w:r>
        <w:r w:rsidR="00FF6D24">
          <w:rPr>
            <w:rFonts w:hint="eastAsia"/>
            <w:lang w:eastAsia="zh-CN"/>
          </w:rPr>
          <w:t>23</w:t>
        </w:r>
        <w:r w:rsidR="00FF6D24">
          <w:rPr>
            <w:rFonts w:hint="eastAsia"/>
            <w:lang w:eastAsia="zh-CN"/>
          </w:rPr>
          <w:t>段，无障碍设计原则将无障碍获取</w:t>
        </w:r>
      </w:ins>
      <w:ins w:id="49" w:author="ZHAO, Siyu" w:date="2026-10-21T10:51:00Z" w16du:dateUtc="2026-10-21T08:51:00Z">
        <w:r w:rsidR="00FF6D24">
          <w:rPr>
            <w:rFonts w:hint="eastAsia"/>
            <w:lang w:eastAsia="zh-CN"/>
          </w:rPr>
          <w:t>融入数字基础设施、产品和服务开发的最初阶段，为弥合数字无障碍</w:t>
        </w:r>
      </w:ins>
      <w:ins w:id="50" w:author="ZHAO, Siyu" w:date="2026-10-21T10:52:00Z" w16du:dateUtc="2026-10-21T08:52:00Z">
        <w:r w:rsidR="00FF6D24">
          <w:rPr>
            <w:rFonts w:hint="eastAsia"/>
            <w:lang w:eastAsia="zh-CN"/>
          </w:rPr>
          <w:t>获取差距提供了最为有效和可持续的途径；</w:t>
        </w:r>
      </w:ins>
    </w:p>
    <w:p w14:paraId="1146516C" w14:textId="34496AF0" w:rsidR="00EC31F0" w:rsidRPr="00C2168B" w:rsidRDefault="00EC31F0" w:rsidP="00EC31F0">
      <w:pPr>
        <w:tabs>
          <w:tab w:val="clear" w:pos="567"/>
          <w:tab w:val="left" w:pos="720"/>
        </w:tabs>
        <w:rPr>
          <w:ins w:id="51" w:author="Yang, Zhenyu" w:date="2026-10-20T19:06:00Z" w16du:dateUtc="2026-10-20T11:06:00Z"/>
          <w:lang w:eastAsia="zh-CN"/>
        </w:rPr>
      </w:pPr>
      <w:ins w:id="52" w:author="Yang, Zhenyu" w:date="2026-10-20T19:06:00Z" w16du:dateUtc="2026-10-20T11:06:00Z">
        <w:r w:rsidRPr="00C2168B">
          <w:rPr>
            <w:i/>
            <w:iCs/>
            <w:lang w:eastAsia="zh-CN"/>
          </w:rPr>
          <w:t>h)</w:t>
        </w:r>
        <w:r w:rsidRPr="00C2168B">
          <w:rPr>
            <w:lang w:eastAsia="zh-CN"/>
          </w:rPr>
          <w:tab/>
        </w:r>
      </w:ins>
      <w:ins w:id="53" w:author="ZHAO, Siyu" w:date="2026-10-21T10:55:00Z" w16du:dateUtc="2026-10-21T08:55:00Z">
        <w:r w:rsidR="00FF6D24">
          <w:rPr>
            <w:rFonts w:hint="eastAsia"/>
            <w:lang w:eastAsia="zh-CN"/>
          </w:rPr>
          <w:t>要实现</w:t>
        </w:r>
      </w:ins>
      <w:ins w:id="54" w:author="ZHAO, Siyu" w:date="2026-10-21T10:52:00Z" w16du:dateUtc="2026-10-21T08:52:00Z">
        <w:r w:rsidR="00FF6D24">
          <w:rPr>
            <w:rFonts w:hint="eastAsia"/>
            <w:lang w:eastAsia="zh-CN"/>
          </w:rPr>
          <w:t>《</w:t>
        </w:r>
      </w:ins>
      <w:ins w:id="55" w:author="ZHAO, Siyu" w:date="2026-10-21T10:53:00Z" w16du:dateUtc="2026-10-21T08:53:00Z">
        <w:r w:rsidR="00FF6D24">
          <w:rPr>
            <w:rFonts w:hint="eastAsia"/>
            <w:lang w:eastAsia="zh-CN"/>
          </w:rPr>
          <w:t>2030</w:t>
        </w:r>
        <w:r w:rsidR="00FF6D24">
          <w:rPr>
            <w:rFonts w:hint="eastAsia"/>
            <w:lang w:eastAsia="zh-CN"/>
          </w:rPr>
          <w:t>年可持续发展议程》和可持续发展目标，包括不让任何一个人掉队的原则</w:t>
        </w:r>
      </w:ins>
      <w:ins w:id="56" w:author="ZHAO, Siyu" w:date="2026-10-21T10:56:00Z" w16du:dateUtc="2026-10-21T08:56:00Z">
        <w:r w:rsidR="00FF6D24">
          <w:rPr>
            <w:rFonts w:hint="eastAsia"/>
            <w:lang w:eastAsia="zh-CN"/>
          </w:rPr>
          <w:t>，</w:t>
        </w:r>
      </w:ins>
      <w:ins w:id="57" w:author="ZHAO, Siyu" w:date="2026-10-21T10:57:00Z" w16du:dateUtc="2026-10-21T08:57:00Z">
        <w:r w:rsidR="0018789E">
          <w:rPr>
            <w:rFonts w:hint="eastAsia"/>
            <w:lang w:eastAsia="zh-CN"/>
          </w:rPr>
          <w:t>必须实现</w:t>
        </w:r>
      </w:ins>
      <w:ins w:id="58" w:author="ZHAO, Siyu" w:date="2026-10-21T10:58:00Z" w16du:dateUtc="2026-10-21T08:58:00Z">
        <w:r w:rsidR="0018789E">
          <w:rPr>
            <w:rFonts w:hint="eastAsia"/>
            <w:lang w:eastAsia="zh-CN"/>
          </w:rPr>
          <w:t>面向残疾人和有特殊需求人士的全面数字</w:t>
        </w:r>
      </w:ins>
      <w:ins w:id="59" w:author="ZHAO, Siyu" w:date="2026-10-21T10:59:00Z" w16du:dateUtc="2026-10-21T08:59:00Z">
        <w:r w:rsidR="0018789E">
          <w:rPr>
            <w:rFonts w:hint="eastAsia"/>
            <w:lang w:eastAsia="zh-CN"/>
          </w:rPr>
          <w:t>包容；</w:t>
        </w:r>
      </w:ins>
    </w:p>
    <w:p w14:paraId="51AE4FEF" w14:textId="073CDF12" w:rsidR="00EC31F0" w:rsidRPr="00C2168B" w:rsidRDefault="00EC31F0" w:rsidP="00EC31F0">
      <w:pPr>
        <w:tabs>
          <w:tab w:val="clear" w:pos="567"/>
          <w:tab w:val="left" w:pos="720"/>
        </w:tabs>
        <w:rPr>
          <w:ins w:id="60" w:author="Yang, Zhenyu" w:date="2026-10-20T19:06:00Z" w16du:dateUtc="2026-10-20T11:06:00Z"/>
          <w:lang w:eastAsia="zh-CN"/>
        </w:rPr>
      </w:pPr>
      <w:proofErr w:type="spellStart"/>
      <w:ins w:id="61" w:author="Yang, Zhenyu" w:date="2026-10-20T19:06:00Z" w16du:dateUtc="2026-10-20T11:06:00Z">
        <w:r w:rsidRPr="00C2168B">
          <w:rPr>
            <w:i/>
            <w:iCs/>
            <w:lang w:eastAsia="zh-CN"/>
          </w:rPr>
          <w:t>i</w:t>
        </w:r>
        <w:proofErr w:type="spellEnd"/>
        <w:r w:rsidRPr="00C2168B">
          <w:rPr>
            <w:i/>
            <w:iCs/>
            <w:lang w:eastAsia="zh-CN"/>
          </w:rPr>
          <w:t>)</w:t>
        </w:r>
        <w:r w:rsidRPr="00C2168B">
          <w:rPr>
            <w:lang w:eastAsia="zh-CN"/>
          </w:rPr>
          <w:tab/>
        </w:r>
      </w:ins>
      <w:ins w:id="62" w:author="ZHAO, Siyu" w:date="2026-10-21T10:59:00Z" w16du:dateUtc="2026-10-21T08:59:00Z">
        <w:r w:rsidR="0018789E">
          <w:rPr>
            <w:rFonts w:hint="eastAsia"/>
            <w:lang w:eastAsia="zh-CN"/>
          </w:rPr>
          <w:t>由于财务</w:t>
        </w:r>
      </w:ins>
      <w:ins w:id="63" w:author="ZHAO, Siyu" w:date="2026-10-21T11:00:00Z" w16du:dateUtc="2026-10-21T09:00:00Z">
        <w:r w:rsidR="0018789E">
          <w:rPr>
            <w:rFonts w:hint="eastAsia"/>
            <w:lang w:eastAsia="zh-CN"/>
          </w:rPr>
          <w:t>资源、技术能力和可用辅助技术有限，</w:t>
        </w:r>
      </w:ins>
      <w:ins w:id="64" w:author="ZHAO, Siyu" w:date="2026-10-21T10:59:00Z" w16du:dateUtc="2026-10-21T08:59:00Z">
        <w:r w:rsidR="0018789E">
          <w:rPr>
            <w:rFonts w:hint="eastAsia"/>
            <w:lang w:eastAsia="zh-CN"/>
          </w:rPr>
          <w:t>包括小岛屿发展中国家（</w:t>
        </w:r>
        <w:r w:rsidR="0018789E">
          <w:rPr>
            <w:rFonts w:hint="eastAsia"/>
            <w:lang w:eastAsia="zh-CN"/>
          </w:rPr>
          <w:t>SIDS</w:t>
        </w:r>
        <w:r w:rsidR="0018789E">
          <w:rPr>
            <w:rFonts w:hint="eastAsia"/>
            <w:lang w:eastAsia="zh-CN"/>
          </w:rPr>
          <w:t>）</w:t>
        </w:r>
      </w:ins>
      <w:ins w:id="65" w:author="ZHAO, Siyu" w:date="2026-10-21T11:00:00Z" w16du:dateUtc="2026-10-21T09:00:00Z">
        <w:r w:rsidR="0018789E">
          <w:rPr>
            <w:rFonts w:hint="eastAsia"/>
            <w:lang w:eastAsia="zh-CN"/>
          </w:rPr>
          <w:t>在内的发展中国家在推进数字无障碍获取方面面临着特殊挑战，</w:t>
        </w:r>
      </w:ins>
      <w:ins w:id="66" w:author="ZHAO, Siyu" w:date="2026-10-21T11:01:00Z" w16du:dateUtc="2026-10-21T09:01:00Z">
        <w:r w:rsidR="0018789E">
          <w:rPr>
            <w:rFonts w:hint="eastAsia"/>
            <w:lang w:eastAsia="zh-CN"/>
          </w:rPr>
          <w:t>因此需要有针对性的国际支持；</w:t>
        </w:r>
      </w:ins>
    </w:p>
    <w:p w14:paraId="27B7B4DF" w14:textId="030FE9F5" w:rsidR="00EC31F0" w:rsidRPr="00857E14" w:rsidRDefault="00EC31F0" w:rsidP="00EE6AD6">
      <w:pPr>
        <w:rPr>
          <w:lang w:eastAsia="zh-CN"/>
        </w:rPr>
      </w:pPr>
      <w:ins w:id="67" w:author="Yang, Zhenyu" w:date="2026-10-20T19:06:00Z" w16du:dateUtc="2026-10-20T11:06:00Z">
        <w:r w:rsidRPr="00C2168B">
          <w:rPr>
            <w:i/>
            <w:iCs/>
            <w:lang w:eastAsia="zh-CN"/>
          </w:rPr>
          <w:t>j)</w:t>
        </w:r>
        <w:r w:rsidRPr="00C2168B">
          <w:rPr>
            <w:lang w:eastAsia="zh-CN"/>
          </w:rPr>
          <w:tab/>
        </w:r>
      </w:ins>
      <w:ins w:id="68" w:author="ZHAO, Siyu" w:date="2026-10-21T11:01:00Z" w16du:dateUtc="2026-10-21T09:01:00Z">
        <w:r w:rsidR="0018789E">
          <w:rPr>
            <w:rFonts w:hint="eastAsia"/>
            <w:lang w:eastAsia="zh-CN"/>
          </w:rPr>
          <w:t>要在数字无障碍获取方面取得</w:t>
        </w:r>
      </w:ins>
      <w:ins w:id="69" w:author="ZHAO, Siyu" w:date="2026-10-21T11:02:00Z" w16du:dateUtc="2026-10-21T09:02:00Z">
        <w:r w:rsidR="0018789E">
          <w:rPr>
            <w:rFonts w:hint="eastAsia"/>
            <w:lang w:eastAsia="zh-CN"/>
          </w:rPr>
          <w:t>有意义的进展，需要</w:t>
        </w:r>
      </w:ins>
      <w:ins w:id="70" w:author="ZHAO, Siyu" w:date="2026-10-21T11:03:00Z" w16du:dateUtc="2026-10-21T09:03:00Z">
        <w:r w:rsidR="0018789E">
          <w:rPr>
            <w:rFonts w:hint="eastAsia"/>
            <w:lang w:eastAsia="zh-CN"/>
          </w:rPr>
          <w:t>依照</w:t>
        </w:r>
        <w:r w:rsidR="0018789E">
          <w:rPr>
            <w:rFonts w:hint="eastAsia"/>
            <w:lang w:eastAsia="zh-CN"/>
          </w:rPr>
          <w:t>WSIS</w:t>
        </w:r>
        <w:r w:rsidR="0018789E">
          <w:rPr>
            <w:rFonts w:hint="eastAsia"/>
            <w:lang w:eastAsia="zh-CN"/>
          </w:rPr>
          <w:t>进程确认的利益攸关多方模式，实现</w:t>
        </w:r>
      </w:ins>
      <w:ins w:id="71" w:author="ZHAO, Siyu" w:date="2026-10-21T11:02:00Z" w16du:dateUtc="2026-10-21T09:02:00Z">
        <w:r w:rsidR="0018789E">
          <w:rPr>
            <w:rFonts w:hint="eastAsia"/>
            <w:lang w:eastAsia="zh-CN"/>
          </w:rPr>
          <w:t>政府、私营部门、民间社会、技术界和国际组织</w:t>
        </w:r>
      </w:ins>
      <w:ins w:id="72" w:author="ZHAO, Siyu" w:date="2026-10-21T11:03:00Z" w16du:dateUtc="2026-10-21T09:03:00Z">
        <w:r w:rsidR="0018789E">
          <w:rPr>
            <w:rFonts w:hint="eastAsia"/>
            <w:lang w:eastAsia="zh-CN"/>
          </w:rPr>
          <w:t>的协调行动，</w:t>
        </w:r>
      </w:ins>
    </w:p>
    <w:p w14:paraId="3EEF4E5E" w14:textId="77777777" w:rsidR="00303956" w:rsidRPr="00857E14" w:rsidRDefault="006F1EA6" w:rsidP="00643715">
      <w:pPr>
        <w:pStyle w:val="Call"/>
        <w:rPr>
          <w:lang w:eastAsia="zh-CN"/>
        </w:rPr>
      </w:pPr>
      <w:r w:rsidRPr="00857E14">
        <w:rPr>
          <w:rFonts w:hint="eastAsia"/>
          <w:lang w:eastAsia="zh-CN"/>
        </w:rPr>
        <w:t>注意到</w:t>
      </w:r>
    </w:p>
    <w:p w14:paraId="7D9E49F5" w14:textId="12DF8A68" w:rsidR="00303956" w:rsidRDefault="00EC31F0" w:rsidP="00EC31F0">
      <w:pPr>
        <w:rPr>
          <w:ins w:id="73" w:author="Yang, Zhenyu" w:date="2026-10-20T19:14:00Z" w16du:dateUtc="2026-10-20T11:14:00Z"/>
          <w:lang w:eastAsia="zh-CN"/>
        </w:rPr>
      </w:pPr>
      <w:ins w:id="74" w:author="Yang, Zhenyu" w:date="2026-10-20T19:06:00Z" w16du:dateUtc="2026-10-20T11:06:00Z">
        <w:r w:rsidRPr="00B825E3">
          <w:rPr>
            <w:i/>
            <w:iCs/>
            <w:lang w:eastAsia="zh-CN"/>
            <w:rPrChange w:id="75" w:author="BP" w:date="2026-10-19T16:06:00Z" w16du:dateUtc="2026-10-19T14:06:00Z">
              <w:rPr/>
            </w:rPrChange>
          </w:rPr>
          <w:t>a)</w:t>
        </w:r>
        <w:r>
          <w:rPr>
            <w:lang w:eastAsia="zh-CN"/>
          </w:rPr>
          <w:tab/>
        </w:r>
      </w:ins>
      <w:r w:rsidR="006F1EA6" w:rsidRPr="00857E14">
        <w:rPr>
          <w:rFonts w:hint="eastAsia"/>
          <w:lang w:eastAsia="zh-CN"/>
        </w:rPr>
        <w:t>之所以开展</w:t>
      </w:r>
      <w:r w:rsidR="006F1EA6" w:rsidRPr="00857E14">
        <w:rPr>
          <w:lang w:eastAsia="zh-CN"/>
        </w:rPr>
        <w:t>JCA-AHF</w:t>
      </w:r>
      <w:r w:rsidR="006F1EA6" w:rsidRPr="00857E14">
        <w:rPr>
          <w:rFonts w:hint="eastAsia"/>
          <w:lang w:eastAsia="zh-CN"/>
        </w:rPr>
        <w:t>，是为了：提高认识、提出建议、提供帮助、开展协作、进行协调和交流、了解历史背景，并且发挥宣传作用、与所有部门针对无障碍获取工作开展合作与协作的作用，以防止重复工作</w:t>
      </w:r>
      <w:del w:id="76" w:author="Yang, Zhenyu" w:date="2026-10-20T19:15:00Z" w16du:dateUtc="2026-10-20T11:15:00Z">
        <w:r w:rsidR="006F1EA6" w:rsidRPr="00857E14" w:rsidDel="0094318E">
          <w:rPr>
            <w:rFonts w:hint="eastAsia"/>
            <w:lang w:eastAsia="zh-CN"/>
          </w:rPr>
          <w:delText>，</w:delText>
        </w:r>
      </w:del>
      <w:ins w:id="77" w:author="Yang, Zhenyu" w:date="2026-10-20T19:15:00Z" w16du:dateUtc="2026-10-20T11:15:00Z">
        <w:r w:rsidR="0094318E">
          <w:rPr>
            <w:rFonts w:hint="eastAsia"/>
            <w:lang w:eastAsia="zh-CN"/>
          </w:rPr>
          <w:t>；</w:t>
        </w:r>
      </w:ins>
    </w:p>
    <w:p w14:paraId="49B3FBEA" w14:textId="314A49FE" w:rsidR="0094318E" w:rsidRDefault="0094318E" w:rsidP="0094318E">
      <w:pPr>
        <w:rPr>
          <w:ins w:id="78" w:author="Yang, Zhenyu" w:date="2026-10-20T19:14:00Z" w16du:dateUtc="2026-10-20T11:14:00Z"/>
          <w:lang w:eastAsia="zh-CN"/>
        </w:rPr>
      </w:pPr>
      <w:ins w:id="79" w:author="Yang, Zhenyu" w:date="2026-10-20T19:14:00Z" w16du:dateUtc="2026-10-20T11:14:00Z">
        <w:r w:rsidRPr="00B825E3">
          <w:rPr>
            <w:i/>
            <w:iCs/>
            <w:lang w:eastAsia="zh-CN"/>
            <w:rPrChange w:id="80" w:author="BP" w:date="2026-10-19T16:07:00Z" w16du:dateUtc="2026-10-19T14:07:00Z">
              <w:rPr/>
            </w:rPrChange>
          </w:rPr>
          <w:t>b)</w:t>
        </w:r>
        <w:r>
          <w:rPr>
            <w:lang w:eastAsia="zh-CN"/>
          </w:rPr>
          <w:tab/>
        </w:r>
      </w:ins>
      <w:ins w:id="81" w:author="ZHAO, Siyu" w:date="2026-10-21T11:04:00Z" w16du:dateUtc="2026-10-21T09:04:00Z">
        <w:r w:rsidR="0018789E">
          <w:rPr>
            <w:rFonts w:hint="eastAsia"/>
            <w:lang w:eastAsia="zh-CN"/>
          </w:rPr>
          <w:t>此外，</w:t>
        </w:r>
        <w:r w:rsidR="0018789E">
          <w:rPr>
            <w:rFonts w:hint="eastAsia"/>
            <w:lang w:eastAsia="zh-CN"/>
          </w:rPr>
          <w:t>A/RES/80/173</w:t>
        </w:r>
        <w:r w:rsidR="0018789E">
          <w:rPr>
            <w:rFonts w:hint="eastAsia"/>
            <w:lang w:eastAsia="zh-CN"/>
          </w:rPr>
          <w:t>号决议第</w:t>
        </w:r>
        <w:r w:rsidR="0018789E">
          <w:rPr>
            <w:rFonts w:hint="eastAsia"/>
            <w:lang w:eastAsia="zh-CN"/>
          </w:rPr>
          <w:t>25</w:t>
        </w:r>
        <w:r w:rsidR="0018789E">
          <w:rPr>
            <w:rFonts w:hint="eastAsia"/>
            <w:lang w:eastAsia="zh-CN"/>
          </w:rPr>
          <w:t>段认识到影响残疾人的数字鸿沟是多维度</w:t>
        </w:r>
      </w:ins>
      <w:ins w:id="82" w:author="ZHAO, Siyu" w:date="2026-10-21T11:05:00Z" w16du:dateUtc="2026-10-21T09:05:00Z">
        <w:r w:rsidR="0018789E">
          <w:rPr>
            <w:rFonts w:hint="eastAsia"/>
            <w:lang w:eastAsia="zh-CN"/>
          </w:rPr>
          <w:t>的，涵盖可负担性、设计、语言、辅助技术可用性和数字技能等方面，</w:t>
        </w:r>
      </w:ins>
      <w:ins w:id="83" w:author="ZHAO, Siyu" w:date="2026-10-21T11:06:00Z" w16du:dateUtc="2026-10-21T09:06:00Z">
        <w:r w:rsidR="0018789E">
          <w:rPr>
            <w:rFonts w:hint="eastAsia"/>
            <w:lang w:eastAsia="zh-CN"/>
          </w:rPr>
          <w:t>对可持续发展构成了日益扩大的挑战，可能加剧其他社会和经济不平等现象；</w:t>
        </w:r>
      </w:ins>
    </w:p>
    <w:p w14:paraId="4D91C5A9" w14:textId="67A945FB" w:rsidR="0094318E" w:rsidRPr="00857E14" w:rsidRDefault="0094318E">
      <w:pPr>
        <w:rPr>
          <w:lang w:eastAsia="zh-CN"/>
        </w:rPr>
        <w:pPrChange w:id="84" w:author="Yang, Zhenyu" w:date="2026-10-20T19:07:00Z" w16du:dateUtc="2026-10-20T11:07:00Z">
          <w:pPr>
            <w:ind w:firstLineChars="200" w:firstLine="480"/>
          </w:pPr>
        </w:pPrChange>
      </w:pPr>
      <w:ins w:id="85" w:author="Yang, Zhenyu" w:date="2026-10-20T19:14:00Z" w16du:dateUtc="2026-10-20T11:14:00Z">
        <w:r w:rsidRPr="00B825E3">
          <w:rPr>
            <w:i/>
            <w:iCs/>
            <w:lang w:eastAsia="zh-CN"/>
            <w:rPrChange w:id="86" w:author="BP" w:date="2026-10-19T16:07:00Z" w16du:dateUtc="2026-10-19T14:07:00Z">
              <w:rPr/>
            </w:rPrChange>
          </w:rPr>
          <w:t>c)</w:t>
        </w:r>
        <w:r>
          <w:rPr>
            <w:lang w:eastAsia="zh-CN"/>
          </w:rPr>
          <w:tab/>
        </w:r>
      </w:ins>
      <w:ins w:id="87" w:author="ZHAO, Siyu" w:date="2026-10-21T11:06:00Z" w16du:dateUtc="2026-10-21T09:06:00Z">
        <w:r w:rsidR="0018789E">
          <w:rPr>
            <w:rFonts w:hint="eastAsia"/>
            <w:lang w:eastAsia="zh-CN"/>
          </w:rPr>
          <w:t>同时，</w:t>
        </w:r>
        <w:r w:rsidR="006A5CC6">
          <w:rPr>
            <w:rFonts w:hint="eastAsia"/>
            <w:lang w:eastAsia="zh-CN"/>
          </w:rPr>
          <w:t>《全球数字</w:t>
        </w:r>
      </w:ins>
      <w:ins w:id="88" w:author="ZHAO, Siyu" w:date="2026-10-21T11:07:00Z" w16du:dateUtc="2026-10-21T09:07:00Z">
        <w:r w:rsidR="006A5CC6">
          <w:rPr>
            <w:rFonts w:hint="eastAsia"/>
            <w:lang w:eastAsia="zh-CN"/>
          </w:rPr>
          <w:t>契约》（</w:t>
        </w:r>
        <w:r w:rsidR="006A5CC6">
          <w:rPr>
            <w:rFonts w:hint="eastAsia"/>
            <w:lang w:eastAsia="zh-CN"/>
          </w:rPr>
          <w:t>2024</w:t>
        </w:r>
        <w:r w:rsidR="006A5CC6">
          <w:rPr>
            <w:rFonts w:hint="eastAsia"/>
            <w:lang w:eastAsia="zh-CN"/>
          </w:rPr>
          <w:t>年，</w:t>
        </w:r>
        <w:r w:rsidR="006A5CC6">
          <w:rPr>
            <w:rFonts w:hint="eastAsia"/>
            <w:lang w:eastAsia="zh-CN"/>
          </w:rPr>
          <w:t>A/79/L.2</w:t>
        </w:r>
        <w:r w:rsidR="006A5CC6">
          <w:rPr>
            <w:rFonts w:hint="eastAsia"/>
            <w:lang w:eastAsia="zh-CN"/>
          </w:rPr>
          <w:t>）</w:t>
        </w:r>
      </w:ins>
      <w:ins w:id="89" w:author="ZHAO, Siyu" w:date="2026-10-21T11:10:00Z" w16du:dateUtc="2026-10-21T09:10:00Z">
        <w:r w:rsidR="006A5CC6">
          <w:rPr>
            <w:rFonts w:hint="eastAsia"/>
            <w:lang w:eastAsia="zh-CN"/>
          </w:rPr>
          <w:t>要求各会员国致力于促进</w:t>
        </w:r>
      </w:ins>
      <w:ins w:id="90" w:author="ZHAO, Siyu" w:date="2026-10-21T11:11:00Z" w16du:dateUtc="2026-10-21T09:11:00Z">
        <w:r w:rsidR="006A5CC6">
          <w:rPr>
            <w:rFonts w:hint="eastAsia"/>
            <w:lang w:eastAsia="zh-CN"/>
          </w:rPr>
          <w:t>数字无障碍服务</w:t>
        </w:r>
      </w:ins>
      <w:ins w:id="91" w:author="ZHAO, Siyu" w:date="2026-10-21T11:12:00Z" w16du:dateUtc="2026-10-21T09:12:00Z">
        <w:r w:rsidR="006A5CC6">
          <w:rPr>
            <w:rFonts w:hint="eastAsia"/>
            <w:lang w:eastAsia="zh-CN"/>
          </w:rPr>
          <w:t>惠及全民，并呼吁面向残疾人（包括发展中国家和</w:t>
        </w:r>
        <w:r w:rsidR="006A5CC6">
          <w:rPr>
            <w:rFonts w:hint="eastAsia"/>
            <w:lang w:eastAsia="zh-CN"/>
          </w:rPr>
          <w:t>SIDS</w:t>
        </w:r>
        <w:r w:rsidR="006A5CC6">
          <w:rPr>
            <w:rFonts w:hint="eastAsia"/>
            <w:lang w:eastAsia="zh-CN"/>
          </w:rPr>
          <w:t>的残疾人）开展有针对性且</w:t>
        </w:r>
      </w:ins>
      <w:ins w:id="92" w:author="ZHAO, Siyu" w:date="2026-10-21T11:13:00Z" w16du:dateUtc="2026-10-21T09:13:00Z">
        <w:r w:rsidR="006A5CC6">
          <w:rPr>
            <w:rFonts w:hint="eastAsia"/>
            <w:lang w:eastAsia="zh-CN"/>
          </w:rPr>
          <w:t>量身定制的能力</w:t>
        </w:r>
      </w:ins>
      <w:ins w:id="93" w:author="ZHAO, Siyu" w:date="2026-10-21T11:34:00Z" w16du:dateUtc="2026-10-21T09:34:00Z">
        <w:r w:rsidR="002A2C74">
          <w:rPr>
            <w:rFonts w:hint="eastAsia"/>
            <w:lang w:eastAsia="zh-CN"/>
          </w:rPr>
          <w:t>建设</w:t>
        </w:r>
      </w:ins>
      <w:ins w:id="94" w:author="ZHAO, Siyu" w:date="2026-10-21T11:13:00Z" w16du:dateUtc="2026-10-21T09:13:00Z">
        <w:r w:rsidR="006A5CC6">
          <w:rPr>
            <w:rFonts w:hint="eastAsia"/>
            <w:lang w:eastAsia="zh-CN"/>
          </w:rPr>
          <w:t>，</w:t>
        </w:r>
      </w:ins>
    </w:p>
    <w:p w14:paraId="3C8825BA" w14:textId="77777777" w:rsidR="00303956" w:rsidRPr="00857E14" w:rsidRDefault="006F1EA6" w:rsidP="00643715">
      <w:pPr>
        <w:pStyle w:val="Call"/>
        <w:rPr>
          <w:lang w:eastAsia="zh-CN"/>
        </w:rPr>
      </w:pPr>
      <w:r w:rsidRPr="00857E14">
        <w:rPr>
          <w:rFonts w:hint="eastAsia"/>
          <w:lang w:eastAsia="zh-CN"/>
        </w:rPr>
        <w:t>做出决议</w:t>
      </w:r>
    </w:p>
    <w:p w14:paraId="4E1C35CC" w14:textId="77777777" w:rsidR="00303956" w:rsidRPr="00857E14" w:rsidRDefault="006F1EA6" w:rsidP="00EE6AD6">
      <w:pPr>
        <w:rPr>
          <w:lang w:eastAsia="zh-CN"/>
        </w:rPr>
      </w:pPr>
      <w:r w:rsidRPr="00857E14">
        <w:rPr>
          <w:lang w:eastAsia="zh-CN"/>
        </w:rPr>
        <w:t>1</w:t>
      </w:r>
      <w:r w:rsidRPr="00857E14">
        <w:rPr>
          <w:lang w:eastAsia="zh-CN"/>
        </w:rPr>
        <w:tab/>
      </w:r>
      <w:r w:rsidRPr="00857E14">
        <w:rPr>
          <w:rFonts w:hint="eastAsia"/>
          <w:lang w:eastAsia="zh-CN"/>
        </w:rPr>
        <w:t>接纳残疾人和有具体需求人士参与国际电联工作，顾及他们的经验、专长，以便与涉及此议题的外部实体和相关机构协作，通过一项全面的行动计划，从而扩大对电信</w:t>
      </w:r>
      <w:r w:rsidRPr="00857E14">
        <w:rPr>
          <w:lang w:eastAsia="zh-CN"/>
        </w:rPr>
        <w:t>/ICT</w:t>
      </w:r>
      <w:r w:rsidRPr="00857E14">
        <w:rPr>
          <w:rFonts w:hint="eastAsia"/>
          <w:lang w:eastAsia="zh-CN"/>
        </w:rPr>
        <w:t>的获取；</w:t>
      </w:r>
    </w:p>
    <w:p w14:paraId="2B48BC29" w14:textId="77777777" w:rsidR="00303956" w:rsidRPr="00857E14" w:rsidRDefault="006F1EA6" w:rsidP="00EE6AD6">
      <w:pPr>
        <w:rPr>
          <w:lang w:eastAsia="zh-CN"/>
        </w:rPr>
      </w:pPr>
      <w:r w:rsidRPr="00857E14">
        <w:rPr>
          <w:lang w:eastAsia="zh-CN"/>
        </w:rPr>
        <w:t>2</w:t>
      </w:r>
      <w:r w:rsidRPr="00857E14">
        <w:rPr>
          <w:lang w:eastAsia="zh-CN"/>
        </w:rPr>
        <w:tab/>
      </w:r>
      <w:r w:rsidRPr="00857E14">
        <w:rPr>
          <w:rFonts w:hint="eastAsia"/>
          <w:lang w:eastAsia="zh-CN"/>
        </w:rPr>
        <w:t>促进与残疾人和有具体需求人士（必要时使用口译手段）与公共政策和电信</w:t>
      </w:r>
      <w:r w:rsidRPr="00857E14">
        <w:rPr>
          <w:lang w:eastAsia="zh-CN"/>
        </w:rPr>
        <w:t>/ICT</w:t>
      </w:r>
      <w:r w:rsidRPr="00857E14">
        <w:rPr>
          <w:rFonts w:hint="eastAsia"/>
          <w:lang w:eastAsia="zh-CN"/>
        </w:rPr>
        <w:t>数据统计人员的对话和沟通，以便获取更好的信息和知识，并了解利用国际标准和方法在国家层面收集和分析的数据；</w:t>
      </w:r>
    </w:p>
    <w:p w14:paraId="20673DB3" w14:textId="77777777" w:rsidR="00303956" w:rsidRPr="00857E14" w:rsidRDefault="006F1EA6" w:rsidP="00EE6AD6">
      <w:pPr>
        <w:rPr>
          <w:lang w:eastAsia="zh-CN"/>
        </w:rPr>
      </w:pPr>
      <w:r w:rsidRPr="00857E14">
        <w:rPr>
          <w:lang w:eastAsia="zh-CN"/>
        </w:rPr>
        <w:lastRenderedPageBreak/>
        <w:t>3</w:t>
      </w:r>
      <w:r w:rsidRPr="00857E14">
        <w:rPr>
          <w:lang w:eastAsia="zh-CN"/>
        </w:rPr>
        <w:tab/>
      </w:r>
      <w:r w:rsidRPr="00857E14">
        <w:rPr>
          <w:rFonts w:hint="eastAsia"/>
          <w:lang w:eastAsia="zh-CN"/>
        </w:rPr>
        <w:t>促进与负责残疾人和有具体需求人士无障碍获取事务的区域和全球性组织和机构开展合作，以便将无障碍获取电信</w:t>
      </w:r>
      <w:r w:rsidRPr="00857E14">
        <w:rPr>
          <w:lang w:eastAsia="zh-CN"/>
        </w:rPr>
        <w:t>/ICT</w:t>
      </w:r>
      <w:r w:rsidRPr="00857E14">
        <w:rPr>
          <w:rFonts w:hint="eastAsia"/>
          <w:lang w:eastAsia="zh-CN"/>
        </w:rPr>
        <w:t>纳入其工作日程，同时顾及与其它议题的交叉性质；</w:t>
      </w:r>
    </w:p>
    <w:p w14:paraId="33B6B679" w14:textId="77777777" w:rsidR="00303956" w:rsidRPr="00857E14" w:rsidRDefault="006F1EA6" w:rsidP="00EE6AD6">
      <w:pPr>
        <w:rPr>
          <w:lang w:eastAsia="zh-CN"/>
        </w:rPr>
      </w:pPr>
      <w:r w:rsidRPr="00857E14">
        <w:rPr>
          <w:lang w:eastAsia="zh-CN"/>
        </w:rPr>
        <w:t>4</w:t>
      </w:r>
      <w:r w:rsidRPr="00857E14">
        <w:rPr>
          <w:lang w:eastAsia="zh-CN"/>
        </w:rPr>
        <w:tab/>
      </w:r>
      <w:r w:rsidRPr="00857E14">
        <w:rPr>
          <w:rFonts w:hint="eastAsia"/>
          <w:lang w:eastAsia="zh-CN"/>
        </w:rPr>
        <w:t>最大程度地使用无障碍获取网播设施和字幕（包括字幕脚本）并且使用手语，而且如有可能，应在国际电联的财务和技术限制之内依据《国际电联大会、全会和会议的总规则》第二章第</w:t>
      </w:r>
      <w:r w:rsidRPr="00857E14">
        <w:rPr>
          <w:lang w:eastAsia="zh-CN"/>
        </w:rPr>
        <w:t>12</w:t>
      </w:r>
      <w:r w:rsidRPr="00857E14">
        <w:rPr>
          <w:rFonts w:hint="eastAsia"/>
          <w:lang w:eastAsia="zh-CN"/>
        </w:rPr>
        <w:t>节“各委员会的设立”，在召开国际电联大会、全会和会议期间和之后，以所有六种正式语文提供字幕；</w:t>
      </w:r>
    </w:p>
    <w:p w14:paraId="03830D83" w14:textId="501F4F15" w:rsidR="00303956" w:rsidRDefault="006F1EA6" w:rsidP="00EE6AD6">
      <w:pPr>
        <w:rPr>
          <w:ins w:id="95" w:author="Yang, Zhenyu" w:date="2026-10-20T19:15:00Z" w16du:dateUtc="2026-10-20T11:15:00Z"/>
          <w:rFonts w:cstheme="minorHAnsi"/>
          <w:lang w:eastAsia="zh-CN"/>
        </w:rPr>
      </w:pPr>
      <w:r w:rsidRPr="00857E14">
        <w:rPr>
          <w:lang w:eastAsia="zh-CN"/>
        </w:rPr>
        <w:t>5</w:t>
      </w:r>
      <w:r w:rsidRPr="00857E14">
        <w:rPr>
          <w:lang w:eastAsia="zh-CN"/>
        </w:rPr>
        <w:tab/>
      </w:r>
      <w:r w:rsidRPr="00857E14">
        <w:rPr>
          <w:rFonts w:cstheme="minorHAnsi" w:hint="eastAsia"/>
          <w:lang w:eastAsia="zh-CN"/>
        </w:rPr>
        <w:t>为扩大和巩固过去的成果，</w:t>
      </w:r>
      <w:r w:rsidRPr="00857E14">
        <w:rPr>
          <w:rFonts w:hint="eastAsia"/>
          <w:lang w:eastAsia="zh-CN"/>
        </w:rPr>
        <w:t>在预算限制内</w:t>
      </w:r>
      <w:r w:rsidRPr="00857E14">
        <w:rPr>
          <w:rFonts w:cstheme="minorHAnsi" w:hint="eastAsia"/>
          <w:lang w:eastAsia="zh-CN"/>
        </w:rPr>
        <w:t>将残疾人和有具体需求人士获取</w:t>
      </w:r>
      <w:r w:rsidRPr="00857E14">
        <w:rPr>
          <w:rFonts w:cstheme="minorHAnsi"/>
          <w:lang w:eastAsia="zh-CN"/>
        </w:rPr>
        <w:t>ICT</w:t>
      </w:r>
      <w:r w:rsidRPr="00857E14">
        <w:rPr>
          <w:rFonts w:cstheme="minorHAnsi" w:hint="eastAsia"/>
          <w:lang w:eastAsia="zh-CN"/>
        </w:rPr>
        <w:t>的便利性有效持续地纳入发展活动而提供必要的财务和人力资源</w:t>
      </w:r>
      <w:del w:id="96" w:author="Yang, Zhenyu" w:date="2026-10-20T19:15:00Z" w16du:dateUtc="2026-10-20T11:15:00Z">
        <w:r w:rsidRPr="00857E14" w:rsidDel="0094318E">
          <w:rPr>
            <w:rFonts w:cstheme="minorHAnsi" w:hint="eastAsia"/>
            <w:lang w:eastAsia="zh-CN"/>
          </w:rPr>
          <w:delText>，</w:delText>
        </w:r>
      </w:del>
      <w:ins w:id="97" w:author="Yang, Zhenyu" w:date="2026-10-20T19:15:00Z" w16du:dateUtc="2026-10-20T11:15:00Z">
        <w:r w:rsidR="0094318E">
          <w:rPr>
            <w:rFonts w:cstheme="minorHAnsi" w:hint="eastAsia"/>
            <w:lang w:eastAsia="zh-CN"/>
          </w:rPr>
          <w:t>；</w:t>
        </w:r>
      </w:ins>
    </w:p>
    <w:p w14:paraId="0296FC1A" w14:textId="2F58AF5F" w:rsidR="0094318E" w:rsidRPr="0094318E" w:rsidRDefault="0094318E" w:rsidP="00EE6AD6">
      <w:pPr>
        <w:rPr>
          <w:lang w:eastAsia="zh-CN"/>
        </w:rPr>
      </w:pPr>
      <w:ins w:id="98" w:author="Yang, Zhenyu" w:date="2026-10-20T19:15:00Z" w16du:dateUtc="2026-10-20T11:15:00Z">
        <w:r w:rsidRPr="00742112">
          <w:rPr>
            <w:lang w:eastAsia="zh-CN"/>
          </w:rPr>
          <w:t>6</w:t>
        </w:r>
        <w:r w:rsidRPr="00742112">
          <w:rPr>
            <w:lang w:eastAsia="zh-CN"/>
          </w:rPr>
          <w:tab/>
        </w:r>
      </w:ins>
      <w:ins w:id="99" w:author="ZHAO, Siyu" w:date="2026-10-21T11:14:00Z" w16du:dateUtc="2026-10-21T09:14:00Z">
        <w:r w:rsidR="006A5CC6">
          <w:rPr>
            <w:rFonts w:hint="eastAsia"/>
            <w:lang w:eastAsia="zh-CN"/>
          </w:rPr>
          <w:t>根据</w:t>
        </w:r>
        <w:r w:rsidR="006A5CC6">
          <w:rPr>
            <w:rFonts w:hint="eastAsia"/>
            <w:lang w:eastAsia="zh-CN"/>
          </w:rPr>
          <w:t>WSIS+20</w:t>
        </w:r>
        <w:r w:rsidR="006A5CC6">
          <w:rPr>
            <w:rFonts w:hint="eastAsia"/>
            <w:lang w:eastAsia="zh-CN"/>
          </w:rPr>
          <w:t>成果文件（</w:t>
        </w:r>
        <w:r w:rsidR="006A5CC6">
          <w:rPr>
            <w:rFonts w:hint="eastAsia"/>
            <w:lang w:eastAsia="zh-CN"/>
          </w:rPr>
          <w:t>A/RES/80/173</w:t>
        </w:r>
        <w:r w:rsidR="006A5CC6">
          <w:rPr>
            <w:rFonts w:hint="eastAsia"/>
            <w:lang w:eastAsia="zh-CN"/>
          </w:rPr>
          <w:t>）第</w:t>
        </w:r>
        <w:r w:rsidR="006A5CC6">
          <w:rPr>
            <w:rFonts w:hint="eastAsia"/>
            <w:lang w:eastAsia="zh-CN"/>
          </w:rPr>
          <w:t>23</w:t>
        </w:r>
        <w:r w:rsidR="006A5CC6">
          <w:rPr>
            <w:rFonts w:hint="eastAsia"/>
            <w:lang w:eastAsia="zh-CN"/>
          </w:rPr>
          <w:t>段，</w:t>
        </w:r>
      </w:ins>
      <w:ins w:id="100" w:author="ZHAO, Siyu" w:date="2026-10-21T11:13:00Z" w16du:dateUtc="2026-10-21T09:13:00Z">
        <w:r w:rsidR="006A5CC6">
          <w:rPr>
            <w:rFonts w:hint="eastAsia"/>
            <w:lang w:eastAsia="zh-CN"/>
          </w:rPr>
          <w:t>将无障碍设计原则</w:t>
        </w:r>
      </w:ins>
      <w:ins w:id="101" w:author="ZHAO, Siyu" w:date="2026-10-21T11:35:00Z" w16du:dateUtc="2026-10-21T09:35:00Z">
        <w:r w:rsidR="002A2C74">
          <w:rPr>
            <w:rFonts w:hint="eastAsia"/>
            <w:lang w:eastAsia="zh-CN"/>
          </w:rPr>
          <w:t>优先</w:t>
        </w:r>
      </w:ins>
      <w:ins w:id="102" w:author="ZHAO, Siyu" w:date="2026-10-21T11:13:00Z" w16du:dateUtc="2026-10-21T09:13:00Z">
        <w:r w:rsidR="006A5CC6">
          <w:rPr>
            <w:rFonts w:hint="eastAsia"/>
            <w:lang w:eastAsia="zh-CN"/>
          </w:rPr>
          <w:t>纳入数字基础设施、服务与内容的开发和部署全过程，以确保残疾人</w:t>
        </w:r>
      </w:ins>
      <w:ins w:id="103" w:author="ZHAO, Siyu" w:date="2026-10-21T11:14:00Z" w16du:dateUtc="2026-10-21T09:14:00Z">
        <w:r w:rsidR="006A5CC6">
          <w:rPr>
            <w:rFonts w:hint="eastAsia"/>
            <w:lang w:eastAsia="zh-CN"/>
          </w:rPr>
          <w:t>不在数字</w:t>
        </w:r>
      </w:ins>
      <w:ins w:id="104" w:author="ZHAO, Siyu" w:date="2026-10-21T11:35:00Z" w16du:dateUtc="2026-10-21T09:35:00Z">
        <w:r w:rsidR="002A2C74">
          <w:rPr>
            <w:rFonts w:hint="eastAsia"/>
            <w:lang w:eastAsia="zh-CN"/>
          </w:rPr>
          <w:t>化</w:t>
        </w:r>
      </w:ins>
      <w:ins w:id="105" w:author="ZHAO, Siyu" w:date="2026-10-21T11:14:00Z" w16du:dateUtc="2026-10-21T09:14:00Z">
        <w:r w:rsidR="006A5CC6">
          <w:rPr>
            <w:rFonts w:hint="eastAsia"/>
            <w:lang w:eastAsia="zh-CN"/>
          </w:rPr>
          <w:t>转型中掉队，</w:t>
        </w:r>
      </w:ins>
    </w:p>
    <w:p w14:paraId="55AA0DFD" w14:textId="77777777" w:rsidR="00303956" w:rsidRPr="00857E14" w:rsidRDefault="006F1EA6" w:rsidP="00643715">
      <w:pPr>
        <w:pStyle w:val="Call"/>
        <w:rPr>
          <w:lang w:eastAsia="zh-CN"/>
        </w:rPr>
      </w:pPr>
      <w:r w:rsidRPr="00857E14">
        <w:rPr>
          <w:rFonts w:hint="eastAsia"/>
          <w:lang w:eastAsia="zh-CN"/>
        </w:rPr>
        <w:t>责成秘书长</w:t>
      </w:r>
    </w:p>
    <w:p w14:paraId="77E793F9" w14:textId="77777777" w:rsidR="00303956" w:rsidRPr="00857E14" w:rsidRDefault="006F1EA6" w:rsidP="00643715">
      <w:pPr>
        <w:ind w:firstLineChars="200" w:firstLine="480"/>
        <w:rPr>
          <w:lang w:eastAsia="zh-CN"/>
        </w:rPr>
      </w:pPr>
      <w:r w:rsidRPr="00857E14">
        <w:rPr>
          <w:rFonts w:cstheme="minorHAnsi" w:hint="eastAsia"/>
          <w:lang w:eastAsia="zh-CN"/>
        </w:rPr>
        <w:t>提请联合国秘书长注意第</w:t>
      </w:r>
      <w:r w:rsidRPr="00857E14">
        <w:rPr>
          <w:rFonts w:cstheme="minorHAnsi"/>
          <w:lang w:eastAsia="zh-CN"/>
        </w:rPr>
        <w:t>58</w:t>
      </w:r>
      <w:r w:rsidRPr="00857E14">
        <w:rPr>
          <w:rFonts w:cstheme="minorHAnsi" w:hint="eastAsia"/>
          <w:lang w:eastAsia="zh-CN"/>
        </w:rPr>
        <w:t>号决议（</w:t>
      </w:r>
      <w:r w:rsidRPr="00857E14">
        <w:rPr>
          <w:rFonts w:cstheme="minorHAnsi" w:hint="eastAsia"/>
          <w:lang w:eastAsia="zh-CN"/>
        </w:rPr>
        <w:t>2</w:t>
      </w:r>
      <w:r w:rsidRPr="00857E14">
        <w:rPr>
          <w:rFonts w:cstheme="minorHAnsi"/>
          <w:lang w:eastAsia="zh-CN"/>
        </w:rPr>
        <w:t>022</w:t>
      </w:r>
      <w:r w:rsidRPr="00857E14">
        <w:rPr>
          <w:rFonts w:cstheme="minorHAnsi" w:hint="eastAsia"/>
          <w:lang w:eastAsia="zh-CN"/>
        </w:rPr>
        <w:t>年，基加利，修订版），努力加强发展政策、计划和项目方面的协调与合作，根据平等获取、功能对等、价格可承受和通用设计的原则实现残疾人和有具体需求人士获取</w:t>
      </w:r>
      <w:r w:rsidRPr="00857E14">
        <w:rPr>
          <w:rFonts w:cstheme="minorHAnsi"/>
          <w:lang w:eastAsia="zh-CN"/>
        </w:rPr>
        <w:t>ICT</w:t>
      </w:r>
      <w:r w:rsidRPr="00857E14">
        <w:rPr>
          <w:rFonts w:cstheme="minorHAnsi" w:hint="eastAsia"/>
          <w:lang w:eastAsia="zh-CN"/>
        </w:rPr>
        <w:t>的便利化，全面提升现有工具、指南和标准，消除壁垒和歧视，</w:t>
      </w:r>
    </w:p>
    <w:p w14:paraId="0A24BB56" w14:textId="77777777" w:rsidR="00303956" w:rsidRPr="00857E14" w:rsidRDefault="006F1EA6" w:rsidP="00643715">
      <w:pPr>
        <w:pStyle w:val="Call"/>
        <w:rPr>
          <w:lang w:eastAsia="zh-CN"/>
        </w:rPr>
      </w:pPr>
      <w:r w:rsidRPr="00857E14">
        <w:rPr>
          <w:rFonts w:hint="eastAsia"/>
          <w:lang w:eastAsia="zh-CN"/>
        </w:rPr>
        <w:t>责成秘书长与各局主任磋商</w:t>
      </w:r>
    </w:p>
    <w:p w14:paraId="3E3379BB" w14:textId="77777777" w:rsidR="00303956" w:rsidRPr="00857E14" w:rsidRDefault="006F1EA6" w:rsidP="00EE6AD6">
      <w:pPr>
        <w:rPr>
          <w:lang w:eastAsia="zh-CN"/>
        </w:rPr>
      </w:pPr>
      <w:r w:rsidRPr="00857E14">
        <w:rPr>
          <w:lang w:eastAsia="zh-CN"/>
        </w:rPr>
        <w:t>1</w:t>
      </w:r>
      <w:r w:rsidRPr="00857E14">
        <w:rPr>
          <w:lang w:eastAsia="zh-CN"/>
        </w:rPr>
        <w:tab/>
      </w:r>
      <w:r w:rsidRPr="00857E14">
        <w:rPr>
          <w:rFonts w:hint="eastAsia"/>
          <w:lang w:val="en-CA" w:eastAsia="zh-CN"/>
        </w:rPr>
        <w:t>在</w:t>
      </w:r>
      <w:r w:rsidRPr="00857E14">
        <w:rPr>
          <w:lang w:eastAsia="zh-CN"/>
        </w:rPr>
        <w:t>ITU-R</w:t>
      </w:r>
      <w:r w:rsidRPr="00857E14">
        <w:rPr>
          <w:rFonts w:hint="eastAsia"/>
          <w:lang w:val="en-CA" w:eastAsia="zh-CN"/>
        </w:rPr>
        <w:t>、</w:t>
      </w:r>
      <w:r w:rsidRPr="00857E14">
        <w:rPr>
          <w:lang w:eastAsia="zh-CN"/>
        </w:rPr>
        <w:t>ITU-T</w:t>
      </w:r>
      <w:r w:rsidRPr="00857E14">
        <w:rPr>
          <w:rFonts w:hint="eastAsia"/>
          <w:lang w:val="en-CA" w:eastAsia="zh-CN"/>
        </w:rPr>
        <w:t>和</w:t>
      </w:r>
      <w:r w:rsidRPr="00857E14">
        <w:rPr>
          <w:lang w:eastAsia="zh-CN"/>
        </w:rPr>
        <w:t>ITU-D</w:t>
      </w:r>
      <w:r w:rsidRPr="00857E14">
        <w:rPr>
          <w:rFonts w:hint="eastAsia"/>
          <w:lang w:val="fr-CH" w:eastAsia="zh-CN"/>
        </w:rPr>
        <w:t>之间协调无障碍获取相关活动</w:t>
      </w:r>
      <w:r w:rsidRPr="00857E14">
        <w:rPr>
          <w:rFonts w:hint="eastAsia"/>
          <w:lang w:eastAsia="zh-CN"/>
        </w:rPr>
        <w:t>，考虑</w:t>
      </w:r>
      <w:r w:rsidRPr="00857E14">
        <w:rPr>
          <w:rFonts w:hint="eastAsia"/>
          <w:lang w:val="fr-CH" w:eastAsia="zh-CN"/>
        </w:rPr>
        <w:t>利用</w:t>
      </w:r>
      <w:r w:rsidRPr="00857E14">
        <w:rPr>
          <w:lang w:eastAsia="zh-CN"/>
        </w:rPr>
        <w:t>JCA-AHF</w:t>
      </w:r>
      <w:r w:rsidRPr="00857E14">
        <w:rPr>
          <w:rFonts w:hint="eastAsia"/>
          <w:lang w:val="fr-CH" w:eastAsia="zh-CN"/>
        </w:rPr>
        <w:t>并酌情与其它相关组织和实体协作</w:t>
      </w:r>
      <w:r w:rsidRPr="00857E14">
        <w:rPr>
          <w:rFonts w:hint="eastAsia"/>
          <w:lang w:eastAsia="zh-CN"/>
        </w:rPr>
        <w:t>，</w:t>
      </w:r>
      <w:r w:rsidRPr="00857E14">
        <w:rPr>
          <w:rFonts w:hint="eastAsia"/>
          <w:lang w:val="fr-CH" w:eastAsia="zh-CN"/>
        </w:rPr>
        <w:t>以避免重复工作</w:t>
      </w:r>
      <w:r w:rsidRPr="00857E14">
        <w:rPr>
          <w:rFonts w:hint="eastAsia"/>
          <w:lang w:eastAsia="zh-CN"/>
        </w:rPr>
        <w:t>，</w:t>
      </w:r>
      <w:r w:rsidRPr="00857E14">
        <w:rPr>
          <w:rFonts w:hint="eastAsia"/>
          <w:lang w:val="fr-CH" w:eastAsia="zh-CN"/>
        </w:rPr>
        <w:t>并确保残疾人和有具体需求的人士的需要得到考虑</w:t>
      </w:r>
      <w:r w:rsidRPr="00857E14">
        <w:rPr>
          <w:rFonts w:hint="eastAsia"/>
          <w:lang w:eastAsia="zh-CN"/>
        </w:rPr>
        <w:t>；</w:t>
      </w:r>
    </w:p>
    <w:p w14:paraId="57D1CA35" w14:textId="77777777" w:rsidR="00303956" w:rsidRPr="00857E14" w:rsidRDefault="006F1EA6" w:rsidP="00EE6AD6">
      <w:pPr>
        <w:rPr>
          <w:lang w:eastAsia="zh-CN"/>
        </w:rPr>
      </w:pPr>
      <w:r w:rsidRPr="00857E14">
        <w:rPr>
          <w:lang w:eastAsia="zh-CN"/>
        </w:rPr>
        <w:t>2</w:t>
      </w:r>
      <w:r w:rsidRPr="00857E14">
        <w:rPr>
          <w:lang w:eastAsia="zh-CN"/>
        </w:rPr>
        <w:tab/>
      </w:r>
      <w:r w:rsidRPr="00857E14">
        <w:rPr>
          <w:rFonts w:hint="eastAsia"/>
          <w:lang w:val="fr-CH" w:eastAsia="zh-CN"/>
        </w:rPr>
        <w:t>考虑在可用资源内利用</w:t>
      </w:r>
      <w:r w:rsidRPr="00857E14">
        <w:rPr>
          <w:lang w:eastAsia="zh-CN"/>
        </w:rPr>
        <w:t>ICT</w:t>
      </w:r>
      <w:r w:rsidRPr="00857E14">
        <w:rPr>
          <w:lang w:eastAsia="zh-CN"/>
        </w:rPr>
        <w:t>，</w:t>
      </w:r>
      <w:r w:rsidRPr="00857E14">
        <w:rPr>
          <w:rFonts w:hint="eastAsia"/>
          <w:lang w:val="fr-CH" w:eastAsia="zh-CN"/>
        </w:rPr>
        <w:t>使有视力、听力或行动残疾的与会者和有具体需求的人士能够以无障碍的方式获取信息以及向他们提供国际电联设备、服务和项目所带来的财务影响</w:t>
      </w:r>
      <w:r w:rsidRPr="00857E14">
        <w:rPr>
          <w:rFonts w:hint="eastAsia"/>
          <w:lang w:eastAsia="zh-CN"/>
        </w:rPr>
        <w:t>，主要包括在</w:t>
      </w:r>
      <w:r w:rsidRPr="00857E14">
        <w:rPr>
          <w:rFonts w:hint="eastAsia"/>
          <w:lang w:val="fr-CH" w:eastAsia="zh-CN"/>
        </w:rPr>
        <w:t>会议上提供字幕</w:t>
      </w:r>
      <w:r w:rsidRPr="00857E14">
        <w:rPr>
          <w:rFonts w:hint="eastAsia"/>
          <w:lang w:eastAsia="zh-CN"/>
        </w:rPr>
        <w:t>、</w:t>
      </w:r>
      <w:r w:rsidRPr="00857E14">
        <w:rPr>
          <w:rFonts w:hint="eastAsia"/>
          <w:lang w:val="fr-CH" w:eastAsia="zh-CN"/>
        </w:rPr>
        <w:t>手语翻译</w:t>
      </w:r>
      <w:r w:rsidRPr="00857E14">
        <w:rPr>
          <w:rFonts w:hint="eastAsia"/>
          <w:lang w:eastAsia="zh-CN"/>
        </w:rPr>
        <w:t>，通过国际电联网站获取</w:t>
      </w:r>
      <w:r w:rsidRPr="00857E14">
        <w:rPr>
          <w:rFonts w:hint="eastAsia"/>
          <w:lang w:val="fr-CH" w:eastAsia="zh-CN"/>
        </w:rPr>
        <w:t>打印和适当格式的信息</w:t>
      </w:r>
      <w:r w:rsidRPr="00857E14">
        <w:rPr>
          <w:rFonts w:hint="eastAsia"/>
          <w:lang w:eastAsia="zh-CN"/>
        </w:rPr>
        <w:t>，无障碍出入</w:t>
      </w:r>
      <w:r w:rsidRPr="00857E14">
        <w:rPr>
          <w:rFonts w:hint="eastAsia"/>
          <w:lang w:val="fr-CH" w:eastAsia="zh-CN"/>
        </w:rPr>
        <w:t>国际电联办公楼和会议设施并为无障碍获取国际电联招聘做法和就业情况提供便利等方面的财务影响</w:t>
      </w:r>
      <w:r w:rsidRPr="00857E14">
        <w:rPr>
          <w:rFonts w:hint="eastAsia"/>
          <w:lang w:eastAsia="zh-CN"/>
        </w:rPr>
        <w:t>；</w:t>
      </w:r>
    </w:p>
    <w:p w14:paraId="264733D7" w14:textId="77777777" w:rsidR="00303956" w:rsidRPr="00857E14" w:rsidRDefault="006F1EA6" w:rsidP="00EE6AD6">
      <w:pPr>
        <w:rPr>
          <w:lang w:eastAsia="zh-CN"/>
        </w:rPr>
      </w:pPr>
      <w:r w:rsidRPr="00857E14">
        <w:rPr>
          <w:lang w:eastAsia="zh-CN"/>
        </w:rPr>
        <w:t>3</w:t>
      </w:r>
      <w:r w:rsidRPr="00857E14">
        <w:rPr>
          <w:lang w:eastAsia="zh-CN"/>
        </w:rPr>
        <w:tab/>
      </w:r>
      <w:r w:rsidRPr="00857E14">
        <w:rPr>
          <w:rFonts w:hint="eastAsia"/>
          <w:lang w:eastAsia="zh-CN"/>
        </w:rPr>
        <w:t>根据联大第</w:t>
      </w:r>
      <w:r w:rsidRPr="00857E14">
        <w:rPr>
          <w:lang w:eastAsia="zh-CN"/>
        </w:rPr>
        <w:t>61/106</w:t>
      </w:r>
      <w:r w:rsidRPr="00857E14">
        <w:rPr>
          <w:rFonts w:hint="eastAsia"/>
          <w:lang w:val="fr-CH" w:eastAsia="zh-CN"/>
        </w:rPr>
        <w:t>号决议</w:t>
      </w:r>
      <w:r w:rsidRPr="00857E14">
        <w:rPr>
          <w:rFonts w:hint="eastAsia"/>
          <w:lang w:eastAsia="zh-CN"/>
        </w:rPr>
        <w:t>，</w:t>
      </w:r>
      <w:r w:rsidRPr="00857E14">
        <w:rPr>
          <w:rFonts w:hint="eastAsia"/>
          <w:lang w:val="fr-CH" w:eastAsia="zh-CN"/>
        </w:rPr>
        <w:t>每当进行翻修或变更设施的使用空间时</w:t>
      </w:r>
      <w:r w:rsidRPr="00857E14">
        <w:rPr>
          <w:rFonts w:hint="eastAsia"/>
          <w:lang w:eastAsia="zh-CN"/>
        </w:rPr>
        <w:t>，</w:t>
      </w:r>
      <w:r w:rsidRPr="00857E14">
        <w:rPr>
          <w:rFonts w:hint="eastAsia"/>
          <w:lang w:val="fr-CH" w:eastAsia="zh-CN"/>
        </w:rPr>
        <w:t>应考虑到无障碍获取的标准和指南</w:t>
      </w:r>
      <w:r w:rsidRPr="00857E14">
        <w:rPr>
          <w:rFonts w:hint="eastAsia"/>
          <w:lang w:eastAsia="zh-CN"/>
        </w:rPr>
        <w:t>，</w:t>
      </w:r>
      <w:r w:rsidRPr="00857E14">
        <w:rPr>
          <w:rFonts w:hint="eastAsia"/>
          <w:lang w:val="fr-CH" w:eastAsia="zh-CN"/>
        </w:rPr>
        <w:t>以确保无障碍获取的特性得以保留</w:t>
      </w:r>
      <w:r w:rsidRPr="00857E14">
        <w:rPr>
          <w:rFonts w:hint="eastAsia"/>
          <w:lang w:eastAsia="zh-CN"/>
        </w:rPr>
        <w:t>，</w:t>
      </w:r>
      <w:r w:rsidRPr="00857E14">
        <w:rPr>
          <w:rFonts w:hint="eastAsia"/>
          <w:lang w:val="fr-CH" w:eastAsia="zh-CN"/>
        </w:rPr>
        <w:t>而且不会因不慎造成额外障碍</w:t>
      </w:r>
      <w:r w:rsidRPr="00857E14">
        <w:rPr>
          <w:rFonts w:hint="eastAsia"/>
          <w:lang w:eastAsia="zh-CN"/>
        </w:rPr>
        <w:t>；</w:t>
      </w:r>
    </w:p>
    <w:p w14:paraId="149C77C1" w14:textId="77777777" w:rsidR="00303956" w:rsidRPr="00857E14" w:rsidRDefault="006F1EA6" w:rsidP="00EE6AD6">
      <w:pPr>
        <w:rPr>
          <w:lang w:eastAsia="zh-CN"/>
        </w:rPr>
      </w:pPr>
      <w:r w:rsidRPr="00857E14">
        <w:rPr>
          <w:rFonts w:cs="Calibri"/>
          <w:szCs w:val="24"/>
          <w:lang w:eastAsia="zh-CN"/>
        </w:rPr>
        <w:t>4</w:t>
      </w:r>
      <w:r w:rsidRPr="00857E14">
        <w:rPr>
          <w:rFonts w:cs="Calibri"/>
          <w:szCs w:val="24"/>
          <w:lang w:eastAsia="zh-CN"/>
        </w:rPr>
        <w:tab/>
      </w:r>
      <w:r w:rsidRPr="00857E14">
        <w:rPr>
          <w:rFonts w:hint="eastAsia"/>
          <w:lang w:eastAsia="zh-CN"/>
        </w:rPr>
        <w:t>在国际电联大会和活动选址流程过程中，征求残疾人和有具体需求人士及其代表组织的意见并请他们积极参与，以确保所选地点可以无障碍进入且能够促进包容性的参与；</w:t>
      </w:r>
    </w:p>
    <w:p w14:paraId="51AAE6E0" w14:textId="77777777" w:rsidR="00303956" w:rsidRPr="00857E14" w:rsidRDefault="006F1EA6" w:rsidP="00EE6AD6">
      <w:pPr>
        <w:rPr>
          <w:lang w:eastAsia="zh-CN"/>
        </w:rPr>
      </w:pPr>
      <w:r w:rsidRPr="00857E14">
        <w:rPr>
          <w:rFonts w:hint="eastAsia"/>
          <w:lang w:eastAsia="zh-CN"/>
        </w:rPr>
        <w:t>5</w:t>
      </w:r>
      <w:r w:rsidRPr="00857E14">
        <w:rPr>
          <w:lang w:eastAsia="zh-CN"/>
        </w:rPr>
        <w:tab/>
      </w:r>
      <w:r w:rsidRPr="00857E14">
        <w:rPr>
          <w:rFonts w:hint="eastAsia"/>
          <w:lang w:eastAsia="zh-CN"/>
        </w:rPr>
        <w:t>鼓励和推动残疾人</w:t>
      </w:r>
      <w:r w:rsidRPr="00857E14">
        <w:rPr>
          <w:rFonts w:hint="eastAsia"/>
          <w:lang w:val="fr-CH" w:eastAsia="zh-CN"/>
        </w:rPr>
        <w:t>和有具体需求的人士</w:t>
      </w:r>
      <w:r w:rsidRPr="00857E14">
        <w:rPr>
          <w:rFonts w:hint="eastAsia"/>
          <w:lang w:eastAsia="zh-CN"/>
        </w:rPr>
        <w:t>派代表参与，以保证在开展和推进国际电联工作时考虑到他们的经验和意见；</w:t>
      </w:r>
    </w:p>
    <w:p w14:paraId="24680F52" w14:textId="77777777" w:rsidR="00303956" w:rsidRPr="00857E14" w:rsidRDefault="006F1EA6" w:rsidP="00EE6AD6">
      <w:pPr>
        <w:rPr>
          <w:lang w:eastAsia="zh-CN"/>
        </w:rPr>
      </w:pPr>
      <w:r w:rsidRPr="00857E14">
        <w:rPr>
          <w:rFonts w:hint="eastAsia"/>
          <w:lang w:eastAsia="zh-CN"/>
        </w:rPr>
        <w:t>6</w:t>
      </w:r>
      <w:r w:rsidRPr="00857E14">
        <w:rPr>
          <w:lang w:eastAsia="zh-CN"/>
        </w:rPr>
        <w:tab/>
      </w:r>
      <w:r w:rsidRPr="00857E14">
        <w:rPr>
          <w:rFonts w:hint="eastAsia"/>
          <w:lang w:eastAsia="zh-CN"/>
        </w:rPr>
        <w:t>在现有预算的限度内考虑扩大与会补贴项目，使残疾人代表和有具体需求的代表能够参与国际电联的工作；</w:t>
      </w:r>
    </w:p>
    <w:p w14:paraId="47207E80" w14:textId="77777777" w:rsidR="00303956" w:rsidRPr="00857E14" w:rsidRDefault="006F1EA6" w:rsidP="00EE6AD6">
      <w:pPr>
        <w:rPr>
          <w:lang w:eastAsia="zh-CN"/>
        </w:rPr>
      </w:pPr>
      <w:r w:rsidRPr="00857E14">
        <w:rPr>
          <w:rFonts w:hint="eastAsia"/>
          <w:lang w:eastAsia="zh-CN"/>
        </w:rPr>
        <w:t>7</w:t>
      </w:r>
      <w:r w:rsidRPr="00857E14">
        <w:rPr>
          <w:lang w:eastAsia="zh-CN"/>
        </w:rPr>
        <w:tab/>
      </w:r>
      <w:r w:rsidRPr="00857E14">
        <w:rPr>
          <w:rFonts w:hint="eastAsia"/>
          <w:lang w:eastAsia="zh-CN"/>
        </w:rPr>
        <w:t>在国际电联成员国和部门成员之间确定、记录和传播电信</w:t>
      </w:r>
      <w:r w:rsidRPr="00857E14">
        <w:rPr>
          <w:lang w:eastAsia="zh-CN"/>
        </w:rPr>
        <w:t>/ICT</w:t>
      </w:r>
      <w:r w:rsidRPr="00857E14">
        <w:rPr>
          <w:rFonts w:hint="eastAsia"/>
          <w:lang w:eastAsia="zh-CN"/>
        </w:rPr>
        <w:t>领域无障碍获取的最佳做法示例；</w:t>
      </w:r>
    </w:p>
    <w:p w14:paraId="44A1D9CE" w14:textId="77777777" w:rsidR="00303956" w:rsidRPr="00857E14" w:rsidRDefault="006F1EA6" w:rsidP="00EE6AD6">
      <w:pPr>
        <w:rPr>
          <w:lang w:eastAsia="zh-CN"/>
        </w:rPr>
      </w:pPr>
      <w:r w:rsidRPr="00857E14">
        <w:rPr>
          <w:rFonts w:hint="eastAsia"/>
          <w:lang w:eastAsia="zh-CN"/>
        </w:rPr>
        <w:t>8</w:t>
      </w:r>
      <w:r w:rsidRPr="00857E14">
        <w:rPr>
          <w:lang w:eastAsia="zh-CN"/>
        </w:rPr>
        <w:tab/>
      </w:r>
      <w:r w:rsidRPr="00857E14">
        <w:rPr>
          <w:rFonts w:hint="eastAsia"/>
          <w:lang w:eastAsia="zh-CN"/>
        </w:rPr>
        <w:t>在与无障碍接入相关的活动方面，顾及</w:t>
      </w:r>
      <w:r w:rsidRPr="00857E14">
        <w:rPr>
          <w:lang w:eastAsia="zh-CN"/>
        </w:rPr>
        <w:t>JCA-AHF</w:t>
      </w:r>
      <w:r w:rsidRPr="00857E14">
        <w:rPr>
          <w:rFonts w:hint="eastAsia"/>
          <w:lang w:eastAsia="zh-CN"/>
        </w:rPr>
        <w:t>的工作，与</w:t>
      </w:r>
      <w:r w:rsidRPr="00857E14">
        <w:rPr>
          <w:lang w:eastAsia="zh-CN"/>
        </w:rPr>
        <w:t>ITU-R</w:t>
      </w:r>
      <w:r w:rsidRPr="00857E14">
        <w:rPr>
          <w:rFonts w:hint="eastAsia"/>
          <w:lang w:eastAsia="zh-CN"/>
        </w:rPr>
        <w:t>、</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协作，特别是在提高认识和将电信</w:t>
      </w:r>
      <w:r w:rsidRPr="00857E14">
        <w:rPr>
          <w:lang w:eastAsia="zh-CN"/>
        </w:rPr>
        <w:t>/ICT</w:t>
      </w:r>
      <w:r w:rsidRPr="00857E14">
        <w:rPr>
          <w:rFonts w:hint="eastAsia"/>
          <w:lang w:eastAsia="zh-CN"/>
        </w:rPr>
        <w:t>无障碍接入标准纳入主要工作方面帮助发展中国家制定推出相关业务的项目，使残疾人</w:t>
      </w:r>
      <w:r w:rsidRPr="00857E14">
        <w:rPr>
          <w:rFonts w:hint="eastAsia"/>
          <w:lang w:val="fr-CH" w:eastAsia="zh-CN"/>
        </w:rPr>
        <w:t>和有具体需求的人士</w:t>
      </w:r>
      <w:r w:rsidRPr="00857E14">
        <w:rPr>
          <w:rFonts w:hint="eastAsia"/>
          <w:lang w:eastAsia="zh-CN"/>
        </w:rPr>
        <w:t>能有效使用电信</w:t>
      </w:r>
      <w:r w:rsidRPr="00857E14">
        <w:rPr>
          <w:lang w:eastAsia="zh-CN"/>
        </w:rPr>
        <w:t>/ICT</w:t>
      </w:r>
      <w:r w:rsidRPr="00857E14">
        <w:rPr>
          <w:rFonts w:hint="eastAsia"/>
          <w:lang w:eastAsia="zh-CN"/>
        </w:rPr>
        <w:t>服务；</w:t>
      </w:r>
    </w:p>
    <w:p w14:paraId="102D7D7E" w14:textId="77777777" w:rsidR="00303956" w:rsidRPr="00857E14" w:rsidRDefault="006F1EA6" w:rsidP="00EE6AD6">
      <w:pPr>
        <w:rPr>
          <w:lang w:val="en-CA" w:eastAsia="zh-CN"/>
        </w:rPr>
      </w:pPr>
      <w:r w:rsidRPr="00857E14">
        <w:rPr>
          <w:rFonts w:hint="eastAsia"/>
          <w:lang w:val="en-CA" w:eastAsia="zh-CN"/>
        </w:rPr>
        <w:lastRenderedPageBreak/>
        <w:t>9</w:t>
      </w:r>
      <w:r w:rsidRPr="00857E14">
        <w:rPr>
          <w:lang w:val="en-CA" w:eastAsia="zh-CN"/>
        </w:rPr>
        <w:tab/>
      </w:r>
      <w:r w:rsidRPr="00857E14">
        <w:rPr>
          <w:rFonts w:hint="eastAsia"/>
          <w:lang w:val="en-CA" w:eastAsia="zh-CN"/>
        </w:rPr>
        <w:t>与其他相关区域和全球组织和实体开展协作和合作，重点确保将无障碍接入领域正在开展的工作受到重视；</w:t>
      </w:r>
    </w:p>
    <w:p w14:paraId="3C341374" w14:textId="77777777" w:rsidR="00303956" w:rsidRPr="00857E14" w:rsidRDefault="006F1EA6" w:rsidP="00EE6AD6">
      <w:pPr>
        <w:rPr>
          <w:lang w:val="en-CA" w:eastAsia="zh-CN"/>
        </w:rPr>
      </w:pPr>
      <w:r w:rsidRPr="00857E14">
        <w:rPr>
          <w:rFonts w:hint="eastAsia"/>
          <w:lang w:val="en-CA" w:eastAsia="zh-CN"/>
        </w:rPr>
        <w:t>10</w:t>
      </w:r>
      <w:r w:rsidRPr="00857E14">
        <w:rPr>
          <w:lang w:val="en-CA" w:eastAsia="zh-CN"/>
        </w:rPr>
        <w:tab/>
      </w:r>
      <w:r w:rsidRPr="00857E14">
        <w:rPr>
          <w:rFonts w:hint="eastAsia"/>
          <w:lang w:val="en-CA" w:eastAsia="zh-CN"/>
        </w:rPr>
        <w:t>与所有区域的残疾人组织开展协作和合作，以确保残疾人和有具体需求人士的需求受到重视；</w:t>
      </w:r>
    </w:p>
    <w:p w14:paraId="34DB2A53" w14:textId="77777777" w:rsidR="00303956" w:rsidRPr="00857E14" w:rsidRDefault="006F1EA6" w:rsidP="00EE6AD6">
      <w:pPr>
        <w:rPr>
          <w:lang w:eastAsia="zh-CN"/>
        </w:rPr>
      </w:pPr>
      <w:r w:rsidRPr="00857E14">
        <w:rPr>
          <w:rFonts w:hint="eastAsia"/>
          <w:lang w:eastAsia="zh-CN"/>
        </w:rPr>
        <w:t>11</w:t>
      </w:r>
      <w:r w:rsidRPr="00857E14">
        <w:rPr>
          <w:lang w:eastAsia="zh-CN"/>
        </w:rPr>
        <w:tab/>
      </w:r>
      <w:r w:rsidRPr="00857E14">
        <w:rPr>
          <w:rFonts w:hint="eastAsia"/>
          <w:lang w:eastAsia="zh-CN"/>
        </w:rPr>
        <w:t>指导区域办事处在可用资源内组织区域性辅助技术开发竞赛，赋予残疾人和有具体需求人士相关能力，注意文化和语言差异并关注残疾开发人员的参与；</w:t>
      </w:r>
    </w:p>
    <w:p w14:paraId="56F37C2E" w14:textId="77777777" w:rsidR="00303956" w:rsidRPr="00857E14" w:rsidRDefault="006F1EA6" w:rsidP="00EE6AD6">
      <w:pPr>
        <w:rPr>
          <w:lang w:val="en" w:eastAsia="zh-CN"/>
        </w:rPr>
      </w:pPr>
      <w:r w:rsidRPr="00857E14">
        <w:rPr>
          <w:rFonts w:hint="eastAsia"/>
          <w:lang w:val="en" w:eastAsia="zh-CN"/>
        </w:rPr>
        <w:t>12</w:t>
      </w:r>
      <w:r w:rsidRPr="00857E14">
        <w:rPr>
          <w:lang w:val="en" w:eastAsia="zh-CN"/>
        </w:rPr>
        <w:tab/>
      </w:r>
      <w:r w:rsidRPr="00857E14">
        <w:rPr>
          <w:rFonts w:hint="eastAsia"/>
          <w:lang w:val="en" w:eastAsia="zh-CN"/>
        </w:rPr>
        <w:t>利用和分享</w:t>
      </w:r>
      <w:r w:rsidRPr="00857E14">
        <w:rPr>
          <w:rFonts w:hint="eastAsia"/>
          <w:lang w:val="en" w:eastAsia="zh-CN"/>
        </w:rPr>
        <w:t>ICT</w:t>
      </w:r>
      <w:r w:rsidRPr="00857E14">
        <w:rPr>
          <w:rFonts w:hint="eastAsia"/>
          <w:lang w:val="en" w:eastAsia="zh-CN"/>
        </w:rPr>
        <w:t>如何提高残疾人和有具体需求人士的能力的信息，例如国际电联和</w:t>
      </w:r>
      <w:r w:rsidRPr="00857E14">
        <w:rPr>
          <w:lang w:eastAsia="zh-CN"/>
        </w:rPr>
        <w:t>G3ict</w:t>
      </w:r>
      <w:r w:rsidRPr="00857E14">
        <w:rPr>
          <w:rFonts w:hint="eastAsia"/>
          <w:lang w:val="en" w:eastAsia="zh-CN"/>
        </w:rPr>
        <w:t>等其他相关组织制定的导则、开发的工具和信息源，这些对国际电联和成员们的工作十分有益；</w:t>
      </w:r>
    </w:p>
    <w:p w14:paraId="55EFDC3B" w14:textId="77777777" w:rsidR="00303956" w:rsidRPr="00857E14" w:rsidRDefault="006F1EA6" w:rsidP="00EE6AD6">
      <w:pPr>
        <w:rPr>
          <w:lang w:val="en" w:eastAsia="zh-CN"/>
        </w:rPr>
      </w:pPr>
      <w:r w:rsidRPr="00857E14">
        <w:rPr>
          <w:rFonts w:hint="eastAsia"/>
          <w:lang w:val="en" w:eastAsia="zh-CN"/>
        </w:rPr>
        <w:t>13</w:t>
      </w:r>
      <w:r w:rsidRPr="00857E14">
        <w:rPr>
          <w:lang w:val="en" w:eastAsia="zh-CN"/>
        </w:rPr>
        <w:tab/>
      </w:r>
      <w:r w:rsidRPr="00857E14">
        <w:rPr>
          <w:rFonts w:hint="eastAsia"/>
          <w:lang w:val="en" w:eastAsia="zh-CN"/>
        </w:rPr>
        <w:t>鼓励区域办事处在可用资源内与相关利益攸关方合作，促进增强残疾人和有具体需求人士权能的技术的发展；</w:t>
      </w:r>
    </w:p>
    <w:p w14:paraId="6DE0B65F" w14:textId="77777777" w:rsidR="00303956" w:rsidRPr="00857E14" w:rsidRDefault="006F1EA6" w:rsidP="00EE6AD6">
      <w:pPr>
        <w:rPr>
          <w:rFonts w:cs="Calibri"/>
          <w:szCs w:val="24"/>
          <w:lang w:eastAsia="zh-CN"/>
        </w:rPr>
      </w:pPr>
      <w:r w:rsidRPr="00857E14">
        <w:rPr>
          <w:rFonts w:cs="Calibri"/>
          <w:szCs w:val="24"/>
          <w:lang w:eastAsia="zh-CN"/>
        </w:rPr>
        <w:t>14</w:t>
      </w:r>
      <w:r w:rsidRPr="00857E14">
        <w:rPr>
          <w:rFonts w:cs="Calibri"/>
          <w:szCs w:val="24"/>
          <w:lang w:eastAsia="zh-CN"/>
        </w:rPr>
        <w:tab/>
      </w:r>
      <w:r w:rsidRPr="00857E14">
        <w:rPr>
          <w:rFonts w:hint="eastAsia"/>
          <w:lang w:eastAsia="zh-CN"/>
        </w:rPr>
        <w:t>考虑并实施对组织文化和相关内部系统的改进，以确保残疾人和有具体需求人士在招聘与留任程序中获得平等的机会；</w:t>
      </w:r>
    </w:p>
    <w:p w14:paraId="60C14CC7" w14:textId="77777777" w:rsidR="00303956" w:rsidRPr="00857E14" w:rsidRDefault="006F1EA6" w:rsidP="00EE6AD6">
      <w:pPr>
        <w:rPr>
          <w:lang w:val="en" w:eastAsia="zh-CN"/>
        </w:rPr>
      </w:pPr>
      <w:r w:rsidRPr="00857E14">
        <w:rPr>
          <w:rFonts w:cs="Calibri"/>
          <w:szCs w:val="24"/>
          <w:lang w:eastAsia="zh-CN"/>
        </w:rPr>
        <w:t>15</w:t>
      </w:r>
      <w:r w:rsidRPr="00857E14">
        <w:rPr>
          <w:rFonts w:cs="Calibri"/>
          <w:szCs w:val="24"/>
          <w:lang w:eastAsia="zh-CN"/>
        </w:rPr>
        <w:tab/>
      </w:r>
      <w:r w:rsidRPr="00857E14">
        <w:rPr>
          <w:rFonts w:hint="eastAsia"/>
          <w:lang w:eastAsia="zh-CN"/>
        </w:rPr>
        <w:t>继续支持旨在培养国际电联职员在理解并倡导无障碍获取以及残疾包容方面的能力的措施，通过如讲习班和管理培训等活动；</w:t>
      </w:r>
    </w:p>
    <w:p w14:paraId="72AB4847" w14:textId="77777777" w:rsidR="00303956" w:rsidRPr="00857E14" w:rsidRDefault="006F1EA6" w:rsidP="00EE6AD6">
      <w:pPr>
        <w:rPr>
          <w:lang w:eastAsia="zh-CN"/>
        </w:rPr>
      </w:pPr>
      <w:r w:rsidRPr="00857E14">
        <w:rPr>
          <w:rFonts w:hint="eastAsia"/>
          <w:lang w:eastAsia="zh-CN"/>
        </w:rPr>
        <w:t>16</w:t>
      </w:r>
      <w:r w:rsidRPr="00857E14">
        <w:rPr>
          <w:lang w:eastAsia="zh-CN"/>
        </w:rPr>
        <w:tab/>
      </w:r>
      <w:r w:rsidRPr="00857E14">
        <w:rPr>
          <w:rFonts w:hint="eastAsia"/>
          <w:lang w:eastAsia="zh-CN"/>
        </w:rPr>
        <w:t>就落实本决议的措施每年向理事会并向下一届全权代表大会提交报告；</w:t>
      </w:r>
    </w:p>
    <w:p w14:paraId="3000D1C4" w14:textId="044CEC3F" w:rsidR="00303956" w:rsidRDefault="006F1EA6" w:rsidP="00EE6AD6">
      <w:pPr>
        <w:rPr>
          <w:ins w:id="106" w:author="Yang, Zhenyu" w:date="2026-10-20T19:16:00Z" w16du:dateUtc="2026-10-20T11:16:00Z"/>
          <w:szCs w:val="24"/>
          <w:lang w:eastAsia="zh-CN"/>
        </w:rPr>
      </w:pPr>
      <w:r w:rsidRPr="00857E14">
        <w:rPr>
          <w:rFonts w:hint="eastAsia"/>
          <w:szCs w:val="24"/>
          <w:lang w:eastAsia="zh-CN"/>
        </w:rPr>
        <w:t>17</w:t>
      </w:r>
      <w:r w:rsidRPr="00857E14">
        <w:rPr>
          <w:szCs w:val="24"/>
          <w:lang w:eastAsia="zh-CN"/>
        </w:rPr>
        <w:tab/>
      </w:r>
      <w:r w:rsidRPr="00857E14">
        <w:rPr>
          <w:rFonts w:hint="eastAsia"/>
          <w:szCs w:val="24"/>
          <w:lang w:eastAsia="zh-CN"/>
        </w:rPr>
        <w:t>促进与残疾人和无障碍获取电信</w:t>
      </w:r>
      <w:r w:rsidRPr="00857E14">
        <w:rPr>
          <w:szCs w:val="24"/>
          <w:lang w:eastAsia="zh-CN"/>
        </w:rPr>
        <w:t>/ICT</w:t>
      </w:r>
      <w:r w:rsidRPr="00857E14">
        <w:rPr>
          <w:rFonts w:hint="eastAsia"/>
          <w:szCs w:val="24"/>
          <w:lang w:eastAsia="zh-CN"/>
        </w:rPr>
        <w:t>的统计数据的收集和分析，以便在成员国制定和设计本国推广无障碍获取的公共政策中进行考虑</w:t>
      </w:r>
      <w:del w:id="107" w:author="Yang, Zhenyu" w:date="2026-10-20T19:16:00Z" w16du:dateUtc="2026-10-20T11:16:00Z">
        <w:r w:rsidRPr="00857E14" w:rsidDel="0094318E">
          <w:rPr>
            <w:rFonts w:hint="eastAsia"/>
            <w:szCs w:val="24"/>
            <w:lang w:eastAsia="zh-CN"/>
          </w:rPr>
          <w:delText>，</w:delText>
        </w:r>
      </w:del>
      <w:ins w:id="108" w:author="Yang, Zhenyu" w:date="2026-10-20T19:16:00Z" w16du:dateUtc="2026-10-20T11:16:00Z">
        <w:r w:rsidR="0094318E">
          <w:rPr>
            <w:rFonts w:hint="eastAsia"/>
            <w:szCs w:val="24"/>
            <w:lang w:eastAsia="zh-CN"/>
          </w:rPr>
          <w:t>；</w:t>
        </w:r>
      </w:ins>
    </w:p>
    <w:p w14:paraId="2C17D956" w14:textId="35C8A005" w:rsidR="0094318E" w:rsidRPr="0094318E" w:rsidRDefault="0094318E" w:rsidP="00EE6AD6">
      <w:pPr>
        <w:rPr>
          <w:rStyle w:val="Italic"/>
          <w:rFonts w:ascii="Calibri" w:hAnsi="Calibri"/>
          <w:i w:val="0"/>
          <w:lang w:eastAsia="zh-CN"/>
          <w:rPrChange w:id="109" w:author="Yang, Zhenyu" w:date="2026-10-20T19:16:00Z" w16du:dateUtc="2026-10-20T11:16:00Z">
            <w:rPr>
              <w:rStyle w:val="Italic"/>
              <w:i w:val="0"/>
              <w:lang w:eastAsia="zh-CN"/>
            </w:rPr>
          </w:rPrChange>
        </w:rPr>
      </w:pPr>
      <w:ins w:id="110" w:author="Yang, Zhenyu" w:date="2026-10-20T19:16:00Z" w16du:dateUtc="2026-10-20T11:16:00Z">
        <w:r w:rsidRPr="00742112">
          <w:rPr>
            <w:lang w:eastAsia="zh-CN"/>
          </w:rPr>
          <w:t>18</w:t>
        </w:r>
        <w:r w:rsidRPr="00742112">
          <w:rPr>
            <w:lang w:eastAsia="zh-CN"/>
          </w:rPr>
          <w:tab/>
        </w:r>
      </w:ins>
      <w:ins w:id="111" w:author="ZHAO, Siyu" w:date="2026-10-21T11:15:00Z" w16du:dateUtc="2026-10-21T09:15:00Z">
        <w:r w:rsidR="006A5CC6">
          <w:rPr>
            <w:rFonts w:hint="eastAsia"/>
            <w:lang w:eastAsia="zh-CN"/>
          </w:rPr>
          <w:t>继续报告成员国在推进残疾人数字无障碍获取方面取得的进展</w:t>
        </w:r>
      </w:ins>
      <w:ins w:id="112" w:author="ZHAO, Siyu" w:date="2026-10-21T11:17:00Z" w16du:dateUtc="2026-10-21T09:17:00Z">
        <w:r w:rsidR="009E07F1">
          <w:rPr>
            <w:rFonts w:hint="eastAsia"/>
            <w:lang w:eastAsia="zh-CN"/>
          </w:rPr>
          <w:t>，包括通过收集和传播</w:t>
        </w:r>
      </w:ins>
      <w:ins w:id="113" w:author="ZHAO, Siyu" w:date="2026-10-21T11:20:00Z" w16du:dateUtc="2026-10-21T09:20:00Z">
        <w:r w:rsidR="009E07F1">
          <w:rPr>
            <w:rFonts w:hint="eastAsia"/>
            <w:lang w:eastAsia="zh-CN"/>
          </w:rPr>
          <w:t>在</w:t>
        </w:r>
      </w:ins>
      <w:ins w:id="114" w:author="ZHAO, Siyu" w:date="2026-10-21T11:19:00Z" w16du:dateUtc="2026-10-21T09:19:00Z">
        <w:r w:rsidR="009E07F1">
          <w:rPr>
            <w:rFonts w:hint="eastAsia"/>
            <w:lang w:eastAsia="zh-CN"/>
          </w:rPr>
          <w:t>落实</w:t>
        </w:r>
      </w:ins>
      <w:ins w:id="115" w:author="ZHAO, Siyu" w:date="2026-10-21T11:18:00Z" w16du:dateUtc="2026-10-21T09:18:00Z">
        <w:r w:rsidR="009E07F1">
          <w:rPr>
            <w:rFonts w:hint="eastAsia"/>
            <w:lang w:eastAsia="zh-CN"/>
          </w:rPr>
          <w:t>WSIS+20</w:t>
        </w:r>
        <w:r w:rsidR="009E07F1">
          <w:rPr>
            <w:rFonts w:hint="eastAsia"/>
            <w:lang w:eastAsia="zh-CN"/>
          </w:rPr>
          <w:t>成果文件（</w:t>
        </w:r>
        <w:r w:rsidR="009E07F1">
          <w:rPr>
            <w:rFonts w:hint="eastAsia"/>
            <w:lang w:eastAsia="zh-CN"/>
          </w:rPr>
          <w:t>A/RES/80/</w:t>
        </w:r>
      </w:ins>
      <w:ins w:id="116" w:author="ZHAO, Siyu" w:date="2026-10-21T11:38:00Z" w16du:dateUtc="2026-10-21T09:38:00Z">
        <w:r w:rsidR="00952278">
          <w:rPr>
            <w:rFonts w:hint="eastAsia"/>
            <w:lang w:eastAsia="zh-CN"/>
          </w:rPr>
          <w:t>1</w:t>
        </w:r>
      </w:ins>
      <w:ins w:id="117" w:author="ZHAO, Siyu" w:date="2026-10-21T11:18:00Z" w16du:dateUtc="2026-10-21T09:18:00Z">
        <w:r w:rsidR="009E07F1">
          <w:rPr>
            <w:rFonts w:hint="eastAsia"/>
            <w:lang w:eastAsia="zh-CN"/>
          </w:rPr>
          <w:t>73</w:t>
        </w:r>
        <w:r w:rsidR="009E07F1">
          <w:rPr>
            <w:rFonts w:hint="eastAsia"/>
            <w:lang w:eastAsia="zh-CN"/>
          </w:rPr>
          <w:t>）第</w:t>
        </w:r>
        <w:r w:rsidR="009E07F1">
          <w:rPr>
            <w:rFonts w:hint="eastAsia"/>
            <w:lang w:eastAsia="zh-CN"/>
          </w:rPr>
          <w:t>23</w:t>
        </w:r>
        <w:r w:rsidR="009E07F1">
          <w:rPr>
            <w:rFonts w:hint="eastAsia"/>
            <w:lang w:eastAsia="zh-CN"/>
          </w:rPr>
          <w:t>段</w:t>
        </w:r>
      </w:ins>
      <w:ins w:id="118" w:author="ZHAO, Siyu" w:date="2026-10-21T11:19:00Z" w16du:dateUtc="2026-10-21T09:19:00Z">
        <w:r w:rsidR="009E07F1">
          <w:rPr>
            <w:rFonts w:hint="eastAsia"/>
            <w:lang w:eastAsia="zh-CN"/>
          </w:rPr>
          <w:t>过程中形成</w:t>
        </w:r>
      </w:ins>
      <w:ins w:id="119" w:author="ZHAO, Siyu" w:date="2026-10-21T11:17:00Z" w16du:dateUtc="2026-10-21T09:17:00Z">
        <w:r w:rsidR="009E07F1">
          <w:rPr>
            <w:rFonts w:hint="eastAsia"/>
            <w:lang w:eastAsia="zh-CN"/>
          </w:rPr>
          <w:t>的</w:t>
        </w:r>
      </w:ins>
      <w:ins w:id="120" w:author="ZHAO, Siyu" w:date="2026-10-21T11:18:00Z" w16du:dateUtc="2026-10-21T09:18:00Z">
        <w:r w:rsidR="009E07F1">
          <w:rPr>
            <w:rFonts w:hint="eastAsia"/>
            <w:lang w:eastAsia="zh-CN"/>
          </w:rPr>
          <w:t>相关数据与最佳做法，</w:t>
        </w:r>
      </w:ins>
      <w:ins w:id="121" w:author="ZHAO, Siyu" w:date="2026-10-21T11:20:00Z" w16du:dateUtc="2026-10-21T09:20:00Z">
        <w:r w:rsidR="009E07F1">
          <w:rPr>
            <w:rFonts w:hint="eastAsia"/>
            <w:lang w:eastAsia="zh-CN"/>
          </w:rPr>
          <w:t>并提请相关国际电联研究组和举措注意，</w:t>
        </w:r>
      </w:ins>
    </w:p>
    <w:p w14:paraId="2A7C1D5A" w14:textId="77777777" w:rsidR="00303956" w:rsidRPr="00857E14" w:rsidRDefault="006F1EA6" w:rsidP="00643715">
      <w:pPr>
        <w:pStyle w:val="Call"/>
        <w:rPr>
          <w:lang w:val="en-US" w:eastAsia="zh-CN"/>
        </w:rPr>
      </w:pPr>
      <w:r w:rsidRPr="00857E14">
        <w:rPr>
          <w:rFonts w:hint="eastAsia"/>
          <w:lang w:val="en-US" w:eastAsia="zh-CN"/>
        </w:rPr>
        <w:t>请成员国</w:t>
      </w:r>
    </w:p>
    <w:p w14:paraId="767ED4AB" w14:textId="77777777" w:rsidR="00303956" w:rsidRPr="00857E14" w:rsidRDefault="006F1EA6" w:rsidP="00EE6AD6">
      <w:pPr>
        <w:rPr>
          <w:lang w:eastAsia="zh-CN"/>
        </w:rPr>
      </w:pPr>
      <w:r w:rsidRPr="00857E14">
        <w:rPr>
          <w:lang w:eastAsia="zh-CN"/>
        </w:rPr>
        <w:t>1</w:t>
      </w:r>
      <w:r w:rsidRPr="00857E14">
        <w:rPr>
          <w:lang w:eastAsia="zh-CN"/>
        </w:rPr>
        <w:tab/>
      </w:r>
      <w:r w:rsidRPr="00857E14">
        <w:rPr>
          <w:rFonts w:hint="eastAsia"/>
          <w:lang w:eastAsia="zh-CN"/>
        </w:rPr>
        <w:t>在本国法律框架内，制定加强无障碍获取、电信</w:t>
      </w:r>
      <w:r w:rsidRPr="00857E14">
        <w:rPr>
          <w:lang w:eastAsia="zh-CN"/>
        </w:rPr>
        <w:t>/ICT</w:t>
      </w:r>
      <w:r w:rsidRPr="00857E14">
        <w:rPr>
          <w:rFonts w:hint="eastAsia"/>
          <w:lang w:eastAsia="zh-CN"/>
        </w:rPr>
        <w:t>服务、产品和终端的兼容性与可用性的导则或其它机制，并且向与此问题相关的区域性举措提供支持；</w:t>
      </w:r>
    </w:p>
    <w:p w14:paraId="7AB18F31" w14:textId="70DEE603" w:rsidR="00303956" w:rsidRDefault="006F1EA6" w:rsidP="00EE6AD6">
      <w:pPr>
        <w:rPr>
          <w:ins w:id="122" w:author="Yang, Zhenyu" w:date="2026-10-20T19:16:00Z" w16du:dateUtc="2026-10-20T11:16:00Z"/>
          <w:rFonts w:cs="SimSun"/>
          <w:lang w:eastAsia="zh-CN"/>
        </w:rPr>
      </w:pPr>
      <w:r w:rsidRPr="00857E14">
        <w:rPr>
          <w:lang w:eastAsia="zh-CN"/>
        </w:rPr>
        <w:t>2</w:t>
      </w:r>
      <w:r w:rsidRPr="00857E14">
        <w:rPr>
          <w:lang w:eastAsia="zh-CN"/>
        </w:rPr>
        <w:tab/>
      </w:r>
      <w:r w:rsidRPr="00857E14">
        <w:rPr>
          <w:rFonts w:cs="SimSun" w:hint="eastAsia"/>
          <w:lang w:eastAsia="zh-CN"/>
        </w:rPr>
        <w:t>鼓励在年度“国际残疾人日”举办有关无障碍获取的电信</w:t>
      </w:r>
      <w:r w:rsidRPr="00857E14">
        <w:rPr>
          <w:rFonts w:cs="SimSun" w:hint="eastAsia"/>
          <w:lang w:eastAsia="zh-CN"/>
        </w:rPr>
        <w:t>/ICT</w:t>
      </w:r>
      <w:r w:rsidRPr="00857E14">
        <w:rPr>
          <w:rFonts w:cs="SimSun" w:hint="eastAsia"/>
          <w:lang w:eastAsia="zh-CN"/>
        </w:rPr>
        <w:t>活动</w:t>
      </w:r>
      <w:del w:id="123" w:author="Yang, Zhenyu" w:date="2026-10-20T19:16:00Z" w16du:dateUtc="2026-10-20T11:16:00Z">
        <w:r w:rsidRPr="00857E14" w:rsidDel="0094318E">
          <w:rPr>
            <w:rFonts w:cs="SimSun" w:hint="eastAsia"/>
            <w:lang w:eastAsia="zh-CN"/>
          </w:rPr>
          <w:delText>，</w:delText>
        </w:r>
      </w:del>
      <w:ins w:id="124" w:author="Yang, Zhenyu" w:date="2026-10-20T19:16:00Z" w16du:dateUtc="2026-10-20T11:16:00Z">
        <w:r w:rsidR="0094318E">
          <w:rPr>
            <w:rFonts w:cs="SimSun" w:hint="eastAsia"/>
            <w:lang w:eastAsia="zh-CN"/>
          </w:rPr>
          <w:t>；</w:t>
        </w:r>
      </w:ins>
    </w:p>
    <w:p w14:paraId="640FC36C" w14:textId="2DC52194" w:rsidR="0094318E" w:rsidRPr="00742112" w:rsidRDefault="0094318E" w:rsidP="0094318E">
      <w:pPr>
        <w:rPr>
          <w:ins w:id="125" w:author="Yang, Zhenyu" w:date="2026-10-20T19:16:00Z" w16du:dateUtc="2026-10-20T11:16:00Z"/>
          <w:lang w:eastAsia="zh-CN"/>
        </w:rPr>
      </w:pPr>
      <w:ins w:id="126" w:author="Yang, Zhenyu" w:date="2026-10-20T19:16:00Z" w16du:dateUtc="2026-10-20T11:16:00Z">
        <w:r w:rsidRPr="00742112">
          <w:rPr>
            <w:lang w:eastAsia="zh-CN"/>
          </w:rPr>
          <w:t>3</w:t>
        </w:r>
        <w:r w:rsidRPr="00742112">
          <w:rPr>
            <w:lang w:eastAsia="zh-CN"/>
          </w:rPr>
          <w:tab/>
        </w:r>
      </w:ins>
      <w:ins w:id="127" w:author="ZHAO, Siyu" w:date="2026-10-21T11:21:00Z" w16du:dateUtc="2026-10-21T09:21:00Z">
        <w:r w:rsidR="009E07F1">
          <w:rPr>
            <w:rFonts w:hint="eastAsia"/>
            <w:lang w:eastAsia="zh-CN"/>
          </w:rPr>
          <w:t>将</w:t>
        </w:r>
        <w:r w:rsidR="009E07F1">
          <w:rPr>
            <w:rFonts w:hint="eastAsia"/>
            <w:lang w:eastAsia="zh-CN"/>
          </w:rPr>
          <w:t>WSIS+20</w:t>
        </w:r>
        <w:r w:rsidR="009E07F1">
          <w:rPr>
            <w:rFonts w:hint="eastAsia"/>
            <w:lang w:eastAsia="zh-CN"/>
          </w:rPr>
          <w:t>成果文件（</w:t>
        </w:r>
        <w:r w:rsidR="009E07F1">
          <w:rPr>
            <w:rFonts w:hint="eastAsia"/>
            <w:lang w:eastAsia="zh-CN"/>
          </w:rPr>
          <w:t>A/RES/80/173</w:t>
        </w:r>
        <w:r w:rsidR="009E07F1">
          <w:rPr>
            <w:rFonts w:hint="eastAsia"/>
            <w:lang w:eastAsia="zh-CN"/>
          </w:rPr>
          <w:t>）第</w:t>
        </w:r>
        <w:r w:rsidR="009E07F1">
          <w:rPr>
            <w:rFonts w:hint="eastAsia"/>
            <w:lang w:eastAsia="zh-CN"/>
          </w:rPr>
          <w:t>23</w:t>
        </w:r>
        <w:r w:rsidR="009E07F1">
          <w:rPr>
            <w:rFonts w:hint="eastAsia"/>
            <w:lang w:eastAsia="zh-CN"/>
          </w:rPr>
          <w:t>段记录在案，并将无障碍设计原则纳入国家数字发展政策、战略和监管框架，确保残疾人</w:t>
        </w:r>
      </w:ins>
      <w:ins w:id="128" w:author="ZHAO, Siyu" w:date="2026-10-21T11:22:00Z" w16du:dateUtc="2026-10-21T09:22:00Z">
        <w:r w:rsidR="009E07F1">
          <w:rPr>
            <w:rFonts w:hint="eastAsia"/>
            <w:lang w:eastAsia="zh-CN"/>
          </w:rPr>
          <w:t>能够在与其他人平等的基础上公平、有意义地获取</w:t>
        </w:r>
        <w:r w:rsidR="009E07F1">
          <w:rPr>
            <w:rFonts w:hint="eastAsia"/>
            <w:lang w:eastAsia="zh-CN"/>
          </w:rPr>
          <w:t>ICT</w:t>
        </w:r>
        <w:r w:rsidR="009E07F1">
          <w:rPr>
            <w:rFonts w:hint="eastAsia"/>
            <w:lang w:eastAsia="zh-CN"/>
          </w:rPr>
          <w:t>；</w:t>
        </w:r>
      </w:ins>
    </w:p>
    <w:p w14:paraId="485E60DD" w14:textId="534AD6ED" w:rsidR="0094318E" w:rsidRPr="0094318E" w:rsidRDefault="0094318E" w:rsidP="00EE6AD6">
      <w:pPr>
        <w:rPr>
          <w:lang w:eastAsia="zh-CN"/>
        </w:rPr>
      </w:pPr>
      <w:ins w:id="129" w:author="Yang, Zhenyu" w:date="2026-10-20T19:16:00Z" w16du:dateUtc="2026-10-20T11:16:00Z">
        <w:r w:rsidRPr="00742112">
          <w:rPr>
            <w:lang w:eastAsia="zh-CN"/>
          </w:rPr>
          <w:t>4</w:t>
        </w:r>
        <w:r w:rsidRPr="00742112">
          <w:rPr>
            <w:lang w:eastAsia="zh-CN"/>
          </w:rPr>
          <w:tab/>
        </w:r>
      </w:ins>
      <w:ins w:id="130" w:author="ZHAO, Siyu" w:date="2026-10-21T11:23:00Z" w16du:dateUtc="2026-10-21T09:23:00Z">
        <w:r w:rsidR="009E07F1">
          <w:rPr>
            <w:rFonts w:hint="eastAsia"/>
            <w:lang w:eastAsia="zh-CN"/>
          </w:rPr>
          <w:t>根据《全球数字契约》（</w:t>
        </w:r>
        <w:r w:rsidR="009E07F1">
          <w:rPr>
            <w:rFonts w:hint="eastAsia"/>
            <w:lang w:eastAsia="zh-CN"/>
          </w:rPr>
          <w:t>A/79/L.2</w:t>
        </w:r>
        <w:r w:rsidR="009E07F1">
          <w:rPr>
            <w:rFonts w:hint="eastAsia"/>
            <w:lang w:eastAsia="zh-CN"/>
          </w:rPr>
          <w:t>）第</w:t>
        </w:r>
        <w:r w:rsidR="009E07F1">
          <w:rPr>
            <w:rFonts w:hint="eastAsia"/>
            <w:lang w:eastAsia="zh-CN"/>
          </w:rPr>
          <w:t>39</w:t>
        </w:r>
        <w:r w:rsidR="009E07F1">
          <w:rPr>
            <w:rFonts w:hint="eastAsia"/>
            <w:lang w:eastAsia="zh-CN"/>
          </w:rPr>
          <w:t>段，承诺到</w:t>
        </w:r>
      </w:ins>
      <w:ins w:id="131" w:author="ZHAO, Siyu" w:date="2026-10-21T11:24:00Z" w16du:dateUtc="2026-10-21T09:24:00Z">
        <w:r w:rsidR="009E07F1">
          <w:rPr>
            <w:rFonts w:hint="eastAsia"/>
            <w:lang w:eastAsia="zh-CN"/>
          </w:rPr>
          <w:t>2030</w:t>
        </w:r>
        <w:r w:rsidR="009E07F1">
          <w:rPr>
            <w:rFonts w:hint="eastAsia"/>
            <w:lang w:eastAsia="zh-CN"/>
          </w:rPr>
          <w:t>年</w:t>
        </w:r>
      </w:ins>
      <w:ins w:id="132" w:author="ZHAO, Siyu" w:date="2026-10-21T11:25:00Z" w16du:dateUtc="2026-10-21T09:25:00Z">
        <w:r w:rsidR="009E07F1">
          <w:rPr>
            <w:rFonts w:hint="eastAsia"/>
            <w:lang w:eastAsia="zh-CN"/>
          </w:rPr>
          <w:t>加大力度支持制定有效和可互操作的国家数据治理和数字无障碍框架，增强个人（包括残疾人）</w:t>
        </w:r>
      </w:ins>
      <w:ins w:id="133" w:author="ZHAO, Siyu" w:date="2026-10-21T11:26:00Z" w16du:dateUtc="2026-10-21T09:26:00Z">
        <w:r w:rsidR="009E07F1">
          <w:rPr>
            <w:rFonts w:hint="eastAsia"/>
            <w:lang w:eastAsia="zh-CN"/>
          </w:rPr>
          <w:t>的权能，使其有能力充分参与数字经济和社会，</w:t>
        </w:r>
      </w:ins>
    </w:p>
    <w:p w14:paraId="08CF3A5F" w14:textId="77777777" w:rsidR="00303956" w:rsidRPr="00857E14" w:rsidRDefault="006F1EA6" w:rsidP="00643715">
      <w:pPr>
        <w:pStyle w:val="Call"/>
        <w:rPr>
          <w:lang w:eastAsia="ko-KR"/>
        </w:rPr>
      </w:pPr>
      <w:r w:rsidRPr="00857E14">
        <w:rPr>
          <w:rFonts w:hint="eastAsia"/>
          <w:lang w:eastAsia="zh-CN"/>
        </w:rPr>
        <w:t>请成员国和部门成员</w:t>
      </w:r>
    </w:p>
    <w:p w14:paraId="10FF13D3" w14:textId="77777777" w:rsidR="00303956" w:rsidRPr="00857E14" w:rsidRDefault="006F1EA6" w:rsidP="00EE6AD6">
      <w:pPr>
        <w:rPr>
          <w:lang w:eastAsia="zh-CN"/>
        </w:rPr>
      </w:pPr>
      <w:r w:rsidRPr="00857E14">
        <w:rPr>
          <w:lang w:eastAsia="zh-CN"/>
        </w:rPr>
        <w:t>1</w:t>
      </w:r>
      <w:r w:rsidRPr="00857E14">
        <w:rPr>
          <w:lang w:eastAsia="zh-CN"/>
        </w:rPr>
        <w:tab/>
      </w:r>
      <w:r w:rsidRPr="00857E14">
        <w:rPr>
          <w:rFonts w:hint="eastAsia"/>
          <w:lang w:eastAsia="zh-CN"/>
        </w:rPr>
        <w:t>促进残疾人和有具体需求的人士参与国际电联的工作，包括参加国际电联大会和全会以及研究组会议的代表团；</w:t>
      </w:r>
    </w:p>
    <w:p w14:paraId="24A839CE" w14:textId="77777777" w:rsidR="00303956" w:rsidRPr="00857E14" w:rsidRDefault="006F1EA6" w:rsidP="00EE6AD6">
      <w:pPr>
        <w:rPr>
          <w:lang w:eastAsia="zh-CN"/>
        </w:rPr>
      </w:pPr>
      <w:r w:rsidRPr="00857E14">
        <w:rPr>
          <w:rFonts w:hint="eastAsia"/>
          <w:lang w:eastAsia="zh-CN"/>
        </w:rPr>
        <w:t>2</w:t>
      </w:r>
      <w:r w:rsidRPr="00857E14">
        <w:rPr>
          <w:lang w:eastAsia="zh-CN"/>
        </w:rPr>
        <w:tab/>
      </w:r>
      <w:r w:rsidRPr="00857E14">
        <w:rPr>
          <w:rFonts w:hint="eastAsia"/>
          <w:lang w:eastAsia="zh-CN"/>
        </w:rPr>
        <w:t>推出适用的电信</w:t>
      </w:r>
      <w:r w:rsidRPr="00857E14">
        <w:rPr>
          <w:lang w:eastAsia="zh-CN"/>
        </w:rPr>
        <w:t>/ICT</w:t>
      </w:r>
      <w:r w:rsidRPr="00857E14">
        <w:rPr>
          <w:rFonts w:hint="eastAsia"/>
          <w:lang w:eastAsia="zh-CN"/>
        </w:rPr>
        <w:t>服务并鼓励开发电信设备和产品的应用，使残疾人和有具体需求人士能够和其他人一道平等享用这类服务，并促进该领域的国际合作；</w:t>
      </w:r>
    </w:p>
    <w:p w14:paraId="64BE577F" w14:textId="77777777" w:rsidR="00303956" w:rsidRPr="00857E14" w:rsidRDefault="006F1EA6" w:rsidP="00EE6AD6">
      <w:pPr>
        <w:rPr>
          <w:lang w:eastAsia="zh-CN"/>
        </w:rPr>
      </w:pPr>
      <w:r w:rsidRPr="00857E14">
        <w:rPr>
          <w:rFonts w:hint="eastAsia"/>
          <w:lang w:eastAsia="zh-CN"/>
        </w:rPr>
        <w:lastRenderedPageBreak/>
        <w:t>3</w:t>
      </w:r>
      <w:r w:rsidRPr="00857E14">
        <w:rPr>
          <w:lang w:eastAsia="zh-CN"/>
        </w:rPr>
        <w:tab/>
      </w:r>
      <w:r w:rsidRPr="00857E14">
        <w:rPr>
          <w:rFonts w:hint="eastAsia"/>
          <w:lang w:eastAsia="zh-CN"/>
        </w:rPr>
        <w:t>促进提供更多</w:t>
      </w:r>
      <w:r w:rsidRPr="00857E14">
        <w:rPr>
          <w:rFonts w:cstheme="minorHAnsi" w:hint="eastAsia"/>
          <w:lang w:eastAsia="zh-CN"/>
        </w:rPr>
        <w:t>学习机遇，以培训残疾人和有具体需求人士使用</w:t>
      </w:r>
      <w:r w:rsidRPr="00857E14">
        <w:rPr>
          <w:rFonts w:cstheme="minorHAnsi"/>
          <w:lang w:eastAsia="zh-CN"/>
        </w:rPr>
        <w:t>ICT</w:t>
      </w:r>
      <w:r w:rsidRPr="00857E14">
        <w:rPr>
          <w:rFonts w:cstheme="minorHAnsi" w:hint="eastAsia"/>
          <w:lang w:eastAsia="zh-CN"/>
        </w:rPr>
        <w:t>来实现其社会和经济发展，其中包括利用针对培训师的培训课程和远程教育；</w:t>
      </w:r>
    </w:p>
    <w:p w14:paraId="752F7DCC" w14:textId="77777777" w:rsidR="00303956" w:rsidRPr="00857E14" w:rsidRDefault="006F1EA6" w:rsidP="00EE6AD6">
      <w:pPr>
        <w:rPr>
          <w:lang w:eastAsia="zh-CN"/>
        </w:rPr>
      </w:pPr>
      <w:r w:rsidRPr="00857E14">
        <w:rPr>
          <w:rFonts w:hint="eastAsia"/>
          <w:lang w:eastAsia="zh-CN"/>
        </w:rPr>
        <w:t>4</w:t>
      </w:r>
      <w:r w:rsidRPr="00857E14">
        <w:rPr>
          <w:lang w:eastAsia="zh-CN"/>
        </w:rPr>
        <w:tab/>
      </w:r>
      <w:r w:rsidRPr="00857E14">
        <w:rPr>
          <w:rFonts w:hint="eastAsia"/>
          <w:lang w:eastAsia="zh-CN"/>
        </w:rPr>
        <w:t>积极参与</w:t>
      </w:r>
      <w:r w:rsidRPr="00857E14">
        <w:rPr>
          <w:lang w:eastAsia="zh-CN"/>
        </w:rPr>
        <w:t>ITU-R</w:t>
      </w:r>
      <w:r w:rsidRPr="00857E14">
        <w:rPr>
          <w:rFonts w:hint="eastAsia"/>
          <w:lang w:eastAsia="zh-CN"/>
        </w:rPr>
        <w:t>、</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以及</w:t>
      </w:r>
      <w:r w:rsidRPr="00857E14">
        <w:rPr>
          <w:lang w:eastAsia="zh-CN"/>
        </w:rPr>
        <w:t>JCA-AHF</w:t>
      </w:r>
      <w:r w:rsidRPr="00857E14">
        <w:rPr>
          <w:rFonts w:hint="eastAsia"/>
          <w:lang w:eastAsia="zh-CN"/>
        </w:rPr>
        <w:t>的无障碍接入相关研究，包括积极参与相关研究组的工作，吸纳和推动残疾人和有具体需求人士的参与，以确保将其经验、观点和意见考虑在内；</w:t>
      </w:r>
    </w:p>
    <w:p w14:paraId="39F9F312" w14:textId="77777777" w:rsidR="00303956" w:rsidRPr="00857E14" w:rsidRDefault="006F1EA6" w:rsidP="00EE6AD6">
      <w:pPr>
        <w:rPr>
          <w:szCs w:val="24"/>
          <w:lang w:eastAsia="zh-CN"/>
        </w:rPr>
      </w:pPr>
      <w:r w:rsidRPr="00857E14">
        <w:rPr>
          <w:rFonts w:hint="eastAsia"/>
          <w:szCs w:val="24"/>
          <w:lang w:eastAsia="zh-CN"/>
        </w:rPr>
        <w:t>5</w:t>
      </w:r>
      <w:r w:rsidRPr="00857E14">
        <w:rPr>
          <w:szCs w:val="24"/>
          <w:lang w:eastAsia="zh-CN"/>
        </w:rPr>
        <w:tab/>
      </w:r>
      <w:r w:rsidRPr="00857E14">
        <w:rPr>
          <w:rFonts w:hint="eastAsia"/>
          <w:szCs w:val="24"/>
          <w:lang w:eastAsia="zh-CN"/>
        </w:rPr>
        <w:t>促进协调并就确保残疾人和有具体需求人士无障碍获取电信</w:t>
      </w:r>
      <w:r w:rsidRPr="00857E14">
        <w:rPr>
          <w:szCs w:val="24"/>
          <w:lang w:eastAsia="zh-CN"/>
        </w:rPr>
        <w:t>/ICT</w:t>
      </w:r>
      <w:r w:rsidRPr="00857E14">
        <w:rPr>
          <w:rFonts w:hint="eastAsia"/>
          <w:szCs w:val="24"/>
          <w:lang w:eastAsia="zh-CN"/>
        </w:rPr>
        <w:t>服务达成协商一致；</w:t>
      </w:r>
    </w:p>
    <w:p w14:paraId="44EECC09" w14:textId="77777777" w:rsidR="00303956" w:rsidRPr="00602973" w:rsidRDefault="006F1EA6" w:rsidP="00EE6AD6">
      <w:pPr>
        <w:rPr>
          <w:szCs w:val="24"/>
          <w:lang w:eastAsia="zh-CN"/>
        </w:rPr>
      </w:pPr>
      <w:r w:rsidRPr="00857E14">
        <w:rPr>
          <w:rFonts w:hint="eastAsia"/>
          <w:szCs w:val="24"/>
          <w:lang w:eastAsia="zh-CN"/>
        </w:rPr>
        <w:t>6</w:t>
      </w:r>
      <w:r w:rsidRPr="00857E14">
        <w:rPr>
          <w:szCs w:val="24"/>
          <w:lang w:eastAsia="zh-CN"/>
        </w:rPr>
        <w:tab/>
      </w:r>
      <w:r w:rsidRPr="00857E14">
        <w:rPr>
          <w:rFonts w:hint="eastAsia"/>
          <w:szCs w:val="24"/>
          <w:lang w:eastAsia="zh-CN"/>
        </w:rPr>
        <w:t>分享已经落实的有利于残疾人和有具体需求人士无障碍获取电信</w:t>
      </w:r>
      <w:r w:rsidRPr="00857E14">
        <w:rPr>
          <w:szCs w:val="24"/>
          <w:lang w:eastAsia="zh-CN"/>
        </w:rPr>
        <w:t>/ICT</w:t>
      </w:r>
      <w:r w:rsidRPr="00857E14">
        <w:rPr>
          <w:rFonts w:hint="eastAsia"/>
          <w:szCs w:val="24"/>
          <w:lang w:eastAsia="zh-CN"/>
        </w:rPr>
        <w:t>的良好和最佳做法；</w:t>
      </w:r>
    </w:p>
    <w:p w14:paraId="18164E96" w14:textId="77777777" w:rsidR="00303956" w:rsidRPr="00857E14" w:rsidRDefault="006F1EA6" w:rsidP="00EE6AD6">
      <w:pPr>
        <w:rPr>
          <w:lang w:eastAsia="zh-CN"/>
        </w:rPr>
      </w:pPr>
      <w:r w:rsidRPr="00857E14">
        <w:rPr>
          <w:rFonts w:hint="eastAsia"/>
          <w:lang w:eastAsia="zh-CN"/>
        </w:rPr>
        <w:t>7</w:t>
      </w:r>
      <w:r w:rsidRPr="00857E14">
        <w:rPr>
          <w:lang w:eastAsia="zh-CN"/>
        </w:rPr>
        <w:tab/>
      </w:r>
      <w:r w:rsidRPr="00857E14">
        <w:rPr>
          <w:rFonts w:hint="eastAsia"/>
          <w:lang w:eastAsia="zh-CN"/>
        </w:rPr>
        <w:t>将上述</w:t>
      </w:r>
      <w:r w:rsidRPr="00FE3124">
        <w:rPr>
          <w:rStyle w:val="Italic"/>
          <w:rFonts w:eastAsia="STKaiti" w:hint="eastAsia"/>
          <w:i w:val="0"/>
          <w:iCs/>
          <w:lang w:eastAsia="zh-CN"/>
        </w:rPr>
        <w:t>考虑到</w:t>
      </w:r>
      <w:r w:rsidRPr="00FE3124">
        <w:rPr>
          <w:rStyle w:val="ItalicEnglish"/>
          <w:lang w:eastAsia="zh-CN"/>
        </w:rPr>
        <w:t>c)</w:t>
      </w:r>
      <w:r w:rsidRPr="00FE3124">
        <w:rPr>
          <w:lang w:val="en-US" w:eastAsia="zh-CN"/>
        </w:rPr>
        <w:t> </w:t>
      </w:r>
      <w:r w:rsidRPr="00FE3124">
        <w:rPr>
          <w:lang w:eastAsia="zh-CN"/>
        </w:rPr>
        <w:t>ii)</w:t>
      </w:r>
      <w:r w:rsidRPr="00FE3124">
        <w:rPr>
          <w:rFonts w:hint="eastAsia"/>
          <w:lang w:eastAsia="zh-CN"/>
        </w:rPr>
        <w:t>和</w:t>
      </w:r>
      <w:r w:rsidRPr="00FE3124">
        <w:rPr>
          <w:rStyle w:val="ItalicEnglish"/>
          <w:lang w:eastAsia="zh-CN"/>
        </w:rPr>
        <w:t>e)</w:t>
      </w:r>
      <w:r w:rsidRPr="00FE3124">
        <w:rPr>
          <w:rFonts w:hint="eastAsia"/>
          <w:lang w:eastAsia="zh-CN"/>
        </w:rPr>
        <w:t>以及残疾人和有具体需求人士设备和服务</w:t>
      </w:r>
      <w:r w:rsidRPr="00857E14">
        <w:rPr>
          <w:rFonts w:hint="eastAsia"/>
          <w:lang w:eastAsia="zh-CN"/>
        </w:rPr>
        <w:t>，包括通用设计的费用可承受性的益处考虑在内；</w:t>
      </w:r>
    </w:p>
    <w:p w14:paraId="2AD197C0" w14:textId="77777777" w:rsidR="00303956" w:rsidRPr="00857E14" w:rsidRDefault="006F1EA6" w:rsidP="00EE6AD6">
      <w:pPr>
        <w:rPr>
          <w:lang w:eastAsia="zh-CN"/>
        </w:rPr>
      </w:pPr>
      <w:r w:rsidRPr="00857E14">
        <w:rPr>
          <w:rFonts w:hint="eastAsia"/>
          <w:lang w:eastAsia="zh-CN"/>
        </w:rPr>
        <w:t>8</w:t>
      </w:r>
      <w:r w:rsidRPr="00857E14">
        <w:rPr>
          <w:lang w:eastAsia="zh-CN"/>
        </w:rPr>
        <w:tab/>
      </w:r>
      <w:r w:rsidRPr="00857E14">
        <w:rPr>
          <w:rFonts w:hint="eastAsia"/>
          <w:lang w:eastAsia="zh-CN"/>
        </w:rPr>
        <w:t>鼓励国际社会向国际电联设立的专项信托基金自愿捐助，支持与落实本决议有关的活动。</w:t>
      </w:r>
    </w:p>
    <w:p w14:paraId="75CE8781" w14:textId="370679EB" w:rsidR="0094318E" w:rsidRDefault="0094318E" w:rsidP="0032202E">
      <w:pPr>
        <w:pStyle w:val="Reasons"/>
        <w:rPr>
          <w:lang w:eastAsia="zh-CN"/>
        </w:rPr>
      </w:pPr>
    </w:p>
    <w:p w14:paraId="45B770A0" w14:textId="3BBF8188" w:rsidR="00D14D47" w:rsidRDefault="0094318E" w:rsidP="0094318E">
      <w:pPr>
        <w:jc w:val="center"/>
      </w:pPr>
      <w:r>
        <w:t>______________</w:t>
      </w:r>
    </w:p>
    <w:sectPr w:rsidR="00D14D47">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82435" w14:textId="77777777" w:rsidR="001660EC" w:rsidRDefault="001660EC">
      <w:r>
        <w:separator/>
      </w:r>
    </w:p>
  </w:endnote>
  <w:endnote w:type="continuationSeparator" w:id="0">
    <w:p w14:paraId="482F3AB2" w14:textId="77777777" w:rsidR="001660EC" w:rsidRDefault="00166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3E03"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AC1B" w14:textId="77777777" w:rsidR="001660EC" w:rsidRDefault="001660EC">
      <w:r>
        <w:t>____________________</w:t>
      </w:r>
    </w:p>
  </w:footnote>
  <w:footnote w:type="continuationSeparator" w:id="0">
    <w:p w14:paraId="19870BE4" w14:textId="77777777" w:rsidR="001660EC" w:rsidRDefault="001660EC">
      <w:r>
        <w:continuationSeparator/>
      </w:r>
    </w:p>
  </w:footnote>
  <w:footnote w:id="1">
    <w:p w14:paraId="01F0F023" w14:textId="77777777" w:rsidR="00303956" w:rsidRPr="00B0356D" w:rsidRDefault="006F1EA6">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514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A8D4A9E" w14:textId="77777777" w:rsidR="00C710E5" w:rsidRPr="00FC2542" w:rsidRDefault="00FC2542" w:rsidP="00FC2542">
    <w:pPr>
      <w:pStyle w:val="Header"/>
    </w:pPr>
    <w:r>
      <w:t>PP</w:t>
    </w:r>
    <w:r w:rsidR="002554F9">
      <w:t>2</w:t>
    </w:r>
    <w:r w:rsidR="00C95D5A">
      <w:t>6</w:t>
    </w:r>
    <w:r>
      <w:t>/81(Add.25)-</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ng, Zhenyu">
    <w15:presenceInfo w15:providerId="AD" w15:userId="S::zhenyu.yang@itu.int::7ab5022c-5560-47df-a347-375ef3c87da8"/>
  </w15:person>
  <w15:person w15:author="ZHAO, Siyu">
    <w15:presenceInfo w15:providerId="AD" w15:userId="S::siyu.zhao@itu.int::00b13f64-2a20-4730-a028-116a383c2dcc"/>
  </w15:person>
  <w15:person w15:author="Kong, Hongli">
    <w15:presenceInfo w15:providerId="AD" w15:userId="S::hongli.kong@itu.int::732279b3-9c2b-4d57-a53d-b4a36c26fe53"/>
  </w15:person>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2D1D"/>
    <w:rsid w:val="00057B6E"/>
    <w:rsid w:val="00057D55"/>
    <w:rsid w:val="00076062"/>
    <w:rsid w:val="0009673E"/>
    <w:rsid w:val="000C0900"/>
    <w:rsid w:val="000C2D61"/>
    <w:rsid w:val="000C4701"/>
    <w:rsid w:val="000E4C7A"/>
    <w:rsid w:val="000F68C6"/>
    <w:rsid w:val="00121F35"/>
    <w:rsid w:val="00124C8F"/>
    <w:rsid w:val="00125484"/>
    <w:rsid w:val="00126FE1"/>
    <w:rsid w:val="0013327E"/>
    <w:rsid w:val="00137909"/>
    <w:rsid w:val="0014254A"/>
    <w:rsid w:val="001660EC"/>
    <w:rsid w:val="00167FD3"/>
    <w:rsid w:val="00171990"/>
    <w:rsid w:val="00171B68"/>
    <w:rsid w:val="0018210B"/>
    <w:rsid w:val="0018789E"/>
    <w:rsid w:val="001A0EEB"/>
    <w:rsid w:val="001A4A66"/>
    <w:rsid w:val="001B25D1"/>
    <w:rsid w:val="001D6890"/>
    <w:rsid w:val="001F0B24"/>
    <w:rsid w:val="002043DD"/>
    <w:rsid w:val="002155B0"/>
    <w:rsid w:val="00226B70"/>
    <w:rsid w:val="00231ABC"/>
    <w:rsid w:val="002329BA"/>
    <w:rsid w:val="00235FAD"/>
    <w:rsid w:val="00241DDB"/>
    <w:rsid w:val="002554F9"/>
    <w:rsid w:val="002578B4"/>
    <w:rsid w:val="002A0F5C"/>
    <w:rsid w:val="002A2125"/>
    <w:rsid w:val="002A2C74"/>
    <w:rsid w:val="002B39F5"/>
    <w:rsid w:val="002E37AF"/>
    <w:rsid w:val="00303956"/>
    <w:rsid w:val="00307225"/>
    <w:rsid w:val="00320A1D"/>
    <w:rsid w:val="00342009"/>
    <w:rsid w:val="00345493"/>
    <w:rsid w:val="003477D4"/>
    <w:rsid w:val="003614CE"/>
    <w:rsid w:val="00375BBA"/>
    <w:rsid w:val="003760D8"/>
    <w:rsid w:val="00383A29"/>
    <w:rsid w:val="0038484C"/>
    <w:rsid w:val="0038575F"/>
    <w:rsid w:val="00387EA2"/>
    <w:rsid w:val="003907C4"/>
    <w:rsid w:val="00395CE4"/>
    <w:rsid w:val="003A33F1"/>
    <w:rsid w:val="003A6938"/>
    <w:rsid w:val="003B74F0"/>
    <w:rsid w:val="004014B0"/>
    <w:rsid w:val="00414872"/>
    <w:rsid w:val="00415EFC"/>
    <w:rsid w:val="00426AC1"/>
    <w:rsid w:val="0045019C"/>
    <w:rsid w:val="00463B9A"/>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D27E4"/>
    <w:rsid w:val="005E2FA1"/>
    <w:rsid w:val="005E4794"/>
    <w:rsid w:val="005F67CE"/>
    <w:rsid w:val="00617BE4"/>
    <w:rsid w:val="00622189"/>
    <w:rsid w:val="006471F0"/>
    <w:rsid w:val="00663BAC"/>
    <w:rsid w:val="006707E1"/>
    <w:rsid w:val="0067125A"/>
    <w:rsid w:val="0067445C"/>
    <w:rsid w:val="00680265"/>
    <w:rsid w:val="006857B7"/>
    <w:rsid w:val="006A0092"/>
    <w:rsid w:val="006A5CC6"/>
    <w:rsid w:val="006E57C8"/>
    <w:rsid w:val="006E6BA4"/>
    <w:rsid w:val="006F0211"/>
    <w:rsid w:val="006F1EA6"/>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2C85"/>
    <w:rsid w:val="009361C2"/>
    <w:rsid w:val="0094318E"/>
    <w:rsid w:val="00950E0F"/>
    <w:rsid w:val="00952278"/>
    <w:rsid w:val="0095344B"/>
    <w:rsid w:val="00966EBB"/>
    <w:rsid w:val="0099173A"/>
    <w:rsid w:val="009A47A2"/>
    <w:rsid w:val="009C4B97"/>
    <w:rsid w:val="009D1E93"/>
    <w:rsid w:val="009D6EA5"/>
    <w:rsid w:val="009E07F1"/>
    <w:rsid w:val="009F1430"/>
    <w:rsid w:val="00A03693"/>
    <w:rsid w:val="00A164FF"/>
    <w:rsid w:val="00A23536"/>
    <w:rsid w:val="00A25039"/>
    <w:rsid w:val="00A6085C"/>
    <w:rsid w:val="00A62DA7"/>
    <w:rsid w:val="00A865E4"/>
    <w:rsid w:val="00A97905"/>
    <w:rsid w:val="00AB190D"/>
    <w:rsid w:val="00AC07C0"/>
    <w:rsid w:val="00AC79BA"/>
    <w:rsid w:val="00AD1198"/>
    <w:rsid w:val="00AD2C62"/>
    <w:rsid w:val="00AE49B9"/>
    <w:rsid w:val="00AF45E1"/>
    <w:rsid w:val="00AF63A0"/>
    <w:rsid w:val="00B024CB"/>
    <w:rsid w:val="00B04E59"/>
    <w:rsid w:val="00B05785"/>
    <w:rsid w:val="00B11373"/>
    <w:rsid w:val="00B15AF8"/>
    <w:rsid w:val="00B1733E"/>
    <w:rsid w:val="00B23943"/>
    <w:rsid w:val="00B60A63"/>
    <w:rsid w:val="00B650EC"/>
    <w:rsid w:val="00B96F78"/>
    <w:rsid w:val="00BA154E"/>
    <w:rsid w:val="00BA20B6"/>
    <w:rsid w:val="00BC71FE"/>
    <w:rsid w:val="00BE1422"/>
    <w:rsid w:val="00BE2CDC"/>
    <w:rsid w:val="00BE3BEE"/>
    <w:rsid w:val="00BE6E86"/>
    <w:rsid w:val="00BF720B"/>
    <w:rsid w:val="00C02B7F"/>
    <w:rsid w:val="00C04511"/>
    <w:rsid w:val="00C101EE"/>
    <w:rsid w:val="00C14AA7"/>
    <w:rsid w:val="00C16846"/>
    <w:rsid w:val="00C16AC0"/>
    <w:rsid w:val="00C40FEE"/>
    <w:rsid w:val="00C47D1C"/>
    <w:rsid w:val="00C561F1"/>
    <w:rsid w:val="00C710E5"/>
    <w:rsid w:val="00C73FA3"/>
    <w:rsid w:val="00C74FED"/>
    <w:rsid w:val="00C925D8"/>
    <w:rsid w:val="00C948C8"/>
    <w:rsid w:val="00C95D5A"/>
    <w:rsid w:val="00CA0A00"/>
    <w:rsid w:val="00CA38C9"/>
    <w:rsid w:val="00CA401B"/>
    <w:rsid w:val="00CB1CAA"/>
    <w:rsid w:val="00CB57E1"/>
    <w:rsid w:val="00CB66EF"/>
    <w:rsid w:val="00CE40BB"/>
    <w:rsid w:val="00CF05C0"/>
    <w:rsid w:val="00D1148C"/>
    <w:rsid w:val="00D14D47"/>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C31F0"/>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 w:val="00FF6D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6837"/>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EC31F0"/>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a697ed3a-ed5a-4ca0-8622-d2d554bfd7f5">DPM</DPM_x0020_Author>
    <DPM_x0020_File_x0020_name xmlns="a697ed3a-ed5a-4ca0-8622-d2d554bfd7f5">S26-PP-C-0081!A25!MSW-C</DPM_x0020_File_x0020_name>
    <DPM_x0020_Version xmlns="a697ed3a-ed5a-4ca0-8622-d2d554bfd7f5">DPM_2025.10.23.1</DPM_x0020_Ver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697ed3a-ed5a-4ca0-8622-d2d554bfd7f5" targetNamespace="http://schemas.microsoft.com/office/2006/metadata/properties" ma:root="true" ma:fieldsID="d41af5c836d734370eb92e7ee5f83852" ns2:_="" ns3:_="">
    <xsd:import namespace="996b2e75-67fd-4955-a3b0-5ab9934cb50b"/>
    <xsd:import namespace="a697ed3a-ed5a-4ca0-8622-d2d554bfd7f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697ed3a-ed5a-4ca0-8622-d2d554bfd7f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697ed3a-ed5a-4ca0-8622-d2d554bfd7f5"/>
  </ds:schemaRefs>
</ds:datastoreItem>
</file>

<file path=customXml/itemProps4.xml><?xml version="1.0" encoding="utf-8"?>
<ds:datastoreItem xmlns:ds="http://schemas.openxmlformats.org/officeDocument/2006/customXml" ds:itemID="{2908D03B-B198-48C0-A4F6-D1F41A175E7A}">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697ed3a-ed5a-4ca0-8622-d2d554bfd7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2932</Words>
  <Characters>3227</Characters>
  <Application>Microsoft Office Word</Application>
  <DocSecurity>0</DocSecurity>
  <Lines>119</Lines>
  <Paragraphs>104</Paragraphs>
  <ScaleCrop>false</ScaleCrop>
  <HeadingPairs>
    <vt:vector size="2" baseType="variant">
      <vt:variant>
        <vt:lpstr>Title</vt:lpstr>
      </vt:variant>
      <vt:variant>
        <vt:i4>1</vt:i4>
      </vt:variant>
    </vt:vector>
  </HeadingPairs>
  <TitlesOfParts>
    <vt:vector size="1" baseType="lpstr">
      <vt:lpstr>S26-PP-C-0081!A25!MSW-C</vt:lpstr>
    </vt:vector>
  </TitlesOfParts>
  <Company>ITU</Company>
  <LinksUpToDate>false</LinksUpToDate>
  <CharactersWithSpaces>6055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S26-PP-C-0081!A25!MSW-C</dc:title>
  <dc:subject>Plenipotentiary Conference (PP-26)</dc:subject>
  <dc:creator>Documents Proposals Manager (DPM)</dc:creator>
  <cp:keywords>DPM_v2026.8.25.1_prod</cp:keywords>
  <cp:lastModifiedBy>Kong, Hongli</cp:lastModifiedBy>
  <cp:revision>3</cp:revision>
  <dcterms:created xsi:type="dcterms:W3CDTF">2026-10-21T12:33:00Z</dcterms:created>
  <dcterms:modified xsi:type="dcterms:W3CDTF">2026-10-21T12:35:00Z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