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53060" w14:paraId="08E3B684" w14:textId="77777777" w:rsidTr="005A329F">
        <w:trPr>
          <w:cantSplit/>
          <w:jc w:val="center"/>
        </w:trPr>
        <w:tc>
          <w:tcPr>
            <w:tcW w:w="10031" w:type="dxa"/>
            <w:gridSpan w:val="2"/>
            <w:tcMar>
              <w:left w:w="0" w:type="dxa"/>
              <w:right w:w="0" w:type="dxa"/>
            </w:tcMar>
            <w:vAlign w:val="center"/>
          </w:tcPr>
          <w:p w14:paraId="17007DB8" w14:textId="77777777" w:rsidR="00BF32F2" w:rsidRPr="00053060" w:rsidRDefault="00BF32F2" w:rsidP="00BF32F2">
            <w:pPr>
              <w:spacing w:before="0" w:line="240" w:lineRule="atLeast"/>
              <w:rPr>
                <w:rFonts w:cstheme="minorHAnsi"/>
                <w:lang w:val="es-ES"/>
              </w:rPr>
            </w:pPr>
            <w:bookmarkStart w:id="0" w:name="ditulogo"/>
            <w:bookmarkEnd w:id="0"/>
            <w:r w:rsidRPr="00053060">
              <w:rPr>
                <w:rFonts w:cstheme="minorHAnsi"/>
                <w:noProof/>
                <w:lang w:val="es-ES"/>
              </w:rPr>
              <w:drawing>
                <wp:anchor distT="0" distB="0" distL="0" distR="0" simplePos="0" relativeHeight="251658240" behindDoc="1" locked="0" layoutInCell="1" allowOverlap="1" wp14:anchorId="5CD28977" wp14:editId="13F0803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053060" w14:paraId="2B9E73C3" w14:textId="77777777" w:rsidTr="005A329F">
        <w:trPr>
          <w:cantSplit/>
          <w:trHeight w:val="283"/>
          <w:jc w:val="center"/>
        </w:trPr>
        <w:tc>
          <w:tcPr>
            <w:tcW w:w="10031" w:type="dxa"/>
            <w:gridSpan w:val="2"/>
            <w:tcBorders>
              <w:bottom w:val="single" w:sz="12" w:space="0" w:color="71716F"/>
            </w:tcBorders>
          </w:tcPr>
          <w:p w14:paraId="22DDA20C" w14:textId="77777777" w:rsidR="00277985" w:rsidRPr="00053060" w:rsidRDefault="00277985" w:rsidP="00BF32F2">
            <w:pPr>
              <w:spacing w:before="0" w:line="240" w:lineRule="atLeast"/>
              <w:rPr>
                <w:rFonts w:cstheme="minorHAnsi"/>
                <w:b/>
                <w:smallCaps/>
                <w:szCs w:val="24"/>
                <w:lang w:val="es-ES"/>
              </w:rPr>
            </w:pPr>
            <w:bookmarkStart w:id="1" w:name="dhead"/>
          </w:p>
        </w:tc>
      </w:tr>
      <w:tr w:rsidR="00255FA1" w:rsidRPr="00053060" w14:paraId="6EFA9302" w14:textId="77777777" w:rsidTr="005A329F">
        <w:trPr>
          <w:cantSplit/>
          <w:trHeight w:val="255"/>
          <w:jc w:val="center"/>
        </w:trPr>
        <w:tc>
          <w:tcPr>
            <w:tcW w:w="7229" w:type="dxa"/>
            <w:tcBorders>
              <w:top w:val="single" w:sz="12" w:space="0" w:color="71716F"/>
            </w:tcBorders>
          </w:tcPr>
          <w:p w14:paraId="78CBCBAA" w14:textId="77777777" w:rsidR="00255FA1" w:rsidRPr="00053060"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D513211" w14:textId="77777777" w:rsidR="00255FA1" w:rsidRPr="00053060" w:rsidRDefault="00255FA1" w:rsidP="00BF32F2">
            <w:pPr>
              <w:spacing w:before="0"/>
              <w:rPr>
                <w:rFonts w:cstheme="minorHAnsi"/>
                <w:szCs w:val="24"/>
                <w:lang w:val="es-ES"/>
              </w:rPr>
            </w:pPr>
          </w:p>
        </w:tc>
      </w:tr>
      <w:tr w:rsidR="00255FA1" w:rsidRPr="00053060" w14:paraId="28D37388" w14:textId="77777777" w:rsidTr="005A329F">
        <w:trPr>
          <w:cantSplit/>
          <w:jc w:val="center"/>
        </w:trPr>
        <w:tc>
          <w:tcPr>
            <w:tcW w:w="7229" w:type="dxa"/>
          </w:tcPr>
          <w:p w14:paraId="1DE6B5F4" w14:textId="77777777" w:rsidR="00255FA1" w:rsidRPr="00053060" w:rsidRDefault="00255FA1" w:rsidP="003B5DC9">
            <w:pPr>
              <w:pStyle w:val="Committee"/>
              <w:framePr w:hSpace="0" w:wrap="auto" w:hAnchor="text" w:yAlign="inline"/>
              <w:spacing w:after="0" w:line="240" w:lineRule="auto"/>
              <w:rPr>
                <w:lang w:val="es-ES"/>
              </w:rPr>
            </w:pPr>
            <w:r w:rsidRPr="00053060">
              <w:rPr>
                <w:lang w:val="es-ES"/>
              </w:rPr>
              <w:t>SESIÓN PLENARIA</w:t>
            </w:r>
          </w:p>
        </w:tc>
        <w:tc>
          <w:tcPr>
            <w:tcW w:w="2802" w:type="dxa"/>
          </w:tcPr>
          <w:p w14:paraId="36DF1FCB" w14:textId="77777777" w:rsidR="00255FA1" w:rsidRPr="00053060" w:rsidRDefault="00255FA1" w:rsidP="003B5DC9">
            <w:pPr>
              <w:spacing w:before="0"/>
              <w:rPr>
                <w:rFonts w:cstheme="minorHAnsi"/>
                <w:szCs w:val="24"/>
                <w:lang w:val="es-ES"/>
              </w:rPr>
            </w:pPr>
            <w:r w:rsidRPr="00053060">
              <w:rPr>
                <w:rFonts w:cstheme="minorHAnsi"/>
                <w:b/>
                <w:szCs w:val="24"/>
                <w:lang w:val="es-ES"/>
              </w:rPr>
              <w:t>Addéndum 24 al</w:t>
            </w:r>
            <w:r w:rsidRPr="00053060">
              <w:rPr>
                <w:rFonts w:cstheme="minorHAnsi"/>
                <w:b/>
                <w:szCs w:val="24"/>
                <w:lang w:val="es-ES"/>
              </w:rPr>
              <w:br/>
              <w:t>Documento 81</w:t>
            </w:r>
            <w:r w:rsidR="00262FF4" w:rsidRPr="00053060">
              <w:rPr>
                <w:rFonts w:cstheme="minorHAnsi"/>
                <w:b/>
                <w:szCs w:val="24"/>
                <w:lang w:val="es-ES"/>
              </w:rPr>
              <w:t>-S</w:t>
            </w:r>
          </w:p>
        </w:tc>
      </w:tr>
      <w:tr w:rsidR="00255FA1" w:rsidRPr="00053060" w14:paraId="61E20D8D" w14:textId="77777777" w:rsidTr="005A329F">
        <w:trPr>
          <w:cantSplit/>
          <w:jc w:val="center"/>
        </w:trPr>
        <w:tc>
          <w:tcPr>
            <w:tcW w:w="7229" w:type="dxa"/>
          </w:tcPr>
          <w:p w14:paraId="5303F881" w14:textId="77777777" w:rsidR="00255FA1" w:rsidRPr="00053060" w:rsidRDefault="00255FA1" w:rsidP="003B5DC9">
            <w:pPr>
              <w:spacing w:before="0"/>
              <w:rPr>
                <w:rFonts w:cstheme="minorHAnsi"/>
                <w:b/>
                <w:szCs w:val="24"/>
                <w:lang w:val="es-ES"/>
              </w:rPr>
            </w:pPr>
          </w:p>
        </w:tc>
        <w:tc>
          <w:tcPr>
            <w:tcW w:w="2802" w:type="dxa"/>
          </w:tcPr>
          <w:p w14:paraId="5A614D5F" w14:textId="77777777" w:rsidR="00255FA1" w:rsidRPr="00053060" w:rsidRDefault="00255FA1" w:rsidP="003B5DC9">
            <w:pPr>
              <w:spacing w:before="0"/>
              <w:rPr>
                <w:rFonts w:cstheme="minorHAnsi"/>
                <w:b/>
                <w:szCs w:val="24"/>
                <w:lang w:val="es-ES"/>
              </w:rPr>
            </w:pPr>
            <w:r w:rsidRPr="00053060">
              <w:rPr>
                <w:rFonts w:cstheme="minorHAnsi"/>
                <w:b/>
                <w:szCs w:val="24"/>
                <w:lang w:val="es-ES"/>
              </w:rPr>
              <w:t>16 de octubre de 2026</w:t>
            </w:r>
          </w:p>
        </w:tc>
      </w:tr>
      <w:tr w:rsidR="00255FA1" w:rsidRPr="00053060" w14:paraId="6B9C537D" w14:textId="77777777" w:rsidTr="005A329F">
        <w:trPr>
          <w:cantSplit/>
          <w:jc w:val="center"/>
        </w:trPr>
        <w:tc>
          <w:tcPr>
            <w:tcW w:w="7229" w:type="dxa"/>
          </w:tcPr>
          <w:p w14:paraId="382EC479" w14:textId="77777777" w:rsidR="00255FA1" w:rsidRPr="00053060" w:rsidRDefault="00255FA1" w:rsidP="003B5DC9">
            <w:pPr>
              <w:spacing w:before="0"/>
              <w:rPr>
                <w:rFonts w:cstheme="minorHAnsi"/>
                <w:b/>
                <w:smallCaps/>
                <w:szCs w:val="24"/>
                <w:lang w:val="es-ES"/>
              </w:rPr>
            </w:pPr>
          </w:p>
        </w:tc>
        <w:tc>
          <w:tcPr>
            <w:tcW w:w="2802" w:type="dxa"/>
          </w:tcPr>
          <w:p w14:paraId="75341F29" w14:textId="77777777" w:rsidR="00255FA1" w:rsidRPr="00053060" w:rsidRDefault="00255FA1" w:rsidP="003B5DC9">
            <w:pPr>
              <w:spacing w:before="0"/>
              <w:rPr>
                <w:rFonts w:cstheme="minorHAnsi"/>
                <w:b/>
                <w:szCs w:val="24"/>
                <w:lang w:val="es-ES"/>
              </w:rPr>
            </w:pPr>
            <w:r w:rsidRPr="00053060">
              <w:rPr>
                <w:rFonts w:cstheme="minorHAnsi"/>
                <w:b/>
                <w:szCs w:val="24"/>
                <w:lang w:val="es-ES"/>
              </w:rPr>
              <w:t>Original: inglés</w:t>
            </w:r>
          </w:p>
        </w:tc>
      </w:tr>
      <w:tr w:rsidR="00255FA1" w:rsidRPr="00053060" w14:paraId="7E7FFDA4" w14:textId="77777777" w:rsidTr="005A329F">
        <w:trPr>
          <w:cantSplit/>
          <w:jc w:val="center"/>
        </w:trPr>
        <w:tc>
          <w:tcPr>
            <w:tcW w:w="10031" w:type="dxa"/>
            <w:gridSpan w:val="2"/>
          </w:tcPr>
          <w:p w14:paraId="673BDC51" w14:textId="77777777" w:rsidR="00255FA1" w:rsidRPr="00053060" w:rsidRDefault="00255FA1" w:rsidP="003B5DC9">
            <w:pPr>
              <w:spacing w:before="0" w:line="240" w:lineRule="atLeast"/>
              <w:rPr>
                <w:rFonts w:cstheme="minorHAnsi"/>
                <w:b/>
                <w:szCs w:val="24"/>
                <w:lang w:val="es-ES"/>
              </w:rPr>
            </w:pPr>
          </w:p>
        </w:tc>
      </w:tr>
      <w:tr w:rsidR="00255FA1" w:rsidRPr="00053060" w14:paraId="200669AD" w14:textId="77777777" w:rsidTr="005A329F">
        <w:trPr>
          <w:cantSplit/>
          <w:jc w:val="center"/>
        </w:trPr>
        <w:tc>
          <w:tcPr>
            <w:tcW w:w="10031" w:type="dxa"/>
            <w:gridSpan w:val="2"/>
          </w:tcPr>
          <w:p w14:paraId="0F328434" w14:textId="3338859B" w:rsidR="00255FA1" w:rsidRPr="00053060" w:rsidRDefault="00255FA1" w:rsidP="003B5DC9">
            <w:pPr>
              <w:pStyle w:val="Source"/>
              <w:rPr>
                <w:lang w:val="es-ES"/>
              </w:rPr>
            </w:pPr>
            <w:bookmarkStart w:id="2" w:name="dsource" w:colFirst="0" w:colLast="0"/>
            <w:bookmarkEnd w:id="1"/>
            <w:r w:rsidRPr="00053060">
              <w:rPr>
                <w:lang w:val="es-ES"/>
              </w:rPr>
              <w:t xml:space="preserve">Estados Miembros de la Comisión Interamericana de Telecomunicaciones (CITEL)Estados Miembros de la Comisión Interamericana </w:t>
            </w:r>
            <w:r w:rsidR="00D774B4">
              <w:rPr>
                <w:lang w:val="es-ES"/>
              </w:rPr>
              <w:br/>
            </w:r>
            <w:r w:rsidRPr="00053060">
              <w:rPr>
                <w:lang w:val="es-ES"/>
              </w:rPr>
              <w:t>de Telecomunicaciones (CITEL)</w:t>
            </w:r>
          </w:p>
        </w:tc>
      </w:tr>
      <w:tr w:rsidR="00255FA1" w:rsidRPr="00053060" w14:paraId="6F8DC35C" w14:textId="77777777" w:rsidTr="005A329F">
        <w:trPr>
          <w:cantSplit/>
          <w:jc w:val="center"/>
        </w:trPr>
        <w:tc>
          <w:tcPr>
            <w:tcW w:w="10031" w:type="dxa"/>
            <w:gridSpan w:val="2"/>
          </w:tcPr>
          <w:p w14:paraId="3110E0D3" w14:textId="277EB35F" w:rsidR="00255FA1" w:rsidRPr="00053060" w:rsidRDefault="004A1CB5" w:rsidP="003B5DC9">
            <w:pPr>
              <w:pStyle w:val="Title1"/>
              <w:rPr>
                <w:lang w:val="es-ES"/>
              </w:rPr>
            </w:pPr>
            <w:bookmarkStart w:id="3" w:name="dtitle1" w:colFirst="0" w:colLast="0"/>
            <w:bookmarkEnd w:id="2"/>
            <w:r w:rsidRPr="00053060">
              <w:rPr>
                <w:lang w:val="es-ES"/>
              </w:rPr>
              <w:t>PROPUESTA DE MODIFICACIÓN DE LA RESOLUCIÓN</w:t>
            </w:r>
            <w:r w:rsidR="00255FA1" w:rsidRPr="00053060">
              <w:rPr>
                <w:lang w:val="es-ES"/>
              </w:rPr>
              <w:t xml:space="preserve"> 25</w:t>
            </w:r>
          </w:p>
        </w:tc>
      </w:tr>
      <w:tr w:rsidR="00255FA1" w:rsidRPr="00053060" w14:paraId="2779E8A3" w14:textId="77777777" w:rsidTr="005A329F">
        <w:trPr>
          <w:cantSplit/>
          <w:jc w:val="center"/>
        </w:trPr>
        <w:tc>
          <w:tcPr>
            <w:tcW w:w="10031" w:type="dxa"/>
            <w:gridSpan w:val="2"/>
          </w:tcPr>
          <w:p w14:paraId="2C8C8FEB" w14:textId="77777777" w:rsidR="00255FA1" w:rsidRPr="00053060" w:rsidRDefault="00255FA1" w:rsidP="003B5DC9">
            <w:pPr>
              <w:pStyle w:val="Title2"/>
              <w:rPr>
                <w:lang w:val="es-ES"/>
              </w:rPr>
            </w:pPr>
            <w:bookmarkStart w:id="4" w:name="dtitle2" w:colFirst="0" w:colLast="0"/>
            <w:bookmarkEnd w:id="3"/>
          </w:p>
        </w:tc>
      </w:tr>
      <w:tr w:rsidR="00255FA1" w:rsidRPr="00053060" w14:paraId="16CF8183" w14:textId="77777777" w:rsidTr="005A329F">
        <w:trPr>
          <w:cantSplit/>
          <w:jc w:val="center"/>
        </w:trPr>
        <w:tc>
          <w:tcPr>
            <w:tcW w:w="10031" w:type="dxa"/>
            <w:gridSpan w:val="2"/>
          </w:tcPr>
          <w:p w14:paraId="0ADE8CE2" w14:textId="77777777" w:rsidR="00255FA1" w:rsidRPr="00053060" w:rsidRDefault="00255FA1" w:rsidP="003B5DC9">
            <w:pPr>
              <w:pStyle w:val="Agendaitem"/>
              <w:rPr>
                <w:lang w:val="es-ES"/>
              </w:rPr>
            </w:pPr>
            <w:bookmarkStart w:id="5" w:name="dtitle3" w:colFirst="0" w:colLast="0"/>
            <w:bookmarkEnd w:id="4"/>
          </w:p>
        </w:tc>
      </w:tr>
    </w:tbl>
    <w:bookmarkEnd w:id="5"/>
    <w:p w14:paraId="61865BAC" w14:textId="04797465" w:rsidR="00FA545B" w:rsidRPr="00053060" w:rsidRDefault="00FA545B" w:rsidP="00D774B4">
      <w:pPr>
        <w:pStyle w:val="Headingb"/>
        <w:rPr>
          <w:lang w:val="es-ES"/>
        </w:rPr>
      </w:pPr>
      <w:r w:rsidRPr="00053060">
        <w:rPr>
          <w:lang w:val="es-ES"/>
        </w:rPr>
        <w:t>Resumen</w:t>
      </w:r>
    </w:p>
    <w:p w14:paraId="7A77C2CD" w14:textId="36E2F6FD" w:rsidR="00FA545B" w:rsidRPr="00053060" w:rsidRDefault="00FA545B" w:rsidP="00FA545B">
      <w:pPr>
        <w:rPr>
          <w:lang w:val="es-ES"/>
        </w:rPr>
      </w:pPr>
      <w:r w:rsidRPr="00053060">
        <w:rPr>
          <w:lang w:val="es-ES"/>
        </w:rPr>
        <w:t>La CITEL propone modificar la Resolución</w:t>
      </w:r>
      <w:r w:rsidR="009E6F44">
        <w:rPr>
          <w:lang w:val="es-ES"/>
        </w:rPr>
        <w:t> </w:t>
      </w:r>
      <w:r w:rsidRPr="00053060">
        <w:rPr>
          <w:lang w:val="es-ES"/>
        </w:rPr>
        <w:t>25 a fin de facilitar el acceso de las administraciones, los reguladores y otras partes interesadas al apoyo experto de la</w:t>
      </w:r>
      <w:r w:rsidR="009E6F44">
        <w:rPr>
          <w:lang w:val="es-ES"/>
        </w:rPr>
        <w:t> </w:t>
      </w:r>
      <w:r w:rsidRPr="00053060">
        <w:rPr>
          <w:lang w:val="es-ES"/>
        </w:rPr>
        <w:t>UIT, así como para reforzar el funcionamiento efectivo de la presencia regional de la</w:t>
      </w:r>
      <w:r w:rsidR="009E6F44">
        <w:rPr>
          <w:lang w:val="es-ES"/>
        </w:rPr>
        <w:t> </w:t>
      </w:r>
      <w:r w:rsidRPr="00053060">
        <w:rPr>
          <w:lang w:val="es-ES"/>
        </w:rPr>
        <w:t xml:space="preserve">UIT, incluso mediante la adopción de medidas específicas para los países menos adelantados (PMA), los pequeños Estados </w:t>
      </w:r>
      <w:r w:rsidR="009E6F44">
        <w:rPr>
          <w:lang w:val="es-ES"/>
        </w:rPr>
        <w:t>i</w:t>
      </w:r>
      <w:r w:rsidRPr="00053060">
        <w:rPr>
          <w:lang w:val="es-ES"/>
        </w:rPr>
        <w:t>nsulares en desarrollo (PEID), los países en desarrollo sin litoral (PDSL) y los países con economías en transición.</w:t>
      </w:r>
    </w:p>
    <w:p w14:paraId="1D2DE0FF" w14:textId="77777777" w:rsidR="00255FA1" w:rsidRPr="00D774B4" w:rsidRDefault="00255FA1" w:rsidP="00D774B4">
      <w:r w:rsidRPr="00D774B4">
        <w:br w:type="page"/>
      </w:r>
    </w:p>
    <w:p w14:paraId="041D556E" w14:textId="77777777" w:rsidR="0093666E" w:rsidRPr="00053060" w:rsidRDefault="0024117E">
      <w:pPr>
        <w:pStyle w:val="Proposal"/>
        <w:rPr>
          <w:lang w:val="es-ES"/>
        </w:rPr>
      </w:pPr>
      <w:r w:rsidRPr="00053060">
        <w:rPr>
          <w:lang w:val="es-ES"/>
        </w:rPr>
        <w:lastRenderedPageBreak/>
        <w:t>MOD</w:t>
      </w:r>
      <w:r w:rsidRPr="00053060">
        <w:rPr>
          <w:lang w:val="es-ES"/>
        </w:rPr>
        <w:tab/>
        <w:t>IAP/81A24/1</w:t>
      </w:r>
    </w:p>
    <w:p w14:paraId="746318AD" w14:textId="343F5E8F" w:rsidR="002D6765" w:rsidRPr="00053060" w:rsidRDefault="0024117E" w:rsidP="002D6765">
      <w:pPr>
        <w:pStyle w:val="ResNo"/>
        <w:rPr>
          <w:lang w:val="es-ES"/>
        </w:rPr>
      </w:pPr>
      <w:r w:rsidRPr="00053060">
        <w:rPr>
          <w:lang w:val="es-ES"/>
        </w:rPr>
        <w:t xml:space="preserve">RESOLUCIÓN </w:t>
      </w:r>
      <w:r w:rsidRPr="00053060">
        <w:rPr>
          <w:rStyle w:val="href"/>
          <w:lang w:val="es-ES"/>
        </w:rPr>
        <w:t>25</w:t>
      </w:r>
      <w:r w:rsidRPr="00053060">
        <w:rPr>
          <w:lang w:val="es-ES"/>
        </w:rPr>
        <w:t xml:space="preserve"> (REV. </w:t>
      </w:r>
      <w:del w:id="6" w:author="Spanish" w:date="2026-10-19T14:48:00Z">
        <w:r w:rsidRPr="00053060" w:rsidDel="00FA545B">
          <w:rPr>
            <w:lang w:val="es-ES"/>
          </w:rPr>
          <w:delText>BUCAREST, 2022</w:delText>
        </w:r>
      </w:del>
      <w:ins w:id="7" w:author="Spanish" w:date="2026-10-19T14:48:00Z">
        <w:r w:rsidR="00FA545B" w:rsidRPr="00053060">
          <w:rPr>
            <w:lang w:val="es-ES"/>
          </w:rPr>
          <w:t>DOHA, 2026</w:t>
        </w:r>
      </w:ins>
      <w:r w:rsidRPr="00053060">
        <w:rPr>
          <w:lang w:val="es-ES"/>
        </w:rPr>
        <w:t>)</w:t>
      </w:r>
    </w:p>
    <w:p w14:paraId="18B69C23" w14:textId="77777777" w:rsidR="002D6765" w:rsidRPr="00053060" w:rsidRDefault="0024117E" w:rsidP="002D6765">
      <w:pPr>
        <w:pStyle w:val="Restitle"/>
        <w:rPr>
          <w:lang w:val="es-ES"/>
        </w:rPr>
      </w:pPr>
      <w:r w:rsidRPr="00053060">
        <w:rPr>
          <w:lang w:val="es-ES"/>
        </w:rPr>
        <w:t>Fortalecimiento de la presencia regional de la UIT</w:t>
      </w:r>
    </w:p>
    <w:p w14:paraId="3090A4C9" w14:textId="2AAD3F07" w:rsidR="002D6765" w:rsidRPr="00053060" w:rsidRDefault="0024117E" w:rsidP="002D6765">
      <w:pPr>
        <w:pStyle w:val="Normalaftertitle"/>
        <w:rPr>
          <w:lang w:val="es-ES"/>
        </w:rPr>
      </w:pPr>
      <w:r w:rsidRPr="00053060">
        <w:rPr>
          <w:lang w:val="es-ES"/>
        </w:rPr>
        <w:t>La Conferencia de Plenipotenciarios de la Unión Internacional de Telecomunicaciones (</w:t>
      </w:r>
      <w:del w:id="8" w:author="Spanish" w:date="2026-10-19T14:48:00Z">
        <w:r w:rsidRPr="00053060" w:rsidDel="00FA545B">
          <w:rPr>
            <w:lang w:val="es-ES"/>
          </w:rPr>
          <w:delText>Bucarest, 2022</w:delText>
        </w:r>
      </w:del>
      <w:ins w:id="9" w:author="Spanish" w:date="2026-10-19T14:48:00Z">
        <w:r w:rsidR="00FA545B" w:rsidRPr="00053060">
          <w:rPr>
            <w:lang w:val="es-ES"/>
          </w:rPr>
          <w:t>Doha, 2026</w:t>
        </w:r>
      </w:ins>
      <w:r w:rsidRPr="00053060">
        <w:rPr>
          <w:lang w:val="es-ES"/>
        </w:rPr>
        <w:t>),</w:t>
      </w:r>
    </w:p>
    <w:p w14:paraId="380E8418" w14:textId="77777777" w:rsidR="002D6765" w:rsidRPr="00053060" w:rsidRDefault="0024117E" w:rsidP="002D6765">
      <w:pPr>
        <w:pStyle w:val="Call"/>
        <w:rPr>
          <w:lang w:val="es-ES"/>
        </w:rPr>
      </w:pPr>
      <w:r w:rsidRPr="00053060">
        <w:rPr>
          <w:lang w:val="es-ES"/>
        </w:rPr>
        <w:t>considerando</w:t>
      </w:r>
    </w:p>
    <w:p w14:paraId="1FEE54BA" w14:textId="77777777" w:rsidR="002D6765" w:rsidRPr="00053060" w:rsidRDefault="0024117E" w:rsidP="002D6765">
      <w:pPr>
        <w:rPr>
          <w:lang w:val="es-ES"/>
        </w:rPr>
      </w:pPr>
      <w:r w:rsidRPr="00053060">
        <w:rPr>
          <w:i/>
          <w:iCs/>
          <w:lang w:val="es-ES"/>
        </w:rPr>
        <w:t>a)</w:t>
      </w:r>
      <w:r w:rsidRPr="00053060">
        <w:rPr>
          <w:lang w:val="es-ES"/>
        </w:rPr>
        <w:tab/>
        <w:t>los beneficios que aportan las telecomunicaciones/tecnologías de la información y la comunicación (TIC) y la necesidad de aumentar su disponibilidad para todos, en particular en los países en desarrollo</w:t>
      </w:r>
      <w:r w:rsidRPr="00053060">
        <w:rPr>
          <w:rStyle w:val="FootnoteReference"/>
          <w:lang w:val="es-ES"/>
        </w:rPr>
        <w:footnoteReference w:customMarkFollows="1" w:id="1"/>
        <w:t>1</w:t>
      </w:r>
      <w:r w:rsidRPr="00053060">
        <w:rPr>
          <w:lang w:val="es-ES"/>
        </w:rPr>
        <w:t>;</w:t>
      </w:r>
    </w:p>
    <w:p w14:paraId="15352C67" w14:textId="77777777" w:rsidR="002D6765" w:rsidRPr="00053060" w:rsidRDefault="0024117E" w:rsidP="002D6765">
      <w:pPr>
        <w:rPr>
          <w:lang w:val="es-ES"/>
        </w:rPr>
      </w:pPr>
      <w:r w:rsidRPr="00053060">
        <w:rPr>
          <w:i/>
          <w:iCs/>
          <w:lang w:val="es-ES"/>
        </w:rPr>
        <w:t>b)</w:t>
      </w:r>
      <w:r w:rsidRPr="00053060">
        <w:rPr>
          <w:lang w:val="es-ES"/>
        </w:rPr>
        <w:tab/>
        <w:t>que el desarrollo de las infraestructuras nacionales y regionales de las telecomunicaciones/TIC contribuye a reducir la brecha digital a escala nacional y mundial y a alcanzar los Objetivos de Desarrollo Sostenible de las Naciones Unidas;</w:t>
      </w:r>
    </w:p>
    <w:p w14:paraId="33F5342D" w14:textId="77777777" w:rsidR="002D6765" w:rsidRPr="00053060" w:rsidRDefault="0024117E" w:rsidP="002D6765">
      <w:pPr>
        <w:rPr>
          <w:lang w:val="es-ES"/>
        </w:rPr>
      </w:pPr>
      <w:r w:rsidRPr="00053060">
        <w:rPr>
          <w:i/>
          <w:iCs/>
          <w:lang w:val="es-ES"/>
        </w:rPr>
        <w:t>c)</w:t>
      </w:r>
      <w:r w:rsidRPr="00053060">
        <w:rPr>
          <w:lang w:val="es-ES"/>
        </w:rPr>
        <w:tab/>
        <w:t>los esfuerzos de los Estados Miembros de la UIT para promover el acceso a las telecomunicaciones/TIC a precios asequibles, prestando especial atención a los más desfavorecidos, incluidas las personas vulnerables y en zonas remotas y de difícil acceso</w:t>
      </w:r>
      <w:r w:rsidRPr="00053060">
        <w:rPr>
          <w:szCs w:val="24"/>
          <w:lang w:val="es-ES"/>
        </w:rPr>
        <w:t>,</w:t>
      </w:r>
    </w:p>
    <w:p w14:paraId="60DF6422" w14:textId="77777777" w:rsidR="002D6765" w:rsidRPr="00053060" w:rsidRDefault="0024117E" w:rsidP="002D6765">
      <w:pPr>
        <w:pStyle w:val="Call"/>
        <w:rPr>
          <w:lang w:val="es-ES"/>
        </w:rPr>
      </w:pPr>
      <w:r w:rsidRPr="00053060">
        <w:rPr>
          <w:lang w:val="es-ES"/>
        </w:rPr>
        <w:t>considerando además</w:t>
      </w:r>
    </w:p>
    <w:p w14:paraId="7511589F" w14:textId="77777777" w:rsidR="002D6765" w:rsidRPr="00053060" w:rsidRDefault="0024117E" w:rsidP="002D6765">
      <w:pPr>
        <w:rPr>
          <w:lang w:val="es-ES" w:eastAsia="pt-BR"/>
        </w:rPr>
      </w:pPr>
      <w:r w:rsidRPr="00053060">
        <w:rPr>
          <w:i/>
          <w:iCs/>
          <w:lang w:val="es-ES" w:eastAsia="pt-BR"/>
        </w:rPr>
        <w:t>a)</w:t>
      </w:r>
      <w:r w:rsidRPr="00053060">
        <w:rPr>
          <w:lang w:val="es-ES" w:eastAsia="pt-BR"/>
        </w:rPr>
        <w:tab/>
        <w:t>las disposiciones pertinentes de los Artículos 1 y 21 de la Constitución de la UIT y del Artículo 5 del Convenio de la UIT;</w:t>
      </w:r>
    </w:p>
    <w:p w14:paraId="3581B7A9" w14:textId="09D55E7A" w:rsidR="002D6765" w:rsidRPr="00053060" w:rsidRDefault="0024117E" w:rsidP="002D6765">
      <w:pPr>
        <w:rPr>
          <w:lang w:val="es-ES" w:eastAsia="pt-BR"/>
        </w:rPr>
      </w:pPr>
      <w:r w:rsidRPr="00053060">
        <w:rPr>
          <w:i/>
          <w:iCs/>
          <w:lang w:val="es-ES" w:eastAsia="pt-BR"/>
        </w:rPr>
        <w:t>b)</w:t>
      </w:r>
      <w:r w:rsidRPr="00053060">
        <w:rPr>
          <w:lang w:val="es-ES" w:eastAsia="pt-BR"/>
        </w:rPr>
        <w:tab/>
        <w:t xml:space="preserve">las Resoluciones y Decisiones pertinentes de esta Conferencia sobre los Planes Estratégico, Financiero y de Recursos Humanos de la Unión para 2024-2027 y otros asuntos conexos, incluidas, entre otras, </w:t>
      </w:r>
      <w:ins w:id="10" w:author="Spanish" w:date="2026-10-19T14:48:00Z">
        <w:r w:rsidR="000C2CE8" w:rsidRPr="00053060">
          <w:rPr>
            <w:lang w:val="es-ES" w:eastAsia="pt-BR"/>
          </w:rPr>
          <w:t>la Resolución</w:t>
        </w:r>
      </w:ins>
      <w:ins w:id="11" w:author="Spanish" w:date="2026-10-20T09:43:00Z">
        <w:r w:rsidR="007575F4">
          <w:rPr>
            <w:lang w:val="es-ES" w:eastAsia="pt-BR"/>
          </w:rPr>
          <w:t> </w:t>
        </w:r>
      </w:ins>
      <w:ins w:id="12" w:author="Spanish" w:date="2026-10-19T14:48:00Z">
        <w:r w:rsidR="000C2CE8" w:rsidRPr="00053060">
          <w:rPr>
            <w:lang w:val="es-ES" w:eastAsia="pt-BR"/>
          </w:rPr>
          <w:t>30 (Rev.</w:t>
        </w:r>
      </w:ins>
      <w:ins w:id="13" w:author="Spanish" w:date="2026-10-20T09:43:00Z">
        <w:r w:rsidR="007575F4">
          <w:rPr>
            <w:lang w:val="es-ES" w:eastAsia="pt-BR"/>
          </w:rPr>
          <w:t> </w:t>
        </w:r>
      </w:ins>
      <w:ins w:id="14" w:author="Spanish" w:date="2026-10-19T14:48:00Z">
        <w:r w:rsidR="000C2CE8" w:rsidRPr="00053060">
          <w:rPr>
            <w:lang w:val="es-ES" w:eastAsia="pt-BR"/>
          </w:rPr>
          <w:t>Doha,</w:t>
        </w:r>
      </w:ins>
      <w:ins w:id="15" w:author="Spanish" w:date="2026-10-20T09:44:00Z">
        <w:r w:rsidR="007575F4">
          <w:rPr>
            <w:lang w:val="es-ES" w:eastAsia="pt-BR"/>
          </w:rPr>
          <w:t> </w:t>
        </w:r>
      </w:ins>
      <w:ins w:id="16" w:author="Spanish" w:date="2026-10-19T14:48:00Z">
        <w:r w:rsidR="000C2CE8" w:rsidRPr="00053060">
          <w:rPr>
            <w:lang w:val="es-ES" w:eastAsia="pt-BR"/>
          </w:rPr>
          <w:t>2026)</w:t>
        </w:r>
      </w:ins>
      <w:ins w:id="17" w:author="Spanish" w:date="2026-10-19T14:49:00Z">
        <w:r w:rsidR="000C2CE8" w:rsidRPr="00053060">
          <w:rPr>
            <w:lang w:val="es-ES" w:eastAsia="pt-BR"/>
          </w:rPr>
          <w:t xml:space="preserve">, </w:t>
        </w:r>
      </w:ins>
      <w:ins w:id="18" w:author="Spanish" w:date="2026-10-19T14:50:00Z">
        <w:r w:rsidR="000C2CE8" w:rsidRPr="00053060">
          <w:rPr>
            <w:lang w:val="es-ES"/>
          </w:rPr>
          <w:t>Medidas especiales en favor de los países menos adelantados, los pequeños Estados insulares en desarrollo, los países en desarrollo sin litoral y los países con economías en transición,</w:t>
        </w:r>
        <w:r w:rsidR="000C2CE8" w:rsidRPr="00053060">
          <w:rPr>
            <w:lang w:val="es-ES" w:eastAsia="pt-BR"/>
          </w:rPr>
          <w:t xml:space="preserve"> </w:t>
        </w:r>
      </w:ins>
      <w:ins w:id="19" w:author="Spanish" w:date="2026-10-19T14:49:00Z">
        <w:r w:rsidR="000C2CE8" w:rsidRPr="00053060">
          <w:rPr>
            <w:lang w:val="es-ES" w:eastAsia="pt-BR"/>
          </w:rPr>
          <w:t>de la Conferencia de Plenipotenciarios</w:t>
        </w:r>
      </w:ins>
      <w:ins w:id="20" w:author="Spanish" w:date="2026-10-19T14:50:00Z">
        <w:r w:rsidR="000C2CE8" w:rsidRPr="00053060">
          <w:rPr>
            <w:lang w:val="es-ES" w:eastAsia="pt-BR"/>
          </w:rPr>
          <w:t xml:space="preserve">, la </w:t>
        </w:r>
        <w:r w:rsidR="000C2CE8" w:rsidRPr="00053060">
          <w:rPr>
            <w:rFonts w:asciiTheme="minorHAnsi" w:hAnsiTheme="minorHAnsi" w:cstheme="minorHAnsi"/>
            <w:szCs w:val="24"/>
            <w:lang w:val="es-ES"/>
          </w:rPr>
          <w:t>Resolució</w:t>
        </w:r>
      </w:ins>
      <w:ins w:id="21" w:author="Spanish" w:date="2026-10-19T14:51:00Z">
        <w:r w:rsidR="000C2CE8" w:rsidRPr="00053060">
          <w:rPr>
            <w:rFonts w:asciiTheme="minorHAnsi" w:hAnsiTheme="minorHAnsi" w:cstheme="minorHAnsi"/>
            <w:szCs w:val="24"/>
            <w:lang w:val="es-ES"/>
          </w:rPr>
          <w:t>n</w:t>
        </w:r>
      </w:ins>
      <w:ins w:id="22" w:author="Spanish" w:date="2026-10-20T09:43:00Z">
        <w:r w:rsidR="007575F4">
          <w:rPr>
            <w:lang w:val="es-ES" w:eastAsia="pt-BR"/>
          </w:rPr>
          <w:t> </w:t>
        </w:r>
      </w:ins>
      <w:ins w:id="23" w:author="Spanish" w:date="2026-10-19T14:50:00Z">
        <w:r w:rsidR="000C2CE8" w:rsidRPr="00053060">
          <w:rPr>
            <w:rFonts w:asciiTheme="minorHAnsi" w:hAnsiTheme="minorHAnsi" w:cstheme="minorHAnsi"/>
            <w:szCs w:val="24"/>
            <w:lang w:val="es-ES"/>
          </w:rPr>
          <w:t>48 (Rev.</w:t>
        </w:r>
      </w:ins>
      <w:ins w:id="24" w:author="Spanish" w:date="2026-10-20T09:43:00Z">
        <w:r w:rsidR="007575F4">
          <w:rPr>
            <w:lang w:val="es-ES" w:eastAsia="pt-BR"/>
          </w:rPr>
          <w:t> </w:t>
        </w:r>
      </w:ins>
      <w:ins w:id="25" w:author="Spanish" w:date="2026-10-19T14:50:00Z">
        <w:r w:rsidR="000C2CE8" w:rsidRPr="00053060">
          <w:rPr>
            <w:rFonts w:asciiTheme="minorHAnsi" w:hAnsiTheme="minorHAnsi" w:cstheme="minorHAnsi"/>
            <w:szCs w:val="24"/>
            <w:lang w:val="es-ES"/>
          </w:rPr>
          <w:t>Doha,</w:t>
        </w:r>
      </w:ins>
      <w:ins w:id="26" w:author="Spanish" w:date="2026-10-20T09:44:00Z">
        <w:r w:rsidR="007575F4">
          <w:rPr>
            <w:lang w:val="es-ES" w:eastAsia="pt-BR"/>
          </w:rPr>
          <w:t> </w:t>
        </w:r>
      </w:ins>
      <w:ins w:id="27" w:author="Spanish" w:date="2026-10-19T14:50:00Z">
        <w:r w:rsidR="000C2CE8" w:rsidRPr="00053060">
          <w:rPr>
            <w:rFonts w:asciiTheme="minorHAnsi" w:hAnsiTheme="minorHAnsi" w:cstheme="minorHAnsi"/>
            <w:szCs w:val="24"/>
            <w:lang w:val="es-ES"/>
          </w:rPr>
          <w:t xml:space="preserve">2026), </w:t>
        </w:r>
      </w:ins>
      <w:ins w:id="28" w:author="Spanish" w:date="2026-10-19T14:52:00Z">
        <w:r w:rsidR="000C2CE8" w:rsidRPr="00053060">
          <w:rPr>
            <w:lang w:val="es-ES"/>
          </w:rPr>
          <w:t>Gestión y desarrollo de los recursos humanos</w:t>
        </w:r>
      </w:ins>
      <w:ins w:id="29" w:author="Spanish" w:date="2026-10-19T14:50:00Z">
        <w:r w:rsidR="000C2CE8" w:rsidRPr="00053060">
          <w:rPr>
            <w:rFonts w:asciiTheme="minorHAnsi" w:hAnsiTheme="minorHAnsi" w:cstheme="minorHAnsi"/>
            <w:szCs w:val="24"/>
            <w:lang w:val="es-ES"/>
          </w:rPr>
          <w:t xml:space="preserve">, </w:t>
        </w:r>
      </w:ins>
      <w:ins w:id="30" w:author="Spanish" w:date="2026-10-19T14:52:00Z">
        <w:r w:rsidR="000C2CE8" w:rsidRPr="00053060">
          <w:rPr>
            <w:rFonts w:asciiTheme="minorHAnsi" w:hAnsiTheme="minorHAnsi" w:cstheme="minorHAnsi"/>
            <w:szCs w:val="24"/>
            <w:lang w:val="es-ES"/>
          </w:rPr>
          <w:t xml:space="preserve">la </w:t>
        </w:r>
      </w:ins>
      <w:ins w:id="31" w:author="Spanish" w:date="2026-10-19T14:50:00Z">
        <w:r w:rsidR="000C2CE8" w:rsidRPr="00053060">
          <w:rPr>
            <w:rFonts w:asciiTheme="minorHAnsi" w:hAnsiTheme="minorHAnsi" w:cstheme="minorHAnsi"/>
            <w:szCs w:val="24"/>
            <w:lang w:val="es-ES"/>
          </w:rPr>
          <w:t>Resolu</w:t>
        </w:r>
      </w:ins>
      <w:ins w:id="32" w:author="Spanish" w:date="2026-10-19T14:52:00Z">
        <w:r w:rsidR="000C2CE8" w:rsidRPr="00053060">
          <w:rPr>
            <w:rFonts w:asciiTheme="minorHAnsi" w:hAnsiTheme="minorHAnsi" w:cstheme="minorHAnsi"/>
            <w:szCs w:val="24"/>
            <w:lang w:val="es-ES"/>
          </w:rPr>
          <w:t>ció</w:t>
        </w:r>
      </w:ins>
      <w:ins w:id="33" w:author="Spanish" w:date="2026-10-19T14:50:00Z">
        <w:r w:rsidR="000C2CE8" w:rsidRPr="00053060">
          <w:rPr>
            <w:rFonts w:asciiTheme="minorHAnsi" w:hAnsiTheme="minorHAnsi" w:cstheme="minorHAnsi"/>
            <w:szCs w:val="24"/>
            <w:lang w:val="es-ES"/>
          </w:rPr>
          <w:t>n</w:t>
        </w:r>
      </w:ins>
      <w:ins w:id="34" w:author="Spanish" w:date="2026-10-20T09:43:00Z">
        <w:r w:rsidR="007575F4">
          <w:rPr>
            <w:lang w:val="es-ES" w:eastAsia="pt-BR"/>
          </w:rPr>
          <w:t> </w:t>
        </w:r>
      </w:ins>
      <w:ins w:id="35" w:author="Spanish" w:date="2026-10-19T14:50:00Z">
        <w:r w:rsidR="000C2CE8" w:rsidRPr="00053060">
          <w:rPr>
            <w:rFonts w:asciiTheme="minorHAnsi" w:hAnsiTheme="minorHAnsi" w:cstheme="minorHAnsi"/>
            <w:szCs w:val="24"/>
            <w:lang w:val="es-ES"/>
          </w:rPr>
          <w:t>58 (Rev. [Doha,</w:t>
        </w:r>
      </w:ins>
      <w:ins w:id="36" w:author="Spanish" w:date="2026-10-20T09:43:00Z">
        <w:r w:rsidR="007575F4">
          <w:rPr>
            <w:lang w:val="es-ES" w:eastAsia="pt-BR"/>
          </w:rPr>
          <w:t> </w:t>
        </w:r>
      </w:ins>
      <w:ins w:id="37" w:author="Spanish" w:date="2026-10-19T14:50:00Z">
        <w:r w:rsidR="000C2CE8" w:rsidRPr="00053060">
          <w:rPr>
            <w:rFonts w:asciiTheme="minorHAnsi" w:hAnsiTheme="minorHAnsi" w:cstheme="minorHAnsi"/>
            <w:szCs w:val="24"/>
            <w:lang w:val="es-ES"/>
          </w:rPr>
          <w:t xml:space="preserve">2026]), </w:t>
        </w:r>
      </w:ins>
      <w:ins w:id="38" w:author="Spanish" w:date="2026-10-19T14:52:00Z">
        <w:r w:rsidR="000C2CE8" w:rsidRPr="00053060">
          <w:rPr>
            <w:lang w:val="es-ES"/>
          </w:rPr>
          <w:t>Intensificación de las relaciones entre la</w:t>
        </w:r>
      </w:ins>
      <w:ins w:id="39" w:author="Spanish" w:date="2026-10-20T09:44:00Z">
        <w:r w:rsidR="007575F4">
          <w:rPr>
            <w:lang w:val="es-ES" w:eastAsia="pt-BR"/>
          </w:rPr>
          <w:t> </w:t>
        </w:r>
      </w:ins>
      <w:ins w:id="40" w:author="Spanish" w:date="2026-10-19T14:52:00Z">
        <w:r w:rsidR="000C2CE8" w:rsidRPr="00053060">
          <w:rPr>
            <w:lang w:val="es-ES"/>
          </w:rPr>
          <w:t>UIT y las organizaciones regionales de telecomunicaciones, y preparativos regionales para la Conferencia de Plenipotenciarios</w:t>
        </w:r>
      </w:ins>
      <w:ins w:id="41" w:author="Spanish" w:date="2026-10-19T14:50:00Z">
        <w:r w:rsidR="000C2CE8" w:rsidRPr="00053060">
          <w:rPr>
            <w:rFonts w:asciiTheme="minorHAnsi" w:hAnsiTheme="minorHAnsi" w:cstheme="minorHAnsi"/>
            <w:szCs w:val="24"/>
            <w:lang w:val="es-ES"/>
          </w:rPr>
          <w:t>,</w:t>
        </w:r>
      </w:ins>
      <w:ins w:id="42" w:author="Spanish" w:date="2026-10-19T14:49:00Z">
        <w:r w:rsidR="000C2CE8" w:rsidRPr="00053060">
          <w:rPr>
            <w:lang w:val="es-ES" w:eastAsia="pt-BR"/>
          </w:rPr>
          <w:t xml:space="preserve"> </w:t>
        </w:r>
      </w:ins>
      <w:r w:rsidRPr="00053060">
        <w:rPr>
          <w:lang w:val="es-ES" w:eastAsia="pt-BR"/>
        </w:rPr>
        <w:t xml:space="preserve">la Resolución 157 (Rev. Bucarest, 2022), </w:t>
      </w:r>
      <w:r w:rsidRPr="00053060">
        <w:rPr>
          <w:lang w:val="es-ES"/>
        </w:rPr>
        <w:t>Fortalecimiento de las funciones de ejecución y de supervisión de proyectos en la UIT,</w:t>
      </w:r>
      <w:r w:rsidRPr="00053060">
        <w:rPr>
          <w:lang w:val="es-ES" w:eastAsia="pt-BR"/>
        </w:rPr>
        <w:t xml:space="preserve"> de la presente Conferencia</w:t>
      </w:r>
      <w:del w:id="43" w:author="Spanish" w:date="2026-10-19T14:53:00Z">
        <w:r w:rsidRPr="00053060" w:rsidDel="000C2CE8">
          <w:rPr>
            <w:lang w:val="es-ES" w:eastAsia="pt-BR"/>
          </w:rPr>
          <w:delText xml:space="preserve"> y</w:delText>
        </w:r>
      </w:del>
      <w:ins w:id="44" w:author="Spanish" w:date="2026-10-19T14:53:00Z">
        <w:r w:rsidR="000C2CE8" w:rsidRPr="00053060">
          <w:rPr>
            <w:lang w:val="es-ES" w:eastAsia="pt-BR"/>
          </w:rPr>
          <w:t>, la Resolución</w:t>
        </w:r>
      </w:ins>
      <w:ins w:id="45" w:author="Spanish" w:date="2026-10-20T09:44:00Z">
        <w:r w:rsidR="007575F4">
          <w:rPr>
            <w:lang w:val="es-ES" w:eastAsia="pt-BR"/>
          </w:rPr>
          <w:t> </w:t>
        </w:r>
      </w:ins>
      <w:ins w:id="46" w:author="Spanish" w:date="2026-10-19T14:53:00Z">
        <w:r w:rsidR="000C2CE8" w:rsidRPr="00053060">
          <w:rPr>
            <w:lang w:val="es-ES" w:eastAsia="pt-BR"/>
          </w:rPr>
          <w:t>151 (Rev.</w:t>
        </w:r>
      </w:ins>
      <w:ins w:id="47" w:author="Spanish" w:date="2026-10-20T09:44:00Z">
        <w:r w:rsidR="007575F4">
          <w:rPr>
            <w:lang w:val="es-ES" w:eastAsia="pt-BR"/>
          </w:rPr>
          <w:t> </w:t>
        </w:r>
      </w:ins>
      <w:ins w:id="48" w:author="Spanish" w:date="2026-10-19T14:53:00Z">
        <w:r w:rsidR="000C2CE8" w:rsidRPr="00053060">
          <w:rPr>
            <w:lang w:val="es-ES" w:eastAsia="pt-BR"/>
          </w:rPr>
          <w:t>[Doha],</w:t>
        </w:r>
      </w:ins>
      <w:ins w:id="49" w:author="Spanish" w:date="2026-10-20T09:44:00Z">
        <w:r w:rsidR="007575F4">
          <w:rPr>
            <w:lang w:val="es-ES" w:eastAsia="pt-BR"/>
          </w:rPr>
          <w:t> </w:t>
        </w:r>
      </w:ins>
      <w:ins w:id="50" w:author="Spanish" w:date="2026-10-19T14:53:00Z">
        <w:r w:rsidR="000C2CE8" w:rsidRPr="00053060">
          <w:rPr>
            <w:lang w:val="es-ES" w:eastAsia="pt-BR"/>
          </w:rPr>
          <w:t xml:space="preserve">2026), </w:t>
        </w:r>
        <w:r w:rsidR="000C2CE8" w:rsidRPr="00053060">
          <w:rPr>
            <w:lang w:val="es-ES"/>
          </w:rPr>
          <w:t>Mejora de la gestión basada en los resultados en la</w:t>
        </w:r>
      </w:ins>
      <w:ins w:id="51" w:author="Spanish" w:date="2026-10-20T09:44:00Z">
        <w:r w:rsidR="007575F4">
          <w:rPr>
            <w:lang w:val="es-ES" w:eastAsia="pt-BR"/>
          </w:rPr>
          <w:t> </w:t>
        </w:r>
      </w:ins>
      <w:ins w:id="52" w:author="Spanish" w:date="2026-10-19T14:53:00Z">
        <w:r w:rsidR="000C2CE8" w:rsidRPr="00053060">
          <w:rPr>
            <w:lang w:val="es-ES"/>
          </w:rPr>
          <w:t>UIT,</w:t>
        </w:r>
      </w:ins>
      <w:r w:rsidRPr="00053060">
        <w:rPr>
          <w:lang w:val="es-ES" w:eastAsia="pt-BR"/>
        </w:rPr>
        <w:t xml:space="preserve"> la Resolución 135 (Rev. Bucarest, 2022), </w:t>
      </w:r>
      <w:r w:rsidRPr="00053060">
        <w:rPr>
          <w:lang w:val="es-ES"/>
        </w:rPr>
        <w:t>Función de la UIT en el desarrollo duradero y sostenible de las telecomunicaciones/tecnologías de la información y la comunicación, en la prestación de asistencia y asesoramiento técnicos a los países en desarrollo y en la ejecución de proyectos nacionales, regionales e interregionales pertinentes,</w:t>
      </w:r>
      <w:r w:rsidRPr="00053060">
        <w:rPr>
          <w:lang w:val="es-ES" w:eastAsia="pt-BR"/>
        </w:rPr>
        <w:t xml:space="preserve"> de la presente Conferencia</w:t>
      </w:r>
      <w:ins w:id="53" w:author="Spanish" w:date="2026-10-19T14:53:00Z">
        <w:r w:rsidR="000C2CE8" w:rsidRPr="00053060">
          <w:rPr>
            <w:lang w:val="es-ES" w:eastAsia="pt-BR"/>
          </w:rPr>
          <w:t>, y la Resolución</w:t>
        </w:r>
      </w:ins>
      <w:ins w:id="54" w:author="Spanish" w:date="2026-10-20T09:44:00Z">
        <w:r w:rsidR="007575F4">
          <w:rPr>
            <w:lang w:val="es-ES" w:eastAsia="pt-BR"/>
          </w:rPr>
          <w:t> </w:t>
        </w:r>
      </w:ins>
      <w:ins w:id="55" w:author="Spanish" w:date="2026-10-19T14:53:00Z">
        <w:r w:rsidR="000C2CE8" w:rsidRPr="00053060">
          <w:rPr>
            <w:lang w:val="es-ES" w:eastAsia="pt-BR"/>
          </w:rPr>
          <w:t xml:space="preserve">191 </w:t>
        </w:r>
        <w:r w:rsidR="000C2CE8" w:rsidRPr="00053060">
          <w:rPr>
            <w:rFonts w:asciiTheme="minorHAnsi" w:hAnsiTheme="minorHAnsi" w:cstheme="minorHAnsi"/>
            <w:szCs w:val="24"/>
            <w:lang w:val="es-ES"/>
          </w:rPr>
          <w:t>(Rev.</w:t>
        </w:r>
      </w:ins>
      <w:ins w:id="56" w:author="Spanish" w:date="2026-10-20T09:44:00Z">
        <w:r w:rsidR="007575F4">
          <w:rPr>
            <w:lang w:val="es-ES" w:eastAsia="pt-BR"/>
          </w:rPr>
          <w:t> </w:t>
        </w:r>
      </w:ins>
      <w:ins w:id="57" w:author="Spanish" w:date="2026-10-19T14:53:00Z">
        <w:r w:rsidR="000C2CE8" w:rsidRPr="00053060">
          <w:rPr>
            <w:rFonts w:asciiTheme="minorHAnsi" w:hAnsiTheme="minorHAnsi" w:cstheme="minorHAnsi"/>
            <w:szCs w:val="24"/>
            <w:lang w:val="es-ES"/>
          </w:rPr>
          <w:t>[Doha,</w:t>
        </w:r>
      </w:ins>
      <w:ins w:id="58" w:author="Spanish" w:date="2026-10-20T09:44:00Z">
        <w:r w:rsidR="007575F4">
          <w:rPr>
            <w:lang w:val="es-ES" w:eastAsia="pt-BR"/>
          </w:rPr>
          <w:t> </w:t>
        </w:r>
      </w:ins>
      <w:ins w:id="59" w:author="Spanish" w:date="2026-10-19T14:53:00Z">
        <w:r w:rsidR="000C2CE8" w:rsidRPr="00053060">
          <w:rPr>
            <w:rFonts w:asciiTheme="minorHAnsi" w:hAnsiTheme="minorHAnsi" w:cstheme="minorHAnsi"/>
            <w:szCs w:val="24"/>
            <w:lang w:val="es-ES"/>
          </w:rPr>
          <w:t xml:space="preserve">2026]), </w:t>
        </w:r>
      </w:ins>
      <w:ins w:id="60" w:author="Spanish" w:date="2026-10-19T14:54:00Z">
        <w:r w:rsidR="000C2CE8" w:rsidRPr="00053060">
          <w:rPr>
            <w:lang w:val="es-ES"/>
          </w:rPr>
          <w:t>Estrategia de coordinación de los trabajos de los tres Sectores de la Unión</w:t>
        </w:r>
      </w:ins>
      <w:r w:rsidRPr="00053060">
        <w:rPr>
          <w:lang w:val="es-ES" w:eastAsia="pt-BR"/>
        </w:rPr>
        <w:t>;</w:t>
      </w:r>
    </w:p>
    <w:p w14:paraId="4C6F9773" w14:textId="77777777" w:rsidR="002D6765" w:rsidRPr="00053060" w:rsidRDefault="0024117E" w:rsidP="002D6765">
      <w:pPr>
        <w:rPr>
          <w:lang w:val="es-ES" w:eastAsia="pt-BR"/>
        </w:rPr>
      </w:pPr>
      <w:r w:rsidRPr="00053060">
        <w:rPr>
          <w:i/>
          <w:iCs/>
          <w:lang w:val="es-ES" w:eastAsia="pt-BR"/>
        </w:rPr>
        <w:lastRenderedPageBreak/>
        <w:t>c)</w:t>
      </w:r>
      <w:r w:rsidRPr="00053060">
        <w:rPr>
          <w:lang w:val="es-ES" w:eastAsia="pt-BR"/>
        </w:rPr>
        <w:tab/>
        <w:t>las Resoluciones y Decisiones pertinentes de las principales conferencias y asambleas de los tres Sectores de la UIT, relativas a una mayor participación de los países en desarrollo en las actividades de la Unión, el fortalecimiento de la presencia regional en los trabajos de las Comisiones de Estudio y la reducción de la brecha de normalización entre los países en desarrollo y los desarrollados;</w:t>
      </w:r>
    </w:p>
    <w:p w14:paraId="7011F46F" w14:textId="49007BD7" w:rsidR="002D6765" w:rsidRPr="00053060" w:rsidRDefault="0024117E" w:rsidP="002D6765">
      <w:pPr>
        <w:rPr>
          <w:lang w:val="es-ES" w:eastAsia="pt-BR"/>
        </w:rPr>
      </w:pPr>
      <w:r w:rsidRPr="00053060">
        <w:rPr>
          <w:i/>
          <w:iCs/>
          <w:lang w:val="es-ES" w:eastAsia="pt-BR"/>
        </w:rPr>
        <w:t>d)</w:t>
      </w:r>
      <w:r w:rsidRPr="00053060">
        <w:rPr>
          <w:lang w:val="es-ES" w:eastAsia="pt-BR"/>
        </w:rPr>
        <w:tab/>
        <w:t xml:space="preserve">los Acuerdos pertinentes del Consejo de la UIT </w:t>
      </w:r>
      <w:del w:id="61" w:author="Spanish" w:date="2026-10-19T14:55:00Z">
        <w:r w:rsidRPr="00053060" w:rsidDel="000C2CE8">
          <w:rPr>
            <w:lang w:val="es-ES" w:eastAsia="pt-BR"/>
          </w:rPr>
          <w:delText>sobre</w:delText>
        </w:r>
      </w:del>
      <w:ins w:id="62" w:author="Spanish" w:date="2026-10-19T14:55:00Z">
        <w:r w:rsidR="000C2CE8" w:rsidRPr="00053060">
          <w:rPr>
            <w:lang w:val="es-ES" w:eastAsia="pt-BR"/>
          </w:rPr>
          <w:t>y los exámenes de</w:t>
        </w:r>
      </w:ins>
      <w:r w:rsidR="00D774B4">
        <w:rPr>
          <w:lang w:val="es-ES" w:eastAsia="pt-BR"/>
        </w:rPr>
        <w:t xml:space="preserve"> </w:t>
      </w:r>
      <w:r w:rsidRPr="00053060">
        <w:rPr>
          <w:lang w:val="es-ES" w:eastAsia="pt-BR"/>
        </w:rPr>
        <w:t>la presencia regional</w:t>
      </w:r>
      <w:r w:rsidR="00D774B4">
        <w:rPr>
          <w:lang w:val="es-ES" w:eastAsia="pt-BR"/>
        </w:rPr>
        <w:t xml:space="preserve"> </w:t>
      </w:r>
      <w:del w:id="63" w:author="Spanish" w:date="2026-10-19T14:55:00Z">
        <w:r w:rsidRPr="00053060" w:rsidDel="000C2CE8">
          <w:rPr>
            <w:lang w:val="es-ES" w:eastAsia="pt-BR"/>
          </w:rPr>
          <w:delText>en relación, entre otras cosas, con</w:delText>
        </w:r>
      </w:del>
      <w:ins w:id="64" w:author="Spanish" w:date="2026-10-19T16:34:00Z">
        <w:r w:rsidR="00FC467B" w:rsidRPr="00053060">
          <w:rPr>
            <w:lang w:val="es-ES" w:eastAsia="pt-BR"/>
          </w:rPr>
          <w:t>de la</w:t>
        </w:r>
      </w:ins>
      <w:ins w:id="65" w:author="Spanish" w:date="2026-10-20T09:44:00Z">
        <w:r w:rsidR="007575F4">
          <w:rPr>
            <w:lang w:val="es-ES" w:eastAsia="pt-BR"/>
          </w:rPr>
          <w:t> </w:t>
        </w:r>
      </w:ins>
      <w:ins w:id="66" w:author="Spanish" w:date="2026-10-19T16:34:00Z">
        <w:r w:rsidR="00FC467B" w:rsidRPr="00053060">
          <w:rPr>
            <w:lang w:val="es-ES" w:eastAsia="pt-BR"/>
          </w:rPr>
          <w:t>UIT</w:t>
        </w:r>
      </w:ins>
      <w:ins w:id="67" w:author="Spanish" w:date="2026-10-19T14:55:00Z">
        <w:r w:rsidR="000C2CE8" w:rsidRPr="00053060">
          <w:rPr>
            <w:lang w:val="es-ES" w:eastAsia="pt-BR"/>
          </w:rPr>
          <w:t>, incluido</w:t>
        </w:r>
      </w:ins>
      <w:r w:rsidRPr="00053060">
        <w:rPr>
          <w:lang w:val="es-ES" w:eastAsia="pt-BR"/>
        </w:rPr>
        <w:t xml:space="preserve"> el informe </w:t>
      </w:r>
      <w:ins w:id="68" w:author="Spanish" w:date="2026-10-19T14:55:00Z">
        <w:r w:rsidR="000C2CE8" w:rsidRPr="00053060">
          <w:rPr>
            <w:lang w:val="es-ES" w:eastAsia="pt-BR"/>
          </w:rPr>
          <w:t>de</w:t>
        </w:r>
      </w:ins>
      <w:ins w:id="69" w:author="Spanish" w:date="2026-10-20T09:43:00Z">
        <w:r w:rsidR="007575F4">
          <w:rPr>
            <w:lang w:val="es-ES" w:eastAsia="pt-BR"/>
          </w:rPr>
          <w:t> </w:t>
        </w:r>
      </w:ins>
      <w:ins w:id="70" w:author="Spanish" w:date="2026-10-19T14:55:00Z">
        <w:r w:rsidR="000C2CE8" w:rsidRPr="00053060">
          <w:rPr>
            <w:lang w:val="es-ES" w:eastAsia="pt-BR"/>
          </w:rPr>
          <w:t xml:space="preserve">2020 </w:t>
        </w:r>
      </w:ins>
      <w:r w:rsidRPr="00053060">
        <w:rPr>
          <w:lang w:val="es-ES" w:eastAsia="pt-BR"/>
        </w:rPr>
        <w:t>sobre el examen de la presencia regional de la UIT elaborado por una empresa externa (2020)</w:t>
      </w:r>
      <w:ins w:id="71" w:author="Spanish" w:date="2026-10-19T14:55:00Z">
        <w:r w:rsidR="000C2CE8" w:rsidRPr="00053060">
          <w:rPr>
            <w:lang w:val="es-ES" w:eastAsia="pt-BR"/>
          </w:rPr>
          <w:t xml:space="preserve"> y el examen de</w:t>
        </w:r>
      </w:ins>
      <w:ins w:id="72" w:author="Spanish" w:date="2026-10-20T09:43:00Z">
        <w:r w:rsidR="007575F4">
          <w:rPr>
            <w:lang w:val="es-ES" w:eastAsia="pt-BR"/>
          </w:rPr>
          <w:t> </w:t>
        </w:r>
      </w:ins>
      <w:ins w:id="73" w:author="Spanish" w:date="2026-10-19T14:55:00Z">
        <w:r w:rsidR="000C2CE8" w:rsidRPr="00053060">
          <w:rPr>
            <w:lang w:val="es-ES" w:eastAsia="pt-BR"/>
          </w:rPr>
          <w:t>2025</w:t>
        </w:r>
      </w:ins>
      <w:ins w:id="74" w:author="Spanish" w:date="2026-10-20T09:53:00Z">
        <w:r w:rsidR="009E6F44">
          <w:rPr>
            <w:lang w:val="es-ES" w:eastAsia="pt-BR"/>
          </w:rPr>
          <w:noBreakHyphen/>
        </w:r>
      </w:ins>
      <w:ins w:id="75" w:author="Spanish" w:date="2026-10-19T14:55:00Z">
        <w:r w:rsidR="000C2CE8" w:rsidRPr="00053060">
          <w:rPr>
            <w:lang w:val="es-ES" w:eastAsia="pt-BR"/>
          </w:rPr>
          <w:t>2026 considerado por el Consejo en su per</w:t>
        </w:r>
      </w:ins>
      <w:ins w:id="76" w:author="Spanish" w:date="2026-10-20T09:42:00Z">
        <w:r w:rsidR="00484B93">
          <w:rPr>
            <w:lang w:val="es-ES" w:eastAsia="pt-BR"/>
          </w:rPr>
          <w:t>i</w:t>
        </w:r>
      </w:ins>
      <w:ins w:id="77" w:author="Spanish" w:date="2026-10-19T14:55:00Z">
        <w:r w:rsidR="000C2CE8" w:rsidRPr="00053060">
          <w:rPr>
            <w:lang w:val="es-ES" w:eastAsia="pt-BR"/>
          </w:rPr>
          <w:t>odo de sesiones de</w:t>
        </w:r>
      </w:ins>
      <w:ins w:id="78" w:author="Spanish" w:date="2026-10-20T09:43:00Z">
        <w:r w:rsidR="007575F4">
          <w:rPr>
            <w:lang w:val="es-ES" w:eastAsia="pt-BR"/>
          </w:rPr>
          <w:t> </w:t>
        </w:r>
      </w:ins>
      <w:ins w:id="79" w:author="Spanish" w:date="2026-10-19T14:55:00Z">
        <w:r w:rsidR="000C2CE8" w:rsidRPr="00053060">
          <w:rPr>
            <w:lang w:val="es-ES" w:eastAsia="pt-BR"/>
          </w:rPr>
          <w:t>2026</w:t>
        </w:r>
      </w:ins>
      <w:r w:rsidRPr="00053060">
        <w:rPr>
          <w:lang w:val="es-ES" w:eastAsia="pt-BR"/>
        </w:rPr>
        <w:t>;</w:t>
      </w:r>
    </w:p>
    <w:p w14:paraId="61CCC462" w14:textId="77777777" w:rsidR="000C2CE8" w:rsidRPr="00053060" w:rsidRDefault="0024117E" w:rsidP="002D6765">
      <w:pPr>
        <w:rPr>
          <w:ins w:id="80" w:author="Spanish" w:date="2026-10-19T14:56:00Z"/>
          <w:lang w:val="es-ES" w:eastAsia="pt-BR"/>
        </w:rPr>
      </w:pPr>
      <w:r w:rsidRPr="00053060">
        <w:rPr>
          <w:i/>
          <w:iCs/>
          <w:lang w:val="es-ES" w:eastAsia="pt-BR"/>
        </w:rPr>
        <w:t>e)</w:t>
      </w:r>
      <w:r w:rsidRPr="00053060">
        <w:rPr>
          <w:lang w:val="es-ES" w:eastAsia="pt-BR"/>
        </w:rPr>
        <w:tab/>
        <w:t xml:space="preserve">los Informes de la Dependencia Común de Inspección (DCI) de las Naciones Unidas, </w:t>
      </w:r>
      <w:ins w:id="81" w:author="Spanish" w:date="2026-10-19T14:56:00Z">
        <w:r w:rsidR="000C2CE8" w:rsidRPr="00053060">
          <w:rPr>
            <w:lang w:val="es-ES" w:eastAsia="pt-BR"/>
          </w:rPr>
          <w:t xml:space="preserve">el Auditor Externo, el </w:t>
        </w:r>
        <w:r w:rsidR="000C2CE8" w:rsidRPr="00764B56">
          <w:rPr>
            <w:lang w:val="es-ES" w:eastAsia="pt-BR"/>
          </w:rPr>
          <w:t>Comité Asesor Independiente sobre la Gestión</w:t>
        </w:r>
        <w:r w:rsidR="000C2CE8" w:rsidRPr="00053060">
          <w:rPr>
            <w:lang w:val="es-ES" w:eastAsia="pt-BR"/>
          </w:rPr>
          <w:t xml:space="preserve"> y otros organismos de supervisión pertinentes </w:t>
        </w:r>
      </w:ins>
      <w:r w:rsidRPr="00053060">
        <w:rPr>
          <w:lang w:val="es-ES" w:eastAsia="pt-BR"/>
        </w:rPr>
        <w:t xml:space="preserve">en los que se </w:t>
      </w:r>
      <w:ins w:id="82" w:author="Spanish" w:date="2026-10-19T14:56:00Z">
        <w:r w:rsidR="000C2CE8" w:rsidRPr="00053060">
          <w:rPr>
            <w:lang w:val="es-ES" w:eastAsia="pt-BR"/>
          </w:rPr>
          <w:t xml:space="preserve">identifican oportunidades y se </w:t>
        </w:r>
      </w:ins>
      <w:r w:rsidRPr="00053060">
        <w:rPr>
          <w:lang w:val="es-ES" w:eastAsia="pt-BR"/>
        </w:rPr>
        <w:t>formulan recomendaciones para mejorar la presencia regional de la UIT y se subraya la necesidad de integrar la presencia regional en el Plan Estratégico de la Unión y de trasladarla adecuadamente al Plan Operacional de cada Sector para materializar el concepto de "Una UIT"</w:t>
      </w:r>
      <w:ins w:id="83" w:author="Spanish" w:date="2026-10-19T14:56:00Z">
        <w:r w:rsidR="000C2CE8" w:rsidRPr="00053060">
          <w:rPr>
            <w:lang w:val="es-ES" w:eastAsia="pt-BR"/>
          </w:rPr>
          <w:t>;</w:t>
        </w:r>
      </w:ins>
    </w:p>
    <w:p w14:paraId="7BDB4879" w14:textId="079D47FE" w:rsidR="002D6765" w:rsidRPr="00053060" w:rsidRDefault="000C2CE8" w:rsidP="002D6765">
      <w:pPr>
        <w:rPr>
          <w:lang w:val="es-ES" w:eastAsia="pt-BR"/>
        </w:rPr>
      </w:pPr>
      <w:ins w:id="84" w:author="Spanish" w:date="2026-10-19T14:56:00Z">
        <w:r w:rsidRPr="00764B56">
          <w:rPr>
            <w:i/>
            <w:iCs/>
            <w:lang w:val="es-ES" w:eastAsia="pt-BR"/>
          </w:rPr>
          <w:t>f)</w:t>
        </w:r>
        <w:r w:rsidRPr="00053060">
          <w:rPr>
            <w:lang w:val="es-ES" w:eastAsia="pt-BR"/>
          </w:rPr>
          <w:tab/>
        </w:r>
      </w:ins>
      <w:ins w:id="85" w:author="Spanish" w:date="2026-10-19T14:57:00Z">
        <w:r w:rsidRPr="00764B56">
          <w:rPr>
            <w:lang w:val="es-ES" w:eastAsia="pt-BR"/>
          </w:rPr>
          <w:t>la realización del examen de la presencia regional de la</w:t>
        </w:r>
      </w:ins>
      <w:ins w:id="86" w:author="Spanish" w:date="2026-10-20T09:44:00Z">
        <w:r w:rsidR="007575F4">
          <w:rPr>
            <w:lang w:val="es-ES" w:eastAsia="pt-BR"/>
          </w:rPr>
          <w:t> </w:t>
        </w:r>
      </w:ins>
      <w:ins w:id="87" w:author="Spanish" w:date="2026-10-19T14:57:00Z">
        <w:r w:rsidRPr="00764B56">
          <w:rPr>
            <w:lang w:val="es-ES" w:eastAsia="pt-BR"/>
          </w:rPr>
          <w:t xml:space="preserve">UIT en 2025/2026, en el que se confirmó el valor estratégico de las Oficinas Regionales y Zonales y se identificaron oportunidades para fortalecer la gobernanza, la dotación de personal, las competencias, la asignación de recursos, la movilización de recursos, la ejecución de asociaciones, la ejecución de proyectos, la presentación de informes y el impacto </w:t>
        </w:r>
      </w:ins>
      <w:ins w:id="88" w:author="Spanish" w:date="2026-10-19T15:32:00Z">
        <w:r w:rsidR="00B463AB" w:rsidRPr="00053060">
          <w:rPr>
            <w:lang w:val="es-ES" w:eastAsia="pt-BR"/>
          </w:rPr>
          <w:t>cuantificable</w:t>
        </w:r>
      </w:ins>
      <w:r w:rsidR="0024117E" w:rsidRPr="00053060">
        <w:rPr>
          <w:lang w:val="es-ES" w:eastAsia="pt-BR"/>
        </w:rPr>
        <w:t>,</w:t>
      </w:r>
    </w:p>
    <w:p w14:paraId="2678376E" w14:textId="77777777" w:rsidR="002D6765" w:rsidRPr="00053060" w:rsidRDefault="0024117E" w:rsidP="002D6765">
      <w:pPr>
        <w:pStyle w:val="Call"/>
        <w:rPr>
          <w:lang w:val="es-ES"/>
        </w:rPr>
      </w:pPr>
      <w:r w:rsidRPr="00053060">
        <w:rPr>
          <w:lang w:val="es-ES"/>
        </w:rPr>
        <w:t>observando con reconocimiento</w:t>
      </w:r>
    </w:p>
    <w:p w14:paraId="6CF338F8" w14:textId="77777777" w:rsidR="002D6765" w:rsidRPr="00053060" w:rsidRDefault="0024117E" w:rsidP="002D6765">
      <w:pPr>
        <w:rPr>
          <w:lang w:val="es-ES" w:eastAsia="pt-BR"/>
        </w:rPr>
      </w:pPr>
      <w:r w:rsidRPr="00053060">
        <w:rPr>
          <w:i/>
          <w:iCs/>
          <w:lang w:val="es-ES" w:eastAsia="pt-BR"/>
        </w:rPr>
        <w:t>a)</w:t>
      </w:r>
      <w:r w:rsidRPr="00053060">
        <w:rPr>
          <w:lang w:val="es-ES" w:eastAsia="pt-BR"/>
        </w:rPr>
        <w:tab/>
        <w:t>los esfuerzos de la UIT para aplicar las resoluciones de la Asamblea General de las Naciones Unidas (AGNU) relativas a las actividades operacionales de las Naciones Unidas para promover el desarrollo y ayudar a los Estados Miembros en sus actividades para aplicar la Resolución 70/1, Agenda 2030 para el Desarrollo Sostenible, y la Resolución 70/125, Examen general de la aplicación de los resultados de la Cumbre Mundial sobre la Sociedad de la Información, de la AGNU;</w:t>
      </w:r>
    </w:p>
    <w:p w14:paraId="49DD8345" w14:textId="77777777" w:rsidR="002D6765" w:rsidRPr="00053060" w:rsidRDefault="0024117E" w:rsidP="002D6765">
      <w:pPr>
        <w:rPr>
          <w:lang w:val="es-ES" w:eastAsia="pt-BR"/>
        </w:rPr>
      </w:pPr>
      <w:r w:rsidRPr="00053060">
        <w:rPr>
          <w:i/>
          <w:iCs/>
          <w:lang w:val="es-ES" w:eastAsia="pt-BR"/>
        </w:rPr>
        <w:t>b)</w:t>
      </w:r>
      <w:r w:rsidRPr="00053060">
        <w:rPr>
          <w:lang w:val="es-ES" w:eastAsia="pt-BR"/>
        </w:rPr>
        <w:tab/>
        <w:t>las resoluciones pertinentes de la AGNU relativas a reafirmar el papel y las funciones del sistema de las Naciones Unidas para el desarrollo en el plano regional y la necesidad de seguir adaptándolo para facilitar, entre otras cosas, la aplicación del Programa de Acción de Doha de la 5ª Conferencia de las Naciones Unidas sobre los países menos adelantados (PMA) y la revisión cuatrienal amplia de la política relativa a las actividades operacionales del sistema de las Naciones Unidas para el desarrollo, reconociendo las particularidades de cada región;</w:t>
      </w:r>
    </w:p>
    <w:p w14:paraId="5201CD99" w14:textId="77777777" w:rsidR="002D6765" w:rsidRPr="00053060" w:rsidRDefault="0024117E" w:rsidP="002D6765">
      <w:pPr>
        <w:rPr>
          <w:lang w:val="es-ES" w:eastAsia="pt-BR"/>
        </w:rPr>
      </w:pPr>
      <w:r w:rsidRPr="00053060">
        <w:rPr>
          <w:i/>
          <w:iCs/>
          <w:lang w:val="es-ES" w:eastAsia="pt-BR"/>
        </w:rPr>
        <w:t>c)</w:t>
      </w:r>
      <w:r w:rsidRPr="00053060">
        <w:rPr>
          <w:i/>
          <w:iCs/>
          <w:lang w:val="es-ES" w:eastAsia="pt-BR"/>
        </w:rPr>
        <w:tab/>
      </w:r>
      <w:r w:rsidRPr="00053060">
        <w:rPr>
          <w:lang w:val="es-ES" w:eastAsia="pt-BR"/>
        </w:rPr>
        <w:t>que el Grupo Especial de Coordinación Intersectorial, dirigido por el Vicesecretario General de la UIT, se creó para facilitar la coordinación y colaboración entre las tres Oficinas y la Secretaría General, con miras a evitar la duplicación de actividades y optimizar la utilización de recursos a nivel interno;</w:t>
      </w:r>
    </w:p>
    <w:p w14:paraId="2A395720" w14:textId="77777777" w:rsidR="002D6765" w:rsidRPr="00053060" w:rsidRDefault="0024117E" w:rsidP="002D6765">
      <w:pPr>
        <w:rPr>
          <w:lang w:val="es-ES" w:eastAsia="pt-BR"/>
        </w:rPr>
      </w:pPr>
      <w:r w:rsidRPr="00053060">
        <w:rPr>
          <w:i/>
          <w:iCs/>
          <w:lang w:val="es-ES" w:eastAsia="pt-BR"/>
        </w:rPr>
        <w:t>d)</w:t>
      </w:r>
      <w:r w:rsidRPr="00053060">
        <w:rPr>
          <w:i/>
          <w:iCs/>
          <w:lang w:val="es-ES" w:eastAsia="pt-BR"/>
        </w:rPr>
        <w:tab/>
      </w:r>
      <w:r w:rsidRPr="00053060">
        <w:rPr>
          <w:lang w:val="es-ES" w:eastAsia="pt-BR"/>
        </w:rPr>
        <w:t>los esfuerzos del Grupo de Coordinación Intersectorial sobre temas de interés común,</w:t>
      </w:r>
      <w:r w:rsidRPr="00053060">
        <w:rPr>
          <w:lang w:val="es-ES"/>
        </w:rPr>
        <w:t xml:space="preserve"> integrado por representantes de los tres Grupos Asesores, para identificar </w:t>
      </w:r>
      <w:r w:rsidRPr="00053060">
        <w:rPr>
          <w:lang w:val="es-ES" w:eastAsia="pt-BR"/>
        </w:rPr>
        <w:t>los temas de interés común y los mecanismos para mejorar la colaboración y la cooperación;</w:t>
      </w:r>
    </w:p>
    <w:p w14:paraId="74D039B8" w14:textId="77777777" w:rsidR="002D6765" w:rsidRPr="00053060" w:rsidRDefault="0024117E" w:rsidP="002D6765">
      <w:pPr>
        <w:rPr>
          <w:lang w:val="es-ES" w:eastAsia="pt-BR"/>
        </w:rPr>
      </w:pPr>
      <w:r w:rsidRPr="00053060">
        <w:rPr>
          <w:i/>
          <w:iCs/>
          <w:lang w:val="es-ES" w:eastAsia="pt-BR"/>
        </w:rPr>
        <w:t>e)</w:t>
      </w:r>
      <w:r w:rsidRPr="00053060">
        <w:rPr>
          <w:lang w:val="es-ES" w:eastAsia="pt-BR"/>
        </w:rPr>
        <w:tab/>
        <w:t xml:space="preserve">la labor que realiza el Grupo </w:t>
      </w:r>
      <w:r w:rsidRPr="00053060">
        <w:rPr>
          <w:i/>
          <w:iCs/>
          <w:lang w:val="es-ES" w:eastAsia="pt-BR"/>
        </w:rPr>
        <w:t>ad hoc</w:t>
      </w:r>
      <w:r w:rsidRPr="00053060">
        <w:rPr>
          <w:lang w:val="es-ES" w:eastAsia="pt-BR"/>
        </w:rPr>
        <w:t xml:space="preserve"> del Grupo de Trabajo del Consejo sobre Recursos Humanos y Financieros (GTC-RHF) sobre el examen de la presencia regional, en particular, su recomendación de crear y publicar un cuadro de mando sobre la presencia regional que permita a los Miembros consultar el estado del plan de trabajo;</w:t>
      </w:r>
    </w:p>
    <w:p w14:paraId="7343328A" w14:textId="77777777" w:rsidR="002D6765" w:rsidRPr="00053060" w:rsidRDefault="0024117E" w:rsidP="002D6765">
      <w:pPr>
        <w:rPr>
          <w:lang w:val="es-ES" w:eastAsia="pt-BR"/>
        </w:rPr>
      </w:pPr>
      <w:r w:rsidRPr="00053060">
        <w:rPr>
          <w:i/>
          <w:iCs/>
          <w:lang w:val="es-ES" w:eastAsia="pt-BR"/>
        </w:rPr>
        <w:lastRenderedPageBreak/>
        <w:t>f)</w:t>
      </w:r>
      <w:r w:rsidRPr="00053060">
        <w:rPr>
          <w:lang w:val="es-ES" w:eastAsia="pt-BR"/>
        </w:rPr>
        <w:tab/>
        <w:t>la adopción del Marco de rendición de cuentas de la UIT, concebido para seguir reforzando los mecanismos de rendición de cuentas dentro de la Unión,</w:t>
      </w:r>
    </w:p>
    <w:p w14:paraId="73F6CB25" w14:textId="77777777" w:rsidR="002D6765" w:rsidRPr="00053060" w:rsidRDefault="0024117E" w:rsidP="002D6765">
      <w:pPr>
        <w:pStyle w:val="Call"/>
        <w:rPr>
          <w:lang w:val="es-ES"/>
        </w:rPr>
      </w:pPr>
      <w:r w:rsidRPr="00053060">
        <w:rPr>
          <w:lang w:val="es-ES"/>
        </w:rPr>
        <w:t>observando con preocupación</w:t>
      </w:r>
    </w:p>
    <w:p w14:paraId="5DDC43C0" w14:textId="77777777" w:rsidR="002D6765" w:rsidRPr="00053060" w:rsidRDefault="0024117E" w:rsidP="002D6765">
      <w:pPr>
        <w:rPr>
          <w:lang w:val="es-ES" w:eastAsia="pt-BR"/>
        </w:rPr>
      </w:pPr>
      <w:r w:rsidRPr="00053060">
        <w:rPr>
          <w:i/>
          <w:iCs/>
          <w:lang w:val="es-ES" w:eastAsia="pt-BR"/>
        </w:rPr>
        <w:t>a)</w:t>
      </w:r>
      <w:r w:rsidRPr="00053060">
        <w:rPr>
          <w:lang w:val="es-ES" w:eastAsia="pt-BR"/>
        </w:rPr>
        <w:tab/>
        <w:t>los Informes especiales del Auditor Externo y los documentos del Grupo de Trabajo sobre controles internos, presentados al Consejo en 2019-2022, en los que se recomiendan medidas para conseguir una gestión más eficaz con el fin de reforzar los controles internos en toda la UIT y evitar el fraude en el futuro;</w:t>
      </w:r>
    </w:p>
    <w:p w14:paraId="661FF996" w14:textId="77777777" w:rsidR="002D6765" w:rsidRPr="00053060" w:rsidRDefault="0024117E" w:rsidP="002D6765">
      <w:pPr>
        <w:rPr>
          <w:lang w:val="es-ES" w:eastAsia="pt-BR"/>
        </w:rPr>
      </w:pPr>
      <w:r w:rsidRPr="00053060">
        <w:rPr>
          <w:i/>
          <w:iCs/>
          <w:lang w:val="es-ES" w:eastAsia="pt-BR"/>
        </w:rPr>
        <w:t>b)</w:t>
      </w:r>
      <w:r w:rsidRPr="00053060">
        <w:rPr>
          <w:lang w:val="es-ES" w:eastAsia="pt-BR"/>
        </w:rPr>
        <w:tab/>
        <w:t>la necesidad de mejorar el número y la distribución de los miembros del personal en las Oficinas Regionales y Zonales, por lugar de destino y por categoría,</w:t>
      </w:r>
    </w:p>
    <w:p w14:paraId="73B6CB5A" w14:textId="77777777" w:rsidR="002D6765" w:rsidRPr="00053060" w:rsidRDefault="0024117E" w:rsidP="002D6765">
      <w:pPr>
        <w:pStyle w:val="Call"/>
        <w:rPr>
          <w:lang w:val="es-ES"/>
        </w:rPr>
      </w:pPr>
      <w:r w:rsidRPr="00053060">
        <w:rPr>
          <w:lang w:val="es-ES"/>
        </w:rPr>
        <w:t>reconociendo</w:t>
      </w:r>
    </w:p>
    <w:p w14:paraId="46A4300F" w14:textId="77777777" w:rsidR="002D6765" w:rsidRPr="00053060" w:rsidRDefault="0024117E" w:rsidP="002D6765">
      <w:pPr>
        <w:rPr>
          <w:lang w:val="es-ES"/>
        </w:rPr>
      </w:pPr>
      <w:r w:rsidRPr="00053060">
        <w:rPr>
          <w:i/>
          <w:iCs/>
          <w:lang w:val="es-ES"/>
        </w:rPr>
        <w:t>a)</w:t>
      </w:r>
      <w:r w:rsidRPr="00053060">
        <w:rPr>
          <w:lang w:val="es-ES"/>
        </w:rPr>
        <w:tab/>
        <w:t>las dificultades que plantea para muchos países, en particular los países en desarrollo sujetos a restricciones presupuestarias estrictas, la participación en las actividades de la UIT;</w:t>
      </w:r>
    </w:p>
    <w:p w14:paraId="23D48CBD" w14:textId="77777777" w:rsidR="002D6765" w:rsidRPr="00053060" w:rsidRDefault="0024117E" w:rsidP="002D6765">
      <w:pPr>
        <w:rPr>
          <w:lang w:val="es-ES"/>
        </w:rPr>
      </w:pPr>
      <w:r w:rsidRPr="00053060">
        <w:rPr>
          <w:i/>
          <w:iCs/>
          <w:lang w:val="es-ES"/>
        </w:rPr>
        <w:t>b)</w:t>
      </w:r>
      <w:r w:rsidRPr="00053060">
        <w:rPr>
          <w:lang w:val="es-ES"/>
        </w:rPr>
        <w:tab/>
        <w:t>que las Oficinas Regionales y Zonales son una extensión de la UIT en su totalidad;</w:t>
      </w:r>
    </w:p>
    <w:p w14:paraId="39D7F3E5" w14:textId="26D3BCA3" w:rsidR="000C2CE8" w:rsidRPr="00053060" w:rsidRDefault="0024117E" w:rsidP="002D6765">
      <w:pPr>
        <w:rPr>
          <w:ins w:id="89" w:author="Spanish" w:date="2026-10-19T14:58:00Z"/>
          <w:lang w:val="es-ES"/>
        </w:rPr>
      </w:pPr>
      <w:r w:rsidRPr="00053060">
        <w:rPr>
          <w:i/>
          <w:iCs/>
          <w:lang w:val="es-ES"/>
        </w:rPr>
        <w:t>c)</w:t>
      </w:r>
      <w:r w:rsidRPr="00053060">
        <w:rPr>
          <w:lang w:val="es-ES"/>
        </w:rPr>
        <w:tab/>
      </w:r>
      <w:ins w:id="90" w:author="Spanish" w:date="2026-10-19T14:58:00Z">
        <w:r w:rsidR="000C2CE8" w:rsidRPr="00764B56">
          <w:rPr>
            <w:lang w:val="es-ES"/>
          </w:rPr>
          <w:t>que la presencia regional es un mecanismo importante para traducir las prioridades mundiales y regionales en resultados prácticos nacionales y regionales;</w:t>
        </w:r>
      </w:ins>
    </w:p>
    <w:p w14:paraId="0CB37DC6" w14:textId="6F4A1EF5" w:rsidR="000C2CE8" w:rsidRPr="00053060" w:rsidRDefault="000C2CE8" w:rsidP="002D6765">
      <w:pPr>
        <w:rPr>
          <w:ins w:id="91" w:author="Spanish" w:date="2026-10-19T14:58:00Z"/>
          <w:lang w:val="es-ES"/>
        </w:rPr>
      </w:pPr>
      <w:ins w:id="92" w:author="Spanish" w:date="2026-10-19T14:58:00Z">
        <w:r w:rsidRPr="00764B56">
          <w:rPr>
            <w:i/>
            <w:iCs/>
            <w:lang w:val="es-ES"/>
          </w:rPr>
          <w:t>d)</w:t>
        </w:r>
        <w:r w:rsidRPr="00053060">
          <w:rPr>
            <w:lang w:val="es-ES"/>
          </w:rPr>
          <w:tab/>
        </w:r>
        <w:r w:rsidRPr="00764B56">
          <w:rPr>
            <w:lang w:val="es-ES"/>
          </w:rPr>
          <w:t>que el fortalecimiento de la presencia regional requiere un marco de gobernanza común que proporcione una dirección general y permita a cada región adaptar su aplicación a sus necesidades, circunstancias y prioridades;</w:t>
        </w:r>
      </w:ins>
    </w:p>
    <w:p w14:paraId="2C27E79B" w14:textId="7BB97C74" w:rsidR="002D6765" w:rsidRPr="00053060" w:rsidRDefault="000C2CE8" w:rsidP="002D6765">
      <w:pPr>
        <w:rPr>
          <w:lang w:val="es-ES"/>
        </w:rPr>
      </w:pPr>
      <w:ins w:id="93" w:author="Spanish" w:date="2026-10-19T14:58:00Z">
        <w:r w:rsidRPr="00764B56">
          <w:rPr>
            <w:i/>
            <w:iCs/>
            <w:lang w:val="es-ES"/>
          </w:rPr>
          <w:t>e)</w:t>
        </w:r>
        <w:r w:rsidRPr="00053060">
          <w:rPr>
            <w:lang w:val="es-ES"/>
          </w:rPr>
          <w:tab/>
        </w:r>
      </w:ins>
      <w:r w:rsidR="0024117E" w:rsidRPr="00053060">
        <w:rPr>
          <w:lang w:val="es-ES"/>
        </w:rPr>
        <w:t>que la capacidad de la UIT para celebrar reuniones totalmente virtuales y presenciales con participación a distancia, según estipula la Resolución 167 (Rev. Bucarest, 2022) de la presente Conferencia, ayuda a aumentar la eficacia de las actividades de la Unión, incluida la ejecución de proyectos que establece la Resolución 157 (Rev. Bucarest, 2022) de la presente Conferencia,</w:t>
      </w:r>
    </w:p>
    <w:p w14:paraId="11ED00F3" w14:textId="77777777" w:rsidR="002D6765" w:rsidRPr="00053060" w:rsidRDefault="0024117E" w:rsidP="002D6765">
      <w:pPr>
        <w:pStyle w:val="Call"/>
        <w:rPr>
          <w:lang w:val="es-ES"/>
        </w:rPr>
      </w:pPr>
      <w:r w:rsidRPr="00053060">
        <w:rPr>
          <w:lang w:val="es-ES"/>
        </w:rPr>
        <w:t>convencida</w:t>
      </w:r>
    </w:p>
    <w:p w14:paraId="4C4A235F" w14:textId="77777777" w:rsidR="002D6765" w:rsidRPr="00053060" w:rsidRDefault="0024117E" w:rsidP="002D6765">
      <w:pPr>
        <w:rPr>
          <w:lang w:val="es-ES"/>
        </w:rPr>
      </w:pPr>
      <w:r w:rsidRPr="00053060">
        <w:rPr>
          <w:i/>
          <w:iCs/>
          <w:lang w:val="es-ES"/>
        </w:rPr>
        <w:t>a)</w:t>
      </w:r>
      <w:r w:rsidRPr="00053060">
        <w:rPr>
          <w:i/>
          <w:iCs/>
          <w:lang w:val="es-ES"/>
        </w:rPr>
        <w:tab/>
      </w:r>
      <w:r w:rsidRPr="00053060">
        <w:rPr>
          <w:lang w:val="es-ES"/>
        </w:rPr>
        <w:t>de que la presencia regional permite a la UIT trabajar lo más estrechamente posible con sus Miembros, funcionar como canal para ejecutar programas, proyectos y actividades, difundir información sobre las actividades de la Unión, establecer vínculos más estrechos con organizaciones regionales y subregionales y proporcionar asistencia técnica a los países con necesidades especiales;</w:t>
      </w:r>
    </w:p>
    <w:p w14:paraId="533BDD16" w14:textId="77777777" w:rsidR="002D6765" w:rsidRPr="00053060" w:rsidRDefault="0024117E" w:rsidP="002D6765">
      <w:pPr>
        <w:rPr>
          <w:lang w:val="es-ES"/>
        </w:rPr>
      </w:pPr>
      <w:r w:rsidRPr="00053060">
        <w:rPr>
          <w:i/>
          <w:iCs/>
          <w:lang w:val="es-ES"/>
        </w:rPr>
        <w:t>b)</w:t>
      </w:r>
      <w:r w:rsidRPr="00053060">
        <w:rPr>
          <w:lang w:val="es-ES"/>
        </w:rPr>
        <w:tab/>
        <w:t xml:space="preserve">de la importancia que tiene la colaboración entre </w:t>
      </w:r>
      <w:r w:rsidRPr="00053060">
        <w:rPr>
          <w:lang w:val="es-ES" w:eastAsia="es-ES"/>
        </w:rPr>
        <w:t>la Oficina de Radiocomunicaciones (BR)</w:t>
      </w:r>
      <w:r w:rsidRPr="00053060">
        <w:rPr>
          <w:lang w:val="es-ES"/>
        </w:rPr>
        <w:t xml:space="preserve">, la </w:t>
      </w:r>
      <w:r w:rsidRPr="00053060">
        <w:rPr>
          <w:lang w:val="es-ES" w:eastAsia="es-ES"/>
        </w:rPr>
        <w:t xml:space="preserve">Oficina de Normalización de las Telecomunicaciones (TSB), </w:t>
      </w:r>
      <w:r w:rsidRPr="00053060">
        <w:rPr>
          <w:lang w:val="es-ES"/>
        </w:rPr>
        <w:t>la Oficina de Desarrollo de las Telecomunicaciones (BDT)</w:t>
      </w:r>
      <w:r w:rsidRPr="00053060">
        <w:rPr>
          <w:lang w:val="es-ES" w:eastAsia="es-ES"/>
        </w:rPr>
        <w:t xml:space="preserve"> </w:t>
      </w:r>
      <w:r w:rsidRPr="00053060">
        <w:rPr>
          <w:lang w:val="es-ES"/>
        </w:rPr>
        <w:t>y la Secretaría General para promover y mejorar el trabajo de las Oficinas Regionales y Zonales e integrar el concepto de "Una UIT" para prestar servicio a los Miembros;</w:t>
      </w:r>
    </w:p>
    <w:p w14:paraId="3A9D6C36" w14:textId="77777777" w:rsidR="002D6765" w:rsidRPr="00053060" w:rsidRDefault="0024117E" w:rsidP="002D6765">
      <w:pPr>
        <w:rPr>
          <w:lang w:val="es-ES"/>
        </w:rPr>
      </w:pPr>
      <w:r w:rsidRPr="00053060">
        <w:rPr>
          <w:i/>
          <w:iCs/>
          <w:lang w:val="es-ES"/>
        </w:rPr>
        <w:t>c)</w:t>
      </w:r>
      <w:r w:rsidRPr="00053060">
        <w:rPr>
          <w:i/>
          <w:iCs/>
          <w:lang w:val="es-ES"/>
        </w:rPr>
        <w:tab/>
      </w:r>
      <w:r w:rsidRPr="00053060">
        <w:rPr>
          <w:lang w:val="es-ES"/>
        </w:rPr>
        <w:t>de</w:t>
      </w:r>
      <w:r w:rsidRPr="00053060">
        <w:rPr>
          <w:i/>
          <w:iCs/>
          <w:lang w:val="es-ES"/>
        </w:rPr>
        <w:t xml:space="preserve"> </w:t>
      </w:r>
      <w:r w:rsidRPr="00053060">
        <w:rPr>
          <w:lang w:val="es-ES"/>
        </w:rPr>
        <w:t>que las Oficinas Regionales y Zonales permiten a la UIT tener mayor conciencia de las prioridades y necesidades específicas de las regiones y ser más reactiva a las mismas;</w:t>
      </w:r>
    </w:p>
    <w:p w14:paraId="444D1794" w14:textId="5FD2B2C0" w:rsidR="002D6765" w:rsidRPr="00053060" w:rsidRDefault="0024117E" w:rsidP="002D6765">
      <w:pPr>
        <w:rPr>
          <w:lang w:val="es-ES"/>
        </w:rPr>
      </w:pPr>
      <w:r w:rsidRPr="00053060">
        <w:rPr>
          <w:i/>
          <w:iCs/>
          <w:lang w:val="es-ES"/>
        </w:rPr>
        <w:t>d)</w:t>
      </w:r>
      <w:r w:rsidRPr="00053060">
        <w:rPr>
          <w:lang w:val="es-ES"/>
        </w:rPr>
        <w:tab/>
        <w:t>de que las actividades realizadas en el marco del sistema de presencia regional se basan en los principios derivados de los criterios de coherencia, pertinencia, control, eficiencia, efectividad, repercusión</w:t>
      </w:r>
      <w:ins w:id="94" w:author="Spanish" w:date="2026-10-19T14:58:00Z">
        <w:r w:rsidR="009A6732" w:rsidRPr="00053060">
          <w:rPr>
            <w:lang w:val="es-ES"/>
          </w:rPr>
          <w:t>, transparencia</w:t>
        </w:r>
      </w:ins>
      <w:r w:rsidRPr="00053060">
        <w:rPr>
          <w:lang w:val="es-ES"/>
        </w:rPr>
        <w:t xml:space="preserve"> y sostenibilidad</w:t>
      </w:r>
      <w:ins w:id="95" w:author="Spanish" w:date="2026-10-19T14:59:00Z">
        <w:r w:rsidR="009A6732" w:rsidRPr="00053060">
          <w:rPr>
            <w:lang w:val="es-ES"/>
          </w:rPr>
          <w:t xml:space="preserve"> y se apoyan en productos </w:t>
        </w:r>
      </w:ins>
      <w:ins w:id="96" w:author="Spanish" w:date="2026-10-19T15:32:00Z">
        <w:r w:rsidR="00B463AB" w:rsidRPr="00053060">
          <w:rPr>
            <w:lang w:val="es-ES"/>
          </w:rPr>
          <w:t>cuantificables</w:t>
        </w:r>
      </w:ins>
      <w:ins w:id="97" w:author="Spanish" w:date="2026-10-19T14:59:00Z">
        <w:r w:rsidR="009A6732" w:rsidRPr="00053060">
          <w:rPr>
            <w:lang w:val="es-ES"/>
          </w:rPr>
          <w:t>, resultados y medidas de seguimiento</w:t>
        </w:r>
      </w:ins>
      <w:r w:rsidRPr="00053060">
        <w:rPr>
          <w:lang w:val="es-ES"/>
        </w:rPr>
        <w:t>;</w:t>
      </w:r>
    </w:p>
    <w:p w14:paraId="5C8E58F0" w14:textId="2344AB8A" w:rsidR="002D6765" w:rsidRPr="00053060" w:rsidRDefault="0024117E" w:rsidP="002D6765">
      <w:pPr>
        <w:rPr>
          <w:lang w:val="es-ES"/>
        </w:rPr>
      </w:pPr>
      <w:r w:rsidRPr="00053060">
        <w:rPr>
          <w:i/>
          <w:iCs/>
          <w:lang w:val="es-ES"/>
        </w:rPr>
        <w:t>e)</w:t>
      </w:r>
      <w:r w:rsidRPr="00053060">
        <w:rPr>
          <w:lang w:val="es-ES"/>
        </w:rPr>
        <w:tab/>
        <w:t xml:space="preserve">de que la Conferencia de Plenipotenciarios y el Consejo han hecho suyo el principio de que las funciones que se encomienden a las Oficinas Regionales y Zonales deben ser claras y </w:t>
      </w:r>
      <w:r w:rsidRPr="00053060">
        <w:rPr>
          <w:lang w:val="es-ES"/>
        </w:rPr>
        <w:lastRenderedPageBreak/>
        <w:t xml:space="preserve">precisas, y de que, para que la presencia regional sea eficaz, es esencial </w:t>
      </w:r>
      <w:del w:id="98" w:author="Spanish" w:date="2026-10-19T15:00:00Z">
        <w:r w:rsidRPr="00053060" w:rsidDel="009A6732">
          <w:rPr>
            <w:lang w:val="es-ES"/>
          </w:rPr>
          <w:delText>conferirle</w:delText>
        </w:r>
      </w:del>
      <w:ins w:id="99" w:author="Spanish" w:date="2026-10-19T15:00:00Z">
        <w:r w:rsidR="009A6732" w:rsidRPr="00053060">
          <w:rPr>
            <w:lang w:val="es-ES"/>
          </w:rPr>
          <w:t>asignarle</w:t>
        </w:r>
      </w:ins>
      <w:r w:rsidR="00D774B4">
        <w:rPr>
          <w:lang w:val="es-ES"/>
        </w:rPr>
        <w:t xml:space="preserve"> </w:t>
      </w:r>
      <w:r w:rsidRPr="00053060">
        <w:rPr>
          <w:lang w:val="es-ES"/>
        </w:rPr>
        <w:t>las atribuciones</w:t>
      </w:r>
      <w:del w:id="100" w:author="Spanish" w:date="2026-10-19T14:59:00Z">
        <w:r w:rsidRPr="00053060" w:rsidDel="009A6732">
          <w:rPr>
            <w:lang w:val="es-ES"/>
          </w:rPr>
          <w:delText xml:space="preserve"> necesarias</w:delText>
        </w:r>
      </w:del>
      <w:ins w:id="101" w:author="Spanish" w:date="2026-10-19T14:59:00Z">
        <w:r w:rsidR="009A6732" w:rsidRPr="00053060">
          <w:rPr>
            <w:lang w:val="es-ES"/>
          </w:rPr>
          <w:t>, la rendición de cuentas y el apoyo operativo necesarios</w:t>
        </w:r>
      </w:ins>
      <w:r w:rsidR="00D774B4">
        <w:rPr>
          <w:lang w:val="es-ES"/>
        </w:rPr>
        <w:t xml:space="preserve"> </w:t>
      </w:r>
      <w:r w:rsidRPr="00053060">
        <w:rPr>
          <w:lang w:val="es-ES"/>
        </w:rPr>
        <w:t>para atender a las diversas necesidades de los Miembros;</w:t>
      </w:r>
    </w:p>
    <w:p w14:paraId="5BF6D6A9" w14:textId="77777777" w:rsidR="002D6765" w:rsidRPr="00053060" w:rsidRDefault="0024117E" w:rsidP="002D6765">
      <w:pPr>
        <w:rPr>
          <w:lang w:val="es-ES"/>
        </w:rPr>
      </w:pPr>
      <w:r w:rsidRPr="00053060">
        <w:rPr>
          <w:i/>
          <w:iCs/>
          <w:lang w:val="es-ES"/>
        </w:rPr>
        <w:t>f)</w:t>
      </w:r>
      <w:r w:rsidRPr="00053060">
        <w:rPr>
          <w:lang w:val="es-ES"/>
        </w:rPr>
        <w:tab/>
        <w:t>de que los recursos son limitados y, por consiguiente, la eficiencia y la eficacia son un aspecto esencial de las actividades que ha de emprender la UIT, así como de la necesidad de consolidar la experiencia técnica y los conocimientos de los recursos humanos destinados a Oficinas Regionales y Zonales para representar a los tres Sectores de la UIT;</w:t>
      </w:r>
    </w:p>
    <w:p w14:paraId="27960BAE" w14:textId="77777777" w:rsidR="002D6765" w:rsidRPr="00053060" w:rsidRDefault="0024117E" w:rsidP="002D6765">
      <w:pPr>
        <w:rPr>
          <w:lang w:val="es-ES"/>
        </w:rPr>
      </w:pPr>
      <w:r w:rsidRPr="00053060">
        <w:rPr>
          <w:i/>
          <w:iCs/>
          <w:lang w:val="es-ES"/>
        </w:rPr>
        <w:t>g)</w:t>
      </w:r>
      <w:r w:rsidRPr="00053060">
        <w:rPr>
          <w:lang w:val="es-ES"/>
        </w:rPr>
        <w:tab/>
        <w:t>de que un acceso en línea adecuado entre la Sede y las Oficinas Regionales y Zonales mejora considerablemente las actividades de cooperación técnica;</w:t>
      </w:r>
    </w:p>
    <w:p w14:paraId="424AD679" w14:textId="77777777" w:rsidR="002D6765" w:rsidRPr="00053060" w:rsidRDefault="0024117E" w:rsidP="002D6765">
      <w:pPr>
        <w:rPr>
          <w:lang w:val="es-ES"/>
        </w:rPr>
      </w:pPr>
      <w:r w:rsidRPr="00053060">
        <w:rPr>
          <w:i/>
          <w:iCs/>
          <w:lang w:val="es-ES"/>
        </w:rPr>
        <w:t>h)</w:t>
      </w:r>
      <w:r w:rsidRPr="00053060">
        <w:rPr>
          <w:lang w:val="es-ES"/>
        </w:rPr>
        <w:tab/>
        <w:t>de que todas las Oficinas Regionales y Zonales deben disponer de la misma información electrónica pertinente de la que dispone la Sede de la UIT a fin de poder mantener informados a los países de su región;</w:t>
      </w:r>
    </w:p>
    <w:p w14:paraId="4C12A5A4" w14:textId="77777777" w:rsidR="002D6765" w:rsidRPr="00053060" w:rsidRDefault="0024117E" w:rsidP="002D6765">
      <w:pPr>
        <w:rPr>
          <w:lang w:val="es-ES"/>
        </w:rPr>
      </w:pPr>
      <w:r w:rsidRPr="00053060">
        <w:rPr>
          <w:i/>
          <w:iCs/>
          <w:lang w:val="es-ES"/>
        </w:rPr>
        <w:t>i)</w:t>
      </w:r>
      <w:r w:rsidRPr="00053060">
        <w:rPr>
          <w:lang w:val="es-ES"/>
        </w:rPr>
        <w:tab/>
        <w:t xml:space="preserve">de que para la buena ejecución del Plan Estratégico de la Unión, de los Planes Operacionales de los tres Sectores y la Secretaría General y del Plan de Acción </w:t>
      </w:r>
      <w:r w:rsidRPr="00053060">
        <w:rPr>
          <w:szCs w:val="24"/>
          <w:lang w:val="es-ES" w:eastAsia="pt-BR"/>
        </w:rPr>
        <w:t>del Sector de Desarrollo de las Telecomunicaciones de la UIT (UIT-D)</w:t>
      </w:r>
      <w:r w:rsidRPr="00053060">
        <w:rPr>
          <w:lang w:val="es-ES"/>
        </w:rPr>
        <w:t>, es esencial la plena participación y el compromiso por parte de las Oficinas Regionales y Zonales,</w:t>
      </w:r>
    </w:p>
    <w:p w14:paraId="02695B93" w14:textId="77777777" w:rsidR="002D6765" w:rsidRPr="00053060" w:rsidRDefault="0024117E" w:rsidP="002D6765">
      <w:pPr>
        <w:pStyle w:val="Call"/>
        <w:rPr>
          <w:lang w:val="es-ES"/>
        </w:rPr>
      </w:pPr>
      <w:r w:rsidRPr="00053060">
        <w:rPr>
          <w:lang w:val="es-ES"/>
        </w:rPr>
        <w:t>observando</w:t>
      </w:r>
    </w:p>
    <w:p w14:paraId="1EEAC576" w14:textId="77777777" w:rsidR="002D6765" w:rsidRPr="00053060" w:rsidRDefault="0024117E" w:rsidP="002D6765">
      <w:pPr>
        <w:rPr>
          <w:lang w:val="es-ES"/>
        </w:rPr>
      </w:pPr>
      <w:r w:rsidRPr="00053060">
        <w:rPr>
          <w:i/>
          <w:iCs/>
          <w:lang w:val="es-ES"/>
        </w:rPr>
        <w:t>a)</w:t>
      </w:r>
      <w:r w:rsidRPr="00053060">
        <w:rPr>
          <w:lang w:val="es-ES"/>
        </w:rPr>
        <w:tab/>
        <w:t>que el papel de las Oficinas Regionales y Zonales de la UIT consiste en brindar asistencia a los países en las regiones en muchos ámbitos, como la ejecución y seguimiento de proyectos, incluidos los relacionados con las iniciativas regionales, el cierre de la brecha de normalización, la capacitación en materia de gestión de frecuencias, la presentación de información actualizada a las regiones sobre las actividades de la UIT y el fortalecimiento de la colaboración con las organizaciones regionales de telecomunicaciones;</w:t>
      </w:r>
    </w:p>
    <w:p w14:paraId="2FA5F60B" w14:textId="77777777" w:rsidR="002D6765" w:rsidRPr="00053060" w:rsidRDefault="0024117E" w:rsidP="002D6765">
      <w:pPr>
        <w:rPr>
          <w:lang w:val="es-ES"/>
        </w:rPr>
      </w:pPr>
      <w:r w:rsidRPr="00053060">
        <w:rPr>
          <w:i/>
          <w:iCs/>
          <w:lang w:val="es-ES"/>
        </w:rPr>
        <w:t>b)</w:t>
      </w:r>
      <w:r w:rsidRPr="00053060">
        <w:rPr>
          <w:lang w:val="es-ES"/>
        </w:rPr>
        <w:tab/>
        <w:t>que debería haber más cooperación y coordinación entre las tres Oficinas y la Secretaría General para promover la participación de las Oficinas Regionales y Zonales en sus ámbitos de actividad respectivos;</w:t>
      </w:r>
    </w:p>
    <w:p w14:paraId="0CDCDAFE" w14:textId="1EEB8B70" w:rsidR="002D6765" w:rsidRPr="00053060" w:rsidRDefault="0024117E" w:rsidP="002D6765">
      <w:pPr>
        <w:rPr>
          <w:lang w:val="es-ES"/>
        </w:rPr>
      </w:pPr>
      <w:r w:rsidRPr="00053060">
        <w:rPr>
          <w:i/>
          <w:iCs/>
          <w:lang w:val="es-ES"/>
        </w:rPr>
        <w:t>c)</w:t>
      </w:r>
      <w:r w:rsidRPr="00053060">
        <w:rPr>
          <w:lang w:val="es-ES"/>
        </w:rPr>
        <w:tab/>
        <w:t>que es necesario evaluar constantemente las necesidades de recursos, incluido</w:t>
      </w:r>
      <w:ins w:id="102" w:author="Spanish" w:date="2026-10-19T15:00:00Z">
        <w:r w:rsidR="009A6732" w:rsidRPr="00053060">
          <w:rPr>
            <w:lang w:val="es-ES"/>
          </w:rPr>
          <w:t>s</w:t>
        </w:r>
      </w:ins>
      <w:r w:rsidRPr="00053060">
        <w:rPr>
          <w:lang w:val="es-ES"/>
        </w:rPr>
        <w:t xml:space="preserve"> el personal, </w:t>
      </w:r>
      <w:ins w:id="103" w:author="Spanish" w:date="2026-10-19T15:00:00Z">
        <w:r w:rsidR="009A6732" w:rsidRPr="00053060">
          <w:rPr>
            <w:lang w:val="es-ES"/>
          </w:rPr>
          <w:t xml:space="preserve">el conocimiento </w:t>
        </w:r>
      </w:ins>
      <w:ins w:id="104" w:author="Spanish" w:date="2026-10-19T16:40:00Z">
        <w:r w:rsidR="00053060" w:rsidRPr="00053060">
          <w:rPr>
            <w:lang w:val="es-ES"/>
          </w:rPr>
          <w:t>especializado</w:t>
        </w:r>
      </w:ins>
      <w:ins w:id="105" w:author="Spanish" w:date="2026-10-19T15:00:00Z">
        <w:r w:rsidR="009A6732" w:rsidRPr="00053060">
          <w:rPr>
            <w:lang w:val="es-ES"/>
          </w:rPr>
          <w:t xml:space="preserve">, las herramientas y la financiación, </w:t>
        </w:r>
      </w:ins>
      <w:r w:rsidRPr="00053060">
        <w:rPr>
          <w:lang w:val="es-ES"/>
        </w:rPr>
        <w:t>de las Oficinas Regionales y Zonales para que puedan cumplir sus mandatos acordados,</w:t>
      </w:r>
    </w:p>
    <w:p w14:paraId="0FC9F155" w14:textId="77777777" w:rsidR="002D6765" w:rsidRPr="00053060" w:rsidRDefault="0024117E" w:rsidP="002D6765">
      <w:pPr>
        <w:pStyle w:val="Call"/>
        <w:rPr>
          <w:lang w:val="es-ES"/>
        </w:rPr>
      </w:pPr>
      <w:r w:rsidRPr="00053060">
        <w:rPr>
          <w:lang w:val="es-ES"/>
        </w:rPr>
        <w:t>observando además</w:t>
      </w:r>
    </w:p>
    <w:p w14:paraId="513C000D" w14:textId="77777777" w:rsidR="002D6765" w:rsidRPr="00053060" w:rsidRDefault="0024117E" w:rsidP="002D6765">
      <w:pPr>
        <w:rPr>
          <w:lang w:val="es-ES"/>
        </w:rPr>
      </w:pPr>
      <w:r w:rsidRPr="00053060">
        <w:rPr>
          <w:i/>
          <w:iCs/>
          <w:lang w:val="es-ES"/>
        </w:rPr>
        <w:t>a)</w:t>
      </w:r>
      <w:r w:rsidRPr="00053060">
        <w:rPr>
          <w:lang w:val="es-ES"/>
        </w:rPr>
        <w:tab/>
        <w:t>que las Oficinas Regionales y Zonales representan a toda la Unión, que sus actividades deberían estar vinculadas a la Sede de la UIT y reflejar los objetivos coordinados de los tres Sectores y de la Secretaría General, y que las actividades regionales deberían fomentar la participación efectiva de todos los Miembros en la labor de la UIT;</w:t>
      </w:r>
    </w:p>
    <w:p w14:paraId="05DAD914" w14:textId="77777777" w:rsidR="002D6765" w:rsidRPr="00053060" w:rsidRDefault="0024117E" w:rsidP="002D6765">
      <w:pPr>
        <w:rPr>
          <w:lang w:val="es-ES"/>
        </w:rPr>
      </w:pPr>
      <w:r w:rsidRPr="00053060">
        <w:rPr>
          <w:i/>
          <w:iCs/>
          <w:lang w:val="es-ES"/>
        </w:rPr>
        <w:t>b)</w:t>
      </w:r>
      <w:r w:rsidRPr="00053060">
        <w:rPr>
          <w:lang w:val="es-ES"/>
        </w:rPr>
        <w:tab/>
        <w:t>que la contratación de funcionarios de coordinación de las Naciones Unidas en las Oficinas Regionales de la UIT para preparar estrategias y profundizar y ampliar la coordinación con las Oficinas de los Coordinadores Residentes de las Naciones Unidas, la Oficina de Coordinación para el Desarrollo de las Naciones Unidas y los equipos de las Naciones Unidas en los países, han permitido a la UIT participar de manera más efectiva en la reforma del sistema de las Naciones Unidas para el desarrollo y, en particular, contribuir al desarrollo del Marco de Cooperación para el Desarrollo Sostenible de las Naciones Unidas a escala nacional;</w:t>
      </w:r>
    </w:p>
    <w:p w14:paraId="37C68C63" w14:textId="77777777" w:rsidR="002D6765" w:rsidRPr="00053060" w:rsidRDefault="0024117E" w:rsidP="002D6765">
      <w:pPr>
        <w:rPr>
          <w:lang w:val="es-ES"/>
        </w:rPr>
      </w:pPr>
      <w:r w:rsidRPr="00053060">
        <w:rPr>
          <w:i/>
          <w:iCs/>
          <w:lang w:val="es-ES"/>
        </w:rPr>
        <w:lastRenderedPageBreak/>
        <w:t>c)</w:t>
      </w:r>
      <w:r w:rsidRPr="00053060">
        <w:rPr>
          <w:lang w:val="es-ES"/>
        </w:rPr>
        <w:tab/>
        <w:t>que las Oficinas Regionales y Zonales, en el desempeño de sus respectivas funciones, deben tratar de evitar la duplicación de actividades y esfuerzos, lograr la máxima eficacia y el óptimo aprovechamiento de los recursos humanos y financieros,</w:t>
      </w:r>
    </w:p>
    <w:p w14:paraId="57048DAD" w14:textId="77777777" w:rsidR="002D6765" w:rsidRPr="00053060" w:rsidRDefault="0024117E" w:rsidP="002D6765">
      <w:pPr>
        <w:pStyle w:val="Call"/>
        <w:rPr>
          <w:lang w:val="es-ES"/>
        </w:rPr>
      </w:pPr>
      <w:r w:rsidRPr="00053060">
        <w:rPr>
          <w:lang w:val="es-ES"/>
        </w:rPr>
        <w:t>resuelve</w:t>
      </w:r>
    </w:p>
    <w:p w14:paraId="64BC0C46" w14:textId="440B196F" w:rsidR="002D6765" w:rsidRPr="00D774B4" w:rsidRDefault="0024117E" w:rsidP="002D6765">
      <w:r w:rsidRPr="00053060">
        <w:rPr>
          <w:lang w:val="es-ES"/>
        </w:rPr>
        <w:t>1</w:t>
      </w:r>
      <w:r w:rsidRPr="00053060">
        <w:rPr>
          <w:lang w:val="es-ES"/>
        </w:rPr>
        <w:tab/>
        <w:t xml:space="preserve">que se sigan reforzando las funciones de las Oficinas Regionales y Zonales para que puedan desempeñar un importante papel en la ejecución del Plan Estratégico, los programas y proyectos de la UIT, y las iniciativas regionales establecidas en el Plan de Acción de </w:t>
      </w:r>
      <w:del w:id="106" w:author="Spanish" w:date="2026-10-19T15:03:00Z">
        <w:r w:rsidRPr="00053060" w:rsidDel="00290152">
          <w:rPr>
            <w:lang w:val="es-ES"/>
          </w:rPr>
          <w:delText>Kigali</w:delText>
        </w:r>
      </w:del>
      <w:ins w:id="107" w:author="Spanish" w:date="2026-10-19T15:03:00Z">
        <w:r w:rsidR="00290152" w:rsidRPr="00053060">
          <w:rPr>
            <w:lang w:val="es-ES"/>
          </w:rPr>
          <w:t>la</w:t>
        </w:r>
      </w:ins>
      <w:ins w:id="108" w:author="Spanish" w:date="2026-10-19T15:04:00Z">
        <w:r w:rsidR="00290152" w:rsidRPr="00053060">
          <w:rPr>
            <w:lang w:val="es-ES"/>
          </w:rPr>
          <w:t xml:space="preserve"> Conferencia Mundial de Desarrollo de las Telecomunicaciones (CMDT) </w:t>
        </w:r>
      </w:ins>
      <w:ins w:id="109" w:author="Spanish" w:date="2026-10-19T15:06:00Z">
        <w:r w:rsidR="00290152" w:rsidRPr="00053060">
          <w:rPr>
            <w:lang w:val="es-ES"/>
          </w:rPr>
          <w:t>pertinente</w:t>
        </w:r>
      </w:ins>
      <w:ins w:id="110" w:author="Spanish" w:date="2026-10-19T15:04:00Z">
        <w:r w:rsidR="00290152" w:rsidRPr="00053060">
          <w:rPr>
            <w:lang w:val="es-ES"/>
          </w:rPr>
          <w:t>,</w:t>
        </w:r>
      </w:ins>
      <w:r w:rsidR="00D774B4">
        <w:rPr>
          <w:lang w:val="es-ES"/>
        </w:rPr>
        <w:t xml:space="preserve"> </w:t>
      </w:r>
      <w:r w:rsidRPr="00053060">
        <w:rPr>
          <w:lang w:val="es-ES"/>
        </w:rPr>
        <w:t xml:space="preserve">con arreglo a la Resolución 17 (Rev. </w:t>
      </w:r>
      <w:del w:id="111" w:author="Spanish" w:date="2026-10-19T15:04:00Z">
        <w:r w:rsidRPr="00053060" w:rsidDel="00290152">
          <w:rPr>
            <w:lang w:val="es-ES"/>
          </w:rPr>
          <w:delText>Kigali, 2022</w:delText>
        </w:r>
      </w:del>
      <w:ins w:id="112" w:author="Spanish" w:date="2026-10-19T15:04:00Z">
        <w:r w:rsidR="00290152" w:rsidRPr="00053060">
          <w:rPr>
            <w:lang w:val="es-ES"/>
          </w:rPr>
          <w:t>Bakú,</w:t>
        </w:r>
      </w:ins>
      <w:ins w:id="113" w:author="Spanish" w:date="2026-10-20T09:44:00Z">
        <w:r w:rsidR="007575F4">
          <w:rPr>
            <w:lang w:val="es-ES" w:eastAsia="pt-BR"/>
          </w:rPr>
          <w:t> </w:t>
        </w:r>
      </w:ins>
      <w:ins w:id="114" w:author="Spanish" w:date="2026-10-19T15:04:00Z">
        <w:r w:rsidR="00290152" w:rsidRPr="00053060">
          <w:rPr>
            <w:lang w:val="es-ES"/>
          </w:rPr>
          <w:t>2025</w:t>
        </w:r>
      </w:ins>
      <w:r w:rsidRPr="00053060">
        <w:rPr>
          <w:lang w:val="es-ES"/>
        </w:rPr>
        <w:t xml:space="preserve">) </w:t>
      </w:r>
      <w:ins w:id="115" w:author="Spanish" w:date="2026-10-19T15:04:00Z">
        <w:r w:rsidR="00290152" w:rsidRPr="00053060">
          <w:rPr>
            <w:lang w:val="es-ES"/>
          </w:rPr>
          <w:t xml:space="preserve">y a otras resoluciones </w:t>
        </w:r>
      </w:ins>
      <w:ins w:id="116" w:author="Spanish" w:date="2026-10-19T15:06:00Z">
        <w:r w:rsidR="00290152" w:rsidRPr="00053060">
          <w:rPr>
            <w:lang w:val="es-ES"/>
          </w:rPr>
          <w:t>aplicables</w:t>
        </w:r>
      </w:ins>
      <w:ins w:id="117" w:author="Spanish" w:date="2026-10-19T15:04:00Z">
        <w:r w:rsidR="00290152" w:rsidRPr="00053060">
          <w:rPr>
            <w:lang w:val="es-ES"/>
          </w:rPr>
          <w:t xml:space="preserve"> </w:t>
        </w:r>
      </w:ins>
      <w:r w:rsidRPr="00053060">
        <w:rPr>
          <w:lang w:val="es-ES"/>
        </w:rPr>
        <w:t xml:space="preserve">de la </w:t>
      </w:r>
      <w:del w:id="118" w:author="Spanish" w:date="2026-10-19T15:04:00Z">
        <w:r w:rsidRPr="00053060" w:rsidDel="00290152">
          <w:rPr>
            <w:lang w:val="es-ES"/>
          </w:rPr>
          <w:delText>Conferencia Mundial de Desarrollo de las Telecomunicaciones (</w:delText>
        </w:r>
      </w:del>
      <w:r w:rsidRPr="00053060">
        <w:rPr>
          <w:lang w:val="es-ES"/>
        </w:rPr>
        <w:t>CMDT</w:t>
      </w:r>
      <w:del w:id="119" w:author="Spanish" w:date="2026-10-19T15:04:00Z">
        <w:r w:rsidRPr="00053060" w:rsidDel="00290152">
          <w:rPr>
            <w:lang w:val="es-ES"/>
          </w:rPr>
          <w:delText>)</w:delText>
        </w:r>
      </w:del>
      <w:r w:rsidRPr="00053060">
        <w:rPr>
          <w:lang w:val="es-ES"/>
        </w:rPr>
        <w:t xml:space="preserve">, </w:t>
      </w:r>
      <w:ins w:id="120" w:author="Spanish" w:date="2026-10-19T15:05:00Z">
        <w:r w:rsidR="00290152" w:rsidRPr="00053060">
          <w:rPr>
            <w:lang w:val="es-ES"/>
          </w:rPr>
          <w:t xml:space="preserve">prestando una atención especial a los resultados </w:t>
        </w:r>
      </w:ins>
      <w:ins w:id="121" w:author="Spanish" w:date="2026-10-19T15:32:00Z">
        <w:r w:rsidR="00B463AB" w:rsidRPr="00053060">
          <w:rPr>
            <w:lang w:val="es-ES"/>
          </w:rPr>
          <w:t>cuantificables</w:t>
        </w:r>
      </w:ins>
      <w:ins w:id="122" w:author="Spanish" w:date="2026-10-19T15:05:00Z">
        <w:r w:rsidR="00290152" w:rsidRPr="00053060">
          <w:rPr>
            <w:lang w:val="es-ES"/>
          </w:rPr>
          <w:t xml:space="preserve">, la sostenibilidad y la repercusión a largo plazo y </w:t>
        </w:r>
      </w:ins>
      <w:r w:rsidRPr="00053060">
        <w:rPr>
          <w:lang w:val="es-ES"/>
        </w:rPr>
        <w:t xml:space="preserve">con sujeción a los recursos disponibles, incluidos los asignados por el Plan Financiero y los obtenidos de </w:t>
      </w:r>
      <w:r w:rsidRPr="00053060">
        <w:rPr>
          <w:szCs w:val="24"/>
          <w:lang w:val="es-ES"/>
        </w:rPr>
        <w:t>otras fuentes pertinentes, como las contribuciones voluntarias y los patrocinios</w:t>
      </w:r>
      <w:ins w:id="123" w:author="Spanish" w:date="2026-10-19T15:05:00Z">
        <w:r w:rsidR="00290152" w:rsidRPr="00D774B4">
          <w:t>, y en consonancia con la ejecución de proyectos y los principios de seguimiento de la Resoluci</w:t>
        </w:r>
      </w:ins>
      <w:ins w:id="124" w:author="Spanish" w:date="2026-10-19T15:06:00Z">
        <w:r w:rsidR="00290152" w:rsidRPr="00D774B4">
          <w:t>ó</w:t>
        </w:r>
      </w:ins>
      <w:ins w:id="125" w:author="Spanish" w:date="2026-10-19T15:05:00Z">
        <w:r w:rsidR="00290152" w:rsidRPr="00D774B4">
          <w:t>n</w:t>
        </w:r>
      </w:ins>
      <w:ins w:id="126" w:author="Spanish" w:date="2026-10-20T09:40:00Z">
        <w:r w:rsidR="00D774B4">
          <w:t> </w:t>
        </w:r>
      </w:ins>
      <w:ins w:id="127" w:author="Spanish" w:date="2026-10-19T15:05:00Z">
        <w:r w:rsidR="00290152" w:rsidRPr="00D774B4">
          <w:t xml:space="preserve">157 </w:t>
        </w:r>
      </w:ins>
      <w:ins w:id="128" w:author="Spanish" w:date="2026-10-19T15:06:00Z">
        <w:r w:rsidR="00290152" w:rsidRPr="00D774B4">
          <w:t>(Rev.</w:t>
        </w:r>
      </w:ins>
      <w:ins w:id="129" w:author="Spanish" w:date="2026-10-20T09:45:00Z">
        <w:r w:rsidR="007575F4">
          <w:rPr>
            <w:lang w:val="es-ES" w:eastAsia="pt-BR"/>
          </w:rPr>
          <w:t> </w:t>
        </w:r>
      </w:ins>
      <w:ins w:id="130" w:author="Spanish" w:date="2026-10-19T15:06:00Z">
        <w:r w:rsidR="00290152" w:rsidRPr="00D774B4">
          <w:t>[Doha,</w:t>
        </w:r>
      </w:ins>
      <w:ins w:id="131" w:author="Spanish" w:date="2026-10-20T09:45:00Z">
        <w:r w:rsidR="007575F4">
          <w:rPr>
            <w:lang w:val="es-ES" w:eastAsia="pt-BR"/>
          </w:rPr>
          <w:t> </w:t>
        </w:r>
      </w:ins>
      <w:ins w:id="132" w:author="Spanish" w:date="2026-10-19T15:06:00Z">
        <w:r w:rsidR="00290152" w:rsidRPr="00D774B4">
          <w:t>2026]) de la presente conferencia</w:t>
        </w:r>
      </w:ins>
      <w:r w:rsidRPr="00D774B4">
        <w:t>;</w:t>
      </w:r>
    </w:p>
    <w:p w14:paraId="1D2FBEE3" w14:textId="77777777" w:rsidR="002D6765" w:rsidRPr="00053060" w:rsidRDefault="0024117E" w:rsidP="002D6765">
      <w:pPr>
        <w:rPr>
          <w:lang w:val="es-ES"/>
        </w:rPr>
      </w:pPr>
      <w:r w:rsidRPr="00053060">
        <w:rPr>
          <w:lang w:val="es-ES"/>
        </w:rPr>
        <w:t>2</w:t>
      </w:r>
      <w:r w:rsidRPr="00053060">
        <w:rPr>
          <w:lang w:val="es-ES"/>
        </w:rPr>
        <w:tab/>
        <w:t>que las Oficinas Regionales y Zonales desempeñen un papel fundamental en la coordinación de las discusiones sobre asuntos regionales y la difusión de la información y de los resultados de actividades de los tres Sectores de la UIT y la Secretaría General, evitando la duplicación de esas funciones con la Sede;</w:t>
      </w:r>
    </w:p>
    <w:p w14:paraId="4BBABBB1" w14:textId="01986D60" w:rsidR="002D6765" w:rsidRPr="00053060" w:rsidRDefault="0024117E" w:rsidP="002D6765">
      <w:pPr>
        <w:rPr>
          <w:lang w:val="es-ES"/>
        </w:rPr>
      </w:pPr>
      <w:r w:rsidRPr="00053060">
        <w:rPr>
          <w:lang w:val="es-ES"/>
        </w:rPr>
        <w:t>3</w:t>
      </w:r>
      <w:r w:rsidRPr="00053060">
        <w:rPr>
          <w:lang w:val="es-ES"/>
        </w:rPr>
        <w:tab/>
        <w:t xml:space="preserve">que las Oficinas Regionales y Zonales sigan reforzando sus relaciones con las organizaciones regionales y subregionales de telecomunicaciones, </w:t>
      </w:r>
      <w:del w:id="133" w:author="Spanish" w:date="2026-10-19T15:07:00Z">
        <w:r w:rsidRPr="00053060" w:rsidDel="00290152">
          <w:rPr>
            <w:lang w:val="es-ES"/>
          </w:rPr>
          <w:delText xml:space="preserve">y con </w:delText>
        </w:r>
      </w:del>
      <w:r w:rsidRPr="00053060">
        <w:rPr>
          <w:lang w:val="es-ES"/>
        </w:rPr>
        <w:t>las organizaciones de las Naciones Unidas</w:t>
      </w:r>
      <w:ins w:id="134" w:author="Spanish" w:date="2026-10-19T15:07:00Z">
        <w:r w:rsidR="00290152" w:rsidRPr="00053060">
          <w:rPr>
            <w:lang w:val="es-ES"/>
          </w:rPr>
          <w:t xml:space="preserve"> y otras partes interesadas pertinentes, según convenga</w:t>
        </w:r>
      </w:ins>
      <w:r w:rsidRPr="00053060">
        <w:rPr>
          <w:lang w:val="es-ES"/>
        </w:rPr>
        <w:t>, mediante la cooperación continua</w:t>
      </w:r>
      <w:ins w:id="135" w:author="Spanish" w:date="2026-10-19T15:07:00Z">
        <w:r w:rsidR="00290152" w:rsidRPr="00053060">
          <w:rPr>
            <w:lang w:val="es-ES"/>
          </w:rPr>
          <w:t xml:space="preserve"> y el intercambio regular de información sobre las prioridades regionales, las actividades planificadas y las oportunidades de colaboración</w:t>
        </w:r>
      </w:ins>
      <w:r w:rsidRPr="00053060">
        <w:rPr>
          <w:lang w:val="es-ES"/>
        </w:rPr>
        <w:t>, con el fin de promover el intercambio de experiencias y la asistencia mutua en la ejecución de las iniciativas regionales de la UIT y otras actividades;</w:t>
      </w:r>
    </w:p>
    <w:p w14:paraId="55BF5C1A" w14:textId="77777777" w:rsidR="002D6765" w:rsidRPr="00053060" w:rsidRDefault="0024117E" w:rsidP="002D6765">
      <w:pPr>
        <w:rPr>
          <w:lang w:val="es-ES"/>
        </w:rPr>
      </w:pPr>
      <w:r w:rsidRPr="00053060">
        <w:rPr>
          <w:lang w:val="es-ES"/>
        </w:rPr>
        <w:t>4</w:t>
      </w:r>
      <w:r w:rsidRPr="00053060">
        <w:rPr>
          <w:lang w:val="es-ES"/>
        </w:rPr>
        <w:tab/>
        <w:t>que se confieran a las Oficinas Regionales y Zonales atribuciones para adoptar decisiones en el marco de su mandato, y que al mismo tiempo se faciliten y mejoren las funciones de coordinación y el equilibrio entre la Sede y las Oficinas Regionales y Zonales de la UIT;</w:t>
      </w:r>
    </w:p>
    <w:p w14:paraId="293D3361" w14:textId="2396417B" w:rsidR="002D6765" w:rsidRPr="00053060" w:rsidRDefault="0024117E" w:rsidP="002D6765">
      <w:pPr>
        <w:rPr>
          <w:lang w:val="es-ES"/>
        </w:rPr>
      </w:pPr>
      <w:r w:rsidRPr="00053060">
        <w:rPr>
          <w:lang w:val="es-ES"/>
        </w:rPr>
        <w:t>5</w:t>
      </w:r>
      <w:r w:rsidRPr="00053060">
        <w:rPr>
          <w:lang w:val="es-ES"/>
        </w:rPr>
        <w:tab/>
        <w:t xml:space="preserve">que las Oficinas Regionales y Zonales aporten su contribución a los Planes Operacionales cuadrienales renovables de la Secretaría General y de los tres Sectores, con contenido específico de cada Oficina Regional y Zonales </w:t>
      </w:r>
      <w:del w:id="136" w:author="Spanish" w:date="2026-10-19T15:10:00Z">
        <w:r w:rsidRPr="00053060" w:rsidDel="00D75A95">
          <w:rPr>
            <w:lang w:val="es-ES"/>
          </w:rPr>
          <w:delText>relacionada</w:delText>
        </w:r>
      </w:del>
      <w:ins w:id="137" w:author="Spanish" w:date="2026-10-19T15:10:00Z">
        <w:r w:rsidR="00D75A95" w:rsidRPr="00053060">
          <w:rPr>
            <w:lang w:val="es-ES"/>
          </w:rPr>
          <w:t>relacionado</w:t>
        </w:r>
      </w:ins>
      <w:r w:rsidR="00D774B4">
        <w:rPr>
          <w:lang w:val="es-ES"/>
        </w:rPr>
        <w:t xml:space="preserve"> </w:t>
      </w:r>
      <w:r w:rsidRPr="00053060">
        <w:rPr>
          <w:lang w:val="es-ES"/>
        </w:rPr>
        <w:t>con el Plan Estratégico de la Unión</w:t>
      </w:r>
      <w:del w:id="138" w:author="Spanish" w:date="2026-10-19T15:08:00Z">
        <w:r w:rsidRPr="00053060" w:rsidDel="00290152">
          <w:rPr>
            <w:lang w:val="es-ES"/>
          </w:rPr>
          <w:delText xml:space="preserve"> para 2024-2027 y</w:delText>
        </w:r>
      </w:del>
      <w:ins w:id="139" w:author="Spanish" w:date="2026-10-19T15:08:00Z">
        <w:r w:rsidR="00290152" w:rsidRPr="00053060">
          <w:rPr>
            <w:lang w:val="es-ES"/>
          </w:rPr>
          <w:t>,</w:t>
        </w:r>
      </w:ins>
      <w:r w:rsidRPr="00053060">
        <w:rPr>
          <w:lang w:val="es-ES"/>
        </w:rPr>
        <w:t xml:space="preserve"> el Plan de Acción de </w:t>
      </w:r>
      <w:del w:id="140" w:author="Spanish" w:date="2026-10-19T15:08:00Z">
        <w:r w:rsidRPr="00053060" w:rsidDel="00290152">
          <w:rPr>
            <w:lang w:val="es-ES" w:eastAsia="pt-BR"/>
          </w:rPr>
          <w:delText>Kigali</w:delText>
        </w:r>
      </w:del>
      <w:ins w:id="141" w:author="Spanish" w:date="2026-10-19T15:08:00Z">
        <w:r w:rsidR="00290152" w:rsidRPr="00053060">
          <w:rPr>
            <w:lang w:val="es-ES" w:eastAsia="pt-BR"/>
          </w:rPr>
          <w:t>la</w:t>
        </w:r>
      </w:ins>
      <w:ins w:id="142" w:author="Spanish" w:date="2026-10-20T09:45:00Z">
        <w:r w:rsidR="007575F4">
          <w:rPr>
            <w:lang w:val="es-ES" w:eastAsia="pt-BR"/>
          </w:rPr>
          <w:t> </w:t>
        </w:r>
      </w:ins>
      <w:ins w:id="143" w:author="Spanish" w:date="2026-10-19T15:08:00Z">
        <w:r w:rsidR="00290152" w:rsidRPr="00053060">
          <w:rPr>
            <w:lang w:val="es-ES" w:eastAsia="pt-BR"/>
          </w:rPr>
          <w:t xml:space="preserve">CMDT pertinente y las correspondientes prioridades </w:t>
        </w:r>
        <w:r w:rsidR="00D75A95" w:rsidRPr="00053060">
          <w:rPr>
            <w:lang w:val="es-ES" w:eastAsia="pt-BR"/>
          </w:rPr>
          <w:t>de los</w:t>
        </w:r>
      </w:ins>
      <w:ins w:id="144" w:author="Spanish" w:date="2026-10-19T15:09:00Z">
        <w:r w:rsidR="00D75A95" w:rsidRPr="00053060">
          <w:rPr>
            <w:lang w:val="es-ES" w:eastAsia="pt-BR"/>
          </w:rPr>
          <w:t xml:space="preserve"> Sectores y </w:t>
        </w:r>
      </w:ins>
      <w:ins w:id="145" w:author="Spanish" w:date="2026-10-19T15:10:00Z">
        <w:r w:rsidR="00D75A95" w:rsidRPr="00053060">
          <w:rPr>
            <w:lang w:val="es-ES" w:eastAsia="pt-BR"/>
          </w:rPr>
          <w:t xml:space="preserve">preparado </w:t>
        </w:r>
      </w:ins>
      <w:ins w:id="146" w:author="Spanish" w:date="2026-10-19T15:09:00Z">
        <w:r w:rsidR="00D75A95" w:rsidRPr="00053060">
          <w:rPr>
            <w:lang w:val="es-ES" w:eastAsia="pt-BR"/>
          </w:rPr>
          <w:t>con las aportaciones coordinadas de los tres Sectores y la Secretaría General</w:t>
        </w:r>
      </w:ins>
      <w:r w:rsidRPr="00053060">
        <w:rPr>
          <w:lang w:val="es-ES"/>
        </w:rPr>
        <w:t>, y sigan elaborando y publicando planes/eventos anuales en el sitio web de la UIT para su aplicación;</w:t>
      </w:r>
    </w:p>
    <w:p w14:paraId="2BE8D33A" w14:textId="77777777" w:rsidR="002D6765" w:rsidRPr="00053060" w:rsidRDefault="0024117E" w:rsidP="002D6765">
      <w:pPr>
        <w:rPr>
          <w:lang w:val="es-ES"/>
        </w:rPr>
      </w:pPr>
      <w:r w:rsidRPr="00053060">
        <w:rPr>
          <w:lang w:val="es-ES"/>
        </w:rPr>
        <w:t>6</w:t>
      </w:r>
      <w:r w:rsidRPr="00053060">
        <w:rPr>
          <w:lang w:val="es-ES"/>
        </w:rPr>
        <w:tab/>
        <w:t>que las Oficinas Regionales y Zonales participen activamente en la aplicación del Plan Estratégico de la Unión;</w:t>
      </w:r>
    </w:p>
    <w:p w14:paraId="1DFC1A62" w14:textId="41BAD582" w:rsidR="002D6765" w:rsidRPr="00053060" w:rsidRDefault="0024117E" w:rsidP="002D6765">
      <w:pPr>
        <w:rPr>
          <w:lang w:val="es-ES"/>
        </w:rPr>
      </w:pPr>
      <w:r w:rsidRPr="00053060">
        <w:rPr>
          <w:lang w:val="es-ES"/>
        </w:rPr>
        <w:t>7</w:t>
      </w:r>
      <w:r w:rsidRPr="00053060">
        <w:rPr>
          <w:lang w:val="es-ES"/>
        </w:rPr>
        <w:tab/>
        <w:t xml:space="preserve">que las Oficinas Regionales y Zonales participen activamente en la ejecución del Plan de Acción de </w:t>
      </w:r>
      <w:del w:id="147" w:author="Spanish" w:date="2026-10-19T15:10:00Z">
        <w:r w:rsidRPr="00053060" w:rsidDel="00D75A95">
          <w:rPr>
            <w:lang w:val="es-ES" w:eastAsia="pt-BR"/>
          </w:rPr>
          <w:delText>Kigali</w:delText>
        </w:r>
      </w:del>
      <w:ins w:id="148" w:author="Spanish" w:date="2026-10-19T15:10:00Z">
        <w:r w:rsidR="00D75A95" w:rsidRPr="00053060">
          <w:rPr>
            <w:lang w:val="es-ES" w:eastAsia="pt-BR"/>
          </w:rPr>
          <w:t>la</w:t>
        </w:r>
      </w:ins>
      <w:ins w:id="149" w:author="Spanish" w:date="2026-10-20T09:45:00Z">
        <w:r w:rsidR="007575F4">
          <w:rPr>
            <w:lang w:val="es-ES" w:eastAsia="pt-BR"/>
          </w:rPr>
          <w:t> </w:t>
        </w:r>
      </w:ins>
      <w:ins w:id="150" w:author="Spanish" w:date="2026-10-19T15:10:00Z">
        <w:r w:rsidR="00D75A95" w:rsidRPr="00053060">
          <w:rPr>
            <w:lang w:val="es-ES" w:eastAsia="pt-BR"/>
          </w:rPr>
          <w:t>CMDT pertinente</w:t>
        </w:r>
      </w:ins>
      <w:r w:rsidRPr="00053060">
        <w:rPr>
          <w:lang w:val="es-ES"/>
        </w:rPr>
        <w:t>, en particular respecto de las prioridades temáticas y sus respectivos resultados, productos e iniciativas regionales de conformidad con el Plan Estratégico global de la UIT;</w:t>
      </w:r>
    </w:p>
    <w:p w14:paraId="6B8CF1EC" w14:textId="4F68763C" w:rsidR="002D6765" w:rsidRPr="00053060" w:rsidRDefault="0024117E" w:rsidP="002D6765">
      <w:pPr>
        <w:rPr>
          <w:lang w:val="es-ES"/>
        </w:rPr>
      </w:pPr>
      <w:r w:rsidRPr="00053060">
        <w:rPr>
          <w:lang w:val="es-ES"/>
        </w:rPr>
        <w:t>8</w:t>
      </w:r>
      <w:r w:rsidRPr="00053060">
        <w:rPr>
          <w:lang w:val="es-ES"/>
        </w:rPr>
        <w:tab/>
        <w:t xml:space="preserve">que las Oficinas Regionales y Zonales participen activamente en el cumplimiento de los resultados identificados en el Plan de Acción de </w:t>
      </w:r>
      <w:del w:id="151" w:author="Spanish" w:date="2026-10-19T15:11:00Z">
        <w:r w:rsidRPr="00053060" w:rsidDel="00D75A95">
          <w:rPr>
            <w:lang w:val="es-ES" w:eastAsia="pt-BR"/>
          </w:rPr>
          <w:delText>Kigali</w:delText>
        </w:r>
      </w:del>
      <w:ins w:id="152" w:author="Spanish" w:date="2026-10-19T15:11:00Z">
        <w:r w:rsidR="00D75A95" w:rsidRPr="00053060">
          <w:rPr>
            <w:lang w:val="es-ES" w:eastAsia="pt-BR"/>
          </w:rPr>
          <w:t>la</w:t>
        </w:r>
      </w:ins>
      <w:ins w:id="153" w:author="Spanish" w:date="2026-10-20T09:45:00Z">
        <w:r w:rsidR="007575F4">
          <w:rPr>
            <w:lang w:val="es-ES" w:eastAsia="pt-BR"/>
          </w:rPr>
          <w:t> </w:t>
        </w:r>
      </w:ins>
      <w:ins w:id="154" w:author="Spanish" w:date="2026-10-19T15:11:00Z">
        <w:r w:rsidR="00D75A95" w:rsidRPr="00053060">
          <w:rPr>
            <w:lang w:val="es-ES" w:eastAsia="pt-BR"/>
          </w:rPr>
          <w:t>CMDT pertinente</w:t>
        </w:r>
      </w:ins>
      <w:r w:rsidR="00D774B4">
        <w:rPr>
          <w:lang w:val="es-ES" w:eastAsia="pt-BR"/>
        </w:rPr>
        <w:t xml:space="preserve"> </w:t>
      </w:r>
      <w:r w:rsidRPr="00053060">
        <w:rPr>
          <w:lang w:val="es-ES"/>
        </w:rPr>
        <w:t xml:space="preserve">y participen en la </w:t>
      </w:r>
      <w:r w:rsidRPr="00053060">
        <w:rPr>
          <w:lang w:val="es-ES"/>
        </w:rPr>
        <w:lastRenderedPageBreak/>
        <w:t>elaboración de los correspondientes indicadores fundamentales de rendimiento a cargo del Grupo Asesor de Desarrollo de las Telecomunicaciones;</w:t>
      </w:r>
    </w:p>
    <w:p w14:paraId="1929E026" w14:textId="77777777" w:rsidR="002D6765" w:rsidRPr="00053060" w:rsidRDefault="0024117E" w:rsidP="002D6765">
      <w:pPr>
        <w:rPr>
          <w:lang w:val="es-ES"/>
        </w:rPr>
      </w:pPr>
      <w:r w:rsidRPr="00053060">
        <w:rPr>
          <w:lang w:val="es-ES"/>
        </w:rPr>
        <w:t>9</w:t>
      </w:r>
      <w:r w:rsidRPr="00053060">
        <w:rPr>
          <w:lang w:val="es-ES"/>
        </w:rPr>
        <w:tab/>
        <w:t>que se fomente una mejor colaboración entre las Oficinas Regionales y Zonales de la UIT, las organizaciones regionales pertinentes, los organismos de las Naciones Unidas y otras organizaciones internacionales que se ocupan de asuntos de desarrollo de las telecomunicaciones y financieros, a fin de lograr un aprovechamiento óptimo de los recursos y evitar la duplicación de esfuerzos, y que se mantenga informados, en su caso, a los Estados Miembros a través de la BDT, para velar por que se responda a sus necesidades de forma coordinada y previa consulta;</w:t>
      </w:r>
    </w:p>
    <w:p w14:paraId="7688DD8E" w14:textId="1D3013F8" w:rsidR="002D6765" w:rsidRPr="00053060" w:rsidRDefault="0024117E" w:rsidP="002D6765">
      <w:pPr>
        <w:rPr>
          <w:lang w:val="es-ES"/>
        </w:rPr>
      </w:pPr>
      <w:r w:rsidRPr="00053060">
        <w:rPr>
          <w:lang w:val="es-ES"/>
        </w:rPr>
        <w:t>10</w:t>
      </w:r>
      <w:r w:rsidRPr="00053060">
        <w:rPr>
          <w:lang w:val="es-ES"/>
        </w:rPr>
        <w:tab/>
        <w:t>que las Oficinas Regionales y Zonales participen plenamente en la organización de todos los eventos, reuniones y conferencias de la UIT, en estrecha colaboración con la Secretaría General, las Oficinas correspondientes y las organizaciones regionales, teniendo en cuenta las prioridades definidas por los Miembros en las regiones</w:t>
      </w:r>
      <w:ins w:id="155" w:author="Spanish" w:date="2026-10-19T15:11:00Z">
        <w:r w:rsidR="000A5CDD" w:rsidRPr="00053060">
          <w:rPr>
            <w:lang w:val="es-ES"/>
          </w:rPr>
          <w:t xml:space="preserve"> y promoviendo la participación equilibrada de los tres Sectores de la Unión</w:t>
        </w:r>
      </w:ins>
      <w:r w:rsidRPr="00053060">
        <w:rPr>
          <w:lang w:val="es-ES"/>
        </w:rPr>
        <w:t>, con miras a aumentar la eficiencia en la coordinación de tales eventos, evitar la duplicación de eventos y temas, y beneficiarse de las sinergias entre dichas Oficinas y las Oficinas Regionales y Zonales;</w:t>
      </w:r>
    </w:p>
    <w:p w14:paraId="7BA882EC" w14:textId="63768C62" w:rsidR="002D6765" w:rsidRPr="00053060" w:rsidRDefault="0024117E" w:rsidP="002D6765">
      <w:pPr>
        <w:rPr>
          <w:lang w:val="es-ES"/>
        </w:rPr>
      </w:pPr>
      <w:r w:rsidRPr="00053060">
        <w:rPr>
          <w:lang w:val="es-ES"/>
        </w:rPr>
        <w:t>11</w:t>
      </w:r>
      <w:r w:rsidRPr="00053060">
        <w:rPr>
          <w:lang w:val="es-ES"/>
        </w:rPr>
        <w:tab/>
        <w:t>que para el desempeño efectivo de sus funciones, las Oficinas Regionales y Zonales cuenten con los recursos humanos y financieros suficientes, dentro de los recursos atribuidos en el Plan Financiero</w:t>
      </w:r>
      <w:ins w:id="156" w:author="Spanish" w:date="2026-10-19T15:12:00Z">
        <w:r w:rsidR="0097614B" w:rsidRPr="00053060">
          <w:rPr>
            <w:lang w:val="es-ES"/>
          </w:rPr>
          <w:t xml:space="preserve"> y teniendo en cuenta las necesidades y prioridades específicas de cada región</w:t>
        </w:r>
      </w:ins>
      <w:r w:rsidRPr="00053060">
        <w:rPr>
          <w:lang w:val="es-ES"/>
        </w:rPr>
        <w:t>, en particular plataformas tecnológicas para celebrar reuniones totalmente virtuales y presenciales con participación a distancia, utilizar métodos de trabajo electrónicos y difundir información relevante por los diversos medios electrónicos existentes a sus respectivos Estados Miembros;</w:t>
      </w:r>
    </w:p>
    <w:p w14:paraId="0AB39F22" w14:textId="77777777" w:rsidR="002D6765" w:rsidRPr="00053060" w:rsidRDefault="0024117E" w:rsidP="002D6765">
      <w:pPr>
        <w:rPr>
          <w:lang w:val="es-ES"/>
        </w:rPr>
      </w:pPr>
      <w:r w:rsidRPr="00053060">
        <w:rPr>
          <w:lang w:val="es-ES"/>
        </w:rPr>
        <w:t>12</w:t>
      </w:r>
      <w:r w:rsidRPr="00053060">
        <w:rPr>
          <w:lang w:val="es-ES"/>
        </w:rPr>
        <w:tab/>
        <w:t>que las metas estratégicas y las prioridades temáticas identificadas en el Plan Estratégico de la Unión, además de los Planes Operacionales cuadrienales renovables de la Secretaría General y de los tres Sectores, se utilicen para examinar la presencia regional y que, cuando las Oficinas Regionales y Zonales no se ajusten a los criterios de examen acordados, el Consejo examine los motivos y adopte las medidas correctivas necesarias que considere adecuadas, en consulta con los países afectados;</w:t>
      </w:r>
    </w:p>
    <w:p w14:paraId="27EC9785" w14:textId="77777777" w:rsidR="002D6765" w:rsidRPr="00053060" w:rsidRDefault="0024117E" w:rsidP="002D6765">
      <w:pPr>
        <w:rPr>
          <w:lang w:val="es-ES" w:eastAsia="pt-BR"/>
        </w:rPr>
      </w:pPr>
      <w:r w:rsidRPr="00053060">
        <w:rPr>
          <w:lang w:val="es-ES" w:eastAsia="pt-BR"/>
        </w:rPr>
        <w:t>13</w:t>
      </w:r>
      <w:r w:rsidRPr="00053060">
        <w:rPr>
          <w:lang w:val="es-ES" w:eastAsia="pt-BR"/>
        </w:rPr>
        <w:tab/>
        <w:t>que, para promover la participación de los países en desarrollo en las actividades de la UIT, los delegados de cualquier país en desarrollo que haya realizado contribuciones a los eventos de la UIT puedan recibir becas si el presupuesto correspondiente lo permite;</w:t>
      </w:r>
    </w:p>
    <w:p w14:paraId="3A7D9DB0" w14:textId="77777777" w:rsidR="002D6765" w:rsidRPr="00053060" w:rsidRDefault="0024117E" w:rsidP="002D6765">
      <w:pPr>
        <w:rPr>
          <w:lang w:val="es-ES" w:eastAsia="pt-BR"/>
        </w:rPr>
      </w:pPr>
      <w:r w:rsidRPr="00053060">
        <w:rPr>
          <w:lang w:val="es-ES" w:eastAsia="pt-BR"/>
        </w:rPr>
        <w:t>14</w:t>
      </w:r>
      <w:r w:rsidRPr="00053060">
        <w:rPr>
          <w:lang w:val="es-ES" w:eastAsia="pt-BR"/>
        </w:rPr>
        <w:tab/>
        <w:t>que procure aumentar, en la medida de lo posible, los recursos humanos y financieros en las Oficinas Regionales y Zonales para aplicar, entre otras cosas, las iniciativas regionales, con sujeción a los recursos presupuestarios,</w:t>
      </w:r>
    </w:p>
    <w:p w14:paraId="001730A6" w14:textId="77777777" w:rsidR="002D6765" w:rsidRPr="00053060" w:rsidRDefault="0024117E" w:rsidP="002D6765">
      <w:pPr>
        <w:pStyle w:val="Call"/>
        <w:rPr>
          <w:lang w:val="es-ES"/>
        </w:rPr>
      </w:pPr>
      <w:r w:rsidRPr="00053060">
        <w:rPr>
          <w:lang w:val="es-ES"/>
        </w:rPr>
        <w:t>resuelve además</w:t>
      </w:r>
    </w:p>
    <w:p w14:paraId="14B1FD44" w14:textId="77777777" w:rsidR="002D6765" w:rsidRPr="00053060" w:rsidRDefault="0024117E" w:rsidP="002D6765">
      <w:pPr>
        <w:rPr>
          <w:lang w:val="es-ES" w:eastAsia="pt-BR"/>
        </w:rPr>
      </w:pPr>
      <w:r w:rsidRPr="00053060">
        <w:rPr>
          <w:lang w:val="es-ES" w:eastAsia="pt-BR"/>
        </w:rPr>
        <w:t>1</w:t>
      </w:r>
      <w:r w:rsidRPr="00053060">
        <w:rPr>
          <w:lang w:val="es-ES" w:eastAsia="pt-BR"/>
        </w:rPr>
        <w:tab/>
        <w:t>que se proceda al examen de la presencia regional de la UIT cuando lo solicite el Consejo, pero al menos una vez en el intervalo entre dos Conferencias de Plenipotenciarios;</w:t>
      </w:r>
    </w:p>
    <w:p w14:paraId="552D6EDE" w14:textId="2A81E81C" w:rsidR="0025637C" w:rsidRPr="00053060" w:rsidRDefault="0024117E" w:rsidP="002D6765">
      <w:pPr>
        <w:rPr>
          <w:ins w:id="157" w:author="Spanish" w:date="2026-10-19T15:12:00Z"/>
          <w:lang w:val="es-ES" w:eastAsia="pt-BR"/>
        </w:rPr>
      </w:pPr>
      <w:r w:rsidRPr="00053060">
        <w:rPr>
          <w:lang w:val="es-ES" w:eastAsia="pt-BR"/>
        </w:rPr>
        <w:t>2</w:t>
      </w:r>
      <w:r w:rsidRPr="00053060">
        <w:rPr>
          <w:lang w:val="es-ES" w:eastAsia="pt-BR"/>
        </w:rPr>
        <w:tab/>
      </w:r>
      <w:ins w:id="158" w:author="Spanish" w:date="2026-10-19T15:12:00Z">
        <w:r w:rsidR="0025637C" w:rsidRPr="00764B56">
          <w:rPr>
            <w:lang w:val="es-ES" w:eastAsia="pt-BR"/>
          </w:rPr>
          <w:t xml:space="preserve">que las conclusiones de cada examen de la presencia regional sirvan de base para el diseño de las iniciativas y actividades regionales y se traduzcan, según proceda, en planes de ejecución regionales estructurados que establezcan las medidas de seguimiento prioritarias y </w:t>
        </w:r>
      </w:ins>
      <w:ins w:id="159" w:author="Spanish" w:date="2026-10-19T15:32:00Z">
        <w:r w:rsidR="00B463AB" w:rsidRPr="00053060">
          <w:rPr>
            <w:lang w:val="es-ES" w:eastAsia="pt-BR"/>
          </w:rPr>
          <w:t>cuantificables</w:t>
        </w:r>
      </w:ins>
      <w:ins w:id="160" w:author="Spanish" w:date="2026-10-19T15:12:00Z">
        <w:r w:rsidR="0025637C" w:rsidRPr="00764B56">
          <w:rPr>
            <w:lang w:val="es-ES" w:eastAsia="pt-BR"/>
          </w:rPr>
          <w:t>, las responsabilidades, los plazos, las implicaciones de recursos y los hitos de la presentación de informes</w:t>
        </w:r>
        <w:r w:rsidR="0025637C" w:rsidRPr="00053060">
          <w:rPr>
            <w:lang w:val="es-ES" w:eastAsia="pt-BR"/>
          </w:rPr>
          <w:t>;</w:t>
        </w:r>
      </w:ins>
    </w:p>
    <w:p w14:paraId="0B4DCC96" w14:textId="58ACB1E6" w:rsidR="002D6765" w:rsidRPr="00053060" w:rsidRDefault="0025637C" w:rsidP="002D6765">
      <w:pPr>
        <w:rPr>
          <w:ins w:id="161" w:author="Spanish" w:date="2026-10-19T15:15:00Z"/>
          <w:lang w:val="es-ES" w:eastAsia="pt-BR"/>
        </w:rPr>
      </w:pPr>
      <w:ins w:id="162" w:author="Spanish" w:date="2026-10-19T15:12:00Z">
        <w:r w:rsidRPr="00053060">
          <w:rPr>
            <w:lang w:val="es-ES" w:eastAsia="pt-BR"/>
          </w:rPr>
          <w:lastRenderedPageBreak/>
          <w:t>3</w:t>
        </w:r>
        <w:r w:rsidRPr="00053060">
          <w:rPr>
            <w:lang w:val="es-ES" w:eastAsia="pt-BR"/>
          </w:rPr>
          <w:tab/>
        </w:r>
      </w:ins>
      <w:r w:rsidR="0024117E" w:rsidRPr="00053060">
        <w:rPr>
          <w:lang w:val="es-ES" w:eastAsia="pt-BR"/>
        </w:rPr>
        <w:t xml:space="preserve">que las Oficinas Regionales y Zonales presten mayor atención a los PMA, </w:t>
      </w:r>
      <w:ins w:id="163" w:author="Spanish" w:date="2026-10-19T15:13:00Z">
        <w:r w:rsidRPr="00053060">
          <w:rPr>
            <w:lang w:val="es-ES" w:eastAsia="pt-BR"/>
          </w:rPr>
          <w:t>los</w:t>
        </w:r>
      </w:ins>
      <w:ins w:id="164" w:author="Spanish" w:date="2026-10-20T09:45:00Z">
        <w:r w:rsidR="007575F4">
          <w:rPr>
            <w:lang w:val="es-ES" w:eastAsia="pt-BR"/>
          </w:rPr>
          <w:t> </w:t>
        </w:r>
      </w:ins>
      <w:ins w:id="165" w:author="Spanish" w:date="2026-10-19T15:13:00Z">
        <w:r w:rsidRPr="00053060">
          <w:rPr>
            <w:lang w:val="es-ES" w:eastAsia="pt-BR"/>
          </w:rPr>
          <w:t>PEID, los</w:t>
        </w:r>
      </w:ins>
      <w:ins w:id="166" w:author="Spanish" w:date="2026-10-20T09:45:00Z">
        <w:r w:rsidR="007575F4">
          <w:rPr>
            <w:lang w:val="es-ES" w:eastAsia="pt-BR"/>
          </w:rPr>
          <w:t> </w:t>
        </w:r>
      </w:ins>
      <w:ins w:id="167" w:author="Spanish" w:date="2026-10-19T15:13:00Z">
        <w:r w:rsidRPr="00053060">
          <w:rPr>
            <w:lang w:val="es-ES" w:eastAsia="pt-BR"/>
          </w:rPr>
          <w:t xml:space="preserve">PDSL y los países con economías en transición y </w:t>
        </w:r>
      </w:ins>
      <w:r w:rsidR="0024117E" w:rsidRPr="00053060">
        <w:rPr>
          <w:lang w:val="es-ES" w:eastAsia="pt-BR"/>
        </w:rPr>
        <w:t>elaboren</w:t>
      </w:r>
      <w:del w:id="168" w:author="Spanish" w:date="2026-10-19T15:13:00Z">
        <w:r w:rsidR="0024117E" w:rsidRPr="00053060" w:rsidDel="0025637C">
          <w:rPr>
            <w:lang w:val="es-ES" w:eastAsia="pt-BR"/>
          </w:rPr>
          <w:delText xml:space="preserve"> para cada país una</w:delText>
        </w:r>
      </w:del>
      <w:del w:id="169" w:author="Spanish" w:date="2026-10-19T15:14:00Z">
        <w:r w:rsidR="0024117E" w:rsidRPr="00053060" w:rsidDel="0025637C">
          <w:rPr>
            <w:lang w:val="es-ES" w:eastAsia="pt-BR"/>
          </w:rPr>
          <w:delText xml:space="preserve"> evaluación y un</w:delText>
        </w:r>
      </w:del>
      <w:ins w:id="170" w:author="Spanish" w:date="2026-10-19T15:14:00Z">
        <w:r w:rsidRPr="00053060">
          <w:rPr>
            <w:lang w:val="es-ES" w:eastAsia="pt-BR"/>
          </w:rPr>
          <w:t>, según corresponda, evaluaciones y</w:t>
        </w:r>
      </w:ins>
      <w:r w:rsidR="0024117E" w:rsidRPr="00053060">
        <w:rPr>
          <w:lang w:val="es-ES" w:eastAsia="pt-BR"/>
        </w:rPr>
        <w:t xml:space="preserve"> plan</w:t>
      </w:r>
      <w:ins w:id="171" w:author="Spanish" w:date="2026-10-19T15:14:00Z">
        <w:r w:rsidRPr="00053060">
          <w:rPr>
            <w:lang w:val="es-ES" w:eastAsia="pt-BR"/>
          </w:rPr>
          <w:t>es</w:t>
        </w:r>
      </w:ins>
      <w:r w:rsidR="0024117E" w:rsidRPr="00053060">
        <w:rPr>
          <w:lang w:val="es-ES" w:eastAsia="pt-BR"/>
        </w:rPr>
        <w:t xml:space="preserve"> de acción de desarrollo de las telecomunicaciones/TIC</w:t>
      </w:r>
      <w:ins w:id="172" w:author="Spanish" w:date="2026-10-19T15:14:00Z">
        <w:r w:rsidRPr="00053060">
          <w:rPr>
            <w:lang w:val="es-ES" w:eastAsia="pt-BR"/>
          </w:rPr>
          <w:t xml:space="preserve"> nac</w:t>
        </w:r>
      </w:ins>
      <w:ins w:id="173" w:author="Spanish" w:date="2026-10-19T15:15:00Z">
        <w:r w:rsidRPr="00053060">
          <w:rPr>
            <w:lang w:val="es-ES" w:eastAsia="pt-BR"/>
          </w:rPr>
          <w:t>i</w:t>
        </w:r>
      </w:ins>
      <w:ins w:id="174" w:author="Spanish" w:date="2026-10-19T15:14:00Z">
        <w:r w:rsidRPr="00053060">
          <w:rPr>
            <w:lang w:val="es-ES" w:eastAsia="pt-BR"/>
          </w:rPr>
          <w:t>onales, subregionales o regionales</w:t>
        </w:r>
      </w:ins>
      <w:r w:rsidR="0024117E" w:rsidRPr="00053060">
        <w:rPr>
          <w:lang w:val="es-ES" w:eastAsia="pt-BR"/>
        </w:rPr>
        <w:t xml:space="preserve">, </w:t>
      </w:r>
      <w:ins w:id="175" w:author="Spanish" w:date="2026-10-19T15:15:00Z">
        <w:r w:rsidRPr="00053060">
          <w:rPr>
            <w:lang w:val="es-ES" w:eastAsia="pt-BR"/>
          </w:rPr>
          <w:t xml:space="preserve">y </w:t>
        </w:r>
      </w:ins>
      <w:ins w:id="176" w:author="Spanish" w:date="2026-10-19T15:14:00Z">
        <w:r w:rsidRPr="00053060">
          <w:rPr>
            <w:lang w:val="es-ES" w:eastAsia="pt-BR"/>
          </w:rPr>
          <w:t xml:space="preserve">que utilicen estas evaluaciones para justificar la ordenación de las prioridades, el diseño y la ejecución de las iniciativas y actividades nacionales </w:t>
        </w:r>
      </w:ins>
      <w:r w:rsidR="0024117E" w:rsidRPr="00053060">
        <w:rPr>
          <w:lang w:val="es-ES" w:eastAsia="pt-BR"/>
        </w:rPr>
        <w:t>e informen de ello al Consejo a través del Informe general sobre la presencia regional;</w:t>
      </w:r>
    </w:p>
    <w:p w14:paraId="44E3D34A" w14:textId="25380582" w:rsidR="0025637C" w:rsidRPr="00053060" w:rsidRDefault="0025637C" w:rsidP="002D6765">
      <w:pPr>
        <w:rPr>
          <w:lang w:val="es-ES" w:eastAsia="pt-BR"/>
        </w:rPr>
      </w:pPr>
      <w:ins w:id="177" w:author="Spanish" w:date="2026-10-19T15:15:00Z">
        <w:r w:rsidRPr="00053060">
          <w:rPr>
            <w:lang w:val="es-ES" w:eastAsia="pt-BR"/>
          </w:rPr>
          <w:t>4</w:t>
        </w:r>
        <w:r w:rsidRPr="00053060">
          <w:rPr>
            <w:lang w:val="es-ES" w:eastAsia="pt-BR"/>
          </w:rPr>
          <w:tab/>
        </w:r>
        <w:r w:rsidRPr="00764B56">
          <w:rPr>
            <w:lang w:val="es-ES" w:eastAsia="pt-BR"/>
          </w:rPr>
          <w:t>que se promuevan mecanismos predecibles, transparentes y flexibles para movilizar recursos destinados a las iniciativas regionales y los proyectos conexos, incluidas las primeras evaluaciones de financiación, la identificación de asociados, la consideración de la financiación inicial y la atención a las limitaciones de cofinanciación que afrontan los</w:t>
        </w:r>
      </w:ins>
      <w:ins w:id="178" w:author="Spanish" w:date="2026-10-20T09:45:00Z">
        <w:r w:rsidR="007575F4">
          <w:rPr>
            <w:lang w:val="es-ES" w:eastAsia="pt-BR"/>
          </w:rPr>
          <w:t> </w:t>
        </w:r>
      </w:ins>
      <w:ins w:id="179" w:author="Spanish" w:date="2026-10-19T15:15:00Z">
        <w:r w:rsidRPr="00764B56">
          <w:rPr>
            <w:lang w:val="es-ES" w:eastAsia="pt-BR"/>
          </w:rPr>
          <w:t>PMA, los</w:t>
        </w:r>
      </w:ins>
      <w:ins w:id="180" w:author="Spanish" w:date="2026-10-20T09:45:00Z">
        <w:r w:rsidR="007575F4">
          <w:rPr>
            <w:lang w:val="es-ES" w:eastAsia="pt-BR"/>
          </w:rPr>
          <w:t> </w:t>
        </w:r>
      </w:ins>
      <w:ins w:id="181" w:author="Spanish" w:date="2026-10-19T15:15:00Z">
        <w:r w:rsidRPr="00764B56">
          <w:rPr>
            <w:lang w:val="es-ES" w:eastAsia="pt-BR"/>
          </w:rPr>
          <w:t>PEID, los</w:t>
        </w:r>
      </w:ins>
      <w:ins w:id="182" w:author="Spanish" w:date="2026-10-20T09:45:00Z">
        <w:r w:rsidR="007575F4">
          <w:rPr>
            <w:lang w:val="es-ES" w:eastAsia="pt-BR"/>
          </w:rPr>
          <w:t> </w:t>
        </w:r>
      </w:ins>
      <w:ins w:id="183" w:author="Spanish" w:date="2026-10-19T15:15:00Z">
        <w:r w:rsidRPr="00764B56">
          <w:rPr>
            <w:lang w:val="es-ES" w:eastAsia="pt-BR"/>
          </w:rPr>
          <w:t>PDSL y los países con economías en transición</w:t>
        </w:r>
        <w:r w:rsidRPr="00053060">
          <w:rPr>
            <w:lang w:val="es-ES" w:eastAsia="pt-BR"/>
          </w:rPr>
          <w:t>;</w:t>
        </w:r>
      </w:ins>
    </w:p>
    <w:p w14:paraId="42AE3E13" w14:textId="5BC4235B" w:rsidR="002D6765" w:rsidRPr="00053060" w:rsidRDefault="0024117E" w:rsidP="002D6765">
      <w:pPr>
        <w:rPr>
          <w:lang w:val="es-ES"/>
        </w:rPr>
      </w:pPr>
      <w:del w:id="184" w:author="Spanish" w:date="2026-10-19T15:15:00Z">
        <w:r w:rsidRPr="00053060" w:rsidDel="0025637C">
          <w:rPr>
            <w:lang w:val="es-ES"/>
          </w:rPr>
          <w:delText>3</w:delText>
        </w:r>
      </w:del>
      <w:ins w:id="185" w:author="Spanish" w:date="2026-10-19T15:15:00Z">
        <w:r w:rsidR="0025637C" w:rsidRPr="00053060">
          <w:rPr>
            <w:lang w:val="es-ES"/>
          </w:rPr>
          <w:t>5</w:t>
        </w:r>
      </w:ins>
      <w:r w:rsidRPr="00053060">
        <w:rPr>
          <w:lang w:val="es-ES"/>
        </w:rPr>
        <w:tab/>
        <w:t>que las Oficinas Regionales y Zonales presenten informes a los Grupos Asesores de los Sectores, según convenga, e informen a los Directores de la BR, la TSB y la BDT de las actividades regionales relacionadas con sus respectivos Sectores</w:t>
      </w:r>
      <w:ins w:id="186" w:author="Spanish" w:date="2026-10-19T15:15:00Z">
        <w:r w:rsidR="0025637C" w:rsidRPr="00053060">
          <w:rPr>
            <w:lang w:val="es-ES"/>
          </w:rPr>
          <w:t xml:space="preserve">, </w:t>
        </w:r>
      </w:ins>
      <w:ins w:id="187" w:author="Spanish" w:date="2026-10-19T15:16:00Z">
        <w:r w:rsidR="0025637C" w:rsidRPr="00053060">
          <w:rPr>
            <w:lang w:val="es-ES"/>
          </w:rPr>
          <w:t>incluidos los problemas de ejecución, las peticion</w:t>
        </w:r>
      </w:ins>
      <w:ins w:id="188" w:author="Spanish" w:date="2026-10-19T15:33:00Z">
        <w:r w:rsidR="00B463AB" w:rsidRPr="00053060">
          <w:rPr>
            <w:lang w:val="es-ES"/>
          </w:rPr>
          <w:t>e</w:t>
        </w:r>
      </w:ins>
      <w:ins w:id="189" w:author="Spanish" w:date="2026-10-19T15:16:00Z">
        <w:r w:rsidR="0025637C" w:rsidRPr="00053060">
          <w:rPr>
            <w:lang w:val="es-ES"/>
          </w:rPr>
          <w:t xml:space="preserve">s de conocimiento </w:t>
        </w:r>
      </w:ins>
      <w:ins w:id="190" w:author="Spanish" w:date="2026-10-19T16:41:00Z">
        <w:r w:rsidR="00053060" w:rsidRPr="00053060">
          <w:rPr>
            <w:lang w:val="es-ES"/>
          </w:rPr>
          <w:t>especializado</w:t>
        </w:r>
      </w:ins>
      <w:ins w:id="191" w:author="Spanish" w:date="2026-10-19T15:16:00Z">
        <w:r w:rsidR="0025637C" w:rsidRPr="00053060">
          <w:rPr>
            <w:lang w:val="es-ES"/>
          </w:rPr>
          <w:t xml:space="preserve"> sectorial y las oportunidades para mejorar la ejecución de </w:t>
        </w:r>
      </w:ins>
      <w:ins w:id="192" w:author="Spanish" w:date="2026-10-20T09:40:00Z">
        <w:r w:rsidR="00D774B4">
          <w:rPr>
            <w:lang w:val="es-ES"/>
          </w:rPr>
          <w:t>"</w:t>
        </w:r>
      </w:ins>
      <w:ins w:id="193" w:author="Spanish" w:date="2026-10-19T15:16:00Z">
        <w:r w:rsidR="0025637C" w:rsidRPr="00053060">
          <w:rPr>
            <w:lang w:val="es-ES"/>
          </w:rPr>
          <w:t>Una</w:t>
        </w:r>
      </w:ins>
      <w:ins w:id="194" w:author="Spanish" w:date="2026-10-20T09:45:00Z">
        <w:r w:rsidR="007575F4">
          <w:rPr>
            <w:lang w:val="es-ES" w:eastAsia="pt-BR"/>
          </w:rPr>
          <w:t> </w:t>
        </w:r>
      </w:ins>
      <w:ins w:id="195" w:author="Spanish" w:date="2026-10-19T15:16:00Z">
        <w:r w:rsidR="0025637C" w:rsidRPr="00053060">
          <w:rPr>
            <w:lang w:val="es-ES"/>
          </w:rPr>
          <w:t>UIT</w:t>
        </w:r>
      </w:ins>
      <w:ins w:id="196" w:author="Spanish" w:date="2026-10-20T09:40:00Z">
        <w:r w:rsidR="00D774B4">
          <w:rPr>
            <w:lang w:val="es-ES"/>
          </w:rPr>
          <w:t>"</w:t>
        </w:r>
      </w:ins>
      <w:r w:rsidRPr="00053060">
        <w:rPr>
          <w:lang w:val="es-ES"/>
        </w:rPr>
        <w:t>,</w:t>
      </w:r>
    </w:p>
    <w:p w14:paraId="31902D4C" w14:textId="77777777" w:rsidR="002D6765" w:rsidRPr="00053060" w:rsidRDefault="0024117E" w:rsidP="002D6765">
      <w:pPr>
        <w:pStyle w:val="Call"/>
        <w:rPr>
          <w:lang w:val="es-ES"/>
        </w:rPr>
      </w:pPr>
      <w:r w:rsidRPr="00053060">
        <w:rPr>
          <w:lang w:val="es-ES"/>
        </w:rPr>
        <w:t>encarga al Consejo de la UIT</w:t>
      </w:r>
    </w:p>
    <w:p w14:paraId="03268E6F" w14:textId="77777777" w:rsidR="002D6765" w:rsidRPr="00053060" w:rsidRDefault="0024117E" w:rsidP="002D6765">
      <w:pPr>
        <w:rPr>
          <w:lang w:val="es-ES"/>
        </w:rPr>
      </w:pPr>
      <w:r w:rsidRPr="00053060">
        <w:rPr>
          <w:lang w:val="es-ES"/>
        </w:rPr>
        <w:t>1</w:t>
      </w:r>
      <w:r w:rsidRPr="00053060">
        <w:rPr>
          <w:lang w:val="es-ES"/>
        </w:rPr>
        <w:tab/>
        <w:t>que siga incluyendo un punto sobre fortalecimiento de la presencia regional en el orden del día de cada una de las reuniones ordinarias del Consejo a fin de seguir su evolución y de adoptar decisiones encaminadas a garantizar su adaptación estructural y funcionamiento continuos con el objetivo de se implementen plenamente el mandato y los objetivos de los Planes Estratégico y Financiero de la Unión mediante la coordinación y complementariedad de las actividades entre la UIT y las organizaciones regionales y subregionales de telecomunicaciones;</w:t>
      </w:r>
    </w:p>
    <w:p w14:paraId="7932F949" w14:textId="77777777" w:rsidR="002D6765" w:rsidRPr="00053060" w:rsidRDefault="0024117E" w:rsidP="002D6765">
      <w:pPr>
        <w:rPr>
          <w:lang w:val="es-ES"/>
        </w:rPr>
      </w:pPr>
      <w:r w:rsidRPr="00053060">
        <w:rPr>
          <w:szCs w:val="24"/>
          <w:lang w:val="es-ES" w:eastAsia="pt-BR"/>
        </w:rPr>
        <w:t>2</w:t>
      </w:r>
      <w:r w:rsidRPr="00053060">
        <w:rPr>
          <w:szCs w:val="24"/>
          <w:lang w:val="es-ES" w:eastAsia="pt-BR"/>
        </w:rPr>
        <w:tab/>
      </w:r>
      <w:r w:rsidRPr="00053060">
        <w:rPr>
          <w:lang w:val="es-ES"/>
        </w:rPr>
        <w:t xml:space="preserve">que tenga en cuenta las necesidades de los Miembros de la Unión al dar efecto a las decisiones adoptadas en las conferencias y asambleas de la Unión, habida cuenta del </w:t>
      </w:r>
      <w:r w:rsidRPr="00053060">
        <w:rPr>
          <w:i/>
          <w:iCs/>
          <w:lang w:val="es-ES"/>
        </w:rPr>
        <w:t>encarga al Consejo </w:t>
      </w:r>
      <w:r w:rsidRPr="00053060">
        <w:rPr>
          <w:lang w:val="es-ES"/>
        </w:rPr>
        <w:t xml:space="preserve">4 </w:t>
      </w:r>
      <w:r w:rsidRPr="00053060">
        <w:rPr>
          <w:i/>
          <w:iCs/>
          <w:lang w:val="es-ES"/>
        </w:rPr>
        <w:t>infra</w:t>
      </w:r>
      <w:r w:rsidRPr="00053060">
        <w:rPr>
          <w:lang w:val="es-ES"/>
        </w:rPr>
        <w:t>;</w:t>
      </w:r>
    </w:p>
    <w:p w14:paraId="339251DF" w14:textId="77777777" w:rsidR="002D6765" w:rsidRPr="00053060" w:rsidRDefault="0024117E" w:rsidP="002D6765">
      <w:pPr>
        <w:rPr>
          <w:lang w:val="es-ES"/>
        </w:rPr>
      </w:pPr>
      <w:r w:rsidRPr="00053060">
        <w:rPr>
          <w:lang w:val="es-ES"/>
        </w:rPr>
        <w:t>3</w:t>
      </w:r>
      <w:r w:rsidRPr="00053060">
        <w:rPr>
          <w:lang w:val="es-ES"/>
        </w:rPr>
        <w:tab/>
        <w:t>que atribuya los recursos humanos y financieros apropiados en el marco de las limitaciones financieras establecidas por la Conferencia de Plenipotenciarios para la aplicación de esta Resolución;</w:t>
      </w:r>
    </w:p>
    <w:p w14:paraId="0F5B953B" w14:textId="64F111F8" w:rsidR="002D6765" w:rsidRPr="00053060" w:rsidRDefault="0024117E" w:rsidP="002D6765">
      <w:pPr>
        <w:rPr>
          <w:lang w:val="es-ES"/>
        </w:rPr>
      </w:pPr>
      <w:r w:rsidRPr="00053060">
        <w:rPr>
          <w:lang w:val="es-ES"/>
        </w:rPr>
        <w:t>4</w:t>
      </w:r>
      <w:r w:rsidRPr="00053060">
        <w:rPr>
          <w:lang w:val="es-ES"/>
        </w:rPr>
        <w:tab/>
        <w:t xml:space="preserve">que presente a la próxima Conferencia de Plenipotenciarios un informe sobre los progresos realizados en la aplicación de la presente Resolución, teniendo en cuenta la aplicación de los Informes pertinentes de la DCI, las recomendaciones del GTC-RHF y de los Auditores Externo e Interno, el Comité Asesor Independiente sobre la Gestión y el Grupo de Trabajo sobre controles internos, así como los informes de la Oficina de Ética, entre otros, incluidos los resultados del examen de la presencia regional mencionado en el </w:t>
      </w:r>
      <w:r w:rsidRPr="00053060">
        <w:rPr>
          <w:i/>
          <w:iCs/>
          <w:lang w:val="es-ES"/>
        </w:rPr>
        <w:t>resuelve además</w:t>
      </w:r>
      <w:del w:id="197" w:author="Spanish" w:date="2026-10-20T09:41:00Z">
        <w:r w:rsidRPr="00053060" w:rsidDel="00D774B4">
          <w:rPr>
            <w:lang w:val="es-ES"/>
          </w:rPr>
          <w:delText xml:space="preserve"> </w:delText>
        </w:r>
      </w:del>
      <w:ins w:id="198" w:author="Spanish" w:date="2026-10-20T09:41:00Z">
        <w:r w:rsidR="00D774B4">
          <w:rPr>
            <w:lang w:val="es-ES"/>
          </w:rPr>
          <w:t> </w:t>
        </w:r>
      </w:ins>
      <w:r w:rsidRPr="00053060">
        <w:rPr>
          <w:lang w:val="es-ES"/>
        </w:rPr>
        <w:t xml:space="preserve">1 </w:t>
      </w:r>
      <w:ins w:id="199" w:author="Spanish" w:date="2026-10-19T15:17:00Z">
        <w:r w:rsidR="0025637C" w:rsidRPr="00053060">
          <w:rPr>
            <w:lang w:val="es-ES"/>
          </w:rPr>
          <w:t xml:space="preserve">y el plan de </w:t>
        </w:r>
      </w:ins>
      <w:ins w:id="200" w:author="Spanish" w:date="2026-10-19T15:18:00Z">
        <w:r w:rsidR="0025637C" w:rsidRPr="00053060">
          <w:rPr>
            <w:lang w:val="es-ES"/>
          </w:rPr>
          <w:t>ejecución</w:t>
        </w:r>
      </w:ins>
      <w:ins w:id="201" w:author="Spanish" w:date="2026-10-19T15:17:00Z">
        <w:r w:rsidR="0025637C" w:rsidRPr="00053060">
          <w:rPr>
            <w:lang w:val="es-ES"/>
          </w:rPr>
          <w:t xml:space="preserve"> estructurado </w:t>
        </w:r>
      </w:ins>
      <w:ins w:id="202" w:author="Spanish" w:date="2026-10-19T15:18:00Z">
        <w:r w:rsidR="0025637C" w:rsidRPr="00053060">
          <w:rPr>
            <w:lang w:val="es-ES"/>
          </w:rPr>
          <w:t xml:space="preserve">mencionado en el </w:t>
        </w:r>
        <w:r w:rsidR="0025637C" w:rsidRPr="00764B56">
          <w:rPr>
            <w:i/>
            <w:iCs/>
            <w:lang w:val="es-ES"/>
          </w:rPr>
          <w:t>resuelve además</w:t>
        </w:r>
      </w:ins>
      <w:ins w:id="203" w:author="Spanish" w:date="2026-10-20T09:41:00Z">
        <w:r w:rsidR="00D774B4">
          <w:rPr>
            <w:i/>
            <w:iCs/>
            <w:lang w:val="es-ES"/>
          </w:rPr>
          <w:t> </w:t>
        </w:r>
      </w:ins>
      <w:ins w:id="204" w:author="Spanish" w:date="2026-10-19T15:18:00Z">
        <w:r w:rsidR="0025637C" w:rsidRPr="00053060">
          <w:rPr>
            <w:lang w:val="es-ES"/>
          </w:rPr>
          <w:t>2</w:t>
        </w:r>
        <w:r w:rsidR="003C44AC" w:rsidRPr="00053060">
          <w:rPr>
            <w:lang w:val="es-ES"/>
          </w:rPr>
          <w:t>,</w:t>
        </w:r>
        <w:r w:rsidR="0025637C" w:rsidRPr="00053060">
          <w:rPr>
            <w:lang w:val="es-ES"/>
          </w:rPr>
          <w:t xml:space="preserve"> </w:t>
        </w:r>
      </w:ins>
      <w:r w:rsidRPr="00053060">
        <w:rPr>
          <w:lang w:val="es-ES"/>
        </w:rPr>
        <w:t>con el fin de reforzar la presencia regional;</w:t>
      </w:r>
    </w:p>
    <w:p w14:paraId="4778BB45" w14:textId="77777777" w:rsidR="002D6765" w:rsidRPr="00053060" w:rsidRDefault="0024117E" w:rsidP="002D6765">
      <w:pPr>
        <w:rPr>
          <w:lang w:val="es-ES"/>
        </w:rPr>
      </w:pPr>
      <w:r w:rsidRPr="00053060">
        <w:rPr>
          <w:lang w:val="es-ES"/>
        </w:rPr>
        <w:t>5</w:t>
      </w:r>
      <w:r w:rsidRPr="00053060">
        <w:rPr>
          <w:lang w:val="es-ES"/>
        </w:rPr>
        <w:tab/>
        <w:t>que vele por la actuación eficaz de las Oficinas Regionales y Zonales basándose en el Informe anual del Secretario General, los resultados de la encuesta de satisfacción realizada por el Secretario General, el examen periódico por el Consejo, la ejecución del Plan Estratégico de la Unión para 2024-2027 y la ejecución de los Planes Operacionales cuadrienales renovables de la Secretaría General y de los tres Sectores, y que tome las medidas oportunas y establezca directrices y recomendaciones para mejorar y fortalecer la presencia regional de la UIT;</w:t>
      </w:r>
    </w:p>
    <w:p w14:paraId="7DB520CD" w14:textId="77777777" w:rsidR="002D6765" w:rsidRPr="00053060" w:rsidRDefault="0024117E" w:rsidP="002D6765">
      <w:pPr>
        <w:rPr>
          <w:lang w:val="es-ES"/>
        </w:rPr>
      </w:pPr>
      <w:r w:rsidRPr="00053060">
        <w:rPr>
          <w:lang w:val="es-ES"/>
        </w:rPr>
        <w:lastRenderedPageBreak/>
        <w:t>6</w:t>
      </w:r>
      <w:r w:rsidRPr="00053060">
        <w:rPr>
          <w:lang w:val="es-ES"/>
        </w:rPr>
        <w:tab/>
        <w:t>que considere los resultados del estudio realizado por el Secretario General y tome las medidas oportunas;</w:t>
      </w:r>
    </w:p>
    <w:p w14:paraId="28B85767" w14:textId="6AEB163D" w:rsidR="002D6765" w:rsidRPr="00053060" w:rsidRDefault="0024117E" w:rsidP="002D6765">
      <w:pPr>
        <w:rPr>
          <w:lang w:val="es-ES"/>
        </w:rPr>
      </w:pPr>
      <w:r w:rsidRPr="00053060">
        <w:rPr>
          <w:lang w:val="es-ES"/>
        </w:rPr>
        <w:t>7</w:t>
      </w:r>
      <w:r w:rsidRPr="00053060">
        <w:rPr>
          <w:lang w:val="es-ES"/>
        </w:rPr>
        <w:tab/>
        <w:t>que continúe supervisando el cuadro de mando sobre la presencia regional, especialmente en lo que respecta a las acciones pendientes pertinentes, y facilite, en consecuencia, las orientaciones oportunas</w:t>
      </w:r>
      <w:ins w:id="205" w:author="Spanish" w:date="2026-10-19T15:19:00Z">
        <w:r w:rsidR="003C44AC" w:rsidRPr="00053060">
          <w:rPr>
            <w:lang w:val="es-ES"/>
          </w:rPr>
          <w:t>, como información sobre la dotación de personal, el progreso en la aplicación, la financiación, los resultados, los cuellos de botella y las medidas de seguimiento</w:t>
        </w:r>
      </w:ins>
      <w:r w:rsidRPr="00053060">
        <w:rPr>
          <w:lang w:val="es-ES"/>
        </w:rPr>
        <w:t>;</w:t>
      </w:r>
    </w:p>
    <w:p w14:paraId="42FDD8DE" w14:textId="77777777" w:rsidR="002D6765" w:rsidRPr="00053060" w:rsidRDefault="0024117E" w:rsidP="002D6765">
      <w:pPr>
        <w:rPr>
          <w:lang w:val="es-ES"/>
        </w:rPr>
      </w:pPr>
      <w:r w:rsidRPr="00053060">
        <w:rPr>
          <w:lang w:val="es-ES"/>
        </w:rPr>
        <w:t>8</w:t>
      </w:r>
      <w:r w:rsidRPr="00053060">
        <w:rPr>
          <w:lang w:val="es-ES"/>
        </w:rPr>
        <w:tab/>
        <w:t>que preste una mayor atención a la cultura institucional y a la carencia de competencias en la presencia regional y, en consecuencia, proporcione la formación actualizada necesaria;</w:t>
      </w:r>
    </w:p>
    <w:p w14:paraId="1F759D4F" w14:textId="77777777" w:rsidR="002D6765" w:rsidRPr="00053060" w:rsidRDefault="0024117E" w:rsidP="002D6765">
      <w:pPr>
        <w:rPr>
          <w:lang w:val="es-ES"/>
        </w:rPr>
      </w:pPr>
      <w:r w:rsidRPr="00053060">
        <w:rPr>
          <w:lang w:val="es-ES"/>
        </w:rPr>
        <w:t>9</w:t>
      </w:r>
      <w:r w:rsidRPr="00053060">
        <w:rPr>
          <w:lang w:val="es-ES"/>
        </w:rPr>
        <w:tab/>
        <w:t>que considere la posibilidad de aumentar el presupuesto asignado a las iniciativas regionales teniendo en cuenta las características y las necesidades de cada región;</w:t>
      </w:r>
    </w:p>
    <w:p w14:paraId="7E209F4F" w14:textId="77777777" w:rsidR="002D6765" w:rsidRPr="00053060" w:rsidRDefault="0024117E" w:rsidP="002D6765">
      <w:pPr>
        <w:rPr>
          <w:lang w:val="es-ES"/>
        </w:rPr>
      </w:pPr>
      <w:r w:rsidRPr="00053060">
        <w:rPr>
          <w:lang w:val="es-ES"/>
        </w:rPr>
        <w:t>10</w:t>
      </w:r>
      <w:r w:rsidRPr="00053060">
        <w:rPr>
          <w:lang w:val="es-ES"/>
        </w:rPr>
        <w:tab/>
        <w:t>que siga supervisando la aplicación de las recomendaciones formuladas por una empresa externa sobre la auditoría forense para lograr una gestión más eficaz,</w:t>
      </w:r>
    </w:p>
    <w:p w14:paraId="448CA212" w14:textId="77777777" w:rsidR="002D6765" w:rsidRPr="00053060" w:rsidRDefault="0024117E" w:rsidP="002D6765">
      <w:pPr>
        <w:pStyle w:val="Call"/>
        <w:rPr>
          <w:lang w:val="es-ES"/>
        </w:rPr>
      </w:pPr>
      <w:r w:rsidRPr="00053060">
        <w:rPr>
          <w:lang w:val="es-ES"/>
        </w:rPr>
        <w:t>encarga al Secretario General</w:t>
      </w:r>
    </w:p>
    <w:p w14:paraId="6232567E" w14:textId="77777777" w:rsidR="002D6765" w:rsidRPr="00053060" w:rsidRDefault="0024117E" w:rsidP="002D6765">
      <w:pPr>
        <w:rPr>
          <w:lang w:val="es-ES"/>
        </w:rPr>
      </w:pPr>
      <w:r w:rsidRPr="00053060">
        <w:rPr>
          <w:lang w:val="es-ES"/>
        </w:rPr>
        <w:t>1</w:t>
      </w:r>
      <w:r w:rsidRPr="00053060">
        <w:rPr>
          <w:lang w:val="es-ES"/>
        </w:rPr>
        <w:tab/>
        <w:t>que facilite la tarea del Consejo prestándole todo el apoyo necesario para fortalecer la presencia regional de conformidad con la presente Resolución;</w:t>
      </w:r>
    </w:p>
    <w:p w14:paraId="402D0454" w14:textId="77777777" w:rsidR="002D6765" w:rsidRPr="00053060" w:rsidRDefault="0024117E" w:rsidP="002D6765">
      <w:pPr>
        <w:rPr>
          <w:lang w:val="es-ES"/>
        </w:rPr>
      </w:pPr>
      <w:r w:rsidRPr="00053060">
        <w:rPr>
          <w:lang w:val="es-ES"/>
        </w:rPr>
        <w:t>2</w:t>
      </w:r>
      <w:r w:rsidRPr="00053060">
        <w:rPr>
          <w:lang w:val="es-ES"/>
        </w:rPr>
        <w:tab/>
        <w:t>que, cuando sea necesario, adapte los actuales términos y condiciones del acuerdo de país anfitrión a la evolución del entorno del país en cuestión, previa consulta con los países interesados y los representantes de las organizaciones intergubernamentales regionales de dichos países;</w:t>
      </w:r>
    </w:p>
    <w:p w14:paraId="1A0BDB37" w14:textId="77777777" w:rsidR="002D6765" w:rsidRPr="00053060" w:rsidRDefault="0024117E" w:rsidP="002D6765">
      <w:pPr>
        <w:rPr>
          <w:lang w:val="es-ES"/>
        </w:rPr>
      </w:pPr>
      <w:r w:rsidRPr="00053060">
        <w:rPr>
          <w:lang w:val="es-ES"/>
        </w:rPr>
        <w:t>3</w:t>
      </w:r>
      <w:r w:rsidRPr="00053060">
        <w:rPr>
          <w:lang w:val="es-ES"/>
        </w:rPr>
        <w:tab/>
        <w:t>que someta anualmente a la consideración del Consejo un informe sobre presencia regional en el que figure, en relación con cada Oficina Regional y Zonal, información detallada sobre cómo se están logrando los objetivos y metas indicados en el Plan Estratégico y los Planes Operacionales cuadrienales renovables de la Secretaría General y de los tres Sectores, en el contexto de la Resolución 151 (Rev. Bucarest, 2022), Mejora de la gestión basada en resultados (GBR) en la UIT, de la presente Conferencia, informe que debe contener información detallada sobre lo siguiente:</w:t>
      </w:r>
    </w:p>
    <w:p w14:paraId="53E59882" w14:textId="7AB33E39" w:rsidR="002D6765" w:rsidRPr="00053060" w:rsidRDefault="0024117E" w:rsidP="00145986">
      <w:pPr>
        <w:pStyle w:val="enumlev1"/>
        <w:rPr>
          <w:lang w:val="es-ES"/>
        </w:rPr>
      </w:pPr>
      <w:r w:rsidRPr="00053060">
        <w:rPr>
          <w:lang w:val="es-ES"/>
        </w:rPr>
        <w:t>i)</w:t>
      </w:r>
      <w:r w:rsidRPr="00053060">
        <w:rPr>
          <w:lang w:val="es-ES"/>
        </w:rPr>
        <w:tab/>
        <w:t>la plantilla de personal de las Oficinas Regionales y Zonales, incluido el número de personas, sus categorías de empleo y otros factores, de conformidad con la Resolución 48 (Rev. Bucarest, 2022) de la presente Conferencia</w:t>
      </w:r>
      <w:ins w:id="206" w:author="Spanish" w:date="2026-10-19T15:25:00Z">
        <w:r w:rsidR="004C75FC" w:rsidRPr="00053060">
          <w:rPr>
            <w:lang w:val="es-ES"/>
          </w:rPr>
          <w:t>, y en especial las vacantes, los plazos de contratación y las lagunas de competencias pertinentes que influyen en la ejecución regional</w:t>
        </w:r>
      </w:ins>
      <w:r w:rsidRPr="00053060">
        <w:rPr>
          <w:lang w:val="es-ES"/>
        </w:rPr>
        <w:t>;</w:t>
      </w:r>
    </w:p>
    <w:p w14:paraId="2A1890AA" w14:textId="7A5E36A6" w:rsidR="002D6765" w:rsidRPr="00053060" w:rsidRDefault="0024117E">
      <w:pPr>
        <w:pStyle w:val="enumlev1"/>
        <w:rPr>
          <w:lang w:val="es-ES"/>
        </w:rPr>
      </w:pPr>
      <w:r w:rsidRPr="00053060">
        <w:rPr>
          <w:lang w:val="es-ES"/>
        </w:rPr>
        <w:t>ii)</w:t>
      </w:r>
      <w:r w:rsidRPr="00053060">
        <w:rPr>
          <w:lang w:val="es-ES"/>
        </w:rPr>
        <w:tab/>
        <w:t>información financiera, incluido el presupuesto asignado a las Oficinas Regionales y Zonales y los gastos por prioridad temática y producto previsto</w:t>
      </w:r>
      <w:ins w:id="207" w:author="Spanish" w:date="2026-10-19T15:26:00Z">
        <w:r w:rsidR="004C75FC" w:rsidRPr="00053060">
          <w:rPr>
            <w:lang w:val="es-ES"/>
          </w:rPr>
          <w:t>, los déficits de financiación detectados y la información agregada sobre las contribuciones voluntarias y las actividades con financiación externa en apoyo de las iniciativas regionales</w:t>
        </w:r>
      </w:ins>
      <w:r w:rsidRPr="00053060">
        <w:rPr>
          <w:lang w:val="es-ES"/>
        </w:rPr>
        <w:t>;</w:t>
      </w:r>
    </w:p>
    <w:p w14:paraId="0B7290A5" w14:textId="03A01AC3" w:rsidR="002D6765" w:rsidRPr="00053060" w:rsidRDefault="0024117E" w:rsidP="00145986">
      <w:pPr>
        <w:pStyle w:val="enumlev1"/>
        <w:rPr>
          <w:lang w:val="es-ES"/>
        </w:rPr>
      </w:pPr>
      <w:r w:rsidRPr="00053060">
        <w:rPr>
          <w:lang w:val="es-ES"/>
        </w:rPr>
        <w:t>iii)</w:t>
      </w:r>
      <w:r w:rsidRPr="00053060">
        <w:rPr>
          <w:lang w:val="es-ES"/>
        </w:rPr>
        <w:tab/>
        <w:t>las actividades relacionadas con los tres Sectores, los resultados de los proyectos, incluidas las iniciativas regionales, la organización de eventos, reuniones y conferencias y la organización de reuniones regionales preparatorias y la afiliación de nuevos Miembros de Sector, en colaboración con organizaciones intergubernamentales regionales</w:t>
      </w:r>
      <w:ins w:id="208" w:author="Spanish" w:date="2026-10-19T15:27:00Z">
        <w:r w:rsidR="004C75FC" w:rsidRPr="00053060">
          <w:rPr>
            <w:lang w:val="es-ES"/>
          </w:rPr>
          <w:t xml:space="preserve">, y la información sobre el progreso en la aplicación y los resultados obtenidos, los cuellos de botella durante la ejecución, las medidas correctivas, los resultados alcanzados y </w:t>
        </w:r>
      </w:ins>
      <w:ins w:id="209" w:author="Spanish" w:date="2026-10-19T15:32:00Z">
        <w:r w:rsidR="00B463AB" w:rsidRPr="00053060">
          <w:rPr>
            <w:lang w:val="es-ES"/>
          </w:rPr>
          <w:t>los resultados cuantificables</w:t>
        </w:r>
      </w:ins>
      <w:r w:rsidRPr="00053060">
        <w:rPr>
          <w:lang w:val="es-ES"/>
        </w:rPr>
        <w:t>;</w:t>
      </w:r>
    </w:p>
    <w:p w14:paraId="4523B6F9" w14:textId="77777777" w:rsidR="002D6765" w:rsidRPr="00053060" w:rsidRDefault="0024117E" w:rsidP="00145986">
      <w:pPr>
        <w:pStyle w:val="enumlev1"/>
        <w:rPr>
          <w:lang w:val="es-ES"/>
        </w:rPr>
      </w:pPr>
      <w:r w:rsidRPr="00053060">
        <w:rPr>
          <w:lang w:val="es-ES"/>
        </w:rPr>
        <w:t>iv)</w:t>
      </w:r>
      <w:r w:rsidRPr="00053060">
        <w:rPr>
          <w:lang w:val="es-ES"/>
        </w:rPr>
        <w:tab/>
        <w:t>las becas concedidas;</w:t>
      </w:r>
    </w:p>
    <w:p w14:paraId="062F4EAB" w14:textId="77777777" w:rsidR="002D6765" w:rsidRPr="00053060" w:rsidRDefault="0024117E" w:rsidP="00145986">
      <w:pPr>
        <w:pStyle w:val="enumlev1"/>
        <w:rPr>
          <w:lang w:val="es-ES"/>
        </w:rPr>
      </w:pPr>
      <w:r w:rsidRPr="00053060">
        <w:rPr>
          <w:lang w:val="es-ES"/>
        </w:rPr>
        <w:lastRenderedPageBreak/>
        <w:t>v)</w:t>
      </w:r>
      <w:r w:rsidRPr="00053060">
        <w:rPr>
          <w:lang w:val="es-ES"/>
        </w:rPr>
        <w:tab/>
        <w:t>cómo se aplican la GBR, la presupuestación basada en resultados y el Plan Estratégico de Recursos Humanos en cada Oficina Regional y Zonal;</w:t>
      </w:r>
    </w:p>
    <w:p w14:paraId="5FE9B249" w14:textId="248087B2" w:rsidR="002D6765" w:rsidRPr="00053060" w:rsidRDefault="0024117E" w:rsidP="00145986">
      <w:pPr>
        <w:pStyle w:val="enumlev1"/>
        <w:rPr>
          <w:ins w:id="210" w:author="Spanish" w:date="2026-10-19T15:33:00Z"/>
          <w:lang w:val="es-ES"/>
        </w:rPr>
      </w:pPr>
      <w:r w:rsidRPr="00053060">
        <w:rPr>
          <w:lang w:val="es-ES"/>
        </w:rPr>
        <w:t>vi)</w:t>
      </w:r>
      <w:r w:rsidRPr="00053060">
        <w:rPr>
          <w:lang w:val="es-ES"/>
        </w:rPr>
        <w:tab/>
        <w:t>cómo se aplican las recomendaciones pertinentes de los órganos de supervisión de la UIT en cada Oficina Regional y Zonal;</w:t>
      </w:r>
    </w:p>
    <w:p w14:paraId="71E26BA9" w14:textId="4C5DBB06" w:rsidR="00B463AB" w:rsidRPr="00053060" w:rsidRDefault="00B463AB" w:rsidP="00145986">
      <w:pPr>
        <w:pStyle w:val="enumlev1"/>
        <w:rPr>
          <w:lang w:val="es-ES"/>
        </w:rPr>
      </w:pPr>
      <w:ins w:id="211" w:author="Spanish" w:date="2026-10-19T15:33:00Z">
        <w:r w:rsidRPr="00053060">
          <w:rPr>
            <w:lang w:val="es-ES"/>
          </w:rPr>
          <w:t>vii)</w:t>
        </w:r>
        <w:r w:rsidRPr="00053060">
          <w:rPr>
            <w:lang w:val="es-ES"/>
          </w:rPr>
          <w:tab/>
        </w:r>
        <w:r w:rsidRPr="00764B56">
          <w:rPr>
            <w:lang w:val="es-ES"/>
          </w:rPr>
          <w:t xml:space="preserve">los avances de los indicadores de rendimiento comunes relacionados con la eficacia de la presencia regional, </w:t>
        </w:r>
      </w:ins>
      <w:ins w:id="212" w:author="Spanish" w:date="2026-10-19T16:45:00Z">
        <w:r w:rsidR="00053060" w:rsidRPr="00053060">
          <w:rPr>
            <w:lang w:val="es-ES"/>
          </w:rPr>
          <w:t>con inclusión de</w:t>
        </w:r>
      </w:ins>
      <w:ins w:id="213" w:author="Spanish" w:date="2026-10-19T15:33:00Z">
        <w:r w:rsidRPr="00764B56">
          <w:rPr>
            <w:lang w:val="es-ES"/>
          </w:rPr>
          <w:t xml:space="preserve"> la ejecución de proyectos, la colaboración de las partes interesadas, los resultados de la ejecución y la contribución a los objetivos estratégicos, teniendo en cuenta las especificidades regionales;</w:t>
        </w:r>
      </w:ins>
    </w:p>
    <w:p w14:paraId="23699541" w14:textId="77777777" w:rsidR="002D6765" w:rsidRPr="00053060" w:rsidRDefault="0024117E" w:rsidP="002D6765">
      <w:pPr>
        <w:rPr>
          <w:lang w:val="es-ES"/>
        </w:rPr>
      </w:pPr>
      <w:r w:rsidRPr="00053060">
        <w:rPr>
          <w:lang w:val="es-ES"/>
        </w:rPr>
        <w:t>4</w:t>
      </w:r>
      <w:r w:rsidRPr="00053060">
        <w:rPr>
          <w:lang w:val="es-ES"/>
        </w:rPr>
        <w:tab/>
        <w:t>que, con sujeción a los recursos financieros existentes, realice cada cuatro años una encuesta sobre el nivel de satisfacción de los Estados Miembros, Miembros de Sector y organizaciones regionales de telecomunicaciones respecto de la presencia regional de la UIT y que presente los resultados en un informe a la Sesión del Consejo anterior a cada Conferencia de Plenipotenciarios;</w:t>
      </w:r>
    </w:p>
    <w:p w14:paraId="248FA652" w14:textId="77777777" w:rsidR="002D6765" w:rsidRPr="00053060" w:rsidRDefault="0024117E" w:rsidP="002D6765">
      <w:pPr>
        <w:rPr>
          <w:lang w:val="es-ES" w:eastAsia="pt-BR"/>
        </w:rPr>
      </w:pPr>
      <w:r w:rsidRPr="00053060">
        <w:rPr>
          <w:lang w:val="es-ES" w:eastAsia="pt-BR"/>
        </w:rPr>
        <w:t>5</w:t>
      </w:r>
      <w:r w:rsidRPr="00053060">
        <w:rPr>
          <w:lang w:val="es-ES" w:eastAsia="pt-BR"/>
        </w:rPr>
        <w:tab/>
        <w:t>que siga colaborando con las Naciones Unidas, otras entidades del sistema de las Naciones Unidas para el desarrollo y los Estados Miembros a fin de mejorar el sistema de la presencia regional de la UIT y apoyar la aplicación de las Resoluciones de la AGNU pertinentes a este respecto,</w:t>
      </w:r>
    </w:p>
    <w:p w14:paraId="35EC6B1C" w14:textId="77777777" w:rsidR="002D6765" w:rsidRPr="00053060" w:rsidRDefault="0024117E" w:rsidP="002D6765">
      <w:pPr>
        <w:pStyle w:val="Call"/>
        <w:rPr>
          <w:lang w:val="es-ES"/>
        </w:rPr>
      </w:pPr>
      <w:r w:rsidRPr="00053060">
        <w:rPr>
          <w:lang w:val="es-ES"/>
        </w:rPr>
        <w:t>encarga al Secretario General que, en estrecha consulta con los Directores de las tres Oficinas</w:t>
      </w:r>
    </w:p>
    <w:p w14:paraId="49D5EA69" w14:textId="77777777" w:rsidR="002D6765" w:rsidRPr="00053060" w:rsidRDefault="0024117E" w:rsidP="002D6765">
      <w:pPr>
        <w:rPr>
          <w:lang w:val="es-ES"/>
        </w:rPr>
      </w:pPr>
      <w:r w:rsidRPr="00053060">
        <w:rPr>
          <w:lang w:val="es-ES"/>
        </w:rPr>
        <w:t>1</w:t>
      </w:r>
      <w:r w:rsidRPr="00053060">
        <w:rPr>
          <w:lang w:val="es-ES"/>
        </w:rPr>
        <w:tab/>
        <w:t>tome las medidas necesarias para seguir fortaleciendo la presencia regional como una extensión de la UIT en su totalidad, así como medidas para garantizar que las actividades de la BR, la TSB y la BDT se incorporen efectivamente en las Oficinas Regionales y Zonales, como se describe en la presente Resolución;</w:t>
      </w:r>
    </w:p>
    <w:p w14:paraId="2E8EA4CC" w14:textId="77777777" w:rsidR="002D6765" w:rsidRPr="00053060" w:rsidRDefault="0024117E" w:rsidP="002D6765">
      <w:pPr>
        <w:rPr>
          <w:lang w:val="es-ES"/>
        </w:rPr>
      </w:pPr>
      <w:r w:rsidRPr="00053060">
        <w:rPr>
          <w:lang w:val="es-ES"/>
        </w:rPr>
        <w:t>2</w:t>
      </w:r>
      <w:r w:rsidRPr="00053060">
        <w:rPr>
          <w:i/>
          <w:lang w:val="es-ES"/>
        </w:rPr>
        <w:tab/>
      </w:r>
      <w:r w:rsidRPr="00053060">
        <w:rPr>
          <w:lang w:val="es-ES"/>
        </w:rPr>
        <w:t>vele por que todas las actividades planificadas de los tres Sectores y de la Secretaría General en las regiones se consignen en las partes de los Planes Operacionales relacionadas con las regiones y se apliquen bajo la coordinación de las Oficinas Regionales y Zonales;</w:t>
      </w:r>
    </w:p>
    <w:p w14:paraId="3154FA1B" w14:textId="6969630E" w:rsidR="002D6765" w:rsidRPr="00053060" w:rsidRDefault="0024117E">
      <w:pPr>
        <w:rPr>
          <w:lang w:val="es-ES"/>
        </w:rPr>
      </w:pPr>
      <w:r w:rsidRPr="00053060">
        <w:rPr>
          <w:lang w:val="es-ES"/>
        </w:rPr>
        <w:t>3</w:t>
      </w:r>
      <w:r w:rsidRPr="00053060">
        <w:rPr>
          <w:lang w:val="es-ES"/>
        </w:rPr>
        <w:tab/>
        <w:t>garantice</w:t>
      </w:r>
      <w:ins w:id="214" w:author="Spanish" w:date="2026-10-19T16:14:00Z">
        <w:r w:rsidR="008C1263" w:rsidRPr="00053060">
          <w:rPr>
            <w:lang w:val="es-ES"/>
          </w:rPr>
          <w:t xml:space="preserve">, con </w:t>
        </w:r>
      </w:ins>
      <w:ins w:id="215" w:author="Spanish" w:date="2026-10-19T16:45:00Z">
        <w:r w:rsidR="00053060" w:rsidRPr="00053060">
          <w:rPr>
            <w:lang w:val="es-ES"/>
          </w:rPr>
          <w:t>sujeción</w:t>
        </w:r>
      </w:ins>
      <w:ins w:id="216" w:author="Spanish" w:date="2026-10-19T16:14:00Z">
        <w:r w:rsidR="008C1263" w:rsidRPr="00053060">
          <w:rPr>
            <w:lang w:val="es-ES"/>
          </w:rPr>
          <w:t xml:space="preserve"> a los recursos disponibles,</w:t>
        </w:r>
      </w:ins>
      <w:r w:rsidRPr="00053060">
        <w:rPr>
          <w:lang w:val="es-ES"/>
        </w:rPr>
        <w:t xml:space="preserve"> la disponibilidad de los conocimientos técnicos de los tres Sectores de la UIT en las Oficinas Regionales y Zonales</w:t>
      </w:r>
      <w:ins w:id="217" w:author="Spanish" w:date="2026-10-19T16:14:00Z">
        <w:r w:rsidR="008C1263" w:rsidRPr="00053060">
          <w:rPr>
            <w:lang w:val="es-ES"/>
          </w:rPr>
          <w:t>, a través</w:t>
        </w:r>
      </w:ins>
      <w:ins w:id="218" w:author="Spanish" w:date="2026-10-19T16:46:00Z">
        <w:r w:rsidR="00053060" w:rsidRPr="00053060">
          <w:rPr>
            <w:lang w:val="es-ES"/>
          </w:rPr>
          <w:t>, por ejemplo,</w:t>
        </w:r>
      </w:ins>
      <w:ins w:id="219" w:author="Spanish" w:date="2026-10-19T16:14:00Z">
        <w:r w:rsidR="008C1263" w:rsidRPr="00053060">
          <w:rPr>
            <w:lang w:val="es-ES"/>
          </w:rPr>
          <w:t xml:space="preserve"> de los coordinadores sectoriales, las misiones del personal, el apoyo a distancia, las listas </w:t>
        </w:r>
      </w:ins>
      <w:ins w:id="220" w:author="Spanish" w:date="2026-10-19T16:15:00Z">
        <w:r w:rsidR="008C1263" w:rsidRPr="00053060">
          <w:rPr>
            <w:lang w:val="es-ES"/>
          </w:rPr>
          <w:t>de expertos u otros mecanismos flexibles, a fin de que la presencia regional pueda responder i</w:t>
        </w:r>
      </w:ins>
      <w:ins w:id="221" w:author="Spanish" w:date="2026-10-19T16:16:00Z">
        <w:r w:rsidR="008C1263" w:rsidRPr="00053060">
          <w:rPr>
            <w:lang w:val="es-ES"/>
          </w:rPr>
          <w:t xml:space="preserve">ncluso </w:t>
        </w:r>
      </w:ins>
      <w:ins w:id="222" w:author="Spanish" w:date="2026-10-19T16:15:00Z">
        <w:r w:rsidR="008C1263" w:rsidRPr="00053060">
          <w:rPr>
            <w:lang w:val="es-ES"/>
          </w:rPr>
          <w:t>mejor</w:t>
        </w:r>
      </w:ins>
      <w:ins w:id="223" w:author="Spanish" w:date="2026-10-19T16:16:00Z">
        <w:r w:rsidR="008C1263" w:rsidRPr="00053060">
          <w:rPr>
            <w:lang w:val="es-ES"/>
          </w:rPr>
          <w:t xml:space="preserve"> a las cambiantes expectativas de los Miembros y a la creciente complejidad del panorama de desarrollo digital</w:t>
        </w:r>
      </w:ins>
      <w:r w:rsidRPr="00053060">
        <w:rPr>
          <w:lang w:val="es-ES"/>
        </w:rPr>
        <w:t>;</w:t>
      </w:r>
    </w:p>
    <w:p w14:paraId="240BA90A" w14:textId="77777777" w:rsidR="002D6765" w:rsidRPr="00053060" w:rsidRDefault="0024117E" w:rsidP="002D6765">
      <w:pPr>
        <w:rPr>
          <w:lang w:val="es-ES"/>
        </w:rPr>
      </w:pPr>
      <w:r w:rsidRPr="00053060">
        <w:rPr>
          <w:lang w:val="es-ES"/>
        </w:rPr>
        <w:t>4</w:t>
      </w:r>
      <w:r w:rsidRPr="00053060">
        <w:rPr>
          <w:lang w:val="es-ES"/>
        </w:rPr>
        <w:tab/>
        <w:t>vele por que los Planes Operacionales de las Oficinas Regionales y Zonales se basen en la información de las respectivas regiones antes de la aplicación;</w:t>
      </w:r>
    </w:p>
    <w:p w14:paraId="6E60A631" w14:textId="1D3DAF6E" w:rsidR="002D6765" w:rsidRPr="00053060" w:rsidRDefault="0024117E" w:rsidP="002D6765">
      <w:pPr>
        <w:rPr>
          <w:lang w:val="es-ES"/>
        </w:rPr>
      </w:pPr>
      <w:r w:rsidRPr="00053060">
        <w:rPr>
          <w:lang w:val="es-ES"/>
        </w:rPr>
        <w:t>5</w:t>
      </w:r>
      <w:r w:rsidRPr="00053060">
        <w:rPr>
          <w:lang w:val="es-ES"/>
        </w:rPr>
        <w:tab/>
        <w:t>informe anualmente al Consejo sobre la aplicación de todas las actividades de los tres Sectores y de la Secretaría General en las regiones bajo la coordinación de las Oficinas Regionales y Zonales</w:t>
      </w:r>
      <w:ins w:id="224" w:author="Spanish" w:date="2026-10-19T16:16:00Z">
        <w:r w:rsidR="008C1263" w:rsidRPr="00053060">
          <w:rPr>
            <w:lang w:val="es-ES"/>
          </w:rPr>
          <w:t>, por medio de un informe consolidado de toda la Unión</w:t>
        </w:r>
      </w:ins>
      <w:r w:rsidRPr="00053060">
        <w:rPr>
          <w:lang w:val="es-ES"/>
        </w:rPr>
        <w:t>,</w:t>
      </w:r>
    </w:p>
    <w:p w14:paraId="0CD4A389" w14:textId="77777777" w:rsidR="002D6765" w:rsidRPr="00053060" w:rsidRDefault="0024117E" w:rsidP="002D6765">
      <w:pPr>
        <w:pStyle w:val="Call"/>
        <w:rPr>
          <w:lang w:val="es-ES"/>
        </w:rPr>
      </w:pPr>
      <w:r w:rsidRPr="00053060">
        <w:rPr>
          <w:lang w:val="es-ES"/>
        </w:rPr>
        <w:t>encarga al Director de la Oficina de Desarrollo de las Telecomunicaciones</w:t>
      </w:r>
    </w:p>
    <w:p w14:paraId="54926A74" w14:textId="77777777" w:rsidR="002D6765" w:rsidRPr="00053060" w:rsidRDefault="0024117E" w:rsidP="002D6765">
      <w:pPr>
        <w:rPr>
          <w:lang w:val="es-ES"/>
        </w:rPr>
      </w:pPr>
      <w:r w:rsidRPr="00053060">
        <w:rPr>
          <w:lang w:val="es-ES"/>
        </w:rPr>
        <w:t>1</w:t>
      </w:r>
      <w:r w:rsidRPr="00053060">
        <w:rPr>
          <w:lang w:val="es-ES"/>
        </w:rPr>
        <w:tab/>
        <w:t>que tome las siguientes medidas orientadas a seguir fortaleciendo la presencia regional:</w:t>
      </w:r>
    </w:p>
    <w:p w14:paraId="100ABA03" w14:textId="77777777" w:rsidR="002D6765" w:rsidRPr="00053060" w:rsidRDefault="0024117E" w:rsidP="00145986">
      <w:pPr>
        <w:pStyle w:val="enumlev1"/>
        <w:rPr>
          <w:lang w:val="es-ES"/>
        </w:rPr>
      </w:pPr>
      <w:r w:rsidRPr="00053060">
        <w:rPr>
          <w:lang w:val="es-ES"/>
        </w:rPr>
        <w:t>i)</w:t>
      </w:r>
      <w:r w:rsidRPr="00053060">
        <w:rPr>
          <w:lang w:val="es-ES"/>
        </w:rPr>
        <w:tab/>
        <w:t>que identifique las funciones que podrían ser descentralizadas, y proceda a ello a la mayor brevedad posible, previa aprobación por el Consejo;</w:t>
      </w:r>
    </w:p>
    <w:p w14:paraId="068EBEB7" w14:textId="77777777" w:rsidR="002D6765" w:rsidRPr="00053060" w:rsidRDefault="0024117E" w:rsidP="00145986">
      <w:pPr>
        <w:pStyle w:val="enumlev1"/>
        <w:rPr>
          <w:lang w:val="es-ES"/>
        </w:rPr>
      </w:pPr>
      <w:r w:rsidRPr="00053060">
        <w:rPr>
          <w:lang w:val="es-ES"/>
        </w:rPr>
        <w:t>ii)</w:t>
      </w:r>
      <w:r w:rsidRPr="00053060">
        <w:rPr>
          <w:lang w:val="es-ES"/>
        </w:rPr>
        <w:tab/>
        <w:t>que procure que las Oficinas Regionales y Zonales tengan personal con conocimientos en los tres Sectores;</w:t>
      </w:r>
    </w:p>
    <w:p w14:paraId="2D3719BF" w14:textId="77777777" w:rsidR="002D6765" w:rsidRPr="00053060" w:rsidRDefault="0024117E" w:rsidP="00145986">
      <w:pPr>
        <w:pStyle w:val="enumlev1"/>
        <w:rPr>
          <w:lang w:val="es-ES"/>
        </w:rPr>
      </w:pPr>
      <w:r w:rsidRPr="00053060">
        <w:rPr>
          <w:lang w:val="es-ES"/>
        </w:rPr>
        <w:lastRenderedPageBreak/>
        <w:t>iii)</w:t>
      </w:r>
      <w:r w:rsidRPr="00053060">
        <w:rPr>
          <w:lang w:val="es-ES"/>
        </w:rPr>
        <w:tab/>
        <w:t>que revise los procedimientos administrativos internos relativos al trabajo de las Oficinas Regionales y Zonales, con miras a su simplificación y transparencia, así como al aumento de la eficiencia de su trabajo;</w:t>
      </w:r>
    </w:p>
    <w:p w14:paraId="35E36EC2" w14:textId="6451D693" w:rsidR="002D6765" w:rsidRPr="00053060" w:rsidRDefault="0024117E" w:rsidP="00145986">
      <w:pPr>
        <w:pStyle w:val="enumlev1"/>
        <w:rPr>
          <w:lang w:val="es-ES"/>
        </w:rPr>
      </w:pPr>
      <w:r w:rsidRPr="00053060">
        <w:rPr>
          <w:lang w:val="es-ES"/>
        </w:rPr>
        <w:t>iv)</w:t>
      </w:r>
      <w:r w:rsidRPr="00053060">
        <w:rPr>
          <w:lang w:val="es-ES"/>
        </w:rPr>
        <w:tab/>
        <w:t>que ayude a los países en la ejecución de las iniciativas regionales de conformidad con las Resoluciones de la CMDT a través de mecanismos transparentes de financiación de proyectos</w:t>
      </w:r>
      <w:ins w:id="225" w:author="Spanish" w:date="2026-10-19T16:17:00Z">
        <w:r w:rsidR="00862E2A" w:rsidRPr="00053060">
          <w:rPr>
            <w:lang w:val="es-ES"/>
          </w:rPr>
          <w:t>, de conformidad con la Resolución</w:t>
        </w:r>
      </w:ins>
      <w:ins w:id="226" w:author="Spanish" w:date="2026-10-20T09:46:00Z">
        <w:r w:rsidR="007575F4">
          <w:rPr>
            <w:lang w:val="es-ES" w:eastAsia="pt-BR"/>
          </w:rPr>
          <w:t> </w:t>
        </w:r>
      </w:ins>
      <w:ins w:id="227" w:author="Spanish" w:date="2026-10-19T16:17:00Z">
        <w:r w:rsidR="00862E2A" w:rsidRPr="00053060">
          <w:rPr>
            <w:lang w:val="es-ES"/>
          </w:rPr>
          <w:t>157 (Rev.</w:t>
        </w:r>
      </w:ins>
      <w:ins w:id="228" w:author="Spanish" w:date="2026-10-20T09:46:00Z">
        <w:r w:rsidR="007575F4">
          <w:rPr>
            <w:lang w:val="es-ES" w:eastAsia="pt-BR"/>
          </w:rPr>
          <w:t> </w:t>
        </w:r>
      </w:ins>
      <w:ins w:id="229" w:author="Spanish" w:date="2026-10-19T16:17:00Z">
        <w:r w:rsidR="00862E2A" w:rsidRPr="00053060">
          <w:rPr>
            <w:lang w:val="es-ES"/>
          </w:rPr>
          <w:t>[Doha,</w:t>
        </w:r>
      </w:ins>
      <w:ins w:id="230" w:author="Spanish" w:date="2026-10-20T09:46:00Z">
        <w:r w:rsidR="007575F4">
          <w:rPr>
            <w:lang w:val="es-ES" w:eastAsia="pt-BR"/>
          </w:rPr>
          <w:t> </w:t>
        </w:r>
      </w:ins>
      <w:ins w:id="231" w:author="Spanish" w:date="2026-10-19T16:17:00Z">
        <w:r w:rsidR="00862E2A" w:rsidRPr="00053060">
          <w:rPr>
            <w:lang w:val="es-ES"/>
          </w:rPr>
          <w:t>2026]), por ejemplo y según convenga, en forma de apoyo al diseño de proyectos, la movilización de recursos y la ejecución, el seguimiento y la evaluación</w:t>
        </w:r>
      </w:ins>
      <w:r w:rsidRPr="00053060">
        <w:rPr>
          <w:lang w:val="es-ES"/>
        </w:rPr>
        <w:t>;</w:t>
      </w:r>
    </w:p>
    <w:p w14:paraId="711CCF0E" w14:textId="08A656FF" w:rsidR="002D6765" w:rsidRPr="00053060" w:rsidRDefault="0024117E" w:rsidP="00145986">
      <w:pPr>
        <w:pStyle w:val="enumlev1"/>
        <w:rPr>
          <w:lang w:val="es-ES"/>
        </w:rPr>
      </w:pPr>
      <w:r w:rsidRPr="00053060">
        <w:rPr>
          <w:lang w:val="es-ES"/>
        </w:rPr>
        <w:t>v)</w:t>
      </w:r>
      <w:r w:rsidRPr="00053060">
        <w:rPr>
          <w:lang w:val="es-ES"/>
        </w:rPr>
        <w:tab/>
        <w:t>que establezca procedimientos claros para las consultas a los Estados Miembros, a fin de priorizar las iniciativas regionales consolidadas y mantener a los Estados Miembros al tanto de la selección y financiación de los proyectos</w:t>
      </w:r>
      <w:ins w:id="232" w:author="Spanish" w:date="2026-10-19T16:18:00Z">
        <w:r w:rsidR="00551974" w:rsidRPr="00053060">
          <w:rPr>
            <w:lang w:val="es-ES"/>
          </w:rPr>
          <w:t>, su estado de ejecución, los cuellos de botella más importantes, las medidas correctivas y los resultados</w:t>
        </w:r>
      </w:ins>
      <w:r w:rsidRPr="00053060">
        <w:rPr>
          <w:lang w:val="es-ES"/>
        </w:rPr>
        <w:t>;</w:t>
      </w:r>
    </w:p>
    <w:p w14:paraId="79405055" w14:textId="77777777" w:rsidR="002D6765" w:rsidRPr="00053060" w:rsidRDefault="0024117E" w:rsidP="00145986">
      <w:pPr>
        <w:pStyle w:val="enumlev1"/>
        <w:rPr>
          <w:lang w:val="es-ES"/>
        </w:rPr>
      </w:pPr>
      <w:r w:rsidRPr="00053060">
        <w:rPr>
          <w:lang w:val="es-ES"/>
        </w:rPr>
        <w:t>vi)</w:t>
      </w:r>
      <w:r w:rsidRPr="00053060">
        <w:rPr>
          <w:lang w:val="es-ES"/>
        </w:rPr>
        <w:tab/>
        <w:t>que solicite la contribución especializada de las Oficinas Regionales y Zonales para orientar mejor la toma de decisiones y atender a las necesidades fundamentales de los Miembros de la UIT en la región;</w:t>
      </w:r>
    </w:p>
    <w:p w14:paraId="3356BDA6" w14:textId="77777777" w:rsidR="002D6765" w:rsidRPr="00053060" w:rsidRDefault="0024117E" w:rsidP="00145986">
      <w:pPr>
        <w:pStyle w:val="enumlev1"/>
        <w:rPr>
          <w:lang w:val="es-ES"/>
        </w:rPr>
      </w:pPr>
      <w:r w:rsidRPr="00053060">
        <w:rPr>
          <w:lang w:val="es-ES"/>
        </w:rPr>
        <w:t>vii)</w:t>
      </w:r>
      <w:r w:rsidRPr="00053060">
        <w:rPr>
          <w:lang w:val="es-ES"/>
        </w:rPr>
        <w:tab/>
        <w:t>que otorgue a las Oficinas Regionales y Zonales mayor flexibilidad para, en particular:</w:t>
      </w:r>
    </w:p>
    <w:p w14:paraId="21B64B05" w14:textId="77777777" w:rsidR="002D6765" w:rsidRPr="00053060" w:rsidRDefault="0024117E" w:rsidP="00145986">
      <w:pPr>
        <w:pStyle w:val="enumlev2"/>
        <w:rPr>
          <w:lang w:val="es-ES"/>
        </w:rPr>
      </w:pPr>
      <w:r w:rsidRPr="00053060">
        <w:rPr>
          <w:lang w:val="es-ES"/>
        </w:rPr>
        <w:t>•</w:t>
      </w:r>
      <w:r w:rsidRPr="00053060">
        <w:rPr>
          <w:lang w:val="es-ES"/>
        </w:rPr>
        <w:tab/>
        <w:t>las funciones relativas a la difusión de información, el asesoramiento experto y la organización de reuniones, cursos y seminarios, así como a la disponibilidad de todos los instrumentos electrónicos necesarios para la ejecución de estas actividades;</w:t>
      </w:r>
    </w:p>
    <w:p w14:paraId="6968BDC1" w14:textId="77777777" w:rsidR="002D6765" w:rsidRPr="00053060" w:rsidRDefault="0024117E" w:rsidP="00145986">
      <w:pPr>
        <w:pStyle w:val="enumlev2"/>
        <w:rPr>
          <w:lang w:val="es-ES"/>
        </w:rPr>
      </w:pPr>
      <w:r w:rsidRPr="00053060">
        <w:rPr>
          <w:lang w:val="es-ES"/>
        </w:rPr>
        <w:t>•</w:t>
      </w:r>
      <w:r w:rsidRPr="00053060">
        <w:rPr>
          <w:lang w:val="es-ES"/>
        </w:rPr>
        <w:tab/>
        <w:t>las funciones y tareas que les sean delegadas respecto de la preparación y ejecución de sus propios presupuestos;</w:t>
      </w:r>
    </w:p>
    <w:p w14:paraId="72448521" w14:textId="77777777" w:rsidR="002D6765" w:rsidRPr="00053060" w:rsidRDefault="0024117E" w:rsidP="00145986">
      <w:pPr>
        <w:pStyle w:val="enumlev2"/>
        <w:rPr>
          <w:lang w:val="es-ES"/>
        </w:rPr>
      </w:pPr>
      <w:r w:rsidRPr="00053060">
        <w:rPr>
          <w:lang w:val="es-ES"/>
        </w:rPr>
        <w:t>•</w:t>
      </w:r>
      <w:r w:rsidRPr="00053060">
        <w:rPr>
          <w:lang w:val="es-ES"/>
        </w:rPr>
        <w:tab/>
        <w:t>su participación eficaz en los debates acerca del futuro de la Unión y de asuntos estratégicos del sector de las telecomunicaciones/TIC;</w:t>
      </w:r>
    </w:p>
    <w:p w14:paraId="49B43208" w14:textId="77777777" w:rsidR="002D6765" w:rsidRPr="00053060" w:rsidRDefault="0024117E" w:rsidP="00145986">
      <w:pPr>
        <w:pStyle w:val="enumlev2"/>
        <w:rPr>
          <w:lang w:val="es-ES"/>
        </w:rPr>
      </w:pPr>
      <w:r w:rsidRPr="00053060">
        <w:rPr>
          <w:lang w:val="es-ES"/>
        </w:rPr>
        <w:t>•</w:t>
      </w:r>
      <w:r w:rsidRPr="00053060">
        <w:rPr>
          <w:lang w:val="es-ES"/>
        </w:rPr>
        <w:tab/>
        <w:t>su empoderamiento para mejorar su contribución a la aplicación de decisiones institucionales de envergadura;</w:t>
      </w:r>
    </w:p>
    <w:p w14:paraId="20F03E3E" w14:textId="77777777" w:rsidR="002D6765" w:rsidRPr="00053060" w:rsidRDefault="0024117E" w:rsidP="00145986">
      <w:pPr>
        <w:pStyle w:val="enumlev1"/>
        <w:rPr>
          <w:lang w:val="es-ES"/>
        </w:rPr>
      </w:pPr>
      <w:r w:rsidRPr="00053060">
        <w:rPr>
          <w:lang w:val="es-ES"/>
        </w:rPr>
        <w:t>viii)</w:t>
      </w:r>
      <w:r w:rsidRPr="00053060">
        <w:rPr>
          <w:lang w:val="es-ES"/>
        </w:rPr>
        <w:tab/>
        <w:t>que haga participar plenamente a las Oficinas Regionales y Zonales en las actividades del UIT-D, en particular las relacionadas con las iniciativas de Red de Mujeres, Generation Connect y Partner2Connect;</w:t>
      </w:r>
    </w:p>
    <w:p w14:paraId="3B908220" w14:textId="77777777" w:rsidR="002D6765" w:rsidRPr="00053060" w:rsidRDefault="0024117E" w:rsidP="00145986">
      <w:pPr>
        <w:pStyle w:val="enumlev1"/>
        <w:rPr>
          <w:lang w:val="es-ES"/>
        </w:rPr>
      </w:pPr>
      <w:r w:rsidRPr="00053060">
        <w:rPr>
          <w:lang w:val="es-ES"/>
        </w:rPr>
        <w:t>ix)</w:t>
      </w:r>
      <w:r w:rsidRPr="00053060">
        <w:rPr>
          <w:lang w:val="es-ES"/>
        </w:rPr>
        <w:tab/>
        <w:t>que implique a las Oficinas Regionales y Zonales en las actividades de capacitación y desarrollo de competencias en el marco de los Centros de Formación de la Academia de la UIT;</w:t>
      </w:r>
    </w:p>
    <w:p w14:paraId="361849EA" w14:textId="1CB0FDEB" w:rsidR="00321AD6" w:rsidRPr="00053060" w:rsidRDefault="0024117E" w:rsidP="00145986">
      <w:pPr>
        <w:pStyle w:val="enumlev1"/>
        <w:rPr>
          <w:ins w:id="233" w:author="Spanish" w:date="2026-10-19T16:19:00Z"/>
          <w:lang w:val="es-ES"/>
        </w:rPr>
      </w:pPr>
      <w:r w:rsidRPr="00053060">
        <w:rPr>
          <w:lang w:val="es-ES"/>
        </w:rPr>
        <w:t>x)</w:t>
      </w:r>
      <w:r w:rsidRPr="00053060">
        <w:rPr>
          <w:lang w:val="es-ES"/>
        </w:rPr>
        <w:tab/>
      </w:r>
      <w:ins w:id="234" w:author="Spanish" w:date="2026-10-19T16:19:00Z">
        <w:r w:rsidR="00321AD6" w:rsidRPr="00764B56">
          <w:rPr>
            <w:lang w:val="es-ES"/>
          </w:rPr>
          <w:t>que identifique, en consulta con los Directores de la Oficina de Radiocomunicaciones y de la Oficina de Normalización de las Telecomunicaciones, así como con las Oficinas Regionales y Zonales, las expectativas y necesidades en relación con la presencia regional y el nivel adecuado de contribución de cada Sector, y que comunique los resultados de esas consultas a los Estados Miembros, junto con la información de los coordinadores de cada uno de los tres Sectores en las Oficinas Regionales y Zonales;</w:t>
        </w:r>
      </w:ins>
    </w:p>
    <w:p w14:paraId="53679D86" w14:textId="77777777" w:rsidR="00321AD6" w:rsidRPr="00053060" w:rsidRDefault="00321AD6" w:rsidP="00145986">
      <w:pPr>
        <w:pStyle w:val="enumlev1"/>
        <w:rPr>
          <w:ins w:id="235" w:author="Spanish" w:date="2026-10-19T16:19:00Z"/>
          <w:lang w:val="es-ES"/>
        </w:rPr>
      </w:pPr>
      <w:ins w:id="236" w:author="Spanish" w:date="2026-10-19T16:19:00Z">
        <w:r w:rsidRPr="00053060">
          <w:rPr>
            <w:lang w:val="es-ES"/>
          </w:rPr>
          <w:t>xi)</w:t>
        </w:r>
        <w:r w:rsidRPr="00053060">
          <w:rPr>
            <w:lang w:val="es-ES"/>
          </w:rPr>
          <w:tab/>
        </w:r>
        <w:r w:rsidRPr="00764B56">
          <w:rPr>
            <w:lang w:val="es-ES"/>
          </w:rPr>
          <w:t>que examine mecanismos para fortalecer la autonomía operativa de las Oficinas Regionales y Zonales, en particular en cuanto a la ejecución de iniciativas, proyectos y eventos, así como para mejorar la coordinación y comunicación con la Sede, garantizando al mismo tiempo los mecanismos adecuados de supervisión y rendición de cuentas;</w:t>
        </w:r>
      </w:ins>
    </w:p>
    <w:p w14:paraId="31DCE8E8" w14:textId="3478289F" w:rsidR="002D6765" w:rsidRPr="00053060" w:rsidRDefault="00321AD6" w:rsidP="00145986">
      <w:pPr>
        <w:pStyle w:val="enumlev1"/>
        <w:rPr>
          <w:lang w:val="es-ES"/>
        </w:rPr>
      </w:pPr>
      <w:ins w:id="237" w:author="Spanish" w:date="2026-10-19T16:19:00Z">
        <w:r w:rsidRPr="00053060">
          <w:rPr>
            <w:lang w:val="es-ES"/>
          </w:rPr>
          <w:lastRenderedPageBreak/>
          <w:t>xii)</w:t>
        </w:r>
        <w:r w:rsidRPr="00053060">
          <w:rPr>
            <w:lang w:val="es-ES"/>
          </w:rPr>
          <w:tab/>
        </w:r>
      </w:ins>
      <w:r w:rsidR="0024117E" w:rsidRPr="00053060">
        <w:rPr>
          <w:lang w:val="es-ES"/>
        </w:rPr>
        <w:t xml:space="preserve">que haga todo lo que esté en su mano para que las Oficinas Regionales y Zonales apoyen y faciliten la ejecución de las iniciativas regionales descritas en el Plan de Acción de </w:t>
      </w:r>
      <w:del w:id="238" w:author="Spanish" w:date="2026-10-19T16:20:00Z">
        <w:r w:rsidR="0024117E" w:rsidRPr="00053060" w:rsidDel="00321AD6">
          <w:rPr>
            <w:lang w:val="es-ES"/>
          </w:rPr>
          <w:delText xml:space="preserve">Kigali </w:delText>
        </w:r>
      </w:del>
      <w:ins w:id="239" w:author="Spanish" w:date="2026-10-19T16:20:00Z">
        <w:r w:rsidRPr="00053060">
          <w:rPr>
            <w:lang w:val="es-ES"/>
          </w:rPr>
          <w:t>la</w:t>
        </w:r>
      </w:ins>
      <w:ins w:id="240" w:author="Spanish" w:date="2026-10-20T09:46:00Z">
        <w:r w:rsidR="007575F4">
          <w:rPr>
            <w:lang w:val="es-ES" w:eastAsia="pt-BR"/>
          </w:rPr>
          <w:t> </w:t>
        </w:r>
      </w:ins>
      <w:ins w:id="241" w:author="Spanish" w:date="2026-10-19T16:20:00Z">
        <w:r w:rsidRPr="00053060">
          <w:rPr>
            <w:lang w:val="es-ES"/>
          </w:rPr>
          <w:t xml:space="preserve">CMDT pertinente </w:t>
        </w:r>
      </w:ins>
      <w:r w:rsidR="0024117E" w:rsidRPr="00053060">
        <w:rPr>
          <w:lang w:val="es-ES"/>
        </w:rPr>
        <w:t>y atiendan las solicitudes de asistencia de los Estados Miembros;</w:t>
      </w:r>
    </w:p>
    <w:p w14:paraId="02DFD99C" w14:textId="38955D40" w:rsidR="002D6765" w:rsidRPr="005A2DAE" w:rsidRDefault="0024117E" w:rsidP="00145986">
      <w:pPr>
        <w:pStyle w:val="enumlev1"/>
      </w:pPr>
      <w:r w:rsidRPr="00053060">
        <w:rPr>
          <w:lang w:val="es-ES"/>
        </w:rPr>
        <w:t>xi</w:t>
      </w:r>
      <w:ins w:id="242" w:author="Spanish" w:date="2026-10-19T16:20:00Z">
        <w:r w:rsidR="00321AD6" w:rsidRPr="00053060">
          <w:rPr>
            <w:lang w:val="es-ES"/>
          </w:rPr>
          <w:t>ii</w:t>
        </w:r>
      </w:ins>
      <w:r w:rsidRPr="00053060">
        <w:rPr>
          <w:lang w:val="es-ES"/>
        </w:rPr>
        <w:t>)</w:t>
      </w:r>
      <w:r w:rsidRPr="00053060">
        <w:rPr>
          <w:lang w:val="es-ES"/>
        </w:rPr>
        <w:tab/>
        <w:t>que asigne los recursos humanos necesarios a las Oficinas Regionales y Zonales, aprovechando la política de movilidad del personal, teniendo en cuenta las necesidades particulares de cada región,</w:t>
      </w:r>
    </w:p>
    <w:p w14:paraId="60ABFA88" w14:textId="77777777" w:rsidR="002D6765" w:rsidRPr="00053060" w:rsidRDefault="0024117E" w:rsidP="002D6765">
      <w:pPr>
        <w:pStyle w:val="Call"/>
        <w:rPr>
          <w:lang w:val="es-ES"/>
        </w:rPr>
      </w:pPr>
      <w:r w:rsidRPr="00053060">
        <w:rPr>
          <w:lang w:val="es-ES"/>
        </w:rPr>
        <w:t>encarga al Director de la Oficina de Desarrollo de las Telecomunicaciones que, en estrecha colaboración con el Secretario General y con los Directores de la Oficina de Radiocomunicaciones y de la Oficina de Normalización de las Telecomunicaciones</w:t>
      </w:r>
    </w:p>
    <w:p w14:paraId="40B70A7A" w14:textId="77777777" w:rsidR="002D6765" w:rsidRPr="00053060" w:rsidRDefault="0024117E" w:rsidP="002D6765">
      <w:pPr>
        <w:rPr>
          <w:lang w:val="es-ES"/>
        </w:rPr>
      </w:pPr>
      <w:r w:rsidRPr="00053060">
        <w:rPr>
          <w:lang w:val="es-ES"/>
        </w:rPr>
        <w:t>1</w:t>
      </w:r>
      <w:r w:rsidRPr="00053060">
        <w:rPr>
          <w:lang w:val="es-ES"/>
        </w:rPr>
        <w:tab/>
        <w:t>tome las medidas necesarias para seguir fortaleciendo la presencia regional como una extensión de la UIT en su totalidad, al igual que medidas para garantizar que las actividades de la BR y TSB se incorporen efectivamente en las Oficinas Regionales y Zonales, tal como se indica en la presente Resolución;</w:t>
      </w:r>
    </w:p>
    <w:p w14:paraId="4919B759" w14:textId="77777777" w:rsidR="002D6765" w:rsidRPr="00053060" w:rsidRDefault="0024117E" w:rsidP="002D6765">
      <w:pPr>
        <w:rPr>
          <w:lang w:val="es-ES"/>
        </w:rPr>
      </w:pPr>
      <w:r w:rsidRPr="00053060">
        <w:rPr>
          <w:lang w:val="es-ES"/>
        </w:rPr>
        <w:t>2</w:t>
      </w:r>
      <w:r w:rsidRPr="00053060">
        <w:rPr>
          <w:lang w:val="es-ES"/>
        </w:rPr>
        <w:tab/>
        <w:t>aliente vivamente la participación del personal de las Oficinas Regionales y Zonales en las conferencias, asambleas y reuniones de la UIT, teniendo en cuenta el presupuesto disponible;</w:t>
      </w:r>
    </w:p>
    <w:p w14:paraId="7A9BA0AE" w14:textId="77777777" w:rsidR="002D6765" w:rsidRPr="00053060" w:rsidRDefault="0024117E" w:rsidP="002D6765">
      <w:pPr>
        <w:rPr>
          <w:lang w:val="es-ES"/>
        </w:rPr>
      </w:pPr>
      <w:r w:rsidRPr="00053060">
        <w:rPr>
          <w:lang w:val="es-ES"/>
        </w:rPr>
        <w:t>3</w:t>
      </w:r>
      <w:r w:rsidRPr="00053060">
        <w:rPr>
          <w:lang w:val="es-ES"/>
        </w:rPr>
        <w:tab/>
        <w:t xml:space="preserve">apoye el examen de la presencia regional de la UIT, según se define en el </w:t>
      </w:r>
      <w:r w:rsidRPr="00053060">
        <w:rPr>
          <w:i/>
          <w:iCs/>
          <w:lang w:val="es-ES"/>
        </w:rPr>
        <w:t>resuelve además</w:t>
      </w:r>
      <w:r w:rsidRPr="00053060">
        <w:rPr>
          <w:lang w:val="es-ES"/>
        </w:rPr>
        <w:t xml:space="preserve"> 1 </w:t>
      </w:r>
      <w:r w:rsidRPr="00053060">
        <w:rPr>
          <w:i/>
          <w:iCs/>
          <w:lang w:val="es-ES"/>
        </w:rPr>
        <w:t>supra</w:t>
      </w:r>
      <w:r w:rsidRPr="00053060">
        <w:rPr>
          <w:lang w:val="es-ES"/>
        </w:rPr>
        <w:t>;</w:t>
      </w:r>
    </w:p>
    <w:p w14:paraId="3F701AC3" w14:textId="77777777" w:rsidR="002D6765" w:rsidRPr="00053060" w:rsidRDefault="0024117E" w:rsidP="002D6765">
      <w:pPr>
        <w:rPr>
          <w:lang w:val="es-ES"/>
        </w:rPr>
      </w:pPr>
      <w:r w:rsidRPr="00053060">
        <w:rPr>
          <w:lang w:val="es-ES"/>
        </w:rPr>
        <w:t>4</w:t>
      </w:r>
      <w:r w:rsidRPr="00053060">
        <w:rPr>
          <w:lang w:val="es-ES"/>
        </w:rPr>
        <w:tab/>
        <w:t>examine y determine los empleos apropiados, incluidos los de carácter permanente, en las Oficinas Regionales y Zonales, y vele por que cada región tenga al menos un profesional con las competencias y conocimientos pertinentes para ejercer de coordinador de cada uno de los tres Sectores que responda al Director Regional, incluso mediante capacitación del personal existente y que contrate personal especializado cada vez que se requiera para atender necesidades particulares;</w:t>
      </w:r>
    </w:p>
    <w:p w14:paraId="4ABF85E1" w14:textId="5EAAEF92" w:rsidR="002D6765" w:rsidRPr="00053060" w:rsidRDefault="0024117E" w:rsidP="002D6765">
      <w:pPr>
        <w:rPr>
          <w:lang w:val="es-ES"/>
        </w:rPr>
      </w:pPr>
      <w:r w:rsidRPr="00053060">
        <w:rPr>
          <w:lang w:val="es-ES"/>
        </w:rPr>
        <w:t>5</w:t>
      </w:r>
      <w:r w:rsidRPr="00053060">
        <w:rPr>
          <w:lang w:val="es-ES"/>
        </w:rPr>
        <w:tab/>
        <w:t>que cubra con diligencia las vacantes que se produzcan en las Oficinas Regionales y Zonales, según las necesidades, planificando la disponibilidad de personal y tomando debidamente en cuenta la distribución regional de los puestos de funcionario, los conocimientos y la experiencia en los tres Sectores de la UIT en la medida de lo posible</w:t>
      </w:r>
      <w:ins w:id="243" w:author="Spanish" w:date="2026-10-19T16:20:00Z">
        <w:r w:rsidR="00321AD6" w:rsidRPr="00053060">
          <w:rPr>
            <w:lang w:val="es-ES"/>
          </w:rPr>
          <w:t xml:space="preserve">, con miras a dotar a la presencia regional </w:t>
        </w:r>
      </w:ins>
      <w:ins w:id="244" w:author="Spanish" w:date="2026-10-19T16:47:00Z">
        <w:r w:rsidR="00053060" w:rsidRPr="00053060">
          <w:rPr>
            <w:lang w:val="es-ES"/>
          </w:rPr>
          <w:t>de</w:t>
        </w:r>
      </w:ins>
      <w:ins w:id="245" w:author="Spanish" w:date="2026-10-19T16:20:00Z">
        <w:r w:rsidR="00321AD6" w:rsidRPr="00053060">
          <w:rPr>
            <w:lang w:val="es-ES"/>
          </w:rPr>
          <w:t xml:space="preserve"> lo necesario para responder a las necesidades crecien</w:t>
        </w:r>
      </w:ins>
      <w:ins w:id="246" w:author="Spanish" w:date="2026-10-19T16:21:00Z">
        <w:r w:rsidR="00321AD6" w:rsidRPr="00053060">
          <w:rPr>
            <w:lang w:val="es-ES"/>
          </w:rPr>
          <w:t>t</w:t>
        </w:r>
      </w:ins>
      <w:ins w:id="247" w:author="Spanish" w:date="2026-10-19T16:20:00Z">
        <w:r w:rsidR="00321AD6" w:rsidRPr="00053060">
          <w:rPr>
            <w:lang w:val="es-ES"/>
          </w:rPr>
          <w:t xml:space="preserve">es y </w:t>
        </w:r>
      </w:ins>
      <w:ins w:id="248" w:author="Spanish" w:date="2026-10-19T16:21:00Z">
        <w:r w:rsidR="00321AD6" w:rsidRPr="00053060">
          <w:rPr>
            <w:lang w:val="es-ES"/>
          </w:rPr>
          <w:t>desplazarse por un panorama digital cada vez más complejo</w:t>
        </w:r>
      </w:ins>
      <w:r w:rsidRPr="00053060">
        <w:rPr>
          <w:lang w:val="es-ES"/>
        </w:rPr>
        <w:t>;</w:t>
      </w:r>
    </w:p>
    <w:p w14:paraId="307FD6D1" w14:textId="77777777" w:rsidR="002D6765" w:rsidRPr="00053060" w:rsidRDefault="0024117E" w:rsidP="002D6765">
      <w:pPr>
        <w:rPr>
          <w:lang w:val="es-ES"/>
        </w:rPr>
      </w:pPr>
      <w:r w:rsidRPr="00053060">
        <w:rPr>
          <w:lang w:val="es-ES"/>
        </w:rPr>
        <w:t>6</w:t>
      </w:r>
      <w:r w:rsidRPr="00053060">
        <w:rPr>
          <w:lang w:val="es-ES"/>
        </w:rPr>
        <w:tab/>
        <w:t>que asegure que se concede la necesaria prioridad a las Oficinas Regionales y Zonales entre los programas y actividades de la Unión en general y que, para supervisar la ejecución de los proyectos financiados con cargo a fondos fiduciarios y los financiados por el Fondo de Desarrollo de las TIC, dichas Oficinas cuenten con la autonomía, las facultades decisorias y la responsabilidad, y los medios adecuados necesarios;</w:t>
      </w:r>
    </w:p>
    <w:p w14:paraId="3360CDBE" w14:textId="77777777" w:rsidR="002D6765" w:rsidRPr="00053060" w:rsidRDefault="0024117E" w:rsidP="002D6765">
      <w:pPr>
        <w:rPr>
          <w:lang w:val="es-ES"/>
        </w:rPr>
      </w:pPr>
      <w:r w:rsidRPr="00053060">
        <w:rPr>
          <w:lang w:val="es-ES"/>
        </w:rPr>
        <w:t>7</w:t>
      </w:r>
      <w:r w:rsidRPr="00053060">
        <w:rPr>
          <w:lang w:val="es-ES"/>
        </w:rPr>
        <w:tab/>
        <w:t>que adopte las medidas necesarias para mejorar el intercambio oportuno de información entre la Sede y las Oficinas Regionales y Zonales;</w:t>
      </w:r>
    </w:p>
    <w:p w14:paraId="23C1C63F" w14:textId="77777777" w:rsidR="002D6765" w:rsidRPr="00053060" w:rsidRDefault="0024117E" w:rsidP="002D6765">
      <w:pPr>
        <w:rPr>
          <w:lang w:val="es-ES"/>
        </w:rPr>
      </w:pPr>
      <w:r w:rsidRPr="00053060">
        <w:rPr>
          <w:lang w:val="es-ES"/>
        </w:rPr>
        <w:t>8</w:t>
      </w:r>
      <w:r w:rsidRPr="00053060">
        <w:rPr>
          <w:lang w:val="es-ES"/>
        </w:rPr>
        <w:tab/>
        <w:t>que refuerce las capacidades en materia de recursos humanos y conceda a las Oficinas Regionales y Zonales suficiente flexibilidad para poder contratar personal de categoría profesional y personal de apoyo;</w:t>
      </w:r>
    </w:p>
    <w:p w14:paraId="5BDF18A8" w14:textId="77777777" w:rsidR="002D6765" w:rsidRPr="00053060" w:rsidRDefault="0024117E" w:rsidP="002D6765">
      <w:pPr>
        <w:rPr>
          <w:lang w:val="es-ES"/>
        </w:rPr>
      </w:pPr>
      <w:r w:rsidRPr="00053060">
        <w:rPr>
          <w:lang w:val="es-ES"/>
        </w:rPr>
        <w:t>9</w:t>
      </w:r>
      <w:r w:rsidRPr="00053060">
        <w:rPr>
          <w:lang w:val="es-ES"/>
        </w:rPr>
        <w:tab/>
        <w:t>que inicie consultas internas en los Sectores y con el personal de las Oficinas Regionales y Zonales para elaborar una lista de las expectativas de la presencia regional y definir el tipo y el nivel adecuado de contribución de cada Sector;</w:t>
      </w:r>
    </w:p>
    <w:p w14:paraId="18C1C099" w14:textId="77777777" w:rsidR="002D6765" w:rsidRPr="00053060" w:rsidRDefault="0024117E" w:rsidP="002D6765">
      <w:pPr>
        <w:rPr>
          <w:lang w:val="es-ES"/>
        </w:rPr>
      </w:pPr>
      <w:r w:rsidRPr="00053060">
        <w:rPr>
          <w:lang w:val="es-ES"/>
        </w:rPr>
        <w:lastRenderedPageBreak/>
        <w:t>10</w:t>
      </w:r>
      <w:r w:rsidRPr="00053060">
        <w:rPr>
          <w:lang w:val="es-ES"/>
        </w:rPr>
        <w:tab/>
        <w:t>que comunique claramente la relación entre la función que desempeña cada persona y la consecución de los principales objetivos y prioridades de la región de que se trate,</w:t>
      </w:r>
    </w:p>
    <w:p w14:paraId="5C065FB5" w14:textId="77777777" w:rsidR="002D6765" w:rsidRPr="00053060" w:rsidRDefault="0024117E" w:rsidP="002D6765">
      <w:pPr>
        <w:pStyle w:val="Call"/>
        <w:rPr>
          <w:lang w:val="es-ES"/>
        </w:rPr>
      </w:pPr>
      <w:r w:rsidRPr="00053060">
        <w:rPr>
          <w:lang w:val="es-ES"/>
        </w:rPr>
        <w:t>encarga a los Directores de la Oficina de Radiocomunicaciones y de la Oficina de Normalización de las Telecomunicaciones</w:t>
      </w:r>
    </w:p>
    <w:p w14:paraId="7B929072" w14:textId="77777777" w:rsidR="002D6765" w:rsidRPr="00053060" w:rsidRDefault="0024117E" w:rsidP="002D6765">
      <w:pPr>
        <w:rPr>
          <w:lang w:val="es-ES"/>
        </w:rPr>
      </w:pPr>
      <w:r w:rsidRPr="00053060">
        <w:rPr>
          <w:lang w:val="es-ES"/>
        </w:rPr>
        <w:t>1</w:t>
      </w:r>
      <w:r w:rsidRPr="00053060">
        <w:rPr>
          <w:lang w:val="es-ES"/>
        </w:rPr>
        <w:tab/>
        <w:t>que se sigan coordinando con el Director de la BDT para suministrar información sobre las actividades de sus Sectores y</w:t>
      </w:r>
      <w:r w:rsidRPr="00053060" w:rsidDel="00B871B3">
        <w:rPr>
          <w:lang w:val="es-ES"/>
        </w:rPr>
        <w:t xml:space="preserve"> </w:t>
      </w:r>
      <w:r w:rsidRPr="00053060">
        <w:rPr>
          <w:lang w:val="es-ES"/>
        </w:rPr>
        <w:t>los conocimientos técnicos necesarios, y presenten solicitudes y/o propuestas de las Oficinas Regionales y Zonales, con el fin de intensificar la cooperación y la coordinación con las organizaciones de las Naciones Unidas y regionales pertinentes y facilitar la participación de los Estados Miembros y Miembros de Sector en las actividades de los tres Sectores de la Unión, de conformidad con el concepto de "Una UIT";</w:t>
      </w:r>
    </w:p>
    <w:p w14:paraId="40BC629F" w14:textId="77777777" w:rsidR="002D6765" w:rsidRPr="00053060" w:rsidRDefault="0024117E" w:rsidP="002D6765">
      <w:pPr>
        <w:rPr>
          <w:lang w:val="es-ES" w:eastAsia="pt-BR"/>
        </w:rPr>
      </w:pPr>
      <w:r w:rsidRPr="00053060">
        <w:rPr>
          <w:lang w:val="es-ES" w:eastAsia="pt-BR"/>
        </w:rPr>
        <w:t>2</w:t>
      </w:r>
      <w:r w:rsidRPr="00053060">
        <w:rPr>
          <w:lang w:val="es-ES" w:eastAsia="pt-BR"/>
        </w:rPr>
        <w:tab/>
        <w:t>que lleven a cabo actividades regionales sectoriales a través de las Oficinas Regionales y Zonales;</w:t>
      </w:r>
    </w:p>
    <w:p w14:paraId="16203552" w14:textId="77777777" w:rsidR="002D6765" w:rsidRPr="00053060" w:rsidRDefault="0024117E" w:rsidP="002D6765">
      <w:pPr>
        <w:rPr>
          <w:lang w:val="es-ES" w:eastAsia="pt-BR"/>
        </w:rPr>
      </w:pPr>
      <w:r w:rsidRPr="00053060">
        <w:rPr>
          <w:lang w:val="es-ES" w:eastAsia="pt-BR"/>
        </w:rPr>
        <w:t>3</w:t>
      </w:r>
      <w:r w:rsidRPr="00053060">
        <w:rPr>
          <w:lang w:val="es-ES" w:eastAsia="pt-BR"/>
        </w:rPr>
        <w:tab/>
        <w:t>que designen a los coordinadores de la BR y la TSB para la coordinación con las Oficinas Regionales y Zonales.</w:t>
      </w:r>
    </w:p>
    <w:p w14:paraId="0C1AAC3A" w14:textId="77777777" w:rsidR="00D774B4" w:rsidRDefault="00D774B4" w:rsidP="00411C49">
      <w:pPr>
        <w:pStyle w:val="Reasons"/>
      </w:pPr>
    </w:p>
    <w:p w14:paraId="764DE856" w14:textId="77777777" w:rsidR="00D774B4" w:rsidRDefault="00D774B4">
      <w:pPr>
        <w:jc w:val="center"/>
      </w:pPr>
      <w:r>
        <w:t>______________</w:t>
      </w:r>
    </w:p>
    <w:sectPr w:rsidR="00D774B4">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C9BD9" w14:textId="77777777" w:rsidR="00802815" w:rsidRDefault="00802815">
      <w:r>
        <w:separator/>
      </w:r>
    </w:p>
  </w:endnote>
  <w:endnote w:type="continuationSeparator" w:id="0">
    <w:p w14:paraId="05F8753E" w14:textId="77777777" w:rsidR="00802815" w:rsidRDefault="0080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C36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E4C7F" w14:textId="77777777" w:rsidR="00802815" w:rsidRDefault="00802815">
      <w:r>
        <w:t>____________________</w:t>
      </w:r>
    </w:p>
  </w:footnote>
  <w:footnote w:type="continuationSeparator" w:id="0">
    <w:p w14:paraId="648E1A6B" w14:textId="77777777" w:rsidR="00802815" w:rsidRDefault="00802815">
      <w:r>
        <w:continuationSeparator/>
      </w:r>
    </w:p>
  </w:footnote>
  <w:footnote w:id="1">
    <w:p w14:paraId="5BAB7205" w14:textId="77777777" w:rsidR="00CD0166" w:rsidRPr="00CD0166" w:rsidRDefault="0024117E">
      <w:pPr>
        <w:pStyle w:val="FootnoteText"/>
        <w:rPr>
          <w:lang w:val="es-ES"/>
        </w:rPr>
      </w:pPr>
      <w:r w:rsidRPr="00CD0166">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C56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70FB545" w14:textId="77777777" w:rsidR="00255FA1" w:rsidRDefault="00255FA1" w:rsidP="00C43474">
    <w:pPr>
      <w:pStyle w:val="Header"/>
    </w:pPr>
    <w:r>
      <w:rPr>
        <w:lang w:val="en-US"/>
      </w:rPr>
      <w:t>PP</w:t>
    </w:r>
    <w:r w:rsidR="009D1BE0">
      <w:rPr>
        <w:lang w:val="en-US"/>
      </w:rPr>
      <w:t>2</w:t>
    </w:r>
    <w:r w:rsidR="009415B6">
      <w:rPr>
        <w:lang w:val="en-US"/>
      </w:rPr>
      <w:t>6</w:t>
    </w:r>
    <w:r>
      <w:t>/81(Add.24)-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3060"/>
    <w:rsid w:val="00057402"/>
    <w:rsid w:val="000863AB"/>
    <w:rsid w:val="000A1523"/>
    <w:rsid w:val="000A5CDD"/>
    <w:rsid w:val="000B1752"/>
    <w:rsid w:val="000C2CE8"/>
    <w:rsid w:val="000E480E"/>
    <w:rsid w:val="0010546D"/>
    <w:rsid w:val="00135F93"/>
    <w:rsid w:val="001632E3"/>
    <w:rsid w:val="001D4983"/>
    <w:rsid w:val="001D6EC3"/>
    <w:rsid w:val="001D787B"/>
    <w:rsid w:val="001E3D06"/>
    <w:rsid w:val="001F0B24"/>
    <w:rsid w:val="00225F6B"/>
    <w:rsid w:val="00237C17"/>
    <w:rsid w:val="0024117E"/>
    <w:rsid w:val="00242376"/>
    <w:rsid w:val="00255FA1"/>
    <w:rsid w:val="0025637C"/>
    <w:rsid w:val="00262FF4"/>
    <w:rsid w:val="00277985"/>
    <w:rsid w:val="00290152"/>
    <w:rsid w:val="002B274A"/>
    <w:rsid w:val="002C6527"/>
    <w:rsid w:val="002E44FC"/>
    <w:rsid w:val="00321AD6"/>
    <w:rsid w:val="00351381"/>
    <w:rsid w:val="003537B5"/>
    <w:rsid w:val="003707E5"/>
    <w:rsid w:val="00375610"/>
    <w:rsid w:val="00391611"/>
    <w:rsid w:val="003B5DC9"/>
    <w:rsid w:val="003C44AC"/>
    <w:rsid w:val="003D0027"/>
    <w:rsid w:val="003E6E73"/>
    <w:rsid w:val="00484B72"/>
    <w:rsid w:val="00484B93"/>
    <w:rsid w:val="00491A25"/>
    <w:rsid w:val="004A1CB5"/>
    <w:rsid w:val="004A346E"/>
    <w:rsid w:val="004A63A9"/>
    <w:rsid w:val="004B07DB"/>
    <w:rsid w:val="004B09D4"/>
    <w:rsid w:val="004B0BCB"/>
    <w:rsid w:val="004C27F5"/>
    <w:rsid w:val="004C39C6"/>
    <w:rsid w:val="004C75FC"/>
    <w:rsid w:val="004D23BA"/>
    <w:rsid w:val="004E069C"/>
    <w:rsid w:val="004E08E0"/>
    <w:rsid w:val="004E28FB"/>
    <w:rsid w:val="004F4BB1"/>
    <w:rsid w:val="00504FD4"/>
    <w:rsid w:val="00507662"/>
    <w:rsid w:val="00523448"/>
    <w:rsid w:val="005359B6"/>
    <w:rsid w:val="00546650"/>
    <w:rsid w:val="005470E8"/>
    <w:rsid w:val="00550FCF"/>
    <w:rsid w:val="00551974"/>
    <w:rsid w:val="00556958"/>
    <w:rsid w:val="00567ED5"/>
    <w:rsid w:val="005A2DAE"/>
    <w:rsid w:val="005A329F"/>
    <w:rsid w:val="005D1164"/>
    <w:rsid w:val="005D6488"/>
    <w:rsid w:val="005F6278"/>
    <w:rsid w:val="00601280"/>
    <w:rsid w:val="00603290"/>
    <w:rsid w:val="00641DBD"/>
    <w:rsid w:val="006426C0"/>
    <w:rsid w:val="006455D2"/>
    <w:rsid w:val="006537F3"/>
    <w:rsid w:val="00691579"/>
    <w:rsid w:val="006B5512"/>
    <w:rsid w:val="006C190D"/>
    <w:rsid w:val="00720686"/>
    <w:rsid w:val="00737EFF"/>
    <w:rsid w:val="00750806"/>
    <w:rsid w:val="007575F4"/>
    <w:rsid w:val="00764B56"/>
    <w:rsid w:val="00780430"/>
    <w:rsid w:val="007875D2"/>
    <w:rsid w:val="007D61E2"/>
    <w:rsid w:val="007F6EBC"/>
    <w:rsid w:val="00802815"/>
    <w:rsid w:val="00810D8B"/>
    <w:rsid w:val="00862E2A"/>
    <w:rsid w:val="00882773"/>
    <w:rsid w:val="008B4706"/>
    <w:rsid w:val="008B6676"/>
    <w:rsid w:val="008C1263"/>
    <w:rsid w:val="008C3FA8"/>
    <w:rsid w:val="008E51C5"/>
    <w:rsid w:val="008F7109"/>
    <w:rsid w:val="009107B0"/>
    <w:rsid w:val="009220DE"/>
    <w:rsid w:val="00930E84"/>
    <w:rsid w:val="0093666E"/>
    <w:rsid w:val="009415B6"/>
    <w:rsid w:val="00956FE6"/>
    <w:rsid w:val="0097614B"/>
    <w:rsid w:val="0099270D"/>
    <w:rsid w:val="0099389A"/>
    <w:rsid w:val="0099551E"/>
    <w:rsid w:val="009A1A86"/>
    <w:rsid w:val="009A6732"/>
    <w:rsid w:val="009D1BE0"/>
    <w:rsid w:val="009E0C42"/>
    <w:rsid w:val="009E6F44"/>
    <w:rsid w:val="00A50BE3"/>
    <w:rsid w:val="00A70E95"/>
    <w:rsid w:val="00AA1F73"/>
    <w:rsid w:val="00AB190D"/>
    <w:rsid w:val="00AB34CA"/>
    <w:rsid w:val="00AD400E"/>
    <w:rsid w:val="00AF0DC5"/>
    <w:rsid w:val="00B012B7"/>
    <w:rsid w:val="00B30C52"/>
    <w:rsid w:val="00B463AB"/>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75A95"/>
    <w:rsid w:val="00D774B4"/>
    <w:rsid w:val="00DA667C"/>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A013B"/>
    <w:rsid w:val="00FA545B"/>
    <w:rsid w:val="00FB71E6"/>
    <w:rsid w:val="00FC467B"/>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2F28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D774B4"/>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cefb387-09d0-48a0-933f-1db1ecd703c9" targetNamespace="http://schemas.microsoft.com/office/2006/metadata/properties" ma:root="true" ma:fieldsID="d41af5c836d734370eb92e7ee5f83852" ns2:_="" ns3:_="">
    <xsd:import namespace="996b2e75-67fd-4955-a3b0-5ab9934cb50b"/>
    <xsd:import namespace="fcefb387-09d0-48a0-933f-1db1ecd703c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cefb387-09d0-48a0-933f-1db1ecd703c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fcefb387-09d0-48a0-933f-1db1ecd703c9">DPM</DPM_x0020_Author>
    <DPM_x0020_File_x0020_name xmlns="fcefb387-09d0-48a0-933f-1db1ecd703c9">S26-PP-C-0081!A24!MSW-S</DPM_x0020_File_x0020_name>
    <DPM_x0020_Version xmlns="fcefb387-09d0-48a0-933f-1db1ecd703c9">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cefb387-09d0-48a0-933f-1db1ecd70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cefb387-09d0-48a0-933f-1db1ecd703c9"/>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5706</Words>
  <Characters>32527</Characters>
  <Application>Microsoft Office Word</Application>
  <DocSecurity>0</DocSecurity>
  <Lines>271</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S26-PP-C-0081!A24!MSW-S</vt:lpstr>
      <vt:lpstr>S26-PP-C-0081!A24!MSW-S</vt:lpstr>
    </vt:vector>
  </TitlesOfParts>
  <Manager/>
  <Company/>
  <LinksUpToDate>false</LinksUpToDate>
  <CharactersWithSpaces>38157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S26-PP-C-0081!A24!MSW-S</dc:title>
  <dc:subject>ITU Plenipotentiary Conference (PP-26)</dc:subject>
  <dc:creator>Documents Proposals Manager (DPM)</dc:creator>
  <cp:keywords>DPM_v2026.8.25.1_prod</cp:keywords>
  <dc:description/>
  <cp:lastModifiedBy>Spanish</cp:lastModifiedBy>
  <cp:revision>10</cp:revision>
  <dcterms:created xsi:type="dcterms:W3CDTF">2026-10-20T07:38:00Z</dcterms:created>
  <dcterms:modified xsi:type="dcterms:W3CDTF">2026-10-20T08:04:00Z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