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F635B1" w14:paraId="33B2A3B2" w14:textId="77777777" w:rsidTr="00EC1877">
        <w:trPr>
          <w:cantSplit/>
          <w:jc w:val="center"/>
        </w:trPr>
        <w:tc>
          <w:tcPr>
            <w:tcW w:w="10031" w:type="dxa"/>
            <w:gridSpan w:val="2"/>
            <w:tcMar>
              <w:left w:w="0" w:type="dxa"/>
              <w:right w:w="0" w:type="dxa"/>
            </w:tcMar>
            <w:vAlign w:val="center"/>
          </w:tcPr>
          <w:p w14:paraId="6E0E3FCE" w14:textId="77777777" w:rsidR="00CE496F" w:rsidRPr="00F635B1" w:rsidRDefault="00CE496F" w:rsidP="00094BBF">
            <w:pPr>
              <w:spacing w:before="0"/>
              <w:rPr>
                <w:rFonts w:cstheme="minorHAnsi"/>
              </w:rPr>
            </w:pPr>
            <w:bookmarkStart w:id="0" w:name="ditulogo"/>
            <w:bookmarkEnd w:id="0"/>
            <w:r w:rsidRPr="00F635B1">
              <w:rPr>
                <w:rFonts w:cstheme="minorHAnsi"/>
              </w:rPr>
              <w:drawing>
                <wp:anchor distT="0" distB="0" distL="0" distR="0" simplePos="0" relativeHeight="251658240" behindDoc="1" locked="0" layoutInCell="1" allowOverlap="1" wp14:anchorId="3AEA1629" wp14:editId="4160FB0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F635B1" w14:paraId="688682BF" w14:textId="77777777" w:rsidTr="00BD5C12">
        <w:trPr>
          <w:cantSplit/>
          <w:jc w:val="center"/>
        </w:trPr>
        <w:tc>
          <w:tcPr>
            <w:tcW w:w="10031" w:type="dxa"/>
            <w:gridSpan w:val="2"/>
            <w:tcBorders>
              <w:bottom w:val="single" w:sz="12" w:space="0" w:color="71716F"/>
            </w:tcBorders>
          </w:tcPr>
          <w:p w14:paraId="673E9FD4" w14:textId="77777777" w:rsidR="002E1AF7" w:rsidRPr="00F635B1" w:rsidRDefault="002E1AF7" w:rsidP="00094BBF">
            <w:pPr>
              <w:spacing w:before="0"/>
              <w:rPr>
                <w:rFonts w:cstheme="minorHAnsi"/>
                <w:b/>
                <w:smallCaps/>
                <w:szCs w:val="24"/>
              </w:rPr>
            </w:pPr>
            <w:bookmarkStart w:id="1" w:name="dhead"/>
          </w:p>
        </w:tc>
      </w:tr>
      <w:tr w:rsidR="00BD1614" w:rsidRPr="00F635B1" w14:paraId="709EC5E4" w14:textId="77777777" w:rsidTr="00EC1877">
        <w:trPr>
          <w:cantSplit/>
          <w:jc w:val="center"/>
        </w:trPr>
        <w:tc>
          <w:tcPr>
            <w:tcW w:w="7229" w:type="dxa"/>
            <w:tcBorders>
              <w:top w:val="single" w:sz="12" w:space="0" w:color="71716F"/>
            </w:tcBorders>
          </w:tcPr>
          <w:p w14:paraId="0B52C776" w14:textId="77777777" w:rsidR="00BD1614" w:rsidRPr="00F635B1" w:rsidRDefault="00BD1614" w:rsidP="00094BBF">
            <w:pPr>
              <w:spacing w:before="0"/>
              <w:rPr>
                <w:rFonts w:cstheme="minorHAnsi"/>
                <w:b/>
                <w:smallCaps/>
                <w:szCs w:val="24"/>
              </w:rPr>
            </w:pPr>
          </w:p>
        </w:tc>
        <w:tc>
          <w:tcPr>
            <w:tcW w:w="2802" w:type="dxa"/>
            <w:tcBorders>
              <w:top w:val="single" w:sz="12" w:space="0" w:color="71716F"/>
            </w:tcBorders>
            <w:tcMar>
              <w:left w:w="142" w:type="dxa"/>
              <w:right w:w="0" w:type="dxa"/>
            </w:tcMar>
          </w:tcPr>
          <w:p w14:paraId="01BAA6D4" w14:textId="77777777" w:rsidR="00BD1614" w:rsidRPr="00F635B1" w:rsidRDefault="00BD1614" w:rsidP="00094BBF">
            <w:pPr>
              <w:spacing w:before="0"/>
              <w:rPr>
                <w:rFonts w:cstheme="minorHAnsi"/>
                <w:szCs w:val="24"/>
              </w:rPr>
            </w:pPr>
          </w:p>
        </w:tc>
      </w:tr>
      <w:tr w:rsidR="00BD1614" w:rsidRPr="00F635B1" w14:paraId="7F46629A" w14:textId="77777777" w:rsidTr="00CE496F">
        <w:trPr>
          <w:cantSplit/>
          <w:jc w:val="center"/>
        </w:trPr>
        <w:tc>
          <w:tcPr>
            <w:tcW w:w="7229" w:type="dxa"/>
          </w:tcPr>
          <w:p w14:paraId="161AA27C" w14:textId="77777777" w:rsidR="00BD1614" w:rsidRPr="00F635B1" w:rsidRDefault="00BD1614" w:rsidP="00094BBF">
            <w:pPr>
              <w:pStyle w:val="Committee"/>
              <w:framePr w:hSpace="0" w:wrap="auto" w:hAnchor="text" w:yAlign="inline"/>
              <w:spacing w:after="0" w:line="240" w:lineRule="auto"/>
              <w:rPr>
                <w:lang w:val="fr-FR"/>
              </w:rPr>
            </w:pPr>
            <w:r w:rsidRPr="00F635B1">
              <w:rPr>
                <w:lang w:val="fr-FR"/>
              </w:rPr>
              <w:t>SÉANCE PLÉNIÈRE</w:t>
            </w:r>
          </w:p>
        </w:tc>
        <w:tc>
          <w:tcPr>
            <w:tcW w:w="2802" w:type="dxa"/>
            <w:tcMar>
              <w:left w:w="142" w:type="dxa"/>
              <w:right w:w="0" w:type="dxa"/>
            </w:tcMar>
          </w:tcPr>
          <w:p w14:paraId="16D833C2" w14:textId="77777777" w:rsidR="00BD1614" w:rsidRPr="00F635B1" w:rsidRDefault="00BD1614" w:rsidP="00094BBF">
            <w:pPr>
              <w:spacing w:before="0"/>
              <w:rPr>
                <w:rFonts w:cstheme="minorHAnsi"/>
                <w:szCs w:val="24"/>
              </w:rPr>
            </w:pPr>
            <w:r w:rsidRPr="00F635B1">
              <w:rPr>
                <w:rFonts w:cstheme="minorHAnsi"/>
                <w:b/>
                <w:szCs w:val="24"/>
              </w:rPr>
              <w:t>Addendum 24 au</w:t>
            </w:r>
            <w:r w:rsidRPr="00F635B1">
              <w:rPr>
                <w:rFonts w:cstheme="minorHAnsi"/>
                <w:b/>
                <w:szCs w:val="24"/>
              </w:rPr>
              <w:br/>
              <w:t>Document 81</w:t>
            </w:r>
            <w:r w:rsidR="005F63BD" w:rsidRPr="00F635B1">
              <w:rPr>
                <w:rFonts w:cstheme="minorHAnsi"/>
                <w:b/>
                <w:szCs w:val="24"/>
              </w:rPr>
              <w:t>-F</w:t>
            </w:r>
          </w:p>
        </w:tc>
      </w:tr>
      <w:tr w:rsidR="00BD1614" w:rsidRPr="00F635B1" w14:paraId="54F0C6D6" w14:textId="77777777" w:rsidTr="00CE496F">
        <w:trPr>
          <w:cantSplit/>
          <w:jc w:val="center"/>
        </w:trPr>
        <w:tc>
          <w:tcPr>
            <w:tcW w:w="7229" w:type="dxa"/>
          </w:tcPr>
          <w:p w14:paraId="4A41B8F0" w14:textId="77777777" w:rsidR="00BD1614" w:rsidRPr="00F635B1" w:rsidRDefault="00BD1614" w:rsidP="00094BBF">
            <w:pPr>
              <w:spacing w:before="0"/>
              <w:rPr>
                <w:rFonts w:cstheme="minorHAnsi"/>
                <w:b/>
                <w:szCs w:val="24"/>
              </w:rPr>
            </w:pPr>
          </w:p>
        </w:tc>
        <w:tc>
          <w:tcPr>
            <w:tcW w:w="2802" w:type="dxa"/>
            <w:tcMar>
              <w:left w:w="142" w:type="dxa"/>
              <w:right w:w="0" w:type="dxa"/>
            </w:tcMar>
          </w:tcPr>
          <w:p w14:paraId="5660A6ED" w14:textId="77777777" w:rsidR="00BD1614" w:rsidRPr="00F635B1" w:rsidRDefault="00BD1614" w:rsidP="00094BBF">
            <w:pPr>
              <w:spacing w:before="0"/>
              <w:rPr>
                <w:rFonts w:cstheme="minorHAnsi"/>
                <w:b/>
                <w:szCs w:val="24"/>
              </w:rPr>
            </w:pPr>
            <w:r w:rsidRPr="00F635B1">
              <w:rPr>
                <w:rFonts w:cstheme="minorHAnsi"/>
                <w:b/>
                <w:szCs w:val="24"/>
              </w:rPr>
              <w:t>16 octobre 2026</w:t>
            </w:r>
          </w:p>
        </w:tc>
      </w:tr>
      <w:tr w:rsidR="00BD1614" w:rsidRPr="00F635B1" w14:paraId="1C089015" w14:textId="77777777" w:rsidTr="00CE496F">
        <w:trPr>
          <w:cantSplit/>
          <w:jc w:val="center"/>
        </w:trPr>
        <w:tc>
          <w:tcPr>
            <w:tcW w:w="7229" w:type="dxa"/>
          </w:tcPr>
          <w:p w14:paraId="3408D96F" w14:textId="77777777" w:rsidR="00BD1614" w:rsidRPr="00F635B1" w:rsidRDefault="00BD1614" w:rsidP="00094BBF">
            <w:pPr>
              <w:spacing w:before="0"/>
              <w:rPr>
                <w:rFonts w:cstheme="minorHAnsi"/>
                <w:b/>
                <w:smallCaps/>
                <w:szCs w:val="24"/>
              </w:rPr>
            </w:pPr>
          </w:p>
        </w:tc>
        <w:tc>
          <w:tcPr>
            <w:tcW w:w="2802" w:type="dxa"/>
            <w:tcMar>
              <w:left w:w="142" w:type="dxa"/>
              <w:right w:w="0" w:type="dxa"/>
            </w:tcMar>
          </w:tcPr>
          <w:p w14:paraId="528A3B0F" w14:textId="77777777" w:rsidR="00BD1614" w:rsidRPr="00F635B1" w:rsidRDefault="00BD1614" w:rsidP="00094BBF">
            <w:pPr>
              <w:spacing w:before="0"/>
              <w:rPr>
                <w:rFonts w:cstheme="minorHAnsi"/>
                <w:b/>
                <w:szCs w:val="24"/>
              </w:rPr>
            </w:pPr>
            <w:r w:rsidRPr="00F635B1">
              <w:rPr>
                <w:rFonts w:cstheme="minorHAnsi"/>
                <w:b/>
                <w:szCs w:val="24"/>
              </w:rPr>
              <w:t>Original: anglais</w:t>
            </w:r>
          </w:p>
        </w:tc>
      </w:tr>
      <w:tr w:rsidR="00BD1614" w:rsidRPr="00F635B1" w14:paraId="12F7359C" w14:textId="77777777" w:rsidTr="002E1AF7">
        <w:trPr>
          <w:cantSplit/>
          <w:jc w:val="center"/>
        </w:trPr>
        <w:tc>
          <w:tcPr>
            <w:tcW w:w="10031" w:type="dxa"/>
            <w:gridSpan w:val="2"/>
          </w:tcPr>
          <w:p w14:paraId="0F8C431C" w14:textId="77777777" w:rsidR="00BD1614" w:rsidRPr="00F635B1" w:rsidRDefault="00BD1614" w:rsidP="00094BBF">
            <w:pPr>
              <w:spacing w:before="0"/>
              <w:rPr>
                <w:rFonts w:cstheme="minorHAnsi"/>
                <w:b/>
                <w:szCs w:val="24"/>
              </w:rPr>
            </w:pPr>
          </w:p>
        </w:tc>
      </w:tr>
      <w:tr w:rsidR="00BD1614" w:rsidRPr="00F635B1" w14:paraId="41B8D77D" w14:textId="77777777" w:rsidTr="002E1AF7">
        <w:trPr>
          <w:cantSplit/>
          <w:jc w:val="center"/>
        </w:trPr>
        <w:tc>
          <w:tcPr>
            <w:tcW w:w="10031" w:type="dxa"/>
            <w:gridSpan w:val="2"/>
          </w:tcPr>
          <w:p w14:paraId="30D04A22" w14:textId="4ECCDDB7" w:rsidR="00BD1614" w:rsidRPr="00F635B1" w:rsidRDefault="00BD1614" w:rsidP="00094BBF">
            <w:pPr>
              <w:pStyle w:val="Source"/>
            </w:pPr>
            <w:bookmarkStart w:id="2" w:name="dsource" w:colFirst="0" w:colLast="0"/>
            <w:bookmarkEnd w:id="1"/>
            <w:r w:rsidRPr="00F635B1">
              <w:t>États Membres de la Commission interaméricaine des télécommunications (CITEL</w:t>
            </w:r>
            <w:r w:rsidR="00E103D7" w:rsidRPr="00F635B1">
              <w:t>)</w:t>
            </w:r>
          </w:p>
        </w:tc>
      </w:tr>
      <w:tr w:rsidR="00BD1614" w:rsidRPr="00F635B1" w14:paraId="1E44878A" w14:textId="77777777" w:rsidTr="002E1AF7">
        <w:trPr>
          <w:cantSplit/>
          <w:jc w:val="center"/>
        </w:trPr>
        <w:tc>
          <w:tcPr>
            <w:tcW w:w="10031" w:type="dxa"/>
            <w:gridSpan w:val="2"/>
          </w:tcPr>
          <w:p w14:paraId="6B2FA7C8" w14:textId="24196926" w:rsidR="00BD1614" w:rsidRPr="00F635B1" w:rsidRDefault="00A51006" w:rsidP="00094BBF">
            <w:pPr>
              <w:pStyle w:val="Title1"/>
            </w:pPr>
            <w:bookmarkStart w:id="3" w:name="dtitle1" w:colFirst="0" w:colLast="0"/>
            <w:bookmarkEnd w:id="2"/>
            <w:r w:rsidRPr="00F635B1">
              <w:t>proposition de modification de la résolution</w:t>
            </w:r>
            <w:r w:rsidR="00BD1614" w:rsidRPr="00F635B1">
              <w:t xml:space="preserve"> 25</w:t>
            </w:r>
            <w:r w:rsidR="00F477EA" w:rsidRPr="00F635B1">
              <w:t xml:space="preserve"> (R</w:t>
            </w:r>
            <w:r w:rsidR="00F477EA" w:rsidRPr="00F635B1">
              <w:rPr>
                <w:rFonts w:cs="Calibri"/>
              </w:rPr>
              <w:t>É</w:t>
            </w:r>
            <w:r w:rsidR="00F477EA" w:rsidRPr="00F635B1">
              <w:t>v. BUCAREST, 2022)</w:t>
            </w:r>
          </w:p>
        </w:tc>
      </w:tr>
      <w:tr w:rsidR="00BD1614" w:rsidRPr="00F635B1" w14:paraId="7FE125CE" w14:textId="77777777" w:rsidTr="002E1AF7">
        <w:trPr>
          <w:cantSplit/>
          <w:jc w:val="center"/>
        </w:trPr>
        <w:tc>
          <w:tcPr>
            <w:tcW w:w="10031" w:type="dxa"/>
            <w:gridSpan w:val="2"/>
          </w:tcPr>
          <w:p w14:paraId="4610718E" w14:textId="77777777" w:rsidR="00BD1614" w:rsidRPr="00F635B1" w:rsidRDefault="00BD1614" w:rsidP="00094BBF">
            <w:pPr>
              <w:pStyle w:val="Title2"/>
            </w:pPr>
            <w:bookmarkStart w:id="4" w:name="dtitle2" w:colFirst="0" w:colLast="0"/>
            <w:bookmarkEnd w:id="3"/>
          </w:p>
        </w:tc>
      </w:tr>
      <w:tr w:rsidR="00BD1614" w:rsidRPr="00F635B1" w14:paraId="3799E81B" w14:textId="77777777" w:rsidTr="002E1AF7">
        <w:trPr>
          <w:cantSplit/>
          <w:jc w:val="center"/>
        </w:trPr>
        <w:tc>
          <w:tcPr>
            <w:tcW w:w="10031" w:type="dxa"/>
            <w:gridSpan w:val="2"/>
          </w:tcPr>
          <w:p w14:paraId="7B744C24" w14:textId="77777777" w:rsidR="00BD1614" w:rsidRPr="00F635B1" w:rsidRDefault="00BD1614" w:rsidP="00094BBF">
            <w:pPr>
              <w:pStyle w:val="Agendaitem"/>
              <w:rPr>
                <w:lang w:val="fr-FR"/>
              </w:rPr>
            </w:pPr>
            <w:bookmarkStart w:id="5" w:name="dtitle3" w:colFirst="0" w:colLast="0"/>
            <w:bookmarkEnd w:id="4"/>
          </w:p>
        </w:tc>
      </w:tr>
    </w:tbl>
    <w:bookmarkEnd w:id="5"/>
    <w:p w14:paraId="266A245C" w14:textId="7B7DDD3B" w:rsidR="000D15FB" w:rsidRPr="00F635B1" w:rsidRDefault="00A51006" w:rsidP="00094BBF">
      <w:pPr>
        <w:pStyle w:val="Headingb"/>
      </w:pPr>
      <w:r w:rsidRPr="00F635B1">
        <w:t>Résumé:</w:t>
      </w:r>
    </w:p>
    <w:p w14:paraId="1F6784DF" w14:textId="25706BCA" w:rsidR="00F477EA" w:rsidRPr="00F635B1" w:rsidRDefault="00F477EA" w:rsidP="00094BBF">
      <w:r w:rsidRPr="00F635B1">
        <w:t xml:space="preserve">La CITEL propose </w:t>
      </w:r>
      <w:r w:rsidR="00596817" w:rsidRPr="00F635B1">
        <w:t>de modifier</w:t>
      </w:r>
      <w:r w:rsidRPr="00F635B1">
        <w:t xml:space="preserve"> la Résolution 25</w:t>
      </w:r>
      <w:r w:rsidR="00596817" w:rsidRPr="00F635B1">
        <w:t xml:space="preserve"> (Rév. Bucarest, 2022) de la Conférence de plénipotentiaires,</w:t>
      </w:r>
      <w:r w:rsidRPr="00F635B1">
        <w:t xml:space="preserve"> afin de faciliter l</w:t>
      </w:r>
      <w:r w:rsidR="00CB2005" w:rsidRPr="00F635B1">
        <w:t>'</w:t>
      </w:r>
      <w:r w:rsidRPr="00F635B1">
        <w:t>accès des administrations, des régulateurs et des autres parties prenantes aux services d</w:t>
      </w:r>
      <w:r w:rsidR="00CB2005" w:rsidRPr="00F635B1">
        <w:t>'</w:t>
      </w:r>
      <w:r w:rsidRPr="00F635B1">
        <w:t>appui spécialisé</w:t>
      </w:r>
      <w:r w:rsidR="00596817" w:rsidRPr="00F635B1">
        <w:t>s</w:t>
      </w:r>
      <w:r w:rsidRPr="00F635B1">
        <w:t xml:space="preserve"> de l</w:t>
      </w:r>
      <w:r w:rsidR="00CB2005" w:rsidRPr="00F635B1">
        <w:t>'</w:t>
      </w:r>
      <w:r w:rsidRPr="00F635B1">
        <w:t>UIT et de renforcer le bon fonctionnement de la présence régionale de l</w:t>
      </w:r>
      <w:r w:rsidR="00CB2005" w:rsidRPr="00F635B1">
        <w:t>'</w:t>
      </w:r>
      <w:r w:rsidRPr="00F635B1">
        <w:t>UIT, notamment par des mesures ciblées en faveur des pays les moins avancés (PMA), des petits États insulaires en développement (PEID), des pays en développement sans littoral (PDSL) et des pays dont l</w:t>
      </w:r>
      <w:r w:rsidR="00CB2005" w:rsidRPr="00F635B1">
        <w:t>'</w:t>
      </w:r>
      <w:r w:rsidRPr="00F635B1">
        <w:t>économie est en transition.</w:t>
      </w:r>
    </w:p>
    <w:p w14:paraId="51019B03" w14:textId="77777777" w:rsidR="00BD1614" w:rsidRPr="00F635B1" w:rsidRDefault="00BD1614" w:rsidP="00094BBF">
      <w:r w:rsidRPr="00F635B1">
        <w:br w:type="page"/>
      </w:r>
    </w:p>
    <w:p w14:paraId="45A4A7C4" w14:textId="77777777" w:rsidR="00BE0F5C" w:rsidRPr="00F635B1" w:rsidRDefault="008165CF" w:rsidP="00094BBF">
      <w:pPr>
        <w:pStyle w:val="Proposal"/>
      </w:pPr>
      <w:r w:rsidRPr="00F635B1">
        <w:lastRenderedPageBreak/>
        <w:t>MOD</w:t>
      </w:r>
      <w:r w:rsidRPr="00F635B1">
        <w:tab/>
        <w:t>IAP/81A24/1</w:t>
      </w:r>
    </w:p>
    <w:p w14:paraId="58C4F6B3" w14:textId="500B2E84" w:rsidR="008165CF" w:rsidRPr="00F635B1" w:rsidRDefault="008165CF" w:rsidP="00094BBF">
      <w:pPr>
        <w:pStyle w:val="ResNo"/>
      </w:pPr>
      <w:r w:rsidRPr="00F635B1">
        <w:t xml:space="preserve">RÉSOLUTION </w:t>
      </w:r>
      <w:r w:rsidRPr="00F635B1">
        <w:rPr>
          <w:rStyle w:val="href"/>
        </w:rPr>
        <w:t>25</w:t>
      </w:r>
      <w:r w:rsidRPr="00F635B1">
        <w:t xml:space="preserve"> (</w:t>
      </w:r>
      <w:r w:rsidRPr="00F635B1">
        <w:rPr>
          <w:caps w:val="0"/>
        </w:rPr>
        <w:t xml:space="preserve">RÉV. </w:t>
      </w:r>
      <w:del w:id="6" w:author="French" w:date="2026-10-19T13:57:00Z">
        <w:r w:rsidRPr="00F635B1" w:rsidDel="00A51006">
          <w:rPr>
            <w:caps w:val="0"/>
          </w:rPr>
          <w:delText>BUCAREST, 2022</w:delText>
        </w:r>
      </w:del>
      <w:ins w:id="7" w:author="French" w:date="2026-10-19T13:57:00Z">
        <w:r w:rsidR="00A51006" w:rsidRPr="00F635B1">
          <w:rPr>
            <w:caps w:val="0"/>
          </w:rPr>
          <w:t>DOHA, 2026</w:t>
        </w:r>
      </w:ins>
      <w:r w:rsidRPr="00F635B1">
        <w:rPr>
          <w:caps w:val="0"/>
        </w:rPr>
        <w:t>)</w:t>
      </w:r>
    </w:p>
    <w:p w14:paraId="17390B78" w14:textId="77777777" w:rsidR="008165CF" w:rsidRPr="00F635B1" w:rsidRDefault="008165CF" w:rsidP="00094BBF">
      <w:pPr>
        <w:pStyle w:val="Restitle"/>
      </w:pPr>
      <w:r w:rsidRPr="00F635B1">
        <w:t>Renforcement de la présence régionale de l'UIT</w:t>
      </w:r>
    </w:p>
    <w:p w14:paraId="0279B74A" w14:textId="3BD94DB0" w:rsidR="008165CF" w:rsidRPr="00F635B1" w:rsidRDefault="008165CF" w:rsidP="00094BBF">
      <w:pPr>
        <w:pStyle w:val="Normalaftertitle"/>
      </w:pPr>
      <w:r w:rsidRPr="00F635B1">
        <w:t>La Conférence de plénipotentiaires de l'Union internationale des télécommunications (</w:t>
      </w:r>
      <w:del w:id="8" w:author="French" w:date="2026-10-19T13:57:00Z">
        <w:r w:rsidRPr="00F635B1" w:rsidDel="00A51006">
          <w:delText>Bucarest, 2022</w:delText>
        </w:r>
      </w:del>
      <w:ins w:id="9" w:author="French" w:date="2026-10-19T13:57:00Z">
        <w:r w:rsidR="00A51006" w:rsidRPr="00F635B1">
          <w:t>Doha, 2026</w:t>
        </w:r>
      </w:ins>
      <w:r w:rsidRPr="00F635B1">
        <w:t>),</w:t>
      </w:r>
    </w:p>
    <w:p w14:paraId="12794A4F" w14:textId="77777777" w:rsidR="008165CF" w:rsidRPr="00F635B1" w:rsidRDefault="008165CF" w:rsidP="00094BBF">
      <w:pPr>
        <w:pStyle w:val="Call"/>
      </w:pPr>
      <w:r w:rsidRPr="00F635B1">
        <w:t>considérant</w:t>
      </w:r>
    </w:p>
    <w:p w14:paraId="5224638F" w14:textId="77777777" w:rsidR="008165CF" w:rsidRPr="00F635B1" w:rsidRDefault="008165CF" w:rsidP="00094BBF">
      <w:r w:rsidRPr="00F635B1">
        <w:rPr>
          <w:i/>
          <w:iCs/>
        </w:rPr>
        <w:t>a)</w:t>
      </w:r>
      <w:r w:rsidRPr="00F635B1">
        <w:tab/>
        <w:t>les avantages qu'offrent les télécommunications/technologies de l'information et de la communication (TIC) et la nécessité d'améliorer la disponibilité de ces technologies pour tous, en particulier dans les pays en développement</w:t>
      </w:r>
      <w:r w:rsidRPr="00F635B1">
        <w:rPr>
          <w:rStyle w:val="FootnoteReference"/>
        </w:rPr>
        <w:footnoteReference w:customMarkFollows="1" w:id="1"/>
        <w:t>1</w:t>
      </w:r>
      <w:r w:rsidRPr="00F635B1">
        <w:t>;</w:t>
      </w:r>
    </w:p>
    <w:p w14:paraId="590C51E5" w14:textId="77777777" w:rsidR="008165CF" w:rsidRPr="00F635B1" w:rsidRDefault="008165CF" w:rsidP="00094BBF">
      <w:r w:rsidRPr="00F635B1">
        <w:rPr>
          <w:i/>
          <w:iCs/>
        </w:rPr>
        <w:t>b)</w:t>
      </w:r>
      <w:r w:rsidRPr="00F635B1">
        <w:tab/>
        <w:t>que le développement des infrastructures nationales et régionales de télécommunication/TIC contribue à réduire les fractures numériques aux niveaux national et mondial et à réaliser les Objectifs de développement durable définis par les Nations Unies;</w:t>
      </w:r>
    </w:p>
    <w:p w14:paraId="48AE9C14" w14:textId="77777777" w:rsidR="008165CF" w:rsidRPr="00F635B1" w:rsidRDefault="008165CF" w:rsidP="00094BBF">
      <w:r w:rsidRPr="00F635B1">
        <w:rPr>
          <w:i/>
          <w:iCs/>
        </w:rPr>
        <w:t>c)</w:t>
      </w:r>
      <w:r w:rsidRPr="00F635B1">
        <w:tab/>
        <w:t>les efforts déployés par les États Membres de l'UIT pour promouvoir l'accès aux télécommunications/TIC à des prix abordables, dans le cadre desquels une attention particulière est accordée aux populations les plus défavorisées, y compris les populations se trouvant en situation de vulnérabilité et vivant dans des zones isolées et difficiles d'accès</w:t>
      </w:r>
      <w:r w:rsidRPr="00F635B1">
        <w:rPr>
          <w:szCs w:val="24"/>
        </w:rPr>
        <w:t>,</w:t>
      </w:r>
    </w:p>
    <w:p w14:paraId="6DA67598" w14:textId="77777777" w:rsidR="008165CF" w:rsidRPr="00F635B1" w:rsidRDefault="008165CF" w:rsidP="00094BBF">
      <w:pPr>
        <w:pStyle w:val="Call"/>
      </w:pPr>
      <w:r w:rsidRPr="00F635B1">
        <w:t>considérant en outre</w:t>
      </w:r>
    </w:p>
    <w:p w14:paraId="25FA2941" w14:textId="77777777" w:rsidR="008165CF" w:rsidRPr="00F635B1" w:rsidRDefault="008165CF" w:rsidP="00094BBF">
      <w:r w:rsidRPr="00F635B1">
        <w:rPr>
          <w:i/>
        </w:rPr>
        <w:t>a)</w:t>
      </w:r>
      <w:r w:rsidRPr="00F635B1">
        <w:rPr>
          <w:iCs/>
        </w:rPr>
        <w:tab/>
        <w:t>les dispositions pertinentes de l'article 1 et de l'article 21 de la Constitution de l'UIT et de l'article 5 de la Convention de l'UIT</w:t>
      </w:r>
      <w:r w:rsidRPr="00F635B1">
        <w:t>;</w:t>
      </w:r>
    </w:p>
    <w:p w14:paraId="090D5EC9" w14:textId="46B8DF3A" w:rsidR="008165CF" w:rsidRPr="00F635B1" w:rsidRDefault="008165CF" w:rsidP="00094BBF">
      <w:r w:rsidRPr="00F635B1">
        <w:rPr>
          <w:i/>
          <w:iCs/>
        </w:rPr>
        <w:t>b)</w:t>
      </w:r>
      <w:r w:rsidRPr="00F635B1">
        <w:tab/>
        <w:t xml:space="preserve">les résolutions et décisions pertinentes de la présente Conférence relatives au plan stratégique, au plan financier et au plan pour les ressources humaines concernant l'Union pour la période 2024-2027, ainsi qu'à d'autres questions connexes, notamment </w:t>
      </w:r>
      <w:ins w:id="10" w:author="French" w:date="2026-10-20T10:38:00Z">
        <w:r w:rsidR="00F477EA" w:rsidRPr="00F635B1">
          <w:t>la Résolution 30 (Rév. Doha, 2026) de la présente</w:t>
        </w:r>
      </w:ins>
      <w:ins w:id="11" w:author="French" w:date="2026-10-20T10:39:00Z">
        <w:r w:rsidR="00F477EA" w:rsidRPr="00F635B1">
          <w:t xml:space="preserve"> </w:t>
        </w:r>
      </w:ins>
      <w:ins w:id="12" w:author="French" w:date="2026-10-21T08:46:00Z">
        <w:r w:rsidR="008A2890" w:rsidRPr="00F635B1">
          <w:t>C</w:t>
        </w:r>
      </w:ins>
      <w:ins w:id="13" w:author="French" w:date="2026-10-20T10:39:00Z">
        <w:r w:rsidR="00F477EA" w:rsidRPr="00F635B1">
          <w:t>onférence</w:t>
        </w:r>
      </w:ins>
      <w:ins w:id="14" w:author="French" w:date="2026-10-20T12:13:00Z">
        <w:r w:rsidR="0089221D" w:rsidRPr="00F635B1">
          <w:t>,</w:t>
        </w:r>
      </w:ins>
      <w:ins w:id="15" w:author="French" w:date="2026-10-20T10:40:00Z">
        <w:r w:rsidR="00F477EA" w:rsidRPr="00F635B1">
          <w:t xml:space="preserve"> sur les mesures spéciales en faveur des pays les moins avancés (PMA), des petits États insulaires en développement (PEID), des pays en développement sans littoral (PDSL) et des pays dont l'économie est en transition</w:t>
        </w:r>
      </w:ins>
      <w:ins w:id="16" w:author="French" w:date="2026-10-20T10:41:00Z">
        <w:r w:rsidR="00F477EA" w:rsidRPr="00F635B1">
          <w:t>, la Résolution</w:t>
        </w:r>
      </w:ins>
      <w:ins w:id="17" w:author="French." w:date="2026-10-21T14:54:00Z" w16du:dateUtc="2026-10-21T12:54:00Z">
        <w:r w:rsidR="00094BBF" w:rsidRPr="00F635B1">
          <w:t> </w:t>
        </w:r>
      </w:ins>
      <w:ins w:id="18" w:author="French" w:date="2026-10-20T10:41:00Z">
        <w:r w:rsidR="00F477EA" w:rsidRPr="00F635B1">
          <w:t xml:space="preserve">48 (Rév. Doha, 2026) de la présente </w:t>
        </w:r>
      </w:ins>
      <w:ins w:id="19" w:author="French" w:date="2026-10-21T08:46:00Z">
        <w:r w:rsidR="008A2890" w:rsidRPr="00F635B1">
          <w:t>C</w:t>
        </w:r>
      </w:ins>
      <w:ins w:id="20" w:author="French" w:date="2026-10-20T10:41:00Z">
        <w:r w:rsidR="00F477EA" w:rsidRPr="00F635B1">
          <w:t>onférence</w:t>
        </w:r>
      </w:ins>
      <w:ins w:id="21" w:author="French" w:date="2026-10-20T12:13:00Z">
        <w:r w:rsidR="0089221D" w:rsidRPr="00F635B1">
          <w:t>,</w:t>
        </w:r>
      </w:ins>
      <w:ins w:id="22" w:author="French" w:date="2026-10-20T10:41:00Z">
        <w:r w:rsidR="00F477EA" w:rsidRPr="00F635B1">
          <w:t xml:space="preserve"> sur </w:t>
        </w:r>
      </w:ins>
      <w:ins w:id="23" w:author="French" w:date="2026-10-20T10:42:00Z">
        <w:r w:rsidR="00225B72" w:rsidRPr="00F635B1">
          <w:t xml:space="preserve">la gestion et le développement des ressources humaines, la Résolution 58 (Rév. </w:t>
        </w:r>
      </w:ins>
      <w:ins w:id="24" w:author="French" w:date="2026-10-20T10:43:00Z">
        <w:r w:rsidR="00225B72" w:rsidRPr="00F635B1">
          <w:t>[Doha, 2026])</w:t>
        </w:r>
      </w:ins>
      <w:ins w:id="25" w:author="French" w:date="2026-10-20T10:39:00Z">
        <w:r w:rsidR="00F477EA" w:rsidRPr="00F635B1">
          <w:t xml:space="preserve"> </w:t>
        </w:r>
      </w:ins>
      <w:ins w:id="26" w:author="French" w:date="2026-10-20T10:43:00Z">
        <w:r w:rsidR="00225B72" w:rsidRPr="00F635B1">
          <w:t xml:space="preserve">de la présente </w:t>
        </w:r>
      </w:ins>
      <w:ins w:id="27" w:author="French" w:date="2026-10-21T08:47:00Z">
        <w:r w:rsidR="008A2890" w:rsidRPr="00F635B1">
          <w:t>C</w:t>
        </w:r>
      </w:ins>
      <w:ins w:id="28" w:author="French" w:date="2026-10-20T10:43:00Z">
        <w:r w:rsidR="00225B72" w:rsidRPr="00F635B1">
          <w:t>onférence</w:t>
        </w:r>
      </w:ins>
      <w:ins w:id="29" w:author="French" w:date="2026-10-20T10:45:00Z">
        <w:r w:rsidR="00225B72" w:rsidRPr="00F635B1">
          <w:t xml:space="preserve">, </w:t>
        </w:r>
      </w:ins>
      <w:ins w:id="30" w:author="French" w:date="2026-10-20T12:15:00Z">
        <w:r w:rsidR="00A42938" w:rsidRPr="00F635B1">
          <w:t>sur le</w:t>
        </w:r>
      </w:ins>
      <w:ins w:id="31" w:author="French" w:date="2026-10-20T10:45:00Z">
        <w:r w:rsidR="00225B72" w:rsidRPr="00F635B1">
          <w:t xml:space="preserve"> </w:t>
        </w:r>
      </w:ins>
      <w:ins w:id="32" w:author="French" w:date="2026-10-20T12:09:00Z">
        <w:r w:rsidR="0089221D" w:rsidRPr="00F635B1">
          <w:t xml:space="preserve">renforcement des relations entre l'UIT et les organisations régionales de télécommunication et </w:t>
        </w:r>
      </w:ins>
      <w:ins w:id="33" w:author="French" w:date="2026-10-20T12:15:00Z">
        <w:r w:rsidR="00A42938" w:rsidRPr="00F635B1">
          <w:t xml:space="preserve">les </w:t>
        </w:r>
      </w:ins>
      <w:ins w:id="34" w:author="French" w:date="2026-10-20T12:09:00Z">
        <w:r w:rsidR="0089221D" w:rsidRPr="00F635B1">
          <w:t>travaux préparatoires régionaux en vue de la Conférence de plénipotentiaires</w:t>
        </w:r>
      </w:ins>
      <w:ins w:id="35" w:author="French" w:date="2026-10-20T12:10:00Z">
        <w:r w:rsidR="0089221D" w:rsidRPr="00F635B1">
          <w:t>,</w:t>
        </w:r>
      </w:ins>
      <w:ins w:id="36" w:author="French" w:date="2026-10-20T10:43:00Z">
        <w:r w:rsidR="00225B72" w:rsidRPr="00F635B1">
          <w:t xml:space="preserve"> </w:t>
        </w:r>
      </w:ins>
      <w:r w:rsidRPr="00F635B1">
        <w:t>la Résolution 157 (Rév. Bucarest, 2022) de la présente Conférence</w:t>
      </w:r>
      <w:ins w:id="37" w:author="French" w:date="2026-10-20T12:14:00Z">
        <w:r w:rsidR="0089221D" w:rsidRPr="00F635B1">
          <w:t>,</w:t>
        </w:r>
      </w:ins>
      <w:r w:rsidRPr="00F635B1">
        <w:t xml:space="preserve"> sur le renforcement des fonctions d'exécution et de suivi de projets à l'UIT, </w:t>
      </w:r>
      <w:del w:id="38" w:author="French" w:date="2026-10-20T12:13:00Z">
        <w:r w:rsidR="00A6280E" w:rsidRPr="00F635B1" w:rsidDel="0089221D">
          <w:delText>et</w:delText>
        </w:r>
      </w:del>
      <w:ins w:id="39" w:author="French" w:date="2026-10-20T12:11:00Z">
        <w:r w:rsidR="0089221D" w:rsidRPr="00F635B1">
          <w:t xml:space="preserve">la Résolution 151 (Rév. [Doha], 2026) de la présente </w:t>
        </w:r>
      </w:ins>
      <w:ins w:id="40" w:author="French" w:date="2026-10-21T08:47:00Z">
        <w:r w:rsidR="008A2890" w:rsidRPr="00F635B1">
          <w:t>C</w:t>
        </w:r>
      </w:ins>
      <w:ins w:id="41" w:author="French" w:date="2026-10-20T12:11:00Z">
        <w:r w:rsidR="0089221D" w:rsidRPr="00F635B1">
          <w:t xml:space="preserve">onférence, </w:t>
        </w:r>
      </w:ins>
      <w:ins w:id="42" w:author="French" w:date="2026-10-20T12:15:00Z">
        <w:r w:rsidR="00A42938" w:rsidRPr="00F635B1">
          <w:t xml:space="preserve">sur </w:t>
        </w:r>
      </w:ins>
      <w:ins w:id="43" w:author="French" w:date="2026-10-20T12:12:00Z">
        <w:r w:rsidR="0089221D" w:rsidRPr="00F635B1">
          <w:t xml:space="preserve">l'amélioration de la gestion axée sur les résultats </w:t>
        </w:r>
      </w:ins>
      <w:ins w:id="44" w:author="French" w:date="2026-10-21T09:40:00Z">
        <w:r w:rsidR="007E7401" w:rsidRPr="00F635B1">
          <w:t xml:space="preserve">(GAR) </w:t>
        </w:r>
      </w:ins>
      <w:ins w:id="45" w:author="French" w:date="2026-10-20T12:12:00Z">
        <w:r w:rsidR="0089221D" w:rsidRPr="00F635B1">
          <w:t>à l'UIT,</w:t>
        </w:r>
      </w:ins>
      <w:r w:rsidRPr="00F635B1">
        <w:t xml:space="preserve"> la Résolution 135 (Rév. Bucarest, 2022) de la présente Conférence</w:t>
      </w:r>
      <w:ins w:id="46" w:author="French" w:date="2026-10-20T12:15:00Z">
        <w:r w:rsidR="00A42938" w:rsidRPr="00F635B1">
          <w:t>,</w:t>
        </w:r>
      </w:ins>
      <w:r w:rsidRPr="00F635B1">
        <w:t xml:space="preserve"> sur le rôle de l'UIT dans le développement pérenne et durable des télécommunications et des TIC dans la fourniture d'une assistance technique et d'avis aux pays en développement et dans la mise en œuvre de projets nationaux, </w:t>
      </w:r>
      <w:r w:rsidRPr="00F635B1">
        <w:lastRenderedPageBreak/>
        <w:t>régionaux et interrégionaux</w:t>
      </w:r>
      <w:ins w:id="47" w:author="French" w:date="2026-10-20T12:15:00Z">
        <w:r w:rsidR="00A42938" w:rsidRPr="00F635B1">
          <w:t>, et la Résolution 191 (Rév. [Doha, 2026</w:t>
        </w:r>
      </w:ins>
      <w:ins w:id="48" w:author="French" w:date="2026-10-21T09:41:00Z">
        <w:r w:rsidR="007E7401" w:rsidRPr="00F635B1">
          <w:t>]</w:t>
        </w:r>
      </w:ins>
      <w:ins w:id="49" w:author="French" w:date="2026-10-20T12:15:00Z">
        <w:r w:rsidR="00A42938" w:rsidRPr="00F635B1">
          <w:t xml:space="preserve">) de la présente </w:t>
        </w:r>
      </w:ins>
      <w:ins w:id="50" w:author="French" w:date="2026-10-21T08:47:00Z">
        <w:r w:rsidR="008A2890" w:rsidRPr="00F635B1">
          <w:t>C</w:t>
        </w:r>
      </w:ins>
      <w:ins w:id="51" w:author="French" w:date="2026-10-20T12:15:00Z">
        <w:r w:rsidR="00A42938" w:rsidRPr="00F635B1">
          <w:t>onférence</w:t>
        </w:r>
      </w:ins>
      <w:ins w:id="52" w:author="French" w:date="2026-10-20T12:16:00Z">
        <w:r w:rsidR="00A42938" w:rsidRPr="00F635B1">
          <w:t>, sur la stratégie de coordination des efforts entre les trois Secteurs de l'Union</w:t>
        </w:r>
      </w:ins>
      <w:r w:rsidRPr="00F635B1">
        <w:t>;</w:t>
      </w:r>
    </w:p>
    <w:p w14:paraId="60F9F306" w14:textId="77777777" w:rsidR="008165CF" w:rsidRPr="00F635B1" w:rsidRDefault="008165CF" w:rsidP="00094BBF">
      <w:r w:rsidRPr="00F635B1">
        <w:rPr>
          <w:i/>
          <w:iCs/>
        </w:rPr>
        <w:t>c)</w:t>
      </w:r>
      <w:r w:rsidRPr="00F635B1">
        <w:tab/>
        <w:t>les résolutions et décisions pertinentes des grandes conférences et assemblées des trois Secteurs de l'UIT concernant le renforcement de la participation des pays en développement aux activités de l'Union, le renforcement de la présence régionale dans le cadre des travaux des commissions d'études et la réduction de l'écart en matière de normalisation entre pays en développement et pays développés;</w:t>
      </w:r>
    </w:p>
    <w:p w14:paraId="6FED1B3F" w14:textId="6210EB3C" w:rsidR="008165CF" w:rsidRPr="00F635B1" w:rsidRDefault="008165CF" w:rsidP="00094BBF">
      <w:r w:rsidRPr="00F635B1">
        <w:rPr>
          <w:i/>
          <w:iCs/>
        </w:rPr>
        <w:t>d)</w:t>
      </w:r>
      <w:r w:rsidRPr="00F635B1">
        <w:tab/>
        <w:t xml:space="preserve">les décisions </w:t>
      </w:r>
      <w:ins w:id="53" w:author="French" w:date="2026-10-20T12:18:00Z">
        <w:r w:rsidR="00A42938" w:rsidRPr="00F635B1">
          <w:t xml:space="preserve">et examens </w:t>
        </w:r>
      </w:ins>
      <w:r w:rsidRPr="00F635B1">
        <w:t>pertinent</w:t>
      </w:r>
      <w:del w:id="54" w:author="French" w:date="2026-10-20T12:18:00Z">
        <w:r w:rsidRPr="00F635B1" w:rsidDel="00A42938">
          <w:delText>e</w:delText>
        </w:r>
      </w:del>
      <w:r w:rsidR="00A32A4D" w:rsidRPr="00F635B1">
        <w:t>s</w:t>
      </w:r>
      <w:r w:rsidRPr="00F635B1">
        <w:t xml:space="preserve"> du Conseil de l'UIT </w:t>
      </w:r>
      <w:del w:id="55" w:author="French" w:date="2026-10-20T12:18:00Z">
        <w:r w:rsidRPr="00F635B1" w:rsidDel="00A42938">
          <w:delText>sur</w:delText>
        </w:r>
      </w:del>
      <w:ins w:id="56" w:author="French" w:date="2026-10-20T12:18:00Z">
        <w:r w:rsidR="00A42938" w:rsidRPr="00F635B1">
          <w:t>concernant</w:t>
        </w:r>
      </w:ins>
      <w:r w:rsidR="00E330AC" w:rsidRPr="00F635B1">
        <w:t xml:space="preserve"> l</w:t>
      </w:r>
      <w:r w:rsidRPr="00F635B1">
        <w:t>a présence régionale</w:t>
      </w:r>
      <w:r w:rsidR="00A6280E" w:rsidRPr="00F635B1">
        <w:t xml:space="preserve"> </w:t>
      </w:r>
      <w:del w:id="57" w:author="French" w:date="2026-10-20T12:18:00Z">
        <w:r w:rsidR="00A6280E" w:rsidRPr="00F635B1" w:rsidDel="00A42938">
          <w:delText>concernant</w:delText>
        </w:r>
      </w:del>
      <w:ins w:id="58" w:author="French" w:date="2026-10-20T12:18:00Z">
        <w:r w:rsidR="00A42938" w:rsidRPr="00F635B1">
          <w:t>de l'UIT</w:t>
        </w:r>
      </w:ins>
      <w:r w:rsidRPr="00F635B1">
        <w:t xml:space="preserve">, </w:t>
      </w:r>
      <w:r w:rsidR="00A42938" w:rsidRPr="00F635B1">
        <w:t>notamment</w:t>
      </w:r>
      <w:r w:rsidR="00A32A4D" w:rsidRPr="00F635B1">
        <w:t xml:space="preserve"> </w:t>
      </w:r>
      <w:r w:rsidRPr="00F635B1">
        <w:rPr>
          <w:iCs/>
        </w:rPr>
        <w:t xml:space="preserve">le rapport </w:t>
      </w:r>
      <w:ins w:id="59" w:author="French" w:date="2026-10-20T12:19:00Z">
        <w:r w:rsidR="00A42938" w:rsidRPr="00F635B1">
          <w:rPr>
            <w:iCs/>
          </w:rPr>
          <w:t xml:space="preserve">de 2020 </w:t>
        </w:r>
      </w:ins>
      <w:r w:rsidRPr="00F635B1">
        <w:rPr>
          <w:iCs/>
        </w:rPr>
        <w:t>relatif à l'examen de la présence régionale de l'UIT élaboré par une société extérieure</w:t>
      </w:r>
      <w:r w:rsidR="00A51006" w:rsidRPr="00F635B1">
        <w:rPr>
          <w:iCs/>
        </w:rPr>
        <w:t xml:space="preserve"> </w:t>
      </w:r>
      <w:del w:id="60" w:author="French" w:date="2026-10-19T14:00:00Z">
        <w:r w:rsidRPr="00F635B1" w:rsidDel="00A51006">
          <w:rPr>
            <w:iCs/>
          </w:rPr>
          <w:delText>(2020)</w:delText>
        </w:r>
      </w:del>
      <w:ins w:id="61" w:author="French" w:date="2026-10-20T12:21:00Z">
        <w:r w:rsidR="00A42938" w:rsidRPr="00F635B1">
          <w:rPr>
            <w:iCs/>
          </w:rPr>
          <w:t xml:space="preserve">et l'examen de 2025/2026 </w:t>
        </w:r>
      </w:ins>
      <w:ins w:id="62" w:author="French" w:date="2026-10-21T09:44:00Z">
        <w:r w:rsidR="007E7401" w:rsidRPr="00F635B1">
          <w:rPr>
            <w:iCs/>
          </w:rPr>
          <w:t>effectué par</w:t>
        </w:r>
      </w:ins>
      <w:ins w:id="63" w:author="French" w:date="2026-10-20T12:21:00Z">
        <w:r w:rsidR="00A42938" w:rsidRPr="00F635B1">
          <w:rPr>
            <w:iCs/>
          </w:rPr>
          <w:t xml:space="preserve"> le Conseil à sa session de 2026</w:t>
        </w:r>
      </w:ins>
      <w:r w:rsidRPr="00F635B1">
        <w:t>;</w:t>
      </w:r>
    </w:p>
    <w:p w14:paraId="763B3991" w14:textId="11ECE031" w:rsidR="008165CF" w:rsidRPr="00F635B1" w:rsidRDefault="008165CF" w:rsidP="00094BBF">
      <w:r w:rsidRPr="00F635B1">
        <w:rPr>
          <w:i/>
          <w:iCs/>
        </w:rPr>
        <w:t>e)</w:t>
      </w:r>
      <w:r w:rsidRPr="00F635B1">
        <w:tab/>
        <w:t>les rapports du Corps commun d'inspection (CCI) des Nations Unies,</w:t>
      </w:r>
      <w:r w:rsidR="005B352D" w:rsidRPr="00F635B1">
        <w:t xml:space="preserve"> </w:t>
      </w:r>
      <w:ins w:id="64" w:author="French" w:date="2026-10-20T12:22:00Z">
        <w:r w:rsidR="00A42938" w:rsidRPr="00F635B1">
          <w:t>du Vérificateur ext</w:t>
        </w:r>
      </w:ins>
      <w:ins w:id="65" w:author="French" w:date="2026-10-20T12:23:00Z">
        <w:r w:rsidR="00A42938" w:rsidRPr="00F635B1">
          <w:t>érieur des comptes</w:t>
        </w:r>
      </w:ins>
      <w:ins w:id="66" w:author="French" w:date="2026-10-20T12:22:00Z">
        <w:r w:rsidR="00A42938" w:rsidRPr="00F635B1">
          <w:t>,</w:t>
        </w:r>
      </w:ins>
      <w:ins w:id="67" w:author="French" w:date="2026-10-20T12:24:00Z">
        <w:r w:rsidR="00A42938" w:rsidRPr="00F635B1">
          <w:t xml:space="preserve"> du Comité consultatif indépendant pour les questions de gestion</w:t>
        </w:r>
      </w:ins>
      <w:ins w:id="68" w:author="French" w:date="2026-10-20T12:25:00Z">
        <w:r w:rsidR="009E35A1" w:rsidRPr="00F635B1">
          <w:t xml:space="preserve"> et des autres organes de contrôle compétents,</w:t>
        </w:r>
      </w:ins>
      <w:ins w:id="69" w:author="French" w:date="2026-10-21T12:33:00Z">
        <w:r w:rsidR="005B352D" w:rsidRPr="00F635B1">
          <w:t xml:space="preserve"> </w:t>
        </w:r>
      </w:ins>
      <w:r w:rsidRPr="00F635B1">
        <w:t xml:space="preserve">qui </w:t>
      </w:r>
      <w:del w:id="70" w:author="French" w:date="2026-10-21T09:49:00Z">
        <w:r w:rsidR="005B352D" w:rsidRPr="00F635B1" w:rsidDel="00963863">
          <w:delText>contiennent</w:delText>
        </w:r>
      </w:del>
      <w:del w:id="71" w:author="French" w:date="2026-10-21T12:31:00Z">
        <w:r w:rsidR="005B352D" w:rsidRPr="00F635B1" w:rsidDel="005B352D">
          <w:delText xml:space="preserve"> </w:delText>
        </w:r>
      </w:del>
      <w:del w:id="72" w:author="French" w:date="2026-10-21T09:49:00Z">
        <w:r w:rsidR="005B352D" w:rsidRPr="00F635B1" w:rsidDel="00963863">
          <w:delText xml:space="preserve">des recommandations visant à </w:delText>
        </w:r>
      </w:del>
      <w:del w:id="73" w:author="French" w:date="2026-10-21T12:19:00Z">
        <w:r w:rsidR="005B352D" w:rsidRPr="00F635B1" w:rsidDel="00A32A4D">
          <w:delText>a</w:delText>
        </w:r>
      </w:del>
      <w:del w:id="74" w:author="French" w:date="2026-10-21T12:17:00Z">
        <w:r w:rsidR="005B352D" w:rsidRPr="00F635B1" w:rsidDel="00A32A4D">
          <w:delText>méliorer</w:delText>
        </w:r>
      </w:del>
      <w:ins w:id="75" w:author="French" w:date="2026-10-20T12:26:00Z">
        <w:r w:rsidR="009E35A1" w:rsidRPr="00F635B1">
          <w:t>mettent en évidence des possibilités</w:t>
        </w:r>
      </w:ins>
      <w:ins w:id="76" w:author="French" w:date="2026-10-21T12:34:00Z">
        <w:r w:rsidR="005B352D" w:rsidRPr="00F635B1">
          <w:t xml:space="preserve"> </w:t>
        </w:r>
      </w:ins>
      <w:ins w:id="77" w:author="French" w:date="2026-10-21T09:51:00Z">
        <w:r w:rsidR="00963863" w:rsidRPr="00F635B1">
          <w:t>d'</w:t>
        </w:r>
      </w:ins>
      <w:ins w:id="78" w:author="French" w:date="2026-10-21T12:18:00Z">
        <w:r w:rsidR="00A32A4D" w:rsidRPr="00F635B1">
          <w:t xml:space="preserve">amélioration </w:t>
        </w:r>
      </w:ins>
      <w:ins w:id="79" w:author="French" w:date="2026-10-21T09:51:00Z">
        <w:r w:rsidR="00963863" w:rsidRPr="00F635B1">
          <w:t>de</w:t>
        </w:r>
      </w:ins>
      <w:r w:rsidRPr="00F635B1">
        <w:t xml:space="preserve"> la présence régionale de l'UIT </w:t>
      </w:r>
      <w:ins w:id="80" w:author="French" w:date="2026-10-21T09:51:00Z">
        <w:r w:rsidR="00963863" w:rsidRPr="00F635B1">
          <w:t xml:space="preserve">et contiennent des recommandations en ce sens </w:t>
        </w:r>
      </w:ins>
      <w:r w:rsidRPr="00F635B1">
        <w:t xml:space="preserve">et dans lesquels il est souligné qu'il est nécessaire d'intégrer la présence régionale dans le plan stratégique de l'Union et que ce rôle doit être dûment répercuté dans le plan opérationnel de chaque Secteur, pour concrétiser le principe </w:t>
      </w:r>
      <w:del w:id="81" w:author="French" w:date="2026-10-21T11:02:00Z">
        <w:r w:rsidRPr="00F635B1" w:rsidDel="005E5133">
          <w:delText>d'"u</w:delText>
        </w:r>
      </w:del>
      <w:ins w:id="82" w:author="French" w:date="2026-10-21T11:02:00Z">
        <w:r w:rsidR="005E5133" w:rsidRPr="00F635B1">
          <w:t>"U</w:t>
        </w:r>
      </w:ins>
      <w:r w:rsidRPr="00F635B1">
        <w:t>ne UIT unie dans l'action"</w:t>
      </w:r>
      <w:del w:id="83" w:author="French" w:date="2026-10-19T14:01:00Z">
        <w:r w:rsidRPr="00F635B1" w:rsidDel="00A51006">
          <w:delText>,</w:delText>
        </w:r>
      </w:del>
      <w:ins w:id="84" w:author="French" w:date="2026-10-19T14:01:00Z">
        <w:r w:rsidR="00A51006" w:rsidRPr="00F635B1">
          <w:t>;</w:t>
        </w:r>
      </w:ins>
    </w:p>
    <w:p w14:paraId="1D8AE26F" w14:textId="7D5FA290" w:rsidR="00A51006" w:rsidRPr="00F635B1" w:rsidRDefault="00A51006" w:rsidP="00094BBF">
      <w:pPr>
        <w:rPr>
          <w:ins w:id="85" w:author="French" w:date="2026-10-19T14:01:00Z"/>
        </w:rPr>
      </w:pPr>
      <w:ins w:id="86" w:author="French" w:date="2026-10-19T14:01:00Z">
        <w:r w:rsidRPr="00F635B1">
          <w:rPr>
            <w:i/>
            <w:iCs/>
            <w:rPrChange w:id="87" w:author="French" w:date="2026-10-19T14:01:00Z">
              <w:rPr/>
            </w:rPrChange>
          </w:rPr>
          <w:t>f)</w:t>
        </w:r>
        <w:r w:rsidRPr="00F635B1">
          <w:rPr>
            <w:rPrChange w:id="88" w:author="French" w:date="2026-10-19T14:01:00Z">
              <w:rPr>
                <w:i/>
                <w:iCs/>
              </w:rPr>
            </w:rPrChange>
          </w:rPr>
          <w:tab/>
        </w:r>
      </w:ins>
      <w:ins w:id="89" w:author="French" w:date="2026-10-20T12:28:00Z">
        <w:r w:rsidR="009E35A1" w:rsidRPr="00F635B1">
          <w:t>l</w:t>
        </w:r>
      </w:ins>
      <w:ins w:id="90" w:author="French" w:date="2026-10-20T12:29:00Z">
        <w:r w:rsidR="009E35A1" w:rsidRPr="00F635B1">
          <w:t>a ten</w:t>
        </w:r>
      </w:ins>
      <w:ins w:id="91" w:author="French" w:date="2026-10-20T12:30:00Z">
        <w:r w:rsidR="009E35A1" w:rsidRPr="00F635B1">
          <w:t>ue de l'examen de 2025/2026 de la présence régionale de l'UIT</w:t>
        </w:r>
      </w:ins>
      <w:ins w:id="92" w:author="French" w:date="2026-10-19T14:01:00Z">
        <w:r w:rsidRPr="00F635B1">
          <w:t>,</w:t>
        </w:r>
      </w:ins>
      <w:ins w:id="93" w:author="French" w:date="2026-10-20T12:32:00Z">
        <w:r w:rsidR="009E35A1" w:rsidRPr="00F635B1">
          <w:t xml:space="preserve"> qui a confirmé la valeur stratégiq</w:t>
        </w:r>
      </w:ins>
      <w:ins w:id="94" w:author="French" w:date="2026-10-20T12:33:00Z">
        <w:r w:rsidR="009E35A1" w:rsidRPr="00F635B1">
          <w:t xml:space="preserve">ue </w:t>
        </w:r>
      </w:ins>
      <w:ins w:id="95" w:author="French" w:date="2026-10-20T12:34:00Z">
        <w:r w:rsidR="009E35A1" w:rsidRPr="00F635B1">
          <w:t>des bureaux régionaux et des bureaux de zone et</w:t>
        </w:r>
      </w:ins>
      <w:ins w:id="96" w:author="French" w:date="2026-10-20T12:40:00Z">
        <w:r w:rsidR="0091029C" w:rsidRPr="00F635B1">
          <w:t xml:space="preserve"> </w:t>
        </w:r>
      </w:ins>
      <w:ins w:id="97" w:author="French" w:date="2026-10-21T09:55:00Z">
        <w:r w:rsidR="0078243E" w:rsidRPr="00F635B1">
          <w:t xml:space="preserve">mis en évidence </w:t>
        </w:r>
      </w:ins>
      <w:ins w:id="98" w:author="French" w:date="2026-10-20T12:35:00Z">
        <w:r w:rsidR="0091029C" w:rsidRPr="00F635B1">
          <w:t xml:space="preserve">des </w:t>
        </w:r>
      </w:ins>
      <w:ins w:id="99" w:author="French" w:date="2026-10-20T12:36:00Z">
        <w:r w:rsidR="0091029C" w:rsidRPr="00F635B1">
          <w:t xml:space="preserve">moyens de renforcer la gouvernance, </w:t>
        </w:r>
      </w:ins>
      <w:ins w:id="100" w:author="French" w:date="2026-10-21T09:56:00Z">
        <w:r w:rsidR="0078243E" w:rsidRPr="00F635B1">
          <w:t>l</w:t>
        </w:r>
      </w:ins>
      <w:ins w:id="101" w:author="French" w:date="2026-10-20T12:36:00Z">
        <w:r w:rsidR="0091029C" w:rsidRPr="00F635B1">
          <w:t>es effectifs,</w:t>
        </w:r>
      </w:ins>
      <w:ins w:id="102" w:author="French" w:date="2026-10-20T12:37:00Z">
        <w:r w:rsidR="0091029C" w:rsidRPr="00F635B1">
          <w:t xml:space="preserve"> </w:t>
        </w:r>
      </w:ins>
      <w:ins w:id="103" w:author="French" w:date="2026-10-21T09:56:00Z">
        <w:r w:rsidR="0078243E" w:rsidRPr="00F635B1">
          <w:t xml:space="preserve">les compétences, </w:t>
        </w:r>
      </w:ins>
      <w:ins w:id="104" w:author="French" w:date="2026-10-20T12:38:00Z">
        <w:r w:rsidR="0091029C" w:rsidRPr="00F635B1">
          <w:t>la mobilisation</w:t>
        </w:r>
      </w:ins>
      <w:ins w:id="105" w:author="French" w:date="2026-10-20T12:39:00Z">
        <w:r w:rsidR="0091029C" w:rsidRPr="00F635B1">
          <w:t xml:space="preserve"> et l'affectation</w:t>
        </w:r>
      </w:ins>
      <w:ins w:id="106" w:author="French" w:date="2026-10-20T12:38:00Z">
        <w:r w:rsidR="0091029C" w:rsidRPr="00F635B1">
          <w:t xml:space="preserve"> </w:t>
        </w:r>
      </w:ins>
      <w:ins w:id="107" w:author="French" w:date="2026-10-20T12:37:00Z">
        <w:r w:rsidR="0091029C" w:rsidRPr="00F635B1">
          <w:t>de ressources</w:t>
        </w:r>
      </w:ins>
      <w:ins w:id="108" w:author="French" w:date="2026-10-20T12:38:00Z">
        <w:r w:rsidR="0091029C" w:rsidRPr="00F635B1">
          <w:t xml:space="preserve">, </w:t>
        </w:r>
      </w:ins>
      <w:ins w:id="109" w:author="French" w:date="2026-10-20T12:39:00Z">
        <w:r w:rsidR="0091029C" w:rsidRPr="00F635B1">
          <w:t xml:space="preserve">la mise en œuvre de partenariats, </w:t>
        </w:r>
      </w:ins>
      <w:ins w:id="110" w:author="French" w:date="2026-10-20T12:40:00Z">
        <w:r w:rsidR="0091029C" w:rsidRPr="00F635B1">
          <w:t>l'exécution de projets, l</w:t>
        </w:r>
      </w:ins>
      <w:ins w:id="111" w:author="French" w:date="2026-10-20T12:41:00Z">
        <w:r w:rsidR="0091029C" w:rsidRPr="00F635B1">
          <w:t>'établissement de rapports et les résultats mesurables,</w:t>
        </w:r>
      </w:ins>
    </w:p>
    <w:p w14:paraId="591C6F47" w14:textId="77777777" w:rsidR="008165CF" w:rsidRPr="00F635B1" w:rsidRDefault="008165CF" w:rsidP="00094BBF">
      <w:pPr>
        <w:pStyle w:val="Call"/>
        <w:rPr>
          <w:lang w:eastAsia="pt-BR"/>
        </w:rPr>
      </w:pPr>
      <w:r w:rsidRPr="00F635B1">
        <w:rPr>
          <w:lang w:eastAsia="pt-BR"/>
        </w:rPr>
        <w:t>prenant note avec satisfaction</w:t>
      </w:r>
    </w:p>
    <w:p w14:paraId="32E5DD85" w14:textId="77777777" w:rsidR="008165CF" w:rsidRPr="00F635B1" w:rsidRDefault="008165CF" w:rsidP="00094BBF">
      <w:pPr>
        <w:rPr>
          <w:iCs/>
          <w:lang w:eastAsia="pt-BR"/>
        </w:rPr>
      </w:pPr>
      <w:r w:rsidRPr="00F635B1">
        <w:rPr>
          <w:i/>
          <w:iCs/>
        </w:rPr>
        <w:t>a)</w:t>
      </w:r>
      <w:r w:rsidRPr="00F635B1">
        <w:rPr>
          <w:i/>
          <w:iCs/>
        </w:rPr>
        <w:tab/>
      </w:r>
      <w:r w:rsidRPr="00F635B1">
        <w:rPr>
          <w:lang w:eastAsia="pt-BR"/>
        </w:rPr>
        <w:t>des efforts déployés par l'UIT pour mettre en œuvre les résolutions de l'Assemblée générale des Nations Unies à l'appui des activités opérationnelles des Nations Unies visant à promouvoir le développement et aider les États Membres, dans le cadre de leurs activités, à mettre en œuvre</w:t>
      </w:r>
      <w:r w:rsidRPr="00F635B1">
        <w:rPr>
          <w:iCs/>
          <w:lang w:eastAsia="pt-BR"/>
        </w:rPr>
        <w:t xml:space="preserve"> les Résolutions 70/1,</w:t>
      </w:r>
      <w:r w:rsidRPr="00F635B1">
        <w:rPr>
          <w:lang w:eastAsia="pt-BR"/>
        </w:rPr>
        <w:t xml:space="preserve"> sur le Programme de développement durable à l'horizon 2030,</w:t>
      </w:r>
      <w:r w:rsidRPr="00F635B1">
        <w:rPr>
          <w:iCs/>
          <w:lang w:eastAsia="pt-BR"/>
        </w:rPr>
        <w:t xml:space="preserve"> et 70/125, sur l'examen d'ensemble de la mise en œuvre des textes issus du Sommet mondial sur la société de l'information,</w:t>
      </w:r>
      <w:r w:rsidRPr="00F635B1">
        <w:rPr>
          <w:lang w:eastAsia="pt-BR"/>
        </w:rPr>
        <w:t xml:space="preserve"> de l'Assemblée générale des Nations Unies</w:t>
      </w:r>
      <w:r w:rsidRPr="00F635B1">
        <w:rPr>
          <w:iCs/>
          <w:lang w:eastAsia="pt-BR"/>
        </w:rPr>
        <w:t>;</w:t>
      </w:r>
    </w:p>
    <w:p w14:paraId="37701248" w14:textId="77777777" w:rsidR="008165CF" w:rsidRPr="00F635B1" w:rsidRDefault="008165CF" w:rsidP="00094BBF">
      <w:pPr>
        <w:rPr>
          <w:iCs/>
        </w:rPr>
      </w:pPr>
      <w:r w:rsidRPr="00F635B1">
        <w:rPr>
          <w:i/>
          <w:lang w:eastAsia="pt-BR"/>
        </w:rPr>
        <w:t>b)</w:t>
      </w:r>
      <w:r w:rsidRPr="00F635B1">
        <w:rPr>
          <w:i/>
          <w:lang w:eastAsia="pt-BR"/>
        </w:rPr>
        <w:tab/>
      </w:r>
      <w:r w:rsidRPr="00F635B1">
        <w:rPr>
          <w:iCs/>
          <w:lang w:eastAsia="pt-BR"/>
        </w:rPr>
        <w:t>des résolutions pertinentes de l'Assemblée générale des Nations Unies dans lesquelles sont réaffirmés le rôle et les fonctions du système des Nations Unies pour le développement au niveau régional ainsi que la nécessité de continuer de rendre celui-ci apte à soutenir l'application du Programme d'action de Doha de la cinquième Conférence des Nations Unies sur les pays les moins avancés (PMA) et l'examen quadriennal complet des activités opérationnelles de développement du système des Nations Unies, en reconnaissant les spécificités de chaque région</w:t>
      </w:r>
      <w:r w:rsidRPr="00F635B1">
        <w:rPr>
          <w:rFonts w:eastAsiaTheme="minorHAnsi"/>
        </w:rPr>
        <w:t>;</w:t>
      </w:r>
    </w:p>
    <w:p w14:paraId="617A1B43" w14:textId="77777777" w:rsidR="008165CF" w:rsidRPr="00F635B1" w:rsidRDefault="008165CF" w:rsidP="00094BBF">
      <w:pPr>
        <w:rPr>
          <w:lang w:eastAsia="pt-BR"/>
        </w:rPr>
      </w:pPr>
      <w:r w:rsidRPr="00F635B1">
        <w:rPr>
          <w:i/>
          <w:iCs/>
          <w:lang w:eastAsia="pt-BR"/>
        </w:rPr>
        <w:t>c)</w:t>
      </w:r>
      <w:r w:rsidRPr="00F635B1">
        <w:rPr>
          <w:i/>
          <w:iCs/>
          <w:lang w:eastAsia="pt-BR"/>
        </w:rPr>
        <w:tab/>
      </w:r>
      <w:r w:rsidRPr="00F635B1">
        <w:rPr>
          <w:lang w:eastAsia="pt-BR"/>
        </w:rPr>
        <w:t>du fait que le Groupe spécial de coordination intersectorielle, dirigé par le Vice</w:t>
      </w:r>
      <w:r w:rsidRPr="00F635B1">
        <w:rPr>
          <w:lang w:eastAsia="pt-BR"/>
        </w:rPr>
        <w:noBreakHyphen/>
        <w:t>Secrétaire général de l'UIT, a été établi pour améliorer la coordination et la collaboration entre les trois Bureaux et le Secrétariat général, dans le but d'éviter tout chevauchement d'activités au niveau interne et d'optimiser l'utilisation des ressources;</w:t>
      </w:r>
    </w:p>
    <w:p w14:paraId="2474C1A4" w14:textId="77777777" w:rsidR="008165CF" w:rsidRPr="00F635B1" w:rsidRDefault="008165CF" w:rsidP="00094BBF">
      <w:pPr>
        <w:keepLines/>
        <w:rPr>
          <w:lang w:eastAsia="pt-BR"/>
        </w:rPr>
      </w:pPr>
      <w:r w:rsidRPr="00F635B1">
        <w:rPr>
          <w:i/>
          <w:iCs/>
          <w:lang w:eastAsia="pt-BR"/>
        </w:rPr>
        <w:lastRenderedPageBreak/>
        <w:t>d)</w:t>
      </w:r>
      <w:r w:rsidRPr="00F635B1">
        <w:rPr>
          <w:lang w:eastAsia="pt-BR"/>
        </w:rPr>
        <w:tab/>
        <w:t>des travaux du Groupe de coordination intersectorielle sur les questions d'intérêt mutuel, qui est composé de représentants des trois groupes consultatifs, visant à identifier les sujets d'intérêt commun ainsi que les mécanismes permettant de renforcer la collaboration et la coopération</w:t>
      </w:r>
      <w:r w:rsidRPr="00F635B1">
        <w:t>;</w:t>
      </w:r>
    </w:p>
    <w:p w14:paraId="2E35846D" w14:textId="77777777" w:rsidR="008165CF" w:rsidRPr="00F635B1" w:rsidRDefault="008165CF" w:rsidP="00094BBF">
      <w:pPr>
        <w:rPr>
          <w:lang w:eastAsia="pt-BR"/>
        </w:rPr>
      </w:pPr>
      <w:r w:rsidRPr="00F635B1">
        <w:rPr>
          <w:i/>
          <w:iCs/>
        </w:rPr>
        <w:t>e)</w:t>
      </w:r>
      <w:r w:rsidRPr="00F635B1">
        <w:rPr>
          <w:i/>
          <w:iCs/>
        </w:rPr>
        <w:tab/>
      </w:r>
      <w:r w:rsidRPr="00F635B1">
        <w:t>des travaux menés par le groupe ad hoc du Groupe de travail du Conseil sur les ressources financières et les ressources humaines (GTC-FHR) sur l'examen de la présence régionale, en particulier de sa recommandation visant à produire et à publier un tableau de bord sur la présence régionale, afin de permettre aux membres d'accéder à l'état d'avancement du programme de travail</w:t>
      </w:r>
      <w:r w:rsidRPr="00F635B1">
        <w:rPr>
          <w:lang w:eastAsia="pt-BR"/>
        </w:rPr>
        <w:t>;</w:t>
      </w:r>
    </w:p>
    <w:p w14:paraId="562606E3" w14:textId="77777777" w:rsidR="008165CF" w:rsidRPr="00F635B1" w:rsidRDefault="008165CF" w:rsidP="00094BBF">
      <w:pPr>
        <w:rPr>
          <w:lang w:eastAsia="pt-BR"/>
        </w:rPr>
      </w:pPr>
      <w:r w:rsidRPr="00F635B1">
        <w:rPr>
          <w:i/>
          <w:iCs/>
          <w:lang w:eastAsia="pt-BR"/>
        </w:rPr>
        <w:t>f)</w:t>
      </w:r>
      <w:r w:rsidRPr="00F635B1">
        <w:rPr>
          <w:lang w:eastAsia="pt-BR"/>
        </w:rPr>
        <w:tab/>
        <w:t xml:space="preserve">de </w:t>
      </w:r>
      <w:r w:rsidRPr="00F635B1">
        <w:t>l'adoption du cadre de responsabilité de l'UIT, institué pour renforcer encore les mécanismes de responsabilité au sein de l'Union</w:t>
      </w:r>
      <w:r w:rsidRPr="00F635B1">
        <w:rPr>
          <w:lang w:eastAsia="pt-BR"/>
        </w:rPr>
        <w:t>,</w:t>
      </w:r>
    </w:p>
    <w:p w14:paraId="0BE322A3" w14:textId="77777777" w:rsidR="008165CF" w:rsidRPr="00F635B1" w:rsidRDefault="008165CF" w:rsidP="00094BBF">
      <w:pPr>
        <w:pStyle w:val="Call"/>
      </w:pPr>
      <w:r w:rsidRPr="00F635B1">
        <w:t>notant avec préoccupation</w:t>
      </w:r>
    </w:p>
    <w:p w14:paraId="23B47779" w14:textId="77777777" w:rsidR="008165CF" w:rsidRPr="00F635B1" w:rsidRDefault="008165CF" w:rsidP="00094BBF">
      <w:r w:rsidRPr="00F635B1">
        <w:rPr>
          <w:i/>
          <w:iCs/>
        </w:rPr>
        <w:t>a)</w:t>
      </w:r>
      <w:r w:rsidRPr="00F635B1">
        <w:tab/>
        <w:t>les rapports spéciaux du Vérificateur extérieur des comptes et les documents du Groupe de travail sur les contrôles internes, présentés au Conseil entre 2019 et 2022, qui recommandent des mesures à prendre pour une gestion plus efficace afin de renforcer les contrôles internes à l'échelle de l'UIT, pour éviter la fraude à l'avenir;</w:t>
      </w:r>
    </w:p>
    <w:p w14:paraId="5D580F88" w14:textId="77777777" w:rsidR="008165CF" w:rsidRPr="00F635B1" w:rsidRDefault="008165CF" w:rsidP="00094BBF">
      <w:r w:rsidRPr="00F635B1">
        <w:rPr>
          <w:i/>
          <w:iCs/>
        </w:rPr>
        <w:t>b)</w:t>
      </w:r>
      <w:r w:rsidRPr="00F635B1">
        <w:tab/>
        <w:t>la nécessité d'accroître les effectifs et d'optimiser leur répartition au niveau régional et dans les bureaux de zone, par lieu d'affectation et par catégorie,</w:t>
      </w:r>
    </w:p>
    <w:p w14:paraId="1658C58D" w14:textId="77777777" w:rsidR="008165CF" w:rsidRPr="00F635B1" w:rsidRDefault="008165CF" w:rsidP="00094BBF">
      <w:pPr>
        <w:pStyle w:val="Call"/>
      </w:pPr>
      <w:r w:rsidRPr="00F635B1">
        <w:t>reconnaissant</w:t>
      </w:r>
    </w:p>
    <w:p w14:paraId="669F7056" w14:textId="77777777" w:rsidR="008165CF" w:rsidRPr="00F635B1" w:rsidRDefault="008165CF" w:rsidP="00094BBF">
      <w:r w:rsidRPr="00F635B1">
        <w:rPr>
          <w:i/>
          <w:iCs/>
        </w:rPr>
        <w:t>a)</w:t>
      </w:r>
      <w:r w:rsidRPr="00F635B1">
        <w:rPr>
          <w:i/>
          <w:iCs/>
        </w:rPr>
        <w:tab/>
      </w:r>
      <w:r w:rsidRPr="00F635B1">
        <w:t>que de nombreux pays, en particulier les pays en développement soumis à des contraintes budgétaires sévères, ont du mal à participer aux activités de l'UIT;</w:t>
      </w:r>
    </w:p>
    <w:p w14:paraId="0DA58357" w14:textId="77777777" w:rsidR="008165CF" w:rsidRPr="00F635B1" w:rsidRDefault="008165CF" w:rsidP="00094BBF">
      <w:r w:rsidRPr="00F635B1">
        <w:rPr>
          <w:i/>
          <w:iCs/>
        </w:rPr>
        <w:t>b)</w:t>
      </w:r>
      <w:r w:rsidRPr="00F635B1">
        <w:tab/>
        <w:t>que les bureaux régionaux et les bureaux de zone constituent un prolongement de l'UIT dans son ensemble;</w:t>
      </w:r>
    </w:p>
    <w:p w14:paraId="692B6D50" w14:textId="310DBE05" w:rsidR="00A51006" w:rsidRPr="00F635B1" w:rsidRDefault="00A51006" w:rsidP="00094BBF">
      <w:pPr>
        <w:rPr>
          <w:ins w:id="112" w:author="French" w:date="2026-10-19T14:02:00Z"/>
        </w:rPr>
        <w:pPrChange w:id="113" w:author="French" w:date="2026-10-21T11:59:00Z">
          <w:pPr>
            <w:spacing w:line="480" w:lineRule="auto"/>
          </w:pPr>
        </w:pPrChange>
      </w:pPr>
      <w:ins w:id="114" w:author="French" w:date="2026-10-19T14:02:00Z">
        <w:r w:rsidRPr="00F635B1">
          <w:rPr>
            <w:i/>
            <w:iCs/>
          </w:rPr>
          <w:t>c)</w:t>
        </w:r>
        <w:r w:rsidRPr="00F635B1">
          <w:tab/>
        </w:r>
      </w:ins>
      <w:ins w:id="115" w:author="French" w:date="2026-10-20T12:42:00Z">
        <w:r w:rsidR="0091029C" w:rsidRPr="00F635B1">
          <w:rPr>
            <w:rPrChange w:id="116" w:author="French" w:date="2026-10-20T12:42:00Z">
              <w:rPr>
                <w:lang w:val="en-US"/>
              </w:rPr>
            </w:rPrChange>
          </w:rPr>
          <w:t xml:space="preserve">que la </w:t>
        </w:r>
        <w:r w:rsidR="0091029C" w:rsidRPr="00F635B1">
          <w:t>pr</w:t>
        </w:r>
        <w:r w:rsidR="0091029C" w:rsidRPr="00F635B1">
          <w:rPr>
            <w:rPrChange w:id="117" w:author="French" w:date="2026-10-20T12:42:00Z">
              <w:rPr>
                <w:lang w:val="en-US"/>
              </w:rPr>
            </w:rPrChange>
          </w:rPr>
          <w:t>é</w:t>
        </w:r>
        <w:r w:rsidR="0091029C" w:rsidRPr="00F635B1">
          <w:t xml:space="preserve">sence </w:t>
        </w:r>
        <w:r w:rsidR="0091029C" w:rsidRPr="00F635B1">
          <w:rPr>
            <w:rPrChange w:id="118" w:author="French" w:date="2026-10-20T12:42:00Z">
              <w:rPr>
                <w:lang w:val="en-US"/>
              </w:rPr>
            </w:rPrChange>
          </w:rPr>
          <w:t>régionale est un</w:t>
        </w:r>
        <w:r w:rsidR="0091029C" w:rsidRPr="00F635B1">
          <w:t xml:space="preserve"> mécanisme important </w:t>
        </w:r>
      </w:ins>
      <w:ins w:id="119" w:author="French" w:date="2026-10-20T12:43:00Z">
        <w:r w:rsidR="0091029C" w:rsidRPr="00F635B1">
          <w:t xml:space="preserve">permettant de </w:t>
        </w:r>
      </w:ins>
      <w:ins w:id="120" w:author="French" w:date="2026-10-21T09:59:00Z">
        <w:r w:rsidR="0078243E" w:rsidRPr="00F635B1">
          <w:t>concrétiser</w:t>
        </w:r>
      </w:ins>
      <w:ins w:id="121" w:author="French" w:date="2026-10-20T12:43:00Z">
        <w:r w:rsidR="0091029C" w:rsidRPr="00F635B1">
          <w:t xml:space="preserve"> les priorités mondiales et régionales </w:t>
        </w:r>
      </w:ins>
      <w:ins w:id="122" w:author="French" w:date="2026-10-21T10:00:00Z">
        <w:r w:rsidR="0078243E" w:rsidRPr="00F635B1">
          <w:t xml:space="preserve">par des </w:t>
        </w:r>
      </w:ins>
      <w:ins w:id="123" w:author="French" w:date="2026-10-21T10:32:00Z">
        <w:r w:rsidR="00712731" w:rsidRPr="00F635B1">
          <w:t>résult</w:t>
        </w:r>
      </w:ins>
      <w:ins w:id="124" w:author="French" w:date="2026-10-21T10:33:00Z">
        <w:r w:rsidR="00712731" w:rsidRPr="00F635B1">
          <w:t>a</w:t>
        </w:r>
      </w:ins>
      <w:ins w:id="125" w:author="French" w:date="2026-10-21T10:32:00Z">
        <w:r w:rsidR="00712731" w:rsidRPr="00F635B1">
          <w:t>ts</w:t>
        </w:r>
      </w:ins>
      <w:ins w:id="126" w:author="French" w:date="2026-10-20T12:44:00Z">
        <w:r w:rsidR="0091029C" w:rsidRPr="00F635B1">
          <w:t xml:space="preserve"> nationa</w:t>
        </w:r>
      </w:ins>
      <w:ins w:id="127" w:author="French" w:date="2026-10-21T10:33:00Z">
        <w:r w:rsidR="00712731" w:rsidRPr="00F635B1">
          <w:t>ux</w:t>
        </w:r>
      </w:ins>
      <w:ins w:id="128" w:author="French" w:date="2026-10-20T12:44:00Z">
        <w:r w:rsidR="0091029C" w:rsidRPr="00F635B1">
          <w:t xml:space="preserve"> et régiona</w:t>
        </w:r>
      </w:ins>
      <w:ins w:id="129" w:author="French" w:date="2026-10-21T10:33:00Z">
        <w:r w:rsidR="00712731" w:rsidRPr="00F635B1">
          <w:t>ux</w:t>
        </w:r>
      </w:ins>
      <w:ins w:id="130" w:author="French" w:date="2026-10-20T12:44:00Z">
        <w:r w:rsidR="0091029C" w:rsidRPr="00F635B1">
          <w:t xml:space="preserve"> </w:t>
        </w:r>
      </w:ins>
      <w:ins w:id="131" w:author="French" w:date="2026-10-21T10:08:00Z">
        <w:r w:rsidR="00F701E4" w:rsidRPr="00F635B1">
          <w:t>tangibles</w:t>
        </w:r>
      </w:ins>
      <w:ins w:id="132" w:author="French" w:date="2026-10-19T14:02:00Z">
        <w:r w:rsidRPr="00F635B1">
          <w:t>;</w:t>
        </w:r>
      </w:ins>
    </w:p>
    <w:p w14:paraId="07E63086" w14:textId="0C1D7789" w:rsidR="00A51006" w:rsidRPr="00F635B1" w:rsidRDefault="00A51006" w:rsidP="00094BBF">
      <w:pPr>
        <w:rPr>
          <w:ins w:id="133" w:author="French" w:date="2026-10-19T14:02:00Z"/>
        </w:rPr>
        <w:pPrChange w:id="134" w:author="French" w:date="2026-10-21T11:59:00Z">
          <w:pPr>
            <w:spacing w:line="480" w:lineRule="auto"/>
          </w:pPr>
        </w:pPrChange>
      </w:pPr>
      <w:ins w:id="135" w:author="French" w:date="2026-10-19T14:02:00Z">
        <w:r w:rsidRPr="00F635B1">
          <w:rPr>
            <w:i/>
            <w:iCs/>
          </w:rPr>
          <w:t>d)</w:t>
        </w:r>
        <w:r w:rsidRPr="00F635B1">
          <w:tab/>
        </w:r>
      </w:ins>
      <w:ins w:id="136" w:author="French" w:date="2026-10-20T12:45:00Z">
        <w:r w:rsidR="0091029C" w:rsidRPr="00F635B1">
          <w:rPr>
            <w:rPrChange w:id="137" w:author="French" w:date="2026-10-20T12:45:00Z">
              <w:rPr>
                <w:lang w:val="en-US"/>
              </w:rPr>
            </w:rPrChange>
          </w:rPr>
          <w:t xml:space="preserve">que le renforcement de la </w:t>
        </w:r>
        <w:r w:rsidR="0091029C" w:rsidRPr="00F635B1">
          <w:t>p</w:t>
        </w:r>
        <w:r w:rsidR="0091029C" w:rsidRPr="00F635B1">
          <w:rPr>
            <w:rPrChange w:id="138" w:author="French" w:date="2026-10-20T12:45:00Z">
              <w:rPr>
                <w:lang w:val="en-US"/>
              </w:rPr>
            </w:rPrChange>
          </w:rPr>
          <w:t>ré</w:t>
        </w:r>
        <w:r w:rsidR="0091029C" w:rsidRPr="00F635B1">
          <w:t xml:space="preserve">sence </w:t>
        </w:r>
        <w:r w:rsidR="0091029C" w:rsidRPr="00F635B1">
          <w:rPr>
            <w:rPrChange w:id="139" w:author="French" w:date="2026-10-20T12:45:00Z">
              <w:rPr>
                <w:lang w:val="en-US"/>
              </w:rPr>
            </w:rPrChange>
          </w:rPr>
          <w:t>régionale nécessite</w:t>
        </w:r>
        <w:r w:rsidR="0091029C" w:rsidRPr="00F635B1">
          <w:t xml:space="preserve"> un </w:t>
        </w:r>
        <w:r w:rsidR="00315D92" w:rsidRPr="00F635B1">
          <w:t>cadre de gouvernance commun qui fixe un</w:t>
        </w:r>
      </w:ins>
      <w:ins w:id="140" w:author="French" w:date="2026-10-20T12:47:00Z">
        <w:r w:rsidR="00315D92" w:rsidRPr="00F635B1">
          <w:t>e orientation générale tout en permettant à chaque région d'</w:t>
        </w:r>
      </w:ins>
      <w:ins w:id="141" w:author="French" w:date="2026-10-21T10:09:00Z">
        <w:r w:rsidR="00F701E4" w:rsidRPr="00F635B1">
          <w:t xml:space="preserve">en </w:t>
        </w:r>
      </w:ins>
      <w:ins w:id="142" w:author="French" w:date="2026-10-20T12:47:00Z">
        <w:r w:rsidR="00315D92" w:rsidRPr="00F635B1">
          <w:t xml:space="preserve">adapter </w:t>
        </w:r>
      </w:ins>
      <w:ins w:id="143" w:author="French" w:date="2026-10-21T10:09:00Z">
        <w:r w:rsidR="00F701E4" w:rsidRPr="00F635B1">
          <w:t>l</w:t>
        </w:r>
      </w:ins>
      <w:ins w:id="144" w:author="French" w:date="2026-10-20T12:47:00Z">
        <w:r w:rsidR="00315D92" w:rsidRPr="00F635B1">
          <w:t xml:space="preserve">a mise en œuvre </w:t>
        </w:r>
      </w:ins>
      <w:ins w:id="145" w:author="French" w:date="2026-10-21T10:10:00Z">
        <w:r w:rsidR="00F701E4" w:rsidRPr="00F635B1">
          <w:t xml:space="preserve">en fonction de </w:t>
        </w:r>
      </w:ins>
      <w:ins w:id="146" w:author="French" w:date="2026-10-20T12:47:00Z">
        <w:r w:rsidR="00315D92" w:rsidRPr="00F635B1">
          <w:t>ses besoin</w:t>
        </w:r>
      </w:ins>
      <w:ins w:id="147" w:author="French" w:date="2026-10-20T12:48:00Z">
        <w:r w:rsidR="00315D92" w:rsidRPr="00F635B1">
          <w:t xml:space="preserve">s, </w:t>
        </w:r>
      </w:ins>
      <w:ins w:id="148" w:author="French" w:date="2026-10-21T10:10:00Z">
        <w:r w:rsidR="00F701E4" w:rsidRPr="00F635B1">
          <w:t xml:space="preserve">de </w:t>
        </w:r>
      </w:ins>
      <w:ins w:id="149" w:author="French" w:date="2026-10-20T12:48:00Z">
        <w:r w:rsidR="00315D92" w:rsidRPr="00F635B1">
          <w:t xml:space="preserve">sa situation et </w:t>
        </w:r>
      </w:ins>
      <w:ins w:id="150" w:author="French" w:date="2026-10-21T10:10:00Z">
        <w:r w:rsidR="00F701E4" w:rsidRPr="00F635B1">
          <w:t xml:space="preserve">de </w:t>
        </w:r>
      </w:ins>
      <w:ins w:id="151" w:author="French" w:date="2026-10-20T12:48:00Z">
        <w:r w:rsidR="00315D92" w:rsidRPr="00F635B1">
          <w:t>ses priorités</w:t>
        </w:r>
      </w:ins>
      <w:ins w:id="152" w:author="French" w:date="2026-10-19T14:02:00Z">
        <w:r w:rsidRPr="00F635B1">
          <w:t>;</w:t>
        </w:r>
      </w:ins>
    </w:p>
    <w:p w14:paraId="21AC49E5" w14:textId="1F4B119E" w:rsidR="008165CF" w:rsidRPr="00F635B1" w:rsidRDefault="008165CF" w:rsidP="00094BBF">
      <w:pPr>
        <w:rPr>
          <w:iCs/>
        </w:rPr>
      </w:pPr>
      <w:del w:id="153" w:author="French" w:date="2026-10-19T14:02:00Z">
        <w:r w:rsidRPr="00F635B1" w:rsidDel="00A51006">
          <w:rPr>
            <w:i/>
            <w:iCs/>
          </w:rPr>
          <w:delText>c</w:delText>
        </w:r>
      </w:del>
      <w:ins w:id="154" w:author="French" w:date="2026-10-19T14:02:00Z">
        <w:r w:rsidR="00A51006" w:rsidRPr="00F635B1">
          <w:rPr>
            <w:i/>
            <w:iCs/>
          </w:rPr>
          <w:t>e</w:t>
        </w:r>
      </w:ins>
      <w:r w:rsidRPr="00F635B1">
        <w:rPr>
          <w:i/>
          <w:iCs/>
        </w:rPr>
        <w:t>)</w:t>
      </w:r>
      <w:r w:rsidRPr="00F635B1">
        <w:tab/>
        <w:t>que la capacité de l'UIT d'organiser des réunions entièrement virtuelles et des réunions en présentiel avec participation à distance, conformément aux dispositions de la Résolution 167 (Rév. Bucarest, 2022) de la présente Conférence, contribue à renforcer l'efficacité des activités de l'Union, notamment la mise en œuvre de projets, comme indiqué dans la Résolution 157 (Rév. Bucarest, 2022) de la présente Conférence,</w:t>
      </w:r>
    </w:p>
    <w:p w14:paraId="699B8CE3" w14:textId="77777777" w:rsidR="008165CF" w:rsidRPr="00F635B1" w:rsidRDefault="008165CF" w:rsidP="00094BBF">
      <w:pPr>
        <w:pStyle w:val="Call"/>
      </w:pPr>
      <w:r w:rsidRPr="00F635B1">
        <w:t>convaincue</w:t>
      </w:r>
    </w:p>
    <w:p w14:paraId="0F78D13C" w14:textId="77777777" w:rsidR="008165CF" w:rsidRPr="00F635B1" w:rsidRDefault="008165CF" w:rsidP="00094BBF">
      <w:r w:rsidRPr="00F635B1">
        <w:rPr>
          <w:i/>
          <w:iCs/>
        </w:rPr>
        <w:t>a)</w:t>
      </w:r>
      <w:r w:rsidRPr="00F635B1">
        <w:tab/>
        <w:t>que la présence régionale permet à l'UIT de travailler en collaboration aussi étroite que possible avec ses membres, et constitue un moyen d'exécuter des programmes, des projets et des activités, de diffuser des informations sur les activités de l'Union, d'instaurer des liens plus étroits avec des organisations régionales ou sous-régionales et de fournir une assistance technique aux pays ayant des besoins particuliers;</w:t>
      </w:r>
    </w:p>
    <w:p w14:paraId="28FFAC70" w14:textId="3B472ABD" w:rsidR="008165CF" w:rsidRPr="00F635B1" w:rsidRDefault="008165CF" w:rsidP="00094BBF">
      <w:r w:rsidRPr="00F635B1">
        <w:rPr>
          <w:i/>
          <w:iCs/>
        </w:rPr>
        <w:t>b)</w:t>
      </w:r>
      <w:r w:rsidRPr="00F635B1">
        <w:tab/>
        <w:t xml:space="preserve">de l'importance de la collaboration entre le Bureau des radiocommunications (BR), le Bureau de la normalisation des télécommunications (TSB), le Bureau de développement des télécommunications (BDT) et le Secrétariat général, afin de promouvoir et d'améliorer les </w:t>
      </w:r>
      <w:r w:rsidRPr="00F635B1">
        <w:lastRenderedPageBreak/>
        <w:t xml:space="preserve">travaux des bureaux régionaux et des bureaux de zone et d'intégrer le concept </w:t>
      </w:r>
      <w:del w:id="155" w:author="French" w:date="2026-10-21T11:03:00Z">
        <w:r w:rsidRPr="00F635B1" w:rsidDel="005E5133">
          <w:delText xml:space="preserve">d'une </w:delText>
        </w:r>
      </w:del>
      <w:r w:rsidRPr="00F635B1">
        <w:t>"</w:t>
      </w:r>
      <w:ins w:id="156" w:author="French" w:date="2026-10-21T11:03:00Z">
        <w:r w:rsidR="005E5133" w:rsidRPr="00F635B1">
          <w:t xml:space="preserve">Une </w:t>
        </w:r>
      </w:ins>
      <w:r w:rsidRPr="00F635B1">
        <w:t>UIT unie dans l'action" au service des membres;</w:t>
      </w:r>
    </w:p>
    <w:p w14:paraId="7386FCA8" w14:textId="77777777" w:rsidR="008165CF" w:rsidRPr="00F635B1" w:rsidRDefault="008165CF" w:rsidP="00094BBF">
      <w:r w:rsidRPr="00F635B1">
        <w:rPr>
          <w:i/>
          <w:iCs/>
        </w:rPr>
        <w:t>c)</w:t>
      </w:r>
      <w:r w:rsidRPr="00F635B1">
        <w:rPr>
          <w:i/>
          <w:iCs/>
        </w:rPr>
        <w:tab/>
      </w:r>
      <w:r w:rsidRPr="00F635B1">
        <w:t>que les bureaux régionaux et les bureaux de zone permettent à l'UIT d'être plus réactive et plus sensible aux priorités et aux besoins propres aux régions;</w:t>
      </w:r>
    </w:p>
    <w:p w14:paraId="1C97AD2C" w14:textId="5922527A" w:rsidR="008165CF" w:rsidRPr="00F635B1" w:rsidRDefault="008165CF" w:rsidP="00094BBF">
      <w:r w:rsidRPr="00F635B1">
        <w:rPr>
          <w:i/>
          <w:iCs/>
        </w:rPr>
        <w:t>d)</w:t>
      </w:r>
      <w:r w:rsidRPr="00F635B1">
        <w:rPr>
          <w:i/>
          <w:iCs/>
        </w:rPr>
        <w:tab/>
      </w:r>
      <w:r w:rsidRPr="00F635B1">
        <w:t>que les activités menées dans le cadre du système de la présence régionale sont fondées sur des principes inspirés de</w:t>
      </w:r>
      <w:del w:id="157" w:author="French" w:date="2026-10-21T10:11:00Z">
        <w:r w:rsidRPr="00F635B1" w:rsidDel="00BD3E91">
          <w:delText>s</w:delText>
        </w:r>
      </w:del>
      <w:r w:rsidRPr="00F635B1">
        <w:t xml:space="preserve"> critères</w:t>
      </w:r>
      <w:r w:rsidR="008D309A" w:rsidRPr="00F635B1">
        <w:t xml:space="preserve"> </w:t>
      </w:r>
      <w:del w:id="158" w:author="French" w:date="2026-10-21T10:11:00Z">
        <w:r w:rsidRPr="00F635B1" w:rsidDel="00BD3E91">
          <w:delText>suivants:</w:delText>
        </w:r>
      </w:del>
      <w:ins w:id="159" w:author="French" w:date="2026-10-20T12:50:00Z">
        <w:r w:rsidR="00E754F9" w:rsidRPr="00F635B1">
          <w:t>de</w:t>
        </w:r>
      </w:ins>
      <w:r w:rsidRPr="00F635B1">
        <w:t xml:space="preserve"> </w:t>
      </w:r>
      <w:r w:rsidRPr="00F635B1">
        <w:rPr>
          <w:rFonts w:eastAsiaTheme="minorEastAsia"/>
        </w:rPr>
        <w:t xml:space="preserve">cohérence, </w:t>
      </w:r>
      <w:ins w:id="160" w:author="French" w:date="2026-10-20T12:50:00Z">
        <w:r w:rsidR="00E754F9" w:rsidRPr="00F635B1">
          <w:rPr>
            <w:rFonts w:eastAsiaTheme="minorEastAsia"/>
          </w:rPr>
          <w:t xml:space="preserve">de </w:t>
        </w:r>
      </w:ins>
      <w:r w:rsidRPr="00F635B1">
        <w:rPr>
          <w:rFonts w:eastAsiaTheme="minorEastAsia"/>
        </w:rPr>
        <w:t xml:space="preserve">pertinence, </w:t>
      </w:r>
      <w:ins w:id="161" w:author="French" w:date="2026-10-20T12:50:00Z">
        <w:r w:rsidR="00E754F9" w:rsidRPr="00F635B1">
          <w:rPr>
            <w:rFonts w:eastAsiaTheme="minorEastAsia"/>
          </w:rPr>
          <w:t xml:space="preserve">de </w:t>
        </w:r>
      </w:ins>
      <w:r w:rsidRPr="00F635B1">
        <w:rPr>
          <w:rFonts w:eastAsiaTheme="minorEastAsia"/>
        </w:rPr>
        <w:t xml:space="preserve">contrôle, </w:t>
      </w:r>
      <w:ins w:id="162" w:author="French" w:date="2026-10-20T12:50:00Z">
        <w:r w:rsidR="00E754F9" w:rsidRPr="00F635B1">
          <w:rPr>
            <w:rFonts w:eastAsiaTheme="minorEastAsia"/>
          </w:rPr>
          <w:t>d'</w:t>
        </w:r>
      </w:ins>
      <w:r w:rsidRPr="00F635B1">
        <w:rPr>
          <w:rFonts w:eastAsiaTheme="minorEastAsia"/>
        </w:rPr>
        <w:t xml:space="preserve">efficience, </w:t>
      </w:r>
      <w:ins w:id="163" w:author="French" w:date="2026-10-20T12:50:00Z">
        <w:r w:rsidR="00E754F9" w:rsidRPr="00F635B1">
          <w:rPr>
            <w:rFonts w:eastAsiaTheme="minorEastAsia"/>
          </w:rPr>
          <w:t>d'</w:t>
        </w:r>
      </w:ins>
      <w:r w:rsidRPr="00F635B1">
        <w:rPr>
          <w:rFonts w:eastAsiaTheme="minorEastAsia"/>
        </w:rPr>
        <w:t xml:space="preserve">efficacité, </w:t>
      </w:r>
      <w:ins w:id="164" w:author="French" w:date="2026-10-20T12:50:00Z">
        <w:r w:rsidR="00E754F9" w:rsidRPr="00F635B1">
          <w:rPr>
            <w:rFonts w:eastAsiaTheme="minorEastAsia"/>
          </w:rPr>
          <w:t>d'</w:t>
        </w:r>
      </w:ins>
      <w:r w:rsidRPr="00F635B1">
        <w:rPr>
          <w:rFonts w:eastAsiaTheme="minorEastAsia"/>
        </w:rPr>
        <w:t>impact</w:t>
      </w:r>
      <w:ins w:id="165" w:author="French" w:date="2026-10-20T12:48:00Z">
        <w:r w:rsidR="00E754F9" w:rsidRPr="00F635B1">
          <w:rPr>
            <w:rFonts w:eastAsiaTheme="minorEastAsia"/>
          </w:rPr>
          <w:t xml:space="preserve">, </w:t>
        </w:r>
      </w:ins>
      <w:ins w:id="166" w:author="French" w:date="2026-10-20T12:50:00Z">
        <w:r w:rsidR="00E754F9" w:rsidRPr="00F635B1">
          <w:rPr>
            <w:rFonts w:eastAsiaTheme="minorEastAsia"/>
          </w:rPr>
          <w:t xml:space="preserve">de </w:t>
        </w:r>
      </w:ins>
      <w:ins w:id="167" w:author="French" w:date="2026-10-20T12:48:00Z">
        <w:r w:rsidR="00E754F9" w:rsidRPr="00F635B1">
          <w:rPr>
            <w:rFonts w:eastAsiaTheme="minorEastAsia"/>
          </w:rPr>
          <w:t>transparence</w:t>
        </w:r>
      </w:ins>
      <w:r w:rsidRPr="00F635B1">
        <w:rPr>
          <w:rFonts w:eastAsiaTheme="minorEastAsia"/>
        </w:rPr>
        <w:t xml:space="preserve"> et </w:t>
      </w:r>
      <w:ins w:id="168" w:author="French" w:date="2026-10-20T12:50:00Z">
        <w:r w:rsidR="00E754F9" w:rsidRPr="00F635B1">
          <w:rPr>
            <w:rFonts w:eastAsiaTheme="minorEastAsia"/>
          </w:rPr>
          <w:t xml:space="preserve">de </w:t>
        </w:r>
      </w:ins>
      <w:r w:rsidRPr="00F635B1">
        <w:rPr>
          <w:rFonts w:eastAsiaTheme="minorEastAsia"/>
        </w:rPr>
        <w:t>durabilité</w:t>
      </w:r>
      <w:ins w:id="169" w:author="French" w:date="2026-10-20T12:49:00Z">
        <w:r w:rsidR="00E754F9" w:rsidRPr="00F635B1">
          <w:rPr>
            <w:rFonts w:eastAsiaTheme="minorEastAsia"/>
          </w:rPr>
          <w:t xml:space="preserve"> et </w:t>
        </w:r>
      </w:ins>
      <w:ins w:id="170" w:author="French" w:date="2026-10-20T12:50:00Z">
        <w:r w:rsidR="00E754F9" w:rsidRPr="00F635B1">
          <w:rPr>
            <w:rFonts w:eastAsiaTheme="minorEastAsia"/>
          </w:rPr>
          <w:t xml:space="preserve">sont étayées </w:t>
        </w:r>
      </w:ins>
      <w:ins w:id="171" w:author="French" w:date="2026-10-20T12:51:00Z">
        <w:r w:rsidR="00E754F9" w:rsidRPr="00F635B1">
          <w:rPr>
            <w:rFonts w:eastAsiaTheme="minorEastAsia"/>
          </w:rPr>
          <w:t>par des produits, des résultats et des mesures de suivi mesurables</w:t>
        </w:r>
      </w:ins>
      <w:r w:rsidRPr="00F635B1">
        <w:rPr>
          <w:rFonts w:eastAsiaTheme="minorEastAsia"/>
        </w:rPr>
        <w:t>;</w:t>
      </w:r>
    </w:p>
    <w:p w14:paraId="01DB3972" w14:textId="16ACA9D6" w:rsidR="008165CF" w:rsidRPr="00F635B1" w:rsidRDefault="008165CF" w:rsidP="00094BBF">
      <w:r w:rsidRPr="00F635B1">
        <w:rPr>
          <w:i/>
          <w:iCs/>
        </w:rPr>
        <w:t>e)</w:t>
      </w:r>
      <w:r w:rsidRPr="00F635B1">
        <w:rPr>
          <w:i/>
          <w:iCs/>
        </w:rPr>
        <w:tab/>
      </w:r>
      <w:r w:rsidRPr="00F635B1">
        <w:t>que la Conférence de plénipotentiaires et le Conseil ont approuvé le principe selon lequel il convient de confier des fonctions claires et précises aux bureaux régionaux et aux bureaux de zone et que, pour que la présence régionale soit efficace, il est indispensable de lui conférer les pouvoirs</w:t>
      </w:r>
      <w:ins w:id="172" w:author="French" w:date="2026-10-20T14:18:00Z">
        <w:r w:rsidR="00F10316" w:rsidRPr="00F635B1">
          <w:t>, l</w:t>
        </w:r>
      </w:ins>
      <w:ins w:id="173" w:author="French" w:date="2026-10-20T14:19:00Z">
        <w:r w:rsidR="00F10316" w:rsidRPr="00F635B1">
          <w:t>es</w:t>
        </w:r>
      </w:ins>
      <w:ins w:id="174" w:author="French" w:date="2026-10-20T14:18:00Z">
        <w:r w:rsidR="00F10316" w:rsidRPr="00F635B1">
          <w:t xml:space="preserve"> responsabilité</w:t>
        </w:r>
      </w:ins>
      <w:ins w:id="175" w:author="French" w:date="2026-10-20T14:19:00Z">
        <w:r w:rsidR="00F10316" w:rsidRPr="00F635B1">
          <w:t>s et l'appui opérationnel</w:t>
        </w:r>
      </w:ins>
      <w:r w:rsidRPr="00F635B1">
        <w:t xml:space="preserve"> qui lui sont nécessaires pour répondre aux différents besoins des membres;</w:t>
      </w:r>
    </w:p>
    <w:p w14:paraId="52377054" w14:textId="77777777" w:rsidR="008165CF" w:rsidRPr="00F635B1" w:rsidRDefault="008165CF" w:rsidP="00094BBF">
      <w:r w:rsidRPr="00F635B1">
        <w:rPr>
          <w:i/>
          <w:iCs/>
        </w:rPr>
        <w:t>f)</w:t>
      </w:r>
      <w:r w:rsidRPr="00F635B1">
        <w:rPr>
          <w:i/>
          <w:iCs/>
        </w:rPr>
        <w:tab/>
      </w:r>
      <w:r w:rsidRPr="00F635B1">
        <w:t>que les ressources sont limitées, de sorte que l'efficacité et l'efficience sont des éléments essentiels pour les activités que l'UIT doit entreprendre et qu'il est nécessaire de renforcer les compétences et les connaissances techniques des ressources humaines affectées aux bureaux régionaux et aux bureaux de zone, afin de représenter les trois Secteurs de l'UIT;</w:t>
      </w:r>
    </w:p>
    <w:p w14:paraId="33DD1CE9" w14:textId="77777777" w:rsidR="008165CF" w:rsidRPr="00F635B1" w:rsidRDefault="008165CF" w:rsidP="00094BBF">
      <w:r w:rsidRPr="00F635B1">
        <w:rPr>
          <w:i/>
          <w:iCs/>
        </w:rPr>
        <w:t>g)</w:t>
      </w:r>
      <w:r w:rsidRPr="00F635B1">
        <w:rPr>
          <w:i/>
          <w:iCs/>
        </w:rPr>
        <w:tab/>
      </w:r>
      <w:r w:rsidRPr="00F635B1">
        <w:t>que des moyens d'accès en ligne appropriés entre le siège et les bureaux régionaux ainsi que les bureaux de zone améliorent sensiblement les activités de coopération technique;</w:t>
      </w:r>
    </w:p>
    <w:p w14:paraId="44AAF1AF" w14:textId="77777777" w:rsidR="008165CF" w:rsidRPr="00F635B1" w:rsidRDefault="008165CF" w:rsidP="00094BBF">
      <w:r w:rsidRPr="00F635B1">
        <w:rPr>
          <w:i/>
          <w:iCs/>
        </w:rPr>
        <w:t>h)</w:t>
      </w:r>
      <w:r w:rsidRPr="00F635B1">
        <w:rPr>
          <w:i/>
          <w:iCs/>
        </w:rPr>
        <w:tab/>
      </w:r>
      <w:r w:rsidRPr="00F635B1">
        <w:t>que tous les bureaux régionaux et les bureaux de zone devraient avoir accès aux mêmes informations pertinentes sur support électronique que celles disponibles au siège, afin de pouvoir tenir informés les pays de la région;</w:t>
      </w:r>
    </w:p>
    <w:p w14:paraId="6D0694A6" w14:textId="77777777" w:rsidR="008165CF" w:rsidRPr="00F635B1" w:rsidRDefault="008165CF" w:rsidP="00094BBF">
      <w:r w:rsidRPr="00F635B1">
        <w:rPr>
          <w:i/>
          <w:iCs/>
        </w:rPr>
        <w:t>i)</w:t>
      </w:r>
      <w:r w:rsidRPr="00F635B1">
        <w:rPr>
          <w:i/>
          <w:iCs/>
        </w:rPr>
        <w:tab/>
      </w:r>
      <w:r w:rsidRPr="00F635B1">
        <w:t>que la participation pleine et entière des bureaux régionaux et des bureaux de zone est essentielle au succès de la mise en œuvre du plan stratégique de l'Union, des plans opérationnels des trois Secteurs et du Secrétariat général et du Plan d'action du Secteur du développement des télécommunications de l'UIT (UIT-D),</w:t>
      </w:r>
    </w:p>
    <w:p w14:paraId="3081887C" w14:textId="77777777" w:rsidR="008165CF" w:rsidRPr="00F635B1" w:rsidRDefault="008165CF" w:rsidP="00094BBF">
      <w:pPr>
        <w:pStyle w:val="Call"/>
        <w:rPr>
          <w:lang w:eastAsia="pt-BR"/>
        </w:rPr>
      </w:pPr>
      <w:r w:rsidRPr="00F635B1">
        <w:rPr>
          <w:lang w:eastAsia="pt-BR"/>
        </w:rPr>
        <w:t>notant</w:t>
      </w:r>
    </w:p>
    <w:p w14:paraId="745DD157" w14:textId="77777777" w:rsidR="008165CF" w:rsidRPr="00F635B1" w:rsidRDefault="008165CF" w:rsidP="00094BBF">
      <w:r w:rsidRPr="00F635B1">
        <w:rPr>
          <w:i/>
          <w:iCs/>
        </w:rPr>
        <w:t>a)</w:t>
      </w:r>
      <w:r w:rsidRPr="00F635B1">
        <w:rPr>
          <w:i/>
          <w:iCs/>
        </w:rPr>
        <w:tab/>
      </w:r>
      <w:r w:rsidRPr="00F635B1">
        <w:t>que le rôle des bureaux régionaux et des bureaux de zone de l'UIT est d'aider les pays dans les régions dans de nombreux domaines, notamment en ce qui concerne l'exécution et le suivi des projets, y compris ceux relatifs aux initiatives régionales, la réduction de l'écart en matière de normalisation, le renforcement des capacités relatives à la gestion des fréquences et la communication aux régions d'informations mises à jour sur les activités de l'UIT, et de renforcer la collaboration avec les organisations régionales de télécommunication;</w:t>
      </w:r>
    </w:p>
    <w:p w14:paraId="4E34DDB5" w14:textId="77777777" w:rsidR="008165CF" w:rsidRPr="00F635B1" w:rsidRDefault="008165CF" w:rsidP="00094BBF">
      <w:r w:rsidRPr="00F635B1">
        <w:rPr>
          <w:i/>
          <w:iCs/>
        </w:rPr>
        <w:t>b)</w:t>
      </w:r>
      <w:r w:rsidRPr="00F635B1">
        <w:rPr>
          <w:i/>
          <w:iCs/>
        </w:rPr>
        <w:tab/>
      </w:r>
      <w:r w:rsidRPr="00F635B1">
        <w:t>que la coopération et la coordination entre les trois Bureaux et le Secrétariat Général devraient être plus poussées, pour encourager la participation des bureaux régionaux et des bureaux de zone dans leurs domaines respectifs;</w:t>
      </w:r>
    </w:p>
    <w:p w14:paraId="5D2A4032" w14:textId="602A5902" w:rsidR="008165CF" w:rsidRPr="00F635B1" w:rsidRDefault="008165CF" w:rsidP="00094BBF">
      <w:r w:rsidRPr="00F635B1">
        <w:rPr>
          <w:i/>
          <w:iCs/>
        </w:rPr>
        <w:t>c)</w:t>
      </w:r>
      <w:r w:rsidRPr="00F635B1">
        <w:rPr>
          <w:i/>
          <w:iCs/>
        </w:rPr>
        <w:tab/>
      </w:r>
      <w:r w:rsidRPr="00F635B1">
        <w:t>qu'il est nécessaire d'évaluer en permanence les ressources, y compris les ressources humaines,</w:t>
      </w:r>
      <w:r w:rsidR="008D309A" w:rsidRPr="00F635B1">
        <w:t xml:space="preserve"> </w:t>
      </w:r>
      <w:ins w:id="176" w:author="French" w:date="2026-10-20T14:21:00Z">
        <w:r w:rsidR="00F10316" w:rsidRPr="00F635B1">
          <w:t xml:space="preserve">les compétences </w:t>
        </w:r>
      </w:ins>
      <w:ins w:id="177" w:author="French" w:date="2026-10-20T14:23:00Z">
        <w:r w:rsidR="00F10316" w:rsidRPr="00F635B1">
          <w:t>spécialisées</w:t>
        </w:r>
      </w:ins>
      <w:ins w:id="178" w:author="French" w:date="2026-10-20T14:22:00Z">
        <w:r w:rsidR="00F10316" w:rsidRPr="00F635B1">
          <w:t>, les outils et les financements,</w:t>
        </w:r>
      </w:ins>
      <w:ins w:id="179" w:author="French" w:date="2026-10-21T12:37:00Z">
        <w:r w:rsidR="008D309A" w:rsidRPr="00F635B1">
          <w:t xml:space="preserve"> </w:t>
        </w:r>
      </w:ins>
      <w:r w:rsidRPr="00F635B1">
        <w:t>dont les bureaux régionaux et les bureaux de zone ont besoin pour s'acquitter des missions qui leur ont été confiées,</w:t>
      </w:r>
    </w:p>
    <w:p w14:paraId="38ED9708" w14:textId="77777777" w:rsidR="008165CF" w:rsidRPr="00F635B1" w:rsidRDefault="008165CF" w:rsidP="00094BBF">
      <w:pPr>
        <w:pStyle w:val="Call"/>
      </w:pPr>
      <w:r w:rsidRPr="00F635B1">
        <w:rPr>
          <w:lang w:eastAsia="pt-BR"/>
        </w:rPr>
        <w:t>notant</w:t>
      </w:r>
      <w:r w:rsidRPr="00F635B1">
        <w:t xml:space="preserve"> en outre</w:t>
      </w:r>
    </w:p>
    <w:p w14:paraId="0DC7D1B8" w14:textId="77777777" w:rsidR="008165CF" w:rsidRPr="00F635B1" w:rsidRDefault="008165CF" w:rsidP="00094BBF">
      <w:r w:rsidRPr="00F635B1">
        <w:rPr>
          <w:i/>
          <w:iCs/>
        </w:rPr>
        <w:t>a)</w:t>
      </w:r>
      <w:r w:rsidRPr="00F635B1">
        <w:tab/>
        <w:t xml:space="preserve">que les bureaux régionaux et les bureaux de zone représentent l'Union tout entière, que leurs activités devraient être rattachées au siège de l'UIT et devraient tenir compte des </w:t>
      </w:r>
      <w:r w:rsidRPr="00F635B1">
        <w:lastRenderedPageBreak/>
        <w:t>objectifs coordonnés des trois Secteurs et du Secrétariat général et que les activités régionales devraient renforcer l'efficacité de la participation de tous les membres aux travaux de l'UIT;</w:t>
      </w:r>
    </w:p>
    <w:p w14:paraId="45C54215" w14:textId="77777777" w:rsidR="008165CF" w:rsidRPr="00F635B1" w:rsidRDefault="008165CF" w:rsidP="00094BBF">
      <w:r w:rsidRPr="00F635B1">
        <w:rPr>
          <w:i/>
          <w:iCs/>
        </w:rPr>
        <w:t>b)</w:t>
      </w:r>
      <w:r w:rsidRPr="00F635B1">
        <w:rPr>
          <w:i/>
          <w:iCs/>
        </w:rPr>
        <w:tab/>
      </w:r>
      <w:r w:rsidRPr="00F635B1">
        <w:t>le recrutement de coordonnateurs des Nations Unies dans les bureaux régionaux de l'UIT pour l'élaboration de stratégies et l'approfondissement et l'élargissement de la coordination avec les bureaux des Coordonnateurs résidents des Nations Unies, le Bureau de coordination des activités de développement et les équipes de pays des Nations Unies, qui a permis à l'UIT de participer plus activement à la réforme du système des Nations Unies pour le développement et, en particulier, de contribuer à l'élaboration des plans-cadres de coopération des Nations Unies pour le développement durable au niveau national;</w:t>
      </w:r>
    </w:p>
    <w:p w14:paraId="3B84E8FC" w14:textId="77777777" w:rsidR="008165CF" w:rsidRPr="00F635B1" w:rsidRDefault="008165CF" w:rsidP="00094BBF">
      <w:r w:rsidRPr="00F635B1">
        <w:rPr>
          <w:i/>
          <w:iCs/>
        </w:rPr>
        <w:t>c)</w:t>
      </w:r>
      <w:r w:rsidRPr="00F635B1">
        <w:rPr>
          <w:i/>
          <w:iCs/>
        </w:rPr>
        <w:tab/>
      </w:r>
      <w:r w:rsidRPr="00F635B1">
        <w:t>que les bureaux régionaux et les bureaux de zone, dans l'exercice de leurs fonctions respectives, devraient s'efforcer d'éviter tout chevauchement des activités et des travaux et d'optimiser l'efficacité et l'utilisation des ressources humaines et financières,</w:t>
      </w:r>
    </w:p>
    <w:p w14:paraId="74EADEB7" w14:textId="77777777" w:rsidR="008165CF" w:rsidRPr="00F635B1" w:rsidRDefault="008165CF" w:rsidP="00094BBF">
      <w:pPr>
        <w:pStyle w:val="Call"/>
      </w:pPr>
      <w:r w:rsidRPr="00F635B1">
        <w:rPr>
          <w:lang w:eastAsia="pt-BR"/>
        </w:rPr>
        <w:t>décide</w:t>
      </w:r>
    </w:p>
    <w:p w14:paraId="716F0425" w14:textId="54BED569" w:rsidR="008165CF" w:rsidRPr="00F635B1" w:rsidRDefault="008165CF" w:rsidP="00094BBF">
      <w:r w:rsidRPr="00F635B1">
        <w:t>1</w:t>
      </w:r>
      <w:r w:rsidRPr="00F635B1">
        <w:tab/>
        <w:t xml:space="preserve">de continuer de renforcer les fonctions des bureaux régionaux et des bureaux de zone, afin qu'ils puissent jouer un rôle important dans la mise en œuvre du plan stratégique, des programmes et des projets de l'UIT, ainsi que des initiatives régionales établies dans le </w:t>
      </w:r>
      <w:del w:id="180" w:author="French" w:date="2026-10-20T14:26:00Z">
        <w:r w:rsidRPr="00F635B1" w:rsidDel="00F10316">
          <w:delText>P</w:delText>
        </w:r>
      </w:del>
      <w:ins w:id="181" w:author="French" w:date="2026-10-20T14:27:00Z">
        <w:r w:rsidR="00F10316" w:rsidRPr="00F635B1">
          <w:t>p</w:t>
        </w:r>
      </w:ins>
      <w:r w:rsidRPr="00F635B1">
        <w:t>lan d'action</w:t>
      </w:r>
      <w:r w:rsidR="008D309A" w:rsidRPr="00F635B1">
        <w:t xml:space="preserve"> </w:t>
      </w:r>
      <w:del w:id="182" w:author="French" w:date="2026-10-20T14:27:00Z">
        <w:r w:rsidR="00AE3518" w:rsidRPr="00F635B1" w:rsidDel="00F10316">
          <w:delText>de Kigali</w:delText>
        </w:r>
      </w:del>
      <w:ins w:id="183" w:author="French" w:date="2026-10-21T10:29:00Z">
        <w:r w:rsidR="00712731" w:rsidRPr="00F635B1">
          <w:t xml:space="preserve">applicable </w:t>
        </w:r>
      </w:ins>
      <w:ins w:id="184" w:author="French" w:date="2026-10-20T14:27:00Z">
        <w:r w:rsidR="00F10316" w:rsidRPr="00F635B1">
          <w:t>issu de la Conférence mondiale de développement des télécommunications (CMDT)</w:t>
        </w:r>
      </w:ins>
      <w:r w:rsidRPr="00F635B1">
        <w:t xml:space="preserve">, conformément à la Résolution 17 (Rév. </w:t>
      </w:r>
      <w:del w:id="185" w:author="French" w:date="2026-10-19T14:03:00Z">
        <w:r w:rsidRPr="00F635B1" w:rsidDel="001B7B22">
          <w:delText>Kigali, 2022</w:delText>
        </w:r>
      </w:del>
      <w:ins w:id="186" w:author="French" w:date="2026-10-19T14:03:00Z">
        <w:r w:rsidR="001B7B22" w:rsidRPr="00F635B1">
          <w:t>Bak</w:t>
        </w:r>
      </w:ins>
      <w:ins w:id="187" w:author="French" w:date="2026-10-20T14:29:00Z">
        <w:r w:rsidR="0097743B" w:rsidRPr="00F635B1">
          <w:t>o</w:t>
        </w:r>
      </w:ins>
      <w:ins w:id="188" w:author="French" w:date="2026-10-19T14:03:00Z">
        <w:r w:rsidR="001B7B22" w:rsidRPr="00F635B1">
          <w:t>u, 2025</w:t>
        </w:r>
      </w:ins>
      <w:r w:rsidRPr="00F635B1">
        <w:t xml:space="preserve">) </w:t>
      </w:r>
      <w:del w:id="189" w:author="French" w:date="2026-10-20T14:28:00Z">
        <w:r w:rsidR="00AE3518" w:rsidRPr="00F635B1" w:rsidDel="00F10316">
          <w:delText xml:space="preserve">de la </w:delText>
        </w:r>
      </w:del>
      <w:del w:id="190" w:author="French" w:date="2026-10-19T14:04:00Z">
        <w:r w:rsidR="00AE3518" w:rsidRPr="00F635B1" w:rsidDel="001B7B22">
          <w:delText>Conférence mondiale de développement des télécommunications (</w:delText>
        </w:r>
      </w:del>
      <w:del w:id="191" w:author="French" w:date="2026-10-21T12:46:00Z">
        <w:r w:rsidR="00AE3518" w:rsidRPr="00F635B1" w:rsidDel="003D6209">
          <w:delText>CMDT</w:delText>
        </w:r>
      </w:del>
      <w:del w:id="192" w:author="French" w:date="2026-10-19T14:04:00Z">
        <w:r w:rsidR="00AE3518" w:rsidRPr="00F635B1" w:rsidDel="001B7B22">
          <w:delText>)</w:delText>
        </w:r>
      </w:del>
      <w:ins w:id="193" w:author="French" w:date="2026-10-20T14:28:00Z">
        <w:r w:rsidR="00F10316" w:rsidRPr="00F635B1">
          <w:t xml:space="preserve">et aux autres résolutions </w:t>
        </w:r>
      </w:ins>
      <w:ins w:id="194" w:author="French" w:date="2026-10-21T10:30:00Z">
        <w:r w:rsidR="00712731" w:rsidRPr="00F635B1">
          <w:t>pertinentes</w:t>
        </w:r>
      </w:ins>
      <w:ins w:id="195" w:author="French" w:date="2026-10-20T14:28:00Z">
        <w:r w:rsidR="00F10316" w:rsidRPr="00F635B1">
          <w:t xml:space="preserve"> de la</w:t>
        </w:r>
      </w:ins>
      <w:ins w:id="196" w:author="French" w:date="2026-10-21T12:46:00Z">
        <w:r w:rsidR="003D6209" w:rsidRPr="00F635B1">
          <w:t xml:space="preserve"> CMDT</w:t>
        </w:r>
      </w:ins>
      <w:ins w:id="197" w:author="French" w:date="2026-10-21T12:48:00Z">
        <w:r w:rsidR="003D6209" w:rsidRPr="00F635B1">
          <w:t xml:space="preserve">, </w:t>
        </w:r>
      </w:ins>
      <w:ins w:id="198" w:author="French" w:date="2026-10-21T10:31:00Z">
        <w:r w:rsidR="00712731" w:rsidRPr="00F635B1">
          <w:t xml:space="preserve">en mettant l'accent sur les résultats mesurables, </w:t>
        </w:r>
      </w:ins>
      <w:ins w:id="199" w:author="French" w:date="2026-10-21T10:32:00Z">
        <w:r w:rsidR="00712731" w:rsidRPr="00F635B1">
          <w:t>la durabilité et les effets à long terme</w:t>
        </w:r>
      </w:ins>
      <w:r w:rsidR="003D6209" w:rsidRPr="00F635B1">
        <w:t xml:space="preserve">, </w:t>
      </w:r>
      <w:r w:rsidRPr="00F635B1">
        <w:t>dans les limites des ressources disponibles, notamment celles allouées par le plan financier et celles provenant d'autres sources pertinentes, telles que les contributions volontaires et les parrainages</w:t>
      </w:r>
      <w:ins w:id="200" w:author="French" w:date="2026-10-20T14:32:00Z">
        <w:r w:rsidR="0097743B" w:rsidRPr="00F635B1">
          <w:t xml:space="preserve">, et </w:t>
        </w:r>
      </w:ins>
      <w:ins w:id="201" w:author="French" w:date="2026-10-20T14:41:00Z">
        <w:r w:rsidR="00291775" w:rsidRPr="00F635B1">
          <w:t>selon</w:t>
        </w:r>
      </w:ins>
      <w:ins w:id="202" w:author="French" w:date="2026-10-20T14:32:00Z">
        <w:r w:rsidR="0097743B" w:rsidRPr="00F635B1">
          <w:t xml:space="preserve"> </w:t>
        </w:r>
      </w:ins>
      <w:ins w:id="203" w:author="French" w:date="2026-10-20T14:41:00Z">
        <w:r w:rsidR="00291775" w:rsidRPr="00F635B1">
          <w:t xml:space="preserve">les </w:t>
        </w:r>
      </w:ins>
      <w:ins w:id="204" w:author="French" w:date="2026-10-20T14:32:00Z">
        <w:r w:rsidR="0097743B" w:rsidRPr="00F635B1">
          <w:t>principes</w:t>
        </w:r>
      </w:ins>
      <w:ins w:id="205" w:author="French" w:date="2026-10-20T14:35:00Z">
        <w:r w:rsidR="0097743B" w:rsidRPr="00F635B1">
          <w:t xml:space="preserve"> relatifs à l'exécution et au suivi de projets énoncés dans la Résolution 157 (Rév. </w:t>
        </w:r>
      </w:ins>
      <w:ins w:id="206" w:author="French" w:date="2026-10-20T14:36:00Z">
        <w:r w:rsidR="0097743B" w:rsidRPr="00F635B1">
          <w:t>[</w:t>
        </w:r>
      </w:ins>
      <w:ins w:id="207" w:author="French" w:date="2026-10-20T14:35:00Z">
        <w:r w:rsidR="0097743B" w:rsidRPr="00F635B1">
          <w:t>Doha, 2026]) de la présent</w:t>
        </w:r>
      </w:ins>
      <w:ins w:id="208" w:author="French" w:date="2026-10-20T14:36:00Z">
        <w:r w:rsidR="0097743B" w:rsidRPr="00F635B1">
          <w:t xml:space="preserve">e </w:t>
        </w:r>
      </w:ins>
      <w:ins w:id="209" w:author="French" w:date="2026-10-21T08:47:00Z">
        <w:r w:rsidR="008A2890" w:rsidRPr="00F635B1">
          <w:t>C</w:t>
        </w:r>
      </w:ins>
      <w:ins w:id="210" w:author="French" w:date="2026-10-20T14:36:00Z">
        <w:r w:rsidR="0097743B" w:rsidRPr="00F635B1">
          <w:t>onférence</w:t>
        </w:r>
      </w:ins>
      <w:r w:rsidRPr="00F635B1">
        <w:t>;</w:t>
      </w:r>
    </w:p>
    <w:p w14:paraId="4AFEEE69" w14:textId="77777777" w:rsidR="008165CF" w:rsidRPr="00F635B1" w:rsidRDefault="008165CF" w:rsidP="00094BBF">
      <w:r w:rsidRPr="00F635B1">
        <w:t>2</w:t>
      </w:r>
      <w:r w:rsidRPr="00F635B1">
        <w:tab/>
        <w:t>que les bureaux régionaux et les bureaux de zone doivent jouer un rôle essentiel pour faciliter les discussions portant sur des questions régionales et la diffusion d'informations se rapportant aux trois Secteurs de l'UIT et au Secrétariat général et des résultats de leurs travaux, en évitant tout double emploi de ces fonctions avec le siège;</w:t>
      </w:r>
    </w:p>
    <w:p w14:paraId="310D0C6F" w14:textId="6899F549" w:rsidR="008165CF" w:rsidRPr="00F635B1" w:rsidRDefault="008165CF" w:rsidP="00094BBF">
      <w:r w:rsidRPr="00F635B1">
        <w:t>3</w:t>
      </w:r>
      <w:r w:rsidRPr="00F635B1">
        <w:tab/>
        <w:t>qu'il convient que les bureaux régionaux et les bureaux de zone continuent de renforcer leurs relations avec les organisations régionales ou sous-régionales de télécommunication</w:t>
      </w:r>
      <w:del w:id="211" w:author="French." w:date="2026-10-21T14:58:00Z" w16du:dateUtc="2026-10-21T12:58:00Z">
        <w:r w:rsidR="00094BBF" w:rsidRPr="00F635B1" w:rsidDel="00094BBF">
          <w:delText xml:space="preserve"> </w:delText>
        </w:r>
      </w:del>
      <w:del w:id="212" w:author="French" w:date="2026-10-20T14:44:00Z">
        <w:r w:rsidRPr="00F635B1" w:rsidDel="00291775">
          <w:delText>ainsi qu'avec</w:delText>
        </w:r>
      </w:del>
      <w:ins w:id="213" w:author="French" w:date="2026-10-21T13:10:00Z">
        <w:r w:rsidR="001E1EFD" w:rsidRPr="00F635B1">
          <w:t>,</w:t>
        </w:r>
      </w:ins>
      <w:r w:rsidR="00094BBF" w:rsidRPr="00F635B1">
        <w:t xml:space="preserve"> </w:t>
      </w:r>
      <w:r w:rsidRPr="00F635B1">
        <w:t>les organisations du système des Nations Unies</w:t>
      </w:r>
      <w:ins w:id="214" w:author="French" w:date="2026-10-20T14:48:00Z">
        <w:r w:rsidR="00291775" w:rsidRPr="00F635B1">
          <w:t xml:space="preserve"> et les autres parties prenantes concernées, selon </w:t>
        </w:r>
      </w:ins>
      <w:ins w:id="215" w:author="French" w:date="2026-10-21T10:36:00Z">
        <w:r w:rsidR="00712731" w:rsidRPr="00F635B1">
          <w:t>que de besoin</w:t>
        </w:r>
      </w:ins>
      <w:r w:rsidRPr="00F635B1">
        <w:t>, dans le cadre d'une coopération continue</w:t>
      </w:r>
      <w:ins w:id="216" w:author="French" w:date="2026-10-20T14:49:00Z">
        <w:r w:rsidR="0062165E" w:rsidRPr="00F635B1">
          <w:t xml:space="preserve"> et d'échanges d'informations réguliers sur les priorités régionales, les activités prévues et les possibilités de collaboration</w:t>
        </w:r>
      </w:ins>
      <w:r w:rsidRPr="00F635B1">
        <w:t>, pour stimuler l'échange mutuel de données d'expérience et l'assistance aux fins de la mise en œuvre des initiatives régionales de l'UIT et d'autres activités;</w:t>
      </w:r>
    </w:p>
    <w:p w14:paraId="5CA2D371" w14:textId="77777777" w:rsidR="008165CF" w:rsidRPr="00F635B1" w:rsidRDefault="008165CF" w:rsidP="00094BBF">
      <w:r w:rsidRPr="00F635B1">
        <w:t>4</w:t>
      </w:r>
      <w:r w:rsidRPr="00F635B1">
        <w:tab/>
        <w:t>que les bureaux régionaux et les bureaux de zone doivent être habilités à prendre des décisions dans le cadre de leur mandat, tout en facilitant et en améliorant les fonctions de coordination et l'équilibre entre le siège de l'UIT et les bureaux régionaux ainsi que les bureaux de zone;</w:t>
      </w:r>
    </w:p>
    <w:p w14:paraId="6D967D13" w14:textId="26A48125" w:rsidR="008165CF" w:rsidRPr="00F635B1" w:rsidRDefault="008165CF" w:rsidP="00094BBF">
      <w:r w:rsidRPr="00F635B1">
        <w:t>5</w:t>
      </w:r>
      <w:r w:rsidRPr="00F635B1">
        <w:tab/>
        <w:t>que les bureaux régionaux et les bureaux de zone devront contribuer à l'élaboration des plans opérationnels annuels quadriennaux glissants du Secrétariat général et des trois Secteurs, en présentant un contenu propre à chacun d'eux, en rapport avec le plan stratégique de l'Union</w:t>
      </w:r>
      <w:del w:id="217" w:author="French" w:date="2026-10-21T13:15:00Z">
        <w:r w:rsidR="001E1EFD" w:rsidRPr="00F635B1" w:rsidDel="001E1EFD">
          <w:delText xml:space="preserve"> </w:delText>
        </w:r>
      </w:del>
      <w:del w:id="218" w:author="French" w:date="2026-10-20T14:52:00Z">
        <w:r w:rsidRPr="00F635B1" w:rsidDel="0062165E">
          <w:delText>pour la période 2024-2027 et</w:delText>
        </w:r>
      </w:del>
      <w:del w:id="219" w:author="French" w:date="2026-10-20T14:53:00Z">
        <w:r w:rsidRPr="00F635B1" w:rsidDel="0062165E">
          <w:delText xml:space="preserve"> avec</w:delText>
        </w:r>
      </w:del>
      <w:ins w:id="220" w:author="French" w:date="2026-10-21T13:16:00Z">
        <w:r w:rsidR="001E1EFD" w:rsidRPr="00F635B1">
          <w:t>,</w:t>
        </w:r>
      </w:ins>
      <w:r w:rsidRPr="00F635B1">
        <w:t xml:space="preserve"> le </w:t>
      </w:r>
      <w:del w:id="221" w:author="French" w:date="2026-10-21T10:38:00Z">
        <w:r w:rsidRPr="00F635B1" w:rsidDel="00712731">
          <w:delText>P</w:delText>
        </w:r>
      </w:del>
      <w:ins w:id="222" w:author="French" w:date="2026-10-21T10:38:00Z">
        <w:r w:rsidR="00712731" w:rsidRPr="00F635B1">
          <w:t>p</w:t>
        </w:r>
      </w:ins>
      <w:r w:rsidRPr="00F635B1">
        <w:t xml:space="preserve">lan d'action </w:t>
      </w:r>
      <w:del w:id="223" w:author="French" w:date="2026-10-20T14:53:00Z">
        <w:r w:rsidR="001E1EFD" w:rsidRPr="00F635B1" w:rsidDel="0062165E">
          <w:delText>de Kigali</w:delText>
        </w:r>
      </w:del>
      <w:ins w:id="224" w:author="French" w:date="2026-10-21T10:37:00Z">
        <w:r w:rsidR="00712731" w:rsidRPr="00F635B1">
          <w:t>applicabl</w:t>
        </w:r>
      </w:ins>
      <w:ins w:id="225" w:author="French" w:date="2026-10-21T10:38:00Z">
        <w:r w:rsidR="00712731" w:rsidRPr="00F635B1">
          <w:t xml:space="preserve">e </w:t>
        </w:r>
      </w:ins>
      <w:ins w:id="226" w:author="French" w:date="2026-10-20T14:53:00Z">
        <w:r w:rsidR="0062165E" w:rsidRPr="00F635B1">
          <w:t xml:space="preserve">issu de la CMDT et les priorités </w:t>
        </w:r>
      </w:ins>
      <w:ins w:id="227" w:author="French" w:date="2026-10-20T14:59:00Z">
        <w:r w:rsidR="00FA5311" w:rsidRPr="00F635B1">
          <w:t>correspondantes</w:t>
        </w:r>
      </w:ins>
      <w:ins w:id="228" w:author="French" w:date="2026-10-20T14:54:00Z">
        <w:r w:rsidR="0062165E" w:rsidRPr="00F635B1">
          <w:t xml:space="preserve"> des Secteurs</w:t>
        </w:r>
      </w:ins>
      <w:ins w:id="229" w:author="French" w:date="2026-10-20T14:55:00Z">
        <w:r w:rsidR="0062165E" w:rsidRPr="00F635B1">
          <w:t xml:space="preserve"> et mis au point</w:t>
        </w:r>
      </w:ins>
      <w:ins w:id="230" w:author="French" w:date="2026-10-20T14:56:00Z">
        <w:r w:rsidR="0062165E" w:rsidRPr="00F635B1">
          <w:t xml:space="preserve"> grâce à des contributions concertées des trois Secteurs et du Secrétariat général</w:t>
        </w:r>
      </w:ins>
      <w:r w:rsidRPr="00F635B1">
        <w:t xml:space="preserve">, puis devront établir et continuer de publier le </w:t>
      </w:r>
      <w:r w:rsidRPr="00F635B1">
        <w:lastRenderedPageBreak/>
        <w:t>plan/calendrier annuel des conférences et réunions sur le site web de l'UIT en vue de sa mise en œuvre;</w:t>
      </w:r>
    </w:p>
    <w:p w14:paraId="414938BD" w14:textId="77777777" w:rsidR="008165CF" w:rsidRPr="00F635B1" w:rsidRDefault="008165CF" w:rsidP="00094BBF">
      <w:pPr>
        <w:rPr>
          <w:lang w:eastAsia="en-GB"/>
        </w:rPr>
      </w:pPr>
      <w:r w:rsidRPr="00F635B1">
        <w:t>6</w:t>
      </w:r>
      <w:r w:rsidRPr="00F635B1">
        <w:tab/>
        <w:t>que les bureaux régionaux et les bureaux de zone doivent participer activement à la mise en œuvre du plan stratégique de l'Union;</w:t>
      </w:r>
    </w:p>
    <w:p w14:paraId="311287CC" w14:textId="4A5718B8" w:rsidR="008165CF" w:rsidRPr="00F635B1" w:rsidRDefault="008165CF" w:rsidP="00094BBF">
      <w:r w:rsidRPr="00F635B1">
        <w:t>7</w:t>
      </w:r>
      <w:r w:rsidRPr="00F635B1">
        <w:tab/>
        <w:t xml:space="preserve">que les bureaux régionaux et les bureaux de zone doivent participer activement à la mise en œuvre du </w:t>
      </w:r>
      <w:del w:id="231" w:author="French" w:date="2026-10-21T10:39:00Z">
        <w:r w:rsidRPr="00F635B1" w:rsidDel="00712731">
          <w:delText>P</w:delText>
        </w:r>
      </w:del>
      <w:ins w:id="232" w:author="French" w:date="2026-10-21T10:39:00Z">
        <w:r w:rsidR="00712731" w:rsidRPr="00F635B1">
          <w:t>p</w:t>
        </w:r>
      </w:ins>
      <w:r w:rsidRPr="00F635B1">
        <w:t xml:space="preserve">lan d'action </w:t>
      </w:r>
      <w:del w:id="233" w:author="French" w:date="2026-10-21T14:42:00Z">
        <w:r w:rsidR="00E76252" w:rsidRPr="00F635B1" w:rsidDel="00E76252">
          <w:delText xml:space="preserve">de </w:delText>
        </w:r>
      </w:del>
      <w:del w:id="234" w:author="French" w:date="2026-10-19T14:05:00Z">
        <w:r w:rsidR="00E76252" w:rsidRPr="00F635B1" w:rsidDel="009A4299">
          <w:delText>Kigali</w:delText>
        </w:r>
      </w:del>
      <w:ins w:id="235" w:author="French" w:date="2026-10-21T10:39:00Z">
        <w:r w:rsidR="00712731" w:rsidRPr="00F635B1">
          <w:t xml:space="preserve">applicable </w:t>
        </w:r>
      </w:ins>
      <w:ins w:id="236" w:author="French" w:date="2026-10-20T15:00:00Z">
        <w:r w:rsidR="00FA5311" w:rsidRPr="00F635B1">
          <w:t xml:space="preserve">issu </w:t>
        </w:r>
      </w:ins>
      <w:ins w:id="237" w:author="French" w:date="2026-10-21T14:42:00Z">
        <w:r w:rsidR="00E76252" w:rsidRPr="00F635B1">
          <w:t xml:space="preserve">de </w:t>
        </w:r>
      </w:ins>
      <w:ins w:id="238" w:author="French" w:date="2026-10-20T15:00:00Z">
        <w:r w:rsidR="00FA5311" w:rsidRPr="00F635B1">
          <w:t>la CMDT</w:t>
        </w:r>
      </w:ins>
      <w:r w:rsidRPr="00F635B1">
        <w:t>, notamment en ce qui concerne les priorités thématiques et les résultats, produits et initiatives régionales correspondants compatibles avec le plan stratégique global de l'UIT;</w:t>
      </w:r>
    </w:p>
    <w:p w14:paraId="2EF06E7C" w14:textId="5E32F7C6" w:rsidR="008165CF" w:rsidRPr="00F635B1" w:rsidRDefault="008165CF" w:rsidP="00094BBF">
      <w:r w:rsidRPr="00F635B1">
        <w:t>8</w:t>
      </w:r>
      <w:r w:rsidRPr="00F635B1">
        <w:tab/>
        <w:t>que les bureaux régionaux et les bureaux de zone doivent prendre une part active à la mise en œuvre des résultats définis dans le Plan d'action</w:t>
      </w:r>
      <w:r w:rsidR="001E1EFD" w:rsidRPr="00F635B1">
        <w:t xml:space="preserve"> </w:t>
      </w:r>
      <w:del w:id="239" w:author="French" w:date="2026-10-21T14:26:00Z">
        <w:r w:rsidR="00CD5FA2" w:rsidRPr="00F635B1" w:rsidDel="00CD5FA2">
          <w:delText xml:space="preserve">de </w:delText>
        </w:r>
      </w:del>
      <w:del w:id="240" w:author="French" w:date="2026-10-19T14:05:00Z">
        <w:r w:rsidR="00CD5FA2" w:rsidRPr="00F635B1" w:rsidDel="009A4299">
          <w:delText>Kigali</w:delText>
        </w:r>
      </w:del>
      <w:ins w:id="241" w:author="French" w:date="2026-10-21T10:40:00Z">
        <w:r w:rsidR="002B7521" w:rsidRPr="00F635B1">
          <w:t>applicable</w:t>
        </w:r>
      </w:ins>
      <w:ins w:id="242" w:author="French" w:date="2026-10-20T15:00:00Z">
        <w:r w:rsidR="00FA5311" w:rsidRPr="00F635B1">
          <w:t xml:space="preserve"> issu</w:t>
        </w:r>
      </w:ins>
      <w:ins w:id="243" w:author="French" w:date="2026-10-21T13:17:00Z">
        <w:r w:rsidR="001E1EFD" w:rsidRPr="00F635B1">
          <w:t xml:space="preserve"> </w:t>
        </w:r>
      </w:ins>
      <w:ins w:id="244" w:author="French" w:date="2026-10-21T14:27:00Z">
        <w:r w:rsidR="00CD5FA2" w:rsidRPr="00F635B1">
          <w:t xml:space="preserve">de </w:t>
        </w:r>
      </w:ins>
      <w:ins w:id="245" w:author="French" w:date="2026-10-20T15:00:00Z">
        <w:r w:rsidR="00FA5311" w:rsidRPr="00F635B1">
          <w:t>la CDMT</w:t>
        </w:r>
      </w:ins>
      <w:r w:rsidR="00CD5FA2" w:rsidRPr="00F635B1">
        <w:t xml:space="preserve"> </w:t>
      </w:r>
      <w:r w:rsidRPr="00F635B1">
        <w:t>et participer à l'élaboration des indicateurs fondamentaux de performance connexes par le Groupe consultatif pour le développement des télécommunications;</w:t>
      </w:r>
    </w:p>
    <w:p w14:paraId="58CB4890" w14:textId="77777777" w:rsidR="008165CF" w:rsidRPr="00F635B1" w:rsidRDefault="008165CF" w:rsidP="00094BBF">
      <w:r w:rsidRPr="00F635B1">
        <w:t>9</w:t>
      </w:r>
      <w:r w:rsidRPr="00F635B1">
        <w:tab/>
        <w:t>de favoriser une amélioration de la collaboration entre les bureaux régionaux et les bureaux de zone de l'UIT, les organisations régionales compétentes, les institutions du système des Nations Unies et d'autres organisations internationales s'occupant de développement des télécommunications et de questions financières, afin d'optimiser l'utilisation des ressources et d'éviter tout double emploi, et qu'il convient de tenir les États Membres informés par l'intermédiaire du BDT, lorsque cela est nécessaire, pour faire en sorte que leurs besoins soient satisfaits d'une façon coordonnée et concertée;</w:t>
      </w:r>
    </w:p>
    <w:p w14:paraId="09AB9B07" w14:textId="5D8AF8CF" w:rsidR="008165CF" w:rsidRPr="00F635B1" w:rsidRDefault="008165CF" w:rsidP="00094BBF">
      <w:r w:rsidRPr="00F635B1">
        <w:t>10</w:t>
      </w:r>
      <w:r w:rsidRPr="00F635B1">
        <w:tab/>
        <w:t xml:space="preserve">que les bureaux régionaux et les bureaux de zone doivent pleinement participer à l'organisation de toutes les manifestations, réunions ou conférences de l'UIT, en étroite collaboration avec le Secrétariat général, le ou les Bureaux concernés et les organisations régionales compétentes, compte tenu des priorités identifiées par les membres dans les régions, </w:t>
      </w:r>
      <w:ins w:id="246" w:author="French" w:date="2026-10-20T15:02:00Z">
        <w:r w:rsidR="00FA5311" w:rsidRPr="00F635B1">
          <w:t xml:space="preserve">en encourageant une participation équilibrée des trois Secteurs de l'Union, </w:t>
        </w:r>
      </w:ins>
      <w:r w:rsidRPr="00F635B1">
        <w:t>afin d'améliorer l'efficacité de la coordination de ces manifestations, d'éviter tout chevauchement d'activité en ce qui concerne les manifestations ou les questions et de tirer parti de la synergie entre les Bureaux et les bureaux régionaux et bureaux de zone;</w:t>
      </w:r>
    </w:p>
    <w:p w14:paraId="1766FF70" w14:textId="16769775" w:rsidR="008165CF" w:rsidRPr="00F635B1" w:rsidRDefault="008165CF" w:rsidP="00094BBF">
      <w:pPr>
        <w:tabs>
          <w:tab w:val="left" w:pos="4820"/>
        </w:tabs>
      </w:pPr>
      <w:r w:rsidRPr="00F635B1">
        <w:t>11</w:t>
      </w:r>
      <w:r w:rsidRPr="00F635B1">
        <w:tab/>
        <w:t>que, pour pouvoir s'acquitter efficacement des fonctions qui leur sont confiées, les bureaux régionaux et les bureaux de zone doivent disposer de ressources suffisantes, dans les limites des ressources humaines et financières allouées par le plan financier</w:t>
      </w:r>
      <w:del w:id="247" w:author="French" w:date="2026-10-20T15:11:00Z">
        <w:r w:rsidRPr="00F635B1" w:rsidDel="00B00BD8">
          <w:delText>,</w:delText>
        </w:r>
      </w:del>
      <w:r w:rsidR="001E1EFD" w:rsidRPr="00F635B1">
        <w:t xml:space="preserve"> </w:t>
      </w:r>
      <w:ins w:id="248" w:author="French" w:date="2026-10-20T15:04:00Z">
        <w:r w:rsidR="00FA5311" w:rsidRPr="00F635B1">
          <w:t>et compte tenu de</w:t>
        </w:r>
      </w:ins>
      <w:ins w:id="249" w:author="French" w:date="2026-10-20T15:05:00Z">
        <w:r w:rsidR="00FA5311" w:rsidRPr="00F635B1">
          <w:t xml:space="preserve">s besoins et des priorités propres à chaque région, </w:t>
        </w:r>
      </w:ins>
      <w:r w:rsidRPr="00F635B1">
        <w:t>notamment des plates-formes technologiques qui leur permettent de tenir des réunions entièrement virtuelles et des réunions en présentiel avec participation à distance et de recourir à des méthodes de travail électroniques, ainsi que de fournir des informations pertinentes aux États Membres concernés en utilisant les divers outils électroniques existants;</w:t>
      </w:r>
    </w:p>
    <w:p w14:paraId="65621F63" w14:textId="77777777" w:rsidR="008165CF" w:rsidRPr="00F635B1" w:rsidRDefault="008165CF" w:rsidP="00094BBF">
      <w:r w:rsidRPr="00F635B1">
        <w:t>12</w:t>
      </w:r>
      <w:r w:rsidRPr="00F635B1">
        <w:tab/>
        <w:t>que les buts stratégiques et les priorités thématiques identifiés dans le plan stratégique de l'Union, ainsi que les plans opérationnels quadriennaux glissants du Secrétariat général et des trois Secteurs, doivent être utilisés pour examiner la présence régionale, et que lorsque des bureaux régionaux ou des bureaux de zone ne satisfont pas aux critères d'examen convenus, le Conseil devra en déterminer les raisons et prendre les mesures correctives nécessaires qu'il jugera appropriées, après consultation des pays concernés;</w:t>
      </w:r>
    </w:p>
    <w:p w14:paraId="005AFF8C" w14:textId="77777777" w:rsidR="008165CF" w:rsidRPr="00F635B1" w:rsidRDefault="008165CF" w:rsidP="00094BBF">
      <w:pPr>
        <w:rPr>
          <w:lang w:eastAsia="pt-BR"/>
        </w:rPr>
      </w:pPr>
      <w:r w:rsidRPr="00F635B1">
        <w:rPr>
          <w:lang w:eastAsia="pt-BR"/>
        </w:rPr>
        <w:t>13</w:t>
      </w:r>
      <w:r w:rsidRPr="00F635B1">
        <w:rPr>
          <w:lang w:eastAsia="pt-BR"/>
        </w:rPr>
        <w:tab/>
        <w:t>que, pour promouvoir la participation des pays en développement aux activités de l'UIT, les délégués des pays en développement qui ont présenté des contributions aux manifestations de l'UIT peuvent prétendre à l'obtention d'une bourse, si le budget correspondant le permet;</w:t>
      </w:r>
    </w:p>
    <w:p w14:paraId="3E0A4486" w14:textId="77777777" w:rsidR="008165CF" w:rsidRPr="00F635B1" w:rsidRDefault="008165CF" w:rsidP="00094BBF">
      <w:pPr>
        <w:rPr>
          <w:lang w:eastAsia="pt-BR"/>
        </w:rPr>
      </w:pPr>
      <w:r w:rsidRPr="00F635B1">
        <w:rPr>
          <w:lang w:eastAsia="pt-BR"/>
        </w:rPr>
        <w:lastRenderedPageBreak/>
        <w:t>14</w:t>
      </w:r>
      <w:r w:rsidRPr="00F635B1">
        <w:rPr>
          <w:lang w:eastAsia="pt-BR"/>
        </w:rPr>
        <w:tab/>
        <w:t>de s'efforcer d'accroître les ressources humaines et financières des bureaux régionaux et des bureaux de zone pour mettre en œuvre, entre autres, les initiatives régionales, autant que possible, dans les limites des ressources budgétaires,</w:t>
      </w:r>
    </w:p>
    <w:p w14:paraId="2AF39808" w14:textId="77777777" w:rsidR="008165CF" w:rsidRPr="00F635B1" w:rsidRDefault="008165CF" w:rsidP="00094BBF">
      <w:pPr>
        <w:pStyle w:val="Call"/>
        <w:rPr>
          <w:lang w:eastAsia="pt-BR"/>
        </w:rPr>
      </w:pPr>
      <w:r w:rsidRPr="00F635B1">
        <w:rPr>
          <w:lang w:eastAsia="pt-BR"/>
        </w:rPr>
        <w:t>décide en outre</w:t>
      </w:r>
    </w:p>
    <w:p w14:paraId="5E1C3A7B" w14:textId="77777777" w:rsidR="008165CF" w:rsidRPr="00F635B1" w:rsidRDefault="008165CF" w:rsidP="00094BBF">
      <w:r w:rsidRPr="00F635B1">
        <w:t>1</w:t>
      </w:r>
      <w:r w:rsidRPr="00F635B1">
        <w:tab/>
        <w:t>d'examiner la présence régionale de l'UIT, chaque fois que le Conseil de l'UIT lui en fera la demande, mais au moins une fois dans l'intervalle entre deux Conférences de plénipotentiaires;</w:t>
      </w:r>
    </w:p>
    <w:p w14:paraId="4A11CFE6" w14:textId="79759395" w:rsidR="009A4299" w:rsidRPr="00F635B1" w:rsidRDefault="009A4299" w:rsidP="00094BBF">
      <w:pPr>
        <w:rPr>
          <w:ins w:id="250" w:author="French" w:date="2026-10-19T14:06:00Z"/>
        </w:rPr>
        <w:pPrChange w:id="251" w:author="French" w:date="2026-10-21T11:59:00Z">
          <w:pPr>
            <w:spacing w:line="480" w:lineRule="auto"/>
          </w:pPr>
        </w:pPrChange>
      </w:pPr>
      <w:ins w:id="252" w:author="French" w:date="2026-10-19T14:06:00Z">
        <w:r w:rsidRPr="00F635B1">
          <w:t>2</w:t>
        </w:r>
        <w:r w:rsidRPr="00F635B1">
          <w:tab/>
        </w:r>
      </w:ins>
      <w:ins w:id="253" w:author="French" w:date="2026-10-20T15:14:00Z">
        <w:r w:rsidR="00B00BD8" w:rsidRPr="00F635B1">
          <w:rPr>
            <w:rPrChange w:id="254" w:author="French" w:date="2026-10-20T15:15:00Z">
              <w:rPr>
                <w:lang w:val="en-US"/>
              </w:rPr>
            </w:rPrChange>
          </w:rPr>
          <w:t xml:space="preserve">que les conclusions de chaque examen de la présence régionale </w:t>
        </w:r>
      </w:ins>
      <w:ins w:id="255" w:author="French" w:date="2026-10-21T10:44:00Z">
        <w:r w:rsidR="002B7521" w:rsidRPr="00F635B1">
          <w:t>devront</w:t>
        </w:r>
      </w:ins>
      <w:ins w:id="256" w:author="French" w:date="2026-10-20T15:15:00Z">
        <w:r w:rsidR="00B00BD8" w:rsidRPr="00F635B1">
          <w:rPr>
            <w:rPrChange w:id="257" w:author="French" w:date="2026-10-20T15:15:00Z">
              <w:rPr>
                <w:lang w:val="en-US"/>
              </w:rPr>
            </w:rPrChange>
          </w:rPr>
          <w:t xml:space="preserve"> </w:t>
        </w:r>
      </w:ins>
      <w:ins w:id="258" w:author="French" w:date="2026-10-21T10:44:00Z">
        <w:r w:rsidR="002B7521" w:rsidRPr="00F635B1">
          <w:t>servir</w:t>
        </w:r>
      </w:ins>
      <w:ins w:id="259" w:author="French" w:date="2026-10-21T10:45:00Z">
        <w:r w:rsidR="002B7521" w:rsidRPr="00F635B1">
          <w:t xml:space="preserve"> à </w:t>
        </w:r>
      </w:ins>
      <w:ins w:id="260" w:author="French" w:date="2026-10-20T15:15:00Z">
        <w:r w:rsidR="00B00BD8" w:rsidRPr="00F635B1">
          <w:t>éclairer la conception d</w:t>
        </w:r>
      </w:ins>
      <w:ins w:id="261" w:author="French" w:date="2026-10-20T15:16:00Z">
        <w:r w:rsidR="00B00BD8" w:rsidRPr="00F635B1">
          <w:t>'</w:t>
        </w:r>
      </w:ins>
      <w:ins w:id="262" w:author="French" w:date="2026-10-20T15:15:00Z">
        <w:r w:rsidR="00B00BD8" w:rsidRPr="00F635B1">
          <w:t xml:space="preserve">initiatives et </w:t>
        </w:r>
      </w:ins>
      <w:ins w:id="263" w:author="French" w:date="2026-10-20T15:16:00Z">
        <w:r w:rsidR="00B00BD8" w:rsidRPr="00F635B1">
          <w:t>d'</w:t>
        </w:r>
      </w:ins>
      <w:ins w:id="264" w:author="French" w:date="2026-10-20T15:15:00Z">
        <w:r w:rsidR="00B00BD8" w:rsidRPr="00F635B1">
          <w:t>a</w:t>
        </w:r>
      </w:ins>
      <w:ins w:id="265" w:author="French" w:date="2026-10-20T15:16:00Z">
        <w:r w:rsidR="00B00BD8" w:rsidRPr="00F635B1">
          <w:t xml:space="preserve">ctivités régionales et </w:t>
        </w:r>
      </w:ins>
      <w:ins w:id="266" w:author="French" w:date="2026-10-21T10:46:00Z">
        <w:r w:rsidR="002B7521" w:rsidRPr="00F635B1">
          <w:t>se traduire</w:t>
        </w:r>
      </w:ins>
      <w:ins w:id="267" w:author="French" w:date="2026-10-20T15:14:00Z">
        <w:r w:rsidR="00B00BD8" w:rsidRPr="00F635B1">
          <w:t xml:space="preserve">, </w:t>
        </w:r>
      </w:ins>
      <w:ins w:id="268" w:author="French" w:date="2026-10-20T15:16:00Z">
        <w:r w:rsidR="00B00BD8" w:rsidRPr="00F635B1">
          <w:t xml:space="preserve">selon </w:t>
        </w:r>
      </w:ins>
      <w:ins w:id="269" w:author="French" w:date="2026-10-21T10:46:00Z">
        <w:r w:rsidR="002B7521" w:rsidRPr="00F635B1">
          <w:t>qu'il conviendra</w:t>
        </w:r>
      </w:ins>
      <w:ins w:id="270" w:author="French" w:date="2026-10-20T15:16:00Z">
        <w:r w:rsidR="00B00BD8" w:rsidRPr="00F635B1">
          <w:t xml:space="preserve">, </w:t>
        </w:r>
      </w:ins>
      <w:ins w:id="271" w:author="French" w:date="2026-10-21T10:46:00Z">
        <w:r w:rsidR="002B7521" w:rsidRPr="00F635B1">
          <w:t xml:space="preserve">par </w:t>
        </w:r>
      </w:ins>
      <w:ins w:id="272" w:author="French" w:date="2026-10-20T15:19:00Z">
        <w:r w:rsidR="002B7EAF" w:rsidRPr="00F635B1">
          <w:t>de</w:t>
        </w:r>
      </w:ins>
      <w:ins w:id="273" w:author="French" w:date="2026-10-21T10:46:00Z">
        <w:r w:rsidR="002B7521" w:rsidRPr="00F635B1">
          <w:t>s</w:t>
        </w:r>
      </w:ins>
      <w:ins w:id="274" w:author="French" w:date="2026-10-20T15:19:00Z">
        <w:r w:rsidR="002B7EAF" w:rsidRPr="00F635B1">
          <w:t xml:space="preserve"> plans de mise en œuvre régionaux </w:t>
        </w:r>
      </w:ins>
      <w:ins w:id="275" w:author="French" w:date="2026-10-20T15:14:00Z">
        <w:r w:rsidR="00B00BD8" w:rsidRPr="00F635B1">
          <w:t>structur</w:t>
        </w:r>
      </w:ins>
      <w:ins w:id="276" w:author="French" w:date="2026-10-20T15:19:00Z">
        <w:r w:rsidR="002B7EAF" w:rsidRPr="00F635B1">
          <w:t>és</w:t>
        </w:r>
      </w:ins>
      <w:ins w:id="277" w:author="French" w:date="2026-10-20T15:20:00Z">
        <w:r w:rsidR="002B7EAF" w:rsidRPr="00F635B1">
          <w:t xml:space="preserve"> définissant des mesures de suivi mesurables</w:t>
        </w:r>
      </w:ins>
      <w:ins w:id="278" w:author="French" w:date="2026-10-21T10:48:00Z">
        <w:r w:rsidR="005C57EA" w:rsidRPr="00F635B1">
          <w:t xml:space="preserve"> et prioritaires</w:t>
        </w:r>
      </w:ins>
      <w:ins w:id="279" w:author="French" w:date="2026-10-20T15:14:00Z">
        <w:r w:rsidR="00B00BD8" w:rsidRPr="00F635B1">
          <w:t xml:space="preserve">, </w:t>
        </w:r>
      </w:ins>
      <w:ins w:id="280" w:author="French" w:date="2026-10-20T15:20:00Z">
        <w:r w:rsidR="002B7EAF" w:rsidRPr="00F635B1">
          <w:t xml:space="preserve">les </w:t>
        </w:r>
      </w:ins>
      <w:ins w:id="281" w:author="French" w:date="2026-10-20T15:14:00Z">
        <w:r w:rsidR="00B00BD8" w:rsidRPr="00F635B1">
          <w:t>respons</w:t>
        </w:r>
      </w:ins>
      <w:ins w:id="282" w:author="French" w:date="2026-10-20T15:20:00Z">
        <w:r w:rsidR="002B7EAF" w:rsidRPr="00F635B1">
          <w:t>a</w:t>
        </w:r>
      </w:ins>
      <w:ins w:id="283" w:author="French" w:date="2026-10-20T15:14:00Z">
        <w:r w:rsidR="00B00BD8" w:rsidRPr="00F635B1">
          <w:t>bilit</w:t>
        </w:r>
      </w:ins>
      <w:ins w:id="284" w:author="French" w:date="2026-10-20T15:20:00Z">
        <w:r w:rsidR="002B7EAF" w:rsidRPr="00F635B1">
          <w:t>és</w:t>
        </w:r>
      </w:ins>
      <w:ins w:id="285" w:author="French" w:date="2026-10-20T15:14:00Z">
        <w:r w:rsidR="00B00BD8" w:rsidRPr="00F635B1">
          <w:t xml:space="preserve">, </w:t>
        </w:r>
      </w:ins>
      <w:ins w:id="286" w:author="French" w:date="2026-10-21T10:51:00Z">
        <w:r w:rsidR="00461773" w:rsidRPr="00F635B1">
          <w:t>un calendrier</w:t>
        </w:r>
      </w:ins>
      <w:ins w:id="287" w:author="French" w:date="2026-10-20T15:20:00Z">
        <w:r w:rsidR="002B7EAF" w:rsidRPr="00F635B1">
          <w:t>,</w:t>
        </w:r>
      </w:ins>
      <w:ins w:id="288" w:author="French" w:date="2026-10-20T15:21:00Z">
        <w:r w:rsidR="002B7EAF" w:rsidRPr="00F635B1">
          <w:t xml:space="preserve"> les incidences </w:t>
        </w:r>
      </w:ins>
      <w:ins w:id="289" w:author="French" w:date="2026-10-21T10:53:00Z">
        <w:r w:rsidR="00461773" w:rsidRPr="00F635B1">
          <w:t xml:space="preserve">sur le plan </w:t>
        </w:r>
      </w:ins>
      <w:ins w:id="290" w:author="French" w:date="2026-10-20T15:21:00Z">
        <w:r w:rsidR="002B7EAF" w:rsidRPr="00F635B1">
          <w:t>de</w:t>
        </w:r>
      </w:ins>
      <w:ins w:id="291" w:author="French" w:date="2026-10-21T10:53:00Z">
        <w:r w:rsidR="00461773" w:rsidRPr="00F635B1">
          <w:t>s</w:t>
        </w:r>
      </w:ins>
      <w:ins w:id="292" w:author="French" w:date="2026-10-20T15:21:00Z">
        <w:r w:rsidR="002B7EAF" w:rsidRPr="00F635B1">
          <w:t xml:space="preserve"> ressources et </w:t>
        </w:r>
      </w:ins>
      <w:ins w:id="293" w:author="French" w:date="2026-10-21T10:53:00Z">
        <w:r w:rsidR="00461773" w:rsidRPr="00F635B1">
          <w:t xml:space="preserve">des jalons </w:t>
        </w:r>
      </w:ins>
      <w:ins w:id="294" w:author="French" w:date="2026-10-20T15:24:00Z">
        <w:r w:rsidR="002B7EAF" w:rsidRPr="00F635B1">
          <w:t>pour la présentation de rapports</w:t>
        </w:r>
      </w:ins>
      <w:ins w:id="295" w:author="French" w:date="2026-10-19T14:06:00Z">
        <w:r w:rsidRPr="00F635B1">
          <w:t>;</w:t>
        </w:r>
      </w:ins>
    </w:p>
    <w:p w14:paraId="7BFC56C6" w14:textId="4C90C7CF" w:rsidR="008165CF" w:rsidRPr="00F635B1" w:rsidRDefault="008165CF" w:rsidP="00094BBF">
      <w:pPr>
        <w:pPrChange w:id="296" w:author="French" w:date="2026-10-21T11:59:00Z">
          <w:pPr>
            <w:spacing w:line="480" w:lineRule="auto"/>
          </w:pPr>
        </w:pPrChange>
      </w:pPr>
      <w:del w:id="297" w:author="French" w:date="2026-10-19T14:06:00Z">
        <w:r w:rsidRPr="00F635B1" w:rsidDel="009A4299">
          <w:delText>2</w:delText>
        </w:r>
      </w:del>
      <w:ins w:id="298" w:author="French" w:date="2026-10-19T14:06:00Z">
        <w:r w:rsidR="009A4299" w:rsidRPr="00F635B1">
          <w:t>3</w:t>
        </w:r>
      </w:ins>
      <w:r w:rsidRPr="00F635B1">
        <w:tab/>
        <w:t xml:space="preserve">que les bureaux régionaux et les bureaux de zone doivent accorder une plus grande attention aux PMA, </w:t>
      </w:r>
      <w:del w:id="299" w:author="French" w:date="2026-10-20T15:31:00Z">
        <w:r w:rsidR="001E1EFD" w:rsidRPr="00F635B1" w:rsidDel="00FF184B">
          <w:delText xml:space="preserve">en </w:delText>
        </w:r>
      </w:del>
      <w:del w:id="300" w:author="French" w:date="2026-10-20T15:42:00Z">
        <w:r w:rsidR="001E1EFD" w:rsidRPr="00F635B1" w:rsidDel="00E447E3">
          <w:delText>procéd</w:delText>
        </w:r>
      </w:del>
      <w:del w:id="301" w:author="French" w:date="2026-10-20T15:31:00Z">
        <w:r w:rsidR="001E1EFD" w:rsidRPr="00F635B1" w:rsidDel="00FF184B">
          <w:delText>ant</w:delText>
        </w:r>
      </w:del>
      <w:del w:id="302" w:author="French" w:date="2026-10-20T15:42:00Z">
        <w:r w:rsidR="001E1EFD" w:rsidRPr="00F635B1" w:rsidDel="00E447E3">
          <w:delText xml:space="preserve"> à</w:delText>
        </w:r>
      </w:del>
      <w:ins w:id="303" w:author="French" w:date="2026-10-20T15:29:00Z">
        <w:r w:rsidR="00FF184B" w:rsidRPr="00F635B1">
          <w:t>aux PEID</w:t>
        </w:r>
      </w:ins>
      <w:ins w:id="304" w:author="French" w:date="2026-10-20T15:30:00Z">
        <w:r w:rsidR="00FF184B" w:rsidRPr="00F635B1">
          <w:t>, aux PDSL et aux pays dont l'économie est en transition</w:t>
        </w:r>
      </w:ins>
      <w:ins w:id="305" w:author="French" w:date="2026-10-20T15:29:00Z">
        <w:r w:rsidR="00FF184B" w:rsidRPr="00F635B1">
          <w:t xml:space="preserve"> </w:t>
        </w:r>
      </w:ins>
      <w:ins w:id="306" w:author="French" w:date="2026-10-20T15:30:00Z">
        <w:r w:rsidR="00FF184B" w:rsidRPr="00F635B1">
          <w:t xml:space="preserve">et </w:t>
        </w:r>
      </w:ins>
      <w:ins w:id="307" w:author="French" w:date="2026-10-21T10:56:00Z">
        <w:r w:rsidR="00461773" w:rsidRPr="00F635B1">
          <w:t>élaborer</w:t>
        </w:r>
      </w:ins>
      <w:ins w:id="308" w:author="French" w:date="2026-10-20T15:42:00Z">
        <w:r w:rsidR="00E447E3" w:rsidRPr="00F635B1">
          <w:t>, selon qu'il convient,</w:t>
        </w:r>
      </w:ins>
      <w:r w:rsidR="001E1EFD" w:rsidRPr="00F635B1">
        <w:t xml:space="preserve"> </w:t>
      </w:r>
      <w:r w:rsidRPr="00F635B1">
        <w:t xml:space="preserve">des évaluations et </w:t>
      </w:r>
      <w:del w:id="309" w:author="French" w:date="2026-10-20T15:42:00Z">
        <w:r w:rsidRPr="00F635B1" w:rsidDel="00E447E3">
          <w:delText xml:space="preserve">en élaborant </w:delText>
        </w:r>
      </w:del>
      <w:r w:rsidRPr="00F635B1">
        <w:t xml:space="preserve">des plans d'action </w:t>
      </w:r>
      <w:del w:id="310" w:author="French" w:date="2026-10-20T15:43:00Z">
        <w:r w:rsidR="00CD5FA2" w:rsidRPr="00F635B1" w:rsidDel="00E447E3">
          <w:delText>par pays</w:delText>
        </w:r>
      </w:del>
      <w:ins w:id="311" w:author="French" w:date="2026-10-20T15:43:00Z">
        <w:r w:rsidR="00E447E3" w:rsidRPr="00F635B1">
          <w:t>nationaux, sous-régionaux et régionaux</w:t>
        </w:r>
      </w:ins>
      <w:r w:rsidR="001E1EFD" w:rsidRPr="00F635B1">
        <w:t xml:space="preserve"> </w:t>
      </w:r>
      <w:r w:rsidRPr="00F635B1">
        <w:t>en ce qui concerne le développement des télécommunications/TIC,</w:t>
      </w:r>
      <w:r w:rsidR="001E1EFD" w:rsidRPr="00F635B1">
        <w:t xml:space="preserve"> </w:t>
      </w:r>
      <w:ins w:id="312" w:author="French" w:date="2026-10-20T15:44:00Z">
        <w:r w:rsidR="00E447E3" w:rsidRPr="00F635B1">
          <w:t xml:space="preserve">utiliser ces évaluations pour </w:t>
        </w:r>
      </w:ins>
      <w:ins w:id="313" w:author="French" w:date="2026-10-20T15:45:00Z">
        <w:r w:rsidR="00E447E3" w:rsidRPr="00F635B1">
          <w:t>éclairer la hiérarchisation, la conception et la mise en œuvre des initiatives</w:t>
        </w:r>
      </w:ins>
      <w:ins w:id="314" w:author="French" w:date="2026-10-20T15:46:00Z">
        <w:r w:rsidR="00E447E3" w:rsidRPr="00F635B1">
          <w:t xml:space="preserve"> et des activités régionales</w:t>
        </w:r>
      </w:ins>
      <w:ins w:id="315" w:author="French" w:date="2026-10-21T13:20:00Z">
        <w:r w:rsidR="001E1EFD" w:rsidRPr="00F635B1">
          <w:t xml:space="preserve"> </w:t>
        </w:r>
      </w:ins>
      <w:r w:rsidRPr="00F635B1">
        <w:t>et en rendre compte au Conseil, dans le cadre du rapport d'ensemble sur la présence régionale;</w:t>
      </w:r>
    </w:p>
    <w:p w14:paraId="408F1107" w14:textId="51CFEE7B" w:rsidR="009A4299" w:rsidRPr="00F635B1" w:rsidRDefault="009A4299" w:rsidP="00094BBF">
      <w:pPr>
        <w:rPr>
          <w:ins w:id="316" w:author="French" w:date="2026-10-19T14:06:00Z"/>
        </w:rPr>
        <w:pPrChange w:id="317" w:author="French" w:date="2026-10-21T11:59:00Z">
          <w:pPr>
            <w:spacing w:line="480" w:lineRule="auto"/>
          </w:pPr>
        </w:pPrChange>
      </w:pPr>
      <w:ins w:id="318" w:author="French" w:date="2026-10-19T14:06:00Z">
        <w:r w:rsidRPr="00F635B1">
          <w:t>4</w:t>
        </w:r>
        <w:r w:rsidRPr="00F635B1">
          <w:tab/>
        </w:r>
      </w:ins>
      <w:ins w:id="319" w:author="French" w:date="2026-10-20T15:50:00Z">
        <w:r w:rsidR="006504C0" w:rsidRPr="00F635B1">
          <w:rPr>
            <w:rPrChange w:id="320" w:author="French" w:date="2026-10-20T15:51:00Z">
              <w:rPr>
                <w:lang w:val="en-US"/>
              </w:rPr>
            </w:rPrChange>
          </w:rPr>
          <w:t xml:space="preserve">de promouvoir des mécanismes prévisibles, </w:t>
        </w:r>
        <w:r w:rsidR="006504C0" w:rsidRPr="00F635B1">
          <w:t>transparent</w:t>
        </w:r>
        <w:r w:rsidR="006504C0" w:rsidRPr="00F635B1">
          <w:rPr>
            <w:rPrChange w:id="321" w:author="French" w:date="2026-10-20T15:51:00Z">
              <w:rPr>
                <w:lang w:val="en-US"/>
              </w:rPr>
            </w:rPrChange>
          </w:rPr>
          <w:t>s</w:t>
        </w:r>
        <w:r w:rsidR="006504C0" w:rsidRPr="00F635B1">
          <w:t xml:space="preserve"> </w:t>
        </w:r>
        <w:r w:rsidR="006504C0" w:rsidRPr="00F635B1">
          <w:rPr>
            <w:rPrChange w:id="322" w:author="French" w:date="2026-10-20T15:51:00Z">
              <w:rPr>
                <w:lang w:val="en-US"/>
              </w:rPr>
            </w:rPrChange>
          </w:rPr>
          <w:t xml:space="preserve">et souples </w:t>
        </w:r>
      </w:ins>
      <w:ins w:id="323" w:author="French" w:date="2026-10-20T15:51:00Z">
        <w:r w:rsidR="006504C0" w:rsidRPr="00F635B1">
          <w:rPr>
            <w:rPrChange w:id="324" w:author="French" w:date="2026-10-20T15:51:00Z">
              <w:rPr>
                <w:lang w:val="en-US"/>
              </w:rPr>
            </w:rPrChange>
          </w:rPr>
          <w:t xml:space="preserve">permettant de mobiliser des </w:t>
        </w:r>
      </w:ins>
      <w:ins w:id="325" w:author="French" w:date="2026-10-20T15:50:00Z">
        <w:r w:rsidR="006504C0" w:rsidRPr="00F635B1">
          <w:t>re</w:t>
        </w:r>
      </w:ins>
      <w:ins w:id="326" w:author="French" w:date="2026-10-20T15:51:00Z">
        <w:r w:rsidR="006504C0" w:rsidRPr="00F635B1">
          <w:rPr>
            <w:rPrChange w:id="327" w:author="French" w:date="2026-10-20T15:51:00Z">
              <w:rPr>
                <w:lang w:val="en-US"/>
              </w:rPr>
            </w:rPrChange>
          </w:rPr>
          <w:t>s</w:t>
        </w:r>
      </w:ins>
      <w:ins w:id="328" w:author="French" w:date="2026-10-20T15:50:00Z">
        <w:r w:rsidR="006504C0" w:rsidRPr="00F635B1">
          <w:t xml:space="preserve">sources </w:t>
        </w:r>
      </w:ins>
      <w:ins w:id="329" w:author="French" w:date="2026-10-20T15:51:00Z">
        <w:r w:rsidR="006504C0" w:rsidRPr="00F635B1">
          <w:rPr>
            <w:rPrChange w:id="330" w:author="French" w:date="2026-10-20T15:51:00Z">
              <w:rPr>
                <w:lang w:val="en-US"/>
              </w:rPr>
            </w:rPrChange>
          </w:rPr>
          <w:t xml:space="preserve">aux fins des </w:t>
        </w:r>
      </w:ins>
      <w:ins w:id="331" w:author="French" w:date="2026-10-20T15:50:00Z">
        <w:r w:rsidR="006504C0" w:rsidRPr="00F635B1">
          <w:t xml:space="preserve">initiatives </w:t>
        </w:r>
      </w:ins>
      <w:ins w:id="332" w:author="French" w:date="2026-10-20T15:51:00Z">
        <w:r w:rsidR="006504C0" w:rsidRPr="00F635B1">
          <w:rPr>
            <w:rPrChange w:id="333" w:author="French" w:date="2026-10-20T15:51:00Z">
              <w:rPr>
                <w:lang w:val="en-US"/>
              </w:rPr>
            </w:rPrChange>
          </w:rPr>
          <w:t>ré</w:t>
        </w:r>
        <w:r w:rsidR="006504C0" w:rsidRPr="00F635B1">
          <w:t xml:space="preserve">gionales et </w:t>
        </w:r>
      </w:ins>
      <w:ins w:id="334" w:author="French" w:date="2026-10-21T10:57:00Z">
        <w:r w:rsidR="00461773" w:rsidRPr="00F635B1">
          <w:t>d</w:t>
        </w:r>
      </w:ins>
      <w:ins w:id="335" w:author="French" w:date="2026-10-20T15:51:00Z">
        <w:r w:rsidR="006504C0" w:rsidRPr="00F635B1">
          <w:t>es projets connexes</w:t>
        </w:r>
      </w:ins>
      <w:ins w:id="336" w:author="French" w:date="2026-10-20T15:50:00Z">
        <w:r w:rsidR="006504C0" w:rsidRPr="00F635B1">
          <w:t xml:space="preserve">, </w:t>
        </w:r>
      </w:ins>
      <w:ins w:id="337" w:author="French" w:date="2026-10-20T15:51:00Z">
        <w:r w:rsidR="006504C0" w:rsidRPr="00F635B1">
          <w:t xml:space="preserve">notamment les </w:t>
        </w:r>
      </w:ins>
      <w:ins w:id="338" w:author="French" w:date="2026-10-20T15:55:00Z">
        <w:r w:rsidR="006504C0" w:rsidRPr="00F635B1">
          <w:t>évaluations financières préliminaires</w:t>
        </w:r>
      </w:ins>
      <w:ins w:id="339" w:author="French" w:date="2026-10-20T15:50:00Z">
        <w:r w:rsidR="006504C0" w:rsidRPr="00F635B1">
          <w:t xml:space="preserve">, </w:t>
        </w:r>
      </w:ins>
      <w:ins w:id="340" w:author="French" w:date="2026-10-20T15:57:00Z">
        <w:r w:rsidR="006504C0" w:rsidRPr="00F635B1">
          <w:t>le recensement des partenaires</w:t>
        </w:r>
      </w:ins>
      <w:ins w:id="341" w:author="French" w:date="2026-10-20T15:50:00Z">
        <w:r w:rsidR="006504C0" w:rsidRPr="00F635B1">
          <w:t xml:space="preserve">, </w:t>
        </w:r>
      </w:ins>
      <w:ins w:id="342" w:author="French" w:date="2026-10-20T15:57:00Z">
        <w:r w:rsidR="006504C0" w:rsidRPr="00F635B1">
          <w:t>l</w:t>
        </w:r>
      </w:ins>
      <w:ins w:id="343" w:author="French" w:date="2026-10-21T10:58:00Z">
        <w:r w:rsidR="00461773" w:rsidRPr="00F635B1">
          <w:t>es é</w:t>
        </w:r>
      </w:ins>
      <w:ins w:id="344" w:author="French" w:date="2026-10-20T15:59:00Z">
        <w:r w:rsidR="00794185" w:rsidRPr="00F635B1">
          <w:t>tude</w:t>
        </w:r>
      </w:ins>
      <w:ins w:id="345" w:author="French" w:date="2026-10-21T10:58:00Z">
        <w:r w:rsidR="00461773" w:rsidRPr="00F635B1">
          <w:t>s</w:t>
        </w:r>
      </w:ins>
      <w:ins w:id="346" w:author="French" w:date="2026-10-20T15:57:00Z">
        <w:r w:rsidR="006504C0" w:rsidRPr="00F635B1">
          <w:t xml:space="preserve"> </w:t>
        </w:r>
      </w:ins>
      <w:ins w:id="347" w:author="French" w:date="2026-10-20T15:59:00Z">
        <w:r w:rsidR="00794185" w:rsidRPr="00F635B1">
          <w:t>de fonds d'amorçage</w:t>
        </w:r>
      </w:ins>
      <w:ins w:id="348" w:author="French" w:date="2026-10-20T15:50:00Z">
        <w:r w:rsidR="006504C0" w:rsidRPr="00F635B1">
          <w:t xml:space="preserve"> </w:t>
        </w:r>
      </w:ins>
      <w:ins w:id="349" w:author="French" w:date="2026-10-20T16:00:00Z">
        <w:r w:rsidR="00794185" w:rsidRPr="00F635B1">
          <w:t>et la prise en compte des</w:t>
        </w:r>
      </w:ins>
      <w:ins w:id="350" w:author="French" w:date="2026-10-20T16:02:00Z">
        <w:r w:rsidR="00794185" w:rsidRPr="00F635B1">
          <w:t xml:space="preserve"> contraintes auxquelles se heurtent les PMA, les PEID, les PDSL et les pays dont l'économie</w:t>
        </w:r>
      </w:ins>
      <w:ins w:id="351" w:author="French" w:date="2026-10-20T16:03:00Z">
        <w:r w:rsidR="00794185" w:rsidRPr="00F635B1">
          <w:t xml:space="preserve"> est en transition en matière de c</w:t>
        </w:r>
      </w:ins>
      <w:ins w:id="352" w:author="French" w:date="2026-10-20T15:50:00Z">
        <w:r w:rsidR="006504C0" w:rsidRPr="00F635B1">
          <w:t>o</w:t>
        </w:r>
      </w:ins>
      <w:ins w:id="353" w:author="French" w:date="2026-10-20T16:04:00Z">
        <w:r w:rsidR="00794185" w:rsidRPr="00F635B1">
          <w:t>financement</w:t>
        </w:r>
      </w:ins>
      <w:ins w:id="354" w:author="French" w:date="2026-10-19T14:06:00Z">
        <w:r w:rsidRPr="00F635B1">
          <w:t>;</w:t>
        </w:r>
      </w:ins>
    </w:p>
    <w:p w14:paraId="1A99DED2" w14:textId="4F3512FE" w:rsidR="008165CF" w:rsidRPr="00F635B1" w:rsidRDefault="008165CF" w:rsidP="00094BBF">
      <w:pPr>
        <w:pPrChange w:id="355" w:author="French" w:date="2026-10-21T11:59:00Z">
          <w:pPr>
            <w:spacing w:line="480" w:lineRule="auto"/>
          </w:pPr>
        </w:pPrChange>
      </w:pPr>
      <w:del w:id="356" w:author="French" w:date="2026-10-19T14:06:00Z">
        <w:r w:rsidRPr="00F635B1" w:rsidDel="009A4299">
          <w:delText>3</w:delText>
        </w:r>
      </w:del>
      <w:ins w:id="357" w:author="French" w:date="2026-10-19T14:06:00Z">
        <w:r w:rsidR="009A4299" w:rsidRPr="00F635B1">
          <w:t>5</w:t>
        </w:r>
      </w:ins>
      <w:r w:rsidRPr="00F635B1">
        <w:tab/>
        <w:t>que les bureaux régionaux et les bureaux de zone présenteront périodiquement des rapports aux groupes consultatifs des Secteurs, s'il y a lieu, et tiendront les Directeurs du BR, du TSB et du BDT informés des activités régionales intéressant leur Secteur</w:t>
      </w:r>
      <w:ins w:id="358" w:author="French" w:date="2026-10-20T16:05:00Z">
        <w:r w:rsidR="00794185" w:rsidRPr="00F635B1">
          <w:t xml:space="preserve">, y compris des problèmes </w:t>
        </w:r>
      </w:ins>
      <w:ins w:id="359" w:author="French" w:date="2026-10-21T11:04:00Z">
        <w:r w:rsidR="005E5133" w:rsidRPr="00F635B1">
          <w:t>renc</w:t>
        </w:r>
      </w:ins>
      <w:ins w:id="360" w:author="French" w:date="2026-10-21T11:05:00Z">
        <w:r w:rsidR="005E5133" w:rsidRPr="00F635B1">
          <w:t>ontrés dans l'exécution</w:t>
        </w:r>
      </w:ins>
      <w:ins w:id="361" w:author="French" w:date="2026-10-20T16:05:00Z">
        <w:r w:rsidR="00794185" w:rsidRPr="00F635B1">
          <w:t xml:space="preserve">, des demandes </w:t>
        </w:r>
      </w:ins>
      <w:ins w:id="362" w:author="French" w:date="2026-10-20T16:06:00Z">
        <w:r w:rsidR="00794185" w:rsidRPr="00F635B1">
          <w:t>de compétences sectorielles et des</w:t>
        </w:r>
      </w:ins>
      <w:ins w:id="363" w:author="French" w:date="2026-10-20T16:07:00Z">
        <w:r w:rsidR="00794185" w:rsidRPr="00F635B1">
          <w:t xml:space="preserve"> possibilités </w:t>
        </w:r>
      </w:ins>
      <w:ins w:id="364" w:author="French" w:date="2026-10-20T16:16:00Z">
        <w:r w:rsidR="0091414C" w:rsidRPr="00F635B1">
          <w:t xml:space="preserve">d'améliorer </w:t>
        </w:r>
      </w:ins>
      <w:ins w:id="365" w:author="French" w:date="2026-10-21T11:05:00Z">
        <w:r w:rsidR="005E5133" w:rsidRPr="00F635B1">
          <w:t xml:space="preserve">la mise en œuvre </w:t>
        </w:r>
      </w:ins>
      <w:ins w:id="366" w:author="French" w:date="2026-10-21T11:04:00Z">
        <w:r w:rsidR="005E5133" w:rsidRPr="00F635B1">
          <w:t xml:space="preserve">selon le </w:t>
        </w:r>
      </w:ins>
      <w:ins w:id="367" w:author="French" w:date="2026-10-20T16:17:00Z">
        <w:r w:rsidR="0091414C" w:rsidRPr="00F635B1">
          <w:t xml:space="preserve">principe </w:t>
        </w:r>
      </w:ins>
      <w:ins w:id="368" w:author="French" w:date="2026-10-21T11:02:00Z">
        <w:r w:rsidR="005E5133" w:rsidRPr="00F635B1">
          <w:t>"U</w:t>
        </w:r>
      </w:ins>
      <w:ins w:id="369" w:author="French" w:date="2026-10-20T16:17:00Z">
        <w:r w:rsidR="0091414C" w:rsidRPr="00F635B1">
          <w:t>ne UIT unie dans l'action</w:t>
        </w:r>
      </w:ins>
      <w:ins w:id="370" w:author="French" w:date="2026-10-21T11:02:00Z">
        <w:r w:rsidR="005E5133" w:rsidRPr="00F635B1">
          <w:t>"</w:t>
        </w:r>
      </w:ins>
      <w:r w:rsidRPr="00F635B1">
        <w:t>,</w:t>
      </w:r>
    </w:p>
    <w:p w14:paraId="1C05DF8E" w14:textId="77777777" w:rsidR="008165CF" w:rsidRPr="00F635B1" w:rsidRDefault="008165CF" w:rsidP="00094BBF">
      <w:pPr>
        <w:pStyle w:val="Call"/>
      </w:pPr>
      <w:r w:rsidRPr="00F635B1">
        <w:t xml:space="preserve">charge </w:t>
      </w:r>
      <w:r w:rsidRPr="00F635B1">
        <w:rPr>
          <w:lang w:eastAsia="pt-BR"/>
        </w:rPr>
        <w:t>le</w:t>
      </w:r>
      <w:r w:rsidRPr="00F635B1">
        <w:t xml:space="preserve"> Conseil de l'UIT</w:t>
      </w:r>
    </w:p>
    <w:p w14:paraId="285E0615" w14:textId="77777777" w:rsidR="008165CF" w:rsidRPr="00F635B1" w:rsidRDefault="008165CF" w:rsidP="00094BBF">
      <w:r w:rsidRPr="00F635B1">
        <w:t>1</w:t>
      </w:r>
      <w:r w:rsidRPr="00F635B1">
        <w:tab/>
        <w:t>de continuer d'inscrire un point sur le renforcement de la présence régionale à l'ordre du jour de chacune de ses sessions ordinaires, pour qu'il en suive l'évolution et adopte des décisions visant à en assurer l'adaptation structurelle et le fonctionnement continus, le but étant de mettre pleinement en œuvre le mandat de l'Union et les objectifs définis dans les plans stratégique et financier de l'Union dans le cadre de la coordination et à travers les aspects complémentaires des activités entre l'UIT et les organisations de télécommunication, régionales ou sous</w:t>
      </w:r>
      <w:r w:rsidRPr="00F635B1">
        <w:noBreakHyphen/>
        <w:t>régionales;</w:t>
      </w:r>
    </w:p>
    <w:p w14:paraId="3A1C0FA6" w14:textId="77777777" w:rsidR="008165CF" w:rsidRPr="00F635B1" w:rsidRDefault="008165CF" w:rsidP="00094BBF">
      <w:pPr>
        <w:rPr>
          <w:szCs w:val="24"/>
          <w:lang w:eastAsia="pt-BR"/>
        </w:rPr>
      </w:pPr>
      <w:r w:rsidRPr="00F635B1">
        <w:rPr>
          <w:szCs w:val="24"/>
          <w:lang w:eastAsia="pt-BR"/>
        </w:rPr>
        <w:t>2</w:t>
      </w:r>
      <w:r w:rsidRPr="00F635B1">
        <w:rPr>
          <w:szCs w:val="24"/>
          <w:lang w:eastAsia="pt-BR"/>
        </w:rPr>
        <w:tab/>
        <w:t xml:space="preserve">de tenir compte des besoins des membres de l'Union et de donner effet aux décisions adoptées aux conférences et assemblées de l'Union, en gardant à l'esprit le point 4 du </w:t>
      </w:r>
      <w:r w:rsidRPr="00F635B1">
        <w:rPr>
          <w:i/>
          <w:szCs w:val="24"/>
          <w:lang w:eastAsia="pt-BR"/>
        </w:rPr>
        <w:t>charge le Conseil de l'UIT</w:t>
      </w:r>
      <w:r w:rsidRPr="00F635B1">
        <w:rPr>
          <w:szCs w:val="24"/>
          <w:lang w:eastAsia="pt-BR"/>
        </w:rPr>
        <w:t xml:space="preserve"> ci-après;</w:t>
      </w:r>
    </w:p>
    <w:p w14:paraId="619119BC" w14:textId="77777777" w:rsidR="008165CF" w:rsidRPr="00F635B1" w:rsidRDefault="008165CF" w:rsidP="00094BBF">
      <w:r w:rsidRPr="00F635B1">
        <w:t>3</w:t>
      </w:r>
      <w:r w:rsidRPr="00F635B1">
        <w:tab/>
        <w:t>d'allouer les ressources humaines et financières appropriées, dans les limites financières fixées par la Conférence de plénipotentiaires, pour mettre en œuvre la présente Résolution;</w:t>
      </w:r>
    </w:p>
    <w:p w14:paraId="1695379D" w14:textId="749D30F0" w:rsidR="008165CF" w:rsidRPr="00F635B1" w:rsidRDefault="008165CF" w:rsidP="00094BBF">
      <w:r w:rsidRPr="00F635B1">
        <w:t>4</w:t>
      </w:r>
      <w:r w:rsidRPr="00F635B1">
        <w:tab/>
        <w:t xml:space="preserve">de faire rapport à la prochaine Conférence de plénipotentiaires sur les progrès accomplis dans la mise en œuvre de la présente Résolution, en tenant compte, notamment, de la mise en </w:t>
      </w:r>
      <w:r w:rsidRPr="00F635B1">
        <w:lastRenderedPageBreak/>
        <w:t xml:space="preserve">œuvre des rapports pertinents du CCI et des recommandations du GTC-FHR, du Vérificateur extérieur des comptes, de l'auditeur interne, du Comité consultatif indépendant pour les questions de gestion et du Groupe de travail sur les contrôles internes, ainsi que des rapports du Bureau de l'éthique, y compris les résultats de l'examen de la présence régionale visé au point 1 du </w:t>
      </w:r>
      <w:r w:rsidRPr="00F635B1">
        <w:rPr>
          <w:i/>
        </w:rPr>
        <w:t>décide en outre</w:t>
      </w:r>
      <w:ins w:id="371" w:author="French" w:date="2026-10-20T16:22:00Z">
        <w:r w:rsidR="007E2154" w:rsidRPr="00F635B1">
          <w:rPr>
            <w:iCs/>
          </w:rPr>
          <w:t xml:space="preserve"> et du plan </w:t>
        </w:r>
      </w:ins>
      <w:ins w:id="372" w:author="French" w:date="2026-10-20T16:28:00Z">
        <w:r w:rsidR="007E2154" w:rsidRPr="00F635B1">
          <w:rPr>
            <w:iCs/>
          </w:rPr>
          <w:t xml:space="preserve">de mise en œuvre structuré mentionné au point 2 du </w:t>
        </w:r>
        <w:r w:rsidR="007E2154" w:rsidRPr="00F635B1">
          <w:rPr>
            <w:i/>
            <w:rPrChange w:id="373" w:author="French" w:date="2026-10-20T16:28:00Z">
              <w:rPr>
                <w:iCs/>
              </w:rPr>
            </w:rPrChange>
          </w:rPr>
          <w:t>décide en outre</w:t>
        </w:r>
      </w:ins>
      <w:r w:rsidRPr="00F635B1">
        <w:t>, en vue de renforcer la présence régionale;</w:t>
      </w:r>
    </w:p>
    <w:p w14:paraId="75832E3D" w14:textId="77777777" w:rsidR="008165CF" w:rsidRPr="00F635B1" w:rsidRDefault="008165CF" w:rsidP="00094BBF">
      <w:r w:rsidRPr="00F635B1">
        <w:t>5</w:t>
      </w:r>
      <w:r w:rsidRPr="00F635B1">
        <w:tab/>
        <w:t>de garantir le fonctionnement efficace des bureaux régionaux et des bureaux de zone sur la base du rapport annuel du Secrétaire général, des résultats de l'enquête de satisfaction menée par le Secrétaire général, de l'examen régulier mené par le Conseil, de la mise en œuvre du plan stratégique de l'Union pour la période 2024-2027 ainsi que de la mise en œuvre des plans opérationnels quadriennaux glissants du Secrétariat général et des trois Secteurs, et de prendre les mesures voulues et d'élaborer des lignes directrices et des recommandations pour améliorer et renforcer la présence régionale de l'UIT;</w:t>
      </w:r>
    </w:p>
    <w:p w14:paraId="4491E0CE" w14:textId="77777777" w:rsidR="008165CF" w:rsidRPr="00F635B1" w:rsidRDefault="008165CF" w:rsidP="00094BBF">
      <w:r w:rsidRPr="00F635B1">
        <w:t>6</w:t>
      </w:r>
      <w:r w:rsidRPr="00F635B1">
        <w:tab/>
        <w:t>d'examiner les résultats de l'examen effectué par le Secrétaire général et de prendre les mesures voulues;</w:t>
      </w:r>
    </w:p>
    <w:p w14:paraId="2B6A2869" w14:textId="15040261" w:rsidR="008165CF" w:rsidRPr="00F635B1" w:rsidRDefault="008165CF" w:rsidP="00094BBF">
      <w:pPr>
        <w:pPrChange w:id="374" w:author="French" w:date="2026-10-21T11:59:00Z">
          <w:pPr>
            <w:spacing w:line="480" w:lineRule="auto"/>
          </w:pPr>
        </w:pPrChange>
      </w:pPr>
      <w:r w:rsidRPr="00F635B1">
        <w:t>7</w:t>
      </w:r>
      <w:r w:rsidRPr="00F635B1">
        <w:tab/>
        <w:t>de continuer de superviser le tableau de bord sur la présence régionale, notamment en ce qui concerne les mesures pertinentes devant encore être prises, et de fournir en conséquence les orientations qu'il jugera appropriées</w:t>
      </w:r>
      <w:ins w:id="375" w:author="French" w:date="2026-10-20T16:37:00Z">
        <w:r w:rsidR="002909D0" w:rsidRPr="00F635B1">
          <w:t xml:space="preserve">, notamment </w:t>
        </w:r>
      </w:ins>
      <w:ins w:id="376" w:author="French" w:date="2026-10-20T16:38:00Z">
        <w:r w:rsidR="002909D0" w:rsidRPr="00F635B1">
          <w:t xml:space="preserve">au sujet des effectifs, des progrès accomplis dans la mise en œuvre, des financements, des résultats, des </w:t>
        </w:r>
      </w:ins>
      <w:ins w:id="377" w:author="French" w:date="2026-10-20T16:41:00Z">
        <w:r w:rsidR="00D71B5B" w:rsidRPr="00F635B1">
          <w:t>points de blocage</w:t>
        </w:r>
      </w:ins>
      <w:ins w:id="378" w:author="French" w:date="2026-10-20T16:38:00Z">
        <w:r w:rsidR="002909D0" w:rsidRPr="00F635B1">
          <w:t xml:space="preserve"> et des m</w:t>
        </w:r>
      </w:ins>
      <w:ins w:id="379" w:author="French" w:date="2026-10-20T16:39:00Z">
        <w:r w:rsidR="002909D0" w:rsidRPr="00F635B1">
          <w:t xml:space="preserve">esures </w:t>
        </w:r>
      </w:ins>
      <w:ins w:id="380" w:author="French" w:date="2026-10-20T16:38:00Z">
        <w:r w:rsidR="002909D0" w:rsidRPr="00F635B1">
          <w:t>de suivi</w:t>
        </w:r>
      </w:ins>
      <w:r w:rsidRPr="00F635B1">
        <w:t>;</w:t>
      </w:r>
    </w:p>
    <w:p w14:paraId="229D1B5D" w14:textId="77777777" w:rsidR="008165CF" w:rsidRPr="00F635B1" w:rsidRDefault="008165CF" w:rsidP="00094BBF">
      <w:r w:rsidRPr="00F635B1">
        <w:t>8</w:t>
      </w:r>
      <w:r w:rsidRPr="00F635B1">
        <w:tab/>
        <w:t>d'accorder une plus grande attention à la culture de l'organisation et au déficit de compétences au niveau de la présence régionale et d'assurer en conséquence la formation à jour nécessaire;</w:t>
      </w:r>
    </w:p>
    <w:p w14:paraId="002F82C0" w14:textId="77777777" w:rsidR="008165CF" w:rsidRPr="00F635B1" w:rsidRDefault="008165CF" w:rsidP="00094BBF">
      <w:r w:rsidRPr="00F635B1">
        <w:t>9</w:t>
      </w:r>
      <w:r w:rsidRPr="00F635B1">
        <w:tab/>
        <w:t>d'étudier la possibilité d'accroître le budget alloué aux initiatives régionales, en tenant compte des besoins spécifiques de chaque région;</w:t>
      </w:r>
    </w:p>
    <w:p w14:paraId="39B7A990" w14:textId="77777777" w:rsidR="008165CF" w:rsidRPr="00F635B1" w:rsidRDefault="008165CF" w:rsidP="00094BBF">
      <w:r w:rsidRPr="00F635B1">
        <w:t>10</w:t>
      </w:r>
      <w:r w:rsidRPr="00F635B1">
        <w:tab/>
        <w:t>de continuer de veiller à l'application des recommandations formulées par une société extérieure sur la vérification juricomptable pour une gestion plus efficace,</w:t>
      </w:r>
    </w:p>
    <w:p w14:paraId="55F0BA6D" w14:textId="77777777" w:rsidR="008165CF" w:rsidRPr="00F635B1" w:rsidRDefault="008165CF" w:rsidP="00094BBF">
      <w:pPr>
        <w:pStyle w:val="Call"/>
      </w:pPr>
      <w:r w:rsidRPr="00F635B1">
        <w:t xml:space="preserve">charge le </w:t>
      </w:r>
      <w:r w:rsidRPr="00F635B1">
        <w:rPr>
          <w:lang w:eastAsia="pt-BR"/>
        </w:rPr>
        <w:t>Secrétaire</w:t>
      </w:r>
      <w:r w:rsidRPr="00F635B1">
        <w:t xml:space="preserve"> général</w:t>
      </w:r>
    </w:p>
    <w:p w14:paraId="0F2CC9E8" w14:textId="77777777" w:rsidR="008165CF" w:rsidRPr="00F635B1" w:rsidRDefault="008165CF" w:rsidP="00094BBF">
      <w:r w:rsidRPr="00F635B1">
        <w:t>1</w:t>
      </w:r>
      <w:r w:rsidRPr="00F635B1">
        <w:tab/>
        <w:t>de faciliter la tâche du Conseil en fournissant tout l'appui nécessaire au renforcement de la présence régionale, conformément à la présente Résolution;</w:t>
      </w:r>
    </w:p>
    <w:p w14:paraId="444A88BF" w14:textId="77777777" w:rsidR="008165CF" w:rsidRPr="00F635B1" w:rsidRDefault="008165CF" w:rsidP="00094BBF">
      <w:r w:rsidRPr="00F635B1">
        <w:t>2</w:t>
      </w:r>
      <w:r w:rsidRPr="00F635B1">
        <w:tab/>
        <w:t>d'adapter, s'il y a lieu, les clauses et les conditions en vigueur du ou des accords conclus avec le pays hôte en fonction de l'évolution de l'environnement dans le pays hôte concerné, après avoir mené au préalable des consultations avec les pays concernés et les représentants des organisations intergouvernementales régionales de ces pays;</w:t>
      </w:r>
    </w:p>
    <w:p w14:paraId="7A6CDB74" w14:textId="0A06A5BF" w:rsidR="008165CF" w:rsidRPr="00F635B1" w:rsidRDefault="008165CF" w:rsidP="00094BBF">
      <w:r w:rsidRPr="00F635B1">
        <w:t>3</w:t>
      </w:r>
      <w:r w:rsidRPr="00F635B1">
        <w:tab/>
        <w:t xml:space="preserve">de soumettre chaque année au Conseil un rapport sur la présence régionale contenant, pour chaque bureau régional et bureau de zone, des renseignements détaillés sur la façon dont les buts et objectifs identifiés dans le plan stratégique de l'Union et dans les plans opérationnels quadriennaux glissants du Secrétariat général et des trois Secteurs sont mis en œuvre dans le contexte de la Résolution 151 (Rév. Bucarest, 2022) de la présente Conférence relative à l'amélioration de la </w:t>
      </w:r>
      <w:del w:id="381" w:author="French" w:date="2026-10-21T09:39:00Z">
        <w:r w:rsidRPr="00F635B1" w:rsidDel="007E7401">
          <w:delText>gestion axée sur les résultats (</w:delText>
        </w:r>
      </w:del>
      <w:r w:rsidRPr="00F635B1">
        <w:t>GAR</w:t>
      </w:r>
      <w:del w:id="382" w:author="French" w:date="2026-10-21T09:39:00Z">
        <w:r w:rsidRPr="00F635B1" w:rsidDel="007E7401">
          <w:delText>)</w:delText>
        </w:r>
      </w:del>
      <w:r w:rsidRPr="00F635B1">
        <w:t xml:space="preserve"> à l'UIT; ce rapport devra donner des renseignements détaillés sur:</w:t>
      </w:r>
    </w:p>
    <w:p w14:paraId="3D2BE9B3" w14:textId="7C456D7F" w:rsidR="008165CF" w:rsidRPr="00F635B1" w:rsidRDefault="008165CF" w:rsidP="00094BBF">
      <w:pPr>
        <w:pStyle w:val="enumlev1"/>
      </w:pPr>
      <w:r w:rsidRPr="00F635B1">
        <w:t>i)</w:t>
      </w:r>
      <w:r w:rsidRPr="00F635B1">
        <w:tab/>
        <w:t>les effectifs des bureaux régionaux et des bureaux de zone, y compris le nombre de fonctionnaires, leur catégorie d'emploi et d'autres facteurs, conformément à la Résolution 48 (Rév. Bucarest, 2022) de la présente Conférence</w:t>
      </w:r>
      <w:ins w:id="383" w:author="French" w:date="2026-10-20T16:43:00Z">
        <w:r w:rsidR="00D71B5B" w:rsidRPr="00F635B1">
          <w:t xml:space="preserve">, </w:t>
        </w:r>
      </w:ins>
      <w:ins w:id="384" w:author="French" w:date="2026-10-21T11:08:00Z">
        <w:r w:rsidR="005E5133" w:rsidRPr="00F635B1">
          <w:t xml:space="preserve">ainsi que </w:t>
        </w:r>
      </w:ins>
      <w:ins w:id="385" w:author="French" w:date="2026-10-20T16:43:00Z">
        <w:r w:rsidR="00D71B5B" w:rsidRPr="00F635B1">
          <w:t>les</w:t>
        </w:r>
      </w:ins>
      <w:ins w:id="386" w:author="French" w:date="2026-10-20T16:44:00Z">
        <w:r w:rsidR="00D71B5B" w:rsidRPr="00F635B1">
          <w:t xml:space="preserve"> postes </w:t>
        </w:r>
        <w:r w:rsidR="00D71B5B" w:rsidRPr="00F635B1">
          <w:lastRenderedPageBreak/>
          <w:t>vacants, les délais de recrutement et les déficits de compétences</w:t>
        </w:r>
      </w:ins>
      <w:ins w:id="387" w:author="French" w:date="2026-10-20T16:45:00Z">
        <w:r w:rsidR="00D71B5B" w:rsidRPr="00F635B1">
          <w:t xml:space="preserve"> ayant une incidence sur la mise en œuvre à l'échelle régionale</w:t>
        </w:r>
      </w:ins>
      <w:r w:rsidRPr="00F635B1">
        <w:t>;</w:t>
      </w:r>
    </w:p>
    <w:p w14:paraId="58B15BE8" w14:textId="607776FF" w:rsidR="008165CF" w:rsidRPr="00F635B1" w:rsidRDefault="008165CF" w:rsidP="00094BBF">
      <w:pPr>
        <w:pStyle w:val="enumlev1"/>
      </w:pPr>
      <w:r w:rsidRPr="00F635B1">
        <w:t>ii)</w:t>
      </w:r>
      <w:r w:rsidRPr="00F635B1">
        <w:tab/>
        <w:t>les informations financières, y compris le budget alloué aux bureaux régionaux et aux bureaux de zone et les charges par priorité thématique et par produit prévu</w:t>
      </w:r>
      <w:ins w:id="388" w:author="French" w:date="2026-10-20T16:48:00Z">
        <w:r w:rsidR="00D71B5B" w:rsidRPr="00F635B1">
          <w:t xml:space="preserve">, les </w:t>
        </w:r>
      </w:ins>
      <w:ins w:id="389" w:author="French" w:date="2026-10-20T16:49:00Z">
        <w:r w:rsidR="005D5FBE" w:rsidRPr="00F635B1">
          <w:t>déficits de financement</w:t>
        </w:r>
      </w:ins>
      <w:ins w:id="390" w:author="French" w:date="2026-10-20T16:50:00Z">
        <w:r w:rsidR="005D5FBE" w:rsidRPr="00F635B1">
          <w:t xml:space="preserve"> recensés</w:t>
        </w:r>
      </w:ins>
      <w:ins w:id="391" w:author="French" w:date="2026-10-20T16:51:00Z">
        <w:r w:rsidR="005D5FBE" w:rsidRPr="00F635B1">
          <w:t xml:space="preserve"> et les informations </w:t>
        </w:r>
      </w:ins>
      <w:ins w:id="392" w:author="French" w:date="2026-10-20T16:52:00Z">
        <w:r w:rsidR="005D5FBE" w:rsidRPr="00F635B1">
          <w:t>agrégées relatives aux contributions volontaires et aux</w:t>
        </w:r>
      </w:ins>
      <w:ins w:id="393" w:author="French" w:date="2026-10-20T16:53:00Z">
        <w:r w:rsidR="005D5FBE" w:rsidRPr="00F635B1">
          <w:t xml:space="preserve"> activités</w:t>
        </w:r>
      </w:ins>
      <w:ins w:id="394" w:author="French" w:date="2026-10-20T16:49:00Z">
        <w:r w:rsidR="005D5FBE" w:rsidRPr="00F635B1">
          <w:t xml:space="preserve"> </w:t>
        </w:r>
      </w:ins>
      <w:ins w:id="395" w:author="French" w:date="2026-10-20T16:53:00Z">
        <w:r w:rsidR="005D5FBE" w:rsidRPr="00F635B1">
          <w:t xml:space="preserve">financées par des sources extérieures qui </w:t>
        </w:r>
      </w:ins>
      <w:ins w:id="396" w:author="French" w:date="2026-10-20T16:55:00Z">
        <w:r w:rsidR="005D5FBE" w:rsidRPr="00F635B1">
          <w:t>concourent à la mise en œuvre des initiatives régionales</w:t>
        </w:r>
      </w:ins>
      <w:r w:rsidRPr="00F635B1">
        <w:t>;</w:t>
      </w:r>
    </w:p>
    <w:p w14:paraId="271FB1FE" w14:textId="559BFC9C" w:rsidR="008165CF" w:rsidRPr="00F635B1" w:rsidRDefault="008165CF" w:rsidP="00094BBF">
      <w:pPr>
        <w:pStyle w:val="enumlev1"/>
      </w:pPr>
      <w:r w:rsidRPr="00F635B1">
        <w:t>iii)</w:t>
      </w:r>
      <w:r w:rsidRPr="00F635B1">
        <w:tab/>
        <w:t>les activités relatives aux trois Secteurs, les résultats des projets, y compris des initiatives régionales, les manifestations, réunions ou conférences et les réunions préparatoires régionales, ainsi que les mesures propres à attirer de nouveaux Membres de Secteur, en coordination avec les organisations intergouvernementales régionales</w:t>
      </w:r>
      <w:ins w:id="397" w:author="French" w:date="2026-10-20T16:56:00Z">
        <w:r w:rsidR="005D5FBE" w:rsidRPr="00F635B1">
          <w:t xml:space="preserve"> ainsi que les informations</w:t>
        </w:r>
      </w:ins>
      <w:ins w:id="398" w:author="French" w:date="2026-10-20T16:57:00Z">
        <w:r w:rsidR="005D5FBE" w:rsidRPr="00F635B1">
          <w:t xml:space="preserve"> concernant </w:t>
        </w:r>
      </w:ins>
      <w:ins w:id="399" w:author="French" w:date="2026-10-20T17:01:00Z">
        <w:r w:rsidR="0062042F" w:rsidRPr="00F635B1">
          <w:t>la progression de la</w:t>
        </w:r>
      </w:ins>
      <w:ins w:id="400" w:author="French" w:date="2026-10-20T16:57:00Z">
        <w:r w:rsidR="005D5FBE" w:rsidRPr="00F635B1">
          <w:t xml:space="preserve"> mise en œuvre et les résultats obtenus</w:t>
        </w:r>
      </w:ins>
      <w:ins w:id="401" w:author="French" w:date="2026-10-20T16:58:00Z">
        <w:r w:rsidR="005D5FBE" w:rsidRPr="00F635B1">
          <w:t>, les points de blocage, les mesures correctives</w:t>
        </w:r>
      </w:ins>
      <w:ins w:id="402" w:author="French" w:date="2026-10-20T17:03:00Z">
        <w:r w:rsidR="0062042F" w:rsidRPr="00F635B1">
          <w:t>, les résultats enregistrés et les réalisations mesurables</w:t>
        </w:r>
      </w:ins>
      <w:r w:rsidRPr="00F635B1">
        <w:t>;</w:t>
      </w:r>
    </w:p>
    <w:p w14:paraId="05FC2788" w14:textId="77777777" w:rsidR="008165CF" w:rsidRPr="00F635B1" w:rsidRDefault="008165CF" w:rsidP="00094BBF">
      <w:pPr>
        <w:pStyle w:val="enumlev1"/>
      </w:pPr>
      <w:r w:rsidRPr="00F635B1">
        <w:t>iv)</w:t>
      </w:r>
      <w:r w:rsidRPr="00F635B1">
        <w:tab/>
        <w:t>les bourses accordées;</w:t>
      </w:r>
    </w:p>
    <w:p w14:paraId="3585401C" w14:textId="77777777" w:rsidR="008165CF" w:rsidRPr="00F635B1" w:rsidRDefault="008165CF" w:rsidP="00094BBF">
      <w:pPr>
        <w:pStyle w:val="enumlev1"/>
      </w:pPr>
      <w:r w:rsidRPr="00F635B1">
        <w:t>v)</w:t>
      </w:r>
      <w:r w:rsidRPr="00F635B1">
        <w:tab/>
        <w:t>la façon dont la GAR, la budgétisation axée sur les résultats et le plan stratégique pour les ressources humaines sont mis en œuvre dans chaque bureau régional et bureau de zone;</w:t>
      </w:r>
    </w:p>
    <w:p w14:paraId="53F93262" w14:textId="77777777" w:rsidR="008165CF" w:rsidRPr="00F635B1" w:rsidRDefault="008165CF" w:rsidP="00094BBF">
      <w:pPr>
        <w:pStyle w:val="enumlev1"/>
      </w:pPr>
      <w:r w:rsidRPr="00F635B1">
        <w:t>vi)</w:t>
      </w:r>
      <w:r w:rsidRPr="00F635B1">
        <w:tab/>
        <w:t>la façon dont les recommandations pertinentes des organes de contrôle de l'UIT sont appliquées dans chaque bureau régional et bureau de zone;</w:t>
      </w:r>
    </w:p>
    <w:p w14:paraId="59993A0D" w14:textId="19EFF2D7" w:rsidR="009A4299" w:rsidRPr="00F635B1" w:rsidRDefault="009A4299" w:rsidP="00094BBF">
      <w:pPr>
        <w:pStyle w:val="enumlev1"/>
        <w:rPr>
          <w:ins w:id="403" w:author="French" w:date="2026-10-19T14:07:00Z"/>
        </w:rPr>
        <w:pPrChange w:id="404" w:author="French" w:date="2026-10-21T11:59:00Z">
          <w:pPr>
            <w:pStyle w:val="enumlev1"/>
            <w:spacing w:line="480" w:lineRule="auto"/>
          </w:pPr>
        </w:pPrChange>
      </w:pPr>
      <w:ins w:id="405" w:author="French" w:date="2026-10-19T14:07:00Z">
        <w:r w:rsidRPr="00F635B1">
          <w:t>vii)</w:t>
        </w:r>
        <w:r w:rsidRPr="00F635B1">
          <w:tab/>
        </w:r>
      </w:ins>
      <w:ins w:id="406" w:author="French" w:date="2026-10-20T17:04:00Z">
        <w:r w:rsidR="0062042F" w:rsidRPr="00F635B1">
          <w:t xml:space="preserve">le rapport devrait également comprendre des renseignements sur les progrès réalisés au regard des </w:t>
        </w:r>
      </w:ins>
      <w:ins w:id="407" w:author="French" w:date="2026-10-20T17:05:00Z">
        <w:r w:rsidR="0062042F" w:rsidRPr="00F635B1">
          <w:t>indicateurs communs de performance liés à l'efficacité de la présence régionale, notamment l'exécut</w:t>
        </w:r>
      </w:ins>
      <w:ins w:id="408" w:author="French" w:date="2026-10-20T17:06:00Z">
        <w:r w:rsidR="0062042F" w:rsidRPr="00F635B1">
          <w:t xml:space="preserve">ion des projets, la participation des parties prenantes, </w:t>
        </w:r>
      </w:ins>
      <w:ins w:id="409" w:author="French" w:date="2026-10-20T17:07:00Z">
        <w:r w:rsidR="0062042F" w:rsidRPr="00F635B1">
          <w:t>les résultats de la mise en œuvre et la contribution aux objectifs stratégiques, tout en tenant compte des spécificités régionales</w:t>
        </w:r>
      </w:ins>
      <w:ins w:id="410" w:author="French" w:date="2026-10-19T14:07:00Z">
        <w:r w:rsidRPr="00F635B1">
          <w:t>;</w:t>
        </w:r>
      </w:ins>
    </w:p>
    <w:p w14:paraId="1A0ECCFE" w14:textId="73A344F4" w:rsidR="008165CF" w:rsidRPr="00F635B1" w:rsidRDefault="008165CF" w:rsidP="00094BBF">
      <w:r w:rsidRPr="00F635B1">
        <w:t>4</w:t>
      </w:r>
      <w:r w:rsidRPr="00F635B1">
        <w:tab/>
        <w:t>de mener tous les quatre ans, dans les limites des ressources financières actuelles, une enquête sur le niveau de satisfaction des États Membres, des Membres des Secteurs et des organisations régionales de télécommunication concernant la présence régionale de l'UIT, et d'en présenter les résultats dans un rapport à la session du Conseil précédant chaque Conférence de plénipotentiaires;</w:t>
      </w:r>
    </w:p>
    <w:p w14:paraId="44DAFB9F" w14:textId="77777777" w:rsidR="008165CF" w:rsidRPr="00F635B1" w:rsidRDefault="008165CF" w:rsidP="00094BBF">
      <w:r w:rsidRPr="00F635B1">
        <w:t>5</w:t>
      </w:r>
      <w:r w:rsidRPr="00F635B1">
        <w:tab/>
        <w:t>de poursuivre le dialogue avec l'Organisation des Nations Unies, les autres entités du système des Nations Unies pour le développement et les États Membres, en vue de renforcer le système de la présence régionale de l'UIT et d'appuyer la mise en œuvre des résolutions pertinentes de l'Assemblée générale des Nations Unies en la matière,</w:t>
      </w:r>
    </w:p>
    <w:p w14:paraId="1FF3EA51" w14:textId="77777777" w:rsidR="008165CF" w:rsidRPr="00F635B1" w:rsidRDefault="008165CF" w:rsidP="00094BBF">
      <w:pPr>
        <w:pStyle w:val="Call"/>
      </w:pPr>
      <w:r w:rsidRPr="00F635B1">
        <w:t xml:space="preserve">charge le Secrétaire général, en collaboration étroite avec les Directeurs des trois Bureaux </w:t>
      </w:r>
    </w:p>
    <w:p w14:paraId="6B70D9F3" w14:textId="77777777" w:rsidR="008165CF" w:rsidRPr="00F635B1" w:rsidRDefault="008165CF" w:rsidP="00094BBF">
      <w:pPr>
        <w:rPr>
          <w:lang w:eastAsia="pt-BR"/>
        </w:rPr>
      </w:pPr>
      <w:r w:rsidRPr="00F635B1">
        <w:rPr>
          <w:lang w:eastAsia="pt-BR"/>
        </w:rPr>
        <w:t>1</w:t>
      </w:r>
      <w:r w:rsidRPr="00F635B1">
        <w:rPr>
          <w:lang w:eastAsia="pt-BR"/>
        </w:rPr>
        <w:tab/>
        <w:t>de prendre des mesures pour renforcer encore la présence régionale considérée comme un prolongement de l'UIT dans son ensemble, ainsi que des mesures visant à garantir que les activités du BR, du TSB et du BDT soient dûment prises en compte dans les bureaux régionaux et les bureaux de zone, comme indiqué dans la présente Résolution;</w:t>
      </w:r>
    </w:p>
    <w:p w14:paraId="636625C7" w14:textId="77777777" w:rsidR="008165CF" w:rsidRPr="00F635B1" w:rsidRDefault="008165CF" w:rsidP="00094BBF">
      <w:pPr>
        <w:rPr>
          <w:lang w:eastAsia="pt-BR"/>
        </w:rPr>
      </w:pPr>
      <w:r w:rsidRPr="00F635B1">
        <w:rPr>
          <w:lang w:eastAsia="pt-BR"/>
        </w:rPr>
        <w:t>2</w:t>
      </w:r>
      <w:r w:rsidRPr="00F635B1">
        <w:rPr>
          <w:lang w:eastAsia="pt-BR"/>
        </w:rPr>
        <w:tab/>
        <w:t>de veiller à ce que toutes les activités prévues des trois Secteurs et du Secrétariat général dans les régions soient intégrées dans les parties des plans opérationnels consacrées aux régions et mises en œuvre dans le cadre d'une coordination entres les bureaux régionaux et les bureaux de zone;</w:t>
      </w:r>
    </w:p>
    <w:p w14:paraId="60C42FB6" w14:textId="03642041" w:rsidR="008165CF" w:rsidRPr="00F635B1" w:rsidRDefault="008165CF" w:rsidP="00094BBF">
      <w:pPr>
        <w:rPr>
          <w:lang w:eastAsia="pt-BR"/>
        </w:rPr>
        <w:pPrChange w:id="411" w:author="French" w:date="2026-10-21T11:59:00Z">
          <w:pPr>
            <w:spacing w:line="480" w:lineRule="auto"/>
          </w:pPr>
        </w:pPrChange>
      </w:pPr>
      <w:r w:rsidRPr="00F635B1">
        <w:rPr>
          <w:lang w:eastAsia="pt-BR"/>
        </w:rPr>
        <w:t>3</w:t>
      </w:r>
      <w:r w:rsidRPr="00F635B1">
        <w:rPr>
          <w:lang w:eastAsia="pt-BR"/>
        </w:rPr>
        <w:tab/>
        <w:t>de veiller</w:t>
      </w:r>
      <w:ins w:id="412" w:author="French" w:date="2026-10-20T17:08:00Z">
        <w:r w:rsidR="009E6D5C" w:rsidRPr="00F635B1">
          <w:rPr>
            <w:lang w:eastAsia="pt-BR"/>
          </w:rPr>
          <w:t>, dans la limite des ressources disponibles,</w:t>
        </w:r>
      </w:ins>
      <w:r w:rsidRPr="00F635B1">
        <w:rPr>
          <w:lang w:eastAsia="pt-BR"/>
        </w:rPr>
        <w:t xml:space="preserve"> à ce que les bureaux régionaux et les bureaux de zone aient accès aux compétences spécialisées des trois Secteurs de l'UIT</w:t>
      </w:r>
      <w:ins w:id="413" w:author="French" w:date="2026-10-20T17:09:00Z">
        <w:r w:rsidR="009E6D5C" w:rsidRPr="00F635B1">
          <w:rPr>
            <w:lang w:eastAsia="pt-BR"/>
          </w:rPr>
          <w:t xml:space="preserve">, </w:t>
        </w:r>
        <w:r w:rsidR="009E6D5C" w:rsidRPr="00F635B1">
          <w:rPr>
            <w:lang w:eastAsia="pt-BR"/>
          </w:rPr>
          <w:lastRenderedPageBreak/>
          <w:t xml:space="preserve">notamment </w:t>
        </w:r>
      </w:ins>
      <w:ins w:id="414" w:author="French" w:date="2026-10-21T11:22:00Z">
        <w:r w:rsidR="00315C66" w:rsidRPr="00F635B1">
          <w:rPr>
            <w:lang w:eastAsia="pt-BR"/>
          </w:rPr>
          <w:t xml:space="preserve">par le recours aux </w:t>
        </w:r>
      </w:ins>
      <w:ins w:id="415" w:author="French" w:date="2026-10-20T17:09:00Z">
        <w:r w:rsidR="009E6D5C" w:rsidRPr="00F635B1">
          <w:rPr>
            <w:lang w:eastAsia="pt-BR"/>
          </w:rPr>
          <w:t xml:space="preserve">coordonnateurs </w:t>
        </w:r>
        <w:r w:rsidR="00C0630A" w:rsidRPr="00F635B1">
          <w:rPr>
            <w:lang w:eastAsia="pt-BR"/>
          </w:rPr>
          <w:t>des Secteurs,</w:t>
        </w:r>
      </w:ins>
      <w:ins w:id="416" w:author="French" w:date="2026-10-20T17:10:00Z">
        <w:r w:rsidR="00C0630A" w:rsidRPr="00F635B1">
          <w:rPr>
            <w:lang w:eastAsia="pt-BR"/>
          </w:rPr>
          <w:t xml:space="preserve"> </w:t>
        </w:r>
      </w:ins>
      <w:ins w:id="417" w:author="French" w:date="2026-10-21T11:22:00Z">
        <w:r w:rsidR="00315C66" w:rsidRPr="00F635B1">
          <w:rPr>
            <w:lang w:eastAsia="pt-BR"/>
          </w:rPr>
          <w:t xml:space="preserve">aux </w:t>
        </w:r>
      </w:ins>
      <w:ins w:id="418" w:author="French" w:date="2026-10-21T11:20:00Z">
        <w:r w:rsidR="00AE73FA" w:rsidRPr="00F635B1">
          <w:rPr>
            <w:lang w:eastAsia="pt-BR"/>
          </w:rPr>
          <w:t xml:space="preserve">missions de </w:t>
        </w:r>
      </w:ins>
      <w:ins w:id="419" w:author="French" w:date="2026-10-20T17:15:00Z">
        <w:r w:rsidR="00C0630A" w:rsidRPr="00F635B1">
          <w:rPr>
            <w:lang w:eastAsia="pt-BR"/>
          </w:rPr>
          <w:t xml:space="preserve">fonctionnaires, </w:t>
        </w:r>
      </w:ins>
      <w:ins w:id="420" w:author="French" w:date="2026-10-21T11:22:00Z">
        <w:r w:rsidR="00315C66" w:rsidRPr="00F635B1">
          <w:rPr>
            <w:lang w:eastAsia="pt-BR"/>
          </w:rPr>
          <w:t xml:space="preserve">à </w:t>
        </w:r>
      </w:ins>
      <w:ins w:id="421" w:author="French" w:date="2026-10-20T17:10:00Z">
        <w:r w:rsidR="00C0630A" w:rsidRPr="00F635B1">
          <w:rPr>
            <w:lang w:eastAsia="pt-BR"/>
          </w:rPr>
          <w:t>un appui à distance,</w:t>
        </w:r>
      </w:ins>
      <w:ins w:id="422" w:author="French" w:date="2026-10-20T17:09:00Z">
        <w:r w:rsidR="009E6D5C" w:rsidRPr="00F635B1">
          <w:rPr>
            <w:lang w:eastAsia="pt-BR"/>
          </w:rPr>
          <w:t xml:space="preserve"> </w:t>
        </w:r>
      </w:ins>
      <w:ins w:id="423" w:author="French" w:date="2026-10-21T11:22:00Z">
        <w:r w:rsidR="00315C66" w:rsidRPr="00F635B1">
          <w:rPr>
            <w:lang w:eastAsia="pt-BR"/>
          </w:rPr>
          <w:t xml:space="preserve">à </w:t>
        </w:r>
      </w:ins>
      <w:ins w:id="424" w:author="French" w:date="2026-10-20T17:16:00Z">
        <w:r w:rsidR="00C0630A" w:rsidRPr="00F635B1">
          <w:rPr>
            <w:lang w:eastAsia="pt-BR"/>
          </w:rPr>
          <w:t xml:space="preserve">la constitution de listes </w:t>
        </w:r>
      </w:ins>
      <w:ins w:id="425" w:author="French" w:date="2026-10-20T17:17:00Z">
        <w:r w:rsidR="00C0630A" w:rsidRPr="00F635B1">
          <w:rPr>
            <w:lang w:eastAsia="pt-BR"/>
          </w:rPr>
          <w:t xml:space="preserve">d'experts ou </w:t>
        </w:r>
      </w:ins>
      <w:ins w:id="426" w:author="French" w:date="2026-10-21T11:22:00Z">
        <w:r w:rsidR="00315C66" w:rsidRPr="00F635B1">
          <w:rPr>
            <w:lang w:eastAsia="pt-BR"/>
          </w:rPr>
          <w:t xml:space="preserve">à </w:t>
        </w:r>
      </w:ins>
      <w:ins w:id="427" w:author="French" w:date="2026-10-20T17:17:00Z">
        <w:r w:rsidR="00C0630A" w:rsidRPr="00F635B1">
          <w:rPr>
            <w:lang w:eastAsia="pt-BR"/>
          </w:rPr>
          <w:t xml:space="preserve">d'autres mécanismes souples, pour permettre à la présence régionale de répondre encore plus efficacement aux attentes </w:t>
        </w:r>
      </w:ins>
      <w:ins w:id="428" w:author="French" w:date="2026-10-20T17:18:00Z">
        <w:r w:rsidR="00C0630A" w:rsidRPr="00F635B1">
          <w:rPr>
            <w:lang w:eastAsia="pt-BR"/>
          </w:rPr>
          <w:t xml:space="preserve">en constante évolution </w:t>
        </w:r>
      </w:ins>
      <w:ins w:id="429" w:author="French" w:date="2026-10-20T17:17:00Z">
        <w:r w:rsidR="00C0630A" w:rsidRPr="00F635B1">
          <w:rPr>
            <w:lang w:eastAsia="pt-BR"/>
          </w:rPr>
          <w:t xml:space="preserve">des Membres </w:t>
        </w:r>
      </w:ins>
      <w:ins w:id="430" w:author="French" w:date="2026-10-20T17:19:00Z">
        <w:r w:rsidR="00C0630A" w:rsidRPr="00F635B1">
          <w:rPr>
            <w:lang w:eastAsia="pt-BR"/>
          </w:rPr>
          <w:t xml:space="preserve">et à la complexité </w:t>
        </w:r>
      </w:ins>
      <w:ins w:id="431" w:author="French" w:date="2026-10-21T11:17:00Z">
        <w:r w:rsidR="007D44B7" w:rsidRPr="00F635B1">
          <w:rPr>
            <w:lang w:eastAsia="pt-BR"/>
          </w:rPr>
          <w:t>croissante</w:t>
        </w:r>
      </w:ins>
      <w:ins w:id="432" w:author="French" w:date="2026-10-20T17:19:00Z">
        <w:r w:rsidR="00C0630A" w:rsidRPr="00F635B1">
          <w:rPr>
            <w:lang w:eastAsia="pt-BR"/>
          </w:rPr>
          <w:t xml:space="preserve"> d</w:t>
        </w:r>
      </w:ins>
      <w:ins w:id="433" w:author="French" w:date="2026-10-20T17:20:00Z">
        <w:r w:rsidR="00975182" w:rsidRPr="00F635B1">
          <w:rPr>
            <w:lang w:eastAsia="pt-BR"/>
          </w:rPr>
          <w:t>e l'environnement du développement numérique</w:t>
        </w:r>
      </w:ins>
      <w:r w:rsidRPr="00F635B1">
        <w:rPr>
          <w:lang w:eastAsia="pt-BR"/>
        </w:rPr>
        <w:t>;</w:t>
      </w:r>
    </w:p>
    <w:p w14:paraId="616752F3" w14:textId="77777777" w:rsidR="008165CF" w:rsidRPr="00F635B1" w:rsidRDefault="008165CF" w:rsidP="00094BBF">
      <w:pPr>
        <w:rPr>
          <w:lang w:eastAsia="pt-BR"/>
        </w:rPr>
      </w:pPr>
      <w:r w:rsidRPr="00F635B1">
        <w:rPr>
          <w:lang w:eastAsia="pt-BR"/>
        </w:rPr>
        <w:t>4</w:t>
      </w:r>
      <w:r w:rsidRPr="00F635B1">
        <w:rPr>
          <w:lang w:eastAsia="pt-BR"/>
        </w:rPr>
        <w:tab/>
        <w:t>de s'assurer que les plans opérationnels annuels des bureaux régionaux et des bureaux de zone reposent sur les contributions des régions concernées avant la mise en œuvre de ces plans;</w:t>
      </w:r>
    </w:p>
    <w:p w14:paraId="53E61B74" w14:textId="36B2507A" w:rsidR="008165CF" w:rsidRPr="00F635B1" w:rsidRDefault="008165CF" w:rsidP="00094BBF">
      <w:pPr>
        <w:pPrChange w:id="434" w:author="French" w:date="2026-10-21T11:59:00Z">
          <w:pPr>
            <w:spacing w:line="480" w:lineRule="auto"/>
          </w:pPr>
        </w:pPrChange>
      </w:pPr>
      <w:r w:rsidRPr="00F635B1">
        <w:rPr>
          <w:lang w:eastAsia="pt-BR"/>
        </w:rPr>
        <w:t>5</w:t>
      </w:r>
      <w:r w:rsidRPr="00F635B1">
        <w:rPr>
          <w:lang w:eastAsia="pt-BR"/>
        </w:rPr>
        <w:tab/>
        <w:t xml:space="preserve">de </w:t>
      </w:r>
      <w:del w:id="435" w:author="French" w:date="2026-10-20T17:21:00Z">
        <w:r w:rsidRPr="00F635B1" w:rsidDel="00051A54">
          <w:rPr>
            <w:lang w:eastAsia="pt-BR"/>
          </w:rPr>
          <w:delText>présenter</w:delText>
        </w:r>
      </w:del>
      <w:ins w:id="436" w:author="French" w:date="2026-10-20T17:21:00Z">
        <w:r w:rsidR="00051A54" w:rsidRPr="00F635B1">
          <w:rPr>
            <w:lang w:eastAsia="pt-BR"/>
          </w:rPr>
          <w:t>rendre compte</w:t>
        </w:r>
      </w:ins>
      <w:r w:rsidR="00EB2568" w:rsidRPr="00F635B1">
        <w:rPr>
          <w:lang w:eastAsia="pt-BR"/>
        </w:rPr>
        <w:t xml:space="preserve"> </w:t>
      </w:r>
      <w:r w:rsidRPr="00F635B1">
        <w:rPr>
          <w:lang w:eastAsia="pt-BR"/>
        </w:rPr>
        <w:t xml:space="preserve">chaque année au Conseil </w:t>
      </w:r>
      <w:del w:id="437" w:author="French" w:date="2026-10-20T17:21:00Z">
        <w:r w:rsidRPr="00F635B1" w:rsidDel="00051A54">
          <w:rPr>
            <w:lang w:eastAsia="pt-BR"/>
          </w:rPr>
          <w:delText>un rapport sur</w:delText>
        </w:r>
      </w:del>
      <w:ins w:id="438" w:author="French" w:date="2026-10-20T17:21:00Z">
        <w:r w:rsidR="00051A54" w:rsidRPr="00F635B1">
          <w:rPr>
            <w:lang w:eastAsia="pt-BR"/>
          </w:rPr>
          <w:t>de</w:t>
        </w:r>
      </w:ins>
      <w:r w:rsidR="00E954E8" w:rsidRPr="00F635B1">
        <w:rPr>
          <w:lang w:eastAsia="pt-BR"/>
        </w:rPr>
        <w:t xml:space="preserve"> </w:t>
      </w:r>
      <w:r w:rsidRPr="00F635B1">
        <w:rPr>
          <w:lang w:eastAsia="pt-BR"/>
        </w:rPr>
        <w:t>la mise en œuvre de toutes les activités menées par les trois Secteurs et le Secrétariat général dans les régions, dans le cadre d'une coordination entre les bureaux régionaux et les bureaux de zone,</w:t>
      </w:r>
      <w:ins w:id="439" w:author="French" w:date="2026-10-20T17:22:00Z">
        <w:r w:rsidR="00051A54" w:rsidRPr="00F635B1">
          <w:rPr>
            <w:lang w:eastAsia="pt-BR"/>
          </w:rPr>
          <w:t xml:space="preserve"> au moyen d'un rapport </w:t>
        </w:r>
      </w:ins>
      <w:ins w:id="440" w:author="French" w:date="2026-10-20T17:24:00Z">
        <w:r w:rsidR="00051A54" w:rsidRPr="00F635B1">
          <w:rPr>
            <w:lang w:eastAsia="pt-BR"/>
          </w:rPr>
          <w:t>de synthèse à l'échelle de l'Union,</w:t>
        </w:r>
      </w:ins>
    </w:p>
    <w:p w14:paraId="3DB80F8D" w14:textId="77777777" w:rsidR="008165CF" w:rsidRPr="00F635B1" w:rsidRDefault="008165CF" w:rsidP="00094BBF">
      <w:pPr>
        <w:pStyle w:val="Call"/>
      </w:pPr>
      <w:r w:rsidRPr="00F635B1">
        <w:t>charge le Directeur du Bureau de développement des télécommunications</w:t>
      </w:r>
    </w:p>
    <w:p w14:paraId="593968F7" w14:textId="77777777" w:rsidR="008165CF" w:rsidRPr="00F635B1" w:rsidRDefault="008165CF" w:rsidP="00094BBF">
      <w:r w:rsidRPr="00F635B1">
        <w:t>1</w:t>
      </w:r>
      <w:r w:rsidRPr="00F635B1">
        <w:tab/>
        <w:t>de mettre en œuvre les mesures ci</w:t>
      </w:r>
      <w:r w:rsidRPr="00F635B1">
        <w:noBreakHyphen/>
        <w:t>après pour renforcer encore la présence régionale:</w:t>
      </w:r>
    </w:p>
    <w:p w14:paraId="0A7CB648" w14:textId="77777777" w:rsidR="008165CF" w:rsidRPr="00F635B1" w:rsidRDefault="008165CF" w:rsidP="00094BBF">
      <w:pPr>
        <w:pStyle w:val="enumlev1"/>
      </w:pPr>
      <w:r w:rsidRPr="00F635B1">
        <w:t>i)</w:t>
      </w:r>
      <w:r w:rsidRPr="00F635B1">
        <w:tab/>
        <w:t>déterminer les fonctions qui pourraient être décentralisées et les mettre en œuvre dès que possible, sous réserve de l'approbation du Conseil;</w:t>
      </w:r>
    </w:p>
    <w:p w14:paraId="6D69A6DE" w14:textId="77777777" w:rsidR="008165CF" w:rsidRPr="00F635B1" w:rsidRDefault="008165CF" w:rsidP="00094BBF">
      <w:pPr>
        <w:pStyle w:val="enumlev1"/>
        <w:rPr>
          <w:szCs w:val="24"/>
        </w:rPr>
      </w:pPr>
      <w:r w:rsidRPr="00F635B1">
        <w:t>ii)</w:t>
      </w:r>
      <w:r w:rsidRPr="00F635B1">
        <w:tab/>
        <w:t>faire en sorte que les bureaux régionaux et les bureaux de zone soient dotés d'un personnel qui dispose de compétences spécialisées concernant chacun des trois Secteurs</w:t>
      </w:r>
      <w:r w:rsidRPr="00F635B1">
        <w:rPr>
          <w:szCs w:val="24"/>
        </w:rPr>
        <w:t>;</w:t>
      </w:r>
    </w:p>
    <w:p w14:paraId="09339421" w14:textId="77777777" w:rsidR="008165CF" w:rsidRPr="00F635B1" w:rsidRDefault="008165CF" w:rsidP="00094BBF">
      <w:pPr>
        <w:pStyle w:val="enumlev1"/>
      </w:pPr>
      <w:r w:rsidRPr="00F635B1">
        <w:t>iii)</w:t>
      </w:r>
      <w:r w:rsidRPr="00F635B1">
        <w:tab/>
        <w:t>revoir les procédures administratives internes liées aux travaux des bureaux régionaux et des bureaux de zone, afin de les simplifier, d'en assurer la transparence et d'améliorer l'efficacité des travaux;</w:t>
      </w:r>
    </w:p>
    <w:p w14:paraId="1AC664AC" w14:textId="73B04CE5" w:rsidR="008165CF" w:rsidRPr="00F635B1" w:rsidRDefault="008165CF" w:rsidP="00094BBF">
      <w:pPr>
        <w:pStyle w:val="enumlev1"/>
      </w:pPr>
      <w:r w:rsidRPr="00F635B1">
        <w:t>iv)</w:t>
      </w:r>
      <w:r w:rsidRPr="00F635B1">
        <w:tab/>
        <w:t>aider les pays à mettre en œuvre les initiatives régionales, conformément aux résolutions de la CMDT, moyennant des mécanismes de financement de projet transparents</w:t>
      </w:r>
      <w:ins w:id="441" w:author="French" w:date="2026-10-21T08:40:00Z">
        <w:r w:rsidR="00AE215C" w:rsidRPr="00F635B1">
          <w:t>,</w:t>
        </w:r>
      </w:ins>
      <w:ins w:id="442" w:author="French" w:date="2026-10-21T08:45:00Z">
        <w:r w:rsidR="008A2890" w:rsidRPr="00F635B1">
          <w:t xml:space="preserve"> dans le droit fil de la Résolution 157 (Rév.</w:t>
        </w:r>
      </w:ins>
      <w:ins w:id="443" w:author="French" w:date="2026-10-21T08:46:00Z">
        <w:r w:rsidR="008A2890" w:rsidRPr="00F635B1">
          <w:t xml:space="preserve"> [Doha], 2026) de la présente Conférence,</w:t>
        </w:r>
      </w:ins>
      <w:ins w:id="444" w:author="French" w:date="2026-10-21T08:40:00Z">
        <w:r w:rsidR="00AE215C" w:rsidRPr="00F635B1">
          <w:t xml:space="preserve"> y compris pa</w:t>
        </w:r>
      </w:ins>
      <w:ins w:id="445" w:author="French" w:date="2026-10-21T08:41:00Z">
        <w:r w:rsidR="00AE215C" w:rsidRPr="00F635B1">
          <w:t>r un appui, selon qu'il conviendra, à la conception de projets, à la mobilisation de ressources, à la mise en œuvre, au suivi et à l'évaluation</w:t>
        </w:r>
      </w:ins>
      <w:r w:rsidRPr="00F635B1">
        <w:t>;</w:t>
      </w:r>
    </w:p>
    <w:p w14:paraId="4810D42E" w14:textId="27742055" w:rsidR="008165CF" w:rsidRPr="00F635B1" w:rsidRDefault="008165CF" w:rsidP="00094BBF">
      <w:pPr>
        <w:pStyle w:val="enumlev1"/>
      </w:pPr>
      <w:r w:rsidRPr="00F635B1">
        <w:t>v)</w:t>
      </w:r>
      <w:r w:rsidRPr="00F635B1">
        <w:tab/>
        <w:t>établir des procédures claires à suivre pour consulter les États Membres, afin de fixer des priorités concernant l'ensemble des initiatives régionales, et tenir les États Membres informés du choix et du financement des projets</w:t>
      </w:r>
      <w:ins w:id="446" w:author="French" w:date="2026-10-21T08:48:00Z">
        <w:r w:rsidR="008A2890" w:rsidRPr="00F635B1">
          <w:t xml:space="preserve">, de l'état d'avancement de la mise en œuvre, des </w:t>
        </w:r>
      </w:ins>
      <w:ins w:id="447" w:author="French" w:date="2026-10-21T08:50:00Z">
        <w:r w:rsidR="008A2890" w:rsidRPr="00F635B1">
          <w:t xml:space="preserve">principaux </w:t>
        </w:r>
      </w:ins>
      <w:ins w:id="448" w:author="French" w:date="2026-10-21T08:48:00Z">
        <w:r w:rsidR="008A2890" w:rsidRPr="00F635B1">
          <w:t>points de blocage</w:t>
        </w:r>
      </w:ins>
      <w:ins w:id="449" w:author="French" w:date="2026-10-21T08:50:00Z">
        <w:r w:rsidR="008A2890" w:rsidRPr="00F635B1">
          <w:t>, des mesures correctives et des résultats</w:t>
        </w:r>
      </w:ins>
      <w:r w:rsidRPr="00F635B1">
        <w:t>;</w:t>
      </w:r>
    </w:p>
    <w:p w14:paraId="48A8BD4E" w14:textId="77777777" w:rsidR="008165CF" w:rsidRPr="00F635B1" w:rsidRDefault="008165CF" w:rsidP="00094BBF">
      <w:pPr>
        <w:pStyle w:val="enumlev1"/>
      </w:pPr>
      <w:r w:rsidRPr="00F635B1">
        <w:t>vi)</w:t>
      </w:r>
      <w:r w:rsidRPr="00F635B1">
        <w:tab/>
        <w:t>demander aux bureaux régionaux et aux bureaux de zone leur contribution spécialisée, afin de prendre des décisions en meilleure connaissance de cause et de répondre aux besoins vitaux des membres de l'UIT faisant partie de la région;</w:t>
      </w:r>
    </w:p>
    <w:p w14:paraId="0C7335F3" w14:textId="77777777" w:rsidR="008165CF" w:rsidRPr="00F635B1" w:rsidRDefault="008165CF" w:rsidP="00094BBF">
      <w:pPr>
        <w:pStyle w:val="enumlev1"/>
      </w:pPr>
      <w:r w:rsidRPr="00F635B1">
        <w:t>vii)</w:t>
      </w:r>
      <w:r w:rsidRPr="00F635B1">
        <w:tab/>
        <w:t>donner davantage de souplesse aux bureaux régionaux et aux bureaux de zone, notamment (sans que cette liste soit exhaustive):</w:t>
      </w:r>
    </w:p>
    <w:p w14:paraId="3AE9723C" w14:textId="77777777" w:rsidR="008165CF" w:rsidRPr="00F635B1" w:rsidRDefault="008165CF" w:rsidP="00094BBF">
      <w:pPr>
        <w:pStyle w:val="enumlev2"/>
        <w:rPr>
          <w:lang w:eastAsia="pt-BR"/>
        </w:rPr>
      </w:pPr>
      <w:r w:rsidRPr="00F635B1">
        <w:t>•</w:t>
      </w:r>
      <w:r w:rsidRPr="00F635B1">
        <w:rPr>
          <w:lang w:eastAsia="pt-BR"/>
        </w:rPr>
        <w:tab/>
        <w:t>assumer des fonctions de diffusion de l'information, de formulation d'avis spécialisés et d'organisation de réunions, de cours et de séminaires, ainsi que de mise à disposition de tous les moyens électroniques nécessaires pour mener à bien ces activités;</w:t>
      </w:r>
    </w:p>
    <w:p w14:paraId="28D0422A" w14:textId="77777777" w:rsidR="008165CF" w:rsidRPr="00F635B1" w:rsidRDefault="008165CF" w:rsidP="00094BBF">
      <w:pPr>
        <w:pStyle w:val="enumlev2"/>
        <w:rPr>
          <w:lang w:eastAsia="pt-BR"/>
        </w:rPr>
      </w:pPr>
      <w:r w:rsidRPr="00F635B1">
        <w:rPr>
          <w:lang w:eastAsia="pt-BR"/>
        </w:rPr>
        <w:t>•</w:t>
      </w:r>
      <w:r w:rsidRPr="00F635B1">
        <w:rPr>
          <w:lang w:eastAsia="pt-BR"/>
        </w:rPr>
        <w:tab/>
        <w:t>assumer les fonctions et les tâches qui peuvent leur être déléguées en ce qui concerne l'établissement et la mise en œuvre des budgets qui leur sont alloués;</w:t>
      </w:r>
    </w:p>
    <w:p w14:paraId="5886FAFB" w14:textId="77777777" w:rsidR="008165CF" w:rsidRPr="00F635B1" w:rsidRDefault="008165CF" w:rsidP="00094BBF">
      <w:pPr>
        <w:pStyle w:val="enumlev2"/>
      </w:pPr>
      <w:r w:rsidRPr="00F635B1">
        <w:t>•</w:t>
      </w:r>
      <w:r w:rsidRPr="00F635B1">
        <w:tab/>
        <w:t>veiller à ce qu'ils participent de manière efficace aux débats sur l'avenir de l'Union et aux questions stratégiques concernant le secteur des télécommunications/TIC;</w:t>
      </w:r>
    </w:p>
    <w:p w14:paraId="4D575217" w14:textId="77777777" w:rsidR="008165CF" w:rsidRPr="00F635B1" w:rsidRDefault="008165CF" w:rsidP="00094BBF">
      <w:pPr>
        <w:pStyle w:val="enumlev2"/>
      </w:pPr>
      <w:r w:rsidRPr="00F635B1">
        <w:lastRenderedPageBreak/>
        <w:t>•</w:t>
      </w:r>
      <w:r w:rsidRPr="00F635B1">
        <w:tab/>
        <w:t>leur donner les moyens de contribuer davantage à la mise en œuvre des décisions organisationnelles clés;</w:t>
      </w:r>
    </w:p>
    <w:p w14:paraId="29F50D34" w14:textId="77777777" w:rsidR="008165CF" w:rsidRPr="00F635B1" w:rsidRDefault="008165CF" w:rsidP="00094BBF">
      <w:pPr>
        <w:pStyle w:val="enumlev1"/>
      </w:pPr>
      <w:r w:rsidRPr="00F635B1">
        <w:t>viii)</w:t>
      </w:r>
      <w:r w:rsidRPr="00F635B1">
        <w:tab/>
        <w:t>associer pleinement les bureaux régionaux et les bureaux de zone aux activités de l'UIT-D, y compris à celles qui ont trait aux initiatives Réseau de femmes, Generation Connect et Partner2Connect;</w:t>
      </w:r>
    </w:p>
    <w:p w14:paraId="39085D5B" w14:textId="77777777" w:rsidR="008165CF" w:rsidRPr="00F635B1" w:rsidRDefault="008165CF" w:rsidP="00094BBF">
      <w:pPr>
        <w:pStyle w:val="enumlev1"/>
      </w:pPr>
      <w:r w:rsidRPr="00F635B1">
        <w:t>ix)</w:t>
      </w:r>
      <w:r w:rsidRPr="00F635B1">
        <w:tab/>
        <w:t>associer les bureaux régionaux et les bureaux de zone aux activités de renforcement et d'amélioration des capacités dans le cadre des centres de formation de l'Académie de l'UIT;</w:t>
      </w:r>
    </w:p>
    <w:p w14:paraId="227ABD59" w14:textId="7CCE3F2E" w:rsidR="009A4299" w:rsidRPr="00F635B1" w:rsidRDefault="009A4299" w:rsidP="00094BBF">
      <w:pPr>
        <w:pStyle w:val="enumlev1"/>
        <w:rPr>
          <w:ins w:id="450" w:author="French" w:date="2026-10-19T14:09:00Z"/>
        </w:rPr>
        <w:pPrChange w:id="451" w:author="French" w:date="2026-10-21T11:59:00Z">
          <w:pPr>
            <w:pStyle w:val="enumlev1"/>
            <w:spacing w:line="480" w:lineRule="auto"/>
          </w:pPr>
        </w:pPrChange>
      </w:pPr>
      <w:ins w:id="452" w:author="French" w:date="2026-10-19T14:09:00Z">
        <w:r w:rsidRPr="00F635B1">
          <w:t>x)</w:t>
        </w:r>
        <w:r w:rsidRPr="00F635B1">
          <w:tab/>
        </w:r>
      </w:ins>
      <w:ins w:id="453" w:author="French" w:date="2026-10-21T09:02:00Z">
        <w:r w:rsidR="00517519" w:rsidRPr="00F635B1">
          <w:t xml:space="preserve">déterminer, </w:t>
        </w:r>
      </w:ins>
      <w:ins w:id="454" w:author="French" w:date="2026-10-21T09:00:00Z">
        <w:r w:rsidR="00517519" w:rsidRPr="00F635B1">
          <w:t>après consultation</w:t>
        </w:r>
      </w:ins>
      <w:ins w:id="455" w:author="French" w:date="2026-10-21T08:52:00Z">
        <w:r w:rsidR="008A2890" w:rsidRPr="00F635B1">
          <w:t xml:space="preserve"> </w:t>
        </w:r>
      </w:ins>
      <w:ins w:id="456" w:author="French" w:date="2026-10-21T09:00:00Z">
        <w:r w:rsidR="00517519" w:rsidRPr="00F635B1">
          <w:t>du</w:t>
        </w:r>
      </w:ins>
      <w:ins w:id="457" w:author="French" w:date="2026-10-21T08:52:00Z">
        <w:r w:rsidR="008A2890" w:rsidRPr="00F635B1">
          <w:t xml:space="preserve"> Directeur du BR et </w:t>
        </w:r>
      </w:ins>
      <w:ins w:id="458" w:author="French" w:date="2026-10-21T09:00:00Z">
        <w:r w:rsidR="00517519" w:rsidRPr="00F635B1">
          <w:t>du</w:t>
        </w:r>
      </w:ins>
      <w:ins w:id="459" w:author="French" w:date="2026-10-21T08:52:00Z">
        <w:r w:rsidR="008A2890" w:rsidRPr="00F635B1">
          <w:t xml:space="preserve"> Directeur du TSB</w:t>
        </w:r>
      </w:ins>
      <w:ins w:id="460" w:author="French" w:date="2026-10-21T09:00:00Z">
        <w:r w:rsidR="00517519" w:rsidRPr="00F635B1">
          <w:t>,</w:t>
        </w:r>
      </w:ins>
      <w:ins w:id="461" w:author="French" w:date="2026-10-21T08:53:00Z">
        <w:r w:rsidR="008A2890" w:rsidRPr="00F635B1">
          <w:t xml:space="preserve"> </w:t>
        </w:r>
      </w:ins>
      <w:ins w:id="462" w:author="French" w:date="2026-10-21T11:25:00Z">
        <w:r w:rsidR="00315C66" w:rsidRPr="00F635B1">
          <w:t xml:space="preserve">ainsi que </w:t>
        </w:r>
      </w:ins>
      <w:ins w:id="463" w:author="French" w:date="2026-10-21T09:00:00Z">
        <w:r w:rsidR="00517519" w:rsidRPr="00F635B1">
          <w:t>d</w:t>
        </w:r>
      </w:ins>
      <w:ins w:id="464" w:author="French" w:date="2026-10-21T08:53:00Z">
        <w:r w:rsidR="008A2890" w:rsidRPr="00F635B1">
          <w:t xml:space="preserve">es bureaux régionaux et </w:t>
        </w:r>
      </w:ins>
      <w:ins w:id="465" w:author="French" w:date="2026-10-21T09:00:00Z">
        <w:r w:rsidR="00517519" w:rsidRPr="00F635B1">
          <w:t>d</w:t>
        </w:r>
      </w:ins>
      <w:ins w:id="466" w:author="French" w:date="2026-10-21T08:53:00Z">
        <w:r w:rsidR="008A2890" w:rsidRPr="00F635B1">
          <w:t xml:space="preserve">es bureaux de zone, les attentes et les besoins en matière de présence régionale </w:t>
        </w:r>
      </w:ins>
      <w:ins w:id="467" w:author="French" w:date="2026-10-21T08:54:00Z">
        <w:r w:rsidR="008A2890" w:rsidRPr="00F635B1">
          <w:t>et le niveau</w:t>
        </w:r>
        <w:r w:rsidR="00517519" w:rsidRPr="00F635B1">
          <w:t xml:space="preserve"> approprié de contribution que chaque Secteur doit apporter</w:t>
        </w:r>
      </w:ins>
      <w:ins w:id="468" w:author="French" w:date="2026-10-21T08:55:00Z">
        <w:r w:rsidR="00517519" w:rsidRPr="00F635B1">
          <w:t xml:space="preserve">, et communiquer les résultats de ces consultations aux </w:t>
        </w:r>
        <w:r w:rsidR="00517519" w:rsidRPr="00F635B1">
          <w:rPr>
            <w:rFonts w:cs="Calibri"/>
          </w:rPr>
          <w:t>É</w:t>
        </w:r>
        <w:r w:rsidR="00517519" w:rsidRPr="00F635B1">
          <w:t>tats Membres, notamment l'identité des coordonnateurs de chacun des trois Secteur</w:t>
        </w:r>
      </w:ins>
      <w:ins w:id="469" w:author="French" w:date="2026-10-21T11:26:00Z">
        <w:r w:rsidR="00315C66" w:rsidRPr="00F635B1">
          <w:t>s</w:t>
        </w:r>
      </w:ins>
      <w:ins w:id="470" w:author="French" w:date="2026-10-21T08:56:00Z">
        <w:r w:rsidR="00517519" w:rsidRPr="00F635B1">
          <w:t xml:space="preserve"> dans les bureaux régionaux et les bureaux de zone</w:t>
        </w:r>
      </w:ins>
      <w:ins w:id="471" w:author="French" w:date="2026-10-19T14:09:00Z">
        <w:r w:rsidRPr="00F635B1">
          <w:t>;</w:t>
        </w:r>
      </w:ins>
    </w:p>
    <w:p w14:paraId="688FB60E" w14:textId="5A5F2A6D" w:rsidR="009A4299" w:rsidRPr="00F635B1" w:rsidRDefault="009A4299" w:rsidP="00094BBF">
      <w:pPr>
        <w:pStyle w:val="enumlev1"/>
        <w:rPr>
          <w:ins w:id="472" w:author="French" w:date="2026-10-19T14:09:00Z"/>
        </w:rPr>
        <w:pPrChange w:id="473" w:author="French" w:date="2026-10-21T11:59:00Z">
          <w:pPr>
            <w:pStyle w:val="enumlev1"/>
            <w:spacing w:line="480" w:lineRule="auto"/>
          </w:pPr>
        </w:pPrChange>
      </w:pPr>
      <w:ins w:id="474" w:author="French" w:date="2026-10-19T14:09:00Z">
        <w:r w:rsidRPr="00F635B1">
          <w:t>xi)</w:t>
        </w:r>
        <w:r w:rsidRPr="00F635B1">
          <w:tab/>
        </w:r>
      </w:ins>
      <w:ins w:id="475" w:author="French" w:date="2026-10-21T09:02:00Z">
        <w:r w:rsidR="00517519" w:rsidRPr="00F635B1">
          <w:t>examiner les mécanismes propres à renforcer l'autonomie opérat</w:t>
        </w:r>
      </w:ins>
      <w:ins w:id="476" w:author="French" w:date="2026-10-21T09:03:00Z">
        <w:r w:rsidR="00517519" w:rsidRPr="00F635B1">
          <w:t xml:space="preserve">ionnelle des bureaux régionaux et des bureaux de zone, notamment en ce qui concerne la mise en œuvre d'initiatives, </w:t>
        </w:r>
      </w:ins>
      <w:ins w:id="477" w:author="French" w:date="2026-10-21T09:04:00Z">
        <w:r w:rsidR="00517519" w:rsidRPr="00F635B1">
          <w:t>de projets et de manifestations, et à améliorer la coordination et la communication avec le siège</w:t>
        </w:r>
        <w:r w:rsidR="00CB6853" w:rsidRPr="00F635B1">
          <w:t xml:space="preserve"> tout en garantissant </w:t>
        </w:r>
      </w:ins>
      <w:ins w:id="478" w:author="French" w:date="2026-10-21T09:05:00Z">
        <w:r w:rsidR="00CB6853" w:rsidRPr="00F635B1">
          <w:t>des mécanismes de contrôle et de responsabilité appropriés</w:t>
        </w:r>
      </w:ins>
      <w:ins w:id="479" w:author="French" w:date="2026-10-19T14:09:00Z">
        <w:r w:rsidRPr="00F635B1">
          <w:t>;</w:t>
        </w:r>
      </w:ins>
    </w:p>
    <w:p w14:paraId="10F24141" w14:textId="62A25D65" w:rsidR="008165CF" w:rsidRPr="00F635B1" w:rsidRDefault="008165CF" w:rsidP="00094BBF">
      <w:pPr>
        <w:pStyle w:val="enumlev1"/>
        <w:pPrChange w:id="480" w:author="French" w:date="2026-10-21T11:59:00Z">
          <w:pPr>
            <w:pStyle w:val="enumlev1"/>
            <w:spacing w:line="480" w:lineRule="auto"/>
          </w:pPr>
        </w:pPrChange>
      </w:pPr>
      <w:r w:rsidRPr="00F635B1">
        <w:t>x</w:t>
      </w:r>
      <w:ins w:id="481" w:author="French" w:date="2026-10-19T14:09:00Z">
        <w:r w:rsidR="009A4299" w:rsidRPr="00F635B1">
          <w:t>ii</w:t>
        </w:r>
      </w:ins>
      <w:r w:rsidRPr="00F635B1">
        <w:t>)</w:t>
      </w:r>
      <w:r w:rsidRPr="00F635B1">
        <w:tab/>
        <w:t xml:space="preserve">tout mettre en œuvre pour que les bureaux régionaux et les bureaux de zone appuient et facilitent la mise en œuvre des initiatives régionales décrites dans le </w:t>
      </w:r>
      <w:del w:id="482" w:author="French" w:date="2026-10-21T11:27:00Z">
        <w:r w:rsidRPr="00F635B1" w:rsidDel="00315C66">
          <w:delText>P</w:delText>
        </w:r>
      </w:del>
      <w:ins w:id="483" w:author="French" w:date="2026-10-21T11:27:00Z">
        <w:r w:rsidR="00315C66" w:rsidRPr="00F635B1">
          <w:t>p</w:t>
        </w:r>
      </w:ins>
      <w:r w:rsidRPr="00F635B1">
        <w:t xml:space="preserve">lan d'action </w:t>
      </w:r>
      <w:del w:id="484" w:author="French" w:date="2026-10-21T14:33:00Z">
        <w:r w:rsidR="00E954E8" w:rsidRPr="00F635B1" w:rsidDel="00E954E8">
          <w:delText xml:space="preserve">de </w:delText>
        </w:r>
      </w:del>
      <w:del w:id="485" w:author="French" w:date="2026-10-19T14:09:00Z">
        <w:r w:rsidR="00E954E8" w:rsidRPr="00F635B1" w:rsidDel="009A4299">
          <w:delText>Kigali</w:delText>
        </w:r>
      </w:del>
      <w:ins w:id="486" w:author="French" w:date="2026-10-21T11:27:00Z">
        <w:r w:rsidR="00315C66" w:rsidRPr="00F635B1">
          <w:t xml:space="preserve">applicable </w:t>
        </w:r>
      </w:ins>
      <w:ins w:id="487" w:author="French" w:date="2026-10-21T09:05:00Z">
        <w:r w:rsidR="00CB6853" w:rsidRPr="00F635B1">
          <w:t>issu</w:t>
        </w:r>
      </w:ins>
      <w:ins w:id="488" w:author="French" w:date="2026-10-21T14:33:00Z">
        <w:r w:rsidR="00E954E8" w:rsidRPr="00F635B1">
          <w:t xml:space="preserve"> de</w:t>
        </w:r>
      </w:ins>
      <w:ins w:id="489" w:author="French" w:date="2026-10-21T09:05:00Z">
        <w:r w:rsidR="00CB6853" w:rsidRPr="00F635B1">
          <w:t xml:space="preserve"> la CMDT</w:t>
        </w:r>
      </w:ins>
      <w:r w:rsidRPr="00F635B1">
        <w:t xml:space="preserve"> et répondent aux demandes d'assistance formulées par les États Membres;</w:t>
      </w:r>
    </w:p>
    <w:p w14:paraId="38BE223F" w14:textId="3F7B9205" w:rsidR="008165CF" w:rsidRPr="00F635B1" w:rsidRDefault="008165CF" w:rsidP="00094BBF">
      <w:pPr>
        <w:pStyle w:val="enumlev1"/>
      </w:pPr>
      <w:r w:rsidRPr="00F635B1">
        <w:t>xi</w:t>
      </w:r>
      <w:ins w:id="490" w:author="French" w:date="2026-10-19T14:09:00Z">
        <w:r w:rsidR="009A4299" w:rsidRPr="00F635B1">
          <w:t>ii</w:t>
        </w:r>
      </w:ins>
      <w:r w:rsidRPr="00F635B1">
        <w:t>)</w:t>
      </w:r>
      <w:r w:rsidRPr="00F635B1">
        <w:tab/>
        <w:t>allouer les ressources humaines nécessaires aux bureaux régionaux et aux bureaux de zone, en tirant parti de la politique de mobilité du personnel, compte tenu des besoins spécifiques de chaque région,</w:t>
      </w:r>
    </w:p>
    <w:p w14:paraId="7134973C" w14:textId="77777777" w:rsidR="008165CF" w:rsidRPr="00F635B1" w:rsidRDefault="008165CF" w:rsidP="00094BBF">
      <w:pPr>
        <w:pStyle w:val="Call"/>
      </w:pPr>
      <w:r w:rsidRPr="00F635B1">
        <w:t>charge le Directeur du Bureau de développement des télécommunications, en collaboration étroite avec le Secrétaire général et les Directeurs du Bureau des radiocommunications et du Bureau de la normalisation des télécommunications</w:t>
      </w:r>
    </w:p>
    <w:p w14:paraId="099ADC86" w14:textId="77777777" w:rsidR="008165CF" w:rsidRPr="00F635B1" w:rsidRDefault="008165CF" w:rsidP="00094BBF">
      <w:r w:rsidRPr="00F635B1">
        <w:t>1</w:t>
      </w:r>
      <w:r w:rsidRPr="00F635B1">
        <w:tab/>
        <w:t>de prendre les mesures nécessaires pour renforcer encore la présence régionale considérée comme un prolongement de l'UIT dans son ensemble, ainsi que des mesures visant à garantir que les activités du BR et du TSB soient dûment prises en compte dans les bureaux régionaux et les bureaux de zone, comme indiqué dans la présente Résolution;</w:t>
      </w:r>
    </w:p>
    <w:p w14:paraId="150AC0BF" w14:textId="77777777" w:rsidR="008165CF" w:rsidRPr="00F635B1" w:rsidRDefault="008165CF" w:rsidP="00094BBF">
      <w:r w:rsidRPr="00F635B1">
        <w:t>2</w:t>
      </w:r>
      <w:r w:rsidRPr="00F635B1">
        <w:tab/>
        <w:t>d'encourager vivement la participation du personnel des bureaux régionaux et des bureaux de zone aux conférences, assemblées et réunions de l'UIT, dans la limite des ressources budgétaires disponibles;</w:t>
      </w:r>
    </w:p>
    <w:p w14:paraId="58911E7A" w14:textId="77777777" w:rsidR="008165CF" w:rsidRPr="00F635B1" w:rsidRDefault="008165CF" w:rsidP="00094BBF">
      <w:r w:rsidRPr="00F635B1">
        <w:t>3</w:t>
      </w:r>
      <w:r w:rsidRPr="00F635B1">
        <w:tab/>
        <w:t xml:space="preserve">d'appuyer l'examen de la présence régionale de l'UIT visé au point 1 du </w:t>
      </w:r>
      <w:r w:rsidRPr="00F635B1">
        <w:rPr>
          <w:i/>
        </w:rPr>
        <w:t xml:space="preserve">décide en outre </w:t>
      </w:r>
      <w:r w:rsidRPr="00F635B1">
        <w:rPr>
          <w:iCs/>
        </w:rPr>
        <w:t>ci</w:t>
      </w:r>
      <w:r w:rsidRPr="00F635B1">
        <w:rPr>
          <w:iCs/>
        </w:rPr>
        <w:noBreakHyphen/>
        <w:t>dessus</w:t>
      </w:r>
      <w:r w:rsidRPr="00F635B1">
        <w:t>;</w:t>
      </w:r>
    </w:p>
    <w:p w14:paraId="524B05E9" w14:textId="77777777" w:rsidR="008165CF" w:rsidRPr="00F635B1" w:rsidRDefault="008165CF" w:rsidP="00094BBF">
      <w:r w:rsidRPr="00F635B1">
        <w:t>4</w:t>
      </w:r>
      <w:r w:rsidRPr="00F635B1">
        <w:tab/>
        <w:t xml:space="preserve">d'analyser et de déterminer les emplois appropriés, y compris les emplois permanents, dans les bureaux régionaux et les bureaux de zone, et de faire en sorte que chaque région compte au moins un professionnel possédant les compétences et les connaissances pertinentes pour exercer les fonctions de coordonnateur dans chacun des trois Secteurs et rendant compte au directeur régional, y compris en formant le personnel en place et en recrutant du personnel </w:t>
      </w:r>
      <w:r w:rsidRPr="00F635B1">
        <w:lastRenderedPageBreak/>
        <w:t>spécialisé au fur et à mesure que cela se révélera nécessaire pour répondre à des besoins particuliers;</w:t>
      </w:r>
    </w:p>
    <w:p w14:paraId="232EA273" w14:textId="36AB2ACE" w:rsidR="008165CF" w:rsidRPr="00F635B1" w:rsidRDefault="008165CF" w:rsidP="00094BBF">
      <w:r w:rsidRPr="00F635B1">
        <w:t>5</w:t>
      </w:r>
      <w:r w:rsidRPr="00F635B1">
        <w:tab/>
        <w:t>de pourvoir en temps voulu les emplois vacants dans les bureaux régionaux et les bureaux de zone, selon les besoins, en planifiant la disponibilité du personnel et en tenant dûment compte, dans la mesure du possible, de la répartition régionale des postes des fonctionnaires, ainsi que des connaissances et des compétences spécialisées concernant les trois Secteurs de l'UIT</w:t>
      </w:r>
      <w:ins w:id="491" w:author="French" w:date="2026-10-21T09:08:00Z">
        <w:r w:rsidR="00CB6853" w:rsidRPr="00F635B1">
          <w:t>, et en permettant</w:t>
        </w:r>
      </w:ins>
      <w:ins w:id="492" w:author="French" w:date="2026-10-21T09:09:00Z">
        <w:r w:rsidR="00CB6853" w:rsidRPr="00F635B1">
          <w:t xml:space="preserve"> ainsi à la présence régionale de répondre à </w:t>
        </w:r>
      </w:ins>
      <w:ins w:id="493" w:author="French" w:date="2026-10-21T09:15:00Z">
        <w:r w:rsidR="005E3172" w:rsidRPr="00F635B1">
          <w:t>une</w:t>
        </w:r>
      </w:ins>
      <w:ins w:id="494" w:author="French" w:date="2026-10-21T09:13:00Z">
        <w:r w:rsidR="00CB6853" w:rsidRPr="00F635B1">
          <w:t xml:space="preserve"> demande croissante et </w:t>
        </w:r>
      </w:ins>
      <w:ins w:id="495" w:author="French" w:date="2026-10-21T09:15:00Z">
        <w:r w:rsidR="005E3172" w:rsidRPr="00F635B1">
          <w:t>à faire face à un environnement numérique de plus en plus complexe</w:t>
        </w:r>
      </w:ins>
      <w:r w:rsidRPr="00F635B1">
        <w:t>;</w:t>
      </w:r>
    </w:p>
    <w:p w14:paraId="4F1AD158" w14:textId="77777777" w:rsidR="008165CF" w:rsidRPr="00F635B1" w:rsidRDefault="008165CF" w:rsidP="00094BBF">
      <w:r w:rsidRPr="00F635B1">
        <w:t>6</w:t>
      </w:r>
      <w:r w:rsidRPr="00F635B1">
        <w:tab/>
        <w:t>de faire en sorte que les bureaux régionaux et les bureaux de zone aient le rang de priorité nécessaire parmi les activités et les programmes de l'ensemble de l'Union et disposent, pour superviser l'exécution des projets financés sur des fonds d'affectation spéciale et des projets financés sur le Fonds pour le développement des TIC, de l'autonomie voulue, du pouvoir de décision, de la responsabilité et des moyens appropriés;</w:t>
      </w:r>
    </w:p>
    <w:p w14:paraId="52DE0651" w14:textId="77777777" w:rsidR="008165CF" w:rsidRPr="00F635B1" w:rsidRDefault="008165CF" w:rsidP="00094BBF">
      <w:r w:rsidRPr="00F635B1">
        <w:t>7</w:t>
      </w:r>
      <w:r w:rsidRPr="00F635B1">
        <w:tab/>
        <w:t>de prendre les mesures nécessaires pour améliorer l'échange d'information, dans les meilleurs délais, entre le siège et les bureaux régionaux et les bureaux de zone;</w:t>
      </w:r>
    </w:p>
    <w:p w14:paraId="2AA53A1A" w14:textId="77777777" w:rsidR="008165CF" w:rsidRPr="00F635B1" w:rsidRDefault="008165CF" w:rsidP="00094BBF">
      <w:r w:rsidRPr="00F635B1">
        <w:t>8</w:t>
      </w:r>
      <w:r w:rsidRPr="00F635B1">
        <w:tab/>
        <w:t>de renforcer les capacités en matière de ressources humaines et de laisser aux bureaux régionaux et aux bureaux de zone une marge de manœuvre pour recruter des fonctionnaires de la catégorie professionnelle ainsi que du personnel d'appui;</w:t>
      </w:r>
    </w:p>
    <w:p w14:paraId="1FB2C7C5" w14:textId="77777777" w:rsidR="008165CF" w:rsidRPr="00F635B1" w:rsidRDefault="008165CF" w:rsidP="00094BBF">
      <w:r w:rsidRPr="00F635B1">
        <w:t>9</w:t>
      </w:r>
      <w:r w:rsidRPr="00F635B1">
        <w:tab/>
        <w:t>d'engager des consultations internes au sein des Secteurs et avec le personnel des bureaux régionaux et des bureaux de zone pour dresser la liste des attentes concernant la présence régionale et définir le type et le niveau approprié de contribution de chaque Secteur;</w:t>
      </w:r>
    </w:p>
    <w:p w14:paraId="28A69F9E" w14:textId="77777777" w:rsidR="008165CF" w:rsidRPr="00F635B1" w:rsidRDefault="008165CF" w:rsidP="00094BBF">
      <w:r w:rsidRPr="00F635B1">
        <w:t>10</w:t>
      </w:r>
      <w:r w:rsidRPr="00F635B1">
        <w:tab/>
        <w:t>de communiquer clairement le lien entre le rôle joué par un individu et la réalisation des principaux objectifs et des priorités de la région concernée,</w:t>
      </w:r>
    </w:p>
    <w:p w14:paraId="1B463C14" w14:textId="77777777" w:rsidR="008165CF" w:rsidRPr="00F635B1" w:rsidRDefault="008165CF" w:rsidP="00094BBF">
      <w:pPr>
        <w:pStyle w:val="Call"/>
      </w:pPr>
      <w:r w:rsidRPr="00F635B1">
        <w:t xml:space="preserve">charge les Directeurs du </w:t>
      </w:r>
      <w:r w:rsidRPr="00F635B1">
        <w:rPr>
          <w:lang w:eastAsia="pt-BR"/>
        </w:rPr>
        <w:t>Bureau</w:t>
      </w:r>
      <w:r w:rsidRPr="00F635B1">
        <w:t xml:space="preserve"> des radiocommunications et du Bureau de la normalisation des télécommunications</w:t>
      </w:r>
    </w:p>
    <w:p w14:paraId="707B9046" w14:textId="77777777" w:rsidR="008165CF" w:rsidRPr="00F635B1" w:rsidRDefault="008165CF" w:rsidP="00094BBF">
      <w:r w:rsidRPr="00F635B1">
        <w:t>1</w:t>
      </w:r>
      <w:r w:rsidRPr="00F635B1">
        <w:tab/>
        <w:t>de continuer à assurer une coordination avec le Directeur du BDT pour fournir des informations sur les activités de leurs Secteurs, ainsi que les compétences techniques nécessaires, et de présenter des demandes ou des propositions émanant des bureaux régionaux et des bureaux de zone, afin de renforcer la coopération et la coordination avec les organisations régionales du système des Nations Unies concernées et d'encourager tous les États Membres et Membres des Secteurs à participer aux activités des trois Secteurs de l'Union, conformément au principe d'une "UIT unie dans l'action";</w:t>
      </w:r>
    </w:p>
    <w:p w14:paraId="4F5AB26F" w14:textId="77777777" w:rsidR="008165CF" w:rsidRPr="00F635B1" w:rsidRDefault="008165CF" w:rsidP="00094BBF">
      <w:pPr>
        <w:rPr>
          <w:lang w:eastAsia="pt-BR"/>
        </w:rPr>
      </w:pPr>
      <w:r w:rsidRPr="00F635B1">
        <w:rPr>
          <w:lang w:eastAsia="pt-BR"/>
        </w:rPr>
        <w:t>2</w:t>
      </w:r>
      <w:r w:rsidRPr="00F635B1">
        <w:rPr>
          <w:lang w:eastAsia="pt-BR"/>
        </w:rPr>
        <w:tab/>
        <w:t>de mettre en œuvre des activités régionales propres à leur Secteur, par l'intermédiaire des bureaux régionaux et des bureaux de zone;</w:t>
      </w:r>
    </w:p>
    <w:p w14:paraId="657C2077" w14:textId="698E9B28" w:rsidR="008165CF" w:rsidRPr="00F635B1" w:rsidRDefault="008165CF" w:rsidP="00094BBF">
      <w:pPr>
        <w:rPr>
          <w:lang w:eastAsia="pt-BR"/>
        </w:rPr>
      </w:pPr>
      <w:r w:rsidRPr="00F635B1">
        <w:rPr>
          <w:lang w:eastAsia="pt-BR"/>
        </w:rPr>
        <w:t>3</w:t>
      </w:r>
      <w:r w:rsidRPr="00F635B1">
        <w:rPr>
          <w:lang w:eastAsia="pt-BR"/>
        </w:rPr>
        <w:tab/>
        <w:t xml:space="preserve">d'identifier les </w:t>
      </w:r>
      <w:r w:rsidR="00E954E8" w:rsidRPr="00F635B1">
        <w:rPr>
          <w:lang w:eastAsia="pt-BR"/>
        </w:rPr>
        <w:t>coordonnateurs</w:t>
      </w:r>
      <w:r w:rsidRPr="00F635B1">
        <w:rPr>
          <w:lang w:eastAsia="pt-BR"/>
        </w:rPr>
        <w:t xml:space="preserve"> du BR et du TSB qui assureront la coordination avec les bureaux régionaux et les bureaux de zone.</w:t>
      </w:r>
    </w:p>
    <w:p w14:paraId="47F391A7" w14:textId="77777777" w:rsidR="009A4299" w:rsidRPr="00F635B1" w:rsidRDefault="009A4299" w:rsidP="00094BBF">
      <w:pPr>
        <w:pStyle w:val="Reasons"/>
      </w:pPr>
    </w:p>
    <w:p w14:paraId="66278F4E" w14:textId="77777777" w:rsidR="009A4299" w:rsidRPr="00F635B1" w:rsidRDefault="009A4299" w:rsidP="00094BBF">
      <w:pPr>
        <w:jc w:val="center"/>
      </w:pPr>
      <w:r w:rsidRPr="00F635B1">
        <w:t>______________</w:t>
      </w:r>
    </w:p>
    <w:sectPr w:rsidR="009A4299" w:rsidRPr="00F635B1">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95C55" w14:textId="77777777" w:rsidR="006A354F" w:rsidRPr="00A51006" w:rsidRDefault="006A354F">
      <w:r w:rsidRPr="00A51006">
        <w:separator/>
      </w:r>
    </w:p>
  </w:endnote>
  <w:endnote w:type="continuationSeparator" w:id="0">
    <w:p w14:paraId="4C5F49ED" w14:textId="77777777" w:rsidR="006A354F" w:rsidRPr="00A51006" w:rsidRDefault="006A354F">
      <w:r w:rsidRPr="00A510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EB6" w14:textId="77777777" w:rsidR="002D0C22" w:rsidRPr="00A51006" w:rsidRDefault="002D0C22" w:rsidP="002D0C22">
    <w:pPr>
      <w:pStyle w:val="firstfooter0"/>
      <w:spacing w:before="0" w:beforeAutospacing="0" w:after="0" w:afterAutospacing="0"/>
      <w:jc w:val="center"/>
      <w:rPr>
        <w:rFonts w:asciiTheme="minorHAnsi" w:hAnsiTheme="minorHAnsi"/>
        <w:sz w:val="18"/>
        <w:szCs w:val="18"/>
        <w:lang w:val="fr-FR"/>
      </w:rPr>
    </w:pPr>
    <w:r w:rsidRPr="00A51006">
      <w:rPr>
        <w:rFonts w:ascii="Symbol" w:hAnsi="Symbol"/>
        <w:sz w:val="22"/>
        <w:szCs w:val="20"/>
        <w:lang w:val="fr-FR"/>
      </w:rPr>
      <w:t></w:t>
    </w:r>
    <w:r w:rsidRPr="00A51006">
      <w:rPr>
        <w:sz w:val="20"/>
        <w:szCs w:val="20"/>
        <w:lang w:val="fr-FR"/>
      </w:rPr>
      <w:t xml:space="preserve"> </w:t>
    </w:r>
    <w:hyperlink r:id="rId1" w:history="1">
      <w:r w:rsidRPr="00A51006">
        <w:rPr>
          <w:rStyle w:val="Hyperlink"/>
          <w:color w:val="00A3E0"/>
          <w:sz w:val="22"/>
          <w:szCs w:val="22"/>
          <w:lang w:val="fr-FR"/>
        </w:rPr>
        <w:t>www.itu.int/plenipotentiary/</w:t>
      </w:r>
    </w:hyperlink>
    <w:r w:rsidRPr="00A51006">
      <w:rPr>
        <w:sz w:val="20"/>
        <w:szCs w:val="20"/>
        <w:lang w:val="fr-FR"/>
      </w:rPr>
      <w:t xml:space="preserve"> </w:t>
    </w:r>
    <w:r w:rsidRPr="00A51006">
      <w:rPr>
        <w:rFonts w:ascii="Symbol" w:hAnsi="Symbol"/>
        <w:sz w:val="22"/>
        <w:szCs w:val="20"/>
        <w:lang w:val="fr-F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736FE" w14:textId="77777777" w:rsidR="006A354F" w:rsidRPr="00A51006" w:rsidRDefault="006A354F">
      <w:r w:rsidRPr="00A51006">
        <w:t>____________________</w:t>
      </w:r>
    </w:p>
  </w:footnote>
  <w:footnote w:type="continuationSeparator" w:id="0">
    <w:p w14:paraId="3A704683" w14:textId="77777777" w:rsidR="006A354F" w:rsidRPr="00A51006" w:rsidRDefault="006A354F">
      <w:r w:rsidRPr="00A51006">
        <w:continuationSeparator/>
      </w:r>
    </w:p>
  </w:footnote>
  <w:footnote w:id="1">
    <w:p w14:paraId="64C34BBF" w14:textId="77777777" w:rsidR="008165CF" w:rsidRPr="00863AA6" w:rsidRDefault="008165CF" w:rsidP="000B1D26">
      <w:pPr>
        <w:pStyle w:val="FootnoteText"/>
        <w:ind w:left="284" w:hanging="284"/>
      </w:pPr>
      <w:r w:rsidRPr="00A51006">
        <w:rPr>
          <w:rStyle w:val="FootnoteReference"/>
        </w:rPr>
        <w:t>1</w:t>
      </w:r>
      <w:r w:rsidRPr="00A51006">
        <w:tab/>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1B72" w14:textId="77777777" w:rsidR="00BD1614" w:rsidRPr="00A51006" w:rsidRDefault="00BD1614" w:rsidP="00BD1614">
    <w:pPr>
      <w:pStyle w:val="Header"/>
    </w:pPr>
    <w:r w:rsidRPr="00A51006">
      <w:fldChar w:fldCharType="begin"/>
    </w:r>
    <w:r w:rsidRPr="00A51006">
      <w:instrText xml:space="preserve"> PAGE </w:instrText>
    </w:r>
    <w:r w:rsidRPr="00A51006">
      <w:fldChar w:fldCharType="separate"/>
    </w:r>
    <w:r w:rsidR="00B76FEC" w:rsidRPr="00A51006">
      <w:t>2</w:t>
    </w:r>
    <w:r w:rsidRPr="00A51006">
      <w:fldChar w:fldCharType="end"/>
    </w:r>
  </w:p>
  <w:p w14:paraId="10FBABAD" w14:textId="77777777" w:rsidR="00BD1614" w:rsidRPr="00A51006" w:rsidRDefault="00BD1614" w:rsidP="001E2226">
    <w:pPr>
      <w:pStyle w:val="Header"/>
    </w:pPr>
    <w:r w:rsidRPr="00A51006">
      <w:t>PP</w:t>
    </w:r>
    <w:r w:rsidR="002A7A1D" w:rsidRPr="00A51006">
      <w:t>2</w:t>
    </w:r>
    <w:r w:rsidR="008407A7" w:rsidRPr="00A51006">
      <w:t>6</w:t>
    </w:r>
    <w:r w:rsidRPr="00A51006">
      <w:t>/81(Add.24)-F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6A31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BA97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E0C49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500A0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A649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9807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0D9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64A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9040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785CF2"/>
    <w:lvl w:ilvl="0">
      <w:start w:val="1"/>
      <w:numFmt w:val="bullet"/>
      <w:lvlText w:val=""/>
      <w:lvlJc w:val="left"/>
      <w:pPr>
        <w:tabs>
          <w:tab w:val="num" w:pos="360"/>
        </w:tabs>
        <w:ind w:left="360" w:hanging="360"/>
      </w:pPr>
      <w:rPr>
        <w:rFonts w:ascii="Symbol" w:hAnsi="Symbol" w:hint="default"/>
      </w:rPr>
    </w:lvl>
  </w:abstractNum>
  <w:num w:numId="1" w16cid:durableId="1235318107">
    <w:abstractNumId w:val="9"/>
  </w:num>
  <w:num w:numId="2" w16cid:durableId="860777221">
    <w:abstractNumId w:val="7"/>
  </w:num>
  <w:num w:numId="3" w16cid:durableId="434055029">
    <w:abstractNumId w:val="6"/>
  </w:num>
  <w:num w:numId="4" w16cid:durableId="342974707">
    <w:abstractNumId w:val="5"/>
  </w:num>
  <w:num w:numId="5" w16cid:durableId="1676149507">
    <w:abstractNumId w:val="4"/>
  </w:num>
  <w:num w:numId="6" w16cid:durableId="225726283">
    <w:abstractNumId w:val="8"/>
  </w:num>
  <w:num w:numId="7" w16cid:durableId="1170943717">
    <w:abstractNumId w:val="3"/>
  </w:num>
  <w:num w:numId="8" w16cid:durableId="1642344526">
    <w:abstractNumId w:val="2"/>
  </w:num>
  <w:num w:numId="9" w16cid:durableId="693993237">
    <w:abstractNumId w:val="1"/>
  </w:num>
  <w:num w:numId="10" w16cid:durableId="260257527">
    <w:abstractNumId w:val="0"/>
  </w:num>
  <w:num w:numId="11" w16cid:durableId="2136676169">
    <w:abstractNumId w:val="8"/>
  </w:num>
  <w:num w:numId="12" w16cid:durableId="1912932950">
    <w:abstractNumId w:val="3"/>
  </w:num>
  <w:num w:numId="13" w16cid:durableId="474373738">
    <w:abstractNumId w:val="2"/>
  </w:num>
  <w:num w:numId="14" w16cid:durableId="2106072031">
    <w:abstractNumId w:val="1"/>
  </w:num>
  <w:num w:numId="15" w16cid:durableId="1223523478">
    <w:abstractNumId w:val="0"/>
  </w:num>
  <w:num w:numId="16" w16cid:durableId="1320232186">
    <w:abstractNumId w:val="8"/>
  </w:num>
  <w:num w:numId="17" w16cid:durableId="1511987418">
    <w:abstractNumId w:val="3"/>
  </w:num>
  <w:num w:numId="18" w16cid:durableId="575090162">
    <w:abstractNumId w:val="2"/>
  </w:num>
  <w:num w:numId="19" w16cid:durableId="21519530">
    <w:abstractNumId w:val="1"/>
  </w:num>
  <w:num w:numId="20" w16cid:durableId="131055130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1A54"/>
    <w:rsid w:val="00060D74"/>
    <w:rsid w:val="00072D5C"/>
    <w:rsid w:val="0008398C"/>
    <w:rsid w:val="00084308"/>
    <w:rsid w:val="00094BBF"/>
    <w:rsid w:val="000B14B6"/>
    <w:rsid w:val="000C467B"/>
    <w:rsid w:val="000D15FB"/>
    <w:rsid w:val="000F58F7"/>
    <w:rsid w:val="001051E4"/>
    <w:rsid w:val="0012206F"/>
    <w:rsid w:val="001354EA"/>
    <w:rsid w:val="00136FCE"/>
    <w:rsid w:val="00153BA4"/>
    <w:rsid w:val="00187D46"/>
    <w:rsid w:val="001941AD"/>
    <w:rsid w:val="0019732C"/>
    <w:rsid w:val="001A0682"/>
    <w:rsid w:val="001B4D8D"/>
    <w:rsid w:val="001B7B22"/>
    <w:rsid w:val="001C3790"/>
    <w:rsid w:val="001D31B2"/>
    <w:rsid w:val="001E1B9B"/>
    <w:rsid w:val="001E1EFD"/>
    <w:rsid w:val="001E2226"/>
    <w:rsid w:val="001F0B24"/>
    <w:rsid w:val="001F6233"/>
    <w:rsid w:val="002068DC"/>
    <w:rsid w:val="00214288"/>
    <w:rsid w:val="00225B72"/>
    <w:rsid w:val="002355CD"/>
    <w:rsid w:val="0024431F"/>
    <w:rsid w:val="00270B2F"/>
    <w:rsid w:val="002712F9"/>
    <w:rsid w:val="002909D0"/>
    <w:rsid w:val="00291775"/>
    <w:rsid w:val="002A0E1B"/>
    <w:rsid w:val="002A7A1D"/>
    <w:rsid w:val="002B7521"/>
    <w:rsid w:val="002B7EAF"/>
    <w:rsid w:val="002C1059"/>
    <w:rsid w:val="002C2F9C"/>
    <w:rsid w:val="002D0C22"/>
    <w:rsid w:val="002E1AF7"/>
    <w:rsid w:val="00315C66"/>
    <w:rsid w:val="00315D92"/>
    <w:rsid w:val="00322DEA"/>
    <w:rsid w:val="00355FBD"/>
    <w:rsid w:val="00371863"/>
    <w:rsid w:val="00381461"/>
    <w:rsid w:val="00391C12"/>
    <w:rsid w:val="003A0B7D"/>
    <w:rsid w:val="003A45C2"/>
    <w:rsid w:val="003B7A11"/>
    <w:rsid w:val="003C4BE2"/>
    <w:rsid w:val="003D147D"/>
    <w:rsid w:val="003D6209"/>
    <w:rsid w:val="003D637A"/>
    <w:rsid w:val="00413CB9"/>
    <w:rsid w:val="00430015"/>
    <w:rsid w:val="00461773"/>
    <w:rsid w:val="004678D0"/>
    <w:rsid w:val="00482954"/>
    <w:rsid w:val="004951C0"/>
    <w:rsid w:val="004C7646"/>
    <w:rsid w:val="00517519"/>
    <w:rsid w:val="00524001"/>
    <w:rsid w:val="00564B63"/>
    <w:rsid w:val="00575DC7"/>
    <w:rsid w:val="005836C2"/>
    <w:rsid w:val="00596817"/>
    <w:rsid w:val="005A4EFD"/>
    <w:rsid w:val="005A5ABE"/>
    <w:rsid w:val="005B352D"/>
    <w:rsid w:val="005C2ECC"/>
    <w:rsid w:val="005C57EA"/>
    <w:rsid w:val="005C6744"/>
    <w:rsid w:val="005D44D8"/>
    <w:rsid w:val="005D5FBE"/>
    <w:rsid w:val="005E3172"/>
    <w:rsid w:val="005E419E"/>
    <w:rsid w:val="005E5133"/>
    <w:rsid w:val="005E609F"/>
    <w:rsid w:val="005E74F1"/>
    <w:rsid w:val="005F63BD"/>
    <w:rsid w:val="00611CF1"/>
    <w:rsid w:val="006201D9"/>
    <w:rsid w:val="0062042F"/>
    <w:rsid w:val="0062165E"/>
    <w:rsid w:val="006277DB"/>
    <w:rsid w:val="00635B7B"/>
    <w:rsid w:val="006504C0"/>
    <w:rsid w:val="00655B98"/>
    <w:rsid w:val="006710E6"/>
    <w:rsid w:val="00682B49"/>
    <w:rsid w:val="00686973"/>
    <w:rsid w:val="00696B2D"/>
    <w:rsid w:val="006A2656"/>
    <w:rsid w:val="006A3475"/>
    <w:rsid w:val="006A354F"/>
    <w:rsid w:val="006A6342"/>
    <w:rsid w:val="006B6C9C"/>
    <w:rsid w:val="006C7AE3"/>
    <w:rsid w:val="006D55E8"/>
    <w:rsid w:val="006E1921"/>
    <w:rsid w:val="006F36F9"/>
    <w:rsid w:val="0070576B"/>
    <w:rsid w:val="00712731"/>
    <w:rsid w:val="00713335"/>
    <w:rsid w:val="00727C2F"/>
    <w:rsid w:val="00735F13"/>
    <w:rsid w:val="007575CC"/>
    <w:rsid w:val="007717F2"/>
    <w:rsid w:val="00772E3B"/>
    <w:rsid w:val="00780430"/>
    <w:rsid w:val="0078134C"/>
    <w:rsid w:val="0078243E"/>
    <w:rsid w:val="00782CC1"/>
    <w:rsid w:val="00794185"/>
    <w:rsid w:val="007A47E9"/>
    <w:rsid w:val="007A5830"/>
    <w:rsid w:val="007D21FB"/>
    <w:rsid w:val="007D44B7"/>
    <w:rsid w:val="007D5CB1"/>
    <w:rsid w:val="007E2154"/>
    <w:rsid w:val="007E7401"/>
    <w:rsid w:val="00801256"/>
    <w:rsid w:val="008165CF"/>
    <w:rsid w:val="008264FC"/>
    <w:rsid w:val="008407A7"/>
    <w:rsid w:val="008703CB"/>
    <w:rsid w:val="0089221D"/>
    <w:rsid w:val="008A2890"/>
    <w:rsid w:val="008B61AF"/>
    <w:rsid w:val="008C33C2"/>
    <w:rsid w:val="008C6137"/>
    <w:rsid w:val="008D309A"/>
    <w:rsid w:val="008E17CA"/>
    <w:rsid w:val="008E2DB4"/>
    <w:rsid w:val="00901DD5"/>
    <w:rsid w:val="00901E77"/>
    <w:rsid w:val="0090735B"/>
    <w:rsid w:val="0091029C"/>
    <w:rsid w:val="00912D5E"/>
    <w:rsid w:val="0091414C"/>
    <w:rsid w:val="00934340"/>
    <w:rsid w:val="00956DC7"/>
    <w:rsid w:val="00963863"/>
    <w:rsid w:val="00966CD3"/>
    <w:rsid w:val="00975182"/>
    <w:rsid w:val="0097743B"/>
    <w:rsid w:val="00987A20"/>
    <w:rsid w:val="009923FE"/>
    <w:rsid w:val="009A0E15"/>
    <w:rsid w:val="009A4299"/>
    <w:rsid w:val="009C09F7"/>
    <w:rsid w:val="009D4037"/>
    <w:rsid w:val="009E35A1"/>
    <w:rsid w:val="009E6D5C"/>
    <w:rsid w:val="009F0592"/>
    <w:rsid w:val="00A141E0"/>
    <w:rsid w:val="00A20E72"/>
    <w:rsid w:val="00A246DC"/>
    <w:rsid w:val="00A32A4D"/>
    <w:rsid w:val="00A42938"/>
    <w:rsid w:val="00A47BAF"/>
    <w:rsid w:val="00A51006"/>
    <w:rsid w:val="00A542D3"/>
    <w:rsid w:val="00A5784F"/>
    <w:rsid w:val="00A60030"/>
    <w:rsid w:val="00A6280E"/>
    <w:rsid w:val="00A8436E"/>
    <w:rsid w:val="00A95B66"/>
    <w:rsid w:val="00AB190D"/>
    <w:rsid w:val="00AE0667"/>
    <w:rsid w:val="00AE215C"/>
    <w:rsid w:val="00AE3518"/>
    <w:rsid w:val="00AE73FA"/>
    <w:rsid w:val="00B00BD8"/>
    <w:rsid w:val="00B41E0A"/>
    <w:rsid w:val="00B56DE0"/>
    <w:rsid w:val="00B71F12"/>
    <w:rsid w:val="00B76FEC"/>
    <w:rsid w:val="00B96B1E"/>
    <w:rsid w:val="00BB2A6F"/>
    <w:rsid w:val="00BD1614"/>
    <w:rsid w:val="00BD382C"/>
    <w:rsid w:val="00BD3E91"/>
    <w:rsid w:val="00BD5C12"/>
    <w:rsid w:val="00BD5DA6"/>
    <w:rsid w:val="00BE0F5C"/>
    <w:rsid w:val="00BF7D25"/>
    <w:rsid w:val="00C010C0"/>
    <w:rsid w:val="00C0405F"/>
    <w:rsid w:val="00C0630A"/>
    <w:rsid w:val="00C40CB5"/>
    <w:rsid w:val="00C54CE6"/>
    <w:rsid w:val="00C575E2"/>
    <w:rsid w:val="00C7368B"/>
    <w:rsid w:val="00C92746"/>
    <w:rsid w:val="00CA2498"/>
    <w:rsid w:val="00CB2005"/>
    <w:rsid w:val="00CB6853"/>
    <w:rsid w:val="00CC4DC5"/>
    <w:rsid w:val="00CD5FA2"/>
    <w:rsid w:val="00CE1A7C"/>
    <w:rsid w:val="00CE496F"/>
    <w:rsid w:val="00D0464B"/>
    <w:rsid w:val="00D12C74"/>
    <w:rsid w:val="00D2263F"/>
    <w:rsid w:val="00D56483"/>
    <w:rsid w:val="00D5658F"/>
    <w:rsid w:val="00D56AD6"/>
    <w:rsid w:val="00D70019"/>
    <w:rsid w:val="00D71B5B"/>
    <w:rsid w:val="00D74B58"/>
    <w:rsid w:val="00D82ABE"/>
    <w:rsid w:val="00DA4ABA"/>
    <w:rsid w:val="00DA685B"/>
    <w:rsid w:val="00DA742B"/>
    <w:rsid w:val="00DF25C1"/>
    <w:rsid w:val="00DF48F7"/>
    <w:rsid w:val="00DF4964"/>
    <w:rsid w:val="00DF4D73"/>
    <w:rsid w:val="00DF79B0"/>
    <w:rsid w:val="00E103D7"/>
    <w:rsid w:val="00E1047D"/>
    <w:rsid w:val="00E312B4"/>
    <w:rsid w:val="00E330AC"/>
    <w:rsid w:val="00E4050B"/>
    <w:rsid w:val="00E443FA"/>
    <w:rsid w:val="00E447E3"/>
    <w:rsid w:val="00E54FCE"/>
    <w:rsid w:val="00E60DA1"/>
    <w:rsid w:val="00E754F9"/>
    <w:rsid w:val="00E76252"/>
    <w:rsid w:val="00E921A2"/>
    <w:rsid w:val="00E93D35"/>
    <w:rsid w:val="00E954E8"/>
    <w:rsid w:val="00EA45DB"/>
    <w:rsid w:val="00EB2568"/>
    <w:rsid w:val="00EC1877"/>
    <w:rsid w:val="00ED2CD9"/>
    <w:rsid w:val="00F07DA7"/>
    <w:rsid w:val="00F10316"/>
    <w:rsid w:val="00F3254F"/>
    <w:rsid w:val="00F43D3B"/>
    <w:rsid w:val="00F477EA"/>
    <w:rsid w:val="00F564C1"/>
    <w:rsid w:val="00F635B1"/>
    <w:rsid w:val="00F701E4"/>
    <w:rsid w:val="00F77FA2"/>
    <w:rsid w:val="00F8357A"/>
    <w:rsid w:val="00FA1B77"/>
    <w:rsid w:val="00FA5311"/>
    <w:rsid w:val="00FB4B65"/>
    <w:rsid w:val="00FB74B8"/>
    <w:rsid w:val="00FC49E0"/>
    <w:rsid w:val="00FD246B"/>
    <w:rsid w:val="00FF0484"/>
    <w:rsid w:val="00FF184B"/>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EAE9A7"/>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A51006"/>
    <w:rPr>
      <w:rFonts w:ascii="Calibri" w:hAnsi="Calibri"/>
      <w:sz w:val="24"/>
      <w:lang w:val="fr-FR" w:eastAsia="en-US"/>
    </w:rPr>
  </w:style>
  <w:style w:type="character" w:styleId="CommentReference">
    <w:name w:val="annotation reference"/>
    <w:basedOn w:val="DefaultParagraphFont"/>
    <w:semiHidden/>
    <w:unhideWhenUsed/>
    <w:rsid w:val="005E5133"/>
    <w:rPr>
      <w:sz w:val="16"/>
      <w:szCs w:val="16"/>
    </w:rPr>
  </w:style>
  <w:style w:type="paragraph" w:styleId="CommentText">
    <w:name w:val="annotation text"/>
    <w:basedOn w:val="Normal"/>
    <w:link w:val="CommentTextChar"/>
    <w:unhideWhenUsed/>
    <w:rsid w:val="005E5133"/>
    <w:rPr>
      <w:sz w:val="20"/>
    </w:rPr>
  </w:style>
  <w:style w:type="character" w:customStyle="1" w:styleId="CommentTextChar">
    <w:name w:val="Comment Text Char"/>
    <w:basedOn w:val="DefaultParagraphFont"/>
    <w:link w:val="CommentText"/>
    <w:rsid w:val="005E5133"/>
    <w:rPr>
      <w:rFonts w:ascii="Calibri" w:hAnsi="Calibri"/>
      <w:lang w:val="fr-FR" w:eastAsia="en-US"/>
    </w:rPr>
  </w:style>
  <w:style w:type="paragraph" w:styleId="CommentSubject">
    <w:name w:val="annotation subject"/>
    <w:basedOn w:val="CommentText"/>
    <w:next w:val="CommentText"/>
    <w:link w:val="CommentSubjectChar"/>
    <w:semiHidden/>
    <w:unhideWhenUsed/>
    <w:rsid w:val="005E5133"/>
    <w:rPr>
      <w:b/>
      <w:bCs/>
    </w:rPr>
  </w:style>
  <w:style w:type="character" w:customStyle="1" w:styleId="CommentSubjectChar">
    <w:name w:val="Comment Subject Char"/>
    <w:basedOn w:val="CommentTextChar"/>
    <w:link w:val="CommentSubject"/>
    <w:semiHidden/>
    <w:rsid w:val="005E5133"/>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c93ce46-ba64-4cc4-952c-a3264a6a38dc" targetNamespace="http://schemas.microsoft.com/office/2006/metadata/properties" ma:root="true" ma:fieldsID="d41af5c836d734370eb92e7ee5f83852" ns2:_="" ns3:_="">
    <xsd:import namespace="996b2e75-67fd-4955-a3b0-5ab9934cb50b"/>
    <xsd:import namespace="7c93ce46-ba64-4cc4-952c-a3264a6a38d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c93ce46-ba64-4cc4-952c-a3264a6a38d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7c93ce46-ba64-4cc4-952c-a3264a6a38dc">DPM</DPM_x0020_Author>
    <DPM_x0020_File_x0020_name xmlns="7c93ce46-ba64-4cc4-952c-a3264a6a38dc">S26-PP-C-0081!A24!MSW-F</DPM_x0020_File_x0020_name>
    <DPM_x0020_Version xmlns="7c93ce46-ba64-4cc4-952c-a3264a6a38dc">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c93ce46-ba64-4cc4-952c-a3264a6a38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c93ce46-ba64-4cc4-952c-a3264a6a38dc"/>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13</Pages>
  <Words>6294</Words>
  <Characters>34747</Characters>
  <Application>Microsoft Office Word</Application>
  <DocSecurity>0</DocSecurity>
  <Lines>534</Lines>
  <Paragraphs>170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S26-PP-C-0081!A24!MSW-F</vt:lpstr>
      <vt:lpstr>S26-PP-C-0081!A24!MSW-F</vt:lpstr>
    </vt:vector>
  </TitlesOfParts>
  <Manager/>
  <Company/>
  <LinksUpToDate>false</LinksUpToDate>
  <CharactersWithSpaces>40871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S26-PP-C-0081!A24!MSW-F</dc:title>
  <dc:subject>ITU Plenipotentiary Conference (PP-26)</dc:subject>
  <dc:creator>Documents Proposals Manager (DPM)</dc:creator>
  <cp:keywords>DPM_v2026.8.25.1_prod</cp:keywords>
  <dc:description/>
  <cp:lastModifiedBy>French.</cp:lastModifiedBy>
  <cp:revision>21</cp:revision>
  <dcterms:created xsi:type="dcterms:W3CDTF">2026-10-21T09:56:00Z</dcterms:created>
  <dcterms:modified xsi:type="dcterms:W3CDTF">2026-10-21T13:33:00Z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