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6DCA3779" w14:textId="77777777" w:rsidTr="00EC1877">
        <w:trPr>
          <w:cantSplit/>
          <w:jc w:val="center"/>
        </w:trPr>
        <w:tc>
          <w:tcPr>
            <w:tcW w:w="10031" w:type="dxa"/>
            <w:gridSpan w:val="2"/>
            <w:tcMar>
              <w:left w:w="0" w:type="dxa"/>
              <w:right w:w="0" w:type="dxa"/>
            </w:tcMar>
            <w:vAlign w:val="center"/>
          </w:tcPr>
          <w:p w14:paraId="6095CC44" w14:textId="77777777" w:rsidR="00CE496F" w:rsidRPr="002712F9" w:rsidRDefault="00CE496F" w:rsidP="0090612E">
            <w:pPr>
              <w:spacing w:before="0"/>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47608A55" wp14:editId="5DA7C9C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1ADFEA4E" w14:textId="77777777" w:rsidTr="00BD5C12">
        <w:trPr>
          <w:cantSplit/>
          <w:jc w:val="center"/>
        </w:trPr>
        <w:tc>
          <w:tcPr>
            <w:tcW w:w="10031" w:type="dxa"/>
            <w:gridSpan w:val="2"/>
            <w:tcBorders>
              <w:bottom w:val="single" w:sz="12" w:space="0" w:color="71716F"/>
            </w:tcBorders>
          </w:tcPr>
          <w:p w14:paraId="01BF16F2" w14:textId="77777777" w:rsidR="002E1AF7" w:rsidRPr="002712F9" w:rsidRDefault="002E1AF7" w:rsidP="0090612E">
            <w:pPr>
              <w:spacing w:before="0"/>
              <w:rPr>
                <w:rFonts w:cstheme="minorHAnsi"/>
                <w:b/>
                <w:smallCaps/>
                <w:szCs w:val="24"/>
                <w:lang w:val="fr-CH"/>
              </w:rPr>
            </w:pPr>
            <w:bookmarkStart w:id="1" w:name="dhead"/>
          </w:p>
        </w:tc>
      </w:tr>
      <w:tr w:rsidR="00BD1614" w:rsidRPr="002A6F8F" w14:paraId="610340D7" w14:textId="77777777" w:rsidTr="00EC1877">
        <w:trPr>
          <w:cantSplit/>
          <w:jc w:val="center"/>
        </w:trPr>
        <w:tc>
          <w:tcPr>
            <w:tcW w:w="7229" w:type="dxa"/>
            <w:tcBorders>
              <w:top w:val="single" w:sz="12" w:space="0" w:color="71716F"/>
            </w:tcBorders>
          </w:tcPr>
          <w:p w14:paraId="1B2C6225" w14:textId="77777777" w:rsidR="00BD1614" w:rsidRPr="002712F9" w:rsidRDefault="00BD1614" w:rsidP="0090612E">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10BDEB94" w14:textId="77777777" w:rsidR="00BD1614" w:rsidRPr="002712F9" w:rsidRDefault="00BD1614" w:rsidP="0090612E">
            <w:pPr>
              <w:spacing w:before="0"/>
              <w:rPr>
                <w:rFonts w:cstheme="minorHAnsi"/>
                <w:szCs w:val="24"/>
                <w:lang w:val="fr-CH"/>
              </w:rPr>
            </w:pPr>
          </w:p>
        </w:tc>
      </w:tr>
      <w:tr w:rsidR="00BD1614" w:rsidRPr="002A6F8F" w14:paraId="3AEA6E6F" w14:textId="77777777" w:rsidTr="00CE496F">
        <w:trPr>
          <w:cantSplit/>
          <w:jc w:val="center"/>
        </w:trPr>
        <w:tc>
          <w:tcPr>
            <w:tcW w:w="7229" w:type="dxa"/>
          </w:tcPr>
          <w:p w14:paraId="54DB5B29" w14:textId="77777777" w:rsidR="00BD1614" w:rsidRPr="008C10D9" w:rsidRDefault="00BD1614" w:rsidP="0090612E">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7E4512AD" w14:textId="77777777" w:rsidR="00BD1614" w:rsidRPr="008C10D9" w:rsidRDefault="00BD1614" w:rsidP="0090612E">
            <w:pPr>
              <w:spacing w:before="0"/>
              <w:rPr>
                <w:rFonts w:cstheme="minorHAnsi"/>
                <w:szCs w:val="24"/>
                <w:lang w:val="en-US"/>
              </w:rPr>
            </w:pPr>
            <w:r>
              <w:rPr>
                <w:rFonts w:cstheme="minorHAnsi"/>
                <w:b/>
                <w:szCs w:val="24"/>
                <w:lang w:val="en-US"/>
              </w:rPr>
              <w:t>Addendum 22 au</w:t>
            </w:r>
            <w:r>
              <w:rPr>
                <w:rFonts w:cstheme="minorHAnsi"/>
                <w:b/>
                <w:szCs w:val="24"/>
                <w:lang w:val="en-US"/>
              </w:rPr>
              <w:br/>
              <w:t>Document 81</w:t>
            </w:r>
            <w:r w:rsidR="005F63BD" w:rsidRPr="00F44B1A">
              <w:rPr>
                <w:rFonts w:cstheme="minorHAnsi"/>
                <w:b/>
                <w:szCs w:val="24"/>
              </w:rPr>
              <w:t>-F</w:t>
            </w:r>
          </w:p>
        </w:tc>
      </w:tr>
      <w:tr w:rsidR="00BD1614" w:rsidRPr="002A6F8F" w14:paraId="6A32AF89" w14:textId="77777777" w:rsidTr="00CE496F">
        <w:trPr>
          <w:cantSplit/>
          <w:jc w:val="center"/>
        </w:trPr>
        <w:tc>
          <w:tcPr>
            <w:tcW w:w="7229" w:type="dxa"/>
          </w:tcPr>
          <w:p w14:paraId="4E9B6E44" w14:textId="77777777" w:rsidR="00BD1614" w:rsidRPr="00D0464B" w:rsidRDefault="00BD1614" w:rsidP="0090612E">
            <w:pPr>
              <w:spacing w:before="0"/>
              <w:rPr>
                <w:rFonts w:cstheme="minorHAnsi"/>
                <w:b/>
                <w:szCs w:val="24"/>
                <w:lang w:val="en-US"/>
              </w:rPr>
            </w:pPr>
          </w:p>
        </w:tc>
        <w:tc>
          <w:tcPr>
            <w:tcW w:w="2802" w:type="dxa"/>
            <w:tcMar>
              <w:left w:w="142" w:type="dxa"/>
              <w:right w:w="0" w:type="dxa"/>
            </w:tcMar>
          </w:tcPr>
          <w:p w14:paraId="3BE20DA8" w14:textId="77777777" w:rsidR="00BD1614" w:rsidRPr="008C10D9" w:rsidRDefault="00BD1614" w:rsidP="0090612E">
            <w:pPr>
              <w:spacing w:before="0"/>
              <w:rPr>
                <w:rFonts w:cstheme="minorHAnsi"/>
                <w:b/>
                <w:szCs w:val="24"/>
                <w:lang w:val="en-US"/>
              </w:rPr>
            </w:pPr>
            <w:r w:rsidRPr="008C10D9">
              <w:rPr>
                <w:rFonts w:cstheme="minorHAnsi"/>
                <w:b/>
                <w:szCs w:val="24"/>
                <w:lang w:val="en-US"/>
              </w:rPr>
              <w:t>16 octobre 2026</w:t>
            </w:r>
          </w:p>
        </w:tc>
      </w:tr>
      <w:tr w:rsidR="00BD1614" w:rsidRPr="002A6F8F" w14:paraId="58E1E6C0" w14:textId="77777777" w:rsidTr="00CE496F">
        <w:trPr>
          <w:cantSplit/>
          <w:jc w:val="center"/>
        </w:trPr>
        <w:tc>
          <w:tcPr>
            <w:tcW w:w="7229" w:type="dxa"/>
          </w:tcPr>
          <w:p w14:paraId="3584FBE1" w14:textId="77777777" w:rsidR="00BD1614" w:rsidRPr="008C10D9" w:rsidRDefault="00BD1614" w:rsidP="0090612E">
            <w:pPr>
              <w:spacing w:before="0"/>
              <w:rPr>
                <w:rFonts w:cstheme="minorHAnsi"/>
                <w:b/>
                <w:smallCaps/>
                <w:szCs w:val="24"/>
                <w:lang w:val="en-US"/>
              </w:rPr>
            </w:pPr>
          </w:p>
        </w:tc>
        <w:tc>
          <w:tcPr>
            <w:tcW w:w="2802" w:type="dxa"/>
            <w:tcMar>
              <w:left w:w="142" w:type="dxa"/>
              <w:right w:w="0" w:type="dxa"/>
            </w:tcMar>
          </w:tcPr>
          <w:p w14:paraId="49BFA9CD" w14:textId="77777777" w:rsidR="00BD1614" w:rsidRPr="008C10D9" w:rsidRDefault="00BD1614" w:rsidP="0090612E">
            <w:pPr>
              <w:spacing w:before="0"/>
              <w:rPr>
                <w:rFonts w:cstheme="minorHAnsi"/>
                <w:b/>
                <w:szCs w:val="24"/>
                <w:lang w:val="en-US"/>
              </w:rPr>
            </w:pPr>
            <w:r w:rsidRPr="008C10D9">
              <w:rPr>
                <w:rFonts w:cstheme="minorHAnsi"/>
                <w:b/>
                <w:szCs w:val="24"/>
                <w:lang w:val="en-US"/>
              </w:rPr>
              <w:t>Original: anglais</w:t>
            </w:r>
          </w:p>
        </w:tc>
      </w:tr>
      <w:tr w:rsidR="00BD1614" w:rsidRPr="002A6F8F" w14:paraId="54BC60D9" w14:textId="77777777" w:rsidTr="002E1AF7">
        <w:trPr>
          <w:cantSplit/>
          <w:jc w:val="center"/>
        </w:trPr>
        <w:tc>
          <w:tcPr>
            <w:tcW w:w="10031" w:type="dxa"/>
            <w:gridSpan w:val="2"/>
          </w:tcPr>
          <w:p w14:paraId="6D5E4650" w14:textId="77777777" w:rsidR="00BD1614" w:rsidRPr="008C10D9" w:rsidRDefault="00BD1614" w:rsidP="0090612E">
            <w:pPr>
              <w:spacing w:before="0"/>
              <w:rPr>
                <w:rFonts w:cstheme="minorHAnsi"/>
                <w:b/>
                <w:szCs w:val="24"/>
                <w:lang w:val="en-US"/>
              </w:rPr>
            </w:pPr>
          </w:p>
        </w:tc>
      </w:tr>
      <w:tr w:rsidR="00BD1614" w:rsidRPr="002A6F8F" w14:paraId="74767A76" w14:textId="77777777" w:rsidTr="002E1AF7">
        <w:trPr>
          <w:cantSplit/>
          <w:jc w:val="center"/>
        </w:trPr>
        <w:tc>
          <w:tcPr>
            <w:tcW w:w="10031" w:type="dxa"/>
            <w:gridSpan w:val="2"/>
          </w:tcPr>
          <w:p w14:paraId="59DC535A" w14:textId="6EE5A7A6" w:rsidR="00BD1614" w:rsidRPr="000D1469" w:rsidRDefault="00BD1614" w:rsidP="0090612E">
            <w:pPr>
              <w:pStyle w:val="Source"/>
              <w:rPr>
                <w:lang w:val="fr-CH"/>
              </w:rPr>
            </w:pPr>
            <w:bookmarkStart w:id="2" w:name="dsource" w:colFirst="0" w:colLast="0"/>
            <w:bookmarkEnd w:id="1"/>
            <w:r w:rsidRPr="000D1469">
              <w:rPr>
                <w:lang w:val="fr-CH"/>
              </w:rPr>
              <w:t xml:space="preserve">États Membres de la Commission interaméricaine </w:t>
            </w:r>
            <w:r w:rsidR="0090612E">
              <w:rPr>
                <w:lang w:val="fr-CH"/>
              </w:rPr>
              <w:br/>
            </w:r>
            <w:r w:rsidRPr="000D1469">
              <w:rPr>
                <w:lang w:val="fr-CH"/>
              </w:rPr>
              <w:t>des télécommunications (CITEL</w:t>
            </w:r>
            <w:r w:rsidR="008564DF" w:rsidRPr="000D1469">
              <w:rPr>
                <w:lang w:val="fr-CH"/>
              </w:rPr>
              <w:t>)</w:t>
            </w:r>
          </w:p>
        </w:tc>
      </w:tr>
      <w:tr w:rsidR="00BD1614" w:rsidRPr="002A6F8F" w14:paraId="6E7B4CFF" w14:textId="77777777" w:rsidTr="002E1AF7">
        <w:trPr>
          <w:cantSplit/>
          <w:jc w:val="center"/>
        </w:trPr>
        <w:tc>
          <w:tcPr>
            <w:tcW w:w="10031" w:type="dxa"/>
            <w:gridSpan w:val="2"/>
          </w:tcPr>
          <w:p w14:paraId="0044E7BF" w14:textId="50030CF5" w:rsidR="000D1469" w:rsidRPr="000D1469" w:rsidRDefault="00BD1614" w:rsidP="0090612E">
            <w:pPr>
              <w:pStyle w:val="Title1"/>
              <w:rPr>
                <w:lang w:val="fr-CH"/>
              </w:rPr>
            </w:pPr>
            <w:bookmarkStart w:id="3" w:name="dtitle1" w:colFirst="0" w:colLast="0"/>
            <w:bookmarkEnd w:id="2"/>
            <w:r w:rsidRPr="000D1469">
              <w:rPr>
                <w:lang w:val="fr-CH"/>
              </w:rPr>
              <w:t>Propos</w:t>
            </w:r>
            <w:r w:rsidR="008564DF" w:rsidRPr="000D1469">
              <w:rPr>
                <w:lang w:val="fr-CH"/>
              </w:rPr>
              <w:t xml:space="preserve">ition de </w:t>
            </w:r>
            <w:r w:rsidRPr="000D1469">
              <w:rPr>
                <w:lang w:val="fr-CH"/>
              </w:rPr>
              <w:t>modification</w:t>
            </w:r>
            <w:r w:rsidR="008564DF" w:rsidRPr="000D1469">
              <w:rPr>
                <w:lang w:val="fr-CH"/>
              </w:rPr>
              <w:t xml:space="preserve"> de la </w:t>
            </w:r>
            <w:r w:rsidRPr="000D1469">
              <w:rPr>
                <w:lang w:val="fr-CH"/>
              </w:rPr>
              <w:t>R</w:t>
            </w:r>
            <w:r w:rsidR="008564DF" w:rsidRPr="000D1469">
              <w:rPr>
                <w:lang w:val="fr-CH"/>
              </w:rPr>
              <w:t>é</w:t>
            </w:r>
            <w:r w:rsidRPr="000D1469">
              <w:rPr>
                <w:lang w:val="fr-CH"/>
              </w:rPr>
              <w:t>solution 196</w:t>
            </w:r>
            <w:r w:rsidR="00C31E6D">
              <w:rPr>
                <w:lang w:val="fr-CH"/>
              </w:rPr>
              <w:t xml:space="preserve"> </w:t>
            </w:r>
            <w:r w:rsidR="00C31E6D" w:rsidRPr="00C31E6D">
              <w:rPr>
                <w:lang w:val="fr-CH"/>
              </w:rPr>
              <w:t>(rév. bucarest, 2022)</w:t>
            </w:r>
          </w:p>
        </w:tc>
      </w:tr>
      <w:tr w:rsidR="00E610B4" w:rsidRPr="002A6F8F" w14:paraId="02E91CCB" w14:textId="77777777" w:rsidTr="002E1AF7">
        <w:trPr>
          <w:cantSplit/>
          <w:jc w:val="center"/>
        </w:trPr>
        <w:tc>
          <w:tcPr>
            <w:tcW w:w="10031" w:type="dxa"/>
            <w:gridSpan w:val="2"/>
          </w:tcPr>
          <w:p w14:paraId="62F2425F" w14:textId="77777777" w:rsidR="00E610B4" w:rsidRPr="000D1469" w:rsidRDefault="00E610B4" w:rsidP="0090612E">
            <w:pPr>
              <w:pStyle w:val="Title1"/>
              <w:rPr>
                <w:lang w:val="fr-CH"/>
              </w:rPr>
            </w:pPr>
          </w:p>
        </w:tc>
      </w:tr>
      <w:tr w:rsidR="00E610B4" w:rsidRPr="002A6F8F" w14:paraId="136032AB" w14:textId="77777777" w:rsidTr="002E1AF7">
        <w:trPr>
          <w:cantSplit/>
          <w:jc w:val="center"/>
        </w:trPr>
        <w:tc>
          <w:tcPr>
            <w:tcW w:w="10031" w:type="dxa"/>
            <w:gridSpan w:val="2"/>
          </w:tcPr>
          <w:p w14:paraId="4DF0364E" w14:textId="77777777" w:rsidR="00E610B4" w:rsidRPr="000D1469" w:rsidRDefault="00E610B4" w:rsidP="0090612E">
            <w:pPr>
              <w:pStyle w:val="Title1"/>
              <w:rPr>
                <w:lang w:val="fr-CH"/>
              </w:rPr>
            </w:pPr>
          </w:p>
        </w:tc>
      </w:tr>
    </w:tbl>
    <w:bookmarkEnd w:id="3"/>
    <w:p w14:paraId="5FE2B437" w14:textId="1728803E" w:rsidR="00E610B4" w:rsidRPr="000B4DFF" w:rsidRDefault="00E610B4" w:rsidP="0090612E">
      <w:pPr>
        <w:pStyle w:val="Headingb"/>
        <w:rPr>
          <w:lang w:val="fr-CH"/>
        </w:rPr>
      </w:pPr>
      <w:r w:rsidRPr="000B4DFF">
        <w:rPr>
          <w:lang w:val="fr-CH"/>
        </w:rPr>
        <w:t>Résumé:</w:t>
      </w:r>
    </w:p>
    <w:p w14:paraId="1C933BBF" w14:textId="2AEDBBD7" w:rsidR="00E610B4" w:rsidRPr="000D1469" w:rsidRDefault="00E610B4" w:rsidP="0090612E">
      <w:pPr>
        <w:rPr>
          <w:lang w:val="fr-CH"/>
        </w:rPr>
      </w:pPr>
      <w:r>
        <w:rPr>
          <w:lang w:val="fr-CH"/>
        </w:rPr>
        <w:t>Les modifications qu'il est proposé d'apporter à la Résolution 196 visent à actualiser et à développer les lignes directrices de l'UIT relatives à la protection des utilisateurs et des consommateurs de services de télécommunication/TIC dans le contexte des technologies nouvelles et émergentes. Elles mettent l'accent sur le développement des compétences numériques, l'autonomisation du processus de prise de décision des consommateurs et l'accès à une information claire, transparente et accessible concernant les services, la tarification, la sécurité et la protection des données personnelles. Les modifications soulignent également le rôle de la concurrence dans la protection des droits des consommateurs et encouragent des politiques et des cadres réglementaires inclusifs qui promeuvent l</w:t>
      </w:r>
      <w:r w:rsidR="00A902A1">
        <w:rPr>
          <w:lang w:val="fr-CH"/>
        </w:rPr>
        <w:t>'</w:t>
      </w:r>
      <w:r>
        <w:rPr>
          <w:lang w:val="fr-CH"/>
        </w:rPr>
        <w:t>accessibilité universelle, l'accessibilité financière et la qualité de services, une attention particulière étant accordée aux groupes vulnérables. Par ailleurs, ils encouragent la coopération entre les États Membres, les Secteurs de l'UIT et les organisations internationales afin de diffuser les bonnes pratiques, de renforcer la confiance dans l'environnement numérique et de renforcer les capacités quant à la protection des consommateurs</w:t>
      </w:r>
      <w:r w:rsidRPr="000D1469">
        <w:rPr>
          <w:lang w:val="fr-CH"/>
        </w:rPr>
        <w:t>.</w:t>
      </w:r>
    </w:p>
    <w:p w14:paraId="6EF1C8DF" w14:textId="77777777" w:rsidR="00BD1614" w:rsidRPr="000D1469" w:rsidRDefault="00BD1614" w:rsidP="0090612E">
      <w:pPr>
        <w:tabs>
          <w:tab w:val="clear" w:pos="567"/>
          <w:tab w:val="clear" w:pos="1134"/>
          <w:tab w:val="clear" w:pos="1701"/>
          <w:tab w:val="clear" w:pos="2268"/>
          <w:tab w:val="clear" w:pos="2835"/>
        </w:tabs>
        <w:overflowPunct/>
        <w:autoSpaceDE/>
        <w:autoSpaceDN/>
        <w:adjustRightInd/>
        <w:spacing w:before="0"/>
        <w:textAlignment w:val="auto"/>
        <w:rPr>
          <w:lang w:val="fr-CH"/>
        </w:rPr>
      </w:pPr>
      <w:r w:rsidRPr="000D1469">
        <w:rPr>
          <w:lang w:val="fr-CH"/>
        </w:rPr>
        <w:br w:type="page"/>
      </w:r>
    </w:p>
    <w:p w14:paraId="4CB4140A" w14:textId="77777777" w:rsidR="003C0293" w:rsidRDefault="008564DF" w:rsidP="0090612E">
      <w:pPr>
        <w:pStyle w:val="Proposal"/>
      </w:pPr>
      <w:r>
        <w:lastRenderedPageBreak/>
        <w:t>MOD</w:t>
      </w:r>
      <w:r>
        <w:tab/>
        <w:t>IAP/81A22/1</w:t>
      </w:r>
    </w:p>
    <w:p w14:paraId="33719561" w14:textId="152F661E" w:rsidR="00D56B0E" w:rsidRPr="008563BD" w:rsidRDefault="008564DF" w:rsidP="0090612E">
      <w:pPr>
        <w:pStyle w:val="ResNo"/>
      </w:pPr>
      <w:r w:rsidRPr="008563BD">
        <w:t xml:space="preserve">RÉSOLUTION </w:t>
      </w:r>
      <w:r w:rsidRPr="008563BD">
        <w:rPr>
          <w:rStyle w:val="href"/>
        </w:rPr>
        <w:t>196</w:t>
      </w:r>
      <w:r w:rsidRPr="008563BD">
        <w:t xml:space="preserve"> (</w:t>
      </w:r>
      <w:r w:rsidRPr="008563BD">
        <w:rPr>
          <w:caps w:val="0"/>
        </w:rPr>
        <w:t xml:space="preserve">RÉV. </w:t>
      </w:r>
      <w:del w:id="4" w:author="French" w:date="2026-10-21T07:32:00Z" w16du:dateUtc="2026-10-21T05:32:00Z">
        <w:r w:rsidRPr="008563BD" w:rsidDel="00DD5755">
          <w:rPr>
            <w:caps w:val="0"/>
          </w:rPr>
          <w:delText>BUCAREST, 2022</w:delText>
        </w:r>
      </w:del>
      <w:ins w:id="5" w:author="French" w:date="2026-10-21T07:32:00Z" w16du:dateUtc="2026-10-21T05:32:00Z">
        <w:r w:rsidR="00DD5755">
          <w:rPr>
            <w:caps w:val="0"/>
          </w:rPr>
          <w:t>DOHA, 2026</w:t>
        </w:r>
      </w:ins>
      <w:r w:rsidRPr="008563BD">
        <w:t>)</w:t>
      </w:r>
    </w:p>
    <w:p w14:paraId="277C8A99" w14:textId="77777777" w:rsidR="00D56B0E" w:rsidRPr="008563BD" w:rsidRDefault="008564DF" w:rsidP="0090612E">
      <w:pPr>
        <w:pStyle w:val="Restitle"/>
      </w:pPr>
      <w:r w:rsidRPr="008563BD">
        <w:t xml:space="preserve">Protection des utilisateurs/consommateurs </w:t>
      </w:r>
      <w:r w:rsidRPr="008563BD">
        <w:br/>
        <w:t>de services de télécommunication</w:t>
      </w:r>
    </w:p>
    <w:p w14:paraId="6FDDD9AF" w14:textId="54AD0864" w:rsidR="00D56B0E" w:rsidRPr="008563BD" w:rsidRDefault="008564DF" w:rsidP="0090612E">
      <w:pPr>
        <w:pStyle w:val="Normalaftertitle"/>
      </w:pPr>
      <w:r w:rsidRPr="008563BD">
        <w:t>La Conférence de plénipotentiaires de l'Union internationale des télécommunications (</w:t>
      </w:r>
      <w:del w:id="6" w:author="French" w:date="2026-10-21T07:32:00Z" w16du:dateUtc="2026-10-21T05:32:00Z">
        <w:r w:rsidRPr="008563BD" w:rsidDel="00DD5755">
          <w:delText>Bucarest, 2022</w:delText>
        </w:r>
      </w:del>
      <w:ins w:id="7" w:author="French" w:date="2026-10-21T07:32:00Z" w16du:dateUtc="2026-10-21T05:32:00Z">
        <w:r w:rsidR="00DD5755">
          <w:t>Doha, 2026</w:t>
        </w:r>
      </w:ins>
      <w:r w:rsidRPr="008563BD">
        <w:t>),</w:t>
      </w:r>
    </w:p>
    <w:p w14:paraId="2CF50111" w14:textId="77777777" w:rsidR="00D56B0E" w:rsidRPr="008563BD" w:rsidRDefault="008564DF" w:rsidP="0090612E">
      <w:pPr>
        <w:pStyle w:val="Call"/>
      </w:pPr>
      <w:r w:rsidRPr="008563BD">
        <w:t>rappelant</w:t>
      </w:r>
    </w:p>
    <w:p w14:paraId="4E36B1A2" w14:textId="113D3B56" w:rsidR="00D56B0E" w:rsidRPr="008563BD" w:rsidRDefault="008564DF" w:rsidP="0090612E">
      <w:r w:rsidRPr="008563BD">
        <w:rPr>
          <w:i/>
          <w:iCs/>
        </w:rPr>
        <w:t>a)</w:t>
      </w:r>
      <w:r w:rsidRPr="008563BD">
        <w:tab/>
        <w:t>la Résolution 64 (Rév. </w:t>
      </w:r>
      <w:del w:id="8" w:author="French" w:date="2026-10-21T07:32:00Z" w16du:dateUtc="2026-10-21T05:32:00Z">
        <w:r w:rsidRPr="008563BD" w:rsidDel="00DD5755">
          <w:delText>Kigali, 2022</w:delText>
        </w:r>
      </w:del>
      <w:ins w:id="9" w:author="French" w:date="2026-10-21T07:32:00Z" w16du:dateUtc="2026-10-21T05:32:00Z">
        <w:r w:rsidR="00DD5755">
          <w:t xml:space="preserve">Bakou, </w:t>
        </w:r>
      </w:ins>
      <w:ins w:id="10" w:author="French" w:date="2026-10-21T07:33:00Z" w16du:dateUtc="2026-10-21T05:33:00Z">
        <w:r w:rsidR="00DD5755">
          <w:t>2025</w:t>
        </w:r>
      </w:ins>
      <w:r w:rsidRPr="008563BD">
        <w:t>) de la Conférence mondiale de développement des télécommunications sur la protection et l'appui pour les utilisateurs/consommateurs de services issus des télécommunications/technologies de l'information et de la communication (TIC);</w:t>
      </w:r>
    </w:p>
    <w:p w14:paraId="23496021" w14:textId="77777777" w:rsidR="00D56B0E" w:rsidRPr="008563BD" w:rsidRDefault="008564DF" w:rsidP="0090612E">
      <w:r w:rsidRPr="008563BD">
        <w:rPr>
          <w:i/>
          <w:iCs/>
        </w:rPr>
        <w:t>b)</w:t>
      </w:r>
      <w:r w:rsidRPr="008563BD">
        <w:tab/>
        <w:t>l'Article 4 du Règlement des télécommunications internationales;</w:t>
      </w:r>
    </w:p>
    <w:p w14:paraId="50F9A861" w14:textId="5FC41E96" w:rsidR="00D56B0E" w:rsidRPr="008563BD" w:rsidRDefault="008564DF" w:rsidP="0090612E">
      <w:r w:rsidRPr="008563BD">
        <w:rPr>
          <w:i/>
          <w:iCs/>
        </w:rPr>
        <w:t>c)</w:t>
      </w:r>
      <w:r w:rsidRPr="008563BD">
        <w:tab/>
        <w:t xml:space="preserve">la Résolution 84 (Rév. </w:t>
      </w:r>
      <w:del w:id="11" w:author="French" w:date="2026-10-21T07:33:00Z" w16du:dateUtc="2026-10-21T05:33:00Z">
        <w:r w:rsidRPr="008563BD" w:rsidDel="00DD5755">
          <w:delText>Genève, 2022</w:delText>
        </w:r>
      </w:del>
      <w:ins w:id="12" w:author="French" w:date="2026-10-21T07:33:00Z" w16du:dateUtc="2026-10-21T05:33:00Z">
        <w:r w:rsidR="00DD5755">
          <w:t>New Delhi, 2024</w:t>
        </w:r>
      </w:ins>
      <w:r w:rsidRPr="008563BD">
        <w:t>) de l'Assemblée mondiale de normalisation des télécommunications relative aux études concernant la protection des utilisateurs de services de télécommunication/TIC;</w:t>
      </w:r>
    </w:p>
    <w:p w14:paraId="14BD7BA4" w14:textId="77777777" w:rsidR="00D56B0E" w:rsidRPr="008563BD" w:rsidRDefault="008564DF" w:rsidP="0090612E">
      <w:r w:rsidRPr="008563BD">
        <w:rPr>
          <w:rFonts w:eastAsia="Calibri"/>
          <w:i/>
          <w:iCs/>
        </w:rPr>
        <w:t>d)</w:t>
      </w:r>
      <w:r w:rsidRPr="008563BD">
        <w:rPr>
          <w:rFonts w:eastAsia="Calibri"/>
        </w:rPr>
        <w:tab/>
      </w:r>
      <w:r w:rsidRPr="008563BD">
        <w:t>la Résolution 188 (Rév. Bucarest, 2022) de la présente Conférence, sur la lutte contre la contrefaçon de dispositifs de télécommunication/fondés sur les TIC;</w:t>
      </w:r>
    </w:p>
    <w:p w14:paraId="443CF35B" w14:textId="77777777" w:rsidR="00D56B0E" w:rsidRPr="008563BD" w:rsidRDefault="008564DF" w:rsidP="0090612E">
      <w:r w:rsidRPr="008563BD">
        <w:rPr>
          <w:i/>
          <w:iCs/>
        </w:rPr>
        <w:t>e)</w:t>
      </w:r>
      <w:r w:rsidRPr="008563BD">
        <w:rPr>
          <w:i/>
          <w:iCs/>
        </w:rPr>
        <w:tab/>
      </w:r>
      <w:r w:rsidRPr="008563BD">
        <w:t>la</w:t>
      </w:r>
      <w:r w:rsidRPr="008563BD">
        <w:rPr>
          <w:i/>
          <w:iCs/>
        </w:rPr>
        <w:t xml:space="preserve"> </w:t>
      </w:r>
      <w:r w:rsidRPr="008563BD">
        <w:t>Résolution 189 (Rév. Bucarest, 2022) de la présente Conférence, intitulée "Aider les États Membres à lutter contre le vol de dispositifs mobiles et à prévenir ce phénomène",</w:t>
      </w:r>
    </w:p>
    <w:p w14:paraId="7150CD69" w14:textId="77777777" w:rsidR="00D56B0E" w:rsidRPr="008563BD" w:rsidRDefault="008564DF" w:rsidP="0090612E">
      <w:pPr>
        <w:pStyle w:val="Call"/>
      </w:pPr>
      <w:r w:rsidRPr="008563BD">
        <w:t>reconnaissant</w:t>
      </w:r>
    </w:p>
    <w:p w14:paraId="43E52FCD" w14:textId="77777777" w:rsidR="00D56B0E" w:rsidRPr="008563BD" w:rsidRDefault="008564DF" w:rsidP="0090612E">
      <w:r w:rsidRPr="008563BD">
        <w:rPr>
          <w:i/>
          <w:iCs/>
        </w:rPr>
        <w:t>a)</w:t>
      </w:r>
      <w:r w:rsidRPr="008563BD">
        <w:tab/>
        <w:t>les principes directeurs des Nations Unies pour la protection du consommateur, revus et approuvés par l'Assemblée générale des Nations Unies dans sa Résolution 70/186 de 2015, qui énoncent les principales caractéristiques requises pour assurer l'efficacité de la législation relative à la protection du consommateur, des institutions chargées d'en assurer l'application et des mécanismes de recours;</w:t>
      </w:r>
    </w:p>
    <w:p w14:paraId="4A67B2A6" w14:textId="77777777" w:rsidR="00D56B0E" w:rsidRPr="008563BD" w:rsidRDefault="008564DF" w:rsidP="0090612E">
      <w:r w:rsidRPr="008563BD">
        <w:rPr>
          <w:i/>
          <w:iCs/>
        </w:rPr>
        <w:t>b)</w:t>
      </w:r>
      <w:r w:rsidRPr="008563BD">
        <w:tab/>
        <w:t>l'alinéa e) du paragraphe 13 du Plan d'action de Genève du Sommet mondial sur la société de l'information, qui dispose que les pouvoirs publics devraient continuer d'actualiser leur législation sur la protection du consommateur, afin de tenir compte des nouveaux besoins de la société de l'information;</w:t>
      </w:r>
    </w:p>
    <w:p w14:paraId="073D68B8" w14:textId="77777777" w:rsidR="00D56B0E" w:rsidRPr="008563BD" w:rsidRDefault="008564DF" w:rsidP="0090612E">
      <w:r w:rsidRPr="008563BD">
        <w:rPr>
          <w:i/>
          <w:iCs/>
        </w:rPr>
        <w:t>c)</w:t>
      </w:r>
      <w:r w:rsidRPr="008563BD">
        <w:tab/>
        <w:t>les lignes directrices relatives aux bonnes pratiques établies par le Colloque mondial des régulateurs de l'UIT tenu en 2019, selon lesquelles le savoir-faire en matière de réglementation doit constamment être renforcé, afin de prendre en compte de nouvelles technologies et de nouvelles compétences et aptitudes et de permettre la prise de décisions fondées sur des données et des informations concrètes,</w:t>
      </w:r>
    </w:p>
    <w:p w14:paraId="59E70939" w14:textId="77777777" w:rsidR="00D56B0E" w:rsidRPr="008563BD" w:rsidRDefault="008564DF" w:rsidP="0090612E">
      <w:pPr>
        <w:pStyle w:val="Call"/>
      </w:pPr>
      <w:r w:rsidRPr="008563BD">
        <w:t>considérant</w:t>
      </w:r>
    </w:p>
    <w:p w14:paraId="0F59BA42" w14:textId="77777777" w:rsidR="00D56B0E" w:rsidRPr="008563BD" w:rsidRDefault="008564DF" w:rsidP="0090612E">
      <w:r w:rsidRPr="008563BD">
        <w:rPr>
          <w:i/>
          <w:iCs/>
        </w:rPr>
        <w:t>a)</w:t>
      </w:r>
      <w:r w:rsidRPr="008563BD">
        <w:tab/>
        <w:t xml:space="preserve">que les législations, politiques et bonnes pratiques relatives à la protection des consommateurs limitent les comportements commerciaux frauduleux, trompeurs et déloyaux et que ces mesures de protection sont primordiales pour gagner la confiance des </w:t>
      </w:r>
      <w:r w:rsidRPr="008563BD">
        <w:lastRenderedPageBreak/>
        <w:t>consommateurs et établir une relation plus équitable entre les prestataires de services de télécommunication/TIC et les utilisateurs/fournisseurs;</w:t>
      </w:r>
    </w:p>
    <w:p w14:paraId="004B34B2" w14:textId="33553CE0" w:rsidR="00D56B0E" w:rsidRPr="008563BD" w:rsidRDefault="008564DF" w:rsidP="0090612E">
      <w:r w:rsidRPr="008563BD">
        <w:rPr>
          <w:i/>
          <w:iCs/>
        </w:rPr>
        <w:t>b)</w:t>
      </w:r>
      <w:r w:rsidRPr="008563BD">
        <w:tab/>
        <w:t>qu'il est nécessaire, compte tenu des progrès accomplis dans le domaine des télécommunications/TIC, de mettre à jour et de redéfinir les besoins en matière de protection des utilisateurs</w:t>
      </w:r>
      <w:del w:id="13" w:author="Urvoy, Jean" w:date="2026-10-20T11:44:00Z">
        <w:r w:rsidRPr="008563BD" w:rsidDel="00C31E6D">
          <w:delText xml:space="preserve"> et des </w:delText>
        </w:r>
      </w:del>
      <w:ins w:id="14" w:author="Urvoy, Jean" w:date="2026-10-20T11:44:00Z">
        <w:r w:rsidR="00C31E6D">
          <w:t>/</w:t>
        </w:r>
      </w:ins>
      <w:r w:rsidRPr="008563BD">
        <w:t>consommateurs;</w:t>
      </w:r>
    </w:p>
    <w:p w14:paraId="60314569" w14:textId="4D1A59E8" w:rsidR="00D56B0E" w:rsidRPr="008563BD" w:rsidRDefault="008564DF" w:rsidP="0090612E">
      <w:r w:rsidRPr="008563BD">
        <w:rPr>
          <w:i/>
          <w:iCs/>
        </w:rPr>
        <w:t>c)</w:t>
      </w:r>
      <w:r w:rsidRPr="008563BD">
        <w:tab/>
        <w:t>que les avancées et les progrès accomplis dans le domaine des télécommunications/TIC doivent s'accompagner d'un renforcement des droits des utilisateurs/consommateurs et de l'instauration de la confiance et de la sécurité</w:t>
      </w:r>
      <w:ins w:id="15" w:author="Urvoy, Jean" w:date="2026-10-20T11:45:00Z">
        <w:r w:rsidR="00C31E6D">
          <w:t xml:space="preserve"> dans l</w:t>
        </w:r>
      </w:ins>
      <w:ins w:id="16" w:author="French" w:date="2026-10-20T15:08:00Z">
        <w:r w:rsidR="00A902A1">
          <w:t>'</w:t>
        </w:r>
      </w:ins>
      <w:ins w:id="17" w:author="Urvoy, Jean" w:date="2026-10-20T11:45:00Z">
        <w:r w:rsidR="00C31E6D">
          <w:t xml:space="preserve">utilisation </w:t>
        </w:r>
      </w:ins>
      <w:ins w:id="18" w:author="Urvoy, Jean" w:date="2026-10-20T11:46:00Z">
        <w:r w:rsidR="00C31E6D">
          <w:t>des télécommunications/TIC, y</w:t>
        </w:r>
      </w:ins>
      <w:ins w:id="19" w:author="French" w:date="2026-10-20T15:49:00Z" w16du:dateUtc="2026-10-20T13:49:00Z">
        <w:r w:rsidR="0090612E">
          <w:t> </w:t>
        </w:r>
      </w:ins>
      <w:ins w:id="20" w:author="Urvoy, Jean" w:date="2026-10-20T11:46:00Z">
        <w:r w:rsidR="00C31E6D">
          <w:t>compris dans l</w:t>
        </w:r>
      </w:ins>
      <w:ins w:id="21" w:author="French" w:date="2026-10-20T15:08:00Z">
        <w:r w:rsidR="00A902A1">
          <w:t>'</w:t>
        </w:r>
      </w:ins>
      <w:ins w:id="22" w:author="Urvoy, Jean" w:date="2026-10-20T11:46:00Z">
        <w:r w:rsidR="00C31E6D">
          <w:t>environnement numérique</w:t>
        </w:r>
      </w:ins>
      <w:r w:rsidRPr="008563BD">
        <w:t xml:space="preserve">, d'où la nécessité de prendre des mesures de politique générale de nature réglementaire et de créer des mécanismes rapides et résilients visant à fournir des informations plus </w:t>
      </w:r>
      <w:del w:id="23" w:author="Urvoy, Jean" w:date="2026-10-20T11:47:00Z">
        <w:r w:rsidRPr="008563BD" w:rsidDel="00C31E6D">
          <w:delText>nombreuses</w:delText>
        </w:r>
      </w:del>
      <w:ins w:id="24" w:author="Urvoy, Jean" w:date="2026-10-20T11:47:00Z">
        <w:r w:rsidR="00C31E6D">
          <w:t>complètes</w:t>
        </w:r>
      </w:ins>
      <w:r w:rsidR="00A902A1">
        <w:t xml:space="preserve"> </w:t>
      </w:r>
      <w:r w:rsidRPr="008563BD">
        <w:t>et de meilleure qualité sur les produits et services</w:t>
      </w:r>
      <w:ins w:id="25" w:author="Urvoy, Jean" w:date="2026-10-20T11:47:00Z">
        <w:r w:rsidR="00C31E6D">
          <w:t xml:space="preserve">, </w:t>
        </w:r>
      </w:ins>
      <w:ins w:id="26" w:author="Urvoy, Jean" w:date="2026-10-20T11:53:00Z">
        <w:r w:rsidR="00DF1ADE">
          <w:t>en tenant compte des intérêts économiques des utilisateurs, de leurs préférences et de l</w:t>
        </w:r>
      </w:ins>
      <w:ins w:id="27" w:author="French" w:date="2026-10-20T15:14:00Z">
        <w:r w:rsidR="00A902A1">
          <w:t>'</w:t>
        </w:r>
      </w:ins>
      <w:ins w:id="28" w:author="Urvoy, Jean" w:date="2026-10-20T11:53:00Z">
        <w:r w:rsidR="00DF1ADE">
          <w:t xml:space="preserve">incidence des éventuels biais comportementaux sur </w:t>
        </w:r>
      </w:ins>
      <w:ins w:id="29" w:author="Urvoy, Jean" w:date="2026-10-20T12:14:00Z">
        <w:r w:rsidR="006E14B3">
          <w:t>le caractère éclairé des</w:t>
        </w:r>
      </w:ins>
      <w:ins w:id="30" w:author="Urvoy, Jean" w:date="2026-10-20T11:53:00Z">
        <w:r w:rsidR="00DF1ADE">
          <w:t xml:space="preserve"> choix, l</w:t>
        </w:r>
      </w:ins>
      <w:ins w:id="31" w:author="French" w:date="2026-10-20T15:14:00Z">
        <w:r w:rsidR="00A902A1">
          <w:t>'</w:t>
        </w:r>
      </w:ins>
      <w:ins w:id="32" w:author="Urvoy, Jean" w:date="2026-10-20T11:53:00Z">
        <w:r w:rsidR="00DF1ADE">
          <w:t xml:space="preserve">objectif </w:t>
        </w:r>
      </w:ins>
      <w:ins w:id="33" w:author="Urvoy, Jean" w:date="2026-10-20T13:23:00Z">
        <w:r w:rsidR="000B4DFF">
          <w:t xml:space="preserve">général recherché </w:t>
        </w:r>
      </w:ins>
      <w:ins w:id="34" w:author="Urvoy, Jean" w:date="2026-10-20T11:53:00Z">
        <w:r w:rsidR="00DF1ADE">
          <w:t xml:space="preserve">étant </w:t>
        </w:r>
      </w:ins>
      <w:ins w:id="35" w:author="Urvoy, Jean" w:date="2026-10-20T12:19:00Z">
        <w:r w:rsidR="006E14B3">
          <w:t>d</w:t>
        </w:r>
      </w:ins>
      <w:ins w:id="36" w:author="French" w:date="2026-10-20T15:15:00Z">
        <w:r w:rsidR="00A902A1">
          <w:t>'</w:t>
        </w:r>
      </w:ins>
      <w:ins w:id="37" w:author="Urvoy, Jean" w:date="2026-10-20T12:19:00Z">
        <w:r w:rsidR="006E14B3">
          <w:t>autonomiser le processus de prise de décision des consommateurs</w:t>
        </w:r>
      </w:ins>
      <w:r w:rsidRPr="008563BD">
        <w:t>;</w:t>
      </w:r>
    </w:p>
    <w:p w14:paraId="5D40C88D" w14:textId="442FA32A" w:rsidR="00D56B0E" w:rsidRPr="008563BD" w:rsidRDefault="008564DF" w:rsidP="0090612E">
      <w:r w:rsidRPr="008563BD">
        <w:rPr>
          <w:i/>
          <w:iCs/>
        </w:rPr>
        <w:t>d)</w:t>
      </w:r>
      <w:r w:rsidRPr="008563BD">
        <w:rPr>
          <w:i/>
          <w:iCs/>
        </w:rPr>
        <w:tab/>
      </w:r>
      <w:r w:rsidRPr="008563BD">
        <w:t>que les avancées et les progrès dans le domaine des télécommunications/TIC</w:t>
      </w:r>
      <w:ins w:id="38" w:author="Urvoy, Jean" w:date="2026-10-20T11:54:00Z">
        <w:r w:rsidR="00DF1ADE">
          <w:t>, y compris les technologies nouvelles et émergentes,</w:t>
        </w:r>
      </w:ins>
      <w:r w:rsidR="00DF1ADE">
        <w:t xml:space="preserve"> </w:t>
      </w:r>
      <w:r w:rsidRPr="008563BD">
        <w:t>appellent une collaboration entre les États Membres et les Membres de Secteur, afin que la protection des consommateurs soit adaptée aux évolutions qui se produisent dans le secteur;</w:t>
      </w:r>
    </w:p>
    <w:p w14:paraId="195AB7AB" w14:textId="6F6018C4" w:rsidR="00D56B0E" w:rsidRPr="008563BD" w:rsidRDefault="008564DF" w:rsidP="0090612E">
      <w:r w:rsidRPr="008563BD">
        <w:rPr>
          <w:i/>
          <w:iCs/>
        </w:rPr>
        <w:t>e)</w:t>
      </w:r>
      <w:r w:rsidRPr="008563BD">
        <w:tab/>
        <w:t>que le renforcement de la confiance des consommateurs dans les télécommunications/TIC</w:t>
      </w:r>
      <w:ins w:id="39" w:author="Urvoy, Jean" w:date="2026-10-20T11:55:00Z">
        <w:r w:rsidR="00DF1ADE">
          <w:t>, y compris les technologies nouvelles et émergentes,</w:t>
        </w:r>
      </w:ins>
      <w:r w:rsidRPr="008563BD">
        <w:t xml:space="preserve"> devrait aller de pair avec l'élaboration en permanence de politiques visant à garantir et à encourager la fourniture de services de qualité</w:t>
      </w:r>
      <w:del w:id="40" w:author="Urvoy, Jean" w:date="2026-10-20T13:24:00Z">
        <w:r w:rsidRPr="008563BD" w:rsidDel="000B4DFF">
          <w:delText>,</w:delText>
        </w:r>
      </w:del>
      <w:ins w:id="41" w:author="French" w:date="2026-10-21T08:29:00Z" w16du:dateUtc="2026-10-21T06:29:00Z">
        <w:r w:rsidR="00A11587" w:rsidRPr="00A11587">
          <w:t xml:space="preserve"> </w:t>
        </w:r>
        <w:r w:rsidR="00A11587">
          <w:t>par des conditions de marché concurrentielles,</w:t>
        </w:r>
      </w:ins>
      <w:r w:rsidR="00A11587">
        <w:t xml:space="preserve"> </w:t>
      </w:r>
      <w:r w:rsidRPr="008563BD">
        <w:t>ainsi que de politiques et de mécanismes destinés à fournir, en toute transparence, des informations exactes et à jour, qui soient accessibles et facilement lisibles et compréhensibles, afin de pouvoir prendre des décisions en toute connaissance de cause concernant les services</w:t>
      </w:r>
      <w:ins w:id="42" w:author="Urvoy, Jean" w:date="2026-10-20T11:59:00Z">
        <w:r w:rsidR="00DF1ADE">
          <w:t>,</w:t>
        </w:r>
      </w:ins>
      <w:ins w:id="43" w:author="Urvoy, Jean" w:date="2026-10-20T11:58:00Z">
        <w:r w:rsidR="00DF1ADE">
          <w:t xml:space="preserve"> et pour atténuer l</w:t>
        </w:r>
      </w:ins>
      <w:ins w:id="44" w:author="French" w:date="2026-10-20T15:15:00Z">
        <w:r w:rsidR="00A902A1">
          <w:t>'</w:t>
        </w:r>
      </w:ins>
      <w:ins w:id="45" w:author="Urvoy, Jean" w:date="2026-10-20T11:58:00Z">
        <w:r w:rsidR="00DF1ADE">
          <w:t>asymétrie de l</w:t>
        </w:r>
      </w:ins>
      <w:ins w:id="46" w:author="French" w:date="2026-10-20T15:15:00Z">
        <w:r w:rsidR="00A902A1">
          <w:t>'</w:t>
        </w:r>
      </w:ins>
      <w:ins w:id="47" w:author="Urvoy, Jean" w:date="2026-10-20T11:58:00Z">
        <w:r w:rsidR="00DF1ADE">
          <w:t>information sur le marché et donner aux utilisateurs/consommateurs les moyens de défendre leurs intérêts</w:t>
        </w:r>
      </w:ins>
      <w:r w:rsidRPr="008563BD">
        <w:t>;</w:t>
      </w:r>
    </w:p>
    <w:p w14:paraId="4844EAEB" w14:textId="4C60B191" w:rsidR="00D56B0E" w:rsidRPr="008563BD" w:rsidRDefault="008564DF" w:rsidP="0090612E">
      <w:r w:rsidRPr="008563BD">
        <w:rPr>
          <w:i/>
          <w:iCs/>
        </w:rPr>
        <w:t>f)</w:t>
      </w:r>
      <w:r w:rsidRPr="008563BD">
        <w:tab/>
        <w:t xml:space="preserve">qu'il faut encourager la sensibilisation et la diffusion d'informations sur la consommation et l'utilisation adaptée de ces produits et services de télécommunication/TIC, </w:t>
      </w:r>
      <w:ins w:id="48" w:author="Urvoy, Jean" w:date="2026-10-20T12:02:00Z">
        <w:r w:rsidR="00DF1ADE">
          <w:t>ainsi que l</w:t>
        </w:r>
      </w:ins>
      <w:ins w:id="49" w:author="French" w:date="2026-10-20T15:15:00Z">
        <w:r w:rsidR="00A902A1">
          <w:t>'</w:t>
        </w:r>
      </w:ins>
      <w:ins w:id="50" w:author="Urvoy, Jean" w:date="2026-10-20T12:02:00Z">
        <w:r w:rsidR="00DF1ADE">
          <w:t>amélioration des compétences</w:t>
        </w:r>
      </w:ins>
      <w:ins w:id="51" w:author="Urvoy, Jean" w:date="2026-10-20T12:04:00Z">
        <w:r w:rsidR="003A2A95">
          <w:t xml:space="preserve"> et des connaissances </w:t>
        </w:r>
      </w:ins>
      <w:ins w:id="52" w:author="Urvoy, Jean" w:date="2026-10-20T12:02:00Z">
        <w:r w:rsidR="00DF1ADE">
          <w:t>numériqu</w:t>
        </w:r>
      </w:ins>
      <w:ins w:id="53" w:author="Urvoy, Jean" w:date="2026-10-20T12:03:00Z">
        <w:r w:rsidR="00DF1ADE">
          <w:t>e</w:t>
        </w:r>
      </w:ins>
      <w:ins w:id="54" w:author="Urvoy, Jean" w:date="2026-10-20T13:25:00Z">
        <w:r w:rsidR="000B4DFF">
          <w:t>s</w:t>
        </w:r>
      </w:ins>
      <w:ins w:id="55" w:author="Urvoy, Jean" w:date="2026-10-20T12:04:00Z">
        <w:r w:rsidR="003A2A95">
          <w:t>,</w:t>
        </w:r>
      </w:ins>
      <w:ins w:id="56" w:author="Urvoy, Jean" w:date="2026-10-20T12:02:00Z">
        <w:r w:rsidR="00DF1ADE">
          <w:t xml:space="preserve"> </w:t>
        </w:r>
      </w:ins>
      <w:r w:rsidRPr="008563BD">
        <w:t>essentiellement en ce qui concerne les apports de l'économie numérique et de l'économie circulaire, étant donné que les utilisateurs/consommateurs s'attendent à avoir légalement accès aux contenus et aux applications de ces services;</w:t>
      </w:r>
    </w:p>
    <w:p w14:paraId="16F5245F" w14:textId="542BFC0C" w:rsidR="00D56B0E" w:rsidRPr="008563BD" w:rsidRDefault="008564DF" w:rsidP="0090612E">
      <w:r w:rsidRPr="008563BD">
        <w:rPr>
          <w:i/>
          <w:iCs/>
        </w:rPr>
        <w:t>g)</w:t>
      </w:r>
      <w:r w:rsidRPr="008563BD">
        <w:tab/>
        <w:t>que l'accès aux télécommunications/TIC</w:t>
      </w:r>
      <w:ins w:id="57" w:author="Urvoy, Jean" w:date="2026-10-20T12:05:00Z">
        <w:r w:rsidR="003A2A95">
          <w:t>, y compris aux technologies nouvelles et émergentes,</w:t>
        </w:r>
      </w:ins>
      <w:r w:rsidR="00920AD1">
        <w:t xml:space="preserve"> </w:t>
      </w:r>
      <w:r w:rsidRPr="008563BD">
        <w:t xml:space="preserve">doit être ouvert, financièrement abordable </w:t>
      </w:r>
      <w:r w:rsidRPr="008563BD">
        <w:rPr>
          <w:szCs w:val="24"/>
        </w:rPr>
        <w:t>et inclusif, une attention particulière étant accordée aux personnes handicapées et aux personnes ayant des besoins particuliers ainsi qu'aux autres groupes vulnérables</w:t>
      </w:r>
      <w:r w:rsidRPr="008563BD">
        <w:t>;</w:t>
      </w:r>
    </w:p>
    <w:p w14:paraId="558112AC" w14:textId="03F542F9" w:rsidR="00D56B0E" w:rsidRPr="008563BD" w:rsidRDefault="008564DF" w:rsidP="0090612E">
      <w:r w:rsidRPr="008563BD">
        <w:rPr>
          <w:i/>
          <w:iCs/>
        </w:rPr>
        <w:t>h)</w:t>
      </w:r>
      <w:r w:rsidRPr="008563BD">
        <w:tab/>
        <w:t>que des activités sont actuellement menées par la Commission d'études 1 du Secteur du développement des télécommunications de l'UIT (UIT</w:t>
      </w:r>
      <w:r w:rsidRPr="008563BD">
        <w:noBreakHyphen/>
        <w:t xml:space="preserve">D), en vue d'établir des lignes directrices et des bonnes pratiques relatives à la protection </w:t>
      </w:r>
      <w:ins w:id="58" w:author="Urvoy, Jean" w:date="2026-10-20T12:07:00Z">
        <w:r w:rsidR="003A2A95">
          <w:t>et à l</w:t>
        </w:r>
      </w:ins>
      <w:ins w:id="59" w:author="French" w:date="2026-10-20T15:16:00Z">
        <w:r w:rsidR="00A902A1">
          <w:t>'</w:t>
        </w:r>
      </w:ins>
      <w:ins w:id="60" w:author="Urvoy, Jean" w:date="2026-10-20T12:07:00Z">
        <w:r w:rsidR="003A2A95">
          <w:t xml:space="preserve">autonomisation </w:t>
        </w:r>
      </w:ins>
      <w:r w:rsidRPr="008563BD">
        <w:t>des utilisateurs/consommateurs,</w:t>
      </w:r>
      <w:ins w:id="61" w:author="Urvoy, Jean" w:date="2026-10-20T12:07:00Z">
        <w:r w:rsidR="003A2A95">
          <w:t xml:space="preserve"> et </w:t>
        </w:r>
      </w:ins>
      <w:ins w:id="62" w:author="Urvoy, Jean" w:date="2026-10-20T12:08:00Z">
        <w:r w:rsidR="003A2A95">
          <w:t>à une accessibilité efficace pour tous,</w:t>
        </w:r>
      </w:ins>
    </w:p>
    <w:p w14:paraId="53B6393C" w14:textId="77777777" w:rsidR="00D56B0E" w:rsidRPr="008563BD" w:rsidRDefault="008564DF" w:rsidP="0090612E">
      <w:pPr>
        <w:pStyle w:val="Call"/>
      </w:pPr>
      <w:r w:rsidRPr="008563BD">
        <w:lastRenderedPageBreak/>
        <w:t>décide</w:t>
      </w:r>
    </w:p>
    <w:p w14:paraId="10BE8A17" w14:textId="1459D4F4" w:rsidR="00D56B0E" w:rsidRPr="008563BD" w:rsidRDefault="008564DF" w:rsidP="0090612E">
      <w:r w:rsidRPr="008563BD">
        <w:t>1</w:t>
      </w:r>
      <w:r w:rsidRPr="008563BD">
        <w:tab/>
        <w:t xml:space="preserve">de </w:t>
      </w:r>
      <w:del w:id="63" w:author="Urvoy, Jean" w:date="2026-10-20T12:08:00Z">
        <w:r w:rsidRPr="008563BD" w:rsidDel="003A2A95">
          <w:delText>poursuivre les travaux visant à protéger</w:delText>
        </w:r>
        <w:r w:rsidR="00473FD9" w:rsidRPr="008563BD" w:rsidDel="003A2A95">
          <w:delText xml:space="preserve"> les</w:delText>
        </w:r>
      </w:del>
      <w:ins w:id="64" w:author="Urvoy, Jean" w:date="2026-10-20T12:08:00Z">
        <w:r w:rsidR="003A2A95">
          <w:t>continuer d</w:t>
        </w:r>
      </w:ins>
      <w:ins w:id="65" w:author="French" w:date="2026-10-20T15:16:00Z">
        <w:r w:rsidR="00A902A1">
          <w:t>'</w:t>
        </w:r>
      </w:ins>
      <w:ins w:id="66" w:author="Urvoy, Jean" w:date="2026-10-20T12:08:00Z">
        <w:r w:rsidR="003A2A95">
          <w:t>œuvrer à la protection des</w:t>
        </w:r>
      </w:ins>
      <w:r w:rsidR="00883F4A">
        <w:t xml:space="preserve"> </w:t>
      </w:r>
      <w:r w:rsidRPr="008563BD">
        <w:t>utilisateurs/consommateurs de services de télécommunication/TIC</w:t>
      </w:r>
      <w:del w:id="67" w:author="French" w:date="2026-10-20T14:58:00Z">
        <w:r w:rsidR="00473FD9" w:rsidRPr="00473FD9" w:rsidDel="009D0B59">
          <w:delText xml:space="preserve"> </w:delText>
        </w:r>
      </w:del>
      <w:del w:id="68" w:author="Urvoy, Jean" w:date="2026-10-20T12:11:00Z">
        <w:r w:rsidR="00473FD9" w:rsidRPr="008563BD" w:rsidDel="003A2A95">
          <w:delText>et à</w:delText>
        </w:r>
      </w:del>
      <w:del w:id="69" w:author="French" w:date="2026-10-21T07:49:00Z" w16du:dateUtc="2026-10-21T05:49:00Z">
        <w:r w:rsidR="00B8197F" w:rsidDel="00B8197F">
          <w:delText xml:space="preserve"> </w:delText>
        </w:r>
      </w:del>
      <w:ins w:id="70" w:author="Urvoy, Jean" w:date="2026-10-20T12:09:00Z">
        <w:r w:rsidR="003A2A95">
          <w:t>, y compris de technologies nouvelles et émergentes,</w:t>
        </w:r>
      </w:ins>
      <w:ins w:id="71" w:author="French" w:date="2026-10-21T07:48:00Z" w16du:dateUtc="2026-10-21T05:48:00Z">
        <w:r w:rsidR="00B8197F">
          <w:t xml:space="preserve"> </w:t>
        </w:r>
      </w:ins>
      <w:ins w:id="72" w:author="Urvoy, Jean" w:date="2026-10-20T12:11:00Z">
        <w:r w:rsidR="003A2A95">
          <w:t>pour promouvoir et améliorer les compétences numériques, et d</w:t>
        </w:r>
      </w:ins>
      <w:ins w:id="73" w:author="French" w:date="2026-10-20T15:16:00Z">
        <w:r w:rsidR="00A902A1">
          <w:t>'</w:t>
        </w:r>
      </w:ins>
      <w:r w:rsidRPr="008563BD">
        <w:t>aider les États Membres à élaborer des politiques ou des réglementations dans ce domaine</w:t>
      </w:r>
      <w:ins w:id="74" w:author="Urvoy, Jean" w:date="2026-10-20T12:13:00Z">
        <w:r w:rsidR="003A2A95">
          <w:t xml:space="preserve">, </w:t>
        </w:r>
      </w:ins>
      <w:ins w:id="75" w:author="Urvoy, Jean" w:date="2026-10-20T12:14:00Z">
        <w:r w:rsidR="006E14B3">
          <w:t xml:space="preserve">ce qui pourra aussi </w:t>
        </w:r>
      </w:ins>
      <w:ins w:id="76" w:author="Urvoy, Jean" w:date="2026-10-20T12:13:00Z">
        <w:r w:rsidR="003A2A95" w:rsidRPr="003A2A95">
          <w:t>appuyer le renforcement des capacités quant à l'utilisation de cadres analytiques émergents, compte tenu des processus décisionnels des utilisateurs/consommateurs, afin de leur permettre de faire des choix conscients et éclairé</w:t>
        </w:r>
      </w:ins>
      <w:ins w:id="77" w:author="Urvoy, Jean" w:date="2026-10-20T12:15:00Z">
        <w:r w:rsidR="006E14B3">
          <w:t>s</w:t>
        </w:r>
      </w:ins>
      <w:r w:rsidRPr="008563BD">
        <w:t>;</w:t>
      </w:r>
    </w:p>
    <w:p w14:paraId="78C45F48" w14:textId="3DB72A93" w:rsidR="00D56B0E" w:rsidRPr="008563BD" w:rsidRDefault="008564DF" w:rsidP="0090612E">
      <w:pPr>
        <w:rPr>
          <w:szCs w:val="24"/>
        </w:rPr>
      </w:pPr>
      <w:r w:rsidRPr="008563BD">
        <w:rPr>
          <w:szCs w:val="24"/>
        </w:rPr>
        <w:t>2</w:t>
      </w:r>
      <w:r w:rsidRPr="008563BD">
        <w:rPr>
          <w:szCs w:val="24"/>
        </w:rPr>
        <w:tab/>
        <w:t>d'établir des bonnes pratiques sur la protection des utilisateurs/consommateurs de services de télécommunication/TIC</w:t>
      </w:r>
      <w:ins w:id="78" w:author="Urvoy, Jean" w:date="2026-10-20T12:10:00Z">
        <w:r w:rsidR="003A2A95">
          <w:rPr>
            <w:szCs w:val="24"/>
          </w:rPr>
          <w:t xml:space="preserve">, </w:t>
        </w:r>
        <w:r w:rsidR="003A2A95">
          <w:t>y compris de technologies nouvelles et émergentes,</w:t>
        </w:r>
      </w:ins>
      <w:ins w:id="79" w:author="French" w:date="2026-10-21T07:48:00Z" w16du:dateUtc="2026-10-21T05:48:00Z">
        <w:r w:rsidR="00B8197F">
          <w:t xml:space="preserve"> </w:t>
        </w:r>
      </w:ins>
      <w:ins w:id="80" w:author="Urvoy, Jean" w:date="2026-10-20T13:26:00Z">
        <w:r w:rsidR="007A20CB">
          <w:rPr>
            <w:szCs w:val="24"/>
          </w:rPr>
          <w:t xml:space="preserve">couvrant </w:t>
        </w:r>
      </w:ins>
      <w:ins w:id="81" w:author="Urvoy, Jean" w:date="2026-10-20T12:21:00Z">
        <w:r w:rsidR="006E14B3">
          <w:rPr>
            <w:szCs w:val="24"/>
          </w:rPr>
          <w:t xml:space="preserve">des domaines essentiels </w:t>
        </w:r>
      </w:ins>
      <w:ins w:id="82" w:author="Urvoy, Jean" w:date="2026-10-20T12:22:00Z">
        <w:r w:rsidR="006E14B3">
          <w:rPr>
            <w:szCs w:val="24"/>
          </w:rPr>
          <w:t xml:space="preserve">tels que </w:t>
        </w:r>
      </w:ins>
      <w:ins w:id="83" w:author="Urvoy, Jean" w:date="2026-10-20T12:20:00Z">
        <w:r w:rsidR="006E14B3">
          <w:rPr>
            <w:lang w:val="fr-CH"/>
          </w:rPr>
          <w:t>l</w:t>
        </w:r>
      </w:ins>
      <w:ins w:id="84" w:author="French" w:date="2026-10-20T15:20:00Z">
        <w:r w:rsidR="00A902A1">
          <w:rPr>
            <w:lang w:val="fr-CH"/>
          </w:rPr>
          <w:t>'</w:t>
        </w:r>
      </w:ins>
      <w:ins w:id="85" w:author="Urvoy, Jean" w:date="2026-10-20T12:20:00Z">
        <w:r w:rsidR="006E14B3">
          <w:rPr>
            <w:lang w:val="fr-CH"/>
          </w:rPr>
          <w:t>autonomisation du processus de prise de décision des consommateurs</w:t>
        </w:r>
        <w:r w:rsidR="006E14B3" w:rsidRPr="008563BD">
          <w:rPr>
            <w:szCs w:val="24"/>
          </w:rPr>
          <w:t xml:space="preserve"> </w:t>
        </w:r>
      </w:ins>
      <w:ins w:id="86" w:author="Urvoy, Jean" w:date="2026-10-20T12:22:00Z">
        <w:r w:rsidR="006E14B3">
          <w:rPr>
            <w:szCs w:val="24"/>
          </w:rPr>
          <w:t>et l</w:t>
        </w:r>
      </w:ins>
      <w:ins w:id="87" w:author="French" w:date="2026-10-20T15:16:00Z">
        <w:r w:rsidR="00A902A1">
          <w:rPr>
            <w:szCs w:val="24"/>
          </w:rPr>
          <w:t>'</w:t>
        </w:r>
      </w:ins>
      <w:ins w:id="88" w:author="Urvoy, Jean" w:date="2026-10-20T12:22:00Z">
        <w:r w:rsidR="006E14B3">
          <w:rPr>
            <w:szCs w:val="24"/>
          </w:rPr>
          <w:t>accès à une information claire et accessible,</w:t>
        </w:r>
      </w:ins>
      <w:r w:rsidR="00A11587">
        <w:rPr>
          <w:szCs w:val="24"/>
        </w:rPr>
        <w:t xml:space="preserve"> </w:t>
      </w:r>
      <w:r w:rsidRPr="008563BD">
        <w:rPr>
          <w:szCs w:val="24"/>
        </w:rPr>
        <w:t>et de tenir à jour les bonnes pratiques existantes;</w:t>
      </w:r>
    </w:p>
    <w:p w14:paraId="20883F93" w14:textId="77777777" w:rsidR="00D56B0E" w:rsidRPr="008563BD" w:rsidRDefault="008564DF" w:rsidP="0090612E">
      <w:r w:rsidRPr="008563BD">
        <w:rPr>
          <w:szCs w:val="24"/>
        </w:rPr>
        <w:t>3</w:t>
      </w:r>
      <w:r w:rsidRPr="008563BD">
        <w:rPr>
          <w:szCs w:val="24"/>
        </w:rPr>
        <w:tab/>
        <w:t>que l'UIT-D continuera de diriger les travaux en la matière par l'intermédiaire de ses commissions d'études, en étroite collaboration avec le Secteur de la normalisation des télécommunications de l'UIT (UIT-T) et ses commissions d'études, selon qu'il conviendra</w:t>
      </w:r>
      <w:r w:rsidRPr="008563BD">
        <w:t>;</w:t>
      </w:r>
    </w:p>
    <w:p w14:paraId="25FBABF7" w14:textId="77777777" w:rsidR="00D56B0E" w:rsidRPr="008563BD" w:rsidRDefault="008564DF" w:rsidP="0090612E">
      <w:r w:rsidRPr="008563BD">
        <w:t>4</w:t>
      </w:r>
      <w:r w:rsidRPr="008563BD">
        <w:tab/>
        <w:t>que l'UIT-D continuera d'améliorer les outils numériques qui constituent un répertoire permettant de rassembler les pratiques des États Membres et des Membres de Secteur concernant les questions de protection des consommateurs;</w:t>
      </w:r>
    </w:p>
    <w:p w14:paraId="4300FA19" w14:textId="77777777" w:rsidR="00D56B0E" w:rsidRPr="008563BD" w:rsidRDefault="008564DF" w:rsidP="0090612E">
      <w:r w:rsidRPr="008563BD">
        <w:t>5</w:t>
      </w:r>
      <w:r w:rsidRPr="008563BD">
        <w:tab/>
        <w:t>que l'UIT-T continuera d'étudier les questions de protection des consommateurs, en étroite collaboration avec l'UIT-D, y compris en ce qui concerne les aspects liés aux télécommunications internationales/TIC, conformément à son mandat,</w:t>
      </w:r>
    </w:p>
    <w:p w14:paraId="178762FB" w14:textId="77777777" w:rsidR="00D56B0E" w:rsidRPr="008563BD" w:rsidRDefault="008564DF" w:rsidP="0090612E">
      <w:pPr>
        <w:pStyle w:val="Call"/>
      </w:pPr>
      <w:r w:rsidRPr="008563BD">
        <w:t>charge le Directeur du Bureau de développement des télécommunications</w:t>
      </w:r>
    </w:p>
    <w:p w14:paraId="3FECFF1D" w14:textId="3CA8FF15" w:rsidR="00D56B0E" w:rsidRPr="008563BD" w:rsidRDefault="008564DF" w:rsidP="0090612E">
      <w:r w:rsidRPr="008563BD">
        <w:t>1</w:t>
      </w:r>
      <w:r w:rsidRPr="008563BD">
        <w:tab/>
        <w:t>d'attirer l'attention des décideurs et des autorités nationales de régulation sur le fait qu'il est important</w:t>
      </w:r>
      <w:ins w:id="89" w:author="Urvoy, Jean" w:date="2026-10-20T12:25:00Z">
        <w:r w:rsidR="00AA04A4">
          <w:t xml:space="preserve"> i)</w:t>
        </w:r>
      </w:ins>
      <w:r w:rsidRPr="008563BD">
        <w:t xml:space="preserve"> de tenir les utilisateurs/consommateurs informés des caractéristiques de base, de la qualité, de la sécurité et des prix des différents services</w:t>
      </w:r>
      <w:ins w:id="90" w:author="Urvoy, Jean" w:date="2026-10-20T12:24:00Z">
        <w:r w:rsidR="00AA04A4">
          <w:rPr>
            <w:szCs w:val="24"/>
          </w:rPr>
          <w:t xml:space="preserve">, </w:t>
        </w:r>
        <w:r w:rsidR="00AA04A4">
          <w:t>y compris de technologies nouvelles et émergentes,</w:t>
        </w:r>
      </w:ins>
      <w:r w:rsidRPr="008563BD">
        <w:t xml:space="preserve"> offerts par les fournisseurs de services de télécommunication/TIC, </w:t>
      </w:r>
      <w:del w:id="91" w:author="Urvoy, Jean" w:date="2026-10-20T12:26:00Z">
        <w:r w:rsidRPr="008563BD" w:rsidDel="00AA04A4">
          <w:delText>ainsi que sur l'importance</w:delText>
        </w:r>
      </w:del>
      <w:ins w:id="92" w:author="Urvoy, Jean" w:date="2026-10-20T12:25:00Z">
        <w:r w:rsidR="009D0B59">
          <w:t xml:space="preserve">ii) </w:t>
        </w:r>
      </w:ins>
      <w:ins w:id="93" w:author="Urvoy, Jean" w:date="2026-10-20T12:26:00Z">
        <w:r w:rsidR="00AA04A4">
          <w:t>de mettre en place</w:t>
        </w:r>
      </w:ins>
      <w:r w:rsidRPr="008563BD">
        <w:t xml:space="preserve"> d'autres mécanismes de protection </w:t>
      </w:r>
      <w:del w:id="94" w:author="Urvoy, Jean" w:date="2026-10-20T12:28:00Z">
        <w:r w:rsidRPr="008563BD" w:rsidDel="00AA04A4">
          <w:delText xml:space="preserve">visant </w:delText>
        </w:r>
        <w:r w:rsidR="00522375" w:rsidRPr="008563BD" w:rsidDel="00AA04A4">
          <w:delText>à</w:delText>
        </w:r>
      </w:del>
      <w:ins w:id="95" w:author="Urvoy, Jean" w:date="2026-10-20T12:28:00Z">
        <w:r w:rsidR="00AA04A4">
          <w:t>afin de</w:t>
        </w:r>
      </w:ins>
      <w:r w:rsidR="00A11587">
        <w:t xml:space="preserve"> </w:t>
      </w:r>
      <w:r w:rsidRPr="008563BD">
        <w:t>promouvoir les droits des utilisateurs/consommateurs</w:t>
      </w:r>
      <w:ins w:id="96" w:author="Urvoy, Jean" w:date="2026-10-20T12:29:00Z">
        <w:r w:rsidR="00522375">
          <w:t xml:space="preserve"> </w:t>
        </w:r>
      </w:ins>
      <w:ins w:id="97" w:author="Urvoy, Jean" w:date="2026-10-20T13:27:00Z">
        <w:r w:rsidR="007A20CB">
          <w:t>qu</w:t>
        </w:r>
      </w:ins>
      <w:ins w:id="98" w:author="French" w:date="2026-10-20T15:17:00Z">
        <w:r w:rsidR="00A902A1">
          <w:t>'</w:t>
        </w:r>
      </w:ins>
      <w:ins w:id="99" w:author="Urvoy, Jean" w:date="2026-10-20T13:27:00Z">
        <w:r w:rsidR="007A20CB">
          <w:t>un</w:t>
        </w:r>
      </w:ins>
      <w:ins w:id="100" w:author="Urvoy, Jean" w:date="2026-10-20T12:29:00Z">
        <w:r w:rsidR="00AA04A4">
          <w:t xml:space="preserve"> environnement réglementaire adapté</w:t>
        </w:r>
      </w:ins>
      <w:ins w:id="101" w:author="Urvoy, Jean" w:date="2026-10-20T12:25:00Z">
        <w:r w:rsidR="00AA04A4">
          <w:t xml:space="preserve"> </w:t>
        </w:r>
      </w:ins>
      <w:ins w:id="102" w:author="Urvoy, Jean" w:date="2026-10-20T13:27:00Z">
        <w:r w:rsidR="007A20CB">
          <w:t xml:space="preserve">permet </w:t>
        </w:r>
      </w:ins>
      <w:ins w:id="103" w:author="Urvoy, Jean" w:date="2026-10-20T12:25:00Z">
        <w:r w:rsidR="00AA04A4">
          <w:t>et iii)</w:t>
        </w:r>
      </w:ins>
      <w:ins w:id="104" w:author="Urvoy, Jean" w:date="2026-10-20T13:27:00Z">
        <w:r w:rsidR="007A20CB">
          <w:t xml:space="preserve"> </w:t>
        </w:r>
      </w:ins>
      <w:ins w:id="105" w:author="Urvoy, Jean" w:date="2026-10-20T13:28:00Z">
        <w:r w:rsidR="007A20CB">
          <w:t xml:space="preserve">de </w:t>
        </w:r>
      </w:ins>
      <w:ins w:id="106" w:author="Urvoy, Jean" w:date="2026-10-20T12:31:00Z">
        <w:r w:rsidR="00AA04A4">
          <w:t xml:space="preserve">promouvoir des </w:t>
        </w:r>
      </w:ins>
      <w:ins w:id="107" w:author="Urvoy, Jean" w:date="2026-10-20T12:30:00Z">
        <w:r w:rsidR="00AA04A4" w:rsidRPr="00AA04A4">
          <w:t xml:space="preserve">approches réglementaires qui </w:t>
        </w:r>
      </w:ins>
      <w:ins w:id="108" w:author="Urvoy, Jean" w:date="2026-10-20T12:31:00Z">
        <w:r w:rsidR="00AA04A4">
          <w:t xml:space="preserve">encouragent </w:t>
        </w:r>
      </w:ins>
      <w:ins w:id="109" w:author="Urvoy, Jean" w:date="2026-10-20T12:30:00Z">
        <w:r w:rsidR="00AA04A4" w:rsidRPr="00AA04A4">
          <w:t xml:space="preserve">une concurrence </w:t>
        </w:r>
      </w:ins>
      <w:ins w:id="110" w:author="Urvoy, Jean" w:date="2026-10-20T12:34:00Z">
        <w:r w:rsidR="000F23C0">
          <w:t>efficace</w:t>
        </w:r>
      </w:ins>
      <w:ins w:id="111" w:author="Urvoy, Jean" w:date="2026-10-20T13:28:00Z">
        <w:r w:rsidR="007A20CB">
          <w:t xml:space="preserve">, eu égard à </w:t>
        </w:r>
      </w:ins>
      <w:ins w:id="112" w:author="Urvoy, Jean" w:date="2026-10-20T12:36:00Z">
        <w:r w:rsidR="000F23C0">
          <w:t>son</w:t>
        </w:r>
      </w:ins>
      <w:ins w:id="113" w:author="Urvoy, Jean" w:date="2026-10-20T12:32:00Z">
        <w:r w:rsidR="00AA04A4">
          <w:t xml:space="preserve"> </w:t>
        </w:r>
      </w:ins>
      <w:ins w:id="114" w:author="Urvoy, Jean" w:date="2026-10-20T12:30:00Z">
        <w:r w:rsidR="00AA04A4" w:rsidRPr="00AA04A4">
          <w:t xml:space="preserve">rôle </w:t>
        </w:r>
      </w:ins>
      <w:ins w:id="115" w:author="Urvoy, Jean" w:date="2026-10-20T12:32:00Z">
        <w:r w:rsidR="00AA04A4">
          <w:t xml:space="preserve">pour améliorer le </w:t>
        </w:r>
      </w:ins>
      <w:ins w:id="116" w:author="Urvoy, Jean" w:date="2026-10-20T12:30:00Z">
        <w:r w:rsidR="00AA04A4" w:rsidRPr="00AA04A4">
          <w:t>bien-être des consommateurs</w:t>
        </w:r>
      </w:ins>
      <w:ins w:id="117" w:author="Urvoy, Jean" w:date="2026-10-20T12:38:00Z">
        <w:r w:rsidR="000F23C0">
          <w:t xml:space="preserve"> </w:t>
        </w:r>
      </w:ins>
      <w:ins w:id="118" w:author="Urvoy, Jean" w:date="2026-10-20T12:39:00Z">
        <w:r w:rsidR="000F23C0">
          <w:t xml:space="preserve">grâce à divers facteurs – </w:t>
        </w:r>
      </w:ins>
      <w:ins w:id="119" w:author="Urvoy, Jean" w:date="2026-10-20T12:30:00Z">
        <w:r w:rsidR="00AA04A4" w:rsidRPr="00AA04A4">
          <w:t>choix accru, innovation, qualité et prix abordables</w:t>
        </w:r>
      </w:ins>
      <w:r w:rsidR="00B8197F">
        <w:t>;</w:t>
      </w:r>
    </w:p>
    <w:p w14:paraId="0203E3C4" w14:textId="22922B61" w:rsidR="00D56B0E" w:rsidRPr="008563BD" w:rsidRDefault="008564DF" w:rsidP="0090612E">
      <w:r w:rsidRPr="008563BD">
        <w:t>2</w:t>
      </w:r>
      <w:r w:rsidRPr="008563BD">
        <w:tab/>
        <w:t>de collaborer étroitement avec les États Membres, afin de déterminer les besoins qui subsistent s'agissant de l'établissement de recommandations, de lignes directrices, de politiques générales ou de cadres réglementaires pour la protection des utilisateurs/consommateurs de services de télécommunication/TIC</w:t>
      </w:r>
      <w:ins w:id="120" w:author="Urvoy, Jean" w:date="2026-10-20T12:24:00Z">
        <w:r w:rsidR="00AA04A4">
          <w:rPr>
            <w:szCs w:val="24"/>
          </w:rPr>
          <w:t xml:space="preserve">, </w:t>
        </w:r>
        <w:r w:rsidR="00AA04A4">
          <w:t>y compris de technologies nouvelles et émergentes</w:t>
        </w:r>
      </w:ins>
      <w:r w:rsidRPr="008563BD">
        <w:t>;</w:t>
      </w:r>
    </w:p>
    <w:p w14:paraId="6A457CB7" w14:textId="46CB82F4" w:rsidR="00D56B0E" w:rsidRPr="008563BD" w:rsidRDefault="008564DF" w:rsidP="0090612E">
      <w:r w:rsidRPr="008563BD">
        <w:t>3</w:t>
      </w:r>
      <w:r w:rsidRPr="008563BD">
        <w:tab/>
        <w:t>de renforcer les relations avec d'autres entités et organisations internationales, y compris les organisations de normalisation, s'occupant de protection des utilisateurs/consommateurs de services de télécommunication/TIC</w:t>
      </w:r>
      <w:ins w:id="121" w:author="Urvoy, Jean" w:date="2026-10-20T12:24:00Z">
        <w:r w:rsidR="006E14B3">
          <w:rPr>
            <w:szCs w:val="24"/>
          </w:rPr>
          <w:t xml:space="preserve">, </w:t>
        </w:r>
        <w:r w:rsidR="006E14B3">
          <w:t>y compris de technologies nouvelles et émergentes</w:t>
        </w:r>
      </w:ins>
      <w:r w:rsidRPr="008563BD">
        <w:t>;</w:t>
      </w:r>
    </w:p>
    <w:p w14:paraId="06CE6043" w14:textId="28C33259" w:rsidR="00D56B0E" w:rsidRPr="008563BD" w:rsidRDefault="008564DF" w:rsidP="0090612E">
      <w:r w:rsidRPr="008563BD">
        <w:t>4</w:t>
      </w:r>
      <w:r w:rsidRPr="008563BD">
        <w:tab/>
        <w:t>d'appuyer l'organisation de forums internationaux et régionaux permettant de diffuser des informations sur les droits des utilisateurs/consommateurs de télécommunications/TIC</w:t>
      </w:r>
      <w:ins w:id="122" w:author="Urvoy, Jean" w:date="2026-10-20T12:43:00Z">
        <w:r w:rsidR="000F23C0">
          <w:t xml:space="preserve"> et</w:t>
        </w:r>
        <w:r w:rsidR="000F23C0">
          <w:rPr>
            <w:lang w:val="fr-CH"/>
          </w:rPr>
          <w:t xml:space="preserve"> l</w:t>
        </w:r>
      </w:ins>
      <w:ins w:id="123" w:author="French" w:date="2026-10-20T15:17:00Z">
        <w:r w:rsidR="00A902A1">
          <w:rPr>
            <w:lang w:val="fr-CH"/>
          </w:rPr>
          <w:t>'</w:t>
        </w:r>
      </w:ins>
      <w:ins w:id="124" w:author="Urvoy, Jean" w:date="2026-10-20T12:43:00Z">
        <w:r w:rsidR="000F23C0">
          <w:rPr>
            <w:lang w:val="fr-CH"/>
          </w:rPr>
          <w:t>autonomisation du processus de prise de décision des consommateurs</w:t>
        </w:r>
      </w:ins>
      <w:r w:rsidRPr="008563BD">
        <w:t xml:space="preserve"> et d'échanger des données d'expérience sur les bonnes pratiques entre les pays membres, ainsi que la mise en </w:t>
      </w:r>
      <w:r w:rsidRPr="008563BD">
        <w:lastRenderedPageBreak/>
        <w:t>œuvre des décisions techniques reposant sur les recommandations de l'UIT-T, selon qu'il conviendra,</w:t>
      </w:r>
    </w:p>
    <w:p w14:paraId="364FA469" w14:textId="77777777" w:rsidR="00D56B0E" w:rsidRPr="008563BD" w:rsidRDefault="008564DF" w:rsidP="0090612E">
      <w:pPr>
        <w:pStyle w:val="Call"/>
      </w:pPr>
      <w:r w:rsidRPr="008563BD">
        <w:t>invite les États Membres</w:t>
      </w:r>
    </w:p>
    <w:p w14:paraId="28632138" w14:textId="7D796D41" w:rsidR="00D56B0E" w:rsidRPr="008563BD" w:rsidRDefault="008564DF" w:rsidP="0090612E">
      <w:r w:rsidRPr="008563BD">
        <w:t>1</w:t>
      </w:r>
      <w:r w:rsidRPr="008563BD">
        <w:tab/>
        <w:t xml:space="preserve">à encourager l'élaboration et la promotion de politiques générales ou de réglementations propres à garantir la </w:t>
      </w:r>
      <w:del w:id="125" w:author="French" w:date="2026-10-21T08:16:00Z" w16du:dateUtc="2026-10-21T06:16:00Z">
        <w:r w:rsidRPr="008563BD" w:rsidDel="0012771D">
          <w:delText>fourniture</w:delText>
        </w:r>
      </w:del>
      <w:del w:id="126" w:author="French" w:date="2026-10-21T08:17:00Z" w16du:dateUtc="2026-10-21T06:17:00Z">
        <w:r w:rsidRPr="008563BD" w:rsidDel="0012771D">
          <w:delText xml:space="preserve"> aux</w:delText>
        </w:r>
      </w:del>
      <w:ins w:id="127" w:author="French" w:date="2026-10-21T08:16:00Z" w16du:dateUtc="2026-10-21T06:16:00Z">
        <w:r w:rsidR="0012771D">
          <w:t>disponibilité pour les</w:t>
        </w:r>
      </w:ins>
      <w:r w:rsidRPr="008563BD">
        <w:t xml:space="preserve"> utilisateurs finals/consommateurs</w:t>
      </w:r>
      <w:r w:rsidRPr="0012771D">
        <w:t>,</w:t>
      </w:r>
      <w:del w:id="128" w:author="French" w:date="2026-10-21T07:56:00Z" w16du:dateUtc="2026-10-21T05:56:00Z">
        <w:r w:rsidRPr="0012771D" w:rsidDel="001C2204">
          <w:delText xml:space="preserve"> gratuitement et</w:delText>
        </w:r>
      </w:del>
      <w:del w:id="129" w:author="French" w:date="2026-10-21T08:16:00Z" w16du:dateUtc="2026-10-21T06:16:00Z">
        <w:r w:rsidRPr="0012771D" w:rsidDel="0012771D">
          <w:delText xml:space="preserve"> en toute transparence,</w:delText>
        </w:r>
      </w:del>
      <w:r w:rsidRPr="0012771D">
        <w:t xml:space="preserve"> d'informations </w:t>
      </w:r>
      <w:ins w:id="130" w:author="French" w:date="2026-10-21T08:16:00Z" w16du:dateUtc="2026-10-21T06:16:00Z">
        <w:r w:rsidR="0012771D" w:rsidRPr="0012771D">
          <w:t xml:space="preserve">transparentes, </w:t>
        </w:r>
      </w:ins>
      <w:r w:rsidRPr="0012771D">
        <w:t>actualisées et exacte</w:t>
      </w:r>
      <w:r w:rsidRPr="008563BD">
        <w:t xml:space="preserve">s sur les services de télécommunication/TIC, </w:t>
      </w:r>
      <w:ins w:id="131" w:author="Urvoy, Jean" w:date="2026-10-20T12:45:00Z">
        <w:r w:rsidR="0098374C">
          <w:t>y</w:t>
        </w:r>
      </w:ins>
      <w:ins w:id="132" w:author="French" w:date="2026-10-21T07:57:00Z" w16du:dateUtc="2026-10-21T05:57:00Z">
        <w:r w:rsidR="001C2204">
          <w:t> </w:t>
        </w:r>
      </w:ins>
      <w:ins w:id="133" w:author="Urvoy, Jean" w:date="2026-10-20T12:45:00Z">
        <w:r w:rsidR="0098374C">
          <w:t xml:space="preserve">compris de technologies nouvelles et émergentes, la sécurité, </w:t>
        </w:r>
      </w:ins>
      <w:ins w:id="134" w:author="Urvoy, Jean" w:date="2026-10-20T12:46:00Z">
        <w:r w:rsidR="0098374C" w:rsidRPr="0098374C">
          <w:t>la protection des informations d'identification personnelle</w:t>
        </w:r>
        <w:r w:rsidR="0098374C">
          <w:t xml:space="preserve">, </w:t>
        </w:r>
      </w:ins>
      <w:r w:rsidRPr="008563BD">
        <w:t>les tarifs et les prix, en particulier de l'itinérance internationale, ainsi que sur les conditions applicables associées, et ce dans les meilleurs délais, notamment sur la base des produits pertinents de l'UIT;</w:t>
      </w:r>
    </w:p>
    <w:p w14:paraId="6329BF24" w14:textId="3F53B925" w:rsidR="008564DF" w:rsidRPr="0090612E" w:rsidRDefault="008564DF" w:rsidP="0090612E">
      <w:pPr>
        <w:rPr>
          <w:ins w:id="135" w:author="Froehly, Mathilde" w:date="2026-10-20T10:29:00Z"/>
          <w:lang w:val="fr-CH"/>
        </w:rPr>
      </w:pPr>
      <w:ins w:id="136" w:author="Froehly, Mathilde" w:date="2026-10-20T10:29:00Z">
        <w:r>
          <w:t>2</w:t>
        </w:r>
        <w:r>
          <w:tab/>
        </w:r>
      </w:ins>
      <w:ins w:id="137" w:author="Urvoy, Jean" w:date="2026-10-20T12:49:00Z">
        <w:r w:rsidR="0098374C">
          <w:rPr>
            <w:lang w:val="fr-CH"/>
          </w:rPr>
          <w:t>à promouvoir l</w:t>
        </w:r>
      </w:ins>
      <w:ins w:id="138" w:author="French" w:date="2026-10-20T15:17:00Z">
        <w:r w:rsidR="00A902A1">
          <w:rPr>
            <w:lang w:val="fr-CH"/>
          </w:rPr>
          <w:t>'</w:t>
        </w:r>
      </w:ins>
      <w:ins w:id="139" w:author="Urvoy, Jean" w:date="2026-10-20T12:49:00Z">
        <w:r w:rsidR="0098374C">
          <w:rPr>
            <w:lang w:val="fr-CH"/>
          </w:rPr>
          <w:t xml:space="preserve">acquisition des </w:t>
        </w:r>
      </w:ins>
      <w:ins w:id="140" w:author="Urvoy, Jean" w:date="2026-10-20T12:48:00Z">
        <w:r w:rsidR="0098374C">
          <w:rPr>
            <w:lang w:val="fr-CH"/>
          </w:rPr>
          <w:t>compétences</w:t>
        </w:r>
      </w:ins>
      <w:ins w:id="141" w:author="Urvoy, Jean" w:date="2026-10-20T12:49:00Z">
        <w:r w:rsidR="0098374C">
          <w:rPr>
            <w:lang w:val="fr-CH"/>
          </w:rPr>
          <w:t xml:space="preserve"> et des connaissances</w:t>
        </w:r>
      </w:ins>
      <w:ins w:id="142" w:author="Urvoy, Jean" w:date="2026-10-20T12:48:00Z">
        <w:r w:rsidR="0098374C">
          <w:rPr>
            <w:lang w:val="fr-CH"/>
          </w:rPr>
          <w:t xml:space="preserve"> numériques </w:t>
        </w:r>
      </w:ins>
      <w:ins w:id="143" w:author="Urvoy, Jean" w:date="2026-10-20T12:53:00Z">
        <w:r w:rsidR="0098374C">
          <w:rPr>
            <w:lang w:val="fr-CH"/>
          </w:rPr>
          <w:t>par</w:t>
        </w:r>
      </w:ins>
      <w:ins w:id="144" w:author="Urvoy, Jean" w:date="2026-10-20T12:50:00Z">
        <w:r w:rsidR="0098374C">
          <w:rPr>
            <w:lang w:val="fr-CH"/>
          </w:rPr>
          <w:t xml:space="preserve"> </w:t>
        </w:r>
      </w:ins>
      <w:ins w:id="145" w:author="Urvoy, Jean" w:date="2026-10-20T12:48:00Z">
        <w:r w:rsidR="0098374C">
          <w:rPr>
            <w:lang w:val="fr-CH"/>
          </w:rPr>
          <w:t>les utilisateurs fina</w:t>
        </w:r>
      </w:ins>
      <w:ins w:id="146" w:author="Urvoy, Jean" w:date="2026-10-20T12:50:00Z">
        <w:r w:rsidR="0098374C">
          <w:rPr>
            <w:lang w:val="fr-CH"/>
          </w:rPr>
          <w:t>ls</w:t>
        </w:r>
      </w:ins>
      <w:ins w:id="147" w:author="Urvoy, Jean" w:date="2026-10-20T12:48:00Z">
        <w:r w:rsidR="0098374C">
          <w:rPr>
            <w:lang w:val="fr-CH"/>
          </w:rPr>
          <w:t>/consommateurs de services de télécommunication/TIC</w:t>
        </w:r>
      </w:ins>
      <w:ins w:id="148" w:author="Urvoy, Jean" w:date="2026-10-20T12:50:00Z">
        <w:r w:rsidR="0098374C">
          <w:rPr>
            <w:lang w:val="fr-CH"/>
          </w:rPr>
          <w:t xml:space="preserve">, y compris de </w:t>
        </w:r>
      </w:ins>
      <w:ins w:id="149" w:author="Urvoy, Jean" w:date="2026-10-20T12:48:00Z">
        <w:r w:rsidR="0098374C">
          <w:rPr>
            <w:lang w:val="fr-CH"/>
          </w:rPr>
          <w:t>technologies nouvelles et émergentes</w:t>
        </w:r>
      </w:ins>
      <w:ins w:id="150" w:author="Urvoy, Jean" w:date="2026-10-20T12:53:00Z">
        <w:r w:rsidR="0098374C">
          <w:rPr>
            <w:lang w:val="fr-CH"/>
          </w:rPr>
          <w:t>, en adoptant les</w:t>
        </w:r>
      </w:ins>
      <w:ins w:id="151" w:author="Urvoy, Jean" w:date="2026-10-20T12:48:00Z">
        <w:r w:rsidR="0098374C">
          <w:rPr>
            <w:lang w:val="fr-CH"/>
          </w:rPr>
          <w:t xml:space="preserve"> politiques</w:t>
        </w:r>
      </w:ins>
      <w:ins w:id="152" w:author="Urvoy, Jean" w:date="2026-10-20T12:54:00Z">
        <w:r w:rsidR="0098374C">
          <w:rPr>
            <w:lang w:val="fr-CH"/>
          </w:rPr>
          <w:t xml:space="preserve">, les </w:t>
        </w:r>
      </w:ins>
      <w:ins w:id="153" w:author="Urvoy, Jean" w:date="2026-10-20T12:48:00Z">
        <w:r w:rsidR="0098374C">
          <w:rPr>
            <w:lang w:val="fr-CH"/>
          </w:rPr>
          <w:t xml:space="preserve">cadres réglementaires et </w:t>
        </w:r>
      </w:ins>
      <w:ins w:id="154" w:author="Urvoy, Jean" w:date="2026-10-20T12:54:00Z">
        <w:r w:rsidR="0098374C">
          <w:rPr>
            <w:lang w:val="fr-CH"/>
          </w:rPr>
          <w:t xml:space="preserve">les </w:t>
        </w:r>
      </w:ins>
      <w:ins w:id="155" w:author="Urvoy, Jean" w:date="2026-10-20T12:48:00Z">
        <w:r w:rsidR="0098374C">
          <w:rPr>
            <w:lang w:val="fr-CH"/>
          </w:rPr>
          <w:t>initiatives de renforcement des capacités</w:t>
        </w:r>
      </w:ins>
      <w:ins w:id="156" w:author="Urvoy, Jean" w:date="2026-10-20T12:54:00Z">
        <w:r w:rsidR="0098374C">
          <w:rPr>
            <w:lang w:val="fr-CH"/>
          </w:rPr>
          <w:t xml:space="preserve"> nécessaires à cet effet</w:t>
        </w:r>
      </w:ins>
      <w:ins w:id="157" w:author="Froehly, Mathilde" w:date="2026-10-20T10:29:00Z">
        <w:r>
          <w:t>;</w:t>
        </w:r>
      </w:ins>
    </w:p>
    <w:p w14:paraId="7DFE2959" w14:textId="0128ACA6" w:rsidR="00D56B0E" w:rsidRPr="008563BD" w:rsidRDefault="008564DF" w:rsidP="0090612E">
      <w:del w:id="158" w:author="Froehly, Mathilde" w:date="2026-10-20T10:29:00Z">
        <w:r w:rsidRPr="008563BD" w:rsidDel="008564DF">
          <w:delText>2</w:delText>
        </w:r>
      </w:del>
      <w:ins w:id="159" w:author="Froehly, Mathilde" w:date="2026-10-20T10:29:00Z">
        <w:r>
          <w:t>3</w:t>
        </w:r>
      </w:ins>
      <w:r w:rsidRPr="008563BD">
        <w:tab/>
        <w:t>à fournir des contributions aux commissions d'études de l'UIT-D et de l'UIT</w:t>
      </w:r>
      <w:r w:rsidRPr="008563BD">
        <w:noBreakHyphen/>
        <w:t>T dont le mandat porte sur les questions relatives à la protection des utilisateurs/consommateurs de services de télécommunication/TIC, qui permettent de faire connaître les bonnes pratiques et les politiques générales mises en œuvre, afin d'être mieux à même d'élaborer des politiques publiques relatives aux mesures juridiques, réglementaires et techniques visant à assurer la protection des utilisateurs/consommateurs de services de télécommunication/TIC,</w:t>
      </w:r>
      <w:r w:rsidR="0098374C">
        <w:t xml:space="preserve"> y compris </w:t>
      </w:r>
      <w:ins w:id="160" w:author="Urvoy, Jean" w:date="2026-10-20T12:47:00Z">
        <w:r w:rsidR="0098374C">
          <w:t>de technologies nouvelles et émergentes,</w:t>
        </w:r>
      </w:ins>
      <w:ins w:id="161" w:author="French" w:date="2026-10-20T15:04:00Z">
        <w:r w:rsidR="00522375">
          <w:t xml:space="preserve"> </w:t>
        </w:r>
      </w:ins>
      <w:ins w:id="162" w:author="Urvoy, Jean" w:date="2026-10-20T12:47:00Z">
        <w:r w:rsidR="0098374C">
          <w:t xml:space="preserve">notamment en ce qui concerne </w:t>
        </w:r>
      </w:ins>
      <w:r w:rsidRPr="008563BD">
        <w:t>les données des utilisateurs/consommateurs;</w:t>
      </w:r>
    </w:p>
    <w:p w14:paraId="1A852A87" w14:textId="050D1C8D" w:rsidR="00D56B0E" w:rsidRPr="008563BD" w:rsidRDefault="008564DF" w:rsidP="0090612E">
      <w:del w:id="163" w:author="Froehly, Mathilde" w:date="2026-10-20T10:29:00Z">
        <w:r w:rsidRPr="008563BD" w:rsidDel="008564DF">
          <w:delText>3</w:delText>
        </w:r>
      </w:del>
      <w:ins w:id="164" w:author="Froehly, Mathilde" w:date="2026-10-20T10:29:00Z">
        <w:r>
          <w:t>4</w:t>
        </w:r>
      </w:ins>
      <w:r w:rsidRPr="008563BD">
        <w:tab/>
        <w:t>à échanger de bonnes pratiques et des politiques publiques qui ont eu des incidences favorables pour les utilisateurs/consommateurs de services de télécommunication/TIC, afin de les reproduire et de les adapter aux spécificités de chaque pays;</w:t>
      </w:r>
    </w:p>
    <w:p w14:paraId="01BD45CD" w14:textId="2C6FAC48" w:rsidR="00D56B0E" w:rsidRPr="008563BD" w:rsidRDefault="008564DF" w:rsidP="0090612E">
      <w:del w:id="165" w:author="Froehly, Mathilde" w:date="2026-10-20T10:29:00Z">
        <w:r w:rsidRPr="008563BD" w:rsidDel="008564DF">
          <w:delText>4</w:delText>
        </w:r>
      </w:del>
      <w:ins w:id="166" w:author="Froehly, Mathilde" w:date="2026-10-20T10:29:00Z">
        <w:r>
          <w:t>5</w:t>
        </w:r>
      </w:ins>
      <w:r w:rsidRPr="008563BD">
        <w:tab/>
        <w:t>à promouvoir l'adoption de politiques qui favorisent la fourniture de services de télécommunication/TIC selon des modalités qui permettent d'offrir aux utilisateurs/consommateurs des services de télécommunication/TIC de bonne qualité, notamment sur la base des Recommandations de l'UIT</w:t>
      </w:r>
      <w:r w:rsidRPr="008563BD">
        <w:noBreakHyphen/>
        <w:t>T;</w:t>
      </w:r>
    </w:p>
    <w:p w14:paraId="552B8B42" w14:textId="5183B0FD" w:rsidR="00D56B0E" w:rsidRPr="008563BD" w:rsidRDefault="008564DF" w:rsidP="0090612E">
      <w:del w:id="167" w:author="Froehly, Mathilde" w:date="2026-10-20T10:29:00Z">
        <w:r w:rsidRPr="008563BD" w:rsidDel="008564DF">
          <w:delText>5</w:delText>
        </w:r>
      </w:del>
      <w:ins w:id="168" w:author="Froehly, Mathilde" w:date="2026-10-20T10:29:00Z">
        <w:r>
          <w:t>6</w:t>
        </w:r>
      </w:ins>
      <w:r w:rsidRPr="008563BD">
        <w:tab/>
        <w:t xml:space="preserve">à promouvoir la concurrence dans la fourniture des services de télécommunication/TIC, </w:t>
      </w:r>
      <w:ins w:id="169" w:author="Urvoy, Jean" w:date="2026-10-20T12:56:00Z">
        <w:r w:rsidR="00470E57">
          <w:t>en reconnaissant que des marchés concurrentiels favorisent l</w:t>
        </w:r>
      </w:ins>
      <w:ins w:id="170" w:author="French" w:date="2026-10-20T15:20:00Z">
        <w:r w:rsidR="00A902A1">
          <w:t>'</w:t>
        </w:r>
      </w:ins>
      <w:ins w:id="171" w:author="Urvoy, Jean" w:date="2026-10-20T12:56:00Z">
        <w:r w:rsidR="00470E57">
          <w:t>innovation, l</w:t>
        </w:r>
      </w:ins>
      <w:ins w:id="172" w:author="French" w:date="2026-10-20T15:18:00Z">
        <w:r w:rsidR="00A902A1">
          <w:t>'</w:t>
        </w:r>
      </w:ins>
      <w:ins w:id="173" w:author="Urvoy, Jean" w:date="2026-10-20T12:56:00Z">
        <w:r w:rsidR="00470E57">
          <w:t xml:space="preserve">investissement, la qualité de service, </w:t>
        </w:r>
      </w:ins>
      <w:ins w:id="174" w:author="Urvoy, Jean" w:date="2026-10-20T12:57:00Z">
        <w:r w:rsidR="00470E57">
          <w:t xml:space="preserve">des prix abordables et un choix plus étendu pour les consommateurs, </w:t>
        </w:r>
      </w:ins>
      <w:ins w:id="175" w:author="Urvoy, Jean" w:date="2026-10-20T12:58:00Z">
        <w:r w:rsidR="00470E57">
          <w:t xml:space="preserve">et </w:t>
        </w:r>
      </w:ins>
      <w:r w:rsidRPr="008563BD">
        <w:t>en encourageant la formulation de politiques, de stratégies ou de réglementations qui stimulent la compétitivité des prix;</w:t>
      </w:r>
    </w:p>
    <w:p w14:paraId="028A4F41" w14:textId="440855CC" w:rsidR="00D56B0E" w:rsidRPr="008563BD" w:rsidRDefault="008564DF" w:rsidP="0090612E">
      <w:del w:id="176" w:author="Froehly, Mathilde" w:date="2026-10-20T10:30:00Z">
        <w:r w:rsidRPr="008563BD" w:rsidDel="008564DF">
          <w:rPr>
            <w:color w:val="000000"/>
            <w:szCs w:val="24"/>
          </w:rPr>
          <w:delText>6</w:delText>
        </w:r>
      </w:del>
      <w:ins w:id="177" w:author="Froehly, Mathilde" w:date="2026-10-20T10:30:00Z">
        <w:r>
          <w:rPr>
            <w:color w:val="000000"/>
            <w:szCs w:val="24"/>
          </w:rPr>
          <w:t>7</w:t>
        </w:r>
      </w:ins>
      <w:r w:rsidRPr="008563BD">
        <w:rPr>
          <w:color w:val="000000"/>
          <w:szCs w:val="24"/>
        </w:rPr>
        <w:tab/>
        <w:t>à tenir compte, aux niveaux national, régional et international, des bonnes pratiques, des mécanismes et des recommandations concernant la fourniture, par les fournisseurs de services de télécommunication/TIC, d'informations précises et complètes aux utilisateurs/consommateurs</w:t>
      </w:r>
      <w:ins w:id="178" w:author="Urvoy, Jean" w:date="2026-10-20T12:58:00Z">
        <w:r w:rsidR="00470E57">
          <w:rPr>
            <w:color w:val="000000"/>
            <w:szCs w:val="24"/>
          </w:rPr>
          <w:t>, compte tenu du processus de prise de décision des consommateurs</w:t>
        </w:r>
      </w:ins>
      <w:r w:rsidRPr="008563BD">
        <w:rPr>
          <w:color w:val="000000"/>
          <w:szCs w:val="24"/>
        </w:rPr>
        <w:t>;</w:t>
      </w:r>
    </w:p>
    <w:p w14:paraId="0F0F26CA" w14:textId="22C0A8E5" w:rsidR="00D56B0E" w:rsidRPr="008563BD" w:rsidRDefault="008564DF" w:rsidP="0090612E">
      <w:del w:id="179" w:author="Froehly, Mathilde" w:date="2026-10-20T10:30:00Z">
        <w:r w:rsidRPr="008563BD" w:rsidDel="008564DF">
          <w:delText>7</w:delText>
        </w:r>
      </w:del>
      <w:ins w:id="180" w:author="Froehly, Mathilde" w:date="2026-10-20T10:30:00Z">
        <w:r>
          <w:t>8</w:t>
        </w:r>
      </w:ins>
      <w:r w:rsidRPr="008563BD">
        <w:tab/>
        <w:t xml:space="preserve">de recourir aux outils numériques de l'UIT et d'y contribuer, et de mettre en œuvre des pratiques et des mécanismes visant à prendre en compte </w:t>
      </w:r>
      <w:r w:rsidRPr="008563BD">
        <w:rPr>
          <w:szCs w:val="24"/>
        </w:rPr>
        <w:t>les questions de protection de consommateurs</w:t>
      </w:r>
      <w:r w:rsidRPr="008563BD">
        <w:t>,</w:t>
      </w:r>
    </w:p>
    <w:p w14:paraId="534FD360" w14:textId="77777777" w:rsidR="00D56B0E" w:rsidRPr="008563BD" w:rsidRDefault="008564DF" w:rsidP="0090612E">
      <w:pPr>
        <w:pStyle w:val="Call"/>
      </w:pPr>
      <w:r w:rsidRPr="008563BD">
        <w:lastRenderedPageBreak/>
        <w:t>invite les États Membres, les Membres des Secteurs et les Associés</w:t>
      </w:r>
    </w:p>
    <w:p w14:paraId="386CD900" w14:textId="2C7F2912" w:rsidR="00D56B0E" w:rsidRPr="008563BD" w:rsidRDefault="008564DF" w:rsidP="0090612E">
      <w:r w:rsidRPr="008563BD">
        <w:t>1</w:t>
      </w:r>
      <w:r w:rsidRPr="008563BD">
        <w:tab/>
        <w:t xml:space="preserve">à participer et à contribuer activement aux travaux des commissions d'études concernées de l'UIT-D et de l'UIT-T sur les thèmes liés aux questions de protection </w:t>
      </w:r>
      <w:ins w:id="181" w:author="Urvoy, Jean" w:date="2026-10-20T12:59:00Z">
        <w:r w:rsidR="00470E57">
          <w:t>et d</w:t>
        </w:r>
      </w:ins>
      <w:ins w:id="182" w:author="French" w:date="2026-10-20T15:18:00Z">
        <w:r w:rsidR="00A902A1">
          <w:t>'</w:t>
        </w:r>
      </w:ins>
      <w:ins w:id="183" w:author="Urvoy, Jean" w:date="2026-10-20T12:59:00Z">
        <w:r w:rsidR="00470E57">
          <w:t xml:space="preserve">autonomisation </w:t>
        </w:r>
      </w:ins>
      <w:r w:rsidRPr="008563BD">
        <w:t>des consommateurs, afin de faire connaître les bonnes pratiques et les politiques relatives à la protection des utilisateurs/consommateurs de services de télécommunication/TIC</w:t>
      </w:r>
      <w:ins w:id="184" w:author="Urvoy, Jean" w:date="2026-10-20T12:59:00Z">
        <w:r w:rsidR="00470E57">
          <w:t>, y compris de technologies nouvelles et émergentes</w:t>
        </w:r>
      </w:ins>
      <w:r w:rsidRPr="008563BD">
        <w:t>;</w:t>
      </w:r>
    </w:p>
    <w:p w14:paraId="42CDA7A5" w14:textId="0FC8DAAB" w:rsidR="00D56B0E" w:rsidRPr="008563BD" w:rsidRDefault="008564DF" w:rsidP="0090612E">
      <w:r w:rsidRPr="008563BD">
        <w:t>2</w:t>
      </w:r>
      <w:r w:rsidRPr="008563BD">
        <w:tab/>
        <w:t>à promouvoir et à cultiver un environnement propice à la protection</w:t>
      </w:r>
      <w:ins w:id="185" w:author="Urvoy, Jean" w:date="2026-10-20T13:00:00Z">
        <w:r w:rsidR="00470E57">
          <w:t xml:space="preserve"> et au développement des compétences numériques</w:t>
        </w:r>
      </w:ins>
      <w:r w:rsidRPr="008563BD">
        <w:t xml:space="preserve"> des utilisateurs/consommateurs de services de télécommunication/TIC;</w:t>
      </w:r>
    </w:p>
    <w:p w14:paraId="66A54C31" w14:textId="20CE5C54" w:rsidR="00D56B0E" w:rsidRPr="008563BD" w:rsidRDefault="008564DF" w:rsidP="0090612E">
      <w:r w:rsidRPr="008563BD">
        <w:t>3</w:t>
      </w:r>
      <w:r w:rsidRPr="008563BD">
        <w:tab/>
        <w:t>à encourager les activités visant à promouvoir la confiance et la sécurité dans l'utilisation et l'exploitation des services de télécommunication/TIC</w:t>
      </w:r>
      <w:del w:id="186" w:author="Froehly, Mathilde" w:date="2026-10-20T10:30:00Z">
        <w:r w:rsidRPr="008563BD" w:rsidDel="008564DF">
          <w:delText>.</w:delText>
        </w:r>
      </w:del>
      <w:ins w:id="187" w:author="Froehly, Mathilde" w:date="2026-10-20T10:30:00Z">
        <w:r>
          <w:t>;</w:t>
        </w:r>
      </w:ins>
    </w:p>
    <w:p w14:paraId="6E68D92D" w14:textId="11430302" w:rsidR="003C0293" w:rsidRDefault="008564DF" w:rsidP="0090612E">
      <w:pPr>
        <w:rPr>
          <w:ins w:id="188" w:author="Froehly, Mathilde" w:date="2026-10-20T10:30:00Z"/>
        </w:rPr>
      </w:pPr>
      <w:ins w:id="189" w:author="Froehly, Mathilde" w:date="2026-10-20T10:30:00Z">
        <w:r w:rsidRPr="0090612E">
          <w:rPr>
            <w:lang w:val="fr-CH"/>
          </w:rPr>
          <w:t>4</w:t>
        </w:r>
        <w:r w:rsidRPr="0090612E">
          <w:rPr>
            <w:lang w:val="fr-CH"/>
          </w:rPr>
          <w:tab/>
        </w:r>
      </w:ins>
      <w:ins w:id="190" w:author="Urvoy, Jean" w:date="2026-10-20T13:03:00Z">
        <w:r w:rsidR="00470E57">
          <w:rPr>
            <w:lang w:val="fr-CH"/>
          </w:rPr>
          <w:t xml:space="preserve">à </w:t>
        </w:r>
      </w:ins>
      <w:ins w:id="191" w:author="Urvoy, Jean" w:date="2026-10-20T13:00:00Z">
        <w:r w:rsidR="00470E57">
          <w:rPr>
            <w:lang w:val="fr-CH"/>
          </w:rPr>
          <w:t xml:space="preserve">promouvoir la conception et </w:t>
        </w:r>
      </w:ins>
      <w:ins w:id="192" w:author="Urvoy, Jean" w:date="2026-10-20T13:01:00Z">
        <w:r w:rsidR="00470E57">
          <w:rPr>
            <w:lang w:val="fr-CH"/>
          </w:rPr>
          <w:t>l</w:t>
        </w:r>
      </w:ins>
      <w:ins w:id="193" w:author="French" w:date="2026-10-20T15:18:00Z">
        <w:r w:rsidR="00A902A1">
          <w:rPr>
            <w:lang w:val="fr-CH"/>
          </w:rPr>
          <w:t>'</w:t>
        </w:r>
      </w:ins>
      <w:ins w:id="194" w:author="Urvoy, Jean" w:date="2026-10-20T13:01:00Z">
        <w:r w:rsidR="00470E57">
          <w:rPr>
            <w:lang w:val="fr-CH"/>
          </w:rPr>
          <w:t xml:space="preserve">application </w:t>
        </w:r>
      </w:ins>
      <w:ins w:id="195" w:author="Urvoy, Jean" w:date="2026-10-20T13:00:00Z">
        <w:r w:rsidR="00470E57">
          <w:rPr>
            <w:lang w:val="fr-CH"/>
          </w:rPr>
          <w:t xml:space="preserve">de mesures réglementaires ou </w:t>
        </w:r>
      </w:ins>
      <w:ins w:id="196" w:author="Urvoy, Jean" w:date="2026-10-20T13:01:00Z">
        <w:r w:rsidR="00470E57">
          <w:rPr>
            <w:lang w:val="fr-CH"/>
          </w:rPr>
          <w:t>d</w:t>
        </w:r>
      </w:ins>
      <w:ins w:id="197" w:author="French" w:date="2026-10-20T15:18:00Z">
        <w:r w:rsidR="00A902A1">
          <w:rPr>
            <w:lang w:val="fr-CH"/>
          </w:rPr>
          <w:t>'</w:t>
        </w:r>
      </w:ins>
      <w:ins w:id="198" w:author="Urvoy, Jean" w:date="2026-10-20T13:01:00Z">
        <w:r w:rsidR="00470E57">
          <w:rPr>
            <w:lang w:val="fr-CH"/>
          </w:rPr>
          <w:t xml:space="preserve">incitations </w:t>
        </w:r>
      </w:ins>
      <w:ins w:id="199" w:author="Urvoy, Jean" w:date="2026-10-20T13:12:00Z">
        <w:r w:rsidR="00756A26">
          <w:rPr>
            <w:lang w:val="fr-CH"/>
          </w:rPr>
          <w:t xml:space="preserve">visant </w:t>
        </w:r>
      </w:ins>
      <w:ins w:id="200" w:author="Urvoy, Jean" w:date="2026-10-20T13:13:00Z">
        <w:r w:rsidR="00756A26">
          <w:rPr>
            <w:lang w:val="fr-CH"/>
          </w:rPr>
          <w:t xml:space="preserve">à </w:t>
        </w:r>
      </w:ins>
      <w:ins w:id="201" w:author="Urvoy, Jean" w:date="2026-10-20T13:12:00Z">
        <w:r w:rsidR="00756A26">
          <w:rPr>
            <w:lang w:val="fr-CH"/>
          </w:rPr>
          <w:t xml:space="preserve">faciliter </w:t>
        </w:r>
      </w:ins>
      <w:ins w:id="202" w:author="Urvoy, Jean" w:date="2026-10-20T13:00:00Z">
        <w:r w:rsidR="00470E57">
          <w:rPr>
            <w:lang w:val="fr-CH"/>
          </w:rPr>
          <w:t>l</w:t>
        </w:r>
      </w:ins>
      <w:ins w:id="203" w:author="French" w:date="2026-10-20T15:18:00Z">
        <w:r w:rsidR="00A902A1">
          <w:rPr>
            <w:lang w:val="fr-CH"/>
          </w:rPr>
          <w:t>'</w:t>
        </w:r>
      </w:ins>
      <w:ins w:id="204" w:author="Urvoy, Jean" w:date="2026-10-20T13:00:00Z">
        <w:r w:rsidR="00470E57">
          <w:rPr>
            <w:lang w:val="fr-CH"/>
          </w:rPr>
          <w:t xml:space="preserve">accessibilité universelle et </w:t>
        </w:r>
      </w:ins>
      <w:ins w:id="205" w:author="Urvoy, Jean" w:date="2026-10-20T13:11:00Z">
        <w:r w:rsidR="00756A26">
          <w:rPr>
            <w:lang w:val="fr-CH"/>
          </w:rPr>
          <w:t>à rendre les</w:t>
        </w:r>
      </w:ins>
      <w:ins w:id="206" w:author="Urvoy, Jean" w:date="2026-10-20T13:00:00Z">
        <w:r w:rsidR="00470E57">
          <w:rPr>
            <w:lang w:val="fr-CH"/>
          </w:rPr>
          <w:t xml:space="preserve"> services de télécommunication/TIC</w:t>
        </w:r>
      </w:ins>
      <w:ins w:id="207" w:author="Urvoy, Jean" w:date="2026-10-20T13:11:00Z">
        <w:r w:rsidR="00756A26">
          <w:rPr>
            <w:lang w:val="fr-CH"/>
          </w:rPr>
          <w:t xml:space="preserve"> abordables</w:t>
        </w:r>
      </w:ins>
      <w:ins w:id="208" w:author="Urvoy, Jean" w:date="2026-10-20T13:00:00Z">
        <w:r w:rsidR="00470E57">
          <w:rPr>
            <w:lang w:val="fr-CH"/>
          </w:rPr>
          <w:t xml:space="preserve">, en </w:t>
        </w:r>
      </w:ins>
      <w:ins w:id="209" w:author="Urvoy, Jean" w:date="2026-10-20T13:12:00Z">
        <w:r w:rsidR="00756A26">
          <w:rPr>
            <w:lang w:val="fr-CH"/>
          </w:rPr>
          <w:t xml:space="preserve">y incorporant </w:t>
        </w:r>
      </w:ins>
      <w:ins w:id="210" w:author="Urvoy, Jean" w:date="2026-10-20T13:00:00Z">
        <w:r w:rsidR="00470E57">
          <w:rPr>
            <w:lang w:val="fr-CH"/>
          </w:rPr>
          <w:t xml:space="preserve">des exigences </w:t>
        </w:r>
      </w:ins>
      <w:ins w:id="211" w:author="Urvoy, Jean" w:date="2026-10-20T13:13:00Z">
        <w:r w:rsidR="00756A26">
          <w:rPr>
            <w:lang w:val="fr-CH"/>
          </w:rPr>
          <w:t xml:space="preserve">en matière de </w:t>
        </w:r>
      </w:ins>
      <w:ins w:id="212" w:author="Urvoy, Jean" w:date="2026-10-20T13:00:00Z">
        <w:r w:rsidR="00470E57">
          <w:rPr>
            <w:lang w:val="fr-CH"/>
          </w:rPr>
          <w:t>conception inclusive, des mesures d</w:t>
        </w:r>
      </w:ins>
      <w:ins w:id="213" w:author="French" w:date="2026-10-20T15:18:00Z">
        <w:r w:rsidR="00A902A1">
          <w:rPr>
            <w:lang w:val="fr-CH"/>
          </w:rPr>
          <w:t>'</w:t>
        </w:r>
      </w:ins>
      <w:ins w:id="214" w:author="Urvoy, Jean" w:date="2026-10-20T13:00:00Z">
        <w:r w:rsidR="00470E57">
          <w:rPr>
            <w:lang w:val="fr-CH"/>
          </w:rPr>
          <w:t xml:space="preserve">accessibilité numérique, </w:t>
        </w:r>
      </w:ins>
      <w:ins w:id="215" w:author="Urvoy, Jean" w:date="2026-10-20T13:13:00Z">
        <w:r w:rsidR="00756A26">
          <w:rPr>
            <w:lang w:val="fr-CH"/>
          </w:rPr>
          <w:t xml:space="preserve">une tarification </w:t>
        </w:r>
      </w:ins>
      <w:ins w:id="216" w:author="Urvoy, Jean" w:date="2026-10-20T13:00:00Z">
        <w:r w:rsidR="00470E57">
          <w:rPr>
            <w:lang w:val="fr-CH"/>
          </w:rPr>
          <w:t xml:space="preserve">abordable </w:t>
        </w:r>
      </w:ins>
      <w:ins w:id="217" w:author="Urvoy, Jean" w:date="2026-10-20T13:14:00Z">
        <w:r w:rsidR="00756A26">
          <w:rPr>
            <w:lang w:val="fr-CH"/>
          </w:rPr>
          <w:t>et des dispositifs d</w:t>
        </w:r>
      </w:ins>
      <w:ins w:id="218" w:author="French" w:date="2026-10-20T15:20:00Z">
        <w:r w:rsidR="00A902A1">
          <w:rPr>
            <w:lang w:val="fr-CH"/>
          </w:rPr>
          <w:t>'</w:t>
        </w:r>
      </w:ins>
      <w:ins w:id="219" w:author="Urvoy, Jean" w:date="2026-10-20T13:14:00Z">
        <w:r w:rsidR="00756A26">
          <w:rPr>
            <w:lang w:val="fr-CH"/>
          </w:rPr>
          <w:t>aide à l</w:t>
        </w:r>
      </w:ins>
      <w:ins w:id="220" w:author="French" w:date="2026-10-20T15:18:00Z">
        <w:r w:rsidR="00A902A1">
          <w:rPr>
            <w:lang w:val="fr-CH"/>
          </w:rPr>
          <w:t>'</w:t>
        </w:r>
      </w:ins>
      <w:ins w:id="221" w:author="Urvoy, Jean" w:date="2026-10-20T13:14:00Z">
        <w:r w:rsidR="00756A26">
          <w:rPr>
            <w:lang w:val="fr-CH"/>
          </w:rPr>
          <w:t xml:space="preserve">intention des </w:t>
        </w:r>
      </w:ins>
      <w:ins w:id="222" w:author="Urvoy, Jean" w:date="2026-10-20T13:00:00Z">
        <w:r w:rsidR="00470E57">
          <w:rPr>
            <w:lang w:val="fr-CH"/>
          </w:rPr>
          <w:t>populations vulnérables</w:t>
        </w:r>
      </w:ins>
      <w:ins w:id="223" w:author="Urvoy, Jean" w:date="2026-10-20T13:14:00Z">
        <w:r w:rsidR="00756A26">
          <w:rPr>
            <w:lang w:val="fr-CH"/>
          </w:rPr>
          <w:t xml:space="preserve">, y compris </w:t>
        </w:r>
      </w:ins>
      <w:ins w:id="224" w:author="Urvoy, Jean" w:date="2026-10-20T13:00:00Z">
        <w:r w:rsidR="00470E57">
          <w:rPr>
            <w:lang w:val="fr-CH"/>
          </w:rPr>
          <w:t>les personnes handicap</w:t>
        </w:r>
      </w:ins>
      <w:ins w:id="225" w:author="Urvoy, Jean" w:date="2026-10-20T13:15:00Z">
        <w:r w:rsidR="00756A26">
          <w:rPr>
            <w:lang w:val="fr-CH"/>
          </w:rPr>
          <w:t>ées</w:t>
        </w:r>
      </w:ins>
      <w:ins w:id="226" w:author="Urvoy, Jean" w:date="2026-10-20T13:00:00Z">
        <w:r w:rsidR="00470E57">
          <w:rPr>
            <w:lang w:val="fr-CH"/>
          </w:rPr>
          <w:t xml:space="preserve">, les personnes âgées, les personnes </w:t>
        </w:r>
      </w:ins>
      <w:ins w:id="227" w:author="Urvoy, Jean" w:date="2026-10-20T13:15:00Z">
        <w:r w:rsidR="00756A26">
          <w:rPr>
            <w:lang w:val="fr-CH"/>
          </w:rPr>
          <w:t xml:space="preserve">en situation de </w:t>
        </w:r>
      </w:ins>
      <w:ins w:id="228" w:author="Urvoy, Jean" w:date="2026-10-20T13:00:00Z">
        <w:r w:rsidR="00470E57">
          <w:rPr>
            <w:lang w:val="fr-CH"/>
          </w:rPr>
          <w:t>pauvreté, les habitants des zones rurales et d</w:t>
        </w:r>
      </w:ins>
      <w:ins w:id="229" w:author="French" w:date="2026-10-20T15:19:00Z">
        <w:r w:rsidR="00A902A1">
          <w:rPr>
            <w:lang w:val="fr-CH"/>
          </w:rPr>
          <w:t>'</w:t>
        </w:r>
      </w:ins>
      <w:ins w:id="230" w:author="Urvoy, Jean" w:date="2026-10-20T13:00:00Z">
        <w:r w:rsidR="00470E57">
          <w:rPr>
            <w:lang w:val="fr-CH"/>
          </w:rPr>
          <w:t xml:space="preserve">autres </w:t>
        </w:r>
      </w:ins>
      <w:ins w:id="231" w:author="Urvoy, Jean" w:date="2026-10-20T13:16:00Z">
        <w:r w:rsidR="000B4DFF">
          <w:rPr>
            <w:lang w:val="fr-CH"/>
          </w:rPr>
          <w:t xml:space="preserve">catégories de personnes </w:t>
        </w:r>
      </w:ins>
      <w:ins w:id="232" w:author="Urvoy, Jean" w:date="2026-10-20T13:00:00Z">
        <w:r w:rsidR="00470E57">
          <w:rPr>
            <w:lang w:val="fr-CH"/>
          </w:rPr>
          <w:t>vulnérables</w:t>
        </w:r>
      </w:ins>
      <w:ins w:id="233" w:author="Froehly, Mathilde" w:date="2026-10-20T10:30:00Z">
        <w:r>
          <w:t>.</w:t>
        </w:r>
      </w:ins>
    </w:p>
    <w:p w14:paraId="4F4FE31D" w14:textId="77777777" w:rsidR="008564DF" w:rsidRDefault="008564DF" w:rsidP="0090612E">
      <w:pPr>
        <w:pStyle w:val="Reasons"/>
      </w:pPr>
    </w:p>
    <w:p w14:paraId="7CF48396" w14:textId="12941139" w:rsidR="008564DF" w:rsidRDefault="008564DF" w:rsidP="0090612E">
      <w:pPr>
        <w:jc w:val="center"/>
      </w:pPr>
      <w:r>
        <w:t>______________</w:t>
      </w:r>
    </w:p>
    <w:sectPr w:rsidR="008564DF">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454D4" w14:textId="77777777" w:rsidR="005C794C" w:rsidRDefault="005C794C">
      <w:r>
        <w:separator/>
      </w:r>
    </w:p>
  </w:endnote>
  <w:endnote w:type="continuationSeparator" w:id="0">
    <w:p w14:paraId="2012A408" w14:textId="77777777" w:rsidR="005C794C" w:rsidRDefault="005C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1468" w14:textId="7056238C"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90612E">
        <w:rPr>
          <w:rStyle w:val="Hyperlink"/>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A5E95" w14:textId="77777777" w:rsidR="005C794C" w:rsidRDefault="005C794C">
      <w:r>
        <w:t>____________________</w:t>
      </w:r>
    </w:p>
  </w:footnote>
  <w:footnote w:type="continuationSeparator" w:id="0">
    <w:p w14:paraId="087F525C" w14:textId="77777777" w:rsidR="005C794C" w:rsidRDefault="005C7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2A58"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F00296B" w14:textId="77777777" w:rsidR="00BD1614" w:rsidRDefault="00BD1614" w:rsidP="001E2226">
    <w:pPr>
      <w:pStyle w:val="Header"/>
    </w:pPr>
    <w:r>
      <w:t>PP</w:t>
    </w:r>
    <w:r w:rsidR="002A7A1D">
      <w:t>2</w:t>
    </w:r>
    <w:r w:rsidR="008407A7">
      <w:t>6</w:t>
    </w:r>
    <w:r>
      <w:t>/81(Add.22)-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0846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0681D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CE61B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686D7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BB262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6D0A9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6CD6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BC31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F48E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2CFD72"/>
    <w:lvl w:ilvl="0">
      <w:start w:val="1"/>
      <w:numFmt w:val="bullet"/>
      <w:lvlText w:val=""/>
      <w:lvlJc w:val="left"/>
      <w:pPr>
        <w:tabs>
          <w:tab w:val="num" w:pos="360"/>
        </w:tabs>
        <w:ind w:left="360" w:hanging="360"/>
      </w:pPr>
      <w:rPr>
        <w:rFonts w:ascii="Symbol" w:hAnsi="Symbol" w:hint="default"/>
      </w:rPr>
    </w:lvl>
  </w:abstractNum>
  <w:num w:numId="1" w16cid:durableId="237592211">
    <w:abstractNumId w:val="9"/>
  </w:num>
  <w:num w:numId="2" w16cid:durableId="2119981083">
    <w:abstractNumId w:val="7"/>
  </w:num>
  <w:num w:numId="3" w16cid:durableId="1001667490">
    <w:abstractNumId w:val="6"/>
  </w:num>
  <w:num w:numId="4" w16cid:durableId="764233036">
    <w:abstractNumId w:val="5"/>
  </w:num>
  <w:num w:numId="5" w16cid:durableId="2138645912">
    <w:abstractNumId w:val="4"/>
  </w:num>
  <w:num w:numId="6" w16cid:durableId="675571873">
    <w:abstractNumId w:val="8"/>
  </w:num>
  <w:num w:numId="7" w16cid:durableId="1776049054">
    <w:abstractNumId w:val="3"/>
  </w:num>
  <w:num w:numId="8" w16cid:durableId="662438425">
    <w:abstractNumId w:val="2"/>
  </w:num>
  <w:num w:numId="9" w16cid:durableId="1055465273">
    <w:abstractNumId w:val="1"/>
  </w:num>
  <w:num w:numId="10" w16cid:durableId="321130153">
    <w:abstractNumId w:val="0"/>
  </w:num>
  <w:num w:numId="11" w16cid:durableId="2071805257">
    <w:abstractNumId w:val="8"/>
  </w:num>
  <w:num w:numId="12" w16cid:durableId="831262410">
    <w:abstractNumId w:val="3"/>
  </w:num>
  <w:num w:numId="13" w16cid:durableId="551700814">
    <w:abstractNumId w:val="2"/>
  </w:num>
  <w:num w:numId="14" w16cid:durableId="647588680">
    <w:abstractNumId w:val="1"/>
  </w:num>
  <w:num w:numId="15" w16cid:durableId="151794757">
    <w:abstractNumId w:val="0"/>
  </w:num>
  <w:num w:numId="16" w16cid:durableId="1356351185">
    <w:abstractNumId w:val="8"/>
  </w:num>
  <w:num w:numId="17" w16cid:durableId="1548682582">
    <w:abstractNumId w:val="3"/>
  </w:num>
  <w:num w:numId="18" w16cid:durableId="1393626056">
    <w:abstractNumId w:val="2"/>
  </w:num>
  <w:num w:numId="19" w16cid:durableId="1508135379">
    <w:abstractNumId w:val="1"/>
  </w:num>
  <w:num w:numId="20" w16cid:durableId="14372085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Urvoy, Jean">
    <w15:presenceInfo w15:providerId="AD" w15:userId="S::jean.urvoy@itu.int::681771c6-57cd-48ba-a9ef-6ddab590f1eb"/>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91849"/>
    <w:rsid w:val="000B14B6"/>
    <w:rsid w:val="000B4DFF"/>
    <w:rsid w:val="000C467B"/>
    <w:rsid w:val="000D1469"/>
    <w:rsid w:val="000D15FB"/>
    <w:rsid w:val="000F23C0"/>
    <w:rsid w:val="000F49FF"/>
    <w:rsid w:val="000F58F7"/>
    <w:rsid w:val="001051E4"/>
    <w:rsid w:val="0012771D"/>
    <w:rsid w:val="001354EA"/>
    <w:rsid w:val="00136FCE"/>
    <w:rsid w:val="00153BA4"/>
    <w:rsid w:val="001941AD"/>
    <w:rsid w:val="0019732C"/>
    <w:rsid w:val="001A0682"/>
    <w:rsid w:val="001B4D8D"/>
    <w:rsid w:val="001C2204"/>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D0C22"/>
    <w:rsid w:val="002E1AF7"/>
    <w:rsid w:val="00322DEA"/>
    <w:rsid w:val="00355FBD"/>
    <w:rsid w:val="00371863"/>
    <w:rsid w:val="00381461"/>
    <w:rsid w:val="00391C12"/>
    <w:rsid w:val="003A0B7D"/>
    <w:rsid w:val="003A2A95"/>
    <w:rsid w:val="003A45C2"/>
    <w:rsid w:val="003B7A11"/>
    <w:rsid w:val="003C0293"/>
    <w:rsid w:val="003C4BE2"/>
    <w:rsid w:val="003D147D"/>
    <w:rsid w:val="003D637A"/>
    <w:rsid w:val="00413CB9"/>
    <w:rsid w:val="00430015"/>
    <w:rsid w:val="00456A35"/>
    <w:rsid w:val="004678D0"/>
    <w:rsid w:val="00470E57"/>
    <w:rsid w:val="00473FD9"/>
    <w:rsid w:val="00482954"/>
    <w:rsid w:val="004951C0"/>
    <w:rsid w:val="004C7646"/>
    <w:rsid w:val="00522375"/>
    <w:rsid w:val="00524001"/>
    <w:rsid w:val="00564B63"/>
    <w:rsid w:val="00575DC7"/>
    <w:rsid w:val="005836C2"/>
    <w:rsid w:val="005A4EFD"/>
    <w:rsid w:val="005A5ABE"/>
    <w:rsid w:val="005C2ECC"/>
    <w:rsid w:val="005C6744"/>
    <w:rsid w:val="005C794C"/>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4B3"/>
    <w:rsid w:val="006E1921"/>
    <w:rsid w:val="006F36F9"/>
    <w:rsid w:val="0070576B"/>
    <w:rsid w:val="00713335"/>
    <w:rsid w:val="00727C2F"/>
    <w:rsid w:val="00735F13"/>
    <w:rsid w:val="00756A26"/>
    <w:rsid w:val="007575CC"/>
    <w:rsid w:val="007717F2"/>
    <w:rsid w:val="00772E3B"/>
    <w:rsid w:val="00780430"/>
    <w:rsid w:val="0078134C"/>
    <w:rsid w:val="007A20CB"/>
    <w:rsid w:val="007A47E9"/>
    <w:rsid w:val="007A5830"/>
    <w:rsid w:val="007D21FB"/>
    <w:rsid w:val="00801256"/>
    <w:rsid w:val="008264FC"/>
    <w:rsid w:val="008407A7"/>
    <w:rsid w:val="008564DF"/>
    <w:rsid w:val="008671A3"/>
    <w:rsid w:val="008703CB"/>
    <w:rsid w:val="00883F4A"/>
    <w:rsid w:val="008B61AF"/>
    <w:rsid w:val="008C33C2"/>
    <w:rsid w:val="008C6137"/>
    <w:rsid w:val="008E2DB4"/>
    <w:rsid w:val="00901DD5"/>
    <w:rsid w:val="00901E77"/>
    <w:rsid w:val="0090612E"/>
    <w:rsid w:val="0090735B"/>
    <w:rsid w:val="00912D5E"/>
    <w:rsid w:val="00920AD1"/>
    <w:rsid w:val="00934340"/>
    <w:rsid w:val="00956DC7"/>
    <w:rsid w:val="00966CD3"/>
    <w:rsid w:val="0098374C"/>
    <w:rsid w:val="00987A20"/>
    <w:rsid w:val="00996023"/>
    <w:rsid w:val="009A0E15"/>
    <w:rsid w:val="009D0B59"/>
    <w:rsid w:val="009D4037"/>
    <w:rsid w:val="009F0592"/>
    <w:rsid w:val="00A11587"/>
    <w:rsid w:val="00A20E72"/>
    <w:rsid w:val="00A246DC"/>
    <w:rsid w:val="00A42764"/>
    <w:rsid w:val="00A47BAF"/>
    <w:rsid w:val="00A542D3"/>
    <w:rsid w:val="00A5784F"/>
    <w:rsid w:val="00A8436E"/>
    <w:rsid w:val="00A902A1"/>
    <w:rsid w:val="00A95B66"/>
    <w:rsid w:val="00AA04A4"/>
    <w:rsid w:val="00AB190D"/>
    <w:rsid w:val="00AE0667"/>
    <w:rsid w:val="00B41E0A"/>
    <w:rsid w:val="00B56DE0"/>
    <w:rsid w:val="00B71F12"/>
    <w:rsid w:val="00B76FEC"/>
    <w:rsid w:val="00B8197F"/>
    <w:rsid w:val="00B96B1E"/>
    <w:rsid w:val="00BA0D4F"/>
    <w:rsid w:val="00BB2A6F"/>
    <w:rsid w:val="00BD1614"/>
    <w:rsid w:val="00BD382C"/>
    <w:rsid w:val="00BD5C12"/>
    <w:rsid w:val="00BD5DA6"/>
    <w:rsid w:val="00BF7D25"/>
    <w:rsid w:val="00BF7E1D"/>
    <w:rsid w:val="00C010C0"/>
    <w:rsid w:val="00C0405F"/>
    <w:rsid w:val="00C31E6D"/>
    <w:rsid w:val="00C40CB5"/>
    <w:rsid w:val="00C54CE6"/>
    <w:rsid w:val="00C575E2"/>
    <w:rsid w:val="00C7368B"/>
    <w:rsid w:val="00C803A1"/>
    <w:rsid w:val="00C92746"/>
    <w:rsid w:val="00CA2498"/>
    <w:rsid w:val="00CC4DC5"/>
    <w:rsid w:val="00CE1A7C"/>
    <w:rsid w:val="00CE496F"/>
    <w:rsid w:val="00D0464B"/>
    <w:rsid w:val="00D12C74"/>
    <w:rsid w:val="00D2263F"/>
    <w:rsid w:val="00D56483"/>
    <w:rsid w:val="00D5658F"/>
    <w:rsid w:val="00D56AD6"/>
    <w:rsid w:val="00D56B0E"/>
    <w:rsid w:val="00D70019"/>
    <w:rsid w:val="00D74B58"/>
    <w:rsid w:val="00D82ABE"/>
    <w:rsid w:val="00DA4ABA"/>
    <w:rsid w:val="00DA685B"/>
    <w:rsid w:val="00DA742B"/>
    <w:rsid w:val="00DD5755"/>
    <w:rsid w:val="00DF1ADE"/>
    <w:rsid w:val="00DF25C1"/>
    <w:rsid w:val="00DF48F7"/>
    <w:rsid w:val="00DF4964"/>
    <w:rsid w:val="00DF4D73"/>
    <w:rsid w:val="00DF79B0"/>
    <w:rsid w:val="00E1047D"/>
    <w:rsid w:val="00E4050B"/>
    <w:rsid w:val="00E443FA"/>
    <w:rsid w:val="00E54FCE"/>
    <w:rsid w:val="00E60DA1"/>
    <w:rsid w:val="00E610B4"/>
    <w:rsid w:val="00E867C0"/>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398779"/>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8564DF"/>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01948">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1808815498">
      <w:bodyDiv w:val="1"/>
      <w:marLeft w:val="0"/>
      <w:marRight w:val="0"/>
      <w:marTop w:val="0"/>
      <w:marBottom w:val="0"/>
      <w:divBdr>
        <w:top w:val="none" w:sz="0" w:space="0" w:color="auto"/>
        <w:left w:val="none" w:sz="0" w:space="0" w:color="auto"/>
        <w:bottom w:val="none" w:sz="0" w:space="0" w:color="auto"/>
        <w:right w:val="none" w:sz="0" w:space="0" w:color="auto"/>
      </w:divBdr>
    </w:div>
    <w:div w:id="210325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74b576f-542a-4249-9055-bd1666a286ba" targetNamespace="http://schemas.microsoft.com/office/2006/metadata/properties" ma:root="true" ma:fieldsID="d41af5c836d734370eb92e7ee5f83852" ns2:_="" ns3:_="">
    <xsd:import namespace="996b2e75-67fd-4955-a3b0-5ab9934cb50b"/>
    <xsd:import namespace="d74b576f-542a-4249-9055-bd1666a286b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74b576f-542a-4249-9055-bd1666a286b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d74b576f-542a-4249-9055-bd1666a286ba">DPM</DPM_x0020_Author>
    <DPM_x0020_File_x0020_name xmlns="d74b576f-542a-4249-9055-bd1666a286ba">S26-PP-C-0081!A22!MSW-F</DPM_x0020_File_x0020_name>
    <DPM_x0020_Version xmlns="d74b576f-542a-4249-9055-bd1666a286ba">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74b576f-542a-4249-9055-bd1666a28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74b576f-542a-4249-9055-bd1666a286ba"/>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2144</Words>
  <Characters>13594</Characters>
  <Application>Microsoft Office Word</Application>
  <DocSecurity>0</DocSecurity>
  <Lines>222</Lines>
  <Paragraphs>66</Paragraphs>
  <ScaleCrop>false</ScaleCrop>
  <HeadingPairs>
    <vt:vector size="2" baseType="variant">
      <vt:variant>
        <vt:lpstr>Title</vt:lpstr>
      </vt:variant>
      <vt:variant>
        <vt:i4>1</vt:i4>
      </vt:variant>
    </vt:vector>
  </HeadingPairs>
  <TitlesOfParts>
    <vt:vector size="1" baseType="lpstr">
      <vt:lpstr>S26-PP-C-0081!A22!MSW-F</vt:lpstr>
    </vt:vector>
  </TitlesOfParts>
  <Manager/>
  <Company/>
  <LinksUpToDate>false</LinksUpToDate>
  <CharactersWithSpaces>15672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S26-PP-C-0081!A22!MSW-F</dc:title>
  <dc:subject>ITU Plenipotentiary Conference (PP-26)</dc:subject>
  <dc:creator>Documents Proposals Manager (DPM)</dc:creator>
  <cp:keywords>DPM_v2026.8.25.1_prod</cp:keywords>
  <dc:description/>
  <cp:lastModifiedBy>French</cp:lastModifiedBy>
  <cp:revision>13</cp:revision>
  <dcterms:created xsi:type="dcterms:W3CDTF">2026-10-20T11:57:00Z</dcterms:created>
  <dcterms:modified xsi:type="dcterms:W3CDTF">2026-10-21T06:31:00Z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