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623CD93" w14:textId="77777777" w:rsidTr="006471F0">
        <w:trPr>
          <w:cantSplit/>
          <w:jc w:val="center"/>
        </w:trPr>
        <w:tc>
          <w:tcPr>
            <w:tcW w:w="10031" w:type="dxa"/>
            <w:gridSpan w:val="2"/>
            <w:tcMar>
              <w:left w:w="0" w:type="dxa"/>
              <w:right w:w="0" w:type="dxa"/>
            </w:tcMar>
            <w:vAlign w:val="center"/>
          </w:tcPr>
          <w:p w14:paraId="45E8918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1E93AF9" wp14:editId="0B8819FC">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2922843" w14:textId="77777777" w:rsidTr="006471F0">
        <w:trPr>
          <w:cantSplit/>
          <w:trHeight w:val="283"/>
          <w:jc w:val="center"/>
        </w:trPr>
        <w:tc>
          <w:tcPr>
            <w:tcW w:w="10031" w:type="dxa"/>
            <w:gridSpan w:val="2"/>
            <w:tcBorders>
              <w:bottom w:val="single" w:sz="12" w:space="0" w:color="71716F"/>
            </w:tcBorders>
          </w:tcPr>
          <w:p w14:paraId="2692389A" w14:textId="77777777" w:rsidR="00C95D5A" w:rsidRPr="00AC79BA" w:rsidRDefault="00C95D5A" w:rsidP="00497449">
            <w:pPr>
              <w:spacing w:before="0" w:line="240" w:lineRule="atLeast"/>
              <w:rPr>
                <w:b/>
                <w:smallCaps/>
                <w:szCs w:val="24"/>
              </w:rPr>
            </w:pPr>
            <w:bookmarkStart w:id="2" w:name="dhead"/>
          </w:p>
        </w:tc>
      </w:tr>
      <w:tr w:rsidR="00C710E5" w:rsidRPr="00C324A8" w14:paraId="16C530A4" w14:textId="77777777" w:rsidTr="006471F0">
        <w:trPr>
          <w:cantSplit/>
          <w:trHeight w:val="255"/>
          <w:jc w:val="center"/>
        </w:trPr>
        <w:tc>
          <w:tcPr>
            <w:tcW w:w="7229" w:type="dxa"/>
            <w:tcBorders>
              <w:top w:val="single" w:sz="12" w:space="0" w:color="71716F"/>
            </w:tcBorders>
          </w:tcPr>
          <w:p w14:paraId="4C1F74A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DCAC3C4" w14:textId="77777777" w:rsidR="00C710E5" w:rsidRPr="00CB4E5A" w:rsidRDefault="00C710E5" w:rsidP="005E2FA1">
            <w:pPr>
              <w:spacing w:before="0" w:line="240" w:lineRule="atLeast"/>
              <w:rPr>
                <w:rFonts w:ascii="Verdana" w:hAnsi="Verdana"/>
                <w:b/>
                <w:bCs/>
                <w:sz w:val="20"/>
              </w:rPr>
            </w:pPr>
          </w:p>
        </w:tc>
      </w:tr>
      <w:tr w:rsidR="000C0900" w:rsidRPr="00C324A8" w14:paraId="70D93FCC" w14:textId="77777777" w:rsidTr="006471F0">
        <w:trPr>
          <w:cantSplit/>
          <w:trHeight w:val="23"/>
          <w:jc w:val="center"/>
        </w:trPr>
        <w:tc>
          <w:tcPr>
            <w:tcW w:w="7229" w:type="dxa"/>
          </w:tcPr>
          <w:p w14:paraId="25E7AF90" w14:textId="77777777" w:rsidR="000C0900" w:rsidRPr="007F0374" w:rsidRDefault="00FC2542" w:rsidP="000155E6">
            <w:pPr>
              <w:pStyle w:val="Committee"/>
              <w:framePr w:hSpace="0" w:wrap="auto" w:hAnchor="text" w:yAlign="inline"/>
            </w:pPr>
            <w:r w:rsidRPr="007F0374">
              <w:t>全体会议</w:t>
            </w:r>
          </w:p>
        </w:tc>
        <w:tc>
          <w:tcPr>
            <w:tcW w:w="2802" w:type="dxa"/>
          </w:tcPr>
          <w:p w14:paraId="4446F2B1"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(Add.21)</w:t>
            </w:r>
            <w:r w:rsidRPr="00F44B1A">
              <w:rPr>
                <w:rFonts w:cstheme="minorHAnsi"/>
                <w:b/>
                <w:szCs w:val="24"/>
              </w:rPr>
              <w:t>-C</w:t>
            </w:r>
          </w:p>
        </w:tc>
      </w:tr>
      <w:tr w:rsidR="00FC2542" w:rsidRPr="00C324A8" w14:paraId="50E09252" w14:textId="77777777" w:rsidTr="006471F0">
        <w:trPr>
          <w:cantSplit/>
          <w:trHeight w:val="23"/>
          <w:jc w:val="center"/>
        </w:trPr>
        <w:tc>
          <w:tcPr>
            <w:tcW w:w="7229" w:type="dxa"/>
          </w:tcPr>
          <w:p w14:paraId="59716A99" w14:textId="77777777" w:rsidR="00FC2542" w:rsidRPr="007F0374" w:rsidRDefault="00FC2542" w:rsidP="000155E6">
            <w:pPr>
              <w:spacing w:before="0"/>
              <w:rPr>
                <w:rFonts w:cstheme="minorHAnsi"/>
                <w:b/>
                <w:bCs/>
                <w:szCs w:val="24"/>
              </w:rPr>
            </w:pPr>
          </w:p>
        </w:tc>
        <w:tc>
          <w:tcPr>
            <w:tcW w:w="2802" w:type="dxa"/>
          </w:tcPr>
          <w:p w14:paraId="6F13423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7559C439" w14:textId="77777777" w:rsidTr="006471F0">
        <w:trPr>
          <w:cantSplit/>
          <w:trHeight w:val="23"/>
          <w:jc w:val="center"/>
        </w:trPr>
        <w:tc>
          <w:tcPr>
            <w:tcW w:w="7229" w:type="dxa"/>
          </w:tcPr>
          <w:p w14:paraId="525A3951" w14:textId="77777777" w:rsidR="00FC2542" w:rsidRPr="007F0374" w:rsidRDefault="00FC2542" w:rsidP="000155E6">
            <w:pPr>
              <w:spacing w:before="0"/>
              <w:rPr>
                <w:rFonts w:cstheme="minorHAnsi"/>
                <w:b/>
                <w:bCs/>
                <w:szCs w:val="24"/>
              </w:rPr>
            </w:pPr>
          </w:p>
        </w:tc>
        <w:tc>
          <w:tcPr>
            <w:tcW w:w="2802" w:type="dxa"/>
          </w:tcPr>
          <w:p w14:paraId="6A55B6FC"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AF293B4" w14:textId="77777777" w:rsidTr="006471F0">
        <w:trPr>
          <w:cantSplit/>
          <w:trHeight w:val="23"/>
          <w:jc w:val="center"/>
        </w:trPr>
        <w:tc>
          <w:tcPr>
            <w:tcW w:w="10031" w:type="dxa"/>
            <w:gridSpan w:val="2"/>
          </w:tcPr>
          <w:p w14:paraId="0FC9C761" w14:textId="77777777" w:rsidR="00C710E5" w:rsidRDefault="00C710E5" w:rsidP="000155E6">
            <w:pPr>
              <w:spacing w:before="0" w:line="240" w:lineRule="atLeast"/>
              <w:rPr>
                <w:rFonts w:ascii="Verdana" w:hAnsi="Verdana"/>
                <w:b/>
                <w:bCs/>
                <w:sz w:val="20"/>
              </w:rPr>
            </w:pPr>
          </w:p>
        </w:tc>
      </w:tr>
      <w:tr w:rsidR="00C710E5" w14:paraId="7CFE650F" w14:textId="77777777" w:rsidTr="006471F0">
        <w:trPr>
          <w:cantSplit/>
          <w:jc w:val="center"/>
        </w:trPr>
        <w:tc>
          <w:tcPr>
            <w:tcW w:w="10031" w:type="dxa"/>
            <w:gridSpan w:val="2"/>
          </w:tcPr>
          <w:p w14:paraId="57193476"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03D65725" w14:textId="77777777" w:rsidTr="006471F0">
        <w:trPr>
          <w:cantSplit/>
          <w:jc w:val="center"/>
        </w:trPr>
        <w:tc>
          <w:tcPr>
            <w:tcW w:w="10031" w:type="dxa"/>
            <w:gridSpan w:val="2"/>
          </w:tcPr>
          <w:p w14:paraId="4677FA9E" w14:textId="294727BA" w:rsidR="00C710E5" w:rsidRDefault="00FC44E4" w:rsidP="000155E6">
            <w:pPr>
              <w:pStyle w:val="Title1"/>
            </w:pPr>
            <w:bookmarkStart w:id="4" w:name="dtitle1" w:colFirst="0" w:colLast="0"/>
            <w:bookmarkEnd w:id="3"/>
            <w:r>
              <w:rPr>
                <w:rFonts w:hint="eastAsia"/>
                <w:lang w:eastAsia="zh-CN"/>
              </w:rPr>
              <w:t>第</w:t>
            </w:r>
            <w:r w:rsidR="00FC2542" w:rsidRPr="000273B7">
              <w:t>179</w:t>
            </w:r>
            <w:r>
              <w:rPr>
                <w:rFonts w:hint="eastAsia"/>
                <w:lang w:eastAsia="zh-CN"/>
              </w:rPr>
              <w:t>号决议的拟议修改</w:t>
            </w:r>
          </w:p>
        </w:tc>
      </w:tr>
      <w:tr w:rsidR="00C710E5" w14:paraId="4ED211D4" w14:textId="77777777" w:rsidTr="006471F0">
        <w:trPr>
          <w:cantSplit/>
          <w:jc w:val="center"/>
        </w:trPr>
        <w:tc>
          <w:tcPr>
            <w:tcW w:w="10031" w:type="dxa"/>
            <w:gridSpan w:val="2"/>
          </w:tcPr>
          <w:p w14:paraId="50D9CE74" w14:textId="77777777" w:rsidR="00C710E5" w:rsidRDefault="00C710E5" w:rsidP="000155E6">
            <w:pPr>
              <w:pStyle w:val="Title2"/>
            </w:pPr>
            <w:bookmarkStart w:id="5" w:name="dtitle2" w:colFirst="0" w:colLast="0"/>
            <w:bookmarkEnd w:id="4"/>
          </w:p>
        </w:tc>
      </w:tr>
      <w:tr w:rsidR="00C710E5" w14:paraId="44C3262B" w14:textId="77777777" w:rsidTr="006471F0">
        <w:trPr>
          <w:cantSplit/>
          <w:jc w:val="center"/>
        </w:trPr>
        <w:tc>
          <w:tcPr>
            <w:tcW w:w="10031" w:type="dxa"/>
            <w:gridSpan w:val="2"/>
          </w:tcPr>
          <w:p w14:paraId="6C02DC1D" w14:textId="77777777" w:rsidR="00C710E5" w:rsidRDefault="00C710E5" w:rsidP="000155E6">
            <w:pPr>
              <w:pStyle w:val="Agendaitem"/>
            </w:pPr>
            <w:bookmarkStart w:id="6" w:name="dtitle3" w:colFirst="0" w:colLast="0"/>
            <w:bookmarkEnd w:id="5"/>
          </w:p>
        </w:tc>
      </w:tr>
    </w:tbl>
    <w:bookmarkEnd w:id="6"/>
    <w:p w14:paraId="60AFA248" w14:textId="2B6CE32E" w:rsidR="00704CFF" w:rsidRPr="0087292B" w:rsidRDefault="00FC44E4" w:rsidP="00704CFF">
      <w:pPr>
        <w:jc w:val="both"/>
        <w:rPr>
          <w:b/>
          <w:bCs/>
        </w:rPr>
      </w:pPr>
      <w:r>
        <w:rPr>
          <w:rFonts w:hint="eastAsia"/>
          <w:b/>
          <w:bCs/>
          <w:lang w:eastAsia="zh-CN"/>
        </w:rPr>
        <w:t>摘要：</w:t>
      </w:r>
    </w:p>
    <w:p w14:paraId="0D9C0D2D" w14:textId="3D0B80C7" w:rsidR="00C710E5" w:rsidRDefault="00FC44E4" w:rsidP="007E3639">
      <w:pPr>
        <w:ind w:firstLineChars="200" w:firstLine="480"/>
        <w:rPr>
          <w:lang w:val="en-US" w:eastAsia="zh-CN"/>
        </w:rPr>
      </w:pPr>
      <w:r w:rsidRPr="00FC44E4">
        <w:rPr>
          <w:lang w:eastAsia="zh-CN"/>
        </w:rPr>
        <w:t>CITEL</w:t>
      </w:r>
      <w:r w:rsidR="00914E96">
        <w:rPr>
          <w:rFonts w:hint="eastAsia"/>
          <w:lang w:eastAsia="zh-CN"/>
        </w:rPr>
        <w:t>建议</w:t>
      </w:r>
      <w:r w:rsidRPr="00FC44E4">
        <w:rPr>
          <w:lang w:eastAsia="zh-CN"/>
        </w:rPr>
        <w:t>修正第</w:t>
      </w:r>
      <w:r w:rsidRPr="00FC44E4">
        <w:rPr>
          <w:lang w:eastAsia="zh-CN"/>
        </w:rPr>
        <w:t>179</w:t>
      </w:r>
      <w:r w:rsidRPr="00FC44E4">
        <w:rPr>
          <w:lang w:eastAsia="zh-CN"/>
        </w:rPr>
        <w:t>号决议，</w:t>
      </w:r>
      <w:r w:rsidR="00914E96">
        <w:rPr>
          <w:rFonts w:hint="eastAsia"/>
          <w:lang w:eastAsia="zh-CN"/>
        </w:rPr>
        <w:t>以</w:t>
      </w:r>
      <w:r w:rsidRPr="00FC44E4">
        <w:rPr>
          <w:lang w:eastAsia="zh-CN"/>
        </w:rPr>
        <w:t>扩大对国际电联成员加强保护上网儿童（</w:t>
      </w:r>
      <w:r w:rsidRPr="00FC44E4">
        <w:rPr>
          <w:lang w:eastAsia="zh-CN"/>
        </w:rPr>
        <w:t>COP</w:t>
      </w:r>
      <w:r w:rsidRPr="00FC44E4">
        <w:rPr>
          <w:lang w:eastAsia="zh-CN"/>
        </w:rPr>
        <w:t>）的呼吁，</w:t>
      </w:r>
      <w:r w:rsidR="00914E96">
        <w:rPr>
          <w:rFonts w:hint="eastAsia"/>
          <w:lang w:eastAsia="zh-CN"/>
        </w:rPr>
        <w:t>并</w:t>
      </w:r>
      <w:r w:rsidRPr="00FC44E4">
        <w:rPr>
          <w:lang w:eastAsia="zh-CN"/>
        </w:rPr>
        <w:t>增加和更新与新兴技术、数字技能、</w:t>
      </w:r>
      <w:r>
        <w:rPr>
          <w:rFonts w:hint="eastAsia"/>
          <w:lang w:eastAsia="zh-CN"/>
        </w:rPr>
        <w:t>儿童</w:t>
      </w:r>
      <w:r w:rsidRPr="00FC44E4">
        <w:rPr>
          <w:lang w:eastAsia="zh-CN"/>
        </w:rPr>
        <w:t>安全使用设备</w:t>
      </w:r>
      <w:r>
        <w:rPr>
          <w:rFonts w:hint="eastAsia"/>
          <w:lang w:eastAsia="zh-CN"/>
        </w:rPr>
        <w:t>及</w:t>
      </w:r>
      <w:r w:rsidRPr="00FC44E4">
        <w:rPr>
          <w:lang w:eastAsia="zh-CN"/>
        </w:rPr>
        <w:t>在线服务</w:t>
      </w:r>
      <w:r>
        <w:rPr>
          <w:rFonts w:hint="eastAsia"/>
          <w:lang w:eastAsia="zh-CN"/>
        </w:rPr>
        <w:t>与</w:t>
      </w:r>
      <w:r w:rsidRPr="00FC44E4">
        <w:rPr>
          <w:lang w:eastAsia="zh-CN"/>
        </w:rPr>
        <w:t>应用、继续筹措资源以及制定和分享循证战略以指导国家政策有关的条款。</w:t>
      </w:r>
      <w:r>
        <w:rPr>
          <w:rFonts w:hint="eastAsia"/>
          <w:lang w:eastAsia="zh-CN"/>
        </w:rPr>
        <w:t>这些</w:t>
      </w:r>
      <w:r w:rsidRPr="00FC44E4">
        <w:rPr>
          <w:lang w:eastAsia="zh-CN"/>
        </w:rPr>
        <w:t>拟议修正还使该决议与最近</w:t>
      </w:r>
      <w:r>
        <w:rPr>
          <w:rFonts w:hint="eastAsia"/>
          <w:lang w:eastAsia="zh-CN"/>
        </w:rPr>
        <w:t>达成</w:t>
      </w:r>
      <w:r w:rsidRPr="00FC44E4">
        <w:rPr>
          <w:lang w:eastAsia="zh-CN"/>
        </w:rPr>
        <w:t>的国际协议保持一致，强调防止</w:t>
      </w:r>
      <w:r>
        <w:rPr>
          <w:rFonts w:hint="eastAsia"/>
          <w:lang w:eastAsia="zh-CN"/>
        </w:rPr>
        <w:t>网络</w:t>
      </w:r>
      <w:r w:rsidRPr="00FC44E4">
        <w:rPr>
          <w:lang w:eastAsia="zh-CN"/>
        </w:rPr>
        <w:t>虐待、剥削和接触有害内容，并促进儿童、</w:t>
      </w:r>
      <w:r w:rsidR="00914E96">
        <w:rPr>
          <w:rFonts w:hint="eastAsia"/>
          <w:lang w:eastAsia="zh-CN"/>
        </w:rPr>
        <w:t>家长</w:t>
      </w:r>
      <w:r w:rsidRPr="00FC44E4">
        <w:rPr>
          <w:lang w:eastAsia="zh-CN"/>
        </w:rPr>
        <w:t>和看护人</w:t>
      </w:r>
      <w:r>
        <w:rPr>
          <w:rFonts w:hint="eastAsia"/>
          <w:lang w:eastAsia="zh-CN"/>
        </w:rPr>
        <w:t>提高</w:t>
      </w:r>
      <w:r w:rsidRPr="00FC44E4">
        <w:rPr>
          <w:lang w:eastAsia="zh-CN"/>
        </w:rPr>
        <w:t>数字技能。最后，它还重申了政府、业界、学术界和民间团体在保护上网儿童方面的共同责任，特别考虑到</w:t>
      </w:r>
      <w:r w:rsidRPr="00FC44E4">
        <w:rPr>
          <w:lang w:eastAsia="zh-CN"/>
        </w:rPr>
        <w:t>WTDC-25</w:t>
      </w:r>
      <w:r w:rsidRPr="00FC44E4">
        <w:rPr>
          <w:lang w:eastAsia="zh-CN"/>
        </w:rPr>
        <w:t>谈判</w:t>
      </w:r>
      <w:r>
        <w:rPr>
          <w:rFonts w:hint="eastAsia"/>
          <w:lang w:eastAsia="zh-CN"/>
        </w:rPr>
        <w:t>取得</w:t>
      </w:r>
      <w:r w:rsidRPr="00FC44E4">
        <w:rPr>
          <w:lang w:eastAsia="zh-CN"/>
        </w:rPr>
        <w:t>的成果。</w:t>
      </w:r>
    </w:p>
    <w:p w14:paraId="36B22AC0"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C1ED273" w14:textId="77777777" w:rsidR="001730EC" w:rsidRDefault="00B44971">
      <w:pPr>
        <w:pStyle w:val="Proposal"/>
        <w:rPr>
          <w:lang w:eastAsia="zh-CN"/>
        </w:rPr>
      </w:pPr>
      <w:r>
        <w:rPr>
          <w:lang w:eastAsia="zh-CN"/>
        </w:rPr>
        <w:lastRenderedPageBreak/>
        <w:t>MOD</w:t>
      </w:r>
      <w:r>
        <w:rPr>
          <w:lang w:eastAsia="zh-CN"/>
        </w:rPr>
        <w:tab/>
        <w:t>IAP/81A21/1</w:t>
      </w:r>
    </w:p>
    <w:p w14:paraId="757C89A6" w14:textId="3F41A452" w:rsidR="00B44971" w:rsidRPr="00857E14" w:rsidRDefault="00B44971" w:rsidP="00643715">
      <w:pPr>
        <w:pStyle w:val="ResNo"/>
        <w:outlineLvl w:val="0"/>
        <w:rPr>
          <w:noProof/>
          <w:lang w:eastAsia="zh-CN"/>
        </w:rPr>
      </w:pPr>
      <w:r w:rsidRPr="00857E14">
        <w:rPr>
          <w:rStyle w:val="href"/>
          <w:rFonts w:hint="eastAsia"/>
          <w:noProof/>
          <w:lang w:eastAsia="zh-CN"/>
        </w:rPr>
        <w:t>第</w:t>
      </w:r>
      <w:r w:rsidRPr="00857E14">
        <w:rPr>
          <w:rStyle w:val="href"/>
          <w:rFonts w:hint="eastAsia"/>
          <w:noProof/>
          <w:lang w:eastAsia="zh-CN"/>
        </w:rPr>
        <w:t>179</w:t>
      </w:r>
      <w:r w:rsidRPr="00857E14">
        <w:rPr>
          <w:rStyle w:val="href"/>
          <w:rFonts w:hint="eastAsia"/>
          <w:noProof/>
          <w:lang w:eastAsia="zh-CN"/>
        </w:rPr>
        <w:t>号决议</w:t>
      </w:r>
      <w:r w:rsidRPr="00857E14">
        <w:rPr>
          <w:rFonts w:hint="eastAsia"/>
          <w:noProof/>
          <w:lang w:eastAsia="zh-CN" w:bidi="ar-EG"/>
        </w:rPr>
        <w:t>（</w:t>
      </w:r>
      <w:del w:id="7" w:author="Kong, Hongli" w:date="2026-10-20T09:47:00Z" w16du:dateUtc="2026-10-20T07:47:00Z">
        <w:r w:rsidRPr="00857E14" w:rsidDel="005F2053">
          <w:rPr>
            <w:noProof/>
            <w:lang w:eastAsia="zh-CN" w:bidi="ar-EG"/>
          </w:rPr>
          <w:delText>2022</w:delText>
        </w:r>
        <w:r w:rsidRPr="00857E14" w:rsidDel="005F2053">
          <w:rPr>
            <w:rFonts w:hint="eastAsia"/>
            <w:noProof/>
            <w:lang w:eastAsia="zh-CN" w:bidi="ar-EG"/>
          </w:rPr>
          <w:delText>年，布加勒斯特</w:delText>
        </w:r>
      </w:del>
      <w:ins w:id="8" w:author="Kong, Hongli" w:date="2026-10-20T09:47:00Z" w16du:dateUtc="2026-10-20T07:47:00Z">
        <w:r w:rsidR="005F2053">
          <w:rPr>
            <w:noProof/>
            <w:lang w:val="en-US" w:eastAsia="zh-CN" w:bidi="ar-EG"/>
          </w:rPr>
          <w:t>2026</w:t>
        </w:r>
      </w:ins>
      <w:ins w:id="9" w:author="Kong, Hongli" w:date="2026-10-20T09:48:00Z" w16du:dateUtc="2026-10-20T07:48:00Z">
        <w:r w:rsidR="005F2053">
          <w:rPr>
            <w:rFonts w:hint="eastAsia"/>
            <w:lang w:eastAsia="zh-CN"/>
          </w:rPr>
          <w:t>年，多哈</w:t>
        </w:r>
      </w:ins>
      <w:r w:rsidRPr="00857E14">
        <w:rPr>
          <w:rFonts w:hint="eastAsia"/>
          <w:noProof/>
          <w:lang w:eastAsia="zh-CN" w:bidi="ar-EG"/>
        </w:rPr>
        <w:t>，修订版）</w:t>
      </w:r>
    </w:p>
    <w:p w14:paraId="45B99985" w14:textId="77777777" w:rsidR="00B44971" w:rsidRPr="00857E14" w:rsidRDefault="00B44971" w:rsidP="00643715">
      <w:pPr>
        <w:pStyle w:val="Restitle"/>
        <w:rPr>
          <w:noProof/>
          <w:lang w:eastAsia="zh-CN"/>
        </w:rPr>
      </w:pPr>
      <w:r w:rsidRPr="00857E14">
        <w:rPr>
          <w:rFonts w:hint="eastAsia"/>
          <w:noProof/>
          <w:lang w:eastAsia="zh-CN"/>
        </w:rPr>
        <w:t>国际电联在保护上网儿童方面的作用</w:t>
      </w:r>
    </w:p>
    <w:p w14:paraId="7C4352AA" w14:textId="6514A49D" w:rsidR="00B44971" w:rsidRPr="00857E14" w:rsidRDefault="00B44971" w:rsidP="000E1CB0">
      <w:pPr>
        <w:pStyle w:val="Normalaftertitle"/>
        <w:rPr>
          <w:noProof/>
          <w:lang w:eastAsia="zh-CN"/>
        </w:rPr>
      </w:pPr>
      <w:r w:rsidRPr="00857E14">
        <w:rPr>
          <w:rFonts w:hint="eastAsia"/>
          <w:noProof/>
          <w:lang w:eastAsia="zh-CN"/>
        </w:rPr>
        <w:t>国际电信联盟全权代表大会（</w:t>
      </w:r>
      <w:del w:id="10" w:author="Kong, Hongli" w:date="2026-10-20T09:48:00Z" w16du:dateUtc="2026-10-20T07:48:00Z">
        <w:r w:rsidRPr="00857E14" w:rsidDel="005F2053">
          <w:rPr>
            <w:noProof/>
            <w:lang w:eastAsia="zh-CN"/>
          </w:rPr>
          <w:delText>2022</w:delText>
        </w:r>
        <w:r w:rsidRPr="00857E14" w:rsidDel="005F2053">
          <w:rPr>
            <w:rFonts w:hint="eastAsia"/>
            <w:noProof/>
            <w:lang w:eastAsia="zh-CN"/>
          </w:rPr>
          <w:delText>年，布加勒斯特</w:delText>
        </w:r>
      </w:del>
      <w:ins w:id="11" w:author="Kong, Hongli" w:date="2026-10-20T09:48:00Z" w16du:dateUtc="2026-10-20T07:48:00Z">
        <w:r w:rsidR="005F2053">
          <w:rPr>
            <w:rFonts w:hint="eastAsia"/>
            <w:noProof/>
            <w:lang w:eastAsia="zh-CN"/>
          </w:rPr>
          <w:t>2026</w:t>
        </w:r>
        <w:r w:rsidR="005F2053">
          <w:rPr>
            <w:rFonts w:hint="eastAsia"/>
            <w:noProof/>
            <w:lang w:eastAsia="zh-CN"/>
          </w:rPr>
          <w:t>年，多哈</w:t>
        </w:r>
      </w:ins>
      <w:r w:rsidRPr="00857E14">
        <w:rPr>
          <w:rFonts w:hint="eastAsia"/>
          <w:noProof/>
          <w:lang w:eastAsia="zh-CN"/>
        </w:rPr>
        <w:t>），</w:t>
      </w:r>
    </w:p>
    <w:p w14:paraId="3DC72B4F" w14:textId="77777777" w:rsidR="00B44971" w:rsidRPr="00857E14" w:rsidRDefault="00B44971" w:rsidP="00643715">
      <w:pPr>
        <w:pStyle w:val="Call"/>
        <w:rPr>
          <w:noProof/>
          <w:lang w:eastAsia="zh-CN"/>
        </w:rPr>
      </w:pPr>
      <w:r w:rsidRPr="00857E14">
        <w:rPr>
          <w:rFonts w:hint="eastAsia"/>
          <w:noProof/>
          <w:lang w:eastAsia="zh-CN"/>
        </w:rPr>
        <w:t>认识到</w:t>
      </w:r>
    </w:p>
    <w:p w14:paraId="1CD550BD" w14:textId="77777777" w:rsidR="00B44971" w:rsidRPr="00857E14" w:rsidRDefault="00B44971" w:rsidP="00EE6AD6">
      <w:pPr>
        <w:rPr>
          <w:lang w:eastAsia="zh-CN"/>
        </w:rPr>
      </w:pPr>
      <w:r w:rsidRPr="00857E14">
        <w:rPr>
          <w:rStyle w:val="ItalicEnglish"/>
          <w:rFonts w:hint="eastAsia"/>
          <w:lang w:eastAsia="zh-CN"/>
        </w:rPr>
        <w:t>a)</w:t>
      </w:r>
      <w:r w:rsidRPr="00857E14">
        <w:rPr>
          <w:rFonts w:hint="eastAsia"/>
          <w:lang w:eastAsia="zh-CN"/>
        </w:rPr>
        <w:tab/>
      </w:r>
      <w:r w:rsidRPr="00857E14">
        <w:rPr>
          <w:rFonts w:hint="eastAsia"/>
          <w:lang w:eastAsia="zh-CN"/>
        </w:rPr>
        <w:t>联合国大会（联大）关于《变革我们的世界：</w:t>
      </w:r>
      <w:r w:rsidRPr="00857E14">
        <w:rPr>
          <w:rFonts w:hint="eastAsia"/>
          <w:lang w:eastAsia="zh-CN"/>
        </w:rPr>
        <w:t>2030</w:t>
      </w:r>
      <w:r w:rsidRPr="00857E14">
        <w:rPr>
          <w:rFonts w:hint="eastAsia"/>
          <w:lang w:eastAsia="zh-CN"/>
        </w:rPr>
        <w:t>年可持续发展议程》的第</w:t>
      </w:r>
      <w:r w:rsidRPr="00857E14">
        <w:rPr>
          <w:rFonts w:hint="eastAsia"/>
          <w:lang w:eastAsia="zh-CN"/>
        </w:rPr>
        <w:t>70/1</w:t>
      </w:r>
      <w:r w:rsidRPr="00857E14">
        <w:rPr>
          <w:rFonts w:hint="eastAsia"/>
          <w:lang w:eastAsia="zh-CN"/>
        </w:rPr>
        <w:t>号决议涉及到可持续发展目标（</w:t>
      </w:r>
      <w:r w:rsidRPr="00857E14">
        <w:rPr>
          <w:rFonts w:hint="eastAsia"/>
          <w:lang w:eastAsia="zh-CN"/>
        </w:rPr>
        <w:t>SDG</w:t>
      </w:r>
      <w:r w:rsidRPr="00857E14">
        <w:rPr>
          <w:rFonts w:hint="eastAsia"/>
          <w:lang w:eastAsia="zh-CN"/>
        </w:rPr>
        <w:t>）中保护上网儿童的诸多不同方面，尤其是第</w:t>
      </w:r>
      <w:r w:rsidRPr="00857E14">
        <w:rPr>
          <w:rFonts w:hint="eastAsia"/>
          <w:lang w:eastAsia="zh-CN"/>
        </w:rPr>
        <w:t>1</w:t>
      </w:r>
      <w:r w:rsidRPr="00857E14">
        <w:rPr>
          <w:rFonts w:hint="eastAsia"/>
          <w:lang w:eastAsia="zh-CN"/>
        </w:rPr>
        <w:t>、</w:t>
      </w:r>
      <w:r w:rsidRPr="00857E14">
        <w:rPr>
          <w:rFonts w:hint="eastAsia"/>
          <w:lang w:eastAsia="zh-CN"/>
        </w:rPr>
        <w:t>3</w:t>
      </w:r>
      <w:r w:rsidRPr="00857E14">
        <w:rPr>
          <w:rFonts w:hint="eastAsia"/>
          <w:lang w:eastAsia="zh-CN"/>
        </w:rPr>
        <w:t>、</w:t>
      </w:r>
      <w:r w:rsidRPr="00857E14">
        <w:rPr>
          <w:rFonts w:hint="eastAsia"/>
          <w:lang w:eastAsia="zh-CN"/>
        </w:rPr>
        <w:t>4</w:t>
      </w:r>
      <w:r w:rsidRPr="00857E14">
        <w:rPr>
          <w:rFonts w:hint="eastAsia"/>
          <w:lang w:eastAsia="zh-CN"/>
        </w:rPr>
        <w:t>、</w:t>
      </w:r>
      <w:r w:rsidRPr="00857E14">
        <w:rPr>
          <w:rFonts w:hint="eastAsia"/>
          <w:lang w:eastAsia="zh-CN"/>
        </w:rPr>
        <w:t>5</w:t>
      </w:r>
      <w:r w:rsidRPr="00857E14">
        <w:rPr>
          <w:rFonts w:hint="eastAsia"/>
          <w:lang w:eastAsia="zh-CN"/>
        </w:rPr>
        <w:t>、</w:t>
      </w:r>
      <w:r w:rsidRPr="00857E14">
        <w:rPr>
          <w:rFonts w:hint="eastAsia"/>
          <w:lang w:eastAsia="zh-CN"/>
        </w:rPr>
        <w:t>9</w:t>
      </w:r>
      <w:r w:rsidRPr="00857E14">
        <w:rPr>
          <w:rFonts w:hint="eastAsia"/>
          <w:lang w:eastAsia="zh-CN"/>
        </w:rPr>
        <w:t>、</w:t>
      </w:r>
      <w:r w:rsidRPr="00857E14">
        <w:rPr>
          <w:rFonts w:hint="eastAsia"/>
          <w:lang w:eastAsia="zh-CN"/>
        </w:rPr>
        <w:t>10</w:t>
      </w:r>
      <w:r w:rsidRPr="00857E14">
        <w:rPr>
          <w:rFonts w:hint="eastAsia"/>
          <w:lang w:eastAsia="zh-CN"/>
        </w:rPr>
        <w:t>和</w:t>
      </w:r>
      <w:r w:rsidRPr="00857E14">
        <w:rPr>
          <w:rFonts w:hint="eastAsia"/>
          <w:lang w:eastAsia="zh-CN"/>
        </w:rPr>
        <w:t>16</w:t>
      </w:r>
      <w:r w:rsidRPr="00857E14">
        <w:rPr>
          <w:rFonts w:hint="eastAsia"/>
          <w:lang w:eastAsia="zh-CN"/>
        </w:rPr>
        <w:t>个目标；</w:t>
      </w:r>
    </w:p>
    <w:p w14:paraId="3E8730BC" w14:textId="77777777" w:rsidR="00B44971" w:rsidRPr="00857E14" w:rsidRDefault="00B44971" w:rsidP="00EE6AD6">
      <w:pPr>
        <w:rPr>
          <w:lang w:eastAsia="zh-CN"/>
        </w:rPr>
      </w:pPr>
      <w:r w:rsidRPr="00857E14">
        <w:rPr>
          <w:rStyle w:val="ItalicEnglish"/>
          <w:lang w:eastAsia="zh-CN"/>
        </w:rPr>
        <w:t>b</w:t>
      </w:r>
      <w:r w:rsidRPr="00857E14">
        <w:rPr>
          <w:rStyle w:val="ItalicEnglish"/>
          <w:rFonts w:hint="eastAsia"/>
          <w:lang w:eastAsia="zh-CN"/>
        </w:rPr>
        <w:t>)</w:t>
      </w:r>
      <w:r w:rsidRPr="00857E14">
        <w:rPr>
          <w:rFonts w:hint="eastAsia"/>
          <w:lang w:eastAsia="zh-CN"/>
        </w:rPr>
        <w:tab/>
      </w:r>
      <w:r w:rsidRPr="00857E14">
        <w:rPr>
          <w:rFonts w:hint="eastAsia"/>
          <w:lang w:eastAsia="zh-CN"/>
        </w:rPr>
        <w:t>本届大会关于残疾人和有具体需求人士无障碍地获取电信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）的第</w:t>
      </w:r>
      <w:r w:rsidRPr="00857E14">
        <w:rPr>
          <w:rFonts w:hint="eastAsia"/>
          <w:lang w:eastAsia="zh-CN"/>
        </w:rPr>
        <w:t>175</w:t>
      </w:r>
      <w:r w:rsidRPr="00857E14">
        <w:rPr>
          <w:rFonts w:hint="eastAsia"/>
          <w:lang w:eastAsia="zh-CN"/>
        </w:rPr>
        <w:t>号决议（</w:t>
      </w:r>
      <w:r w:rsidRPr="00857E14">
        <w:rPr>
          <w:lang w:eastAsia="zh-CN"/>
        </w:rPr>
        <w:t>2022</w:t>
      </w:r>
      <w:r w:rsidRPr="00857E14">
        <w:rPr>
          <w:rFonts w:hint="eastAsia"/>
          <w:lang w:eastAsia="zh-CN"/>
        </w:rPr>
        <w:t>年，布加勒斯特，修订版）；</w:t>
      </w:r>
    </w:p>
    <w:p w14:paraId="63658079" w14:textId="639BD192" w:rsidR="00B44971" w:rsidRPr="00857E14" w:rsidRDefault="00B44971" w:rsidP="00EE6AD6">
      <w:pPr>
        <w:rPr>
          <w:lang w:eastAsia="zh-CN"/>
        </w:rPr>
      </w:pPr>
      <w:r w:rsidRPr="00857E14">
        <w:rPr>
          <w:rStyle w:val="ItalicEnglish"/>
          <w:rFonts w:hint="eastAsia"/>
          <w:lang w:eastAsia="zh-CN"/>
        </w:rPr>
        <w:t>c)</w:t>
      </w:r>
      <w:r w:rsidRPr="00857E14">
        <w:rPr>
          <w:rFonts w:hint="eastAsia"/>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）有关国际电联电信发展部门（</w:t>
      </w:r>
      <w:r w:rsidRPr="00857E14">
        <w:rPr>
          <w:rFonts w:hint="eastAsia"/>
          <w:lang w:eastAsia="zh-CN"/>
        </w:rPr>
        <w:t>ITU-D</w:t>
      </w:r>
      <w:r w:rsidRPr="00857E14">
        <w:rPr>
          <w:rFonts w:hint="eastAsia"/>
          <w:lang w:eastAsia="zh-CN"/>
        </w:rPr>
        <w:t>）在保护上网儿童中作用的第</w:t>
      </w:r>
      <w:r w:rsidRPr="00857E14">
        <w:rPr>
          <w:rFonts w:hint="eastAsia"/>
          <w:lang w:eastAsia="zh-CN"/>
        </w:rPr>
        <w:t>67</w:t>
      </w:r>
      <w:r w:rsidRPr="00857E14">
        <w:rPr>
          <w:rFonts w:hint="eastAsia"/>
          <w:lang w:eastAsia="zh-CN"/>
        </w:rPr>
        <w:t>号决议（</w:t>
      </w:r>
      <w:del w:id="12" w:author="LING-C(ZQ)" w:date="2026-10-21T09:45:00Z" w16du:dateUtc="2026-10-21T01:45:00Z">
        <w:r w:rsidRPr="00857E14" w:rsidDel="00FC44E4">
          <w:rPr>
            <w:lang w:eastAsia="zh-CN"/>
          </w:rPr>
          <w:delText>2022</w:delText>
        </w:r>
        <w:r w:rsidRPr="00857E14" w:rsidDel="00FC44E4">
          <w:rPr>
            <w:rFonts w:hint="eastAsia"/>
            <w:lang w:eastAsia="zh-CN"/>
          </w:rPr>
          <w:delText>年，基加利</w:delText>
        </w:r>
      </w:del>
      <w:ins w:id="13" w:author="LING-C(ZQ)" w:date="2026-10-21T09:45:00Z" w16du:dateUtc="2026-10-21T01:45:00Z">
        <w:r w:rsidR="00FC44E4">
          <w:rPr>
            <w:rFonts w:hint="eastAsia"/>
            <w:lang w:eastAsia="zh-CN"/>
          </w:rPr>
          <w:t>2025</w:t>
        </w:r>
        <w:r w:rsidR="00FC44E4">
          <w:rPr>
            <w:rFonts w:hint="eastAsia"/>
            <w:lang w:eastAsia="zh-CN"/>
          </w:rPr>
          <w:t>年，巴库</w:t>
        </w:r>
      </w:ins>
      <w:r w:rsidRPr="00857E14">
        <w:rPr>
          <w:rFonts w:hint="eastAsia"/>
          <w:lang w:eastAsia="zh-CN"/>
        </w:rPr>
        <w:t>，修订版）；</w:t>
      </w:r>
    </w:p>
    <w:p w14:paraId="47FE9C8A" w14:textId="53C21AF4" w:rsidR="00B44971" w:rsidRPr="00857E14" w:rsidRDefault="00B44971" w:rsidP="00EE6AD6">
      <w:pPr>
        <w:rPr>
          <w:lang w:eastAsia="zh-CN"/>
        </w:rPr>
      </w:pPr>
      <w:r w:rsidRPr="00857E14">
        <w:rPr>
          <w:rStyle w:val="ItalicEnglish"/>
          <w:rFonts w:hint="eastAsia"/>
          <w:lang w:eastAsia="zh-CN"/>
        </w:rPr>
        <w:t>d)</w:t>
      </w:r>
      <w:r w:rsidRPr="00857E14">
        <w:rPr>
          <w:rFonts w:hint="eastAsia"/>
          <w:lang w:eastAsia="zh-CN"/>
        </w:rPr>
        <w:tab/>
        <w:t>WTDC</w:t>
      </w:r>
      <w:r w:rsidRPr="00857E14">
        <w:rPr>
          <w:rFonts w:hint="eastAsia"/>
          <w:lang w:eastAsia="zh-CN"/>
        </w:rPr>
        <w:t>有关加强在网络安全（包括打击和制止垃圾信息）领域合作的机制的第</w:t>
      </w:r>
      <w:r w:rsidRPr="00857E14">
        <w:rPr>
          <w:rFonts w:hint="eastAsia"/>
          <w:lang w:eastAsia="zh-CN"/>
        </w:rPr>
        <w:t>45</w:t>
      </w:r>
      <w:r w:rsidRPr="00857E14">
        <w:rPr>
          <w:rFonts w:hint="eastAsia"/>
          <w:lang w:eastAsia="zh-CN"/>
        </w:rPr>
        <w:t>号决议（</w:t>
      </w:r>
      <w:del w:id="14" w:author="LING-C(ZQ)" w:date="2026-10-21T09:45:00Z" w16du:dateUtc="2026-10-21T01:45:00Z">
        <w:r w:rsidRPr="00857E14" w:rsidDel="00FC44E4">
          <w:rPr>
            <w:lang w:eastAsia="zh-CN"/>
          </w:rPr>
          <w:delText>2022</w:delText>
        </w:r>
        <w:r w:rsidRPr="00857E14" w:rsidDel="00FC44E4">
          <w:rPr>
            <w:rFonts w:hint="eastAsia"/>
            <w:lang w:eastAsia="zh-CN"/>
          </w:rPr>
          <w:delText>年，基加利</w:delText>
        </w:r>
      </w:del>
      <w:ins w:id="15" w:author="LING-C(ZQ)" w:date="2026-10-21T09:45:00Z" w16du:dateUtc="2026-10-21T01:45:00Z">
        <w:r w:rsidR="00FC44E4">
          <w:rPr>
            <w:rFonts w:hint="eastAsia"/>
            <w:lang w:eastAsia="zh-CN"/>
          </w:rPr>
          <w:t>2025</w:t>
        </w:r>
        <w:r w:rsidR="00FC44E4">
          <w:rPr>
            <w:rFonts w:hint="eastAsia"/>
            <w:lang w:eastAsia="zh-CN"/>
          </w:rPr>
          <w:t>年，巴库</w:t>
        </w:r>
      </w:ins>
      <w:r w:rsidRPr="00857E14">
        <w:rPr>
          <w:rFonts w:hint="eastAsia"/>
          <w:lang w:eastAsia="zh-CN"/>
        </w:rPr>
        <w:t>，修订版）；</w:t>
      </w:r>
    </w:p>
    <w:p w14:paraId="0DC83A45" w14:textId="77777777" w:rsidR="00B44971" w:rsidRPr="00857E14" w:rsidRDefault="00B44971" w:rsidP="00EE6AD6">
      <w:pPr>
        <w:rPr>
          <w:lang w:eastAsia="zh-CN"/>
        </w:rPr>
      </w:pPr>
      <w:r w:rsidRPr="00857E14">
        <w:rPr>
          <w:rStyle w:val="ItalicEnglish"/>
          <w:rFonts w:hint="eastAsia"/>
          <w:lang w:eastAsia="zh-CN"/>
        </w:rPr>
        <w:t>e)</w:t>
      </w:r>
      <w:r w:rsidRPr="00857E14">
        <w:rPr>
          <w:rFonts w:hint="eastAsia"/>
          <w:lang w:eastAsia="zh-CN"/>
        </w:rPr>
        <w:tab/>
      </w:r>
      <w:r w:rsidRPr="00857E14">
        <w:rPr>
          <w:rFonts w:hint="eastAsia"/>
          <w:lang w:eastAsia="zh-CN"/>
        </w:rPr>
        <w:t>国际电联其它相关文件，</w:t>
      </w:r>
    </w:p>
    <w:p w14:paraId="55701E44" w14:textId="77777777" w:rsidR="00B44971" w:rsidRPr="00857E14" w:rsidRDefault="00B44971" w:rsidP="00643715">
      <w:pPr>
        <w:pStyle w:val="Call"/>
        <w:rPr>
          <w:noProof/>
          <w:lang w:eastAsia="zh-CN"/>
        </w:rPr>
      </w:pPr>
      <w:r w:rsidRPr="00857E14">
        <w:rPr>
          <w:rFonts w:hint="eastAsia"/>
          <w:noProof/>
          <w:lang w:eastAsia="zh-CN"/>
        </w:rPr>
        <w:t>考虑到</w:t>
      </w:r>
    </w:p>
    <w:p w14:paraId="4945EF31" w14:textId="77777777" w:rsidR="00B44971" w:rsidRPr="00857E14" w:rsidRDefault="00B44971"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互联网在为全球儿童提供教育、丰富课程和帮助各国儿童克服相互之间的语言及其他障碍方面发挥着</w:t>
      </w:r>
      <w:r w:rsidRPr="00857E14">
        <w:rPr>
          <w:rFonts w:hint="eastAsia"/>
          <w:noProof/>
          <w:lang w:val="en-US" w:eastAsia="zh-CN"/>
        </w:rPr>
        <w:t>非常</w:t>
      </w:r>
      <w:r w:rsidRPr="00857E14">
        <w:rPr>
          <w:rFonts w:hint="eastAsia"/>
          <w:noProof/>
          <w:lang w:eastAsia="zh-CN"/>
        </w:rPr>
        <w:t>重要的作用；</w:t>
      </w:r>
    </w:p>
    <w:p w14:paraId="1AF61880" w14:textId="77777777" w:rsidR="00B44971" w:rsidRPr="00857E14" w:rsidRDefault="00B44971"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互联网已成为儿童多种教育、文化和娱乐活动的一个主要平台；</w:t>
      </w:r>
    </w:p>
    <w:p w14:paraId="6E1696FA" w14:textId="456F6482" w:rsidR="00B44971" w:rsidRPr="00857E14" w:rsidRDefault="00B44971"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儿童是最活跃的</w:t>
      </w:r>
      <w:ins w:id="16" w:author="LING-C(ZQ)" w:date="2026-10-21T09:46:00Z" w16du:dateUtc="2026-10-21T01:46:00Z">
        <w:r w:rsidR="00FC44E4">
          <w:rPr>
            <w:rFonts w:hint="eastAsia"/>
            <w:noProof/>
            <w:lang w:eastAsia="zh-CN"/>
          </w:rPr>
          <w:t>互联网及</w:t>
        </w:r>
      </w:ins>
      <w:r w:rsidRPr="00857E14">
        <w:rPr>
          <w:rFonts w:hint="eastAsia"/>
          <w:noProof/>
          <w:lang w:eastAsia="zh-CN"/>
        </w:rPr>
        <w:t>网络</w:t>
      </w:r>
      <w:del w:id="17" w:author="LING-C(ZQ)" w:date="2026-10-21T09:46:00Z" w16du:dateUtc="2026-10-21T01:46:00Z">
        <w:r w:rsidRPr="00857E14" w:rsidDel="00FC44E4">
          <w:rPr>
            <w:rFonts w:hint="eastAsia"/>
            <w:noProof/>
            <w:lang w:eastAsia="zh-CN"/>
          </w:rPr>
          <w:delText>参与群体</w:delText>
        </w:r>
      </w:del>
      <w:ins w:id="18" w:author="LING-C(ZQ)" w:date="2026-10-21T09:46:00Z" w16du:dateUtc="2026-10-21T01:46:00Z">
        <w:r w:rsidR="00FC44E4">
          <w:rPr>
            <w:rFonts w:hint="eastAsia"/>
            <w:noProof/>
            <w:lang w:eastAsia="zh-CN"/>
          </w:rPr>
          <w:t>服务与应用用户</w:t>
        </w:r>
      </w:ins>
      <w:r w:rsidRPr="00857E14">
        <w:rPr>
          <w:rFonts w:hint="eastAsia"/>
          <w:noProof/>
          <w:lang w:eastAsia="zh-CN"/>
        </w:rPr>
        <w:t>之一；</w:t>
      </w:r>
    </w:p>
    <w:p w14:paraId="73AAE2AA" w14:textId="77777777" w:rsidR="00B44971" w:rsidRPr="00857E14" w:rsidRDefault="00B44971" w:rsidP="00EE6AD6">
      <w:pPr>
        <w:rPr>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对儿童的活动负有责任的家长、监护人、教育工作者和社区可能需要有关如何保护上网儿童的调解方式指导；</w:t>
      </w:r>
    </w:p>
    <w:p w14:paraId="7DC678AF" w14:textId="4A14A3C8" w:rsidR="00B44971" w:rsidRPr="00857E14" w:rsidRDefault="00B44971" w:rsidP="00EE6AD6">
      <w:pPr>
        <w:rPr>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保护上网儿童举措总是会考虑赋予上网儿童能力</w:t>
      </w:r>
      <w:ins w:id="19" w:author="LING-C(ZQ)" w:date="2026-10-21T09:47:00Z" w16du:dateUtc="2026-10-21T01:47:00Z">
        <w:r w:rsidR="00426916">
          <w:rPr>
            <w:rFonts w:hint="eastAsia"/>
            <w:noProof/>
            <w:lang w:eastAsia="zh-CN"/>
          </w:rPr>
          <w:t>和自主性</w:t>
        </w:r>
      </w:ins>
      <w:r w:rsidRPr="00857E14">
        <w:rPr>
          <w:rFonts w:hint="eastAsia"/>
          <w:noProof/>
          <w:lang w:eastAsia="zh-CN"/>
        </w:rPr>
        <w:t>的问题，并充分考虑到儿童的免受伤害的权利与他们的公民权利和政治权利及其获取上网机会之间的平衡；</w:t>
      </w:r>
    </w:p>
    <w:p w14:paraId="4210C530" w14:textId="7A10EB49" w:rsidR="00B44971" w:rsidRPr="00857E14" w:rsidRDefault="00B44971" w:rsidP="00EE6AD6">
      <w:pPr>
        <w:rPr>
          <w:noProof/>
          <w:lang w:eastAsia="zh-CN"/>
        </w:rPr>
      </w:pPr>
      <w:r w:rsidRPr="00857E14">
        <w:rPr>
          <w:rStyle w:val="ItalicEnglish"/>
          <w:rFonts w:hint="eastAsia"/>
          <w:lang w:eastAsia="zh-CN"/>
        </w:rPr>
        <w:t>f)</w:t>
      </w:r>
      <w:r w:rsidRPr="00857E14">
        <w:rPr>
          <w:rFonts w:hint="eastAsia"/>
          <w:noProof/>
          <w:lang w:eastAsia="zh-CN"/>
        </w:rPr>
        <w:tab/>
      </w:r>
      <w:r w:rsidRPr="00857E14">
        <w:rPr>
          <w:rFonts w:hint="eastAsia"/>
          <w:noProof/>
          <w:lang w:eastAsia="zh-CN"/>
        </w:rPr>
        <w:t>保护儿童在使用互联网或</w:t>
      </w:r>
      <w:ins w:id="20" w:author="LING-C(ZQ)" w:date="2026-10-21T09:48:00Z" w16du:dateUtc="2026-10-21T01:48:00Z">
        <w:r w:rsidR="00426916">
          <w:rPr>
            <w:rFonts w:hint="eastAsia"/>
            <w:noProof/>
            <w:lang w:eastAsia="zh-CN"/>
          </w:rPr>
          <w:t>电信</w:t>
        </w:r>
        <w:r w:rsidR="00426916">
          <w:rPr>
            <w:rFonts w:hint="eastAsia"/>
            <w:noProof/>
            <w:lang w:eastAsia="zh-CN"/>
          </w:rPr>
          <w:t>/</w:t>
        </w:r>
      </w:ins>
      <w:r w:rsidRPr="00857E14">
        <w:rPr>
          <w:rFonts w:hint="eastAsia"/>
          <w:noProof/>
          <w:lang w:eastAsia="zh-CN"/>
        </w:rPr>
        <w:t>ICT</w:t>
      </w:r>
      <w:r w:rsidRPr="00857E14">
        <w:rPr>
          <w:rFonts w:hint="eastAsia"/>
          <w:noProof/>
          <w:lang w:eastAsia="zh-CN"/>
        </w:rPr>
        <w:t>时免受</w:t>
      </w:r>
      <w:ins w:id="21" w:author="LING-C(ZQ)" w:date="2026-10-21T09:48:00Z" w16du:dateUtc="2026-10-21T01:48:00Z">
        <w:r w:rsidR="00426916">
          <w:rPr>
            <w:rFonts w:hint="eastAsia"/>
            <w:noProof/>
            <w:lang w:eastAsia="zh-CN"/>
          </w:rPr>
          <w:t>商业</w:t>
        </w:r>
      </w:ins>
      <w:r w:rsidRPr="00857E14">
        <w:rPr>
          <w:rFonts w:hint="eastAsia"/>
          <w:noProof/>
          <w:lang w:eastAsia="zh-CN"/>
        </w:rPr>
        <w:t>剥削、防止</w:t>
      </w:r>
      <w:del w:id="22" w:author="LING-C(ZQ)" w:date="2026-10-21T09:49:00Z" w16du:dateUtc="2026-10-21T01:49:00Z">
        <w:r w:rsidRPr="00857E14" w:rsidDel="00426916">
          <w:rPr>
            <w:rFonts w:hint="eastAsia"/>
            <w:noProof/>
            <w:lang w:eastAsia="zh-CN"/>
          </w:rPr>
          <w:delText>受到</w:delText>
        </w:r>
      </w:del>
      <w:del w:id="23" w:author="LING-C(ZQ)" w:date="2026-10-21T09:48:00Z" w16du:dateUtc="2026-10-21T01:48:00Z">
        <w:r w:rsidRPr="00857E14" w:rsidDel="00426916">
          <w:rPr>
            <w:rFonts w:hint="eastAsia"/>
            <w:noProof/>
            <w:lang w:eastAsia="zh-CN"/>
          </w:rPr>
          <w:delText>危害和欺骗</w:delText>
        </w:r>
      </w:del>
      <w:ins w:id="24" w:author="LING-C(ZQ)" w:date="2026-10-21T09:50:00Z" w16du:dateUtc="2026-10-21T01:50:00Z">
        <w:r w:rsidR="00426916" w:rsidRPr="00426916">
          <w:rPr>
            <w:noProof/>
            <w:lang w:eastAsia="zh-CN"/>
          </w:rPr>
          <w:t>暴露于接触风险、行为风险、内容风险和合同风险之中</w:t>
        </w:r>
      </w:ins>
      <w:r w:rsidRPr="00857E14">
        <w:rPr>
          <w:rFonts w:hint="eastAsia"/>
          <w:noProof/>
          <w:lang w:eastAsia="zh-CN"/>
        </w:rPr>
        <w:t>是一项全球迫切需求；</w:t>
      </w:r>
    </w:p>
    <w:p w14:paraId="1869A6C5" w14:textId="66EA401F" w:rsidR="00B44971" w:rsidRPr="00857E14" w:rsidRDefault="00B44971" w:rsidP="00EE6AD6">
      <w:pPr>
        <w:rPr>
          <w:noProof/>
          <w:lang w:eastAsia="zh-CN"/>
        </w:rPr>
      </w:pPr>
      <w:r w:rsidRPr="00857E14">
        <w:rPr>
          <w:rStyle w:val="ItalicEnglish"/>
          <w:rFonts w:hint="eastAsia"/>
          <w:lang w:eastAsia="zh-CN"/>
        </w:rPr>
        <w:t>g)</w:t>
      </w:r>
      <w:r w:rsidRPr="00857E14">
        <w:rPr>
          <w:rFonts w:hint="eastAsia"/>
          <w:noProof/>
          <w:lang w:eastAsia="zh-CN"/>
        </w:rPr>
        <w:tab/>
      </w:r>
      <w:ins w:id="25" w:author="LING-C(ZQ)" w:date="2026-10-21T09:50:00Z" w16du:dateUtc="2026-10-21T01:50:00Z">
        <w:r w:rsidR="00426916">
          <w:rPr>
            <w:rFonts w:hint="eastAsia"/>
            <w:noProof/>
            <w:lang w:eastAsia="zh-CN"/>
          </w:rPr>
          <w:t>电信</w:t>
        </w:r>
        <w:r w:rsidR="00426916">
          <w:rPr>
            <w:rFonts w:hint="eastAsia"/>
            <w:noProof/>
            <w:lang w:eastAsia="zh-CN"/>
          </w:rPr>
          <w:t>/</w:t>
        </w:r>
      </w:ins>
      <w:r w:rsidRPr="00857E14">
        <w:rPr>
          <w:rFonts w:hint="eastAsia"/>
          <w:noProof/>
          <w:lang w:eastAsia="zh-CN"/>
        </w:rPr>
        <w:t>ICT</w:t>
      </w:r>
      <w:r w:rsidRPr="00857E14">
        <w:rPr>
          <w:rFonts w:hint="eastAsia"/>
          <w:noProof/>
          <w:lang w:eastAsia="zh-CN"/>
        </w:rPr>
        <w:t>，特别是互联网在世界范围内不断发展、形式多样并日益普及，上网儿童与日俱增，有时</w:t>
      </w:r>
      <w:del w:id="26" w:author="LING-C(ZQ)" w:date="2026-10-21T09:51:00Z" w16du:dateUtc="2026-10-21T01:51:00Z">
        <w:r w:rsidRPr="00857E14" w:rsidDel="00426916">
          <w:rPr>
            <w:rFonts w:hint="eastAsia"/>
            <w:noProof/>
            <w:lang w:eastAsia="zh-CN"/>
          </w:rPr>
          <w:delText>没有调解手段、控制或指导</w:delText>
        </w:r>
      </w:del>
      <w:ins w:id="27" w:author="LING-C(ZQ)" w:date="2026-10-21T09:51:00Z" w16du:dateUtc="2026-10-21T01:51:00Z">
        <w:r w:rsidR="00426916">
          <w:rPr>
            <w:rFonts w:hint="eastAsia"/>
            <w:noProof/>
            <w:lang w:eastAsia="zh-CN"/>
          </w:rPr>
          <w:t>缺乏</w:t>
        </w:r>
        <w:r w:rsidR="00426916" w:rsidRPr="00426916">
          <w:rPr>
            <w:noProof/>
            <w:lang w:eastAsia="zh-CN"/>
          </w:rPr>
          <w:t>适当监督，</w:t>
        </w:r>
      </w:ins>
      <w:ins w:id="28" w:author="LING-C(ZQ)" w:date="2026-10-21T09:52:00Z" w16du:dateUtc="2026-10-21T01:52:00Z">
        <w:r w:rsidR="00426916">
          <w:rPr>
            <w:rFonts w:hint="eastAsia"/>
            <w:noProof/>
            <w:lang w:eastAsia="zh-CN"/>
          </w:rPr>
          <w:t>同时</w:t>
        </w:r>
      </w:ins>
      <w:ins w:id="29" w:author="LING-C(ZQ)" w:date="2026-10-21T09:51:00Z" w16du:dateUtc="2026-10-21T01:51:00Z">
        <w:r w:rsidR="00426916" w:rsidRPr="00426916">
          <w:rPr>
            <w:noProof/>
            <w:lang w:eastAsia="zh-CN"/>
          </w:rPr>
          <w:t>认识到即使提供了监督，这种监督也未必始终充分、有效或适合儿童的发展阶段</w:t>
        </w:r>
      </w:ins>
      <w:r w:rsidRPr="00857E14">
        <w:rPr>
          <w:rFonts w:hint="eastAsia"/>
          <w:noProof/>
          <w:lang w:eastAsia="zh-CN"/>
        </w:rPr>
        <w:t>；</w:t>
      </w:r>
    </w:p>
    <w:p w14:paraId="282F8F5C" w14:textId="77777777" w:rsidR="00B44971" w:rsidRPr="00857E14" w:rsidRDefault="00B44971" w:rsidP="00EE6AD6">
      <w:pPr>
        <w:rPr>
          <w:noProof/>
          <w:lang w:eastAsia="zh-CN"/>
        </w:rPr>
      </w:pPr>
      <w:r w:rsidRPr="00857E14">
        <w:rPr>
          <w:rStyle w:val="ItalicEnglish"/>
          <w:rFonts w:hint="eastAsia"/>
          <w:lang w:eastAsia="zh-CN"/>
        </w:rPr>
        <w:t>h)</w:t>
      </w:r>
      <w:r w:rsidRPr="00857E14">
        <w:rPr>
          <w:rFonts w:hint="eastAsia"/>
          <w:noProof/>
          <w:lang w:eastAsia="zh-CN"/>
        </w:rPr>
        <w:tab/>
      </w:r>
      <w:r w:rsidRPr="00857E14">
        <w:rPr>
          <w:rFonts w:hint="eastAsia"/>
          <w:noProof/>
          <w:lang w:eastAsia="zh-CN"/>
        </w:rPr>
        <w:t>为解决儿童网络安全问题，在国家、区域或国际层面积极主动采取措施保护上网儿童至关重要；</w:t>
      </w:r>
    </w:p>
    <w:p w14:paraId="439B9450" w14:textId="1065317E" w:rsidR="00B44971" w:rsidRPr="00857E14" w:rsidRDefault="00B44971" w:rsidP="00EE6AD6">
      <w:pPr>
        <w:rPr>
          <w:noProof/>
          <w:lang w:eastAsia="zh-CN"/>
        </w:rPr>
      </w:pPr>
      <w:proofErr w:type="spellStart"/>
      <w:r w:rsidRPr="00857E14">
        <w:rPr>
          <w:rStyle w:val="ItalicEnglish"/>
          <w:rFonts w:hint="eastAsia"/>
          <w:lang w:eastAsia="zh-CN"/>
        </w:rPr>
        <w:t>i</w:t>
      </w:r>
      <w:proofErr w:type="spellEnd"/>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为促进</w:t>
      </w:r>
      <w:ins w:id="30" w:author="LING-C(ZQ)" w:date="2026-10-21T09:52:00Z" w16du:dateUtc="2026-10-21T01:52:00Z">
        <w:r w:rsidR="00426916">
          <w:rPr>
            <w:rFonts w:hint="eastAsia"/>
            <w:noProof/>
            <w:lang w:eastAsia="zh-CN"/>
          </w:rPr>
          <w:t>电信</w:t>
        </w:r>
        <w:r w:rsidR="00426916">
          <w:rPr>
            <w:rFonts w:hint="eastAsia"/>
            <w:noProof/>
            <w:lang w:eastAsia="zh-CN"/>
          </w:rPr>
          <w:t>/</w:t>
        </w:r>
      </w:ins>
      <w:r w:rsidRPr="00857E14">
        <w:rPr>
          <w:rFonts w:hint="eastAsia"/>
          <w:noProof/>
          <w:lang w:eastAsia="zh-CN"/>
        </w:rPr>
        <w:t>ICT</w:t>
      </w:r>
      <w:r w:rsidRPr="00857E14">
        <w:rPr>
          <w:rFonts w:hint="eastAsia"/>
          <w:noProof/>
          <w:lang w:eastAsia="zh-CN"/>
        </w:rPr>
        <w:t>部门</w:t>
      </w:r>
      <w:ins w:id="31" w:author="LING-C(ZQ)" w:date="2026-10-21T09:53:00Z" w16du:dateUtc="2026-10-21T01:53:00Z">
        <w:r w:rsidR="00426916">
          <w:rPr>
            <w:rFonts w:hint="eastAsia"/>
            <w:noProof/>
            <w:lang w:eastAsia="zh-CN"/>
          </w:rPr>
          <w:t>共同</w:t>
        </w:r>
      </w:ins>
      <w:r w:rsidRPr="00857E14">
        <w:rPr>
          <w:rFonts w:hint="eastAsia"/>
          <w:noProof/>
          <w:lang w:eastAsia="zh-CN"/>
        </w:rPr>
        <w:t>承担</w:t>
      </w:r>
      <w:del w:id="32" w:author="LING-C(ZQ)" w:date="2026-10-21T09:52:00Z" w16du:dateUtc="2026-10-21T01:52:00Z">
        <w:r w:rsidRPr="00857E14" w:rsidDel="00426916">
          <w:rPr>
            <w:rFonts w:hint="eastAsia"/>
            <w:noProof/>
            <w:lang w:eastAsia="zh-CN"/>
          </w:rPr>
          <w:delText>社会</w:delText>
        </w:r>
      </w:del>
      <w:r w:rsidRPr="00857E14">
        <w:rPr>
          <w:rFonts w:hint="eastAsia"/>
          <w:noProof/>
          <w:lang w:eastAsia="zh-CN"/>
        </w:rPr>
        <w:t>责任，有必要开展国际合作并继续采取利益攸关多方的方式，以便有效利用现有各种工具，树立使用</w:t>
      </w:r>
      <w:ins w:id="33" w:author="LING-C(ZQ)" w:date="2026-10-21T09:53:00Z" w16du:dateUtc="2026-10-21T01:53:00Z">
        <w:r w:rsidR="00426916">
          <w:rPr>
            <w:rFonts w:hint="eastAsia"/>
            <w:noProof/>
            <w:lang w:eastAsia="zh-CN"/>
          </w:rPr>
          <w:t>电信</w:t>
        </w:r>
        <w:r w:rsidR="00426916">
          <w:rPr>
            <w:rFonts w:hint="eastAsia"/>
            <w:noProof/>
            <w:lang w:eastAsia="zh-CN"/>
          </w:rPr>
          <w:t>/</w:t>
        </w:r>
      </w:ins>
      <w:r w:rsidRPr="00857E14">
        <w:rPr>
          <w:rFonts w:hint="eastAsia"/>
          <w:noProof/>
          <w:lang w:eastAsia="zh-CN"/>
        </w:rPr>
        <w:t>ICT</w:t>
      </w:r>
      <w:r w:rsidRPr="00857E14">
        <w:rPr>
          <w:rFonts w:hint="eastAsia"/>
          <w:noProof/>
          <w:lang w:eastAsia="zh-CN"/>
        </w:rPr>
        <w:t>网络和服务的信心，</w:t>
      </w:r>
      <w:del w:id="34" w:author="LING-C(ZQ)" w:date="2026-10-21T09:53:00Z" w16du:dateUtc="2026-10-21T01:53:00Z">
        <w:r w:rsidRPr="00857E14" w:rsidDel="00426916">
          <w:rPr>
            <w:rFonts w:hint="eastAsia"/>
            <w:noProof/>
            <w:lang w:eastAsia="zh-CN"/>
          </w:rPr>
          <w:delText>减少儿</w:delText>
        </w:r>
        <w:r w:rsidRPr="00857E14" w:rsidDel="00426916">
          <w:rPr>
            <w:rFonts w:hint="eastAsia"/>
            <w:noProof/>
            <w:lang w:eastAsia="zh-CN"/>
          </w:rPr>
          <w:lastRenderedPageBreak/>
          <w:delText>童面临的风险</w:delText>
        </w:r>
      </w:del>
      <w:ins w:id="35" w:author="LING-C(ZQ)" w:date="2026-10-21T09:54:00Z" w16du:dateUtc="2026-10-21T01:54:00Z">
        <w:r w:rsidR="00426916" w:rsidRPr="00426916">
          <w:rPr>
            <w:noProof/>
            <w:lang w:eastAsia="zh-CN"/>
          </w:rPr>
          <w:t>采取保障措施和适当措施</w:t>
        </w:r>
      </w:ins>
      <w:ins w:id="36" w:author="LING-C(ZQ)" w:date="2026-10-21T09:55:00Z" w16du:dateUtc="2026-10-21T01:55:00Z">
        <w:r w:rsidR="00426916">
          <w:rPr>
            <w:rFonts w:hint="eastAsia"/>
            <w:noProof/>
            <w:lang w:eastAsia="zh-CN"/>
          </w:rPr>
          <w:t>来</w:t>
        </w:r>
      </w:ins>
      <w:ins w:id="37" w:author="LING-C(ZQ)" w:date="2026-10-21T09:54:00Z" w16du:dateUtc="2026-10-21T01:54:00Z">
        <w:r w:rsidR="00426916" w:rsidRPr="00426916">
          <w:rPr>
            <w:noProof/>
            <w:lang w:eastAsia="zh-CN"/>
          </w:rPr>
          <w:t>降低儿童面临的风险，并以儿童的最大利益为</w:t>
        </w:r>
      </w:ins>
      <w:ins w:id="38" w:author="LING-C(ZQ)" w:date="2026-10-21T09:55:00Z" w16du:dateUtc="2026-10-21T01:55:00Z">
        <w:r w:rsidR="00426916">
          <w:rPr>
            <w:rFonts w:hint="eastAsia"/>
            <w:noProof/>
            <w:lang w:eastAsia="zh-CN"/>
          </w:rPr>
          <w:t>出发点</w:t>
        </w:r>
      </w:ins>
      <w:r w:rsidRPr="00857E14">
        <w:rPr>
          <w:rFonts w:hint="eastAsia"/>
          <w:noProof/>
          <w:lang w:eastAsia="zh-CN"/>
        </w:rPr>
        <w:t>；</w:t>
      </w:r>
    </w:p>
    <w:p w14:paraId="42959D60" w14:textId="77777777" w:rsidR="00B44971" w:rsidRPr="00857E14" w:rsidRDefault="00B44971" w:rsidP="00EE6AD6">
      <w:pPr>
        <w:rPr>
          <w:noProof/>
          <w:lang w:eastAsia="zh-CN"/>
        </w:rPr>
      </w:pPr>
      <w:r w:rsidRPr="00857E14">
        <w:rPr>
          <w:rStyle w:val="ItalicEnglish"/>
          <w:rFonts w:hint="eastAsia"/>
          <w:lang w:eastAsia="zh-CN"/>
        </w:rPr>
        <w:t>j)</w:t>
      </w:r>
      <w:r w:rsidRPr="00857E14">
        <w:rPr>
          <w:rFonts w:hint="eastAsia"/>
          <w:noProof/>
          <w:lang w:eastAsia="zh-CN"/>
        </w:rPr>
        <w:tab/>
      </w:r>
      <w:r w:rsidRPr="00857E14">
        <w:rPr>
          <w:rFonts w:hint="eastAsia"/>
          <w:noProof/>
          <w:lang w:eastAsia="zh-CN"/>
        </w:rPr>
        <w:t>保护上网儿童是值得全球关注的议题，已列入国际社会全球议程的重点工作中；</w:t>
      </w:r>
    </w:p>
    <w:p w14:paraId="2DF03118" w14:textId="77777777" w:rsidR="005F2053" w:rsidRDefault="00B44971" w:rsidP="00EE6AD6">
      <w:pPr>
        <w:rPr>
          <w:ins w:id="39" w:author="Kong, Hongli" w:date="2026-10-20T09:48:00Z" w16du:dateUtc="2026-10-20T07:48:00Z"/>
          <w:noProof/>
          <w:lang w:eastAsia="zh-CN"/>
        </w:rPr>
      </w:pPr>
      <w:r w:rsidRPr="00857E14">
        <w:rPr>
          <w:rStyle w:val="ItalicEnglish"/>
          <w:rFonts w:hint="eastAsia"/>
          <w:lang w:eastAsia="zh-CN"/>
        </w:rPr>
        <w:t>k)</w:t>
      </w:r>
      <w:r w:rsidRPr="00857E14">
        <w:rPr>
          <w:rFonts w:hint="eastAsia"/>
          <w:noProof/>
          <w:lang w:eastAsia="zh-CN"/>
        </w:rPr>
        <w:tab/>
      </w:r>
      <w:r w:rsidRPr="00857E14">
        <w:rPr>
          <w:rFonts w:hint="eastAsia"/>
          <w:noProof/>
          <w:lang w:eastAsia="zh-CN"/>
        </w:rPr>
        <w:t>保护上网儿童涉及与其它联合国机构和伙伴建立的国家、区域和国际协作网，目的在于为促进上网儿童的保护采取行动，就安全的上网行为提供指导和适当的实用工具</w:t>
      </w:r>
      <w:ins w:id="40" w:author="Kong, Hongli" w:date="2026-10-20T09:48:00Z" w16du:dateUtc="2026-10-20T07:48:00Z">
        <w:r w:rsidR="005F2053">
          <w:rPr>
            <w:rFonts w:hint="eastAsia"/>
            <w:noProof/>
            <w:lang w:eastAsia="zh-CN"/>
          </w:rPr>
          <w:t>；</w:t>
        </w:r>
      </w:ins>
    </w:p>
    <w:p w14:paraId="00C33D54" w14:textId="5D02D98A" w:rsidR="00B44971" w:rsidRPr="00857E14" w:rsidRDefault="005F2053" w:rsidP="00EE6AD6">
      <w:pPr>
        <w:rPr>
          <w:noProof/>
          <w:lang w:eastAsia="zh-CN"/>
        </w:rPr>
      </w:pPr>
      <w:ins w:id="41" w:author="Kong, Hongli" w:date="2026-10-20T09:49:00Z" w16du:dateUtc="2026-10-20T07:49:00Z">
        <w:r w:rsidRPr="00767C1A">
          <w:rPr>
            <w:rFonts w:eastAsia="Arial"/>
            <w:i/>
            <w:iCs/>
            <w:lang w:eastAsia="zh-CN"/>
          </w:rPr>
          <w:t>l)</w:t>
        </w:r>
        <w:r>
          <w:rPr>
            <w:rFonts w:eastAsia="Arial"/>
            <w:lang w:eastAsia="zh-CN"/>
          </w:rPr>
          <w:tab/>
        </w:r>
      </w:ins>
      <w:ins w:id="42" w:author="LING-C(ZQ)" w:date="2026-10-21T09:57:00Z" w16du:dateUtc="2026-10-21T01:57:00Z">
        <w:r w:rsidR="0038189E" w:rsidRPr="0038189E">
          <w:rPr>
            <w:rFonts w:ascii="SimSun" w:hAnsi="SimSun" w:cs="Microsoft YaHei" w:hint="eastAsia"/>
            <w:lang w:eastAsia="zh-CN"/>
            <w:rPrChange w:id="43" w:author="LING-C(ZQ)" w:date="2026-10-21T09:58:00Z" w16du:dateUtc="2026-10-21T01:58:00Z">
              <w:rPr>
                <w:rFonts w:ascii="Microsoft YaHei" w:eastAsia="Microsoft YaHei" w:hAnsi="Microsoft YaHei" w:cs="Microsoft YaHei" w:hint="eastAsia"/>
                <w:lang w:eastAsia="zh-CN"/>
              </w:rPr>
            </w:rPrChange>
          </w:rPr>
          <w:t>发展</w:t>
        </w:r>
        <w:r w:rsidR="0038189E" w:rsidRPr="0038189E">
          <w:rPr>
            <w:rFonts w:ascii="SimSun" w:hAnsi="SimSun" w:cs="Microsoft YaHei" w:hint="eastAsia"/>
            <w:lang w:eastAsia="zh-CN"/>
            <w:rPrChange w:id="44" w:author="LING-C(ZQ)" w:date="2026-10-21T09:57:00Z" w16du:dateUtc="2026-10-21T01:57:00Z">
              <w:rPr>
                <w:rFonts w:ascii="Microsoft YaHei" w:eastAsia="Microsoft YaHei" w:hAnsi="Microsoft YaHei" w:cs="Microsoft YaHei" w:hint="eastAsia"/>
              </w:rPr>
            </w:rPrChange>
          </w:rPr>
          <w:t>数字技能，特别是</w:t>
        </w:r>
      </w:ins>
      <w:ins w:id="45" w:author="LING-C(ZQ)" w:date="2026-10-21T09:58:00Z" w16du:dateUtc="2026-10-21T01:58:00Z">
        <w:r w:rsidR="0038189E">
          <w:rPr>
            <w:rFonts w:ascii="SimSun" w:hAnsi="SimSun" w:cs="Microsoft YaHei" w:hint="eastAsia"/>
            <w:lang w:eastAsia="zh-CN"/>
          </w:rPr>
          <w:t>发展</w:t>
        </w:r>
      </w:ins>
      <w:ins w:id="46" w:author="LING-C(ZQ)" w:date="2026-10-21T09:57:00Z" w16du:dateUtc="2026-10-21T01:57:00Z">
        <w:r w:rsidR="0038189E" w:rsidRPr="0038189E">
          <w:rPr>
            <w:rFonts w:ascii="SimSun" w:hAnsi="SimSun" w:cs="Microsoft YaHei" w:hint="eastAsia"/>
            <w:lang w:eastAsia="zh-CN"/>
            <w:rPrChange w:id="47" w:author="LING-C(ZQ)" w:date="2026-10-21T09:57:00Z" w16du:dateUtc="2026-10-21T01:57:00Z">
              <w:rPr>
                <w:rFonts w:ascii="Microsoft YaHei" w:eastAsia="Microsoft YaHei" w:hAnsi="Microsoft YaHei" w:cs="Microsoft YaHei" w:hint="eastAsia"/>
              </w:rPr>
            </w:rPrChange>
          </w:rPr>
          <w:t>儿童及其</w:t>
        </w:r>
      </w:ins>
      <w:ins w:id="48" w:author="LING-C(ZQ)" w:date="2026-10-21T13:05:00Z" w16du:dateUtc="2026-10-21T05:05:00Z">
        <w:r w:rsidR="00914E96">
          <w:rPr>
            <w:rFonts w:ascii="SimSun" w:hAnsi="SimSun" w:cs="Microsoft YaHei" w:hint="eastAsia"/>
            <w:lang w:eastAsia="zh-CN"/>
          </w:rPr>
          <w:t>家长</w:t>
        </w:r>
      </w:ins>
      <w:ins w:id="49" w:author="LING-C(ZQ)" w:date="2026-10-21T09:57:00Z" w16du:dateUtc="2026-10-21T01:57:00Z">
        <w:r w:rsidR="0038189E" w:rsidRPr="0038189E">
          <w:rPr>
            <w:rFonts w:ascii="SimSun" w:hAnsi="SimSun" w:cs="Microsoft YaHei" w:hint="eastAsia"/>
            <w:lang w:eastAsia="zh-CN"/>
            <w:rPrChange w:id="50" w:author="LING-C(ZQ)" w:date="2026-10-21T09:57:00Z" w16du:dateUtc="2026-10-21T01:57:00Z">
              <w:rPr>
                <w:rFonts w:ascii="Microsoft YaHei" w:eastAsia="Microsoft YaHei" w:hAnsi="Microsoft YaHei" w:cs="Microsoft YaHei" w:hint="eastAsia"/>
              </w:rPr>
            </w:rPrChange>
          </w:rPr>
          <w:t>和看护人的数字技能，是安全上网行为的关键促成因素，国家当局和合作伙伴制定公共政策和教育举措</w:t>
        </w:r>
      </w:ins>
      <w:ins w:id="51" w:author="LING-C(ZQ)" w:date="2026-10-21T10:00:00Z" w16du:dateUtc="2026-10-21T02:00:00Z">
        <w:r w:rsidR="0038189E">
          <w:rPr>
            <w:rFonts w:ascii="SimSun" w:hAnsi="SimSun" w:cs="Microsoft YaHei" w:hint="eastAsia"/>
            <w:lang w:eastAsia="zh-CN"/>
          </w:rPr>
          <w:t>旨在</w:t>
        </w:r>
      </w:ins>
      <w:ins w:id="52" w:author="LING-C(ZQ)" w:date="2026-10-21T09:59:00Z" w16du:dateUtc="2026-10-21T01:59:00Z">
        <w:r w:rsidR="0038189E">
          <w:rPr>
            <w:rFonts w:ascii="SimSun" w:hAnsi="SimSun" w:cs="Microsoft YaHei" w:hint="eastAsia"/>
            <w:lang w:eastAsia="zh-CN"/>
          </w:rPr>
          <w:t>提高</w:t>
        </w:r>
      </w:ins>
      <w:ins w:id="53" w:author="LING-C(ZQ)" w:date="2026-10-21T09:57:00Z" w16du:dateUtc="2026-10-21T01:57:00Z">
        <w:r w:rsidR="0038189E" w:rsidRPr="0038189E">
          <w:rPr>
            <w:rFonts w:ascii="SimSun" w:hAnsi="SimSun" w:cs="Microsoft YaHei" w:hint="eastAsia"/>
            <w:lang w:eastAsia="zh-CN"/>
            <w:rPrChange w:id="54" w:author="LING-C(ZQ)" w:date="2026-10-21T09:57:00Z" w16du:dateUtc="2026-10-21T01:57:00Z">
              <w:rPr>
                <w:rFonts w:ascii="Microsoft YaHei" w:eastAsia="Microsoft YaHei" w:hAnsi="Microsoft YaHei" w:cs="Microsoft YaHei" w:hint="eastAsia"/>
              </w:rPr>
            </w:rPrChange>
          </w:rPr>
          <w:t>上网安全和数字技能</w:t>
        </w:r>
      </w:ins>
      <w:r w:rsidR="00B44971" w:rsidRPr="00857E14">
        <w:rPr>
          <w:rFonts w:hint="eastAsia"/>
          <w:noProof/>
          <w:lang w:eastAsia="zh-CN"/>
        </w:rPr>
        <w:t>，</w:t>
      </w:r>
    </w:p>
    <w:p w14:paraId="5D145DA3" w14:textId="77777777" w:rsidR="00B44971" w:rsidRPr="00857E14" w:rsidRDefault="00B44971" w:rsidP="00643715">
      <w:pPr>
        <w:pStyle w:val="Call"/>
        <w:rPr>
          <w:noProof/>
          <w:lang w:eastAsia="zh-CN"/>
        </w:rPr>
      </w:pPr>
      <w:r w:rsidRPr="00857E14">
        <w:rPr>
          <w:rFonts w:hint="eastAsia"/>
          <w:noProof/>
          <w:lang w:eastAsia="zh-CN"/>
        </w:rPr>
        <w:t>忆及</w:t>
      </w:r>
    </w:p>
    <w:p w14:paraId="715910CD" w14:textId="77777777" w:rsidR="00B44971" w:rsidRPr="00857E14" w:rsidRDefault="00B44971"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《联合国儿童权利公约》（</w:t>
      </w:r>
      <w:r w:rsidRPr="00857E14">
        <w:rPr>
          <w:rFonts w:hint="eastAsia"/>
          <w:noProof/>
          <w:lang w:eastAsia="zh-CN"/>
        </w:rPr>
        <w:t>1989</w:t>
      </w:r>
      <w:r w:rsidRPr="00857E14">
        <w:rPr>
          <w:rFonts w:hint="eastAsia"/>
          <w:noProof/>
          <w:lang w:eastAsia="zh-CN"/>
        </w:rPr>
        <w:t>年）、联大于</w:t>
      </w:r>
      <w:r w:rsidRPr="00857E14">
        <w:rPr>
          <w:rFonts w:hint="eastAsia"/>
          <w:noProof/>
          <w:lang w:eastAsia="zh-CN"/>
        </w:rPr>
        <w:t>1989</w:t>
      </w:r>
      <w:r w:rsidRPr="00857E14">
        <w:rPr>
          <w:rFonts w:hint="eastAsia"/>
          <w:noProof/>
          <w:lang w:eastAsia="zh-CN"/>
        </w:rPr>
        <w:t>年</w:t>
      </w:r>
      <w:r w:rsidRPr="00857E14">
        <w:rPr>
          <w:rFonts w:hint="eastAsia"/>
          <w:noProof/>
          <w:lang w:eastAsia="zh-CN"/>
        </w:rPr>
        <w:t>11</w:t>
      </w:r>
      <w:r w:rsidRPr="00857E14">
        <w:rPr>
          <w:rFonts w:hint="eastAsia"/>
          <w:noProof/>
          <w:lang w:eastAsia="zh-CN"/>
        </w:rPr>
        <w:t>月</w:t>
      </w:r>
      <w:r w:rsidRPr="00857E14">
        <w:rPr>
          <w:rFonts w:hint="eastAsia"/>
          <w:noProof/>
          <w:lang w:eastAsia="zh-CN"/>
        </w:rPr>
        <w:t>20</w:t>
      </w:r>
      <w:r w:rsidRPr="00857E14">
        <w:rPr>
          <w:rFonts w:hint="eastAsia"/>
          <w:noProof/>
          <w:lang w:eastAsia="zh-CN"/>
        </w:rPr>
        <w:t>日通过并得到《世界人权宣言》和所有相关联合国有关保护儿童和保护上网儿童决议认可的《儿童权利宣言》；</w:t>
      </w:r>
    </w:p>
    <w:p w14:paraId="00E684EF" w14:textId="4A96C470" w:rsidR="00B44971" w:rsidRPr="00857E14" w:rsidRDefault="00B44971" w:rsidP="0038189E">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在《儿童权利公约》框架下，缔约国</w:t>
      </w:r>
      <w:del w:id="55" w:author="LING-C(ZQ)" w:date="2026-10-21T10:00:00Z" w16du:dateUtc="2026-10-21T02:00:00Z">
        <w:r w:rsidRPr="00857E14" w:rsidDel="0038189E">
          <w:rPr>
            <w:rFonts w:hint="eastAsia"/>
            <w:noProof/>
            <w:lang w:eastAsia="zh-CN"/>
          </w:rPr>
          <w:delText>承诺保护儿童</w:delText>
        </w:r>
      </w:del>
      <w:ins w:id="56" w:author="LING-C(ZQ)" w:date="2026-10-21T10:00:00Z" w16du:dateUtc="2026-10-21T02:00:00Z">
        <w:r w:rsidR="0038189E">
          <w:rPr>
            <w:rFonts w:hint="eastAsia"/>
            <w:noProof/>
            <w:lang w:eastAsia="zh-CN"/>
          </w:rPr>
          <w:t>致力于保护儿童</w:t>
        </w:r>
      </w:ins>
      <w:r w:rsidRPr="00857E14">
        <w:rPr>
          <w:rFonts w:hint="eastAsia"/>
          <w:noProof/>
          <w:lang w:eastAsia="zh-CN"/>
        </w:rPr>
        <w:t>免受一切形式的剥削和性虐待危害，并为此特别采取所有适当的国家、双边和多边措施，</w:t>
      </w:r>
      <w:ins w:id="57" w:author="LING-C(ZQ)" w:date="2026-10-21T10:02:00Z" w16du:dateUtc="2026-10-21T02:02:00Z">
        <w:r w:rsidR="0038189E">
          <w:rPr>
            <w:rFonts w:hint="eastAsia"/>
            <w:noProof/>
            <w:lang w:eastAsia="zh-CN"/>
          </w:rPr>
          <w:t>保护儿童不受损害其福祉的信息和资料之害（第</w:t>
        </w:r>
        <w:r w:rsidR="0038189E">
          <w:rPr>
            <w:rFonts w:hint="eastAsia"/>
            <w:noProof/>
            <w:lang w:eastAsia="zh-CN"/>
          </w:rPr>
          <w:t>17</w:t>
        </w:r>
        <w:r w:rsidR="0038189E">
          <w:rPr>
            <w:rFonts w:hint="eastAsia"/>
            <w:noProof/>
            <w:lang w:eastAsia="zh-CN"/>
          </w:rPr>
          <w:t>条）</w:t>
        </w:r>
      </w:ins>
      <w:ins w:id="58" w:author="LING-C(ZQ)" w:date="2026-10-21T10:03:00Z" w16du:dateUtc="2026-10-21T02:03:00Z">
        <w:r w:rsidR="0038189E">
          <w:rPr>
            <w:rFonts w:hint="eastAsia"/>
            <w:noProof/>
            <w:lang w:eastAsia="zh-CN"/>
          </w:rPr>
          <w:t>，</w:t>
        </w:r>
      </w:ins>
      <w:r w:rsidRPr="00857E14">
        <w:rPr>
          <w:rFonts w:hint="eastAsia"/>
          <w:noProof/>
          <w:lang w:eastAsia="zh-CN"/>
        </w:rPr>
        <w:t>防止</w:t>
      </w:r>
      <w:r w:rsidRPr="00857E14">
        <w:rPr>
          <w:rFonts w:hint="eastAsia"/>
          <w:noProof/>
          <w:lang w:eastAsia="zh-CN"/>
        </w:rPr>
        <w:t xml:space="preserve">a) </w:t>
      </w:r>
      <w:r w:rsidRPr="00857E14">
        <w:rPr>
          <w:rFonts w:hint="eastAsia"/>
          <w:noProof/>
          <w:lang w:eastAsia="zh-CN"/>
        </w:rPr>
        <w:t>引诱或强迫儿童从事任何非法的性活动；</w:t>
      </w:r>
      <w:r w:rsidRPr="00857E14">
        <w:rPr>
          <w:rFonts w:hint="eastAsia"/>
          <w:noProof/>
          <w:lang w:eastAsia="zh-CN"/>
        </w:rPr>
        <w:t xml:space="preserve">b) </w:t>
      </w:r>
      <w:r w:rsidRPr="00857E14">
        <w:rPr>
          <w:rFonts w:hint="eastAsia"/>
          <w:noProof/>
          <w:lang w:eastAsia="zh-CN"/>
        </w:rPr>
        <w:t>利用儿童进行卖淫或从事其它非法的性行为；</w:t>
      </w:r>
      <w:r w:rsidRPr="00857E14">
        <w:rPr>
          <w:rFonts w:hint="eastAsia"/>
          <w:noProof/>
          <w:lang w:eastAsia="zh-CN"/>
        </w:rPr>
        <w:t xml:space="preserve">c) </w:t>
      </w:r>
      <w:r w:rsidRPr="00857E14">
        <w:rPr>
          <w:rFonts w:hint="eastAsia"/>
          <w:noProof/>
          <w:lang w:eastAsia="zh-CN"/>
        </w:rPr>
        <w:t>利用儿童从事色情表演和制作色情材料（第</w:t>
      </w:r>
      <w:r w:rsidRPr="00857E14">
        <w:rPr>
          <w:rFonts w:hint="eastAsia"/>
          <w:noProof/>
          <w:lang w:eastAsia="zh-CN"/>
        </w:rPr>
        <w:t>34</w:t>
      </w:r>
      <w:r w:rsidRPr="00857E14">
        <w:rPr>
          <w:rFonts w:hint="eastAsia"/>
          <w:noProof/>
          <w:lang w:eastAsia="zh-CN"/>
        </w:rPr>
        <w:t>条）情况的发生；</w:t>
      </w:r>
    </w:p>
    <w:p w14:paraId="26866D10" w14:textId="77777777" w:rsidR="00B44971" w:rsidRDefault="00B44971" w:rsidP="00EE6AD6">
      <w:pPr>
        <w:rPr>
          <w:ins w:id="59" w:author="Kong, Hongli" w:date="2026-10-20T09:49:00Z" w16du:dateUtc="2026-10-20T07:49:00Z"/>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根据《儿童权利公约关于买卖儿童、儿童卖淫和儿童色情制品问题的任择议定书》（</w:t>
      </w:r>
      <w:r w:rsidRPr="00857E14">
        <w:rPr>
          <w:rFonts w:hint="eastAsia"/>
          <w:noProof/>
          <w:lang w:eastAsia="zh-CN"/>
        </w:rPr>
        <w:t>2000</w:t>
      </w:r>
      <w:r w:rsidRPr="00857E14">
        <w:rPr>
          <w:rFonts w:hint="eastAsia"/>
          <w:noProof/>
          <w:lang w:eastAsia="zh-CN"/>
        </w:rPr>
        <w:t>年，纽约）第</w:t>
      </w:r>
      <w:r w:rsidRPr="00857E14">
        <w:rPr>
          <w:rFonts w:hint="eastAsia"/>
          <w:noProof/>
          <w:lang w:eastAsia="zh-CN"/>
        </w:rPr>
        <w:t>10</w:t>
      </w:r>
      <w:r w:rsidRPr="00857E14">
        <w:rPr>
          <w:rFonts w:hint="eastAsia"/>
          <w:noProof/>
          <w:lang w:eastAsia="zh-CN"/>
        </w:rPr>
        <w:t>条，缔约国应采取一切措施加强国际合作，签订多边、区域和双边协议，预防、侦查、调查、起诉和惩处参与买卖儿童、儿童卖淫、儿童色情制品和儿童性旅游行为的有关人员；并应推动其主管当局、国内和国际非政府组织和国际组织之间的国际合作与协调；</w:t>
      </w:r>
    </w:p>
    <w:p w14:paraId="0E592700" w14:textId="1B1FB93F" w:rsidR="00BF05F4" w:rsidRPr="00857E14" w:rsidRDefault="00BF05F4" w:rsidP="00EE6AD6">
      <w:pPr>
        <w:rPr>
          <w:noProof/>
          <w:lang w:eastAsia="zh-CN"/>
        </w:rPr>
      </w:pPr>
      <w:ins w:id="60" w:author="Kong, Hongli" w:date="2026-10-20T09:49:00Z" w16du:dateUtc="2026-10-20T07:49:00Z">
        <w:r w:rsidRPr="00767C1A">
          <w:rPr>
            <w:i/>
            <w:iCs/>
            <w:lang w:eastAsia="zh-CN"/>
          </w:rPr>
          <w:t>c</w:t>
        </w:r>
      </w:ins>
      <w:ins w:id="61" w:author="LING-C(ZQ)" w:date="2026-10-21T10:03:00Z" w16du:dateUtc="2026-10-21T02:03:00Z">
        <w:r w:rsidR="0038189E" w:rsidRPr="0038189E">
          <w:rPr>
            <w:rFonts w:ascii="STKaiti" w:eastAsia="STKaiti" w:hAnsi="STKaiti" w:hint="eastAsia"/>
            <w:lang w:eastAsia="zh-CN"/>
            <w:rPrChange w:id="62" w:author="LING-C(ZQ)" w:date="2026-10-21T10:03:00Z" w16du:dateUtc="2026-10-21T02:03:00Z">
              <w:rPr>
                <w:rFonts w:hint="eastAsia"/>
                <w:i/>
                <w:iCs/>
                <w:lang w:eastAsia="zh-CN"/>
              </w:rPr>
            </w:rPrChange>
          </w:rPr>
          <w:t>之二</w:t>
        </w:r>
      </w:ins>
      <w:ins w:id="63" w:author="Kong, Hongli" w:date="2026-10-20T09:49:00Z" w16du:dateUtc="2026-10-20T07:49:00Z">
        <w:r w:rsidRPr="00767C1A">
          <w:rPr>
            <w:i/>
            <w:iCs/>
            <w:lang w:eastAsia="zh-CN"/>
          </w:rPr>
          <w:t>)</w:t>
        </w:r>
        <w:r w:rsidRPr="00767C1A">
          <w:rPr>
            <w:i/>
            <w:iCs/>
            <w:lang w:eastAsia="zh-CN"/>
          </w:rPr>
          <w:tab/>
        </w:r>
      </w:ins>
      <w:ins w:id="64" w:author="LING-C(ZQ)" w:date="2026-10-21T10:04:00Z" w16du:dateUtc="2026-10-21T02:04:00Z">
        <w:r w:rsidR="0038189E">
          <w:rPr>
            <w:rFonts w:hint="eastAsia"/>
            <w:lang w:eastAsia="zh-CN"/>
          </w:rPr>
          <w:t>根据《联合国打击网络犯罪公约》（</w:t>
        </w:r>
        <w:r w:rsidR="0038189E">
          <w:rPr>
            <w:rFonts w:hint="eastAsia"/>
            <w:lang w:eastAsia="zh-CN"/>
          </w:rPr>
          <w:t>2024</w:t>
        </w:r>
        <w:r w:rsidR="0038189E">
          <w:rPr>
            <w:rFonts w:hint="eastAsia"/>
            <w:lang w:eastAsia="zh-CN"/>
          </w:rPr>
          <w:t>年，纽约）第</w:t>
        </w:r>
        <w:r w:rsidR="0038189E">
          <w:rPr>
            <w:rFonts w:hint="eastAsia"/>
            <w:lang w:eastAsia="zh-CN"/>
          </w:rPr>
          <w:t>14</w:t>
        </w:r>
        <w:r w:rsidR="0038189E">
          <w:rPr>
            <w:rFonts w:hint="eastAsia"/>
            <w:lang w:eastAsia="zh-CN"/>
          </w:rPr>
          <w:t>、</w:t>
        </w:r>
        <w:r w:rsidR="0038189E">
          <w:rPr>
            <w:rFonts w:hint="eastAsia"/>
            <w:lang w:eastAsia="zh-CN"/>
          </w:rPr>
          <w:t>15</w:t>
        </w:r>
        <w:r w:rsidR="0038189E">
          <w:rPr>
            <w:rFonts w:hint="eastAsia"/>
            <w:lang w:eastAsia="zh-CN"/>
          </w:rPr>
          <w:t>和</w:t>
        </w:r>
        <w:r w:rsidR="0038189E">
          <w:rPr>
            <w:rFonts w:hint="eastAsia"/>
            <w:lang w:eastAsia="zh-CN"/>
          </w:rPr>
          <w:t>16</w:t>
        </w:r>
        <w:r w:rsidR="0038189E">
          <w:rPr>
            <w:rFonts w:hint="eastAsia"/>
            <w:lang w:eastAsia="zh-CN"/>
          </w:rPr>
          <w:t>条，</w:t>
        </w:r>
      </w:ins>
      <w:ins w:id="65" w:author="LING-C(ZQ)" w:date="2026-10-21T10:05:00Z" w16du:dateUtc="2026-10-21T02:05:00Z">
        <w:r w:rsidR="0038189E">
          <w:rPr>
            <w:rFonts w:hint="eastAsia"/>
            <w:lang w:eastAsia="zh-CN"/>
          </w:rPr>
          <w:t>缔约国须</w:t>
        </w:r>
      </w:ins>
      <w:ins w:id="66" w:author="LING-C(ZQ)" w:date="2026-10-21T10:06:00Z" w16du:dateUtc="2026-10-21T02:06:00Z">
        <w:r w:rsidR="0038189E">
          <w:rPr>
            <w:rFonts w:hint="eastAsia"/>
            <w:lang w:eastAsia="zh-CN"/>
          </w:rPr>
          <w:t>采取立法措施和其他措施，</w:t>
        </w:r>
        <w:r w:rsidR="0038189E" w:rsidRPr="0038189E">
          <w:rPr>
            <w:lang w:eastAsia="zh-CN"/>
          </w:rPr>
          <w:t>在本国法律中将</w:t>
        </w:r>
      </w:ins>
      <w:ins w:id="67" w:author="LING-C(ZQ)" w:date="2026-10-21T10:07:00Z" w16du:dateUtc="2026-10-21T02:07:00Z">
        <w:r w:rsidR="00D80B63">
          <w:rPr>
            <w:rFonts w:hint="eastAsia"/>
            <w:lang w:eastAsia="zh-CN"/>
          </w:rPr>
          <w:t>通过</w:t>
        </w:r>
        <w:r w:rsidR="00D80B63">
          <w:rPr>
            <w:rFonts w:hint="eastAsia"/>
            <w:lang w:eastAsia="zh-CN"/>
          </w:rPr>
          <w:t>ICT</w:t>
        </w:r>
        <w:r w:rsidR="00D80B63">
          <w:rPr>
            <w:rFonts w:hint="eastAsia"/>
            <w:lang w:eastAsia="zh-CN"/>
          </w:rPr>
          <w:t>系统</w:t>
        </w:r>
      </w:ins>
      <w:ins w:id="68" w:author="LING-C(ZQ)" w:date="2026-10-21T10:06:00Z" w16du:dateUtc="2026-10-21T02:06:00Z">
        <w:r w:rsidR="0038189E" w:rsidRPr="0038189E">
          <w:rPr>
            <w:lang w:eastAsia="zh-CN"/>
          </w:rPr>
          <w:t>实施的</w:t>
        </w:r>
      </w:ins>
      <w:ins w:id="69" w:author="LING-C(ZQ)" w:date="2026-10-21T10:07:00Z" w16du:dateUtc="2026-10-21T02:07:00Z">
        <w:r w:rsidR="00D80B63">
          <w:rPr>
            <w:rFonts w:hint="eastAsia"/>
            <w:lang w:eastAsia="zh-CN"/>
          </w:rPr>
          <w:t>某些</w:t>
        </w:r>
      </w:ins>
      <w:ins w:id="70" w:author="LING-C(ZQ)" w:date="2026-10-21T10:06:00Z" w16du:dateUtc="2026-10-21T02:06:00Z">
        <w:r w:rsidR="0038189E" w:rsidRPr="0038189E">
          <w:rPr>
            <w:lang w:eastAsia="zh-CN"/>
          </w:rPr>
          <w:t>行为规定为刑事犯罪行为</w:t>
        </w:r>
      </w:ins>
      <w:ins w:id="71" w:author="LING-C(ZQ)" w:date="2026-10-21T10:08:00Z" w16du:dateUtc="2026-10-21T02:08:00Z">
        <w:r w:rsidR="00D80B63">
          <w:rPr>
            <w:rFonts w:hint="eastAsia"/>
            <w:lang w:eastAsia="zh-CN"/>
          </w:rPr>
          <w:t>，包括：</w:t>
        </w:r>
        <w:r w:rsidR="00D80B63">
          <w:rPr>
            <w:rFonts w:hint="eastAsia"/>
            <w:lang w:eastAsia="zh-CN"/>
          </w:rPr>
          <w:t>(</w:t>
        </w:r>
        <w:proofErr w:type="spellStart"/>
        <w:r w:rsidR="00D80B63">
          <w:rPr>
            <w:rFonts w:hint="eastAsia"/>
            <w:lang w:eastAsia="zh-CN"/>
          </w:rPr>
          <w:t>i</w:t>
        </w:r>
        <w:proofErr w:type="spellEnd"/>
        <w:r w:rsidR="00D80B63">
          <w:rPr>
            <w:rFonts w:hint="eastAsia"/>
            <w:lang w:eastAsia="zh-CN"/>
          </w:rPr>
          <w:t xml:space="preserve">) </w:t>
        </w:r>
      </w:ins>
      <w:ins w:id="72" w:author="LING-C(ZQ)" w:date="2026-10-21T10:10:00Z" w16du:dateUtc="2026-10-21T02:10:00Z">
        <w:r w:rsidR="00D80B63" w:rsidRPr="00D80B63">
          <w:rPr>
            <w:lang w:eastAsia="zh-CN"/>
          </w:rPr>
          <w:t>与网络儿童性虐待或儿童性剥削材料</w:t>
        </w:r>
        <w:r w:rsidR="00D80B63">
          <w:rPr>
            <w:rFonts w:hint="eastAsia"/>
            <w:lang w:eastAsia="zh-CN"/>
          </w:rPr>
          <w:t>有</w:t>
        </w:r>
        <w:r w:rsidR="00D80B63" w:rsidRPr="00D80B63">
          <w:rPr>
            <w:lang w:eastAsia="zh-CN"/>
          </w:rPr>
          <w:t>关的犯罪</w:t>
        </w:r>
      </w:ins>
      <w:ins w:id="73" w:author="LING-C(ZQ)" w:date="2026-10-21T10:19:00Z" w16du:dateUtc="2026-10-21T02:19:00Z">
        <w:r w:rsidR="00BB7AD4">
          <w:rPr>
            <w:rFonts w:hint="eastAsia"/>
            <w:lang w:eastAsia="zh-CN"/>
          </w:rPr>
          <w:t>行为</w:t>
        </w:r>
      </w:ins>
      <w:ins w:id="74" w:author="LING-C(ZQ)" w:date="2026-10-21T10:10:00Z" w16du:dateUtc="2026-10-21T02:10:00Z">
        <w:r w:rsidR="00D80B63">
          <w:rPr>
            <w:rFonts w:hint="eastAsia"/>
            <w:lang w:eastAsia="zh-CN"/>
          </w:rPr>
          <w:t>（第</w:t>
        </w:r>
        <w:r w:rsidR="00D80B63">
          <w:rPr>
            <w:rFonts w:hint="eastAsia"/>
            <w:lang w:eastAsia="zh-CN"/>
          </w:rPr>
          <w:t>14</w:t>
        </w:r>
        <w:r w:rsidR="00D80B63">
          <w:rPr>
            <w:rFonts w:hint="eastAsia"/>
            <w:lang w:eastAsia="zh-CN"/>
          </w:rPr>
          <w:t>条）；</w:t>
        </w:r>
        <w:r w:rsidR="00D80B63">
          <w:rPr>
            <w:rFonts w:hint="eastAsia"/>
            <w:lang w:eastAsia="zh-CN"/>
          </w:rPr>
          <w:t xml:space="preserve">(ii) </w:t>
        </w:r>
      </w:ins>
      <w:ins w:id="75" w:author="LING-C(ZQ)" w:date="2026-10-21T10:12:00Z" w16du:dateUtc="2026-10-21T02:12:00Z">
        <w:r w:rsidR="00D80B63" w:rsidRPr="00D80B63">
          <w:rPr>
            <w:lang w:eastAsia="zh-CN"/>
          </w:rPr>
          <w:t>为对儿童实施性犯罪而</w:t>
        </w:r>
        <w:r w:rsidR="00D80B63">
          <w:rPr>
            <w:rFonts w:hint="eastAsia"/>
            <w:lang w:eastAsia="zh-CN"/>
          </w:rPr>
          <w:t>教唆</w:t>
        </w:r>
        <w:r w:rsidR="00D80B63" w:rsidRPr="00D80B63">
          <w:rPr>
            <w:lang w:eastAsia="zh-CN"/>
          </w:rPr>
          <w:t>或诱骗儿童</w:t>
        </w:r>
        <w:r w:rsidR="00D80B63">
          <w:rPr>
            <w:rFonts w:hint="eastAsia"/>
            <w:lang w:eastAsia="zh-CN"/>
          </w:rPr>
          <w:t>（第</w:t>
        </w:r>
        <w:r w:rsidR="00D80B63">
          <w:rPr>
            <w:rFonts w:hint="eastAsia"/>
            <w:lang w:eastAsia="zh-CN"/>
          </w:rPr>
          <w:t>15</w:t>
        </w:r>
        <w:r w:rsidR="00D80B63">
          <w:rPr>
            <w:rFonts w:hint="eastAsia"/>
            <w:lang w:eastAsia="zh-CN"/>
          </w:rPr>
          <w:t>条）；</w:t>
        </w:r>
      </w:ins>
      <w:ins w:id="76" w:author="LING-C(ZQ)" w:date="2026-10-21T10:20:00Z" w16du:dateUtc="2026-10-21T02:20:00Z">
        <w:r w:rsidR="00BB7AD4">
          <w:rPr>
            <w:rFonts w:hint="eastAsia"/>
            <w:lang w:eastAsia="zh-CN"/>
          </w:rPr>
          <w:t>和</w:t>
        </w:r>
      </w:ins>
      <w:ins w:id="77" w:author="LING-C(ZQ)" w:date="2026-10-21T10:12:00Z" w16du:dateUtc="2026-10-21T02:12:00Z">
        <w:r w:rsidR="00D80B63">
          <w:rPr>
            <w:rFonts w:hint="eastAsia"/>
            <w:lang w:eastAsia="zh-CN"/>
          </w:rPr>
          <w:t>(iii)</w:t>
        </w:r>
      </w:ins>
      <w:ins w:id="78" w:author="LING-C(ZQ)" w:date="2026-10-21T10:13:00Z" w16du:dateUtc="2026-10-21T02:13:00Z">
        <w:r w:rsidR="00D80B63">
          <w:rPr>
            <w:rFonts w:hint="eastAsia"/>
            <w:lang w:eastAsia="zh-CN"/>
          </w:rPr>
          <w:t xml:space="preserve"> </w:t>
        </w:r>
        <w:r w:rsidR="00D80B63">
          <w:rPr>
            <w:rFonts w:hint="eastAsia"/>
            <w:lang w:eastAsia="zh-CN"/>
          </w:rPr>
          <w:t>未经同意传播私密图像（第</w:t>
        </w:r>
        <w:r w:rsidR="00D80B63">
          <w:rPr>
            <w:rFonts w:hint="eastAsia"/>
            <w:lang w:eastAsia="zh-CN"/>
          </w:rPr>
          <w:t>16</w:t>
        </w:r>
        <w:r w:rsidR="00D80B63">
          <w:rPr>
            <w:rFonts w:hint="eastAsia"/>
            <w:lang w:eastAsia="zh-CN"/>
          </w:rPr>
          <w:t>条）；同时，</w:t>
        </w:r>
      </w:ins>
      <w:ins w:id="79" w:author="LING-C(ZQ)" w:date="2026-10-21T10:14:00Z" w16du:dateUtc="2026-10-21T02:14:00Z">
        <w:r w:rsidR="00D80B63" w:rsidRPr="00D80B63">
          <w:rPr>
            <w:lang w:eastAsia="zh-CN"/>
          </w:rPr>
          <w:t>认识到这些规定</w:t>
        </w:r>
      </w:ins>
      <w:ins w:id="80" w:author="LING-C(ZQ)" w:date="2026-10-21T10:15:00Z" w16du:dateUtc="2026-10-21T02:15:00Z">
        <w:r w:rsidR="00D80B63">
          <w:rPr>
            <w:rFonts w:hint="eastAsia"/>
            <w:lang w:eastAsia="zh-CN"/>
          </w:rPr>
          <w:t>是各</w:t>
        </w:r>
      </w:ins>
      <w:ins w:id="81" w:author="LING-C(ZQ)" w:date="2026-10-21T10:16:00Z" w16du:dateUtc="2026-10-21T02:16:00Z">
        <w:r w:rsidR="00D80B63">
          <w:rPr>
            <w:rFonts w:hint="eastAsia"/>
            <w:lang w:eastAsia="zh-CN"/>
          </w:rPr>
          <w:t>国在</w:t>
        </w:r>
      </w:ins>
      <w:ins w:id="82" w:author="LING-C(ZQ)" w:date="2026-10-21T10:14:00Z" w16du:dateUtc="2026-10-21T02:14:00Z">
        <w:r w:rsidR="00D80B63" w:rsidRPr="00D80B63">
          <w:rPr>
            <w:lang w:eastAsia="zh-CN"/>
          </w:rPr>
          <w:t>加强预防、调查和起诉此类犯罪合作</w:t>
        </w:r>
      </w:ins>
      <w:ins w:id="83" w:author="LING-C(ZQ)" w:date="2026-10-21T10:15:00Z" w16du:dateUtc="2026-10-21T02:15:00Z">
        <w:r w:rsidR="00D80B63">
          <w:rPr>
            <w:rFonts w:hint="eastAsia"/>
            <w:lang w:eastAsia="zh-CN"/>
          </w:rPr>
          <w:t>方面迈出</w:t>
        </w:r>
      </w:ins>
      <w:ins w:id="84" w:author="LING-C(ZQ)" w:date="2026-10-21T10:16:00Z" w16du:dateUtc="2026-10-21T02:16:00Z">
        <w:r w:rsidR="00D80B63">
          <w:rPr>
            <w:rFonts w:hint="eastAsia"/>
            <w:lang w:eastAsia="zh-CN"/>
          </w:rPr>
          <w:t>的</w:t>
        </w:r>
      </w:ins>
      <w:ins w:id="85" w:author="LING-C(ZQ)" w:date="2026-10-21T10:14:00Z" w16du:dateUtc="2026-10-21T02:14:00Z">
        <w:r w:rsidR="00D80B63" w:rsidRPr="00D80B63">
          <w:rPr>
            <w:lang w:eastAsia="zh-CN"/>
          </w:rPr>
          <w:t>重要一步，符合保护儿童的更广泛</w:t>
        </w:r>
      </w:ins>
      <w:ins w:id="86" w:author="LING-C(ZQ)" w:date="2026-10-21T10:20:00Z" w16du:dateUtc="2026-10-21T02:20:00Z">
        <w:r w:rsidR="00BB7AD4">
          <w:rPr>
            <w:rFonts w:hint="eastAsia"/>
            <w:lang w:eastAsia="zh-CN"/>
          </w:rPr>
          <w:t>的</w:t>
        </w:r>
      </w:ins>
      <w:ins w:id="87" w:author="LING-C(ZQ)" w:date="2026-10-21T10:14:00Z" w16du:dateUtc="2026-10-21T02:14:00Z">
        <w:r w:rsidR="00D80B63" w:rsidRPr="00D80B63">
          <w:rPr>
            <w:lang w:eastAsia="zh-CN"/>
          </w:rPr>
          <w:t>国际义务</w:t>
        </w:r>
        <w:r w:rsidR="00D80B63">
          <w:rPr>
            <w:rFonts w:hint="eastAsia"/>
            <w:lang w:eastAsia="zh-CN"/>
          </w:rPr>
          <w:t>；</w:t>
        </w:r>
      </w:ins>
    </w:p>
    <w:p w14:paraId="448400E0" w14:textId="77777777" w:rsidR="00BF05F4" w:rsidRDefault="00B44971" w:rsidP="00EE6AD6">
      <w:pPr>
        <w:rPr>
          <w:ins w:id="88" w:author="Kong, Hongli" w:date="2026-10-20T09:49:00Z" w16du:dateUtc="2026-10-20T07:49:00Z"/>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联合国人权理事会在</w:t>
      </w:r>
      <w:r w:rsidRPr="00857E14">
        <w:rPr>
          <w:rFonts w:hint="eastAsia"/>
          <w:noProof/>
          <w:lang w:eastAsia="zh-CN"/>
        </w:rPr>
        <w:t>2012</w:t>
      </w:r>
      <w:r w:rsidRPr="00857E14">
        <w:rPr>
          <w:rFonts w:hint="eastAsia"/>
          <w:noProof/>
          <w:lang w:eastAsia="zh-CN"/>
        </w:rPr>
        <w:t>年</w:t>
      </w:r>
      <w:r w:rsidRPr="00857E14">
        <w:rPr>
          <w:rFonts w:hint="eastAsia"/>
          <w:noProof/>
          <w:lang w:eastAsia="zh-CN"/>
        </w:rPr>
        <w:t>7</w:t>
      </w:r>
      <w:r w:rsidRPr="00857E14">
        <w:rPr>
          <w:rFonts w:hint="eastAsia"/>
          <w:noProof/>
          <w:lang w:eastAsia="zh-CN"/>
        </w:rPr>
        <w:t>月</w:t>
      </w:r>
      <w:r w:rsidRPr="00857E14">
        <w:rPr>
          <w:rFonts w:hint="eastAsia"/>
          <w:noProof/>
          <w:lang w:eastAsia="zh-CN"/>
        </w:rPr>
        <w:t>5</w:t>
      </w:r>
      <w:r w:rsidRPr="00857E14">
        <w:rPr>
          <w:rFonts w:hint="eastAsia"/>
          <w:noProof/>
          <w:lang w:eastAsia="zh-CN"/>
        </w:rPr>
        <w:t>日通过的第</w:t>
      </w:r>
      <w:r w:rsidRPr="00857E14">
        <w:rPr>
          <w:rFonts w:hint="eastAsia"/>
          <w:noProof/>
          <w:lang w:eastAsia="zh-CN"/>
        </w:rPr>
        <w:t>20/8</w:t>
      </w:r>
      <w:r w:rsidRPr="00857E14">
        <w:rPr>
          <w:rFonts w:hint="eastAsia"/>
          <w:noProof/>
          <w:lang w:eastAsia="zh-CN"/>
        </w:rPr>
        <w:t>号决议中强调“人们在网下享有的各种权利在网上也须受到保护”</w:t>
      </w:r>
      <w:ins w:id="89" w:author="Kong, Hongli" w:date="2026-10-20T09:49:00Z" w16du:dateUtc="2026-10-20T07:49:00Z">
        <w:r w:rsidR="00BF05F4">
          <w:rPr>
            <w:rFonts w:hint="eastAsia"/>
            <w:noProof/>
            <w:lang w:eastAsia="zh-CN"/>
          </w:rPr>
          <w:t>；</w:t>
        </w:r>
      </w:ins>
    </w:p>
    <w:p w14:paraId="0E12C70C" w14:textId="5B97D0DE" w:rsidR="00B44971" w:rsidRPr="00857E14" w:rsidRDefault="00BF05F4" w:rsidP="00BB7AD4">
      <w:pPr>
        <w:rPr>
          <w:lang w:eastAsia="zh-CN"/>
        </w:rPr>
      </w:pPr>
      <w:ins w:id="90" w:author="Kong, Hongli" w:date="2026-10-20T09:50:00Z" w16du:dateUtc="2026-10-20T07:50:00Z">
        <w:r w:rsidRPr="00767C1A">
          <w:rPr>
            <w:i/>
            <w:iCs/>
            <w:lang w:eastAsia="zh-CN"/>
          </w:rPr>
          <w:t>e)</w:t>
        </w:r>
        <w:r>
          <w:rPr>
            <w:lang w:eastAsia="zh-CN"/>
          </w:rPr>
          <w:tab/>
        </w:r>
      </w:ins>
      <w:ins w:id="91" w:author="LING-C(ZQ)" w:date="2026-10-21T10:21:00Z" w16du:dateUtc="2026-10-21T02:21:00Z">
        <w:r w:rsidR="00BB7AD4">
          <w:rPr>
            <w:rFonts w:hint="eastAsia"/>
            <w:lang w:eastAsia="zh-CN"/>
          </w:rPr>
          <w:t>联合国大会于</w:t>
        </w:r>
        <w:r w:rsidR="00BB7AD4">
          <w:rPr>
            <w:rFonts w:hint="eastAsia"/>
            <w:lang w:eastAsia="zh-CN"/>
          </w:rPr>
          <w:t>2024</w:t>
        </w:r>
        <w:r w:rsidR="00BB7AD4">
          <w:rPr>
            <w:rFonts w:hint="eastAsia"/>
            <w:lang w:eastAsia="zh-CN"/>
          </w:rPr>
          <w:t>年</w:t>
        </w:r>
        <w:r w:rsidR="00BB7AD4">
          <w:rPr>
            <w:rFonts w:hint="eastAsia"/>
            <w:lang w:eastAsia="zh-CN"/>
          </w:rPr>
          <w:t>12</w:t>
        </w:r>
        <w:r w:rsidR="00BB7AD4">
          <w:rPr>
            <w:rFonts w:hint="eastAsia"/>
            <w:lang w:eastAsia="zh-CN"/>
          </w:rPr>
          <w:t>月</w:t>
        </w:r>
        <w:r w:rsidR="00BB7AD4">
          <w:rPr>
            <w:rFonts w:hint="eastAsia"/>
            <w:lang w:eastAsia="zh-CN"/>
          </w:rPr>
          <w:t>17</w:t>
        </w:r>
        <w:r w:rsidR="00BB7AD4">
          <w:rPr>
            <w:rFonts w:hint="eastAsia"/>
            <w:lang w:eastAsia="zh-CN"/>
          </w:rPr>
          <w:t>日通过的</w:t>
        </w:r>
      </w:ins>
      <w:ins w:id="92" w:author="LING-C(ZQ)" w:date="2026-10-21T10:22:00Z" w16du:dateUtc="2026-10-21T02:22:00Z">
        <w:r w:rsidR="00BB7AD4">
          <w:rPr>
            <w:rFonts w:hint="eastAsia"/>
            <w:lang w:eastAsia="zh-CN"/>
          </w:rPr>
          <w:t>关于数字时代隐私权的</w:t>
        </w:r>
      </w:ins>
      <w:ins w:id="93" w:author="LING-C(ZQ)" w:date="2026-10-21T10:21:00Z" w16du:dateUtc="2026-10-21T02:21:00Z">
        <w:r w:rsidR="00BB7AD4">
          <w:rPr>
            <w:rFonts w:hint="eastAsia"/>
            <w:lang w:eastAsia="zh-CN"/>
          </w:rPr>
          <w:t>第</w:t>
        </w:r>
        <w:r w:rsidR="00BB7AD4">
          <w:rPr>
            <w:rFonts w:hint="eastAsia"/>
            <w:lang w:eastAsia="zh-CN"/>
          </w:rPr>
          <w:t>79/175</w:t>
        </w:r>
        <w:r w:rsidR="00BB7AD4">
          <w:rPr>
            <w:rFonts w:hint="eastAsia"/>
            <w:lang w:eastAsia="zh-CN"/>
          </w:rPr>
          <w:t>号决议</w:t>
        </w:r>
      </w:ins>
      <w:ins w:id="94" w:author="LING-C(ZQ)" w:date="2026-10-21T10:25:00Z" w16du:dateUtc="2026-10-21T02:25:00Z">
        <w:r w:rsidR="00BB7AD4">
          <w:rPr>
            <w:rFonts w:hint="eastAsia"/>
            <w:lang w:eastAsia="zh-CN"/>
          </w:rPr>
          <w:t>申明</w:t>
        </w:r>
      </w:ins>
      <w:ins w:id="95" w:author="LING-C(ZQ)" w:date="2026-10-21T10:24:00Z" w16du:dateUtc="2026-10-21T02:24:00Z">
        <w:r w:rsidR="00BB7AD4">
          <w:rPr>
            <w:rFonts w:hint="eastAsia"/>
            <w:lang w:eastAsia="zh-CN"/>
          </w:rPr>
          <w:t>“人民在线下享有的隐私权等各项权利在线上也应受到保护，并应特别注意保护儿童”</w:t>
        </w:r>
      </w:ins>
      <w:r w:rsidR="00B44971" w:rsidRPr="00857E14">
        <w:rPr>
          <w:rFonts w:hint="eastAsia"/>
          <w:noProof/>
          <w:lang w:eastAsia="zh-CN"/>
        </w:rPr>
        <w:t>；</w:t>
      </w:r>
    </w:p>
    <w:p w14:paraId="016ADA3D" w14:textId="5E8AA8BA" w:rsidR="00B44971" w:rsidRPr="00857E14" w:rsidRDefault="00B44971" w:rsidP="00EE6AD6">
      <w:pPr>
        <w:rPr>
          <w:iCs/>
          <w:noProof/>
          <w:lang w:val="en-US" w:eastAsia="zh-CN"/>
        </w:rPr>
      </w:pPr>
      <w:del w:id="96" w:author="Kong, Hongli" w:date="2026-10-20T09:51:00Z" w16du:dateUtc="2026-10-20T07:51:00Z">
        <w:r w:rsidRPr="00857E14" w:rsidDel="00BF05F4">
          <w:rPr>
            <w:rStyle w:val="ItalicEnglish"/>
            <w:rFonts w:hint="eastAsia"/>
            <w:lang w:eastAsia="zh-CN"/>
          </w:rPr>
          <w:delText>e)</w:delText>
        </w:r>
      </w:del>
      <w:ins w:id="97" w:author="Kong, Hongli" w:date="2026-10-20T09:51:00Z" w16du:dateUtc="2026-10-20T07:51:00Z">
        <w:r w:rsidR="00BF05F4">
          <w:rPr>
            <w:rStyle w:val="ItalicEnglish"/>
            <w:rFonts w:hint="eastAsia"/>
            <w:lang w:eastAsia="zh-CN"/>
          </w:rPr>
          <w:t>f)</w:t>
        </w:r>
      </w:ins>
      <w:r w:rsidRPr="00857E14">
        <w:rPr>
          <w:rFonts w:hint="eastAsia"/>
          <w:noProof/>
          <w:lang w:eastAsia="zh-CN"/>
        </w:rPr>
        <w:tab/>
      </w:r>
      <w:r w:rsidRPr="00857E14">
        <w:rPr>
          <w:rFonts w:hint="eastAsia"/>
          <w:noProof/>
          <w:lang w:eastAsia="zh-CN"/>
        </w:rPr>
        <w:t>信息社会世界高峰会议（</w:t>
      </w:r>
      <w:r w:rsidRPr="00857E14">
        <w:rPr>
          <w:rFonts w:hint="eastAsia"/>
          <w:noProof/>
          <w:lang w:eastAsia="zh-CN"/>
        </w:rPr>
        <w:t>WSIS</w:t>
      </w:r>
      <w:r w:rsidRPr="00857E14">
        <w:rPr>
          <w:rFonts w:hint="eastAsia"/>
          <w:noProof/>
          <w:lang w:eastAsia="zh-CN"/>
        </w:rPr>
        <w:t>）</w:t>
      </w:r>
      <w:r w:rsidRPr="00857E14">
        <w:rPr>
          <w:rFonts w:hint="eastAsia"/>
          <w:noProof/>
          <w:lang w:eastAsia="zh-CN"/>
        </w:rPr>
        <w:t>2005</w:t>
      </w:r>
      <w:r w:rsidRPr="00857E14">
        <w:rPr>
          <w:rFonts w:hint="eastAsia"/>
          <w:noProof/>
          <w:lang w:eastAsia="zh-CN"/>
        </w:rPr>
        <w:t>年阶段会议的《突尼斯承诺》（第</w:t>
      </w:r>
      <w:r w:rsidRPr="00857E14">
        <w:rPr>
          <w:rFonts w:hint="eastAsia"/>
          <w:noProof/>
          <w:lang w:eastAsia="zh-CN"/>
        </w:rPr>
        <w:t>24</w:t>
      </w:r>
      <w:r w:rsidRPr="00857E14">
        <w:rPr>
          <w:rFonts w:hint="eastAsia"/>
          <w:noProof/>
          <w:lang w:eastAsia="zh-CN"/>
        </w:rPr>
        <w:t>段）中认识到</w:t>
      </w:r>
      <w:r w:rsidRPr="00857E14">
        <w:rPr>
          <w:rFonts w:hint="eastAsia"/>
          <w:noProof/>
          <w:lang w:eastAsia="zh-CN"/>
        </w:rPr>
        <w:t>ICT</w:t>
      </w:r>
      <w:r w:rsidRPr="00857E14">
        <w:rPr>
          <w:rFonts w:hint="eastAsia"/>
          <w:noProof/>
          <w:lang w:eastAsia="zh-CN"/>
        </w:rPr>
        <w:t>在保护儿童和促进儿童成长方面的作用，敦促成员国采取更有力的行动保护儿童在</w:t>
      </w:r>
      <w:r w:rsidRPr="00857E14">
        <w:rPr>
          <w:rFonts w:hint="eastAsia"/>
          <w:noProof/>
          <w:lang w:eastAsia="zh-CN"/>
        </w:rPr>
        <w:t>ICT</w:t>
      </w:r>
      <w:r w:rsidRPr="00857E14">
        <w:rPr>
          <w:rFonts w:hint="eastAsia"/>
          <w:noProof/>
          <w:lang w:eastAsia="zh-CN"/>
        </w:rPr>
        <w:t>方面的权利，避免他们因为这类技术而受到虐待，强调将儿童的最大利益放在首位。相应地，《信息社会突尼斯议程》（第</w:t>
      </w:r>
      <w:r w:rsidRPr="00857E14">
        <w:rPr>
          <w:rFonts w:hint="eastAsia"/>
          <w:noProof/>
          <w:lang w:eastAsia="zh-CN"/>
        </w:rPr>
        <w:t>90 q)</w:t>
      </w:r>
      <w:r w:rsidRPr="00857E14">
        <w:rPr>
          <w:rFonts w:hint="eastAsia"/>
          <w:noProof/>
          <w:lang w:eastAsia="zh-CN"/>
        </w:rPr>
        <w:t>段）承诺通过在国家行动计划和信息通信战略中纳入监管、自我监管和其他有效的政策和框架内容，保护儿童与青年免受以</w:t>
      </w:r>
      <w:r w:rsidRPr="00857E14">
        <w:rPr>
          <w:rFonts w:hint="eastAsia"/>
          <w:noProof/>
          <w:lang w:eastAsia="zh-CN"/>
        </w:rPr>
        <w:t>ICT</w:t>
      </w:r>
      <w:r w:rsidRPr="00857E14">
        <w:rPr>
          <w:rFonts w:hint="eastAsia"/>
          <w:noProof/>
          <w:lang w:eastAsia="zh-CN"/>
        </w:rPr>
        <w:t>为手段进行的虐待和剥削，将</w:t>
      </w:r>
      <w:r w:rsidRPr="00857E14">
        <w:rPr>
          <w:rFonts w:hint="eastAsia"/>
          <w:noProof/>
          <w:lang w:eastAsia="zh-CN"/>
        </w:rPr>
        <w:t>ICT</w:t>
      </w:r>
      <w:r w:rsidRPr="00857E14">
        <w:rPr>
          <w:rFonts w:hint="eastAsia"/>
          <w:noProof/>
          <w:lang w:eastAsia="zh-CN"/>
        </w:rPr>
        <w:t>作为实现国际共同认可的发展目标（包括《</w:t>
      </w:r>
      <w:r w:rsidRPr="00857E14">
        <w:rPr>
          <w:rFonts w:hint="eastAsia"/>
          <w:noProof/>
          <w:lang w:eastAsia="zh-CN"/>
        </w:rPr>
        <w:t>2030</w:t>
      </w:r>
      <w:r w:rsidRPr="00857E14">
        <w:rPr>
          <w:rFonts w:hint="eastAsia"/>
          <w:noProof/>
          <w:lang w:eastAsia="zh-CN"/>
        </w:rPr>
        <w:t>年可持续发展议程》确定的</w:t>
      </w:r>
      <w:r w:rsidRPr="00857E14">
        <w:rPr>
          <w:rFonts w:hint="eastAsia"/>
          <w:noProof/>
          <w:lang w:eastAsia="zh-CN"/>
        </w:rPr>
        <w:t>SDG</w:t>
      </w:r>
      <w:r w:rsidRPr="00857E14">
        <w:rPr>
          <w:rFonts w:hint="eastAsia"/>
          <w:noProof/>
          <w:lang w:eastAsia="zh-CN"/>
        </w:rPr>
        <w:t>和</w:t>
      </w:r>
      <w:r w:rsidRPr="00857E14">
        <w:rPr>
          <w:rFonts w:hint="eastAsia"/>
          <w:noProof/>
          <w:lang w:eastAsia="zh-CN"/>
        </w:rPr>
        <w:t>WSIS</w:t>
      </w:r>
      <w:r w:rsidRPr="00857E14">
        <w:rPr>
          <w:rFonts w:hint="eastAsia"/>
          <w:noProof/>
          <w:lang w:eastAsia="zh-CN"/>
        </w:rPr>
        <w:t>行动方面）的工具；</w:t>
      </w:r>
    </w:p>
    <w:p w14:paraId="7B42FAD6" w14:textId="24F1A9D1" w:rsidR="00B44971" w:rsidRPr="00857E14" w:rsidRDefault="00B44971" w:rsidP="00EE6AD6">
      <w:pPr>
        <w:rPr>
          <w:noProof/>
          <w:lang w:eastAsia="zh-CN"/>
        </w:rPr>
      </w:pPr>
      <w:del w:id="98" w:author="Kong, Hongli" w:date="2026-10-20T09:51:00Z" w16du:dateUtc="2026-10-20T07:51:00Z">
        <w:r w:rsidRPr="00857E14" w:rsidDel="00BF05F4">
          <w:rPr>
            <w:rStyle w:val="ItalicEnglish"/>
            <w:rFonts w:hint="eastAsia"/>
            <w:lang w:eastAsia="zh-CN"/>
          </w:rPr>
          <w:lastRenderedPageBreak/>
          <w:delText>f)</w:delText>
        </w:r>
      </w:del>
      <w:ins w:id="99" w:author="Kong, Hongli" w:date="2026-10-20T09:51:00Z" w16du:dateUtc="2026-10-20T07:51:00Z">
        <w:r w:rsidR="00BF05F4">
          <w:rPr>
            <w:rStyle w:val="ItalicEnglish"/>
            <w:rFonts w:hint="eastAsia"/>
            <w:lang w:eastAsia="zh-CN"/>
          </w:rPr>
          <w:t>g)</w:t>
        </w:r>
      </w:ins>
      <w:r w:rsidRPr="00857E14">
        <w:rPr>
          <w:rFonts w:hint="eastAsia"/>
          <w:noProof/>
          <w:lang w:eastAsia="zh-CN"/>
        </w:rPr>
        <w:tab/>
      </w:r>
      <w:r w:rsidRPr="00857E14">
        <w:rPr>
          <w:rFonts w:hint="eastAsia"/>
          <w:noProof/>
          <w:lang w:eastAsia="zh-CN"/>
        </w:rPr>
        <w:t>国际电联理事会</w:t>
      </w:r>
      <w:r w:rsidRPr="00857E14">
        <w:rPr>
          <w:rFonts w:hint="eastAsia"/>
          <w:noProof/>
          <w:lang w:val="en-US" w:eastAsia="zh-CN"/>
        </w:rPr>
        <w:t>第</w:t>
      </w:r>
      <w:r w:rsidRPr="00857E14">
        <w:rPr>
          <w:rFonts w:hint="eastAsia"/>
          <w:noProof/>
          <w:lang w:val="en-US" w:eastAsia="zh-CN"/>
        </w:rPr>
        <w:t>1305</w:t>
      </w:r>
      <w:r w:rsidRPr="00857E14">
        <w:rPr>
          <w:rFonts w:hint="eastAsia"/>
          <w:noProof/>
          <w:lang w:val="en-US" w:eastAsia="zh-CN"/>
        </w:rPr>
        <w:t>号决议（</w:t>
      </w:r>
      <w:r w:rsidRPr="00857E14">
        <w:rPr>
          <w:lang w:eastAsia="zh-CN"/>
        </w:rPr>
        <w:t>2019</w:t>
      </w:r>
      <w:r w:rsidRPr="00857E14">
        <w:rPr>
          <w:rFonts w:hint="eastAsia"/>
          <w:noProof/>
          <w:lang w:val="en-US" w:eastAsia="zh-CN"/>
        </w:rPr>
        <w:t>年，修改版）请成员国将</w:t>
      </w:r>
      <w:r w:rsidRPr="00857E14">
        <w:rPr>
          <w:rFonts w:hint="eastAsia"/>
          <w:noProof/>
          <w:lang w:eastAsia="zh-CN"/>
        </w:rPr>
        <w:t>保护儿童和青年人免受虐待与剥削</w:t>
      </w:r>
      <w:r w:rsidRPr="00857E14">
        <w:rPr>
          <w:rFonts w:hint="eastAsia"/>
          <w:noProof/>
          <w:lang w:val="en-US" w:eastAsia="zh-CN"/>
        </w:rPr>
        <w:t>的议题确定为与互联网相关的国际公共政策问题之一</w:t>
      </w:r>
      <w:r w:rsidRPr="00857E14">
        <w:rPr>
          <w:rFonts w:hint="eastAsia"/>
          <w:noProof/>
          <w:lang w:eastAsia="zh-CN"/>
        </w:rPr>
        <w:t>；</w:t>
      </w:r>
    </w:p>
    <w:p w14:paraId="539DCD6E" w14:textId="6980D885" w:rsidR="00B44971" w:rsidRPr="00857E14" w:rsidRDefault="00B44971" w:rsidP="00EE6AD6">
      <w:pPr>
        <w:rPr>
          <w:rFonts w:cstheme="minorHAnsi"/>
          <w:noProof/>
          <w:lang w:eastAsia="zh-CN"/>
        </w:rPr>
      </w:pPr>
      <w:del w:id="100" w:author="Kong, Hongli" w:date="2026-10-20T09:51:00Z" w16du:dateUtc="2026-10-20T07:51:00Z">
        <w:r w:rsidRPr="00857E14" w:rsidDel="00BF05F4">
          <w:rPr>
            <w:rStyle w:val="ItalicEnglish"/>
            <w:rFonts w:hint="eastAsia"/>
            <w:lang w:eastAsia="zh-CN"/>
          </w:rPr>
          <w:delText>g)</w:delText>
        </w:r>
      </w:del>
      <w:ins w:id="101" w:author="Kong, Hongli" w:date="2026-10-20T09:51:00Z" w16du:dateUtc="2026-10-20T07:51:00Z">
        <w:r w:rsidR="00BF05F4">
          <w:rPr>
            <w:rStyle w:val="ItalicEnglish"/>
            <w:rFonts w:hint="eastAsia"/>
            <w:lang w:eastAsia="zh-CN"/>
          </w:rPr>
          <w:t>h)</w:t>
        </w:r>
      </w:ins>
      <w:r w:rsidRPr="00857E14">
        <w:rPr>
          <w:rFonts w:hint="eastAsia"/>
          <w:noProof/>
          <w:lang w:eastAsia="zh-CN"/>
        </w:rPr>
        <w:tab/>
      </w:r>
      <w:r w:rsidRPr="00857E14">
        <w:rPr>
          <w:rFonts w:cstheme="minorHAnsi" w:hint="eastAsia"/>
          <w:noProof/>
          <w:lang w:eastAsia="zh-CN"/>
        </w:rPr>
        <w:t>理事会</w:t>
      </w:r>
      <w:r w:rsidRPr="00857E14">
        <w:rPr>
          <w:rFonts w:hint="eastAsia"/>
          <w:noProof/>
          <w:color w:val="000000"/>
          <w:lang w:eastAsia="zh-CN"/>
        </w:rPr>
        <w:t>第</w:t>
      </w:r>
      <w:r w:rsidRPr="00857E14">
        <w:rPr>
          <w:rFonts w:hint="eastAsia"/>
          <w:noProof/>
          <w:color w:val="000000"/>
          <w:lang w:eastAsia="zh-CN"/>
        </w:rPr>
        <w:t>1306</w:t>
      </w:r>
      <w:r w:rsidRPr="00857E14">
        <w:rPr>
          <w:rFonts w:hint="eastAsia"/>
          <w:noProof/>
          <w:color w:val="000000"/>
          <w:lang w:eastAsia="zh-CN"/>
        </w:rPr>
        <w:t>号决议</w:t>
      </w:r>
      <w:r w:rsidRPr="00857E14">
        <w:rPr>
          <w:rFonts w:cstheme="minorHAnsi" w:hint="eastAsia"/>
          <w:noProof/>
          <w:lang w:eastAsia="zh-CN"/>
        </w:rPr>
        <w:t>（</w:t>
      </w:r>
      <w:r w:rsidRPr="00857E14">
        <w:rPr>
          <w:rFonts w:cstheme="minorHAnsi" w:hint="eastAsia"/>
          <w:noProof/>
          <w:lang w:eastAsia="zh-CN"/>
        </w:rPr>
        <w:t>2015</w:t>
      </w:r>
      <w:r w:rsidRPr="00857E14">
        <w:rPr>
          <w:rFonts w:cstheme="minorHAnsi" w:hint="eastAsia"/>
          <w:noProof/>
          <w:lang w:eastAsia="zh-CN"/>
        </w:rPr>
        <w:t>年，修改版）规定了理事会</w:t>
      </w:r>
      <w:r w:rsidRPr="00857E14">
        <w:rPr>
          <w:rFonts w:hint="eastAsia"/>
          <w:noProof/>
          <w:color w:val="000000"/>
          <w:lang w:eastAsia="zh-CN"/>
        </w:rPr>
        <w:t>保护上网儿童工作组</w:t>
      </w:r>
      <w:r w:rsidRPr="00857E14">
        <w:rPr>
          <w:lang w:eastAsia="zh-CN"/>
        </w:rPr>
        <w:t>（</w:t>
      </w:r>
      <w:r w:rsidRPr="00857E14">
        <w:rPr>
          <w:lang w:eastAsia="zh-CN"/>
        </w:rPr>
        <w:t>CWG-COP</w:t>
      </w:r>
      <w:r w:rsidRPr="00857E14">
        <w:rPr>
          <w:lang w:eastAsia="zh-CN"/>
        </w:rPr>
        <w:t>）</w:t>
      </w:r>
      <w:r w:rsidRPr="00857E14">
        <w:rPr>
          <w:rFonts w:cstheme="minorHAnsi" w:hint="eastAsia"/>
          <w:noProof/>
          <w:lang w:eastAsia="zh-CN"/>
        </w:rPr>
        <w:t>由成员国和部门成员参加并由所有相关利益攸关方为之贡献力量和予以参与的</w:t>
      </w:r>
      <w:r w:rsidRPr="00857E14">
        <w:rPr>
          <w:rFonts w:hint="eastAsia"/>
          <w:noProof/>
          <w:color w:val="000000"/>
          <w:lang w:eastAsia="zh-CN"/>
        </w:rPr>
        <w:t>的职能范围</w:t>
      </w:r>
      <w:r w:rsidRPr="00857E14">
        <w:rPr>
          <w:rFonts w:cstheme="minorHAnsi" w:hint="eastAsia"/>
          <w:noProof/>
          <w:lang w:eastAsia="zh-CN"/>
        </w:rPr>
        <w:t>；</w:t>
      </w:r>
    </w:p>
    <w:p w14:paraId="67DECEF3" w14:textId="2DDD5357" w:rsidR="00B44971" w:rsidRDefault="00B44971" w:rsidP="00EE6AD6">
      <w:pPr>
        <w:rPr>
          <w:ins w:id="102" w:author="Kong, Hongli" w:date="2026-10-20T09:52:00Z" w16du:dateUtc="2026-10-20T07:52:00Z"/>
          <w:rFonts w:cstheme="minorHAnsi"/>
          <w:noProof/>
          <w:lang w:eastAsia="zh-CN"/>
        </w:rPr>
      </w:pPr>
      <w:del w:id="103" w:author="Kong, Hongli" w:date="2026-10-20T09:51:00Z" w16du:dateUtc="2026-10-20T07:51:00Z">
        <w:r w:rsidRPr="00857E14" w:rsidDel="00BF05F4">
          <w:rPr>
            <w:rStyle w:val="ItalicEnglish"/>
            <w:rFonts w:hint="eastAsia"/>
            <w:lang w:eastAsia="zh-CN"/>
          </w:rPr>
          <w:delText>h)</w:delText>
        </w:r>
      </w:del>
      <w:proofErr w:type="spellStart"/>
      <w:ins w:id="104" w:author="Kong, Hongli" w:date="2026-10-20T09:51:00Z" w16du:dateUtc="2026-10-20T07:51:00Z">
        <w:r w:rsidR="00BF05F4">
          <w:rPr>
            <w:rStyle w:val="ItalicEnglish"/>
            <w:rFonts w:hint="eastAsia"/>
            <w:lang w:eastAsia="zh-CN"/>
          </w:rPr>
          <w:t>i</w:t>
        </w:r>
        <w:proofErr w:type="spellEnd"/>
        <w:r w:rsidR="00BF05F4">
          <w:rPr>
            <w:rStyle w:val="ItalicEnglish"/>
            <w:rFonts w:hint="eastAsia"/>
            <w:lang w:eastAsia="zh-CN"/>
          </w:rPr>
          <w:t>)</w:t>
        </w:r>
      </w:ins>
      <w:r w:rsidRPr="00857E14">
        <w:rPr>
          <w:rFonts w:asciiTheme="minorHAnsi" w:hAnsiTheme="minorHAnsi" w:hint="eastAsia"/>
          <w:noProof/>
          <w:lang w:eastAsia="zh-CN"/>
        </w:rPr>
        <w:tab/>
      </w:r>
      <w:r w:rsidRPr="00857E14">
        <w:rPr>
          <w:rFonts w:cstheme="minorHAnsi" w:hint="eastAsia"/>
          <w:noProof/>
          <w:lang w:eastAsia="zh-CN"/>
        </w:rPr>
        <w:t>在日内瓦召开的</w:t>
      </w:r>
      <w:r w:rsidRPr="00857E14">
        <w:rPr>
          <w:rFonts w:cstheme="minorHAnsi" w:hint="eastAsia"/>
          <w:noProof/>
          <w:lang w:eastAsia="zh-CN"/>
        </w:rPr>
        <w:t>2012</w:t>
      </w:r>
      <w:r w:rsidRPr="00857E14">
        <w:rPr>
          <w:rFonts w:cstheme="minorHAnsi" w:hint="eastAsia"/>
          <w:noProof/>
          <w:lang w:eastAsia="zh-CN"/>
        </w:rPr>
        <w:t>年</w:t>
      </w:r>
      <w:r w:rsidRPr="00857E14">
        <w:rPr>
          <w:rFonts w:cstheme="minorHAnsi" w:hint="eastAsia"/>
          <w:noProof/>
          <w:lang w:eastAsia="zh-CN"/>
        </w:rPr>
        <w:t>WSIS</w:t>
      </w:r>
      <w:r w:rsidRPr="00857E14">
        <w:rPr>
          <w:rFonts w:cstheme="minorHAnsi" w:hint="eastAsia"/>
          <w:noProof/>
          <w:lang w:eastAsia="zh-CN"/>
        </w:rPr>
        <w:t>论坛上，组织了一次保护上网儿童举措（</w:t>
      </w:r>
      <w:r w:rsidRPr="00857E14">
        <w:rPr>
          <w:rFonts w:cstheme="minorHAnsi" w:hint="eastAsia"/>
          <w:noProof/>
          <w:lang w:eastAsia="zh-CN"/>
        </w:rPr>
        <w:t>COP</w:t>
      </w:r>
      <w:r w:rsidRPr="00857E14">
        <w:rPr>
          <w:rFonts w:cstheme="minorHAnsi" w:hint="eastAsia"/>
          <w:noProof/>
          <w:lang w:eastAsia="zh-CN"/>
        </w:rPr>
        <w:t>）合作方会议。会议同意与上网家庭安全协会及网络观察基金会密切合作，以便为成员国提供所需支持</w:t>
      </w:r>
      <w:del w:id="105" w:author="Kong, Hongli" w:date="2026-10-20T09:51:00Z" w16du:dateUtc="2026-10-20T07:51:00Z">
        <w:r w:rsidRPr="00857E14" w:rsidDel="00BF05F4">
          <w:rPr>
            <w:rFonts w:cstheme="minorHAnsi" w:hint="eastAsia"/>
            <w:noProof/>
            <w:lang w:eastAsia="zh-CN"/>
          </w:rPr>
          <w:delText>，</w:delText>
        </w:r>
      </w:del>
      <w:ins w:id="106" w:author="Kong, Hongli" w:date="2026-10-20T09:51:00Z" w16du:dateUtc="2026-10-20T07:51:00Z">
        <w:r w:rsidR="00BF05F4">
          <w:rPr>
            <w:rFonts w:cstheme="minorHAnsi" w:hint="eastAsia"/>
            <w:noProof/>
            <w:lang w:eastAsia="zh-CN"/>
          </w:rPr>
          <w:t>；</w:t>
        </w:r>
      </w:ins>
    </w:p>
    <w:p w14:paraId="45770EFC" w14:textId="30C0E698" w:rsidR="00BF05F4" w:rsidRDefault="003479A2" w:rsidP="00BF05F4">
      <w:pPr>
        <w:rPr>
          <w:ins w:id="107" w:author="Kong, Hongli" w:date="2026-10-20T09:52:00Z" w16du:dateUtc="2026-10-20T07:52:00Z"/>
          <w:lang w:eastAsia="zh-CN"/>
        </w:rPr>
      </w:pPr>
      <w:ins w:id="108" w:author="Grand, Roxanne" w:date="2026-10-20T11:12:00Z">
        <w:r w:rsidRPr="00E023EA">
          <w:rPr>
            <w:i/>
            <w:iCs/>
            <w:lang w:val="fr-FR" w:eastAsia="zh-CN"/>
            <w:rPrChange w:id="109" w:author="French" w:date="2026-10-26T15:30:00Z" w16du:dateUtc="2026-10-26T14:30:00Z">
              <w:rPr>
                <w:i/>
                <w:iCs/>
                <w:lang w:val="fr-CH"/>
              </w:rPr>
            </w:rPrChange>
          </w:rPr>
          <w:t>j)</w:t>
        </w:r>
      </w:ins>
      <w:ins w:id="110" w:author="Kong, Hongli" w:date="2026-10-20T09:52:00Z" w16du:dateUtc="2026-10-20T07:52:00Z">
        <w:r w:rsidR="00BF05F4">
          <w:rPr>
            <w:lang w:eastAsia="zh-CN"/>
          </w:rPr>
          <w:tab/>
        </w:r>
      </w:ins>
      <w:ins w:id="111" w:author="LING-C(ZQ)" w:date="2026-10-21T10:26:00Z" w16du:dateUtc="2026-10-21T02:26:00Z">
        <w:r w:rsidR="00CA21C3" w:rsidRPr="00CA21C3">
          <w:rPr>
            <w:lang w:eastAsia="zh-CN"/>
          </w:rPr>
          <w:t>2024</w:t>
        </w:r>
        <w:r w:rsidR="00CA21C3" w:rsidRPr="00CA21C3">
          <w:rPr>
            <w:lang w:eastAsia="zh-CN"/>
          </w:rPr>
          <w:t>年</w:t>
        </w:r>
        <w:r w:rsidR="00CA21C3" w:rsidRPr="00CA21C3">
          <w:rPr>
            <w:lang w:eastAsia="zh-CN"/>
          </w:rPr>
          <w:t>9</w:t>
        </w:r>
        <w:r w:rsidR="00CA21C3" w:rsidRPr="00CA21C3">
          <w:rPr>
            <w:lang w:eastAsia="zh-CN"/>
          </w:rPr>
          <w:t>月</w:t>
        </w:r>
        <w:r w:rsidR="00CA21C3" w:rsidRPr="00CA21C3">
          <w:rPr>
            <w:lang w:eastAsia="zh-CN"/>
          </w:rPr>
          <w:t>22</w:t>
        </w:r>
        <w:r w:rsidR="00CA21C3" w:rsidRPr="00CA21C3">
          <w:rPr>
            <w:lang w:eastAsia="zh-CN"/>
          </w:rPr>
          <w:t>日</w:t>
        </w:r>
      </w:ins>
      <w:ins w:id="112" w:author="LING-C(ZQ)" w:date="2026-10-21T10:27:00Z" w16du:dateUtc="2026-10-21T02:27:00Z">
        <w:r w:rsidR="00CA21C3">
          <w:rPr>
            <w:rFonts w:hint="eastAsia"/>
            <w:lang w:eastAsia="zh-CN"/>
          </w:rPr>
          <w:t>作为</w:t>
        </w:r>
      </w:ins>
      <w:ins w:id="113" w:author="LING-C(ZQ)" w:date="2026-10-21T10:26:00Z" w16du:dateUtc="2026-10-21T02:26:00Z">
        <w:r w:rsidR="00CA21C3" w:rsidRPr="00CA21C3">
          <w:rPr>
            <w:lang w:eastAsia="zh-CN"/>
          </w:rPr>
          <w:t>联合国大会第</w:t>
        </w:r>
        <w:r w:rsidR="00CA21C3" w:rsidRPr="00CA21C3">
          <w:rPr>
            <w:lang w:eastAsia="zh-CN"/>
          </w:rPr>
          <w:t>79/1</w:t>
        </w:r>
        <w:r w:rsidR="00CA21C3" w:rsidRPr="00CA21C3">
          <w:rPr>
            <w:lang w:eastAsia="zh-CN"/>
          </w:rPr>
          <w:t>号决议附件通过的《全球数字契约》规定了与数字化转型有关的目标、原则、承诺和行动，包括在数字空间保护儿童的权利</w:t>
        </w:r>
      </w:ins>
      <w:ins w:id="114" w:author="Kong, Hongli" w:date="2026-10-20T09:52:00Z" w16du:dateUtc="2026-10-20T07:52:00Z">
        <w:r w:rsidR="00BF05F4">
          <w:rPr>
            <w:rStyle w:val="FootnoteReference"/>
            <w:lang w:eastAsia="zh-CN"/>
          </w:rPr>
          <w:footnoteReference w:customMarkFollows="1" w:id="1"/>
          <w:t>1</w:t>
        </w:r>
      </w:ins>
      <w:ins w:id="118" w:author="Kong, Hongli" w:date="2026-10-20T09:51:00Z" w16du:dateUtc="2026-10-20T07:51:00Z">
        <w:r w:rsidR="0051216D">
          <w:rPr>
            <w:rFonts w:cstheme="minorHAnsi" w:hint="eastAsia"/>
            <w:noProof/>
            <w:lang w:eastAsia="zh-CN"/>
          </w:rPr>
          <w:t>；</w:t>
        </w:r>
      </w:ins>
    </w:p>
    <w:p w14:paraId="4804F7AC" w14:textId="6EFCB65A" w:rsidR="00BF05F4" w:rsidRPr="00CA21C3" w:rsidRDefault="003479A2" w:rsidP="00CA21C3">
      <w:pPr>
        <w:rPr>
          <w:lang w:eastAsia="zh-CN"/>
          <w:rPrChange w:id="119" w:author="LING-C(ZQ)" w:date="2026-10-21T10:36:00Z" w16du:dateUtc="2026-10-21T02:36:00Z">
            <w:rPr>
              <w:noProof/>
              <w:lang w:val="en-US" w:eastAsia="zh-CN"/>
            </w:rPr>
          </w:rPrChange>
        </w:rPr>
      </w:pPr>
      <w:ins w:id="120" w:author="Grand, Roxanne" w:date="2026-10-20T11:22:00Z">
        <w:r w:rsidRPr="00E023EA">
          <w:rPr>
            <w:i/>
            <w:iCs/>
            <w:lang w:val="fr-FR" w:eastAsia="zh-CN"/>
            <w:rPrChange w:id="121" w:author="French" w:date="2026-10-26T15:30:00Z" w16du:dateUtc="2026-10-26T14:30:00Z">
              <w:rPr>
                <w:i/>
                <w:iCs/>
                <w:lang w:val="fr-CH"/>
              </w:rPr>
            </w:rPrChange>
          </w:rPr>
          <w:t>k)</w:t>
        </w:r>
      </w:ins>
      <w:ins w:id="122" w:author="Kong, Hongli" w:date="2026-10-20T09:52:00Z" w16du:dateUtc="2026-10-20T07:52:00Z">
        <w:r w:rsidR="00BF05F4" w:rsidRPr="00767C1A">
          <w:rPr>
            <w:i/>
            <w:iCs/>
            <w:lang w:eastAsia="zh-CN"/>
          </w:rPr>
          <w:tab/>
        </w:r>
      </w:ins>
      <w:ins w:id="123" w:author="LING-C(ZQ)" w:date="2026-10-21T10:31:00Z" w16du:dateUtc="2026-10-21T02:31:00Z">
        <w:r w:rsidR="00CA21C3" w:rsidRPr="00CA21C3">
          <w:rPr>
            <w:lang w:eastAsia="zh-CN"/>
          </w:rPr>
          <w:t>联大</w:t>
        </w:r>
      </w:ins>
      <w:ins w:id="124" w:author="LING-C(ZQ)" w:date="2026-10-21T10:32:00Z" w16du:dateUtc="2026-10-21T02:32:00Z">
        <w:r w:rsidR="00CA21C3">
          <w:rPr>
            <w:rFonts w:ascii="Roboto" w:hAnsi="Roboto"/>
            <w:color w:val="333333"/>
            <w:shd w:val="clear" w:color="auto" w:fill="FFFFFF"/>
            <w:lang w:eastAsia="zh-CN"/>
          </w:rPr>
          <w:t>关于信息社会世界首脑会议成果文件执行情况全面审查的大会高级别会议成果文件</w:t>
        </w:r>
        <w:r w:rsidR="00CA21C3">
          <w:rPr>
            <w:rFonts w:ascii="Roboto" w:hAnsi="Roboto" w:hint="eastAsia"/>
            <w:color w:val="333333"/>
            <w:shd w:val="clear" w:color="auto" w:fill="FFFFFF"/>
            <w:lang w:eastAsia="zh-CN"/>
          </w:rPr>
          <w:t>的</w:t>
        </w:r>
      </w:ins>
      <w:ins w:id="125" w:author="LING-C(ZQ)" w:date="2026-10-21T10:31:00Z" w16du:dateUtc="2026-10-21T02:31:00Z">
        <w:r w:rsidR="00CA21C3" w:rsidRPr="00CA21C3">
          <w:rPr>
            <w:lang w:eastAsia="zh-CN"/>
          </w:rPr>
          <w:t>第</w:t>
        </w:r>
        <w:r w:rsidR="00CA21C3" w:rsidRPr="00CA21C3">
          <w:rPr>
            <w:lang w:eastAsia="zh-CN"/>
          </w:rPr>
          <w:t>80/173</w:t>
        </w:r>
        <w:r w:rsidR="00CA21C3" w:rsidRPr="00CA21C3">
          <w:rPr>
            <w:lang w:eastAsia="zh-CN"/>
          </w:rPr>
          <w:t>号决议欢迎</w:t>
        </w:r>
      </w:ins>
      <w:ins w:id="126" w:author="LING-C(ZQ)" w:date="2026-10-21T10:34:00Z" w16du:dateUtc="2026-10-21T02:34:00Z">
        <w:r w:rsidR="00CA21C3">
          <w:rPr>
            <w:rFonts w:hint="eastAsia"/>
            <w:lang w:eastAsia="zh-CN"/>
          </w:rPr>
          <w:t>“</w:t>
        </w:r>
      </w:ins>
      <w:ins w:id="127" w:author="LING-C(ZQ)" w:date="2026-10-21T10:36:00Z" w16du:dateUtc="2026-10-21T02:36:00Z">
        <w:r w:rsidR="00CA21C3">
          <w:rPr>
            <w:rFonts w:hint="eastAsia"/>
            <w:lang w:eastAsia="zh-CN"/>
          </w:rPr>
          <w:t>在数字环境中采取综合办法，从儿童的最大利益出发，促进儿童的数字权利</w:t>
        </w:r>
      </w:ins>
      <w:ins w:id="128" w:author="LING-C(ZQ)" w:date="2026-10-21T10:34:00Z" w16du:dateUtc="2026-10-21T02:34:00Z">
        <w:r w:rsidR="00CA21C3">
          <w:rPr>
            <w:rFonts w:hint="eastAsia"/>
            <w:lang w:eastAsia="zh-CN"/>
          </w:rPr>
          <w:t>”</w:t>
        </w:r>
      </w:ins>
      <w:ins w:id="129" w:author="LING-C(ZQ)" w:date="2026-10-21T10:31:00Z" w16du:dateUtc="2026-10-21T02:31:00Z">
        <w:r w:rsidR="00CA21C3" w:rsidRPr="00CA21C3">
          <w:rPr>
            <w:lang w:eastAsia="zh-CN"/>
          </w:rPr>
          <w:t>，</w:t>
        </w:r>
      </w:ins>
    </w:p>
    <w:p w14:paraId="69B61FE2" w14:textId="77777777" w:rsidR="00B44971" w:rsidRPr="00857E14" w:rsidRDefault="00B44971" w:rsidP="00643715">
      <w:pPr>
        <w:pStyle w:val="Call"/>
        <w:rPr>
          <w:noProof/>
          <w:lang w:eastAsia="zh-CN"/>
        </w:rPr>
      </w:pPr>
      <w:r w:rsidRPr="00857E14">
        <w:rPr>
          <w:rFonts w:hint="eastAsia"/>
          <w:noProof/>
          <w:lang w:eastAsia="zh-CN"/>
        </w:rPr>
        <w:t>进一步忆及</w:t>
      </w:r>
    </w:p>
    <w:p w14:paraId="0AF2189E" w14:textId="77777777" w:rsidR="00B44971" w:rsidRPr="00857E14" w:rsidRDefault="00B44971"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spacing w:val="-4"/>
          <w:lang w:eastAsia="zh-CN"/>
        </w:rPr>
        <w:t>国际电联是</w:t>
      </w:r>
      <w:r w:rsidRPr="00857E14">
        <w:rPr>
          <w:rFonts w:hint="eastAsia"/>
          <w:noProof/>
          <w:lang w:eastAsia="zh-CN"/>
        </w:rPr>
        <w:t xml:space="preserve">WSIS </w:t>
      </w:r>
      <w:r w:rsidRPr="00857E14">
        <w:rPr>
          <w:rFonts w:hint="eastAsia"/>
          <w:noProof/>
          <w:spacing w:val="-4"/>
          <w:lang w:eastAsia="zh-CN"/>
        </w:rPr>
        <w:t>C5</w:t>
      </w:r>
      <w:r w:rsidRPr="00857E14">
        <w:rPr>
          <w:rFonts w:hint="eastAsia"/>
          <w:noProof/>
          <w:spacing w:val="-4"/>
          <w:lang w:eastAsia="zh-CN"/>
        </w:rPr>
        <w:t>行动方面（树立使用</w:t>
      </w:r>
      <w:r w:rsidRPr="00857E14">
        <w:rPr>
          <w:rFonts w:hint="eastAsia"/>
          <w:noProof/>
          <w:spacing w:val="-4"/>
          <w:lang w:eastAsia="zh-CN"/>
        </w:rPr>
        <w:t>I</w:t>
      </w:r>
      <w:r w:rsidRPr="00857E14">
        <w:rPr>
          <w:noProof/>
          <w:spacing w:val="-4"/>
          <w:lang w:eastAsia="zh-CN"/>
        </w:rPr>
        <w:t>CT</w:t>
      </w:r>
      <w:r w:rsidRPr="00857E14">
        <w:rPr>
          <w:rFonts w:hint="eastAsia"/>
          <w:noProof/>
          <w:spacing w:val="-4"/>
          <w:lang w:eastAsia="zh-CN"/>
        </w:rPr>
        <w:t>的信心和提高安全性）的协调人</w:t>
      </w:r>
      <w:r w:rsidRPr="00857E14">
        <w:rPr>
          <w:rFonts w:hint="eastAsia"/>
          <w:noProof/>
          <w:spacing w:val="-4"/>
          <w:lang w:eastAsia="zh-CN"/>
        </w:rPr>
        <w:t>/</w:t>
      </w:r>
      <w:r w:rsidRPr="00857E14">
        <w:rPr>
          <w:rFonts w:hint="eastAsia"/>
          <w:noProof/>
          <w:lang w:eastAsia="zh-CN"/>
        </w:rPr>
        <w:t>推进方；</w:t>
      </w:r>
    </w:p>
    <w:p w14:paraId="04A70E03" w14:textId="77777777" w:rsidR="00B44971" w:rsidRPr="00857E14" w:rsidRDefault="00B44971"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当</w:t>
      </w:r>
      <w:r w:rsidRPr="00857E14">
        <w:rPr>
          <w:rFonts w:hint="eastAsia"/>
          <w:noProof/>
          <w:lang w:eastAsia="zh-CN"/>
        </w:rPr>
        <w:t>COP</w:t>
      </w:r>
      <w:r w:rsidRPr="00857E14">
        <w:rPr>
          <w:rFonts w:hint="eastAsia"/>
          <w:noProof/>
          <w:lang w:eastAsia="zh-CN"/>
        </w:rPr>
        <w:t>举措介绍给国际电联理事会</w:t>
      </w:r>
      <w:r w:rsidRPr="00857E14">
        <w:rPr>
          <w:rFonts w:hint="eastAsia"/>
          <w:noProof/>
          <w:lang w:eastAsia="zh-CN"/>
        </w:rPr>
        <w:t>2008</w:t>
      </w:r>
      <w:r w:rsidRPr="00857E14">
        <w:rPr>
          <w:rFonts w:hint="eastAsia"/>
          <w:noProof/>
          <w:lang w:eastAsia="zh-CN"/>
        </w:rPr>
        <w:t>年会议高层对话会议时，得到国家元首、部长和全球国际组织负责人的赞同；</w:t>
      </w:r>
    </w:p>
    <w:p w14:paraId="17D14DCD" w14:textId="77777777" w:rsidR="00B44971" w:rsidRPr="00857E14" w:rsidRDefault="00B44971" w:rsidP="00EE6AD6">
      <w:pPr>
        <w:rPr>
          <w:noProof/>
          <w:lang w:eastAsia="zh-CN"/>
        </w:rPr>
      </w:pPr>
      <w:r w:rsidRPr="00857E14">
        <w:rPr>
          <w:rStyle w:val="ItalicEnglish"/>
          <w:rFonts w:hint="eastAsia"/>
          <w:lang w:eastAsia="zh-CN"/>
        </w:rPr>
        <w:t>c)</w:t>
      </w:r>
      <w:r w:rsidRPr="00857E14">
        <w:rPr>
          <w:rFonts w:hint="eastAsia"/>
          <w:i/>
          <w:iCs/>
          <w:noProof/>
          <w:lang w:eastAsia="zh-CN"/>
        </w:rPr>
        <w:tab/>
      </w:r>
      <w:r w:rsidRPr="00857E14">
        <w:rPr>
          <w:rFonts w:hint="eastAsia"/>
          <w:noProof/>
          <w:lang w:eastAsia="zh-CN"/>
        </w:rPr>
        <w:t>国际电联与</w:t>
      </w:r>
      <w:r w:rsidRPr="00857E14">
        <w:rPr>
          <w:rFonts w:hint="eastAsia"/>
          <w:noProof/>
          <w:lang w:eastAsia="zh-CN"/>
        </w:rPr>
        <w:t>COP</w:t>
      </w:r>
      <w:r w:rsidRPr="00857E14">
        <w:rPr>
          <w:rFonts w:hint="eastAsia"/>
          <w:noProof/>
          <w:lang w:eastAsia="zh-CN"/>
        </w:rPr>
        <w:t>成员为保护网络空间的儿童制定了四套导则，即保护上网儿童导则、父母和教育者导则、业界导则和政策制定者导则，并继续修订和更新这些导则，以确保与业界趋势和做法保持一致；</w:t>
      </w:r>
    </w:p>
    <w:p w14:paraId="1B21E9A5" w14:textId="7B1CE29A" w:rsidR="00BF05F4" w:rsidRDefault="00B44971" w:rsidP="00EE6AD6">
      <w:pPr>
        <w:rPr>
          <w:ins w:id="130" w:author="Kong, Hongli" w:date="2026-10-20T09:52:00Z" w16du:dateUtc="2026-10-20T07:52:00Z"/>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国际电联电信标准化部门（</w:t>
      </w:r>
      <w:r w:rsidRPr="00857E14">
        <w:rPr>
          <w:rFonts w:hint="eastAsia"/>
          <w:noProof/>
          <w:lang w:eastAsia="zh-CN"/>
        </w:rPr>
        <w:t>ITU-T</w:t>
      </w:r>
      <w:r w:rsidRPr="00857E14">
        <w:rPr>
          <w:rFonts w:hint="eastAsia"/>
          <w:noProof/>
          <w:lang w:eastAsia="zh-CN"/>
        </w:rPr>
        <w:t>）</w:t>
      </w:r>
      <w:del w:id="131" w:author="LING-C(ZQ)" w:date="2026-10-21T10:37:00Z" w16du:dateUtc="2026-10-21T02:37:00Z">
        <w:r w:rsidRPr="00857E14" w:rsidDel="008C3FD5">
          <w:rPr>
            <w:rFonts w:hint="eastAsia"/>
            <w:noProof/>
            <w:lang w:val="en-US" w:eastAsia="zh-CN"/>
          </w:rPr>
          <w:delText>ITU T</w:delText>
        </w:r>
      </w:del>
      <w:ins w:id="132" w:author="LING-C(ZQ)" w:date="2026-10-21T10:37:00Z" w16du:dateUtc="2026-10-21T02:37:00Z">
        <w:r w:rsidR="008C3FD5">
          <w:rPr>
            <w:rFonts w:hint="eastAsia"/>
            <w:noProof/>
            <w:lang w:val="en-US" w:eastAsia="zh-CN"/>
          </w:rPr>
          <w:t>ITU-T</w:t>
        </w:r>
      </w:ins>
      <w:r w:rsidRPr="00857E14">
        <w:rPr>
          <w:rFonts w:hint="eastAsia"/>
          <w:noProof/>
          <w:lang w:val="en-US" w:eastAsia="zh-CN"/>
        </w:rPr>
        <w:t xml:space="preserve"> E.1100</w:t>
      </w:r>
      <w:r w:rsidRPr="00857E14">
        <w:rPr>
          <w:rFonts w:hint="eastAsia"/>
          <w:noProof/>
          <w:lang w:val="en-US" w:eastAsia="zh-CN"/>
        </w:rPr>
        <w:t>建议书</w:t>
      </w:r>
      <w:r w:rsidRPr="00857E14">
        <w:rPr>
          <w:rFonts w:hint="eastAsia"/>
          <w:noProof/>
          <w:lang w:val="en-US" w:eastAsia="zh-CN"/>
        </w:rPr>
        <w:t xml:space="preserve"> </w:t>
      </w:r>
      <w:r w:rsidRPr="00857E14">
        <w:rPr>
          <w:noProof/>
          <w:lang w:val="en-US" w:eastAsia="zh-CN"/>
        </w:rPr>
        <w:t>–</w:t>
      </w:r>
      <w:r w:rsidRPr="00857E14">
        <w:rPr>
          <w:rFonts w:hint="eastAsia"/>
          <w:noProof/>
          <w:lang w:val="en-US" w:eastAsia="zh-CN"/>
        </w:rPr>
        <w:t xml:space="preserve"> </w:t>
      </w:r>
      <w:r w:rsidRPr="00857E14">
        <w:rPr>
          <w:rFonts w:hint="eastAsia"/>
          <w:lang w:eastAsia="zh-CN"/>
        </w:rPr>
        <w:t>提供国际帮助热线所用国际号码资源的规范</w:t>
      </w:r>
      <w:r w:rsidRPr="00857E14">
        <w:rPr>
          <w:rFonts w:eastAsia="STKaiti" w:hint="eastAsia"/>
          <w:noProof/>
          <w:lang w:val="en-US" w:eastAsia="zh-CN"/>
        </w:rPr>
        <w:t xml:space="preserve"> </w:t>
      </w:r>
      <w:r w:rsidRPr="00857E14">
        <w:rPr>
          <w:rFonts w:eastAsia="STKaiti"/>
          <w:noProof/>
          <w:lang w:val="en-US" w:eastAsia="zh-CN"/>
        </w:rPr>
        <w:t>–</w:t>
      </w:r>
      <w:r w:rsidRPr="00857E14">
        <w:rPr>
          <w:rFonts w:eastAsia="STKaiti" w:hint="eastAsia"/>
          <w:noProof/>
          <w:lang w:val="en-US" w:eastAsia="zh-CN"/>
        </w:rPr>
        <w:t xml:space="preserve"> </w:t>
      </w:r>
      <w:r w:rsidRPr="00857E14">
        <w:rPr>
          <w:rFonts w:asciiTheme="minorEastAsia" w:hAnsiTheme="minorEastAsia" w:hint="eastAsia"/>
          <w:noProof/>
          <w:lang w:eastAsia="zh-CN"/>
        </w:rPr>
        <w:t>提供了备选编号资源，以克服</w:t>
      </w:r>
      <w:r w:rsidRPr="00857E14">
        <w:rPr>
          <w:rFonts w:hint="eastAsia"/>
          <w:noProof/>
          <w:lang w:eastAsia="zh-CN"/>
        </w:rPr>
        <w:t>ITU-T E.164</w:t>
      </w:r>
      <w:r w:rsidRPr="00857E14">
        <w:rPr>
          <w:rFonts w:hint="eastAsia"/>
          <w:noProof/>
          <w:lang w:eastAsia="zh-CN"/>
        </w:rPr>
        <w:t>建议书增补</w:t>
      </w:r>
      <w:r w:rsidRPr="00857E14">
        <w:rPr>
          <w:rFonts w:hint="eastAsia"/>
          <w:noProof/>
          <w:lang w:eastAsia="zh-CN"/>
        </w:rPr>
        <w:t>5</w:t>
      </w:r>
      <w:del w:id="133" w:author="LING-C(ZQ)" w:date="2026-10-21T10:37:00Z" w16du:dateUtc="2026-10-21T02:37:00Z">
        <w:r w:rsidRPr="00857E14" w:rsidDel="008C3FD5">
          <w:rPr>
            <w:rFonts w:hint="eastAsia"/>
            <w:noProof/>
            <w:lang w:eastAsia="zh-CN"/>
          </w:rPr>
          <w:delText>（</w:delText>
        </w:r>
        <w:r w:rsidRPr="00857E14" w:rsidDel="008C3FD5">
          <w:rPr>
            <w:rFonts w:hint="eastAsia"/>
            <w:noProof/>
            <w:lang w:eastAsia="zh-CN"/>
          </w:rPr>
          <w:delText>11/2009</w:delText>
        </w:r>
        <w:r w:rsidRPr="00857E14" w:rsidDel="008C3FD5">
          <w:rPr>
            <w:rFonts w:hint="eastAsia"/>
            <w:noProof/>
            <w:lang w:eastAsia="zh-CN"/>
          </w:rPr>
          <w:delText>）</w:delText>
        </w:r>
      </w:del>
      <w:r w:rsidRPr="00857E14">
        <w:rPr>
          <w:rFonts w:hint="eastAsia"/>
          <w:noProof/>
          <w:lang w:eastAsia="zh-CN"/>
        </w:rPr>
        <w:t>带来的无法设立一个全球统一国家号码的技术难题，以及</w:t>
      </w:r>
      <w:r w:rsidRPr="00857E14">
        <w:rPr>
          <w:rFonts w:hint="eastAsia"/>
          <w:noProof/>
          <w:lang w:eastAsia="zh-CN"/>
        </w:rPr>
        <w:t>ITU-T</w:t>
      </w:r>
      <w:r w:rsidRPr="00857E14">
        <w:rPr>
          <w:rFonts w:hint="eastAsia"/>
          <w:noProof/>
          <w:lang w:eastAsia="zh-CN"/>
        </w:rPr>
        <w:t>的不同研究组所做的贡献对于确定实用的解决方案和工具以在全球范围内促进使用保护上网儿童热线方面具有非常重要的意义</w:t>
      </w:r>
      <w:ins w:id="134" w:author="Kong, Hongli" w:date="2026-10-20T09:52:00Z" w16du:dateUtc="2026-10-20T07:52:00Z">
        <w:r w:rsidR="00BF05F4">
          <w:rPr>
            <w:rFonts w:hint="eastAsia"/>
            <w:noProof/>
            <w:lang w:eastAsia="zh-CN"/>
          </w:rPr>
          <w:t>；</w:t>
        </w:r>
      </w:ins>
    </w:p>
    <w:p w14:paraId="698A55B3" w14:textId="7066B18F" w:rsidR="00BF05F4" w:rsidRDefault="00BF05F4" w:rsidP="00BF05F4">
      <w:pPr>
        <w:rPr>
          <w:ins w:id="135" w:author="Kong, Hongli" w:date="2026-10-20T09:52:00Z" w16du:dateUtc="2026-10-20T07:52:00Z"/>
          <w:lang w:eastAsia="zh-CN"/>
        </w:rPr>
      </w:pPr>
      <w:ins w:id="136" w:author="Kong, Hongli" w:date="2026-10-20T09:52:00Z" w16du:dateUtc="2026-10-20T07:52:00Z">
        <w:r w:rsidRPr="00767C1A">
          <w:rPr>
            <w:i/>
            <w:iCs/>
            <w:lang w:eastAsia="zh-CN"/>
          </w:rPr>
          <w:t>e)</w:t>
        </w:r>
        <w:r>
          <w:rPr>
            <w:lang w:eastAsia="zh-CN"/>
          </w:rPr>
          <w:tab/>
        </w:r>
      </w:ins>
      <w:ins w:id="137" w:author="LING-C(ZQ)" w:date="2026-10-21T10:38:00Z" w16du:dateUtc="2026-10-21T02:38:00Z">
        <w:r w:rsidR="008C3FD5">
          <w:rPr>
            <w:rFonts w:hint="eastAsia"/>
            <w:lang w:eastAsia="zh-CN"/>
          </w:rPr>
          <w:t>ITU-T</w:t>
        </w:r>
        <w:r w:rsidR="008C3FD5">
          <w:rPr>
            <w:rFonts w:hint="eastAsia"/>
            <w:lang w:eastAsia="zh-CN"/>
          </w:rPr>
          <w:t>第</w:t>
        </w:r>
        <w:r w:rsidR="008C3FD5">
          <w:rPr>
            <w:rFonts w:hint="eastAsia"/>
            <w:lang w:eastAsia="zh-CN"/>
          </w:rPr>
          <w:t>17</w:t>
        </w:r>
        <w:r w:rsidR="008C3FD5">
          <w:rPr>
            <w:rFonts w:hint="eastAsia"/>
            <w:lang w:eastAsia="zh-CN"/>
          </w:rPr>
          <w:t>研究组内目前正在开展的标准化工作；</w:t>
        </w:r>
      </w:ins>
    </w:p>
    <w:p w14:paraId="53A27A9A" w14:textId="0D13033F" w:rsidR="00B44971" w:rsidRPr="0068655D" w:rsidRDefault="00BF05F4" w:rsidP="00BF05F4">
      <w:pPr>
        <w:rPr>
          <w:rStyle w:val="Italic"/>
          <w:rFonts w:hint="eastAsia"/>
          <w:i w:val="0"/>
          <w:noProof/>
          <w:lang w:val="en-US" w:eastAsia="zh-CN"/>
        </w:rPr>
      </w:pPr>
      <w:ins w:id="138" w:author="Kong, Hongli" w:date="2026-10-20T09:52:00Z" w16du:dateUtc="2026-10-20T07:52:00Z">
        <w:r w:rsidRPr="00767C1A">
          <w:rPr>
            <w:i/>
            <w:iCs/>
            <w:lang w:eastAsia="zh-CN"/>
          </w:rPr>
          <w:t>f)</w:t>
        </w:r>
        <w:r>
          <w:rPr>
            <w:lang w:eastAsia="zh-CN"/>
          </w:rPr>
          <w:tab/>
        </w:r>
      </w:ins>
      <w:ins w:id="139" w:author="LING-C(ZQ)" w:date="2026-10-21T10:38:00Z" w16du:dateUtc="2026-10-21T02:38:00Z">
        <w:r w:rsidR="008C3FD5">
          <w:rPr>
            <w:rFonts w:asciiTheme="minorHAnsi" w:hAnsiTheme="minorHAnsi" w:cstheme="minorHAnsi" w:hint="eastAsia"/>
            <w:szCs w:val="24"/>
            <w:lang w:eastAsia="zh-CN"/>
          </w:rPr>
          <w:t>ITU</w:t>
        </w:r>
      </w:ins>
      <w:ins w:id="140" w:author="LING-C(ZQ)" w:date="2026-10-21T10:39:00Z" w16du:dateUtc="2026-10-21T02:39:00Z">
        <w:r w:rsidR="008C3FD5">
          <w:rPr>
            <w:rFonts w:asciiTheme="minorHAnsi" w:hAnsiTheme="minorHAnsi" w:cstheme="minorHAnsi" w:hint="eastAsia"/>
            <w:szCs w:val="24"/>
            <w:lang w:eastAsia="zh-CN"/>
          </w:rPr>
          <w:t>-</w:t>
        </w:r>
      </w:ins>
      <w:ins w:id="141" w:author="LING-C(ZQ)" w:date="2026-10-21T10:38:00Z" w16du:dateUtc="2026-10-21T02:38:00Z">
        <w:r w:rsidR="008C3FD5">
          <w:rPr>
            <w:rFonts w:asciiTheme="minorHAnsi" w:hAnsiTheme="minorHAnsi" w:cstheme="minorHAnsi" w:hint="eastAsia"/>
            <w:szCs w:val="24"/>
            <w:lang w:eastAsia="zh-CN"/>
          </w:rPr>
          <w:t>D</w:t>
        </w:r>
      </w:ins>
      <w:ins w:id="142" w:author="LING-C(ZQ)" w:date="2026-10-21T10:39:00Z" w16du:dateUtc="2026-10-21T02:39:00Z">
        <w:r w:rsidR="008C3FD5">
          <w:rPr>
            <w:rFonts w:asciiTheme="minorHAnsi" w:hAnsiTheme="minorHAnsi" w:cstheme="minorHAnsi" w:hint="eastAsia"/>
            <w:szCs w:val="24"/>
            <w:lang w:eastAsia="zh-CN"/>
          </w:rPr>
          <w:t>为</w:t>
        </w:r>
      </w:ins>
      <w:ins w:id="143" w:author="LING-C(ZQ)" w:date="2026-10-21T10:38:00Z" w16du:dateUtc="2026-10-21T02:38:00Z">
        <w:r w:rsidR="008C3FD5">
          <w:rPr>
            <w:rFonts w:asciiTheme="minorHAnsi" w:hAnsiTheme="minorHAnsi" w:cstheme="minorHAnsi" w:hint="eastAsia"/>
            <w:szCs w:val="24"/>
            <w:lang w:eastAsia="zh-CN"/>
          </w:rPr>
          <w:t>COP</w:t>
        </w:r>
      </w:ins>
      <w:ins w:id="144" w:author="LING-C(ZQ)" w:date="2026-10-21T10:39:00Z" w16du:dateUtc="2026-10-21T02:39:00Z">
        <w:r w:rsidR="008C3FD5">
          <w:rPr>
            <w:rFonts w:asciiTheme="minorHAnsi" w:hAnsiTheme="minorHAnsi" w:cstheme="minorHAnsi" w:hint="eastAsia"/>
            <w:szCs w:val="24"/>
            <w:lang w:eastAsia="zh-CN"/>
          </w:rPr>
          <w:t>开展</w:t>
        </w:r>
      </w:ins>
      <w:ins w:id="145" w:author="LING-C(ZQ)" w:date="2026-10-21T10:38:00Z" w16du:dateUtc="2026-10-21T02:38:00Z">
        <w:r w:rsidR="008C3FD5">
          <w:rPr>
            <w:rFonts w:asciiTheme="minorHAnsi" w:hAnsiTheme="minorHAnsi" w:cstheme="minorHAnsi" w:hint="eastAsia"/>
            <w:szCs w:val="24"/>
            <w:lang w:eastAsia="zh-CN"/>
          </w:rPr>
          <w:t>的工作</w:t>
        </w:r>
      </w:ins>
      <w:r w:rsidR="00B44971" w:rsidRPr="00857E14">
        <w:rPr>
          <w:rFonts w:hint="eastAsia"/>
          <w:noProof/>
          <w:lang w:eastAsia="zh-CN"/>
        </w:rPr>
        <w:t>，</w:t>
      </w:r>
    </w:p>
    <w:p w14:paraId="1B464A94" w14:textId="77777777" w:rsidR="00B44971" w:rsidRPr="00857E14" w:rsidRDefault="00B44971" w:rsidP="00643715">
      <w:pPr>
        <w:pStyle w:val="Call"/>
        <w:rPr>
          <w:noProof/>
          <w:lang w:eastAsia="zh-CN"/>
        </w:rPr>
      </w:pPr>
      <w:r w:rsidRPr="00857E14">
        <w:rPr>
          <w:rFonts w:hint="eastAsia"/>
          <w:noProof/>
          <w:lang w:eastAsia="zh-CN"/>
        </w:rPr>
        <w:t>顾及</w:t>
      </w:r>
    </w:p>
    <w:p w14:paraId="72A7C111" w14:textId="77777777" w:rsidR="00B44971" w:rsidRPr="00857E14" w:rsidRDefault="00B44971" w:rsidP="00EE6AD6">
      <w:pPr>
        <w:rPr>
          <w:noProof/>
          <w:lang w:eastAsia="zh-CN"/>
        </w:rPr>
      </w:pPr>
      <w:r w:rsidRPr="00857E14">
        <w:rPr>
          <w:rStyle w:val="ItalicEnglish"/>
          <w:rFonts w:hint="eastAsia"/>
          <w:lang w:eastAsia="zh-CN"/>
        </w:rPr>
        <w:t>a)</w:t>
      </w:r>
      <w:r w:rsidRPr="00857E14">
        <w:rPr>
          <w:rFonts w:hint="eastAsia"/>
          <w:noProof/>
          <w:lang w:eastAsia="zh-CN"/>
        </w:rPr>
        <w:tab/>
        <w:t>CWG-COP</w:t>
      </w:r>
      <w:r w:rsidRPr="00857E14">
        <w:rPr>
          <w:rFonts w:hint="eastAsia"/>
          <w:noProof/>
          <w:lang w:eastAsia="zh-CN"/>
        </w:rPr>
        <w:t>开展的讨论和在线协商及国际电联其它活动；</w:t>
      </w:r>
    </w:p>
    <w:p w14:paraId="28A696F3" w14:textId="1AD11D1D" w:rsidR="00B44971" w:rsidRPr="00857E14" w:rsidRDefault="00B44971" w:rsidP="00EE6AD6">
      <w:pPr>
        <w:rPr>
          <w:rFonts w:cstheme="minorHAnsi"/>
          <w:noProof/>
          <w:lang w:eastAsia="zh-CN"/>
        </w:rPr>
      </w:pPr>
      <w:r w:rsidRPr="00857E14">
        <w:rPr>
          <w:rStyle w:val="ItalicEnglish"/>
          <w:rFonts w:hint="eastAsia"/>
          <w:lang w:eastAsia="zh-CN"/>
        </w:rPr>
        <w:t>b)</w:t>
      </w:r>
      <w:r w:rsidRPr="00857E14">
        <w:rPr>
          <w:rFonts w:hint="eastAsia"/>
          <w:noProof/>
          <w:lang w:eastAsia="zh-CN"/>
        </w:rPr>
        <w:tab/>
      </w:r>
      <w:r w:rsidRPr="00857E14">
        <w:rPr>
          <w:rFonts w:cstheme="minorHAnsi" w:hint="eastAsia"/>
          <w:noProof/>
          <w:lang w:eastAsia="zh-CN"/>
        </w:rPr>
        <w:t>全球、区域和国家层面现有的保护上网儿童的技术、实物</w:t>
      </w:r>
      <w:r w:rsidRPr="00857E14">
        <w:rPr>
          <w:rFonts w:hint="eastAsia"/>
          <w:lang w:eastAsia="zh-CN"/>
        </w:rPr>
        <w:t>、</w:t>
      </w:r>
      <w:r w:rsidRPr="00857E14">
        <w:rPr>
          <w:rFonts w:cstheme="minorHAnsi" w:hint="eastAsia"/>
          <w:noProof/>
          <w:lang w:eastAsia="zh-CN"/>
        </w:rPr>
        <w:t>管理和组织性工具，和能够使儿童更容易地与上网儿童保护热线沟通的创新应用以及继续这项工作以寻找</w:t>
      </w:r>
      <w:ins w:id="146" w:author="LING-C(ZQ)" w:date="2026-10-21T10:40:00Z" w16du:dateUtc="2026-10-21T02:40:00Z">
        <w:r w:rsidR="00881595">
          <w:rPr>
            <w:rFonts w:cstheme="minorHAnsi" w:hint="eastAsia"/>
            <w:noProof/>
            <w:lang w:eastAsia="zh-CN"/>
          </w:rPr>
          <w:t>和制定</w:t>
        </w:r>
      </w:ins>
      <w:r w:rsidRPr="00857E14">
        <w:rPr>
          <w:rFonts w:cstheme="minorHAnsi" w:hint="eastAsia"/>
          <w:noProof/>
          <w:lang w:eastAsia="zh-CN"/>
        </w:rPr>
        <w:t>并向各国政府和其他利益攸关方提供可用的解决方案的必要性</w:t>
      </w:r>
      <w:ins w:id="147" w:author="LING-C(ZQ)" w:date="2026-10-21T10:40:00Z" w16du:dateUtc="2026-10-21T02:40:00Z">
        <w:r w:rsidR="00881595">
          <w:rPr>
            <w:rFonts w:cstheme="minorHAnsi" w:hint="eastAsia"/>
            <w:noProof/>
            <w:lang w:eastAsia="zh-CN"/>
          </w:rPr>
          <w:t>，包括</w:t>
        </w:r>
      </w:ins>
      <w:ins w:id="148" w:author="LING-C(ZQ)" w:date="2026-10-21T10:41:00Z" w16du:dateUtc="2026-10-21T02:41:00Z">
        <w:r w:rsidR="00881595" w:rsidRPr="00881595">
          <w:rPr>
            <w:rFonts w:cstheme="minorHAnsi"/>
            <w:noProof/>
            <w:lang w:eastAsia="zh-CN"/>
          </w:rPr>
          <w:t>与采用基于风险方法的年龄保证系统有关的解决方案</w:t>
        </w:r>
      </w:ins>
      <w:r w:rsidRPr="00857E14">
        <w:rPr>
          <w:rFonts w:cstheme="minorHAnsi" w:hint="eastAsia"/>
          <w:noProof/>
          <w:lang w:eastAsia="zh-CN"/>
        </w:rPr>
        <w:t>；</w:t>
      </w:r>
    </w:p>
    <w:p w14:paraId="19F99FCD" w14:textId="27086E76" w:rsidR="00B44971" w:rsidRDefault="00B44971" w:rsidP="00EE6AD6">
      <w:pPr>
        <w:rPr>
          <w:ins w:id="149" w:author="Kong, Hongli" w:date="2026-10-20T09:52:00Z" w16du:dateUtc="2026-10-20T07:52:00Z"/>
          <w:rFonts w:ascii="Times New Roman" w:hAnsi="Times New Roman" w:cs="SimSun"/>
          <w:lang w:eastAsia="zh-CN"/>
        </w:rPr>
      </w:pPr>
      <w:r w:rsidRPr="00857E14">
        <w:rPr>
          <w:rStyle w:val="ItalicEnglish"/>
          <w:lang w:eastAsia="zh-CN"/>
        </w:rPr>
        <w:lastRenderedPageBreak/>
        <w:t>c)</w:t>
      </w:r>
      <w:r w:rsidRPr="00857E14">
        <w:rPr>
          <w:i/>
          <w:iCs/>
          <w:lang w:eastAsia="zh-CN"/>
        </w:rPr>
        <w:tab/>
      </w:r>
      <w:r w:rsidRPr="00857E14">
        <w:rPr>
          <w:rFonts w:ascii="Times New Roman" w:hAnsi="Times New Roman" w:cs="SimSun" w:hint="eastAsia"/>
          <w:lang w:eastAsia="zh-CN"/>
        </w:rPr>
        <w:t>在收集</w:t>
      </w:r>
      <w:ins w:id="150" w:author="LING-C(ZQ)" w:date="2026-10-21T10:42:00Z" w16du:dateUtc="2026-10-21T02:42:00Z">
        <w:r w:rsidR="00881595">
          <w:rPr>
            <w:rFonts w:ascii="Times New Roman" w:hAnsi="Times New Roman" w:cs="SimSun" w:hint="eastAsia"/>
            <w:lang w:eastAsia="zh-CN"/>
          </w:rPr>
          <w:t>和处理</w:t>
        </w:r>
      </w:ins>
      <w:r w:rsidRPr="00857E14">
        <w:rPr>
          <w:rFonts w:ascii="Times New Roman" w:hAnsi="Times New Roman" w:cs="SimSun" w:hint="eastAsia"/>
          <w:lang w:eastAsia="zh-CN"/>
        </w:rPr>
        <w:t>数据以</w:t>
      </w:r>
      <w:ins w:id="151" w:author="LING-C(ZQ)" w:date="2026-10-21T10:43:00Z" w16du:dateUtc="2026-10-21T02:43:00Z">
        <w:r w:rsidR="00881595" w:rsidRPr="00881595">
          <w:rPr>
            <w:rFonts w:ascii="Times New Roman" w:hAnsi="Times New Roman" w:cs="SimSun"/>
            <w:lang w:eastAsia="zh-CN"/>
          </w:rPr>
          <w:t>通过数据最小化、适当的技术和组织措施</w:t>
        </w:r>
      </w:ins>
      <w:r w:rsidRPr="00857E14">
        <w:rPr>
          <w:rFonts w:ascii="Times New Roman" w:hAnsi="Times New Roman" w:cs="SimSun" w:hint="eastAsia"/>
          <w:lang w:eastAsia="zh-CN"/>
        </w:rPr>
        <w:t>生成关于保护上网儿童的统计数据和指标时，需要保护这些数据</w:t>
      </w:r>
      <w:ins w:id="152" w:author="LING-C(ZQ)" w:date="2026-10-21T10:43:00Z" w16du:dateUtc="2026-10-21T02:43:00Z">
        <w:r w:rsidR="00881595">
          <w:rPr>
            <w:rFonts w:ascii="Times New Roman" w:hAnsi="Times New Roman" w:cs="SimSun" w:hint="eastAsia"/>
            <w:lang w:eastAsia="zh-CN"/>
          </w:rPr>
          <w:t>，并</w:t>
        </w:r>
        <w:r w:rsidR="00881595" w:rsidRPr="00881595">
          <w:rPr>
            <w:rFonts w:ascii="Times New Roman" w:hAnsi="Times New Roman" w:cs="SimSun"/>
            <w:lang w:eastAsia="zh-CN"/>
          </w:rPr>
          <w:t>遵守</w:t>
        </w:r>
      </w:ins>
      <w:ins w:id="153" w:author="LING-C(ZQ)" w:date="2026-10-21T10:44:00Z" w16du:dateUtc="2026-10-21T02:44:00Z">
        <w:r w:rsidR="00881595">
          <w:rPr>
            <w:rFonts w:ascii="Times New Roman" w:hAnsi="Times New Roman" w:cs="SimSun" w:hint="eastAsia"/>
            <w:lang w:eastAsia="zh-CN"/>
          </w:rPr>
          <w:t>规范</w:t>
        </w:r>
      </w:ins>
      <w:ins w:id="154" w:author="LING-C(ZQ)" w:date="2026-10-21T10:43:00Z" w16du:dateUtc="2026-10-21T02:43:00Z">
        <w:r w:rsidR="00881595" w:rsidRPr="00881595">
          <w:rPr>
            <w:rFonts w:ascii="Times New Roman" w:hAnsi="Times New Roman" w:cs="SimSun"/>
            <w:lang w:eastAsia="zh-CN"/>
          </w:rPr>
          <w:t>国际数据传输的</w:t>
        </w:r>
      </w:ins>
      <w:ins w:id="155" w:author="LING-C(ZQ)" w:date="2026-10-21T10:44:00Z" w16du:dateUtc="2026-10-21T02:44:00Z">
        <w:r w:rsidR="00881595">
          <w:rPr>
            <w:rFonts w:ascii="Times New Roman" w:hAnsi="Times New Roman" w:cs="SimSun" w:hint="eastAsia"/>
            <w:lang w:eastAsia="zh-CN"/>
          </w:rPr>
          <w:t>适用</w:t>
        </w:r>
      </w:ins>
      <w:ins w:id="156" w:author="LING-C(ZQ)" w:date="2026-10-21T10:43:00Z" w16du:dateUtc="2026-10-21T02:43:00Z">
        <w:r w:rsidR="00881595" w:rsidRPr="00881595">
          <w:rPr>
            <w:rFonts w:ascii="Times New Roman" w:hAnsi="Times New Roman" w:cs="SimSun"/>
            <w:lang w:eastAsia="zh-CN"/>
          </w:rPr>
          <w:t>法律文书</w:t>
        </w:r>
      </w:ins>
      <w:r w:rsidRPr="00857E14">
        <w:rPr>
          <w:rFonts w:ascii="Times New Roman" w:hAnsi="Times New Roman" w:cs="SimSun" w:hint="eastAsia"/>
          <w:lang w:eastAsia="zh-CN"/>
        </w:rPr>
        <w:t>；</w:t>
      </w:r>
    </w:p>
    <w:p w14:paraId="3197544D" w14:textId="7C3BAC33" w:rsidR="00BF05F4" w:rsidRPr="00857E14" w:rsidRDefault="00BF05F4" w:rsidP="00EE6AD6">
      <w:pPr>
        <w:rPr>
          <w:rFonts w:cstheme="minorHAnsi"/>
          <w:noProof/>
          <w:lang w:eastAsia="zh-CN"/>
        </w:rPr>
      </w:pPr>
      <w:ins w:id="157" w:author="Kong, Hongli" w:date="2026-10-20T09:52:00Z" w16du:dateUtc="2026-10-20T07:52:00Z">
        <w:r w:rsidRPr="00767C1A">
          <w:rPr>
            <w:i/>
            <w:iCs/>
            <w:lang w:eastAsia="zh-CN"/>
          </w:rPr>
          <w:t>d)</w:t>
        </w:r>
        <w:r>
          <w:rPr>
            <w:lang w:eastAsia="zh-CN"/>
          </w:rPr>
          <w:tab/>
        </w:r>
      </w:ins>
      <w:ins w:id="158" w:author="LING-C(ZQ)" w:date="2026-10-21T10:45:00Z" w16du:dateUtc="2026-10-21T02:45:00Z">
        <w:r w:rsidR="00881595" w:rsidRPr="00881595">
          <w:rPr>
            <w:rFonts w:asciiTheme="minorHAnsi" w:hAnsiTheme="minorHAnsi" w:cstheme="minorHAnsi"/>
            <w:szCs w:val="24"/>
            <w:lang w:eastAsia="zh-CN"/>
          </w:rPr>
          <w:t>有必要保护儿童隐私，包括</w:t>
        </w:r>
      </w:ins>
      <w:ins w:id="159" w:author="LING-C(ZQ)" w:date="2026-10-21T11:43:00Z" w16du:dateUtc="2026-10-21T03:43:00Z">
        <w:r w:rsidR="00443DAA">
          <w:rPr>
            <w:rFonts w:asciiTheme="minorHAnsi" w:hAnsiTheme="minorHAnsi" w:cstheme="minorHAnsi" w:hint="eastAsia"/>
            <w:szCs w:val="24"/>
            <w:lang w:eastAsia="zh-CN"/>
          </w:rPr>
          <w:t>他们</w:t>
        </w:r>
      </w:ins>
      <w:ins w:id="160" w:author="LING-C(ZQ)" w:date="2026-10-21T10:45:00Z" w16du:dateUtc="2026-10-21T02:45:00Z">
        <w:r w:rsidR="00881595" w:rsidRPr="00881595">
          <w:rPr>
            <w:rFonts w:asciiTheme="minorHAnsi" w:hAnsiTheme="minorHAnsi" w:cstheme="minorHAnsi"/>
            <w:szCs w:val="24"/>
            <w:lang w:eastAsia="zh-CN"/>
          </w:rPr>
          <w:t>上网时的个人数据，</w:t>
        </w:r>
      </w:ins>
      <w:ins w:id="161" w:author="LING-C(ZQ)" w:date="2026-10-21T11:44:00Z" w16du:dateUtc="2026-10-21T03:44:00Z">
        <w:r w:rsidR="00443DAA">
          <w:rPr>
            <w:rFonts w:asciiTheme="minorHAnsi" w:hAnsiTheme="minorHAnsi" w:cstheme="minorHAnsi" w:hint="eastAsia"/>
            <w:szCs w:val="24"/>
            <w:lang w:eastAsia="zh-CN"/>
          </w:rPr>
          <w:t>也有必要</w:t>
        </w:r>
      </w:ins>
      <w:ins w:id="162" w:author="LING-C(ZQ)" w:date="2026-10-21T10:45:00Z" w16du:dateUtc="2026-10-21T02:45:00Z">
        <w:r w:rsidR="00881595" w:rsidRPr="00881595">
          <w:rPr>
            <w:rFonts w:asciiTheme="minorHAnsi" w:hAnsiTheme="minorHAnsi" w:cstheme="minorHAnsi"/>
            <w:szCs w:val="24"/>
            <w:lang w:eastAsia="zh-CN"/>
          </w:rPr>
          <w:t>了解儿童</w:t>
        </w:r>
      </w:ins>
      <w:ins w:id="163" w:author="LING-C(ZQ)" w:date="2026-10-21T11:44:00Z" w16du:dateUtc="2026-10-21T03:44:00Z">
        <w:r w:rsidR="00443DAA">
          <w:rPr>
            <w:rFonts w:asciiTheme="minorHAnsi" w:hAnsiTheme="minorHAnsi" w:cstheme="minorHAnsi" w:hint="eastAsia"/>
            <w:szCs w:val="24"/>
            <w:lang w:eastAsia="zh-CN"/>
          </w:rPr>
          <w:t>的</w:t>
        </w:r>
      </w:ins>
      <w:ins w:id="164" w:author="LING-C(ZQ)" w:date="2026-10-21T10:45:00Z" w16du:dateUtc="2026-10-21T02:45:00Z">
        <w:r w:rsidR="00881595" w:rsidRPr="00881595">
          <w:rPr>
            <w:rFonts w:asciiTheme="minorHAnsi" w:hAnsiTheme="minorHAnsi" w:cstheme="minorHAnsi"/>
            <w:szCs w:val="24"/>
            <w:lang w:eastAsia="zh-CN"/>
          </w:rPr>
          <w:t>经历，确保儿童的权利和最佳利益在整个过程中得到充分尊重</w:t>
        </w:r>
        <w:r w:rsidR="00881595">
          <w:rPr>
            <w:rFonts w:asciiTheme="minorHAnsi" w:hAnsiTheme="minorHAnsi" w:cstheme="minorHAnsi" w:hint="eastAsia"/>
            <w:szCs w:val="24"/>
            <w:lang w:eastAsia="zh-CN"/>
          </w:rPr>
          <w:t>；</w:t>
        </w:r>
      </w:ins>
    </w:p>
    <w:p w14:paraId="187445CE" w14:textId="6F2AAD81" w:rsidR="00B44971" w:rsidRPr="00443DAA" w:rsidRDefault="00B44971" w:rsidP="00EE6AD6">
      <w:pPr>
        <w:rPr>
          <w:rFonts w:cstheme="minorHAnsi"/>
          <w:noProof/>
          <w:lang w:val="en-US" w:eastAsia="zh-CN"/>
          <w:rPrChange w:id="165" w:author="LING-C(ZQ)" w:date="2026-10-21T10:56:00Z" w16du:dateUtc="2026-10-21T02:56:00Z">
            <w:rPr>
              <w:rFonts w:cstheme="minorHAnsi"/>
              <w:noProof/>
              <w:lang w:eastAsia="zh-CN"/>
            </w:rPr>
          </w:rPrChange>
        </w:rPr>
      </w:pPr>
      <w:del w:id="166" w:author="Kong, Hongli" w:date="2026-10-20T09:53:00Z" w16du:dateUtc="2026-10-20T07:53:00Z">
        <w:r w:rsidRPr="00857E14" w:rsidDel="00BF05F4">
          <w:rPr>
            <w:rStyle w:val="ItalicEnglish"/>
            <w:rFonts w:hint="eastAsia"/>
            <w:lang w:eastAsia="zh-CN"/>
          </w:rPr>
          <w:delText>d)</w:delText>
        </w:r>
      </w:del>
      <w:ins w:id="167" w:author="Kong, Hongli" w:date="2026-10-20T09:53:00Z" w16du:dateUtc="2026-10-20T07:53:00Z">
        <w:r w:rsidR="00BF05F4">
          <w:rPr>
            <w:rStyle w:val="ItalicEnglish"/>
            <w:rFonts w:hint="eastAsia"/>
            <w:lang w:eastAsia="zh-CN"/>
          </w:rPr>
          <w:t>e)</w:t>
        </w:r>
      </w:ins>
      <w:r w:rsidRPr="00857E14">
        <w:rPr>
          <w:rFonts w:hint="eastAsia"/>
          <w:noProof/>
          <w:lang w:eastAsia="zh-CN"/>
        </w:rPr>
        <w:tab/>
      </w:r>
      <w:r w:rsidRPr="00857E14">
        <w:rPr>
          <w:rFonts w:hint="eastAsia"/>
          <w:noProof/>
          <w:lang w:eastAsia="zh-CN"/>
        </w:rPr>
        <w:t>国际电联在各国、区域和国际层面开展的保护上网儿童活动，同时认识到其它利益攸关方开展的活动</w:t>
      </w:r>
      <w:r w:rsidRPr="00857E14">
        <w:rPr>
          <w:rFonts w:cstheme="minorHAnsi" w:hint="eastAsia"/>
          <w:noProof/>
          <w:lang w:eastAsia="zh-CN"/>
        </w:rPr>
        <w:t>；</w:t>
      </w:r>
    </w:p>
    <w:p w14:paraId="3FA6AA81" w14:textId="04C500E2" w:rsidR="00B44971" w:rsidRPr="00857E14" w:rsidRDefault="00B44971" w:rsidP="00EE6AD6">
      <w:pPr>
        <w:rPr>
          <w:noProof/>
          <w:lang w:eastAsia="zh-CN"/>
        </w:rPr>
      </w:pPr>
      <w:del w:id="168" w:author="Kong, Hongli" w:date="2026-10-20T09:53:00Z" w16du:dateUtc="2026-10-20T07:53:00Z">
        <w:r w:rsidRPr="00857E14" w:rsidDel="00BF05F4">
          <w:rPr>
            <w:rStyle w:val="ItalicEnglish"/>
            <w:rFonts w:hint="eastAsia"/>
            <w:lang w:eastAsia="zh-CN"/>
          </w:rPr>
          <w:delText>e)</w:delText>
        </w:r>
      </w:del>
      <w:ins w:id="169" w:author="Kong, Hongli" w:date="2026-10-20T09:53:00Z" w16du:dateUtc="2026-10-20T07:53:00Z">
        <w:r w:rsidR="00BF05F4">
          <w:rPr>
            <w:rStyle w:val="ItalicEnglish"/>
            <w:rFonts w:hint="eastAsia"/>
            <w:lang w:eastAsia="zh-CN"/>
          </w:rPr>
          <w:t>f)</w:t>
        </w:r>
      </w:ins>
      <w:r w:rsidRPr="00857E14">
        <w:rPr>
          <w:rFonts w:hint="eastAsia"/>
          <w:noProof/>
          <w:lang w:eastAsia="zh-CN"/>
        </w:rPr>
        <w:tab/>
      </w:r>
      <w:r w:rsidRPr="00857E14">
        <w:rPr>
          <w:rFonts w:hint="eastAsia"/>
          <w:noProof/>
          <w:lang w:eastAsia="zh-CN"/>
        </w:rPr>
        <w:t>全球青年在跨越</w:t>
      </w:r>
      <w:r w:rsidRPr="00857E14">
        <w:rPr>
          <w:rFonts w:hint="eastAsia"/>
          <w:noProof/>
          <w:lang w:eastAsia="zh-CN"/>
        </w:rPr>
        <w:t>2015</w:t>
      </w:r>
      <w:r w:rsidRPr="00857E14">
        <w:rPr>
          <w:rFonts w:hint="eastAsia"/>
          <w:noProof/>
          <w:lang w:eastAsia="zh-CN"/>
        </w:rPr>
        <w:t>年全球青年峰会（</w:t>
      </w:r>
      <w:r w:rsidRPr="00857E14">
        <w:rPr>
          <w:rFonts w:hint="eastAsia"/>
          <w:noProof/>
          <w:lang w:eastAsia="zh-CN"/>
        </w:rPr>
        <w:t>2013</w:t>
      </w:r>
      <w:r w:rsidRPr="00857E14">
        <w:rPr>
          <w:rFonts w:hint="eastAsia"/>
          <w:noProof/>
          <w:lang w:eastAsia="zh-CN"/>
        </w:rPr>
        <w:t>年，哥斯达黎加圣何塞）上呼吁各成员国制定政策，使得网上社区安全可靠；</w:t>
      </w:r>
    </w:p>
    <w:p w14:paraId="77E7F951" w14:textId="622FC5A2" w:rsidR="00B44971" w:rsidRPr="00857E14" w:rsidRDefault="00B44971" w:rsidP="00EE6AD6">
      <w:pPr>
        <w:rPr>
          <w:noProof/>
          <w:lang w:val="en-US" w:eastAsia="zh-CN"/>
        </w:rPr>
      </w:pPr>
      <w:del w:id="170" w:author="Kong, Hongli" w:date="2026-10-20T09:53:00Z" w16du:dateUtc="2026-10-20T07:53:00Z">
        <w:r w:rsidRPr="00857E14" w:rsidDel="00BF05F4">
          <w:rPr>
            <w:rStyle w:val="ItalicEnglish"/>
            <w:rFonts w:hint="eastAsia"/>
            <w:lang w:eastAsia="zh-CN"/>
          </w:rPr>
          <w:delText>f)</w:delText>
        </w:r>
      </w:del>
      <w:ins w:id="171" w:author="Kong, Hongli" w:date="2026-10-20T09:53:00Z" w16du:dateUtc="2026-10-20T07:53:00Z">
        <w:r w:rsidR="00BF05F4">
          <w:rPr>
            <w:rStyle w:val="ItalicEnglish"/>
            <w:rFonts w:hint="eastAsia"/>
            <w:lang w:eastAsia="zh-CN"/>
          </w:rPr>
          <w:t>g)</w:t>
        </w:r>
      </w:ins>
      <w:r w:rsidRPr="00857E14">
        <w:rPr>
          <w:rFonts w:hint="eastAsia"/>
          <w:noProof/>
          <w:lang w:val="en-US" w:eastAsia="zh-CN"/>
        </w:rPr>
        <w:tab/>
      </w:r>
      <w:r w:rsidRPr="00857E14">
        <w:rPr>
          <w:rFonts w:hint="eastAsia"/>
          <w:noProof/>
          <w:lang w:val="en-US" w:eastAsia="zh-CN"/>
        </w:rPr>
        <w:t>各国政府、国家、区域和国际非政府间组织及行业组织为促进保护上网儿童的最佳做法交流开展的许多活动；</w:t>
      </w:r>
    </w:p>
    <w:p w14:paraId="19548C31" w14:textId="5F9460AF" w:rsidR="00B44971" w:rsidRDefault="00B44971" w:rsidP="00EE6AD6">
      <w:pPr>
        <w:rPr>
          <w:ins w:id="172" w:author="Kong, Hongli" w:date="2026-10-20T09:53:00Z" w16du:dateUtc="2026-10-20T07:53:00Z"/>
          <w:lang w:eastAsia="zh-CN"/>
        </w:rPr>
      </w:pPr>
      <w:del w:id="173" w:author="Kong, Hongli" w:date="2026-10-20T09:53:00Z" w16du:dateUtc="2026-10-20T07:53:00Z">
        <w:r w:rsidRPr="00857E14" w:rsidDel="00BF05F4">
          <w:rPr>
            <w:rStyle w:val="ItalicEnglish"/>
            <w:lang w:eastAsia="zh-CN"/>
          </w:rPr>
          <w:delText>g)</w:delText>
        </w:r>
      </w:del>
      <w:ins w:id="174" w:author="Kong, Hongli" w:date="2026-10-20T09:53:00Z" w16du:dateUtc="2026-10-20T07:53:00Z">
        <w:r w:rsidR="00BF05F4">
          <w:rPr>
            <w:rStyle w:val="ItalicEnglish"/>
            <w:rFonts w:hint="eastAsia"/>
            <w:lang w:eastAsia="zh-CN"/>
          </w:rPr>
          <w:t>h)</w:t>
        </w:r>
      </w:ins>
      <w:r w:rsidRPr="00857E14">
        <w:rPr>
          <w:lang w:eastAsia="zh-CN"/>
        </w:rPr>
        <w:tab/>
      </w:r>
      <w:r w:rsidRPr="00857E14">
        <w:rPr>
          <w:rFonts w:hint="eastAsia"/>
          <w:lang w:eastAsia="zh-CN"/>
        </w:rPr>
        <w:t>互联网使用的</w:t>
      </w:r>
      <w:ins w:id="175" w:author="LING-C(ZQ)" w:date="2026-10-21T11:45:00Z" w16du:dateUtc="2026-10-21T03:45:00Z">
        <w:r w:rsidR="00443DAA">
          <w:rPr>
            <w:rFonts w:hint="eastAsia"/>
            <w:lang w:eastAsia="zh-CN"/>
          </w:rPr>
          <w:t>不断</w:t>
        </w:r>
      </w:ins>
      <w:r w:rsidRPr="00857E14">
        <w:rPr>
          <w:rFonts w:hint="eastAsia"/>
          <w:lang w:eastAsia="zh-CN"/>
        </w:rPr>
        <w:t>增加，特别是儿童和国际电联在新冠肺炎（</w:t>
      </w:r>
      <w:r w:rsidRPr="00857E14">
        <w:rPr>
          <w:lang w:val="en-US" w:eastAsia="zh-CN"/>
        </w:rPr>
        <w:t>COVID-19</w:t>
      </w:r>
      <w:r w:rsidRPr="00857E14">
        <w:rPr>
          <w:rFonts w:hint="eastAsia"/>
          <w:lang w:eastAsia="zh-CN"/>
        </w:rPr>
        <w:t>）疫情期间开展的</w:t>
      </w:r>
      <w:r w:rsidRPr="00857E14">
        <w:rPr>
          <w:lang w:val="en-US" w:eastAsia="zh-CN"/>
        </w:rPr>
        <w:t>COP</w:t>
      </w:r>
      <w:r w:rsidRPr="00857E14">
        <w:rPr>
          <w:rFonts w:hint="eastAsia"/>
          <w:lang w:eastAsia="zh-CN"/>
        </w:rPr>
        <w:t>活动；</w:t>
      </w:r>
    </w:p>
    <w:p w14:paraId="3035C93E" w14:textId="4F0C3531" w:rsidR="00BF05F4" w:rsidRPr="00857E14" w:rsidRDefault="00BF05F4" w:rsidP="00EE6AD6">
      <w:pPr>
        <w:rPr>
          <w:lang w:eastAsia="zh-CN"/>
        </w:rPr>
      </w:pPr>
      <w:proofErr w:type="spellStart"/>
      <w:ins w:id="176" w:author="Kong, Hongli" w:date="2026-10-20T09:53:00Z" w16du:dateUtc="2026-10-20T07:53:00Z">
        <w:r w:rsidRPr="00767C1A">
          <w:rPr>
            <w:i/>
            <w:iCs/>
            <w:lang w:eastAsia="zh-CN"/>
          </w:rPr>
          <w:t>i</w:t>
        </w:r>
        <w:proofErr w:type="spellEnd"/>
        <w:r w:rsidRPr="00767C1A">
          <w:rPr>
            <w:i/>
            <w:iCs/>
            <w:lang w:eastAsia="zh-CN"/>
          </w:rPr>
          <w:t>)</w:t>
        </w:r>
        <w:r>
          <w:rPr>
            <w:lang w:eastAsia="zh-CN"/>
          </w:rPr>
          <w:tab/>
        </w:r>
      </w:ins>
      <w:ins w:id="177" w:author="LING-C(ZQ)" w:date="2026-10-21T10:45:00Z" w16du:dateUtc="2026-10-21T02:45:00Z">
        <w:r w:rsidR="00881595" w:rsidRPr="00881595">
          <w:rPr>
            <w:lang w:eastAsia="zh-CN"/>
          </w:rPr>
          <w:t>儿童虽然是最活跃的电信</w:t>
        </w:r>
        <w:r w:rsidR="00881595" w:rsidRPr="00881595">
          <w:rPr>
            <w:lang w:eastAsia="zh-CN"/>
          </w:rPr>
          <w:t>/ICT</w:t>
        </w:r>
        <w:r w:rsidR="00881595" w:rsidRPr="00881595">
          <w:rPr>
            <w:lang w:eastAsia="zh-CN"/>
          </w:rPr>
          <w:t>用户群体之一，但往往最缺乏识别和管理</w:t>
        </w:r>
      </w:ins>
      <w:ins w:id="178" w:author="LING-C(ZQ)" w:date="2026-10-21T11:45:00Z" w16du:dateUtc="2026-10-21T03:45:00Z">
        <w:r w:rsidR="00443DAA">
          <w:rPr>
            <w:rFonts w:hint="eastAsia"/>
            <w:lang w:eastAsia="zh-CN"/>
          </w:rPr>
          <w:t>上网</w:t>
        </w:r>
      </w:ins>
      <w:ins w:id="179" w:author="LING-C(ZQ)" w:date="2026-10-21T10:45:00Z" w16du:dateUtc="2026-10-21T02:45:00Z">
        <w:r w:rsidR="00881595" w:rsidRPr="00881595">
          <w:rPr>
            <w:lang w:eastAsia="zh-CN"/>
          </w:rPr>
          <w:t>风险的能力，因此需要具体的保护和支持机制</w:t>
        </w:r>
        <w:r w:rsidR="00881595">
          <w:rPr>
            <w:rFonts w:hint="eastAsia"/>
            <w:lang w:eastAsia="zh-CN"/>
          </w:rPr>
          <w:t>；</w:t>
        </w:r>
      </w:ins>
    </w:p>
    <w:p w14:paraId="3C9F11DE" w14:textId="31BF4629" w:rsidR="00BF05F4" w:rsidRDefault="00B44971" w:rsidP="00EE6AD6">
      <w:pPr>
        <w:rPr>
          <w:ins w:id="180" w:author="Kong, Hongli" w:date="2026-10-20T09:54:00Z" w16du:dateUtc="2026-10-20T07:54:00Z"/>
          <w:lang w:eastAsia="zh-CN"/>
        </w:rPr>
      </w:pPr>
      <w:del w:id="181" w:author="Kong, Hongli" w:date="2026-10-20T09:53:00Z" w16du:dateUtc="2026-10-20T07:53:00Z">
        <w:r w:rsidRPr="00857E14" w:rsidDel="00BF05F4">
          <w:rPr>
            <w:rStyle w:val="ItalicEnglish"/>
            <w:lang w:eastAsia="zh-CN"/>
          </w:rPr>
          <w:delText>h)</w:delText>
        </w:r>
      </w:del>
      <w:ins w:id="182" w:author="Kong, Hongli" w:date="2026-10-20T09:53:00Z" w16du:dateUtc="2026-10-20T07:53:00Z">
        <w:r w:rsidR="00BF05F4">
          <w:rPr>
            <w:rStyle w:val="ItalicEnglish"/>
            <w:rFonts w:hint="eastAsia"/>
            <w:lang w:eastAsia="zh-CN"/>
          </w:rPr>
          <w:t>j)</w:t>
        </w:r>
      </w:ins>
      <w:r w:rsidRPr="00857E14">
        <w:rPr>
          <w:lang w:val="en-US" w:eastAsia="zh-CN"/>
        </w:rPr>
        <w:tab/>
      </w:r>
      <w:r w:rsidRPr="00857E14">
        <w:rPr>
          <w:rFonts w:hint="eastAsia"/>
          <w:lang w:eastAsia="zh-CN"/>
        </w:rPr>
        <w:t>通过教育和技能增强儿童、家长</w:t>
      </w:r>
      <w:ins w:id="183" w:author="LING-C(ZQ)" w:date="2026-10-21T11:46:00Z" w16du:dateUtc="2026-10-21T03:46:00Z">
        <w:r w:rsidR="00443DAA">
          <w:rPr>
            <w:rFonts w:hint="eastAsia"/>
            <w:lang w:eastAsia="zh-CN"/>
          </w:rPr>
          <w:t>、看护人</w:t>
        </w:r>
      </w:ins>
      <w:r w:rsidRPr="00857E14">
        <w:rPr>
          <w:rFonts w:hint="eastAsia"/>
          <w:lang w:eastAsia="zh-CN"/>
        </w:rPr>
        <w:t>和教育工作者</w:t>
      </w:r>
      <w:ins w:id="184" w:author="LING-C(ZQ)" w:date="2026-10-21T11:48:00Z" w16du:dateUtc="2026-10-21T03:48:00Z">
        <w:r w:rsidR="00443DAA">
          <w:rPr>
            <w:rFonts w:hint="eastAsia"/>
            <w:lang w:eastAsia="zh-CN"/>
          </w:rPr>
          <w:t>的权能的重要性，</w:t>
        </w:r>
      </w:ins>
      <w:del w:id="185" w:author="LING-C(ZQ)" w:date="2026-10-21T11:48:00Z" w16du:dateUtc="2026-10-21T03:48:00Z">
        <w:r w:rsidRPr="00857E14" w:rsidDel="00443DAA">
          <w:rPr>
            <w:rFonts w:hint="eastAsia"/>
            <w:lang w:eastAsia="zh-CN"/>
          </w:rPr>
          <w:delText>、</w:delText>
        </w:r>
      </w:del>
      <w:ins w:id="186" w:author="LING-C(ZQ)" w:date="2026-10-21T11:47:00Z" w16du:dateUtc="2026-10-21T03:47:00Z">
        <w:r w:rsidR="00443DAA">
          <w:rPr>
            <w:rFonts w:hint="eastAsia"/>
            <w:lang w:eastAsia="zh-CN"/>
          </w:rPr>
          <w:t>以及</w:t>
        </w:r>
      </w:ins>
      <w:r w:rsidRPr="00857E14">
        <w:rPr>
          <w:rFonts w:hint="eastAsia"/>
          <w:lang w:eastAsia="zh-CN"/>
        </w:rPr>
        <w:t>政策制定者</w:t>
      </w:r>
      <w:del w:id="187" w:author="LING-C(ZQ)" w:date="2026-10-21T11:49:00Z" w16du:dateUtc="2026-10-21T03:49:00Z">
        <w:r w:rsidRPr="00857E14" w:rsidDel="00443DAA">
          <w:rPr>
            <w:rFonts w:hint="eastAsia"/>
            <w:lang w:eastAsia="zh-CN"/>
          </w:rPr>
          <w:delText>以及</w:delText>
        </w:r>
      </w:del>
      <w:ins w:id="188" w:author="LING-C(ZQ)" w:date="2026-10-21T11:49:00Z" w16du:dateUtc="2026-10-21T03:49:00Z">
        <w:r w:rsidR="00443DAA">
          <w:rPr>
            <w:rFonts w:hint="eastAsia"/>
            <w:lang w:eastAsia="zh-CN"/>
          </w:rPr>
          <w:t>和</w:t>
        </w:r>
      </w:ins>
      <w:r w:rsidRPr="00857E14">
        <w:rPr>
          <w:rFonts w:hint="eastAsia"/>
          <w:lang w:eastAsia="zh-CN"/>
        </w:rPr>
        <w:t>业界</w:t>
      </w:r>
      <w:del w:id="189" w:author="LING-C(ZQ)" w:date="2026-10-21T11:49:00Z" w16du:dateUtc="2026-10-21T03:49:00Z">
        <w:r w:rsidRPr="00857E14" w:rsidDel="00443DAA">
          <w:rPr>
            <w:rFonts w:hint="eastAsia"/>
            <w:lang w:eastAsia="zh-CN"/>
          </w:rPr>
          <w:delText>的权能，以</w:delText>
        </w:r>
      </w:del>
      <w:ins w:id="190" w:author="LING-C(ZQ)" w:date="2026-10-21T11:49:00Z" w16du:dateUtc="2026-10-21T03:49:00Z">
        <w:r w:rsidR="00443DAA">
          <w:rPr>
            <w:rFonts w:hint="eastAsia"/>
            <w:lang w:eastAsia="zh-CN"/>
          </w:rPr>
          <w:t>在</w:t>
        </w:r>
      </w:ins>
      <w:r w:rsidRPr="00857E14">
        <w:rPr>
          <w:rFonts w:hint="eastAsia"/>
          <w:lang w:eastAsia="zh-CN"/>
        </w:rPr>
        <w:t>实现保护上网儿童</w:t>
      </w:r>
      <w:ins w:id="191" w:author="LING-C(ZQ)" w:date="2026-10-21T11:49:00Z" w16du:dateUtc="2026-10-21T03:49:00Z">
        <w:r w:rsidR="00443DAA">
          <w:rPr>
            <w:rFonts w:hint="eastAsia"/>
            <w:lang w:eastAsia="zh-CN"/>
          </w:rPr>
          <w:t>方面</w:t>
        </w:r>
      </w:ins>
      <w:r w:rsidRPr="00857E14">
        <w:rPr>
          <w:rFonts w:hint="eastAsia"/>
          <w:lang w:eastAsia="zh-CN"/>
        </w:rPr>
        <w:t>的重要</w:t>
      </w:r>
      <w:del w:id="192" w:author="LING-C(ZQ)" w:date="2026-10-21T11:49:00Z" w16du:dateUtc="2026-10-21T03:49:00Z">
        <w:r w:rsidRPr="00857E14" w:rsidDel="00443DAA">
          <w:rPr>
            <w:rFonts w:hint="eastAsia"/>
            <w:lang w:eastAsia="zh-CN"/>
          </w:rPr>
          <w:delText>性</w:delText>
        </w:r>
      </w:del>
      <w:ins w:id="193" w:author="LING-C(ZQ)" w:date="2026-10-21T11:49:00Z" w16du:dateUtc="2026-10-21T03:49:00Z">
        <w:r w:rsidR="00443DAA">
          <w:rPr>
            <w:rFonts w:hint="eastAsia"/>
            <w:lang w:eastAsia="zh-CN"/>
          </w:rPr>
          <w:t>作用；</w:t>
        </w:r>
      </w:ins>
    </w:p>
    <w:p w14:paraId="6FB359FB" w14:textId="792923AA" w:rsidR="00BF05F4" w:rsidRDefault="00BF05F4" w:rsidP="00BF05F4">
      <w:pPr>
        <w:rPr>
          <w:ins w:id="194" w:author="Kong, Hongli" w:date="2026-10-20T09:54:00Z" w16du:dateUtc="2026-10-20T07:54:00Z"/>
          <w:rFonts w:asciiTheme="minorHAnsi" w:hAnsiTheme="minorHAnsi" w:cstheme="minorHAnsi"/>
          <w:szCs w:val="24"/>
          <w:lang w:eastAsia="zh-CN"/>
        </w:rPr>
      </w:pPr>
      <w:ins w:id="195" w:author="Kong, Hongli" w:date="2026-10-20T09:54:00Z" w16du:dateUtc="2026-10-20T07:54:00Z">
        <w:r w:rsidRPr="00767C1A">
          <w:rPr>
            <w:rFonts w:asciiTheme="minorHAnsi" w:hAnsiTheme="minorHAnsi" w:cstheme="minorHAnsi"/>
            <w:i/>
            <w:iCs/>
            <w:szCs w:val="24"/>
            <w:lang w:eastAsia="zh-CN"/>
          </w:rPr>
          <w:t>k)</w:t>
        </w:r>
        <w:r>
          <w:rPr>
            <w:rFonts w:asciiTheme="minorHAnsi" w:hAnsiTheme="minorHAnsi" w:cstheme="minorHAnsi"/>
            <w:szCs w:val="24"/>
            <w:lang w:eastAsia="zh-CN"/>
          </w:rPr>
          <w:tab/>
        </w:r>
      </w:ins>
      <w:ins w:id="196" w:author="LING-C(ZQ)" w:date="2026-10-21T10:45:00Z" w16du:dateUtc="2026-10-21T02:45:00Z">
        <w:r w:rsidR="00881595" w:rsidRPr="00881595">
          <w:rPr>
            <w:rFonts w:asciiTheme="minorHAnsi" w:hAnsiTheme="minorHAnsi" w:cstheme="minorHAnsi"/>
            <w:szCs w:val="24"/>
            <w:lang w:eastAsia="zh-CN"/>
          </w:rPr>
          <w:t>若干国家已</w:t>
        </w:r>
      </w:ins>
      <w:ins w:id="197" w:author="LING-C(ZQ)" w:date="2026-10-21T11:52:00Z" w16du:dateUtc="2026-10-21T03:52:00Z">
        <w:r w:rsidR="00443DAA">
          <w:rPr>
            <w:rFonts w:asciiTheme="minorHAnsi" w:hAnsiTheme="minorHAnsi" w:cstheme="minorHAnsi" w:hint="eastAsia"/>
            <w:szCs w:val="24"/>
            <w:lang w:eastAsia="zh-CN"/>
          </w:rPr>
          <w:t>规定，当移动设备不用于支持学习活动时，限制</w:t>
        </w:r>
      </w:ins>
      <w:ins w:id="198" w:author="LING-C(ZQ)" w:date="2026-10-21T10:45:00Z" w16du:dateUtc="2026-10-21T02:45:00Z">
        <w:r w:rsidR="00881595" w:rsidRPr="00881595">
          <w:rPr>
            <w:rFonts w:asciiTheme="minorHAnsi" w:hAnsiTheme="minorHAnsi" w:cstheme="minorHAnsi"/>
            <w:szCs w:val="24"/>
            <w:lang w:eastAsia="zh-CN"/>
          </w:rPr>
          <w:t>儿童</w:t>
        </w:r>
      </w:ins>
      <w:ins w:id="199" w:author="LING-C(ZQ)" w:date="2026-10-21T13:09:00Z" w16du:dateUtc="2026-10-21T05:09:00Z">
        <w:r w:rsidR="00914E96" w:rsidRPr="00881595">
          <w:rPr>
            <w:rFonts w:asciiTheme="minorHAnsi" w:hAnsiTheme="minorHAnsi" w:cstheme="minorHAnsi"/>
            <w:szCs w:val="24"/>
            <w:lang w:eastAsia="zh-CN"/>
          </w:rPr>
          <w:t>在校</w:t>
        </w:r>
      </w:ins>
      <w:ins w:id="200" w:author="LING-C(ZQ)" w:date="2026-10-21T10:45:00Z" w16du:dateUtc="2026-10-21T02:45:00Z">
        <w:r w:rsidR="00881595" w:rsidRPr="00881595">
          <w:rPr>
            <w:rFonts w:asciiTheme="minorHAnsi" w:hAnsiTheme="minorHAnsi" w:cstheme="minorHAnsi"/>
            <w:szCs w:val="24"/>
            <w:lang w:eastAsia="zh-CN"/>
          </w:rPr>
          <w:t>使用</w:t>
        </w:r>
      </w:ins>
      <w:ins w:id="201" w:author="LING-C(ZQ)" w:date="2026-10-21T11:52:00Z" w16du:dateUtc="2026-10-21T03:52:00Z">
        <w:r w:rsidR="00443DAA">
          <w:rPr>
            <w:rFonts w:asciiTheme="minorHAnsi" w:hAnsiTheme="minorHAnsi" w:cstheme="minorHAnsi" w:hint="eastAsia"/>
            <w:szCs w:val="24"/>
            <w:lang w:eastAsia="zh-CN"/>
          </w:rPr>
          <w:t>这些</w:t>
        </w:r>
      </w:ins>
      <w:ins w:id="202" w:author="LING-C(ZQ)" w:date="2026-10-21T10:45:00Z" w16du:dateUtc="2026-10-21T02:45:00Z">
        <w:r w:rsidR="00881595" w:rsidRPr="00881595">
          <w:rPr>
            <w:rFonts w:asciiTheme="minorHAnsi" w:hAnsiTheme="minorHAnsi" w:cstheme="minorHAnsi"/>
            <w:szCs w:val="24"/>
            <w:lang w:eastAsia="zh-CN"/>
          </w:rPr>
          <w:t>设备</w:t>
        </w:r>
        <w:r w:rsidR="00881595">
          <w:rPr>
            <w:rFonts w:asciiTheme="minorHAnsi" w:hAnsiTheme="minorHAnsi" w:cstheme="minorHAnsi" w:hint="eastAsia"/>
            <w:szCs w:val="24"/>
            <w:lang w:eastAsia="zh-CN"/>
          </w:rPr>
          <w:t>；</w:t>
        </w:r>
      </w:ins>
    </w:p>
    <w:p w14:paraId="5B92FFB4" w14:textId="4C31E9B9" w:rsidR="00B44971" w:rsidRPr="00857E14" w:rsidRDefault="00BF05F4" w:rsidP="00BF05F4">
      <w:pPr>
        <w:rPr>
          <w:lang w:eastAsia="zh-CN"/>
        </w:rPr>
      </w:pPr>
      <w:ins w:id="203" w:author="Kong, Hongli" w:date="2026-10-20T09:54:00Z" w16du:dateUtc="2026-10-20T07:54:00Z">
        <w:r w:rsidRPr="00767C1A">
          <w:rPr>
            <w:rFonts w:asciiTheme="minorHAnsi" w:hAnsiTheme="minorHAnsi" w:cstheme="minorHAnsi"/>
            <w:i/>
            <w:iCs/>
            <w:szCs w:val="24"/>
            <w:lang w:eastAsia="zh-CN"/>
          </w:rPr>
          <w:t>l)</w:t>
        </w:r>
        <w:r>
          <w:rPr>
            <w:rFonts w:asciiTheme="minorHAnsi" w:hAnsiTheme="minorHAnsi" w:cstheme="minorHAnsi"/>
            <w:szCs w:val="24"/>
            <w:lang w:eastAsia="zh-CN"/>
          </w:rPr>
          <w:tab/>
        </w:r>
      </w:ins>
      <w:ins w:id="204" w:author="LING-C(ZQ)" w:date="2026-10-21T10:46:00Z" w16du:dateUtc="2026-10-21T02:46:00Z">
        <w:r w:rsidR="00881595" w:rsidRPr="00881595">
          <w:rPr>
            <w:rFonts w:asciiTheme="minorHAnsi" w:hAnsiTheme="minorHAnsi" w:cstheme="minorHAnsi"/>
            <w:szCs w:val="24"/>
            <w:lang w:eastAsia="zh-CN"/>
          </w:rPr>
          <w:t>若干国家正在制定鼓励儿童安全使用在线服务和应用的国家政策，</w:t>
        </w:r>
      </w:ins>
      <w:ins w:id="205" w:author="LING-C(ZQ)" w:date="2026-10-21T11:56:00Z" w16du:dateUtc="2026-10-21T03:56:00Z">
        <w:r w:rsidR="00740DC8">
          <w:rPr>
            <w:rFonts w:asciiTheme="minorHAnsi" w:hAnsiTheme="minorHAnsi" w:cstheme="minorHAnsi" w:hint="eastAsia"/>
            <w:szCs w:val="24"/>
            <w:lang w:eastAsia="zh-CN"/>
          </w:rPr>
          <w:t>同时</w:t>
        </w:r>
      </w:ins>
      <w:ins w:id="206" w:author="LING-C(ZQ)" w:date="2026-10-21T11:55:00Z" w16du:dateUtc="2026-10-21T03:55:00Z">
        <w:r w:rsidR="00740DC8">
          <w:rPr>
            <w:rFonts w:asciiTheme="minorHAnsi" w:hAnsiTheme="minorHAnsi" w:cstheme="minorHAnsi" w:hint="eastAsia"/>
            <w:szCs w:val="24"/>
            <w:lang w:eastAsia="zh-CN"/>
          </w:rPr>
          <w:t>对这种使用</w:t>
        </w:r>
      </w:ins>
      <w:ins w:id="207" w:author="LING-C(ZQ)" w:date="2026-10-21T10:46:00Z" w16du:dateUtc="2026-10-21T02:46:00Z">
        <w:r w:rsidR="00881595" w:rsidRPr="00881595">
          <w:rPr>
            <w:rFonts w:asciiTheme="minorHAnsi" w:hAnsiTheme="minorHAnsi" w:cstheme="minorHAnsi"/>
            <w:szCs w:val="24"/>
            <w:lang w:eastAsia="zh-CN"/>
          </w:rPr>
          <w:t>可能</w:t>
        </w:r>
      </w:ins>
      <w:ins w:id="208" w:author="LING-C(ZQ)" w:date="2026-10-21T11:56:00Z" w16du:dateUtc="2026-10-21T03:56:00Z">
        <w:r w:rsidR="00740DC8">
          <w:rPr>
            <w:rFonts w:asciiTheme="minorHAnsi" w:hAnsiTheme="minorHAnsi" w:cstheme="minorHAnsi" w:hint="eastAsia"/>
            <w:szCs w:val="24"/>
            <w:lang w:eastAsia="zh-CN"/>
          </w:rPr>
          <w:t>作出</w:t>
        </w:r>
      </w:ins>
      <w:ins w:id="209" w:author="LING-C(ZQ)" w:date="2026-10-21T11:55:00Z" w16du:dateUtc="2026-10-21T03:55:00Z">
        <w:r w:rsidR="00740DC8">
          <w:rPr>
            <w:rFonts w:asciiTheme="minorHAnsi" w:hAnsiTheme="minorHAnsi" w:cstheme="minorHAnsi" w:hint="eastAsia"/>
            <w:szCs w:val="24"/>
            <w:lang w:eastAsia="zh-CN"/>
          </w:rPr>
          <w:t>限制</w:t>
        </w:r>
      </w:ins>
      <w:r w:rsidR="00B44971" w:rsidRPr="00857E14">
        <w:rPr>
          <w:rFonts w:hint="eastAsia"/>
          <w:lang w:eastAsia="zh-CN"/>
        </w:rPr>
        <w:t>，</w:t>
      </w:r>
    </w:p>
    <w:p w14:paraId="3168764E" w14:textId="77777777" w:rsidR="00B44971" w:rsidRPr="00857E14" w:rsidRDefault="00B44971" w:rsidP="00643715">
      <w:pPr>
        <w:pStyle w:val="Call"/>
        <w:rPr>
          <w:noProof/>
          <w:lang w:eastAsia="zh-CN"/>
        </w:rPr>
      </w:pPr>
      <w:r w:rsidRPr="00857E14">
        <w:rPr>
          <w:rFonts w:hint="eastAsia"/>
          <w:noProof/>
          <w:lang w:eastAsia="zh-CN"/>
        </w:rPr>
        <w:t>做出决议</w:t>
      </w:r>
    </w:p>
    <w:p w14:paraId="3BBE8A1F" w14:textId="655C8F80" w:rsidR="00BF05F4" w:rsidRDefault="00B44971" w:rsidP="00EE6AD6">
      <w:pPr>
        <w:rPr>
          <w:ins w:id="210" w:author="Kong, Hongli" w:date="2026-10-20T09:54:00Z" w16du:dateUtc="2026-10-20T07:54:00Z"/>
          <w:noProof/>
          <w:lang w:eastAsia="zh-CN"/>
        </w:rPr>
      </w:pPr>
      <w:r w:rsidRPr="00857E14">
        <w:rPr>
          <w:rFonts w:hint="eastAsia"/>
          <w:noProof/>
          <w:lang w:eastAsia="zh-CN"/>
        </w:rPr>
        <w:t>1</w:t>
      </w:r>
      <w:r w:rsidRPr="00857E14">
        <w:rPr>
          <w:rFonts w:hint="eastAsia"/>
          <w:noProof/>
          <w:lang w:eastAsia="zh-CN"/>
        </w:rPr>
        <w:tab/>
      </w:r>
      <w:ins w:id="211" w:author="LING-C(ZQ)" w:date="2026-10-21T11:57:00Z" w16du:dateUtc="2026-10-21T03:57:00Z">
        <w:r w:rsidR="00740DC8">
          <w:rPr>
            <w:rFonts w:asciiTheme="minorHAnsi" w:hAnsiTheme="minorHAnsi" w:cstheme="minorHAnsi" w:hint="eastAsia"/>
            <w:szCs w:val="24"/>
            <w:lang w:eastAsia="zh-CN"/>
          </w:rPr>
          <w:t>继续</w:t>
        </w:r>
      </w:ins>
      <w:ins w:id="212" w:author="LING-C(ZQ)" w:date="2026-10-21T11:56:00Z" w16du:dateUtc="2026-10-21T03:56:00Z">
        <w:r w:rsidR="00740DC8">
          <w:rPr>
            <w:rFonts w:asciiTheme="minorHAnsi" w:hAnsiTheme="minorHAnsi" w:cstheme="minorHAnsi" w:hint="eastAsia"/>
            <w:szCs w:val="24"/>
            <w:lang w:eastAsia="zh-CN"/>
          </w:rPr>
          <w:t>在国际电联内部给予</w:t>
        </w:r>
      </w:ins>
      <w:ins w:id="213" w:author="LING-C(ZQ)" w:date="2026-10-21T11:57:00Z" w16du:dateUtc="2026-10-21T03:57:00Z">
        <w:r w:rsidR="00740DC8">
          <w:rPr>
            <w:rFonts w:asciiTheme="minorHAnsi" w:hAnsiTheme="minorHAnsi" w:cstheme="minorHAnsi" w:hint="eastAsia"/>
            <w:szCs w:val="24"/>
            <w:lang w:eastAsia="zh-CN"/>
          </w:rPr>
          <w:t>这项工作较高的优先地位；</w:t>
        </w:r>
      </w:ins>
    </w:p>
    <w:p w14:paraId="0F8F66FB" w14:textId="2BD338B6" w:rsidR="00B44971" w:rsidRPr="00857E14" w:rsidRDefault="00BF05F4" w:rsidP="00EE6AD6">
      <w:pPr>
        <w:rPr>
          <w:noProof/>
          <w:lang w:eastAsia="zh-CN"/>
        </w:rPr>
      </w:pPr>
      <w:ins w:id="214" w:author="Kong, Hongli" w:date="2026-10-20T09:54:00Z" w16du:dateUtc="2026-10-20T07:54:00Z">
        <w:r>
          <w:rPr>
            <w:rFonts w:hint="eastAsia"/>
            <w:noProof/>
            <w:lang w:eastAsia="zh-CN"/>
          </w:rPr>
          <w:t>2</w:t>
        </w:r>
        <w:r>
          <w:rPr>
            <w:noProof/>
            <w:lang w:eastAsia="zh-CN"/>
          </w:rPr>
          <w:tab/>
        </w:r>
      </w:ins>
      <w:r w:rsidR="00B44971" w:rsidRPr="00857E14">
        <w:rPr>
          <w:rFonts w:hint="eastAsia"/>
          <w:noProof/>
          <w:lang w:eastAsia="zh-CN"/>
        </w:rPr>
        <w:t>继续将</w:t>
      </w:r>
      <w:r w:rsidR="00B44971" w:rsidRPr="00857E14">
        <w:rPr>
          <w:rFonts w:hint="eastAsia"/>
          <w:noProof/>
          <w:lang w:eastAsia="zh-CN"/>
        </w:rPr>
        <w:t>COP</w:t>
      </w:r>
      <w:r w:rsidR="00B44971" w:rsidRPr="00857E14">
        <w:rPr>
          <w:rFonts w:hint="eastAsia"/>
          <w:noProof/>
          <w:lang w:eastAsia="zh-CN"/>
        </w:rPr>
        <w:t>举措作为提高人们有关儿童上网安全问题认识和分享这方面最佳做法的平台；</w:t>
      </w:r>
    </w:p>
    <w:p w14:paraId="0B6E5A18" w14:textId="098746EF" w:rsidR="00B44971" w:rsidRPr="00857E14" w:rsidRDefault="00B44971" w:rsidP="00EE6AD6">
      <w:pPr>
        <w:rPr>
          <w:noProof/>
          <w:lang w:eastAsia="zh-CN"/>
        </w:rPr>
      </w:pPr>
      <w:del w:id="215" w:author="Kong, Hongli" w:date="2026-10-20T09:54:00Z" w16du:dateUtc="2026-10-20T07:54:00Z">
        <w:r w:rsidRPr="00857E14" w:rsidDel="00BF05F4">
          <w:rPr>
            <w:rFonts w:hint="eastAsia"/>
            <w:noProof/>
            <w:lang w:eastAsia="zh-CN"/>
          </w:rPr>
          <w:delText>2</w:delText>
        </w:r>
      </w:del>
      <w:ins w:id="216" w:author="Kong, Hongli" w:date="2026-10-20T09:54:00Z" w16du:dateUtc="2026-10-20T07:54:00Z">
        <w:r w:rsidR="00BF05F4">
          <w:rPr>
            <w:rFonts w:hint="eastAsia"/>
            <w:noProof/>
            <w:lang w:eastAsia="zh-CN"/>
          </w:rPr>
          <w:t>3</w:t>
        </w:r>
      </w:ins>
      <w:r w:rsidRPr="00857E14">
        <w:rPr>
          <w:rFonts w:hint="eastAsia"/>
          <w:noProof/>
          <w:lang w:eastAsia="zh-CN"/>
        </w:rPr>
        <w:tab/>
      </w:r>
      <w:r w:rsidRPr="00857E14">
        <w:rPr>
          <w:rFonts w:hint="eastAsia"/>
          <w:noProof/>
          <w:lang w:eastAsia="zh-CN"/>
        </w:rPr>
        <w:t>继续向成员国，特别是向发展中国家</w:t>
      </w:r>
      <w:ins w:id="217" w:author="Kong, Hongli" w:date="2026-10-20T09:55:00Z" w16du:dateUtc="2026-10-20T07:55:00Z">
        <w:r w:rsidR="00D123D7">
          <w:rPr>
            <w:rStyle w:val="FootnoteReference"/>
            <w:lang w:eastAsia="zh-CN"/>
          </w:rPr>
          <w:footnoteReference w:customMarkFollows="1" w:id="2"/>
          <w:t>2</w:t>
        </w:r>
      </w:ins>
      <w:del w:id="221" w:author="Kong, Hongli" w:date="2026-10-20T09:55:00Z" w16du:dateUtc="2026-10-20T07:55:00Z">
        <w:r w:rsidDel="00D123D7">
          <w:rPr>
            <w:rStyle w:val="FootnoteReference"/>
            <w:noProof/>
            <w:lang w:eastAsia="zh-CN"/>
          </w:rPr>
          <w:footnoteReference w:customMarkFollows="1" w:id="3"/>
          <w:delText>1</w:delText>
        </w:r>
      </w:del>
      <w:r w:rsidRPr="00857E14">
        <w:rPr>
          <w:rFonts w:hint="eastAsia"/>
          <w:noProof/>
          <w:lang w:eastAsia="zh-CN"/>
        </w:rPr>
        <w:t>提供帮助和支持，为</w:t>
      </w:r>
      <w:del w:id="224" w:author="LING-C(ZQ)" w:date="2026-10-21T11:58:00Z" w16du:dateUtc="2026-10-21T03:58:00Z">
        <w:r w:rsidRPr="00857E14" w:rsidDel="00740DC8">
          <w:rPr>
            <w:rFonts w:hint="eastAsia"/>
            <w:noProof/>
            <w:lang w:eastAsia="zh-CN"/>
          </w:rPr>
          <w:delText>COP</w:delText>
        </w:r>
        <w:r w:rsidRPr="00857E14" w:rsidDel="00740DC8">
          <w:rPr>
            <w:rFonts w:hint="eastAsia"/>
            <w:noProof/>
            <w:lang w:eastAsia="zh-CN"/>
          </w:rPr>
          <w:delText>举措</w:delText>
        </w:r>
      </w:del>
      <w:ins w:id="225" w:author="LING-C(ZQ)" w:date="2026-10-21T11:58:00Z" w16du:dateUtc="2026-10-21T03:58:00Z">
        <w:r w:rsidR="00740DC8">
          <w:rPr>
            <w:rFonts w:hint="eastAsia"/>
            <w:noProof/>
            <w:lang w:eastAsia="zh-CN"/>
          </w:rPr>
          <w:t>保护上网儿童</w:t>
        </w:r>
      </w:ins>
      <w:r w:rsidRPr="00857E14">
        <w:rPr>
          <w:rFonts w:hint="eastAsia"/>
          <w:noProof/>
          <w:lang w:eastAsia="zh-CN"/>
        </w:rPr>
        <w:t>制定并实施路线图；</w:t>
      </w:r>
    </w:p>
    <w:p w14:paraId="2382F2F5" w14:textId="57AC8089" w:rsidR="00B44971" w:rsidRPr="00857E14" w:rsidRDefault="00B44971" w:rsidP="00EE6AD6">
      <w:pPr>
        <w:rPr>
          <w:noProof/>
          <w:lang w:eastAsia="zh-CN"/>
        </w:rPr>
      </w:pPr>
      <w:del w:id="226" w:author="Kong, Hongli" w:date="2026-10-20T09:54:00Z" w16du:dateUtc="2026-10-20T07:54:00Z">
        <w:r w:rsidRPr="00857E14" w:rsidDel="00BF05F4">
          <w:rPr>
            <w:rFonts w:hint="eastAsia"/>
            <w:noProof/>
            <w:lang w:eastAsia="zh-CN"/>
          </w:rPr>
          <w:delText>3</w:delText>
        </w:r>
      </w:del>
      <w:ins w:id="227" w:author="Kong, Hongli" w:date="2026-10-20T09:54:00Z" w16du:dateUtc="2026-10-20T07:54:00Z">
        <w:r w:rsidR="00BF05F4">
          <w:rPr>
            <w:rFonts w:hint="eastAsia"/>
            <w:noProof/>
            <w:lang w:eastAsia="zh-CN"/>
          </w:rPr>
          <w:t>4</w:t>
        </w:r>
      </w:ins>
      <w:r w:rsidRPr="00857E14">
        <w:rPr>
          <w:rFonts w:hint="eastAsia"/>
          <w:noProof/>
          <w:lang w:eastAsia="zh-CN"/>
        </w:rPr>
        <w:tab/>
      </w:r>
      <w:r w:rsidRPr="00857E14">
        <w:rPr>
          <w:rFonts w:hint="eastAsia"/>
          <w:noProof/>
          <w:lang w:eastAsia="zh-CN"/>
        </w:rPr>
        <w:t>继续与相关利益攸关方合作，协调有关</w:t>
      </w:r>
      <w:r w:rsidRPr="00857E14">
        <w:rPr>
          <w:rFonts w:hint="eastAsia"/>
          <w:noProof/>
          <w:lang w:eastAsia="zh-CN"/>
        </w:rPr>
        <w:t>COP</w:t>
      </w:r>
      <w:r w:rsidRPr="00857E14">
        <w:rPr>
          <w:rFonts w:hint="eastAsia"/>
          <w:noProof/>
          <w:lang w:eastAsia="zh-CN"/>
        </w:rPr>
        <w:t>的各项举措；</w:t>
      </w:r>
    </w:p>
    <w:p w14:paraId="71AF693B" w14:textId="5EF56F89" w:rsidR="00B44971" w:rsidRPr="00857E14" w:rsidRDefault="00B44971" w:rsidP="00EE6AD6">
      <w:pPr>
        <w:rPr>
          <w:noProof/>
          <w:lang w:val="en-US" w:eastAsia="zh-CN"/>
        </w:rPr>
      </w:pPr>
      <w:del w:id="228" w:author="Kong, Hongli" w:date="2026-10-20T09:54:00Z" w16du:dateUtc="2026-10-20T07:54:00Z">
        <w:r w:rsidRPr="00857E14" w:rsidDel="00BF05F4">
          <w:rPr>
            <w:noProof/>
            <w:lang w:val="en-US" w:eastAsia="zh-CN"/>
          </w:rPr>
          <w:delText>4</w:delText>
        </w:r>
      </w:del>
      <w:ins w:id="229" w:author="Kong, Hongli" w:date="2026-10-20T09:54:00Z" w16du:dateUtc="2026-10-20T07:54:00Z">
        <w:r w:rsidR="00BF05F4">
          <w:rPr>
            <w:rFonts w:hint="eastAsia"/>
            <w:noProof/>
            <w:lang w:val="en-US" w:eastAsia="zh-CN"/>
          </w:rPr>
          <w:t>5</w:t>
        </w:r>
      </w:ins>
      <w:r w:rsidRPr="00857E14">
        <w:rPr>
          <w:noProof/>
          <w:lang w:val="en-US" w:eastAsia="zh-CN"/>
        </w:rPr>
        <w:tab/>
      </w:r>
      <w:r w:rsidRPr="00857E14">
        <w:rPr>
          <w:rFonts w:hint="eastAsia"/>
          <w:noProof/>
          <w:lang w:val="en-US" w:eastAsia="zh-CN"/>
        </w:rPr>
        <w:t>基于在该领域完成的工作，促进所有涉及保护上网儿童的利益攸关方之间的协作，以使成员国受益；</w:t>
      </w:r>
    </w:p>
    <w:p w14:paraId="71650088" w14:textId="44E33167" w:rsidR="00B44971" w:rsidRPr="00857E14" w:rsidRDefault="00B44971" w:rsidP="00EE6AD6">
      <w:pPr>
        <w:rPr>
          <w:noProof/>
          <w:lang w:val="en-US" w:eastAsia="zh-CN"/>
        </w:rPr>
      </w:pPr>
      <w:del w:id="230" w:author="Kong, Hongli" w:date="2026-10-20T09:54:00Z" w16du:dateUtc="2026-10-20T07:54:00Z">
        <w:r w:rsidRPr="00857E14" w:rsidDel="00BF05F4">
          <w:rPr>
            <w:lang w:val="en-US" w:eastAsia="zh-CN"/>
          </w:rPr>
          <w:delText>5</w:delText>
        </w:r>
      </w:del>
      <w:ins w:id="231" w:author="Kong, Hongli" w:date="2026-10-20T09:54:00Z" w16du:dateUtc="2026-10-20T07:54:00Z">
        <w:r w:rsidR="00BF05F4">
          <w:rPr>
            <w:rFonts w:hint="eastAsia"/>
            <w:lang w:val="en-US" w:eastAsia="zh-CN"/>
          </w:rPr>
          <w:t>6</w:t>
        </w:r>
      </w:ins>
      <w:r w:rsidRPr="00857E14">
        <w:rPr>
          <w:lang w:val="en-US" w:eastAsia="zh-CN"/>
        </w:rPr>
        <w:tab/>
      </w:r>
      <w:r w:rsidRPr="00857E14">
        <w:rPr>
          <w:rFonts w:hint="eastAsia"/>
          <w:lang w:eastAsia="zh-CN"/>
        </w:rPr>
        <w:t>支持和加强成员国与其他利益攸关方在保护上网儿童方面的区域和次区域合作机制；</w:t>
      </w:r>
    </w:p>
    <w:p w14:paraId="4AD2443D" w14:textId="2C8617F0" w:rsidR="00B44971" w:rsidRPr="00857E14" w:rsidRDefault="00B44971" w:rsidP="00EE6AD6">
      <w:pPr>
        <w:rPr>
          <w:noProof/>
          <w:lang w:val="en-US" w:eastAsia="zh-CN"/>
        </w:rPr>
      </w:pPr>
      <w:del w:id="232" w:author="Kong, Hongli" w:date="2026-10-20T09:54:00Z" w16du:dateUtc="2026-10-20T07:54:00Z">
        <w:r w:rsidRPr="00857E14" w:rsidDel="00BF05F4">
          <w:rPr>
            <w:rFonts w:hint="eastAsia"/>
            <w:noProof/>
            <w:lang w:val="en-US" w:eastAsia="zh-CN"/>
          </w:rPr>
          <w:lastRenderedPageBreak/>
          <w:delText>6</w:delText>
        </w:r>
      </w:del>
      <w:ins w:id="233" w:author="Kong, Hongli" w:date="2026-10-20T09:54:00Z" w16du:dateUtc="2026-10-20T07:54:00Z">
        <w:r w:rsidR="00BF05F4">
          <w:rPr>
            <w:rFonts w:hint="eastAsia"/>
            <w:noProof/>
            <w:lang w:val="en-US" w:eastAsia="zh-CN"/>
          </w:rPr>
          <w:t>7</w:t>
        </w:r>
      </w:ins>
      <w:r w:rsidRPr="00857E14">
        <w:rPr>
          <w:noProof/>
          <w:lang w:val="en-US" w:eastAsia="zh-CN"/>
        </w:rPr>
        <w:tab/>
      </w:r>
      <w:r w:rsidRPr="00857E14">
        <w:rPr>
          <w:rFonts w:hint="eastAsia"/>
          <w:noProof/>
          <w:lang w:val="en-US" w:eastAsia="zh-CN"/>
        </w:rPr>
        <w:t>继续与相关国际组织</w:t>
      </w:r>
      <w:ins w:id="234" w:author="LING-C(ZQ)" w:date="2026-10-21T11:59:00Z" w16du:dateUtc="2026-10-21T03:59:00Z">
        <w:r w:rsidR="00740DC8">
          <w:rPr>
            <w:rFonts w:hint="eastAsia"/>
            <w:noProof/>
            <w:lang w:val="en-US" w:eastAsia="zh-CN"/>
          </w:rPr>
          <w:t>、电信</w:t>
        </w:r>
        <w:r w:rsidR="00740DC8">
          <w:rPr>
            <w:rFonts w:hint="eastAsia"/>
            <w:noProof/>
            <w:lang w:val="en-US" w:eastAsia="zh-CN"/>
          </w:rPr>
          <w:t>/</w:t>
        </w:r>
      </w:ins>
      <w:ins w:id="235" w:author="LING-C(ZQ)" w:date="2026-10-21T12:00:00Z" w16du:dateUtc="2026-10-21T04:00:00Z">
        <w:r w:rsidR="00740DC8">
          <w:rPr>
            <w:rFonts w:hint="eastAsia"/>
            <w:noProof/>
            <w:lang w:val="en-US" w:eastAsia="zh-CN"/>
          </w:rPr>
          <w:t>ICT</w:t>
        </w:r>
        <w:r w:rsidR="00740DC8">
          <w:rPr>
            <w:rFonts w:hint="eastAsia"/>
            <w:noProof/>
            <w:lang w:val="en-US" w:eastAsia="zh-CN"/>
          </w:rPr>
          <w:t>行业及所有相关利益攸关方</w:t>
        </w:r>
      </w:ins>
      <w:r w:rsidRPr="00857E14">
        <w:rPr>
          <w:rFonts w:hint="eastAsia"/>
          <w:noProof/>
          <w:lang w:val="en-US" w:eastAsia="zh-CN"/>
        </w:rPr>
        <w:t>一道努力，应要求支持成员国为家长、监护人、教育工作者、政策制定者和社区以及公共和私营部门的代表开展有关保护上网儿童的能力建设和意识提高工作，</w:t>
      </w:r>
    </w:p>
    <w:p w14:paraId="7F90A21C" w14:textId="77777777" w:rsidR="00B44971" w:rsidRPr="00857E14" w:rsidRDefault="00B44971" w:rsidP="00643715">
      <w:pPr>
        <w:pStyle w:val="Call"/>
        <w:rPr>
          <w:noProof/>
          <w:lang w:eastAsia="zh-CN"/>
        </w:rPr>
      </w:pPr>
      <w:r w:rsidRPr="00857E14">
        <w:rPr>
          <w:rFonts w:hint="eastAsia"/>
          <w:noProof/>
          <w:lang w:eastAsia="zh-CN"/>
        </w:rPr>
        <w:t>要求国际电联理事会</w:t>
      </w:r>
    </w:p>
    <w:p w14:paraId="6AA81716" w14:textId="77777777" w:rsidR="00B44971" w:rsidRPr="00857E14" w:rsidRDefault="00B44971"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继续开展</w:t>
      </w:r>
      <w:r w:rsidRPr="00857E14">
        <w:rPr>
          <w:rFonts w:hint="eastAsia"/>
          <w:noProof/>
          <w:lang w:val="en-US" w:eastAsia="zh-CN"/>
        </w:rPr>
        <w:t>CWG-COP</w:t>
      </w:r>
      <w:r w:rsidRPr="00857E14">
        <w:rPr>
          <w:rFonts w:hint="eastAsia"/>
          <w:noProof/>
          <w:lang w:eastAsia="zh-CN"/>
        </w:rPr>
        <w:t>的工作，以便成员就国际电联在保护上网儿童方面的作用提出输入意见和指导，并作为讨论和交流最佳做法的平台；</w:t>
      </w:r>
    </w:p>
    <w:p w14:paraId="4D8A9E34" w14:textId="77777777" w:rsidR="00B44971" w:rsidRPr="00857E14" w:rsidRDefault="00B44971"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促进所有利益攸关方均能参与</w:t>
      </w:r>
      <w:r w:rsidRPr="00857E14">
        <w:rPr>
          <w:rFonts w:hint="eastAsia"/>
          <w:noProof/>
          <w:lang w:eastAsia="zh-CN"/>
        </w:rPr>
        <w:t>CWG-COP</w:t>
      </w:r>
      <w:r w:rsidRPr="00857E14">
        <w:rPr>
          <w:rFonts w:hint="eastAsia"/>
          <w:noProof/>
          <w:lang w:eastAsia="zh-CN"/>
        </w:rPr>
        <w:t>并为之做出贡献，以便在落实本项决议过程中开展最大程度的协作；</w:t>
      </w:r>
    </w:p>
    <w:p w14:paraId="59E40A5B" w14:textId="77777777" w:rsidR="00B44971" w:rsidRPr="00857E14" w:rsidRDefault="00B44971"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鼓励</w:t>
      </w:r>
      <w:r w:rsidRPr="00857E14">
        <w:rPr>
          <w:rFonts w:hint="eastAsia"/>
          <w:noProof/>
          <w:lang w:val="en-US" w:eastAsia="zh-CN"/>
        </w:rPr>
        <w:t>CWG-COP</w:t>
      </w:r>
      <w:r w:rsidRPr="00857E14">
        <w:rPr>
          <w:rFonts w:hint="eastAsia"/>
          <w:noProof/>
          <w:lang w:val="en-US" w:eastAsia="zh-CN"/>
        </w:rPr>
        <w:t>与理事会互联网相关公共政策工作组（</w:t>
      </w:r>
      <w:r w:rsidRPr="00857E14">
        <w:rPr>
          <w:rFonts w:hint="eastAsia"/>
          <w:noProof/>
          <w:lang w:val="en-US" w:eastAsia="zh-CN"/>
        </w:rPr>
        <w:t>CWG-Internet</w:t>
      </w:r>
      <w:r w:rsidRPr="00857E14">
        <w:rPr>
          <w:rFonts w:hint="eastAsia"/>
          <w:noProof/>
          <w:lang w:val="en-US" w:eastAsia="zh-CN"/>
        </w:rPr>
        <w:t>）酌情联络，以便以互利互惠的方式完成这些工作组相关职责范围内所涉相关问题的工作；</w:t>
      </w:r>
    </w:p>
    <w:p w14:paraId="1C6E1A41" w14:textId="72E2B27C" w:rsidR="00B44971" w:rsidRPr="00857E14" w:rsidRDefault="00B44971" w:rsidP="00EE6AD6">
      <w:pPr>
        <w:rPr>
          <w:lang w:eastAsia="zh-CN"/>
        </w:rPr>
      </w:pPr>
      <w:r w:rsidRPr="00857E14">
        <w:rPr>
          <w:lang w:val="en-US" w:eastAsia="zh-CN"/>
        </w:rPr>
        <w:t>4</w:t>
      </w:r>
      <w:r w:rsidRPr="00857E14">
        <w:rPr>
          <w:lang w:val="en-US" w:eastAsia="zh-CN"/>
        </w:rPr>
        <w:tab/>
      </w:r>
      <w:r w:rsidRPr="00857E14">
        <w:rPr>
          <w:rFonts w:hint="eastAsia"/>
          <w:lang w:eastAsia="zh-CN"/>
        </w:rPr>
        <w:t>鼓励</w:t>
      </w:r>
      <w:r w:rsidRPr="00857E14">
        <w:rPr>
          <w:rFonts w:hint="eastAsia"/>
          <w:lang w:eastAsia="zh-CN"/>
        </w:rPr>
        <w:t>CWG-</w:t>
      </w:r>
      <w:r w:rsidRPr="00857E14">
        <w:rPr>
          <w:lang w:eastAsia="zh-CN"/>
        </w:rPr>
        <w:t>COP</w:t>
      </w:r>
      <w:ins w:id="236" w:author="LING-C(ZQ)" w:date="2026-10-21T12:00:00Z" w16du:dateUtc="2026-10-21T04:00:00Z">
        <w:r w:rsidR="00740DC8">
          <w:rPr>
            <w:rFonts w:hint="eastAsia"/>
            <w:lang w:eastAsia="zh-CN"/>
          </w:rPr>
          <w:t>酌情</w:t>
        </w:r>
      </w:ins>
      <w:r w:rsidRPr="00857E14">
        <w:rPr>
          <w:rFonts w:hint="eastAsia"/>
          <w:lang w:eastAsia="zh-CN"/>
        </w:rPr>
        <w:t>与</w:t>
      </w:r>
      <w:del w:id="237" w:author="LING-C(ZQ)" w:date="2026-10-21T12:00:00Z" w16du:dateUtc="2026-10-21T04:00:00Z">
        <w:r w:rsidRPr="00857E14" w:rsidDel="00740DC8">
          <w:rPr>
            <w:rFonts w:hint="eastAsia"/>
            <w:lang w:eastAsia="zh-CN"/>
          </w:rPr>
          <w:delText>I</w:delText>
        </w:r>
        <w:r w:rsidRPr="00857E14" w:rsidDel="00740DC8">
          <w:rPr>
            <w:lang w:eastAsia="zh-CN"/>
          </w:rPr>
          <w:delText>TU-D</w:delText>
        </w:r>
        <w:r w:rsidRPr="00857E14" w:rsidDel="00740DC8">
          <w:rPr>
            <w:rFonts w:hint="eastAsia"/>
            <w:lang w:eastAsia="zh-CN"/>
          </w:rPr>
          <w:delText>第</w:delText>
        </w:r>
        <w:r w:rsidRPr="00857E14" w:rsidDel="00740DC8">
          <w:rPr>
            <w:rFonts w:hint="eastAsia"/>
            <w:lang w:eastAsia="zh-CN"/>
          </w:rPr>
          <w:delText>2</w:delText>
        </w:r>
        <w:r w:rsidRPr="00857E14" w:rsidDel="00740DC8">
          <w:rPr>
            <w:rFonts w:hint="eastAsia"/>
            <w:lang w:eastAsia="zh-CN"/>
          </w:rPr>
          <w:delText>研究组</w:delText>
        </w:r>
      </w:del>
      <w:ins w:id="238" w:author="LING-C(ZQ)" w:date="2026-10-21T12:00:00Z" w16du:dateUtc="2026-10-21T04:00:00Z">
        <w:r w:rsidR="00740DC8">
          <w:rPr>
            <w:rFonts w:hint="eastAsia"/>
            <w:lang w:eastAsia="zh-CN"/>
          </w:rPr>
          <w:t>相关</w:t>
        </w:r>
        <w:r w:rsidR="00740DC8">
          <w:rPr>
            <w:rFonts w:hint="eastAsia"/>
            <w:lang w:eastAsia="zh-CN"/>
          </w:rPr>
          <w:t>ITU-D</w:t>
        </w:r>
        <w:r w:rsidR="00740DC8">
          <w:rPr>
            <w:rFonts w:hint="eastAsia"/>
            <w:lang w:eastAsia="zh-CN"/>
          </w:rPr>
          <w:t>和</w:t>
        </w:r>
        <w:r w:rsidR="00740DC8">
          <w:rPr>
            <w:rFonts w:hint="eastAsia"/>
            <w:lang w:eastAsia="zh-CN"/>
          </w:rPr>
          <w:t>ITU-T</w:t>
        </w:r>
      </w:ins>
      <w:ins w:id="239" w:author="LING-C(ZQ)" w:date="2026-10-21T12:01:00Z" w16du:dateUtc="2026-10-21T04:01:00Z">
        <w:r w:rsidR="00740DC8">
          <w:rPr>
            <w:rFonts w:hint="eastAsia"/>
            <w:lang w:eastAsia="zh-CN"/>
          </w:rPr>
          <w:t>研究组</w:t>
        </w:r>
      </w:ins>
      <w:r w:rsidRPr="00857E14">
        <w:rPr>
          <w:rFonts w:hint="eastAsia"/>
          <w:lang w:eastAsia="zh-CN"/>
        </w:rPr>
        <w:t>联络，分享</w:t>
      </w:r>
      <w:r w:rsidRPr="00857E14">
        <w:rPr>
          <w:rFonts w:hint="eastAsia"/>
          <w:lang w:eastAsia="zh-CN"/>
        </w:rPr>
        <w:t>CWG-</w:t>
      </w:r>
      <w:r w:rsidRPr="00857E14">
        <w:rPr>
          <w:lang w:eastAsia="zh-CN"/>
        </w:rPr>
        <w:t>COP</w:t>
      </w:r>
      <w:r w:rsidRPr="00857E14">
        <w:rPr>
          <w:rFonts w:hint="eastAsia"/>
          <w:lang w:eastAsia="zh-CN"/>
        </w:rPr>
        <w:t>会议的输出成果，以利于相关研究课题的讨论；</w:t>
      </w:r>
    </w:p>
    <w:p w14:paraId="46F1F73F" w14:textId="77777777" w:rsidR="00B44971" w:rsidRPr="00857E14" w:rsidRDefault="00B44971" w:rsidP="00EE6AD6">
      <w:pPr>
        <w:rPr>
          <w:rFonts w:asciiTheme="majorEastAsia" w:eastAsiaTheme="majorEastAsia" w:hAnsiTheme="majorEastAsia" w:cstheme="minorHAnsi"/>
          <w:noProof/>
          <w:lang w:eastAsia="zh-CN"/>
        </w:rPr>
      </w:pPr>
      <w:r w:rsidRPr="00857E14">
        <w:rPr>
          <w:rFonts w:hint="eastAsia"/>
          <w:noProof/>
          <w:lang w:val="en-US" w:eastAsia="zh-CN"/>
        </w:rPr>
        <w:t>5</w:t>
      </w:r>
      <w:r w:rsidRPr="00857E14">
        <w:rPr>
          <w:rFonts w:hint="eastAsia"/>
          <w:noProof/>
          <w:lang w:eastAsia="zh-CN"/>
        </w:rPr>
        <w:tab/>
      </w:r>
      <w:r w:rsidRPr="00857E14">
        <w:rPr>
          <w:rFonts w:hint="eastAsia"/>
          <w:noProof/>
          <w:lang w:eastAsia="zh-CN"/>
        </w:rPr>
        <w:t>鼓励</w:t>
      </w:r>
      <w:r w:rsidRPr="00857E14">
        <w:rPr>
          <w:rFonts w:hint="eastAsia"/>
          <w:noProof/>
          <w:lang w:eastAsia="zh-CN"/>
        </w:rPr>
        <w:t>CWG-COP</w:t>
      </w:r>
      <w:r w:rsidRPr="00857E14">
        <w:rPr>
          <w:rFonts w:asciiTheme="majorEastAsia" w:eastAsiaTheme="majorEastAsia" w:hAnsiTheme="majorEastAsia" w:cstheme="minorHAnsi" w:hint="eastAsia"/>
          <w:noProof/>
          <w:lang w:eastAsia="zh-CN"/>
        </w:rPr>
        <w:t>在其会议召开之前及会议期间与青年人开展在线磋商，以听取他们有关保护上网儿童各项事宜的意见和看法；</w:t>
      </w:r>
    </w:p>
    <w:p w14:paraId="4BA6F83D" w14:textId="77777777" w:rsidR="00B44971" w:rsidRPr="00857E14" w:rsidRDefault="00B44971" w:rsidP="00EE6AD6">
      <w:pPr>
        <w:rPr>
          <w:noProof/>
          <w:lang w:eastAsia="zh-CN"/>
        </w:rPr>
      </w:pPr>
      <w:r w:rsidRPr="00857E14">
        <w:rPr>
          <w:rFonts w:hint="eastAsia"/>
          <w:noProof/>
          <w:lang w:val="en-US" w:eastAsia="zh-CN"/>
        </w:rPr>
        <w:t>6</w:t>
      </w:r>
      <w:r w:rsidRPr="00857E14">
        <w:rPr>
          <w:rFonts w:hint="eastAsia"/>
          <w:noProof/>
          <w:lang w:eastAsia="zh-CN"/>
        </w:rPr>
        <w:tab/>
      </w:r>
      <w:r w:rsidRPr="00857E14">
        <w:rPr>
          <w:rFonts w:hint="eastAsia"/>
          <w:noProof/>
          <w:lang w:eastAsia="zh-CN"/>
        </w:rPr>
        <w:t>继续不设密码地公开提供所有有关保护上网儿童问题的文件，</w:t>
      </w:r>
    </w:p>
    <w:p w14:paraId="5F8E1985" w14:textId="77777777" w:rsidR="00B44971" w:rsidRPr="00857E14" w:rsidRDefault="00B44971" w:rsidP="00643715">
      <w:pPr>
        <w:pStyle w:val="Call"/>
        <w:rPr>
          <w:noProof/>
          <w:lang w:eastAsia="zh-CN"/>
        </w:rPr>
      </w:pPr>
      <w:r w:rsidRPr="00857E14">
        <w:rPr>
          <w:rFonts w:hint="eastAsia"/>
          <w:noProof/>
          <w:lang w:eastAsia="zh-CN"/>
        </w:rPr>
        <w:t>责成秘书长</w:t>
      </w:r>
    </w:p>
    <w:p w14:paraId="6975E997" w14:textId="77777777" w:rsidR="00B44971" w:rsidRPr="00857E14" w:rsidRDefault="00B44971"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继续了解其它联合国组织在此领域开展的活动并与之开展适当协调，从而为扩大并协同在此重要领域的工作建立伙伴关系；</w:t>
      </w:r>
    </w:p>
    <w:p w14:paraId="6B8F43BC" w14:textId="77777777" w:rsidR="00B44971" w:rsidRPr="00857E14" w:rsidRDefault="00B44971" w:rsidP="00EE6AD6">
      <w:pPr>
        <w:rPr>
          <w:rFonts w:asciiTheme="majorEastAsia" w:eastAsiaTheme="majorEastAsia" w:hAnsiTheme="majorEastAsia"/>
          <w:noProof/>
          <w:szCs w:val="24"/>
          <w:lang w:eastAsia="zh-CN"/>
        </w:rPr>
      </w:pPr>
      <w:r w:rsidRPr="00857E14">
        <w:rPr>
          <w:rFonts w:hint="eastAsia"/>
          <w:noProof/>
          <w:lang w:eastAsia="zh-CN"/>
        </w:rPr>
        <w:t>2</w:t>
      </w:r>
      <w:r w:rsidRPr="00857E14">
        <w:rPr>
          <w:rFonts w:hint="eastAsia"/>
          <w:noProof/>
          <w:lang w:eastAsia="zh-CN"/>
        </w:rPr>
        <w:tab/>
      </w:r>
      <w:r w:rsidRPr="00857E14">
        <w:rPr>
          <w:rFonts w:asciiTheme="majorEastAsia" w:eastAsiaTheme="majorEastAsia" w:hAnsiTheme="majorEastAsia" w:hint="eastAsia"/>
          <w:noProof/>
          <w:lang w:eastAsia="zh-CN"/>
        </w:rPr>
        <w:t>协调国际电联</w:t>
      </w:r>
      <w:r w:rsidRPr="00857E14">
        <w:rPr>
          <w:rFonts w:asciiTheme="majorEastAsia" w:eastAsiaTheme="majorEastAsia" w:hAnsiTheme="majorEastAsia" w:hint="eastAsia"/>
          <w:noProof/>
          <w:szCs w:val="24"/>
          <w:lang w:eastAsia="zh-CN"/>
        </w:rPr>
        <w:t>与负责该问题的联合国其它机构和实体的工作，以便为现有的用于储存保护上网儿童方面有用信息、统计数据和工具的全球性资料库做出贡献；</w:t>
      </w:r>
    </w:p>
    <w:p w14:paraId="72266321" w14:textId="77777777" w:rsidR="00B44971" w:rsidRPr="00857E14" w:rsidRDefault="00B44971" w:rsidP="00EE6AD6">
      <w:pPr>
        <w:rPr>
          <w:noProof/>
          <w:lang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充实完善并推进有关保护上网儿童工作的在线资源存储库；</w:t>
      </w:r>
    </w:p>
    <w:p w14:paraId="45B5CF1E" w14:textId="77777777" w:rsidR="00B44971" w:rsidRPr="00857E14" w:rsidRDefault="00B44971"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继续协调国际电联的活动与其它在国家、区域和国际层面开展的类似举措，以便消除可能的重复工作；</w:t>
      </w:r>
    </w:p>
    <w:p w14:paraId="6AD77B8D" w14:textId="77777777" w:rsidR="00B44971" w:rsidRPr="00857E14" w:rsidRDefault="00B44971"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color w:val="000000"/>
          <w:lang w:eastAsia="zh-CN"/>
        </w:rPr>
        <w:t>提请其它</w:t>
      </w:r>
      <w:r w:rsidRPr="00857E14">
        <w:rPr>
          <w:rFonts w:hint="eastAsia"/>
          <w:noProof/>
          <w:color w:val="000000"/>
          <w:lang w:eastAsia="zh-CN"/>
        </w:rPr>
        <w:t>COP</w:t>
      </w:r>
      <w:r w:rsidRPr="00857E14">
        <w:rPr>
          <w:rFonts w:hint="eastAsia"/>
          <w:noProof/>
          <w:color w:val="000000"/>
          <w:lang w:eastAsia="zh-CN"/>
        </w:rPr>
        <w:t>成员和联合国秘书长注意本决议，从而加大联合国系统对保护上网儿童的参与</w:t>
      </w:r>
      <w:r w:rsidRPr="00857E14">
        <w:rPr>
          <w:rFonts w:ascii="SimSun" w:hAnsi="SimSun" w:cs="SimSun" w:hint="eastAsia"/>
          <w:noProof/>
          <w:color w:val="000000"/>
          <w:lang w:eastAsia="zh-CN"/>
        </w:rPr>
        <w:t>；</w:t>
      </w:r>
    </w:p>
    <w:p w14:paraId="67ABBF44" w14:textId="77777777" w:rsidR="00B44971" w:rsidRPr="00857E14" w:rsidRDefault="00B44971"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向下一届全权代表大会提交有关实施本决议的进展报告；</w:t>
      </w:r>
    </w:p>
    <w:p w14:paraId="42D57509" w14:textId="77777777" w:rsidR="00B44971" w:rsidRPr="00857E14" w:rsidRDefault="00B44971"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继续向参与保护上网儿童事宜的所有国际组织和利益攸关方分发</w:t>
      </w:r>
      <w:r w:rsidRPr="00857E14">
        <w:rPr>
          <w:rFonts w:hint="eastAsia"/>
          <w:noProof/>
          <w:lang w:eastAsia="zh-CN"/>
        </w:rPr>
        <w:t>GWG-COP</w:t>
      </w:r>
      <w:r w:rsidRPr="00857E14">
        <w:rPr>
          <w:rFonts w:hint="eastAsia"/>
          <w:noProof/>
          <w:lang w:eastAsia="zh-CN"/>
        </w:rPr>
        <w:t>的文件和报告，以便他们通力协作；</w:t>
      </w:r>
    </w:p>
    <w:p w14:paraId="11F7B23D" w14:textId="77777777" w:rsidR="00B44971" w:rsidRPr="00857E14" w:rsidRDefault="00B44971" w:rsidP="00EE6AD6">
      <w:pPr>
        <w:rPr>
          <w:rFonts w:asciiTheme="majorEastAsia" w:eastAsiaTheme="majorEastAsia" w:hAnsiTheme="majorEastAsia"/>
          <w:noProof/>
          <w:lang w:eastAsia="zh-CN"/>
        </w:rPr>
      </w:pPr>
      <w:r w:rsidRPr="00857E14">
        <w:rPr>
          <w:rFonts w:hint="eastAsia"/>
          <w:noProof/>
          <w:lang w:eastAsia="zh-CN"/>
        </w:rPr>
        <w:t>8</w:t>
      </w:r>
      <w:r w:rsidRPr="00857E14">
        <w:rPr>
          <w:rFonts w:hint="eastAsia"/>
          <w:noProof/>
          <w:lang w:eastAsia="zh-CN"/>
        </w:rPr>
        <w:tab/>
      </w:r>
      <w:r w:rsidRPr="00857E14">
        <w:rPr>
          <w:rFonts w:asciiTheme="majorEastAsia" w:eastAsiaTheme="majorEastAsia" w:hAnsiTheme="majorEastAsia" w:hint="eastAsia"/>
          <w:noProof/>
          <w:lang w:eastAsia="zh-CN"/>
        </w:rPr>
        <w:t>鼓励各成员国、部门成员和相关联合国机构向</w:t>
      </w:r>
      <w:r w:rsidRPr="00857E14">
        <w:rPr>
          <w:lang w:eastAsia="zh-CN"/>
        </w:rPr>
        <w:t>CWG-COP</w:t>
      </w:r>
      <w:r w:rsidRPr="00857E14">
        <w:rPr>
          <w:rFonts w:asciiTheme="majorEastAsia" w:eastAsiaTheme="majorEastAsia" w:hAnsiTheme="majorEastAsia" w:hint="eastAsia"/>
          <w:noProof/>
          <w:lang w:eastAsia="zh-CN"/>
        </w:rPr>
        <w:t>分享有关保护上网儿童问题的最佳做法，</w:t>
      </w:r>
    </w:p>
    <w:p w14:paraId="667D8B13" w14:textId="77777777" w:rsidR="00B44971" w:rsidRPr="00857E14" w:rsidRDefault="00B44971" w:rsidP="00643715">
      <w:pPr>
        <w:pStyle w:val="Call"/>
        <w:rPr>
          <w:lang w:eastAsia="zh-CN"/>
        </w:rPr>
      </w:pPr>
      <w:r w:rsidRPr="00857E14">
        <w:rPr>
          <w:rFonts w:hint="eastAsia"/>
          <w:noProof/>
          <w:lang w:eastAsia="zh-CN"/>
        </w:rPr>
        <w:t>责成秘书长与各局主任</w:t>
      </w:r>
    </w:p>
    <w:p w14:paraId="794D4B97" w14:textId="77777777" w:rsidR="00B44971" w:rsidRDefault="00B44971" w:rsidP="00EE6AD6">
      <w:pPr>
        <w:rPr>
          <w:ins w:id="240" w:author="Kong, Hongli" w:date="2026-10-20T09:56:00Z" w16du:dateUtc="2026-10-20T07:56:00Z"/>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在有效实施上述</w:t>
      </w:r>
      <w:r w:rsidRPr="00ED1EDA">
        <w:rPr>
          <w:rStyle w:val="Italic"/>
          <w:rFonts w:eastAsia="STKaiti" w:hint="eastAsia"/>
          <w:i w:val="0"/>
          <w:iCs/>
          <w:lang w:eastAsia="zh-CN"/>
        </w:rPr>
        <w:t>做出决议</w:t>
      </w:r>
      <w:r w:rsidRPr="00857E14">
        <w:rPr>
          <w:rFonts w:hint="eastAsia"/>
          <w:noProof/>
          <w:lang w:eastAsia="zh-CN"/>
        </w:rPr>
        <w:t>1</w:t>
      </w:r>
      <w:r w:rsidRPr="00857E14">
        <w:rPr>
          <w:rFonts w:hint="eastAsia"/>
          <w:noProof/>
          <w:lang w:eastAsia="zh-CN"/>
        </w:rPr>
        <w:t>、</w:t>
      </w:r>
      <w:r w:rsidRPr="00857E14">
        <w:rPr>
          <w:rFonts w:hint="eastAsia"/>
          <w:noProof/>
          <w:lang w:eastAsia="zh-CN"/>
        </w:rPr>
        <w:t>2</w:t>
      </w:r>
      <w:r w:rsidRPr="00857E14">
        <w:rPr>
          <w:rFonts w:hint="eastAsia"/>
          <w:noProof/>
          <w:lang w:eastAsia="zh-CN"/>
        </w:rPr>
        <w:t>和</w:t>
      </w:r>
      <w:r w:rsidRPr="00857E14">
        <w:rPr>
          <w:rFonts w:hint="eastAsia"/>
          <w:noProof/>
          <w:lang w:eastAsia="zh-CN"/>
        </w:rPr>
        <w:t>3</w:t>
      </w:r>
      <w:r w:rsidRPr="00857E14">
        <w:rPr>
          <w:rFonts w:hint="eastAsia"/>
          <w:noProof/>
          <w:lang w:eastAsia="zh-CN"/>
        </w:rPr>
        <w:t>方面，继续协调保护上网儿童的相关活动，以避免各局与总秘书处的活动之间出现重叠；</w:t>
      </w:r>
    </w:p>
    <w:p w14:paraId="7E62E9A5" w14:textId="1AF3A55A" w:rsidR="00891C4A" w:rsidRPr="00857E14" w:rsidRDefault="00891C4A" w:rsidP="00EE6AD6">
      <w:pPr>
        <w:rPr>
          <w:noProof/>
          <w:lang w:eastAsia="zh-CN"/>
        </w:rPr>
      </w:pPr>
      <w:ins w:id="241" w:author="Kong, Hongli" w:date="2026-10-20T09:56:00Z" w16du:dateUtc="2026-10-20T07:56:00Z">
        <w:r>
          <w:rPr>
            <w:lang w:eastAsia="zh-CN"/>
          </w:rPr>
          <w:t>2</w:t>
        </w:r>
        <w:r>
          <w:rPr>
            <w:lang w:eastAsia="zh-CN"/>
          </w:rPr>
          <w:tab/>
        </w:r>
      </w:ins>
      <w:ins w:id="242" w:author="LING-C(ZQ)" w:date="2026-10-21T12:01:00Z" w16du:dateUtc="2026-10-21T04:01:00Z">
        <w:r w:rsidR="00740DC8" w:rsidRPr="00740DC8">
          <w:rPr>
            <w:rFonts w:asciiTheme="minorHAnsi" w:hAnsiTheme="minorHAnsi" w:cstheme="minorHAnsi"/>
            <w:szCs w:val="24"/>
            <w:lang w:eastAsia="zh-CN"/>
          </w:rPr>
          <w:t>继续筹措资源，特别是通过</w:t>
        </w:r>
        <w:r w:rsidR="00740DC8" w:rsidRPr="00740DC8">
          <w:rPr>
            <w:rFonts w:asciiTheme="minorHAnsi" w:hAnsiTheme="minorHAnsi" w:cstheme="minorHAnsi"/>
            <w:szCs w:val="24"/>
            <w:lang w:eastAsia="zh-CN"/>
          </w:rPr>
          <w:t>COP</w:t>
        </w:r>
        <w:r w:rsidR="00740DC8" w:rsidRPr="00740DC8">
          <w:rPr>
            <w:rFonts w:asciiTheme="minorHAnsi" w:hAnsiTheme="minorHAnsi" w:cstheme="minorHAnsi"/>
            <w:szCs w:val="24"/>
            <w:lang w:eastAsia="zh-CN"/>
          </w:rPr>
          <w:t>举措，推进保护上网儿童的工作，并特别关注发展中国家在</w:t>
        </w:r>
      </w:ins>
      <w:ins w:id="243" w:author="LING-C(ZQ)" w:date="2026-10-21T12:02:00Z" w16du:dateUtc="2026-10-21T04:02:00Z">
        <w:r w:rsidR="00740DC8">
          <w:rPr>
            <w:rFonts w:asciiTheme="minorHAnsi" w:hAnsiTheme="minorHAnsi" w:cstheme="minorHAnsi" w:hint="eastAsia"/>
            <w:szCs w:val="24"/>
            <w:lang w:eastAsia="zh-CN"/>
          </w:rPr>
          <w:t>这</w:t>
        </w:r>
      </w:ins>
      <w:ins w:id="244" w:author="LING-C(ZQ)" w:date="2026-10-21T12:01:00Z" w16du:dateUtc="2026-10-21T04:01:00Z">
        <w:r w:rsidR="00740DC8" w:rsidRPr="00740DC8">
          <w:rPr>
            <w:rFonts w:asciiTheme="minorHAnsi" w:hAnsiTheme="minorHAnsi" w:cstheme="minorHAnsi"/>
            <w:szCs w:val="24"/>
            <w:lang w:eastAsia="zh-CN"/>
          </w:rPr>
          <w:t>方面的需求</w:t>
        </w:r>
        <w:r w:rsidR="00740DC8">
          <w:rPr>
            <w:rFonts w:asciiTheme="minorHAnsi" w:hAnsiTheme="minorHAnsi" w:cstheme="minorHAnsi" w:hint="eastAsia"/>
            <w:szCs w:val="24"/>
            <w:lang w:eastAsia="zh-CN"/>
          </w:rPr>
          <w:t>；</w:t>
        </w:r>
      </w:ins>
    </w:p>
    <w:p w14:paraId="2559CB14" w14:textId="10281AF2" w:rsidR="00B44971" w:rsidRPr="00857E14" w:rsidRDefault="00B44971" w:rsidP="00EE6AD6">
      <w:pPr>
        <w:rPr>
          <w:noProof/>
          <w:lang w:eastAsia="zh-CN"/>
        </w:rPr>
      </w:pPr>
      <w:del w:id="245" w:author="Kong, Hongli" w:date="2026-10-20T09:56:00Z" w16du:dateUtc="2026-10-20T07:56:00Z">
        <w:r w:rsidRPr="00857E14" w:rsidDel="00891C4A">
          <w:rPr>
            <w:rFonts w:hint="eastAsia"/>
            <w:noProof/>
            <w:lang w:eastAsia="zh-CN"/>
          </w:rPr>
          <w:lastRenderedPageBreak/>
          <w:delText>2</w:delText>
        </w:r>
      </w:del>
      <w:ins w:id="246" w:author="Kong, Hongli" w:date="2026-10-20T09:56:00Z" w16du:dateUtc="2026-10-20T07:56:00Z">
        <w:r w:rsidR="00891C4A">
          <w:rPr>
            <w:rFonts w:hint="eastAsia"/>
            <w:noProof/>
            <w:lang w:eastAsia="zh-CN"/>
          </w:rPr>
          <w:t>3</w:t>
        </w:r>
      </w:ins>
      <w:r w:rsidRPr="00857E14">
        <w:rPr>
          <w:rFonts w:hint="eastAsia"/>
          <w:noProof/>
          <w:lang w:eastAsia="zh-CN"/>
        </w:rPr>
        <w:tab/>
      </w:r>
      <w:r w:rsidRPr="00857E14">
        <w:rPr>
          <w:rFonts w:hint="eastAsia"/>
          <w:noProof/>
          <w:lang w:eastAsia="zh-CN"/>
        </w:rPr>
        <w:t>在可用资源范围内继续改进国际电联网站上的</w:t>
      </w:r>
      <w:r w:rsidRPr="00857E14">
        <w:rPr>
          <w:rFonts w:hint="eastAsia"/>
          <w:noProof/>
          <w:lang w:eastAsia="zh-CN"/>
        </w:rPr>
        <w:t>COP</w:t>
      </w:r>
      <w:r w:rsidRPr="00857E14">
        <w:rPr>
          <w:rFonts w:hint="eastAsia"/>
          <w:noProof/>
          <w:lang w:eastAsia="zh-CN"/>
        </w:rPr>
        <w:t>举措网页，使其为所有用户提供更多的信息；</w:t>
      </w:r>
    </w:p>
    <w:p w14:paraId="00D09569" w14:textId="27E97DF1" w:rsidR="00B44971" w:rsidRPr="00857E14" w:rsidRDefault="00B44971" w:rsidP="00EE6AD6">
      <w:pPr>
        <w:rPr>
          <w:lang w:eastAsia="zh-CN"/>
        </w:rPr>
      </w:pPr>
      <w:del w:id="247" w:author="Kong, Hongli" w:date="2026-10-20T09:56:00Z" w16du:dateUtc="2026-10-20T07:56:00Z">
        <w:r w:rsidRPr="00857E14" w:rsidDel="00891C4A">
          <w:rPr>
            <w:lang w:eastAsia="zh-CN"/>
          </w:rPr>
          <w:delText>3</w:delText>
        </w:r>
      </w:del>
      <w:ins w:id="248" w:author="Kong, Hongli" w:date="2026-10-20T09:56:00Z" w16du:dateUtc="2026-10-20T07:56:00Z">
        <w:r w:rsidR="00891C4A">
          <w:rPr>
            <w:rFonts w:hint="eastAsia"/>
            <w:lang w:eastAsia="zh-CN"/>
          </w:rPr>
          <w:t>4</w:t>
        </w:r>
      </w:ins>
      <w:r w:rsidRPr="00857E14">
        <w:rPr>
          <w:lang w:eastAsia="zh-CN"/>
        </w:rPr>
        <w:tab/>
      </w:r>
      <w:r w:rsidRPr="00857E14">
        <w:rPr>
          <w:rFonts w:hint="eastAsia"/>
          <w:lang w:eastAsia="zh-CN"/>
        </w:rPr>
        <w:t>帮助成员国制定并落实政策、战略和标准，以加强对上网儿童的保护，</w:t>
      </w:r>
    </w:p>
    <w:p w14:paraId="5D009A22" w14:textId="77777777" w:rsidR="00B44971" w:rsidRPr="00857E14" w:rsidRDefault="00B44971" w:rsidP="00643715">
      <w:pPr>
        <w:pStyle w:val="Call"/>
        <w:rPr>
          <w:noProof/>
          <w:lang w:eastAsia="zh-CN"/>
        </w:rPr>
      </w:pPr>
      <w:r w:rsidRPr="00857E14">
        <w:rPr>
          <w:rFonts w:hint="eastAsia"/>
          <w:noProof/>
          <w:lang w:eastAsia="zh-CN"/>
        </w:rPr>
        <w:t>责成电信发展局主任</w:t>
      </w:r>
    </w:p>
    <w:p w14:paraId="7B260502" w14:textId="77777777" w:rsidR="00B44971" w:rsidRPr="00857E14" w:rsidRDefault="00B44971"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视情况向</w:t>
      </w:r>
      <w:r w:rsidRPr="00857E14">
        <w:rPr>
          <w:lang w:eastAsia="zh-CN"/>
        </w:rPr>
        <w:t>CWG-COP</w:t>
      </w:r>
      <w:r w:rsidRPr="00857E14">
        <w:rPr>
          <w:rFonts w:hint="eastAsia"/>
          <w:noProof/>
          <w:lang w:eastAsia="zh-CN"/>
        </w:rPr>
        <w:t>报告保护上网儿童的活动；</w:t>
      </w:r>
    </w:p>
    <w:p w14:paraId="7C9B104A" w14:textId="4A91E8CB" w:rsidR="00B44971" w:rsidRPr="00857E14" w:rsidRDefault="00B44971"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通过</w:t>
      </w:r>
      <w:r w:rsidRPr="00857E14">
        <w:rPr>
          <w:rFonts w:hint="eastAsia"/>
          <w:noProof/>
          <w:lang w:eastAsia="zh-CN"/>
        </w:rPr>
        <w:t>ITU-D</w:t>
      </w:r>
      <w:r w:rsidRPr="00857E14">
        <w:rPr>
          <w:rFonts w:hint="eastAsia"/>
          <w:noProof/>
          <w:lang w:eastAsia="zh-CN"/>
        </w:rPr>
        <w:t>相关</w:t>
      </w:r>
      <w:del w:id="249" w:author="LING-C(ZQ)" w:date="2026-10-21T12:03:00Z" w16du:dateUtc="2026-10-21T04:03:00Z">
        <w:r w:rsidRPr="00857E14" w:rsidDel="00740DC8">
          <w:rPr>
            <w:rFonts w:hint="eastAsia"/>
            <w:noProof/>
            <w:lang w:eastAsia="zh-CN"/>
          </w:rPr>
          <w:delText>研究课题</w:delText>
        </w:r>
      </w:del>
      <w:ins w:id="250" w:author="LING-C(ZQ)" w:date="2026-10-21T12:03:00Z" w16du:dateUtc="2026-10-21T04:03:00Z">
        <w:r w:rsidR="00740DC8">
          <w:rPr>
            <w:rFonts w:hint="eastAsia"/>
            <w:noProof/>
            <w:lang w:eastAsia="zh-CN"/>
          </w:rPr>
          <w:t>重点工作</w:t>
        </w:r>
      </w:ins>
      <w:r w:rsidRPr="00857E14">
        <w:rPr>
          <w:rFonts w:hint="eastAsia"/>
          <w:noProof/>
          <w:lang w:eastAsia="zh-CN"/>
        </w:rPr>
        <w:t>和</w:t>
      </w:r>
      <w:del w:id="251" w:author="LING-C(ZQ)" w:date="2026-10-21T12:03:00Z" w16du:dateUtc="2026-10-21T04:03:00Z">
        <w:r w:rsidRPr="00857E14" w:rsidDel="00740DC8">
          <w:rPr>
            <w:rFonts w:hint="eastAsia"/>
            <w:noProof/>
            <w:lang w:eastAsia="zh-CN"/>
          </w:rPr>
          <w:delText>与关于保护上网儿童相关的</w:delText>
        </w:r>
      </w:del>
      <w:r w:rsidRPr="00857E14">
        <w:rPr>
          <w:rFonts w:hint="eastAsia"/>
          <w:noProof/>
          <w:lang w:eastAsia="zh-CN"/>
        </w:rPr>
        <w:t>区域性举措方面的工作，与</w:t>
      </w:r>
      <w:r w:rsidRPr="00857E14">
        <w:rPr>
          <w:rFonts w:hint="eastAsia"/>
          <w:noProof/>
          <w:lang w:eastAsia="zh-CN"/>
        </w:rPr>
        <w:t>GWG-COP</w:t>
      </w:r>
      <w:r w:rsidRPr="00857E14">
        <w:rPr>
          <w:rFonts w:hint="eastAsia"/>
          <w:noProof/>
          <w:lang w:eastAsia="zh-CN"/>
        </w:rPr>
        <w:t>和</w:t>
      </w:r>
      <w:r w:rsidRPr="00857E14">
        <w:rPr>
          <w:rFonts w:hint="eastAsia"/>
          <w:noProof/>
          <w:lang w:eastAsia="zh-CN"/>
        </w:rPr>
        <w:t>CWG-Internet</w:t>
      </w:r>
      <w:r w:rsidRPr="00857E14">
        <w:rPr>
          <w:rFonts w:hint="eastAsia"/>
          <w:noProof/>
          <w:lang w:eastAsia="zh-CN"/>
        </w:rPr>
        <w:t>密切协作，取得最佳输出成果，避免重复工作；</w:t>
      </w:r>
    </w:p>
    <w:p w14:paraId="63CCDCBE" w14:textId="2D38C498" w:rsidR="00B44971" w:rsidRPr="00857E14" w:rsidRDefault="00B44971" w:rsidP="00EE6AD6">
      <w:pPr>
        <w:rPr>
          <w:lang w:eastAsia="zh-CN"/>
        </w:rPr>
      </w:pPr>
      <w:r w:rsidRPr="00857E14">
        <w:rPr>
          <w:lang w:eastAsia="zh-CN"/>
        </w:rPr>
        <w:t>3</w:t>
      </w:r>
      <w:r w:rsidRPr="00857E14">
        <w:rPr>
          <w:lang w:eastAsia="zh-CN"/>
        </w:rPr>
        <w:tab/>
      </w:r>
      <w:ins w:id="252" w:author="LING-C(ZQ)" w:date="2026-10-21T12:03:00Z" w16du:dateUtc="2026-10-21T04:03:00Z">
        <w:r w:rsidR="00740DC8">
          <w:rPr>
            <w:rFonts w:hint="eastAsia"/>
            <w:lang w:eastAsia="zh-CN"/>
          </w:rPr>
          <w:t>酌情</w:t>
        </w:r>
      </w:ins>
      <w:r w:rsidRPr="00857E14">
        <w:rPr>
          <w:rFonts w:hint="eastAsia"/>
          <w:lang w:eastAsia="zh-CN"/>
        </w:rPr>
        <w:t>在相关研究课题的可交付成果中考虑</w:t>
      </w:r>
      <w:r w:rsidRPr="00857E14">
        <w:rPr>
          <w:rFonts w:hint="eastAsia"/>
          <w:lang w:eastAsia="zh-CN"/>
        </w:rPr>
        <w:t>CWG</w:t>
      </w:r>
      <w:r w:rsidRPr="00857E14">
        <w:rPr>
          <w:lang w:eastAsia="zh-CN"/>
        </w:rPr>
        <w:t>-COP</w:t>
      </w:r>
      <w:r w:rsidRPr="00857E14">
        <w:rPr>
          <w:rFonts w:hint="eastAsia"/>
          <w:lang w:eastAsia="zh-CN"/>
        </w:rPr>
        <w:t>会议的输出成果；</w:t>
      </w:r>
    </w:p>
    <w:p w14:paraId="453D5A96" w14:textId="77777777" w:rsidR="00B44971" w:rsidRPr="00857E14" w:rsidRDefault="00B44971"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与目前在国家、区域和国际层面开展的其它类似举措进行协调，以便通过建立伙伴关系而最充分地开展这一重要领域的工作；</w:t>
      </w:r>
    </w:p>
    <w:p w14:paraId="5DC9061B" w14:textId="77777777" w:rsidR="00B44971" w:rsidRPr="00857E14" w:rsidRDefault="00B44971"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lang w:eastAsia="zh-CN"/>
        </w:rPr>
        <w:t>帮助发展中国家尽可能关注保护上网儿童；</w:t>
      </w:r>
    </w:p>
    <w:p w14:paraId="03FC1CF1" w14:textId="3B7F5D1D" w:rsidR="00B44971" w:rsidRPr="00857E14" w:rsidRDefault="00B44971"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在考虑到电信</w:t>
      </w:r>
      <w:r w:rsidRPr="00857E14">
        <w:rPr>
          <w:rFonts w:hint="eastAsia"/>
          <w:noProof/>
          <w:lang w:eastAsia="zh-CN"/>
        </w:rPr>
        <w:t>/ICT</w:t>
      </w:r>
      <w:r w:rsidRPr="00857E14">
        <w:rPr>
          <w:rFonts w:hint="eastAsia"/>
          <w:noProof/>
          <w:lang w:eastAsia="zh-CN"/>
        </w:rPr>
        <w:t>行业技术发展</w:t>
      </w:r>
      <w:ins w:id="253" w:author="LING-C(ZQ)" w:date="2026-10-21T12:04:00Z" w16du:dateUtc="2026-10-21T04:04:00Z">
        <w:r w:rsidR="005A3444">
          <w:rPr>
            <w:rFonts w:hint="eastAsia"/>
            <w:noProof/>
            <w:lang w:eastAsia="zh-CN"/>
          </w:rPr>
          <w:t>（如</w:t>
        </w:r>
        <w:r w:rsidR="005A3444">
          <w:rPr>
            <w:rFonts w:hint="eastAsia"/>
            <w:noProof/>
            <w:lang w:eastAsia="zh-CN"/>
          </w:rPr>
          <w:t>AI</w:t>
        </w:r>
        <w:r w:rsidR="005A3444">
          <w:rPr>
            <w:rFonts w:hint="eastAsia"/>
            <w:noProof/>
            <w:lang w:eastAsia="zh-CN"/>
          </w:rPr>
          <w:t>工具）</w:t>
        </w:r>
      </w:ins>
      <w:r w:rsidRPr="00857E14">
        <w:rPr>
          <w:rFonts w:hint="eastAsia"/>
          <w:noProof/>
          <w:lang w:eastAsia="zh-CN"/>
        </w:rPr>
        <w:t>的情况下，与</w:t>
      </w:r>
      <w:r w:rsidRPr="00857E14">
        <w:rPr>
          <w:rFonts w:hint="eastAsia"/>
          <w:noProof/>
          <w:lang w:eastAsia="zh-CN"/>
        </w:rPr>
        <w:t>COP</w:t>
      </w:r>
      <w:r w:rsidRPr="00857E14">
        <w:rPr>
          <w:rFonts w:hint="eastAsia"/>
          <w:noProof/>
          <w:lang w:eastAsia="zh-CN"/>
        </w:rPr>
        <w:t>举措合作伙伴协作，酌情更新国际电联制定的保护上网儿童导则，包括有关残疾儿童和具有具体需求儿童的导则并通过国际电联区域代表处和相关实体以六种正式语文进行传播；</w:t>
      </w:r>
    </w:p>
    <w:p w14:paraId="79EF08F0" w14:textId="52753D00" w:rsidR="00B44971" w:rsidRPr="00857E14" w:rsidRDefault="00B44971"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传播有关保护上网儿童的数据编制和统计数据的方法框架，</w:t>
      </w:r>
      <w:ins w:id="254" w:author="LING-C(ZQ)" w:date="2026-10-21T12:04:00Z" w16du:dateUtc="2026-10-21T04:04:00Z">
        <w:r w:rsidR="005A3444">
          <w:rPr>
            <w:rFonts w:hint="eastAsia"/>
            <w:noProof/>
            <w:lang w:eastAsia="zh-CN"/>
          </w:rPr>
          <w:t>包括监管发展和社会调查，</w:t>
        </w:r>
      </w:ins>
      <w:r w:rsidRPr="00857E14">
        <w:rPr>
          <w:rFonts w:hint="eastAsia"/>
          <w:noProof/>
          <w:lang w:eastAsia="zh-CN"/>
        </w:rPr>
        <w:t>以期尽可能充分地进行各国之间的数据比较，并进行自愿数据编制能力的培养；</w:t>
      </w:r>
    </w:p>
    <w:p w14:paraId="6236D2A6" w14:textId="77777777" w:rsidR="00B44971" w:rsidRPr="00857E14" w:rsidRDefault="00B44971" w:rsidP="00EE6AD6">
      <w:pPr>
        <w:rPr>
          <w:noProof/>
          <w:lang w:eastAsia="zh-CN"/>
        </w:rPr>
      </w:pPr>
      <w:r w:rsidRPr="00857E14">
        <w:rPr>
          <w:rFonts w:hint="eastAsia"/>
          <w:noProof/>
          <w:lang w:eastAsia="zh-CN"/>
        </w:rPr>
        <w:t>8</w:t>
      </w:r>
      <w:r w:rsidRPr="00857E14">
        <w:rPr>
          <w:rFonts w:hint="eastAsia"/>
          <w:noProof/>
          <w:lang w:eastAsia="zh-CN"/>
        </w:rPr>
        <w:tab/>
      </w:r>
      <w:r w:rsidRPr="00857E14">
        <w:rPr>
          <w:rFonts w:hint="eastAsia"/>
          <w:noProof/>
          <w:lang w:eastAsia="zh-CN"/>
        </w:rPr>
        <w:t>在当前和未来与电信标准化局协调并与相关利益攸关方和感兴趣的国家合作开展的宣传活动中考虑残疾儿童和有具体需求儿童的需求；</w:t>
      </w:r>
    </w:p>
    <w:p w14:paraId="6C3C270F" w14:textId="0C2CF8A1" w:rsidR="00B44971" w:rsidRPr="00857E14" w:rsidRDefault="00B44971" w:rsidP="00EE6AD6">
      <w:pPr>
        <w:rPr>
          <w:noProof/>
          <w:lang w:val="en-US" w:eastAsia="zh-CN"/>
        </w:rPr>
      </w:pPr>
      <w:r w:rsidRPr="00857E14">
        <w:rPr>
          <w:rFonts w:hint="eastAsia"/>
          <w:noProof/>
          <w:lang w:eastAsia="zh-CN"/>
        </w:rPr>
        <w:t>9</w:t>
      </w:r>
      <w:r w:rsidRPr="00857E14">
        <w:rPr>
          <w:rFonts w:hint="eastAsia"/>
          <w:noProof/>
          <w:lang w:eastAsia="zh-CN"/>
        </w:rPr>
        <w:tab/>
      </w:r>
      <w:r w:rsidRPr="00857E14">
        <w:rPr>
          <w:rFonts w:hint="eastAsia"/>
          <w:noProof/>
          <w:lang w:val="en-US" w:eastAsia="zh-CN"/>
        </w:rPr>
        <w:t>继续协助成员国，特别是发展中国家与相关利益攸关方开展合作，共同制定</w:t>
      </w:r>
      <w:ins w:id="255" w:author="LING-C(ZQ)" w:date="2026-10-21T12:05:00Z" w16du:dateUtc="2026-10-21T04:05:00Z">
        <w:r w:rsidR="005A3444">
          <w:rPr>
            <w:rFonts w:hint="eastAsia"/>
            <w:noProof/>
            <w:lang w:val="en-US" w:eastAsia="zh-CN"/>
          </w:rPr>
          <w:t>和实施</w:t>
        </w:r>
      </w:ins>
      <w:r w:rsidRPr="00857E14">
        <w:rPr>
          <w:rFonts w:hint="eastAsia"/>
          <w:noProof/>
          <w:lang w:val="en-US" w:eastAsia="zh-CN"/>
        </w:rPr>
        <w:t>其保护上网儿童国家战略</w:t>
      </w:r>
      <w:ins w:id="256" w:author="LING-C(ZQ)" w:date="2026-10-21T12:05:00Z" w16du:dateUtc="2026-10-21T04:05:00Z">
        <w:r w:rsidR="005A3444">
          <w:rPr>
            <w:rFonts w:hint="eastAsia"/>
            <w:noProof/>
            <w:lang w:val="en-US" w:eastAsia="zh-CN"/>
          </w:rPr>
          <w:t>、公共政策和相关能力建设计划，以及</w:t>
        </w:r>
      </w:ins>
      <w:ins w:id="257" w:author="LING-C(ZQ)" w:date="2026-10-21T12:06:00Z" w16du:dateUtc="2026-10-21T04:06:00Z">
        <w:r w:rsidR="005A3444">
          <w:rPr>
            <w:rFonts w:hint="eastAsia"/>
            <w:noProof/>
            <w:lang w:val="en-US" w:eastAsia="zh-CN"/>
          </w:rPr>
          <w:t>实施框架、方法和最佳做法，以加强和推动保护上网儿童</w:t>
        </w:r>
      </w:ins>
      <w:r w:rsidRPr="00857E14">
        <w:rPr>
          <w:rFonts w:hint="eastAsia"/>
          <w:noProof/>
          <w:lang w:val="en-US" w:eastAsia="zh-CN"/>
        </w:rPr>
        <w:t>；</w:t>
      </w:r>
    </w:p>
    <w:p w14:paraId="2D942776" w14:textId="77777777" w:rsidR="00891C4A" w:rsidRDefault="00B44971" w:rsidP="00EE6AD6">
      <w:pPr>
        <w:rPr>
          <w:ins w:id="258" w:author="Kong, Hongli" w:date="2026-10-20T09:57:00Z" w16du:dateUtc="2026-10-20T07:57:00Z"/>
          <w:noProof/>
          <w:lang w:val="en-US" w:eastAsia="zh-CN"/>
        </w:rPr>
      </w:pPr>
      <w:r w:rsidRPr="00857E14">
        <w:rPr>
          <w:rFonts w:hint="eastAsia"/>
          <w:noProof/>
          <w:lang w:val="en-US" w:eastAsia="zh-CN"/>
        </w:rPr>
        <w:t>10</w:t>
      </w:r>
      <w:r w:rsidRPr="00857E14">
        <w:rPr>
          <w:rFonts w:hint="eastAsia"/>
          <w:noProof/>
          <w:lang w:val="en-US" w:eastAsia="zh-CN"/>
        </w:rPr>
        <w:tab/>
      </w:r>
      <w:r w:rsidRPr="00857E14">
        <w:rPr>
          <w:rFonts w:hint="eastAsia"/>
          <w:noProof/>
          <w:lang w:val="en-US" w:eastAsia="zh-CN"/>
        </w:rPr>
        <w:t>继续推进为所有利益攸关方开展培训项目，包括与</w:t>
      </w:r>
      <w:r w:rsidRPr="00857E14">
        <w:rPr>
          <w:rFonts w:hint="eastAsia"/>
          <w:noProof/>
          <w:lang w:val="en-US" w:eastAsia="zh-CN"/>
        </w:rPr>
        <w:t>COP</w:t>
      </w:r>
      <w:r w:rsidRPr="00857E14">
        <w:rPr>
          <w:rFonts w:hint="eastAsia"/>
          <w:noProof/>
          <w:lang w:val="en-US" w:eastAsia="zh-CN"/>
        </w:rPr>
        <w:t>举措合作伙伴合作</w:t>
      </w:r>
      <w:ins w:id="259" w:author="Kong, Hongli" w:date="2026-10-20T09:57:00Z" w16du:dateUtc="2026-10-20T07:57:00Z">
        <w:r w:rsidR="00891C4A">
          <w:rPr>
            <w:rFonts w:hint="eastAsia"/>
            <w:noProof/>
            <w:lang w:val="en-US" w:eastAsia="zh-CN"/>
          </w:rPr>
          <w:t>；</w:t>
        </w:r>
      </w:ins>
    </w:p>
    <w:p w14:paraId="708DB3A8" w14:textId="024176BE" w:rsidR="00891C4A" w:rsidRDefault="00891C4A" w:rsidP="00891C4A">
      <w:pPr>
        <w:rPr>
          <w:ins w:id="260" w:author="Kong, Hongli" w:date="2026-10-20T09:57:00Z" w16du:dateUtc="2026-10-20T07:57:00Z"/>
          <w:lang w:eastAsia="zh-CN"/>
        </w:rPr>
      </w:pPr>
      <w:ins w:id="261" w:author="Kong, Hongli" w:date="2026-10-20T09:57:00Z" w16du:dateUtc="2026-10-20T07:57:00Z">
        <w:r>
          <w:rPr>
            <w:lang w:eastAsia="zh-CN"/>
          </w:rPr>
          <w:t>11</w:t>
        </w:r>
        <w:r>
          <w:rPr>
            <w:lang w:eastAsia="zh-CN"/>
          </w:rPr>
          <w:tab/>
        </w:r>
      </w:ins>
      <w:ins w:id="262" w:author="LING-C(ZQ)" w:date="2026-10-21T12:19:00Z" w16du:dateUtc="2026-10-21T04:19:00Z">
        <w:r w:rsidR="0027531E" w:rsidRPr="0027531E">
          <w:rPr>
            <w:lang w:eastAsia="zh-CN"/>
          </w:rPr>
          <w:t>鼓励成员国与所有相关利益攸关方合作，开展全国教育活动，旨在提高儿童、其家人、看护人和教育工作者的数字技能、批判性思维和上网安全意识，应对上网风险</w:t>
        </w:r>
        <w:r w:rsidR="0027531E">
          <w:rPr>
            <w:rFonts w:hint="eastAsia"/>
            <w:lang w:eastAsia="zh-CN"/>
          </w:rPr>
          <w:t>；</w:t>
        </w:r>
      </w:ins>
    </w:p>
    <w:p w14:paraId="0732362F" w14:textId="759145AF" w:rsidR="00891C4A" w:rsidRDefault="00891C4A" w:rsidP="00891C4A">
      <w:pPr>
        <w:rPr>
          <w:ins w:id="263" w:author="Kong, Hongli" w:date="2026-10-20T09:57:00Z" w16du:dateUtc="2026-10-20T07:57:00Z"/>
          <w:lang w:eastAsia="zh-CN"/>
        </w:rPr>
      </w:pPr>
      <w:ins w:id="264" w:author="Kong, Hongli" w:date="2026-10-20T09:57:00Z" w16du:dateUtc="2026-10-20T07:57:00Z">
        <w:r>
          <w:rPr>
            <w:lang w:eastAsia="zh-CN"/>
          </w:rPr>
          <w:t>12</w:t>
        </w:r>
        <w:r>
          <w:rPr>
            <w:lang w:eastAsia="zh-CN"/>
          </w:rPr>
          <w:tab/>
        </w:r>
      </w:ins>
      <w:ins w:id="265" w:author="LING-C(ZQ)" w:date="2026-10-21T12:19:00Z" w16du:dateUtc="2026-10-21T04:19:00Z">
        <w:r w:rsidR="0027531E" w:rsidRPr="0027531E">
          <w:rPr>
            <w:lang w:eastAsia="zh-CN"/>
          </w:rPr>
          <w:t>收集和分享有关限制儿童</w:t>
        </w:r>
      </w:ins>
      <w:ins w:id="266" w:author="LING-C(ZQ)" w:date="2026-10-21T13:11:00Z" w16du:dateUtc="2026-10-21T05:11:00Z">
        <w:r w:rsidR="00F30C32" w:rsidRPr="0027531E">
          <w:rPr>
            <w:lang w:eastAsia="zh-CN"/>
          </w:rPr>
          <w:t>在校</w:t>
        </w:r>
      </w:ins>
      <w:ins w:id="267" w:author="LING-C(ZQ)" w:date="2026-10-21T12:19:00Z" w16du:dateUtc="2026-10-21T04:19:00Z">
        <w:r w:rsidR="0027531E" w:rsidRPr="0027531E">
          <w:rPr>
            <w:lang w:eastAsia="zh-CN"/>
          </w:rPr>
          <w:t>使用移动设备的经验、指标和研究</w:t>
        </w:r>
      </w:ins>
      <w:ins w:id="268" w:author="LING-C(ZQ)" w:date="2026-10-21T12:21:00Z" w16du:dateUtc="2026-10-21T04:21:00Z">
        <w:r w:rsidR="0027531E">
          <w:rPr>
            <w:rFonts w:hint="eastAsia"/>
            <w:lang w:eastAsia="zh-CN"/>
          </w:rPr>
          <w:t>，</w:t>
        </w:r>
      </w:ins>
      <w:ins w:id="269" w:author="LING-C(ZQ)" w:date="2026-10-21T12:19:00Z" w16du:dateUtc="2026-10-21T04:19:00Z">
        <w:r w:rsidR="0027531E" w:rsidRPr="0027531E">
          <w:rPr>
            <w:lang w:eastAsia="zh-CN"/>
          </w:rPr>
          <w:t>以及</w:t>
        </w:r>
      </w:ins>
      <w:ins w:id="270" w:author="LING-C(ZQ)" w:date="2026-10-21T12:22:00Z" w16du:dateUtc="2026-10-21T04:22:00Z">
        <w:r w:rsidR="0027531E">
          <w:rPr>
            <w:rFonts w:hint="eastAsia"/>
            <w:lang w:eastAsia="zh-CN"/>
          </w:rPr>
          <w:t>有关</w:t>
        </w:r>
      </w:ins>
      <w:ins w:id="271" w:author="LING-C(ZQ)" w:date="2026-10-21T12:19:00Z" w16du:dateUtc="2026-10-21T04:19:00Z">
        <w:r w:rsidR="0027531E" w:rsidRPr="0027531E">
          <w:rPr>
            <w:lang w:eastAsia="zh-CN"/>
          </w:rPr>
          <w:t>儿童安全使用在线服务和应用的信息</w:t>
        </w:r>
      </w:ins>
      <w:ins w:id="272" w:author="LING-C(ZQ)" w:date="2026-10-21T12:21:00Z" w16du:dateUtc="2026-10-21T04:21:00Z">
        <w:r w:rsidR="0027531E">
          <w:rPr>
            <w:rFonts w:hint="eastAsia"/>
            <w:lang w:eastAsia="zh-CN"/>
          </w:rPr>
          <w:t>与可能的限制措施</w:t>
        </w:r>
      </w:ins>
      <w:ins w:id="273" w:author="LING-C(ZQ)" w:date="2026-10-21T12:19:00Z" w16du:dateUtc="2026-10-21T04:19:00Z">
        <w:r w:rsidR="0027531E">
          <w:rPr>
            <w:rFonts w:hint="eastAsia"/>
            <w:lang w:eastAsia="zh-CN"/>
          </w:rPr>
          <w:t>；</w:t>
        </w:r>
      </w:ins>
    </w:p>
    <w:p w14:paraId="5AB354D9" w14:textId="6A8DBF04" w:rsidR="00B44971" w:rsidRPr="00857E14" w:rsidRDefault="00891C4A" w:rsidP="00891C4A">
      <w:pPr>
        <w:rPr>
          <w:noProof/>
          <w:lang w:val="en-US" w:eastAsia="zh-CN"/>
        </w:rPr>
      </w:pPr>
      <w:ins w:id="274" w:author="Kong, Hongli" w:date="2026-10-20T09:57:00Z" w16du:dateUtc="2026-10-20T07:57:00Z">
        <w:r>
          <w:rPr>
            <w:lang w:eastAsia="zh-CN"/>
          </w:rPr>
          <w:t>13</w:t>
        </w:r>
        <w:r>
          <w:rPr>
            <w:lang w:eastAsia="zh-CN"/>
          </w:rPr>
          <w:tab/>
        </w:r>
      </w:ins>
      <w:ins w:id="275" w:author="LING-C(ZQ)" w:date="2026-10-21T12:20:00Z" w16du:dateUtc="2026-10-21T04:20:00Z">
        <w:r w:rsidR="0027531E" w:rsidRPr="0027531E">
          <w:rPr>
            <w:lang w:eastAsia="zh-CN"/>
          </w:rPr>
          <w:t>促进使用数据和证据来指导</w:t>
        </w:r>
      </w:ins>
      <w:ins w:id="276" w:author="LING-C(ZQ)" w:date="2026-10-21T12:23:00Z" w16du:dateUtc="2026-10-21T04:23:00Z">
        <w:r w:rsidR="0027531E">
          <w:rPr>
            <w:rFonts w:hint="eastAsia"/>
            <w:lang w:eastAsia="zh-CN"/>
          </w:rPr>
          <w:t>设计和评估</w:t>
        </w:r>
      </w:ins>
      <w:ins w:id="277" w:author="LING-C(ZQ)" w:date="2026-10-21T12:20:00Z" w16du:dateUtc="2026-10-21T04:20:00Z">
        <w:r w:rsidR="0027531E" w:rsidRPr="0027531E">
          <w:rPr>
            <w:lang w:eastAsia="zh-CN"/>
          </w:rPr>
          <w:t>国家保护上网儿童</w:t>
        </w:r>
      </w:ins>
      <w:ins w:id="278" w:author="LING-C(ZQ)" w:date="2026-10-21T12:23:00Z" w16du:dateUtc="2026-10-21T04:23:00Z">
        <w:r w:rsidR="0027531E">
          <w:rPr>
            <w:rFonts w:hint="eastAsia"/>
            <w:lang w:eastAsia="zh-CN"/>
          </w:rPr>
          <w:t>的</w:t>
        </w:r>
      </w:ins>
      <w:ins w:id="279" w:author="LING-C(ZQ)" w:date="2026-10-21T12:20:00Z" w16du:dateUtc="2026-10-21T04:20:00Z">
        <w:r w:rsidR="0027531E" w:rsidRPr="0027531E">
          <w:rPr>
            <w:lang w:eastAsia="zh-CN"/>
          </w:rPr>
          <w:t>战略，包括支持制定</w:t>
        </w:r>
      </w:ins>
      <w:ins w:id="280" w:author="LING-C(ZQ)" w:date="2026-10-21T12:23:00Z" w16du:dateUtc="2026-10-21T04:23:00Z">
        <w:r w:rsidR="0027531E">
          <w:rPr>
            <w:rFonts w:hint="eastAsia"/>
            <w:lang w:eastAsia="zh-CN"/>
          </w:rPr>
          <w:t>相关</w:t>
        </w:r>
      </w:ins>
      <w:ins w:id="281" w:author="LING-C(ZQ)" w:date="2026-10-21T12:20:00Z" w16du:dateUtc="2026-10-21T04:20:00Z">
        <w:r w:rsidR="0027531E" w:rsidRPr="0027531E">
          <w:rPr>
            <w:lang w:eastAsia="zh-CN"/>
          </w:rPr>
          <w:t>指标和调查</w:t>
        </w:r>
      </w:ins>
      <w:r w:rsidR="00B44971" w:rsidRPr="00857E14">
        <w:rPr>
          <w:rFonts w:hint="eastAsia"/>
          <w:noProof/>
          <w:lang w:val="en-US" w:eastAsia="zh-CN"/>
        </w:rPr>
        <w:t>，</w:t>
      </w:r>
    </w:p>
    <w:p w14:paraId="2CCADFFA" w14:textId="77777777" w:rsidR="00B44971" w:rsidRPr="00857E14" w:rsidRDefault="00B44971" w:rsidP="00643715">
      <w:pPr>
        <w:pStyle w:val="Call"/>
        <w:rPr>
          <w:noProof/>
          <w:lang w:eastAsia="zh-CN"/>
        </w:rPr>
      </w:pPr>
      <w:r w:rsidRPr="00857E14">
        <w:rPr>
          <w:rFonts w:hint="eastAsia"/>
          <w:noProof/>
          <w:lang w:eastAsia="zh-CN"/>
        </w:rPr>
        <w:t>责成电信标准化局主任</w:t>
      </w:r>
    </w:p>
    <w:p w14:paraId="7DFF36CF" w14:textId="77777777" w:rsidR="00B44971" w:rsidRPr="00857E14" w:rsidRDefault="00B44971"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研究组在其具体职权范围内，在考虑新技术发展的情况下，继续探索在世界范围内促进使用保护上网儿童热线的实用解决方案与工具；</w:t>
      </w:r>
    </w:p>
    <w:p w14:paraId="42E69DDB" w14:textId="3EF7FFD8" w:rsidR="00B44971" w:rsidRPr="00857E14" w:rsidRDefault="00B44971"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研究组在其具体职权框架范围内，在考虑到新技术发展的情况下，</w:t>
      </w:r>
      <w:ins w:id="282" w:author="LING-C(ZQ)" w:date="2026-10-21T12:24:00Z" w16du:dateUtc="2026-10-21T04:24:00Z">
        <w:r w:rsidR="0027531E">
          <w:rPr>
            <w:rFonts w:hint="eastAsia"/>
            <w:noProof/>
            <w:lang w:eastAsia="zh-CN"/>
          </w:rPr>
          <w:t>继续制定合适的标准，</w:t>
        </w:r>
      </w:ins>
      <w:r w:rsidRPr="00857E14">
        <w:rPr>
          <w:rFonts w:hint="eastAsia"/>
          <w:noProof/>
          <w:lang w:eastAsia="zh-CN"/>
        </w:rPr>
        <w:t>探索适当的、有助于政府组织和教育工作者保护上网儿童（包括残疾儿童和具有具体需求儿童）的解决方案；</w:t>
      </w:r>
    </w:p>
    <w:p w14:paraId="2442C1BD" w14:textId="77777777" w:rsidR="00B44971" w:rsidRPr="00857E14" w:rsidRDefault="00B44971"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推动</w:t>
      </w:r>
      <w:r w:rsidRPr="00857E14">
        <w:rPr>
          <w:rFonts w:hint="eastAsia"/>
          <w:noProof/>
          <w:lang w:val="en-US" w:eastAsia="zh-CN"/>
        </w:rPr>
        <w:t>ITU-T</w:t>
      </w:r>
      <w:r w:rsidRPr="00857E14">
        <w:rPr>
          <w:rFonts w:hint="eastAsia"/>
          <w:noProof/>
          <w:lang w:val="en-US" w:eastAsia="zh-CN"/>
        </w:rPr>
        <w:t>各研究组之间的合作，并酌情与其它部门的相互联络；</w:t>
      </w:r>
    </w:p>
    <w:p w14:paraId="300F27B5" w14:textId="77777777" w:rsidR="00B44971" w:rsidRPr="00857E14" w:rsidRDefault="00B44971" w:rsidP="00EE6AD6">
      <w:pPr>
        <w:rPr>
          <w:noProof/>
          <w:lang w:eastAsia="zh-CN"/>
        </w:rPr>
      </w:pPr>
      <w:r w:rsidRPr="00857E14">
        <w:rPr>
          <w:rFonts w:hint="eastAsia"/>
          <w:noProof/>
          <w:lang w:val="en-US" w:eastAsia="zh-CN"/>
        </w:rPr>
        <w:t>4</w:t>
      </w:r>
      <w:r w:rsidRPr="00857E14">
        <w:rPr>
          <w:rFonts w:hint="eastAsia"/>
          <w:noProof/>
          <w:lang w:val="en-US" w:eastAsia="zh-CN"/>
        </w:rPr>
        <w:tab/>
      </w:r>
      <w:r w:rsidRPr="00857E14">
        <w:rPr>
          <w:rFonts w:hint="eastAsia"/>
          <w:noProof/>
          <w:lang w:val="en-US" w:eastAsia="zh-CN"/>
        </w:rPr>
        <w:t>应要求继续与成员国就在区域层面分配保护上网儿童的电话号码开展工作；</w:t>
      </w:r>
    </w:p>
    <w:p w14:paraId="50731F7F" w14:textId="77777777" w:rsidR="00B44971" w:rsidRPr="00857E14" w:rsidRDefault="00B44971" w:rsidP="00EE6AD6">
      <w:pPr>
        <w:rPr>
          <w:noProof/>
          <w:lang w:eastAsia="zh-CN"/>
        </w:rPr>
      </w:pPr>
      <w:r w:rsidRPr="00857E14">
        <w:rPr>
          <w:rFonts w:hint="eastAsia"/>
          <w:noProof/>
          <w:lang w:eastAsia="zh-CN"/>
        </w:rPr>
        <w:lastRenderedPageBreak/>
        <w:t>5</w:t>
      </w:r>
      <w:r w:rsidRPr="00857E14">
        <w:rPr>
          <w:rFonts w:hint="eastAsia"/>
          <w:noProof/>
          <w:lang w:eastAsia="zh-CN"/>
        </w:rPr>
        <w:tab/>
      </w:r>
      <w:r w:rsidRPr="00857E14">
        <w:rPr>
          <w:rFonts w:hint="eastAsia"/>
          <w:noProof/>
          <w:lang w:eastAsia="zh-CN"/>
        </w:rPr>
        <w:t>为</w:t>
      </w:r>
      <w:r w:rsidRPr="00857E14">
        <w:rPr>
          <w:rFonts w:hint="eastAsia"/>
          <w:noProof/>
          <w:lang w:eastAsia="zh-CN"/>
        </w:rPr>
        <w:t>ITU-T</w:t>
      </w:r>
      <w:r w:rsidRPr="00857E14">
        <w:rPr>
          <w:rFonts w:hint="eastAsia"/>
          <w:noProof/>
          <w:lang w:eastAsia="zh-CN"/>
        </w:rPr>
        <w:t>研究组与其他相关组织酌情开展的保护上网儿童的各种相关活动提供帮助，</w:t>
      </w:r>
    </w:p>
    <w:p w14:paraId="6B8C35AF" w14:textId="77777777" w:rsidR="00B44971" w:rsidRPr="00857E14" w:rsidRDefault="00B44971" w:rsidP="00643715">
      <w:pPr>
        <w:pStyle w:val="Call"/>
        <w:rPr>
          <w:noProof/>
          <w:lang w:eastAsia="zh-CN"/>
        </w:rPr>
      </w:pPr>
      <w:r w:rsidRPr="00857E14">
        <w:rPr>
          <w:rFonts w:hint="eastAsia"/>
          <w:noProof/>
          <w:lang w:eastAsia="zh-CN"/>
        </w:rPr>
        <w:t>请成员国</w:t>
      </w:r>
    </w:p>
    <w:p w14:paraId="7CF45FA6" w14:textId="77777777" w:rsidR="00B44971" w:rsidRPr="00857E14" w:rsidRDefault="00B44971"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加入并继续积极参与</w:t>
      </w:r>
      <w:r w:rsidRPr="00857E14">
        <w:rPr>
          <w:lang w:eastAsia="zh-CN"/>
        </w:rPr>
        <w:t>CWG-COP</w:t>
      </w:r>
      <w:r w:rsidRPr="00857E14">
        <w:rPr>
          <w:rFonts w:hint="eastAsia"/>
          <w:noProof/>
          <w:lang w:eastAsia="zh-CN"/>
        </w:rPr>
        <w:t>及国际电联相关活动，以便就保护上网儿童的法律、技术、组织和程序问题以及能力建设和国际合作开展讨论并交流最佳做法信息；</w:t>
      </w:r>
    </w:p>
    <w:p w14:paraId="460664DB" w14:textId="044AAF4E" w:rsidR="00B44971" w:rsidRPr="00857E14" w:rsidRDefault="00B44971"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针对</w:t>
      </w:r>
      <w:r w:rsidRPr="00857E14">
        <w:rPr>
          <w:rFonts w:asciiTheme="majorEastAsia" w:eastAsiaTheme="majorEastAsia" w:hAnsiTheme="majorEastAsia" w:hint="eastAsia"/>
          <w:noProof/>
          <w:lang w:eastAsia="zh-CN"/>
        </w:rPr>
        <w:t>所有利益攸关方</w:t>
      </w:r>
      <w:r w:rsidRPr="00857E14">
        <w:rPr>
          <w:rFonts w:hint="eastAsia"/>
          <w:noProof/>
          <w:lang w:eastAsia="zh-CN"/>
        </w:rPr>
        <w:t>编制信息，开展教育活动和提高</w:t>
      </w:r>
      <w:del w:id="283" w:author="LING-C(ZQ)" w:date="2026-10-21T12:25:00Z" w16du:dateUtc="2026-10-21T04:25:00Z">
        <w:r w:rsidRPr="00857E14" w:rsidDel="0027531E">
          <w:rPr>
            <w:rFonts w:hint="eastAsia"/>
            <w:noProof/>
            <w:lang w:eastAsia="zh-CN"/>
          </w:rPr>
          <w:delText>消费者</w:delText>
        </w:r>
      </w:del>
      <w:ins w:id="284" w:author="LING-C(ZQ)" w:date="2026-10-21T12:25:00Z" w16du:dateUtc="2026-10-21T04:25:00Z">
        <w:r w:rsidR="0027531E">
          <w:rPr>
            <w:rFonts w:hint="eastAsia"/>
            <w:noProof/>
            <w:lang w:eastAsia="zh-CN"/>
          </w:rPr>
          <w:t>公民</w:t>
        </w:r>
      </w:ins>
      <w:r w:rsidRPr="00857E14">
        <w:rPr>
          <w:rFonts w:hint="eastAsia"/>
          <w:noProof/>
          <w:lang w:eastAsia="zh-CN"/>
        </w:rPr>
        <w:t>认识的宣传活动，使儿童</w:t>
      </w:r>
      <w:ins w:id="285" w:author="LING-C(ZQ)" w:date="2026-10-21T12:25:00Z" w16du:dateUtc="2026-10-21T04:25:00Z">
        <w:r w:rsidR="0027531E">
          <w:rPr>
            <w:rFonts w:hint="eastAsia"/>
            <w:noProof/>
            <w:lang w:eastAsia="zh-CN"/>
          </w:rPr>
          <w:t>、</w:t>
        </w:r>
      </w:ins>
      <w:ins w:id="286" w:author="LING-C(ZQ)" w:date="2026-10-21T12:34:00Z" w16du:dateUtc="2026-10-21T04:34:00Z">
        <w:r w:rsidR="00F804A1">
          <w:rPr>
            <w:rFonts w:hint="eastAsia"/>
            <w:noProof/>
            <w:lang w:eastAsia="zh-CN"/>
          </w:rPr>
          <w:t>家长</w:t>
        </w:r>
      </w:ins>
      <w:ins w:id="287" w:author="LING-C(ZQ)" w:date="2026-10-21T12:25:00Z" w16du:dateUtc="2026-10-21T04:25:00Z">
        <w:r w:rsidR="0027531E">
          <w:rPr>
            <w:rFonts w:hint="eastAsia"/>
            <w:noProof/>
            <w:lang w:eastAsia="zh-CN"/>
          </w:rPr>
          <w:t>、教育工作者、监护人和其他看护人</w:t>
        </w:r>
      </w:ins>
      <w:r w:rsidRPr="00857E14">
        <w:rPr>
          <w:rFonts w:hint="eastAsia"/>
          <w:noProof/>
          <w:lang w:eastAsia="zh-CN"/>
        </w:rPr>
        <w:t>了解网上可能遇到的风险和防止此类风险的措施；</w:t>
      </w:r>
    </w:p>
    <w:p w14:paraId="7E5801A4" w14:textId="77777777" w:rsidR="00B44971" w:rsidRPr="00857E14" w:rsidRDefault="00B44971"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携手并肩开展提高认识的活动并努力投资，定期举办面向所有利益攸关方的数字技能培训，以确保保护上网儿童，同时考虑到不断增加的网上风险和威胁；</w:t>
      </w:r>
    </w:p>
    <w:p w14:paraId="1143F9DA" w14:textId="77777777" w:rsidR="00B44971" w:rsidRPr="00857E14" w:rsidRDefault="00B44971" w:rsidP="00EE6AD6">
      <w:pPr>
        <w:rPr>
          <w:lang w:val="en-US" w:eastAsia="zh-CN"/>
        </w:rPr>
      </w:pPr>
      <w:r w:rsidRPr="00857E14">
        <w:rPr>
          <w:lang w:val="en-US" w:eastAsia="zh-CN"/>
        </w:rPr>
        <w:t>4</w:t>
      </w:r>
      <w:r w:rsidRPr="00857E14">
        <w:rPr>
          <w:lang w:val="en-US" w:eastAsia="zh-CN"/>
        </w:rPr>
        <w:tab/>
      </w:r>
      <w:r w:rsidRPr="00857E14">
        <w:rPr>
          <w:rFonts w:cs="Calibri" w:hint="eastAsia"/>
          <w:lang w:eastAsia="zh-CN"/>
        </w:rPr>
        <w:t>考虑如何增加年轻人回应</w:t>
      </w:r>
      <w:r w:rsidRPr="00857E14">
        <w:rPr>
          <w:rFonts w:cs="Calibri"/>
          <w:lang w:eastAsia="zh-CN"/>
        </w:rPr>
        <w:t>CWG-COP</w:t>
      </w:r>
      <w:r w:rsidRPr="00857E14">
        <w:rPr>
          <w:rFonts w:cs="Calibri" w:hint="eastAsia"/>
          <w:lang w:eastAsia="zh-CN"/>
        </w:rPr>
        <w:t>青年磋商的数量；</w:t>
      </w:r>
    </w:p>
    <w:p w14:paraId="77D4CAAD" w14:textId="772BA179" w:rsidR="00B44971" w:rsidRPr="00857E14" w:rsidRDefault="00B44971" w:rsidP="00EE6AD6">
      <w:pPr>
        <w:rPr>
          <w:noProof/>
          <w:lang w:eastAsia="zh-CN"/>
        </w:rPr>
      </w:pPr>
      <w:r w:rsidRPr="00857E14">
        <w:rPr>
          <w:noProof/>
          <w:lang w:eastAsia="zh-CN"/>
        </w:rPr>
        <w:t>5</w:t>
      </w:r>
      <w:r w:rsidRPr="00857E14">
        <w:rPr>
          <w:rFonts w:hint="eastAsia"/>
          <w:noProof/>
          <w:lang w:eastAsia="zh-CN"/>
        </w:rPr>
        <w:tab/>
      </w:r>
      <w:r w:rsidRPr="00857E14">
        <w:rPr>
          <w:rFonts w:hint="eastAsia"/>
          <w:noProof/>
          <w:lang w:eastAsia="zh-CN"/>
        </w:rPr>
        <w:t>就保护上网儿童领域当前的立法、组织和技术措施的状况交换信息</w:t>
      </w:r>
      <w:ins w:id="288" w:author="LING-C(ZQ)" w:date="2026-10-21T12:26:00Z" w16du:dateUtc="2026-10-21T04:26:00Z">
        <w:r w:rsidR="0027531E">
          <w:rPr>
            <w:rFonts w:asciiTheme="minorHAnsi" w:hAnsiTheme="minorHAnsi" w:cstheme="minorHAnsi" w:hint="eastAsia"/>
            <w:szCs w:val="24"/>
            <w:lang w:eastAsia="zh-CN"/>
          </w:rPr>
          <w:t>，</w:t>
        </w:r>
        <w:r w:rsidR="0027531E" w:rsidRPr="0027531E">
          <w:rPr>
            <w:rFonts w:asciiTheme="minorHAnsi" w:hAnsiTheme="minorHAnsi" w:cstheme="minorHAnsi"/>
            <w:szCs w:val="24"/>
            <w:lang w:eastAsia="zh-CN"/>
          </w:rPr>
          <w:t>包括在规范和限制</w:t>
        </w:r>
      </w:ins>
      <w:ins w:id="289" w:author="LING-C(ZQ)" w:date="2026-10-21T12:27:00Z" w16du:dateUtc="2026-10-21T04:27:00Z">
        <w:r w:rsidR="0027531E" w:rsidRPr="0027531E">
          <w:rPr>
            <w:rFonts w:asciiTheme="minorHAnsi" w:hAnsiTheme="minorHAnsi" w:cstheme="minorHAnsi"/>
            <w:szCs w:val="24"/>
            <w:lang w:eastAsia="zh-CN"/>
          </w:rPr>
          <w:t>儿童</w:t>
        </w:r>
      </w:ins>
      <w:ins w:id="290" w:author="LING-C(ZQ)" w:date="2026-10-21T13:12:00Z" w16du:dateUtc="2026-10-21T05:12:00Z">
        <w:r w:rsidR="00F30C32" w:rsidRPr="0027531E">
          <w:rPr>
            <w:rFonts w:asciiTheme="minorHAnsi" w:hAnsiTheme="minorHAnsi" w:cstheme="minorHAnsi"/>
            <w:szCs w:val="24"/>
            <w:lang w:eastAsia="zh-CN"/>
          </w:rPr>
          <w:t>在校</w:t>
        </w:r>
      </w:ins>
      <w:ins w:id="291" w:author="LING-C(ZQ)" w:date="2026-10-21T12:26:00Z" w16du:dateUtc="2026-10-21T04:26:00Z">
        <w:r w:rsidR="0027531E" w:rsidRPr="0027531E">
          <w:rPr>
            <w:rFonts w:asciiTheme="minorHAnsi" w:hAnsiTheme="minorHAnsi" w:cstheme="minorHAnsi"/>
            <w:szCs w:val="24"/>
            <w:lang w:eastAsia="zh-CN"/>
          </w:rPr>
          <w:t>使用移动设备的经验、指标和研究，以及有关儿童</w:t>
        </w:r>
      </w:ins>
      <w:ins w:id="292" w:author="LING-C(ZQ)" w:date="2026-10-21T12:27:00Z" w16du:dateUtc="2026-10-21T04:27:00Z">
        <w:r w:rsidR="0027531E">
          <w:rPr>
            <w:rFonts w:asciiTheme="minorHAnsi" w:hAnsiTheme="minorHAnsi" w:cstheme="minorHAnsi" w:hint="eastAsia"/>
            <w:szCs w:val="24"/>
            <w:lang w:eastAsia="zh-CN"/>
          </w:rPr>
          <w:t>安全</w:t>
        </w:r>
      </w:ins>
      <w:ins w:id="293" w:author="LING-C(ZQ)" w:date="2026-10-21T12:26:00Z" w16du:dateUtc="2026-10-21T04:26:00Z">
        <w:r w:rsidR="0027531E" w:rsidRPr="0027531E">
          <w:rPr>
            <w:rFonts w:asciiTheme="minorHAnsi" w:hAnsiTheme="minorHAnsi" w:cstheme="minorHAnsi"/>
            <w:szCs w:val="24"/>
            <w:lang w:eastAsia="zh-CN"/>
          </w:rPr>
          <w:t>使用在线服务和应用</w:t>
        </w:r>
      </w:ins>
      <w:ins w:id="294" w:author="LING-C(ZQ)" w:date="2026-10-21T12:28:00Z" w16du:dateUtc="2026-10-21T04:28:00Z">
        <w:r w:rsidR="0027531E">
          <w:rPr>
            <w:rFonts w:asciiTheme="minorHAnsi" w:hAnsiTheme="minorHAnsi" w:cstheme="minorHAnsi" w:hint="eastAsia"/>
            <w:szCs w:val="24"/>
            <w:lang w:eastAsia="zh-CN"/>
          </w:rPr>
          <w:t>的要求及可能的限制措施</w:t>
        </w:r>
      </w:ins>
      <w:r w:rsidRPr="00857E14">
        <w:rPr>
          <w:rFonts w:hint="eastAsia"/>
          <w:noProof/>
          <w:lang w:eastAsia="zh-CN"/>
        </w:rPr>
        <w:t>；</w:t>
      </w:r>
    </w:p>
    <w:p w14:paraId="39704EAD" w14:textId="21B36FE0" w:rsidR="00B44971" w:rsidRDefault="00B44971" w:rsidP="00EE6AD6">
      <w:pPr>
        <w:rPr>
          <w:ins w:id="295" w:author="Kong, Hongli" w:date="2026-10-20T09:58:00Z" w16du:dateUtc="2026-10-20T07:58:00Z"/>
          <w:rFonts w:asciiTheme="minorHAnsi" w:hAnsiTheme="minorHAnsi"/>
          <w:noProof/>
          <w:lang w:eastAsia="zh-CN"/>
        </w:rPr>
      </w:pPr>
      <w:r w:rsidRPr="00857E14">
        <w:rPr>
          <w:noProof/>
          <w:lang w:eastAsia="zh-CN"/>
        </w:rPr>
        <w:t>6</w:t>
      </w:r>
      <w:r w:rsidRPr="00857E14">
        <w:rPr>
          <w:rFonts w:hint="eastAsia"/>
          <w:noProof/>
          <w:lang w:eastAsia="zh-CN"/>
        </w:rPr>
        <w:tab/>
      </w:r>
      <w:ins w:id="296" w:author="LING-C(ZQ)" w:date="2026-10-21T12:30:00Z" w16du:dateUtc="2026-10-21T04:30:00Z">
        <w:r w:rsidR="00F804A1">
          <w:rPr>
            <w:rFonts w:hint="eastAsia"/>
            <w:noProof/>
            <w:lang w:eastAsia="zh-CN"/>
          </w:rPr>
          <w:t>根据数据保护权</w:t>
        </w:r>
      </w:ins>
      <w:ins w:id="297" w:author="LING-C(ZQ)" w:date="2026-10-21T12:31:00Z" w16du:dateUtc="2026-10-21T04:31:00Z">
        <w:r w:rsidR="00F804A1">
          <w:rPr>
            <w:rFonts w:hint="eastAsia"/>
            <w:noProof/>
            <w:lang w:eastAsia="zh-CN"/>
          </w:rPr>
          <w:t>，并</w:t>
        </w:r>
      </w:ins>
      <w:ins w:id="298" w:author="LING-C(ZQ)" w:date="2026-10-21T13:12:00Z" w16du:dateUtc="2026-10-21T05:12:00Z">
        <w:r w:rsidR="00F30C32">
          <w:rPr>
            <w:rFonts w:hint="eastAsia"/>
            <w:noProof/>
            <w:lang w:eastAsia="zh-CN"/>
          </w:rPr>
          <w:t>从</w:t>
        </w:r>
      </w:ins>
      <w:ins w:id="299" w:author="LING-C(ZQ)" w:date="2026-10-21T12:31:00Z" w16du:dateUtc="2026-10-21T04:31:00Z">
        <w:r w:rsidR="00F804A1">
          <w:rPr>
            <w:rFonts w:hint="eastAsia"/>
            <w:noProof/>
            <w:lang w:eastAsia="zh-CN"/>
          </w:rPr>
          <w:t>儿童的最佳利益出发，</w:t>
        </w:r>
      </w:ins>
      <w:r w:rsidRPr="00857E14">
        <w:rPr>
          <w:rFonts w:cstheme="minorHAnsi" w:hint="eastAsia"/>
          <w:noProof/>
          <w:lang w:eastAsia="zh-CN"/>
        </w:rPr>
        <w:t>支持收集和分析有助于制定和实施公共政策的有关保护上网儿童的数据，并在可能时编制按性别和年龄分列的统计数据，以促成进行跨国比较，同时</w:t>
      </w:r>
      <w:r w:rsidRPr="00857E14">
        <w:rPr>
          <w:rFonts w:asciiTheme="minorHAnsi" w:hAnsiTheme="minorHAnsi" w:hint="eastAsia"/>
          <w:noProof/>
          <w:lang w:eastAsia="zh-CN"/>
        </w:rPr>
        <w:t>鼓励各国国家统计局和其他数据制作</w:t>
      </w:r>
      <w:r w:rsidRPr="00857E14">
        <w:rPr>
          <w:rFonts w:asciiTheme="minorHAnsi" w:hAnsiTheme="minorHAnsi" w:hint="eastAsia"/>
          <w:noProof/>
          <w:lang w:val="en-US" w:eastAsia="zh-CN"/>
        </w:rPr>
        <w:t>方进行</w:t>
      </w:r>
      <w:r w:rsidRPr="00857E14">
        <w:rPr>
          <w:rFonts w:asciiTheme="minorHAnsi" w:hAnsiTheme="minorHAnsi" w:hint="eastAsia"/>
          <w:noProof/>
          <w:lang w:eastAsia="zh-CN"/>
        </w:rPr>
        <w:t>数据编制；</w:t>
      </w:r>
    </w:p>
    <w:p w14:paraId="1B419B2C" w14:textId="47F225A3" w:rsidR="00327347" w:rsidRPr="00857E14" w:rsidRDefault="00327347" w:rsidP="00EE6AD6">
      <w:pPr>
        <w:rPr>
          <w:noProof/>
          <w:lang w:eastAsia="zh-CN"/>
        </w:rPr>
      </w:pPr>
      <w:ins w:id="300" w:author="Kong, Hongli" w:date="2026-10-20T09:58:00Z" w16du:dateUtc="2026-10-20T07:58:00Z">
        <w:r>
          <w:rPr>
            <w:lang w:eastAsia="zh-CN"/>
          </w:rPr>
          <w:t>7</w:t>
        </w:r>
        <w:r>
          <w:rPr>
            <w:lang w:eastAsia="zh-CN"/>
          </w:rPr>
          <w:tab/>
        </w:r>
      </w:ins>
      <w:ins w:id="301" w:author="LING-C(ZQ)" w:date="2026-10-21T12:31:00Z" w16du:dateUtc="2026-10-21T04:31:00Z">
        <w:r w:rsidR="00F804A1">
          <w:rPr>
            <w:rFonts w:asciiTheme="minorHAnsi" w:hAnsiTheme="minorHAnsi" w:cstheme="minorHAnsi" w:hint="eastAsia"/>
            <w:szCs w:val="24"/>
            <w:lang w:eastAsia="zh-CN"/>
          </w:rPr>
          <w:t>利用数据和</w:t>
        </w:r>
      </w:ins>
      <w:ins w:id="302" w:author="LING-C(ZQ)" w:date="2026-10-21T12:32:00Z" w16du:dateUtc="2026-10-21T04:32:00Z">
        <w:r w:rsidR="00F804A1">
          <w:rPr>
            <w:rFonts w:asciiTheme="minorHAnsi" w:hAnsiTheme="minorHAnsi" w:cstheme="minorHAnsi" w:hint="eastAsia"/>
            <w:szCs w:val="24"/>
            <w:lang w:eastAsia="zh-CN"/>
          </w:rPr>
          <w:t>证据来指导设计和评估国家保护上网儿童的战略与政策；</w:t>
        </w:r>
      </w:ins>
    </w:p>
    <w:p w14:paraId="24871831" w14:textId="0A95A11D" w:rsidR="00B44971" w:rsidRDefault="00B44971" w:rsidP="00EE6AD6">
      <w:pPr>
        <w:rPr>
          <w:ins w:id="303" w:author="Kong, Hongli" w:date="2026-10-20T09:58:00Z" w16du:dateUtc="2026-10-20T07:58:00Z"/>
          <w:rFonts w:asciiTheme="majorEastAsia" w:eastAsiaTheme="majorEastAsia" w:hAnsiTheme="majorEastAsia" w:cstheme="minorHAnsi"/>
          <w:noProof/>
          <w:lang w:eastAsia="zh-CN"/>
        </w:rPr>
      </w:pPr>
      <w:del w:id="304" w:author="Kong, Hongli" w:date="2026-10-20T09:58:00Z" w16du:dateUtc="2026-10-20T07:58:00Z">
        <w:r w:rsidRPr="00857E14" w:rsidDel="00327347">
          <w:rPr>
            <w:rFonts w:asciiTheme="minorHAnsi" w:eastAsiaTheme="majorEastAsia" w:hAnsiTheme="minorHAnsi" w:cstheme="minorHAnsi"/>
            <w:noProof/>
            <w:lang w:eastAsia="zh-CN"/>
          </w:rPr>
          <w:delText>7</w:delText>
        </w:r>
      </w:del>
      <w:ins w:id="305" w:author="Kong, Hongli" w:date="2026-10-20T09:58:00Z" w16du:dateUtc="2026-10-20T07:58:00Z">
        <w:r w:rsidR="00327347">
          <w:rPr>
            <w:rFonts w:asciiTheme="minorHAnsi" w:eastAsiaTheme="majorEastAsia" w:hAnsiTheme="minorHAnsi" w:cstheme="minorHAnsi" w:hint="eastAsia"/>
            <w:noProof/>
            <w:lang w:eastAsia="zh-CN"/>
          </w:rPr>
          <w:t>8</w:t>
        </w:r>
      </w:ins>
      <w:r w:rsidRPr="00857E14">
        <w:rPr>
          <w:rFonts w:asciiTheme="majorEastAsia" w:eastAsiaTheme="majorEastAsia" w:hAnsiTheme="majorEastAsia" w:cstheme="minorHAnsi" w:hint="eastAsia"/>
          <w:noProof/>
          <w:lang w:eastAsia="zh-CN"/>
        </w:rPr>
        <w:tab/>
        <w:t>考虑建立全国性保护上网儿童框架</w:t>
      </w:r>
      <w:ins w:id="306" w:author="LING-C(ZQ)" w:date="2026-10-21T12:32:00Z" w16du:dateUtc="2026-10-21T04:32:00Z">
        <w:r w:rsidR="00F804A1">
          <w:rPr>
            <w:rFonts w:asciiTheme="majorEastAsia" w:eastAsiaTheme="majorEastAsia" w:hAnsiTheme="majorEastAsia" w:cstheme="minorHAnsi" w:hint="eastAsia"/>
            <w:noProof/>
            <w:lang w:eastAsia="zh-CN"/>
          </w:rPr>
          <w:t>、政策</w:t>
        </w:r>
      </w:ins>
      <w:r w:rsidRPr="00857E14">
        <w:rPr>
          <w:rFonts w:asciiTheme="majorEastAsia" w:eastAsiaTheme="majorEastAsia" w:hAnsiTheme="majorEastAsia" w:cstheme="minorHAnsi" w:hint="eastAsia"/>
          <w:noProof/>
          <w:lang w:eastAsia="zh-CN"/>
        </w:rPr>
        <w:t>和战略并酌情将其纳入国家网络安全战略之中，同时考虑到国际电联保护上网儿童导则；</w:t>
      </w:r>
    </w:p>
    <w:p w14:paraId="18B0741E" w14:textId="088567CC" w:rsidR="00327347" w:rsidRPr="00857E14" w:rsidRDefault="00327347" w:rsidP="00EE6AD6">
      <w:pPr>
        <w:rPr>
          <w:rFonts w:asciiTheme="majorEastAsia" w:eastAsiaTheme="majorEastAsia" w:hAnsiTheme="majorEastAsia" w:cstheme="minorHAnsi"/>
          <w:noProof/>
          <w:lang w:eastAsia="zh-CN"/>
        </w:rPr>
      </w:pPr>
      <w:ins w:id="307" w:author="Kong, Hongli" w:date="2026-10-20T09:59:00Z" w16du:dateUtc="2026-10-20T07:59:00Z">
        <w:r>
          <w:rPr>
            <w:lang w:eastAsia="zh-CN"/>
          </w:rPr>
          <w:t>9</w:t>
        </w:r>
        <w:r>
          <w:rPr>
            <w:lang w:eastAsia="zh-CN"/>
          </w:rPr>
          <w:tab/>
        </w:r>
      </w:ins>
      <w:ins w:id="308" w:author="LING-C(ZQ)" w:date="2026-10-21T12:33:00Z" w16du:dateUtc="2026-10-21T04:33:00Z">
        <w:r w:rsidR="00F804A1" w:rsidRPr="00F804A1">
          <w:rPr>
            <w:lang w:eastAsia="zh-CN"/>
          </w:rPr>
          <w:t>设计</w:t>
        </w:r>
        <w:r w:rsidR="00F804A1">
          <w:rPr>
            <w:rFonts w:hint="eastAsia"/>
            <w:lang w:eastAsia="zh-CN"/>
          </w:rPr>
          <w:t>导则</w:t>
        </w:r>
        <w:r w:rsidR="00F804A1" w:rsidRPr="00F804A1">
          <w:rPr>
            <w:lang w:eastAsia="zh-CN"/>
          </w:rPr>
          <w:t>、政策和战略，推动</w:t>
        </w:r>
        <w:r w:rsidR="00F804A1">
          <w:rPr>
            <w:rFonts w:hint="eastAsia"/>
            <w:lang w:eastAsia="zh-CN"/>
          </w:rPr>
          <w:t>在</w:t>
        </w:r>
        <w:r w:rsidR="00F804A1" w:rsidRPr="00F804A1">
          <w:rPr>
            <w:lang w:eastAsia="zh-CN"/>
          </w:rPr>
          <w:t>学校安全使用电信</w:t>
        </w:r>
        <w:r w:rsidR="00F804A1" w:rsidRPr="00F804A1">
          <w:rPr>
            <w:lang w:eastAsia="zh-CN"/>
          </w:rPr>
          <w:t>/ICT</w:t>
        </w:r>
        <w:r w:rsidR="00F804A1" w:rsidRPr="00F804A1">
          <w:rPr>
            <w:lang w:eastAsia="zh-CN"/>
          </w:rPr>
          <w:t>服务和技术，</w:t>
        </w:r>
        <w:r w:rsidR="00F804A1">
          <w:rPr>
            <w:rFonts w:hint="eastAsia"/>
            <w:lang w:eastAsia="zh-CN"/>
          </w:rPr>
          <w:t>并</w:t>
        </w:r>
        <w:r w:rsidR="00F804A1" w:rsidRPr="00F804A1">
          <w:rPr>
            <w:lang w:eastAsia="zh-CN"/>
          </w:rPr>
          <w:t>优先</w:t>
        </w:r>
      </w:ins>
      <w:ins w:id="309" w:author="LING-C(ZQ)" w:date="2026-10-21T12:34:00Z" w16du:dateUtc="2026-10-21T04:34:00Z">
        <w:r w:rsidR="00F804A1">
          <w:rPr>
            <w:rFonts w:hint="eastAsia"/>
            <w:lang w:eastAsia="zh-CN"/>
          </w:rPr>
          <w:t>将它们</w:t>
        </w:r>
      </w:ins>
      <w:ins w:id="310" w:author="LING-C(ZQ)" w:date="2026-10-21T12:33:00Z" w16du:dateUtc="2026-10-21T04:33:00Z">
        <w:r w:rsidR="00F804A1" w:rsidRPr="00F804A1">
          <w:rPr>
            <w:lang w:eastAsia="zh-CN"/>
          </w:rPr>
          <w:t>用于学习目的</w:t>
        </w:r>
        <w:r w:rsidR="00F804A1">
          <w:rPr>
            <w:rFonts w:hint="eastAsia"/>
            <w:lang w:eastAsia="zh-CN"/>
          </w:rPr>
          <w:t>；</w:t>
        </w:r>
      </w:ins>
    </w:p>
    <w:p w14:paraId="6DB7E55E" w14:textId="40D57CD6" w:rsidR="00B44971" w:rsidRPr="00857E14" w:rsidRDefault="00B44971" w:rsidP="00EE6AD6">
      <w:pPr>
        <w:rPr>
          <w:noProof/>
          <w:lang w:eastAsia="zh-CN"/>
        </w:rPr>
      </w:pPr>
      <w:del w:id="311" w:author="Kong, Hongli" w:date="2026-10-20T09:59:00Z" w16du:dateUtc="2026-10-20T07:59:00Z">
        <w:r w:rsidRPr="00857E14" w:rsidDel="00327347">
          <w:rPr>
            <w:noProof/>
            <w:lang w:val="en-US" w:eastAsia="zh-CN"/>
          </w:rPr>
          <w:delText>8</w:delText>
        </w:r>
      </w:del>
      <w:ins w:id="312" w:author="Kong, Hongli" w:date="2026-10-20T09:59:00Z" w16du:dateUtc="2026-10-20T07:59:00Z">
        <w:r w:rsidR="00327347">
          <w:rPr>
            <w:rFonts w:hint="eastAsia"/>
            <w:noProof/>
            <w:lang w:val="en-US" w:eastAsia="zh-CN"/>
          </w:rPr>
          <w:t>10</w:t>
        </w:r>
      </w:ins>
      <w:r w:rsidRPr="00857E14">
        <w:rPr>
          <w:rFonts w:hint="eastAsia"/>
          <w:noProof/>
          <w:lang w:val="en-US" w:eastAsia="zh-CN"/>
        </w:rPr>
        <w:tab/>
      </w:r>
      <w:r w:rsidRPr="00857E14">
        <w:rPr>
          <w:rFonts w:hint="eastAsia"/>
          <w:noProof/>
          <w:lang w:eastAsia="zh-CN"/>
        </w:rPr>
        <w:t>促进为运行保护上网儿童热线分配资源；</w:t>
      </w:r>
    </w:p>
    <w:p w14:paraId="42E7319F" w14:textId="729E5CA7" w:rsidR="00B44971" w:rsidRPr="00857E14" w:rsidRDefault="00B44971" w:rsidP="00EE6AD6">
      <w:pPr>
        <w:rPr>
          <w:noProof/>
          <w:lang w:eastAsia="zh-CN"/>
        </w:rPr>
      </w:pPr>
      <w:del w:id="313" w:author="Kong, Hongli" w:date="2026-10-20T09:59:00Z" w16du:dateUtc="2026-10-20T07:59:00Z">
        <w:r w:rsidRPr="00857E14" w:rsidDel="00327347">
          <w:rPr>
            <w:noProof/>
            <w:lang w:eastAsia="zh-CN"/>
          </w:rPr>
          <w:delText>9</w:delText>
        </w:r>
      </w:del>
      <w:ins w:id="314" w:author="Kong, Hongli" w:date="2026-10-20T09:59:00Z" w16du:dateUtc="2026-10-20T07:59:00Z">
        <w:r w:rsidR="00327347">
          <w:rPr>
            <w:rFonts w:hint="eastAsia"/>
            <w:noProof/>
            <w:lang w:eastAsia="zh-CN"/>
          </w:rPr>
          <w:t>11</w:t>
        </w:r>
      </w:ins>
      <w:r w:rsidRPr="00857E14">
        <w:rPr>
          <w:rFonts w:hint="eastAsia"/>
          <w:noProof/>
          <w:lang w:eastAsia="zh-CN"/>
        </w:rPr>
        <w:tab/>
      </w:r>
      <w:r w:rsidRPr="00857E14">
        <w:rPr>
          <w:rFonts w:hint="eastAsia"/>
          <w:noProof/>
          <w:lang w:eastAsia="zh-CN"/>
        </w:rPr>
        <w:t>鼓励为保护上网儿童工作的专用业务通信分配具体号码；</w:t>
      </w:r>
    </w:p>
    <w:p w14:paraId="3A677EF2" w14:textId="07A571C3" w:rsidR="00B44971" w:rsidRPr="00857E14" w:rsidRDefault="00B44971" w:rsidP="00EE6AD6">
      <w:pPr>
        <w:rPr>
          <w:noProof/>
          <w:lang w:val="en-US" w:eastAsia="zh-CN"/>
        </w:rPr>
      </w:pPr>
      <w:del w:id="315" w:author="Kong, Hongli" w:date="2026-10-20T09:59:00Z" w16du:dateUtc="2026-10-20T07:59:00Z">
        <w:r w:rsidRPr="00857E14" w:rsidDel="00327347">
          <w:rPr>
            <w:noProof/>
            <w:lang w:val="en-US" w:eastAsia="zh-CN"/>
          </w:rPr>
          <w:delText>10</w:delText>
        </w:r>
      </w:del>
      <w:ins w:id="316" w:author="Kong, Hongli" w:date="2026-10-20T09:59:00Z" w16du:dateUtc="2026-10-20T07:59:00Z">
        <w:r w:rsidR="00327347">
          <w:rPr>
            <w:rFonts w:hint="eastAsia"/>
            <w:noProof/>
            <w:lang w:val="en-US" w:eastAsia="zh-CN"/>
          </w:rPr>
          <w:t>12</w:t>
        </w:r>
      </w:ins>
      <w:r w:rsidRPr="00857E14">
        <w:rPr>
          <w:noProof/>
          <w:lang w:val="en-US" w:eastAsia="zh-CN"/>
        </w:rPr>
        <w:tab/>
      </w:r>
      <w:r w:rsidRPr="00857E14">
        <w:rPr>
          <w:rFonts w:hint="eastAsia"/>
          <w:noProof/>
          <w:lang w:val="en-US" w:eastAsia="zh-CN"/>
        </w:rPr>
        <w:t>推广家长、监护人、</w:t>
      </w:r>
      <w:ins w:id="317" w:author="LING-C(ZQ)" w:date="2026-10-21T12:34:00Z" w16du:dateUtc="2026-10-21T04:34:00Z">
        <w:r w:rsidR="00F804A1">
          <w:rPr>
            <w:rFonts w:hint="eastAsia"/>
            <w:noProof/>
            <w:lang w:val="en-US" w:eastAsia="zh-CN"/>
          </w:rPr>
          <w:t>其他看护人、</w:t>
        </w:r>
      </w:ins>
      <w:r w:rsidRPr="00857E14">
        <w:rPr>
          <w:rFonts w:hint="eastAsia"/>
          <w:noProof/>
          <w:lang w:val="en-US" w:eastAsia="zh-CN"/>
        </w:rPr>
        <w:t>教育工作者和社区可用的家长工具或其他安全工具的使用；</w:t>
      </w:r>
    </w:p>
    <w:p w14:paraId="2F7DF01E" w14:textId="023B3933" w:rsidR="00B44971" w:rsidRPr="00857E14" w:rsidRDefault="00B44971" w:rsidP="00EE6AD6">
      <w:pPr>
        <w:rPr>
          <w:rFonts w:asciiTheme="minorHAnsi" w:hAnsiTheme="minorHAnsi"/>
          <w:noProof/>
          <w:lang w:eastAsia="zh-CN"/>
        </w:rPr>
      </w:pPr>
      <w:del w:id="318" w:author="Kong, Hongli" w:date="2026-10-20T09:59:00Z" w16du:dateUtc="2026-10-20T07:59:00Z">
        <w:r w:rsidRPr="00857E14" w:rsidDel="00327347">
          <w:rPr>
            <w:noProof/>
            <w:lang w:val="en-US" w:eastAsia="zh-CN"/>
          </w:rPr>
          <w:delText>11</w:delText>
        </w:r>
      </w:del>
      <w:ins w:id="319" w:author="Kong, Hongli" w:date="2026-10-20T09:59:00Z" w16du:dateUtc="2026-10-20T07:59:00Z">
        <w:r w:rsidR="00327347">
          <w:rPr>
            <w:rFonts w:hint="eastAsia"/>
            <w:noProof/>
            <w:lang w:val="en-US" w:eastAsia="zh-CN"/>
          </w:rPr>
          <w:t>13</w:t>
        </w:r>
      </w:ins>
      <w:r w:rsidRPr="00857E14">
        <w:rPr>
          <w:noProof/>
          <w:lang w:val="en-US" w:eastAsia="zh-CN"/>
        </w:rPr>
        <w:tab/>
      </w:r>
      <w:r w:rsidRPr="00857E14">
        <w:rPr>
          <w:rFonts w:asciiTheme="minorHAnsi" w:hAnsiTheme="minorHAnsi" w:hint="eastAsia"/>
          <w:noProof/>
          <w:lang w:eastAsia="zh-CN"/>
        </w:rPr>
        <w:t>使社区和民间团体组织参与保护上网儿童举措、其在全社会的推广和宣传活动；</w:t>
      </w:r>
    </w:p>
    <w:p w14:paraId="511962FB" w14:textId="77777777" w:rsidR="00327347" w:rsidRDefault="00B44971" w:rsidP="00EE6AD6">
      <w:pPr>
        <w:rPr>
          <w:ins w:id="320" w:author="Kong, Hongli" w:date="2026-10-20T09:59:00Z" w16du:dateUtc="2026-10-20T07:59:00Z"/>
          <w:rFonts w:asciiTheme="majorEastAsia" w:eastAsiaTheme="majorEastAsia" w:hAnsiTheme="majorEastAsia"/>
          <w:noProof/>
          <w:lang w:eastAsia="zh-CN"/>
        </w:rPr>
      </w:pPr>
      <w:del w:id="321" w:author="Kong, Hongli" w:date="2026-10-20T09:59:00Z" w16du:dateUtc="2026-10-20T07:59:00Z">
        <w:r w:rsidRPr="00857E14" w:rsidDel="00327347">
          <w:rPr>
            <w:noProof/>
            <w:lang w:val="en-US" w:eastAsia="zh-CN"/>
          </w:rPr>
          <w:delText>12</w:delText>
        </w:r>
      </w:del>
      <w:ins w:id="322" w:author="Kong, Hongli" w:date="2026-10-20T09:59:00Z" w16du:dateUtc="2026-10-20T07:59:00Z">
        <w:r w:rsidR="00327347">
          <w:rPr>
            <w:rFonts w:hint="eastAsia"/>
            <w:noProof/>
            <w:lang w:val="en-US" w:eastAsia="zh-CN"/>
          </w:rPr>
          <w:t>14</w:t>
        </w:r>
      </w:ins>
      <w:r w:rsidRPr="00857E14">
        <w:rPr>
          <w:rFonts w:hint="eastAsia"/>
          <w:noProof/>
          <w:lang w:val="en-US" w:eastAsia="zh-CN"/>
        </w:rPr>
        <w:tab/>
      </w:r>
      <w:r w:rsidRPr="00857E14">
        <w:rPr>
          <w:rFonts w:asciiTheme="majorEastAsia" w:eastAsiaTheme="majorEastAsia" w:hAnsiTheme="majorEastAsia" w:hint="eastAsia"/>
          <w:noProof/>
          <w:lang w:eastAsia="zh-CN"/>
        </w:rPr>
        <w:t>在保护上网儿童方面的政府部门与机构之间建立合作机制，收集儿童访问互联网的统计数据信息</w:t>
      </w:r>
      <w:ins w:id="323" w:author="Kong, Hongli" w:date="2026-10-20T09:59:00Z" w16du:dateUtc="2026-10-20T07:59:00Z">
        <w:r w:rsidR="00327347">
          <w:rPr>
            <w:rFonts w:asciiTheme="majorEastAsia" w:eastAsiaTheme="majorEastAsia" w:hAnsiTheme="majorEastAsia" w:hint="eastAsia"/>
            <w:noProof/>
            <w:lang w:eastAsia="zh-CN"/>
          </w:rPr>
          <w:t>；</w:t>
        </w:r>
      </w:ins>
    </w:p>
    <w:p w14:paraId="0D717F73" w14:textId="221256EE" w:rsidR="00B44971" w:rsidRPr="00857E14" w:rsidRDefault="00327347" w:rsidP="00EE6AD6">
      <w:pPr>
        <w:rPr>
          <w:rFonts w:asciiTheme="majorEastAsia" w:eastAsiaTheme="majorEastAsia" w:hAnsiTheme="majorEastAsia"/>
          <w:noProof/>
          <w:lang w:eastAsia="zh-CN"/>
        </w:rPr>
      </w:pPr>
      <w:ins w:id="324" w:author="Kong, Hongli" w:date="2026-10-20T09:59:00Z" w16du:dateUtc="2026-10-20T07:59:00Z">
        <w:r>
          <w:rPr>
            <w:lang w:eastAsia="zh-CN"/>
          </w:rPr>
          <w:t>15</w:t>
        </w:r>
        <w:r>
          <w:rPr>
            <w:lang w:eastAsia="zh-CN"/>
          </w:rPr>
          <w:tab/>
        </w:r>
      </w:ins>
      <w:ins w:id="325" w:author="LING-C(ZQ)" w:date="2026-10-21T12:35:00Z" w16du:dateUtc="2026-10-21T04:35:00Z">
        <w:r w:rsidR="00F804A1" w:rsidRPr="00F804A1">
          <w:rPr>
            <w:rFonts w:asciiTheme="minorHAnsi" w:hAnsiTheme="minorHAnsi" w:cstheme="minorHAnsi"/>
            <w:szCs w:val="24"/>
            <w:lang w:eastAsia="zh-CN"/>
          </w:rPr>
          <w:t>考虑</w:t>
        </w:r>
        <w:r w:rsidR="00F804A1">
          <w:rPr>
            <w:rFonts w:asciiTheme="minorHAnsi" w:hAnsiTheme="minorHAnsi" w:cstheme="minorHAnsi" w:hint="eastAsia"/>
            <w:szCs w:val="24"/>
            <w:lang w:eastAsia="zh-CN"/>
          </w:rPr>
          <w:t>制定</w:t>
        </w:r>
        <w:r w:rsidR="00F804A1" w:rsidRPr="00F804A1">
          <w:rPr>
            <w:rFonts w:asciiTheme="minorHAnsi" w:hAnsiTheme="minorHAnsi" w:cstheme="minorHAnsi"/>
            <w:szCs w:val="24"/>
            <w:lang w:eastAsia="zh-CN"/>
          </w:rPr>
          <w:t>相关政策和机制，鼓励在线服务和应用在开发及运营过程中以儿童的最大利益为考量，并保护儿童免受伤害</w:t>
        </w:r>
      </w:ins>
      <w:r w:rsidR="00B44971" w:rsidRPr="00857E14">
        <w:rPr>
          <w:rFonts w:asciiTheme="majorEastAsia" w:eastAsiaTheme="majorEastAsia" w:hAnsiTheme="majorEastAsia" w:hint="eastAsia"/>
          <w:noProof/>
          <w:lang w:eastAsia="zh-CN"/>
        </w:rPr>
        <w:t>，</w:t>
      </w:r>
    </w:p>
    <w:p w14:paraId="56331C5E" w14:textId="77777777" w:rsidR="00B44971" w:rsidRPr="00857E14" w:rsidRDefault="00B44971" w:rsidP="00643715">
      <w:pPr>
        <w:pStyle w:val="Call"/>
        <w:rPr>
          <w:noProof/>
          <w:lang w:eastAsia="zh-CN"/>
        </w:rPr>
      </w:pPr>
      <w:r w:rsidRPr="00857E14">
        <w:rPr>
          <w:rFonts w:hint="eastAsia"/>
          <w:noProof/>
          <w:lang w:eastAsia="zh-CN"/>
        </w:rPr>
        <w:t>请部门成员</w:t>
      </w:r>
    </w:p>
    <w:p w14:paraId="7A24EBA5" w14:textId="2018F924" w:rsidR="00327347" w:rsidRDefault="00B44971" w:rsidP="00EE6AD6">
      <w:pPr>
        <w:rPr>
          <w:ins w:id="326" w:author="Kong, Hongli" w:date="2026-10-20T09:59:00Z" w16du:dateUtc="2026-10-20T07:59:00Z"/>
          <w:noProof/>
          <w:lang w:eastAsia="zh-CN"/>
        </w:rPr>
      </w:pPr>
      <w:r w:rsidRPr="00857E14">
        <w:rPr>
          <w:rFonts w:hint="eastAsia"/>
          <w:noProof/>
          <w:lang w:eastAsia="zh-CN"/>
        </w:rPr>
        <w:t>1</w:t>
      </w:r>
      <w:r w:rsidRPr="00857E14">
        <w:rPr>
          <w:rFonts w:hint="eastAsia"/>
          <w:noProof/>
          <w:lang w:eastAsia="zh-CN"/>
        </w:rPr>
        <w:tab/>
      </w:r>
      <w:ins w:id="327" w:author="LING-C(ZQ)" w:date="2026-10-21T12:36:00Z" w16du:dateUtc="2026-10-21T04:36:00Z">
        <w:r w:rsidR="00F804A1">
          <w:rPr>
            <w:rFonts w:asciiTheme="minorHAnsi" w:hAnsiTheme="minorHAnsi" w:cstheme="minorHAnsi" w:hint="eastAsia"/>
            <w:szCs w:val="24"/>
            <w:lang w:eastAsia="zh-CN"/>
          </w:rPr>
          <w:t>考虑到他们在保护上网儿童方面的作用；</w:t>
        </w:r>
      </w:ins>
    </w:p>
    <w:p w14:paraId="01D427D5" w14:textId="0320E63A" w:rsidR="00B44971" w:rsidRDefault="00327347" w:rsidP="00EE6AD6">
      <w:pPr>
        <w:rPr>
          <w:ins w:id="328" w:author="Kong, Hongli" w:date="2026-10-20T09:59:00Z" w16du:dateUtc="2026-10-20T07:59:00Z"/>
          <w:noProof/>
          <w:lang w:eastAsia="zh-CN"/>
        </w:rPr>
      </w:pPr>
      <w:ins w:id="329" w:author="Kong, Hongli" w:date="2026-10-20T09:59:00Z" w16du:dateUtc="2026-10-20T07:59:00Z">
        <w:r>
          <w:rPr>
            <w:rFonts w:hint="eastAsia"/>
            <w:noProof/>
            <w:lang w:eastAsia="zh-CN"/>
          </w:rPr>
          <w:t>2</w:t>
        </w:r>
        <w:r>
          <w:rPr>
            <w:noProof/>
            <w:lang w:eastAsia="zh-CN"/>
          </w:rPr>
          <w:tab/>
        </w:r>
      </w:ins>
      <w:r w:rsidR="00B44971" w:rsidRPr="00857E14">
        <w:rPr>
          <w:rFonts w:hint="eastAsia"/>
          <w:noProof/>
          <w:lang w:eastAsia="zh-CN"/>
        </w:rPr>
        <w:t>积极参与</w:t>
      </w:r>
      <w:r w:rsidR="00B44971" w:rsidRPr="00857E14">
        <w:rPr>
          <w:rFonts w:hint="eastAsia"/>
          <w:noProof/>
          <w:lang w:eastAsia="zh-CN"/>
        </w:rPr>
        <w:t>CWG-COP</w:t>
      </w:r>
      <w:ins w:id="330" w:author="LING-C(ZQ)" w:date="2026-10-21T12:36:00Z" w16du:dateUtc="2026-10-21T04:36:00Z">
        <w:r w:rsidR="00F804A1">
          <w:rPr>
            <w:rFonts w:hint="eastAsia"/>
            <w:noProof/>
            <w:lang w:eastAsia="zh-CN"/>
          </w:rPr>
          <w:t>、</w:t>
        </w:r>
        <w:r w:rsidR="00F804A1">
          <w:rPr>
            <w:rFonts w:hint="eastAsia"/>
            <w:noProof/>
            <w:lang w:eastAsia="zh-CN"/>
          </w:rPr>
          <w:t>COP</w:t>
        </w:r>
        <w:r w:rsidR="00F804A1">
          <w:rPr>
            <w:rFonts w:hint="eastAsia"/>
            <w:noProof/>
            <w:lang w:eastAsia="zh-CN"/>
          </w:rPr>
          <w:t>举措</w:t>
        </w:r>
      </w:ins>
      <w:r w:rsidR="00B44971" w:rsidRPr="00857E14">
        <w:rPr>
          <w:rFonts w:hint="eastAsia"/>
          <w:noProof/>
          <w:lang w:eastAsia="zh-CN"/>
        </w:rPr>
        <w:t>和国际电联其它</w:t>
      </w:r>
      <w:ins w:id="331" w:author="LING-C(ZQ)" w:date="2026-10-21T12:36:00Z" w16du:dateUtc="2026-10-21T04:36:00Z">
        <w:r w:rsidR="00F804A1">
          <w:rPr>
            <w:rFonts w:hint="eastAsia"/>
            <w:noProof/>
            <w:lang w:eastAsia="zh-CN"/>
          </w:rPr>
          <w:t>相关</w:t>
        </w:r>
      </w:ins>
      <w:r w:rsidR="00B44971" w:rsidRPr="00857E14">
        <w:rPr>
          <w:rFonts w:hint="eastAsia"/>
          <w:noProof/>
          <w:lang w:eastAsia="zh-CN"/>
        </w:rPr>
        <w:t>活动，使国际电联成员了解保护上网儿童的技术工具；</w:t>
      </w:r>
    </w:p>
    <w:p w14:paraId="71B9EDB6" w14:textId="08D0E0F4" w:rsidR="00327347" w:rsidRPr="00857E14" w:rsidRDefault="00327347" w:rsidP="00EE6AD6">
      <w:pPr>
        <w:rPr>
          <w:noProof/>
          <w:lang w:eastAsia="zh-CN"/>
        </w:rPr>
      </w:pPr>
      <w:ins w:id="332" w:author="Kong, Hongli" w:date="2026-10-20T10:00:00Z" w16du:dateUtc="2026-10-20T08:00:00Z">
        <w:r>
          <w:rPr>
            <w:lang w:eastAsia="zh-CN"/>
          </w:rPr>
          <w:t>3</w:t>
        </w:r>
        <w:r>
          <w:rPr>
            <w:lang w:eastAsia="zh-CN"/>
          </w:rPr>
          <w:tab/>
        </w:r>
      </w:ins>
      <w:ins w:id="333" w:author="LING-C(ZQ)" w:date="2026-10-21T12:37:00Z" w16du:dateUtc="2026-10-21T04:37:00Z">
        <w:r w:rsidR="00F804A1" w:rsidRPr="00F804A1">
          <w:rPr>
            <w:lang w:eastAsia="zh-CN"/>
          </w:rPr>
          <w:t>利用创新解决方案和实用工具设计和开发相关服务，以降低这些服务可能给儿童带来的风险</w:t>
        </w:r>
        <w:r w:rsidR="00F804A1">
          <w:rPr>
            <w:rFonts w:hint="eastAsia"/>
            <w:lang w:eastAsia="zh-CN"/>
          </w:rPr>
          <w:t>；</w:t>
        </w:r>
      </w:ins>
    </w:p>
    <w:p w14:paraId="4308B626" w14:textId="757B3388" w:rsidR="00B44971" w:rsidRDefault="00B44971" w:rsidP="00EE6AD6">
      <w:pPr>
        <w:rPr>
          <w:ins w:id="334" w:author="Kong, Hongli" w:date="2026-10-20T10:08:00Z" w16du:dateUtc="2026-10-20T08:08:00Z"/>
          <w:noProof/>
          <w:lang w:eastAsia="zh-CN"/>
        </w:rPr>
      </w:pPr>
      <w:del w:id="335" w:author="Kong, Hongli" w:date="2026-10-20T10:00:00Z" w16du:dateUtc="2026-10-20T08:00:00Z">
        <w:r w:rsidRPr="00857E14" w:rsidDel="00327347">
          <w:rPr>
            <w:rFonts w:hint="eastAsia"/>
            <w:noProof/>
            <w:lang w:eastAsia="zh-CN"/>
          </w:rPr>
          <w:lastRenderedPageBreak/>
          <w:delText>2</w:delText>
        </w:r>
      </w:del>
      <w:ins w:id="336" w:author="Kong, Hongli" w:date="2026-10-20T10:00:00Z" w16du:dateUtc="2026-10-20T08:00:00Z">
        <w:r w:rsidR="00327347">
          <w:rPr>
            <w:rFonts w:hint="eastAsia"/>
            <w:noProof/>
            <w:lang w:eastAsia="zh-CN"/>
          </w:rPr>
          <w:t>4</w:t>
        </w:r>
      </w:ins>
      <w:r w:rsidRPr="00857E14">
        <w:rPr>
          <w:rFonts w:hint="eastAsia"/>
          <w:noProof/>
          <w:lang w:eastAsia="zh-CN"/>
        </w:rPr>
        <w:tab/>
      </w:r>
      <w:r w:rsidRPr="00857E14">
        <w:rPr>
          <w:rFonts w:hint="eastAsia"/>
          <w:noProof/>
          <w:lang w:eastAsia="zh-CN"/>
        </w:rPr>
        <w:t>制定解决方案并开发实用工具以帮助保护上网儿童，并促进儿童与保护上网儿童热线之间的交流；</w:t>
      </w:r>
    </w:p>
    <w:p w14:paraId="12CFA02D" w14:textId="79A2091A" w:rsidR="00B9662C" w:rsidRPr="00857E14" w:rsidRDefault="00B9662C" w:rsidP="00EE6AD6">
      <w:pPr>
        <w:rPr>
          <w:noProof/>
          <w:lang w:eastAsia="zh-CN"/>
        </w:rPr>
      </w:pPr>
      <w:ins w:id="337" w:author="Kong, Hongli" w:date="2026-10-20T10:08:00Z" w16du:dateUtc="2026-10-20T08:08:00Z">
        <w:r>
          <w:rPr>
            <w:lang w:eastAsia="zh-CN"/>
          </w:rPr>
          <w:t>5</w:t>
        </w:r>
        <w:r>
          <w:rPr>
            <w:lang w:eastAsia="zh-CN"/>
          </w:rPr>
          <w:tab/>
        </w:r>
      </w:ins>
      <w:ins w:id="338" w:author="LING-C(ZQ)" w:date="2026-10-21T12:38:00Z" w16du:dateUtc="2026-10-21T04:38:00Z">
        <w:r w:rsidR="00F804A1" w:rsidRPr="00F804A1">
          <w:rPr>
            <w:lang w:eastAsia="zh-CN"/>
          </w:rPr>
          <w:t>继续开展保护上网儿童的活动，促进数字技能</w:t>
        </w:r>
      </w:ins>
      <w:ins w:id="339" w:author="LING-C(ZQ)" w:date="2026-10-21T13:13:00Z" w16du:dateUtc="2026-10-21T05:13:00Z">
        <w:r w:rsidR="00F30C32">
          <w:rPr>
            <w:rFonts w:hint="eastAsia"/>
            <w:lang w:eastAsia="zh-CN"/>
          </w:rPr>
          <w:t>发展</w:t>
        </w:r>
      </w:ins>
      <w:ins w:id="340" w:author="LING-C(ZQ)" w:date="2026-10-21T12:38:00Z" w16du:dateUtc="2026-10-21T04:38:00Z">
        <w:r w:rsidR="00F804A1" w:rsidRPr="00F804A1">
          <w:rPr>
            <w:lang w:eastAsia="zh-CN"/>
          </w:rPr>
          <w:t>，增强儿童安全使用电信</w:t>
        </w:r>
        <w:r w:rsidR="00F804A1" w:rsidRPr="00F804A1">
          <w:rPr>
            <w:lang w:eastAsia="zh-CN"/>
          </w:rPr>
          <w:t>/ICT</w:t>
        </w:r>
        <w:r w:rsidR="00F804A1" w:rsidRPr="00F804A1">
          <w:rPr>
            <w:lang w:eastAsia="zh-CN"/>
          </w:rPr>
          <w:t>服务和技术的能力</w:t>
        </w:r>
        <w:r w:rsidR="00F804A1">
          <w:rPr>
            <w:rFonts w:hint="eastAsia"/>
            <w:lang w:eastAsia="zh-CN"/>
          </w:rPr>
          <w:t>；</w:t>
        </w:r>
      </w:ins>
    </w:p>
    <w:p w14:paraId="4040AA3F" w14:textId="762DFF4A" w:rsidR="00B44971" w:rsidRPr="00857E14" w:rsidRDefault="00B44971" w:rsidP="00EE6AD6">
      <w:pPr>
        <w:rPr>
          <w:noProof/>
          <w:lang w:eastAsia="zh-CN"/>
        </w:rPr>
      </w:pPr>
      <w:del w:id="341" w:author="Kong, Hongli" w:date="2026-10-20T10:08:00Z" w16du:dateUtc="2026-10-20T08:08:00Z">
        <w:r w:rsidRPr="00857E14" w:rsidDel="00B9662C">
          <w:rPr>
            <w:rFonts w:hint="eastAsia"/>
            <w:noProof/>
            <w:lang w:eastAsia="zh-CN"/>
          </w:rPr>
          <w:delText>3</w:delText>
        </w:r>
      </w:del>
      <w:ins w:id="342" w:author="Kong, Hongli" w:date="2026-10-20T10:08:00Z" w16du:dateUtc="2026-10-20T08:08:00Z">
        <w:r w:rsidR="00B9662C">
          <w:rPr>
            <w:rFonts w:hint="eastAsia"/>
            <w:noProof/>
            <w:lang w:eastAsia="zh-CN"/>
          </w:rPr>
          <w:t>6</w:t>
        </w:r>
      </w:ins>
      <w:r w:rsidRPr="00857E14">
        <w:rPr>
          <w:rFonts w:hint="eastAsia"/>
          <w:noProof/>
          <w:lang w:eastAsia="zh-CN"/>
        </w:rPr>
        <w:tab/>
      </w:r>
      <w:r w:rsidRPr="00857E14">
        <w:rPr>
          <w:rFonts w:hint="eastAsia"/>
          <w:noProof/>
          <w:lang w:eastAsia="zh-CN"/>
        </w:rPr>
        <w:t>在各自能力范围内开展合作，</w:t>
      </w:r>
      <w:ins w:id="343" w:author="LING-C(ZQ)" w:date="2026-10-21T13:14:00Z" w16du:dateUtc="2026-10-21T05:14:00Z">
        <w:r w:rsidR="00F30C32">
          <w:rPr>
            <w:rFonts w:hint="eastAsia"/>
            <w:noProof/>
            <w:lang w:eastAsia="zh-CN"/>
          </w:rPr>
          <w:t>制定</w:t>
        </w:r>
        <w:r w:rsidR="00F30C32" w:rsidRPr="00857E14">
          <w:rPr>
            <w:rFonts w:hint="eastAsia"/>
            <w:noProof/>
            <w:lang w:eastAsia="zh-CN"/>
          </w:rPr>
          <w:t>保护上网儿童的公共政策与举措</w:t>
        </w:r>
      </w:ins>
      <w:ins w:id="344" w:author="LING-C(ZQ)" w:date="2026-10-21T13:15:00Z" w16du:dateUtc="2026-10-21T05:15:00Z">
        <w:r w:rsidR="00F30C32">
          <w:rPr>
            <w:rFonts w:hint="eastAsia"/>
            <w:noProof/>
            <w:lang w:eastAsia="zh-CN"/>
          </w:rPr>
          <w:t>，以及</w:t>
        </w:r>
      </w:ins>
      <w:r w:rsidRPr="00857E14">
        <w:rPr>
          <w:rFonts w:hint="eastAsia"/>
          <w:noProof/>
          <w:lang w:eastAsia="zh-CN"/>
        </w:rPr>
        <w:t>宣传已经实施的保护上网儿童的公共政策与举措；</w:t>
      </w:r>
    </w:p>
    <w:p w14:paraId="0BD00696" w14:textId="69AE0D8F" w:rsidR="00B44971" w:rsidRPr="00857E14" w:rsidRDefault="00B44971" w:rsidP="00EE6AD6">
      <w:pPr>
        <w:rPr>
          <w:noProof/>
          <w:lang w:eastAsia="zh-CN"/>
        </w:rPr>
      </w:pPr>
      <w:del w:id="345" w:author="Kong, Hongli" w:date="2026-10-20T10:09:00Z" w16du:dateUtc="2026-10-20T08:09:00Z">
        <w:r w:rsidRPr="00857E14" w:rsidDel="00B9662C">
          <w:rPr>
            <w:rFonts w:hint="eastAsia"/>
            <w:noProof/>
            <w:lang w:eastAsia="zh-CN"/>
          </w:rPr>
          <w:delText>4</w:delText>
        </w:r>
      </w:del>
      <w:ins w:id="346" w:author="Kong, Hongli" w:date="2026-10-20T10:09:00Z" w16du:dateUtc="2026-10-20T08:09:00Z">
        <w:r w:rsidR="00B9662C">
          <w:rPr>
            <w:rFonts w:hint="eastAsia"/>
            <w:noProof/>
            <w:lang w:eastAsia="zh-CN"/>
          </w:rPr>
          <w:t>7</w:t>
        </w:r>
      </w:ins>
      <w:r w:rsidRPr="00857E14">
        <w:rPr>
          <w:rFonts w:hint="eastAsia"/>
          <w:noProof/>
          <w:lang w:eastAsia="zh-CN"/>
        </w:rPr>
        <w:tab/>
      </w:r>
      <w:r w:rsidRPr="00857E14">
        <w:rPr>
          <w:rFonts w:hint="eastAsia"/>
          <w:noProof/>
          <w:lang w:eastAsia="zh-CN"/>
        </w:rPr>
        <w:t>努力开发有关提高</w:t>
      </w:r>
      <w:r w:rsidRPr="00857E14">
        <w:rPr>
          <w:rFonts w:hint="eastAsia"/>
          <w:noProof/>
          <w:lang w:val="en-US" w:eastAsia="zh-CN"/>
        </w:rPr>
        <w:t>家长、监护人、</w:t>
      </w:r>
      <w:ins w:id="347" w:author="LING-C(ZQ)" w:date="2026-10-21T13:15:00Z" w16du:dateUtc="2026-10-21T05:15:00Z">
        <w:r w:rsidR="00F30C32">
          <w:rPr>
            <w:rFonts w:hint="eastAsia"/>
            <w:noProof/>
            <w:lang w:val="en-US" w:eastAsia="zh-CN"/>
          </w:rPr>
          <w:t>其他看护人、</w:t>
        </w:r>
      </w:ins>
      <w:r w:rsidRPr="00857E14">
        <w:rPr>
          <w:rFonts w:hint="eastAsia"/>
          <w:noProof/>
          <w:lang w:val="en-US" w:eastAsia="zh-CN"/>
        </w:rPr>
        <w:t>教育工作者和社区</w:t>
      </w:r>
      <w:r w:rsidRPr="00857E14">
        <w:rPr>
          <w:rFonts w:hint="eastAsia"/>
          <w:noProof/>
          <w:lang w:eastAsia="zh-CN"/>
        </w:rPr>
        <w:t>认识的不同项目和工具；</w:t>
      </w:r>
    </w:p>
    <w:p w14:paraId="6B822FD5" w14:textId="545CF677" w:rsidR="00B9662C" w:rsidRDefault="00B44971" w:rsidP="00EE6AD6">
      <w:pPr>
        <w:rPr>
          <w:ins w:id="348" w:author="Kong, Hongli" w:date="2026-10-20T10:09:00Z" w16du:dateUtc="2026-10-20T08:09:00Z"/>
          <w:rFonts w:asciiTheme="majorEastAsia" w:eastAsiaTheme="majorEastAsia" w:hAnsiTheme="majorEastAsia"/>
          <w:noProof/>
          <w:lang w:eastAsia="zh-CN"/>
        </w:rPr>
      </w:pPr>
      <w:del w:id="349" w:author="Kong, Hongli" w:date="2026-10-20T10:09:00Z" w16du:dateUtc="2026-10-20T08:09:00Z">
        <w:r w:rsidRPr="00857E14" w:rsidDel="00B9662C">
          <w:rPr>
            <w:rFonts w:hint="eastAsia"/>
            <w:noProof/>
            <w:lang w:eastAsia="zh-CN"/>
          </w:rPr>
          <w:delText>5</w:delText>
        </w:r>
      </w:del>
      <w:ins w:id="350" w:author="Kong, Hongli" w:date="2026-10-20T10:09:00Z" w16du:dateUtc="2026-10-20T08:09:00Z">
        <w:r w:rsidR="00B9662C">
          <w:rPr>
            <w:rFonts w:hint="eastAsia"/>
            <w:noProof/>
            <w:lang w:eastAsia="zh-CN"/>
          </w:rPr>
          <w:t>8</w:t>
        </w:r>
      </w:ins>
      <w:r w:rsidRPr="00857E14">
        <w:rPr>
          <w:rFonts w:hint="eastAsia"/>
          <w:noProof/>
          <w:lang w:eastAsia="zh-CN"/>
        </w:rPr>
        <w:tab/>
      </w:r>
      <w:r w:rsidRPr="00857E14">
        <w:rPr>
          <w:rFonts w:asciiTheme="majorEastAsia" w:eastAsiaTheme="majorEastAsia" w:hAnsiTheme="majorEastAsia" w:hint="eastAsia"/>
          <w:noProof/>
          <w:lang w:eastAsia="zh-CN"/>
        </w:rPr>
        <w:t>考虑本行动及其他相关利益攸关方的最佳做法，向成员国通知</w:t>
      </w:r>
      <w:ins w:id="351" w:author="LING-C(ZQ)" w:date="2026-10-21T13:16:00Z" w16du:dateUtc="2026-10-21T05:16:00Z">
        <w:r w:rsidR="00F30C32">
          <w:rPr>
            <w:rFonts w:asciiTheme="majorEastAsia" w:eastAsiaTheme="majorEastAsia" w:hAnsiTheme="majorEastAsia" w:hint="eastAsia"/>
            <w:noProof/>
            <w:lang w:eastAsia="zh-CN"/>
          </w:rPr>
          <w:t>用于</w:t>
        </w:r>
      </w:ins>
      <w:r w:rsidRPr="00857E14">
        <w:rPr>
          <w:rFonts w:asciiTheme="majorEastAsia" w:eastAsiaTheme="majorEastAsia" w:hAnsiTheme="majorEastAsia" w:hint="eastAsia"/>
          <w:noProof/>
          <w:lang w:eastAsia="zh-CN"/>
        </w:rPr>
        <w:t>保护上网儿童的</w:t>
      </w:r>
      <w:del w:id="352" w:author="LING-C(ZQ)" w:date="2026-10-21T13:15:00Z" w16du:dateUtc="2026-10-21T05:15:00Z">
        <w:r w:rsidRPr="00857E14" w:rsidDel="00F30C32">
          <w:rPr>
            <w:rFonts w:asciiTheme="majorEastAsia" w:eastAsiaTheme="majorEastAsia" w:hAnsiTheme="majorEastAsia" w:hint="eastAsia"/>
            <w:noProof/>
            <w:lang w:eastAsia="zh-CN"/>
          </w:rPr>
          <w:delText>现代技术解决方案</w:delText>
        </w:r>
      </w:del>
      <w:ins w:id="353" w:author="LING-C(ZQ)" w:date="2026-10-21T13:16:00Z" w16du:dateUtc="2026-10-21T05:16:00Z">
        <w:r w:rsidR="00F30C32">
          <w:rPr>
            <w:rFonts w:asciiTheme="majorEastAsia" w:eastAsiaTheme="majorEastAsia" w:hAnsiTheme="majorEastAsia" w:hint="eastAsia"/>
            <w:noProof/>
            <w:lang w:eastAsia="zh-CN"/>
          </w:rPr>
          <w:t>新的和新兴电信/</w:t>
        </w:r>
        <w:r w:rsidR="00F30C32" w:rsidRPr="00F30C32">
          <w:rPr>
            <w:rFonts w:eastAsiaTheme="majorEastAsia" w:cs="Calibri"/>
            <w:noProof/>
            <w:lang w:eastAsia="zh-CN"/>
            <w:rPrChange w:id="354" w:author="LING-C(ZQ)" w:date="2026-10-21T13:16:00Z" w16du:dateUtc="2026-10-21T05:16:00Z">
              <w:rPr>
                <w:rFonts w:asciiTheme="majorEastAsia" w:eastAsiaTheme="majorEastAsia" w:hAnsiTheme="majorEastAsia"/>
                <w:noProof/>
                <w:lang w:eastAsia="zh-CN"/>
              </w:rPr>
            </w:rPrChange>
          </w:rPr>
          <w:t>ICT</w:t>
        </w:r>
        <w:r w:rsidR="00F30C32">
          <w:rPr>
            <w:rFonts w:asciiTheme="majorEastAsia" w:eastAsiaTheme="majorEastAsia" w:hAnsiTheme="majorEastAsia" w:hint="eastAsia"/>
            <w:noProof/>
            <w:lang w:eastAsia="zh-CN"/>
          </w:rPr>
          <w:t>服务和技术</w:t>
        </w:r>
      </w:ins>
      <w:ins w:id="355" w:author="Kong, Hongli" w:date="2026-10-20T10:09:00Z" w16du:dateUtc="2026-10-20T08:09:00Z">
        <w:r w:rsidR="00B9662C">
          <w:rPr>
            <w:rFonts w:asciiTheme="majorEastAsia" w:eastAsiaTheme="majorEastAsia" w:hAnsiTheme="majorEastAsia" w:hint="eastAsia"/>
            <w:noProof/>
            <w:lang w:eastAsia="zh-CN"/>
          </w:rPr>
          <w:t>；</w:t>
        </w:r>
      </w:ins>
    </w:p>
    <w:p w14:paraId="45047FF9" w14:textId="072CB91F" w:rsidR="00B9662C" w:rsidRDefault="00B9662C" w:rsidP="00B9662C">
      <w:pPr>
        <w:rPr>
          <w:ins w:id="356" w:author="Kong, Hongli" w:date="2026-10-20T10:09:00Z" w16du:dateUtc="2026-10-20T08:09:00Z"/>
          <w:lang w:eastAsia="zh-CN"/>
        </w:rPr>
      </w:pPr>
      <w:ins w:id="357" w:author="Kong, Hongli" w:date="2026-10-20T10:09:00Z" w16du:dateUtc="2026-10-20T08:09:00Z">
        <w:r>
          <w:rPr>
            <w:lang w:eastAsia="zh-CN"/>
          </w:rPr>
          <w:t>9</w:t>
        </w:r>
        <w:r>
          <w:rPr>
            <w:lang w:eastAsia="zh-CN"/>
          </w:rPr>
          <w:tab/>
        </w:r>
      </w:ins>
      <w:ins w:id="358" w:author="LING-C(ZQ)" w:date="2026-10-21T12:38:00Z" w16du:dateUtc="2026-10-21T04:38:00Z">
        <w:r w:rsidR="00F804A1" w:rsidRPr="00F804A1">
          <w:rPr>
            <w:lang w:eastAsia="zh-CN"/>
          </w:rPr>
          <w:t>与国际电联和其他利益攸关方分享最佳做法和研究</w:t>
        </w:r>
      </w:ins>
      <w:ins w:id="359" w:author="LING-C(ZQ)" w:date="2026-10-21T12:56:00Z" w16du:dateUtc="2026-10-21T04:56:00Z">
        <w:r w:rsidR="00A44946">
          <w:rPr>
            <w:rFonts w:hint="eastAsia"/>
            <w:lang w:eastAsia="zh-CN"/>
          </w:rPr>
          <w:t>结</w:t>
        </w:r>
      </w:ins>
      <w:ins w:id="360" w:author="LING-C(ZQ)" w:date="2026-10-21T12:38:00Z" w16du:dateUtc="2026-10-21T04:38:00Z">
        <w:r w:rsidR="00F804A1" w:rsidRPr="00F804A1">
          <w:rPr>
            <w:lang w:eastAsia="zh-CN"/>
          </w:rPr>
          <w:t>果，促进就保护上网儿童采取协调一致的循证行动</w:t>
        </w:r>
        <w:r w:rsidR="00F804A1">
          <w:rPr>
            <w:rFonts w:hint="eastAsia"/>
            <w:lang w:eastAsia="zh-CN"/>
          </w:rPr>
          <w:t>；</w:t>
        </w:r>
      </w:ins>
    </w:p>
    <w:p w14:paraId="469957D9" w14:textId="46F56272" w:rsidR="00B44971" w:rsidRPr="00857E14" w:rsidRDefault="00B9662C" w:rsidP="00B9662C">
      <w:pPr>
        <w:rPr>
          <w:rFonts w:asciiTheme="majorEastAsia" w:eastAsiaTheme="majorEastAsia" w:hAnsiTheme="majorEastAsia"/>
          <w:noProof/>
          <w:lang w:eastAsia="zh-CN"/>
        </w:rPr>
      </w:pPr>
      <w:ins w:id="361" w:author="Kong, Hongli" w:date="2026-10-20T10:09:00Z" w16du:dateUtc="2026-10-20T08:09:00Z">
        <w:r>
          <w:rPr>
            <w:lang w:eastAsia="zh-CN"/>
          </w:rPr>
          <w:t>10</w:t>
        </w:r>
        <w:r>
          <w:rPr>
            <w:lang w:eastAsia="zh-CN"/>
          </w:rPr>
          <w:tab/>
        </w:r>
      </w:ins>
      <w:ins w:id="362" w:author="LING-C(ZQ)" w:date="2026-10-21T12:38:00Z" w16du:dateUtc="2026-10-21T04:38:00Z">
        <w:r w:rsidR="00F804A1" w:rsidRPr="00F804A1">
          <w:rPr>
            <w:lang w:eastAsia="zh-CN"/>
          </w:rPr>
          <w:t>继续在电信</w:t>
        </w:r>
        <w:r w:rsidR="00F804A1" w:rsidRPr="00F804A1">
          <w:rPr>
            <w:lang w:eastAsia="zh-CN"/>
          </w:rPr>
          <w:t>/ICT</w:t>
        </w:r>
        <w:r w:rsidR="00F804A1" w:rsidRPr="00F804A1">
          <w:rPr>
            <w:lang w:eastAsia="zh-CN"/>
          </w:rPr>
          <w:t>服务和技术领域制定透明的保护上网儿童措施，旨在确保为儿童提供安全、开放和无障碍的数字环境</w:t>
        </w:r>
      </w:ins>
      <w:r w:rsidR="00B44971" w:rsidRPr="00857E14">
        <w:rPr>
          <w:rFonts w:asciiTheme="majorEastAsia" w:eastAsiaTheme="majorEastAsia" w:hAnsiTheme="majorEastAsia" w:hint="eastAsia"/>
          <w:noProof/>
          <w:lang w:eastAsia="zh-CN"/>
        </w:rPr>
        <w:t>，</w:t>
      </w:r>
    </w:p>
    <w:p w14:paraId="03CBF1E2" w14:textId="77777777" w:rsidR="00B44971" w:rsidRPr="00857E14" w:rsidRDefault="00B44971" w:rsidP="00643715">
      <w:pPr>
        <w:pStyle w:val="Call"/>
        <w:rPr>
          <w:noProof/>
          <w:lang w:eastAsia="zh-CN"/>
        </w:rPr>
      </w:pPr>
      <w:r w:rsidRPr="00857E14">
        <w:rPr>
          <w:rFonts w:hint="eastAsia"/>
          <w:noProof/>
          <w:lang w:eastAsia="zh-CN"/>
        </w:rPr>
        <w:t>请成员国和部门成员</w:t>
      </w:r>
    </w:p>
    <w:p w14:paraId="420B1A9B" w14:textId="77777777" w:rsidR="00B44971" w:rsidRPr="00857E14" w:rsidRDefault="00B44971" w:rsidP="00EE6AD6">
      <w:pPr>
        <w:rPr>
          <w:noProof/>
          <w:lang w:eastAsia="zh-CN"/>
        </w:rPr>
      </w:pPr>
      <w:r w:rsidRPr="00857E14">
        <w:rPr>
          <w:rFonts w:hint="eastAsia"/>
          <w:noProof/>
          <w:lang w:val="en-US" w:eastAsia="zh-CN"/>
        </w:rPr>
        <w:t>1</w:t>
      </w:r>
      <w:r w:rsidRPr="00857E14">
        <w:rPr>
          <w:rFonts w:hint="eastAsia"/>
          <w:noProof/>
          <w:lang w:val="en-US" w:eastAsia="zh-CN"/>
        </w:rPr>
        <w:tab/>
      </w:r>
      <w:r w:rsidRPr="00857E14">
        <w:rPr>
          <w:rFonts w:hint="eastAsia"/>
          <w:noProof/>
          <w:lang w:eastAsia="zh-CN"/>
        </w:rPr>
        <w:t>就确定和引入最有效技术的务实方法交换信息，为更有效地保护上网儿童做出贡献；</w:t>
      </w:r>
    </w:p>
    <w:p w14:paraId="3F088C4B" w14:textId="77777777" w:rsidR="00B44971" w:rsidRPr="00B0356D" w:rsidRDefault="00B44971" w:rsidP="00EE6AD6">
      <w:pPr>
        <w:rPr>
          <w:lang w:val="fr-CH" w:eastAsia="zh-CN"/>
        </w:rPr>
      </w:pPr>
      <w:r w:rsidRPr="00857E14">
        <w:rPr>
          <w:rFonts w:hint="eastAsia"/>
          <w:noProof/>
          <w:lang w:val="fr-CH" w:eastAsia="zh-CN"/>
        </w:rPr>
        <w:t>2</w:t>
      </w:r>
      <w:r w:rsidRPr="00857E14">
        <w:rPr>
          <w:rFonts w:hint="eastAsia"/>
          <w:noProof/>
          <w:lang w:val="fr-CH" w:eastAsia="zh-CN"/>
        </w:rPr>
        <w:tab/>
      </w:r>
      <w:r w:rsidRPr="00857E14">
        <w:rPr>
          <w:rFonts w:hint="eastAsia"/>
          <w:noProof/>
          <w:lang w:val="en-US" w:eastAsia="zh-CN"/>
        </w:rPr>
        <w:t>酌情应用</w:t>
      </w:r>
      <w:r w:rsidRPr="00857E14">
        <w:rPr>
          <w:rFonts w:hint="eastAsia"/>
          <w:noProof/>
          <w:lang w:val="fr-CH" w:eastAsia="zh-CN"/>
        </w:rPr>
        <w:t>ITU-T</w:t>
      </w:r>
      <w:r w:rsidRPr="00857E14" w:rsidDel="002A4829">
        <w:rPr>
          <w:noProof/>
          <w:lang w:val="fr-CH" w:eastAsia="zh-CN"/>
        </w:rPr>
        <w:t xml:space="preserve"> </w:t>
      </w:r>
      <w:r w:rsidRPr="00857E14">
        <w:rPr>
          <w:rFonts w:hint="eastAsia"/>
          <w:noProof/>
          <w:lang w:val="fr-CH" w:eastAsia="zh-CN"/>
        </w:rPr>
        <w:t>E.1100</w:t>
      </w:r>
      <w:r w:rsidRPr="00857E14">
        <w:rPr>
          <w:rFonts w:hint="eastAsia"/>
          <w:noProof/>
          <w:lang w:val="en-US" w:eastAsia="zh-CN"/>
        </w:rPr>
        <w:t>建议书</w:t>
      </w:r>
      <w:r w:rsidRPr="00857E14">
        <w:rPr>
          <w:rFonts w:asciiTheme="minorEastAsia" w:hAnsiTheme="minorEastAsia" w:hint="eastAsia"/>
          <w:noProof/>
          <w:lang w:val="fr-CH" w:eastAsia="zh-CN"/>
        </w:rPr>
        <w:t>；</w:t>
      </w:r>
    </w:p>
    <w:p w14:paraId="45FAE6DF" w14:textId="19BE3E30" w:rsidR="00B44971" w:rsidRDefault="00B44971" w:rsidP="00EE6AD6">
      <w:pPr>
        <w:rPr>
          <w:ins w:id="363" w:author="Kong, Hongli" w:date="2026-10-20T10:09:00Z" w16du:dateUtc="2026-10-20T08:09:00Z"/>
          <w:rFonts w:asciiTheme="minorEastAsia" w:hAnsiTheme="minorEastAsia"/>
          <w:noProof/>
          <w:lang w:eastAsia="zh-CN"/>
        </w:rPr>
      </w:pPr>
      <w:r w:rsidRPr="00B0356D">
        <w:rPr>
          <w:rFonts w:hint="eastAsia"/>
          <w:lang w:val="fr-CH" w:eastAsia="zh-CN"/>
        </w:rPr>
        <w:t>3</w:t>
      </w:r>
      <w:r w:rsidRPr="00B0356D">
        <w:rPr>
          <w:rFonts w:hint="eastAsia"/>
          <w:lang w:val="fr-CH" w:eastAsia="zh-CN"/>
        </w:rPr>
        <w:tab/>
      </w:r>
      <w:r w:rsidRPr="00857E14">
        <w:rPr>
          <w:rFonts w:asciiTheme="minorEastAsia" w:hAnsiTheme="minorEastAsia" w:hint="eastAsia"/>
          <w:noProof/>
          <w:lang w:eastAsia="zh-CN"/>
        </w:rPr>
        <w:t>促进与所有利益相关方就保护上网儿童问题开展磋商并为之献计献策</w:t>
      </w:r>
      <w:del w:id="364" w:author="Kong, Hongli" w:date="2026-10-20T10:09:00Z" w16du:dateUtc="2026-10-20T08:09:00Z">
        <w:r w:rsidRPr="00857E14" w:rsidDel="00B9662C">
          <w:rPr>
            <w:rFonts w:asciiTheme="minorEastAsia" w:hAnsiTheme="minorEastAsia" w:hint="eastAsia"/>
            <w:noProof/>
            <w:lang w:eastAsia="zh-CN"/>
          </w:rPr>
          <w:delText>。</w:delText>
        </w:r>
      </w:del>
      <w:ins w:id="365" w:author="Kong, Hongli" w:date="2026-10-20T10:09:00Z" w16du:dateUtc="2026-10-20T08:09:00Z">
        <w:r w:rsidR="00B9662C">
          <w:rPr>
            <w:rFonts w:asciiTheme="minorEastAsia" w:hAnsiTheme="minorEastAsia" w:hint="eastAsia"/>
            <w:noProof/>
            <w:lang w:eastAsia="zh-CN"/>
          </w:rPr>
          <w:t>，</w:t>
        </w:r>
      </w:ins>
    </w:p>
    <w:p w14:paraId="15DF0375" w14:textId="0E5F64E1" w:rsidR="00B9662C" w:rsidRDefault="00F804A1" w:rsidP="00B9662C">
      <w:pPr>
        <w:pStyle w:val="Call"/>
        <w:rPr>
          <w:ins w:id="366" w:author="Kong, Hongli" w:date="2026-10-20T10:09:00Z" w16du:dateUtc="2026-10-20T08:09:00Z"/>
          <w:lang w:eastAsia="zh-CN"/>
        </w:rPr>
      </w:pPr>
      <w:ins w:id="367" w:author="LING-C(ZQ)" w:date="2026-10-21T12:38:00Z" w16du:dateUtc="2026-10-21T04:38:00Z">
        <w:r>
          <w:rPr>
            <w:rFonts w:hint="eastAsia"/>
            <w:lang w:eastAsia="zh-CN"/>
          </w:rPr>
          <w:t>请学术成员</w:t>
        </w:r>
      </w:ins>
    </w:p>
    <w:p w14:paraId="27944DBD" w14:textId="24574012" w:rsidR="00B9662C" w:rsidRDefault="00B9662C" w:rsidP="00B9662C">
      <w:pPr>
        <w:rPr>
          <w:ins w:id="368" w:author="Kong, Hongli" w:date="2026-10-20T10:09:00Z" w16du:dateUtc="2026-10-20T08:09:00Z"/>
          <w:lang w:eastAsia="zh-CN"/>
        </w:rPr>
      </w:pPr>
      <w:ins w:id="369" w:author="Kong, Hongli" w:date="2026-10-20T10:09:00Z" w16du:dateUtc="2026-10-20T08:09:00Z">
        <w:r>
          <w:rPr>
            <w:lang w:eastAsia="zh-CN"/>
          </w:rPr>
          <w:t>1</w:t>
        </w:r>
        <w:r>
          <w:rPr>
            <w:lang w:eastAsia="zh-CN"/>
          </w:rPr>
          <w:tab/>
        </w:r>
      </w:ins>
      <w:ins w:id="370" w:author="LING-C(ZQ)" w:date="2026-10-21T12:39:00Z" w16du:dateUtc="2026-10-21T04:39:00Z">
        <w:r w:rsidR="00F804A1" w:rsidRPr="00F804A1">
          <w:rPr>
            <w:lang w:eastAsia="zh-CN"/>
          </w:rPr>
          <w:t>继续支持与保护上网儿童相关的工作</w:t>
        </w:r>
        <w:r w:rsidR="00F804A1">
          <w:rPr>
            <w:rFonts w:hint="eastAsia"/>
            <w:lang w:eastAsia="zh-CN"/>
          </w:rPr>
          <w:t>；</w:t>
        </w:r>
      </w:ins>
    </w:p>
    <w:p w14:paraId="7F7701E8" w14:textId="6E6E9E1B" w:rsidR="00B9662C" w:rsidRDefault="00B9662C" w:rsidP="00B9662C">
      <w:pPr>
        <w:rPr>
          <w:ins w:id="371" w:author="Kong, Hongli" w:date="2026-10-20T10:09:00Z" w16du:dateUtc="2026-10-20T08:09:00Z"/>
          <w:lang w:eastAsia="zh-CN"/>
        </w:rPr>
      </w:pPr>
      <w:ins w:id="372" w:author="Kong, Hongli" w:date="2026-10-20T10:09:00Z" w16du:dateUtc="2026-10-20T08:09:00Z">
        <w:r>
          <w:rPr>
            <w:lang w:eastAsia="zh-CN"/>
          </w:rPr>
          <w:t>2</w:t>
        </w:r>
        <w:r>
          <w:rPr>
            <w:lang w:eastAsia="zh-CN"/>
          </w:rPr>
          <w:tab/>
        </w:r>
      </w:ins>
      <w:ins w:id="373" w:author="LING-C(ZQ)" w:date="2026-10-21T12:39:00Z" w16du:dateUtc="2026-10-21T04:39:00Z">
        <w:r w:rsidR="00F804A1" w:rsidRPr="00F804A1">
          <w:rPr>
            <w:lang w:eastAsia="zh-CN"/>
          </w:rPr>
          <w:t>继续参与</w:t>
        </w:r>
        <w:r w:rsidR="00F804A1" w:rsidRPr="00F804A1">
          <w:rPr>
            <w:lang w:eastAsia="zh-CN"/>
          </w:rPr>
          <w:t>COP</w:t>
        </w:r>
        <w:r w:rsidR="00F804A1" w:rsidRPr="00F804A1">
          <w:rPr>
            <w:lang w:eastAsia="zh-CN"/>
          </w:rPr>
          <w:t>举措</w:t>
        </w:r>
        <w:r w:rsidR="00F804A1">
          <w:rPr>
            <w:rFonts w:hint="eastAsia"/>
            <w:lang w:eastAsia="zh-CN"/>
          </w:rPr>
          <w:t>；</w:t>
        </w:r>
      </w:ins>
    </w:p>
    <w:p w14:paraId="42273B5D" w14:textId="00EFAC0B" w:rsidR="00B9662C" w:rsidRPr="00B9662C" w:rsidRDefault="00B9662C" w:rsidP="00EE6AD6">
      <w:pPr>
        <w:rPr>
          <w:lang w:eastAsia="zh-CN"/>
          <w:rPrChange w:id="374" w:author="Kong, Hongli" w:date="2026-10-20T10:09:00Z" w16du:dateUtc="2026-10-20T08:09:00Z">
            <w:rPr>
              <w:rFonts w:asciiTheme="minorEastAsia" w:hAnsiTheme="minorEastAsia"/>
              <w:noProof/>
              <w:lang w:val="fr-CH" w:eastAsia="zh-CN"/>
            </w:rPr>
          </w:rPrChange>
        </w:rPr>
      </w:pPr>
      <w:ins w:id="375" w:author="Kong, Hongli" w:date="2026-10-20T10:09:00Z" w16du:dateUtc="2026-10-20T08:09:00Z">
        <w:r>
          <w:rPr>
            <w:lang w:eastAsia="zh-CN"/>
          </w:rPr>
          <w:t>3</w:t>
        </w:r>
        <w:r>
          <w:rPr>
            <w:lang w:eastAsia="zh-CN"/>
          </w:rPr>
          <w:tab/>
        </w:r>
      </w:ins>
      <w:ins w:id="376" w:author="LING-C(ZQ)" w:date="2026-10-21T12:39:00Z" w16du:dateUtc="2026-10-21T04:39:00Z">
        <w:r w:rsidR="00F804A1" w:rsidRPr="00F804A1">
          <w:rPr>
            <w:lang w:eastAsia="zh-CN"/>
          </w:rPr>
          <w:t>继续开展研究，支持制定和</w:t>
        </w:r>
      </w:ins>
      <w:ins w:id="377" w:author="LING-C(ZQ)" w:date="2026-10-21T12:57:00Z" w16du:dateUtc="2026-10-21T04:57:00Z">
        <w:r w:rsidR="00A44946">
          <w:rPr>
            <w:rFonts w:hint="eastAsia"/>
            <w:lang w:eastAsia="zh-CN"/>
          </w:rPr>
          <w:t>实施</w:t>
        </w:r>
      </w:ins>
      <w:ins w:id="378" w:author="LING-C(ZQ)" w:date="2026-10-21T12:39:00Z" w16du:dateUtc="2026-10-21T04:39:00Z">
        <w:r w:rsidR="00F804A1" w:rsidRPr="00F804A1">
          <w:rPr>
            <w:lang w:eastAsia="zh-CN"/>
          </w:rPr>
          <w:t>保护上网儿童</w:t>
        </w:r>
      </w:ins>
      <w:ins w:id="379" w:author="LING-C(ZQ)" w:date="2026-10-21T13:17:00Z" w16du:dateUtc="2026-10-21T05:17:00Z">
        <w:r w:rsidR="00F30C32">
          <w:rPr>
            <w:rFonts w:hint="eastAsia"/>
            <w:lang w:eastAsia="zh-CN"/>
          </w:rPr>
          <w:t>的</w:t>
        </w:r>
      </w:ins>
      <w:ins w:id="380" w:author="LING-C(ZQ)" w:date="2026-10-21T12:39:00Z" w16du:dateUtc="2026-10-21T04:39:00Z">
        <w:r w:rsidR="00F804A1" w:rsidRPr="00F804A1">
          <w:rPr>
            <w:lang w:eastAsia="zh-CN"/>
          </w:rPr>
          <w:t>框架、政策和战略，包括有关儿童</w:t>
        </w:r>
      </w:ins>
      <w:ins w:id="381" w:author="LING-C(ZQ)" w:date="2026-10-21T12:58:00Z" w16du:dateUtc="2026-10-21T04:58:00Z">
        <w:r w:rsidR="00A44946" w:rsidRPr="00F804A1">
          <w:rPr>
            <w:lang w:eastAsia="zh-CN"/>
          </w:rPr>
          <w:t>在校</w:t>
        </w:r>
      </w:ins>
      <w:ins w:id="382" w:author="LING-C(ZQ)" w:date="2026-10-21T12:39:00Z" w16du:dateUtc="2026-10-21T04:39:00Z">
        <w:r w:rsidR="00F804A1" w:rsidRPr="00F804A1">
          <w:rPr>
            <w:lang w:eastAsia="zh-CN"/>
          </w:rPr>
          <w:t>使用移动设备的法规和限制以及儿童</w:t>
        </w:r>
      </w:ins>
      <w:ins w:id="383" w:author="LING-C(ZQ)" w:date="2026-10-21T12:58:00Z" w16du:dateUtc="2026-10-21T04:58:00Z">
        <w:r w:rsidR="00A44946">
          <w:rPr>
            <w:rFonts w:hint="eastAsia"/>
            <w:lang w:eastAsia="zh-CN"/>
          </w:rPr>
          <w:t>安全使用</w:t>
        </w:r>
      </w:ins>
      <w:ins w:id="384" w:author="LING-C(ZQ)" w:date="2026-10-21T12:39:00Z" w16du:dateUtc="2026-10-21T04:39:00Z">
        <w:r w:rsidR="00F804A1" w:rsidRPr="00F804A1">
          <w:rPr>
            <w:lang w:eastAsia="zh-CN"/>
          </w:rPr>
          <w:t>在线服务和应用</w:t>
        </w:r>
      </w:ins>
      <w:ins w:id="385" w:author="LING-C(ZQ)" w:date="2026-10-21T12:58:00Z" w16du:dateUtc="2026-10-21T04:58:00Z">
        <w:r w:rsidR="00A44946">
          <w:rPr>
            <w:rFonts w:hint="eastAsia"/>
            <w:lang w:eastAsia="zh-CN"/>
          </w:rPr>
          <w:t>及</w:t>
        </w:r>
      </w:ins>
      <w:ins w:id="386" w:author="LING-C(ZQ)" w:date="2026-10-21T12:39:00Z" w16du:dateUtc="2026-10-21T04:39:00Z">
        <w:r w:rsidR="00F804A1" w:rsidRPr="00F804A1">
          <w:rPr>
            <w:lang w:eastAsia="zh-CN"/>
          </w:rPr>
          <w:t>限制</w:t>
        </w:r>
      </w:ins>
      <w:ins w:id="387" w:author="LING-C(ZQ)" w:date="2026-10-21T13:17:00Z" w16du:dateUtc="2026-10-21T05:17:00Z">
        <w:r w:rsidR="00F30C32">
          <w:rPr>
            <w:rFonts w:hint="eastAsia"/>
            <w:lang w:eastAsia="zh-CN"/>
          </w:rPr>
          <w:t>措施</w:t>
        </w:r>
      </w:ins>
      <w:ins w:id="388" w:author="LING-C(ZQ)" w:date="2026-10-21T12:39:00Z" w16du:dateUtc="2026-10-21T04:39:00Z">
        <w:r w:rsidR="00F804A1" w:rsidRPr="00F804A1">
          <w:rPr>
            <w:lang w:eastAsia="zh-CN"/>
          </w:rPr>
          <w:t>的研究</w:t>
        </w:r>
        <w:r w:rsidR="00F804A1">
          <w:rPr>
            <w:rFonts w:hint="eastAsia"/>
            <w:lang w:eastAsia="zh-CN"/>
          </w:rPr>
          <w:t>。</w:t>
        </w:r>
      </w:ins>
    </w:p>
    <w:p w14:paraId="51C7B094" w14:textId="77777777" w:rsidR="0068655D" w:rsidRDefault="0068655D" w:rsidP="00411C49">
      <w:pPr>
        <w:pStyle w:val="Reasons"/>
      </w:pPr>
    </w:p>
    <w:p w14:paraId="4577D9BE" w14:textId="15DA7F41" w:rsidR="001730EC" w:rsidRPr="00A44946" w:rsidRDefault="0068655D" w:rsidP="0068655D">
      <w:pPr>
        <w:jc w:val="center"/>
      </w:pPr>
      <w:r>
        <w:t>______________</w:t>
      </w:r>
    </w:p>
    <w:sectPr w:rsidR="001730EC" w:rsidRPr="00A44946">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CFE2E" w14:textId="77777777" w:rsidR="006D1040" w:rsidRDefault="006D1040">
      <w:r>
        <w:separator/>
      </w:r>
    </w:p>
  </w:endnote>
  <w:endnote w:type="continuationSeparator" w:id="0">
    <w:p w14:paraId="2627E377" w14:textId="77777777" w:rsidR="006D1040" w:rsidRDefault="006D1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Roboto">
    <w:charset w:val="00"/>
    <w:family w:val="auto"/>
    <w:pitch w:val="variable"/>
    <w:sig w:usb0="E0000AFF" w:usb1="5000217F" w:usb2="0000002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342B"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8608"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0D93"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F7B3C" w14:textId="77777777" w:rsidR="006D1040" w:rsidRDefault="006D1040">
      <w:r>
        <w:t>____________________</w:t>
      </w:r>
    </w:p>
  </w:footnote>
  <w:footnote w:type="continuationSeparator" w:id="0">
    <w:p w14:paraId="40628F8C" w14:textId="77777777" w:rsidR="006D1040" w:rsidRDefault="006D1040">
      <w:r>
        <w:continuationSeparator/>
      </w:r>
    </w:p>
  </w:footnote>
  <w:footnote w:id="1">
    <w:p w14:paraId="62886408" w14:textId="55961E36" w:rsidR="00BF05F4" w:rsidRPr="0087292B" w:rsidRDefault="00BF05F4" w:rsidP="00BF05F4">
      <w:pPr>
        <w:pStyle w:val="FootnoteText"/>
        <w:rPr>
          <w:ins w:id="115" w:author="Kong, Hongli" w:date="2026-10-20T09:52:00Z" w16du:dateUtc="2026-10-20T07:52:00Z"/>
          <w:lang w:eastAsia="zh-CN"/>
        </w:rPr>
      </w:pPr>
      <w:ins w:id="116" w:author="Kong, Hongli" w:date="2026-10-20T09:52:00Z" w16du:dateUtc="2026-10-20T07:52:00Z">
        <w:r>
          <w:rPr>
            <w:rStyle w:val="FootnoteReference"/>
            <w:lang w:eastAsia="zh-CN"/>
          </w:rPr>
          <w:t>1</w:t>
        </w:r>
        <w:r>
          <w:rPr>
            <w:lang w:eastAsia="zh-CN"/>
          </w:rPr>
          <w:t xml:space="preserve"> </w:t>
        </w:r>
        <w:r>
          <w:rPr>
            <w:lang w:eastAsia="zh-CN"/>
          </w:rPr>
          <w:tab/>
        </w:r>
      </w:ins>
      <w:ins w:id="117" w:author="LING-C(ZQ)" w:date="2026-10-21T10:30:00Z" w16du:dateUtc="2026-10-21T02:30:00Z">
        <w:r w:rsidR="00CA21C3">
          <w:rPr>
            <w:rFonts w:hint="eastAsia"/>
            <w:lang w:eastAsia="zh-CN"/>
          </w:rPr>
          <w:t>请</w:t>
        </w:r>
        <w:r w:rsidR="00CA21C3" w:rsidRPr="00CA21C3">
          <w:rPr>
            <w:lang w:eastAsia="zh-CN"/>
          </w:rPr>
          <w:t>注意</w:t>
        </w:r>
        <w:r w:rsidR="00CA21C3">
          <w:rPr>
            <w:rFonts w:hint="eastAsia"/>
            <w:lang w:eastAsia="zh-CN"/>
          </w:rPr>
          <w:t>，</w:t>
        </w:r>
        <w:r w:rsidR="00CA21C3" w:rsidRPr="00CA21C3">
          <w:rPr>
            <w:lang w:eastAsia="zh-CN"/>
          </w:rPr>
          <w:t>部分会员国尚未认可《全球数字契约》</w:t>
        </w:r>
        <w:r w:rsidR="00CA21C3">
          <w:rPr>
            <w:rFonts w:hint="eastAsia"/>
            <w:lang w:eastAsia="zh-CN"/>
          </w:rPr>
          <w:t>（</w:t>
        </w:r>
        <w:r w:rsidR="00CA21C3">
          <w:rPr>
            <w:rFonts w:hint="eastAsia"/>
            <w:lang w:eastAsia="zh-CN"/>
          </w:rPr>
          <w:t>GDC</w:t>
        </w:r>
        <w:r w:rsidR="00CA21C3">
          <w:rPr>
            <w:rFonts w:hint="eastAsia"/>
            <w:lang w:eastAsia="zh-CN"/>
          </w:rPr>
          <w:t>）</w:t>
        </w:r>
      </w:ins>
    </w:p>
  </w:footnote>
  <w:footnote w:id="2">
    <w:p w14:paraId="51DD71D4" w14:textId="6088071A" w:rsidR="00D123D7" w:rsidRPr="00C47D33" w:rsidRDefault="00D123D7" w:rsidP="00D123D7">
      <w:pPr>
        <w:pStyle w:val="FootnoteText"/>
        <w:rPr>
          <w:ins w:id="218" w:author="Kong, Hongli" w:date="2026-10-20T09:55:00Z" w16du:dateUtc="2026-10-20T07:55:00Z"/>
          <w:lang w:eastAsia="zh-CN"/>
        </w:rPr>
      </w:pPr>
      <w:ins w:id="219" w:author="Kong, Hongli" w:date="2026-10-20T09:55:00Z" w16du:dateUtc="2026-10-20T07:55:00Z">
        <w:r>
          <w:rPr>
            <w:rStyle w:val="FootnoteReference"/>
            <w:lang w:eastAsia="zh-CN"/>
          </w:rPr>
          <w:t>2</w:t>
        </w:r>
        <w:r>
          <w:rPr>
            <w:lang w:eastAsia="zh-CN"/>
          </w:rPr>
          <w:t xml:space="preserve"> </w:t>
        </w:r>
        <w:r w:rsidRPr="00767C1A">
          <w:rPr>
            <w:lang w:eastAsia="zh-CN"/>
          </w:rPr>
          <w:tab/>
        </w:r>
      </w:ins>
      <w:ins w:id="220" w:author="LING-C(ZQ)" w:date="2026-10-21T11:59:00Z" w16du:dateUtc="2026-10-21T03:59:00Z">
        <w:r w:rsidR="00740DC8">
          <w:rPr>
            <w:rFonts w:hint="eastAsia"/>
            <w:lang w:eastAsia="zh-CN"/>
          </w:rPr>
          <w:t>这些国家包括最不发达国家、小岛屿发展中国家、内陆发展中国家和经济转型国家。</w:t>
        </w:r>
      </w:ins>
    </w:p>
  </w:footnote>
  <w:footnote w:id="3">
    <w:p w14:paraId="2B606202" w14:textId="77777777" w:rsidR="00B44971" w:rsidRPr="00FF71BD" w:rsidDel="00D123D7" w:rsidRDefault="00B44971">
      <w:pPr>
        <w:pStyle w:val="FootnoteText"/>
        <w:rPr>
          <w:del w:id="222" w:author="Kong, Hongli" w:date="2026-10-20T09:55:00Z" w16du:dateUtc="2026-10-20T07:55:00Z"/>
          <w:lang w:val="es-ES" w:eastAsia="zh-CN"/>
        </w:rPr>
      </w:pPr>
      <w:del w:id="223" w:author="Kong, Hongli" w:date="2026-10-20T09:55:00Z" w16du:dateUtc="2026-10-20T07:55:00Z">
        <w:r w:rsidRPr="00B0356D" w:rsidDel="00D123D7">
          <w:rPr>
            <w:rStyle w:val="FootnoteReference"/>
            <w:lang w:val="es-ES" w:eastAsia="zh-CN"/>
          </w:rPr>
          <w:delText>1</w:delText>
        </w:r>
        <w:r w:rsidRPr="00B0356D" w:rsidDel="00D123D7">
          <w:rPr>
            <w:lang w:val="es-ES" w:eastAsia="zh-CN"/>
          </w:rPr>
          <w:tab/>
        </w:r>
        <w:r w:rsidDel="00D123D7">
          <w:rPr>
            <w:rFonts w:ascii="SimSun" w:hAnsi="SimSun"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9A32"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D7E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FA8D7FE" w14:textId="77777777" w:rsidR="00C710E5" w:rsidRPr="00FC2542" w:rsidRDefault="00FC2542" w:rsidP="00FC2542">
    <w:pPr>
      <w:pStyle w:val="Header"/>
    </w:pPr>
    <w:r>
      <w:t>PP</w:t>
    </w:r>
    <w:r w:rsidR="002554F9">
      <w:t>2</w:t>
    </w:r>
    <w:r w:rsidR="00C95D5A">
      <w:t>6</w:t>
    </w:r>
    <w:r>
      <w:t>/81(Add.21)-</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8BE8"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LING-C(ZQ)">
    <w15:presenceInfo w15:providerId="None" w15:userId="LING-C(ZQ)"/>
  </w15:person>
  <w15:person w15:author="Grand, Roxanne">
    <w15:presenceInfo w15:providerId="AD" w15:userId="S::roxanne.grand@itu.int::bd18da4c-5bdc-4052-bd76-1bf99d2fec2c"/>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2836"/>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730EC"/>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7531E"/>
    <w:rsid w:val="002A0F5C"/>
    <w:rsid w:val="002A2125"/>
    <w:rsid w:val="002B39F5"/>
    <w:rsid w:val="002E37AF"/>
    <w:rsid w:val="00307225"/>
    <w:rsid w:val="00320A1D"/>
    <w:rsid w:val="00327347"/>
    <w:rsid w:val="00345493"/>
    <w:rsid w:val="003477D4"/>
    <w:rsid w:val="003479A2"/>
    <w:rsid w:val="003614CE"/>
    <w:rsid w:val="00375BBA"/>
    <w:rsid w:val="003760D8"/>
    <w:rsid w:val="0038189E"/>
    <w:rsid w:val="00383A29"/>
    <w:rsid w:val="0038484C"/>
    <w:rsid w:val="0038575F"/>
    <w:rsid w:val="00387EA2"/>
    <w:rsid w:val="003907C4"/>
    <w:rsid w:val="00395CE4"/>
    <w:rsid w:val="003A33F1"/>
    <w:rsid w:val="003B74F0"/>
    <w:rsid w:val="003F2B07"/>
    <w:rsid w:val="004014B0"/>
    <w:rsid w:val="00414872"/>
    <w:rsid w:val="00415EFC"/>
    <w:rsid w:val="00426916"/>
    <w:rsid w:val="00426AC1"/>
    <w:rsid w:val="00443DAA"/>
    <w:rsid w:val="0045019C"/>
    <w:rsid w:val="004676C0"/>
    <w:rsid w:val="00476923"/>
    <w:rsid w:val="00476CAF"/>
    <w:rsid w:val="00485E71"/>
    <w:rsid w:val="00496567"/>
    <w:rsid w:val="00496AF0"/>
    <w:rsid w:val="00497449"/>
    <w:rsid w:val="004C2CF2"/>
    <w:rsid w:val="004D3182"/>
    <w:rsid w:val="005061F9"/>
    <w:rsid w:val="0051216D"/>
    <w:rsid w:val="00517E65"/>
    <w:rsid w:val="00521AD4"/>
    <w:rsid w:val="005356FD"/>
    <w:rsid w:val="00542073"/>
    <w:rsid w:val="00552BA5"/>
    <w:rsid w:val="00554E24"/>
    <w:rsid w:val="00564B8D"/>
    <w:rsid w:val="00567130"/>
    <w:rsid w:val="00585542"/>
    <w:rsid w:val="00596A53"/>
    <w:rsid w:val="005A3444"/>
    <w:rsid w:val="005A6A1D"/>
    <w:rsid w:val="005C1E39"/>
    <w:rsid w:val="005E2FA1"/>
    <w:rsid w:val="005E4794"/>
    <w:rsid w:val="005F2053"/>
    <w:rsid w:val="005F67CE"/>
    <w:rsid w:val="00617BE4"/>
    <w:rsid w:val="00622189"/>
    <w:rsid w:val="006471F0"/>
    <w:rsid w:val="00663BAC"/>
    <w:rsid w:val="006707E1"/>
    <w:rsid w:val="0067125A"/>
    <w:rsid w:val="00680265"/>
    <w:rsid w:val="006857B7"/>
    <w:rsid w:val="0068655D"/>
    <w:rsid w:val="006A0092"/>
    <w:rsid w:val="006D1040"/>
    <w:rsid w:val="006E57C8"/>
    <w:rsid w:val="006E6BA4"/>
    <w:rsid w:val="006F0211"/>
    <w:rsid w:val="00704CFF"/>
    <w:rsid w:val="00722343"/>
    <w:rsid w:val="007235A4"/>
    <w:rsid w:val="0073319E"/>
    <w:rsid w:val="00740DC8"/>
    <w:rsid w:val="00750829"/>
    <w:rsid w:val="00770CF8"/>
    <w:rsid w:val="007917DE"/>
    <w:rsid w:val="007A5031"/>
    <w:rsid w:val="007B558F"/>
    <w:rsid w:val="007C4DC3"/>
    <w:rsid w:val="007E3639"/>
    <w:rsid w:val="00814482"/>
    <w:rsid w:val="008160BF"/>
    <w:rsid w:val="00827868"/>
    <w:rsid w:val="008433E4"/>
    <w:rsid w:val="00850AEF"/>
    <w:rsid w:val="008652E7"/>
    <w:rsid w:val="008726C7"/>
    <w:rsid w:val="00873D04"/>
    <w:rsid w:val="00881595"/>
    <w:rsid w:val="00891C4A"/>
    <w:rsid w:val="0089283B"/>
    <w:rsid w:val="008A4729"/>
    <w:rsid w:val="008B44F5"/>
    <w:rsid w:val="008C3FD5"/>
    <w:rsid w:val="008D3BE2"/>
    <w:rsid w:val="008D3DBF"/>
    <w:rsid w:val="008D7300"/>
    <w:rsid w:val="008E2996"/>
    <w:rsid w:val="008E4324"/>
    <w:rsid w:val="008E45D4"/>
    <w:rsid w:val="008E6AE7"/>
    <w:rsid w:val="008E6BC6"/>
    <w:rsid w:val="00904E65"/>
    <w:rsid w:val="00905B6A"/>
    <w:rsid w:val="00914E96"/>
    <w:rsid w:val="009361C2"/>
    <w:rsid w:val="00950E0F"/>
    <w:rsid w:val="0095344B"/>
    <w:rsid w:val="00966EBB"/>
    <w:rsid w:val="0099173A"/>
    <w:rsid w:val="009A47A2"/>
    <w:rsid w:val="009C4B97"/>
    <w:rsid w:val="009D1E93"/>
    <w:rsid w:val="009D6EA5"/>
    <w:rsid w:val="00A03693"/>
    <w:rsid w:val="00A164FF"/>
    <w:rsid w:val="00A23536"/>
    <w:rsid w:val="00A25039"/>
    <w:rsid w:val="00A44946"/>
    <w:rsid w:val="00A6085C"/>
    <w:rsid w:val="00A62DA7"/>
    <w:rsid w:val="00A66539"/>
    <w:rsid w:val="00A865E4"/>
    <w:rsid w:val="00AB190D"/>
    <w:rsid w:val="00AC07C0"/>
    <w:rsid w:val="00AC79BA"/>
    <w:rsid w:val="00AD1198"/>
    <w:rsid w:val="00AD2C62"/>
    <w:rsid w:val="00AD427B"/>
    <w:rsid w:val="00AE49B9"/>
    <w:rsid w:val="00AF45E1"/>
    <w:rsid w:val="00AF63A0"/>
    <w:rsid w:val="00B04E59"/>
    <w:rsid w:val="00B05785"/>
    <w:rsid w:val="00B11373"/>
    <w:rsid w:val="00B15AF8"/>
    <w:rsid w:val="00B1733E"/>
    <w:rsid w:val="00B23943"/>
    <w:rsid w:val="00B44971"/>
    <w:rsid w:val="00B60A63"/>
    <w:rsid w:val="00B650EC"/>
    <w:rsid w:val="00B9662C"/>
    <w:rsid w:val="00B96F78"/>
    <w:rsid w:val="00BA154E"/>
    <w:rsid w:val="00BA20B6"/>
    <w:rsid w:val="00BB7AD4"/>
    <w:rsid w:val="00BC71FE"/>
    <w:rsid w:val="00BE2CDC"/>
    <w:rsid w:val="00BE6E86"/>
    <w:rsid w:val="00BF05F4"/>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21C3"/>
    <w:rsid w:val="00CA38C9"/>
    <w:rsid w:val="00CA401B"/>
    <w:rsid w:val="00CB1CAA"/>
    <w:rsid w:val="00CB57E1"/>
    <w:rsid w:val="00CB66EF"/>
    <w:rsid w:val="00CE40BB"/>
    <w:rsid w:val="00CF05C0"/>
    <w:rsid w:val="00D1148C"/>
    <w:rsid w:val="00D123D7"/>
    <w:rsid w:val="00D16E63"/>
    <w:rsid w:val="00D2057D"/>
    <w:rsid w:val="00D215E8"/>
    <w:rsid w:val="00D527E2"/>
    <w:rsid w:val="00D57C64"/>
    <w:rsid w:val="00D65220"/>
    <w:rsid w:val="00D6661D"/>
    <w:rsid w:val="00D70FF1"/>
    <w:rsid w:val="00D80B63"/>
    <w:rsid w:val="00D82A9F"/>
    <w:rsid w:val="00D97614"/>
    <w:rsid w:val="00DD26B1"/>
    <w:rsid w:val="00DF23FC"/>
    <w:rsid w:val="00DF39CD"/>
    <w:rsid w:val="00DF51DD"/>
    <w:rsid w:val="00E121F2"/>
    <w:rsid w:val="00E12CDA"/>
    <w:rsid w:val="00E26F09"/>
    <w:rsid w:val="00E3703F"/>
    <w:rsid w:val="00E54C8F"/>
    <w:rsid w:val="00E56E57"/>
    <w:rsid w:val="00E749DA"/>
    <w:rsid w:val="00EB7C43"/>
    <w:rsid w:val="00EF2642"/>
    <w:rsid w:val="00EF3681"/>
    <w:rsid w:val="00EF5523"/>
    <w:rsid w:val="00F00FD0"/>
    <w:rsid w:val="00F015B4"/>
    <w:rsid w:val="00F02A26"/>
    <w:rsid w:val="00F20BC2"/>
    <w:rsid w:val="00F24F0A"/>
    <w:rsid w:val="00F30C32"/>
    <w:rsid w:val="00F342E4"/>
    <w:rsid w:val="00F402DC"/>
    <w:rsid w:val="00F44613"/>
    <w:rsid w:val="00F574D8"/>
    <w:rsid w:val="00F804A1"/>
    <w:rsid w:val="00FC2542"/>
    <w:rsid w:val="00FC44E4"/>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2BF27"/>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5F205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12caccc0-64dd-4e42-a4e8-bdc296e5029e">DPM</DPM_x0020_Author>
    <DPM_x0020_File_x0020_name xmlns="12caccc0-64dd-4e42-a4e8-bdc296e5029e">S26-PP-C-0081!A21!MSW-C</DPM_x0020_File_x0020_name>
    <DPM_x0020_Version xmlns="12caccc0-64dd-4e42-a4e8-bdc296e5029e">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caccc0-64dd-4e42-a4e8-bdc296e5029e" targetNamespace="http://schemas.microsoft.com/office/2006/metadata/properties" ma:root="true" ma:fieldsID="d41af5c836d734370eb92e7ee5f83852" ns2:_="" ns3:_="">
    <xsd:import namespace="996b2e75-67fd-4955-a3b0-5ab9934cb50b"/>
    <xsd:import namespace="12caccc0-64dd-4e42-a4e8-bdc296e5029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caccc0-64dd-4e42-a4e8-bdc296e5029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caccc0-64dd-4e42-a4e8-bdc296e5029e"/>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caccc0-64dd-4e42-a4e8-bdc296e50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1031</TotalTime>
  <Pages>9</Pages>
  <Words>1266</Words>
  <Characters>7002</Characters>
  <Application>Microsoft Office Word</Application>
  <DocSecurity>0</DocSecurity>
  <Lines>107</Lines>
  <Paragraphs>39</Paragraphs>
  <ScaleCrop>false</ScaleCrop>
  <HeadingPairs>
    <vt:vector size="2" baseType="variant">
      <vt:variant>
        <vt:lpstr>Title</vt:lpstr>
      </vt:variant>
      <vt:variant>
        <vt:i4>1</vt:i4>
      </vt:variant>
    </vt:vector>
  </HeadingPairs>
  <TitlesOfParts>
    <vt:vector size="1" baseType="lpstr">
      <vt:lpstr>S26-PP-C-0081!A21!MSW-C</vt:lpstr>
    </vt:vector>
  </TitlesOfParts>
  <Company>ITU</Company>
  <LinksUpToDate>false</LinksUpToDate>
  <CharactersWithSpaces>8229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S26-PP-C-0081!A21!MSW-C</dc:title>
  <dc:subject>Plenipotentiary Conference (PP-26)</dc:subject>
  <dc:creator>Documents Proposals Manager (DPM)</dc:creator>
  <cp:keywords>DPM_v2026.8.25.1_prod</cp:keywords>
  <cp:lastModifiedBy>Kong, Hongli</cp:lastModifiedBy>
  <cp:revision>9</cp:revision>
  <dcterms:created xsi:type="dcterms:W3CDTF">2026-10-26T15:39:00Z</dcterms:created>
  <dcterms:modified xsi:type="dcterms:W3CDTF">2026-10-27T08:54:00Z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