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524F4F" w14:paraId="6C3E25C7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8CD04CD" w14:textId="77777777" w:rsidR="00A27A55" w:rsidRPr="00524F4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524F4F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71D6707F" wp14:editId="4AA69C6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524F4F" w14:paraId="4E692BB6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73C467F" w14:textId="77777777" w:rsidR="00B1156A" w:rsidRPr="00524F4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524F4F" w14:paraId="0B7D7959" w14:textId="77777777" w:rsidTr="003675F2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33BEBA16" w14:textId="77777777" w:rsidR="00F96AB4" w:rsidRPr="00524F4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6F5B715" w14:textId="77777777" w:rsidR="00F96AB4" w:rsidRPr="00524F4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524F4F" w14:paraId="76BDACE6" w14:textId="77777777" w:rsidTr="003675F2">
        <w:trPr>
          <w:cantSplit/>
          <w:jc w:val="center"/>
        </w:trPr>
        <w:tc>
          <w:tcPr>
            <w:tcW w:w="6946" w:type="dxa"/>
          </w:tcPr>
          <w:p w14:paraId="67A50134" w14:textId="77777777" w:rsidR="00F96AB4" w:rsidRPr="00524F4F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524F4F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402C18BC" w14:textId="77777777" w:rsidR="00F96AB4" w:rsidRPr="00524F4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524F4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20</w:t>
            </w:r>
            <w:r w:rsidRPr="00524F4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524F4F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524F4F" w14:paraId="48B63BA6" w14:textId="77777777" w:rsidTr="003675F2">
        <w:trPr>
          <w:cantSplit/>
          <w:jc w:val="center"/>
        </w:trPr>
        <w:tc>
          <w:tcPr>
            <w:tcW w:w="6946" w:type="dxa"/>
          </w:tcPr>
          <w:p w14:paraId="659EF421" w14:textId="77777777" w:rsidR="00F96AB4" w:rsidRPr="00524F4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E088A81" w14:textId="77777777" w:rsidR="00F96AB4" w:rsidRPr="00524F4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24F4F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524F4F" w14:paraId="06616624" w14:textId="77777777" w:rsidTr="003675F2">
        <w:trPr>
          <w:cantSplit/>
          <w:jc w:val="center"/>
        </w:trPr>
        <w:tc>
          <w:tcPr>
            <w:tcW w:w="6946" w:type="dxa"/>
          </w:tcPr>
          <w:p w14:paraId="121B1F68" w14:textId="77777777" w:rsidR="00F96AB4" w:rsidRPr="00524F4F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59092ED" w14:textId="77777777" w:rsidR="00F96AB4" w:rsidRPr="00524F4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24F4F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524F4F" w14:paraId="27816AF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9836F6" w14:textId="77777777" w:rsidR="00F96AB4" w:rsidRPr="00524F4F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524F4F" w14:paraId="5D9788C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AF03E6C" w14:textId="77777777" w:rsidR="00F96AB4" w:rsidRPr="00524F4F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524F4F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524F4F" w14:paraId="25872AF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9672871" w14:textId="469C3B47" w:rsidR="00F96AB4" w:rsidRPr="00524F4F" w:rsidRDefault="00784CC0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524F4F">
              <w:rPr>
                <w:lang w:val="ru-RU"/>
              </w:rPr>
              <w:t>Предлагаемые изменения к резолюции 136</w:t>
            </w:r>
          </w:p>
        </w:tc>
      </w:tr>
      <w:tr w:rsidR="00F96AB4" w:rsidRPr="00524F4F" w14:paraId="0ABA173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D888DF0" w14:textId="77777777" w:rsidR="00F96AB4" w:rsidRPr="00524F4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524F4F" w14:paraId="09EF642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0196975" w14:textId="77777777" w:rsidR="00F96AB4" w:rsidRPr="00524F4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4BC348D8" w14:textId="256577CC" w:rsidR="003675F2" w:rsidRPr="00524F4F" w:rsidRDefault="003675F2" w:rsidP="000C1572">
      <w:pPr>
        <w:framePr w:hSpace="180" w:wrap="around" w:hAnchor="margin" w:xAlign="center" w:y="-675"/>
        <w:rPr>
          <w:b/>
          <w:bCs/>
          <w:lang w:val="ru-RU"/>
        </w:rPr>
      </w:pPr>
    </w:p>
    <w:p w14:paraId="4AF19E1D" w14:textId="50D37386" w:rsidR="003675F2" w:rsidRPr="00524F4F" w:rsidRDefault="000C1572" w:rsidP="003675F2">
      <w:pPr>
        <w:pStyle w:val="Headingb"/>
        <w:rPr>
          <w:lang w:val="ru-RU"/>
        </w:rPr>
      </w:pPr>
      <w:r w:rsidRPr="00524F4F">
        <w:rPr>
          <w:lang w:val="ru-RU"/>
        </w:rPr>
        <w:t>Резюме</w:t>
      </w:r>
    </w:p>
    <w:p w14:paraId="29CA7B2D" w14:textId="1731BD54" w:rsidR="005503A9" w:rsidRPr="00524F4F" w:rsidRDefault="005503A9" w:rsidP="005503A9">
      <w:pPr>
        <w:rPr>
          <w:lang w:val="ru-RU" w:eastAsia="zh-CN"/>
        </w:rPr>
      </w:pPr>
      <w:r w:rsidRPr="00524F4F">
        <w:rPr>
          <w:lang w:val="ru-RU" w:eastAsia="zh-CN"/>
        </w:rPr>
        <w:t>СИТЕЛ предлагает внести поправки в Резолюцию</w:t>
      </w:r>
      <w:r w:rsidR="00784CC0" w:rsidRPr="00524F4F">
        <w:rPr>
          <w:lang w:val="ru-RU" w:eastAsia="zh-CN"/>
        </w:rPr>
        <w:t> </w:t>
      </w:r>
      <w:r w:rsidRPr="00524F4F">
        <w:rPr>
          <w:lang w:val="ru-RU" w:eastAsia="zh-CN"/>
        </w:rPr>
        <w:t>136 для приведения ее в соответствие с решениями ВКРЭ-25, в частности с Резолюцией</w:t>
      </w:r>
      <w:r w:rsidR="00784CC0" w:rsidRPr="00524F4F">
        <w:rPr>
          <w:lang w:val="ru-RU" w:eastAsia="zh-CN"/>
        </w:rPr>
        <w:t> </w:t>
      </w:r>
      <w:r w:rsidRPr="00524F4F">
        <w:rPr>
          <w:lang w:val="ru-RU" w:eastAsia="zh-CN"/>
        </w:rPr>
        <w:t xml:space="preserve">34 (Пересм. Баку, 2025 г.), а также обновленными Резолюциями 48 и 66 ВКРЭ. Поправки отражают роль МСЭ в инициативе "Раннее предупреждение для всех" и его </w:t>
      </w:r>
      <w:r w:rsidR="00EB3B6B" w:rsidRPr="00524F4F">
        <w:rPr>
          <w:lang w:val="ru-RU" w:eastAsia="zh-CN"/>
        </w:rPr>
        <w:t xml:space="preserve">участие в совместной </w:t>
      </w:r>
      <w:r w:rsidR="00784CC0" w:rsidRPr="00524F4F">
        <w:rPr>
          <w:lang w:val="ru-RU" w:eastAsia="zh-CN"/>
        </w:rPr>
        <w:t>работ</w:t>
      </w:r>
      <w:r w:rsidR="00EB3B6B" w:rsidRPr="00524F4F">
        <w:rPr>
          <w:lang w:val="ru-RU" w:eastAsia="zh-CN"/>
        </w:rPr>
        <w:t>е по</w:t>
      </w:r>
      <w:r w:rsidRPr="00524F4F">
        <w:rPr>
          <w:lang w:val="ru-RU" w:eastAsia="zh-CN"/>
        </w:rPr>
        <w:t xml:space="preserve"> укреплени</w:t>
      </w:r>
      <w:r w:rsidR="00EB3B6B" w:rsidRPr="00524F4F">
        <w:rPr>
          <w:lang w:val="ru-RU" w:eastAsia="zh-CN"/>
        </w:rPr>
        <w:t>ю</w:t>
      </w:r>
      <w:r w:rsidRPr="00524F4F">
        <w:rPr>
          <w:lang w:val="ru-RU" w:eastAsia="zh-CN"/>
        </w:rPr>
        <w:t xml:space="preserve"> устойчивости электросвязи/ИКТ к</w:t>
      </w:r>
      <w:r w:rsidR="00453C7E" w:rsidRPr="00524F4F">
        <w:rPr>
          <w:lang w:val="ru-RU" w:eastAsia="zh-CN"/>
        </w:rPr>
        <w:t> </w:t>
      </w:r>
      <w:r w:rsidRPr="00524F4F">
        <w:rPr>
          <w:lang w:val="ru-RU" w:eastAsia="zh-CN"/>
        </w:rPr>
        <w:t>бедствиям</w:t>
      </w:r>
      <w:r w:rsidR="00784CC0" w:rsidRPr="00524F4F">
        <w:rPr>
          <w:lang w:val="ru-RU" w:eastAsia="zh-CN"/>
        </w:rPr>
        <w:t>.</w:t>
      </w:r>
    </w:p>
    <w:p w14:paraId="24C657D8" w14:textId="77777777" w:rsidR="00453C7E" w:rsidRPr="00524F4F" w:rsidRDefault="005503A9" w:rsidP="005503A9">
      <w:pPr>
        <w:rPr>
          <w:lang w:val="ru-RU" w:eastAsia="zh-CN"/>
        </w:rPr>
      </w:pPr>
      <w:r w:rsidRPr="00524F4F">
        <w:rPr>
          <w:lang w:val="ru-RU" w:eastAsia="zh-CN"/>
        </w:rPr>
        <w:t xml:space="preserve">В предлагаемых изменениях особое внимание уделяется национальным планам электросвязи в чрезвычайных ситуациях, устойчивой и скоординированной связи при опасных явлениях на суше и на море, а также особым потребностям прибрежных районов, территориальных вод и населения, обслуживаемого в недостаточной степени и подверженного риску. Они также направлены на содействие созданию доступных многоканальных систем раннего предупреждения и согласованным действиям на всех этапах управления операциями в случае бедствий. В целом поправки направлены на повышение готовности к чрезвычайным ситуациям и на совершенствование реагирования на них, </w:t>
      </w:r>
      <w:r w:rsidR="00754636" w:rsidRPr="00524F4F">
        <w:rPr>
          <w:lang w:val="ru-RU" w:eastAsia="zh-CN"/>
        </w:rPr>
        <w:t xml:space="preserve">на содействие обеспечению </w:t>
      </w:r>
      <w:r w:rsidRPr="00524F4F">
        <w:rPr>
          <w:lang w:val="ru-RU" w:eastAsia="zh-CN"/>
        </w:rPr>
        <w:t>непрерывности связи</w:t>
      </w:r>
      <w:r w:rsidR="00754636" w:rsidRPr="00524F4F">
        <w:rPr>
          <w:lang w:val="ru-RU" w:eastAsia="zh-CN"/>
        </w:rPr>
        <w:t>, а также на</w:t>
      </w:r>
      <w:r w:rsidRPr="00524F4F">
        <w:rPr>
          <w:lang w:val="ru-RU" w:eastAsia="zh-CN"/>
        </w:rPr>
        <w:t xml:space="preserve"> усиление охраны жизни людей и защиты сообществ во время бедствий.</w:t>
      </w:r>
    </w:p>
    <w:p w14:paraId="3733605B" w14:textId="6A38EC19" w:rsidR="007E4D0F" w:rsidRPr="00524F4F" w:rsidRDefault="00F96AB4" w:rsidP="005503A9">
      <w:pPr>
        <w:rPr>
          <w:lang w:val="ru-RU" w:eastAsia="zh-CN"/>
        </w:rPr>
      </w:pPr>
      <w:r w:rsidRPr="00524F4F">
        <w:rPr>
          <w:lang w:val="ru-RU"/>
        </w:rPr>
        <w:br w:type="page"/>
      </w:r>
    </w:p>
    <w:p w14:paraId="49046105" w14:textId="77777777" w:rsidR="009D5A8D" w:rsidRPr="00524F4F" w:rsidRDefault="002E224E">
      <w:pPr>
        <w:pStyle w:val="Proposal"/>
      </w:pPr>
      <w:r w:rsidRPr="00524F4F">
        <w:lastRenderedPageBreak/>
        <w:t>MOD</w:t>
      </w:r>
      <w:r w:rsidRPr="00524F4F">
        <w:tab/>
        <w:t>IAP/81A20/1</w:t>
      </w:r>
    </w:p>
    <w:p w14:paraId="480ACE1D" w14:textId="7495A7BF" w:rsidR="00C83ADF" w:rsidRPr="00524F4F" w:rsidRDefault="002E224E" w:rsidP="008F3985">
      <w:pPr>
        <w:pStyle w:val="ResNo"/>
        <w:rPr>
          <w:lang w:val="ru-RU"/>
        </w:rPr>
      </w:pPr>
      <w:r w:rsidRPr="00524F4F">
        <w:rPr>
          <w:lang w:val="ru-RU"/>
        </w:rPr>
        <w:t xml:space="preserve">РЕЗОЛЮЦИЯ </w:t>
      </w:r>
      <w:r w:rsidRPr="00524F4F">
        <w:rPr>
          <w:rStyle w:val="href"/>
          <w:lang w:val="ru-RU"/>
        </w:rPr>
        <w:t>136</w:t>
      </w:r>
      <w:r w:rsidRPr="00524F4F">
        <w:rPr>
          <w:lang w:val="ru-RU"/>
        </w:rPr>
        <w:t xml:space="preserve"> (ПЕРЕСМ. </w:t>
      </w:r>
      <w:del w:id="7" w:author="Karakhanova, Yulia" w:date="2026-10-20T15:01:00Z">
        <w:r w:rsidRPr="00524F4F" w:rsidDel="003675F2">
          <w:rPr>
            <w:lang w:val="ru-RU"/>
          </w:rPr>
          <w:delText>БУХАРЕСТ, 2022</w:delText>
        </w:r>
      </w:del>
      <w:ins w:id="8" w:author="Karakhanova, Yulia" w:date="2026-10-20T15:01:00Z">
        <w:r w:rsidR="003675F2" w:rsidRPr="00524F4F">
          <w:rPr>
            <w:lang w:val="ru-RU"/>
          </w:rPr>
          <w:t>Доха, 2026</w:t>
        </w:r>
      </w:ins>
      <w:r w:rsidRPr="00524F4F">
        <w:rPr>
          <w:lang w:val="ru-RU"/>
        </w:rPr>
        <w:t xml:space="preserve"> Г.)</w:t>
      </w:r>
    </w:p>
    <w:p w14:paraId="61920B72" w14:textId="77777777" w:rsidR="00C83ADF" w:rsidRPr="00524F4F" w:rsidRDefault="002E224E" w:rsidP="008F3985">
      <w:pPr>
        <w:pStyle w:val="Restitle"/>
        <w:rPr>
          <w:lang w:val="ru-RU"/>
        </w:rPr>
      </w:pPr>
      <w:r w:rsidRPr="00524F4F">
        <w:rPr>
          <w:lang w:val="ru-RU"/>
        </w:rPr>
        <w:t>Использование электросвязи/информационно-коммуникационных технологий для оказания гуманитарной помощи, а также в целях мониторинга и управления в чрезвычайных ситуациях и в случаях бедствий, включая вызванные болезнями чрезвычайные ситуации, для их раннего предупреждения, предотвращения, смягчения их последствий и оказания помощи</w:t>
      </w:r>
    </w:p>
    <w:p w14:paraId="3ACDF73F" w14:textId="3012D724" w:rsidR="00C83ADF" w:rsidRPr="00524F4F" w:rsidRDefault="002E224E" w:rsidP="008F3985">
      <w:pPr>
        <w:pStyle w:val="Normalaftertitle"/>
        <w:rPr>
          <w:lang w:val="ru-RU"/>
        </w:rPr>
      </w:pPr>
      <w:r w:rsidRPr="00524F4F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20T15:01:00Z">
        <w:r w:rsidRPr="00524F4F" w:rsidDel="003675F2">
          <w:rPr>
            <w:lang w:val="ru-RU"/>
          </w:rPr>
          <w:delText>Бухарест, 2022</w:delText>
        </w:r>
      </w:del>
      <w:ins w:id="10" w:author="Karakhanova, Yulia" w:date="2026-10-20T15:01:00Z">
        <w:r w:rsidR="003675F2" w:rsidRPr="00524F4F">
          <w:rPr>
            <w:lang w:val="ru-RU"/>
          </w:rPr>
          <w:t>Доха, 2026</w:t>
        </w:r>
      </w:ins>
      <w:r w:rsidRPr="00524F4F">
        <w:rPr>
          <w:lang w:val="ru-RU"/>
        </w:rPr>
        <w:t> г.),</w:t>
      </w:r>
    </w:p>
    <w:p w14:paraId="0A92F5C5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напоминая</w:t>
      </w:r>
    </w:p>
    <w:p w14:paraId="42EB3DCA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a)</w:t>
      </w:r>
      <w:r w:rsidRPr="00524F4F">
        <w:rPr>
          <w:lang w:val="ru-RU"/>
        </w:rPr>
        <w:tab/>
        <w:t>о Резолюции 182 (Пересм. Бухарест, 2022 г.) настоящей Конференции о роли электросвязи/информационно-коммуникационных технологий (ИКТ) в изменении климата и защите окружающей среды;</w:t>
      </w:r>
    </w:p>
    <w:p w14:paraId="55AE4333" w14:textId="6F5F6310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lang w:val="ru-RU"/>
        </w:rPr>
        <w:tab/>
        <w:t xml:space="preserve">о Резолюции 34 (Пересм. </w:t>
      </w:r>
      <w:del w:id="11" w:author="Karakhanova, Yulia" w:date="2026-10-20T15:01:00Z">
        <w:r w:rsidRPr="00524F4F" w:rsidDel="003675F2">
          <w:rPr>
            <w:lang w:val="ru-RU"/>
          </w:rPr>
          <w:delText>Кигали, 20</w:delText>
        </w:r>
      </w:del>
      <w:del w:id="12" w:author="Karakhanova, Yulia" w:date="2026-10-20T15:02:00Z">
        <w:r w:rsidRPr="00524F4F" w:rsidDel="003675F2">
          <w:rPr>
            <w:lang w:val="ru-RU"/>
          </w:rPr>
          <w:delText>22</w:delText>
        </w:r>
      </w:del>
      <w:ins w:id="13" w:author="Karakhanova, Yulia" w:date="2026-10-20T15:02:00Z">
        <w:r w:rsidR="003675F2" w:rsidRPr="00524F4F">
          <w:rPr>
            <w:lang w:val="ru-RU"/>
          </w:rPr>
          <w:t>Баку, 2025</w:t>
        </w:r>
      </w:ins>
      <w:r w:rsidRPr="00524F4F">
        <w:rPr>
          <w:lang w:val="ru-RU"/>
        </w:rPr>
        <w:t> г.) Всемирной конференции по развитию электросвязи (ВКРЭ) о роли электросвязи/ИКТ в обеспечении подготовленности к бедствиям, при раннем предупреждении, спасании, смягчении последствий бедствий, а также при оказании помощи и принятии мер реагирования;</w:t>
      </w:r>
    </w:p>
    <w:p w14:paraId="1954ED0C" w14:textId="791D9994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c)</w:t>
      </w:r>
      <w:r w:rsidRPr="00524F4F">
        <w:rPr>
          <w:lang w:val="ru-RU"/>
        </w:rPr>
        <w:tab/>
        <w:t xml:space="preserve">о Резолюции 66 (Пересм. </w:t>
      </w:r>
      <w:del w:id="14" w:author="Karakhanova, Yulia" w:date="2026-10-20T15:02:00Z">
        <w:r w:rsidRPr="00524F4F" w:rsidDel="003675F2">
          <w:rPr>
            <w:rFonts w:asciiTheme="minorHAnsi" w:hAnsiTheme="minorHAnsi"/>
            <w:szCs w:val="24"/>
            <w:lang w:val="ru-RU"/>
          </w:rPr>
          <w:delText>Кигали, 2022</w:delText>
        </w:r>
      </w:del>
      <w:ins w:id="15" w:author="Karakhanova, Yulia" w:date="2026-10-20T15:02:00Z">
        <w:r w:rsidR="003675F2" w:rsidRPr="00524F4F">
          <w:rPr>
            <w:rFonts w:asciiTheme="minorHAnsi" w:hAnsiTheme="minorHAnsi"/>
            <w:szCs w:val="24"/>
            <w:lang w:val="ru-RU"/>
          </w:rPr>
          <w:t>Баку, 2025</w:t>
        </w:r>
      </w:ins>
      <w:r w:rsidRPr="00524F4F">
        <w:rPr>
          <w:rFonts w:asciiTheme="minorHAnsi" w:hAnsiTheme="minorHAnsi"/>
          <w:szCs w:val="24"/>
          <w:lang w:val="ru-RU"/>
        </w:rPr>
        <w:t xml:space="preserve"> г.) ВКРЭ об </w:t>
      </w:r>
      <w:r w:rsidRPr="00524F4F">
        <w:rPr>
          <w:lang w:val="ru-RU"/>
        </w:rPr>
        <w:t>ИКТ, окружающей среде, изменении климата и циркуляционной экономике</w:t>
      </w:r>
      <w:r w:rsidRPr="00524F4F">
        <w:rPr>
          <w:rFonts w:asciiTheme="minorHAnsi" w:hAnsiTheme="minorHAnsi"/>
          <w:szCs w:val="24"/>
          <w:lang w:val="ru-RU"/>
        </w:rPr>
        <w:t>;</w:t>
      </w:r>
    </w:p>
    <w:p w14:paraId="6A169FF3" w14:textId="1AE4D1CF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d)</w:t>
      </w:r>
      <w:r w:rsidRPr="00524F4F">
        <w:rPr>
          <w:lang w:val="ru-RU"/>
        </w:rPr>
        <w:tab/>
        <w:t xml:space="preserve">о Резолюции 48 (Пересм. </w:t>
      </w:r>
      <w:del w:id="16" w:author="Karakhanova, Yulia" w:date="2026-10-20T15:02:00Z">
        <w:r w:rsidRPr="00524F4F" w:rsidDel="003675F2">
          <w:rPr>
            <w:lang w:val="ru-RU"/>
          </w:rPr>
          <w:delText>Кигали, 2022</w:delText>
        </w:r>
      </w:del>
      <w:ins w:id="17" w:author="Karakhanova, Yulia" w:date="2026-10-20T15:02:00Z">
        <w:r w:rsidR="003675F2" w:rsidRPr="00524F4F">
          <w:rPr>
            <w:lang w:val="ru-RU"/>
          </w:rPr>
          <w:t>Баку, 2025</w:t>
        </w:r>
      </w:ins>
      <w:r w:rsidRPr="00524F4F">
        <w:rPr>
          <w:lang w:val="ru-RU"/>
        </w:rPr>
        <w:t> г.) ВКРЭ об укреплении сотрудничества регуляторных органов в области электросвязи;</w:t>
      </w:r>
    </w:p>
    <w:p w14:paraId="01032F22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e)</w:t>
      </w:r>
      <w:r w:rsidRPr="00524F4F">
        <w:rPr>
          <w:lang w:val="ru-RU"/>
        </w:rPr>
        <w:tab/>
        <w:t>о Резолюции 646 (Пересм. ВКР-19) Всемирной конференции радиосвязи (ВКР) об обеспечении общественной безопасности и оказании помощи при бедствиях;</w:t>
      </w:r>
    </w:p>
    <w:p w14:paraId="7233D682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f)</w:t>
      </w:r>
      <w:r w:rsidRPr="00524F4F">
        <w:rPr>
          <w:lang w:val="ru-RU"/>
        </w:rPr>
        <w:tab/>
        <w:t>о Резолюции 647 (Пересм. ВКР-19) ВКР об аспектах радиосвязи, включая руководящие указания по управлению использованием спектра, при раннем предупреждении, прогнозировании, обнаружении, смягчении последствий бедствий и операциях по оказанию помощи в чрезвычайных ситуациях и при бедствиях;</w:t>
      </w:r>
    </w:p>
    <w:p w14:paraId="49B92B0B" w14:textId="6FB45985" w:rsidR="00C83ADF" w:rsidRPr="00524F4F" w:rsidRDefault="002E224E" w:rsidP="008F3985">
      <w:pPr>
        <w:rPr>
          <w:ins w:id="18" w:author="Karakhanova, Yulia" w:date="2026-10-20T15:03:00Z"/>
          <w:lang w:val="ru-RU"/>
        </w:rPr>
      </w:pPr>
      <w:r w:rsidRPr="00524F4F">
        <w:rPr>
          <w:i/>
          <w:iCs/>
          <w:lang w:val="ru-RU"/>
        </w:rPr>
        <w:t>g)</w:t>
      </w:r>
      <w:r w:rsidRPr="00524F4F">
        <w:rPr>
          <w:lang w:val="ru-RU"/>
        </w:rPr>
        <w:tab/>
        <w:t>о Резолюции 673 (Пересм. ВКР-</w:t>
      </w:r>
      <w:del w:id="19" w:author="Karakhanova, Yulia" w:date="2026-10-20T15:03:00Z">
        <w:r w:rsidRPr="00524F4F" w:rsidDel="003675F2">
          <w:rPr>
            <w:lang w:val="ru-RU"/>
          </w:rPr>
          <w:delText>12</w:delText>
        </w:r>
      </w:del>
      <w:ins w:id="20" w:author="Karakhanova, Yulia" w:date="2026-10-20T15:03:00Z">
        <w:r w:rsidR="003675F2" w:rsidRPr="00524F4F">
          <w:rPr>
            <w:lang w:val="ru-RU"/>
          </w:rPr>
          <w:t>23</w:t>
        </w:r>
      </w:ins>
      <w:r w:rsidRPr="00524F4F">
        <w:rPr>
          <w:lang w:val="ru-RU"/>
        </w:rPr>
        <w:t>) ВКР о важности применений радиосвязи для наблюдения</w:t>
      </w:r>
      <w:r w:rsidR="00453C7E" w:rsidRPr="00524F4F">
        <w:rPr>
          <w:lang w:val="ru-RU"/>
        </w:rPr>
        <w:t> </w:t>
      </w:r>
      <w:r w:rsidRPr="00524F4F">
        <w:rPr>
          <w:lang w:val="ru-RU"/>
        </w:rPr>
        <w:t>Земли;</w:t>
      </w:r>
    </w:p>
    <w:p w14:paraId="2FCB38B9" w14:textId="0D519078" w:rsidR="003675F2" w:rsidRPr="00524F4F" w:rsidRDefault="003675F2" w:rsidP="005503A9">
      <w:pPr>
        <w:rPr>
          <w:lang w:val="ru-RU"/>
        </w:rPr>
      </w:pPr>
      <w:ins w:id="21" w:author="Karakhanova, Yulia" w:date="2026-10-20T15:03:00Z">
        <w:r w:rsidRPr="00524F4F">
          <w:rPr>
            <w:i/>
            <w:iCs/>
            <w:lang w:val="ru-RU"/>
          </w:rPr>
          <w:t>h)</w:t>
        </w:r>
        <w:r w:rsidRPr="00524F4F">
          <w:rPr>
            <w:lang w:val="ru-RU"/>
          </w:rPr>
          <w:tab/>
        </w:r>
      </w:ins>
      <w:ins w:id="22" w:author="Karakhanova, Yulia" w:date="2026-10-20T16:40:00Z">
        <w:r w:rsidR="000B4C8C" w:rsidRPr="00524F4F">
          <w:rPr>
            <w:lang w:val="ru-RU"/>
          </w:rPr>
          <w:t xml:space="preserve">о Резолюции </w:t>
        </w:r>
      </w:ins>
      <w:ins w:id="23" w:author="Karakhanova, Yulia" w:date="2026-10-20T15:03:00Z">
        <w:r w:rsidRPr="00524F4F">
          <w:rPr>
            <w:lang w:val="ru-RU"/>
          </w:rPr>
          <w:t>102 (</w:t>
        </w:r>
      </w:ins>
      <w:ins w:id="24" w:author="Karakhanova, Yulia" w:date="2026-10-20T16:40:00Z">
        <w:r w:rsidR="000B4C8C" w:rsidRPr="00524F4F">
          <w:rPr>
            <w:lang w:val="ru-RU"/>
          </w:rPr>
          <w:t>Нью-Дели</w:t>
        </w:r>
      </w:ins>
      <w:ins w:id="25" w:author="Karakhanova, Yulia" w:date="2026-10-20T15:03:00Z">
        <w:r w:rsidRPr="00524F4F">
          <w:rPr>
            <w:lang w:val="ru-RU"/>
          </w:rPr>
          <w:t>, 2024</w:t>
        </w:r>
      </w:ins>
      <w:ins w:id="26" w:author="Karakhanova, Yulia" w:date="2026-10-20T16:40:00Z">
        <w:r w:rsidR="000B4C8C" w:rsidRPr="00524F4F">
          <w:rPr>
            <w:lang w:val="ru-RU"/>
          </w:rPr>
          <w:t xml:space="preserve"> г.</w:t>
        </w:r>
      </w:ins>
      <w:ins w:id="27" w:author="Karakhanova, Yulia" w:date="2026-10-20T15:03:00Z">
        <w:r w:rsidRPr="00524F4F">
          <w:rPr>
            <w:lang w:val="ru-RU"/>
          </w:rPr>
          <w:t xml:space="preserve">) </w:t>
        </w:r>
      </w:ins>
      <w:ins w:id="28" w:author="Karakhanova, Yulia" w:date="2026-10-20T16:47:00Z">
        <w:r w:rsidR="000B4C8C" w:rsidRPr="00524F4F">
          <w:rPr>
            <w:lang w:val="ru-RU"/>
          </w:rPr>
          <w:t xml:space="preserve">Всемирной </w:t>
        </w:r>
      </w:ins>
      <w:ins w:id="29" w:author="Yustiniya Khokhlova" w:date="2026-10-26T15:39:00Z">
        <w:r w:rsidR="00754636" w:rsidRPr="00524F4F">
          <w:rPr>
            <w:lang w:val="ru-RU"/>
          </w:rPr>
          <w:t>а</w:t>
        </w:r>
      </w:ins>
      <w:ins w:id="30" w:author="Karakhanova, Yulia" w:date="2026-10-20T16:48:00Z">
        <w:r w:rsidR="000B4C8C" w:rsidRPr="00524F4F">
          <w:rPr>
            <w:lang w:val="ru-RU"/>
          </w:rPr>
          <w:t>с</w:t>
        </w:r>
      </w:ins>
      <w:ins w:id="31" w:author="Karakhanova, Yulia" w:date="2026-10-20T16:47:00Z">
        <w:r w:rsidR="000B4C8C" w:rsidRPr="00524F4F">
          <w:rPr>
            <w:lang w:val="ru-RU"/>
          </w:rPr>
          <w:t>самблеи по стандартизации электросвязи</w:t>
        </w:r>
      </w:ins>
      <w:ins w:id="32" w:author="Yustiniya Khokhlova" w:date="2026-10-26T15:39:00Z">
        <w:r w:rsidR="00754636" w:rsidRPr="00524F4F">
          <w:rPr>
            <w:lang w:val="ru-RU"/>
          </w:rPr>
          <w:t> </w:t>
        </w:r>
      </w:ins>
      <w:ins w:id="33" w:author="Karakhanova, Yulia" w:date="2026-10-20T15:03:00Z">
        <w:r w:rsidRPr="00524F4F">
          <w:rPr>
            <w:lang w:val="ru-RU"/>
            <w:rPrChange w:id="34" w:author="Yustiniya Khokhlova" w:date="2026-10-26T14:09:00Z">
              <w:rPr/>
            </w:rPrChange>
          </w:rPr>
          <w:t>(</w:t>
        </w:r>
      </w:ins>
      <w:ins w:id="35" w:author="Karakhanova, Yulia" w:date="2026-10-20T16:48:00Z">
        <w:r w:rsidR="000B4C8C" w:rsidRPr="00524F4F">
          <w:rPr>
            <w:lang w:val="ru-RU"/>
          </w:rPr>
          <w:t>ВАСЭ</w:t>
        </w:r>
      </w:ins>
      <w:ins w:id="36" w:author="Karakhanova, Yulia" w:date="2026-10-20T15:03:00Z">
        <w:r w:rsidRPr="00524F4F">
          <w:rPr>
            <w:lang w:val="ru-RU"/>
            <w:rPrChange w:id="37" w:author="Yustiniya Khokhlova" w:date="2026-10-26T14:09:00Z">
              <w:rPr/>
            </w:rPrChange>
          </w:rPr>
          <w:t>)</w:t>
        </w:r>
      </w:ins>
      <w:ins w:id="38" w:author="Yustiniya Khokhlova" w:date="2026-10-26T14:09:00Z">
        <w:r w:rsidR="005503A9" w:rsidRPr="00524F4F">
          <w:rPr>
            <w:lang w:val="ru-RU"/>
            <w:rPrChange w:id="39" w:author="Yustiniya Khokhlova" w:date="2026-10-26T14:09:00Z">
              <w:rPr/>
            </w:rPrChange>
          </w:rPr>
          <w:t xml:space="preserve"> </w:t>
        </w:r>
        <w:r w:rsidR="005503A9" w:rsidRPr="00524F4F">
          <w:rPr>
            <w:lang w:val="ru-RU"/>
          </w:rPr>
          <w:t>о предоставлении информации о местоположении абонента, полученной с помощью телефона, для связи в чрезвычайных ситуациях</w:t>
        </w:r>
      </w:ins>
      <w:ins w:id="40" w:author="Karakhanova, Yulia" w:date="2026-10-20T15:03:00Z">
        <w:r w:rsidRPr="00524F4F">
          <w:rPr>
            <w:lang w:val="ru-RU"/>
            <w:rPrChange w:id="41" w:author="Yustiniya Khokhlova" w:date="2026-10-26T14:09:00Z">
              <w:rPr/>
            </w:rPrChange>
          </w:rPr>
          <w:t>;</w:t>
        </w:r>
      </w:ins>
    </w:p>
    <w:p w14:paraId="5FB52713" w14:textId="544D4514" w:rsidR="00C83ADF" w:rsidRPr="00524F4F" w:rsidRDefault="002E224E" w:rsidP="008F3985">
      <w:pPr>
        <w:rPr>
          <w:lang w:val="ru-RU"/>
        </w:rPr>
      </w:pPr>
      <w:del w:id="42" w:author="Karakhanova, Yulia" w:date="2026-10-20T15:03:00Z">
        <w:r w:rsidRPr="00524F4F" w:rsidDel="003675F2">
          <w:rPr>
            <w:i/>
            <w:iCs/>
            <w:lang w:val="ru-RU"/>
          </w:rPr>
          <w:delText>h</w:delText>
        </w:r>
      </w:del>
      <w:ins w:id="43" w:author="Karakhanova, Yulia" w:date="2026-10-20T15:03:00Z">
        <w:r w:rsidR="003675F2" w:rsidRPr="00524F4F">
          <w:rPr>
            <w:i/>
            <w:iCs/>
            <w:lang w:val="ru-RU"/>
          </w:rPr>
          <w:t>i</w:t>
        </w:r>
      </w:ins>
      <w:r w:rsidRPr="00524F4F">
        <w:rPr>
          <w:i/>
          <w:iCs/>
          <w:lang w:val="ru-RU"/>
        </w:rPr>
        <w:t>)</w:t>
      </w:r>
      <w:r w:rsidRPr="00524F4F">
        <w:rPr>
          <w:lang w:val="ru-RU"/>
        </w:rPr>
        <w:tab/>
        <w:t>о Статье 5 Регламента международной электросвязи о безопасности человеческой жизни и приоритете электросвязи;</w:t>
      </w:r>
    </w:p>
    <w:p w14:paraId="43A8FB30" w14:textId="018B00A6" w:rsidR="00C83ADF" w:rsidRPr="00524F4F" w:rsidRDefault="002E224E" w:rsidP="008F3985">
      <w:pPr>
        <w:rPr>
          <w:lang w:val="ru-RU"/>
        </w:rPr>
      </w:pPr>
      <w:del w:id="44" w:author="Karakhanova, Yulia" w:date="2026-10-20T15:03:00Z">
        <w:r w:rsidRPr="00524F4F" w:rsidDel="003675F2">
          <w:rPr>
            <w:i/>
            <w:iCs/>
            <w:lang w:val="ru-RU"/>
          </w:rPr>
          <w:delText>i</w:delText>
        </w:r>
      </w:del>
      <w:ins w:id="45" w:author="Karakhanova, Yulia" w:date="2026-10-20T15:03:00Z">
        <w:r w:rsidR="003675F2" w:rsidRPr="00524F4F">
          <w:rPr>
            <w:i/>
            <w:iCs/>
            <w:lang w:val="ru-RU"/>
          </w:rPr>
          <w:t>j</w:t>
        </w:r>
      </w:ins>
      <w:r w:rsidRPr="00524F4F">
        <w:rPr>
          <w:i/>
          <w:iCs/>
          <w:lang w:val="ru-RU"/>
        </w:rPr>
        <w:t>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 xml:space="preserve">о механизмах координации использования средств электросвязи/ИКТ в чрезвычайных ситуациях, созданных Управлением Организации Объединенных Наций по координации гуманитарных вопросов </w:t>
      </w:r>
      <w:r w:rsidRPr="00524F4F">
        <w:rPr>
          <w:rFonts w:asciiTheme="minorHAnsi" w:hAnsiTheme="minorHAnsi"/>
          <w:szCs w:val="24"/>
          <w:lang w:val="ru-RU"/>
        </w:rPr>
        <w:t>(УКГВ)</w:t>
      </w:r>
      <w:r w:rsidRPr="00524F4F">
        <w:rPr>
          <w:lang w:val="ru-RU"/>
        </w:rPr>
        <w:t>,</w:t>
      </w:r>
    </w:p>
    <w:p w14:paraId="44B940DF" w14:textId="77777777" w:rsidR="00C83ADF" w:rsidRPr="00524F4F" w:rsidRDefault="002E224E" w:rsidP="00531DF0">
      <w:pPr>
        <w:pStyle w:val="Call"/>
        <w:rPr>
          <w:i w:val="0"/>
          <w:szCs w:val="22"/>
          <w:lang w:val="ru-RU"/>
        </w:rPr>
      </w:pPr>
      <w:r w:rsidRPr="00524F4F">
        <w:rPr>
          <w:lang w:val="ru-RU"/>
        </w:rPr>
        <w:lastRenderedPageBreak/>
        <w:t>признавая</w:t>
      </w:r>
    </w:p>
    <w:p w14:paraId="11FA7C16" w14:textId="77777777" w:rsidR="00C83ADF" w:rsidRPr="00524F4F" w:rsidRDefault="002E224E" w:rsidP="00531DF0">
      <w:pPr>
        <w:keepNext/>
        <w:keepLines/>
        <w:rPr>
          <w:szCs w:val="22"/>
          <w:lang w:val="ru-RU"/>
        </w:rPr>
      </w:pPr>
      <w:r w:rsidRPr="00524F4F">
        <w:rPr>
          <w:i/>
          <w:iCs/>
          <w:lang w:val="ru-RU"/>
        </w:rPr>
        <w:t>a)</w:t>
      </w:r>
      <w:r w:rsidRPr="00524F4F">
        <w:rPr>
          <w:lang w:val="ru-RU"/>
        </w:rPr>
        <w:tab/>
        <w:t>происходящие в последнее время в мире трагические события, которые четко показывают необходимость наличия возможности рассчитывать на способную к восстановлению инфраструктуру связи, а также наличия и распространения информации для содействия учреждениям, занимающимся общественной безопасностью, здравоохранением и оказанием помощи в случаях бедствий</w:t>
      </w:r>
      <w:r w:rsidRPr="00524F4F">
        <w:rPr>
          <w:szCs w:val="22"/>
          <w:lang w:val="ru-RU"/>
        </w:rPr>
        <w:t>;</w:t>
      </w:r>
    </w:p>
    <w:p w14:paraId="51771FFF" w14:textId="20563773" w:rsidR="00C83ADF" w:rsidRPr="00524F4F" w:rsidRDefault="002E224E" w:rsidP="008F3985">
      <w:pPr>
        <w:rPr>
          <w:ins w:id="46" w:author="Karakhanova, Yulia" w:date="2026-10-20T16:49:00Z"/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что потребуется постоянно оказывать поддержку развивающимся странам</w:t>
      </w:r>
      <w:r w:rsidRPr="00524F4F">
        <w:rPr>
          <w:rStyle w:val="FootnoteReference"/>
          <w:lang w:val="ru-RU"/>
        </w:rPr>
        <w:footnoteReference w:customMarkFollows="1" w:id="1"/>
        <w:t>1</w:t>
      </w:r>
      <w:r w:rsidRPr="00524F4F">
        <w:rPr>
          <w:lang w:val="ru-RU"/>
        </w:rPr>
        <w:t xml:space="preserve"> в использовании ИКТ для сохранения человеческой жизни, обеспечивая своевременный поток информации для правительственных учреждений, потребителей, организаций по оказанию гуманитарной помощи и отраслевых организаций, которые участвуют в связанных с бедствиями операциях по спасанию и восстановлению и оказывают медицинскую помощь пострадавшим от вызванных болезнями чрезвычайных ситуаций;</w:t>
      </w:r>
    </w:p>
    <w:p w14:paraId="01F2C82C" w14:textId="21674223" w:rsidR="000B4C8C" w:rsidRPr="00524F4F" w:rsidRDefault="000B4C8C" w:rsidP="000B4C8C">
      <w:pPr>
        <w:rPr>
          <w:ins w:id="47" w:author="Karakhanova, Yulia" w:date="2026-10-20T16:49:00Z"/>
          <w:lang w:val="ru-RU"/>
          <w:rPrChange w:id="48" w:author="Yustiniya Khokhlova" w:date="2026-10-26T14:12:00Z">
            <w:rPr>
              <w:ins w:id="49" w:author="Karakhanova, Yulia" w:date="2026-10-20T16:49:00Z"/>
            </w:rPr>
          </w:rPrChange>
        </w:rPr>
      </w:pPr>
      <w:ins w:id="50" w:author="Karakhanova, Yulia" w:date="2026-10-20T16:49:00Z">
        <w:r w:rsidRPr="00524F4F">
          <w:rPr>
            <w:i/>
            <w:iCs/>
            <w:lang w:val="ru-RU"/>
          </w:rPr>
          <w:t>c</w:t>
        </w:r>
        <w:r w:rsidRPr="00524F4F">
          <w:rPr>
            <w:i/>
            <w:iCs/>
            <w:lang w:val="ru-RU"/>
            <w:rPrChange w:id="51" w:author="Yustiniya Khokhlova" w:date="2026-10-26T14:12:00Z">
              <w:rPr>
                <w:i/>
                <w:iCs/>
              </w:rPr>
            </w:rPrChange>
          </w:rPr>
          <w:t>)</w:t>
        </w:r>
        <w:r w:rsidRPr="00524F4F">
          <w:rPr>
            <w:i/>
            <w:iCs/>
            <w:lang w:val="ru-RU"/>
            <w:rPrChange w:id="52" w:author="Yustiniya Khokhlova" w:date="2026-10-26T14:12:00Z">
              <w:rPr>
                <w:i/>
                <w:iCs/>
              </w:rPr>
            </w:rPrChange>
          </w:rPr>
          <w:tab/>
        </w:r>
      </w:ins>
      <w:ins w:id="53" w:author="Yustiniya Khokhlova" w:date="2026-10-26T14:12:00Z">
        <w:r w:rsidR="00D76222" w:rsidRPr="00524F4F">
          <w:rPr>
            <w:lang w:val="ru-RU"/>
            <w:rPrChange w:id="54" w:author="Yustiniya Khokhlova" w:date="2026-10-26T14:12:00Z">
              <w:rPr>
                <w:i/>
                <w:iCs/>
              </w:rPr>
            </w:rPrChange>
          </w:rPr>
          <w:t xml:space="preserve">что МСЭ сотрудничает с Организацией Объединенных Наций и другими экспертными органами по вопросам электросвязи/ИКТ, устойчивых к бедствиям, в том числе в рамках соответствующих инициатив и партнерств, поддерживающих раннее предупреждение, устойчивость к </w:t>
        </w:r>
      </w:ins>
      <w:ins w:id="55" w:author="Yustiniya Khokhlova" w:date="2026-10-26T15:24:00Z">
        <w:r w:rsidR="00420193" w:rsidRPr="00524F4F">
          <w:rPr>
            <w:lang w:val="ru-RU"/>
          </w:rPr>
          <w:t xml:space="preserve">опасным </w:t>
        </w:r>
      </w:ins>
      <w:ins w:id="56" w:author="Yustiniya Khokhlova" w:date="2026-10-26T15:42:00Z">
        <w:r w:rsidR="00754636" w:rsidRPr="00524F4F">
          <w:rPr>
            <w:lang w:val="ru-RU"/>
          </w:rPr>
          <w:t xml:space="preserve">природным </w:t>
        </w:r>
      </w:ins>
      <w:ins w:id="57" w:author="Yustiniya Khokhlova" w:date="2026-10-26T15:24:00Z">
        <w:r w:rsidR="00420193" w:rsidRPr="00524F4F">
          <w:rPr>
            <w:lang w:val="ru-RU"/>
          </w:rPr>
          <w:t>явлениям</w:t>
        </w:r>
      </w:ins>
      <w:ins w:id="58" w:author="Yustiniya Khokhlova" w:date="2026-10-26T14:12:00Z">
        <w:r w:rsidR="00D76222" w:rsidRPr="00524F4F">
          <w:rPr>
            <w:lang w:val="ru-RU"/>
            <w:rPrChange w:id="59" w:author="Yustiniya Khokhlova" w:date="2026-10-26T14:12:00Z">
              <w:rPr>
                <w:i/>
                <w:iCs/>
              </w:rPr>
            </w:rPrChange>
          </w:rPr>
          <w:t xml:space="preserve"> и снижение риска бедствий</w:t>
        </w:r>
      </w:ins>
      <w:ins w:id="60" w:author="Karakhanova, Yulia" w:date="2026-10-20T16:49:00Z">
        <w:r w:rsidRPr="00524F4F">
          <w:rPr>
            <w:lang w:val="ru-RU"/>
            <w:rPrChange w:id="61" w:author="Yustiniya Khokhlova" w:date="2026-10-26T14:12:00Z">
              <w:rPr/>
            </w:rPrChange>
          </w:rPr>
          <w:t>;</w:t>
        </w:r>
      </w:ins>
    </w:p>
    <w:p w14:paraId="269A011C" w14:textId="549BBADC" w:rsidR="000B4C8C" w:rsidRPr="00524F4F" w:rsidRDefault="000B4C8C" w:rsidP="000B4C8C">
      <w:pPr>
        <w:rPr>
          <w:lang w:val="ru-RU"/>
        </w:rPr>
      </w:pPr>
      <w:ins w:id="62" w:author="Karakhanova, Yulia" w:date="2026-10-20T16:49:00Z">
        <w:r w:rsidRPr="00524F4F">
          <w:rPr>
            <w:i/>
            <w:iCs/>
            <w:lang w:val="ru-RU"/>
          </w:rPr>
          <w:t>d</w:t>
        </w:r>
        <w:r w:rsidRPr="00524F4F">
          <w:rPr>
            <w:i/>
            <w:iCs/>
            <w:lang w:val="ru-RU"/>
            <w:rPrChange w:id="63" w:author="Yustiniya Khokhlova" w:date="2026-10-26T14:14:00Z">
              <w:rPr>
                <w:i/>
                <w:iCs/>
              </w:rPr>
            </w:rPrChange>
          </w:rPr>
          <w:t>)</w:t>
        </w:r>
        <w:r w:rsidRPr="00524F4F">
          <w:rPr>
            <w:lang w:val="ru-RU"/>
            <w:rPrChange w:id="64" w:author="Yustiniya Khokhlova" w:date="2026-10-26T14:14:00Z">
              <w:rPr/>
            </w:rPrChange>
          </w:rPr>
          <w:tab/>
        </w:r>
      </w:ins>
      <w:ins w:id="65" w:author="Yustiniya Khokhlova" w:date="2026-10-26T14:14:00Z">
        <w:r w:rsidR="00D76222" w:rsidRPr="00524F4F">
          <w:rPr>
            <w:lang w:val="ru-RU"/>
            <w:rPrChange w:id="66" w:author="Yustiniya Khokhlova" w:date="2026-10-26T14:14:00Z">
              <w:rPr/>
            </w:rPrChange>
          </w:rPr>
          <w:t xml:space="preserve">что МСЭ </w:t>
        </w:r>
      </w:ins>
      <w:ins w:id="67" w:author="Yustiniya Khokhlova" w:date="2026-10-26T14:16:00Z">
        <w:r w:rsidR="00D76222" w:rsidRPr="00524F4F">
          <w:rPr>
            <w:lang w:val="ru-RU"/>
          </w:rPr>
          <w:t xml:space="preserve">является ведущей организацией по направлению </w:t>
        </w:r>
      </w:ins>
      <w:ins w:id="68" w:author="Yustiniya Khokhlova" w:date="2026-10-26T14:14:00Z">
        <w:r w:rsidR="00D76222" w:rsidRPr="00524F4F">
          <w:rPr>
            <w:lang w:val="ru-RU"/>
            <w:rPrChange w:id="69" w:author="Yustiniya Khokhlova" w:date="2026-10-26T14:14:00Z">
              <w:rPr/>
            </w:rPrChange>
          </w:rPr>
          <w:t xml:space="preserve">3 инициативы Организации Объединенных Наций </w:t>
        </w:r>
        <w:r w:rsidR="00D76222" w:rsidRPr="00524F4F">
          <w:rPr>
            <w:lang w:val="ru-RU"/>
          </w:rPr>
          <w:t>"</w:t>
        </w:r>
        <w:r w:rsidR="00D76222" w:rsidRPr="00524F4F">
          <w:rPr>
            <w:lang w:val="ru-RU"/>
            <w:rPrChange w:id="70" w:author="Yustiniya Khokhlova" w:date="2026-10-26T14:14:00Z">
              <w:rPr/>
            </w:rPrChange>
          </w:rPr>
          <w:t>Раннее предупреждение для всех</w:t>
        </w:r>
        <w:r w:rsidR="00D76222" w:rsidRPr="00524F4F">
          <w:rPr>
            <w:lang w:val="ru-RU"/>
          </w:rPr>
          <w:t>"</w:t>
        </w:r>
        <w:r w:rsidR="00D76222" w:rsidRPr="00524F4F">
          <w:rPr>
            <w:lang w:val="ru-RU"/>
            <w:rPrChange w:id="71" w:author="Yustiniya Khokhlova" w:date="2026-10-26T14:14:00Z">
              <w:rPr/>
            </w:rPrChange>
          </w:rPr>
          <w:t xml:space="preserve"> (</w:t>
        </w:r>
        <w:r w:rsidR="00D76222" w:rsidRPr="00524F4F">
          <w:rPr>
            <w:lang w:val="ru-RU"/>
          </w:rPr>
          <w:t>EW</w:t>
        </w:r>
        <w:r w:rsidR="00D76222" w:rsidRPr="00524F4F">
          <w:rPr>
            <w:lang w:val="ru-RU"/>
            <w:rPrChange w:id="72" w:author="Yustiniya Khokhlova" w:date="2026-10-26T14:14:00Z">
              <w:rPr/>
            </w:rPrChange>
          </w:rPr>
          <w:t>4</w:t>
        </w:r>
        <w:r w:rsidR="00D76222" w:rsidRPr="00524F4F">
          <w:rPr>
            <w:lang w:val="ru-RU"/>
          </w:rPr>
          <w:t>All</w:t>
        </w:r>
        <w:r w:rsidR="00D76222" w:rsidRPr="00524F4F">
          <w:rPr>
            <w:lang w:val="ru-RU"/>
            <w:rPrChange w:id="73" w:author="Yustiniya Khokhlova" w:date="2026-10-26T14:14:00Z">
              <w:rPr/>
            </w:rPrChange>
          </w:rPr>
          <w:t xml:space="preserve">) </w:t>
        </w:r>
      </w:ins>
      <w:ins w:id="74" w:author="Yustiniya Khokhlova" w:date="2026-10-26T14:15:00Z">
        <w:r w:rsidR="00D76222" w:rsidRPr="00524F4F">
          <w:rPr>
            <w:lang w:val="ru-RU"/>
          </w:rPr>
          <w:t>("Предупреждение о бедствиях и связь в случае бедствий")</w:t>
        </w:r>
      </w:ins>
      <w:ins w:id="75" w:author="Yustiniya Khokhlova" w:date="2026-10-26T14:14:00Z">
        <w:r w:rsidR="00D76222" w:rsidRPr="00524F4F">
          <w:rPr>
            <w:lang w:val="ru-RU"/>
            <w:rPrChange w:id="76" w:author="Yustiniya Khokhlova" w:date="2026-10-26T14:14:00Z">
              <w:rPr/>
            </w:rPrChange>
          </w:rPr>
          <w:t xml:space="preserve"> </w:t>
        </w:r>
      </w:ins>
      <w:ins w:id="77" w:author="Yustiniya Khokhlova" w:date="2026-10-26T14:17:00Z">
        <w:r w:rsidR="00D76222" w:rsidRPr="00524F4F">
          <w:rPr>
            <w:lang w:val="ru-RU"/>
          </w:rPr>
          <w:t>в поддержку достижения цели g) Сендайской рамочной программы по снижению риска бедствий</w:t>
        </w:r>
      </w:ins>
      <w:ins w:id="78" w:author="Karakhanova, Yulia" w:date="2026-10-20T16:49:00Z">
        <w:r w:rsidRPr="00524F4F">
          <w:rPr>
            <w:lang w:val="ru-RU"/>
            <w:rPrChange w:id="79" w:author="Yustiniya Khokhlova" w:date="2026-10-26T14:14:00Z">
              <w:rPr/>
            </w:rPrChange>
          </w:rPr>
          <w:t>;</w:t>
        </w:r>
      </w:ins>
    </w:p>
    <w:p w14:paraId="621368D4" w14:textId="7EF1C684" w:rsidR="00C83ADF" w:rsidRPr="00524F4F" w:rsidRDefault="002E224E" w:rsidP="008F3985">
      <w:pPr>
        <w:rPr>
          <w:szCs w:val="22"/>
          <w:lang w:val="ru-RU"/>
        </w:rPr>
      </w:pPr>
      <w:del w:id="80" w:author="Karakhanova, Yulia" w:date="2026-10-20T16:49:00Z">
        <w:r w:rsidRPr="00524F4F" w:rsidDel="000B4C8C">
          <w:rPr>
            <w:i/>
            <w:iCs/>
            <w:lang w:val="ru-RU"/>
          </w:rPr>
          <w:delText>c</w:delText>
        </w:r>
      </w:del>
      <w:ins w:id="81" w:author="Karakhanova, Yulia" w:date="2026-10-20T16:49:00Z">
        <w:r w:rsidR="000B4C8C" w:rsidRPr="00524F4F">
          <w:rPr>
            <w:i/>
            <w:iCs/>
            <w:lang w:val="ru-RU"/>
          </w:rPr>
          <w:t>e</w:t>
        </w:r>
      </w:ins>
      <w:r w:rsidRPr="00524F4F">
        <w:rPr>
          <w:i/>
          <w:iCs/>
          <w:lang w:val="ru-RU"/>
        </w:rPr>
        <w:t>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что информация должна также быть доступной и существовать на местных языках, с тем чтобы обеспечивалось ее максимальное воздействие</w:t>
      </w:r>
      <w:r w:rsidRPr="00524F4F">
        <w:rPr>
          <w:szCs w:val="22"/>
          <w:lang w:val="ru-RU"/>
        </w:rPr>
        <w:t>;</w:t>
      </w:r>
    </w:p>
    <w:p w14:paraId="1DA97C23" w14:textId="21825E19" w:rsidR="00C83ADF" w:rsidRPr="00524F4F" w:rsidRDefault="002E224E" w:rsidP="008F3985">
      <w:pPr>
        <w:rPr>
          <w:ins w:id="82" w:author="Karakhanova, Yulia" w:date="2026-10-20T16:51:00Z"/>
          <w:lang w:val="ru-RU"/>
        </w:rPr>
      </w:pPr>
      <w:del w:id="83" w:author="Karakhanova, Yulia" w:date="2026-10-20T16:50:00Z">
        <w:r w:rsidRPr="00524F4F" w:rsidDel="000B4C8C">
          <w:rPr>
            <w:i/>
            <w:iCs/>
            <w:lang w:val="ru-RU"/>
          </w:rPr>
          <w:delText>d</w:delText>
        </w:r>
      </w:del>
      <w:ins w:id="84" w:author="Karakhanova, Yulia" w:date="2026-10-20T16:50:00Z">
        <w:r w:rsidR="000B4C8C" w:rsidRPr="00524F4F">
          <w:rPr>
            <w:i/>
            <w:iCs/>
            <w:lang w:val="ru-RU"/>
          </w:rPr>
          <w:t>f</w:t>
        </w:r>
      </w:ins>
      <w:r w:rsidRPr="00524F4F">
        <w:rPr>
          <w:i/>
          <w:iCs/>
          <w:lang w:val="ru-RU"/>
        </w:rPr>
        <w:t>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что необходимо, чтобы директивные органы создавали благоприятную среду для использования потенциала ИКТ в целях удовлетворения потребностей в инфраструктуре и информации в чрезвычайных ситуациях, в том числе тех, которые вызваны болезнями</w:t>
      </w:r>
      <w:del w:id="85" w:author="Karakhanova, Yulia" w:date="2026-10-20T16:50:00Z">
        <w:r w:rsidRPr="00524F4F" w:rsidDel="000B4C8C">
          <w:rPr>
            <w:lang w:val="ru-RU"/>
          </w:rPr>
          <w:delText>,</w:delText>
        </w:r>
      </w:del>
      <w:ins w:id="86" w:author="Karakhanova, Yulia" w:date="2026-10-20T16:50:00Z">
        <w:r w:rsidR="001615DA" w:rsidRPr="00524F4F">
          <w:rPr>
            <w:lang w:val="ru-RU"/>
          </w:rPr>
          <w:t>;</w:t>
        </w:r>
      </w:ins>
    </w:p>
    <w:p w14:paraId="16FF3B9E" w14:textId="59931EE3" w:rsidR="001615DA" w:rsidRPr="00524F4F" w:rsidRDefault="001615DA" w:rsidP="001615DA">
      <w:pPr>
        <w:rPr>
          <w:ins w:id="87" w:author="Karakhanova, Yulia" w:date="2026-10-20T16:51:00Z"/>
          <w:lang w:val="ru-RU"/>
          <w:rPrChange w:id="88" w:author="Yustiniya Khokhlova" w:date="2026-10-26T14:17:00Z">
            <w:rPr>
              <w:ins w:id="89" w:author="Karakhanova, Yulia" w:date="2026-10-20T16:51:00Z"/>
            </w:rPr>
          </w:rPrChange>
        </w:rPr>
      </w:pPr>
      <w:ins w:id="90" w:author="Karakhanova, Yulia" w:date="2026-10-20T16:51:00Z">
        <w:r w:rsidRPr="00524F4F">
          <w:rPr>
            <w:i/>
            <w:iCs/>
            <w:lang w:val="ru-RU"/>
          </w:rPr>
          <w:t>g</w:t>
        </w:r>
        <w:r w:rsidRPr="00524F4F">
          <w:rPr>
            <w:i/>
            <w:iCs/>
            <w:lang w:val="ru-RU"/>
            <w:rPrChange w:id="91" w:author="Yustiniya Khokhlova" w:date="2026-10-26T14:17:00Z">
              <w:rPr>
                <w:i/>
                <w:iCs/>
              </w:rPr>
            </w:rPrChange>
          </w:rPr>
          <w:t>)</w:t>
        </w:r>
        <w:r w:rsidRPr="00524F4F">
          <w:rPr>
            <w:lang w:val="ru-RU"/>
            <w:rPrChange w:id="92" w:author="Yustiniya Khokhlova" w:date="2026-10-26T14:17:00Z">
              <w:rPr/>
            </w:rPrChange>
          </w:rPr>
          <w:tab/>
        </w:r>
      </w:ins>
      <w:ins w:id="93" w:author="Yustiniya Khokhlova" w:date="2026-10-26T14:17:00Z">
        <w:r w:rsidR="00D76222" w:rsidRPr="00524F4F">
          <w:rPr>
            <w:lang w:val="ru-RU"/>
            <w:rPrChange w:id="94" w:author="Yustiniya Khokhlova" w:date="2026-10-26T14:17:00Z">
              <w:rPr/>
            </w:rPrChange>
          </w:rPr>
          <w:t>что</w:t>
        </w:r>
      </w:ins>
      <w:ins w:id="95" w:author="Yustiniya Khokhlova" w:date="2026-10-26T15:24:00Z">
        <w:r w:rsidR="00420193" w:rsidRPr="00524F4F">
          <w:rPr>
            <w:lang w:val="ru-RU"/>
          </w:rPr>
          <w:t xml:space="preserve"> </w:t>
        </w:r>
      </w:ins>
      <w:ins w:id="96" w:author="Yustiniya Khokhlova" w:date="2026-10-26T14:17:00Z">
        <w:r w:rsidR="00D76222" w:rsidRPr="00524F4F">
          <w:rPr>
            <w:lang w:val="ru-RU"/>
            <w:rPrChange w:id="97" w:author="Yustiniya Khokhlova" w:date="2026-10-26T14:17:00Z">
              <w:rPr/>
            </w:rPrChange>
          </w:rPr>
          <w:t>бедствия могут происходить как на суше, так и на воде</w:t>
        </w:r>
      </w:ins>
      <w:ins w:id="98" w:author="Yustiniya Khokhlova" w:date="2026-10-26T15:24:00Z">
        <w:r w:rsidR="00420193" w:rsidRPr="00524F4F">
          <w:rPr>
            <w:lang w:val="ru-RU"/>
          </w:rPr>
          <w:t xml:space="preserve">, особенно в малых островных развивающихся государствах (СИДС) и прибрежных странах, </w:t>
        </w:r>
      </w:ins>
      <w:ins w:id="99" w:author="Yustiniya Khokhlova" w:date="2026-10-26T14:17:00Z">
        <w:r w:rsidR="00D76222" w:rsidRPr="00524F4F">
          <w:rPr>
            <w:lang w:val="ru-RU"/>
            <w:rPrChange w:id="100" w:author="Yustiniya Khokhlova" w:date="2026-10-26T14:17:00Z">
              <w:rPr/>
            </w:rPrChange>
          </w:rPr>
          <w:t xml:space="preserve">и </w:t>
        </w:r>
      </w:ins>
      <w:ins w:id="101" w:author="Yustiniya Khokhlova" w:date="2026-10-26T14:19:00Z">
        <w:r w:rsidR="00D76222" w:rsidRPr="00524F4F">
          <w:rPr>
            <w:lang w:val="ru-RU"/>
          </w:rPr>
          <w:t xml:space="preserve">могут </w:t>
        </w:r>
      </w:ins>
      <w:ins w:id="102" w:author="Yustiniya Khokhlova" w:date="2026-10-26T14:18:00Z">
        <w:r w:rsidR="00D76222" w:rsidRPr="00524F4F">
          <w:rPr>
            <w:lang w:val="ru-RU"/>
          </w:rPr>
          <w:t>оказывать воздействие на</w:t>
        </w:r>
      </w:ins>
      <w:ins w:id="103" w:author="Yustiniya Khokhlova" w:date="2026-10-26T14:17:00Z">
        <w:r w:rsidR="00D76222" w:rsidRPr="00524F4F">
          <w:rPr>
            <w:lang w:val="ru-RU"/>
            <w:rPrChange w:id="104" w:author="Yustiniya Khokhlova" w:date="2026-10-26T14:17:00Z">
              <w:rPr/>
            </w:rPrChange>
          </w:rPr>
          <w:t xml:space="preserve"> сообщества</w:t>
        </w:r>
      </w:ins>
      <w:ins w:id="105" w:author="Yustiniya Khokhlova" w:date="2026-10-26T14:20:00Z">
        <w:r w:rsidR="00D76222" w:rsidRPr="00524F4F">
          <w:rPr>
            <w:lang w:val="ru-RU"/>
          </w:rPr>
          <w:t xml:space="preserve"> в прибрежных районах</w:t>
        </w:r>
      </w:ins>
      <w:ins w:id="106" w:author="Yustiniya Khokhlova" w:date="2026-10-26T14:17:00Z">
        <w:r w:rsidR="00D76222" w:rsidRPr="00524F4F">
          <w:rPr>
            <w:lang w:val="ru-RU"/>
            <w:rPrChange w:id="107" w:author="Yustiniya Khokhlova" w:date="2026-10-26T14:17:00Z">
              <w:rPr/>
            </w:rPrChange>
          </w:rPr>
          <w:t xml:space="preserve">, в том числе </w:t>
        </w:r>
      </w:ins>
      <w:ins w:id="108" w:author="Yustiniya Khokhlova" w:date="2026-10-26T14:20:00Z">
        <w:r w:rsidR="00D76222" w:rsidRPr="00524F4F">
          <w:rPr>
            <w:lang w:val="ru-RU"/>
          </w:rPr>
          <w:t xml:space="preserve">на </w:t>
        </w:r>
      </w:ins>
      <w:ins w:id="109" w:author="Yustiniya Khokhlova" w:date="2026-10-26T14:17:00Z">
        <w:r w:rsidR="00D76222" w:rsidRPr="00524F4F">
          <w:rPr>
            <w:lang w:val="ru-RU"/>
            <w:rPrChange w:id="110" w:author="Yustiniya Khokhlova" w:date="2026-10-26T14:17:00Z">
              <w:rPr/>
            </w:rPrChange>
          </w:rPr>
          <w:t xml:space="preserve">людей, </w:t>
        </w:r>
      </w:ins>
      <w:ins w:id="111" w:author="Yustiniya Khokhlova" w:date="2026-10-26T15:24:00Z">
        <w:r w:rsidR="00420193" w:rsidRPr="00524F4F">
          <w:rPr>
            <w:lang w:val="ru-RU"/>
          </w:rPr>
          <w:t>чей заработок связа</w:t>
        </w:r>
      </w:ins>
      <w:ins w:id="112" w:author="Yustiniya Khokhlova" w:date="2026-10-26T15:25:00Z">
        <w:r w:rsidR="00420193" w:rsidRPr="00524F4F">
          <w:rPr>
            <w:lang w:val="ru-RU"/>
          </w:rPr>
          <w:t>н с морем</w:t>
        </w:r>
      </w:ins>
      <w:ins w:id="113" w:author="Karakhanova, Yulia" w:date="2026-10-20T16:51:00Z">
        <w:r w:rsidRPr="00524F4F">
          <w:rPr>
            <w:lang w:val="ru-RU"/>
            <w:rPrChange w:id="114" w:author="Yustiniya Khokhlova" w:date="2026-10-26T14:17:00Z">
              <w:rPr/>
            </w:rPrChange>
          </w:rPr>
          <w:t>;</w:t>
        </w:r>
      </w:ins>
    </w:p>
    <w:p w14:paraId="538C1E90" w14:textId="1D696774" w:rsidR="001615DA" w:rsidRPr="00524F4F" w:rsidRDefault="001615DA" w:rsidP="001615DA">
      <w:pPr>
        <w:rPr>
          <w:lang w:val="ru-RU"/>
        </w:rPr>
      </w:pPr>
      <w:ins w:id="115" w:author="Karakhanova, Yulia" w:date="2026-10-20T16:51:00Z">
        <w:r w:rsidRPr="00524F4F">
          <w:rPr>
            <w:i/>
            <w:iCs/>
            <w:lang w:val="ru-RU"/>
          </w:rPr>
          <w:t>h</w:t>
        </w:r>
        <w:r w:rsidRPr="00524F4F">
          <w:rPr>
            <w:i/>
            <w:iCs/>
            <w:lang w:val="ru-RU"/>
            <w:rPrChange w:id="116" w:author="Yustiniya Khokhlova" w:date="2026-10-26T14:21:00Z">
              <w:rPr>
                <w:i/>
                <w:iCs/>
              </w:rPr>
            </w:rPrChange>
          </w:rPr>
          <w:t>)</w:t>
        </w:r>
        <w:r w:rsidRPr="00524F4F">
          <w:rPr>
            <w:lang w:val="ru-RU"/>
            <w:rPrChange w:id="117" w:author="Yustiniya Khokhlova" w:date="2026-10-26T14:21:00Z">
              <w:rPr/>
            </w:rPrChange>
          </w:rPr>
          <w:tab/>
        </w:r>
      </w:ins>
      <w:ins w:id="118" w:author="Yustiniya Khokhlova" w:date="2026-10-26T14:20:00Z">
        <w:r w:rsidR="00D76222" w:rsidRPr="00524F4F">
          <w:rPr>
            <w:lang w:val="ru-RU"/>
            <w:rPrChange w:id="119" w:author="Yustiniya Khokhlova" w:date="2026-10-26T14:21:00Z">
              <w:rPr/>
            </w:rPrChange>
          </w:rPr>
          <w:t>что своевременное и точное распространение ранних предупреждений, оповещени</w:t>
        </w:r>
      </w:ins>
      <w:ins w:id="120" w:author="Yustiniya Khokhlova" w:date="2026-10-26T14:22:00Z">
        <w:r w:rsidR="005556B6" w:rsidRPr="00524F4F">
          <w:rPr>
            <w:lang w:val="ru-RU"/>
          </w:rPr>
          <w:t>й</w:t>
        </w:r>
      </w:ins>
      <w:ins w:id="121" w:author="Yustiniya Khokhlova" w:date="2026-10-26T14:20:00Z">
        <w:r w:rsidR="00D76222" w:rsidRPr="00524F4F">
          <w:rPr>
            <w:lang w:val="ru-RU"/>
            <w:rPrChange w:id="122" w:author="Yustiniya Khokhlova" w:date="2026-10-26T14:21:00Z">
              <w:rPr/>
            </w:rPrChange>
          </w:rPr>
          <w:t xml:space="preserve"> о бедствиях и информации о чрезвычайных ситуациях имеет важнейшее значение для того, чтобы </w:t>
        </w:r>
      </w:ins>
      <w:ins w:id="123" w:author="Yustiniya Khokhlova" w:date="2026-10-26T14:22:00Z">
        <w:r w:rsidR="005556B6" w:rsidRPr="00524F4F">
          <w:rPr>
            <w:lang w:val="ru-RU"/>
          </w:rPr>
          <w:t xml:space="preserve">у </w:t>
        </w:r>
      </w:ins>
      <w:ins w:id="124" w:author="Yustiniya Khokhlova" w:date="2026-10-26T14:20:00Z">
        <w:r w:rsidR="00D76222" w:rsidRPr="00524F4F">
          <w:rPr>
            <w:lang w:val="ru-RU"/>
            <w:rPrChange w:id="125" w:author="Yustiniya Khokhlova" w:date="2026-10-26T14:21:00Z">
              <w:rPr/>
            </w:rPrChange>
          </w:rPr>
          <w:t>населени</w:t>
        </w:r>
      </w:ins>
      <w:ins w:id="126" w:author="Yustiniya Khokhlova" w:date="2026-10-26T14:22:00Z">
        <w:r w:rsidR="005556B6" w:rsidRPr="00524F4F">
          <w:rPr>
            <w:lang w:val="ru-RU"/>
          </w:rPr>
          <w:t>я</w:t>
        </w:r>
      </w:ins>
      <w:ins w:id="127" w:author="Yustiniya Khokhlova" w:date="2026-10-26T14:20:00Z">
        <w:r w:rsidR="00D76222" w:rsidRPr="00524F4F">
          <w:rPr>
            <w:lang w:val="ru-RU"/>
            <w:rPrChange w:id="128" w:author="Yustiniya Khokhlova" w:date="2026-10-26T14:21:00Z">
              <w:rPr/>
            </w:rPrChange>
          </w:rPr>
          <w:t>, государственны</w:t>
        </w:r>
      </w:ins>
      <w:ins w:id="129" w:author="Yustiniya Khokhlova" w:date="2026-10-26T14:22:00Z">
        <w:r w:rsidR="005556B6" w:rsidRPr="00524F4F">
          <w:rPr>
            <w:lang w:val="ru-RU"/>
          </w:rPr>
          <w:t>х</w:t>
        </w:r>
      </w:ins>
      <w:ins w:id="130" w:author="Yustiniya Khokhlova" w:date="2026-10-26T14:20:00Z">
        <w:r w:rsidR="00D76222" w:rsidRPr="00524F4F">
          <w:rPr>
            <w:lang w:val="ru-RU"/>
            <w:rPrChange w:id="131" w:author="Yustiniya Khokhlova" w:date="2026-10-26T14:21:00Z">
              <w:rPr/>
            </w:rPrChange>
          </w:rPr>
          <w:t xml:space="preserve"> учреждени</w:t>
        </w:r>
      </w:ins>
      <w:ins w:id="132" w:author="Yustiniya Khokhlova" w:date="2026-10-26T14:22:00Z">
        <w:r w:rsidR="005556B6" w:rsidRPr="00524F4F">
          <w:rPr>
            <w:lang w:val="ru-RU"/>
          </w:rPr>
          <w:t>й</w:t>
        </w:r>
      </w:ins>
      <w:ins w:id="133" w:author="Yustiniya Khokhlova" w:date="2026-10-26T14:20:00Z">
        <w:r w:rsidR="00D76222" w:rsidRPr="00524F4F">
          <w:rPr>
            <w:lang w:val="ru-RU"/>
            <w:rPrChange w:id="134" w:author="Yustiniya Khokhlova" w:date="2026-10-26T14:21:00Z">
              <w:rPr/>
            </w:rPrChange>
          </w:rPr>
          <w:t xml:space="preserve"> и </w:t>
        </w:r>
      </w:ins>
      <w:ins w:id="135" w:author="Yustiniya Khokhlova" w:date="2026-10-26T14:21:00Z">
        <w:r w:rsidR="005556B6" w:rsidRPr="00524F4F">
          <w:rPr>
            <w:lang w:val="ru-RU"/>
          </w:rPr>
          <w:t>гуманитарны</w:t>
        </w:r>
      </w:ins>
      <w:ins w:id="136" w:author="Yustiniya Khokhlova" w:date="2026-10-26T14:22:00Z">
        <w:r w:rsidR="005556B6" w:rsidRPr="00524F4F">
          <w:rPr>
            <w:lang w:val="ru-RU"/>
          </w:rPr>
          <w:t>х</w:t>
        </w:r>
      </w:ins>
      <w:ins w:id="137" w:author="Yustiniya Khokhlova" w:date="2026-10-26T14:21:00Z">
        <w:r w:rsidR="005556B6" w:rsidRPr="00524F4F">
          <w:rPr>
            <w:lang w:val="ru-RU"/>
          </w:rPr>
          <w:t xml:space="preserve"> служб</w:t>
        </w:r>
      </w:ins>
      <w:ins w:id="138" w:author="Yustiniya Khokhlova" w:date="2026-10-26T14:20:00Z">
        <w:r w:rsidR="00D76222" w:rsidRPr="00524F4F">
          <w:rPr>
            <w:lang w:val="ru-RU"/>
            <w:rPrChange w:id="139" w:author="Yustiniya Khokhlova" w:date="2026-10-26T14:21:00Z">
              <w:rPr/>
            </w:rPrChange>
          </w:rPr>
          <w:t xml:space="preserve"> </w:t>
        </w:r>
      </w:ins>
      <w:ins w:id="140" w:author="Yustiniya Khokhlova" w:date="2026-10-26T14:22:00Z">
        <w:r w:rsidR="005556B6" w:rsidRPr="00524F4F">
          <w:rPr>
            <w:lang w:val="ru-RU"/>
          </w:rPr>
          <w:t>была возможность</w:t>
        </w:r>
      </w:ins>
      <w:ins w:id="141" w:author="Yustiniya Khokhlova" w:date="2026-10-26T14:20:00Z">
        <w:r w:rsidR="00D76222" w:rsidRPr="00524F4F">
          <w:rPr>
            <w:lang w:val="ru-RU"/>
            <w:rPrChange w:id="142" w:author="Yustiniya Khokhlova" w:date="2026-10-26T14:21:00Z">
              <w:rPr/>
            </w:rPrChange>
          </w:rPr>
          <w:t xml:space="preserve"> принимать надлежащие меры до, во время и после бедствий</w:t>
        </w:r>
      </w:ins>
      <w:ins w:id="143" w:author="Karakhanova, Yulia" w:date="2026-10-20T18:34:00Z">
        <w:r w:rsidR="002E224E" w:rsidRPr="00524F4F">
          <w:rPr>
            <w:lang w:val="ru-RU"/>
          </w:rPr>
          <w:t>,</w:t>
        </w:r>
      </w:ins>
    </w:p>
    <w:p w14:paraId="0A0C0C81" w14:textId="706DA019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принимая во внимание</w:t>
      </w:r>
    </w:p>
    <w:p w14:paraId="0B4876C6" w14:textId="3DD7AB14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резолюцию </w:t>
      </w:r>
      <w:del w:id="144" w:author="Karakhanova, Yulia" w:date="2026-10-20T17:31:00Z">
        <w:r w:rsidRPr="00524F4F" w:rsidDel="00F9765E">
          <w:rPr>
            <w:lang w:val="ru-RU"/>
          </w:rPr>
          <w:delText>60/125</w:delText>
        </w:r>
      </w:del>
      <w:ins w:id="145" w:author="Karakhanova, Yulia" w:date="2026-10-20T17:31:00Z">
        <w:r w:rsidR="00F9765E" w:rsidRPr="00524F4F">
          <w:rPr>
            <w:lang w:val="ru-RU"/>
            <w:rPrChange w:id="146" w:author="Karakhanova, Yulia" w:date="2026-10-20T17:31:00Z">
              <w:rPr>
                <w:lang w:val="en-US"/>
              </w:rPr>
            </w:rPrChange>
          </w:rPr>
          <w:t>80/113</w:t>
        </w:r>
      </w:ins>
      <w:r w:rsidRPr="00524F4F">
        <w:rPr>
          <w:lang w:val="ru-RU"/>
        </w:rPr>
        <w:t xml:space="preserve"> о международном сотрудничестве в области гуманитарной помощи в случае стихийных бедствий – от оказания гуманитарной помощи до развития, принятую Генеральной Ассамблеей Организации Объединенных Наций (ГА ООН) в </w:t>
      </w:r>
      <w:del w:id="147" w:author="Karakhanova, Yulia" w:date="2026-10-20T17:32:00Z">
        <w:r w:rsidRPr="00524F4F" w:rsidDel="00F9765E">
          <w:rPr>
            <w:lang w:val="ru-RU"/>
          </w:rPr>
          <w:delText>марте 2006</w:delText>
        </w:r>
      </w:del>
      <w:ins w:id="148" w:author="Karakhanova, Yulia" w:date="2026-10-20T17:32:00Z">
        <w:r w:rsidR="00F9765E" w:rsidRPr="00524F4F">
          <w:rPr>
            <w:lang w:val="ru-RU"/>
          </w:rPr>
          <w:t>декабре 2025</w:t>
        </w:r>
      </w:ins>
      <w:r w:rsidRPr="00524F4F">
        <w:rPr>
          <w:lang w:val="ru-RU"/>
        </w:rPr>
        <w:t> года,</w:t>
      </w:r>
    </w:p>
    <w:p w14:paraId="76014F76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отмечая</w:t>
      </w:r>
    </w:p>
    <w:p w14:paraId="2B52514A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a)</w:t>
      </w:r>
      <w:r w:rsidRPr="00524F4F">
        <w:rPr>
          <w:lang w:val="ru-RU"/>
        </w:rPr>
        <w:tab/>
        <w:t>п. 51 Женевской Декларации принципов, принятой на Всемирной встрече на высшем уровне по вопросам информационного общества (ВВУИО), относительно использования приложений на базе ИКТ для предотвращения бедствий;</w:t>
      </w:r>
    </w:p>
    <w:p w14:paraId="10053B42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lang w:val="ru-RU"/>
        </w:rPr>
        <w:tab/>
        <w:t xml:space="preserve">п. 20 c) Женевского плана действий, принятого на ВВУИО, относительно электронной охраны окружающей среды, в котором содержится призыв к созданию систем мониторинга с использованием ИКТ для прогнозирования и мониторинга воздействия стихийных и </w:t>
      </w:r>
      <w:r w:rsidRPr="00524F4F">
        <w:rPr>
          <w:lang w:val="ru-RU"/>
        </w:rPr>
        <w:lastRenderedPageBreak/>
        <w:t>антропогенных бедствий, особенно в развивающихся странах, наименее развитых странах и малых странах;</w:t>
      </w:r>
    </w:p>
    <w:p w14:paraId="33BF0F5F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c)</w:t>
      </w:r>
      <w:r w:rsidRPr="00524F4F">
        <w:rPr>
          <w:lang w:val="ru-RU"/>
        </w:rPr>
        <w:tab/>
        <w:t>п. 30 Тунисского обязательства, принятого на ВВУИО, о смягчении последствий бедствий;</w:t>
      </w:r>
    </w:p>
    <w:p w14:paraId="43BD726C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d)</w:t>
      </w:r>
      <w:r w:rsidRPr="00524F4F">
        <w:rPr>
          <w:lang w:val="ru-RU"/>
        </w:rPr>
        <w:tab/>
        <w:t>п. 91 Тунисской программы для информационного общества, принятой на ВВУИО, о смягчении последствий бедствий;</w:t>
      </w:r>
    </w:p>
    <w:p w14:paraId="55DB7AF1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e)</w:t>
      </w:r>
      <w:r w:rsidRPr="00524F4F">
        <w:rPr>
          <w:lang w:val="ru-RU"/>
        </w:rPr>
        <w:tab/>
        <w:t xml:space="preserve">работу исследовательских комиссий Сектора радиосвязи МСЭ (МСЭ-R) и Сектора стандартизации электросвязи МСЭ (МСЭ-Т) по одобрению Рекомендаций, которые предоставляют техническую информацию по системам спутниковой и наземной радиосвязи и проводным сетям и их роли в управлении операциями в случае бедствий, включая те важные </w:t>
      </w:r>
      <w:r w:rsidRPr="00524F4F">
        <w:rPr>
          <w:caps/>
          <w:lang w:val="ru-RU"/>
        </w:rPr>
        <w:t>р</w:t>
      </w:r>
      <w:r w:rsidRPr="00524F4F">
        <w:rPr>
          <w:lang w:val="ru-RU"/>
        </w:rPr>
        <w:t>екомендации, которые относятся к использованию спутниковых сетей во время бедствий;</w:t>
      </w:r>
    </w:p>
    <w:p w14:paraId="600843FE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f)</w:t>
      </w:r>
      <w:r w:rsidRPr="00524F4F">
        <w:rPr>
          <w:lang w:val="ru-RU"/>
        </w:rPr>
        <w:tab/>
        <w:t>работу исследовательских комиссий МСЭ-Т по разработке и одобрению Рекомендаций в отношении приоритетной/имеющей преимущество электросвязи в чрезвычайных ситуациях и услуг электросвязи в чрезвычайных ситуациях, включая рассмотрение вопроса об использовании наземных и беспроводных систем электросвязи во время чрезвычайных ситуаций и, кроме того, деятельность, которую проводит 1-я Исследовательская комиссия Сектора развития электросвязи МСЭ (МСЭ-D) в рамках исследуемого Вопроса 3/1 об использовании электросвязи/ИКТ для снижения риска бедствий и управления операциями в случае бедствий</w:t>
      </w:r>
      <w:r w:rsidRPr="00524F4F">
        <w:rPr>
          <w:rFonts w:eastAsia="Calibri"/>
          <w:szCs w:val="24"/>
          <w:lang w:val="ru-RU"/>
        </w:rPr>
        <w:t>;</w:t>
      </w:r>
    </w:p>
    <w:p w14:paraId="38255C50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szCs w:val="24"/>
          <w:lang w:val="ru-RU"/>
        </w:rPr>
        <w:t>g)</w:t>
      </w:r>
      <w:r w:rsidRPr="00524F4F">
        <w:rPr>
          <w:szCs w:val="24"/>
          <w:lang w:val="ru-RU"/>
        </w:rPr>
        <w:tab/>
      </w:r>
      <w:r w:rsidRPr="00524F4F">
        <w:rPr>
          <w:lang w:val="ru-RU"/>
        </w:rPr>
        <w:t>Цели 9 в области устойчивого развития (Создание стойкой инфраструктуры, содействие всеохватной и устойчивой индустриализации и инновациям) и 11 (Обеспечение открытости, безопасности, жизнестойкости и экологической устойчивости городов и населенных пунктов), принятые ГА ООН</w:t>
      </w:r>
      <w:r w:rsidRPr="00524F4F">
        <w:rPr>
          <w:szCs w:val="24"/>
          <w:lang w:val="ru-RU"/>
        </w:rPr>
        <w:t>,</w:t>
      </w:r>
    </w:p>
    <w:p w14:paraId="0C533844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учитывая</w:t>
      </w:r>
    </w:p>
    <w:p w14:paraId="6FA23BF4" w14:textId="72CFD8A9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a)</w:t>
      </w:r>
      <w:r w:rsidRPr="00524F4F">
        <w:rPr>
          <w:lang w:val="ru-RU"/>
        </w:rPr>
        <w:tab/>
      </w:r>
      <w:ins w:id="149" w:author="Yustiniya Khokhlova" w:date="2026-10-26T15:36:00Z">
        <w:r w:rsidR="00754636" w:rsidRPr="00524F4F">
          <w:rPr>
            <w:lang w:val="ru-RU"/>
          </w:rPr>
          <w:t xml:space="preserve">что </w:t>
        </w:r>
      </w:ins>
      <w:r w:rsidRPr="00524F4F">
        <w:rPr>
          <w:lang w:val="ru-RU"/>
        </w:rPr>
        <w:t xml:space="preserve">разрушения, причиняемые </w:t>
      </w:r>
      <w:ins w:id="150" w:author="Yustiniya Khokhlova" w:date="2026-10-26T15:25:00Z">
        <w:r w:rsidR="00420193" w:rsidRPr="00524F4F">
          <w:rPr>
            <w:lang w:val="ru-RU"/>
          </w:rPr>
          <w:t>опасными природными явлениями</w:t>
        </w:r>
      </w:ins>
      <w:del w:id="151" w:author="Yustiniya Khokhlova" w:date="2026-10-26T15:25:00Z">
        <w:r w:rsidRPr="00524F4F" w:rsidDel="00420193">
          <w:rPr>
            <w:lang w:val="ru-RU"/>
          </w:rPr>
          <w:delText>бедствиями</w:delText>
        </w:r>
      </w:del>
      <w:r w:rsidRPr="00524F4F">
        <w:rPr>
          <w:lang w:val="ru-RU"/>
        </w:rPr>
        <w:t xml:space="preserve">, к числу которых относятся, не ограничиваясь ими, цунами, землетрясения и ураганы, </w:t>
      </w:r>
      <w:ins w:id="152" w:author="Yustiniya Khokhlova" w:date="2026-10-26T14:23:00Z">
        <w:r w:rsidR="005556B6" w:rsidRPr="00524F4F">
          <w:rPr>
            <w:lang w:val="ru-RU"/>
          </w:rPr>
          <w:t>а также другими чрезвычайными ситуациями</w:t>
        </w:r>
      </w:ins>
      <w:ins w:id="153" w:author="Yustiniya Khokhlova" w:date="2026-10-26T14:24:00Z">
        <w:r w:rsidR="005556B6" w:rsidRPr="00524F4F">
          <w:rPr>
            <w:lang w:val="ru-RU"/>
          </w:rPr>
          <w:t xml:space="preserve">, могут влиять в </w:t>
        </w:r>
      </w:ins>
      <w:ins w:id="154" w:author="Yustiniya Khokhlova" w:date="2026-10-26T14:25:00Z">
        <w:r w:rsidR="005556B6" w:rsidRPr="00524F4F">
          <w:rPr>
            <w:lang w:val="ru-RU"/>
          </w:rPr>
          <w:t>несоизмеримо</w:t>
        </w:r>
      </w:ins>
      <w:ins w:id="155" w:author="Yustiniya Khokhlova" w:date="2026-10-26T14:24:00Z">
        <w:r w:rsidR="005556B6" w:rsidRPr="00524F4F">
          <w:rPr>
            <w:lang w:val="ru-RU"/>
          </w:rPr>
          <w:t xml:space="preserve"> большей степени на</w:t>
        </w:r>
      </w:ins>
      <w:del w:id="156" w:author="Yustiniya Khokhlova" w:date="2026-10-26T14:24:00Z">
        <w:r w:rsidRPr="00524F4F" w:rsidDel="005556B6">
          <w:rPr>
            <w:lang w:val="ru-RU"/>
          </w:rPr>
          <w:delText>по всему миру, особенно в</w:delText>
        </w:r>
      </w:del>
      <w:r w:rsidRPr="00524F4F">
        <w:rPr>
          <w:lang w:val="ru-RU"/>
        </w:rPr>
        <w:t xml:space="preserve"> развивающи</w:t>
      </w:r>
      <w:ins w:id="157" w:author="Yustiniya Khokhlova" w:date="2026-10-26T14:24:00Z">
        <w:r w:rsidR="005556B6" w:rsidRPr="00524F4F">
          <w:rPr>
            <w:lang w:val="ru-RU"/>
          </w:rPr>
          <w:t>е</w:t>
        </w:r>
      </w:ins>
      <w:del w:id="158" w:author="Yustiniya Khokhlova" w:date="2026-10-26T14:24:00Z">
        <w:r w:rsidRPr="00524F4F" w:rsidDel="005556B6">
          <w:rPr>
            <w:lang w:val="ru-RU"/>
          </w:rPr>
          <w:delText>х</w:delText>
        </w:r>
      </w:del>
      <w:r w:rsidRPr="00524F4F">
        <w:rPr>
          <w:lang w:val="ru-RU"/>
        </w:rPr>
        <w:t>ся стран</w:t>
      </w:r>
      <w:ins w:id="159" w:author="Yustiniya Khokhlova" w:date="2026-10-26T14:24:00Z">
        <w:r w:rsidR="005556B6" w:rsidRPr="00524F4F">
          <w:rPr>
            <w:lang w:val="ru-RU"/>
          </w:rPr>
          <w:t>ы</w:t>
        </w:r>
      </w:ins>
      <w:del w:id="160" w:author="Yustiniya Khokhlova" w:date="2026-10-26T14:24:00Z">
        <w:r w:rsidRPr="00524F4F" w:rsidDel="005556B6">
          <w:rPr>
            <w:lang w:val="ru-RU"/>
          </w:rPr>
          <w:delText>ах</w:delText>
        </w:r>
      </w:del>
      <w:r w:rsidRPr="00524F4F">
        <w:rPr>
          <w:lang w:val="ru-RU"/>
        </w:rPr>
        <w:t>,</w:t>
      </w:r>
      <w:ins w:id="161" w:author="Yustiniya Khokhlova" w:date="2026-10-26T14:25:00Z">
        <w:r w:rsidR="005556B6" w:rsidRPr="00524F4F">
          <w:rPr>
            <w:lang w:val="ru-RU"/>
          </w:rPr>
          <w:t xml:space="preserve"> а также на сельские, изолированные</w:t>
        </w:r>
      </w:ins>
      <w:ins w:id="162" w:author="Yustiniya Khokhlova" w:date="2026-10-26T15:38:00Z">
        <w:r w:rsidR="00754636" w:rsidRPr="00524F4F">
          <w:rPr>
            <w:lang w:val="ru-RU"/>
          </w:rPr>
          <w:t>, необслуживаемые</w:t>
        </w:r>
      </w:ins>
      <w:ins w:id="163" w:author="Yustiniya Khokhlova" w:date="2026-10-26T14:25:00Z">
        <w:r w:rsidR="005556B6" w:rsidRPr="00524F4F">
          <w:rPr>
            <w:lang w:val="ru-RU"/>
          </w:rPr>
          <w:t xml:space="preserve"> и/или обслуживаемые в недостаточной степени регионы</w:t>
        </w:r>
      </w:ins>
      <w:r w:rsidRPr="00524F4F">
        <w:rPr>
          <w:lang w:val="ru-RU"/>
        </w:rPr>
        <w:t xml:space="preserve"> </w:t>
      </w:r>
      <w:del w:id="164" w:author="Yustiniya Khokhlova" w:date="2026-10-26T14:25:00Z">
        <w:r w:rsidRPr="00524F4F" w:rsidDel="005556B6">
          <w:rPr>
            <w:lang w:val="ru-RU"/>
          </w:rPr>
          <w:delText xml:space="preserve">которые могут пострадать несоизмеримо больше </w:delText>
        </w:r>
      </w:del>
      <w:r w:rsidRPr="00524F4F">
        <w:rPr>
          <w:lang w:val="ru-RU"/>
        </w:rPr>
        <w:t xml:space="preserve">ввиду </w:t>
      </w:r>
      <w:del w:id="165" w:author="Yustiniya Khokhlova" w:date="2026-10-26T14:26:00Z">
        <w:r w:rsidRPr="00524F4F" w:rsidDel="005556B6">
          <w:rPr>
            <w:lang w:val="ru-RU"/>
          </w:rPr>
          <w:delText xml:space="preserve">отсутствия </w:delText>
        </w:r>
      </w:del>
      <w:ins w:id="166" w:author="Yustiniya Khokhlova" w:date="2026-10-26T14:26:00Z">
        <w:r w:rsidR="005556B6" w:rsidRPr="00524F4F">
          <w:rPr>
            <w:lang w:val="ru-RU"/>
          </w:rPr>
          <w:t xml:space="preserve">ограничений </w:t>
        </w:r>
      </w:ins>
      <w:r w:rsidRPr="00524F4F">
        <w:rPr>
          <w:lang w:val="ru-RU"/>
        </w:rPr>
        <w:t xml:space="preserve">инфраструктуры и </w:t>
      </w:r>
      <w:ins w:id="167" w:author="Yustiniya Khokhlova" w:date="2026-10-26T14:26:00Z">
        <w:r w:rsidR="005556B6" w:rsidRPr="00524F4F">
          <w:rPr>
            <w:lang w:val="ru-RU"/>
          </w:rPr>
          <w:t xml:space="preserve">что </w:t>
        </w:r>
      </w:ins>
      <w:ins w:id="168" w:author="Yustiniya Khokhlova" w:date="2026-10-26T14:27:00Z">
        <w:r w:rsidR="005556B6" w:rsidRPr="00524F4F">
          <w:rPr>
            <w:lang w:val="ru-RU"/>
          </w:rPr>
          <w:t>поддержание надежной возможности установления соединений электросвязи в таких районах посредством устойчивой и разнородной инфраструктуры имеет важнейшее значение для обеспечения общественной безопасности, прогнозирования, обнаружения, раннего предупреждения и оповещения, гуманитарного реагирования, эффективного управления операциями в случае бедствий и непрерывного предоставления критически важных услуг</w:t>
        </w:r>
      </w:ins>
      <w:del w:id="169" w:author="Yustiniya Khokhlova" w:date="2026-10-26T14:27:00Z">
        <w:r w:rsidRPr="00524F4F" w:rsidDel="005556B6">
          <w:rPr>
            <w:lang w:val="ru-RU"/>
          </w:rPr>
          <w:delText>которые поэтому должны получать наибольшие преимущества от информации по вопросам раннего предупреждения</w:delText>
        </w:r>
        <w:r w:rsidRPr="00524F4F" w:rsidDel="005556B6">
          <w:rPr>
            <w:rFonts w:asciiTheme="minorHAnsi" w:hAnsiTheme="minorHAnsi"/>
            <w:szCs w:val="24"/>
            <w:lang w:val="ru-RU"/>
          </w:rPr>
          <w:delText xml:space="preserve">, </w:delText>
        </w:r>
        <w:r w:rsidRPr="00524F4F" w:rsidDel="005556B6">
          <w:rPr>
            <w:lang w:val="ru-RU"/>
          </w:rPr>
          <w:delText>предотвращения бедствий, смягчения их последствий и действий по оказанию помощи</w:delText>
        </w:r>
      </w:del>
      <w:r w:rsidRPr="00524F4F">
        <w:rPr>
          <w:lang w:val="ru-RU"/>
        </w:rPr>
        <w:t>;</w:t>
      </w:r>
    </w:p>
    <w:p w14:paraId="3DE2E2C5" w14:textId="77777777" w:rsidR="00C83ADF" w:rsidRPr="00524F4F" w:rsidRDefault="002E224E" w:rsidP="008F3985">
      <w:pPr>
        <w:rPr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lang w:val="ru-RU"/>
        </w:rPr>
        <w:tab/>
        <w:t>что ИКТ имеют важнейшее значение на всех этапах чрезвычайных ситуаций, в том числе тех, которые вызваны болезнями, и что аспекты связи в чрезвычайных ситуациях включают, среди прочего, прогнозирование и обнаружение бедствий, предупреждение о бедствиях и обеспечение потока информации в целях информирования людей о мерах, которые они могут принимать, чтобы сохранить жизнь;</w:t>
      </w:r>
    </w:p>
    <w:p w14:paraId="44228565" w14:textId="15E25A87" w:rsidR="00C83ADF" w:rsidRPr="00524F4F" w:rsidDel="00F9765E" w:rsidRDefault="002E224E" w:rsidP="008F3985">
      <w:pPr>
        <w:rPr>
          <w:del w:id="170" w:author="Karakhanova, Yulia" w:date="2026-10-20T17:32:00Z"/>
          <w:lang w:val="ru-RU"/>
        </w:rPr>
      </w:pPr>
      <w:del w:id="171" w:author="Karakhanova, Yulia" w:date="2026-10-20T17:32:00Z">
        <w:r w:rsidRPr="00524F4F" w:rsidDel="00F9765E">
          <w:rPr>
            <w:i/>
            <w:iCs/>
            <w:lang w:val="ru-RU"/>
          </w:rPr>
          <w:delText>с)</w:delText>
        </w:r>
        <w:r w:rsidRPr="00524F4F" w:rsidDel="00F9765E">
          <w:rPr>
            <w:lang w:val="ru-RU"/>
          </w:rPr>
          <w:tab/>
          <w:delText>что инициатива "Обеспечение развития с помощью мобильных средств" МСЭ-D призвана акцентировать внимание на использовании ИКТ для расширения прав и возможностей сообществ и людей;</w:delText>
        </w:r>
      </w:del>
    </w:p>
    <w:p w14:paraId="7B6447C2" w14:textId="038763B5" w:rsidR="00C83ADF" w:rsidRPr="00524F4F" w:rsidRDefault="002E224E" w:rsidP="008F3985">
      <w:pPr>
        <w:rPr>
          <w:lang w:val="ru-RU"/>
        </w:rPr>
      </w:pPr>
      <w:del w:id="172" w:author="Karakhanova, Yulia" w:date="2026-10-20T17:33:00Z">
        <w:r w:rsidRPr="00524F4F" w:rsidDel="00F9765E">
          <w:rPr>
            <w:i/>
            <w:iCs/>
            <w:lang w:val="ru-RU"/>
          </w:rPr>
          <w:delText>d</w:delText>
        </w:r>
      </w:del>
      <w:ins w:id="173" w:author="Karakhanova, Yulia" w:date="2026-10-20T17:33:00Z">
        <w:r w:rsidR="00F9765E" w:rsidRPr="00524F4F">
          <w:rPr>
            <w:i/>
            <w:iCs/>
            <w:lang w:val="ru-RU"/>
          </w:rPr>
          <w:t>c</w:t>
        </w:r>
      </w:ins>
      <w:r w:rsidRPr="00524F4F">
        <w:rPr>
          <w:i/>
          <w:iCs/>
          <w:lang w:val="ru-RU"/>
        </w:rPr>
        <w:t>)</w:t>
      </w:r>
      <w:r w:rsidRPr="00524F4F">
        <w:rPr>
          <w:lang w:val="ru-RU"/>
        </w:rPr>
        <w:tab/>
        <w:t xml:space="preserve">что средства электросвязи/ИКТ играют важную роль в распространении информации </w:t>
      </w:r>
      <w:ins w:id="174" w:author="Yustiniya Khokhlova" w:date="2026-10-26T14:28:00Z">
        <w:r w:rsidR="005556B6" w:rsidRPr="00524F4F">
          <w:rPr>
            <w:lang w:val="ru-RU"/>
          </w:rPr>
          <w:t xml:space="preserve">и раннего предупреждения </w:t>
        </w:r>
      </w:ins>
      <w:r w:rsidRPr="00524F4F">
        <w:rPr>
          <w:lang w:val="ru-RU"/>
        </w:rPr>
        <w:t>в случае бедствий и содействуют раннему предупреждению</w:t>
      </w:r>
      <w:r w:rsidRPr="00524F4F">
        <w:rPr>
          <w:rFonts w:asciiTheme="minorHAnsi" w:hAnsiTheme="minorHAnsi"/>
          <w:szCs w:val="24"/>
          <w:lang w:val="ru-RU"/>
        </w:rPr>
        <w:t xml:space="preserve"> и </w:t>
      </w:r>
      <w:r w:rsidRPr="00524F4F">
        <w:rPr>
          <w:lang w:val="ru-RU"/>
        </w:rPr>
        <w:t>предотвращению бедствий, смягчению их последствий и действиям по оказанию помощи и</w:t>
      </w:r>
      <w:r w:rsidR="005E1648" w:rsidRPr="00524F4F">
        <w:rPr>
          <w:lang w:val="ru-RU"/>
        </w:rPr>
        <w:t> </w:t>
      </w:r>
      <w:r w:rsidRPr="00524F4F">
        <w:rPr>
          <w:lang w:val="ru-RU"/>
        </w:rPr>
        <w:t>восстановлению;</w:t>
      </w:r>
    </w:p>
    <w:p w14:paraId="5121D609" w14:textId="46B5EAA7" w:rsidR="00C83ADF" w:rsidRPr="00524F4F" w:rsidRDefault="002E224E" w:rsidP="008F3985">
      <w:pPr>
        <w:rPr>
          <w:lang w:val="ru-RU"/>
        </w:rPr>
      </w:pPr>
      <w:del w:id="175" w:author="Karakhanova, Yulia" w:date="2026-10-20T17:33:00Z">
        <w:r w:rsidRPr="00524F4F" w:rsidDel="00F9765E">
          <w:rPr>
            <w:i/>
            <w:iCs/>
            <w:lang w:val="ru-RU"/>
          </w:rPr>
          <w:delText>e</w:delText>
        </w:r>
      </w:del>
      <w:ins w:id="176" w:author="Karakhanova, Yulia" w:date="2026-10-20T17:33:00Z">
        <w:r w:rsidR="00F9765E" w:rsidRPr="00524F4F">
          <w:rPr>
            <w:i/>
            <w:iCs/>
            <w:lang w:val="ru-RU"/>
          </w:rPr>
          <w:t>d</w:t>
        </w:r>
      </w:ins>
      <w:r w:rsidRPr="00524F4F">
        <w:rPr>
          <w:i/>
          <w:iCs/>
          <w:lang w:val="ru-RU"/>
        </w:rPr>
        <w:t>)</w:t>
      </w:r>
      <w:r w:rsidRPr="00524F4F">
        <w:rPr>
          <w:lang w:val="ru-RU"/>
        </w:rPr>
        <w:tab/>
        <w:t>продолжающееся сотрудничество между исследовательскими комиссиями МСЭ и другими организациями по разработке стандартов, которые занимаются вопросами электросвязи в чрезвычайных ситуациях, а также системами оповещения и предупреждения;</w:t>
      </w:r>
    </w:p>
    <w:p w14:paraId="1A1CFB27" w14:textId="7F7D099C" w:rsidR="00C83ADF" w:rsidRPr="00524F4F" w:rsidRDefault="002E224E" w:rsidP="008F3985">
      <w:pPr>
        <w:rPr>
          <w:lang w:val="ru-RU"/>
        </w:rPr>
      </w:pPr>
      <w:del w:id="177" w:author="Karakhanova, Yulia" w:date="2026-10-20T17:33:00Z">
        <w:r w:rsidRPr="00524F4F" w:rsidDel="00F9765E">
          <w:rPr>
            <w:i/>
            <w:iCs/>
            <w:lang w:val="ru-RU" w:bidi="ar-EG"/>
          </w:rPr>
          <w:delText>f</w:delText>
        </w:r>
      </w:del>
      <w:ins w:id="178" w:author="Karakhanova, Yulia" w:date="2026-10-20T17:33:00Z">
        <w:r w:rsidR="00F9765E" w:rsidRPr="00524F4F">
          <w:rPr>
            <w:i/>
            <w:iCs/>
            <w:lang w:val="ru-RU" w:bidi="ar-EG"/>
          </w:rPr>
          <w:t>e</w:t>
        </w:r>
      </w:ins>
      <w:r w:rsidRPr="00524F4F">
        <w:rPr>
          <w:i/>
          <w:iCs/>
          <w:lang w:val="ru-RU" w:bidi="ar-EG"/>
        </w:rPr>
        <w:t>)</w:t>
      </w:r>
      <w:r w:rsidRPr="00524F4F">
        <w:rPr>
          <w:lang w:val="ru-RU" w:bidi="ar-EG"/>
        </w:rPr>
        <w:tab/>
      </w:r>
      <w:r w:rsidRPr="00524F4F">
        <w:rPr>
          <w:lang w:val="ru-RU"/>
        </w:rPr>
        <w:t>Резолюцию 59 (Пересм. Кигали, 2022 г.) ВКРЭ по укреплению координации и сотрудничества между тремя Секторами МСЭ по вопросам, представляющим взаимный интерес;</w:t>
      </w:r>
    </w:p>
    <w:p w14:paraId="64DBBF83" w14:textId="7EDDA3E1" w:rsidR="00C83ADF" w:rsidRPr="00524F4F" w:rsidRDefault="002E224E" w:rsidP="00EB27CA">
      <w:pPr>
        <w:rPr>
          <w:lang w:val="ru-RU" w:bidi="ar-EG"/>
        </w:rPr>
      </w:pPr>
      <w:del w:id="179" w:author="Karakhanova, Yulia" w:date="2026-10-20T17:34:00Z">
        <w:r w:rsidRPr="00524F4F" w:rsidDel="00F9765E">
          <w:rPr>
            <w:i/>
            <w:iCs/>
            <w:lang w:val="ru-RU" w:bidi="ar-EG"/>
          </w:rPr>
          <w:lastRenderedPageBreak/>
          <w:delText>g</w:delText>
        </w:r>
      </w:del>
      <w:ins w:id="180" w:author="Karakhanova, Yulia" w:date="2026-10-20T17:34:00Z">
        <w:r w:rsidR="00F9765E" w:rsidRPr="00524F4F">
          <w:rPr>
            <w:i/>
            <w:iCs/>
            <w:lang w:val="ru-RU" w:bidi="ar-EG"/>
          </w:rPr>
          <w:t>f</w:t>
        </w:r>
      </w:ins>
      <w:r w:rsidRPr="00524F4F">
        <w:rPr>
          <w:i/>
          <w:iCs/>
          <w:lang w:val="ru-RU" w:bidi="ar-EG"/>
        </w:rPr>
        <w:t>)</w:t>
      </w:r>
      <w:r w:rsidRPr="00524F4F">
        <w:rPr>
          <w:lang w:val="ru-RU" w:bidi="ar-EG"/>
        </w:rPr>
        <w:tab/>
        <w:t>необходимость предусматривать незамедлительную готовность служб электросвязи в чрезвычайных ситуациях или при бедствиях в затронутых районах или регионах с использованием основных или вспомогательных систем электросвязи, включая системы, которые могут быть передвижными или переносными, для сведения к минимуму воздействия и содействия операциям по оказанию помощи</w:t>
      </w:r>
      <w:r w:rsidRPr="00524F4F">
        <w:rPr>
          <w:lang w:val="ru-RU"/>
        </w:rPr>
        <w:t>;</w:t>
      </w:r>
    </w:p>
    <w:p w14:paraId="5D4EF535" w14:textId="422B8244" w:rsidR="00C83ADF" w:rsidRPr="00524F4F" w:rsidRDefault="002E224E" w:rsidP="00EB27CA">
      <w:pPr>
        <w:rPr>
          <w:lang w:val="ru-RU"/>
        </w:rPr>
      </w:pPr>
      <w:del w:id="181" w:author="Karakhanova, Yulia" w:date="2026-10-20T17:34:00Z">
        <w:r w:rsidRPr="00524F4F" w:rsidDel="00F9765E">
          <w:rPr>
            <w:i/>
            <w:iCs/>
            <w:lang w:val="ru-RU" w:bidi="ar-EG"/>
          </w:rPr>
          <w:delText>h</w:delText>
        </w:r>
      </w:del>
      <w:ins w:id="182" w:author="Karakhanova, Yulia" w:date="2026-10-20T17:34:00Z">
        <w:r w:rsidR="00F9765E" w:rsidRPr="00524F4F">
          <w:rPr>
            <w:i/>
            <w:iCs/>
            <w:lang w:val="ru-RU" w:bidi="ar-EG"/>
          </w:rPr>
          <w:t>g</w:t>
        </w:r>
      </w:ins>
      <w:r w:rsidRPr="00524F4F">
        <w:rPr>
          <w:i/>
          <w:iCs/>
          <w:lang w:val="ru-RU" w:bidi="ar-EG"/>
        </w:rPr>
        <w:t>)</w:t>
      </w:r>
      <w:r w:rsidRPr="00524F4F">
        <w:rPr>
          <w:lang w:val="ru-RU"/>
        </w:rPr>
        <w:tab/>
        <w:t>что спутниковые службы в числе других служб радиосвязи могут представлять собой надежную платформу для обеспечения общественной безопасности, в особенности при стихийных бедствиях, когда существующие сухопутные сети зачастую разрушены, и чрезвычайно полезны для координации гуманитарной помощи, которую оказывают государственные учреждения и другие гуманитарные структуры;</w:t>
      </w:r>
    </w:p>
    <w:p w14:paraId="3921CC52" w14:textId="61BA7271" w:rsidR="00C83ADF" w:rsidRPr="00524F4F" w:rsidRDefault="002E224E" w:rsidP="00EB27CA">
      <w:pPr>
        <w:rPr>
          <w:rFonts w:asciiTheme="minorHAnsi" w:hAnsiTheme="minorHAnsi"/>
          <w:szCs w:val="24"/>
          <w:lang w:val="ru-RU"/>
        </w:rPr>
      </w:pPr>
      <w:del w:id="183" w:author="Karakhanova, Yulia" w:date="2026-10-20T17:34:00Z">
        <w:r w:rsidRPr="00524F4F" w:rsidDel="00F9765E">
          <w:rPr>
            <w:rFonts w:asciiTheme="minorHAnsi" w:hAnsiTheme="minorHAnsi"/>
            <w:i/>
            <w:iCs/>
            <w:szCs w:val="24"/>
            <w:lang w:val="ru-RU"/>
          </w:rPr>
          <w:delText>i</w:delText>
        </w:r>
      </w:del>
      <w:ins w:id="184" w:author="Karakhanova, Yulia" w:date="2026-10-20T17:34:00Z">
        <w:r w:rsidR="00F9765E" w:rsidRPr="00524F4F">
          <w:rPr>
            <w:rFonts w:asciiTheme="minorHAnsi" w:hAnsiTheme="minorHAnsi"/>
            <w:i/>
            <w:iCs/>
            <w:szCs w:val="24"/>
            <w:lang w:val="ru-RU"/>
          </w:rPr>
          <w:t>h</w:t>
        </w:r>
      </w:ins>
      <w:r w:rsidRPr="00524F4F">
        <w:rPr>
          <w:rFonts w:asciiTheme="minorHAnsi" w:hAnsiTheme="minorHAnsi"/>
          <w:i/>
          <w:iCs/>
          <w:szCs w:val="24"/>
          <w:lang w:val="ru-RU"/>
        </w:rPr>
        <w:t>)</w:t>
      </w:r>
      <w:r w:rsidRPr="00524F4F">
        <w:rPr>
          <w:rFonts w:asciiTheme="minorHAnsi" w:hAnsiTheme="minorHAnsi"/>
          <w:szCs w:val="24"/>
          <w:lang w:val="ru-RU"/>
        </w:rPr>
        <w:tab/>
      </w:r>
      <w:r w:rsidRPr="00524F4F">
        <w:rPr>
          <w:lang w:val="ru-RU"/>
        </w:rPr>
        <w:t>что технологии зондирования океана, которые могут быть развернуты на основе подводных кабелей или с их помощью, могут быть использованы для раннего предупреждения и снижения риска бедствий, обеспечения готовности к бедствиям и реагирования на них, включая раннее предупреждение о цунами и землетрясениях;</w:t>
      </w:r>
    </w:p>
    <w:p w14:paraId="60A82600" w14:textId="20EB13A9" w:rsidR="00C83ADF" w:rsidRPr="00524F4F" w:rsidRDefault="002E224E" w:rsidP="00EB27CA">
      <w:pPr>
        <w:rPr>
          <w:lang w:val="ru-RU"/>
        </w:rPr>
      </w:pPr>
      <w:del w:id="185" w:author="Karakhanova, Yulia" w:date="2026-10-20T17:34:00Z">
        <w:r w:rsidRPr="00524F4F" w:rsidDel="00F9765E">
          <w:rPr>
            <w:rFonts w:asciiTheme="minorHAnsi" w:hAnsiTheme="minorHAnsi" w:cstheme="minorHAnsi"/>
            <w:i/>
            <w:iCs/>
            <w:szCs w:val="22"/>
            <w:lang w:val="ru-RU" w:bidi="ar-EG"/>
          </w:rPr>
          <w:delText>j</w:delText>
        </w:r>
      </w:del>
      <w:ins w:id="186" w:author="Karakhanova, Yulia" w:date="2026-10-20T17:34:00Z">
        <w:r w:rsidR="00F9765E" w:rsidRPr="00524F4F">
          <w:rPr>
            <w:rFonts w:asciiTheme="minorHAnsi" w:hAnsiTheme="minorHAnsi" w:cstheme="minorHAnsi"/>
            <w:i/>
            <w:iCs/>
            <w:szCs w:val="22"/>
            <w:lang w:val="ru-RU" w:bidi="ar-EG"/>
          </w:rPr>
          <w:t>i</w:t>
        </w:r>
      </w:ins>
      <w:r w:rsidRPr="00524F4F">
        <w:rPr>
          <w:rFonts w:asciiTheme="minorHAnsi" w:hAnsiTheme="minorHAnsi" w:cstheme="minorHAnsi"/>
          <w:i/>
          <w:iCs/>
          <w:szCs w:val="22"/>
          <w:lang w:val="ru-RU" w:bidi="ar-EG"/>
        </w:rPr>
        <w:t>)</w:t>
      </w:r>
      <w:r w:rsidRPr="00524F4F">
        <w:rPr>
          <w:rFonts w:asciiTheme="minorHAnsi" w:hAnsiTheme="minorHAnsi" w:cstheme="minorHAnsi"/>
          <w:szCs w:val="22"/>
          <w:lang w:val="ru-RU" w:bidi="ar-EG"/>
        </w:rPr>
        <w:tab/>
      </w:r>
      <w:r w:rsidRPr="00524F4F">
        <w:rPr>
          <w:lang w:val="ru-RU"/>
        </w:rPr>
        <w:t>что Межправительственная конференция по электросвязи в чрезвычайных ситуациях (Тампере, 1998 г.) приняла Конвенцию Тампере о предоставлении телекоммуникационных ресурсов для смягчения последствий бедствий и осуществления операций по оказанию помощи, которая вступила в силу 8 января 2005 года;</w:t>
      </w:r>
    </w:p>
    <w:p w14:paraId="2DC6C164" w14:textId="3144611F" w:rsidR="00C83ADF" w:rsidRPr="00524F4F" w:rsidRDefault="002E224E" w:rsidP="00EB27CA">
      <w:pPr>
        <w:rPr>
          <w:lang w:val="ru-RU"/>
        </w:rPr>
      </w:pPr>
      <w:del w:id="187" w:author="Karakhanova, Yulia" w:date="2026-10-20T17:34:00Z">
        <w:r w:rsidRPr="00524F4F" w:rsidDel="00F9765E">
          <w:rPr>
            <w:i/>
            <w:iCs/>
            <w:lang w:val="ru-RU"/>
          </w:rPr>
          <w:delText>k</w:delText>
        </w:r>
      </w:del>
      <w:ins w:id="188" w:author="Karakhanova, Yulia" w:date="2026-10-20T17:34:00Z">
        <w:r w:rsidR="00F9765E" w:rsidRPr="00524F4F">
          <w:rPr>
            <w:i/>
            <w:iCs/>
            <w:lang w:val="ru-RU"/>
          </w:rPr>
          <w:t>j</w:t>
        </w:r>
      </w:ins>
      <w:r w:rsidRPr="00524F4F">
        <w:rPr>
          <w:i/>
          <w:iCs/>
          <w:lang w:val="ru-RU"/>
        </w:rPr>
        <w:t>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что Всемирная конференция по уменьшению опасности бедствий Организации Объединенных Наций (Кобе, Хиого, 2005 г.) настоятельно рекомендовала всем государствам, соблюдая требования своего национального законодательства, рассмотреть, в зависимости от случая, вопрос присоединения к соответствующим международным правовым документам, касающимся уменьшения опасности бедствий, таким как Конвенция Тампере, и утверждения или ратификации таких документов,</w:t>
      </w:r>
    </w:p>
    <w:p w14:paraId="3CF5E8AD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учитывая далее</w:t>
      </w:r>
    </w:p>
    <w:p w14:paraId="40EC1C66" w14:textId="77777777" w:rsidR="00C83ADF" w:rsidRPr="00524F4F" w:rsidRDefault="002E224E" w:rsidP="00EB27CA">
      <w:pPr>
        <w:rPr>
          <w:lang w:val="ru-RU"/>
        </w:rPr>
      </w:pPr>
      <w:r w:rsidRPr="00524F4F">
        <w:rPr>
          <w:rFonts w:cstheme="minorHAnsi"/>
          <w:i/>
          <w:iCs/>
          <w:szCs w:val="22"/>
          <w:lang w:val="ru-RU"/>
        </w:rPr>
        <w:t>a)</w:t>
      </w:r>
      <w:r w:rsidRPr="00524F4F">
        <w:rPr>
          <w:rFonts w:cstheme="minorHAnsi"/>
          <w:szCs w:val="22"/>
          <w:lang w:val="ru-RU"/>
        </w:rPr>
        <w:tab/>
      </w:r>
      <w:r w:rsidRPr="00524F4F">
        <w:rPr>
          <w:lang w:val="ru-RU"/>
        </w:rPr>
        <w:t>деятельность, проводимую на международном и региональном уровнях в рамках МСЭ и других соответствующих организаций в целях формирования согласованных на международном уровне средств, обеспечивающих функционирование систем общественной безопасности и оказания помощи при бедствиях на согласованной и координируемой основе;</w:t>
      </w:r>
    </w:p>
    <w:p w14:paraId="3D0A4FF1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продолжающуюся разработку в МСЭ на основе координации с Организацией Объединенных Наций и другими специализированными учреждениями системы Организации Объединенных Наций руководящих указаний по применению международного стандарта информационного содержания для предупреждения общественности с помощью всех средств массовой информации при любых ситуациях бедствий и чрезвычайных ситуациях;</w:t>
      </w:r>
    </w:p>
    <w:p w14:paraId="4FA9B70D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c)</w:t>
      </w:r>
      <w:r w:rsidRPr="00524F4F">
        <w:rPr>
          <w:lang w:val="ru-RU"/>
        </w:rPr>
        <w:tab/>
        <w:t>деятельность Объединенной целевой группы по изучению потенциала использования подводных кабелей электросвязи для мониторинга океана и климата и предупреждения о бедствиях (ОЦГ по системам кабелей SMART), созданной в конце 2012 года МСЭ, Межправительственной океанографической комиссией Организации Объединенных Наций по вопросам образования, науки и культуры (ЮНЕСКО/МОК) и Всемирной метеорологической организацией (ВМО);</w:t>
      </w:r>
    </w:p>
    <w:p w14:paraId="3CE05A25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d)</w:t>
      </w:r>
      <w:r w:rsidRPr="00524F4F">
        <w:rPr>
          <w:lang w:val="ru-RU"/>
        </w:rPr>
        <w:tab/>
        <w:t>вклад частного сектора в усилия по раннему предупреждению о чрезвычайных ситуациях и бедствиях, их предотвращению, обеспечению готовности к ним, смягчению их последствий и оказанию помощи в чрезвычайных ситуациях и в случаях бедствий, который демонстрирует свою эффективность;</w:t>
      </w:r>
    </w:p>
    <w:p w14:paraId="05EF10EA" w14:textId="77777777" w:rsidR="00C83ADF" w:rsidRPr="00524F4F" w:rsidRDefault="002E224E" w:rsidP="00531DF0">
      <w:pPr>
        <w:keepNext/>
        <w:keepLines/>
        <w:rPr>
          <w:lang w:val="ru-RU"/>
        </w:rPr>
      </w:pPr>
      <w:r w:rsidRPr="00524F4F">
        <w:rPr>
          <w:i/>
          <w:iCs/>
          <w:lang w:val="ru-RU"/>
        </w:rPr>
        <w:lastRenderedPageBreak/>
        <w:t>e)</w:t>
      </w:r>
      <w:r w:rsidRPr="00524F4F">
        <w:rPr>
          <w:lang w:val="ru-RU"/>
        </w:rPr>
        <w:tab/>
        <w:t>необходимость общего понимания того, какие компоненты сетевой инфраструктуры требуются для обеспечения оперативно устанавливаемых, функционально совместимых, взаимодействующих, надежных средств электросвязи в рамках операций по оказанию гуманитарной помощи и оказанию помощи при бедствиях;</w:t>
      </w:r>
    </w:p>
    <w:p w14:paraId="3F68A1D2" w14:textId="56843CE5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f)</w:t>
      </w:r>
      <w:r w:rsidRPr="00524F4F">
        <w:rPr>
          <w:lang w:val="ru-RU"/>
        </w:rPr>
        <w:tab/>
        <w:t xml:space="preserve">важность работы по созданию основанных на стандартах систем контроля и всемирных систем раннего предупреждения на базе электросвязи/ИКТ, связанных с национальными и региональными сетями и содействующих </w:t>
      </w:r>
      <w:ins w:id="189" w:author="Yustiniya Khokhlova" w:date="2026-10-26T14:29:00Z">
        <w:r w:rsidR="005556B6" w:rsidRPr="00524F4F">
          <w:rPr>
            <w:lang w:val="ru-RU"/>
          </w:rPr>
          <w:t xml:space="preserve">обеспечению готовности к </w:t>
        </w:r>
      </w:ins>
      <w:ins w:id="190" w:author="Yustiniya Khokhlova" w:date="2026-10-26T14:37:00Z">
        <w:r w:rsidR="005875B6" w:rsidRPr="00524F4F">
          <w:rPr>
            <w:lang w:val="ru-RU"/>
          </w:rPr>
          <w:t>бедствиям</w:t>
        </w:r>
      </w:ins>
      <w:ins w:id="191" w:author="Yustiniya Khokhlova" w:date="2026-10-26T14:29:00Z">
        <w:r w:rsidR="005556B6" w:rsidRPr="00524F4F">
          <w:rPr>
            <w:lang w:val="ru-RU"/>
          </w:rPr>
          <w:t xml:space="preserve">, снижению риска и </w:t>
        </w:r>
      </w:ins>
      <w:r w:rsidRPr="00524F4F">
        <w:rPr>
          <w:lang w:val="ru-RU"/>
        </w:rPr>
        <w:t>реагированию на чрезвычайные ситуации и бедствия во всем мире, особенно в районах с высоким уровнем риска;</w:t>
      </w:r>
    </w:p>
    <w:p w14:paraId="2C14D3B3" w14:textId="77777777" w:rsidR="00C83ADF" w:rsidRPr="00524F4F" w:rsidRDefault="002E224E" w:rsidP="00EB27CA">
      <w:pPr>
        <w:rPr>
          <w:lang w:val="ru-RU" w:bidi="ar-EG"/>
        </w:rPr>
      </w:pPr>
      <w:r w:rsidRPr="00524F4F">
        <w:rPr>
          <w:i/>
          <w:iCs/>
          <w:lang w:val="ru-RU" w:bidi="ar-EG"/>
        </w:rPr>
        <w:t>g)</w:t>
      </w:r>
      <w:r w:rsidRPr="00524F4F">
        <w:rPr>
          <w:lang w:val="ru-RU" w:bidi="ar-EG"/>
        </w:rPr>
        <w:tab/>
        <w:t>значение резервирования, устойчивости инфраструктуры и наличия энергоснабжения при планировании действий при бедствиях</w:t>
      </w:r>
      <w:r w:rsidRPr="00524F4F">
        <w:rPr>
          <w:lang w:val="ru-RU"/>
        </w:rPr>
        <w:t>;</w:t>
      </w:r>
    </w:p>
    <w:p w14:paraId="360A4EC6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h)</w:t>
      </w:r>
      <w:r w:rsidRPr="00524F4F">
        <w:rPr>
          <w:lang w:val="ru-RU"/>
        </w:rPr>
        <w:tab/>
        <w:t>роль, которую МСЭ-D может играть, используя такие средства, как Глобальный симпозиум для регуляторных органов, учебные семинары-практикумы и программы, а также работа исследовательских комиссий МСЭ-D, в составлении и распространении примеров передового опыта в области национального регулирования в сфере электросвязи/ИКТ для раннего предупреждения о бедствиях, их предотвращения, обеспечения готовности к бедствиям, смягчения их последствий и оказания помощи в случае бедствий;</w:t>
      </w:r>
    </w:p>
    <w:p w14:paraId="447CC61D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i)</w:t>
      </w:r>
      <w:r w:rsidRPr="00524F4F">
        <w:rPr>
          <w:lang w:val="ru-RU"/>
        </w:rPr>
        <w:tab/>
        <w:t>что частные сети и сети общего пользования включают различные функции общественной безопасности и групповой связи, которые могут играть важнейшую роль и в обеспечении готовности к бедствиям и чрезвычайным ситуациям, их предотвращении, смягчении их последствий и оказании помощи,</w:t>
      </w:r>
    </w:p>
    <w:p w14:paraId="01C92B9E" w14:textId="77777777" w:rsidR="00C83ADF" w:rsidRPr="00524F4F" w:rsidRDefault="002E224E" w:rsidP="008F3985">
      <w:pPr>
        <w:pStyle w:val="Call"/>
        <w:rPr>
          <w:i w:val="0"/>
          <w:lang w:val="ru-RU"/>
        </w:rPr>
      </w:pPr>
      <w:r w:rsidRPr="00524F4F">
        <w:rPr>
          <w:lang w:val="ru-RU"/>
        </w:rPr>
        <w:t>будучи убеждена</w:t>
      </w:r>
      <w:r w:rsidRPr="00524F4F">
        <w:rPr>
          <w:i w:val="0"/>
          <w:iCs/>
          <w:lang w:val="ru-RU"/>
        </w:rPr>
        <w:t>,</w:t>
      </w:r>
    </w:p>
    <w:p w14:paraId="1D9B0126" w14:textId="7AD38F63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a)</w:t>
      </w:r>
      <w:r w:rsidRPr="00524F4F">
        <w:rPr>
          <w:lang w:val="ru-RU"/>
        </w:rPr>
        <w:tab/>
        <w:t>что международны</w:t>
      </w:r>
      <w:ins w:id="192" w:author="Yustiniya Khokhlova" w:date="2026-10-26T14:39:00Z">
        <w:r w:rsidR="005875B6" w:rsidRPr="00524F4F">
          <w:rPr>
            <w:lang w:val="ru-RU"/>
          </w:rPr>
          <w:t>е</w:t>
        </w:r>
      </w:ins>
      <w:del w:id="193" w:author="Yustiniya Khokhlova" w:date="2026-10-26T14:39:00Z">
        <w:r w:rsidRPr="00524F4F" w:rsidDel="005875B6">
          <w:rPr>
            <w:lang w:val="ru-RU"/>
          </w:rPr>
          <w:delText>й</w:delText>
        </w:r>
      </w:del>
      <w:r w:rsidRPr="00524F4F">
        <w:rPr>
          <w:lang w:val="ru-RU"/>
        </w:rPr>
        <w:t xml:space="preserve"> стандарт</w:t>
      </w:r>
      <w:ins w:id="194" w:author="Yustiniya Khokhlova" w:date="2026-10-26T14:39:00Z">
        <w:r w:rsidR="005875B6" w:rsidRPr="00524F4F">
          <w:rPr>
            <w:lang w:val="ru-RU"/>
          </w:rPr>
          <w:t>ы</w:t>
        </w:r>
      </w:ins>
      <w:r w:rsidRPr="00524F4F">
        <w:rPr>
          <w:lang w:val="ru-RU"/>
        </w:rPr>
        <w:t xml:space="preserve"> для сообщения информации в целях оповещения </w:t>
      </w:r>
      <w:ins w:id="195" w:author="Yustiniya Khokhlova" w:date="2026-10-26T14:39:00Z">
        <w:r w:rsidR="005875B6" w:rsidRPr="00524F4F">
          <w:rPr>
            <w:lang w:val="ru-RU"/>
          </w:rPr>
          <w:t xml:space="preserve">о бедствии </w:t>
        </w:r>
      </w:ins>
      <w:r w:rsidRPr="00524F4F">
        <w:rPr>
          <w:lang w:val="ru-RU"/>
        </w:rPr>
        <w:t xml:space="preserve">и </w:t>
      </w:r>
      <w:ins w:id="196" w:author="Yustiniya Khokhlova" w:date="2026-10-26T14:39:00Z">
        <w:r w:rsidR="005875B6" w:rsidRPr="00524F4F">
          <w:rPr>
            <w:lang w:val="ru-RU"/>
          </w:rPr>
          <w:t xml:space="preserve">раннего </w:t>
        </w:r>
      </w:ins>
      <w:r w:rsidRPr="00524F4F">
        <w:rPr>
          <w:lang w:val="ru-RU"/>
        </w:rPr>
        <w:t>предупреждения мо</w:t>
      </w:r>
      <w:ins w:id="197" w:author="Yustiniya Khokhlova" w:date="2026-10-26T15:35:00Z">
        <w:r w:rsidR="00754636" w:rsidRPr="00524F4F">
          <w:rPr>
            <w:lang w:val="ru-RU"/>
          </w:rPr>
          <w:t>гу</w:t>
        </w:r>
      </w:ins>
      <w:del w:id="198" w:author="Yustiniya Khokhlova" w:date="2026-10-26T15:35:00Z">
        <w:r w:rsidRPr="00524F4F" w:rsidDel="00754636">
          <w:rPr>
            <w:lang w:val="ru-RU"/>
          </w:rPr>
          <w:delText>же</w:delText>
        </w:r>
      </w:del>
      <w:r w:rsidRPr="00524F4F">
        <w:rPr>
          <w:lang w:val="ru-RU"/>
        </w:rPr>
        <w:t>т содействовать оказанию эффективной и надлежащей гуманитарной помощи и смягчению последствий бедствий, особенно в развивающихся странах;</w:t>
      </w:r>
    </w:p>
    <w:p w14:paraId="5E87E3D9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b)</w:t>
      </w:r>
      <w:r w:rsidRPr="00524F4F">
        <w:rPr>
          <w:lang w:val="ru-RU"/>
        </w:rPr>
        <w:tab/>
        <w:t>что существует необходимость в подготовке персонала спасательных организаций и организаций по оказанию помощи, а также населения в целом в области использования сетей и услуг электросвязи/ИКТ для усиления готовности к бедствиям и вызванным болезнями чрезвычайным ситуациям и реагирования на них, особенно в развивающихся странах;</w:t>
      </w:r>
    </w:p>
    <w:p w14:paraId="1E3CF2E5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c)</w:t>
      </w:r>
      <w:r w:rsidRPr="00524F4F">
        <w:rPr>
          <w:i/>
          <w:iCs/>
          <w:lang w:val="ru-RU"/>
        </w:rPr>
        <w:tab/>
      </w:r>
      <w:r w:rsidRPr="00524F4F">
        <w:rPr>
          <w:lang w:val="ru-RU"/>
        </w:rPr>
        <w:t>что непрерывное использование оборудования и услуг электросвязи/ИКТ необходимо для обеспечения эффективной и надлежащей гуманитарной помощи;</w:t>
      </w:r>
    </w:p>
    <w:p w14:paraId="233F06B9" w14:textId="77777777" w:rsidR="00C83ADF" w:rsidRPr="00524F4F" w:rsidRDefault="002E224E" w:rsidP="00EB27CA">
      <w:pPr>
        <w:rPr>
          <w:lang w:val="ru-RU"/>
        </w:rPr>
      </w:pPr>
      <w:r w:rsidRPr="00524F4F">
        <w:rPr>
          <w:i/>
          <w:iCs/>
          <w:lang w:val="ru-RU"/>
        </w:rPr>
        <w:t>d)</w:t>
      </w:r>
      <w:r w:rsidRPr="00524F4F">
        <w:rPr>
          <w:lang w:val="ru-RU"/>
        </w:rPr>
        <w:tab/>
        <w:t>что Конвенция Тампере обеспечивает необходимую основу для такого использования ресурсов электросвязи/ИКТ,</w:t>
      </w:r>
    </w:p>
    <w:p w14:paraId="43F19E48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решает поручить Генеральному секретарю</w:t>
      </w:r>
    </w:p>
    <w:p w14:paraId="2751F70A" w14:textId="2CFF12A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1</w:t>
      </w:r>
      <w:r w:rsidRPr="00524F4F">
        <w:rPr>
          <w:lang w:val="ru-RU"/>
        </w:rPr>
        <w:tab/>
        <w:t>сотрудничать с УКГВ, Управлением по снижению риска бедствий</w:t>
      </w:r>
      <w:ins w:id="199" w:author="Yustiniya Khokhlova" w:date="2026-10-26T15:27:00Z">
        <w:r w:rsidR="00420193" w:rsidRPr="00524F4F">
          <w:rPr>
            <w:lang w:val="ru-RU"/>
          </w:rPr>
          <w:t> </w:t>
        </w:r>
      </w:ins>
      <w:ins w:id="200" w:author="Yustiniya Khokhlova" w:date="2026-10-26T14:41:00Z">
        <w:r w:rsidR="005875B6" w:rsidRPr="00524F4F">
          <w:rPr>
            <w:lang w:val="ru-RU"/>
          </w:rPr>
          <w:t>(УСРБ ООН)</w:t>
        </w:r>
      </w:ins>
      <w:ins w:id="201" w:author="Yustiniya Khokhlova" w:date="2026-10-26T14:40:00Z">
        <w:r w:rsidR="005875B6" w:rsidRPr="00524F4F">
          <w:rPr>
            <w:lang w:val="ru-RU"/>
          </w:rPr>
          <w:t>,</w:t>
        </w:r>
      </w:ins>
      <w:del w:id="202" w:author="Yustiniya Khokhlova" w:date="2026-10-26T14:40:00Z">
        <w:r w:rsidRPr="00524F4F" w:rsidDel="005875B6">
          <w:rPr>
            <w:lang w:val="ru-RU"/>
          </w:rPr>
          <w:delText xml:space="preserve"> и</w:delText>
        </w:r>
      </w:del>
      <w:r w:rsidRPr="00524F4F">
        <w:rPr>
          <w:lang w:val="ru-RU"/>
        </w:rPr>
        <w:t xml:space="preserve"> </w:t>
      </w:r>
      <w:ins w:id="203" w:author="Yustiniya Khokhlova" w:date="2026-10-26T14:41:00Z">
        <w:r w:rsidR="005875B6" w:rsidRPr="00524F4F">
          <w:rPr>
            <w:lang w:val="ru-RU"/>
          </w:rPr>
          <w:t>Всемирной метеорологической организацией</w:t>
        </w:r>
      </w:ins>
      <w:ins w:id="204" w:author="Yustiniya Khokhlova" w:date="2026-10-26T15:27:00Z">
        <w:r w:rsidR="00420193" w:rsidRPr="00524F4F">
          <w:rPr>
            <w:lang w:val="ru-RU"/>
          </w:rPr>
          <w:t> </w:t>
        </w:r>
      </w:ins>
      <w:ins w:id="205" w:author="Yustiniya Khokhlova" w:date="2026-10-26T14:41:00Z">
        <w:r w:rsidR="005875B6" w:rsidRPr="00524F4F">
          <w:rPr>
            <w:lang w:val="ru-RU"/>
          </w:rPr>
          <w:t xml:space="preserve">(ВМО) и </w:t>
        </w:r>
      </w:ins>
      <w:r w:rsidRPr="00524F4F">
        <w:rPr>
          <w:lang w:val="ru-RU"/>
        </w:rPr>
        <w:t>Всемирной продовольственной программой Организации Объединенных Наций</w:t>
      </w:r>
      <w:ins w:id="206" w:author="Yustiniya Khokhlova" w:date="2026-10-26T15:27:00Z">
        <w:r w:rsidR="00420193" w:rsidRPr="00524F4F">
          <w:rPr>
            <w:lang w:val="ru-RU"/>
          </w:rPr>
          <w:t> </w:t>
        </w:r>
      </w:ins>
      <w:ins w:id="207" w:author="Yustiniya Khokhlova" w:date="2026-10-26T14:42:00Z">
        <w:r w:rsidR="005875B6" w:rsidRPr="00524F4F">
          <w:rPr>
            <w:lang w:val="ru-RU"/>
          </w:rPr>
          <w:t>(ВПП)</w:t>
        </w:r>
      </w:ins>
      <w:r w:rsidRPr="00524F4F">
        <w:rPr>
          <w:lang w:val="ru-RU"/>
        </w:rPr>
        <w:t xml:space="preserve">, а также </w:t>
      </w:r>
      <w:del w:id="208" w:author="Yustiniya Khokhlova" w:date="2026-10-26T14:42:00Z">
        <w:r w:rsidRPr="00524F4F" w:rsidDel="005875B6">
          <w:rPr>
            <w:lang w:val="ru-RU"/>
          </w:rPr>
          <w:delText xml:space="preserve">с </w:delText>
        </w:r>
      </w:del>
      <w:r w:rsidRPr="00524F4F">
        <w:rPr>
          <w:lang w:val="ru-RU"/>
        </w:rPr>
        <w:t>другими соответствующими организациями в целях расширения участия Союза в деятельности, касающейся готовности связи в чрезвычайных ситуациях и систем раннего предупреждения;</w:t>
      </w:r>
    </w:p>
    <w:p w14:paraId="0E7F0E08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2</w:t>
      </w:r>
      <w:r w:rsidRPr="00524F4F">
        <w:rPr>
          <w:lang w:val="ru-RU"/>
        </w:rPr>
        <w:tab/>
        <w:t>продолжать сотрудничать со всеми соответствующими сторонами, включая Организацию Объединенных Наций и ее учреждения, в частности Всемирную организацию здравоохранения, для определения программ и участия в программах по реагированию на вызванные болезнями чрезвычайные ситуации и по борьбе с ними в тех областях, которые входят в сферу охвата и в мандат МСЭ;</w:t>
      </w:r>
    </w:p>
    <w:p w14:paraId="3B4A02C0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3</w:t>
      </w:r>
      <w:r w:rsidRPr="00524F4F">
        <w:rPr>
          <w:lang w:val="ru-RU"/>
        </w:rPr>
        <w:tab/>
        <w:t>внедрять меры, направленные на мобилизацию поддержки со стороны правительств, отрасли и других партнеров, для того чтобы реагировать на чрезвычайные ситуации, вызванные болезнями, и устранять их;</w:t>
      </w:r>
    </w:p>
    <w:p w14:paraId="21586248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lastRenderedPageBreak/>
        <w:t>4</w:t>
      </w:r>
      <w:r w:rsidRPr="00524F4F">
        <w:rPr>
          <w:lang w:val="ru-RU"/>
        </w:rPr>
        <w:tab/>
        <w:t xml:space="preserve">координировать виды деятельности, осуществляемые Секторами МСЭ в соответствии с пунктом 5 раздела </w:t>
      </w:r>
      <w:r w:rsidRPr="00524F4F">
        <w:rPr>
          <w:i/>
          <w:iCs/>
          <w:lang w:val="ru-RU"/>
        </w:rPr>
        <w:t>поручает Директорам Бюро</w:t>
      </w:r>
      <w:r w:rsidRPr="00524F4F">
        <w:rPr>
          <w:lang w:val="ru-RU"/>
        </w:rPr>
        <w:t>, ниже,</w:t>
      </w:r>
      <w:r w:rsidRPr="00524F4F">
        <w:rPr>
          <w:i/>
          <w:lang w:val="ru-RU"/>
        </w:rPr>
        <w:t xml:space="preserve"> </w:t>
      </w:r>
      <w:r w:rsidRPr="00524F4F">
        <w:rPr>
          <w:lang w:val="ru-RU"/>
        </w:rPr>
        <w:t>с тем чтобы обеспечить как можно более эффективные действия МСЭ в этом вопросе;</w:t>
      </w:r>
    </w:p>
    <w:p w14:paraId="56BF3886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5</w:t>
      </w:r>
      <w:r w:rsidRPr="00524F4F">
        <w:rPr>
          <w:lang w:val="ru-RU"/>
        </w:rPr>
        <w:tab/>
        <w:t>по просьбе Государств-Членов содействовать им в присоединении к Конвенции Тампере на национальном уровне, а также в разработке практических мер по выполнению Конвенции Тампере, в тесном сотрудничестве с Координатором Организации Объединенных Наций по оказанию чрезвычайной помощи;</w:t>
      </w:r>
    </w:p>
    <w:p w14:paraId="00E85AC1" w14:textId="77BDE45D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6</w:t>
      </w:r>
      <w:r w:rsidRPr="00524F4F">
        <w:rPr>
          <w:lang w:val="ru-RU"/>
        </w:rPr>
        <w:tab/>
        <w:t xml:space="preserve">содействовать Государствам-Членам в создании систем раннего предупреждения в случае чрезвычайных ситуаций </w:t>
      </w:r>
      <w:ins w:id="209" w:author="Yustiniya Khokhlova" w:date="2026-10-26T14:43:00Z">
        <w:r w:rsidR="005875B6" w:rsidRPr="00524F4F">
          <w:rPr>
            <w:lang w:val="ru-RU"/>
          </w:rPr>
          <w:t>в соответствии с инициативой "</w:t>
        </w:r>
      </w:ins>
      <w:ins w:id="210" w:author="Yustiniya Khokhlova" w:date="2026-10-26T15:41:00Z">
        <w:r w:rsidR="00754636" w:rsidRPr="00524F4F">
          <w:rPr>
            <w:lang w:val="ru-RU"/>
          </w:rPr>
          <w:t>Раннее предупреждение</w:t>
        </w:r>
      </w:ins>
      <w:ins w:id="211" w:author="Yustiniya Khokhlova" w:date="2026-10-26T14:43:00Z">
        <w:r w:rsidR="005875B6" w:rsidRPr="00524F4F">
          <w:rPr>
            <w:lang w:val="ru-RU"/>
          </w:rPr>
          <w:t xml:space="preserve"> для всех"</w:t>
        </w:r>
      </w:ins>
      <w:ins w:id="212" w:author="Yustiniya Khokhlova" w:date="2026-10-26T14:45:00Z">
        <w:r w:rsidR="005875B6" w:rsidRPr="00524F4F">
          <w:rPr>
            <w:lang w:val="ru-RU"/>
          </w:rPr>
          <w:t> (EW4All)</w:t>
        </w:r>
      </w:ins>
      <w:ins w:id="213" w:author="Yustiniya Khokhlova" w:date="2026-10-26T14:43:00Z">
        <w:r w:rsidR="005875B6" w:rsidRPr="00524F4F">
          <w:rPr>
            <w:lang w:val="ru-RU"/>
          </w:rPr>
          <w:t xml:space="preserve"> </w:t>
        </w:r>
      </w:ins>
      <w:r w:rsidRPr="00524F4F">
        <w:rPr>
          <w:lang w:val="ru-RU"/>
        </w:rPr>
        <w:t>и национальных планов электросвязи в чрезвычайных ситуациях в развивающихся странах, в соответствии с потребностями и в рамках имеющихся бюджетных ресурсов;</w:t>
      </w:r>
    </w:p>
    <w:p w14:paraId="6CEE4B11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7</w:t>
      </w:r>
      <w:r w:rsidRPr="00524F4F">
        <w:rPr>
          <w:lang w:val="ru-RU"/>
        </w:rPr>
        <w:tab/>
        <w:t>сотрудничать и взаимодействовать с другими заинтересованными сторонами, включая Государства-Члены, частный сектор, негосударственные организации, исследовательское сообщество и другие структуры в системе Организации Объединенных Наций, в том числе с ВМО и ЮНЕСКО/МОК, в области разработки технологий зондирования океана, поскольку они вносят вклад в достижение Целей, установленных в Повестке дня в области устойчивого развития на период до 2030 года, в частности в отношении раннего предупреждения о цунами и землетрясениях в ближней и дальней зоне и сейсмического мониторинга,</w:t>
      </w:r>
    </w:p>
    <w:p w14:paraId="0CC2CAC9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поручает Директорам Бюро</w:t>
      </w:r>
    </w:p>
    <w:p w14:paraId="27EA268F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1</w:t>
      </w:r>
      <w:r w:rsidRPr="00524F4F">
        <w:rPr>
          <w:lang w:val="ru-RU"/>
        </w:rPr>
        <w:tab/>
        <w:t>продолжать с помощью соответствующих исследовательских комиссий МСЭ оказывать поддержку в проведении исследований, касающихся технических и эксплуатационных вопросов выполнения решений и выявления передового опыта в отношении государственной политики в области электросвязи в чрезвычайных ситуациях на местном, национальном и региональном уровнях в целях повышения эффективности раннего предупреждения о бедствиях, их предотвращения, обеспечения готовности к бедствиям, оказания помощи и восстановления в случае бедствий, в том числе тех, которые вызваны болезнями, с учетом технического и технологического развития;</w:t>
      </w:r>
    </w:p>
    <w:p w14:paraId="5CD615DD" w14:textId="77777777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2</w:t>
      </w:r>
      <w:r w:rsidRPr="00524F4F">
        <w:rPr>
          <w:lang w:val="ru-RU"/>
        </w:rPr>
        <w:tab/>
        <w:t>проводить программы подготовки, семинары-практикумы и мероприятия по созданию потенциала, включая рассмотрение вопросов роли и участия академических организаций и других заинтересованных сторон, для преподавателей соответствующих организаций и объединений, особенно в развивающихся странах, в области технических и эксплуатационных аспектов сетей и их использования для мониторинга и управления в чрезвычайных ситуациях и в случаях бедствий, в том числе чрезвычайных ситуациях, которые вызваны болезнями;</w:t>
      </w:r>
    </w:p>
    <w:p w14:paraId="1C1197EE" w14:textId="483B4E1F" w:rsidR="00C83ADF" w:rsidRPr="00524F4F" w:rsidRDefault="002E224E" w:rsidP="00EB27CA">
      <w:pPr>
        <w:rPr>
          <w:lang w:val="ru-RU"/>
        </w:rPr>
      </w:pPr>
      <w:r w:rsidRPr="00524F4F">
        <w:rPr>
          <w:lang w:val="ru-RU"/>
        </w:rPr>
        <w:t>3</w:t>
      </w:r>
      <w:r w:rsidRPr="00524F4F">
        <w:rPr>
          <w:lang w:val="ru-RU"/>
        </w:rPr>
        <w:tab/>
        <w:t>поддерживать осуществляемую на местном, национальном, региональном и международном уровнях разработку надежных, комплексных, рассчитанных на все опасные факторы систем предотвращения и обнаружения чрезвычайных ситуаций и бедствий, раннего предупреждения, смягчения последствий, реагирования, оказания помощи и восстановления</w:t>
      </w:r>
      <w:ins w:id="214" w:author="Yustiniya Khokhlova" w:date="2026-10-26T14:47:00Z">
        <w:r w:rsidR="00980B13" w:rsidRPr="00524F4F">
          <w:rPr>
            <w:lang w:val="ru-RU"/>
          </w:rPr>
          <w:t xml:space="preserve"> в соответствии с инициативой EW</w:t>
        </w:r>
        <w:r w:rsidR="00980B13" w:rsidRPr="00524F4F">
          <w:rPr>
            <w:lang w:val="ru-RU"/>
            <w:rPrChange w:id="215" w:author="Yustiniya Khokhlova" w:date="2026-10-26T14:47:00Z">
              <w:rPr/>
            </w:rPrChange>
          </w:rPr>
          <w:t>4</w:t>
        </w:r>
        <w:r w:rsidR="00980B13" w:rsidRPr="00524F4F">
          <w:rPr>
            <w:lang w:val="ru-RU"/>
          </w:rPr>
          <w:t>All</w:t>
        </w:r>
      </w:ins>
      <w:r w:rsidRPr="00524F4F">
        <w:rPr>
          <w:lang w:val="ru-RU"/>
        </w:rPr>
        <w:t>, в которых также учитываются особые потребности лиц с ограниченными возможностями, детей, пожилых людей, перемещенных</w:t>
      </w:r>
      <w:ins w:id="216" w:author="Yustiniya Khokhlova" w:date="2026-10-26T14:47:00Z">
        <w:r w:rsidR="00980B13" w:rsidRPr="00524F4F">
          <w:rPr>
            <w:lang w:val="ru-RU"/>
          </w:rPr>
          <w:t>,</w:t>
        </w:r>
      </w:ins>
      <w:del w:id="217" w:author="Yustiniya Khokhlova" w:date="2026-10-26T14:47:00Z">
        <w:r w:rsidRPr="00524F4F" w:rsidDel="00980B13">
          <w:rPr>
            <w:lang w:val="ru-RU"/>
          </w:rPr>
          <w:delText xml:space="preserve"> и</w:delText>
        </w:r>
      </w:del>
      <w:r w:rsidRPr="00524F4F">
        <w:rPr>
          <w:lang w:val="ru-RU"/>
        </w:rPr>
        <w:t xml:space="preserve"> неграмотных лиц</w:t>
      </w:r>
      <w:ins w:id="218" w:author="Yustiniya Khokhlova" w:date="2026-10-26T14:47:00Z">
        <w:r w:rsidR="00980B13" w:rsidRPr="00524F4F">
          <w:rPr>
            <w:lang w:val="ru-RU"/>
          </w:rPr>
          <w:t xml:space="preserve"> и других групп, обслуживаемых в недостато</w:t>
        </w:r>
      </w:ins>
      <w:ins w:id="219" w:author="Yustiniya Khokhlova" w:date="2026-10-26T14:48:00Z">
        <w:r w:rsidR="00980B13" w:rsidRPr="00524F4F">
          <w:rPr>
            <w:lang w:val="ru-RU"/>
          </w:rPr>
          <w:t>чной степени</w:t>
        </w:r>
      </w:ins>
      <w:r w:rsidRPr="00524F4F">
        <w:rPr>
          <w:lang w:val="ru-RU"/>
        </w:rPr>
        <w:t>, включая системы мониторинга и управления, связанные с использованием электросвязи/ИКТ (например, дистанционное зондирование), при сотрудничестве с другими международными организациями в целях обеспечения координации на региональном и глобальном уровнях;</w:t>
      </w:r>
    </w:p>
    <w:p w14:paraId="69FE345D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4</w:t>
      </w:r>
      <w:r w:rsidRPr="00524F4F">
        <w:rPr>
          <w:lang w:val="ru-RU"/>
        </w:rPr>
        <w:tab/>
        <w:t>содействовать внедрению соответствующими органами, ответственными за оповещение об опасности, международного стандарта для предупреждения общественности при любых ситуациях бедствий и чрезвычайных ситуациях с помощью всех средств массовой информации в соответствии с руководящими указаниями МСЭ, разрабатываемыми при участии соответствующих исследовательских комиссий МСЭ;</w:t>
      </w:r>
    </w:p>
    <w:p w14:paraId="582BC8BF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lastRenderedPageBreak/>
        <w:t>5</w:t>
      </w:r>
      <w:r w:rsidRPr="00524F4F">
        <w:rPr>
          <w:lang w:val="ru-RU"/>
        </w:rPr>
        <w:tab/>
        <w:t>продолжать сотрудничать с организациями, которые работают в области стандартов, охватывающих электросвязь/ИКТ в чрезвычайных ситуациях и сообщения информации в целях оповещения и предупреждения, чтобы изучить вопрос о надлежащем включении таких стандартов в работу МСЭ и об их распространении, особенно в развивающихся странах;</w:t>
      </w:r>
    </w:p>
    <w:p w14:paraId="22C135FC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6</w:t>
      </w:r>
      <w:r w:rsidRPr="00524F4F">
        <w:rPr>
          <w:lang w:val="ru-RU"/>
        </w:rPr>
        <w:tab/>
        <w:t>анализировать текущую работу во всех Секторах МСЭ, региональных объединениях и других экспертных организациях и содействовать совместной деятельности для того, чтобы избегать дублирования усилий и ресурсов при разработке, использовании и взаимодействии систем электросвязи/ИКТ общего пользования и частных систем электросвязи/ИКТ, включая системы радиосвязи и спутниковые системы, во время операций по оказанию помощи в чрезвычайных ситуациях и при бедствиях, проводимых в случаях стихийных бедствий;</w:t>
      </w:r>
    </w:p>
    <w:p w14:paraId="6940BBEB" w14:textId="1F9E5F0C" w:rsidR="00C83ADF" w:rsidRPr="00524F4F" w:rsidRDefault="002E224E" w:rsidP="008F3985">
      <w:pPr>
        <w:rPr>
          <w:ins w:id="220" w:author="Karakhanova, Yulia" w:date="2026-10-20T17:36:00Z"/>
          <w:lang w:val="ru-RU"/>
        </w:rPr>
      </w:pPr>
      <w:r w:rsidRPr="00524F4F">
        <w:rPr>
          <w:lang w:val="ru-RU"/>
        </w:rPr>
        <w:t>7</w:t>
      </w:r>
      <w:r w:rsidRPr="00524F4F">
        <w:rPr>
          <w:lang w:val="ru-RU"/>
        </w:rPr>
        <w:tab/>
        <w:t>оказывать помощь Государствам-Членам в расширении и укреплении использования всех доступных систем связи, включая службы спутниковой связи, любительские радиослужбы и радиовещательные службы, в случаях перебоев в обычном энергоснабжении или в работе обычных сетей электросвязи</w:t>
      </w:r>
      <w:ins w:id="221" w:author="Yustiniya Khokhlova" w:date="2026-10-26T14:54:00Z">
        <w:r w:rsidR="00980B13" w:rsidRPr="00524F4F">
          <w:rPr>
            <w:lang w:val="ru-RU"/>
          </w:rPr>
          <w:t xml:space="preserve">, в том числе в разработке национальных планов </w:t>
        </w:r>
      </w:ins>
      <w:ins w:id="222" w:author="Yustiniya Khokhlova" w:date="2026-10-26T15:03:00Z">
        <w:r w:rsidR="00A851EB" w:rsidRPr="00524F4F">
          <w:rPr>
            <w:lang w:val="ru-RU"/>
          </w:rPr>
          <w:t>электросвязи в чрезвычайных ситуациях (NETP</w:t>
        </w:r>
        <w:r w:rsidR="00A851EB" w:rsidRPr="00524F4F">
          <w:rPr>
            <w:lang w:val="ru-RU"/>
            <w:rPrChange w:id="223" w:author="Yustiniya Khokhlova" w:date="2026-10-26T15:03:00Z">
              <w:rPr/>
            </w:rPrChange>
          </w:rPr>
          <w:t>)</w:t>
        </w:r>
      </w:ins>
      <w:r w:rsidRPr="00524F4F">
        <w:rPr>
          <w:lang w:val="ru-RU"/>
        </w:rPr>
        <w:t>;</w:t>
      </w:r>
    </w:p>
    <w:p w14:paraId="5C446851" w14:textId="3AAF59B9" w:rsidR="00F9765E" w:rsidRPr="00524F4F" w:rsidRDefault="00F9765E" w:rsidP="008F3985">
      <w:pPr>
        <w:rPr>
          <w:lang w:val="ru-RU"/>
        </w:rPr>
      </w:pPr>
      <w:ins w:id="224" w:author="Karakhanova, Yulia" w:date="2026-10-20T17:36:00Z">
        <w:r w:rsidRPr="00524F4F">
          <w:rPr>
            <w:lang w:val="ru-RU"/>
          </w:rPr>
          <w:t>8</w:t>
        </w:r>
        <w:r w:rsidRPr="00524F4F">
          <w:rPr>
            <w:lang w:val="ru-RU"/>
          </w:rPr>
          <w:tab/>
        </w:r>
      </w:ins>
      <w:ins w:id="225" w:author="Yustiniya Khokhlova" w:date="2026-10-26T15:03:00Z">
        <w:r w:rsidR="00A851EB" w:rsidRPr="00524F4F">
          <w:rPr>
            <w:lang w:val="ru-RU"/>
          </w:rPr>
          <w:t xml:space="preserve">сотрудничать со всеми заинтересованными сторонами для обеспечения использования электросвязи/ИКТ в национальных планах управления операциями в случае бедствий в целях удовлетворения </w:t>
        </w:r>
      </w:ins>
      <w:ins w:id="226" w:author="Yustiniya Khokhlova" w:date="2026-10-26T15:29:00Z">
        <w:r w:rsidR="00420193" w:rsidRPr="00524F4F">
          <w:rPr>
            <w:lang w:val="ru-RU"/>
          </w:rPr>
          <w:t>конкретных</w:t>
        </w:r>
      </w:ins>
      <w:ins w:id="227" w:author="Yustiniya Khokhlova" w:date="2026-10-26T15:03:00Z">
        <w:r w:rsidR="00A851EB" w:rsidRPr="00524F4F">
          <w:rPr>
            <w:lang w:val="ru-RU"/>
          </w:rPr>
          <w:t xml:space="preserve"> потребностей групп населения, сталкивающихся с особыми трудностями, в том числе в прибрежных районах и территориальных водах, на всех </w:t>
        </w:r>
      </w:ins>
      <w:ins w:id="228" w:author="Yustiniya Khokhlova" w:date="2026-10-26T15:05:00Z">
        <w:r w:rsidR="00A851EB" w:rsidRPr="00524F4F">
          <w:rPr>
            <w:lang w:val="ru-RU"/>
          </w:rPr>
          <w:t>этапах бедствия</w:t>
        </w:r>
      </w:ins>
      <w:ins w:id="229" w:author="Yustiniya Khokhlova" w:date="2026-10-26T15:03:00Z">
        <w:r w:rsidR="00A851EB" w:rsidRPr="00524F4F">
          <w:rPr>
            <w:lang w:val="ru-RU"/>
          </w:rPr>
          <w:t xml:space="preserve">, включая лиц с ограниченными возможностями, детей, пожилых </w:t>
        </w:r>
      </w:ins>
      <w:ins w:id="230" w:author="Yustiniya Khokhlova" w:date="2026-10-26T15:42:00Z">
        <w:r w:rsidR="00754636" w:rsidRPr="00524F4F">
          <w:rPr>
            <w:lang w:val="ru-RU"/>
          </w:rPr>
          <w:t>лиц</w:t>
        </w:r>
      </w:ins>
      <w:ins w:id="231" w:author="Yustiniya Khokhlova" w:date="2026-10-26T15:03:00Z">
        <w:r w:rsidR="00A851EB" w:rsidRPr="00524F4F">
          <w:rPr>
            <w:lang w:val="ru-RU"/>
          </w:rPr>
          <w:t>, перемещенных лиц и неграмотных лиц</w:t>
        </w:r>
      </w:ins>
      <w:ins w:id="232" w:author="Karakhanova, Yulia" w:date="2026-10-20T17:36:00Z">
        <w:r w:rsidRPr="00524F4F">
          <w:rPr>
            <w:lang w:val="ru-RU"/>
          </w:rPr>
          <w:t>;</w:t>
        </w:r>
      </w:ins>
    </w:p>
    <w:p w14:paraId="73760920" w14:textId="5FC47502" w:rsidR="00C83ADF" w:rsidRPr="00524F4F" w:rsidRDefault="002E224E" w:rsidP="008F3985">
      <w:pPr>
        <w:rPr>
          <w:lang w:val="ru-RU"/>
        </w:rPr>
      </w:pPr>
      <w:del w:id="233" w:author="Karakhanova, Yulia" w:date="2026-10-20T17:36:00Z">
        <w:r w:rsidRPr="00524F4F" w:rsidDel="00F9765E">
          <w:rPr>
            <w:lang w:val="ru-RU"/>
          </w:rPr>
          <w:delText>8</w:delText>
        </w:r>
      </w:del>
      <w:ins w:id="234" w:author="Karakhanova, Yulia" w:date="2026-10-20T17:36:00Z">
        <w:r w:rsidR="00F9765E" w:rsidRPr="00524F4F">
          <w:rPr>
            <w:lang w:val="ru-RU"/>
            <w:rPrChange w:id="235" w:author="Karakhanova, Yulia" w:date="2026-10-20T17:36:00Z">
              <w:rPr>
                <w:lang w:val="en-US"/>
              </w:rPr>
            </w:rPrChange>
          </w:rPr>
          <w:t>9</w:t>
        </w:r>
      </w:ins>
      <w:r w:rsidRPr="00524F4F">
        <w:rPr>
          <w:lang w:val="ru-RU"/>
        </w:rPr>
        <w:tab/>
        <w:t xml:space="preserve">оказывать помощь Государствам-Членам, в особенности развивающимся странам, в использовании электросвязи/ИКТ для оказания поддержки в своевременном обмене информацией </w:t>
      </w:r>
      <w:ins w:id="236" w:author="Yustiniya Khokhlova" w:date="2026-10-26T15:08:00Z">
        <w:r w:rsidR="00A851EB" w:rsidRPr="00524F4F">
          <w:rPr>
            <w:lang w:val="ru-RU"/>
          </w:rPr>
          <w:t xml:space="preserve">и ранними предупреждениями </w:t>
        </w:r>
      </w:ins>
      <w:r w:rsidRPr="00524F4F">
        <w:rPr>
          <w:lang w:val="ru-RU"/>
        </w:rPr>
        <w:t>о чрезвычайных ситуациях, в том числе тех, которые вызваны болезнями, и подготовке технико-экономических обоснований, разработке инструментов управления проектами и оказании помощи в целях реагирования на чрезвычайные ситуации, в том числе те, которые вызваны болезнями, и борьбы с ними,</w:t>
      </w:r>
    </w:p>
    <w:p w14:paraId="1248F9E7" w14:textId="77777777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настоятельно рекомендует Государствам-Членам</w:t>
      </w:r>
    </w:p>
    <w:p w14:paraId="14A7CE57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1</w:t>
      </w:r>
      <w:r w:rsidRPr="00524F4F">
        <w:rPr>
          <w:lang w:val="ru-RU"/>
        </w:rPr>
        <w:tab/>
        <w:t>в чрезвычайных ситуациях и в случаях оказания помощи при бедствиях удовлетворять временные потребности в радиочастотном спектре в дополнение к тем, которые могут быть обычно предоставлены по соглашениям с заинтересованными администрациями, опираясь вместе с тем на международную помощь в целях координации и управления использованием спектра в соответствии с действующей нормативно-правовой базой в каждой стране;</w:t>
      </w:r>
    </w:p>
    <w:p w14:paraId="04A394A9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2</w:t>
      </w:r>
      <w:r w:rsidRPr="00524F4F">
        <w:rPr>
          <w:lang w:val="ru-RU"/>
        </w:rPr>
        <w:tab/>
        <w:t>работать в тесном взаимодействии с Генеральным секретарем, Директорами Бюро и другими Государствами-Членами в сотрудничестве с координационными/кластерными механизмами использования средств электросвязи/ИКТ в чрезвычайных ситуациях Организации Объединенных Наций в целях разработки и распространения инструментов, процедур и передового опыта для обеспечения эффективной координации и функционирования средств электросвязи/ИКТ в случае бедствий;</w:t>
      </w:r>
    </w:p>
    <w:p w14:paraId="128ABB97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3</w:t>
      </w:r>
      <w:r w:rsidRPr="00524F4F">
        <w:rPr>
          <w:lang w:val="ru-RU"/>
        </w:rPr>
        <w:tab/>
        <w:t>содействовать использованию организациями по чрезвычайным ситуациям в максимально возможной степени как существующих, так и новых технологий, систем и применений (спутниковых и наземных) для удовлетворения потребностей в функциональной совместимости и достижения целей общественной безопасности и оказания помощи при бедствиях;</w:t>
      </w:r>
    </w:p>
    <w:p w14:paraId="6F4B3910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4</w:t>
      </w:r>
      <w:r w:rsidRPr="00524F4F">
        <w:rPr>
          <w:lang w:val="ru-RU"/>
        </w:rPr>
        <w:tab/>
        <w:t>активно участвовать в разработке технологий зондирования океана, включая работу ОЦГ по системам кабелей SMART;</w:t>
      </w:r>
    </w:p>
    <w:p w14:paraId="33D91745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5</w:t>
      </w:r>
      <w:r w:rsidRPr="00524F4F">
        <w:rPr>
          <w:lang w:val="ru-RU"/>
        </w:rPr>
        <w:tab/>
        <w:t xml:space="preserve">создавать и поддерживать национальные и региональные центры профессионального мастерства по исследованиям, предварительному планированию, предварительной установке </w:t>
      </w:r>
      <w:r w:rsidRPr="00524F4F">
        <w:rPr>
          <w:lang w:val="ru-RU"/>
        </w:rPr>
        <w:lastRenderedPageBreak/>
        <w:t>оборудования и введению в действие ресурсов электросвязи/ИКТ для координации гуманитарной помощи и оказания помощи при бедствиях;</w:t>
      </w:r>
    </w:p>
    <w:p w14:paraId="2A5E80AB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6</w:t>
      </w:r>
      <w:r w:rsidRPr="00524F4F">
        <w:rPr>
          <w:lang w:val="ru-RU"/>
        </w:rPr>
        <w:tab/>
        <w:t>принимать политику и содействовать разработке политики, которая способствует инвестициям государственных и частных операторов в разработку и создание систем электросвязи/ИКТ, включая системы радиосвязи и спутниковой связи, для систем раннего предупреждения и управления операциями в чрезвычайных ситуациях и в случаях бедствий, в том числе чрезвычайных ситуациях, которые вызваны болезнями;</w:t>
      </w:r>
    </w:p>
    <w:p w14:paraId="067AE85B" w14:textId="180C4F0D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7</w:t>
      </w:r>
      <w:r w:rsidRPr="00524F4F">
        <w:rPr>
          <w:lang w:val="ru-RU"/>
        </w:rPr>
        <w:tab/>
        <w:t>рассмотреть вопрос о разработке комплексных</w:t>
      </w:r>
      <w:r w:rsidR="00A851EB" w:rsidRPr="00524F4F">
        <w:rPr>
          <w:lang w:val="ru-RU"/>
        </w:rPr>
        <w:t xml:space="preserve"> </w:t>
      </w:r>
      <w:ins w:id="237" w:author="Yustiniya Khokhlova" w:date="2026-10-26T15:09:00Z">
        <w:r w:rsidR="00A851EB" w:rsidRPr="00524F4F">
          <w:rPr>
            <w:lang w:val="ru-RU"/>
          </w:rPr>
          <w:t xml:space="preserve">NETP, учитывающих опасные явления как на суше, так и на море, в сотрудничестве с национальными заинтересованными сторонами, включая операторов, ведомства по управлению операциями в случае бедствий и </w:t>
        </w:r>
      </w:ins>
      <w:ins w:id="238" w:author="Yustiniya Khokhlova" w:date="2026-10-26T15:12:00Z">
        <w:r w:rsidR="00A40F7F" w:rsidRPr="00524F4F">
          <w:rPr>
            <w:lang w:val="ru-RU"/>
          </w:rPr>
          <w:t>спасательно-координационные центры</w:t>
        </w:r>
      </w:ins>
      <w:del w:id="239" w:author="Yustiniya Khokhlova" w:date="2026-10-26T15:08:00Z">
        <w:r w:rsidRPr="00524F4F" w:rsidDel="00A851EB">
          <w:rPr>
            <w:lang w:val="ru-RU"/>
          </w:rPr>
          <w:delText>структур управления риском бедствий</w:delText>
        </w:r>
      </w:del>
      <w:r w:rsidRPr="00524F4F">
        <w:rPr>
          <w:lang w:val="ru-RU"/>
        </w:rPr>
        <w:t>;</w:t>
      </w:r>
    </w:p>
    <w:p w14:paraId="3430A26F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8</w:t>
      </w:r>
      <w:r w:rsidRPr="00524F4F">
        <w:rPr>
          <w:lang w:val="ru-RU"/>
        </w:rPr>
        <w:tab/>
        <w:t>принимать необходимые меры для обеспечения того, чтобы все операторы своевременно и бесплатно сообщали всем местным пользователям и пользователям, находящимся в роуминге, номера, которые должны использоваться для вызова экстренных служб</w:t>
      </w:r>
      <w:r w:rsidRPr="00524F4F">
        <w:rPr>
          <w:rFonts w:eastAsia="SimSun"/>
          <w:lang w:val="ru-RU"/>
        </w:rPr>
        <w:t>;</w:t>
      </w:r>
    </w:p>
    <w:p w14:paraId="48D438B7" w14:textId="77777777" w:rsidR="00C83ADF" w:rsidRPr="00524F4F" w:rsidRDefault="002E224E" w:rsidP="008F3985">
      <w:pPr>
        <w:rPr>
          <w:rFonts w:eastAsia="SimSun"/>
          <w:lang w:val="ru-RU"/>
        </w:rPr>
      </w:pPr>
      <w:r w:rsidRPr="00524F4F">
        <w:rPr>
          <w:lang w:val="ru-RU"/>
        </w:rPr>
        <w:t>9</w:t>
      </w:r>
      <w:r w:rsidRPr="00524F4F">
        <w:rPr>
          <w:lang w:val="ru-RU"/>
        </w:rPr>
        <w:tab/>
        <w:t>изучать возможность введения согласованных на глобальном уровне номеров экстренного вызова в дополнение к существующим национальным номерам экстренного вызова, с учетом соответствующих Рекомендаций МСЭ</w:t>
      </w:r>
      <w:r w:rsidRPr="00524F4F">
        <w:rPr>
          <w:lang w:val="ru-RU"/>
        </w:rPr>
        <w:noBreakHyphen/>
        <w:t>Т, и разрабатывать планы по обеспечению готовности, восстановлению после бедствий и непрерывности деятельности, которые обеспечивают возможность необходимого резервирования и восстановления важнейших государственных информационных систем;</w:t>
      </w:r>
    </w:p>
    <w:p w14:paraId="1090ADC2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10</w:t>
      </w:r>
      <w:r w:rsidRPr="00524F4F">
        <w:rPr>
          <w:lang w:val="ru-RU"/>
        </w:rPr>
        <w:tab/>
        <w:t>проводить работу с целью присоединения к Конвенции Тампере в приоритетном порядке;</w:t>
      </w:r>
    </w:p>
    <w:p w14:paraId="1966A6D3" w14:textId="77777777" w:rsidR="00C83ADF" w:rsidRPr="00524F4F" w:rsidRDefault="002E224E" w:rsidP="008F3985">
      <w:pPr>
        <w:rPr>
          <w:lang w:val="ru-RU"/>
        </w:rPr>
      </w:pPr>
      <w:r w:rsidRPr="00524F4F">
        <w:rPr>
          <w:lang w:val="ru-RU"/>
        </w:rPr>
        <w:t>11</w:t>
      </w:r>
      <w:r w:rsidRPr="00524F4F">
        <w:rPr>
          <w:lang w:val="ru-RU"/>
        </w:rPr>
        <w:tab/>
        <w:t>сотрудничать и предлагать всю возможную помощь и поддержку потребителям, организациям по оказанию гуманитарной помощи и отраслевым организациям, связанным с ИКТ, в том числе для отслеживания заболеваний, реагирования, операций по спасанию и восстановлению в случае стихийных и антропогенных бедствий и чрезвычайных ситуаций;</w:t>
      </w:r>
    </w:p>
    <w:p w14:paraId="121A9ABD" w14:textId="72B12137" w:rsidR="00C83ADF" w:rsidRPr="00524F4F" w:rsidRDefault="002E224E" w:rsidP="00531DF0">
      <w:pPr>
        <w:keepNext/>
        <w:keepLines/>
        <w:rPr>
          <w:ins w:id="240" w:author="Karakhanova, Yulia" w:date="2026-10-20T17:36:00Z"/>
          <w:lang w:val="ru-RU"/>
        </w:rPr>
      </w:pPr>
      <w:r w:rsidRPr="00524F4F">
        <w:rPr>
          <w:lang w:val="ru-RU"/>
        </w:rPr>
        <w:t>12</w:t>
      </w:r>
      <w:r w:rsidRPr="00524F4F">
        <w:rPr>
          <w:lang w:val="ru-RU"/>
        </w:rPr>
        <w:tab/>
        <w:t>содействовать в выполнении региональных, субрегиональных, многосторонних и двусторонних проектов и программ, которые служат интересам использования ИКТ как инструмента поддержки при реагировании на различные виды бедствий, с тем чтобы можно было предоставлять местным сообществам инфраструктуру и информацию, особенно на местных языках, помогающие сохранить человеческую жизнь;</w:t>
      </w:r>
    </w:p>
    <w:p w14:paraId="10543484" w14:textId="6F6862D8" w:rsidR="00F9765E" w:rsidRPr="00524F4F" w:rsidRDefault="00F9765E" w:rsidP="00531DF0">
      <w:pPr>
        <w:keepNext/>
        <w:keepLines/>
        <w:rPr>
          <w:lang w:val="ru-RU"/>
        </w:rPr>
      </w:pPr>
      <w:ins w:id="241" w:author="Karakhanova, Yulia" w:date="2026-10-20T17:36:00Z">
        <w:r w:rsidRPr="00524F4F">
          <w:rPr>
            <w:lang w:val="ru-RU"/>
          </w:rPr>
          <w:t>13</w:t>
        </w:r>
        <w:r w:rsidRPr="00524F4F">
          <w:rPr>
            <w:lang w:val="ru-RU"/>
          </w:rPr>
          <w:tab/>
        </w:r>
      </w:ins>
      <w:ins w:id="242" w:author="Yustiniya Khokhlova" w:date="2026-10-26T15:35:00Z">
        <w:r w:rsidR="00754636" w:rsidRPr="00524F4F">
          <w:rPr>
            <w:lang w:val="ru-RU"/>
          </w:rPr>
          <w:t xml:space="preserve">прилагать </w:t>
        </w:r>
      </w:ins>
      <w:ins w:id="243" w:author="Yustiniya Khokhlova" w:date="2026-10-26T15:13:00Z">
        <w:r w:rsidR="00A40F7F" w:rsidRPr="00524F4F">
          <w:rPr>
            <w:lang w:val="ru-RU"/>
          </w:rPr>
          <w:t>усилия по внедрению систем и технологий, обеспечивающих своевременное и эффективное распространение ранних предупреждений при опасных природных явлениях и в других чрезвычайных ситуациях и ситуациях бедствий, с учетом национальных условий и применимых протоколов оповещения</w:t>
        </w:r>
      </w:ins>
      <w:ins w:id="244" w:author="Karakhanova, Yulia" w:date="2026-10-20T17:37:00Z">
        <w:r w:rsidRPr="00524F4F">
          <w:rPr>
            <w:lang w:val="ru-RU"/>
          </w:rPr>
          <w:t>;</w:t>
        </w:r>
      </w:ins>
    </w:p>
    <w:p w14:paraId="21AEECF9" w14:textId="45027AB6" w:rsidR="00C83ADF" w:rsidRPr="00524F4F" w:rsidRDefault="002E224E" w:rsidP="008F3985">
      <w:pPr>
        <w:rPr>
          <w:lang w:val="ru-RU"/>
        </w:rPr>
      </w:pPr>
      <w:del w:id="245" w:author="Karakhanova, Yulia" w:date="2026-10-20T17:37:00Z">
        <w:r w:rsidRPr="00524F4F" w:rsidDel="00F9765E">
          <w:rPr>
            <w:lang w:val="ru-RU"/>
          </w:rPr>
          <w:delText>13</w:delText>
        </w:r>
      </w:del>
      <w:ins w:id="246" w:author="Karakhanova, Yulia" w:date="2026-10-20T17:37:00Z">
        <w:r w:rsidR="00F9765E" w:rsidRPr="00524F4F">
          <w:rPr>
            <w:lang w:val="ru-RU"/>
            <w:rPrChange w:id="247" w:author="Karakhanova, Yulia" w:date="2026-10-20T17:37:00Z">
              <w:rPr>
                <w:lang w:val="en-US"/>
              </w:rPr>
            </w:rPrChange>
          </w:rPr>
          <w:t>14</w:t>
        </w:r>
      </w:ins>
      <w:r w:rsidRPr="00524F4F">
        <w:rPr>
          <w:lang w:val="ru-RU"/>
        </w:rPr>
        <w:tab/>
        <w:t>участвовать в деятельности Сети добровольцев МСЭ в области электросвязи в чрезвычайных</w:t>
      </w:r>
      <w:r w:rsidR="00095A3A" w:rsidRPr="00524F4F">
        <w:rPr>
          <w:lang w:val="ru-RU"/>
        </w:rPr>
        <w:t> </w:t>
      </w:r>
      <w:r w:rsidRPr="00524F4F">
        <w:rPr>
          <w:lang w:val="ru-RU"/>
        </w:rPr>
        <w:t>ситуациях;</w:t>
      </w:r>
    </w:p>
    <w:p w14:paraId="4EC5DBA8" w14:textId="2C917C70" w:rsidR="00C83ADF" w:rsidRPr="00524F4F" w:rsidRDefault="002E224E" w:rsidP="008F3985">
      <w:pPr>
        <w:rPr>
          <w:lang w:val="ru-RU"/>
        </w:rPr>
      </w:pPr>
      <w:del w:id="248" w:author="Karakhanova, Yulia" w:date="2026-10-20T17:37:00Z">
        <w:r w:rsidRPr="00524F4F" w:rsidDel="00F9765E">
          <w:rPr>
            <w:lang w:val="ru-RU"/>
          </w:rPr>
          <w:delText>14</w:delText>
        </w:r>
      </w:del>
      <w:ins w:id="249" w:author="Karakhanova, Yulia" w:date="2026-10-20T17:37:00Z">
        <w:r w:rsidR="00F9765E" w:rsidRPr="00524F4F">
          <w:rPr>
            <w:lang w:val="ru-RU"/>
            <w:rPrChange w:id="250" w:author="Karakhanova, Yulia" w:date="2026-10-20T17:37:00Z">
              <w:rPr>
                <w:lang w:val="en-US"/>
              </w:rPr>
            </w:rPrChange>
          </w:rPr>
          <w:t>15</w:t>
        </w:r>
      </w:ins>
      <w:r w:rsidRPr="00524F4F">
        <w:rPr>
          <w:lang w:val="ru-RU"/>
        </w:rPr>
        <w:tab/>
        <w:t>делать взносы в Глобальный фонд быстрого реагирования в чрезвычайных ситуациях,</w:t>
      </w:r>
    </w:p>
    <w:p w14:paraId="178895A6" w14:textId="17C807A5" w:rsidR="00C83ADF" w:rsidRPr="00524F4F" w:rsidRDefault="002E224E" w:rsidP="008F3985">
      <w:pPr>
        <w:pStyle w:val="Call"/>
        <w:rPr>
          <w:lang w:val="ru-RU"/>
        </w:rPr>
      </w:pPr>
      <w:r w:rsidRPr="00524F4F">
        <w:rPr>
          <w:lang w:val="ru-RU"/>
        </w:rPr>
        <w:t>настоятельно призывает Государства-Члены, являющиеся сторонами Конвенции</w:t>
      </w:r>
      <w:r w:rsidR="00095A3A" w:rsidRPr="00524F4F">
        <w:rPr>
          <w:lang w:val="ru-RU"/>
        </w:rPr>
        <w:t> </w:t>
      </w:r>
      <w:r w:rsidRPr="00524F4F">
        <w:rPr>
          <w:lang w:val="ru-RU"/>
        </w:rPr>
        <w:t>Тампере</w:t>
      </w:r>
    </w:p>
    <w:p w14:paraId="6DE1BE12" w14:textId="77777777" w:rsidR="00C83ADF" w:rsidRPr="00524F4F" w:rsidRDefault="002E224E" w:rsidP="008F3985">
      <w:pPr>
        <w:keepNext/>
        <w:keepLines/>
        <w:rPr>
          <w:lang w:val="ru-RU"/>
        </w:rPr>
      </w:pPr>
      <w:r w:rsidRPr="00524F4F">
        <w:rPr>
          <w:lang w:val="ru-RU"/>
        </w:rPr>
        <w:t>предпринять все практически возможные шаги по применению Конвенции Тампере и работать в тесном сотрудничестве с координатором операций, как это в ней предусмотрено.</w:t>
      </w:r>
    </w:p>
    <w:p w14:paraId="1A55399C" w14:textId="77777777" w:rsidR="00FD3EA8" w:rsidRPr="00524F4F" w:rsidRDefault="00FD3EA8" w:rsidP="00411C49">
      <w:pPr>
        <w:pStyle w:val="Reasons"/>
        <w:rPr>
          <w:lang w:val="ru-RU"/>
        </w:rPr>
      </w:pPr>
    </w:p>
    <w:p w14:paraId="528FD908" w14:textId="77777777" w:rsidR="00FD3EA8" w:rsidRPr="00524F4F" w:rsidRDefault="00FD3EA8" w:rsidP="00095A3A">
      <w:pPr>
        <w:spacing w:before="600"/>
        <w:jc w:val="center"/>
        <w:rPr>
          <w:lang w:val="ru-RU"/>
        </w:rPr>
      </w:pPr>
      <w:r w:rsidRPr="00524F4F">
        <w:rPr>
          <w:lang w:val="ru-RU"/>
        </w:rPr>
        <w:t>______________</w:t>
      </w:r>
    </w:p>
    <w:sectPr w:rsidR="00FD3EA8" w:rsidRPr="00524F4F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45C07" w14:textId="77777777" w:rsidR="00AB3DBC" w:rsidRDefault="00AB3DBC" w:rsidP="0079159C">
      <w:r>
        <w:separator/>
      </w:r>
    </w:p>
    <w:p w14:paraId="7E5B4E42" w14:textId="77777777" w:rsidR="00AB3DBC" w:rsidRDefault="00AB3DBC" w:rsidP="0079159C"/>
    <w:p w14:paraId="0FD63264" w14:textId="77777777" w:rsidR="00AB3DBC" w:rsidRDefault="00AB3DBC" w:rsidP="0079159C"/>
    <w:p w14:paraId="2757D5E9" w14:textId="77777777" w:rsidR="00AB3DBC" w:rsidRDefault="00AB3DBC" w:rsidP="0079159C"/>
    <w:p w14:paraId="6FB60C3B" w14:textId="77777777" w:rsidR="00AB3DBC" w:rsidRDefault="00AB3DBC" w:rsidP="0079159C"/>
    <w:p w14:paraId="3600234D" w14:textId="77777777" w:rsidR="00AB3DBC" w:rsidRDefault="00AB3DBC" w:rsidP="0079159C"/>
    <w:p w14:paraId="3E572228" w14:textId="77777777" w:rsidR="00AB3DBC" w:rsidRDefault="00AB3DBC" w:rsidP="0079159C"/>
    <w:p w14:paraId="2FC62290" w14:textId="77777777" w:rsidR="00AB3DBC" w:rsidRDefault="00AB3DBC" w:rsidP="0079159C"/>
    <w:p w14:paraId="5F28B378" w14:textId="77777777" w:rsidR="00AB3DBC" w:rsidRDefault="00AB3DBC" w:rsidP="0079159C"/>
    <w:p w14:paraId="3779F589" w14:textId="77777777" w:rsidR="00AB3DBC" w:rsidRDefault="00AB3DBC" w:rsidP="0079159C"/>
    <w:p w14:paraId="5CCD54AC" w14:textId="77777777" w:rsidR="00AB3DBC" w:rsidRDefault="00AB3DBC" w:rsidP="0079159C"/>
    <w:p w14:paraId="4C362466" w14:textId="77777777" w:rsidR="00AB3DBC" w:rsidRDefault="00AB3DBC" w:rsidP="0079159C"/>
    <w:p w14:paraId="541F35B2" w14:textId="77777777" w:rsidR="00AB3DBC" w:rsidRDefault="00AB3DBC" w:rsidP="0079159C"/>
    <w:p w14:paraId="4C5BC2EF" w14:textId="77777777" w:rsidR="00AB3DBC" w:rsidRDefault="00AB3DBC" w:rsidP="0079159C"/>
    <w:p w14:paraId="7752196C" w14:textId="77777777" w:rsidR="00AB3DBC" w:rsidRDefault="00AB3DBC" w:rsidP="004B3A6C"/>
    <w:p w14:paraId="23A632D5" w14:textId="77777777" w:rsidR="00AB3DBC" w:rsidRDefault="00AB3DBC" w:rsidP="004B3A6C"/>
  </w:endnote>
  <w:endnote w:type="continuationSeparator" w:id="0">
    <w:p w14:paraId="18D3C482" w14:textId="77777777" w:rsidR="00AB3DBC" w:rsidRDefault="00AB3DBC" w:rsidP="0079159C">
      <w:r>
        <w:continuationSeparator/>
      </w:r>
    </w:p>
    <w:p w14:paraId="0F267224" w14:textId="77777777" w:rsidR="00AB3DBC" w:rsidRDefault="00AB3DBC" w:rsidP="0079159C"/>
    <w:p w14:paraId="50F58A6C" w14:textId="77777777" w:rsidR="00AB3DBC" w:rsidRDefault="00AB3DBC" w:rsidP="0079159C"/>
    <w:p w14:paraId="76CC25AD" w14:textId="77777777" w:rsidR="00AB3DBC" w:rsidRDefault="00AB3DBC" w:rsidP="0079159C"/>
    <w:p w14:paraId="10CE52E4" w14:textId="77777777" w:rsidR="00AB3DBC" w:rsidRDefault="00AB3DBC" w:rsidP="0079159C"/>
    <w:p w14:paraId="564E9DD0" w14:textId="77777777" w:rsidR="00AB3DBC" w:rsidRDefault="00AB3DBC" w:rsidP="0079159C"/>
    <w:p w14:paraId="21091C1E" w14:textId="77777777" w:rsidR="00AB3DBC" w:rsidRDefault="00AB3DBC" w:rsidP="0079159C"/>
    <w:p w14:paraId="75885F6C" w14:textId="77777777" w:rsidR="00AB3DBC" w:rsidRDefault="00AB3DBC" w:rsidP="0079159C"/>
    <w:p w14:paraId="0BC198BD" w14:textId="77777777" w:rsidR="00AB3DBC" w:rsidRDefault="00AB3DBC" w:rsidP="0079159C"/>
    <w:p w14:paraId="1D0D50B8" w14:textId="77777777" w:rsidR="00AB3DBC" w:rsidRDefault="00AB3DBC" w:rsidP="0079159C"/>
    <w:p w14:paraId="22DE7651" w14:textId="77777777" w:rsidR="00AB3DBC" w:rsidRDefault="00AB3DBC" w:rsidP="0079159C"/>
    <w:p w14:paraId="4B6DC23D" w14:textId="77777777" w:rsidR="00AB3DBC" w:rsidRDefault="00AB3DBC" w:rsidP="0079159C"/>
    <w:p w14:paraId="4CC17C92" w14:textId="77777777" w:rsidR="00AB3DBC" w:rsidRDefault="00AB3DBC" w:rsidP="0079159C"/>
    <w:p w14:paraId="35D4C1C9" w14:textId="77777777" w:rsidR="00AB3DBC" w:rsidRDefault="00AB3DBC" w:rsidP="0079159C"/>
    <w:p w14:paraId="3E1B0034" w14:textId="77777777" w:rsidR="00AB3DBC" w:rsidRDefault="00AB3DBC" w:rsidP="004B3A6C"/>
    <w:p w14:paraId="2CE3AFF8" w14:textId="77777777" w:rsidR="00AB3DBC" w:rsidRDefault="00AB3DB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C5D4" w14:textId="57941AF9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6CA5" w14:textId="77777777" w:rsidR="00AB3DBC" w:rsidRDefault="00AB3DBC" w:rsidP="0079159C">
      <w:r>
        <w:t>____________________</w:t>
      </w:r>
    </w:p>
  </w:footnote>
  <w:footnote w:type="continuationSeparator" w:id="0">
    <w:p w14:paraId="2C9A0DD4" w14:textId="77777777" w:rsidR="00AB3DBC" w:rsidRDefault="00AB3DBC" w:rsidP="0079159C">
      <w:r>
        <w:continuationSeparator/>
      </w:r>
    </w:p>
    <w:p w14:paraId="2D113BE8" w14:textId="77777777" w:rsidR="00AB3DBC" w:rsidRDefault="00AB3DBC" w:rsidP="0079159C"/>
    <w:p w14:paraId="09340E79" w14:textId="77777777" w:rsidR="00AB3DBC" w:rsidRDefault="00AB3DBC" w:rsidP="0079159C"/>
    <w:p w14:paraId="2D1BED9B" w14:textId="77777777" w:rsidR="00AB3DBC" w:rsidRDefault="00AB3DBC" w:rsidP="0079159C"/>
    <w:p w14:paraId="23772F3F" w14:textId="77777777" w:rsidR="00AB3DBC" w:rsidRDefault="00AB3DBC" w:rsidP="0079159C"/>
    <w:p w14:paraId="2E5C58DB" w14:textId="77777777" w:rsidR="00AB3DBC" w:rsidRDefault="00AB3DBC" w:rsidP="0079159C"/>
    <w:p w14:paraId="27C9A2A6" w14:textId="77777777" w:rsidR="00AB3DBC" w:rsidRDefault="00AB3DBC" w:rsidP="0079159C"/>
    <w:p w14:paraId="7D719304" w14:textId="77777777" w:rsidR="00AB3DBC" w:rsidRDefault="00AB3DBC" w:rsidP="0079159C"/>
    <w:p w14:paraId="0922030F" w14:textId="77777777" w:rsidR="00AB3DBC" w:rsidRDefault="00AB3DBC" w:rsidP="0079159C"/>
    <w:p w14:paraId="78DBFAA3" w14:textId="77777777" w:rsidR="00AB3DBC" w:rsidRDefault="00AB3DBC" w:rsidP="0079159C"/>
    <w:p w14:paraId="2A2B3527" w14:textId="77777777" w:rsidR="00AB3DBC" w:rsidRDefault="00AB3DBC" w:rsidP="0079159C"/>
    <w:p w14:paraId="56A2EF69" w14:textId="77777777" w:rsidR="00AB3DBC" w:rsidRDefault="00AB3DBC" w:rsidP="0079159C"/>
    <w:p w14:paraId="43C76B9B" w14:textId="77777777" w:rsidR="00AB3DBC" w:rsidRDefault="00AB3DBC" w:rsidP="0079159C"/>
    <w:p w14:paraId="5477F8B1" w14:textId="77777777" w:rsidR="00AB3DBC" w:rsidRDefault="00AB3DBC" w:rsidP="0079159C"/>
    <w:p w14:paraId="198C80E9" w14:textId="77777777" w:rsidR="00AB3DBC" w:rsidRDefault="00AB3DBC" w:rsidP="004B3A6C"/>
    <w:p w14:paraId="3E3A1F9F" w14:textId="77777777" w:rsidR="00AB3DBC" w:rsidRDefault="00AB3DBC" w:rsidP="004B3A6C"/>
  </w:footnote>
  <w:footnote w:id="1">
    <w:p w14:paraId="450DC0FE" w14:textId="76B5AF16" w:rsidR="00C83ADF" w:rsidRPr="00B42EC7" w:rsidRDefault="002E224E" w:rsidP="008F3985">
      <w:pPr>
        <w:pStyle w:val="FootnoteText"/>
        <w:rPr>
          <w:lang w:val="ru-RU"/>
        </w:rPr>
      </w:pPr>
      <w:r w:rsidRPr="00531DF0">
        <w:rPr>
          <w:rStyle w:val="FootnoteReference"/>
          <w:lang w:val="ru-RU"/>
        </w:rPr>
        <w:t>1</w:t>
      </w:r>
      <w:r w:rsidRPr="003675F2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E83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CB08835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/81(Add.20)-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Yustiniya Khokhlova">
    <w15:presenceInfo w15:providerId="Windows Live" w15:userId="2dc1af23af2515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5A3A"/>
    <w:rsid w:val="000968F5"/>
    <w:rsid w:val="000A68C5"/>
    <w:rsid w:val="000B062A"/>
    <w:rsid w:val="000B3566"/>
    <w:rsid w:val="000B4C8C"/>
    <w:rsid w:val="000B751C"/>
    <w:rsid w:val="000C1572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15DA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224E"/>
    <w:rsid w:val="003429D1"/>
    <w:rsid w:val="00345F19"/>
    <w:rsid w:val="003675F2"/>
    <w:rsid w:val="00375BBA"/>
    <w:rsid w:val="00384CFC"/>
    <w:rsid w:val="00395CE4"/>
    <w:rsid w:val="003E7EAA"/>
    <w:rsid w:val="00400701"/>
    <w:rsid w:val="004014B0"/>
    <w:rsid w:val="00420193"/>
    <w:rsid w:val="00426AC1"/>
    <w:rsid w:val="00453C7E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24F4F"/>
    <w:rsid w:val="005356FD"/>
    <w:rsid w:val="00535EDC"/>
    <w:rsid w:val="00541762"/>
    <w:rsid w:val="005503A9"/>
    <w:rsid w:val="00554E24"/>
    <w:rsid w:val="00555396"/>
    <w:rsid w:val="005556B6"/>
    <w:rsid w:val="00563711"/>
    <w:rsid w:val="005653D6"/>
    <w:rsid w:val="00567130"/>
    <w:rsid w:val="00584918"/>
    <w:rsid w:val="005875B6"/>
    <w:rsid w:val="005C3DE4"/>
    <w:rsid w:val="005C67E8"/>
    <w:rsid w:val="005D0C15"/>
    <w:rsid w:val="005E1648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2E56"/>
    <w:rsid w:val="0073319E"/>
    <w:rsid w:val="00733439"/>
    <w:rsid w:val="007340B5"/>
    <w:rsid w:val="00750829"/>
    <w:rsid w:val="00754636"/>
    <w:rsid w:val="00760830"/>
    <w:rsid w:val="00784CC0"/>
    <w:rsid w:val="0079159C"/>
    <w:rsid w:val="007919C2"/>
    <w:rsid w:val="00792F7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D3F61"/>
    <w:rsid w:val="008F5F4D"/>
    <w:rsid w:val="009125CE"/>
    <w:rsid w:val="0093377B"/>
    <w:rsid w:val="00934241"/>
    <w:rsid w:val="00950E0F"/>
    <w:rsid w:val="00962CCF"/>
    <w:rsid w:val="0097690C"/>
    <w:rsid w:val="00980B13"/>
    <w:rsid w:val="00984AD5"/>
    <w:rsid w:val="00991606"/>
    <w:rsid w:val="00996435"/>
    <w:rsid w:val="009A47A2"/>
    <w:rsid w:val="009A6D9A"/>
    <w:rsid w:val="009D5A8D"/>
    <w:rsid w:val="009E4F4B"/>
    <w:rsid w:val="009F0BA9"/>
    <w:rsid w:val="009F3A10"/>
    <w:rsid w:val="00A27A55"/>
    <w:rsid w:val="00A3200E"/>
    <w:rsid w:val="00A40F7F"/>
    <w:rsid w:val="00A54F56"/>
    <w:rsid w:val="00A75EAA"/>
    <w:rsid w:val="00A851EB"/>
    <w:rsid w:val="00AB190D"/>
    <w:rsid w:val="00AB3DBC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3ADF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76222"/>
    <w:rsid w:val="00D955EF"/>
    <w:rsid w:val="00D97CC5"/>
    <w:rsid w:val="00DB75FB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B3B6B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9765E"/>
    <w:rsid w:val="00FA551C"/>
    <w:rsid w:val="00FA62AC"/>
    <w:rsid w:val="00FD3EA8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6A0C8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5503A9"/>
    <w:rPr>
      <w:rFonts w:ascii="Calibri" w:hAnsi="Calibri"/>
      <w:sz w:val="22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784CC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84CC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84CC0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4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4CC0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a2222fe-4f0a-42ec-907f-86d47ce3c609" targetNamespace="http://schemas.microsoft.com/office/2006/metadata/properties" ma:root="true" ma:fieldsID="d41af5c836d734370eb92e7ee5f83852" ns2:_="" ns3:_="">
    <xsd:import namespace="996b2e75-67fd-4955-a3b0-5ab9934cb50b"/>
    <xsd:import namespace="fa2222fe-4f0a-42ec-907f-86d47ce3c60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222fe-4f0a-42ec-907f-86d47ce3c60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a2222fe-4f0a-42ec-907f-86d47ce3c609">DPM</DPM_x0020_Author>
    <DPM_x0020_File_x0020_name xmlns="fa2222fe-4f0a-42ec-907f-86d47ce3c609">S26-PP-C-0081!A20!MSW-R</DPM_x0020_File_x0020_name>
    <DPM_x0020_Version xmlns="fa2222fe-4f0a-42ec-907f-86d47ce3c609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a2222fe-4f0a-42ec-907f-86d47ce3c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a2222fe-4f0a-42ec-907f-86d47ce3c609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3414</Words>
  <Characters>24377</Characters>
  <Application>Microsoft Office Word</Application>
  <DocSecurity>0</DocSecurity>
  <Lines>399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S26-PP-C-0081!A20!MSW-R</vt:lpstr>
    </vt:vector>
  </TitlesOfParts>
  <Manager/>
  <Company/>
  <LinksUpToDate>false</LinksUpToDate>
  <CharactersWithSpaces>27667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S26-PP-C-0081!A20!MSW-R</dc:title>
  <dc:subject>Plenipotentiary Conference (PP-26)</dc:subject>
  <dc:creator>Documents Proposals Manager (DPM)</dc:creator>
  <cp:keywords>DPM_v2026.8.25.1_prod</cp:keywords>
  <dc:description/>
  <cp:lastModifiedBy>SV</cp:lastModifiedBy>
  <cp:revision>7</cp:revision>
  <dcterms:created xsi:type="dcterms:W3CDTF">2026-10-26T15:19:00Z</dcterms:created>
  <dcterms:modified xsi:type="dcterms:W3CDTF">2026-10-26T15:43:00Z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