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EAD5932" w14:textId="77777777" w:rsidTr="006471F0">
        <w:trPr>
          <w:cantSplit/>
          <w:jc w:val="center"/>
        </w:trPr>
        <w:tc>
          <w:tcPr>
            <w:tcW w:w="10031" w:type="dxa"/>
            <w:gridSpan w:val="2"/>
            <w:tcMar>
              <w:left w:w="0" w:type="dxa"/>
              <w:right w:w="0" w:type="dxa"/>
            </w:tcMar>
            <w:vAlign w:val="center"/>
          </w:tcPr>
          <w:p w14:paraId="0658908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4A5F585" wp14:editId="4DC8E3E8">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B291560" w14:textId="77777777" w:rsidTr="006471F0">
        <w:trPr>
          <w:cantSplit/>
          <w:trHeight w:val="283"/>
          <w:jc w:val="center"/>
        </w:trPr>
        <w:tc>
          <w:tcPr>
            <w:tcW w:w="10031" w:type="dxa"/>
            <w:gridSpan w:val="2"/>
            <w:tcBorders>
              <w:bottom w:val="single" w:sz="12" w:space="0" w:color="71716F"/>
            </w:tcBorders>
          </w:tcPr>
          <w:p w14:paraId="2B4397F3" w14:textId="77777777" w:rsidR="00C95D5A" w:rsidRPr="00AC79BA" w:rsidRDefault="00C95D5A" w:rsidP="00497449">
            <w:pPr>
              <w:spacing w:before="0" w:line="240" w:lineRule="atLeast"/>
              <w:rPr>
                <w:b/>
                <w:smallCaps/>
                <w:szCs w:val="24"/>
              </w:rPr>
            </w:pPr>
            <w:bookmarkStart w:id="2" w:name="dhead"/>
          </w:p>
        </w:tc>
      </w:tr>
      <w:tr w:rsidR="00C710E5" w:rsidRPr="00C324A8" w14:paraId="1F438CD4" w14:textId="77777777" w:rsidTr="006471F0">
        <w:trPr>
          <w:cantSplit/>
          <w:trHeight w:val="255"/>
          <w:jc w:val="center"/>
        </w:trPr>
        <w:tc>
          <w:tcPr>
            <w:tcW w:w="7229" w:type="dxa"/>
            <w:tcBorders>
              <w:top w:val="single" w:sz="12" w:space="0" w:color="71716F"/>
            </w:tcBorders>
          </w:tcPr>
          <w:p w14:paraId="5225E462"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2B75BA5" w14:textId="77777777" w:rsidR="00C710E5" w:rsidRPr="00CB4E5A" w:rsidRDefault="00C710E5" w:rsidP="005E2FA1">
            <w:pPr>
              <w:spacing w:before="0" w:line="240" w:lineRule="atLeast"/>
              <w:rPr>
                <w:rFonts w:ascii="Verdana" w:hAnsi="Verdana"/>
                <w:b/>
                <w:bCs/>
                <w:sz w:val="20"/>
              </w:rPr>
            </w:pPr>
          </w:p>
        </w:tc>
      </w:tr>
      <w:tr w:rsidR="000C0900" w:rsidRPr="00C324A8" w14:paraId="0E2BDE19" w14:textId="77777777" w:rsidTr="006471F0">
        <w:trPr>
          <w:cantSplit/>
          <w:trHeight w:val="23"/>
          <w:jc w:val="center"/>
        </w:trPr>
        <w:tc>
          <w:tcPr>
            <w:tcW w:w="7229" w:type="dxa"/>
          </w:tcPr>
          <w:p w14:paraId="7D7E6A38"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5BDD1F0"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w:t>
            </w:r>
            <w:proofErr w:type="spellStart"/>
            <w:r>
              <w:rPr>
                <w:rFonts w:cstheme="minorHAnsi"/>
                <w:b/>
                <w:szCs w:val="24"/>
              </w:rPr>
              <w:t>Add.20</w:t>
            </w:r>
            <w:proofErr w:type="spellEnd"/>
            <w:r>
              <w:rPr>
                <w:rFonts w:cstheme="minorHAnsi"/>
                <w:b/>
                <w:szCs w:val="24"/>
              </w:rPr>
              <w:t>)</w:t>
            </w:r>
            <w:r w:rsidRPr="00F44B1A">
              <w:rPr>
                <w:rFonts w:cstheme="minorHAnsi"/>
                <w:b/>
                <w:szCs w:val="24"/>
              </w:rPr>
              <w:t>-C</w:t>
            </w:r>
          </w:p>
        </w:tc>
      </w:tr>
      <w:tr w:rsidR="00FC2542" w:rsidRPr="00C324A8" w14:paraId="2F1EEA6A" w14:textId="77777777" w:rsidTr="006471F0">
        <w:trPr>
          <w:cantSplit/>
          <w:trHeight w:val="23"/>
          <w:jc w:val="center"/>
        </w:trPr>
        <w:tc>
          <w:tcPr>
            <w:tcW w:w="7229" w:type="dxa"/>
          </w:tcPr>
          <w:p w14:paraId="43F42CF0" w14:textId="77777777" w:rsidR="00FC2542" w:rsidRPr="007F0374" w:rsidRDefault="00FC2542" w:rsidP="000155E6">
            <w:pPr>
              <w:spacing w:before="0"/>
              <w:rPr>
                <w:rFonts w:cstheme="minorHAnsi"/>
                <w:b/>
                <w:bCs/>
                <w:szCs w:val="24"/>
              </w:rPr>
            </w:pPr>
          </w:p>
        </w:tc>
        <w:tc>
          <w:tcPr>
            <w:tcW w:w="2802" w:type="dxa"/>
          </w:tcPr>
          <w:p w14:paraId="096CD47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7538CBF1" w14:textId="77777777" w:rsidTr="006471F0">
        <w:trPr>
          <w:cantSplit/>
          <w:trHeight w:val="23"/>
          <w:jc w:val="center"/>
        </w:trPr>
        <w:tc>
          <w:tcPr>
            <w:tcW w:w="7229" w:type="dxa"/>
          </w:tcPr>
          <w:p w14:paraId="5013A58B" w14:textId="77777777" w:rsidR="00FC2542" w:rsidRPr="007F0374" w:rsidRDefault="00FC2542" w:rsidP="000155E6">
            <w:pPr>
              <w:spacing w:before="0"/>
              <w:rPr>
                <w:rFonts w:cstheme="minorHAnsi"/>
                <w:b/>
                <w:bCs/>
                <w:szCs w:val="24"/>
              </w:rPr>
            </w:pPr>
          </w:p>
        </w:tc>
        <w:tc>
          <w:tcPr>
            <w:tcW w:w="2802" w:type="dxa"/>
          </w:tcPr>
          <w:p w14:paraId="1CC2B8D0"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2FB20D4C" w14:textId="77777777" w:rsidTr="006471F0">
        <w:trPr>
          <w:cantSplit/>
          <w:trHeight w:val="23"/>
          <w:jc w:val="center"/>
        </w:trPr>
        <w:tc>
          <w:tcPr>
            <w:tcW w:w="10031" w:type="dxa"/>
            <w:gridSpan w:val="2"/>
          </w:tcPr>
          <w:p w14:paraId="1EF4C83A" w14:textId="77777777" w:rsidR="00C710E5" w:rsidRDefault="00C710E5" w:rsidP="000155E6">
            <w:pPr>
              <w:spacing w:before="0" w:line="240" w:lineRule="atLeast"/>
              <w:rPr>
                <w:rFonts w:ascii="Verdana" w:hAnsi="Verdana"/>
                <w:b/>
                <w:bCs/>
                <w:sz w:val="20"/>
              </w:rPr>
            </w:pPr>
          </w:p>
        </w:tc>
      </w:tr>
      <w:tr w:rsidR="00C710E5" w14:paraId="2317E5B4" w14:textId="77777777" w:rsidTr="006471F0">
        <w:trPr>
          <w:cantSplit/>
          <w:jc w:val="center"/>
        </w:trPr>
        <w:tc>
          <w:tcPr>
            <w:tcW w:w="10031" w:type="dxa"/>
            <w:gridSpan w:val="2"/>
          </w:tcPr>
          <w:p w14:paraId="5CB4E73D" w14:textId="77777777" w:rsidR="00C710E5" w:rsidRDefault="00FC2542" w:rsidP="000155E6">
            <w:pPr>
              <w:pStyle w:val="Source"/>
              <w:rPr>
                <w:lang w:eastAsia="zh-CN"/>
              </w:rPr>
            </w:pPr>
            <w:bookmarkStart w:id="3" w:name="dsource" w:colFirst="0" w:colLast="0"/>
            <w:bookmarkEnd w:id="1"/>
            <w:bookmarkEnd w:id="2"/>
            <w:r w:rsidRPr="00A00FC1">
              <w:rPr>
                <w:lang w:eastAsia="zh-CN"/>
              </w:rPr>
              <w:t>美洲国家电信委员会</w:t>
            </w:r>
            <w:r w:rsidRPr="000273B7">
              <w:rPr>
                <w:lang w:eastAsia="zh-CN"/>
              </w:rPr>
              <w:t>（</w:t>
            </w:r>
            <w:r w:rsidRPr="000273B7">
              <w:rPr>
                <w:lang w:eastAsia="zh-CN"/>
              </w:rPr>
              <w:t>CITEL</w:t>
            </w:r>
            <w:r w:rsidRPr="000273B7">
              <w:rPr>
                <w:lang w:eastAsia="zh-CN"/>
              </w:rPr>
              <w:t>）成员国</w:t>
            </w:r>
          </w:p>
        </w:tc>
      </w:tr>
      <w:tr w:rsidR="00C710E5" w14:paraId="6D854AAF" w14:textId="77777777" w:rsidTr="006471F0">
        <w:trPr>
          <w:cantSplit/>
          <w:jc w:val="center"/>
        </w:trPr>
        <w:tc>
          <w:tcPr>
            <w:tcW w:w="10031" w:type="dxa"/>
            <w:gridSpan w:val="2"/>
          </w:tcPr>
          <w:p w14:paraId="66D3FC5C" w14:textId="7CA449B9" w:rsidR="00C710E5" w:rsidRDefault="00AA7335" w:rsidP="000155E6">
            <w:pPr>
              <w:pStyle w:val="Title1"/>
              <w:rPr>
                <w:lang w:eastAsia="zh-CN"/>
              </w:rPr>
            </w:pPr>
            <w:bookmarkStart w:id="4" w:name="dtitle1" w:colFirst="0" w:colLast="0"/>
            <w:bookmarkEnd w:id="3"/>
            <w:r w:rsidRPr="00AA7335">
              <w:rPr>
                <w:lang w:eastAsia="zh-CN"/>
              </w:rPr>
              <w:t>对第</w:t>
            </w:r>
            <w:r w:rsidRPr="000273B7">
              <w:rPr>
                <w:lang w:eastAsia="zh-CN"/>
              </w:rPr>
              <w:t>136</w:t>
            </w:r>
            <w:r w:rsidRPr="00AA7335">
              <w:rPr>
                <w:lang w:eastAsia="zh-CN"/>
              </w:rPr>
              <w:t>号决议的拟议修改</w:t>
            </w:r>
          </w:p>
        </w:tc>
      </w:tr>
      <w:tr w:rsidR="00C710E5" w14:paraId="61F38376" w14:textId="77777777" w:rsidTr="006471F0">
        <w:trPr>
          <w:cantSplit/>
          <w:jc w:val="center"/>
        </w:trPr>
        <w:tc>
          <w:tcPr>
            <w:tcW w:w="10031" w:type="dxa"/>
            <w:gridSpan w:val="2"/>
          </w:tcPr>
          <w:p w14:paraId="2D8EFFAE" w14:textId="77777777" w:rsidR="00C710E5" w:rsidRDefault="00C710E5" w:rsidP="000155E6">
            <w:pPr>
              <w:pStyle w:val="Title2"/>
              <w:rPr>
                <w:lang w:eastAsia="zh-CN"/>
              </w:rPr>
            </w:pPr>
            <w:bookmarkStart w:id="5" w:name="dtitle2" w:colFirst="0" w:colLast="0"/>
            <w:bookmarkEnd w:id="4"/>
          </w:p>
        </w:tc>
      </w:tr>
      <w:tr w:rsidR="00C710E5" w14:paraId="6BE7C272" w14:textId="77777777" w:rsidTr="006471F0">
        <w:trPr>
          <w:cantSplit/>
          <w:jc w:val="center"/>
        </w:trPr>
        <w:tc>
          <w:tcPr>
            <w:tcW w:w="10031" w:type="dxa"/>
            <w:gridSpan w:val="2"/>
          </w:tcPr>
          <w:p w14:paraId="56072A1F" w14:textId="77777777" w:rsidR="00C710E5" w:rsidRPr="00D670FD" w:rsidRDefault="00C710E5" w:rsidP="00AF0A36">
            <w:pPr>
              <w:ind w:firstLineChars="200" w:firstLine="480"/>
            </w:pPr>
            <w:bookmarkStart w:id="6" w:name="dtitle3" w:colFirst="0" w:colLast="0"/>
            <w:bookmarkEnd w:id="5"/>
          </w:p>
        </w:tc>
      </w:tr>
    </w:tbl>
    <w:bookmarkEnd w:id="6"/>
    <w:p w14:paraId="21570D16" w14:textId="44E0A50F" w:rsidR="00AF0A36" w:rsidRPr="00FE46B8" w:rsidRDefault="00AF0A36" w:rsidP="00AF0A36">
      <w:pPr>
        <w:rPr>
          <w:b/>
          <w:bCs/>
          <w:lang w:val="en-US" w:eastAsia="zh-CN"/>
        </w:rPr>
      </w:pPr>
      <w:r w:rsidRPr="00AA7335">
        <w:rPr>
          <w:b/>
          <w:bCs/>
          <w:lang w:val="en-US" w:eastAsia="zh-CN"/>
        </w:rPr>
        <w:t>摘要</w:t>
      </w:r>
    </w:p>
    <w:p w14:paraId="239DD731" w14:textId="77777777" w:rsidR="00AF0A36" w:rsidRPr="00D50141" w:rsidRDefault="00AF0A36" w:rsidP="00AF0A36">
      <w:pPr>
        <w:ind w:firstLineChars="200" w:firstLine="480"/>
        <w:rPr>
          <w:lang w:eastAsia="zh-CN"/>
        </w:rPr>
      </w:pPr>
      <w:r w:rsidRPr="00D50141">
        <w:rPr>
          <w:lang w:eastAsia="zh-CN"/>
        </w:rPr>
        <w:t>CITEL</w:t>
      </w:r>
      <w:r>
        <w:rPr>
          <w:rFonts w:hint="eastAsia"/>
          <w:lang w:eastAsia="zh-CN"/>
        </w:rPr>
        <w:t>提议修订</w:t>
      </w:r>
      <w:r w:rsidRPr="00B0006C">
        <w:rPr>
          <w:lang w:eastAsia="zh-CN"/>
        </w:rPr>
        <w:t>第</w:t>
      </w:r>
      <w:r w:rsidRPr="00D50141">
        <w:rPr>
          <w:lang w:eastAsia="zh-CN"/>
        </w:rPr>
        <w:t>136</w:t>
      </w:r>
      <w:r w:rsidRPr="00B0006C">
        <w:rPr>
          <w:lang w:eastAsia="zh-CN"/>
        </w:rPr>
        <w:t>号决议</w:t>
      </w:r>
      <w:r>
        <w:rPr>
          <w:rFonts w:hint="eastAsia"/>
          <w:lang w:eastAsia="zh-CN"/>
        </w:rPr>
        <w:t>，</w:t>
      </w:r>
      <w:r w:rsidRPr="00B0006C">
        <w:rPr>
          <w:lang w:eastAsia="zh-CN"/>
        </w:rPr>
        <w:t>使其与</w:t>
      </w:r>
      <w:r w:rsidRPr="00A17205">
        <w:rPr>
          <w:lang w:eastAsia="zh-CN"/>
        </w:rPr>
        <w:t>2025</w:t>
      </w:r>
      <w:r w:rsidRPr="00A17205">
        <w:rPr>
          <w:lang w:eastAsia="zh-CN"/>
        </w:rPr>
        <w:t>年世界电信发展大会</w:t>
      </w:r>
      <w:r>
        <w:rPr>
          <w:rFonts w:hint="eastAsia"/>
          <w:lang w:eastAsia="zh-CN"/>
        </w:rPr>
        <w:t>（</w:t>
      </w:r>
      <w:r w:rsidRPr="00D50141">
        <w:rPr>
          <w:lang w:eastAsia="zh-CN"/>
        </w:rPr>
        <w:t>WTDC-25</w:t>
      </w:r>
      <w:r>
        <w:rPr>
          <w:rFonts w:hint="eastAsia"/>
          <w:lang w:eastAsia="zh-CN"/>
        </w:rPr>
        <w:t>）</w:t>
      </w:r>
      <w:r w:rsidRPr="00B0006C">
        <w:rPr>
          <w:lang w:eastAsia="zh-CN"/>
        </w:rPr>
        <w:t>的成果保持一致</w:t>
      </w:r>
      <w:r>
        <w:rPr>
          <w:rFonts w:hint="eastAsia"/>
          <w:lang w:eastAsia="zh-CN"/>
        </w:rPr>
        <w:t>，</w:t>
      </w:r>
      <w:r w:rsidRPr="00B0006C">
        <w:rPr>
          <w:lang w:eastAsia="zh-CN"/>
        </w:rPr>
        <w:t>特别是</w:t>
      </w:r>
      <w:r w:rsidRPr="00A17205">
        <w:rPr>
          <w:lang w:eastAsia="zh-CN"/>
        </w:rPr>
        <w:t>第</w:t>
      </w:r>
      <w:r w:rsidRPr="00D50141">
        <w:rPr>
          <w:lang w:eastAsia="zh-CN"/>
        </w:rPr>
        <w:t>34</w:t>
      </w:r>
      <w:r w:rsidRPr="00A17205">
        <w:rPr>
          <w:lang w:eastAsia="zh-CN"/>
        </w:rPr>
        <w:t>号决议</w:t>
      </w:r>
      <w:r>
        <w:rPr>
          <w:rFonts w:hint="eastAsia"/>
          <w:lang w:eastAsia="zh-CN"/>
        </w:rPr>
        <w:t>（</w:t>
      </w:r>
      <w:r w:rsidRPr="00D50141">
        <w:rPr>
          <w:lang w:eastAsia="zh-CN"/>
        </w:rPr>
        <w:t>2025</w:t>
      </w:r>
      <w:r w:rsidRPr="00A17205">
        <w:rPr>
          <w:lang w:eastAsia="zh-CN"/>
        </w:rPr>
        <w:t>年</w:t>
      </w:r>
      <w:r>
        <w:rPr>
          <w:rFonts w:hint="eastAsia"/>
          <w:lang w:eastAsia="zh-CN"/>
        </w:rPr>
        <w:t>，</w:t>
      </w:r>
      <w:r w:rsidRPr="00A17205">
        <w:rPr>
          <w:lang w:eastAsia="zh-CN"/>
        </w:rPr>
        <w:t>巴库</w:t>
      </w:r>
      <w:r>
        <w:rPr>
          <w:rFonts w:hint="eastAsia"/>
          <w:lang w:eastAsia="zh-CN"/>
        </w:rPr>
        <w:t>，</w:t>
      </w:r>
      <w:r w:rsidRPr="00A17205">
        <w:rPr>
          <w:lang w:eastAsia="zh-CN"/>
        </w:rPr>
        <w:t>修订版</w:t>
      </w:r>
      <w:r>
        <w:rPr>
          <w:rFonts w:hint="eastAsia"/>
          <w:lang w:eastAsia="zh-CN"/>
        </w:rPr>
        <w:t>）</w:t>
      </w:r>
      <w:r w:rsidRPr="00B0006C">
        <w:rPr>
          <w:lang w:eastAsia="zh-CN"/>
        </w:rPr>
        <w:t>以及更新</w:t>
      </w:r>
      <w:r>
        <w:rPr>
          <w:rFonts w:hint="eastAsia"/>
          <w:lang w:eastAsia="zh-CN"/>
        </w:rPr>
        <w:t>后</w:t>
      </w:r>
      <w:r w:rsidRPr="00B0006C">
        <w:rPr>
          <w:lang w:eastAsia="zh-CN"/>
        </w:rPr>
        <w:t>的</w:t>
      </w:r>
      <w:r w:rsidRPr="00D50141">
        <w:rPr>
          <w:lang w:eastAsia="zh-CN"/>
        </w:rPr>
        <w:t>WTDC</w:t>
      </w:r>
      <w:r w:rsidRPr="00B0006C">
        <w:rPr>
          <w:lang w:eastAsia="zh-CN"/>
        </w:rPr>
        <w:t>第</w:t>
      </w:r>
      <w:r w:rsidRPr="00D50141">
        <w:rPr>
          <w:lang w:eastAsia="zh-CN"/>
        </w:rPr>
        <w:t>48</w:t>
      </w:r>
      <w:r w:rsidRPr="00B0006C">
        <w:rPr>
          <w:lang w:eastAsia="zh-CN"/>
        </w:rPr>
        <w:t>号和</w:t>
      </w:r>
      <w:r>
        <w:rPr>
          <w:rFonts w:hint="eastAsia"/>
          <w:lang w:eastAsia="zh-CN"/>
        </w:rPr>
        <w:t>第</w:t>
      </w:r>
      <w:r w:rsidRPr="00D50141">
        <w:rPr>
          <w:lang w:eastAsia="zh-CN"/>
        </w:rPr>
        <w:t>66</w:t>
      </w:r>
      <w:r w:rsidRPr="00B0006C">
        <w:rPr>
          <w:lang w:eastAsia="zh-CN"/>
        </w:rPr>
        <w:t>号决议</w:t>
      </w:r>
      <w:r>
        <w:rPr>
          <w:rFonts w:hint="eastAsia"/>
          <w:lang w:eastAsia="zh-CN"/>
        </w:rPr>
        <w:t>。本次修订体现了</w:t>
      </w:r>
      <w:r w:rsidRPr="00B0006C">
        <w:rPr>
          <w:lang w:eastAsia="zh-CN"/>
        </w:rPr>
        <w:t>国际电联在</w:t>
      </w:r>
      <w:r>
        <w:rPr>
          <w:rFonts w:hint="eastAsia"/>
          <w:lang w:eastAsia="zh-CN"/>
        </w:rPr>
        <w:t>“</w:t>
      </w:r>
      <w:r w:rsidRPr="00B0006C">
        <w:rPr>
          <w:lang w:eastAsia="zh-CN"/>
        </w:rPr>
        <w:t>全民早期预警</w:t>
      </w:r>
      <w:r>
        <w:rPr>
          <w:rFonts w:hint="eastAsia"/>
          <w:lang w:eastAsia="zh-CN"/>
        </w:rPr>
        <w:t>”</w:t>
      </w:r>
      <w:r w:rsidRPr="00B0006C">
        <w:rPr>
          <w:lang w:eastAsia="zh-CN"/>
        </w:rPr>
        <w:t>举措中的作用及其在加强</w:t>
      </w:r>
      <w:r w:rsidRPr="00607ED2">
        <w:rPr>
          <w:lang w:eastAsia="zh-CN"/>
        </w:rPr>
        <w:t>具有抗灾能力的</w:t>
      </w:r>
      <w:r w:rsidRPr="00B0006C">
        <w:rPr>
          <w:lang w:eastAsia="zh-CN"/>
        </w:rPr>
        <w:t>电信</w:t>
      </w:r>
      <w:r w:rsidRPr="00D50141">
        <w:rPr>
          <w:lang w:eastAsia="zh-CN"/>
        </w:rPr>
        <w:t>/ICT</w:t>
      </w:r>
      <w:r w:rsidRPr="00B0006C">
        <w:rPr>
          <w:lang w:eastAsia="zh-CN"/>
        </w:rPr>
        <w:t>方面开展的协作</w:t>
      </w:r>
      <w:r>
        <w:rPr>
          <w:rFonts w:hint="eastAsia"/>
          <w:lang w:eastAsia="zh-CN"/>
        </w:rPr>
        <w:t>。</w:t>
      </w:r>
    </w:p>
    <w:p w14:paraId="79553BBE" w14:textId="77777777" w:rsidR="00AF0A36" w:rsidRPr="00D50141" w:rsidRDefault="00AF0A36" w:rsidP="00AF0A36">
      <w:pPr>
        <w:ind w:firstLineChars="200" w:firstLine="480"/>
        <w:rPr>
          <w:lang w:eastAsia="zh-CN"/>
        </w:rPr>
      </w:pPr>
      <w:r w:rsidRPr="00B0006C">
        <w:rPr>
          <w:lang w:eastAsia="zh-CN"/>
        </w:rPr>
        <w:t>拟议</w:t>
      </w:r>
      <w:r>
        <w:rPr>
          <w:rFonts w:hint="eastAsia"/>
          <w:lang w:eastAsia="zh-CN"/>
        </w:rPr>
        <w:t>的</w:t>
      </w:r>
      <w:r w:rsidRPr="00B0006C">
        <w:rPr>
          <w:lang w:eastAsia="zh-CN"/>
        </w:rPr>
        <w:t>修订</w:t>
      </w:r>
      <w:r w:rsidRPr="001661BC">
        <w:rPr>
          <w:lang w:eastAsia="zh-CN"/>
        </w:rPr>
        <w:t>着重强调了</w:t>
      </w:r>
      <w:r w:rsidRPr="00B0006C">
        <w:rPr>
          <w:lang w:eastAsia="zh-CN"/>
        </w:rPr>
        <w:t>国家应急通信计划</w:t>
      </w:r>
      <w:r>
        <w:rPr>
          <w:rFonts w:hint="eastAsia"/>
          <w:lang w:eastAsia="zh-CN"/>
        </w:rPr>
        <w:t>、</w:t>
      </w:r>
      <w:r w:rsidRPr="00B0006C">
        <w:rPr>
          <w:lang w:eastAsia="zh-CN"/>
        </w:rPr>
        <w:t>针对陆地和海上灾害</w:t>
      </w:r>
      <w:r>
        <w:rPr>
          <w:rFonts w:hint="eastAsia"/>
          <w:lang w:eastAsia="zh-CN"/>
        </w:rPr>
        <w:t>建立</w:t>
      </w:r>
      <w:r w:rsidRPr="00B0006C">
        <w:rPr>
          <w:lang w:eastAsia="zh-CN"/>
        </w:rPr>
        <w:t>具有复原力</w:t>
      </w:r>
      <w:r>
        <w:rPr>
          <w:rFonts w:hint="eastAsia"/>
          <w:lang w:eastAsia="zh-CN"/>
        </w:rPr>
        <w:t>且</w:t>
      </w:r>
      <w:r w:rsidRPr="00B0006C">
        <w:rPr>
          <w:lang w:eastAsia="zh-CN"/>
        </w:rPr>
        <w:t>协调的通信</w:t>
      </w:r>
      <w:r>
        <w:rPr>
          <w:rFonts w:hint="eastAsia"/>
          <w:lang w:eastAsia="zh-CN"/>
        </w:rPr>
        <w:t>，以及</w:t>
      </w:r>
      <w:r w:rsidRPr="00B0006C">
        <w:rPr>
          <w:lang w:eastAsia="zh-CN"/>
        </w:rPr>
        <w:t>沿海地区</w:t>
      </w:r>
      <w:r>
        <w:rPr>
          <w:rFonts w:hint="eastAsia"/>
          <w:lang w:eastAsia="zh-CN"/>
        </w:rPr>
        <w:t>、</w:t>
      </w:r>
      <w:r w:rsidRPr="00A17205">
        <w:rPr>
          <w:lang w:eastAsia="zh-CN"/>
        </w:rPr>
        <w:t>领水</w:t>
      </w:r>
      <w:r>
        <w:rPr>
          <w:rFonts w:hint="eastAsia"/>
          <w:lang w:eastAsia="zh-CN"/>
        </w:rPr>
        <w:t>及</w:t>
      </w:r>
      <w:r w:rsidRPr="00A17205">
        <w:rPr>
          <w:lang w:eastAsia="zh-CN"/>
        </w:rPr>
        <w:t>服务欠缺</w:t>
      </w:r>
      <w:r w:rsidRPr="00B0006C">
        <w:rPr>
          <w:lang w:eastAsia="zh-CN"/>
        </w:rPr>
        <w:t>和</w:t>
      </w:r>
      <w:r w:rsidRPr="00B30A88">
        <w:rPr>
          <w:lang w:eastAsia="zh-CN"/>
        </w:rPr>
        <w:t>高风险</w:t>
      </w:r>
      <w:r w:rsidRPr="00B0006C">
        <w:rPr>
          <w:lang w:eastAsia="zh-CN"/>
        </w:rPr>
        <w:t>人群的具体需求</w:t>
      </w:r>
      <w:r>
        <w:rPr>
          <w:rFonts w:hint="eastAsia"/>
          <w:lang w:eastAsia="zh-CN"/>
        </w:rPr>
        <w:t>。本次修订还倡导建立</w:t>
      </w:r>
      <w:r w:rsidRPr="00B0006C">
        <w:rPr>
          <w:lang w:eastAsia="zh-CN"/>
        </w:rPr>
        <w:t>无障碍</w:t>
      </w:r>
      <w:r>
        <w:rPr>
          <w:rFonts w:hint="eastAsia"/>
          <w:lang w:eastAsia="zh-CN"/>
        </w:rPr>
        <w:t>、</w:t>
      </w:r>
      <w:r w:rsidRPr="00B0006C">
        <w:rPr>
          <w:lang w:eastAsia="zh-CN"/>
        </w:rPr>
        <w:t>多渠道的早期预警系统</w:t>
      </w:r>
      <w:r>
        <w:rPr>
          <w:rFonts w:hint="eastAsia"/>
          <w:lang w:eastAsia="zh-CN"/>
        </w:rPr>
        <w:t>，并促进在</w:t>
      </w:r>
      <w:r w:rsidRPr="00B0006C">
        <w:rPr>
          <w:lang w:eastAsia="zh-CN"/>
        </w:rPr>
        <w:t>灾害管理</w:t>
      </w:r>
      <w:r>
        <w:rPr>
          <w:rFonts w:hint="eastAsia"/>
          <w:lang w:eastAsia="zh-CN"/>
        </w:rPr>
        <w:t>的</w:t>
      </w:r>
      <w:r w:rsidRPr="00B0006C">
        <w:rPr>
          <w:lang w:eastAsia="zh-CN"/>
        </w:rPr>
        <w:t>各</w:t>
      </w:r>
      <w:r>
        <w:rPr>
          <w:rFonts w:hint="eastAsia"/>
          <w:lang w:eastAsia="zh-CN"/>
        </w:rPr>
        <w:t>个</w:t>
      </w:r>
      <w:r w:rsidRPr="00B0006C">
        <w:rPr>
          <w:lang w:eastAsia="zh-CN"/>
        </w:rPr>
        <w:t>阶段</w:t>
      </w:r>
      <w:r>
        <w:rPr>
          <w:rFonts w:hint="eastAsia"/>
          <w:lang w:eastAsia="zh-CN"/>
        </w:rPr>
        <w:t>采取协调一致的</w:t>
      </w:r>
      <w:r w:rsidRPr="00B0006C">
        <w:rPr>
          <w:lang w:eastAsia="zh-CN"/>
        </w:rPr>
        <w:t>行动</w:t>
      </w:r>
      <w:r>
        <w:rPr>
          <w:rFonts w:hint="eastAsia"/>
          <w:lang w:eastAsia="zh-CN"/>
        </w:rPr>
        <w:t>。</w:t>
      </w:r>
      <w:r w:rsidRPr="00B0006C">
        <w:rPr>
          <w:lang w:eastAsia="zh-CN"/>
        </w:rPr>
        <w:t>总体而言</w:t>
      </w:r>
      <w:r>
        <w:rPr>
          <w:rFonts w:hint="eastAsia"/>
          <w:lang w:eastAsia="zh-CN"/>
        </w:rPr>
        <w:t>，本次修订</w:t>
      </w:r>
      <w:r w:rsidRPr="00B0006C">
        <w:rPr>
          <w:lang w:eastAsia="zh-CN"/>
        </w:rPr>
        <w:t>旨在加强应急准备和响应</w:t>
      </w:r>
      <w:r>
        <w:rPr>
          <w:rFonts w:hint="eastAsia"/>
          <w:lang w:eastAsia="zh-CN"/>
        </w:rPr>
        <w:t>能力，保障</w:t>
      </w:r>
      <w:r w:rsidRPr="00B0006C">
        <w:rPr>
          <w:lang w:eastAsia="zh-CN"/>
        </w:rPr>
        <w:t>通信连续性</w:t>
      </w:r>
      <w:r>
        <w:rPr>
          <w:rFonts w:hint="eastAsia"/>
          <w:lang w:eastAsia="zh-CN"/>
        </w:rPr>
        <w:t>，</w:t>
      </w:r>
      <w:r w:rsidRPr="00B0006C">
        <w:rPr>
          <w:lang w:eastAsia="zh-CN"/>
        </w:rPr>
        <w:t>并</w:t>
      </w:r>
      <w:r>
        <w:rPr>
          <w:rFonts w:hint="eastAsia"/>
          <w:lang w:eastAsia="zh-CN"/>
        </w:rPr>
        <w:t>在</w:t>
      </w:r>
      <w:r w:rsidRPr="00B0006C">
        <w:rPr>
          <w:lang w:eastAsia="zh-CN"/>
        </w:rPr>
        <w:t>灾害</w:t>
      </w:r>
      <w:r>
        <w:rPr>
          <w:rFonts w:hint="eastAsia"/>
          <w:lang w:eastAsia="zh-CN"/>
        </w:rPr>
        <w:t>发生时更好地</w:t>
      </w:r>
      <w:r w:rsidRPr="00B0006C">
        <w:rPr>
          <w:lang w:eastAsia="zh-CN"/>
        </w:rPr>
        <w:t>保护生命和社区</w:t>
      </w:r>
      <w:r>
        <w:rPr>
          <w:rFonts w:hint="eastAsia"/>
          <w:lang w:eastAsia="zh-CN"/>
        </w:rPr>
        <w:t>安全。</w:t>
      </w:r>
    </w:p>
    <w:p w14:paraId="351B91CA" w14:textId="77777777" w:rsidR="00C710E5" w:rsidRPr="00AF0A36" w:rsidRDefault="00C710E5" w:rsidP="00231ABC">
      <w:pPr>
        <w:rPr>
          <w:lang w:eastAsia="zh-CN"/>
        </w:rPr>
      </w:pPr>
    </w:p>
    <w:p w14:paraId="7DB4CE51"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C5BF4C3" w14:textId="77777777" w:rsidR="004E1B2E" w:rsidRDefault="003E17EA">
      <w:pPr>
        <w:pStyle w:val="Proposal"/>
        <w:rPr>
          <w:lang w:eastAsia="zh-CN"/>
        </w:rPr>
      </w:pPr>
      <w:r>
        <w:rPr>
          <w:lang w:eastAsia="zh-CN"/>
        </w:rPr>
        <w:lastRenderedPageBreak/>
        <w:t>MOD</w:t>
      </w:r>
      <w:r>
        <w:rPr>
          <w:lang w:eastAsia="zh-CN"/>
        </w:rPr>
        <w:tab/>
        <w:t>IAP/81A20/1</w:t>
      </w:r>
    </w:p>
    <w:p w14:paraId="0EC98FB8" w14:textId="28A299D3" w:rsidR="004211F7" w:rsidRPr="00857E14" w:rsidRDefault="003E17EA" w:rsidP="007F4D36">
      <w:pPr>
        <w:pStyle w:val="ResNo"/>
        <w:outlineLvl w:val="0"/>
        <w:rPr>
          <w:lang w:eastAsia="zh-CN"/>
        </w:rPr>
      </w:pPr>
      <w:r w:rsidRPr="00857E14">
        <w:rPr>
          <w:rStyle w:val="href"/>
          <w:rFonts w:hint="eastAsia"/>
          <w:lang w:eastAsia="zh-CN"/>
        </w:rPr>
        <w:t>第</w:t>
      </w:r>
      <w:r w:rsidRPr="00857E14">
        <w:rPr>
          <w:rStyle w:val="href"/>
          <w:lang w:eastAsia="zh-CN"/>
        </w:rPr>
        <w:t>136</w:t>
      </w:r>
      <w:r w:rsidRPr="00857E14">
        <w:rPr>
          <w:rStyle w:val="href"/>
          <w:rFonts w:hint="eastAsia"/>
          <w:lang w:eastAsia="zh-CN"/>
        </w:rPr>
        <w:t>号决议</w:t>
      </w:r>
      <w:r w:rsidRPr="00857E14">
        <w:rPr>
          <w:rFonts w:hint="eastAsia"/>
          <w:lang w:eastAsia="zh-CN"/>
        </w:rPr>
        <w:t>（</w:t>
      </w:r>
      <w:del w:id="7" w:author="LING-C(WZ)" w:date="2026-10-27T17:28:00Z" w16du:dateUtc="2026-10-27T21:28:00Z">
        <w:r w:rsidRPr="00857E14" w:rsidDel="00B0006C">
          <w:rPr>
            <w:lang w:eastAsia="zh-CN"/>
          </w:rPr>
          <w:delText>2022</w:delText>
        </w:r>
        <w:r w:rsidRPr="00857E14" w:rsidDel="00B0006C">
          <w:rPr>
            <w:rFonts w:hint="eastAsia"/>
            <w:lang w:eastAsia="zh-CN"/>
          </w:rPr>
          <w:delText>年，布加勒斯特</w:delText>
        </w:r>
      </w:del>
      <w:ins w:id="8" w:author="LING-C(WZ)" w:date="2026-10-27T17:29:00Z">
        <w:r w:rsidR="00B0006C" w:rsidRPr="00B0006C">
          <w:rPr>
            <w:lang w:eastAsia="zh-CN"/>
          </w:rPr>
          <w:t>2026</w:t>
        </w:r>
      </w:ins>
      <w:ins w:id="9" w:author="LING-C(WZ)" w:date="2026-10-27T17:29:00Z" w16du:dateUtc="2026-10-27T21:29:00Z">
        <w:r w:rsidR="00B0006C" w:rsidRPr="00B0006C">
          <w:rPr>
            <w:lang w:eastAsia="zh-CN"/>
          </w:rPr>
          <w:t>年</w:t>
        </w:r>
        <w:r w:rsidR="00B0006C">
          <w:rPr>
            <w:rFonts w:hint="eastAsia"/>
            <w:lang w:eastAsia="zh-CN"/>
          </w:rPr>
          <w:t>，</w:t>
        </w:r>
        <w:r w:rsidR="00B0006C" w:rsidRPr="00B0006C">
          <w:rPr>
            <w:lang w:eastAsia="zh-CN"/>
          </w:rPr>
          <w:t>多哈</w:t>
        </w:r>
      </w:ins>
      <w:r w:rsidRPr="00857E14">
        <w:rPr>
          <w:rFonts w:hint="eastAsia"/>
          <w:lang w:eastAsia="zh-CN"/>
        </w:rPr>
        <w:t>，修订版）</w:t>
      </w:r>
    </w:p>
    <w:p w14:paraId="659B4621" w14:textId="77777777" w:rsidR="004211F7" w:rsidRPr="00857E14" w:rsidRDefault="003E17EA" w:rsidP="007F4D36">
      <w:pPr>
        <w:pStyle w:val="Restitle"/>
        <w:rPr>
          <w:lang w:eastAsia="zh-CN"/>
        </w:rPr>
      </w:pPr>
      <w:r w:rsidRPr="00857E14">
        <w:rPr>
          <w:rFonts w:hint="eastAsia"/>
          <w:lang w:eastAsia="zh-CN"/>
        </w:rPr>
        <w:t>将电信</w:t>
      </w:r>
      <w:r w:rsidRPr="00857E14">
        <w:rPr>
          <w:rFonts w:hint="eastAsia"/>
          <w:lang w:eastAsia="zh-CN"/>
        </w:rPr>
        <w:t>/</w:t>
      </w:r>
      <w:r w:rsidRPr="00857E14">
        <w:rPr>
          <w:rFonts w:hint="eastAsia"/>
          <w:lang w:eastAsia="zh-CN"/>
        </w:rPr>
        <w:t>信息通信技术</w:t>
      </w:r>
      <w:r w:rsidRPr="00857E14">
        <w:rPr>
          <w:lang w:eastAsia="zh-CN"/>
        </w:rPr>
        <w:br/>
      </w:r>
      <w:r w:rsidRPr="00857E14">
        <w:rPr>
          <w:rFonts w:hint="eastAsia"/>
          <w:lang w:eastAsia="zh-CN"/>
        </w:rPr>
        <w:t>用于人道主义援助以及监测和</w:t>
      </w:r>
      <w:r w:rsidRPr="00857E14">
        <w:rPr>
          <w:lang w:eastAsia="zh-CN"/>
        </w:rPr>
        <w:br/>
      </w:r>
      <w:r w:rsidRPr="00857E14">
        <w:rPr>
          <w:rFonts w:hint="eastAsia"/>
          <w:lang w:eastAsia="zh-CN"/>
        </w:rPr>
        <w:t>管理紧急和灾害情况，</w:t>
      </w:r>
      <w:r w:rsidRPr="00857E14">
        <w:rPr>
          <w:lang w:eastAsia="zh-CN"/>
        </w:rPr>
        <w:t>包括与卫生相关的</w:t>
      </w:r>
      <w:r w:rsidRPr="00857E14">
        <w:rPr>
          <w:lang w:eastAsia="zh-CN"/>
        </w:rPr>
        <w:br/>
      </w:r>
      <w:r w:rsidRPr="00857E14">
        <w:rPr>
          <w:lang w:eastAsia="zh-CN"/>
        </w:rPr>
        <w:t>紧急情况</w:t>
      </w:r>
      <w:r w:rsidRPr="00857E14">
        <w:rPr>
          <w:rFonts w:hint="eastAsia"/>
          <w:lang w:eastAsia="zh-CN"/>
        </w:rPr>
        <w:t>的早期预警、预防、减灾和赈灾工作</w:t>
      </w:r>
    </w:p>
    <w:p w14:paraId="10DE5A59" w14:textId="65E505A4" w:rsidR="004211F7" w:rsidRPr="00857E14" w:rsidRDefault="003E17EA" w:rsidP="00197E4F">
      <w:pPr>
        <w:pStyle w:val="Normalaftertitle"/>
        <w:rPr>
          <w:lang w:eastAsia="zh-CN"/>
        </w:rPr>
      </w:pPr>
      <w:r w:rsidRPr="00857E14">
        <w:rPr>
          <w:rFonts w:hint="eastAsia"/>
          <w:lang w:eastAsia="zh-CN"/>
        </w:rPr>
        <w:t>国际电信联盟全权代表大会（</w:t>
      </w:r>
      <w:del w:id="10" w:author="LING-C(WZ)" w:date="2026-10-27T17:29:00Z" w16du:dateUtc="2026-10-27T21:29:00Z">
        <w:r w:rsidRPr="00857E14" w:rsidDel="00B0006C">
          <w:rPr>
            <w:lang w:eastAsia="zh-CN"/>
          </w:rPr>
          <w:delText>2022</w:delText>
        </w:r>
        <w:r w:rsidRPr="00857E14" w:rsidDel="00B0006C">
          <w:rPr>
            <w:rFonts w:hint="eastAsia"/>
            <w:lang w:eastAsia="zh-CN"/>
          </w:rPr>
          <w:delText>年，布加勒斯特</w:delText>
        </w:r>
      </w:del>
      <w:ins w:id="11" w:author="LING-C(WZ)" w:date="2026-10-27T17:29:00Z">
        <w:r w:rsidR="00B0006C" w:rsidRPr="00B0006C">
          <w:rPr>
            <w:lang w:eastAsia="zh-CN"/>
          </w:rPr>
          <w:t>2026</w:t>
        </w:r>
      </w:ins>
      <w:ins w:id="12" w:author="LING-C(WZ)" w:date="2026-10-27T17:29:00Z" w16du:dateUtc="2026-10-27T21:29:00Z">
        <w:r w:rsidR="00B0006C" w:rsidRPr="00B0006C">
          <w:rPr>
            <w:lang w:eastAsia="zh-CN"/>
          </w:rPr>
          <w:t>年</w:t>
        </w:r>
        <w:r w:rsidR="00B0006C">
          <w:rPr>
            <w:rFonts w:hint="eastAsia"/>
            <w:lang w:eastAsia="zh-CN"/>
          </w:rPr>
          <w:t>，</w:t>
        </w:r>
        <w:r w:rsidR="00B0006C" w:rsidRPr="00B0006C">
          <w:rPr>
            <w:lang w:eastAsia="zh-CN"/>
          </w:rPr>
          <w:t>多哈</w:t>
        </w:r>
      </w:ins>
      <w:r w:rsidRPr="00857E14">
        <w:rPr>
          <w:rFonts w:hint="eastAsia"/>
          <w:lang w:eastAsia="zh-CN"/>
        </w:rPr>
        <w:t>），</w:t>
      </w:r>
    </w:p>
    <w:p w14:paraId="3D3CD38F" w14:textId="77777777" w:rsidR="004211F7" w:rsidRPr="00857E14" w:rsidRDefault="003E17EA" w:rsidP="007F4D36">
      <w:pPr>
        <w:pStyle w:val="Call"/>
        <w:rPr>
          <w:lang w:eastAsia="zh-CN"/>
        </w:rPr>
      </w:pPr>
      <w:r w:rsidRPr="00857E14">
        <w:rPr>
          <w:rFonts w:hint="eastAsia"/>
          <w:lang w:eastAsia="zh-CN"/>
        </w:rPr>
        <w:t>忆及</w:t>
      </w:r>
    </w:p>
    <w:p w14:paraId="618CFCDF" w14:textId="77777777" w:rsidR="004211F7" w:rsidRPr="00857E14" w:rsidRDefault="003E17EA" w:rsidP="00EE6AD6">
      <w:pPr>
        <w:rPr>
          <w:lang w:eastAsia="zh-CN"/>
        </w:rPr>
      </w:pPr>
      <w:r w:rsidRPr="00857E14">
        <w:rPr>
          <w:rStyle w:val="ItalicEnglish"/>
          <w:lang w:eastAsia="zh-CN"/>
        </w:rPr>
        <w:t>a</w:t>
      </w:r>
      <w:r w:rsidRPr="00857E14">
        <w:rPr>
          <w:rStyle w:val="ItalicEnglish"/>
          <w:rFonts w:hint="eastAsia"/>
          <w:lang w:eastAsia="zh-CN"/>
        </w:rPr>
        <w:t>)</w:t>
      </w:r>
      <w:r w:rsidRPr="00857E14">
        <w:rPr>
          <w:rFonts w:hint="eastAsia"/>
          <w:lang w:eastAsia="zh-CN"/>
        </w:rPr>
        <w:tab/>
      </w:r>
      <w:r w:rsidRPr="00857E14">
        <w:rPr>
          <w:rFonts w:hint="eastAsia"/>
          <w:lang w:eastAsia="zh-CN"/>
        </w:rPr>
        <w:t>本届大会有关电信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）在气候变化和环境保护方面作用的第</w:t>
      </w:r>
      <w:r w:rsidRPr="00857E14">
        <w:rPr>
          <w:rFonts w:hint="eastAsia"/>
          <w:lang w:eastAsia="zh-CN"/>
        </w:rPr>
        <w:t>182</w:t>
      </w:r>
      <w:r w:rsidRPr="00857E14">
        <w:rPr>
          <w:rFonts w:hint="eastAsia"/>
          <w:lang w:eastAsia="zh-CN"/>
        </w:rPr>
        <w:t>号决议（</w:t>
      </w:r>
      <w:r w:rsidRPr="00857E14">
        <w:rPr>
          <w:rFonts w:hint="eastAsia"/>
          <w:lang w:eastAsia="zh-CN"/>
        </w:rPr>
        <w:t>20</w:t>
      </w:r>
      <w:r w:rsidRPr="00857E14">
        <w:rPr>
          <w:lang w:eastAsia="zh-CN"/>
        </w:rPr>
        <w:t>22</w:t>
      </w:r>
      <w:r w:rsidRPr="00857E14">
        <w:rPr>
          <w:rFonts w:hint="eastAsia"/>
          <w:lang w:eastAsia="zh-CN"/>
        </w:rPr>
        <w:t>年，布加勒斯特</w:t>
      </w:r>
      <w:r w:rsidRPr="00857E14">
        <w:rPr>
          <w:lang w:eastAsia="zh-CN"/>
        </w:rPr>
        <w:t>，修订版</w:t>
      </w:r>
      <w:r w:rsidRPr="00857E14">
        <w:rPr>
          <w:rFonts w:hint="eastAsia"/>
          <w:lang w:eastAsia="zh-CN"/>
        </w:rPr>
        <w:t>）；</w:t>
      </w:r>
    </w:p>
    <w:p w14:paraId="78CDF4BD" w14:textId="7520CB82" w:rsidR="004211F7" w:rsidRPr="00857E14" w:rsidRDefault="003E17EA" w:rsidP="00EE6AD6">
      <w:pPr>
        <w:rPr>
          <w:lang w:eastAsia="zh-CN"/>
        </w:rPr>
      </w:pPr>
      <w:r w:rsidRPr="00857E14">
        <w:rPr>
          <w:rStyle w:val="ItalicEnglish"/>
          <w:lang w:eastAsia="zh-CN"/>
        </w:rPr>
        <w:t>b)</w:t>
      </w:r>
      <w:r w:rsidRPr="00857E14">
        <w:rPr>
          <w:lang w:eastAsia="zh-CN"/>
        </w:rPr>
        <w:tab/>
      </w:r>
      <w:r w:rsidRPr="00857E14">
        <w:rPr>
          <w:rFonts w:hint="eastAsia"/>
          <w:lang w:eastAsia="zh-CN"/>
        </w:rPr>
        <w:t>世界</w:t>
      </w:r>
      <w:r w:rsidRPr="00857E14">
        <w:rPr>
          <w:lang w:eastAsia="zh-CN"/>
        </w:rPr>
        <w:t>电信发展大会（</w:t>
      </w:r>
      <w:r w:rsidRPr="00857E14">
        <w:rPr>
          <w:lang w:eastAsia="zh-CN"/>
        </w:rPr>
        <w:t>WTDC</w:t>
      </w:r>
      <w:r w:rsidRPr="00857E14">
        <w:rPr>
          <w:lang w:eastAsia="zh-CN"/>
        </w:rPr>
        <w:t>）</w:t>
      </w:r>
      <w:r w:rsidRPr="00857E14">
        <w:rPr>
          <w:rFonts w:hint="eastAsia"/>
          <w:lang w:eastAsia="zh-CN"/>
        </w:rPr>
        <w:t>关于电信</w:t>
      </w:r>
      <w:r w:rsidRPr="00857E14">
        <w:rPr>
          <w:rFonts w:hint="eastAsia"/>
          <w:lang w:eastAsia="zh-CN"/>
        </w:rPr>
        <w:t>/ICT</w:t>
      </w:r>
      <w:r w:rsidRPr="00857E14">
        <w:rPr>
          <w:rFonts w:hint="eastAsia"/>
          <w:lang w:eastAsia="zh-CN"/>
        </w:rPr>
        <w:t>在备灾、早期预警、救援、减灾、赈灾和灾害响应方面的作用的第</w:t>
      </w:r>
      <w:r w:rsidRPr="00857E14">
        <w:rPr>
          <w:rFonts w:hint="eastAsia"/>
          <w:lang w:eastAsia="zh-CN"/>
        </w:rPr>
        <w:t>34</w:t>
      </w:r>
      <w:r w:rsidRPr="00857E14">
        <w:rPr>
          <w:rFonts w:hint="eastAsia"/>
          <w:lang w:eastAsia="zh-CN"/>
        </w:rPr>
        <w:t>号决议（</w:t>
      </w:r>
      <w:del w:id="13" w:author="LING-C(WZ)" w:date="2026-10-27T17:29:00Z" w16du:dateUtc="2026-10-27T21:29:00Z">
        <w:r w:rsidRPr="00857E14" w:rsidDel="00B0006C">
          <w:rPr>
            <w:lang w:eastAsia="zh-CN"/>
          </w:rPr>
          <w:delText>2022</w:delText>
        </w:r>
        <w:r w:rsidRPr="00857E14" w:rsidDel="00B0006C">
          <w:rPr>
            <w:rFonts w:hint="eastAsia"/>
            <w:lang w:eastAsia="zh-CN"/>
          </w:rPr>
          <w:delText>年，基加利</w:delText>
        </w:r>
      </w:del>
      <w:ins w:id="14" w:author="LING-C(WZ)" w:date="2026-10-27T17:30:00Z">
        <w:r w:rsidR="00B0006C" w:rsidRPr="00B0006C">
          <w:rPr>
            <w:lang w:eastAsia="zh-CN"/>
          </w:rPr>
          <w:t>2025</w:t>
        </w:r>
      </w:ins>
      <w:ins w:id="15" w:author="LING-C(WZ)" w:date="2026-10-27T17:30:00Z" w16du:dateUtc="2026-10-27T21:30:00Z">
        <w:r w:rsidR="00B0006C" w:rsidRPr="00B0006C">
          <w:rPr>
            <w:lang w:eastAsia="zh-CN"/>
          </w:rPr>
          <w:t>年</w:t>
        </w:r>
        <w:r w:rsidR="00B0006C">
          <w:rPr>
            <w:rFonts w:hint="eastAsia"/>
            <w:lang w:eastAsia="zh-CN"/>
          </w:rPr>
          <w:t>，</w:t>
        </w:r>
        <w:r w:rsidR="00B0006C" w:rsidRPr="00B0006C">
          <w:rPr>
            <w:lang w:eastAsia="zh-CN"/>
          </w:rPr>
          <w:t>巴库</w:t>
        </w:r>
      </w:ins>
      <w:r w:rsidRPr="00857E14">
        <w:rPr>
          <w:rFonts w:hint="eastAsia"/>
          <w:lang w:eastAsia="zh-CN"/>
        </w:rPr>
        <w:t>，修订版）；</w:t>
      </w:r>
    </w:p>
    <w:p w14:paraId="1032EEEC" w14:textId="075D8D2C" w:rsidR="004211F7" w:rsidRPr="00857E14" w:rsidRDefault="003E17EA" w:rsidP="00EE6AD6">
      <w:pPr>
        <w:rPr>
          <w:lang w:eastAsia="zh-CN"/>
        </w:rPr>
      </w:pPr>
      <w:r w:rsidRPr="00857E14">
        <w:rPr>
          <w:rStyle w:val="ItalicEnglish"/>
          <w:lang w:eastAsia="zh-CN"/>
        </w:rPr>
        <w:t>c)</w:t>
      </w:r>
      <w:r w:rsidRPr="00857E14">
        <w:rPr>
          <w:lang w:val="en-US" w:eastAsia="zh-CN"/>
        </w:rPr>
        <w:tab/>
      </w:r>
      <w:r w:rsidRPr="00857E14">
        <w:rPr>
          <w:rFonts w:asciiTheme="minorHAnsi" w:hAnsiTheme="minorHAnsi"/>
          <w:szCs w:val="24"/>
          <w:lang w:val="en-US" w:eastAsia="zh-CN"/>
        </w:rPr>
        <w:t>WTDC</w:t>
      </w:r>
      <w:r w:rsidRPr="00857E14">
        <w:rPr>
          <w:rFonts w:hint="eastAsia"/>
          <w:lang w:val="en-US" w:eastAsia="zh-CN"/>
        </w:rPr>
        <w:t>有关</w:t>
      </w:r>
      <w:r w:rsidRPr="00857E14">
        <w:rPr>
          <w:rFonts w:hint="eastAsia"/>
          <w:lang w:val="en-US" w:eastAsia="zh-CN"/>
        </w:rPr>
        <w:t>ICT</w:t>
      </w:r>
      <w:r w:rsidRPr="00857E14">
        <w:rPr>
          <w:rFonts w:hint="eastAsia"/>
          <w:lang w:val="en-US" w:eastAsia="zh-CN"/>
        </w:rPr>
        <w:t>、环境、气候变化和循环经济的第</w:t>
      </w:r>
      <w:r w:rsidRPr="00857E14">
        <w:rPr>
          <w:rFonts w:hint="eastAsia"/>
          <w:lang w:val="en-US" w:eastAsia="zh-CN"/>
        </w:rPr>
        <w:t>66</w:t>
      </w:r>
      <w:r w:rsidRPr="00857E14">
        <w:rPr>
          <w:rFonts w:hint="eastAsia"/>
          <w:lang w:val="en-US" w:eastAsia="zh-CN"/>
        </w:rPr>
        <w:t>号决议（</w:t>
      </w:r>
      <w:del w:id="16" w:author="LING-C(WZ)" w:date="2026-10-27T17:30:00Z" w16du:dateUtc="2026-10-27T21:30:00Z">
        <w:r w:rsidRPr="00857E14" w:rsidDel="00B0006C">
          <w:rPr>
            <w:lang w:eastAsia="zh-CN"/>
          </w:rPr>
          <w:delText>2022</w:delText>
        </w:r>
        <w:r w:rsidRPr="00857E14" w:rsidDel="00B0006C">
          <w:rPr>
            <w:rFonts w:hint="eastAsia"/>
            <w:lang w:eastAsia="zh-CN"/>
          </w:rPr>
          <w:delText>年，基加利</w:delText>
        </w:r>
      </w:del>
      <w:ins w:id="17" w:author="LING-C(WZ)" w:date="2026-10-27T17:30:00Z" w16du:dateUtc="2026-10-27T21:30:00Z">
        <w:r w:rsidR="00B0006C" w:rsidRPr="00B0006C">
          <w:rPr>
            <w:lang w:eastAsia="zh-CN"/>
          </w:rPr>
          <w:t>2025</w:t>
        </w:r>
        <w:r w:rsidR="00B0006C" w:rsidRPr="00B0006C">
          <w:rPr>
            <w:lang w:eastAsia="zh-CN"/>
          </w:rPr>
          <w:t>年</w:t>
        </w:r>
        <w:r w:rsidR="00B0006C">
          <w:rPr>
            <w:rFonts w:hint="eastAsia"/>
            <w:lang w:eastAsia="zh-CN"/>
          </w:rPr>
          <w:t>，</w:t>
        </w:r>
        <w:r w:rsidR="00B0006C" w:rsidRPr="00B0006C">
          <w:rPr>
            <w:lang w:eastAsia="zh-CN"/>
          </w:rPr>
          <w:t>巴库</w:t>
        </w:r>
      </w:ins>
      <w:r w:rsidRPr="00857E14">
        <w:rPr>
          <w:lang w:eastAsia="zh-CN"/>
        </w:rPr>
        <w:t>，</w:t>
      </w:r>
      <w:r w:rsidRPr="00857E14">
        <w:rPr>
          <w:rFonts w:hint="eastAsia"/>
          <w:lang w:eastAsia="zh-CN"/>
        </w:rPr>
        <w:t>修订版</w:t>
      </w:r>
      <w:r w:rsidRPr="00857E14">
        <w:rPr>
          <w:rFonts w:hint="eastAsia"/>
          <w:lang w:val="en-US" w:eastAsia="zh-CN"/>
        </w:rPr>
        <w:t>）；</w:t>
      </w:r>
    </w:p>
    <w:p w14:paraId="0D049BBE" w14:textId="24DA716C" w:rsidR="004211F7" w:rsidRPr="00857E14" w:rsidRDefault="003E17EA" w:rsidP="00EE6AD6">
      <w:pPr>
        <w:rPr>
          <w:lang w:eastAsia="zh-CN"/>
        </w:rPr>
      </w:pPr>
      <w:r w:rsidRPr="00857E14">
        <w:rPr>
          <w:rStyle w:val="ItalicEnglish"/>
          <w:lang w:eastAsia="zh-CN"/>
        </w:rPr>
        <w:t>d)</w:t>
      </w:r>
      <w:r w:rsidRPr="00857E14">
        <w:rPr>
          <w:lang w:eastAsia="zh-CN"/>
        </w:rPr>
        <w:tab/>
      </w:r>
      <w:r w:rsidRPr="00857E14">
        <w:rPr>
          <w:rFonts w:hint="eastAsia"/>
          <w:lang w:eastAsia="zh-CN"/>
        </w:rPr>
        <w:t>WTDC</w:t>
      </w:r>
      <w:r w:rsidRPr="00857E14">
        <w:rPr>
          <w:rFonts w:hint="eastAsia"/>
          <w:lang w:eastAsia="zh-CN"/>
        </w:rPr>
        <w:t>有关加强电信监管机构间合作的第</w:t>
      </w:r>
      <w:r w:rsidRPr="00857E14">
        <w:rPr>
          <w:lang w:eastAsia="zh-CN"/>
        </w:rPr>
        <w:t>48</w:t>
      </w:r>
      <w:r w:rsidRPr="00857E14">
        <w:rPr>
          <w:rFonts w:hint="eastAsia"/>
          <w:lang w:eastAsia="zh-CN"/>
        </w:rPr>
        <w:t>号决议（</w:t>
      </w:r>
      <w:del w:id="18" w:author="LING-C(WZ)" w:date="2026-10-27T17:30:00Z" w16du:dateUtc="2026-10-27T21:30:00Z">
        <w:r w:rsidRPr="00857E14" w:rsidDel="00B0006C">
          <w:rPr>
            <w:lang w:eastAsia="zh-CN"/>
          </w:rPr>
          <w:delText>2022</w:delText>
        </w:r>
        <w:r w:rsidRPr="00857E14" w:rsidDel="00B0006C">
          <w:rPr>
            <w:rFonts w:hint="eastAsia"/>
            <w:lang w:eastAsia="zh-CN"/>
          </w:rPr>
          <w:delText>年，基加利</w:delText>
        </w:r>
      </w:del>
      <w:ins w:id="19" w:author="LING-C(WZ)" w:date="2026-10-27T17:30:00Z" w16du:dateUtc="2026-10-27T21:30:00Z">
        <w:r w:rsidR="00B0006C" w:rsidRPr="00B0006C">
          <w:rPr>
            <w:lang w:eastAsia="zh-CN"/>
          </w:rPr>
          <w:t>2025</w:t>
        </w:r>
        <w:r w:rsidR="00B0006C" w:rsidRPr="00B0006C">
          <w:rPr>
            <w:lang w:eastAsia="zh-CN"/>
          </w:rPr>
          <w:t>年</w:t>
        </w:r>
        <w:r w:rsidR="00B0006C">
          <w:rPr>
            <w:rFonts w:hint="eastAsia"/>
            <w:lang w:eastAsia="zh-CN"/>
          </w:rPr>
          <w:t>，</w:t>
        </w:r>
        <w:r w:rsidR="00B0006C" w:rsidRPr="00B0006C">
          <w:rPr>
            <w:lang w:eastAsia="zh-CN"/>
          </w:rPr>
          <w:t>巴库</w:t>
        </w:r>
      </w:ins>
      <w:r w:rsidRPr="00857E14">
        <w:rPr>
          <w:rFonts w:hint="eastAsia"/>
          <w:lang w:eastAsia="zh-CN"/>
        </w:rPr>
        <w:t>，修订版）；</w:t>
      </w:r>
    </w:p>
    <w:p w14:paraId="04D790DC" w14:textId="77777777" w:rsidR="004211F7" w:rsidRPr="00857E14" w:rsidRDefault="003E17EA" w:rsidP="00EE6AD6">
      <w:pPr>
        <w:rPr>
          <w:lang w:eastAsia="zh-CN"/>
        </w:rPr>
      </w:pPr>
      <w:r w:rsidRPr="00857E14">
        <w:rPr>
          <w:rStyle w:val="ItalicEnglish"/>
          <w:lang w:eastAsia="zh-CN"/>
        </w:rPr>
        <w:t>e)</w:t>
      </w:r>
      <w:r w:rsidRPr="00857E14">
        <w:rPr>
          <w:lang w:eastAsia="zh-CN"/>
        </w:rPr>
        <w:tab/>
      </w:r>
      <w:r w:rsidRPr="00857E14">
        <w:rPr>
          <w:rFonts w:hint="eastAsia"/>
          <w:lang w:eastAsia="zh-CN"/>
        </w:rPr>
        <w:t>世界</w:t>
      </w:r>
      <w:r w:rsidRPr="00857E14">
        <w:rPr>
          <w:lang w:eastAsia="zh-CN"/>
        </w:rPr>
        <w:t>无线电通信大会（</w:t>
      </w:r>
      <w:r w:rsidRPr="00857E14">
        <w:rPr>
          <w:rFonts w:hint="eastAsia"/>
          <w:lang w:eastAsia="zh-CN"/>
        </w:rPr>
        <w:t>WRC</w:t>
      </w:r>
      <w:r w:rsidRPr="00857E14">
        <w:rPr>
          <w:lang w:eastAsia="zh-CN"/>
        </w:rPr>
        <w:t>）</w:t>
      </w:r>
      <w:r w:rsidRPr="00857E14">
        <w:rPr>
          <w:rFonts w:hint="eastAsia"/>
          <w:lang w:eastAsia="zh-CN"/>
        </w:rPr>
        <w:t>有关公众保护和赈灾的第</w:t>
      </w:r>
      <w:r w:rsidRPr="00857E14">
        <w:rPr>
          <w:lang w:eastAsia="zh-CN"/>
        </w:rPr>
        <w:t>646</w:t>
      </w:r>
      <w:r w:rsidRPr="00857E14">
        <w:rPr>
          <w:rFonts w:hint="eastAsia"/>
          <w:lang w:eastAsia="zh-CN"/>
        </w:rPr>
        <w:t>号决议（</w:t>
      </w:r>
      <w:r w:rsidRPr="00857E14">
        <w:rPr>
          <w:rFonts w:hint="eastAsia"/>
          <w:lang w:eastAsia="zh-CN"/>
        </w:rPr>
        <w:t>WRC-</w:t>
      </w:r>
      <w:r w:rsidRPr="00857E14">
        <w:rPr>
          <w:lang w:eastAsia="zh-CN"/>
        </w:rPr>
        <w:t>19</w:t>
      </w:r>
      <w:r w:rsidRPr="00857E14">
        <w:rPr>
          <w:rFonts w:hint="eastAsia"/>
          <w:lang w:eastAsia="zh-CN"/>
        </w:rPr>
        <w:t>，修订版）；</w:t>
      </w:r>
    </w:p>
    <w:p w14:paraId="5CDCEA50" w14:textId="77777777" w:rsidR="004211F7" w:rsidRPr="00857E14" w:rsidRDefault="003E17EA" w:rsidP="00EE6AD6">
      <w:pPr>
        <w:rPr>
          <w:rFonts w:asciiTheme="minorHAnsi" w:hAnsiTheme="minorHAnsi"/>
          <w:szCs w:val="24"/>
          <w:lang w:eastAsia="zh-CN"/>
        </w:rPr>
      </w:pPr>
      <w:r w:rsidRPr="00857E14">
        <w:rPr>
          <w:rStyle w:val="ItalicEnglish"/>
          <w:lang w:eastAsia="zh-CN"/>
        </w:rPr>
        <w:t>f)</w:t>
      </w:r>
      <w:r w:rsidRPr="00857E14">
        <w:rPr>
          <w:rFonts w:asciiTheme="minorHAnsi" w:hAnsiTheme="minorHAnsi"/>
          <w:i/>
          <w:iCs/>
          <w:szCs w:val="24"/>
          <w:lang w:eastAsia="zh-CN"/>
        </w:rPr>
        <w:tab/>
      </w:r>
      <w:r w:rsidRPr="00857E14">
        <w:rPr>
          <w:rFonts w:asciiTheme="minorHAnsi" w:hAnsiTheme="minorHAnsi" w:hint="eastAsia"/>
          <w:szCs w:val="24"/>
          <w:lang w:eastAsia="zh-CN"/>
        </w:rPr>
        <w:t>WRC</w:t>
      </w:r>
      <w:r w:rsidRPr="00857E14">
        <w:rPr>
          <w:rFonts w:hint="eastAsia"/>
          <w:color w:val="000000"/>
          <w:lang w:val="en-US" w:eastAsia="zh-CN"/>
        </w:rPr>
        <w:t>关于</w:t>
      </w:r>
      <w:r w:rsidRPr="00857E14">
        <w:rPr>
          <w:rFonts w:asciiTheme="minorHAnsi" w:hAnsiTheme="minorHAnsi" w:hint="eastAsia"/>
          <w:szCs w:val="24"/>
          <w:lang w:eastAsia="zh-CN"/>
        </w:rPr>
        <w:t>应急和灾害早期预警以及灾害预测、发现、减灾和救灾工作的无线电通信问题（包括频谱管理导则）的</w:t>
      </w:r>
      <w:r w:rsidRPr="00857E14">
        <w:rPr>
          <w:rFonts w:hint="eastAsia"/>
          <w:lang w:eastAsia="zh-CN"/>
        </w:rPr>
        <w:t>第</w:t>
      </w:r>
      <w:r w:rsidRPr="00857E14">
        <w:rPr>
          <w:rFonts w:hint="eastAsia"/>
          <w:lang w:eastAsia="zh-CN"/>
        </w:rPr>
        <w:t>647</w:t>
      </w:r>
      <w:r w:rsidRPr="00857E14">
        <w:rPr>
          <w:rFonts w:hint="eastAsia"/>
          <w:lang w:eastAsia="zh-CN"/>
        </w:rPr>
        <w:t>号决议（</w:t>
      </w:r>
      <w:r w:rsidRPr="00857E14">
        <w:rPr>
          <w:lang w:eastAsia="zh-CN"/>
        </w:rPr>
        <w:t>WRC-19</w:t>
      </w:r>
      <w:r w:rsidRPr="00857E14">
        <w:rPr>
          <w:rFonts w:hint="eastAsia"/>
          <w:lang w:eastAsia="zh-CN"/>
        </w:rPr>
        <w:t>，修订版）；</w:t>
      </w:r>
    </w:p>
    <w:p w14:paraId="2215E737" w14:textId="0C8FA97C" w:rsidR="004211F7" w:rsidRPr="00857E14" w:rsidRDefault="003E17EA" w:rsidP="00EE6AD6">
      <w:pPr>
        <w:rPr>
          <w:lang w:eastAsia="zh-CN"/>
        </w:rPr>
      </w:pPr>
      <w:r w:rsidRPr="00857E14">
        <w:rPr>
          <w:rStyle w:val="ItalicEnglish"/>
          <w:lang w:eastAsia="zh-CN"/>
        </w:rPr>
        <w:t>g)</w:t>
      </w:r>
      <w:r w:rsidRPr="00857E14">
        <w:rPr>
          <w:rStyle w:val="Italic"/>
          <w:lang w:eastAsia="zh-CN"/>
        </w:rPr>
        <w:tab/>
      </w:r>
      <w:r w:rsidRPr="00857E14">
        <w:rPr>
          <w:rFonts w:hint="eastAsia"/>
          <w:lang w:eastAsia="zh-CN"/>
        </w:rPr>
        <w:t>关于地球观测无线电通信应用的重要性的</w:t>
      </w:r>
      <w:r w:rsidRPr="00857E14">
        <w:rPr>
          <w:lang w:eastAsia="zh-CN"/>
        </w:rPr>
        <w:t>WRC</w:t>
      </w:r>
      <w:r w:rsidRPr="00857E14">
        <w:rPr>
          <w:rFonts w:hint="eastAsia"/>
          <w:lang w:eastAsia="zh-CN"/>
        </w:rPr>
        <w:t>第</w:t>
      </w:r>
      <w:r w:rsidRPr="00857E14">
        <w:rPr>
          <w:lang w:eastAsia="zh-CN"/>
        </w:rPr>
        <w:t>673</w:t>
      </w:r>
      <w:r w:rsidRPr="00857E14">
        <w:rPr>
          <w:rFonts w:hint="eastAsia"/>
          <w:lang w:eastAsia="zh-CN"/>
        </w:rPr>
        <w:t>号决议（</w:t>
      </w:r>
      <w:r w:rsidRPr="00857E14">
        <w:rPr>
          <w:lang w:eastAsia="zh-CN"/>
        </w:rPr>
        <w:t>WRC-</w:t>
      </w:r>
      <w:del w:id="20" w:author="LING-C(WZ)" w:date="2026-10-27T17:30:00Z" w16du:dateUtc="2026-10-27T21:30:00Z">
        <w:r w:rsidRPr="00857E14" w:rsidDel="00B0006C">
          <w:rPr>
            <w:lang w:eastAsia="zh-CN"/>
          </w:rPr>
          <w:delText>12</w:delText>
        </w:r>
      </w:del>
      <w:ins w:id="21" w:author="LING-C(WZ)" w:date="2026-10-27T17:30:00Z">
        <w:r w:rsidR="00B0006C" w:rsidRPr="00B0006C">
          <w:rPr>
            <w:lang w:eastAsia="zh-CN"/>
          </w:rPr>
          <w:t>23</w:t>
        </w:r>
      </w:ins>
      <w:r w:rsidRPr="00857E14">
        <w:rPr>
          <w:rFonts w:hint="eastAsia"/>
          <w:lang w:eastAsia="zh-CN"/>
        </w:rPr>
        <w:t>，修订版）；</w:t>
      </w:r>
    </w:p>
    <w:p w14:paraId="5E2D0B6B" w14:textId="2E8041B8" w:rsidR="00D670FD" w:rsidRPr="000B5E92" w:rsidRDefault="00D670FD" w:rsidP="00D670FD">
      <w:pPr>
        <w:rPr>
          <w:ins w:id="22" w:author="GBS-3" w:date="2026-10-19T16:38:00Z" w16du:dateUtc="2026-10-19T14:38:00Z"/>
          <w:lang w:eastAsia="zh-CN"/>
        </w:rPr>
      </w:pPr>
      <w:ins w:id="23" w:author="GBS-3" w:date="2026-10-19T16:40:00Z" w16du:dateUtc="2026-10-19T14:40:00Z">
        <w:r w:rsidRPr="002E784E">
          <w:rPr>
            <w:i/>
            <w:iCs/>
            <w:lang w:eastAsia="zh-CN"/>
          </w:rPr>
          <w:t>h)</w:t>
        </w:r>
        <w:r w:rsidRPr="00EA549D">
          <w:rPr>
            <w:lang w:eastAsia="zh-CN"/>
          </w:rPr>
          <w:tab/>
        </w:r>
      </w:ins>
      <w:ins w:id="24" w:author="LING-C(WZ)" w:date="2026-10-27T17:26:00Z" w16du:dateUtc="2026-10-27T21:26:00Z">
        <w:r w:rsidR="00B0006C" w:rsidRPr="00B0006C">
          <w:rPr>
            <w:lang w:eastAsia="zh-CN"/>
          </w:rPr>
          <w:t>世界电信标准化全会</w:t>
        </w:r>
      </w:ins>
      <w:ins w:id="25" w:author="LING-C(WZ)" w:date="2026-10-27T18:26:00Z" w16du:dateUtc="2026-10-27T22:26:00Z">
        <w:r w:rsidR="004121A2">
          <w:rPr>
            <w:rFonts w:hint="eastAsia"/>
            <w:lang w:eastAsia="zh-CN"/>
          </w:rPr>
          <w:t>（</w:t>
        </w:r>
        <w:r w:rsidR="004121A2" w:rsidRPr="00EA549D">
          <w:rPr>
            <w:lang w:eastAsia="zh-CN"/>
          </w:rPr>
          <w:t>WTSA</w:t>
        </w:r>
        <w:r w:rsidR="004121A2">
          <w:rPr>
            <w:rFonts w:hint="eastAsia"/>
            <w:lang w:eastAsia="zh-CN"/>
          </w:rPr>
          <w:t>）</w:t>
        </w:r>
      </w:ins>
      <w:ins w:id="26" w:author="LING-C(WZ)" w:date="2026-10-27T17:26:00Z" w16du:dateUtc="2026-10-27T21:26:00Z">
        <w:r w:rsidR="00B0006C" w:rsidRPr="00B0006C">
          <w:rPr>
            <w:lang w:eastAsia="zh-CN"/>
          </w:rPr>
          <w:t>关于</w:t>
        </w:r>
      </w:ins>
      <w:ins w:id="27" w:author="LING-C(WZ)" w:date="2026-10-27T18:26:00Z" w16du:dateUtc="2026-10-27T22:26:00Z">
        <w:r w:rsidR="004121A2" w:rsidRPr="00B90E6F">
          <w:rPr>
            <w:lang w:eastAsia="zh-CN"/>
          </w:rPr>
          <w:t>为应急通信提供手机获取的主叫位置信息</w:t>
        </w:r>
      </w:ins>
      <w:ins w:id="28" w:author="LING-C(WZ)" w:date="2026-10-27T18:27:00Z" w16du:dateUtc="2026-10-27T22:27:00Z">
        <w:r w:rsidR="004121A2">
          <w:rPr>
            <w:rFonts w:hint="eastAsia"/>
            <w:lang w:eastAsia="zh-CN"/>
          </w:rPr>
          <w:t>的</w:t>
        </w:r>
        <w:r w:rsidR="004121A2" w:rsidRPr="004121A2">
          <w:rPr>
            <w:lang w:eastAsia="zh-CN"/>
          </w:rPr>
          <w:t>第</w:t>
        </w:r>
        <w:r w:rsidR="004121A2" w:rsidRPr="00EA549D">
          <w:rPr>
            <w:lang w:eastAsia="zh-CN"/>
          </w:rPr>
          <w:t>102</w:t>
        </w:r>
        <w:r w:rsidR="004121A2" w:rsidRPr="004121A2">
          <w:rPr>
            <w:lang w:eastAsia="zh-CN"/>
          </w:rPr>
          <w:t>号决议</w:t>
        </w:r>
        <w:r w:rsidR="004121A2">
          <w:rPr>
            <w:rFonts w:hint="eastAsia"/>
            <w:lang w:eastAsia="zh-CN"/>
          </w:rPr>
          <w:t>（</w:t>
        </w:r>
        <w:r w:rsidR="004121A2" w:rsidRPr="00EA549D">
          <w:rPr>
            <w:lang w:eastAsia="zh-CN"/>
          </w:rPr>
          <w:t>2024</w:t>
        </w:r>
        <w:r w:rsidR="004121A2" w:rsidRPr="004121A2">
          <w:rPr>
            <w:lang w:eastAsia="zh-CN"/>
          </w:rPr>
          <w:t>年</w:t>
        </w:r>
        <w:r w:rsidR="004121A2">
          <w:rPr>
            <w:rFonts w:hint="eastAsia"/>
            <w:lang w:eastAsia="zh-CN"/>
          </w:rPr>
          <w:t>，</w:t>
        </w:r>
        <w:r w:rsidR="004121A2" w:rsidRPr="004121A2">
          <w:rPr>
            <w:lang w:eastAsia="zh-CN"/>
          </w:rPr>
          <w:t>新德里</w:t>
        </w:r>
        <w:r w:rsidR="004121A2">
          <w:rPr>
            <w:rFonts w:hint="eastAsia"/>
            <w:lang w:eastAsia="zh-CN"/>
          </w:rPr>
          <w:t>）；</w:t>
        </w:r>
      </w:ins>
    </w:p>
    <w:p w14:paraId="3D53EEE4" w14:textId="21D853D4" w:rsidR="004211F7" w:rsidRPr="00857E14" w:rsidRDefault="003E17EA" w:rsidP="00EE6AD6">
      <w:pPr>
        <w:rPr>
          <w:lang w:eastAsia="zh-CN"/>
        </w:rPr>
      </w:pPr>
      <w:del w:id="29" w:author="Pan, Yifu" w:date="2026-10-20T23:15:00Z" w16du:dateUtc="2026-10-20T15:15:00Z">
        <w:r w:rsidRPr="00857E14" w:rsidDel="00D670FD">
          <w:rPr>
            <w:rStyle w:val="ItalicEnglish"/>
            <w:lang w:eastAsia="zh-CN"/>
          </w:rPr>
          <w:delText>h</w:delText>
        </w:r>
      </w:del>
      <w:proofErr w:type="spellStart"/>
      <w:ins w:id="30" w:author="Pan, Yifu" w:date="2026-10-20T23:15:00Z" w16du:dateUtc="2026-10-20T15:15:00Z">
        <w:r w:rsidR="00D670FD">
          <w:rPr>
            <w:rStyle w:val="ItalicEnglish"/>
            <w:rFonts w:hint="eastAsia"/>
            <w:lang w:eastAsia="zh-CN"/>
          </w:rPr>
          <w:t>i</w:t>
        </w:r>
      </w:ins>
      <w:proofErr w:type="spellEnd"/>
      <w:r w:rsidRPr="00857E14">
        <w:rPr>
          <w:rStyle w:val="ItalicEnglish"/>
          <w:lang w:eastAsia="zh-CN"/>
        </w:rPr>
        <w:t>)</w:t>
      </w:r>
      <w:r w:rsidRPr="00857E14">
        <w:rPr>
          <w:lang w:eastAsia="zh-CN"/>
        </w:rPr>
        <w:tab/>
      </w:r>
      <w:r w:rsidRPr="00857E14">
        <w:rPr>
          <w:rFonts w:hint="eastAsia"/>
          <w:lang w:eastAsia="zh-CN"/>
        </w:rPr>
        <w:t>有关生命安全电信和优先电信的《国际电信规则》第</w:t>
      </w:r>
      <w:r w:rsidRPr="00857E14">
        <w:rPr>
          <w:rFonts w:hint="eastAsia"/>
          <w:lang w:eastAsia="zh-CN"/>
        </w:rPr>
        <w:t>5</w:t>
      </w:r>
      <w:r w:rsidRPr="00857E14">
        <w:rPr>
          <w:rFonts w:hint="eastAsia"/>
          <w:lang w:eastAsia="zh-CN"/>
        </w:rPr>
        <w:t>条；</w:t>
      </w:r>
    </w:p>
    <w:p w14:paraId="5800665C" w14:textId="36304EED" w:rsidR="004211F7" w:rsidRPr="00857E14" w:rsidRDefault="003E17EA" w:rsidP="00EE6AD6">
      <w:pPr>
        <w:rPr>
          <w:rStyle w:val="Italic"/>
          <w:i w:val="0"/>
          <w:lang w:eastAsia="zh-CN"/>
        </w:rPr>
      </w:pPr>
      <w:del w:id="31" w:author="Pan, Yifu" w:date="2026-10-20T23:16:00Z" w16du:dateUtc="2026-10-20T15:16:00Z">
        <w:r w:rsidRPr="00857E14" w:rsidDel="00D670FD">
          <w:rPr>
            <w:rStyle w:val="ItalicEnglish"/>
            <w:lang w:eastAsia="zh-CN"/>
          </w:rPr>
          <w:delText>i</w:delText>
        </w:r>
      </w:del>
      <w:ins w:id="32" w:author="Pan, Yifu" w:date="2026-10-20T23:17:00Z" w16du:dateUtc="2026-10-20T15:17:00Z">
        <w:r w:rsidR="00D670FD">
          <w:rPr>
            <w:rStyle w:val="ItalicEnglish"/>
            <w:rFonts w:hint="eastAsia"/>
            <w:lang w:eastAsia="zh-CN"/>
          </w:rPr>
          <w:t>j</w:t>
        </w:r>
      </w:ins>
      <w:r w:rsidRPr="00857E14">
        <w:rPr>
          <w:rStyle w:val="ItalicEnglish"/>
          <w:lang w:eastAsia="zh-CN"/>
        </w:rPr>
        <w:t>)</w:t>
      </w:r>
      <w:r w:rsidRPr="00857E14">
        <w:rPr>
          <w:lang w:eastAsia="zh-CN"/>
        </w:rPr>
        <w:tab/>
      </w:r>
      <w:r w:rsidRPr="00857E14">
        <w:rPr>
          <w:rFonts w:hint="eastAsia"/>
          <w:lang w:eastAsia="zh-CN"/>
        </w:rPr>
        <w:t>联合国人道主义事务协调厅（</w:t>
      </w:r>
      <w:r w:rsidRPr="00857E14">
        <w:rPr>
          <w:rFonts w:hint="eastAsia"/>
          <w:lang w:eastAsia="zh-CN"/>
        </w:rPr>
        <w:t>OCHA</w:t>
      </w:r>
      <w:r w:rsidRPr="00857E14">
        <w:rPr>
          <w:rFonts w:hint="eastAsia"/>
          <w:lang w:eastAsia="zh-CN"/>
        </w:rPr>
        <w:t>）建立的应急电信</w:t>
      </w:r>
      <w:r w:rsidRPr="00857E14">
        <w:rPr>
          <w:rFonts w:hint="eastAsia"/>
          <w:lang w:eastAsia="zh-CN"/>
        </w:rPr>
        <w:t>/ICT</w:t>
      </w:r>
      <w:r w:rsidRPr="00857E14">
        <w:rPr>
          <w:rFonts w:hint="eastAsia"/>
          <w:lang w:eastAsia="zh-CN"/>
        </w:rPr>
        <w:t>协调机制，</w:t>
      </w:r>
    </w:p>
    <w:p w14:paraId="2263C6D8" w14:textId="77777777" w:rsidR="004211F7" w:rsidRPr="00857E14" w:rsidRDefault="003E17EA" w:rsidP="007F4D36">
      <w:pPr>
        <w:pStyle w:val="Call"/>
        <w:rPr>
          <w:lang w:eastAsia="zh-CN"/>
        </w:rPr>
      </w:pPr>
      <w:r w:rsidRPr="00857E14">
        <w:rPr>
          <w:rFonts w:hint="eastAsia"/>
          <w:lang w:eastAsia="zh-CN"/>
        </w:rPr>
        <w:t>认识到</w:t>
      </w:r>
    </w:p>
    <w:p w14:paraId="68D003C3" w14:textId="77777777" w:rsidR="004211F7" w:rsidRDefault="003E17EA" w:rsidP="00EE6AD6">
      <w:pPr>
        <w:rPr>
          <w:rFonts w:ascii="SimSun" w:hAnsi="SimSun" w:cs="SimSun"/>
          <w:color w:val="000000"/>
          <w:lang w:val="es-ES" w:eastAsia="zh-CN"/>
        </w:rPr>
      </w:pPr>
      <w:r w:rsidRPr="00857E14">
        <w:rPr>
          <w:rStyle w:val="ItalicEnglish"/>
          <w:lang w:eastAsia="zh-CN"/>
        </w:rPr>
        <w:t>a)</w:t>
      </w:r>
      <w:r w:rsidRPr="00857E14">
        <w:rPr>
          <w:szCs w:val="24"/>
          <w:lang w:val="en-US" w:eastAsia="zh-CN"/>
        </w:rPr>
        <w:tab/>
      </w:r>
      <w:r w:rsidRPr="00857E14">
        <w:rPr>
          <w:color w:val="000000"/>
          <w:lang w:eastAsia="zh-CN"/>
        </w:rPr>
        <w:t>近期世界上发生的悲剧事件</w:t>
      </w:r>
      <w:r w:rsidRPr="00857E14">
        <w:rPr>
          <w:rFonts w:hint="eastAsia"/>
          <w:color w:val="000000"/>
          <w:lang w:eastAsia="zh-CN"/>
        </w:rPr>
        <w:t>清楚</w:t>
      </w:r>
      <w:r w:rsidRPr="00857E14">
        <w:rPr>
          <w:color w:val="000000"/>
          <w:lang w:eastAsia="zh-CN"/>
        </w:rPr>
        <w:t>地表明，需要</w:t>
      </w:r>
      <w:r w:rsidRPr="00857E14">
        <w:rPr>
          <w:rFonts w:hint="eastAsia"/>
          <w:color w:val="000000"/>
          <w:lang w:eastAsia="zh-CN"/>
        </w:rPr>
        <w:t>能够依靠复原力</w:t>
      </w:r>
      <w:r w:rsidRPr="00857E14">
        <w:rPr>
          <w:color w:val="000000"/>
          <w:lang w:eastAsia="zh-CN"/>
        </w:rPr>
        <w:t>强的通信基础设施和信息的提供与传播，以帮助公共安全、卫生和救灾机构开展工作</w:t>
      </w:r>
      <w:r w:rsidRPr="00857E14">
        <w:rPr>
          <w:rFonts w:ascii="SimSun" w:hAnsi="SimSun" w:cs="SimSun" w:hint="eastAsia"/>
          <w:color w:val="000000"/>
          <w:lang w:eastAsia="zh-CN"/>
        </w:rPr>
        <w:t>；</w:t>
      </w:r>
    </w:p>
    <w:p w14:paraId="6EAAC23D" w14:textId="77777777" w:rsidR="00D670FD" w:rsidRDefault="003E17EA" w:rsidP="003667CE">
      <w:pPr>
        <w:widowControl w:val="0"/>
        <w:rPr>
          <w:ins w:id="33" w:author="GBS-3" w:date="2026-10-19T15:23:00Z" w16du:dateUtc="2026-10-19T13:23:00Z"/>
          <w:lang w:eastAsia="zh-CN"/>
        </w:rPr>
      </w:pPr>
      <w:r w:rsidRPr="00857E14">
        <w:rPr>
          <w:rStyle w:val="ItalicEnglish"/>
          <w:lang w:eastAsia="zh-CN"/>
        </w:rPr>
        <w:t>b)</w:t>
      </w:r>
      <w:r w:rsidRPr="00857E14">
        <w:rPr>
          <w:lang w:val="en-US" w:eastAsia="zh-CN"/>
        </w:rPr>
        <w:tab/>
      </w:r>
      <w:r w:rsidRPr="00857E14">
        <w:rPr>
          <w:color w:val="000000"/>
          <w:lang w:eastAsia="zh-CN"/>
        </w:rPr>
        <w:t>有必要不断帮助发展中国家</w:t>
      </w:r>
      <w:r>
        <w:rPr>
          <w:rStyle w:val="FootnoteReference"/>
          <w:color w:val="000000"/>
          <w:lang w:eastAsia="zh-CN"/>
        </w:rPr>
        <w:footnoteReference w:customMarkFollows="1" w:id="1"/>
        <w:t>1</w:t>
      </w:r>
      <w:r w:rsidRPr="00857E14">
        <w:rPr>
          <w:color w:val="000000"/>
          <w:lang w:eastAsia="zh-CN"/>
        </w:rPr>
        <w:t>利用</w:t>
      </w:r>
      <w:r w:rsidRPr="00857E14">
        <w:rPr>
          <w:color w:val="000000"/>
          <w:lang w:eastAsia="zh-CN"/>
        </w:rPr>
        <w:t>ICT</w:t>
      </w:r>
      <w:r w:rsidRPr="00857E14">
        <w:rPr>
          <w:color w:val="000000"/>
          <w:lang w:eastAsia="zh-CN"/>
        </w:rPr>
        <w:t>确保参与救灾和灾后恢复</w:t>
      </w:r>
      <w:r w:rsidRPr="00857E14">
        <w:rPr>
          <w:rFonts w:hint="eastAsia"/>
          <w:color w:val="000000"/>
          <w:lang w:eastAsia="zh-CN"/>
        </w:rPr>
        <w:t>相关的</w:t>
      </w:r>
      <w:r w:rsidRPr="00857E14">
        <w:rPr>
          <w:color w:val="000000"/>
          <w:lang w:eastAsia="zh-CN"/>
        </w:rPr>
        <w:t>工作以及向</w:t>
      </w:r>
      <w:r w:rsidRPr="00857E14">
        <w:rPr>
          <w:rFonts w:hint="eastAsia"/>
          <w:color w:val="000000"/>
          <w:lang w:eastAsia="zh-CN"/>
        </w:rPr>
        <w:t>受到卫生相关紧急情况影响的各方</w:t>
      </w:r>
      <w:r w:rsidRPr="00857E14">
        <w:rPr>
          <w:color w:val="000000"/>
          <w:lang w:eastAsia="zh-CN"/>
        </w:rPr>
        <w:t>提供医疗援助的政府机构、消费者、人道主义组织和业</w:t>
      </w:r>
      <w:r w:rsidRPr="00857E14">
        <w:rPr>
          <w:rFonts w:hint="eastAsia"/>
          <w:color w:val="000000"/>
          <w:lang w:eastAsia="zh-CN"/>
        </w:rPr>
        <w:t>界</w:t>
      </w:r>
      <w:r w:rsidRPr="00857E14">
        <w:rPr>
          <w:color w:val="000000"/>
          <w:lang w:eastAsia="zh-CN"/>
        </w:rPr>
        <w:lastRenderedPageBreak/>
        <w:t>所需的信息交流</w:t>
      </w:r>
      <w:r w:rsidRPr="00857E14">
        <w:rPr>
          <w:rFonts w:hint="eastAsia"/>
          <w:color w:val="000000"/>
          <w:lang w:eastAsia="zh-CN"/>
        </w:rPr>
        <w:t>及时</w:t>
      </w:r>
      <w:r w:rsidRPr="00857E14">
        <w:rPr>
          <w:color w:val="000000"/>
          <w:lang w:eastAsia="zh-CN"/>
        </w:rPr>
        <w:t>且畅通无阻，以保护生命</w:t>
      </w:r>
      <w:r w:rsidRPr="00857E14">
        <w:rPr>
          <w:rFonts w:ascii="SimSun" w:hAnsi="SimSun" w:cs="SimSun" w:hint="eastAsia"/>
          <w:color w:val="000000"/>
          <w:lang w:eastAsia="zh-CN"/>
        </w:rPr>
        <w:t>；</w:t>
      </w:r>
    </w:p>
    <w:p w14:paraId="27EA8AF5" w14:textId="2B15AD77" w:rsidR="00D670FD" w:rsidRDefault="00D670FD" w:rsidP="003667CE">
      <w:pPr>
        <w:widowControl w:val="0"/>
        <w:rPr>
          <w:ins w:id="34" w:author="GBS-3" w:date="2026-10-19T17:12:00Z" w16du:dateUtc="2026-10-19T15:12:00Z"/>
          <w:lang w:eastAsia="zh-CN"/>
        </w:rPr>
      </w:pPr>
      <w:ins w:id="35" w:author="GBS-3" w:date="2026-10-19T15:23:00Z" w16du:dateUtc="2026-10-19T13:23:00Z">
        <w:r w:rsidRPr="00EA549D">
          <w:rPr>
            <w:i/>
            <w:iCs/>
            <w:lang w:eastAsia="zh-CN"/>
          </w:rPr>
          <w:t>c)</w:t>
        </w:r>
        <w:r w:rsidRPr="00EA549D">
          <w:rPr>
            <w:i/>
            <w:iCs/>
            <w:lang w:eastAsia="zh-CN"/>
          </w:rPr>
          <w:tab/>
        </w:r>
      </w:ins>
      <w:ins w:id="36" w:author="LING-C(WZ)" w:date="2026-10-27T17:27:00Z" w16du:dateUtc="2026-10-27T21:27:00Z">
        <w:r w:rsidR="00B0006C" w:rsidRPr="00B0006C">
          <w:rPr>
            <w:lang w:eastAsia="zh-CN"/>
          </w:rPr>
          <w:t>国际电联正与联合国和其他</w:t>
        </w:r>
        <w:r w:rsidR="00D14161" w:rsidRPr="00B0006C">
          <w:rPr>
            <w:lang w:eastAsia="zh-CN"/>
          </w:rPr>
          <w:t>专家机构</w:t>
        </w:r>
      </w:ins>
      <w:ins w:id="37" w:author="LING-C(WZ)" w:date="2026-10-27T19:33:00Z" w16du:dateUtc="2026-10-27T23:33:00Z">
        <w:r w:rsidR="00D14161">
          <w:rPr>
            <w:rFonts w:hint="eastAsia"/>
            <w:lang w:eastAsia="zh-CN"/>
          </w:rPr>
          <w:t>合作，共同推进具有</w:t>
        </w:r>
      </w:ins>
      <w:ins w:id="38" w:author="LING-C(WZ)" w:date="2026-10-27T17:27:00Z" w16du:dateUtc="2026-10-27T21:27:00Z">
        <w:r w:rsidR="00B0006C" w:rsidRPr="00B0006C">
          <w:rPr>
            <w:lang w:eastAsia="zh-CN"/>
          </w:rPr>
          <w:t>抗灾</w:t>
        </w:r>
      </w:ins>
      <w:ins w:id="39" w:author="LING-C(WZ)" w:date="2026-10-27T19:33:00Z" w16du:dateUtc="2026-10-27T23:33:00Z">
        <w:r w:rsidR="00D14161">
          <w:rPr>
            <w:rFonts w:hint="eastAsia"/>
            <w:lang w:eastAsia="zh-CN"/>
          </w:rPr>
          <w:t>能力的</w:t>
        </w:r>
      </w:ins>
      <w:ins w:id="40" w:author="LING-C(WZ)" w:date="2026-10-27T17:27:00Z" w16du:dateUtc="2026-10-27T21:27:00Z">
        <w:r w:rsidR="00B0006C" w:rsidRPr="00B0006C">
          <w:rPr>
            <w:lang w:eastAsia="zh-CN"/>
          </w:rPr>
          <w:t>电信</w:t>
        </w:r>
      </w:ins>
      <w:ins w:id="41" w:author="LING-C(WZ)" w:date="2026-10-27T18:28:00Z" w16du:dateUtc="2026-10-27T22:28:00Z">
        <w:r w:rsidR="00997D28" w:rsidRPr="002E784E">
          <w:rPr>
            <w:lang w:eastAsia="zh-CN"/>
          </w:rPr>
          <w:t>/ICT</w:t>
        </w:r>
        <w:r w:rsidR="00997D28">
          <w:rPr>
            <w:rFonts w:hint="eastAsia"/>
            <w:lang w:eastAsia="zh-CN"/>
          </w:rPr>
          <w:t>，</w:t>
        </w:r>
      </w:ins>
      <w:ins w:id="42" w:author="LING-C(WZ)" w:date="2026-10-27T17:27:00Z" w16du:dateUtc="2026-10-27T21:27:00Z">
        <w:r w:rsidR="00B0006C" w:rsidRPr="00B0006C">
          <w:rPr>
            <w:lang w:eastAsia="zh-CN"/>
          </w:rPr>
          <w:t>包括通过相关举措和伙伴关系</w:t>
        </w:r>
      </w:ins>
      <w:ins w:id="43" w:author="LING-C(WZ)" w:date="2026-10-27T20:59:00Z" w16du:dateUtc="2026-10-28T00:59:00Z">
        <w:r w:rsidR="001661BC">
          <w:rPr>
            <w:rFonts w:hint="eastAsia"/>
            <w:lang w:eastAsia="zh-CN"/>
          </w:rPr>
          <w:t>，</w:t>
        </w:r>
      </w:ins>
      <w:ins w:id="44" w:author="LING-C(WZ)" w:date="2026-10-27T17:27:00Z" w16du:dateUtc="2026-10-27T21:27:00Z">
        <w:r w:rsidR="00B0006C" w:rsidRPr="00B0006C">
          <w:rPr>
            <w:lang w:eastAsia="zh-CN"/>
          </w:rPr>
          <w:t>支持早期预警</w:t>
        </w:r>
      </w:ins>
      <w:ins w:id="45" w:author="LING-C(WZ)" w:date="2026-10-27T18:28:00Z" w16du:dateUtc="2026-10-27T22:28:00Z">
        <w:r w:rsidR="00997D28">
          <w:rPr>
            <w:rFonts w:hint="eastAsia"/>
            <w:lang w:eastAsia="zh-CN"/>
          </w:rPr>
          <w:t>、</w:t>
        </w:r>
      </w:ins>
      <w:ins w:id="46" w:author="LING-C(WZ)" w:date="2026-10-27T20:59:00Z" w16du:dateUtc="2026-10-28T00:59:00Z">
        <w:r w:rsidR="001661BC">
          <w:rPr>
            <w:rFonts w:hint="eastAsia"/>
            <w:lang w:eastAsia="zh-CN"/>
          </w:rPr>
          <w:t>增强</w:t>
        </w:r>
      </w:ins>
      <w:ins w:id="47" w:author="LING-C(WZ)" w:date="2026-10-27T21:00:00Z" w16du:dateUtc="2026-10-28T01:00:00Z">
        <w:r w:rsidR="001661BC">
          <w:rPr>
            <w:rFonts w:hint="eastAsia"/>
            <w:lang w:eastAsia="zh-CN"/>
          </w:rPr>
          <w:t>应对</w:t>
        </w:r>
      </w:ins>
      <w:ins w:id="48" w:author="LING-C(WZ)" w:date="2026-10-27T17:27:00Z" w16du:dateUtc="2026-10-27T21:27:00Z">
        <w:r w:rsidR="00B0006C" w:rsidRPr="00B0006C">
          <w:rPr>
            <w:lang w:eastAsia="zh-CN"/>
          </w:rPr>
          <w:t>自然灾害</w:t>
        </w:r>
      </w:ins>
      <w:ins w:id="49" w:author="LING-C(WZ)" w:date="2026-10-27T21:00:00Z" w16du:dateUtc="2026-10-28T01:00:00Z">
        <w:r w:rsidR="001661BC">
          <w:rPr>
            <w:rFonts w:hint="eastAsia"/>
            <w:lang w:eastAsia="zh-CN"/>
          </w:rPr>
          <w:t>的韧性以及</w:t>
        </w:r>
      </w:ins>
      <w:ins w:id="50" w:author="LING-C(WZ)" w:date="2026-10-27T17:27:00Z" w16du:dateUtc="2026-10-27T21:27:00Z">
        <w:r w:rsidR="00B0006C" w:rsidRPr="00B0006C">
          <w:rPr>
            <w:lang w:eastAsia="zh-CN"/>
          </w:rPr>
          <w:t>降低灾害风险</w:t>
        </w:r>
      </w:ins>
      <w:ins w:id="51" w:author="LING-C(WZ)" w:date="2026-10-27T18:29:00Z" w16du:dateUtc="2026-10-27T22:29:00Z">
        <w:r w:rsidR="00997D28">
          <w:rPr>
            <w:rFonts w:hint="eastAsia"/>
            <w:lang w:eastAsia="zh-CN"/>
          </w:rPr>
          <w:t>；</w:t>
        </w:r>
      </w:ins>
    </w:p>
    <w:p w14:paraId="0F2D51FE" w14:textId="59762BD8" w:rsidR="004211F7" w:rsidRPr="00857E14" w:rsidRDefault="00D670FD" w:rsidP="003667CE">
      <w:pPr>
        <w:widowControl w:val="0"/>
        <w:rPr>
          <w:lang w:val="en-US" w:eastAsia="zh-CN"/>
        </w:rPr>
      </w:pPr>
      <w:ins w:id="52" w:author="GBS-3" w:date="2026-10-19T15:23:00Z" w16du:dateUtc="2026-10-19T13:23:00Z">
        <w:r w:rsidRPr="00EA549D">
          <w:rPr>
            <w:i/>
            <w:iCs/>
            <w:lang w:eastAsia="zh-CN"/>
          </w:rPr>
          <w:t>d)</w:t>
        </w:r>
        <w:r w:rsidRPr="00EA549D">
          <w:rPr>
            <w:lang w:eastAsia="zh-CN"/>
          </w:rPr>
          <w:tab/>
        </w:r>
      </w:ins>
      <w:ins w:id="53" w:author="LING-C(WZ)" w:date="2026-10-27T17:27:00Z" w16du:dateUtc="2026-10-27T21:27:00Z">
        <w:r w:rsidR="00B0006C" w:rsidRPr="00B0006C">
          <w:rPr>
            <w:lang w:eastAsia="zh-CN"/>
          </w:rPr>
          <w:t>国际电联</w:t>
        </w:r>
      </w:ins>
      <w:ins w:id="54" w:author="LING-C(WZ)" w:date="2026-10-27T18:29:00Z" w16du:dateUtc="2026-10-27T22:29:00Z">
        <w:r w:rsidR="00AE0987">
          <w:rPr>
            <w:rFonts w:hint="eastAsia"/>
            <w:lang w:eastAsia="zh-CN"/>
          </w:rPr>
          <w:t>牵头</w:t>
        </w:r>
      </w:ins>
      <w:ins w:id="55" w:author="LING-C(WZ)" w:date="2026-10-27T21:01:00Z" w16du:dateUtc="2026-10-28T01:01:00Z">
        <w:r w:rsidR="001661BC">
          <w:rPr>
            <w:rFonts w:hint="eastAsia"/>
            <w:lang w:eastAsia="zh-CN"/>
          </w:rPr>
          <w:t>负责</w:t>
        </w:r>
      </w:ins>
      <w:ins w:id="56" w:author="LING-C(WZ)" w:date="2026-10-27T17:27:00Z" w16du:dateUtc="2026-10-27T21:27:00Z">
        <w:r w:rsidR="00B0006C" w:rsidRPr="00B0006C">
          <w:rPr>
            <w:lang w:eastAsia="zh-CN"/>
          </w:rPr>
          <w:t>联合国</w:t>
        </w:r>
      </w:ins>
      <w:ins w:id="57" w:author="LING-C(WZ)" w:date="2026-10-27T21:01:00Z" w16du:dateUtc="2026-10-28T01:01:00Z">
        <w:r w:rsidR="001661BC">
          <w:rPr>
            <w:rFonts w:hint="eastAsia"/>
            <w:lang w:eastAsia="zh-CN"/>
          </w:rPr>
          <w:t>“</w:t>
        </w:r>
      </w:ins>
      <w:ins w:id="58" w:author="LING-C(WZ)" w:date="2026-10-27T17:27:00Z" w16du:dateUtc="2026-10-27T21:27:00Z">
        <w:r w:rsidR="00B860E4" w:rsidRPr="00B860E4">
          <w:rPr>
            <w:lang w:eastAsia="zh-CN"/>
          </w:rPr>
          <w:t>全民早期预警</w:t>
        </w:r>
      </w:ins>
      <w:ins w:id="59" w:author="LING-C(WZ)" w:date="2026-10-27T21:01:00Z" w16du:dateUtc="2026-10-28T01:01:00Z">
        <w:r w:rsidR="001661BC">
          <w:rPr>
            <w:rFonts w:hint="eastAsia"/>
            <w:lang w:eastAsia="zh-CN"/>
          </w:rPr>
          <w:t>”</w:t>
        </w:r>
      </w:ins>
      <w:ins w:id="60" w:author="LING-C(WZ)" w:date="2026-10-27T18:30:00Z" w16du:dateUtc="2026-10-27T22:30:00Z">
        <w:r w:rsidR="00AE0987">
          <w:rPr>
            <w:rFonts w:hint="eastAsia"/>
            <w:lang w:eastAsia="zh-CN"/>
          </w:rPr>
          <w:t>（</w:t>
        </w:r>
        <w:r w:rsidR="00AE0987" w:rsidRPr="00EA549D">
          <w:rPr>
            <w:lang w:eastAsia="zh-CN"/>
          </w:rPr>
          <w:t>EW4All</w:t>
        </w:r>
        <w:r w:rsidR="00AE0987">
          <w:rPr>
            <w:rFonts w:hint="eastAsia"/>
            <w:lang w:eastAsia="zh-CN"/>
          </w:rPr>
          <w:t>）</w:t>
        </w:r>
      </w:ins>
      <w:ins w:id="61" w:author="LING-C(WZ)" w:date="2026-10-27T17:27:00Z" w16du:dateUtc="2026-10-27T21:27:00Z">
        <w:r w:rsidR="00B0006C" w:rsidRPr="00B0006C">
          <w:rPr>
            <w:lang w:eastAsia="zh-CN"/>
          </w:rPr>
          <w:t>举措的支柱</w:t>
        </w:r>
      </w:ins>
      <w:ins w:id="62" w:author="LING-C(WZ)" w:date="2026-10-27T18:32:00Z" w16du:dateUtc="2026-10-27T22:32:00Z">
        <w:r w:rsidR="00AE0987" w:rsidRPr="00EA549D">
          <w:rPr>
            <w:lang w:eastAsia="zh-CN"/>
          </w:rPr>
          <w:t>3</w:t>
        </w:r>
        <w:r w:rsidR="00AE0987">
          <w:rPr>
            <w:rFonts w:hint="eastAsia"/>
            <w:lang w:eastAsia="zh-CN"/>
          </w:rPr>
          <w:t>（</w:t>
        </w:r>
        <w:r w:rsidR="00AE0987" w:rsidRPr="00AE0987">
          <w:rPr>
            <w:lang w:eastAsia="zh-CN"/>
          </w:rPr>
          <w:t>预警发布与传播</w:t>
        </w:r>
        <w:r w:rsidR="00AE0987">
          <w:rPr>
            <w:rFonts w:hint="eastAsia"/>
            <w:lang w:eastAsia="zh-CN"/>
          </w:rPr>
          <w:t>），</w:t>
        </w:r>
      </w:ins>
      <w:ins w:id="63" w:author="LING-C(WZ)" w:date="2026-10-27T17:27:00Z" w16du:dateUtc="2026-10-27T21:27:00Z">
        <w:r w:rsidR="00B0006C" w:rsidRPr="00B0006C">
          <w:rPr>
            <w:lang w:eastAsia="zh-CN"/>
          </w:rPr>
          <w:t>以支持实现</w:t>
        </w:r>
      </w:ins>
      <w:ins w:id="64" w:author="LING-C(WZ)" w:date="2026-10-27T18:32:00Z" w16du:dateUtc="2026-10-27T22:32:00Z">
        <w:r w:rsidR="00AE0987">
          <w:rPr>
            <w:rFonts w:hint="eastAsia"/>
            <w:lang w:eastAsia="zh-CN"/>
          </w:rPr>
          <w:t>《</w:t>
        </w:r>
        <w:r w:rsidR="00AE0987" w:rsidRPr="00AE0987">
          <w:rPr>
            <w:lang w:eastAsia="zh-CN"/>
          </w:rPr>
          <w:t>仙台减少灾害风险框架</w:t>
        </w:r>
        <w:r w:rsidR="00AE0987">
          <w:rPr>
            <w:rFonts w:hint="eastAsia"/>
            <w:lang w:eastAsia="zh-CN"/>
          </w:rPr>
          <w:t>》</w:t>
        </w:r>
      </w:ins>
      <w:ins w:id="65" w:author="LING-C(WZ)" w:date="2026-10-27T17:27:00Z" w16du:dateUtc="2026-10-27T21:27:00Z">
        <w:r w:rsidR="00B0006C" w:rsidRPr="00B0006C">
          <w:rPr>
            <w:lang w:eastAsia="zh-CN"/>
          </w:rPr>
          <w:t>的具体目标</w:t>
        </w:r>
      </w:ins>
      <w:ins w:id="66" w:author="LING-C(WZ)" w:date="2026-10-27T18:33:00Z" w16du:dateUtc="2026-10-27T22:33:00Z">
        <w:r w:rsidR="00AE0987" w:rsidRPr="00EA549D">
          <w:rPr>
            <w:lang w:eastAsia="zh-CN"/>
          </w:rPr>
          <w:t>(g)</w:t>
        </w:r>
        <w:r w:rsidR="00AE0987">
          <w:rPr>
            <w:rFonts w:hint="eastAsia"/>
            <w:lang w:eastAsia="zh-CN"/>
          </w:rPr>
          <w:t>；</w:t>
        </w:r>
      </w:ins>
    </w:p>
    <w:p w14:paraId="58AF444E" w14:textId="78BA16F2" w:rsidR="004211F7" w:rsidRPr="00857E14" w:rsidRDefault="003E17EA" w:rsidP="003667CE">
      <w:pPr>
        <w:widowControl w:val="0"/>
        <w:rPr>
          <w:rFonts w:asciiTheme="minorHAnsi" w:hAnsiTheme="minorHAnsi"/>
          <w:lang w:val="en-US" w:eastAsia="zh-CN"/>
        </w:rPr>
      </w:pPr>
      <w:del w:id="67" w:author="Pan, Yifu" w:date="2026-10-20T23:17:00Z" w16du:dateUtc="2026-10-20T15:17:00Z">
        <w:r w:rsidRPr="00857E14" w:rsidDel="00D670FD">
          <w:rPr>
            <w:rStyle w:val="ItalicEnglish"/>
            <w:lang w:eastAsia="zh-CN"/>
          </w:rPr>
          <w:delText>c</w:delText>
        </w:r>
      </w:del>
      <w:ins w:id="68" w:author="Pan, Yifu" w:date="2026-10-20T23:17:00Z" w16du:dateUtc="2026-10-20T15:17:00Z">
        <w:r w:rsidR="00D670FD">
          <w:rPr>
            <w:rStyle w:val="ItalicEnglish"/>
            <w:rFonts w:hint="eastAsia"/>
            <w:lang w:eastAsia="zh-CN"/>
          </w:rPr>
          <w:t>e</w:t>
        </w:r>
      </w:ins>
      <w:r w:rsidRPr="00857E14">
        <w:rPr>
          <w:rStyle w:val="ItalicEnglish"/>
          <w:lang w:eastAsia="zh-CN"/>
        </w:rPr>
        <w:t>)</w:t>
      </w:r>
      <w:r w:rsidRPr="00857E14">
        <w:rPr>
          <w:lang w:val="en-US" w:eastAsia="zh-CN"/>
        </w:rPr>
        <w:tab/>
      </w:r>
      <w:r w:rsidRPr="00857E14">
        <w:rPr>
          <w:rFonts w:hint="eastAsia"/>
          <w:lang w:val="en-US" w:eastAsia="zh-CN"/>
        </w:rPr>
        <w:t>亦</w:t>
      </w:r>
      <w:r w:rsidRPr="00857E14">
        <w:rPr>
          <w:color w:val="000000"/>
          <w:lang w:eastAsia="zh-CN"/>
        </w:rPr>
        <w:t>需要以当地语言</w:t>
      </w:r>
      <w:r w:rsidRPr="00857E14">
        <w:rPr>
          <w:rFonts w:hint="eastAsia"/>
          <w:color w:val="000000"/>
          <w:lang w:eastAsia="zh-CN"/>
        </w:rPr>
        <w:t>获取和</w:t>
      </w:r>
      <w:r w:rsidRPr="00857E14">
        <w:rPr>
          <w:color w:val="000000"/>
          <w:lang w:eastAsia="zh-CN"/>
        </w:rPr>
        <w:t>提供相关信息，以确保</w:t>
      </w:r>
      <w:r w:rsidRPr="00857E14">
        <w:rPr>
          <w:rFonts w:hint="eastAsia"/>
          <w:color w:val="000000"/>
          <w:lang w:eastAsia="zh-CN"/>
        </w:rPr>
        <w:t>产生</w:t>
      </w:r>
      <w:r w:rsidRPr="00857E14">
        <w:rPr>
          <w:color w:val="000000"/>
          <w:lang w:eastAsia="zh-CN"/>
        </w:rPr>
        <w:t>最大影响</w:t>
      </w:r>
      <w:r w:rsidRPr="00857E14">
        <w:rPr>
          <w:rFonts w:ascii="SimSun" w:hAnsi="SimSun" w:cs="SimSun" w:hint="eastAsia"/>
          <w:color w:val="000000"/>
          <w:lang w:eastAsia="zh-CN"/>
        </w:rPr>
        <w:t>；</w:t>
      </w:r>
    </w:p>
    <w:p w14:paraId="3DC494B2" w14:textId="77777777" w:rsidR="00D670FD" w:rsidRDefault="003E17EA" w:rsidP="003667CE">
      <w:pPr>
        <w:widowControl w:val="0"/>
        <w:rPr>
          <w:ins w:id="69" w:author="Pan, Yifu" w:date="2026-10-20T23:18:00Z" w16du:dateUtc="2026-10-20T15:18:00Z"/>
          <w:lang w:eastAsia="zh-CN"/>
        </w:rPr>
      </w:pPr>
      <w:del w:id="70" w:author="Pan, Yifu" w:date="2026-10-20T23:17:00Z" w16du:dateUtc="2026-10-20T15:17:00Z">
        <w:r w:rsidRPr="00857E14" w:rsidDel="00D670FD">
          <w:rPr>
            <w:rStyle w:val="ItalicEnglish"/>
            <w:lang w:eastAsia="zh-CN"/>
          </w:rPr>
          <w:delText>d</w:delText>
        </w:r>
      </w:del>
      <w:ins w:id="71" w:author="Pan, Yifu" w:date="2026-10-20T23:17:00Z" w16du:dateUtc="2026-10-20T15:17:00Z">
        <w:r w:rsidR="00D670FD">
          <w:rPr>
            <w:rStyle w:val="ItalicEnglish"/>
            <w:rFonts w:hint="eastAsia"/>
            <w:lang w:eastAsia="zh-CN"/>
          </w:rPr>
          <w:t>f</w:t>
        </w:r>
      </w:ins>
      <w:r w:rsidRPr="00857E14">
        <w:rPr>
          <w:rStyle w:val="ItalicEnglish"/>
          <w:lang w:eastAsia="zh-CN"/>
        </w:rPr>
        <w:t>)</w:t>
      </w:r>
      <w:r w:rsidRPr="00857E14">
        <w:rPr>
          <w:lang w:val="en-US" w:eastAsia="zh-CN"/>
        </w:rPr>
        <w:tab/>
      </w:r>
      <w:r w:rsidRPr="00857E14">
        <w:rPr>
          <w:color w:val="000000"/>
          <w:lang w:eastAsia="zh-CN"/>
        </w:rPr>
        <w:t>政策制定机构需要营造有利的环境，利用</w:t>
      </w:r>
      <w:r w:rsidRPr="00857E14">
        <w:rPr>
          <w:color w:val="000000"/>
          <w:lang w:eastAsia="zh-CN"/>
        </w:rPr>
        <w:t>ICT</w:t>
      </w:r>
      <w:r w:rsidRPr="00857E14">
        <w:rPr>
          <w:color w:val="000000"/>
          <w:lang w:eastAsia="zh-CN"/>
        </w:rPr>
        <w:t>满足紧急</w:t>
      </w:r>
      <w:r w:rsidRPr="00857E14">
        <w:rPr>
          <w:rFonts w:hint="eastAsia"/>
          <w:color w:val="000000"/>
          <w:lang w:eastAsia="zh-CN"/>
        </w:rPr>
        <w:t>情况，</w:t>
      </w:r>
      <w:r w:rsidRPr="00857E14">
        <w:rPr>
          <w:color w:val="000000"/>
          <w:lang w:eastAsia="zh-CN"/>
        </w:rPr>
        <w:t>包括与卫生相关的紧急情况下的基础设施和信息需求</w:t>
      </w:r>
      <w:ins w:id="72" w:author="Pan, Yifu" w:date="2026-10-20T23:18:00Z" w16du:dateUtc="2026-10-20T15:18:00Z">
        <w:r w:rsidR="00D670FD">
          <w:rPr>
            <w:rFonts w:hint="eastAsia"/>
            <w:color w:val="000000"/>
            <w:lang w:eastAsia="zh-CN"/>
          </w:rPr>
          <w:t>；</w:t>
        </w:r>
      </w:ins>
    </w:p>
    <w:p w14:paraId="39894436" w14:textId="67B362BB" w:rsidR="00D670FD" w:rsidRPr="00EA549D" w:rsidRDefault="00D670FD" w:rsidP="003667CE">
      <w:pPr>
        <w:widowControl w:val="0"/>
        <w:rPr>
          <w:ins w:id="73" w:author="Pan, Yifu" w:date="2026-10-20T23:18:00Z" w16du:dateUtc="2026-10-20T15:18:00Z"/>
          <w:lang w:eastAsia="zh-CN"/>
        </w:rPr>
      </w:pPr>
      <w:ins w:id="74" w:author="Pan, Yifu" w:date="2026-10-20T23:18:00Z" w16du:dateUtc="2026-10-20T15:18:00Z">
        <w:r w:rsidRPr="00DC5922">
          <w:rPr>
            <w:i/>
            <w:iCs/>
            <w:lang w:eastAsia="zh-CN"/>
          </w:rPr>
          <w:t>g)</w:t>
        </w:r>
        <w:r w:rsidRPr="00EA549D">
          <w:rPr>
            <w:lang w:eastAsia="zh-CN"/>
          </w:rPr>
          <w:tab/>
        </w:r>
      </w:ins>
      <w:ins w:id="75" w:author="LING-C(WZ)" w:date="2026-10-27T17:27:00Z" w16du:dateUtc="2026-10-27T21:27:00Z">
        <w:r w:rsidR="00B0006C" w:rsidRPr="00B0006C">
          <w:rPr>
            <w:lang w:eastAsia="zh-CN"/>
          </w:rPr>
          <w:t>特别是在小岛屿发展中国家</w:t>
        </w:r>
      </w:ins>
      <w:ins w:id="76" w:author="LING-C(WZ)" w:date="2026-10-27T18:35:00Z" w16du:dateUtc="2026-10-27T22:35:00Z">
        <w:r w:rsidR="00E00573">
          <w:rPr>
            <w:rFonts w:hint="eastAsia"/>
            <w:lang w:eastAsia="zh-CN"/>
          </w:rPr>
          <w:t>（</w:t>
        </w:r>
        <w:r w:rsidR="00E00573" w:rsidRPr="00EA549D">
          <w:rPr>
            <w:lang w:eastAsia="zh-CN"/>
          </w:rPr>
          <w:t>SIDS</w:t>
        </w:r>
        <w:r w:rsidR="00E00573">
          <w:rPr>
            <w:rFonts w:hint="eastAsia"/>
            <w:lang w:eastAsia="zh-CN"/>
          </w:rPr>
          <w:t>）</w:t>
        </w:r>
      </w:ins>
      <w:ins w:id="77" w:author="LING-C(WZ)" w:date="2026-10-27T17:27:00Z" w16du:dateUtc="2026-10-27T21:27:00Z">
        <w:r w:rsidR="00B0006C" w:rsidRPr="00B0006C">
          <w:rPr>
            <w:lang w:eastAsia="zh-CN"/>
          </w:rPr>
          <w:t>和沿海国家</w:t>
        </w:r>
      </w:ins>
      <w:ins w:id="78" w:author="LING-C(WZ)" w:date="2026-10-27T18:35:00Z" w16du:dateUtc="2026-10-27T22:35:00Z">
        <w:r w:rsidR="00E00573">
          <w:rPr>
            <w:rFonts w:hint="eastAsia"/>
            <w:lang w:eastAsia="zh-CN"/>
          </w:rPr>
          <w:t>，</w:t>
        </w:r>
      </w:ins>
      <w:ins w:id="79" w:author="LING-C(WZ)" w:date="2026-10-27T17:27:00Z" w16du:dateUtc="2026-10-27T21:27:00Z">
        <w:r w:rsidR="00B0006C" w:rsidRPr="00B0006C">
          <w:rPr>
            <w:lang w:eastAsia="zh-CN"/>
          </w:rPr>
          <w:t>陆地</w:t>
        </w:r>
      </w:ins>
      <w:ins w:id="80" w:author="LING-C(WZ)" w:date="2026-10-27T20:14:00Z" w16du:dateUtc="2026-10-28T00:14:00Z">
        <w:r w:rsidR="00B90E6F">
          <w:rPr>
            <w:rFonts w:hint="eastAsia"/>
            <w:lang w:eastAsia="zh-CN"/>
          </w:rPr>
          <w:t>和</w:t>
        </w:r>
      </w:ins>
      <w:ins w:id="81" w:author="LING-C(WZ)" w:date="2026-10-27T21:13:00Z" w16du:dateUtc="2026-10-28T01:13:00Z">
        <w:r w:rsidR="003E2DC0">
          <w:rPr>
            <w:rFonts w:hint="eastAsia"/>
            <w:lang w:eastAsia="zh-CN"/>
          </w:rPr>
          <w:t>水域</w:t>
        </w:r>
      </w:ins>
      <w:ins w:id="82" w:author="LING-C(WZ)" w:date="2026-10-27T21:16:00Z" w16du:dateUtc="2026-10-28T01:16:00Z">
        <w:r w:rsidR="002529DE">
          <w:rPr>
            <w:rFonts w:hint="eastAsia"/>
            <w:lang w:eastAsia="zh-CN"/>
          </w:rPr>
          <w:t>均可能发生</w:t>
        </w:r>
        <w:r w:rsidR="002529DE" w:rsidRPr="00B0006C">
          <w:rPr>
            <w:lang w:eastAsia="zh-CN"/>
          </w:rPr>
          <w:t>灾害</w:t>
        </w:r>
      </w:ins>
      <w:ins w:id="83" w:author="LING-C(WZ)" w:date="2026-10-27T18:37:00Z" w16du:dateUtc="2026-10-27T22:37:00Z">
        <w:r w:rsidR="00E00573">
          <w:rPr>
            <w:rFonts w:hint="eastAsia"/>
            <w:lang w:eastAsia="zh-CN"/>
          </w:rPr>
          <w:t>，</w:t>
        </w:r>
      </w:ins>
      <w:ins w:id="84" w:author="LING-C(WZ)" w:date="2026-10-27T17:27:00Z" w16du:dateUtc="2026-10-27T21:27:00Z">
        <w:r w:rsidR="00B0006C" w:rsidRPr="00B0006C">
          <w:rPr>
            <w:lang w:eastAsia="zh-CN"/>
          </w:rPr>
          <w:t>并</w:t>
        </w:r>
      </w:ins>
      <w:ins w:id="85" w:author="LING-C(WZ)" w:date="2026-10-27T21:14:00Z" w16du:dateUtc="2026-10-28T01:14:00Z">
        <w:r w:rsidR="003E2DC0">
          <w:rPr>
            <w:rFonts w:hint="eastAsia"/>
            <w:lang w:eastAsia="zh-CN"/>
          </w:rPr>
          <w:t>可能</w:t>
        </w:r>
      </w:ins>
      <w:ins w:id="86" w:author="LING-C(WZ)" w:date="2026-10-27T21:10:00Z" w16du:dateUtc="2026-10-28T01:10:00Z">
        <w:r w:rsidR="003E2DC0">
          <w:rPr>
            <w:rFonts w:hint="eastAsia"/>
            <w:lang w:eastAsia="zh-CN"/>
          </w:rPr>
          <w:t>对</w:t>
        </w:r>
      </w:ins>
      <w:ins w:id="87" w:author="LING-C(WZ)" w:date="2026-10-27T17:27:00Z" w16du:dateUtc="2026-10-27T21:27:00Z">
        <w:r w:rsidR="00B0006C" w:rsidRPr="00B0006C">
          <w:rPr>
            <w:lang w:eastAsia="zh-CN"/>
          </w:rPr>
          <w:t>沿海社区</w:t>
        </w:r>
      </w:ins>
      <w:ins w:id="88" w:author="LING-C(WZ)" w:date="2026-10-27T21:10:00Z" w16du:dateUtc="2026-10-28T01:10:00Z">
        <w:r w:rsidR="003E2DC0">
          <w:rPr>
            <w:rFonts w:hint="eastAsia"/>
            <w:lang w:eastAsia="zh-CN"/>
          </w:rPr>
          <w:t>造成</w:t>
        </w:r>
        <w:r w:rsidR="003E2DC0" w:rsidRPr="00B0006C">
          <w:rPr>
            <w:lang w:eastAsia="zh-CN"/>
          </w:rPr>
          <w:t>影响</w:t>
        </w:r>
      </w:ins>
      <w:ins w:id="89" w:author="LING-C(WZ)" w:date="2026-10-27T18:36:00Z" w16du:dateUtc="2026-10-27T22:36:00Z">
        <w:r w:rsidR="00E00573">
          <w:rPr>
            <w:rFonts w:hint="eastAsia"/>
            <w:lang w:eastAsia="zh-CN"/>
          </w:rPr>
          <w:t>，</w:t>
        </w:r>
      </w:ins>
      <w:ins w:id="90" w:author="LING-C(WZ)" w:date="2026-10-27T17:27:00Z" w16du:dateUtc="2026-10-27T21:27:00Z">
        <w:r w:rsidR="00B0006C" w:rsidRPr="00B0006C">
          <w:rPr>
            <w:lang w:eastAsia="zh-CN"/>
          </w:rPr>
          <w:t>包括那些</w:t>
        </w:r>
      </w:ins>
      <w:ins w:id="91" w:author="LING-C(WZ)" w:date="2026-10-27T18:38:00Z" w16du:dateUtc="2026-10-27T22:38:00Z">
        <w:r w:rsidR="005E5C98">
          <w:rPr>
            <w:rFonts w:hint="eastAsia"/>
            <w:lang w:eastAsia="zh-CN"/>
          </w:rPr>
          <w:t>以</w:t>
        </w:r>
      </w:ins>
      <w:ins w:id="92" w:author="LING-C(WZ)" w:date="2026-10-27T17:27:00Z" w16du:dateUtc="2026-10-27T21:27:00Z">
        <w:r w:rsidR="00B0006C" w:rsidRPr="00B0006C">
          <w:rPr>
            <w:lang w:eastAsia="zh-CN"/>
          </w:rPr>
          <w:t>海</w:t>
        </w:r>
      </w:ins>
      <w:ins w:id="93" w:author="LING-C(WZ)" w:date="2026-10-27T18:39:00Z" w16du:dateUtc="2026-10-27T22:39:00Z">
        <w:r w:rsidR="005E5C98">
          <w:rPr>
            <w:rFonts w:hint="eastAsia"/>
            <w:lang w:eastAsia="zh-CN"/>
          </w:rPr>
          <w:t>为</w:t>
        </w:r>
      </w:ins>
      <w:ins w:id="94" w:author="LING-C(WZ)" w:date="2026-10-27T17:27:00Z" w16du:dateUtc="2026-10-27T21:27:00Z">
        <w:r w:rsidR="00B0006C" w:rsidRPr="00B0006C">
          <w:rPr>
            <w:lang w:eastAsia="zh-CN"/>
          </w:rPr>
          <w:t>生的</w:t>
        </w:r>
      </w:ins>
      <w:ins w:id="95" w:author="LING-C(WZ)" w:date="2026-10-27T19:36:00Z" w16du:dateUtc="2026-10-27T23:36:00Z">
        <w:r w:rsidR="00D14161">
          <w:rPr>
            <w:rFonts w:hint="eastAsia"/>
            <w:lang w:eastAsia="zh-CN"/>
          </w:rPr>
          <w:t>社区</w:t>
        </w:r>
      </w:ins>
      <w:ins w:id="96" w:author="LING-C(WZ)" w:date="2026-10-27T18:39:00Z" w16du:dateUtc="2026-10-27T22:39:00Z">
        <w:r w:rsidR="005E5C98">
          <w:rPr>
            <w:rFonts w:hint="eastAsia"/>
            <w:lang w:eastAsia="zh-CN"/>
          </w:rPr>
          <w:t>；</w:t>
        </w:r>
      </w:ins>
    </w:p>
    <w:p w14:paraId="56DC45AB" w14:textId="59CB4A5C" w:rsidR="004211F7" w:rsidRPr="00857E14" w:rsidRDefault="00D670FD" w:rsidP="003667CE">
      <w:pPr>
        <w:widowControl w:val="0"/>
        <w:rPr>
          <w:color w:val="000000"/>
          <w:lang w:eastAsia="zh-CN"/>
        </w:rPr>
      </w:pPr>
      <w:ins w:id="97" w:author="Pan, Yifu" w:date="2026-10-20T23:18:00Z" w16du:dateUtc="2026-10-20T15:18:00Z">
        <w:r w:rsidRPr="00DC5922">
          <w:rPr>
            <w:i/>
            <w:iCs/>
            <w:lang w:eastAsia="zh-CN"/>
          </w:rPr>
          <w:t>h)</w:t>
        </w:r>
        <w:r w:rsidRPr="00EA549D">
          <w:rPr>
            <w:lang w:eastAsia="zh-CN"/>
          </w:rPr>
          <w:tab/>
        </w:r>
      </w:ins>
      <w:ins w:id="98" w:author="LING-C(WZ)" w:date="2026-10-27T17:27:00Z" w16du:dateUtc="2026-10-27T21:27:00Z">
        <w:r w:rsidR="00B0006C" w:rsidRPr="00B0006C">
          <w:rPr>
            <w:lang w:eastAsia="zh-CN"/>
          </w:rPr>
          <w:t>及时准确地</w:t>
        </w:r>
      </w:ins>
      <w:ins w:id="99" w:author="LING-C(WZ)" w:date="2026-10-27T20:15:00Z" w16du:dateUtc="2026-10-28T00:15:00Z">
        <w:r w:rsidR="00B90E6F">
          <w:rPr>
            <w:rFonts w:hint="eastAsia"/>
            <w:lang w:eastAsia="zh-CN"/>
          </w:rPr>
          <w:t>发布</w:t>
        </w:r>
      </w:ins>
      <w:ins w:id="100" w:author="LING-C(WZ)" w:date="2026-10-27T17:27:00Z" w16du:dateUtc="2026-10-27T21:27:00Z">
        <w:r w:rsidR="00B0006C" w:rsidRPr="00B0006C">
          <w:rPr>
            <w:lang w:eastAsia="zh-CN"/>
          </w:rPr>
          <w:t>早期预警</w:t>
        </w:r>
      </w:ins>
      <w:ins w:id="101" w:author="LING-C(WZ)" w:date="2026-10-27T18:39:00Z" w16du:dateUtc="2026-10-27T22:39:00Z">
        <w:r w:rsidR="005E5C98">
          <w:rPr>
            <w:rFonts w:hint="eastAsia"/>
            <w:lang w:eastAsia="zh-CN"/>
          </w:rPr>
          <w:t>、</w:t>
        </w:r>
      </w:ins>
      <w:ins w:id="102" w:author="LING-C(WZ)" w:date="2026-10-27T17:27:00Z" w16du:dateUtc="2026-10-27T21:27:00Z">
        <w:r w:rsidR="00B0006C" w:rsidRPr="00B0006C">
          <w:rPr>
            <w:lang w:eastAsia="zh-CN"/>
          </w:rPr>
          <w:t>灾害</w:t>
        </w:r>
      </w:ins>
      <w:ins w:id="103" w:author="LING-C(WZ)" w:date="2026-10-27T18:39:00Z" w16du:dateUtc="2026-10-27T22:39:00Z">
        <w:r w:rsidR="005E5C98">
          <w:rPr>
            <w:rFonts w:hint="eastAsia"/>
            <w:lang w:eastAsia="zh-CN"/>
          </w:rPr>
          <w:t>告警</w:t>
        </w:r>
      </w:ins>
      <w:ins w:id="104" w:author="LING-C(WZ)" w:date="2026-10-27T17:27:00Z" w16du:dateUtc="2026-10-27T21:27:00Z">
        <w:r w:rsidR="00B0006C" w:rsidRPr="00B0006C">
          <w:rPr>
            <w:lang w:eastAsia="zh-CN"/>
          </w:rPr>
          <w:t>和</w:t>
        </w:r>
      </w:ins>
      <w:ins w:id="105" w:author="LING-C(WZ)" w:date="2026-10-27T20:17:00Z" w16du:dateUtc="2026-10-28T00:17:00Z">
        <w:r w:rsidR="00B90E6F">
          <w:rPr>
            <w:rFonts w:hint="eastAsia"/>
            <w:lang w:eastAsia="zh-CN"/>
          </w:rPr>
          <w:t>紧急</w:t>
        </w:r>
      </w:ins>
      <w:ins w:id="106" w:author="LING-C(WZ)" w:date="2026-10-27T17:27:00Z" w16du:dateUtc="2026-10-27T21:27:00Z">
        <w:r w:rsidR="00B0006C" w:rsidRPr="00B0006C">
          <w:rPr>
            <w:lang w:eastAsia="zh-CN"/>
          </w:rPr>
          <w:t>信息</w:t>
        </w:r>
      </w:ins>
      <w:ins w:id="107" w:author="LING-C(WZ)" w:date="2026-10-27T21:19:00Z" w16du:dateUtc="2026-10-28T01:19:00Z">
        <w:r w:rsidR="002529DE">
          <w:rPr>
            <w:rFonts w:hint="eastAsia"/>
            <w:lang w:eastAsia="zh-CN"/>
          </w:rPr>
          <w:t>，</w:t>
        </w:r>
      </w:ins>
      <w:ins w:id="108" w:author="LING-C(WZ)" w:date="2026-10-27T17:27:00Z" w16du:dateUtc="2026-10-27T21:27:00Z">
        <w:r w:rsidR="00B0006C" w:rsidRPr="00B0006C">
          <w:rPr>
            <w:lang w:eastAsia="zh-CN"/>
          </w:rPr>
          <w:t>对于</w:t>
        </w:r>
      </w:ins>
      <w:ins w:id="109" w:author="LING-C(WZ)" w:date="2026-10-27T20:18:00Z" w16du:dateUtc="2026-10-28T00:18:00Z">
        <w:r w:rsidR="00B90E6F">
          <w:rPr>
            <w:rFonts w:hint="eastAsia"/>
            <w:lang w:eastAsia="zh-CN"/>
          </w:rPr>
          <w:t>使</w:t>
        </w:r>
      </w:ins>
      <w:ins w:id="110" w:author="LING-C(WZ)" w:date="2026-10-27T17:27:00Z" w16du:dateUtc="2026-10-27T21:27:00Z">
        <w:r w:rsidR="00B0006C" w:rsidRPr="00B0006C">
          <w:rPr>
            <w:lang w:eastAsia="zh-CN"/>
          </w:rPr>
          <w:t>民众</w:t>
        </w:r>
      </w:ins>
      <w:ins w:id="111" w:author="LING-C(WZ)" w:date="2026-10-27T18:40:00Z" w16du:dateUtc="2026-10-27T22:40:00Z">
        <w:r w:rsidR="005E5C98">
          <w:rPr>
            <w:rFonts w:hint="eastAsia"/>
            <w:lang w:eastAsia="zh-CN"/>
          </w:rPr>
          <w:t>、</w:t>
        </w:r>
      </w:ins>
      <w:ins w:id="112" w:author="LING-C(WZ)" w:date="2026-10-27T17:27:00Z" w16du:dateUtc="2026-10-27T21:27:00Z">
        <w:r w:rsidR="00B0006C" w:rsidRPr="00B0006C">
          <w:rPr>
            <w:lang w:eastAsia="zh-CN"/>
          </w:rPr>
          <w:t>政府机构和人道主义响应人员</w:t>
        </w:r>
      </w:ins>
      <w:ins w:id="113" w:author="LING-C(WZ)" w:date="2026-10-27T20:18:00Z" w16du:dateUtc="2026-10-28T00:18:00Z">
        <w:r w:rsidR="00B90E6F">
          <w:rPr>
            <w:rFonts w:hint="eastAsia"/>
            <w:lang w:eastAsia="zh-CN"/>
          </w:rPr>
          <w:t>能够</w:t>
        </w:r>
      </w:ins>
      <w:ins w:id="114" w:author="LING-C(WZ)" w:date="2026-10-27T17:27:00Z" w16du:dateUtc="2026-10-27T21:27:00Z">
        <w:r w:rsidR="00B0006C" w:rsidRPr="00B0006C">
          <w:rPr>
            <w:lang w:eastAsia="zh-CN"/>
          </w:rPr>
          <w:t>在灾害</w:t>
        </w:r>
      </w:ins>
      <w:ins w:id="115" w:author="LING-C(WZ)" w:date="2026-10-27T18:40:00Z" w16du:dateUtc="2026-10-27T22:40:00Z">
        <w:r w:rsidR="005E5C98">
          <w:rPr>
            <w:rFonts w:hint="eastAsia"/>
            <w:lang w:eastAsia="zh-CN"/>
          </w:rPr>
          <w:t>发生</w:t>
        </w:r>
      </w:ins>
      <w:ins w:id="116" w:author="LING-C(WZ)" w:date="2026-10-27T17:27:00Z" w16du:dateUtc="2026-10-27T21:27:00Z">
        <w:r w:rsidR="00B0006C" w:rsidRPr="00B0006C">
          <w:rPr>
            <w:lang w:eastAsia="zh-CN"/>
          </w:rPr>
          <w:t>前</w:t>
        </w:r>
      </w:ins>
      <w:ins w:id="117" w:author="LING-C(WZ)" w:date="2026-10-27T18:40:00Z" w16du:dateUtc="2026-10-27T22:40:00Z">
        <w:r w:rsidR="005E5C98">
          <w:rPr>
            <w:rFonts w:hint="eastAsia"/>
            <w:lang w:eastAsia="zh-CN"/>
          </w:rPr>
          <w:t>、</w:t>
        </w:r>
      </w:ins>
      <w:ins w:id="118" w:author="LING-C(WZ)" w:date="2026-10-27T21:18:00Z" w16du:dateUtc="2026-10-28T01:18:00Z">
        <w:r w:rsidR="002529DE">
          <w:rPr>
            <w:rFonts w:hint="eastAsia"/>
            <w:lang w:eastAsia="zh-CN"/>
          </w:rPr>
          <w:t>发生时</w:t>
        </w:r>
      </w:ins>
      <w:ins w:id="119" w:author="LING-C(WZ)" w:date="2026-10-27T17:27:00Z" w16du:dateUtc="2026-10-27T21:27:00Z">
        <w:r w:rsidR="00B0006C" w:rsidRPr="00B0006C">
          <w:rPr>
            <w:lang w:eastAsia="zh-CN"/>
          </w:rPr>
          <w:t>和</w:t>
        </w:r>
      </w:ins>
      <w:ins w:id="120" w:author="LING-C(WZ)" w:date="2026-10-27T21:18:00Z" w16du:dateUtc="2026-10-28T01:18:00Z">
        <w:r w:rsidR="002529DE">
          <w:rPr>
            <w:rFonts w:hint="eastAsia"/>
            <w:lang w:eastAsia="zh-CN"/>
          </w:rPr>
          <w:t>发生</w:t>
        </w:r>
      </w:ins>
      <w:ins w:id="121" w:author="LING-C(WZ)" w:date="2026-10-27T17:27:00Z" w16du:dateUtc="2026-10-27T21:27:00Z">
        <w:r w:rsidR="00B0006C" w:rsidRPr="00B0006C">
          <w:rPr>
            <w:lang w:eastAsia="zh-CN"/>
          </w:rPr>
          <w:t>后采取适当行动至关重要</w:t>
        </w:r>
      </w:ins>
      <w:r w:rsidR="003E17EA" w:rsidRPr="00857E14">
        <w:rPr>
          <w:rFonts w:hint="eastAsia"/>
          <w:color w:val="000000"/>
          <w:lang w:eastAsia="zh-CN"/>
        </w:rPr>
        <w:t>，</w:t>
      </w:r>
    </w:p>
    <w:p w14:paraId="5B698916" w14:textId="77777777" w:rsidR="004211F7" w:rsidRPr="00857E14" w:rsidRDefault="003E17EA" w:rsidP="007F4D36">
      <w:pPr>
        <w:pStyle w:val="Call"/>
        <w:rPr>
          <w:lang w:eastAsia="zh-CN"/>
        </w:rPr>
      </w:pPr>
      <w:r w:rsidRPr="00857E14">
        <w:rPr>
          <w:rFonts w:hint="eastAsia"/>
          <w:lang w:eastAsia="zh-CN"/>
        </w:rPr>
        <w:t>顾及</w:t>
      </w:r>
    </w:p>
    <w:p w14:paraId="7ABCF445" w14:textId="7E91550A" w:rsidR="004211F7" w:rsidRPr="00857E14" w:rsidRDefault="003E17EA" w:rsidP="007F4D36">
      <w:pPr>
        <w:ind w:firstLineChars="200" w:firstLine="480"/>
        <w:rPr>
          <w:lang w:eastAsia="zh-CN"/>
        </w:rPr>
      </w:pPr>
      <w:r w:rsidRPr="00857E14">
        <w:rPr>
          <w:rFonts w:hint="eastAsia"/>
          <w:lang w:eastAsia="zh-CN"/>
        </w:rPr>
        <w:t>联合国大会（联大）于</w:t>
      </w:r>
      <w:del w:id="122" w:author="LING-C(WZ)" w:date="2026-10-27T17:31:00Z" w16du:dateUtc="2026-10-27T21:31:00Z">
        <w:r w:rsidRPr="00857E14" w:rsidDel="00B0006C">
          <w:rPr>
            <w:rFonts w:hint="eastAsia"/>
            <w:lang w:eastAsia="zh-CN"/>
          </w:rPr>
          <w:delText>2006</w:delText>
        </w:r>
      </w:del>
      <w:del w:id="123" w:author="LING-C(WZ)" w:date="2026-10-27T19:36:00Z" w16du:dateUtc="2026-10-27T23:36:00Z">
        <w:r w:rsidRPr="00857E14" w:rsidDel="00D14161">
          <w:rPr>
            <w:rFonts w:hint="eastAsia"/>
            <w:lang w:eastAsia="zh-CN"/>
          </w:rPr>
          <w:delText>年</w:delText>
        </w:r>
      </w:del>
      <w:del w:id="124" w:author="LING-C(WZ)" w:date="2026-10-27T17:31:00Z" w16du:dateUtc="2026-10-27T21:31:00Z">
        <w:r w:rsidRPr="00857E14" w:rsidDel="00B0006C">
          <w:rPr>
            <w:rFonts w:hint="eastAsia"/>
            <w:lang w:eastAsia="zh-CN"/>
          </w:rPr>
          <w:delText>3</w:delText>
        </w:r>
      </w:del>
      <w:del w:id="125" w:author="LING-C(WZ)" w:date="2026-10-27T19:36:00Z" w16du:dateUtc="2026-10-27T23:36:00Z">
        <w:r w:rsidRPr="00857E14" w:rsidDel="00D14161">
          <w:rPr>
            <w:rFonts w:hint="eastAsia"/>
            <w:lang w:eastAsia="zh-CN"/>
          </w:rPr>
          <w:delText>月</w:delText>
        </w:r>
      </w:del>
      <w:ins w:id="126" w:author="LING-C(WZ)" w:date="2026-10-27T19:37:00Z">
        <w:r w:rsidR="00D14161" w:rsidRPr="00D14161">
          <w:rPr>
            <w:lang w:eastAsia="zh-CN"/>
          </w:rPr>
          <w:t>2025</w:t>
        </w:r>
      </w:ins>
      <w:ins w:id="127" w:author="LING-C(WZ)" w:date="2026-10-27T19:37:00Z" w16du:dateUtc="2026-10-27T23:37:00Z">
        <w:r w:rsidR="00D14161">
          <w:rPr>
            <w:rFonts w:hint="eastAsia"/>
            <w:lang w:eastAsia="zh-CN"/>
          </w:rPr>
          <w:t>年</w:t>
        </w:r>
        <w:r w:rsidR="00D14161">
          <w:rPr>
            <w:rFonts w:hint="eastAsia"/>
            <w:lang w:eastAsia="zh-CN"/>
          </w:rPr>
          <w:t>12</w:t>
        </w:r>
        <w:r w:rsidR="00D14161">
          <w:rPr>
            <w:rFonts w:hint="eastAsia"/>
            <w:lang w:eastAsia="zh-CN"/>
          </w:rPr>
          <w:t>月</w:t>
        </w:r>
      </w:ins>
      <w:r w:rsidRPr="00857E14">
        <w:rPr>
          <w:rFonts w:hint="eastAsia"/>
          <w:lang w:eastAsia="zh-CN"/>
        </w:rPr>
        <w:t>通过的有关自然灾害领域人道主义援助从救济向发展过渡的国际合作的第</w:t>
      </w:r>
      <w:del w:id="128" w:author="LING-C(WZ)" w:date="2026-10-27T17:31:00Z" w16du:dateUtc="2026-10-27T21:31:00Z">
        <w:r w:rsidRPr="00857E14" w:rsidDel="00B0006C">
          <w:rPr>
            <w:rFonts w:hint="eastAsia"/>
            <w:lang w:eastAsia="zh-CN"/>
          </w:rPr>
          <w:delText>60/125</w:delText>
        </w:r>
      </w:del>
      <w:ins w:id="129" w:author="LING-C(WZ)" w:date="2026-10-27T17:31:00Z">
        <w:r w:rsidR="00B0006C" w:rsidRPr="00B0006C">
          <w:rPr>
            <w:lang w:eastAsia="zh-CN"/>
          </w:rPr>
          <w:t>80/113</w:t>
        </w:r>
      </w:ins>
      <w:r w:rsidRPr="00857E14">
        <w:rPr>
          <w:rFonts w:hint="eastAsia"/>
          <w:lang w:eastAsia="zh-CN"/>
        </w:rPr>
        <w:t>号决议，</w:t>
      </w:r>
    </w:p>
    <w:p w14:paraId="3DF3EEC2" w14:textId="77777777" w:rsidR="004211F7" w:rsidRPr="00857E14" w:rsidRDefault="003E17EA" w:rsidP="007F4D36">
      <w:pPr>
        <w:pStyle w:val="Call"/>
        <w:rPr>
          <w:lang w:eastAsia="zh-CN"/>
        </w:rPr>
      </w:pPr>
      <w:r w:rsidRPr="00857E14">
        <w:rPr>
          <w:rFonts w:hint="eastAsia"/>
          <w:lang w:eastAsia="zh-CN"/>
        </w:rPr>
        <w:t>注意到</w:t>
      </w:r>
    </w:p>
    <w:p w14:paraId="521B4D56" w14:textId="77777777" w:rsidR="004211F7" w:rsidRPr="00857E14" w:rsidRDefault="003E17EA" w:rsidP="00EE6AD6">
      <w:pPr>
        <w:rPr>
          <w:lang w:eastAsia="zh-CN"/>
        </w:rPr>
      </w:pPr>
      <w:r w:rsidRPr="00857E14">
        <w:rPr>
          <w:rStyle w:val="ItalicEnglish"/>
          <w:lang w:eastAsia="zh-CN"/>
        </w:rPr>
        <w:t>a)</w:t>
      </w:r>
      <w:r w:rsidRPr="00857E14">
        <w:rPr>
          <w:lang w:eastAsia="zh-CN"/>
        </w:rPr>
        <w:tab/>
      </w:r>
      <w:r w:rsidRPr="00857E14">
        <w:rPr>
          <w:rFonts w:hint="eastAsia"/>
          <w:lang w:eastAsia="zh-CN"/>
        </w:rPr>
        <w:t>信息社会世界峰会（</w:t>
      </w:r>
      <w:r w:rsidRPr="00857E14">
        <w:rPr>
          <w:rFonts w:hint="eastAsia"/>
          <w:lang w:eastAsia="zh-CN"/>
        </w:rPr>
        <w:t>WSIS</w:t>
      </w:r>
      <w:r w:rsidRPr="00857E14">
        <w:rPr>
          <w:rFonts w:hint="eastAsia"/>
          <w:lang w:eastAsia="zh-CN"/>
        </w:rPr>
        <w:t>）通过的《</w:t>
      </w:r>
      <w:r w:rsidRPr="00857E14">
        <w:rPr>
          <w:rFonts w:ascii="SimSun" w:hAnsi="SimSun" w:hint="eastAsia"/>
          <w:lang w:eastAsia="zh-CN"/>
        </w:rPr>
        <w:t>日内瓦原则宣言</w:t>
      </w:r>
      <w:r w:rsidRPr="00857E14">
        <w:rPr>
          <w:rFonts w:hint="eastAsia"/>
          <w:lang w:eastAsia="zh-CN"/>
        </w:rPr>
        <w:t>》有关将</w:t>
      </w:r>
      <w:r w:rsidRPr="00857E14">
        <w:rPr>
          <w:rFonts w:hint="eastAsia"/>
          <w:lang w:eastAsia="zh-CN"/>
        </w:rPr>
        <w:t>ICT</w:t>
      </w:r>
      <w:r w:rsidRPr="00857E14">
        <w:rPr>
          <w:rFonts w:hint="eastAsia"/>
          <w:lang w:eastAsia="zh-CN"/>
        </w:rPr>
        <w:t>用于防灾工作的第</w:t>
      </w:r>
      <w:r w:rsidRPr="00857E14">
        <w:rPr>
          <w:rFonts w:hint="eastAsia"/>
          <w:lang w:eastAsia="zh-CN"/>
        </w:rPr>
        <w:t>51</w:t>
      </w:r>
      <w:r w:rsidRPr="00857E14">
        <w:rPr>
          <w:rFonts w:hint="eastAsia"/>
          <w:lang w:eastAsia="zh-CN"/>
        </w:rPr>
        <w:t>段；</w:t>
      </w:r>
    </w:p>
    <w:p w14:paraId="7C72B34E" w14:textId="77777777" w:rsidR="004211F7" w:rsidRPr="00857E14" w:rsidRDefault="003E17EA" w:rsidP="00EE6AD6">
      <w:pPr>
        <w:rPr>
          <w:lang w:eastAsia="zh-CN"/>
        </w:rPr>
      </w:pPr>
      <w:r w:rsidRPr="00857E14">
        <w:rPr>
          <w:rStyle w:val="ItalicEnglish"/>
          <w:lang w:eastAsia="zh-CN"/>
        </w:rPr>
        <w:t>b)</w:t>
      </w:r>
      <w:r w:rsidRPr="00857E14">
        <w:rPr>
          <w:lang w:eastAsia="zh-CN"/>
        </w:rPr>
        <w:tab/>
      </w:r>
      <w:r w:rsidRPr="00857E14">
        <w:rPr>
          <w:rFonts w:hint="eastAsia"/>
          <w:lang w:eastAsia="zh-CN"/>
        </w:rPr>
        <w:t>WSIS</w:t>
      </w:r>
      <w:r w:rsidRPr="00857E14">
        <w:rPr>
          <w:rFonts w:hint="eastAsia"/>
          <w:lang w:eastAsia="zh-CN"/>
        </w:rPr>
        <w:t>通过的《日内瓦行动计划》有关电子环境的第</w:t>
      </w:r>
      <w:r w:rsidRPr="00857E14">
        <w:rPr>
          <w:lang w:eastAsia="zh-CN"/>
        </w:rPr>
        <w:t>20 (c)</w:t>
      </w:r>
      <w:r w:rsidRPr="00857E14">
        <w:rPr>
          <w:rFonts w:hint="eastAsia"/>
          <w:lang w:eastAsia="zh-CN"/>
        </w:rPr>
        <w:t>段，倡议利用</w:t>
      </w:r>
      <w:r w:rsidRPr="00857E14">
        <w:rPr>
          <w:lang w:eastAsia="zh-CN"/>
        </w:rPr>
        <w:t>ICT</w:t>
      </w:r>
      <w:r w:rsidRPr="00857E14">
        <w:rPr>
          <w:rFonts w:hint="eastAsia"/>
          <w:lang w:eastAsia="zh-CN"/>
        </w:rPr>
        <w:t>建立监测系统，预报并监测自然灾害和人为灾害的影响，特别是对发展中国家、最不发达国家和小型经济体的影响；</w:t>
      </w:r>
    </w:p>
    <w:p w14:paraId="5755BA16" w14:textId="77777777" w:rsidR="004211F7" w:rsidRPr="00857E14" w:rsidRDefault="003E17EA" w:rsidP="00EE6AD6">
      <w:pPr>
        <w:rPr>
          <w:lang w:eastAsia="zh-CN"/>
        </w:rPr>
      </w:pPr>
      <w:r w:rsidRPr="00857E14">
        <w:rPr>
          <w:rStyle w:val="ItalicEnglish"/>
          <w:lang w:eastAsia="zh-CN"/>
        </w:rPr>
        <w:t>c)</w:t>
      </w:r>
      <w:r w:rsidRPr="00857E14">
        <w:rPr>
          <w:lang w:eastAsia="zh-CN"/>
        </w:rPr>
        <w:tab/>
      </w:r>
      <w:r w:rsidRPr="00857E14">
        <w:rPr>
          <w:rFonts w:hint="eastAsia"/>
          <w:lang w:eastAsia="zh-CN"/>
        </w:rPr>
        <w:t>WSIS</w:t>
      </w:r>
      <w:r w:rsidRPr="00857E14">
        <w:rPr>
          <w:rFonts w:hint="eastAsia"/>
          <w:lang w:eastAsia="zh-CN"/>
        </w:rPr>
        <w:t>通过的《突尼斯承诺》有关减灾的第</w:t>
      </w:r>
      <w:r w:rsidRPr="00857E14">
        <w:rPr>
          <w:rFonts w:hint="eastAsia"/>
          <w:lang w:eastAsia="zh-CN"/>
        </w:rPr>
        <w:t>30</w:t>
      </w:r>
      <w:r w:rsidRPr="00857E14">
        <w:rPr>
          <w:rFonts w:hint="eastAsia"/>
          <w:lang w:eastAsia="zh-CN"/>
        </w:rPr>
        <w:t>段；</w:t>
      </w:r>
    </w:p>
    <w:p w14:paraId="0ED0B67C" w14:textId="77777777" w:rsidR="004211F7" w:rsidRPr="00857E14" w:rsidRDefault="003E17EA" w:rsidP="00EE6AD6">
      <w:pPr>
        <w:rPr>
          <w:lang w:eastAsia="zh-CN"/>
        </w:rPr>
      </w:pPr>
      <w:r w:rsidRPr="00857E14">
        <w:rPr>
          <w:rStyle w:val="ItalicEnglish"/>
          <w:lang w:eastAsia="zh-CN"/>
        </w:rPr>
        <w:t>d)</w:t>
      </w:r>
      <w:r w:rsidRPr="00857E14">
        <w:rPr>
          <w:lang w:eastAsia="zh-CN"/>
        </w:rPr>
        <w:tab/>
      </w:r>
      <w:r w:rsidRPr="00857E14">
        <w:rPr>
          <w:rFonts w:hint="eastAsia"/>
          <w:lang w:eastAsia="zh-CN"/>
        </w:rPr>
        <w:t>WSIS</w:t>
      </w:r>
      <w:r w:rsidRPr="00857E14">
        <w:rPr>
          <w:rFonts w:hint="eastAsia"/>
          <w:lang w:eastAsia="zh-CN"/>
        </w:rPr>
        <w:t>通过的《信息社会突尼斯议程》有关减灾的第</w:t>
      </w:r>
      <w:r w:rsidRPr="00857E14">
        <w:rPr>
          <w:rFonts w:hint="eastAsia"/>
          <w:lang w:eastAsia="zh-CN"/>
        </w:rPr>
        <w:t>91</w:t>
      </w:r>
      <w:r w:rsidRPr="00857E14">
        <w:rPr>
          <w:rFonts w:hint="eastAsia"/>
          <w:lang w:eastAsia="zh-CN"/>
        </w:rPr>
        <w:t>段；</w:t>
      </w:r>
    </w:p>
    <w:p w14:paraId="77F57A60" w14:textId="77777777" w:rsidR="004211F7" w:rsidRPr="00857E14" w:rsidRDefault="003E17EA" w:rsidP="00EE6AD6">
      <w:pPr>
        <w:rPr>
          <w:lang w:eastAsia="zh-CN"/>
        </w:rPr>
      </w:pPr>
      <w:r w:rsidRPr="00857E14">
        <w:rPr>
          <w:rStyle w:val="ItalicEnglish"/>
          <w:lang w:eastAsia="zh-CN"/>
        </w:rPr>
        <w:t>e)</w:t>
      </w:r>
      <w:r w:rsidRPr="00857E14">
        <w:rPr>
          <w:lang w:eastAsia="zh-CN"/>
        </w:rPr>
        <w:tab/>
      </w:r>
      <w:r w:rsidRPr="00857E14">
        <w:rPr>
          <w:rFonts w:hint="eastAsia"/>
          <w:lang w:eastAsia="zh-CN"/>
        </w:rPr>
        <w:t>国</w:t>
      </w:r>
      <w:r w:rsidRPr="00857E14">
        <w:rPr>
          <w:lang w:eastAsia="zh-CN"/>
        </w:rPr>
        <w:t>际电联</w:t>
      </w:r>
      <w:r w:rsidRPr="00857E14">
        <w:rPr>
          <w:rFonts w:hint="eastAsia"/>
          <w:lang w:eastAsia="zh-CN"/>
        </w:rPr>
        <w:t>无线电</w:t>
      </w:r>
      <w:r w:rsidRPr="00857E14">
        <w:rPr>
          <w:lang w:eastAsia="zh-CN"/>
        </w:rPr>
        <w:t>通信部门</w:t>
      </w:r>
      <w:r w:rsidRPr="00857E14">
        <w:rPr>
          <w:rFonts w:hint="eastAsia"/>
          <w:lang w:eastAsia="zh-CN"/>
        </w:rPr>
        <w:t>（</w:t>
      </w:r>
      <w:r w:rsidRPr="00857E14">
        <w:rPr>
          <w:rFonts w:cstheme="minorHAnsi"/>
          <w:lang w:eastAsia="zh-CN"/>
        </w:rPr>
        <w:t>ITU-R</w:t>
      </w:r>
      <w:r w:rsidRPr="00857E14">
        <w:rPr>
          <w:rFonts w:cstheme="minorHAnsi" w:hint="eastAsia"/>
          <w:lang w:eastAsia="zh-CN"/>
        </w:rPr>
        <w:t>）</w:t>
      </w:r>
      <w:r w:rsidRPr="00857E14">
        <w:rPr>
          <w:rFonts w:cstheme="minorHAnsi"/>
          <w:lang w:eastAsia="zh-CN"/>
        </w:rPr>
        <w:t>和</w:t>
      </w:r>
      <w:r w:rsidRPr="00857E14">
        <w:rPr>
          <w:rFonts w:cstheme="minorHAnsi" w:hint="eastAsia"/>
          <w:lang w:eastAsia="zh-CN"/>
        </w:rPr>
        <w:t>国</w:t>
      </w:r>
      <w:r w:rsidRPr="00857E14">
        <w:rPr>
          <w:rFonts w:cstheme="minorHAnsi"/>
          <w:lang w:eastAsia="zh-CN"/>
        </w:rPr>
        <w:t>际电联</w:t>
      </w:r>
      <w:r w:rsidRPr="00857E14">
        <w:rPr>
          <w:rFonts w:cstheme="minorHAnsi" w:hint="eastAsia"/>
          <w:lang w:eastAsia="zh-CN"/>
        </w:rPr>
        <w:t>电</w:t>
      </w:r>
      <w:r w:rsidRPr="00857E14">
        <w:rPr>
          <w:rFonts w:cstheme="minorHAnsi"/>
          <w:lang w:eastAsia="zh-CN"/>
        </w:rPr>
        <w:t>信标准化</w:t>
      </w:r>
      <w:r w:rsidRPr="00857E14">
        <w:rPr>
          <w:rFonts w:cstheme="minorHAnsi" w:hint="eastAsia"/>
          <w:lang w:eastAsia="zh-CN"/>
        </w:rPr>
        <w:t>部门（</w:t>
      </w:r>
      <w:r w:rsidRPr="00857E14">
        <w:rPr>
          <w:rFonts w:cstheme="minorHAnsi"/>
          <w:lang w:eastAsia="zh-CN"/>
        </w:rPr>
        <w:t>ITU-T</w:t>
      </w:r>
      <w:r w:rsidRPr="00857E14">
        <w:rPr>
          <w:rFonts w:cstheme="minorHAnsi" w:hint="eastAsia"/>
          <w:lang w:eastAsia="zh-CN"/>
        </w:rPr>
        <w:t>）的</w:t>
      </w:r>
      <w:r w:rsidRPr="00857E14">
        <w:rPr>
          <w:rFonts w:cstheme="minorHAnsi"/>
          <w:lang w:eastAsia="zh-CN"/>
        </w:rPr>
        <w:t>研究组</w:t>
      </w:r>
      <w:r w:rsidRPr="00857E14">
        <w:rPr>
          <w:rFonts w:cstheme="minorHAnsi" w:hint="eastAsia"/>
          <w:lang w:eastAsia="zh-CN"/>
        </w:rPr>
        <w:t>在</w:t>
      </w:r>
      <w:r w:rsidRPr="00857E14">
        <w:rPr>
          <w:rFonts w:cstheme="minorHAnsi"/>
          <w:lang w:eastAsia="zh-CN"/>
        </w:rPr>
        <w:t>通过提供了卫星和地面无线电通信系统和有线网络的技术信息及其在灾害管理方面所发挥作用的信息</w:t>
      </w:r>
      <w:r w:rsidRPr="00857E14">
        <w:rPr>
          <w:rFonts w:cstheme="minorHAnsi" w:hint="eastAsia"/>
          <w:lang w:eastAsia="zh-CN"/>
        </w:rPr>
        <w:t>的</w:t>
      </w:r>
      <w:r w:rsidRPr="00857E14">
        <w:rPr>
          <w:rFonts w:cstheme="minorHAnsi"/>
          <w:lang w:eastAsia="zh-CN"/>
        </w:rPr>
        <w:t>建议书（包括与在灾害情况下使用卫星网络有关的重要建议书）</w:t>
      </w:r>
      <w:r w:rsidRPr="00857E14">
        <w:rPr>
          <w:rFonts w:cstheme="minorHAnsi" w:hint="eastAsia"/>
          <w:lang w:eastAsia="zh-CN"/>
        </w:rPr>
        <w:t>方面</w:t>
      </w:r>
      <w:r w:rsidRPr="00857E14">
        <w:rPr>
          <w:rFonts w:cstheme="minorHAnsi"/>
          <w:lang w:eastAsia="zh-CN"/>
        </w:rPr>
        <w:t>开展的工作；</w:t>
      </w:r>
    </w:p>
    <w:p w14:paraId="1F64B215" w14:textId="77777777" w:rsidR="004211F7" w:rsidRPr="00857E14" w:rsidRDefault="003E17EA" w:rsidP="00EE6AD6">
      <w:pPr>
        <w:rPr>
          <w:lang w:eastAsia="zh-CN"/>
        </w:rPr>
      </w:pPr>
      <w:r w:rsidRPr="00857E14">
        <w:rPr>
          <w:rStyle w:val="ItalicEnglish"/>
          <w:lang w:eastAsia="zh-CN"/>
        </w:rPr>
        <w:t>f)</w:t>
      </w:r>
      <w:r w:rsidRPr="00857E14">
        <w:rPr>
          <w:lang w:eastAsia="zh-CN"/>
        </w:rPr>
        <w:tab/>
        <w:t>ITU-T</w:t>
      </w:r>
      <w:r w:rsidRPr="00857E14">
        <w:rPr>
          <w:rFonts w:hint="eastAsia"/>
          <w:lang w:eastAsia="zh-CN"/>
        </w:rPr>
        <w:t>研究组在制定和通过有关优先</w:t>
      </w:r>
      <w:r w:rsidRPr="00857E14">
        <w:rPr>
          <w:lang w:eastAsia="zh-CN"/>
        </w:rPr>
        <w:t>/</w:t>
      </w:r>
      <w:r w:rsidRPr="00857E14">
        <w:rPr>
          <w:rFonts w:hint="eastAsia"/>
          <w:lang w:eastAsia="zh-CN"/>
        </w:rPr>
        <w:t>优惠应急通信以及应急通信服务的建议书方面所开展的工作，其中包括考虑在紧急情况下同时使用地面和无线通信系统以及国际电联电信发展部门（</w:t>
      </w:r>
      <w:r w:rsidRPr="00857E14">
        <w:rPr>
          <w:lang w:eastAsia="zh-CN"/>
        </w:rPr>
        <w:t>ITU-D</w:t>
      </w:r>
      <w:r w:rsidRPr="00857E14">
        <w:rPr>
          <w:lang w:eastAsia="zh-CN"/>
        </w:rPr>
        <w:t>）</w:t>
      </w:r>
      <w:r w:rsidRPr="00857E14">
        <w:rPr>
          <w:rFonts w:hint="eastAsia"/>
          <w:lang w:eastAsia="zh-CN"/>
        </w:rPr>
        <w:t>第</w:t>
      </w:r>
      <w:r w:rsidRPr="00857E14">
        <w:rPr>
          <w:lang w:eastAsia="zh-CN"/>
        </w:rPr>
        <w:t>1</w:t>
      </w:r>
      <w:r w:rsidRPr="00857E14">
        <w:rPr>
          <w:rFonts w:hint="eastAsia"/>
          <w:lang w:eastAsia="zh-CN"/>
        </w:rPr>
        <w:t>研究组在有关将电信</w:t>
      </w:r>
      <w:r w:rsidRPr="00857E14">
        <w:rPr>
          <w:lang w:eastAsia="zh-CN"/>
        </w:rPr>
        <w:t>/</w:t>
      </w:r>
      <w:r w:rsidRPr="00857E14">
        <w:rPr>
          <w:rFonts w:hint="eastAsia"/>
          <w:lang w:eastAsia="zh-CN"/>
        </w:rPr>
        <w:t>ICT</w:t>
      </w:r>
      <w:r w:rsidRPr="00857E14">
        <w:rPr>
          <w:rFonts w:hint="eastAsia"/>
          <w:lang w:eastAsia="zh-CN"/>
        </w:rPr>
        <w:t>用于降低和管理灾害风险的第</w:t>
      </w:r>
      <w:r w:rsidRPr="00857E14">
        <w:rPr>
          <w:lang w:eastAsia="zh-CN"/>
        </w:rPr>
        <w:t>3/1</w:t>
      </w:r>
      <w:r w:rsidRPr="00857E14">
        <w:rPr>
          <w:rFonts w:hint="eastAsia"/>
          <w:lang w:eastAsia="zh-CN"/>
        </w:rPr>
        <w:t>号研究课题下开展的活动；</w:t>
      </w:r>
    </w:p>
    <w:p w14:paraId="7510972F" w14:textId="77777777" w:rsidR="004211F7" w:rsidRPr="00857E14" w:rsidRDefault="003E17EA" w:rsidP="00EE6AD6">
      <w:pPr>
        <w:rPr>
          <w:lang w:eastAsia="zh-CN"/>
        </w:rPr>
      </w:pPr>
      <w:r w:rsidRPr="00857E14">
        <w:rPr>
          <w:rStyle w:val="ItalicEnglish"/>
          <w:lang w:eastAsia="zh-CN"/>
        </w:rPr>
        <w:t>g)</w:t>
      </w:r>
      <w:r w:rsidRPr="00857E14">
        <w:rPr>
          <w:rFonts w:cstheme="minorHAnsi"/>
          <w:lang w:eastAsia="zh-CN"/>
        </w:rPr>
        <w:tab/>
      </w:r>
      <w:r w:rsidRPr="00857E14">
        <w:rPr>
          <w:rFonts w:hint="eastAsia"/>
          <w:szCs w:val="24"/>
          <w:lang w:eastAsia="zh-CN"/>
        </w:rPr>
        <w:t>联</w:t>
      </w:r>
      <w:r w:rsidRPr="00857E14">
        <w:rPr>
          <w:szCs w:val="24"/>
          <w:lang w:eastAsia="zh-CN"/>
        </w:rPr>
        <w:t>大通过的可持续发展目标</w:t>
      </w:r>
      <w:r w:rsidRPr="00857E14">
        <w:rPr>
          <w:rFonts w:hint="eastAsia"/>
          <w:szCs w:val="24"/>
          <w:lang w:eastAsia="zh-CN"/>
        </w:rPr>
        <w:t>9</w:t>
      </w:r>
      <w:r w:rsidRPr="00857E14">
        <w:rPr>
          <w:rFonts w:hint="eastAsia"/>
          <w:szCs w:val="24"/>
          <w:lang w:eastAsia="zh-CN"/>
        </w:rPr>
        <w:t>（</w:t>
      </w:r>
      <w:r w:rsidRPr="00857E14">
        <w:rPr>
          <w:color w:val="000000"/>
          <w:lang w:eastAsia="zh-CN"/>
        </w:rPr>
        <w:t>建设具有</w:t>
      </w:r>
      <w:r w:rsidRPr="00857E14">
        <w:rPr>
          <w:rFonts w:hint="eastAsia"/>
          <w:color w:val="000000"/>
          <w:lang w:eastAsia="zh-CN"/>
        </w:rPr>
        <w:t>复原</w:t>
      </w:r>
      <w:r w:rsidRPr="00857E14">
        <w:rPr>
          <w:color w:val="000000"/>
          <w:lang w:eastAsia="zh-CN"/>
        </w:rPr>
        <w:t>力的基础设施，推动具有包容性和可持续的工业化并促进创</w:t>
      </w:r>
      <w:r w:rsidRPr="00857E14">
        <w:rPr>
          <w:rFonts w:ascii="SimSun" w:hAnsi="SimSun" w:cs="SimSun" w:hint="eastAsia"/>
          <w:color w:val="000000"/>
          <w:lang w:eastAsia="zh-CN"/>
        </w:rPr>
        <w:t>新）</w:t>
      </w:r>
      <w:r w:rsidRPr="00857E14">
        <w:rPr>
          <w:rFonts w:hint="eastAsia"/>
          <w:szCs w:val="24"/>
          <w:lang w:eastAsia="zh-CN"/>
        </w:rPr>
        <w:t>和目标</w:t>
      </w:r>
      <w:r w:rsidRPr="00857E14">
        <w:rPr>
          <w:szCs w:val="24"/>
          <w:lang w:eastAsia="zh-CN"/>
        </w:rPr>
        <w:t>11</w:t>
      </w:r>
      <w:r w:rsidRPr="00857E14">
        <w:rPr>
          <w:rFonts w:hint="eastAsia"/>
          <w:szCs w:val="24"/>
          <w:lang w:eastAsia="zh-CN"/>
        </w:rPr>
        <w:t>（</w:t>
      </w:r>
      <w:r w:rsidRPr="00857E14">
        <w:rPr>
          <w:color w:val="000000"/>
          <w:lang w:eastAsia="zh-CN"/>
        </w:rPr>
        <w:t>使城市和人居</w:t>
      </w:r>
      <w:r w:rsidRPr="00857E14">
        <w:rPr>
          <w:rFonts w:hint="eastAsia"/>
          <w:color w:val="000000"/>
          <w:lang w:eastAsia="zh-CN"/>
        </w:rPr>
        <w:t>地点</w:t>
      </w:r>
      <w:r w:rsidRPr="00857E14">
        <w:rPr>
          <w:color w:val="000000"/>
          <w:lang w:eastAsia="zh-CN"/>
        </w:rPr>
        <w:t>具有包容性、安全性、</w:t>
      </w:r>
      <w:r w:rsidRPr="00857E14">
        <w:rPr>
          <w:rFonts w:hint="eastAsia"/>
          <w:color w:val="000000"/>
          <w:lang w:eastAsia="zh-CN"/>
        </w:rPr>
        <w:t>复原力</w:t>
      </w:r>
      <w:r w:rsidRPr="00857E14">
        <w:rPr>
          <w:color w:val="000000"/>
          <w:lang w:eastAsia="zh-CN"/>
        </w:rPr>
        <w:t>和可持续</w:t>
      </w:r>
      <w:r w:rsidRPr="00857E14">
        <w:rPr>
          <w:rFonts w:ascii="SimSun" w:hAnsi="SimSun" w:cs="SimSun" w:hint="eastAsia"/>
          <w:color w:val="000000"/>
          <w:lang w:eastAsia="zh-CN"/>
        </w:rPr>
        <w:t>性）</w:t>
      </w:r>
      <w:r w:rsidRPr="00857E14">
        <w:rPr>
          <w:rFonts w:hint="eastAsia"/>
          <w:szCs w:val="24"/>
          <w:lang w:eastAsia="zh-CN"/>
        </w:rPr>
        <w:t>，</w:t>
      </w:r>
    </w:p>
    <w:p w14:paraId="1884D1D3" w14:textId="77777777" w:rsidR="004211F7" w:rsidRPr="00857E14" w:rsidRDefault="003E17EA" w:rsidP="007F4D36">
      <w:pPr>
        <w:pStyle w:val="Call"/>
        <w:rPr>
          <w:lang w:eastAsia="zh-CN"/>
        </w:rPr>
      </w:pPr>
      <w:r w:rsidRPr="00857E14">
        <w:rPr>
          <w:rFonts w:hint="eastAsia"/>
          <w:lang w:eastAsia="zh-CN"/>
        </w:rPr>
        <w:lastRenderedPageBreak/>
        <w:t>考虑到</w:t>
      </w:r>
    </w:p>
    <w:p w14:paraId="3A7246EC" w14:textId="2298D3D7" w:rsidR="004211F7" w:rsidRPr="00857E14" w:rsidRDefault="003E17EA" w:rsidP="00EE6AD6">
      <w:pPr>
        <w:rPr>
          <w:lang w:eastAsia="zh-CN"/>
        </w:rPr>
      </w:pPr>
      <w:r w:rsidRPr="00857E14">
        <w:rPr>
          <w:rStyle w:val="ItalicEnglish"/>
          <w:lang w:eastAsia="zh-CN"/>
        </w:rPr>
        <w:t>a)</w:t>
      </w:r>
      <w:r w:rsidRPr="00857E14">
        <w:rPr>
          <w:lang w:eastAsia="zh-CN"/>
        </w:rPr>
        <w:tab/>
      </w:r>
      <w:del w:id="130" w:author="LING-C(WZ)" w:date="2026-10-27T17:32:00Z" w16du:dateUtc="2026-10-27T21:32:00Z">
        <w:r w:rsidRPr="00857E14" w:rsidDel="00B0006C">
          <w:rPr>
            <w:rFonts w:hint="eastAsia"/>
            <w:lang w:eastAsia="zh-CN"/>
          </w:rPr>
          <w:delText>全球均</w:delText>
        </w:r>
      </w:del>
      <w:del w:id="131" w:author="LING-C(WZ)" w:date="2026-10-27T17:33:00Z" w16du:dateUtc="2026-10-27T21:33:00Z">
        <w:r w:rsidRPr="00857E14" w:rsidDel="00B0006C">
          <w:rPr>
            <w:rFonts w:hint="eastAsia"/>
            <w:lang w:eastAsia="zh-CN"/>
          </w:rPr>
          <w:delText>曾深受</w:delText>
        </w:r>
      </w:del>
      <w:ins w:id="132" w:author="LING-C(WZ)" w:date="2026-10-27T21:28:00Z" w16du:dateUtc="2026-10-28T01:28:00Z">
        <w:r w:rsidR="00282886">
          <w:rPr>
            <w:rFonts w:hint="eastAsia"/>
            <w:lang w:eastAsia="zh-CN"/>
          </w:rPr>
          <w:t>由于</w:t>
        </w:r>
      </w:ins>
      <w:ins w:id="133" w:author="LING-C(WZ)" w:date="2026-10-27T21:27:00Z" w16du:dateUtc="2026-10-28T01:27:00Z">
        <w:r w:rsidR="00282886" w:rsidRPr="00282886">
          <w:rPr>
            <w:lang w:eastAsia="zh-CN"/>
          </w:rPr>
          <w:t>基础设施条件</w:t>
        </w:r>
      </w:ins>
      <w:ins w:id="134" w:author="LING-C(WZ)" w:date="2026-10-27T21:28:00Z" w16du:dateUtc="2026-10-28T01:28:00Z">
        <w:r w:rsidR="00282886">
          <w:rPr>
            <w:rFonts w:hint="eastAsia"/>
            <w:lang w:eastAsia="zh-CN"/>
          </w:rPr>
          <w:t>方面的</w:t>
        </w:r>
      </w:ins>
      <w:ins w:id="135" w:author="LING-C(WZ)" w:date="2026-10-27T21:27:00Z" w16du:dateUtc="2026-10-28T01:27:00Z">
        <w:r w:rsidR="00282886" w:rsidRPr="00282886">
          <w:rPr>
            <w:lang w:eastAsia="zh-CN"/>
          </w:rPr>
          <w:t>限制</w:t>
        </w:r>
        <w:r w:rsidR="00282886">
          <w:rPr>
            <w:rFonts w:hint="eastAsia"/>
            <w:lang w:eastAsia="zh-CN"/>
          </w:rPr>
          <w:t>，</w:t>
        </w:r>
      </w:ins>
      <w:ins w:id="136" w:author="LING-C(WZ)" w:date="2026-10-27T17:33:00Z" w16du:dateUtc="2026-10-27T21:33:00Z">
        <w:r w:rsidR="00B0006C">
          <w:rPr>
            <w:rFonts w:hint="eastAsia"/>
            <w:lang w:eastAsia="zh-CN"/>
          </w:rPr>
          <w:t>自然</w:t>
        </w:r>
      </w:ins>
      <w:r w:rsidRPr="00857E14">
        <w:rPr>
          <w:rFonts w:hint="eastAsia"/>
          <w:lang w:eastAsia="zh-CN"/>
        </w:rPr>
        <w:t>灾害（其中</w:t>
      </w:r>
      <w:r w:rsidRPr="00857E14">
        <w:rPr>
          <w:lang w:eastAsia="zh-CN"/>
        </w:rPr>
        <w:t>包括但不</w:t>
      </w:r>
      <w:r w:rsidRPr="00857E14">
        <w:rPr>
          <w:rFonts w:hint="eastAsia"/>
          <w:lang w:eastAsia="zh-CN"/>
        </w:rPr>
        <w:t>局</w:t>
      </w:r>
      <w:r w:rsidRPr="00857E14">
        <w:rPr>
          <w:lang w:eastAsia="zh-CN"/>
        </w:rPr>
        <w:t>限于海啸</w:t>
      </w:r>
      <w:r w:rsidRPr="00857E14">
        <w:rPr>
          <w:rFonts w:hint="eastAsia"/>
          <w:lang w:eastAsia="zh-CN"/>
        </w:rPr>
        <w:t>、</w:t>
      </w:r>
      <w:r w:rsidRPr="00857E14">
        <w:rPr>
          <w:lang w:eastAsia="zh-CN"/>
        </w:rPr>
        <w:t>地震和风暴</w:t>
      </w:r>
      <w:r w:rsidRPr="00857E14">
        <w:rPr>
          <w:rFonts w:hint="eastAsia"/>
          <w:lang w:eastAsia="zh-CN"/>
        </w:rPr>
        <w:t>）</w:t>
      </w:r>
      <w:del w:id="137" w:author="LING-C(WZ)" w:date="2026-10-27T17:34:00Z" w16du:dateUtc="2026-10-27T21:34:00Z">
        <w:r w:rsidRPr="00857E14" w:rsidDel="00B0006C">
          <w:rPr>
            <w:rFonts w:hint="eastAsia"/>
            <w:lang w:eastAsia="zh-CN"/>
          </w:rPr>
          <w:delText>之苦</w:delText>
        </w:r>
      </w:del>
      <w:del w:id="138" w:author="LING-C(WZ)" w:date="2026-10-27T20:20:00Z" w16du:dateUtc="2026-10-28T00:20:00Z">
        <w:r w:rsidRPr="00857E14" w:rsidDel="0019099B">
          <w:rPr>
            <w:rFonts w:hint="eastAsia"/>
            <w:lang w:eastAsia="zh-CN"/>
          </w:rPr>
          <w:delText>，</w:delText>
        </w:r>
      </w:del>
      <w:del w:id="139" w:author="LING-C(WZ)" w:date="2026-10-27T17:37:00Z" w16du:dateUtc="2026-10-27T21:37:00Z">
        <w:r w:rsidRPr="00857E14" w:rsidDel="00C5663C">
          <w:rPr>
            <w:rFonts w:hint="eastAsia"/>
            <w:lang w:eastAsia="zh-CN"/>
          </w:rPr>
          <w:delText>尤其是基础设施欠完备的</w:delText>
        </w:r>
      </w:del>
      <w:ins w:id="140" w:author="LING-C(WZ)" w:date="2026-10-27T21:21:00Z" w16du:dateUtc="2026-10-28T01:21:00Z">
        <w:r w:rsidR="002529DE" w:rsidRPr="002529DE">
          <w:rPr>
            <w:lang w:eastAsia="zh-CN"/>
          </w:rPr>
          <w:t>及其他紧急情况</w:t>
        </w:r>
      </w:ins>
      <w:ins w:id="141" w:author="LING-C(WZ)" w:date="2026-10-27T20:20:00Z" w16du:dateUtc="2026-10-28T00:20:00Z">
        <w:r w:rsidR="0019099B">
          <w:rPr>
            <w:rFonts w:hint="eastAsia"/>
            <w:lang w:eastAsia="zh-CN"/>
          </w:rPr>
          <w:t>造成的破环</w:t>
        </w:r>
      </w:ins>
      <w:ins w:id="142" w:author="LING-C(WZ)" w:date="2026-10-27T17:37:00Z" w16du:dateUtc="2026-10-27T21:37:00Z">
        <w:r w:rsidR="00C5663C">
          <w:rPr>
            <w:rFonts w:hint="eastAsia"/>
            <w:lang w:eastAsia="zh-CN"/>
          </w:rPr>
          <w:t>可能</w:t>
        </w:r>
      </w:ins>
      <w:ins w:id="143" w:author="LING-C(WZ)" w:date="2026-10-27T21:24:00Z" w16du:dateUtc="2026-10-28T01:24:00Z">
        <w:r w:rsidR="002529DE">
          <w:rPr>
            <w:rFonts w:hint="eastAsia"/>
            <w:lang w:eastAsia="zh-CN"/>
          </w:rPr>
          <w:t>会</w:t>
        </w:r>
      </w:ins>
      <w:ins w:id="144" w:author="LING-C(WZ)" w:date="2026-10-27T17:37:00Z" w16du:dateUtc="2026-10-27T21:37:00Z">
        <w:r w:rsidR="00C5663C">
          <w:rPr>
            <w:rFonts w:hint="eastAsia"/>
            <w:lang w:eastAsia="zh-CN"/>
          </w:rPr>
          <w:t>对</w:t>
        </w:r>
      </w:ins>
      <w:r w:rsidRPr="00857E14">
        <w:rPr>
          <w:rFonts w:hint="eastAsia"/>
          <w:lang w:eastAsia="zh-CN"/>
        </w:rPr>
        <w:t>发展中国家</w:t>
      </w:r>
      <w:del w:id="145" w:author="LING-C(WZ)" w:date="2026-10-27T17:37:00Z" w16du:dateUtc="2026-10-27T21:37:00Z">
        <w:r w:rsidRPr="00857E14" w:rsidDel="00C5663C">
          <w:rPr>
            <w:rFonts w:hint="eastAsia"/>
            <w:lang w:eastAsia="zh-CN"/>
          </w:rPr>
          <w:delText>更是首当其冲</w:delText>
        </w:r>
      </w:del>
      <w:del w:id="146" w:author="LING-C(WZ)" w:date="2026-10-27T17:42:00Z" w16du:dateUtc="2026-10-27T21:42:00Z">
        <w:r w:rsidRPr="00857E14" w:rsidDel="00C5663C">
          <w:rPr>
            <w:rFonts w:hint="eastAsia"/>
            <w:lang w:eastAsia="zh-CN"/>
          </w:rPr>
          <w:delText>，因此，有关灾害</w:delText>
        </w:r>
        <w:r w:rsidRPr="00857E14" w:rsidDel="00C5663C">
          <w:rPr>
            <w:lang w:eastAsia="zh-CN"/>
          </w:rPr>
          <w:delText>早期预警</w:delText>
        </w:r>
        <w:r w:rsidRPr="00857E14" w:rsidDel="00C5663C">
          <w:rPr>
            <w:rFonts w:hint="eastAsia"/>
            <w:lang w:eastAsia="zh-CN"/>
          </w:rPr>
          <w:delText>、防灾、减灾和赈灾工作的信息将最大程度地惠及此类国家</w:delText>
        </w:r>
      </w:del>
      <w:ins w:id="147" w:author="LING-C(WZ)" w:date="2026-10-27T17:42:00Z" w16du:dateUtc="2026-10-27T21:42:00Z">
        <w:r w:rsidR="00C5663C">
          <w:rPr>
            <w:rFonts w:hint="eastAsia"/>
            <w:lang w:eastAsia="zh-CN"/>
          </w:rPr>
          <w:t>以及农村、</w:t>
        </w:r>
        <w:r w:rsidR="00C5663C" w:rsidRPr="00C5663C">
          <w:rPr>
            <w:lang w:eastAsia="zh-CN"/>
          </w:rPr>
          <w:t>闭塞地区</w:t>
        </w:r>
        <w:r w:rsidR="00C5663C">
          <w:rPr>
            <w:rFonts w:hint="eastAsia"/>
            <w:lang w:eastAsia="zh-CN"/>
          </w:rPr>
          <w:t>、</w:t>
        </w:r>
        <w:r w:rsidR="00C5663C" w:rsidRPr="00C5663C">
          <w:rPr>
            <w:lang w:eastAsia="zh-CN"/>
          </w:rPr>
          <w:t>无服务和</w:t>
        </w:r>
        <w:r w:rsidR="00C5663C" w:rsidRPr="00C5663C">
          <w:rPr>
            <w:lang w:eastAsia="zh-CN"/>
          </w:rPr>
          <w:t>/</w:t>
        </w:r>
        <w:r w:rsidR="00C5663C">
          <w:rPr>
            <w:rFonts w:hint="eastAsia"/>
            <w:lang w:eastAsia="zh-CN"/>
          </w:rPr>
          <w:t>或</w:t>
        </w:r>
        <w:r w:rsidR="00C5663C" w:rsidRPr="00C5663C">
          <w:rPr>
            <w:lang w:eastAsia="zh-CN"/>
          </w:rPr>
          <w:t>服务欠缺地区</w:t>
        </w:r>
        <w:r w:rsidR="00C5663C">
          <w:rPr>
            <w:rFonts w:hint="eastAsia"/>
            <w:lang w:eastAsia="zh-CN"/>
          </w:rPr>
          <w:t>造成尤为严重的影响，</w:t>
        </w:r>
        <w:r w:rsidR="00C5663C" w:rsidRPr="00C5663C">
          <w:rPr>
            <w:lang w:eastAsia="zh-CN"/>
          </w:rPr>
          <w:t>通过具有复原力和多样化的基础设施在这些地区</w:t>
        </w:r>
      </w:ins>
      <w:ins w:id="148" w:author="LING-C(WZ)" w:date="2026-10-27T21:23:00Z" w16du:dateUtc="2026-10-28T01:23:00Z">
        <w:r w:rsidR="002529DE">
          <w:rPr>
            <w:rFonts w:hint="eastAsia"/>
            <w:lang w:eastAsia="zh-CN"/>
          </w:rPr>
          <w:t>维持</w:t>
        </w:r>
      </w:ins>
      <w:ins w:id="149" w:author="LING-C(WZ)" w:date="2026-10-27T17:42:00Z" w16du:dateUtc="2026-10-27T21:42:00Z">
        <w:r w:rsidR="00C5663C" w:rsidRPr="00C5663C">
          <w:rPr>
            <w:lang w:eastAsia="zh-CN"/>
          </w:rPr>
          <w:t>可靠的</w:t>
        </w:r>
      </w:ins>
      <w:ins w:id="150" w:author="LING-C(WZ)" w:date="2026-10-27T19:40:00Z" w16du:dateUtc="2026-10-27T23:40:00Z">
        <w:r w:rsidR="00D14161">
          <w:rPr>
            <w:rFonts w:hint="eastAsia"/>
            <w:lang w:eastAsia="zh-CN"/>
          </w:rPr>
          <w:t>通信</w:t>
        </w:r>
      </w:ins>
      <w:ins w:id="151" w:author="LING-C(WZ)" w:date="2026-10-27T17:42:00Z" w16du:dateUtc="2026-10-27T21:42:00Z">
        <w:r w:rsidR="00C5663C" w:rsidRPr="00C5663C">
          <w:rPr>
            <w:lang w:eastAsia="zh-CN"/>
          </w:rPr>
          <w:t>连接对于</w:t>
        </w:r>
        <w:r w:rsidR="00C5663C">
          <w:rPr>
            <w:rFonts w:hint="eastAsia"/>
            <w:lang w:eastAsia="zh-CN"/>
          </w:rPr>
          <w:t>确保</w:t>
        </w:r>
        <w:r w:rsidR="00C5663C" w:rsidRPr="00C5663C">
          <w:rPr>
            <w:lang w:eastAsia="zh-CN"/>
          </w:rPr>
          <w:t>公共安全</w:t>
        </w:r>
        <w:r w:rsidR="00C5663C">
          <w:rPr>
            <w:rFonts w:hint="eastAsia"/>
            <w:lang w:eastAsia="zh-CN"/>
          </w:rPr>
          <w:t>、</w:t>
        </w:r>
      </w:ins>
      <w:ins w:id="152" w:author="LING-C(WZ)" w:date="2026-10-27T17:43:00Z" w16du:dateUtc="2026-10-27T21:43:00Z">
        <w:r w:rsidR="00C5663C" w:rsidRPr="00C5663C">
          <w:rPr>
            <w:lang w:eastAsia="zh-CN"/>
          </w:rPr>
          <w:t>灾害</w:t>
        </w:r>
      </w:ins>
      <w:ins w:id="153" w:author="LING-C(WZ)" w:date="2026-10-27T17:42:00Z" w16du:dateUtc="2026-10-27T21:42:00Z">
        <w:r w:rsidR="00C5663C" w:rsidRPr="00C5663C">
          <w:rPr>
            <w:lang w:eastAsia="zh-CN"/>
          </w:rPr>
          <w:t>预测</w:t>
        </w:r>
        <w:r w:rsidR="00C5663C">
          <w:rPr>
            <w:rFonts w:hint="eastAsia"/>
            <w:lang w:eastAsia="zh-CN"/>
          </w:rPr>
          <w:t>、</w:t>
        </w:r>
        <w:r w:rsidR="00C5663C" w:rsidRPr="00C5663C">
          <w:rPr>
            <w:lang w:eastAsia="zh-CN"/>
          </w:rPr>
          <w:t>发现</w:t>
        </w:r>
        <w:r w:rsidR="00C5663C">
          <w:rPr>
            <w:rFonts w:hint="eastAsia"/>
            <w:lang w:eastAsia="zh-CN"/>
          </w:rPr>
          <w:t>、</w:t>
        </w:r>
        <w:r w:rsidR="00C5663C" w:rsidRPr="00C5663C">
          <w:rPr>
            <w:lang w:eastAsia="zh-CN"/>
          </w:rPr>
          <w:t>早期预警和</w:t>
        </w:r>
        <w:r w:rsidR="00C5663C">
          <w:rPr>
            <w:rFonts w:hint="eastAsia"/>
            <w:lang w:eastAsia="zh-CN"/>
          </w:rPr>
          <w:t>告警、</w:t>
        </w:r>
        <w:r w:rsidR="00C5663C" w:rsidRPr="00C5663C">
          <w:rPr>
            <w:lang w:eastAsia="zh-CN"/>
          </w:rPr>
          <w:t>人道主义响应</w:t>
        </w:r>
        <w:r w:rsidR="00C5663C">
          <w:rPr>
            <w:rFonts w:hint="eastAsia"/>
            <w:lang w:eastAsia="zh-CN"/>
          </w:rPr>
          <w:t>、</w:t>
        </w:r>
        <w:r w:rsidR="00C5663C" w:rsidRPr="00C5663C">
          <w:rPr>
            <w:lang w:eastAsia="zh-CN"/>
          </w:rPr>
          <w:t>有效的灾害管理和关键服务的连续性至关重要</w:t>
        </w:r>
      </w:ins>
      <w:r w:rsidRPr="00857E14">
        <w:rPr>
          <w:rFonts w:hint="eastAsia"/>
          <w:lang w:eastAsia="zh-CN"/>
        </w:rPr>
        <w:t>；</w:t>
      </w:r>
    </w:p>
    <w:p w14:paraId="4D179936" w14:textId="77777777" w:rsidR="004211F7" w:rsidRPr="00857E14" w:rsidRDefault="003E17EA" w:rsidP="00EE6AD6">
      <w:pPr>
        <w:rPr>
          <w:rFonts w:asciiTheme="minorHAnsi" w:hAnsiTheme="minorHAnsi"/>
          <w:szCs w:val="24"/>
          <w:lang w:val="en-US" w:eastAsia="zh-CN"/>
        </w:rPr>
      </w:pPr>
      <w:r w:rsidRPr="00857E14">
        <w:rPr>
          <w:rStyle w:val="ItalicEnglish"/>
          <w:lang w:eastAsia="zh-CN"/>
        </w:rPr>
        <w:t>b)</w:t>
      </w:r>
      <w:r w:rsidRPr="00857E14">
        <w:rPr>
          <w:rFonts w:asciiTheme="minorHAnsi" w:hAnsiTheme="minorHAnsi"/>
          <w:szCs w:val="24"/>
          <w:lang w:val="en-US" w:eastAsia="zh-CN"/>
        </w:rPr>
        <w:tab/>
        <w:t>ICT</w:t>
      </w:r>
      <w:r w:rsidRPr="00857E14">
        <w:rPr>
          <w:rFonts w:asciiTheme="minorHAnsi" w:hAnsiTheme="minorHAnsi" w:hint="eastAsia"/>
          <w:szCs w:val="24"/>
          <w:lang w:val="en-US" w:eastAsia="zh-CN"/>
        </w:rPr>
        <w:t>在应对紧急情况，包括卫生相关紧急情况所有阶段的问题方面都发挥着关键作用，与紧急情况有关的应急通信，</w:t>
      </w:r>
      <w:r w:rsidRPr="00857E14">
        <w:rPr>
          <w:rStyle w:val="Italic"/>
          <w:rFonts w:hint="eastAsia"/>
          <w:lang w:eastAsia="zh-CN"/>
        </w:rPr>
        <w:t>特别</w:t>
      </w:r>
      <w:r w:rsidRPr="00857E14">
        <w:rPr>
          <w:rFonts w:asciiTheme="minorHAnsi" w:hAnsiTheme="minorHAnsi" w:hint="eastAsia"/>
          <w:szCs w:val="24"/>
          <w:lang w:val="en-US" w:eastAsia="zh-CN"/>
        </w:rPr>
        <w:t>包括灾害预测、发现、预警和确保信息畅通无阻，从而让每个人都了解他们可为保护生命采取的行动；</w:t>
      </w:r>
    </w:p>
    <w:p w14:paraId="1D5D7F6A" w14:textId="4B2AD953" w:rsidR="004211F7" w:rsidRPr="00857E14" w:rsidDel="00D670FD" w:rsidRDefault="003E17EA" w:rsidP="00EE6AD6">
      <w:pPr>
        <w:rPr>
          <w:del w:id="154" w:author="Pan, Yifu" w:date="2026-10-20T23:18:00Z" w16du:dateUtc="2026-10-20T15:18:00Z"/>
          <w:rFonts w:asciiTheme="minorHAnsi" w:hAnsiTheme="minorHAnsi"/>
          <w:szCs w:val="24"/>
          <w:lang w:val="en-US" w:eastAsia="zh-CN"/>
        </w:rPr>
      </w:pPr>
      <w:del w:id="155" w:author="Pan, Yifu" w:date="2026-10-20T23:18:00Z" w16du:dateUtc="2026-10-20T15:18:00Z">
        <w:r w:rsidRPr="00857E14" w:rsidDel="00D670FD">
          <w:rPr>
            <w:rStyle w:val="ItalicEnglish"/>
            <w:lang w:eastAsia="zh-CN"/>
          </w:rPr>
          <w:delText>c)</w:delText>
        </w:r>
        <w:r w:rsidRPr="00857E14" w:rsidDel="00D670FD">
          <w:rPr>
            <w:rFonts w:asciiTheme="minorHAnsi" w:hAnsiTheme="minorHAnsi"/>
            <w:szCs w:val="24"/>
            <w:lang w:val="en-US" w:eastAsia="zh-CN"/>
          </w:rPr>
          <w:tab/>
          <w:delText>ITU-D</w:delText>
        </w:r>
        <w:r w:rsidRPr="00857E14" w:rsidDel="00D670FD">
          <w:rPr>
            <w:rFonts w:asciiTheme="minorHAnsi" w:hAnsiTheme="minorHAnsi" w:hint="eastAsia"/>
            <w:szCs w:val="24"/>
            <w:lang w:val="en-US" w:eastAsia="zh-CN"/>
          </w:rPr>
          <w:delText>的移动赋能促发展举措旨在专注于利用</w:delText>
        </w:r>
        <w:r w:rsidRPr="00857E14" w:rsidDel="00D670FD">
          <w:rPr>
            <w:rFonts w:asciiTheme="minorHAnsi" w:hAnsiTheme="minorHAnsi"/>
            <w:szCs w:val="24"/>
            <w:lang w:val="en-US" w:eastAsia="zh-CN"/>
          </w:rPr>
          <w:delText>ICT</w:delText>
        </w:r>
        <w:r w:rsidRPr="00857E14" w:rsidDel="00D670FD">
          <w:rPr>
            <w:rFonts w:asciiTheme="minorHAnsi" w:hAnsiTheme="minorHAnsi" w:hint="eastAsia"/>
            <w:szCs w:val="24"/>
            <w:lang w:val="en-US" w:eastAsia="zh-CN"/>
          </w:rPr>
          <w:delText>增强各社区和人们的权能；</w:delText>
        </w:r>
      </w:del>
    </w:p>
    <w:p w14:paraId="26EDD456" w14:textId="6CFDB17A" w:rsidR="004211F7" w:rsidRPr="00857E14" w:rsidRDefault="003E17EA" w:rsidP="00EE6AD6">
      <w:pPr>
        <w:rPr>
          <w:lang w:eastAsia="zh-CN"/>
        </w:rPr>
      </w:pPr>
      <w:del w:id="156" w:author="Pan, Yifu" w:date="2026-10-20T23:18:00Z" w16du:dateUtc="2026-10-20T15:18:00Z">
        <w:r w:rsidRPr="00857E14" w:rsidDel="00D670FD">
          <w:rPr>
            <w:rStyle w:val="ItalicEnglish"/>
            <w:lang w:eastAsia="zh-CN"/>
          </w:rPr>
          <w:delText>d</w:delText>
        </w:r>
      </w:del>
      <w:ins w:id="157" w:author="Pan, Yifu" w:date="2026-10-20T23:18:00Z" w16du:dateUtc="2026-10-20T15:18:00Z">
        <w:r w:rsidR="00D670FD">
          <w:rPr>
            <w:rStyle w:val="ItalicEnglish"/>
            <w:rFonts w:hint="eastAsia"/>
            <w:lang w:eastAsia="zh-CN"/>
          </w:rPr>
          <w:t>c</w:t>
        </w:r>
      </w:ins>
      <w:r w:rsidRPr="00857E14">
        <w:rPr>
          <w:rStyle w:val="ItalicEnglish"/>
          <w:lang w:eastAsia="zh-CN"/>
        </w:rPr>
        <w:t>)</w:t>
      </w:r>
      <w:r w:rsidRPr="00857E14">
        <w:rPr>
          <w:lang w:eastAsia="zh-CN"/>
        </w:rPr>
        <w:tab/>
      </w:r>
      <w:r w:rsidRPr="00857E14">
        <w:rPr>
          <w:rFonts w:hint="eastAsia"/>
          <w:lang w:eastAsia="zh-CN"/>
        </w:rPr>
        <w:t>电信</w:t>
      </w:r>
      <w:r w:rsidRPr="00857E14">
        <w:rPr>
          <w:lang w:eastAsia="zh-CN"/>
        </w:rPr>
        <w:t>/ICT</w:t>
      </w:r>
      <w:r w:rsidRPr="00857E14">
        <w:rPr>
          <w:rFonts w:hint="eastAsia"/>
          <w:lang w:eastAsia="zh-CN"/>
        </w:rPr>
        <w:t>在传播灾害信息</w:t>
      </w:r>
      <w:ins w:id="158" w:author="LING-C(WZ)" w:date="2026-10-27T17:45:00Z" w16du:dateUtc="2026-10-27T21:45:00Z">
        <w:r w:rsidR="00C5663C">
          <w:rPr>
            <w:rFonts w:hint="eastAsia"/>
            <w:lang w:eastAsia="zh-CN"/>
          </w:rPr>
          <w:t>和</w:t>
        </w:r>
      </w:ins>
      <w:ins w:id="159" w:author="LING-C(WZ)" w:date="2026-10-27T20:22:00Z" w16du:dateUtc="2026-10-28T00:22:00Z">
        <w:r w:rsidR="0019099B">
          <w:rPr>
            <w:rFonts w:hint="eastAsia"/>
            <w:lang w:eastAsia="zh-CN"/>
          </w:rPr>
          <w:t>发布</w:t>
        </w:r>
      </w:ins>
      <w:ins w:id="160" w:author="LING-C(WZ)" w:date="2026-10-27T17:45:00Z" w16du:dateUtc="2026-10-27T21:45:00Z">
        <w:r w:rsidR="00C5663C">
          <w:rPr>
            <w:rFonts w:hint="eastAsia"/>
            <w:lang w:eastAsia="zh-CN"/>
          </w:rPr>
          <w:t>早期预警</w:t>
        </w:r>
      </w:ins>
      <w:r w:rsidRPr="00857E14">
        <w:rPr>
          <w:rFonts w:hint="eastAsia"/>
          <w:lang w:eastAsia="zh-CN"/>
        </w:rPr>
        <w:t>方面发挥着重要作用，可促进灾害早期</w:t>
      </w:r>
      <w:r w:rsidRPr="00857E14">
        <w:rPr>
          <w:lang w:eastAsia="zh-CN"/>
        </w:rPr>
        <w:t>预警、</w:t>
      </w:r>
      <w:r w:rsidRPr="00857E14">
        <w:rPr>
          <w:rFonts w:hint="eastAsia"/>
          <w:lang w:eastAsia="zh-CN"/>
        </w:rPr>
        <w:t>防灾、减灾、赈灾和恢复工作；</w:t>
      </w:r>
    </w:p>
    <w:p w14:paraId="0CF79E05" w14:textId="703EBD5D" w:rsidR="004211F7" w:rsidRPr="00857E14" w:rsidRDefault="003E17EA" w:rsidP="00EE6AD6">
      <w:pPr>
        <w:rPr>
          <w:lang w:eastAsia="zh-CN" w:bidi="ar-EG"/>
        </w:rPr>
      </w:pPr>
      <w:del w:id="161" w:author="Pan, Yifu" w:date="2026-10-20T23:18:00Z" w16du:dateUtc="2026-10-20T15:18:00Z">
        <w:r w:rsidRPr="00857E14" w:rsidDel="00D670FD">
          <w:rPr>
            <w:rStyle w:val="ItalicEnglish"/>
            <w:lang w:eastAsia="zh-CN"/>
          </w:rPr>
          <w:delText>e</w:delText>
        </w:r>
      </w:del>
      <w:ins w:id="162" w:author="Pan, Yifu" w:date="2026-10-20T23:18:00Z" w16du:dateUtc="2026-10-20T15:18:00Z">
        <w:r w:rsidR="00D670FD">
          <w:rPr>
            <w:rStyle w:val="ItalicEnglish"/>
            <w:rFonts w:hint="eastAsia"/>
            <w:lang w:eastAsia="zh-CN"/>
          </w:rPr>
          <w:t>d</w:t>
        </w:r>
      </w:ins>
      <w:r w:rsidRPr="00857E14">
        <w:rPr>
          <w:rStyle w:val="ItalicEnglish"/>
          <w:lang w:eastAsia="zh-CN"/>
        </w:rPr>
        <w:t>)</w:t>
      </w:r>
      <w:r w:rsidRPr="00857E14">
        <w:rPr>
          <w:lang w:eastAsia="zh-CN" w:bidi="ar-EG"/>
        </w:rPr>
        <w:tab/>
      </w:r>
      <w:r w:rsidRPr="00857E14">
        <w:rPr>
          <w:rFonts w:hint="eastAsia"/>
          <w:lang w:eastAsia="zh-CN" w:bidi="ar-EG"/>
        </w:rPr>
        <w:t>国际电联研究组和其它负责研究应急通信、预警和警报系统的标准制定机构之间的持续合作</w:t>
      </w:r>
      <w:r w:rsidRPr="00857E14">
        <w:rPr>
          <w:rFonts w:hint="eastAsia"/>
          <w:lang w:eastAsia="zh-CN"/>
        </w:rPr>
        <w:t>；</w:t>
      </w:r>
    </w:p>
    <w:p w14:paraId="1275D0D4" w14:textId="535B685B" w:rsidR="004211F7" w:rsidRPr="00857E14" w:rsidRDefault="003E17EA" w:rsidP="00EE6AD6">
      <w:pPr>
        <w:rPr>
          <w:rFonts w:cstheme="minorHAnsi"/>
          <w:lang w:val="en-US" w:eastAsia="zh-CN"/>
        </w:rPr>
      </w:pPr>
      <w:del w:id="163" w:author="Pan, Yifu" w:date="2026-10-20T23:18:00Z" w16du:dateUtc="2026-10-20T15:18:00Z">
        <w:r w:rsidRPr="00857E14" w:rsidDel="00D670FD">
          <w:rPr>
            <w:rStyle w:val="ItalicEnglish"/>
            <w:lang w:eastAsia="zh-CN"/>
          </w:rPr>
          <w:delText>f</w:delText>
        </w:r>
      </w:del>
      <w:ins w:id="164" w:author="Pan, Yifu" w:date="2026-10-20T23:18:00Z" w16du:dateUtc="2026-10-20T15:18:00Z">
        <w:r w:rsidR="00D670FD">
          <w:rPr>
            <w:rStyle w:val="ItalicEnglish"/>
            <w:rFonts w:hint="eastAsia"/>
            <w:lang w:eastAsia="zh-CN"/>
          </w:rPr>
          <w:t>e</w:t>
        </w:r>
      </w:ins>
      <w:r w:rsidRPr="00857E14">
        <w:rPr>
          <w:rStyle w:val="ItalicEnglish"/>
          <w:lang w:eastAsia="zh-CN"/>
        </w:rPr>
        <w:t>)</w:t>
      </w:r>
      <w:r w:rsidRPr="00857E14">
        <w:rPr>
          <w:lang w:eastAsia="zh-CN" w:bidi="ar-EG"/>
        </w:rPr>
        <w:tab/>
      </w:r>
      <w:r w:rsidRPr="00857E14">
        <w:rPr>
          <w:rFonts w:hint="eastAsia"/>
          <w:lang w:eastAsia="zh-CN" w:bidi="ar-EG"/>
        </w:rPr>
        <w:t>有关</w:t>
      </w:r>
      <w:r w:rsidRPr="00857E14">
        <w:rPr>
          <w:rFonts w:cstheme="minorHAnsi"/>
          <w:lang w:eastAsia="zh-CN"/>
        </w:rPr>
        <w:t>加强</w:t>
      </w:r>
      <w:r w:rsidRPr="00857E14">
        <w:rPr>
          <w:rFonts w:cstheme="minorHAnsi" w:hint="eastAsia"/>
          <w:lang w:eastAsia="zh-CN"/>
        </w:rPr>
        <w:t>国际电联三个</w:t>
      </w:r>
      <w:r w:rsidRPr="00857E14">
        <w:rPr>
          <w:rFonts w:cstheme="minorHAnsi"/>
          <w:lang w:eastAsia="zh-CN"/>
        </w:rPr>
        <w:t>部门之间在共同关心问题上的协调与合作</w:t>
      </w:r>
      <w:r w:rsidRPr="00857E14">
        <w:rPr>
          <w:rFonts w:cstheme="minorHAnsi" w:hint="eastAsia"/>
          <w:lang w:eastAsia="zh-CN"/>
        </w:rPr>
        <w:t>的</w:t>
      </w:r>
      <w:r w:rsidRPr="00857E14">
        <w:rPr>
          <w:rFonts w:hint="eastAsia"/>
          <w:lang w:eastAsia="zh-CN" w:bidi="ar-EG"/>
        </w:rPr>
        <w:t>WTDC</w:t>
      </w:r>
      <w:r w:rsidRPr="00857E14">
        <w:rPr>
          <w:rFonts w:hint="eastAsia"/>
          <w:lang w:eastAsia="zh-CN" w:bidi="ar-EG"/>
        </w:rPr>
        <w:t>第</w:t>
      </w:r>
      <w:r w:rsidRPr="00857E14">
        <w:rPr>
          <w:rFonts w:hint="eastAsia"/>
          <w:lang w:eastAsia="zh-CN" w:bidi="ar-EG"/>
        </w:rPr>
        <w:t>59</w:t>
      </w:r>
      <w:r w:rsidRPr="00857E14">
        <w:rPr>
          <w:rFonts w:hint="eastAsia"/>
          <w:lang w:eastAsia="zh-CN" w:bidi="ar-EG"/>
        </w:rPr>
        <w:t>号决议（</w:t>
      </w:r>
      <w:r w:rsidRPr="00857E14">
        <w:rPr>
          <w:rFonts w:hint="eastAsia"/>
          <w:lang w:eastAsia="zh-CN" w:bidi="ar-EG"/>
        </w:rPr>
        <w:t>2</w:t>
      </w:r>
      <w:r w:rsidRPr="00857E14">
        <w:rPr>
          <w:lang w:eastAsia="zh-CN" w:bidi="ar-EG"/>
        </w:rPr>
        <w:t>022</w:t>
      </w:r>
      <w:r w:rsidRPr="00857E14">
        <w:rPr>
          <w:rFonts w:hint="eastAsia"/>
          <w:lang w:eastAsia="zh-CN" w:bidi="ar-EG"/>
        </w:rPr>
        <w:t>年，基加利，修订版）</w:t>
      </w:r>
      <w:r w:rsidRPr="00857E14">
        <w:rPr>
          <w:rFonts w:cstheme="minorHAnsi" w:hint="eastAsia"/>
          <w:lang w:eastAsia="zh-CN"/>
        </w:rPr>
        <w:t>；</w:t>
      </w:r>
    </w:p>
    <w:p w14:paraId="4CD91288" w14:textId="39384AEB" w:rsidR="004211F7" w:rsidRPr="00857E14" w:rsidRDefault="003E17EA" w:rsidP="00EE6AD6">
      <w:pPr>
        <w:rPr>
          <w:lang w:eastAsia="zh-CN" w:bidi="ar-EG"/>
        </w:rPr>
      </w:pPr>
      <w:del w:id="165" w:author="Pan, Yifu" w:date="2026-10-20T23:18:00Z" w16du:dateUtc="2026-10-20T15:18:00Z">
        <w:r w:rsidRPr="00857E14" w:rsidDel="00D670FD">
          <w:rPr>
            <w:rStyle w:val="ItalicEnglish"/>
            <w:lang w:eastAsia="zh-CN"/>
          </w:rPr>
          <w:delText>g</w:delText>
        </w:r>
      </w:del>
      <w:ins w:id="166" w:author="Pan, Yifu" w:date="2026-10-20T23:18:00Z" w16du:dateUtc="2026-10-20T15:18:00Z">
        <w:r w:rsidR="00D670FD">
          <w:rPr>
            <w:rStyle w:val="ItalicEnglish"/>
            <w:rFonts w:hint="eastAsia"/>
            <w:lang w:eastAsia="zh-CN"/>
          </w:rPr>
          <w:t>f</w:t>
        </w:r>
      </w:ins>
      <w:r w:rsidRPr="00857E14">
        <w:rPr>
          <w:rStyle w:val="ItalicEnglish"/>
          <w:lang w:eastAsia="zh-CN"/>
        </w:rPr>
        <w:t>)</w:t>
      </w:r>
      <w:r w:rsidRPr="00857E14">
        <w:rPr>
          <w:lang w:eastAsia="zh-CN" w:bidi="ar-EG"/>
        </w:rPr>
        <w:tab/>
      </w:r>
      <w:r w:rsidRPr="00857E14">
        <w:rPr>
          <w:rFonts w:hint="eastAsia"/>
          <w:lang w:eastAsia="zh-CN" w:bidi="ar-EG"/>
        </w:rPr>
        <w:t>有必要规划在紧急或灾害情况下，通过主要电信系统或备份电信系统（包括可搬移式或便携式系统）的方式，在受灾地区或区域立即提供电信业务的问题，以尽量减少影响并为赈灾行动提供便利；</w:t>
      </w:r>
    </w:p>
    <w:p w14:paraId="3EA8CA1E" w14:textId="274FAA23" w:rsidR="004211F7" w:rsidRPr="00857E14" w:rsidRDefault="003E17EA" w:rsidP="00EE6AD6">
      <w:pPr>
        <w:rPr>
          <w:lang w:eastAsia="zh-CN" w:bidi="ar-EG"/>
        </w:rPr>
      </w:pPr>
      <w:del w:id="167" w:author="Pan, Yifu" w:date="2026-10-20T23:18:00Z" w16du:dateUtc="2026-10-20T15:18:00Z">
        <w:r w:rsidRPr="00857E14" w:rsidDel="00D670FD">
          <w:rPr>
            <w:rStyle w:val="ItalicEnglish"/>
            <w:lang w:eastAsia="zh-CN"/>
          </w:rPr>
          <w:delText>h</w:delText>
        </w:r>
      </w:del>
      <w:ins w:id="168" w:author="Pan, Yifu" w:date="2026-10-20T23:18:00Z" w16du:dateUtc="2026-10-20T15:18:00Z">
        <w:r w:rsidR="00D670FD">
          <w:rPr>
            <w:rStyle w:val="ItalicEnglish"/>
            <w:rFonts w:hint="eastAsia"/>
            <w:lang w:eastAsia="zh-CN"/>
          </w:rPr>
          <w:t>g</w:t>
        </w:r>
      </w:ins>
      <w:r w:rsidRPr="00857E14">
        <w:rPr>
          <w:rStyle w:val="ItalicEnglish"/>
          <w:lang w:eastAsia="zh-CN"/>
        </w:rPr>
        <w:t>)</w:t>
      </w:r>
      <w:r w:rsidRPr="00857E14">
        <w:rPr>
          <w:lang w:eastAsia="zh-CN" w:bidi="ar-EG"/>
        </w:rPr>
        <w:tab/>
      </w:r>
      <w:r w:rsidRPr="00857E14">
        <w:rPr>
          <w:rFonts w:hint="eastAsia"/>
          <w:lang w:eastAsia="zh-CN" w:bidi="ar-EG"/>
        </w:rPr>
        <w:t>在其它无线电通信服务中，特别是现有陆地网络往往在自然灾害期间中断时，卫星服务可成为是一种可靠的公共安全平台，在协调政府机构和其他人道主义实体开展的人道主义援助时极其有用；</w:t>
      </w:r>
    </w:p>
    <w:p w14:paraId="6C5EAB26" w14:textId="5CF2744E" w:rsidR="004211F7" w:rsidRPr="00857E14" w:rsidRDefault="003E17EA" w:rsidP="00EE6AD6">
      <w:pPr>
        <w:rPr>
          <w:rFonts w:asciiTheme="minorHAnsi" w:hAnsiTheme="minorHAnsi"/>
          <w:szCs w:val="24"/>
          <w:lang w:eastAsia="zh-CN"/>
        </w:rPr>
      </w:pPr>
      <w:del w:id="169" w:author="Pan, Yifu" w:date="2026-10-20T23:18:00Z" w16du:dateUtc="2026-10-20T15:18:00Z">
        <w:r w:rsidRPr="00857E14" w:rsidDel="00D670FD">
          <w:rPr>
            <w:rStyle w:val="ItalicEnglish"/>
            <w:lang w:eastAsia="zh-CN"/>
          </w:rPr>
          <w:delText>i</w:delText>
        </w:r>
      </w:del>
      <w:ins w:id="170" w:author="Pan, Yifu" w:date="2026-10-20T23:18:00Z" w16du:dateUtc="2026-10-20T15:18:00Z">
        <w:r w:rsidR="00D670FD">
          <w:rPr>
            <w:rStyle w:val="ItalicEnglish"/>
            <w:rFonts w:hint="eastAsia"/>
            <w:lang w:eastAsia="zh-CN"/>
          </w:rPr>
          <w:t>h</w:t>
        </w:r>
      </w:ins>
      <w:r w:rsidRPr="00857E14">
        <w:rPr>
          <w:rStyle w:val="ItalicEnglish"/>
          <w:lang w:eastAsia="zh-CN"/>
        </w:rPr>
        <w:t>)</w:t>
      </w:r>
      <w:r w:rsidRPr="00857E14">
        <w:rPr>
          <w:rFonts w:asciiTheme="minorHAnsi" w:hAnsiTheme="minorHAnsi"/>
          <w:szCs w:val="24"/>
          <w:lang w:eastAsia="zh-CN"/>
        </w:rPr>
        <w:tab/>
      </w:r>
      <w:r w:rsidRPr="00857E14">
        <w:rPr>
          <w:rFonts w:asciiTheme="minorHAnsi" w:hAnsiTheme="minorHAnsi" w:cstheme="minorHAnsi" w:hint="eastAsia"/>
          <w:iCs/>
          <w:lang w:eastAsia="zh-CN"/>
        </w:rPr>
        <w:t>能通过或使用海底电缆部署的海洋传感技术，可用于预警、减少灾害风险、备灾和救灾，包括海啸和地震预警；</w:t>
      </w:r>
    </w:p>
    <w:p w14:paraId="06D8D13C" w14:textId="1C68688C" w:rsidR="004211F7" w:rsidRPr="00857E14" w:rsidRDefault="003E17EA" w:rsidP="00EE6AD6">
      <w:pPr>
        <w:rPr>
          <w:lang w:eastAsia="zh-CN" w:bidi="ar-EG"/>
        </w:rPr>
      </w:pPr>
      <w:del w:id="171" w:author="Pan, Yifu" w:date="2026-10-20T23:18:00Z" w16du:dateUtc="2026-10-20T15:18:00Z">
        <w:r w:rsidRPr="00857E14" w:rsidDel="00D670FD">
          <w:rPr>
            <w:rStyle w:val="ItalicEnglish"/>
            <w:rFonts w:hint="eastAsia"/>
            <w:lang w:eastAsia="zh-CN"/>
          </w:rPr>
          <w:delText>j</w:delText>
        </w:r>
      </w:del>
      <w:proofErr w:type="spellStart"/>
      <w:ins w:id="172" w:author="Pan, Yifu" w:date="2026-10-20T23:18:00Z" w16du:dateUtc="2026-10-20T15:18:00Z">
        <w:r w:rsidR="00D670FD">
          <w:rPr>
            <w:rStyle w:val="ItalicEnglish"/>
            <w:rFonts w:hint="eastAsia"/>
            <w:lang w:eastAsia="zh-CN"/>
          </w:rPr>
          <w:t>i</w:t>
        </w:r>
      </w:ins>
      <w:proofErr w:type="spellEnd"/>
      <w:r w:rsidRPr="00857E14">
        <w:rPr>
          <w:rStyle w:val="ItalicEnglish"/>
          <w:lang w:eastAsia="zh-CN"/>
        </w:rPr>
        <w:t>)</w:t>
      </w:r>
      <w:r w:rsidRPr="00857E14">
        <w:rPr>
          <w:i/>
          <w:iCs/>
          <w:lang w:eastAsia="zh-CN" w:bidi="ar-EG"/>
        </w:rPr>
        <w:tab/>
      </w:r>
      <w:r w:rsidRPr="00857E14">
        <w:rPr>
          <w:lang w:eastAsia="zh-CN" w:bidi="ar-EG"/>
        </w:rPr>
        <w:t>应急通信政府间大会（</w:t>
      </w:r>
      <w:r w:rsidRPr="00857E14">
        <w:rPr>
          <w:lang w:eastAsia="zh-CN" w:bidi="ar-EG"/>
        </w:rPr>
        <w:t>1998</w:t>
      </w:r>
      <w:r w:rsidRPr="00857E14">
        <w:rPr>
          <w:lang w:eastAsia="zh-CN" w:bidi="ar-EG"/>
        </w:rPr>
        <w:t>年，坦佩雷）通过了关于为减灾和救灾工作提供电信资源的《坦佩雷公约》，该公约于</w:t>
      </w:r>
      <w:r w:rsidRPr="00857E14">
        <w:rPr>
          <w:lang w:eastAsia="zh-CN" w:bidi="ar-EG"/>
        </w:rPr>
        <w:t>2005</w:t>
      </w:r>
      <w:r w:rsidRPr="00857E14">
        <w:rPr>
          <w:lang w:eastAsia="zh-CN" w:bidi="ar-EG"/>
        </w:rPr>
        <w:t>年</w:t>
      </w:r>
      <w:r w:rsidRPr="00857E14">
        <w:rPr>
          <w:lang w:eastAsia="zh-CN" w:bidi="ar-EG"/>
        </w:rPr>
        <w:t>1</w:t>
      </w:r>
      <w:r w:rsidRPr="00857E14">
        <w:rPr>
          <w:lang w:eastAsia="zh-CN" w:bidi="ar-EG"/>
        </w:rPr>
        <w:t>月</w:t>
      </w:r>
      <w:r w:rsidRPr="00857E14">
        <w:rPr>
          <w:lang w:eastAsia="zh-CN" w:bidi="ar-EG"/>
        </w:rPr>
        <w:t>8</w:t>
      </w:r>
      <w:r w:rsidRPr="00857E14">
        <w:rPr>
          <w:lang w:eastAsia="zh-CN" w:bidi="ar-EG"/>
        </w:rPr>
        <w:t>日生效</w:t>
      </w:r>
      <w:r w:rsidRPr="00857E14">
        <w:rPr>
          <w:rFonts w:hint="eastAsia"/>
          <w:lang w:eastAsia="zh-CN" w:bidi="ar-EG"/>
        </w:rPr>
        <w:t>；</w:t>
      </w:r>
    </w:p>
    <w:p w14:paraId="46DFAB29" w14:textId="7844292D" w:rsidR="004211F7" w:rsidRPr="00857E14" w:rsidRDefault="003E17EA" w:rsidP="00EE6AD6">
      <w:pPr>
        <w:rPr>
          <w:lang w:eastAsia="zh-CN" w:bidi="ar-EG"/>
        </w:rPr>
      </w:pPr>
      <w:del w:id="173" w:author="Pan, Yifu" w:date="2026-10-20T23:18:00Z" w16du:dateUtc="2026-10-20T15:18:00Z">
        <w:r w:rsidRPr="00857E14" w:rsidDel="00D670FD">
          <w:rPr>
            <w:rStyle w:val="ItalicEnglish"/>
            <w:rFonts w:hint="eastAsia"/>
            <w:lang w:eastAsia="zh-CN"/>
          </w:rPr>
          <w:delText>k</w:delText>
        </w:r>
      </w:del>
      <w:ins w:id="174" w:author="Pan, Yifu" w:date="2026-10-20T23:18:00Z" w16du:dateUtc="2026-10-20T15:18:00Z">
        <w:r w:rsidR="00D670FD">
          <w:rPr>
            <w:rStyle w:val="ItalicEnglish"/>
            <w:rFonts w:hint="eastAsia"/>
            <w:lang w:eastAsia="zh-CN"/>
          </w:rPr>
          <w:t>j</w:t>
        </w:r>
      </w:ins>
      <w:r w:rsidRPr="00857E14">
        <w:rPr>
          <w:rStyle w:val="ItalicEnglish"/>
          <w:lang w:eastAsia="zh-CN"/>
        </w:rPr>
        <w:t>)</w:t>
      </w:r>
      <w:r w:rsidRPr="00857E14">
        <w:rPr>
          <w:i/>
          <w:iCs/>
          <w:lang w:eastAsia="zh-CN" w:bidi="ar-EG"/>
        </w:rPr>
        <w:tab/>
      </w:r>
      <w:r w:rsidRPr="00857E14">
        <w:rPr>
          <w:color w:val="000000"/>
          <w:lang w:eastAsia="zh-CN"/>
        </w:rPr>
        <w:t>联合国世界减灾大会（</w:t>
      </w:r>
      <w:r w:rsidRPr="00857E14">
        <w:rPr>
          <w:color w:val="000000"/>
          <w:lang w:eastAsia="zh-CN"/>
        </w:rPr>
        <w:t>2005</w:t>
      </w:r>
      <w:r w:rsidRPr="00857E14">
        <w:rPr>
          <w:color w:val="000000"/>
          <w:lang w:eastAsia="zh-CN"/>
        </w:rPr>
        <w:t>年，神户兵库县）鼓励各国根据其国内法律要求，酌情考虑加入、批准或核准有关减灾的国际法律文件，如《坦佩雷公约》</w:t>
      </w:r>
      <w:r w:rsidRPr="00857E14">
        <w:rPr>
          <w:rFonts w:ascii="SimSun" w:hAnsi="SimSun" w:cs="SimSun" w:hint="eastAsia"/>
          <w:color w:val="000000"/>
          <w:lang w:eastAsia="zh-CN"/>
        </w:rPr>
        <w:t>，</w:t>
      </w:r>
    </w:p>
    <w:p w14:paraId="0DB61EDC" w14:textId="77777777" w:rsidR="004211F7" w:rsidRPr="00857E14" w:rsidRDefault="003E17EA" w:rsidP="007F4D36">
      <w:pPr>
        <w:pStyle w:val="Call"/>
        <w:rPr>
          <w:lang w:eastAsia="zh-CN"/>
        </w:rPr>
      </w:pPr>
      <w:r w:rsidRPr="00857E14">
        <w:rPr>
          <w:rFonts w:hint="eastAsia"/>
          <w:lang w:eastAsia="zh-CN"/>
        </w:rPr>
        <w:t>进一步</w:t>
      </w:r>
      <w:r w:rsidRPr="00857E14">
        <w:rPr>
          <w:lang w:eastAsia="zh-CN"/>
        </w:rPr>
        <w:t>考虑到</w:t>
      </w:r>
    </w:p>
    <w:p w14:paraId="1ECAA508" w14:textId="77777777" w:rsidR="004211F7" w:rsidRPr="00857E14" w:rsidRDefault="003E17EA" w:rsidP="00EE6AD6">
      <w:pPr>
        <w:rPr>
          <w:lang w:eastAsia="zh-CN" w:bidi="ar-EG"/>
        </w:rPr>
      </w:pPr>
      <w:r w:rsidRPr="00857E14">
        <w:rPr>
          <w:rStyle w:val="ItalicEnglish"/>
          <w:lang w:eastAsia="zh-CN"/>
        </w:rPr>
        <w:t>a)</w:t>
      </w:r>
      <w:r w:rsidRPr="00857E14">
        <w:rPr>
          <w:lang w:eastAsia="zh-CN"/>
        </w:rPr>
        <w:tab/>
      </w:r>
      <w:r w:rsidRPr="00857E14">
        <w:rPr>
          <w:rFonts w:hint="eastAsia"/>
          <w:lang w:eastAsia="zh-CN" w:bidi="ar-EG"/>
        </w:rPr>
        <w:t>国际电联内及其它有关机构在国际和区域层面开展的活动，目的在于确定国际认可的手段，以顺利和协调地运行公众保障和救灾系统；</w:t>
      </w:r>
    </w:p>
    <w:p w14:paraId="5F29E5D7" w14:textId="77777777" w:rsidR="004211F7" w:rsidRPr="00857E14" w:rsidRDefault="003E17EA" w:rsidP="00EE6AD6">
      <w:pPr>
        <w:rPr>
          <w:lang w:eastAsia="zh-CN"/>
        </w:rPr>
      </w:pPr>
      <w:r w:rsidRPr="00857E14">
        <w:rPr>
          <w:rStyle w:val="ItalicEnglish"/>
          <w:lang w:eastAsia="zh-CN"/>
        </w:rPr>
        <w:t>b)</w:t>
      </w:r>
      <w:r w:rsidRPr="00857E14">
        <w:rPr>
          <w:lang w:eastAsia="zh-CN"/>
        </w:rPr>
        <w:tab/>
      </w:r>
      <w:r w:rsidRPr="00857E14">
        <w:rPr>
          <w:rFonts w:hint="eastAsia"/>
          <w:lang w:eastAsia="zh-CN"/>
        </w:rPr>
        <w:t>国际电联与联合国及其它联合国专门机构协调行动，为将国际内容标准用于所有灾难和应急情况下的所有媒体公共报警而不断制定指导原则；</w:t>
      </w:r>
    </w:p>
    <w:p w14:paraId="65636350" w14:textId="77777777" w:rsidR="004211F7" w:rsidRPr="00857E14" w:rsidRDefault="003E17EA" w:rsidP="00EE6AD6">
      <w:pPr>
        <w:rPr>
          <w:rFonts w:asciiTheme="minorHAnsi" w:hAnsiTheme="minorHAnsi" w:cstheme="minorHAnsi"/>
          <w:lang w:eastAsia="zh-CN"/>
        </w:rPr>
      </w:pPr>
      <w:r w:rsidRPr="00857E14">
        <w:rPr>
          <w:rStyle w:val="ItalicEnglish"/>
          <w:lang w:eastAsia="zh-CN"/>
        </w:rPr>
        <w:t>c)</w:t>
      </w:r>
      <w:r w:rsidRPr="00857E14">
        <w:rPr>
          <w:rFonts w:asciiTheme="minorHAnsi" w:hAnsiTheme="minorHAnsi"/>
          <w:szCs w:val="24"/>
          <w:lang w:eastAsia="zh-CN"/>
        </w:rPr>
        <w:tab/>
      </w:r>
      <w:r w:rsidRPr="00857E14">
        <w:rPr>
          <w:rFonts w:hint="eastAsia"/>
          <w:lang w:val="fr-CH" w:eastAsia="zh-CN"/>
        </w:rPr>
        <w:t>国际电联、联合国教育、科学及文化组织政府间海洋学委员会</w:t>
      </w:r>
      <w:r w:rsidRPr="00B0356D">
        <w:rPr>
          <w:rFonts w:hint="eastAsia"/>
          <w:lang w:eastAsia="zh-CN"/>
        </w:rPr>
        <w:t>（</w:t>
      </w:r>
      <w:r w:rsidRPr="00B0356D">
        <w:rPr>
          <w:rFonts w:hint="eastAsia"/>
          <w:lang w:eastAsia="zh-CN"/>
        </w:rPr>
        <w:t>UNESCO/IOC</w:t>
      </w:r>
      <w:r w:rsidRPr="00B0356D">
        <w:rPr>
          <w:rFonts w:hint="eastAsia"/>
          <w:lang w:eastAsia="zh-CN"/>
        </w:rPr>
        <w:t>）</w:t>
      </w:r>
      <w:r w:rsidRPr="00857E14">
        <w:rPr>
          <w:rFonts w:hint="eastAsia"/>
          <w:lang w:val="fr-CH" w:eastAsia="zh-CN"/>
        </w:rPr>
        <w:t>和世界气象组织</w:t>
      </w:r>
      <w:r w:rsidRPr="00B0356D">
        <w:rPr>
          <w:rFonts w:hint="eastAsia"/>
          <w:lang w:eastAsia="zh-CN"/>
        </w:rPr>
        <w:t>（</w:t>
      </w:r>
      <w:r w:rsidRPr="00B0356D">
        <w:rPr>
          <w:rFonts w:hint="eastAsia"/>
          <w:lang w:eastAsia="zh-CN"/>
        </w:rPr>
        <w:t>WMO</w:t>
      </w:r>
      <w:r w:rsidRPr="00B0356D">
        <w:rPr>
          <w:rFonts w:hint="eastAsia"/>
          <w:lang w:eastAsia="zh-CN"/>
        </w:rPr>
        <w:t>）</w:t>
      </w:r>
      <w:r w:rsidRPr="00857E14">
        <w:rPr>
          <w:rFonts w:hint="eastAsia"/>
          <w:lang w:val="fr-CH" w:eastAsia="zh-CN"/>
        </w:rPr>
        <w:t>于</w:t>
      </w:r>
      <w:r w:rsidRPr="00B0356D">
        <w:rPr>
          <w:rFonts w:hint="eastAsia"/>
          <w:lang w:eastAsia="zh-CN"/>
        </w:rPr>
        <w:t>2012</w:t>
      </w:r>
      <w:r w:rsidRPr="00857E14">
        <w:rPr>
          <w:rFonts w:hint="eastAsia"/>
          <w:lang w:val="fr-CH" w:eastAsia="zh-CN"/>
        </w:rPr>
        <w:t>年底成立了联合任务组</w:t>
      </w:r>
      <w:r w:rsidRPr="00B0356D">
        <w:rPr>
          <w:rFonts w:hint="eastAsia"/>
          <w:lang w:eastAsia="zh-CN"/>
        </w:rPr>
        <w:t>（</w:t>
      </w:r>
      <w:r w:rsidRPr="00B0356D">
        <w:rPr>
          <w:rFonts w:hint="eastAsia"/>
          <w:lang w:eastAsia="zh-CN"/>
        </w:rPr>
        <w:t>SMART</w:t>
      </w:r>
      <w:r w:rsidRPr="00857E14">
        <w:rPr>
          <w:rFonts w:hint="eastAsia"/>
          <w:lang w:val="fr-CH" w:eastAsia="zh-CN"/>
        </w:rPr>
        <w:t>海缆系统联合任务组</w:t>
      </w:r>
      <w:r w:rsidRPr="00B0356D">
        <w:rPr>
          <w:rFonts w:hint="eastAsia"/>
          <w:lang w:eastAsia="zh-CN"/>
        </w:rPr>
        <w:t>），</w:t>
      </w:r>
      <w:r w:rsidRPr="00857E14">
        <w:rPr>
          <w:rFonts w:hint="eastAsia"/>
          <w:lang w:val="fr-CH" w:eastAsia="zh-CN"/>
        </w:rPr>
        <w:t>调查利用海底电信电缆进行海洋和气候监测及灾害预警问题</w:t>
      </w:r>
      <w:r w:rsidRPr="00B0356D">
        <w:rPr>
          <w:rFonts w:hint="eastAsia"/>
          <w:lang w:eastAsia="zh-CN"/>
        </w:rPr>
        <w:t>；</w:t>
      </w:r>
    </w:p>
    <w:p w14:paraId="30E5D7B8" w14:textId="77777777" w:rsidR="004211F7" w:rsidRPr="00857E14" w:rsidRDefault="003E17EA" w:rsidP="00EE6AD6">
      <w:pPr>
        <w:rPr>
          <w:lang w:eastAsia="zh-CN"/>
        </w:rPr>
      </w:pPr>
      <w:r w:rsidRPr="00857E14">
        <w:rPr>
          <w:rStyle w:val="ItalicEnglish"/>
          <w:rFonts w:hint="eastAsia"/>
          <w:lang w:eastAsia="zh-CN"/>
        </w:rPr>
        <w:lastRenderedPageBreak/>
        <w:t>d)</w:t>
      </w:r>
      <w:r w:rsidRPr="00857E14">
        <w:rPr>
          <w:rFonts w:hint="eastAsia"/>
          <w:lang w:eastAsia="zh-CN"/>
        </w:rPr>
        <w:tab/>
      </w:r>
      <w:r w:rsidRPr="00857E14">
        <w:rPr>
          <w:rFonts w:hint="eastAsia"/>
          <w:lang w:eastAsia="zh-CN"/>
        </w:rPr>
        <w:t>私营部门在灾害</w:t>
      </w:r>
      <w:r w:rsidRPr="00857E14">
        <w:rPr>
          <w:lang w:eastAsia="zh-CN"/>
        </w:rPr>
        <w:t>早期预警、</w:t>
      </w:r>
      <w:r w:rsidRPr="00857E14">
        <w:rPr>
          <w:rFonts w:hint="eastAsia"/>
          <w:lang w:eastAsia="zh-CN"/>
        </w:rPr>
        <w:t>防灾、备灾</w:t>
      </w:r>
      <w:r w:rsidRPr="00857E14">
        <w:rPr>
          <w:lang w:eastAsia="zh-CN"/>
        </w:rPr>
        <w:t>、</w:t>
      </w:r>
      <w:r w:rsidRPr="00857E14">
        <w:rPr>
          <w:rFonts w:hint="eastAsia"/>
          <w:lang w:eastAsia="zh-CN"/>
        </w:rPr>
        <w:t>减灾和赈灾方面的贡献被证明是行之有效的；</w:t>
      </w:r>
    </w:p>
    <w:p w14:paraId="7C9177A5" w14:textId="77777777" w:rsidR="004211F7" w:rsidRPr="00857E14" w:rsidRDefault="003E17EA" w:rsidP="00EE6AD6">
      <w:pPr>
        <w:rPr>
          <w:lang w:eastAsia="zh-CN"/>
        </w:rPr>
      </w:pPr>
      <w:r w:rsidRPr="00857E14">
        <w:rPr>
          <w:rStyle w:val="ItalicEnglish"/>
          <w:lang w:eastAsia="zh-CN"/>
        </w:rPr>
        <w:t>e)</w:t>
      </w:r>
      <w:r w:rsidRPr="00857E14">
        <w:rPr>
          <w:lang w:eastAsia="zh-CN"/>
        </w:rPr>
        <w:tab/>
      </w:r>
      <w:r w:rsidRPr="00857E14">
        <w:rPr>
          <w:rFonts w:hint="eastAsia"/>
          <w:lang w:eastAsia="zh-CN"/>
        </w:rPr>
        <w:t>有必要就人道主义援助和赈灾工作中提供安装便捷、可互操作、相互</w:t>
      </w:r>
      <w:r w:rsidRPr="00857E14">
        <w:rPr>
          <w:lang w:eastAsia="zh-CN"/>
        </w:rPr>
        <w:t>配合</w:t>
      </w:r>
      <w:r w:rsidRPr="00857E14">
        <w:rPr>
          <w:rFonts w:hint="eastAsia"/>
          <w:lang w:eastAsia="zh-CN"/>
        </w:rPr>
        <w:t>、稳健的电信能力所需的网络基础设施的组成部分达成共识；</w:t>
      </w:r>
    </w:p>
    <w:p w14:paraId="73A7F1EB" w14:textId="3695476D" w:rsidR="004211F7" w:rsidRPr="00857E14" w:rsidRDefault="003E17EA" w:rsidP="00EE6AD6">
      <w:pPr>
        <w:rPr>
          <w:lang w:eastAsia="zh-CN" w:bidi="ar-EG"/>
        </w:rPr>
      </w:pPr>
      <w:r w:rsidRPr="00857E14">
        <w:rPr>
          <w:rStyle w:val="ItalicEnglish"/>
          <w:lang w:eastAsia="zh-CN"/>
        </w:rPr>
        <w:t>f)</w:t>
      </w:r>
      <w:r w:rsidRPr="00857E14">
        <w:rPr>
          <w:lang w:eastAsia="zh-CN" w:bidi="ar-EG"/>
        </w:rPr>
        <w:tab/>
      </w:r>
      <w:r w:rsidRPr="00857E14">
        <w:rPr>
          <w:rFonts w:hint="eastAsia"/>
          <w:lang w:eastAsia="zh-CN" w:bidi="ar-EG"/>
        </w:rPr>
        <w:t>借助电信</w:t>
      </w:r>
      <w:r w:rsidRPr="00857E14">
        <w:rPr>
          <w:rFonts w:hint="eastAsia"/>
          <w:lang w:eastAsia="zh-CN" w:bidi="ar-EG"/>
        </w:rPr>
        <w:t>/ICT</w:t>
      </w:r>
      <w:r w:rsidRPr="00857E14">
        <w:rPr>
          <w:rFonts w:hint="eastAsia"/>
          <w:lang w:eastAsia="zh-CN" w:bidi="ar-EG"/>
        </w:rPr>
        <w:t>来努力建立基于标准的监测和全球早期报警系统的重要性，这种监测和系统与国家和区域网络相连接，并能提高全球，特别是高危地区的</w:t>
      </w:r>
      <w:ins w:id="175" w:author="LING-C(WZ)" w:date="2026-10-27T17:46:00Z" w16du:dateUtc="2026-10-27T21:46:00Z">
        <w:r w:rsidR="00507135" w:rsidRPr="00507135">
          <w:rPr>
            <w:lang w:eastAsia="zh-CN" w:bidi="ar-EG"/>
          </w:rPr>
          <w:t>备灾</w:t>
        </w:r>
        <w:r w:rsidR="00507135">
          <w:rPr>
            <w:rFonts w:hint="eastAsia"/>
            <w:lang w:eastAsia="zh-CN" w:bidi="ar-EG"/>
          </w:rPr>
          <w:t>、</w:t>
        </w:r>
      </w:ins>
      <w:ins w:id="176" w:author="LING-C(WZ)" w:date="2026-10-27T17:47:00Z" w16du:dateUtc="2026-10-27T21:47:00Z">
        <w:r w:rsidR="00507135" w:rsidRPr="00507135">
          <w:rPr>
            <w:lang w:eastAsia="zh-CN" w:bidi="ar-EG"/>
          </w:rPr>
          <w:t>风险</w:t>
        </w:r>
      </w:ins>
      <w:ins w:id="177" w:author="LING-C(WZ)" w:date="2026-10-27T21:45:00Z" w16du:dateUtc="2026-10-28T01:45:00Z">
        <w:r w:rsidR="00134E94">
          <w:rPr>
            <w:rFonts w:hint="eastAsia"/>
            <w:lang w:eastAsia="zh-CN" w:bidi="ar-EG"/>
          </w:rPr>
          <w:t>降低</w:t>
        </w:r>
      </w:ins>
      <w:ins w:id="178" w:author="LING-C(WZ)" w:date="2026-10-27T21:38:00Z" w16du:dateUtc="2026-10-28T01:38:00Z">
        <w:r w:rsidR="00D962B3">
          <w:rPr>
            <w:rFonts w:hint="eastAsia"/>
            <w:lang w:eastAsia="zh-CN" w:bidi="ar-EG"/>
          </w:rPr>
          <w:t>和</w:t>
        </w:r>
      </w:ins>
      <w:r w:rsidRPr="00857E14">
        <w:rPr>
          <w:rFonts w:hint="eastAsia"/>
          <w:lang w:eastAsia="zh-CN" w:bidi="ar-EG"/>
        </w:rPr>
        <w:t>应急救灾反应能力；</w:t>
      </w:r>
    </w:p>
    <w:p w14:paraId="0CF8C3AD" w14:textId="77777777" w:rsidR="004211F7" w:rsidRPr="00857E14" w:rsidRDefault="003E17EA" w:rsidP="00EE6AD6">
      <w:pPr>
        <w:rPr>
          <w:lang w:eastAsia="zh-CN" w:bidi="ar-EG"/>
        </w:rPr>
      </w:pPr>
      <w:r w:rsidRPr="00857E14">
        <w:rPr>
          <w:rStyle w:val="ItalicEnglish"/>
          <w:lang w:eastAsia="zh-CN"/>
        </w:rPr>
        <w:t>g)</w:t>
      </w:r>
      <w:r w:rsidRPr="00857E14">
        <w:rPr>
          <w:lang w:eastAsia="zh-CN" w:bidi="ar-EG"/>
        </w:rPr>
        <w:tab/>
      </w:r>
      <w:r w:rsidRPr="00857E14">
        <w:rPr>
          <w:rFonts w:hint="eastAsia"/>
          <w:lang w:eastAsia="zh-CN" w:bidi="ar-EG"/>
        </w:rPr>
        <w:t>在针对灾害情况进行</w:t>
      </w:r>
      <w:r w:rsidRPr="00857E14">
        <w:rPr>
          <w:lang w:eastAsia="zh-CN" w:bidi="ar-EG"/>
        </w:rPr>
        <w:t>规划</w:t>
      </w:r>
      <w:r w:rsidRPr="00857E14">
        <w:rPr>
          <w:rFonts w:hint="eastAsia"/>
          <w:lang w:eastAsia="zh-CN" w:bidi="ar-EG"/>
        </w:rPr>
        <w:t>时，冗余、基础设施恢复能力以及电源供应问题的重要性；</w:t>
      </w:r>
    </w:p>
    <w:p w14:paraId="3E778EB4" w14:textId="77777777" w:rsidR="004211F7" w:rsidRPr="00857E14" w:rsidRDefault="003E17EA" w:rsidP="00EE6AD6">
      <w:pPr>
        <w:rPr>
          <w:spacing w:val="2"/>
          <w:lang w:eastAsia="zh-CN"/>
        </w:rPr>
      </w:pPr>
      <w:r w:rsidRPr="00857E14">
        <w:rPr>
          <w:rStyle w:val="ItalicEnglish"/>
          <w:lang w:eastAsia="zh-CN"/>
        </w:rPr>
        <w:t>h)</w:t>
      </w:r>
      <w:r w:rsidRPr="00857E14">
        <w:rPr>
          <w:lang w:eastAsia="zh-CN"/>
        </w:rPr>
        <w:tab/>
      </w:r>
      <w:r w:rsidRPr="00857E14">
        <w:rPr>
          <w:rFonts w:hint="eastAsia"/>
          <w:lang w:eastAsia="zh-CN"/>
        </w:rPr>
        <w:t>ITU-D</w:t>
      </w:r>
      <w:r w:rsidRPr="00857E14">
        <w:rPr>
          <w:rFonts w:hint="eastAsia"/>
          <w:spacing w:val="2"/>
          <w:lang w:eastAsia="zh-CN"/>
        </w:rPr>
        <w:t>可以通过全球监管机构专题研讨会、培训讲习班和项目以及</w:t>
      </w:r>
      <w:r w:rsidRPr="00857E14">
        <w:rPr>
          <w:rFonts w:hint="eastAsia"/>
          <w:spacing w:val="2"/>
          <w:lang w:eastAsia="zh-CN"/>
        </w:rPr>
        <w:t>ITU-D</w:t>
      </w:r>
      <w:r w:rsidRPr="00857E14">
        <w:rPr>
          <w:rFonts w:hint="eastAsia"/>
          <w:spacing w:val="2"/>
          <w:lang w:eastAsia="zh-CN"/>
        </w:rPr>
        <w:t>研究组的工作等方式，发挥为灾害</w:t>
      </w:r>
      <w:r w:rsidRPr="00857E14">
        <w:rPr>
          <w:spacing w:val="2"/>
          <w:lang w:eastAsia="zh-CN"/>
        </w:rPr>
        <w:t>早期预警、</w:t>
      </w:r>
      <w:r w:rsidRPr="00857E14">
        <w:rPr>
          <w:rFonts w:hint="eastAsia"/>
          <w:spacing w:val="2"/>
          <w:lang w:eastAsia="zh-CN"/>
        </w:rPr>
        <w:t>防灾、备灾</w:t>
      </w:r>
      <w:r w:rsidRPr="00857E14">
        <w:rPr>
          <w:spacing w:val="2"/>
          <w:lang w:eastAsia="zh-CN"/>
        </w:rPr>
        <w:t>、</w:t>
      </w:r>
      <w:r w:rsidRPr="00857E14">
        <w:rPr>
          <w:rFonts w:hint="eastAsia"/>
          <w:spacing w:val="2"/>
          <w:lang w:eastAsia="zh-CN"/>
        </w:rPr>
        <w:t>减灾和赈灾使用的电信</w:t>
      </w:r>
      <w:r w:rsidRPr="00857E14">
        <w:rPr>
          <w:rFonts w:hint="eastAsia"/>
          <w:spacing w:val="2"/>
          <w:lang w:eastAsia="zh-CN"/>
        </w:rPr>
        <w:t>/ICT</w:t>
      </w:r>
      <w:r w:rsidRPr="00857E14">
        <w:rPr>
          <w:rFonts w:hint="eastAsia"/>
          <w:spacing w:val="2"/>
          <w:lang w:eastAsia="zh-CN"/>
        </w:rPr>
        <w:t>设施收集和推广国家监管最佳做法的作用；</w:t>
      </w:r>
    </w:p>
    <w:p w14:paraId="0BAA547A" w14:textId="77777777" w:rsidR="004211F7" w:rsidRPr="00857E14" w:rsidRDefault="003E17EA" w:rsidP="00EE6AD6">
      <w:pPr>
        <w:rPr>
          <w:spacing w:val="2"/>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asciiTheme="minorHAnsi" w:hAnsiTheme="minorHAnsi"/>
          <w:szCs w:val="24"/>
          <w:lang w:eastAsia="zh-CN"/>
        </w:rPr>
        <w:tab/>
      </w:r>
      <w:r w:rsidRPr="00857E14">
        <w:rPr>
          <w:rFonts w:asciiTheme="minorHAnsi" w:hAnsiTheme="minorHAnsi" w:hint="eastAsia"/>
          <w:szCs w:val="24"/>
          <w:lang w:eastAsia="zh-CN"/>
        </w:rPr>
        <w:t>专用网络和公共网络包含各种公共安全和集团通信特性，可在紧急情况及备灾、防灾、减灾和赈灾情况下发挥重要作用，</w:t>
      </w:r>
    </w:p>
    <w:p w14:paraId="207791EE" w14:textId="77777777" w:rsidR="004211F7" w:rsidRPr="00857E14" w:rsidRDefault="003E17EA" w:rsidP="007F4D36">
      <w:pPr>
        <w:pStyle w:val="Call"/>
        <w:rPr>
          <w:lang w:eastAsia="zh-CN"/>
        </w:rPr>
      </w:pPr>
      <w:r w:rsidRPr="00857E14">
        <w:rPr>
          <w:rFonts w:hint="eastAsia"/>
          <w:lang w:eastAsia="zh-CN"/>
        </w:rPr>
        <w:t>确信</w:t>
      </w:r>
    </w:p>
    <w:p w14:paraId="2626277C" w14:textId="082EFD6D" w:rsidR="004211F7" w:rsidRPr="00857E14" w:rsidRDefault="003E17EA" w:rsidP="00EE6AD6">
      <w:pPr>
        <w:rPr>
          <w:lang w:eastAsia="zh-CN"/>
        </w:rPr>
      </w:pPr>
      <w:r w:rsidRPr="00857E14">
        <w:rPr>
          <w:rStyle w:val="ItalicEnglish"/>
          <w:lang w:eastAsia="zh-CN"/>
        </w:rPr>
        <w:t>a)</w:t>
      </w:r>
      <w:r w:rsidRPr="00857E14">
        <w:rPr>
          <w:lang w:val="en-US" w:eastAsia="zh-CN"/>
        </w:rPr>
        <w:tab/>
      </w:r>
      <w:ins w:id="179" w:author="LING-C(WZ)" w:date="2026-10-27T20:28:00Z" w16du:dateUtc="2026-10-28T00:28:00Z">
        <w:r w:rsidR="0019099B">
          <w:rPr>
            <w:rFonts w:hint="eastAsia"/>
            <w:lang w:val="en-US" w:eastAsia="zh-CN"/>
          </w:rPr>
          <w:t>关于</w:t>
        </w:r>
      </w:ins>
      <w:r w:rsidRPr="00857E14">
        <w:rPr>
          <w:rFonts w:hint="eastAsia"/>
          <w:lang w:eastAsia="zh-CN"/>
        </w:rPr>
        <w:t>传播</w:t>
      </w:r>
      <w:ins w:id="180" w:author="LING-C(WZ)" w:date="2026-10-27T17:49:00Z" w16du:dateUtc="2026-10-27T21:49:00Z">
        <w:r w:rsidR="00507135" w:rsidRPr="00507135">
          <w:rPr>
            <w:lang w:eastAsia="zh-CN"/>
          </w:rPr>
          <w:t>灾害告警</w:t>
        </w:r>
        <w:r w:rsidR="00507135">
          <w:rPr>
            <w:rFonts w:hint="eastAsia"/>
            <w:lang w:eastAsia="zh-CN"/>
          </w:rPr>
          <w:t>和早期</w:t>
        </w:r>
      </w:ins>
      <w:r w:rsidRPr="00857E14">
        <w:rPr>
          <w:rFonts w:hint="eastAsia"/>
          <w:lang w:eastAsia="zh-CN"/>
        </w:rPr>
        <w:t>预警</w:t>
      </w:r>
      <w:del w:id="181" w:author="LING-C(WZ)" w:date="2026-10-27T17:49:00Z" w16du:dateUtc="2026-10-27T21:49:00Z">
        <w:r w:rsidRPr="00857E14" w:rsidDel="00507135">
          <w:rPr>
            <w:rFonts w:hint="eastAsia"/>
            <w:lang w:eastAsia="zh-CN"/>
          </w:rPr>
          <w:delText>和报警</w:delText>
        </w:r>
      </w:del>
      <w:r w:rsidRPr="00857E14">
        <w:rPr>
          <w:rFonts w:hint="eastAsia"/>
          <w:lang w:eastAsia="zh-CN"/>
        </w:rPr>
        <w:t>信息的国际标准有助于提供有效和适当的人道主义援助，缓解灾害影响，尤其是在发展中国家；</w:t>
      </w:r>
    </w:p>
    <w:p w14:paraId="20C59997" w14:textId="77777777" w:rsidR="004211F7" w:rsidRPr="00857E14" w:rsidRDefault="003E17EA" w:rsidP="00EE6AD6">
      <w:pPr>
        <w:rPr>
          <w:lang w:eastAsia="zh-CN"/>
        </w:rPr>
      </w:pPr>
      <w:r w:rsidRPr="00857E14">
        <w:rPr>
          <w:rStyle w:val="ItalicEnglish"/>
          <w:lang w:eastAsia="zh-CN"/>
        </w:rPr>
        <w:t>b)</w:t>
      </w:r>
      <w:r w:rsidRPr="00857E14">
        <w:rPr>
          <w:lang w:eastAsia="zh-CN"/>
        </w:rPr>
        <w:tab/>
      </w:r>
      <w:r w:rsidRPr="00857E14">
        <w:rPr>
          <w:rFonts w:hint="eastAsia"/>
          <w:lang w:eastAsia="zh-CN"/>
        </w:rPr>
        <w:t>有必要对救援和赈灾机构以及公众进行电信</w:t>
      </w:r>
      <w:r w:rsidRPr="00857E14">
        <w:rPr>
          <w:rFonts w:hint="eastAsia"/>
          <w:lang w:eastAsia="zh-CN"/>
        </w:rPr>
        <w:t>/</w:t>
      </w:r>
      <w:r w:rsidRPr="00857E14">
        <w:rPr>
          <w:lang w:eastAsia="zh-CN"/>
        </w:rPr>
        <w:t>ICT</w:t>
      </w:r>
      <w:r w:rsidRPr="00857E14">
        <w:rPr>
          <w:lang w:eastAsia="zh-CN"/>
        </w:rPr>
        <w:t>网络和服务</w:t>
      </w:r>
      <w:r w:rsidRPr="00857E14">
        <w:rPr>
          <w:rFonts w:hint="eastAsia"/>
          <w:lang w:eastAsia="zh-CN"/>
        </w:rPr>
        <w:t>的使用培训，</w:t>
      </w:r>
      <w:r w:rsidRPr="00857E14">
        <w:rPr>
          <w:lang w:eastAsia="zh-CN"/>
        </w:rPr>
        <w:t>从而</w:t>
      </w:r>
      <w:r w:rsidRPr="00857E14">
        <w:rPr>
          <w:rFonts w:hint="eastAsia"/>
          <w:lang w:eastAsia="zh-CN"/>
        </w:rPr>
        <w:t>加强备灾以及灾害和卫生</w:t>
      </w:r>
      <w:r w:rsidRPr="00857E14">
        <w:rPr>
          <w:lang w:eastAsia="zh-CN"/>
        </w:rPr>
        <w:t>相关紧急</w:t>
      </w:r>
      <w:r w:rsidRPr="00857E14">
        <w:rPr>
          <w:rFonts w:hint="eastAsia"/>
          <w:lang w:eastAsia="zh-CN"/>
        </w:rPr>
        <w:t>情况的响应能力，特别是发展中国家的</w:t>
      </w:r>
      <w:r w:rsidRPr="00857E14">
        <w:rPr>
          <w:lang w:eastAsia="zh-CN"/>
        </w:rPr>
        <w:t>能力</w:t>
      </w:r>
      <w:r w:rsidRPr="00857E14">
        <w:rPr>
          <w:rFonts w:hint="eastAsia"/>
          <w:lang w:eastAsia="zh-CN"/>
        </w:rPr>
        <w:t>；</w:t>
      </w:r>
    </w:p>
    <w:p w14:paraId="57A1EBA7" w14:textId="77777777" w:rsidR="004211F7" w:rsidRPr="00857E14" w:rsidRDefault="003E17EA" w:rsidP="00EE6AD6">
      <w:pPr>
        <w:rPr>
          <w:lang w:eastAsia="zh-CN"/>
        </w:rPr>
      </w:pPr>
      <w:r w:rsidRPr="00857E14">
        <w:rPr>
          <w:rStyle w:val="ItalicEnglish"/>
          <w:lang w:eastAsia="zh-CN"/>
        </w:rPr>
        <w:t>c)</w:t>
      </w:r>
      <w:r w:rsidRPr="00857E14">
        <w:rPr>
          <w:lang w:eastAsia="zh-CN"/>
        </w:rPr>
        <w:tab/>
      </w:r>
      <w:r w:rsidRPr="00857E14">
        <w:rPr>
          <w:rFonts w:hint="eastAsia"/>
          <w:lang w:eastAsia="zh-CN"/>
        </w:rPr>
        <w:t>持续</w:t>
      </w:r>
      <w:r w:rsidRPr="00857E14">
        <w:rPr>
          <w:rFonts w:hint="eastAsia"/>
          <w:color w:val="000000"/>
          <w:lang w:eastAsia="zh-CN"/>
        </w:rPr>
        <w:t>使用电信</w:t>
      </w:r>
      <w:r w:rsidRPr="00857E14">
        <w:rPr>
          <w:color w:val="000000"/>
          <w:lang w:eastAsia="zh-CN"/>
        </w:rPr>
        <w:t>/ICT</w:t>
      </w:r>
      <w:r w:rsidRPr="00857E14">
        <w:rPr>
          <w:rFonts w:hint="eastAsia"/>
          <w:color w:val="000000"/>
          <w:lang w:eastAsia="zh-CN"/>
        </w:rPr>
        <w:t>设备和服务对于提供人道主义和应急援助不可或缺</w:t>
      </w:r>
      <w:r w:rsidRPr="00857E14">
        <w:rPr>
          <w:rFonts w:ascii="SimSun" w:hAnsi="SimSun" w:cs="SimSun"/>
          <w:color w:val="000000"/>
          <w:lang w:eastAsia="zh-CN"/>
        </w:rPr>
        <w:t>；</w:t>
      </w:r>
    </w:p>
    <w:p w14:paraId="79DA4F8A" w14:textId="77777777" w:rsidR="004211F7" w:rsidRPr="00857E14" w:rsidRDefault="003E17EA" w:rsidP="00EE6AD6">
      <w:pPr>
        <w:rPr>
          <w:lang w:eastAsia="zh-CN"/>
        </w:rPr>
      </w:pPr>
      <w:r w:rsidRPr="00857E14">
        <w:rPr>
          <w:rStyle w:val="ItalicEnglish"/>
          <w:lang w:eastAsia="zh-CN"/>
        </w:rPr>
        <w:t>d)</w:t>
      </w:r>
      <w:r w:rsidRPr="00857E14">
        <w:rPr>
          <w:lang w:eastAsia="zh-CN"/>
        </w:rPr>
        <w:tab/>
      </w:r>
      <w:r w:rsidRPr="00857E14">
        <w:rPr>
          <w:color w:val="000000"/>
          <w:lang w:eastAsia="zh-CN"/>
        </w:rPr>
        <w:t>《坦佩雷公约》为如此使用电信</w:t>
      </w:r>
      <w:r w:rsidRPr="00857E14">
        <w:rPr>
          <w:color w:val="000000"/>
          <w:lang w:eastAsia="zh-CN"/>
        </w:rPr>
        <w:t>/ICT</w:t>
      </w:r>
      <w:r w:rsidRPr="00857E14">
        <w:rPr>
          <w:color w:val="000000"/>
          <w:lang w:eastAsia="zh-CN"/>
        </w:rPr>
        <w:t>资源提供了必要的框架</w:t>
      </w:r>
      <w:r w:rsidRPr="00857E14">
        <w:rPr>
          <w:rFonts w:ascii="SimSun" w:hAnsi="SimSun" w:cs="SimSun" w:hint="eastAsia"/>
          <w:color w:val="000000"/>
          <w:lang w:eastAsia="zh-CN"/>
        </w:rPr>
        <w:t>，</w:t>
      </w:r>
    </w:p>
    <w:p w14:paraId="472A5439" w14:textId="77777777" w:rsidR="004211F7" w:rsidRPr="00857E14" w:rsidRDefault="003E17EA" w:rsidP="007F4D36">
      <w:pPr>
        <w:pStyle w:val="Call"/>
        <w:rPr>
          <w:lang w:eastAsia="zh-CN"/>
        </w:rPr>
      </w:pPr>
      <w:r w:rsidRPr="00857E14">
        <w:rPr>
          <w:rFonts w:hint="eastAsia"/>
          <w:lang w:eastAsia="zh-CN"/>
        </w:rPr>
        <w:t>做出决议，责成秘书长</w:t>
      </w:r>
    </w:p>
    <w:p w14:paraId="3DEDE88C" w14:textId="3C930F27" w:rsidR="004211F7" w:rsidRPr="00857E14" w:rsidRDefault="003E17EA" w:rsidP="00EE6AD6">
      <w:pPr>
        <w:rPr>
          <w:lang w:eastAsia="zh-CN"/>
        </w:rPr>
      </w:pPr>
      <w:r w:rsidRPr="00857E14">
        <w:rPr>
          <w:lang w:eastAsia="zh-CN"/>
        </w:rPr>
        <w:t>1</w:t>
      </w:r>
      <w:r w:rsidRPr="00857E14">
        <w:rPr>
          <w:lang w:eastAsia="zh-CN"/>
        </w:rPr>
        <w:tab/>
      </w:r>
      <w:r w:rsidRPr="00857E14">
        <w:rPr>
          <w:rFonts w:hint="eastAsia"/>
          <w:lang w:eastAsia="zh-CN"/>
        </w:rPr>
        <w:t>与</w:t>
      </w:r>
      <w:r w:rsidRPr="00857E14">
        <w:rPr>
          <w:rFonts w:asciiTheme="minorHAnsi" w:hAnsiTheme="minorHAnsi"/>
          <w:szCs w:val="24"/>
          <w:lang w:eastAsia="zh-CN"/>
        </w:rPr>
        <w:t>OCHA</w:t>
      </w:r>
      <w:r w:rsidRPr="00857E14">
        <w:rPr>
          <w:rFonts w:hint="eastAsia"/>
          <w:lang w:eastAsia="zh-CN"/>
        </w:rPr>
        <w:t>、联合国减灾办公室</w:t>
      </w:r>
      <w:ins w:id="182" w:author="LING-C(WZ)" w:date="2026-10-27T17:50:00Z" w16du:dateUtc="2026-10-27T21:50:00Z">
        <w:r w:rsidR="00507135">
          <w:rPr>
            <w:rFonts w:hint="eastAsia"/>
            <w:lang w:eastAsia="zh-CN"/>
          </w:rPr>
          <w:t>（</w:t>
        </w:r>
      </w:ins>
      <w:ins w:id="183" w:author="LING-C(WZ)" w:date="2026-10-27T17:51:00Z">
        <w:r w:rsidR="00507135" w:rsidRPr="00507135">
          <w:rPr>
            <w:lang w:eastAsia="zh-CN"/>
          </w:rPr>
          <w:t>UNDRR</w:t>
        </w:r>
      </w:ins>
      <w:ins w:id="184" w:author="LING-C(WZ)" w:date="2026-10-27T17:50:00Z" w16du:dateUtc="2026-10-27T21:50:00Z">
        <w:r w:rsidR="00507135">
          <w:rPr>
            <w:rFonts w:hint="eastAsia"/>
            <w:lang w:eastAsia="zh-CN"/>
          </w:rPr>
          <w:t>）</w:t>
        </w:r>
      </w:ins>
      <w:ins w:id="185" w:author="LING-C(WZ)" w:date="2026-10-27T17:51:00Z" w16du:dateUtc="2026-10-27T21:51:00Z">
        <w:r w:rsidR="00507135">
          <w:rPr>
            <w:rFonts w:hint="eastAsia"/>
            <w:lang w:eastAsia="zh-CN"/>
          </w:rPr>
          <w:t>、</w:t>
        </w:r>
        <w:r w:rsidR="00507135" w:rsidRPr="00507135">
          <w:rPr>
            <w:lang w:eastAsia="zh-CN"/>
          </w:rPr>
          <w:t>世界气象组织</w:t>
        </w:r>
        <w:r w:rsidR="00507135">
          <w:rPr>
            <w:rFonts w:hint="eastAsia"/>
            <w:lang w:eastAsia="zh-CN"/>
          </w:rPr>
          <w:t>（</w:t>
        </w:r>
      </w:ins>
      <w:ins w:id="186" w:author="LING-C(WZ)" w:date="2026-10-27T17:51:00Z">
        <w:r w:rsidR="00507135" w:rsidRPr="00507135">
          <w:rPr>
            <w:lang w:eastAsia="zh-CN"/>
          </w:rPr>
          <w:t>WMO</w:t>
        </w:r>
      </w:ins>
      <w:ins w:id="187" w:author="LING-C(WZ)" w:date="2026-10-27T17:51:00Z" w16du:dateUtc="2026-10-27T21:51:00Z">
        <w:r w:rsidR="00507135">
          <w:rPr>
            <w:rFonts w:hint="eastAsia"/>
            <w:lang w:eastAsia="zh-CN"/>
          </w:rPr>
          <w:t>）</w:t>
        </w:r>
      </w:ins>
      <w:r w:rsidRPr="00857E14">
        <w:rPr>
          <w:rFonts w:hint="eastAsia"/>
          <w:lang w:eastAsia="zh-CN"/>
        </w:rPr>
        <w:t>和世界粮食署</w:t>
      </w:r>
      <w:ins w:id="188" w:author="LING-C(WZ)" w:date="2026-10-27T17:52:00Z" w16du:dateUtc="2026-10-27T21:52:00Z">
        <w:r w:rsidR="00507135">
          <w:rPr>
            <w:rFonts w:hint="eastAsia"/>
            <w:lang w:eastAsia="zh-CN"/>
          </w:rPr>
          <w:t>（</w:t>
        </w:r>
      </w:ins>
      <w:ins w:id="189" w:author="LING-C(WZ)" w:date="2026-10-27T17:53:00Z">
        <w:r w:rsidR="00507135" w:rsidRPr="00507135">
          <w:rPr>
            <w:lang w:eastAsia="zh-CN"/>
          </w:rPr>
          <w:t>WFP</w:t>
        </w:r>
      </w:ins>
      <w:ins w:id="190" w:author="LING-C(WZ)" w:date="2026-10-27T17:52:00Z" w16du:dateUtc="2026-10-27T21:52:00Z">
        <w:r w:rsidR="00507135">
          <w:rPr>
            <w:rFonts w:hint="eastAsia"/>
            <w:lang w:eastAsia="zh-CN"/>
          </w:rPr>
          <w:t>）</w:t>
        </w:r>
      </w:ins>
      <w:r w:rsidRPr="00857E14">
        <w:rPr>
          <w:rFonts w:hint="eastAsia"/>
          <w:lang w:eastAsia="zh-CN"/>
        </w:rPr>
        <w:t>以及其他相关组织协作，加强国际电联对有关应急通信准备和早期预警系统相关活动的参与；</w:t>
      </w:r>
    </w:p>
    <w:p w14:paraId="6AFF1487" w14:textId="77777777" w:rsidR="004211F7" w:rsidRPr="00857E14" w:rsidRDefault="003E17EA" w:rsidP="00EE6AD6">
      <w:pPr>
        <w:rPr>
          <w:lang w:eastAsia="zh-CN"/>
        </w:rPr>
      </w:pPr>
      <w:r w:rsidRPr="00857E14">
        <w:rPr>
          <w:lang w:eastAsia="zh-CN"/>
        </w:rPr>
        <w:t>2</w:t>
      </w:r>
      <w:r w:rsidRPr="00857E14">
        <w:rPr>
          <w:lang w:eastAsia="zh-CN"/>
        </w:rPr>
        <w:tab/>
      </w:r>
      <w:r w:rsidRPr="00857E14">
        <w:rPr>
          <w:rFonts w:hint="eastAsia"/>
          <w:lang w:eastAsia="zh-CN"/>
        </w:rPr>
        <w:t>在国际电联的工作范围和职权范围内，继续与所有相关各方，包括联合国及其各机构，特别是世界卫生组织协作，以便在国际电联的工作范围和职责内确定并参与旨在应对和解决卫生相关紧急情况的项目；</w:t>
      </w:r>
    </w:p>
    <w:p w14:paraId="56C37ECB" w14:textId="77777777" w:rsidR="004211F7" w:rsidRPr="00857E14" w:rsidRDefault="003E17EA" w:rsidP="00EE6AD6">
      <w:pPr>
        <w:rPr>
          <w:lang w:eastAsia="zh-CN"/>
        </w:rPr>
      </w:pPr>
      <w:r w:rsidRPr="00857E14">
        <w:rPr>
          <w:rFonts w:hint="eastAsia"/>
          <w:lang w:eastAsia="zh-CN"/>
        </w:rPr>
        <w:t>3</w:t>
      </w:r>
      <w:r w:rsidRPr="00857E14">
        <w:rPr>
          <w:rFonts w:hint="eastAsia"/>
          <w:lang w:eastAsia="zh-CN"/>
        </w:rPr>
        <w:tab/>
      </w:r>
      <w:r w:rsidRPr="00857E14">
        <w:rPr>
          <w:rFonts w:hint="eastAsia"/>
          <w:lang w:eastAsia="zh-CN"/>
        </w:rPr>
        <w:t>实施旨在动员政府、业界和其他合作伙伴支持对与卫生相关的紧急情况做出反应并</w:t>
      </w:r>
      <w:r w:rsidRPr="00857E14">
        <w:rPr>
          <w:lang w:eastAsia="zh-CN"/>
        </w:rPr>
        <w:t>予以解决</w:t>
      </w:r>
      <w:r w:rsidRPr="00857E14">
        <w:rPr>
          <w:rFonts w:hint="eastAsia"/>
          <w:lang w:eastAsia="zh-CN"/>
        </w:rPr>
        <w:t>的措施；</w:t>
      </w:r>
    </w:p>
    <w:p w14:paraId="24E42669" w14:textId="77777777" w:rsidR="004211F7" w:rsidRPr="00857E14" w:rsidRDefault="003E17EA" w:rsidP="00EE6AD6">
      <w:pPr>
        <w:rPr>
          <w:lang w:eastAsia="zh-CN"/>
        </w:rPr>
      </w:pPr>
      <w:r w:rsidRPr="00857E14">
        <w:rPr>
          <w:rFonts w:hint="eastAsia"/>
          <w:lang w:eastAsia="zh-CN"/>
        </w:rPr>
        <w:t>4</w:t>
      </w:r>
      <w:r w:rsidRPr="00857E14">
        <w:rPr>
          <w:rFonts w:hint="eastAsia"/>
          <w:lang w:eastAsia="zh-CN"/>
        </w:rPr>
        <w:tab/>
      </w:r>
      <w:r w:rsidRPr="00857E14">
        <w:rPr>
          <w:rFonts w:hint="eastAsia"/>
          <w:lang w:eastAsia="zh-CN"/>
        </w:rPr>
        <w:t>协调国际电联各部门根据下文</w:t>
      </w:r>
      <w:r w:rsidRPr="00507135">
        <w:rPr>
          <w:rStyle w:val="Italic"/>
          <w:rFonts w:eastAsia="STKaiti" w:hint="eastAsia"/>
          <w:i w:val="0"/>
          <w:iCs/>
          <w:lang w:eastAsia="zh-CN"/>
        </w:rPr>
        <w:t>责成各局主任</w:t>
      </w:r>
      <w:r w:rsidRPr="00857E14">
        <w:rPr>
          <w:rFonts w:hint="eastAsia"/>
          <w:lang w:eastAsia="zh-CN"/>
        </w:rPr>
        <w:t>5</w:t>
      </w:r>
      <w:r w:rsidRPr="00857E14">
        <w:rPr>
          <w:rFonts w:hint="eastAsia"/>
          <w:lang w:eastAsia="zh-CN"/>
        </w:rPr>
        <w:t>开展的活动，以确保国际电联就该问题采取最有效的行动；</w:t>
      </w:r>
    </w:p>
    <w:p w14:paraId="5FA25CDD" w14:textId="77777777" w:rsidR="004211F7" w:rsidRPr="00857E14" w:rsidRDefault="003E17EA" w:rsidP="00EE6AD6">
      <w:pPr>
        <w:rPr>
          <w:lang w:eastAsia="zh-CN"/>
        </w:rPr>
      </w:pPr>
      <w:r w:rsidRPr="00857E14">
        <w:rPr>
          <w:rFonts w:hint="eastAsia"/>
          <w:lang w:eastAsia="zh-CN"/>
        </w:rPr>
        <w:t>5</w:t>
      </w:r>
      <w:r w:rsidRPr="00857E14">
        <w:rPr>
          <w:rFonts w:hint="eastAsia"/>
          <w:lang w:eastAsia="zh-CN"/>
        </w:rPr>
        <w:tab/>
      </w:r>
      <w:r w:rsidRPr="00857E14">
        <w:rPr>
          <w:rFonts w:hint="eastAsia"/>
          <w:lang w:eastAsia="zh-CN"/>
        </w:rPr>
        <w:t>与联合国紧急救济协调员紧密合作，帮助有此要求的成员国为加入《坦佩雷公约》开展工作并</w:t>
      </w:r>
      <w:r w:rsidRPr="00857E14">
        <w:rPr>
          <w:lang w:eastAsia="zh-CN"/>
        </w:rPr>
        <w:t>为落实《</w:t>
      </w:r>
      <w:r w:rsidRPr="00857E14">
        <w:rPr>
          <w:rFonts w:hint="eastAsia"/>
          <w:lang w:eastAsia="zh-CN"/>
        </w:rPr>
        <w:t>坦佩雷公约</w:t>
      </w:r>
      <w:r w:rsidRPr="00857E14">
        <w:rPr>
          <w:lang w:eastAsia="zh-CN"/>
        </w:rPr>
        <w:t>》</w:t>
      </w:r>
      <w:r w:rsidRPr="00857E14">
        <w:rPr>
          <w:rFonts w:hint="eastAsia"/>
          <w:lang w:eastAsia="zh-CN"/>
        </w:rPr>
        <w:t>做出</w:t>
      </w:r>
      <w:r w:rsidRPr="00857E14">
        <w:rPr>
          <w:lang w:eastAsia="zh-CN"/>
        </w:rPr>
        <w:t>其切实可行的安排</w:t>
      </w:r>
      <w:r w:rsidRPr="00857E14">
        <w:rPr>
          <w:rFonts w:hint="eastAsia"/>
          <w:lang w:eastAsia="zh-CN"/>
        </w:rPr>
        <w:t>；</w:t>
      </w:r>
    </w:p>
    <w:p w14:paraId="72D17880" w14:textId="64F06764" w:rsidR="004211F7" w:rsidRPr="00857E14" w:rsidRDefault="003E17EA" w:rsidP="00EE6AD6">
      <w:pPr>
        <w:rPr>
          <w:rFonts w:asciiTheme="minorHAnsi" w:hAnsiTheme="minorHAnsi"/>
          <w:lang w:eastAsia="zh-CN"/>
        </w:rPr>
      </w:pPr>
      <w:r w:rsidRPr="00857E14">
        <w:rPr>
          <w:lang w:eastAsia="zh-CN"/>
        </w:rPr>
        <w:t>6</w:t>
      </w:r>
      <w:r w:rsidRPr="00857E14">
        <w:rPr>
          <w:lang w:eastAsia="zh-CN"/>
        </w:rPr>
        <w:tab/>
      </w:r>
      <w:r w:rsidRPr="00857E14">
        <w:rPr>
          <w:rFonts w:hint="eastAsia"/>
          <w:lang w:eastAsia="zh-CN"/>
        </w:rPr>
        <w:t>应</w:t>
      </w:r>
      <w:r w:rsidRPr="00857E14">
        <w:rPr>
          <w:lang w:eastAsia="zh-CN"/>
        </w:rPr>
        <w:t>要求并在</w:t>
      </w:r>
      <w:r w:rsidRPr="00857E14">
        <w:rPr>
          <w:rFonts w:hint="eastAsia"/>
          <w:lang w:eastAsia="zh-CN"/>
        </w:rPr>
        <w:t>现有</w:t>
      </w:r>
      <w:r w:rsidRPr="00857E14">
        <w:rPr>
          <w:lang w:eastAsia="zh-CN"/>
        </w:rPr>
        <w:t>预算资源范围内，帮助发展中国家</w:t>
      </w:r>
      <w:ins w:id="191" w:author="LING-C(WZ)" w:date="2026-10-27T21:49:00Z" w16du:dateUtc="2026-10-28T01:49:00Z">
        <w:r w:rsidR="009A135F">
          <w:rPr>
            <w:rFonts w:hint="eastAsia"/>
            <w:lang w:eastAsia="zh-CN"/>
          </w:rPr>
          <w:t>按照</w:t>
        </w:r>
      </w:ins>
      <w:ins w:id="192" w:author="LING-C(WZ)" w:date="2026-10-27T21:48:00Z" w16du:dateUtc="2026-10-28T01:48:00Z">
        <w:r w:rsidR="009A135F">
          <w:rPr>
            <w:rFonts w:hint="eastAsia"/>
            <w:lang w:eastAsia="zh-CN"/>
          </w:rPr>
          <w:t>“</w:t>
        </w:r>
        <w:r w:rsidR="009A135F" w:rsidRPr="00854793">
          <w:rPr>
            <w:lang w:eastAsia="zh-CN"/>
          </w:rPr>
          <w:t>全民早期预警</w:t>
        </w:r>
      </w:ins>
      <w:ins w:id="193" w:author="LING-C(WZ)" w:date="2026-10-27T21:49:00Z" w16du:dateUtc="2026-10-28T01:49:00Z">
        <w:r w:rsidR="009A135F">
          <w:rPr>
            <w:rFonts w:hint="eastAsia"/>
            <w:lang w:eastAsia="zh-CN"/>
          </w:rPr>
          <w:t>举措</w:t>
        </w:r>
      </w:ins>
      <w:ins w:id="194" w:author="LING-C(WZ)" w:date="2026-10-27T21:48:00Z" w16du:dateUtc="2026-10-28T01:48:00Z">
        <w:r w:rsidR="009A135F">
          <w:rPr>
            <w:rFonts w:hint="eastAsia"/>
            <w:lang w:eastAsia="zh-CN"/>
          </w:rPr>
          <w:t>”</w:t>
        </w:r>
      </w:ins>
      <w:ins w:id="195" w:author="LING-C(WZ)" w:date="2026-10-27T17:58:00Z" w16du:dateUtc="2026-10-27T21:58:00Z">
        <w:r w:rsidR="00854793">
          <w:rPr>
            <w:rFonts w:hint="eastAsia"/>
            <w:lang w:eastAsia="zh-CN"/>
          </w:rPr>
          <w:t>（</w:t>
        </w:r>
      </w:ins>
      <w:ins w:id="196" w:author="LING-C(WZ)" w:date="2026-10-27T17:58:00Z">
        <w:r w:rsidR="00854793" w:rsidRPr="00854793">
          <w:rPr>
            <w:lang w:eastAsia="zh-CN"/>
          </w:rPr>
          <w:t>EW4All</w:t>
        </w:r>
      </w:ins>
      <w:ins w:id="197" w:author="LING-C(WZ)" w:date="2026-10-27T17:58:00Z" w16du:dateUtc="2026-10-27T21:58:00Z">
        <w:r w:rsidR="00854793">
          <w:rPr>
            <w:rFonts w:hint="eastAsia"/>
            <w:lang w:eastAsia="zh-CN"/>
          </w:rPr>
          <w:t>）和</w:t>
        </w:r>
        <w:r w:rsidR="00854793" w:rsidRPr="00857E14">
          <w:rPr>
            <w:rFonts w:hint="eastAsia"/>
            <w:lang w:eastAsia="zh-CN"/>
          </w:rPr>
          <w:t>国家应急通信计划</w:t>
        </w:r>
      </w:ins>
      <w:ins w:id="198" w:author="LING-C(WZ)" w:date="2026-10-27T21:49:00Z" w16du:dateUtc="2026-10-28T01:49:00Z">
        <w:r w:rsidR="009A135F">
          <w:rPr>
            <w:rFonts w:hint="eastAsia"/>
            <w:lang w:eastAsia="zh-CN"/>
          </w:rPr>
          <w:t>，</w:t>
        </w:r>
      </w:ins>
      <w:r w:rsidRPr="00857E14">
        <w:rPr>
          <w:rFonts w:hint="eastAsia"/>
          <w:lang w:eastAsia="zh-CN"/>
        </w:rPr>
        <w:t>为</w:t>
      </w:r>
      <w:r w:rsidRPr="00857E14">
        <w:rPr>
          <w:lang w:eastAsia="zh-CN"/>
        </w:rPr>
        <w:t>紧急情况建立早期预警系统</w:t>
      </w:r>
      <w:del w:id="199" w:author="LING-C(WZ)" w:date="2026-10-27T17:59:00Z" w16du:dateUtc="2026-10-27T21:59:00Z">
        <w:r w:rsidRPr="00857E14" w:rsidDel="00854793">
          <w:rPr>
            <w:rFonts w:hint="eastAsia"/>
            <w:lang w:eastAsia="zh-CN"/>
          </w:rPr>
          <w:delText>并制定</w:delText>
        </w:r>
      </w:del>
      <w:del w:id="200" w:author="LING-C(WZ)" w:date="2026-10-27T17:58:00Z" w16du:dateUtc="2026-10-27T21:58:00Z">
        <w:r w:rsidRPr="00857E14" w:rsidDel="00854793">
          <w:rPr>
            <w:rFonts w:hint="eastAsia"/>
            <w:lang w:eastAsia="zh-CN"/>
          </w:rPr>
          <w:delText>国家应急通信计划</w:delText>
        </w:r>
      </w:del>
      <w:r w:rsidRPr="00857E14">
        <w:rPr>
          <w:rFonts w:asciiTheme="minorEastAsia" w:hAnsiTheme="minorEastAsia" w:hint="eastAsia"/>
          <w:lang w:eastAsia="zh-CN"/>
        </w:rPr>
        <w:t>；</w:t>
      </w:r>
    </w:p>
    <w:p w14:paraId="6908CE1E" w14:textId="77777777" w:rsidR="004211F7" w:rsidRPr="00857E14" w:rsidRDefault="003E17EA" w:rsidP="00EE6AD6">
      <w:pPr>
        <w:rPr>
          <w:lang w:eastAsia="zh-CN"/>
        </w:rPr>
      </w:pPr>
      <w:r w:rsidRPr="00857E14">
        <w:rPr>
          <w:lang w:eastAsia="zh-CN"/>
        </w:rPr>
        <w:lastRenderedPageBreak/>
        <w:t>7</w:t>
      </w:r>
      <w:r w:rsidRPr="00857E14">
        <w:rPr>
          <w:lang w:eastAsia="zh-CN"/>
        </w:rPr>
        <w:tab/>
      </w:r>
      <w:r w:rsidRPr="00857E14">
        <w:rPr>
          <w:rFonts w:asciiTheme="minorHAnsi" w:hAnsiTheme="minorHAnsi" w:cstheme="minorHAnsi" w:hint="eastAsia"/>
          <w:iCs/>
          <w:lang w:eastAsia="zh-CN"/>
        </w:rPr>
        <w:t>与包括成员国、私营部门、非政府实体和研究团体在内的利益攸关方以及</w:t>
      </w:r>
      <w:r w:rsidRPr="00857E14">
        <w:rPr>
          <w:rFonts w:asciiTheme="minorHAnsi" w:hAnsiTheme="minorHAnsi" w:cstheme="minorHAnsi"/>
          <w:lang w:eastAsia="zh-CN"/>
        </w:rPr>
        <w:t>WMO</w:t>
      </w:r>
      <w:r w:rsidRPr="00857E14">
        <w:rPr>
          <w:rFonts w:asciiTheme="minorHAnsi" w:hAnsiTheme="minorHAnsi" w:cstheme="minorHAnsi" w:hint="eastAsia"/>
          <w:lang w:eastAsia="zh-CN"/>
        </w:rPr>
        <w:t>和</w:t>
      </w:r>
      <w:r w:rsidRPr="00857E14">
        <w:rPr>
          <w:rFonts w:asciiTheme="minorHAnsi" w:hAnsiTheme="minorHAnsi" w:cstheme="minorHAnsi"/>
          <w:lang w:eastAsia="zh-CN"/>
        </w:rPr>
        <w:t>UNESCO/IOC</w:t>
      </w:r>
      <w:r w:rsidRPr="00857E14">
        <w:rPr>
          <w:rFonts w:asciiTheme="minorHAnsi" w:hAnsiTheme="minorHAnsi" w:cstheme="minorHAnsi" w:hint="eastAsia"/>
          <w:lang w:eastAsia="zh-CN"/>
        </w:rPr>
        <w:t>等联合国系统</w:t>
      </w:r>
      <w:r w:rsidRPr="00857E14">
        <w:rPr>
          <w:rFonts w:asciiTheme="minorHAnsi" w:hAnsiTheme="minorHAnsi" w:cstheme="minorHAnsi" w:hint="eastAsia"/>
          <w:iCs/>
          <w:lang w:eastAsia="zh-CN"/>
        </w:rPr>
        <w:t>实体合作与协作，开发海洋感应技术，为实现《</w:t>
      </w:r>
      <w:r w:rsidRPr="00857E14">
        <w:rPr>
          <w:rFonts w:asciiTheme="minorHAnsi" w:hAnsiTheme="minorHAnsi" w:cstheme="minorHAnsi" w:hint="eastAsia"/>
          <w:iCs/>
          <w:lang w:eastAsia="zh-CN"/>
        </w:rPr>
        <w:t>2030</w:t>
      </w:r>
      <w:r w:rsidRPr="00857E14">
        <w:rPr>
          <w:rFonts w:asciiTheme="minorHAnsi" w:hAnsiTheme="minorHAnsi" w:cstheme="minorHAnsi" w:hint="eastAsia"/>
          <w:iCs/>
          <w:lang w:eastAsia="zh-CN"/>
        </w:rPr>
        <w:t>年可持续发展议程》的目标做出贡献，重点开展近远场海啸、地震预警和地震监测工作，</w:t>
      </w:r>
    </w:p>
    <w:p w14:paraId="11D84C6A" w14:textId="77777777" w:rsidR="004211F7" w:rsidRPr="00857E14" w:rsidRDefault="003E17EA" w:rsidP="007F4D36">
      <w:pPr>
        <w:pStyle w:val="Call"/>
        <w:rPr>
          <w:lang w:eastAsia="zh-CN"/>
        </w:rPr>
      </w:pPr>
      <w:r w:rsidRPr="00857E14">
        <w:rPr>
          <w:rFonts w:hint="eastAsia"/>
          <w:lang w:eastAsia="zh-CN"/>
        </w:rPr>
        <w:t>责成各局主任</w:t>
      </w:r>
    </w:p>
    <w:p w14:paraId="31F8271F" w14:textId="77777777" w:rsidR="004211F7" w:rsidRPr="00857E14" w:rsidRDefault="003E17EA" w:rsidP="00EE6AD6">
      <w:pPr>
        <w:rPr>
          <w:lang w:eastAsia="zh-CN"/>
        </w:rPr>
      </w:pPr>
      <w:r w:rsidRPr="00857E14">
        <w:rPr>
          <w:lang w:eastAsia="zh-CN"/>
        </w:rPr>
        <w:t>1</w:t>
      </w:r>
      <w:r w:rsidRPr="00857E14">
        <w:rPr>
          <w:lang w:eastAsia="zh-CN"/>
        </w:rPr>
        <w:tab/>
      </w:r>
      <w:r w:rsidRPr="00857E14">
        <w:rPr>
          <w:rFonts w:hint="eastAsia"/>
          <w:lang w:eastAsia="zh-CN"/>
        </w:rPr>
        <w:t>继续</w:t>
      </w:r>
      <w:r w:rsidRPr="00857E14">
        <w:rPr>
          <w:lang w:eastAsia="zh-CN"/>
        </w:rPr>
        <w:t>通过国际电联相关研究组</w:t>
      </w:r>
      <w:r w:rsidRPr="00857E14">
        <w:rPr>
          <w:rFonts w:hint="eastAsia"/>
          <w:lang w:eastAsia="zh-CN"/>
        </w:rPr>
        <w:t>支持</w:t>
      </w:r>
      <w:r w:rsidRPr="00857E14">
        <w:rPr>
          <w:lang w:eastAsia="zh-CN"/>
        </w:rPr>
        <w:t>，</w:t>
      </w:r>
      <w:r w:rsidRPr="00857E14">
        <w:rPr>
          <w:rFonts w:hint="eastAsia"/>
          <w:lang w:eastAsia="zh-CN"/>
        </w:rPr>
        <w:t>在</w:t>
      </w:r>
      <w:r w:rsidRPr="00857E14">
        <w:rPr>
          <w:lang w:eastAsia="zh-CN"/>
        </w:rPr>
        <w:t>本地、国家和区域层面开展有关应急通信技术和操作解决方案的实施研究工作并确定有关的公共政策最佳做法，以改进灾害早期预警</w:t>
      </w:r>
      <w:r w:rsidRPr="00857E14">
        <w:rPr>
          <w:rFonts w:hint="eastAsia"/>
          <w:lang w:eastAsia="zh-CN"/>
        </w:rPr>
        <w:t>、</w:t>
      </w:r>
      <w:r w:rsidRPr="00857E14">
        <w:rPr>
          <w:lang w:eastAsia="zh-CN"/>
        </w:rPr>
        <w:t>备灾</w:t>
      </w:r>
      <w:r w:rsidRPr="00857E14">
        <w:rPr>
          <w:rFonts w:hint="eastAsia"/>
          <w:lang w:eastAsia="zh-CN"/>
        </w:rPr>
        <w:t>、救灾和</w:t>
      </w:r>
      <w:r w:rsidRPr="00857E14">
        <w:rPr>
          <w:lang w:eastAsia="zh-CN"/>
        </w:rPr>
        <w:t>灾害恢复，包括对卫生相关</w:t>
      </w:r>
      <w:r w:rsidRPr="00857E14">
        <w:rPr>
          <w:rFonts w:hint="eastAsia"/>
          <w:lang w:eastAsia="zh-CN"/>
        </w:rPr>
        <w:t>紧急情况</w:t>
      </w:r>
      <w:r w:rsidRPr="00857E14">
        <w:rPr>
          <w:lang w:eastAsia="zh-CN"/>
        </w:rPr>
        <w:t>的响应，</w:t>
      </w:r>
      <w:r w:rsidRPr="00857E14">
        <w:rPr>
          <w:rFonts w:hint="eastAsia"/>
          <w:lang w:eastAsia="zh-CN"/>
        </w:rPr>
        <w:t>同时</w:t>
      </w:r>
      <w:r w:rsidRPr="00857E14">
        <w:rPr>
          <w:lang w:eastAsia="zh-CN"/>
        </w:rPr>
        <w:t>考虑到技术</w:t>
      </w:r>
      <w:r w:rsidRPr="00857E14">
        <w:rPr>
          <w:rFonts w:hint="eastAsia"/>
          <w:lang w:eastAsia="zh-CN"/>
        </w:rPr>
        <w:t>和科技</w:t>
      </w:r>
      <w:r w:rsidRPr="00857E14">
        <w:rPr>
          <w:lang w:eastAsia="zh-CN"/>
        </w:rPr>
        <w:t>发展情况；</w:t>
      </w:r>
    </w:p>
    <w:p w14:paraId="180194F9" w14:textId="77777777" w:rsidR="004211F7" w:rsidRPr="00857E14" w:rsidRDefault="003E17EA" w:rsidP="00EE6AD6">
      <w:pPr>
        <w:rPr>
          <w:lang w:eastAsia="zh-CN"/>
        </w:rPr>
      </w:pPr>
      <w:r w:rsidRPr="00857E14">
        <w:rPr>
          <w:lang w:eastAsia="zh-CN"/>
        </w:rPr>
        <w:t>2</w:t>
      </w:r>
      <w:r w:rsidRPr="00857E14">
        <w:rPr>
          <w:lang w:eastAsia="zh-CN"/>
        </w:rPr>
        <w:tab/>
      </w:r>
      <w:r w:rsidRPr="00857E14">
        <w:rPr>
          <w:rFonts w:hint="eastAsia"/>
          <w:lang w:eastAsia="zh-CN"/>
        </w:rPr>
        <w:t>向</w:t>
      </w:r>
      <w:r w:rsidRPr="00857E14">
        <w:rPr>
          <w:lang w:eastAsia="zh-CN"/>
        </w:rPr>
        <w:t>（尤其是发展中国家的）相关组织和</w:t>
      </w:r>
      <w:r w:rsidRPr="00857E14">
        <w:rPr>
          <w:rFonts w:hint="eastAsia"/>
          <w:lang w:eastAsia="zh-CN"/>
        </w:rPr>
        <w:t>实体的</w:t>
      </w:r>
      <w:r w:rsidRPr="00857E14">
        <w:rPr>
          <w:lang w:eastAsia="zh-CN"/>
        </w:rPr>
        <w:t>培训师</w:t>
      </w:r>
      <w:r w:rsidRPr="00857E14">
        <w:rPr>
          <w:rFonts w:hint="eastAsia"/>
          <w:lang w:eastAsia="zh-CN"/>
        </w:rPr>
        <w:t>提供有关</w:t>
      </w:r>
      <w:r w:rsidRPr="00857E14">
        <w:rPr>
          <w:lang w:eastAsia="zh-CN"/>
        </w:rPr>
        <w:t>网络技术和操作</w:t>
      </w:r>
      <w:r w:rsidRPr="00857E14">
        <w:rPr>
          <w:rFonts w:hint="eastAsia"/>
          <w:lang w:eastAsia="zh-CN"/>
        </w:rPr>
        <w:t>以及将网络用于</w:t>
      </w:r>
      <w:r w:rsidRPr="00857E14">
        <w:rPr>
          <w:lang w:eastAsia="zh-CN"/>
        </w:rPr>
        <w:t>紧急和灾害</w:t>
      </w:r>
      <w:r w:rsidRPr="00857E14">
        <w:rPr>
          <w:rFonts w:hint="eastAsia"/>
          <w:lang w:eastAsia="zh-CN"/>
        </w:rPr>
        <w:t>情况</w:t>
      </w:r>
      <w:r w:rsidRPr="00857E14">
        <w:rPr>
          <w:lang w:eastAsia="zh-CN"/>
        </w:rPr>
        <w:t>（</w:t>
      </w:r>
      <w:r w:rsidRPr="00857E14">
        <w:rPr>
          <w:rFonts w:hint="eastAsia"/>
          <w:lang w:eastAsia="zh-CN"/>
        </w:rPr>
        <w:t>包括与</w:t>
      </w:r>
      <w:r w:rsidRPr="00857E14">
        <w:rPr>
          <w:lang w:eastAsia="zh-CN"/>
        </w:rPr>
        <w:t>卫生相关</w:t>
      </w:r>
      <w:r w:rsidRPr="00857E14">
        <w:rPr>
          <w:rFonts w:hint="eastAsia"/>
          <w:lang w:eastAsia="zh-CN"/>
        </w:rPr>
        <w:t>的</w:t>
      </w:r>
      <w:r w:rsidRPr="00857E14">
        <w:rPr>
          <w:lang w:eastAsia="zh-CN"/>
        </w:rPr>
        <w:t>紧急</w:t>
      </w:r>
      <w:r w:rsidRPr="00857E14">
        <w:rPr>
          <w:rFonts w:hint="eastAsia"/>
          <w:lang w:eastAsia="zh-CN"/>
        </w:rPr>
        <w:t>情况</w:t>
      </w:r>
      <w:r w:rsidRPr="00857E14">
        <w:rPr>
          <w:lang w:eastAsia="zh-CN"/>
        </w:rPr>
        <w:t>）</w:t>
      </w:r>
      <w:r w:rsidRPr="00857E14">
        <w:rPr>
          <w:rFonts w:hint="eastAsia"/>
          <w:lang w:eastAsia="zh-CN"/>
        </w:rPr>
        <w:t>监测</w:t>
      </w:r>
      <w:r w:rsidRPr="00857E14">
        <w:rPr>
          <w:lang w:eastAsia="zh-CN"/>
        </w:rPr>
        <w:t>和管理</w:t>
      </w:r>
      <w:r w:rsidRPr="00857E14">
        <w:rPr>
          <w:rFonts w:hint="eastAsia"/>
          <w:lang w:eastAsia="zh-CN"/>
        </w:rPr>
        <w:t>的</w:t>
      </w:r>
      <w:r w:rsidRPr="00857E14">
        <w:rPr>
          <w:lang w:eastAsia="zh-CN"/>
        </w:rPr>
        <w:t>培训课程</w:t>
      </w:r>
      <w:r w:rsidRPr="00857E14">
        <w:rPr>
          <w:rFonts w:hint="eastAsia"/>
          <w:lang w:eastAsia="zh-CN"/>
        </w:rPr>
        <w:t>、讲习班和能力建设，</w:t>
      </w:r>
      <w:r w:rsidRPr="00857E14">
        <w:rPr>
          <w:lang w:eastAsia="zh-CN"/>
        </w:rPr>
        <w:t>包括考虑学术界和其它利益攸关方的作用和参与；</w:t>
      </w:r>
    </w:p>
    <w:p w14:paraId="0FBCDD97" w14:textId="16713B42" w:rsidR="004211F7" w:rsidRPr="00857E14" w:rsidRDefault="003E17EA" w:rsidP="00EE6AD6">
      <w:pPr>
        <w:rPr>
          <w:lang w:eastAsia="zh-CN"/>
        </w:rPr>
      </w:pPr>
      <w:r w:rsidRPr="00857E14">
        <w:rPr>
          <w:lang w:eastAsia="zh-CN"/>
        </w:rPr>
        <w:t>3</w:t>
      </w:r>
      <w:r w:rsidRPr="00857E14">
        <w:rPr>
          <w:lang w:eastAsia="zh-CN"/>
        </w:rPr>
        <w:tab/>
      </w:r>
      <w:r w:rsidRPr="00857E14">
        <w:rPr>
          <w:rFonts w:hint="eastAsia"/>
          <w:spacing w:val="-4"/>
          <w:lang w:eastAsia="zh-CN"/>
        </w:rPr>
        <w:t>与其它国际机构开展协作，支持在本地、国家、区域和国际层面</w:t>
      </w:r>
      <w:ins w:id="201" w:author="LING-C(WZ)" w:date="2026-10-27T19:46:00Z" w16du:dateUtc="2026-10-27T23:46:00Z">
        <w:r w:rsidR="001C62F1">
          <w:rPr>
            <w:rFonts w:hint="eastAsia"/>
            <w:spacing w:val="-4"/>
            <w:lang w:eastAsia="zh-CN"/>
          </w:rPr>
          <w:t>，按照</w:t>
        </w:r>
        <w:r w:rsidR="001C62F1" w:rsidRPr="00854793">
          <w:rPr>
            <w:spacing w:val="-4"/>
            <w:lang w:eastAsia="zh-CN"/>
          </w:rPr>
          <w:t>EW4All</w:t>
        </w:r>
        <w:r w:rsidR="001C62F1">
          <w:rPr>
            <w:rFonts w:hint="eastAsia"/>
            <w:spacing w:val="-4"/>
            <w:lang w:eastAsia="zh-CN"/>
          </w:rPr>
          <w:t>举措，</w:t>
        </w:r>
      </w:ins>
      <w:r w:rsidRPr="00857E14">
        <w:rPr>
          <w:rFonts w:hint="eastAsia"/>
          <w:spacing w:val="-4"/>
          <w:lang w:eastAsia="zh-CN"/>
        </w:rPr>
        <w:t>开发有关使用电信</w:t>
      </w:r>
      <w:r w:rsidRPr="00857E14">
        <w:rPr>
          <w:rFonts w:hint="eastAsia"/>
          <w:lang w:eastAsia="zh-CN"/>
        </w:rPr>
        <w:t>/ICT</w:t>
      </w:r>
      <w:r w:rsidRPr="00857E14">
        <w:rPr>
          <w:rFonts w:hint="eastAsia"/>
          <w:lang w:eastAsia="zh-CN"/>
        </w:rPr>
        <w:t>（包括遥感技术）和针对各类应急情况的稳健、综合早期灾害预测、发现、预警、减灾、响应、赈灾和恢复系统，</w:t>
      </w:r>
      <w:r w:rsidRPr="00857E14">
        <w:rPr>
          <w:lang w:eastAsia="zh-CN"/>
        </w:rPr>
        <w:t>这些系统亦考虑到残疾人、儿童、老年人、流离失所人群</w:t>
      </w:r>
      <w:del w:id="202" w:author="LING-C(WZ)" w:date="2026-10-27T18:04:00Z" w16du:dateUtc="2026-10-27T22:04:00Z">
        <w:r w:rsidRPr="00857E14" w:rsidDel="00854793">
          <w:rPr>
            <w:lang w:eastAsia="zh-CN"/>
          </w:rPr>
          <w:delText>和</w:delText>
        </w:r>
      </w:del>
      <w:ins w:id="203" w:author="LING-C(WZ)" w:date="2026-10-27T18:04:00Z" w16du:dateUtc="2026-10-27T22:04:00Z">
        <w:r w:rsidR="00854793">
          <w:rPr>
            <w:rFonts w:hint="eastAsia"/>
            <w:lang w:eastAsia="zh-CN"/>
          </w:rPr>
          <w:t>、</w:t>
        </w:r>
      </w:ins>
      <w:r w:rsidRPr="00857E14">
        <w:rPr>
          <w:rFonts w:hint="eastAsia"/>
          <w:lang w:eastAsia="zh-CN"/>
        </w:rPr>
        <w:t>文盲</w:t>
      </w:r>
      <w:ins w:id="204" w:author="LING-C(WZ)" w:date="2026-10-27T18:04:00Z" w16du:dateUtc="2026-10-27T22:04:00Z">
        <w:r w:rsidR="00854793">
          <w:rPr>
            <w:rFonts w:hint="eastAsia"/>
            <w:lang w:eastAsia="zh-CN"/>
          </w:rPr>
          <w:t>和其他</w:t>
        </w:r>
      </w:ins>
      <w:ins w:id="205" w:author="LING-C(WZ)" w:date="2026-10-27T18:05:00Z" w16du:dateUtc="2026-10-27T22:05:00Z">
        <w:r w:rsidR="00854793" w:rsidRPr="00854793">
          <w:rPr>
            <w:lang w:eastAsia="zh-CN"/>
          </w:rPr>
          <w:t>服务欠缺群体</w:t>
        </w:r>
      </w:ins>
      <w:r w:rsidRPr="00857E14">
        <w:rPr>
          <w:lang w:eastAsia="zh-CN"/>
        </w:rPr>
        <w:t>的具体需要</w:t>
      </w:r>
      <w:r w:rsidRPr="00857E14">
        <w:rPr>
          <w:rFonts w:hint="eastAsia"/>
          <w:lang w:eastAsia="zh-CN"/>
        </w:rPr>
        <w:t>，以支持区域和全球层面的协调工作；</w:t>
      </w:r>
    </w:p>
    <w:p w14:paraId="5B8DA81F" w14:textId="77777777" w:rsidR="004211F7" w:rsidRPr="00857E14" w:rsidRDefault="003E17EA" w:rsidP="00EE6AD6">
      <w:pPr>
        <w:rPr>
          <w:lang w:eastAsia="zh-CN"/>
        </w:rPr>
      </w:pPr>
      <w:r w:rsidRPr="00857E14">
        <w:rPr>
          <w:lang w:eastAsia="zh-CN"/>
        </w:rPr>
        <w:t>4</w:t>
      </w:r>
      <w:r w:rsidRPr="00857E14">
        <w:rPr>
          <w:lang w:eastAsia="zh-CN"/>
        </w:rPr>
        <w:tab/>
      </w:r>
      <w:r w:rsidRPr="00857E14">
        <w:rPr>
          <w:rFonts w:hint="eastAsia"/>
          <w:lang w:eastAsia="zh-CN"/>
        </w:rPr>
        <w:t>促进适当的预警机构将国际标准用于全媒介式公共预警，并使之符合国际电联相关研究组制定的、将其用于所有灾害和紧急情况的指导原则；</w:t>
      </w:r>
    </w:p>
    <w:p w14:paraId="647784ED" w14:textId="77777777" w:rsidR="004211F7" w:rsidRPr="00857E14" w:rsidRDefault="003E17EA" w:rsidP="00EE6AD6">
      <w:pPr>
        <w:rPr>
          <w:lang w:eastAsia="zh-CN" w:bidi="ar-EG"/>
        </w:rPr>
      </w:pPr>
      <w:r w:rsidRPr="00857E14">
        <w:rPr>
          <w:rFonts w:asciiTheme="minorHAnsi" w:hAnsiTheme="minorHAnsi"/>
          <w:szCs w:val="24"/>
          <w:lang w:eastAsia="zh-CN" w:bidi="ar-EG"/>
        </w:rPr>
        <w:t>5</w:t>
      </w:r>
      <w:r w:rsidRPr="00857E14">
        <w:rPr>
          <w:lang w:eastAsia="zh-CN" w:bidi="ar-EG"/>
        </w:rPr>
        <w:tab/>
      </w:r>
      <w:r w:rsidRPr="00857E14">
        <w:rPr>
          <w:rFonts w:hint="eastAsia"/>
          <w:lang w:eastAsia="zh-CN" w:bidi="ar-EG"/>
        </w:rPr>
        <w:t>与应急通信</w:t>
      </w:r>
      <w:r w:rsidRPr="00857E14">
        <w:rPr>
          <w:rFonts w:hint="eastAsia"/>
          <w:lang w:eastAsia="zh-CN" w:bidi="ar-EG"/>
        </w:rPr>
        <w:t>/ICT</w:t>
      </w:r>
      <w:r w:rsidRPr="00857E14">
        <w:rPr>
          <w:rFonts w:hint="eastAsia"/>
          <w:lang w:eastAsia="zh-CN" w:bidi="ar-EG"/>
        </w:rPr>
        <w:t>和预警与报警信息传播领域的标准制定机构继续合作，研究酌情将这些标准纳入国际电联的工作，并加以推广，重点针对发展中国家；</w:t>
      </w:r>
    </w:p>
    <w:p w14:paraId="583365DE" w14:textId="77777777" w:rsidR="004211F7" w:rsidRPr="00857E14" w:rsidRDefault="003E17EA" w:rsidP="00EE6AD6">
      <w:pPr>
        <w:rPr>
          <w:rFonts w:asciiTheme="minorHAnsi" w:hAnsiTheme="minorHAnsi"/>
          <w:szCs w:val="24"/>
          <w:lang w:val="en-US" w:eastAsia="zh-CN"/>
        </w:rPr>
      </w:pPr>
      <w:r w:rsidRPr="00857E14">
        <w:rPr>
          <w:lang w:eastAsia="zh-CN" w:bidi="ar-EG"/>
        </w:rPr>
        <w:t>6</w:t>
      </w:r>
      <w:r w:rsidRPr="00857E14">
        <w:rPr>
          <w:lang w:eastAsia="zh-CN" w:bidi="ar-EG"/>
        </w:rPr>
        <w:tab/>
      </w:r>
      <w:r w:rsidRPr="00857E14">
        <w:rPr>
          <w:rFonts w:hint="eastAsia"/>
          <w:lang w:eastAsia="zh-CN" w:bidi="ar-EG"/>
        </w:rPr>
        <w:t>分析</w:t>
      </w:r>
      <w:r w:rsidRPr="00857E14">
        <w:rPr>
          <w:rFonts w:asciiTheme="minorHAnsi" w:hAnsiTheme="minorHAnsi" w:hint="eastAsia"/>
          <w:szCs w:val="24"/>
          <w:lang w:val="en-US" w:eastAsia="zh-CN"/>
        </w:rPr>
        <w:t>国际电联所有部门、区域性实体与其他专业组织正在开展的工作并推动开展联合活动，以避免在发生紧急情况和自然灾害出现</w:t>
      </w:r>
      <w:r w:rsidRPr="00857E14">
        <w:rPr>
          <w:rFonts w:asciiTheme="minorHAnsi" w:hAnsiTheme="minorHAnsi"/>
          <w:szCs w:val="24"/>
          <w:lang w:val="en-US" w:eastAsia="zh-CN"/>
        </w:rPr>
        <w:t>后</w:t>
      </w:r>
      <w:r w:rsidRPr="00857E14">
        <w:rPr>
          <w:rFonts w:asciiTheme="minorHAnsi" w:hAnsiTheme="minorHAnsi" w:hint="eastAsia"/>
          <w:szCs w:val="24"/>
          <w:lang w:val="en-US" w:eastAsia="zh-CN"/>
        </w:rPr>
        <w:t>的赈灾工作中出现公共和专用电信</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（包括无线电通信系统和卫星系统）的开发、使用和相互</w:t>
      </w:r>
      <w:r w:rsidRPr="00857E14">
        <w:rPr>
          <w:rFonts w:asciiTheme="minorHAnsi" w:hAnsiTheme="minorHAnsi"/>
          <w:szCs w:val="24"/>
          <w:lang w:val="en-US" w:eastAsia="zh-CN"/>
        </w:rPr>
        <w:t>操作</w:t>
      </w:r>
      <w:r w:rsidRPr="00857E14">
        <w:rPr>
          <w:rFonts w:asciiTheme="minorHAnsi" w:hAnsiTheme="minorHAnsi" w:hint="eastAsia"/>
          <w:szCs w:val="24"/>
          <w:lang w:val="en-US" w:eastAsia="zh-CN"/>
        </w:rPr>
        <w:t>方面的重复工作或资源重复；</w:t>
      </w:r>
    </w:p>
    <w:p w14:paraId="28AC05AD" w14:textId="1BBD65CD" w:rsidR="00755B84" w:rsidRDefault="003E17EA" w:rsidP="00755B84">
      <w:pPr>
        <w:rPr>
          <w:ins w:id="206" w:author="GBS-3" w:date="2026-10-19T15:41:00Z" w16du:dateUtc="2026-10-19T13:41:00Z"/>
          <w:lang w:eastAsia="zh-CN"/>
        </w:rPr>
      </w:pPr>
      <w:r w:rsidRPr="00857E14">
        <w:rPr>
          <w:rFonts w:asciiTheme="minorHAnsi" w:hAnsiTheme="minorHAnsi"/>
          <w:szCs w:val="24"/>
          <w:lang w:eastAsia="zh-CN" w:bidi="ar-EG"/>
        </w:rPr>
        <w:t>7</w:t>
      </w:r>
      <w:r w:rsidRPr="00857E14">
        <w:rPr>
          <w:lang w:eastAsia="zh-CN" w:bidi="ar-EG"/>
        </w:rPr>
        <w:tab/>
      </w:r>
      <w:r w:rsidRPr="00857E14">
        <w:rPr>
          <w:lang w:eastAsia="zh-CN"/>
        </w:rPr>
        <w:t>当传统的供电或电信</w:t>
      </w:r>
      <w:r w:rsidRPr="00857E14">
        <w:rPr>
          <w:rFonts w:hint="eastAsia"/>
          <w:lang w:eastAsia="zh-CN"/>
        </w:rPr>
        <w:t>网络</w:t>
      </w:r>
      <w:r w:rsidRPr="00857E14">
        <w:rPr>
          <w:lang w:eastAsia="zh-CN"/>
        </w:rPr>
        <w:t>中断时，协助成员国加强和夯实对各类可用</w:t>
      </w:r>
      <w:r w:rsidRPr="00857E14">
        <w:rPr>
          <w:rFonts w:hint="eastAsia"/>
          <w:lang w:eastAsia="zh-CN"/>
        </w:rPr>
        <w:t>通信系统</w:t>
      </w:r>
      <w:ins w:id="207" w:author="LING-C(WZ)" w:date="2026-10-27T18:06:00Z" w16du:dateUtc="2026-10-27T22:06:00Z">
        <w:r w:rsidR="00854793">
          <w:rPr>
            <w:rFonts w:hint="eastAsia"/>
            <w:lang w:eastAsia="zh-CN"/>
          </w:rPr>
          <w:t>（</w:t>
        </w:r>
        <w:r w:rsidR="00854793" w:rsidRPr="00857E14">
          <w:rPr>
            <w:lang w:eastAsia="zh-CN"/>
          </w:rPr>
          <w:t>其中包括卫星、业余无线电和广播服务</w:t>
        </w:r>
        <w:r w:rsidR="00854793">
          <w:rPr>
            <w:rFonts w:hint="eastAsia"/>
            <w:lang w:eastAsia="zh-CN"/>
          </w:rPr>
          <w:t>）</w:t>
        </w:r>
      </w:ins>
      <w:r w:rsidRPr="00857E14">
        <w:rPr>
          <w:lang w:eastAsia="zh-CN"/>
        </w:rPr>
        <w:t>的利用，</w:t>
      </w:r>
      <w:del w:id="208" w:author="LING-C(WZ)" w:date="2026-10-27T18:06:00Z" w16du:dateUtc="2026-10-27T22:06:00Z">
        <w:r w:rsidRPr="00857E14" w:rsidDel="00854793">
          <w:rPr>
            <w:lang w:eastAsia="zh-CN"/>
          </w:rPr>
          <w:delText>其中包括卫星、业余无线电和广播服务</w:delText>
        </w:r>
      </w:del>
      <w:ins w:id="209" w:author="LING-C(WZ)" w:date="2026-10-27T18:06:00Z" w16du:dateUtc="2026-10-27T22:06:00Z">
        <w:r w:rsidR="00854793">
          <w:rPr>
            <w:rFonts w:hint="eastAsia"/>
            <w:lang w:eastAsia="zh-CN"/>
          </w:rPr>
          <w:t>包括制定</w:t>
        </w:r>
        <w:r w:rsidR="00431B3B" w:rsidRPr="00431B3B">
          <w:rPr>
            <w:lang w:eastAsia="zh-CN"/>
          </w:rPr>
          <w:t>国家应急通信计划</w:t>
        </w:r>
        <w:r w:rsidR="00431B3B">
          <w:rPr>
            <w:rFonts w:hint="eastAsia"/>
            <w:lang w:eastAsia="zh-CN"/>
          </w:rPr>
          <w:t>（</w:t>
        </w:r>
      </w:ins>
      <w:ins w:id="210" w:author="LING-C(WZ)" w:date="2026-10-27T18:06:00Z">
        <w:r w:rsidR="00431B3B" w:rsidRPr="00431B3B">
          <w:rPr>
            <w:lang w:eastAsia="zh-CN"/>
          </w:rPr>
          <w:t>NETP</w:t>
        </w:r>
      </w:ins>
      <w:ins w:id="211" w:author="LING-C(WZ)" w:date="2026-10-27T18:06:00Z" w16du:dateUtc="2026-10-27T22:06:00Z">
        <w:r w:rsidR="00431B3B">
          <w:rPr>
            <w:rFonts w:hint="eastAsia"/>
            <w:lang w:eastAsia="zh-CN"/>
          </w:rPr>
          <w:t>）</w:t>
        </w:r>
      </w:ins>
      <w:r w:rsidRPr="00857E14">
        <w:rPr>
          <w:rFonts w:hint="eastAsia"/>
          <w:lang w:eastAsia="zh-CN"/>
        </w:rPr>
        <w:t>；</w:t>
      </w:r>
    </w:p>
    <w:p w14:paraId="46D7D375" w14:textId="7B9966FB" w:rsidR="004211F7" w:rsidRPr="00857E14" w:rsidRDefault="00755B84" w:rsidP="00755B84">
      <w:pPr>
        <w:rPr>
          <w:lang w:eastAsia="zh-CN"/>
        </w:rPr>
      </w:pPr>
      <w:ins w:id="212" w:author="GBS-3" w:date="2026-10-19T15:41:00Z" w16du:dateUtc="2026-10-19T13:41:00Z">
        <w:r w:rsidRPr="00EA549D">
          <w:rPr>
            <w:lang w:eastAsia="zh-CN"/>
          </w:rPr>
          <w:t>8</w:t>
        </w:r>
        <w:r w:rsidRPr="00EA549D">
          <w:rPr>
            <w:lang w:eastAsia="zh-CN"/>
          </w:rPr>
          <w:tab/>
        </w:r>
      </w:ins>
      <w:ins w:id="213" w:author="LING-C(WZ)" w:date="2026-10-27T17:27:00Z" w16du:dateUtc="2026-10-27T21:27:00Z">
        <w:r w:rsidR="00B0006C" w:rsidRPr="00B0006C">
          <w:rPr>
            <w:lang w:eastAsia="zh-CN"/>
          </w:rPr>
          <w:t>与</w:t>
        </w:r>
      </w:ins>
      <w:ins w:id="214" w:author="LING-C(WZ)" w:date="2026-10-27T18:41:00Z" w16du:dateUtc="2026-10-27T22:41:00Z">
        <w:r w:rsidR="006866E6">
          <w:rPr>
            <w:rFonts w:hint="eastAsia"/>
            <w:lang w:eastAsia="zh-CN"/>
          </w:rPr>
          <w:t>各</w:t>
        </w:r>
      </w:ins>
      <w:ins w:id="215" w:author="LING-C(WZ)" w:date="2026-10-27T17:27:00Z" w16du:dateUtc="2026-10-27T21:27:00Z">
        <w:r w:rsidR="00B0006C" w:rsidRPr="00B0006C">
          <w:rPr>
            <w:lang w:eastAsia="zh-CN"/>
          </w:rPr>
          <w:t>利益攸关方</w:t>
        </w:r>
      </w:ins>
      <w:ins w:id="216" w:author="LING-C(WZ)" w:date="2026-10-27T21:54:00Z" w16du:dateUtc="2026-10-28T01:54:00Z">
        <w:r w:rsidR="009A135F">
          <w:rPr>
            <w:rFonts w:hint="eastAsia"/>
            <w:lang w:eastAsia="zh-CN"/>
          </w:rPr>
          <w:t>合作</w:t>
        </w:r>
      </w:ins>
      <w:ins w:id="217" w:author="LING-C(WZ)" w:date="2026-10-27T18:41:00Z" w16du:dateUtc="2026-10-27T22:41:00Z">
        <w:r w:rsidR="006866E6">
          <w:rPr>
            <w:rFonts w:hint="eastAsia"/>
            <w:lang w:eastAsia="zh-CN"/>
          </w:rPr>
          <w:t>，</w:t>
        </w:r>
      </w:ins>
      <w:ins w:id="218" w:author="LING-C(WZ)" w:date="2026-10-27T17:27:00Z" w16du:dateUtc="2026-10-27T21:27:00Z">
        <w:r w:rsidR="00B0006C" w:rsidRPr="00B0006C">
          <w:rPr>
            <w:lang w:eastAsia="zh-CN"/>
          </w:rPr>
          <w:t>确保在国家灾害管理计划中</w:t>
        </w:r>
      </w:ins>
      <w:ins w:id="219" w:author="LING-C(WZ)" w:date="2026-10-27T19:56:00Z" w16du:dateUtc="2026-10-27T23:56:00Z">
        <w:r w:rsidR="00120EE6">
          <w:rPr>
            <w:rFonts w:hint="eastAsia"/>
            <w:lang w:eastAsia="zh-CN"/>
          </w:rPr>
          <w:t>运用</w:t>
        </w:r>
      </w:ins>
      <w:ins w:id="220" w:author="LING-C(WZ)" w:date="2026-10-27T17:27:00Z" w16du:dateUtc="2026-10-27T21:27:00Z">
        <w:r w:rsidR="00B0006C" w:rsidRPr="00B0006C">
          <w:rPr>
            <w:lang w:eastAsia="zh-CN"/>
          </w:rPr>
          <w:t>电信</w:t>
        </w:r>
      </w:ins>
      <w:ins w:id="221" w:author="LING-C(WZ)" w:date="2026-10-27T18:41:00Z" w16du:dateUtc="2026-10-27T22:41:00Z">
        <w:r w:rsidR="006866E6" w:rsidRPr="00EA549D">
          <w:rPr>
            <w:lang w:eastAsia="zh-CN"/>
          </w:rPr>
          <w:t>/ICT</w:t>
        </w:r>
        <w:r w:rsidR="006866E6">
          <w:rPr>
            <w:rFonts w:hint="eastAsia"/>
            <w:lang w:eastAsia="zh-CN"/>
          </w:rPr>
          <w:t>，</w:t>
        </w:r>
      </w:ins>
      <w:ins w:id="222" w:author="LING-C(WZ)" w:date="2026-10-27T17:27:00Z" w16du:dateUtc="2026-10-27T21:27:00Z">
        <w:r w:rsidR="00B0006C" w:rsidRPr="00B0006C">
          <w:rPr>
            <w:lang w:eastAsia="zh-CN"/>
          </w:rPr>
          <w:t>以</w:t>
        </w:r>
      </w:ins>
      <w:ins w:id="223" w:author="LING-C(WZ)" w:date="2026-10-27T19:57:00Z" w16du:dateUtc="2026-10-27T23:57:00Z">
        <w:r w:rsidR="00120EE6">
          <w:rPr>
            <w:rFonts w:hint="eastAsia"/>
            <w:lang w:eastAsia="zh-CN"/>
          </w:rPr>
          <w:t>在</w:t>
        </w:r>
        <w:r w:rsidR="00120EE6" w:rsidRPr="00B0006C">
          <w:rPr>
            <w:lang w:eastAsia="zh-CN"/>
          </w:rPr>
          <w:t>灾害</w:t>
        </w:r>
        <w:r w:rsidR="00120EE6">
          <w:rPr>
            <w:rFonts w:hint="eastAsia"/>
            <w:lang w:eastAsia="zh-CN"/>
          </w:rPr>
          <w:t>发生的各个</w:t>
        </w:r>
        <w:r w:rsidR="00120EE6" w:rsidRPr="00B0006C">
          <w:rPr>
            <w:lang w:eastAsia="zh-CN"/>
          </w:rPr>
          <w:t>阶段</w:t>
        </w:r>
      </w:ins>
      <w:ins w:id="224" w:author="LING-C(WZ)" w:date="2026-10-27T18:41:00Z" w16du:dateUtc="2026-10-27T22:41:00Z">
        <w:r w:rsidR="006866E6">
          <w:rPr>
            <w:rFonts w:hint="eastAsia"/>
            <w:lang w:eastAsia="zh-CN"/>
          </w:rPr>
          <w:t>应对</w:t>
        </w:r>
      </w:ins>
      <w:ins w:id="225" w:author="LING-C(WZ)" w:date="2026-10-27T17:27:00Z" w16du:dateUtc="2026-10-27T21:27:00Z">
        <w:r w:rsidR="00B0006C" w:rsidRPr="00B0006C">
          <w:rPr>
            <w:lang w:eastAsia="zh-CN"/>
          </w:rPr>
          <w:t>面临</w:t>
        </w:r>
      </w:ins>
      <w:ins w:id="226" w:author="LING-C(WZ)" w:date="2026-10-27T23:09:00Z" w16du:dateUtc="2026-10-28T03:09:00Z">
        <w:r w:rsidR="001156EE">
          <w:rPr>
            <w:rFonts w:hint="eastAsia"/>
            <w:lang w:eastAsia="zh-CN"/>
          </w:rPr>
          <w:t>特定</w:t>
        </w:r>
      </w:ins>
      <w:ins w:id="227" w:author="LING-C(WZ)" w:date="2026-10-27T17:27:00Z" w16du:dateUtc="2026-10-27T21:27:00Z">
        <w:r w:rsidR="00B0006C" w:rsidRPr="00B0006C">
          <w:rPr>
            <w:lang w:eastAsia="zh-CN"/>
          </w:rPr>
          <w:t>挑战的</w:t>
        </w:r>
      </w:ins>
      <w:ins w:id="228" w:author="LING-C(WZ)" w:date="2026-10-27T19:57:00Z" w16du:dateUtc="2026-10-27T23:57:00Z">
        <w:r w:rsidR="00120EE6">
          <w:rPr>
            <w:rFonts w:hint="eastAsia"/>
            <w:lang w:eastAsia="zh-CN"/>
          </w:rPr>
          <w:t>人群</w:t>
        </w:r>
      </w:ins>
      <w:ins w:id="229" w:author="LING-C(WZ)" w:date="2026-10-27T19:58:00Z" w16du:dateUtc="2026-10-27T23:58:00Z">
        <w:r w:rsidR="00120EE6">
          <w:rPr>
            <w:rFonts w:hint="eastAsia"/>
            <w:lang w:eastAsia="zh-CN"/>
          </w:rPr>
          <w:t>（</w:t>
        </w:r>
        <w:r w:rsidR="00120EE6" w:rsidRPr="006866E6">
          <w:rPr>
            <w:lang w:eastAsia="zh-CN"/>
          </w:rPr>
          <w:t>包括沿海地区</w:t>
        </w:r>
        <w:r w:rsidR="00120EE6">
          <w:rPr>
            <w:rFonts w:hint="eastAsia"/>
            <w:lang w:eastAsia="zh-CN"/>
          </w:rPr>
          <w:t>和</w:t>
        </w:r>
        <w:r w:rsidR="00120EE6" w:rsidRPr="006866E6">
          <w:rPr>
            <w:lang w:eastAsia="zh-CN"/>
          </w:rPr>
          <w:t>领</w:t>
        </w:r>
        <w:r w:rsidR="00120EE6">
          <w:rPr>
            <w:rFonts w:hint="eastAsia"/>
            <w:lang w:eastAsia="zh-CN"/>
          </w:rPr>
          <w:t>水</w:t>
        </w:r>
      </w:ins>
      <w:ins w:id="230" w:author="LING-C(WZ)" w:date="2026-10-27T21:59:00Z" w16du:dateUtc="2026-10-28T01:59:00Z">
        <w:r w:rsidR="00057445">
          <w:rPr>
            <w:rFonts w:hint="eastAsia"/>
            <w:lang w:eastAsia="zh-CN"/>
          </w:rPr>
          <w:t>范围</w:t>
        </w:r>
      </w:ins>
      <w:ins w:id="231" w:author="LING-C(WZ)" w:date="2026-10-27T19:58:00Z" w16du:dateUtc="2026-10-27T23:58:00Z">
        <w:r w:rsidR="00120EE6" w:rsidRPr="006866E6">
          <w:rPr>
            <w:lang w:eastAsia="zh-CN"/>
          </w:rPr>
          <w:t>内</w:t>
        </w:r>
      </w:ins>
      <w:ins w:id="232" w:author="LING-C(WZ)" w:date="2026-10-27T21:59:00Z" w16du:dateUtc="2026-10-28T01:59:00Z">
        <w:r w:rsidR="00057445">
          <w:rPr>
            <w:rFonts w:hint="eastAsia"/>
            <w:lang w:eastAsia="zh-CN"/>
          </w:rPr>
          <w:t>的人群</w:t>
        </w:r>
      </w:ins>
      <w:ins w:id="233" w:author="LING-C(WZ)" w:date="2026-10-27T19:58:00Z" w16du:dateUtc="2026-10-27T23:58:00Z">
        <w:r w:rsidR="00120EE6">
          <w:rPr>
            <w:rFonts w:hint="eastAsia"/>
            <w:lang w:eastAsia="zh-CN"/>
          </w:rPr>
          <w:t>）</w:t>
        </w:r>
      </w:ins>
      <w:ins w:id="234" w:author="LING-C(WZ)" w:date="2026-10-27T18:43:00Z" w16du:dateUtc="2026-10-27T22:43:00Z">
        <w:r w:rsidR="006866E6">
          <w:rPr>
            <w:rFonts w:hint="eastAsia"/>
            <w:lang w:eastAsia="zh-CN"/>
          </w:rPr>
          <w:t>的</w:t>
        </w:r>
      </w:ins>
      <w:ins w:id="235" w:author="LING-C(WZ)" w:date="2026-10-27T17:27:00Z" w16du:dateUtc="2026-10-27T21:27:00Z">
        <w:r w:rsidR="00B0006C" w:rsidRPr="00B0006C">
          <w:rPr>
            <w:lang w:eastAsia="zh-CN"/>
          </w:rPr>
          <w:t>具体需求</w:t>
        </w:r>
      </w:ins>
      <w:ins w:id="236" w:author="LING-C(WZ)" w:date="2026-10-27T18:43:00Z" w16du:dateUtc="2026-10-27T22:43:00Z">
        <w:r w:rsidR="006866E6">
          <w:rPr>
            <w:rFonts w:hint="eastAsia"/>
            <w:lang w:eastAsia="zh-CN"/>
          </w:rPr>
          <w:t>，</w:t>
        </w:r>
      </w:ins>
      <w:ins w:id="237" w:author="LING-C(WZ)" w:date="2026-10-27T19:58:00Z" w16du:dateUtc="2026-10-27T23:58:00Z">
        <w:r w:rsidR="00120EE6">
          <w:rPr>
            <w:rFonts w:hint="eastAsia"/>
            <w:lang w:eastAsia="zh-CN"/>
          </w:rPr>
          <w:t>其中涵盖</w:t>
        </w:r>
      </w:ins>
      <w:ins w:id="238" w:author="LING-C(WZ)" w:date="2026-10-27T17:27:00Z" w16du:dateUtc="2026-10-27T21:27:00Z">
        <w:r w:rsidR="00B0006C" w:rsidRPr="00B0006C">
          <w:rPr>
            <w:lang w:eastAsia="zh-CN"/>
          </w:rPr>
          <w:t>残疾人</w:t>
        </w:r>
      </w:ins>
      <w:ins w:id="239" w:author="LING-C(WZ)" w:date="2026-10-27T18:43:00Z" w16du:dateUtc="2026-10-27T22:43:00Z">
        <w:r w:rsidR="006866E6">
          <w:rPr>
            <w:rFonts w:hint="eastAsia"/>
            <w:lang w:eastAsia="zh-CN"/>
          </w:rPr>
          <w:t>、</w:t>
        </w:r>
      </w:ins>
      <w:ins w:id="240" w:author="LING-C(WZ)" w:date="2026-10-27T17:27:00Z" w16du:dateUtc="2026-10-27T21:27:00Z">
        <w:r w:rsidR="00B0006C" w:rsidRPr="00B0006C">
          <w:rPr>
            <w:lang w:eastAsia="zh-CN"/>
          </w:rPr>
          <w:t>儿童</w:t>
        </w:r>
      </w:ins>
      <w:ins w:id="241" w:author="LING-C(WZ)" w:date="2026-10-27T18:43:00Z" w16du:dateUtc="2026-10-27T22:43:00Z">
        <w:r w:rsidR="006866E6">
          <w:rPr>
            <w:rFonts w:hint="eastAsia"/>
            <w:lang w:eastAsia="zh-CN"/>
          </w:rPr>
          <w:t>、</w:t>
        </w:r>
      </w:ins>
      <w:ins w:id="242" w:author="LING-C(WZ)" w:date="2026-10-27T17:27:00Z" w16du:dateUtc="2026-10-27T21:27:00Z">
        <w:r w:rsidR="00B0006C" w:rsidRPr="00B0006C">
          <w:rPr>
            <w:lang w:eastAsia="zh-CN"/>
          </w:rPr>
          <w:t>老年人</w:t>
        </w:r>
      </w:ins>
      <w:ins w:id="243" w:author="LING-C(WZ)" w:date="2026-10-27T18:44:00Z" w16du:dateUtc="2026-10-27T22:44:00Z">
        <w:r w:rsidR="006866E6">
          <w:rPr>
            <w:rFonts w:hint="eastAsia"/>
            <w:lang w:eastAsia="zh-CN"/>
          </w:rPr>
          <w:t>、</w:t>
        </w:r>
      </w:ins>
      <w:ins w:id="244" w:author="LING-C(WZ)" w:date="2026-10-27T17:27:00Z" w16du:dateUtc="2026-10-27T21:27:00Z">
        <w:r w:rsidR="00B0006C" w:rsidRPr="00B0006C">
          <w:rPr>
            <w:lang w:eastAsia="zh-CN"/>
          </w:rPr>
          <w:t>流离失所</w:t>
        </w:r>
      </w:ins>
      <w:ins w:id="245" w:author="LING-C(WZ)" w:date="2026-10-27T19:58:00Z" w16du:dateUtc="2026-10-27T23:58:00Z">
        <w:r w:rsidR="00120EE6">
          <w:rPr>
            <w:rFonts w:hint="eastAsia"/>
            <w:lang w:eastAsia="zh-CN"/>
          </w:rPr>
          <w:t>人群</w:t>
        </w:r>
      </w:ins>
      <w:ins w:id="246" w:author="LING-C(WZ)" w:date="2026-10-27T17:27:00Z" w16du:dateUtc="2026-10-27T21:27:00Z">
        <w:r w:rsidR="00B0006C" w:rsidRPr="00B0006C">
          <w:rPr>
            <w:lang w:eastAsia="zh-CN"/>
          </w:rPr>
          <w:t>和</w:t>
        </w:r>
        <w:r w:rsidR="00B0006C" w:rsidRPr="001156EE">
          <w:rPr>
            <w:lang w:eastAsia="zh-CN"/>
          </w:rPr>
          <w:t>文盲</w:t>
        </w:r>
      </w:ins>
      <w:ins w:id="247" w:author="LING-C(WZ)" w:date="2026-10-27T18:45:00Z" w16du:dateUtc="2026-10-27T22:45:00Z">
        <w:r w:rsidR="006866E6" w:rsidRPr="001156EE">
          <w:rPr>
            <w:rFonts w:hint="eastAsia"/>
            <w:lang w:eastAsia="zh-CN"/>
          </w:rPr>
          <w:t>；</w:t>
        </w:r>
      </w:ins>
    </w:p>
    <w:p w14:paraId="60D8193A" w14:textId="79DFCB61" w:rsidR="004211F7" w:rsidRPr="00857E14" w:rsidRDefault="003E17EA" w:rsidP="00EE6AD6">
      <w:pPr>
        <w:rPr>
          <w:lang w:eastAsia="zh-CN"/>
        </w:rPr>
      </w:pPr>
      <w:del w:id="248" w:author="Pan, Yifu" w:date="2026-10-20T23:19:00Z" w16du:dateUtc="2026-10-20T15:19:00Z">
        <w:r w:rsidRPr="00857E14" w:rsidDel="00755B84">
          <w:rPr>
            <w:lang w:eastAsia="zh-CN"/>
          </w:rPr>
          <w:delText>8</w:delText>
        </w:r>
      </w:del>
      <w:ins w:id="249" w:author="Pan, Yifu" w:date="2026-10-20T23:19:00Z" w16du:dateUtc="2026-10-20T15:19:00Z">
        <w:r w:rsidR="00755B84">
          <w:rPr>
            <w:rFonts w:hint="eastAsia"/>
            <w:lang w:eastAsia="zh-CN"/>
          </w:rPr>
          <w:t>9</w:t>
        </w:r>
      </w:ins>
      <w:r w:rsidRPr="00857E14">
        <w:rPr>
          <w:lang w:eastAsia="zh-CN"/>
        </w:rPr>
        <w:tab/>
      </w:r>
      <w:r w:rsidRPr="00857E14">
        <w:rPr>
          <w:rFonts w:hint="eastAsia"/>
          <w:lang w:eastAsia="zh-CN"/>
        </w:rPr>
        <w:t>协助</w:t>
      </w:r>
      <w:r w:rsidRPr="00857E14">
        <w:rPr>
          <w:lang w:eastAsia="zh-CN"/>
        </w:rPr>
        <w:t>成员国，特别是发展中国家利用电信</w:t>
      </w:r>
      <w:r w:rsidRPr="00857E14">
        <w:rPr>
          <w:rFonts w:hint="eastAsia"/>
          <w:lang w:eastAsia="zh-CN"/>
        </w:rPr>
        <w:t>/</w:t>
      </w:r>
      <w:r w:rsidRPr="00857E14">
        <w:rPr>
          <w:lang w:eastAsia="zh-CN"/>
        </w:rPr>
        <w:t>ICT</w:t>
      </w:r>
      <w:r w:rsidRPr="00857E14">
        <w:rPr>
          <w:lang w:eastAsia="zh-CN"/>
        </w:rPr>
        <w:t>支持及时交流有关紧急情况</w:t>
      </w:r>
      <w:del w:id="250" w:author="LING-C(WZ)" w:date="2026-10-27T18:07:00Z" w16du:dateUtc="2026-10-27T22:07:00Z">
        <w:r w:rsidRPr="00857E14" w:rsidDel="00431B3B">
          <w:rPr>
            <w:lang w:eastAsia="zh-CN"/>
          </w:rPr>
          <w:delText>，</w:delText>
        </w:r>
      </w:del>
      <w:ins w:id="251" w:author="LING-C(WZ)" w:date="2026-10-27T18:07:00Z" w16du:dateUtc="2026-10-27T22:07:00Z">
        <w:r w:rsidR="00431B3B">
          <w:rPr>
            <w:rFonts w:hint="eastAsia"/>
            <w:lang w:eastAsia="zh-CN"/>
          </w:rPr>
          <w:t>（</w:t>
        </w:r>
      </w:ins>
      <w:r w:rsidRPr="00857E14">
        <w:rPr>
          <w:lang w:eastAsia="zh-CN"/>
        </w:rPr>
        <w:t>包括</w:t>
      </w:r>
      <w:r w:rsidRPr="00857E14">
        <w:rPr>
          <w:rFonts w:hint="eastAsia"/>
          <w:lang w:eastAsia="zh-CN"/>
        </w:rPr>
        <w:t>与</w:t>
      </w:r>
      <w:r w:rsidRPr="00857E14">
        <w:rPr>
          <w:lang w:eastAsia="zh-CN"/>
        </w:rPr>
        <w:t>卫生相关</w:t>
      </w:r>
      <w:r w:rsidRPr="00857E14">
        <w:rPr>
          <w:rFonts w:hint="eastAsia"/>
          <w:lang w:eastAsia="zh-CN"/>
        </w:rPr>
        <w:t>的</w:t>
      </w:r>
      <w:r w:rsidRPr="00857E14">
        <w:rPr>
          <w:lang w:eastAsia="zh-CN"/>
        </w:rPr>
        <w:t>紧急情况</w:t>
      </w:r>
      <w:ins w:id="252" w:author="LING-C(WZ)" w:date="2026-10-27T20:01:00Z" w16du:dateUtc="2026-10-28T00:01:00Z">
        <w:r w:rsidR="00D11B10">
          <w:rPr>
            <w:rFonts w:hint="eastAsia"/>
            <w:lang w:eastAsia="zh-CN"/>
          </w:rPr>
          <w:t>）</w:t>
        </w:r>
      </w:ins>
      <w:r w:rsidRPr="00857E14">
        <w:rPr>
          <w:lang w:eastAsia="zh-CN"/>
        </w:rPr>
        <w:t>的信息</w:t>
      </w:r>
      <w:del w:id="253" w:author="LING-C(WZ)" w:date="2026-10-27T18:10:00Z" w16du:dateUtc="2026-10-27T22:10:00Z">
        <w:r w:rsidRPr="00857E14" w:rsidDel="00431B3B">
          <w:rPr>
            <w:lang w:eastAsia="zh-CN"/>
          </w:rPr>
          <w:delText>，</w:delText>
        </w:r>
      </w:del>
      <w:r w:rsidRPr="00857E14">
        <w:rPr>
          <w:lang w:eastAsia="zh-CN"/>
        </w:rPr>
        <w:t>并</w:t>
      </w:r>
      <w:ins w:id="254" w:author="LING-C(WZ)" w:date="2026-10-27T18:10:00Z" w16du:dateUtc="2026-10-27T22:10:00Z">
        <w:r w:rsidR="00431B3B">
          <w:rPr>
            <w:rFonts w:hint="eastAsia"/>
            <w:lang w:eastAsia="zh-CN"/>
          </w:rPr>
          <w:t>发布早期预警，同时</w:t>
        </w:r>
      </w:ins>
      <w:r w:rsidRPr="00857E14">
        <w:rPr>
          <w:rFonts w:hint="eastAsia"/>
          <w:color w:val="000000"/>
          <w:lang w:eastAsia="zh-CN"/>
        </w:rPr>
        <w:t>开展可行性研究、开发项目管理工具和提供支持，以应对和解决紧急情况</w:t>
      </w:r>
      <w:r w:rsidRPr="00857E14">
        <w:rPr>
          <w:color w:val="000000"/>
          <w:lang w:eastAsia="zh-CN"/>
        </w:rPr>
        <w:t>，包括</w:t>
      </w:r>
      <w:r w:rsidRPr="00857E14">
        <w:rPr>
          <w:rFonts w:hint="eastAsia"/>
          <w:color w:val="000000"/>
          <w:lang w:eastAsia="zh-CN"/>
        </w:rPr>
        <w:t>与卫生相关的紧急情况</w:t>
      </w:r>
      <w:r w:rsidRPr="00857E14">
        <w:rPr>
          <w:rFonts w:hint="eastAsia"/>
          <w:lang w:val="en-US" w:eastAsia="zh-CN"/>
        </w:rPr>
        <w:t>，</w:t>
      </w:r>
    </w:p>
    <w:p w14:paraId="5D4CAB39" w14:textId="77777777" w:rsidR="004211F7" w:rsidRPr="00857E14" w:rsidRDefault="003E17EA" w:rsidP="007F4D36">
      <w:pPr>
        <w:pStyle w:val="Call"/>
        <w:rPr>
          <w:lang w:eastAsia="zh-CN"/>
        </w:rPr>
      </w:pPr>
      <w:r w:rsidRPr="00857E14">
        <w:rPr>
          <w:rFonts w:hint="eastAsia"/>
          <w:lang w:eastAsia="zh-CN"/>
        </w:rPr>
        <w:t>鼓励各成员国</w:t>
      </w:r>
    </w:p>
    <w:p w14:paraId="61518BC9" w14:textId="77777777" w:rsidR="004211F7" w:rsidRPr="00857E14" w:rsidRDefault="003E17EA"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在紧急情况和赈灾情况下，除与相关主管部门达成的协议中通常提及的内容外，满足临时无线电频谱需求，同时根据各国现行的法律框架，寻求频谱协调和管理方面的国际援助；</w:t>
      </w:r>
    </w:p>
    <w:p w14:paraId="106C954F" w14:textId="77777777" w:rsidR="004211F7" w:rsidRPr="00857E14" w:rsidRDefault="003E17EA" w:rsidP="00EE6AD6">
      <w:pPr>
        <w:rPr>
          <w:lang w:eastAsia="zh-CN"/>
        </w:rPr>
      </w:pPr>
      <w:r w:rsidRPr="00857E14">
        <w:rPr>
          <w:rFonts w:hint="eastAsia"/>
          <w:lang w:eastAsia="zh-CN"/>
        </w:rPr>
        <w:lastRenderedPageBreak/>
        <w:t>2</w:t>
      </w:r>
      <w:r w:rsidRPr="00857E14">
        <w:rPr>
          <w:rFonts w:hint="eastAsia"/>
          <w:lang w:eastAsia="zh-CN"/>
        </w:rPr>
        <w:tab/>
      </w:r>
      <w:r w:rsidRPr="00857E14">
        <w:rPr>
          <w:rFonts w:hint="eastAsia"/>
          <w:spacing w:val="-2"/>
          <w:lang w:eastAsia="zh-CN"/>
        </w:rPr>
        <w:t>与秘书长、各局主任和其他成员国紧密合作，同时与联合国应急通信</w:t>
      </w:r>
      <w:r w:rsidRPr="00857E14">
        <w:rPr>
          <w:rFonts w:hint="eastAsia"/>
          <w:spacing w:val="-2"/>
          <w:lang w:eastAsia="zh-CN"/>
        </w:rPr>
        <w:t>/ICT</w:t>
      </w:r>
      <w:r w:rsidRPr="00857E14">
        <w:rPr>
          <w:rFonts w:hint="eastAsia"/>
          <w:spacing w:val="-2"/>
          <w:lang w:eastAsia="zh-CN"/>
        </w:rPr>
        <w:t>协作</w:t>
      </w:r>
      <w:r w:rsidRPr="00857E14">
        <w:rPr>
          <w:rFonts w:asciiTheme="minorHAnsi" w:hAnsiTheme="minorHAnsi"/>
          <w:spacing w:val="-2"/>
          <w:szCs w:val="24"/>
          <w:lang w:eastAsia="zh-CN"/>
        </w:rPr>
        <w:t>/</w:t>
      </w:r>
      <w:r w:rsidRPr="00857E14">
        <w:rPr>
          <w:rFonts w:asciiTheme="minorHAnsi" w:hAnsiTheme="minorHAnsi" w:hint="eastAsia"/>
          <w:spacing w:val="-2"/>
          <w:szCs w:val="24"/>
          <w:lang w:eastAsia="zh-CN"/>
        </w:rPr>
        <w:t>分组</w:t>
      </w:r>
      <w:r w:rsidRPr="00857E14">
        <w:rPr>
          <w:rFonts w:hint="eastAsia"/>
          <w:spacing w:val="-2"/>
          <w:lang w:eastAsia="zh-CN"/>
        </w:rPr>
        <w:t>机制协调，开发和推广工具、程序和最佳做法，以便在灾害发生的情况下有效协调和运行电信</w:t>
      </w:r>
      <w:r w:rsidRPr="00857E14">
        <w:rPr>
          <w:rFonts w:hint="eastAsia"/>
          <w:spacing w:val="-2"/>
          <w:lang w:eastAsia="zh-CN"/>
        </w:rPr>
        <w:t>/ICT</w:t>
      </w:r>
      <w:r w:rsidRPr="00857E14">
        <w:rPr>
          <w:rFonts w:hint="eastAsia"/>
          <w:spacing w:val="-2"/>
          <w:lang w:eastAsia="zh-CN"/>
        </w:rPr>
        <w:t>系统；</w:t>
      </w:r>
    </w:p>
    <w:p w14:paraId="30A8B1C5" w14:textId="77777777" w:rsidR="004211F7" w:rsidRPr="00857E14" w:rsidRDefault="003E17EA" w:rsidP="00EE6AD6">
      <w:pPr>
        <w:rPr>
          <w:lang w:eastAsia="zh-CN"/>
        </w:rPr>
      </w:pPr>
      <w:r w:rsidRPr="00857E14">
        <w:rPr>
          <w:rFonts w:hint="eastAsia"/>
          <w:lang w:eastAsia="zh-CN"/>
        </w:rPr>
        <w:t>3</w:t>
      </w:r>
      <w:r w:rsidRPr="00857E14">
        <w:rPr>
          <w:rFonts w:hint="eastAsia"/>
          <w:lang w:eastAsia="zh-CN"/>
        </w:rPr>
        <w:tab/>
      </w:r>
      <w:r w:rsidRPr="00857E14">
        <w:rPr>
          <w:rFonts w:hint="eastAsia"/>
          <w:lang w:eastAsia="zh-CN"/>
        </w:rPr>
        <w:t>促使应急组织尽可能使用现有的和新的（卫星和地面）技术、系统和应用来满足互操作性的需求，并努力实现公众保护和赈灾的目标；</w:t>
      </w:r>
    </w:p>
    <w:p w14:paraId="52B8A3A3" w14:textId="77777777" w:rsidR="004211F7" w:rsidRPr="00857E14" w:rsidRDefault="003E17EA" w:rsidP="00EE6AD6">
      <w:pPr>
        <w:rPr>
          <w:rFonts w:asciiTheme="minorHAnsi" w:hAnsiTheme="minorHAnsi" w:cstheme="minorHAnsi"/>
          <w:szCs w:val="24"/>
          <w:lang w:eastAsia="zh-CN"/>
        </w:rPr>
      </w:pPr>
      <w:r w:rsidRPr="00857E14">
        <w:rPr>
          <w:rFonts w:asciiTheme="minorHAnsi" w:hAnsiTheme="minorHAnsi" w:cstheme="minorHAnsi"/>
          <w:szCs w:val="24"/>
          <w:lang w:eastAsia="zh-CN"/>
        </w:rPr>
        <w:t>4</w:t>
      </w:r>
      <w:r w:rsidRPr="00857E14">
        <w:rPr>
          <w:rFonts w:asciiTheme="minorHAnsi" w:hAnsiTheme="minorHAnsi" w:cstheme="minorHAnsi"/>
          <w:szCs w:val="24"/>
          <w:lang w:eastAsia="zh-CN"/>
        </w:rPr>
        <w:tab/>
      </w:r>
      <w:r w:rsidRPr="00857E14">
        <w:rPr>
          <w:rFonts w:asciiTheme="minorHAnsi" w:hAnsiTheme="minorHAnsi" w:cstheme="minorHAnsi" w:hint="eastAsia"/>
          <w:szCs w:val="24"/>
          <w:lang w:eastAsia="zh-CN"/>
        </w:rPr>
        <w:t>积极推动包括</w:t>
      </w:r>
      <w:r w:rsidRPr="00857E14">
        <w:rPr>
          <w:rFonts w:asciiTheme="minorHAnsi" w:hAnsiTheme="minorHAnsi" w:cstheme="minorHAnsi" w:hint="eastAsia"/>
          <w:szCs w:val="24"/>
          <w:lang w:eastAsia="zh-CN"/>
        </w:rPr>
        <w:t>SMART</w:t>
      </w:r>
      <w:r w:rsidRPr="00857E14">
        <w:rPr>
          <w:rFonts w:asciiTheme="minorHAnsi" w:hAnsiTheme="minorHAnsi" w:cstheme="minorHAnsi" w:hint="eastAsia"/>
          <w:szCs w:val="24"/>
          <w:lang w:eastAsia="zh-CN"/>
        </w:rPr>
        <w:t>海缆系统联合任务组工作在内的海洋感应技术的发展；</w:t>
      </w:r>
    </w:p>
    <w:p w14:paraId="106A9296" w14:textId="77777777" w:rsidR="004211F7" w:rsidRPr="00857E14" w:rsidRDefault="003E17EA" w:rsidP="00EE6AD6">
      <w:pPr>
        <w:rPr>
          <w:lang w:val="en-US" w:eastAsia="zh-CN"/>
        </w:rPr>
      </w:pPr>
      <w:r w:rsidRPr="00857E14">
        <w:rPr>
          <w:lang w:eastAsia="zh-CN"/>
        </w:rPr>
        <w:t>5</w:t>
      </w:r>
      <w:r w:rsidRPr="00857E14">
        <w:rPr>
          <w:rFonts w:hint="eastAsia"/>
          <w:lang w:eastAsia="zh-CN"/>
        </w:rPr>
        <w:tab/>
      </w:r>
      <w:r w:rsidRPr="00857E14">
        <w:rPr>
          <w:rFonts w:hint="eastAsia"/>
          <w:spacing w:val="-4"/>
          <w:lang w:eastAsia="zh-CN"/>
        </w:rPr>
        <w:t>发展并支持国家和区域性高级培训中心，开展用于人道主义援助和赈灾协调的电信</w:t>
      </w:r>
      <w:r w:rsidRPr="00857E14">
        <w:rPr>
          <w:rFonts w:hint="eastAsia"/>
          <w:spacing w:val="-4"/>
          <w:lang w:eastAsia="zh-CN"/>
        </w:rPr>
        <w:t>/</w:t>
      </w:r>
      <w:r w:rsidRPr="00857E14">
        <w:rPr>
          <w:rFonts w:hint="eastAsia"/>
          <w:lang w:eastAsia="zh-CN"/>
        </w:rPr>
        <w:t>ICT</w:t>
      </w:r>
      <w:r w:rsidRPr="00857E14">
        <w:rPr>
          <w:rFonts w:hint="eastAsia"/>
          <w:lang w:eastAsia="zh-CN"/>
        </w:rPr>
        <w:t>资源的研究、预先规划、设备预置和部署；</w:t>
      </w:r>
    </w:p>
    <w:p w14:paraId="63864D52" w14:textId="77777777" w:rsidR="004211F7" w:rsidRPr="00857E14" w:rsidRDefault="003E17EA" w:rsidP="00EE6AD6">
      <w:pPr>
        <w:rPr>
          <w:rFonts w:asciiTheme="minorHAnsi" w:hAnsiTheme="minorHAnsi"/>
          <w:szCs w:val="24"/>
          <w:lang w:eastAsia="zh-CN"/>
        </w:rPr>
      </w:pPr>
      <w:r w:rsidRPr="00857E14">
        <w:rPr>
          <w:rFonts w:asciiTheme="minorHAnsi" w:hAnsiTheme="minorHAnsi"/>
          <w:szCs w:val="24"/>
          <w:lang w:eastAsia="zh-CN"/>
        </w:rPr>
        <w:t>6</w:t>
      </w:r>
      <w:r w:rsidRPr="00857E14">
        <w:rPr>
          <w:rFonts w:asciiTheme="minorHAnsi" w:hAnsiTheme="minorHAnsi"/>
          <w:szCs w:val="24"/>
          <w:lang w:eastAsia="zh-CN"/>
        </w:rPr>
        <w:tab/>
      </w:r>
      <w:r w:rsidRPr="00857E14">
        <w:rPr>
          <w:rFonts w:asciiTheme="minorHAnsi" w:hAnsiTheme="minorHAnsi" w:hint="eastAsia"/>
          <w:szCs w:val="24"/>
          <w:lang w:eastAsia="zh-CN"/>
        </w:rPr>
        <w:t>通过并推广鼓励公共和私营运营商投资开发并建设电信</w:t>
      </w:r>
      <w:r w:rsidRPr="00857E14">
        <w:rPr>
          <w:rFonts w:asciiTheme="minorHAnsi" w:hAnsiTheme="minorHAnsi" w:hint="eastAsia"/>
          <w:szCs w:val="24"/>
          <w:lang w:eastAsia="zh-CN"/>
        </w:rPr>
        <w:t>/ICT</w:t>
      </w:r>
      <w:r w:rsidRPr="00857E14">
        <w:rPr>
          <w:rFonts w:asciiTheme="minorHAnsi" w:hAnsiTheme="minorHAnsi" w:hint="eastAsia"/>
          <w:szCs w:val="24"/>
          <w:lang w:eastAsia="zh-CN"/>
        </w:rPr>
        <w:t>，包括用于早期预警系统和紧急情况和灾情（</w:t>
      </w:r>
      <w:r w:rsidRPr="00857E14">
        <w:rPr>
          <w:rFonts w:asciiTheme="minorHAnsi" w:hAnsiTheme="minorHAnsi"/>
          <w:szCs w:val="24"/>
          <w:lang w:eastAsia="zh-CN"/>
        </w:rPr>
        <w:t>包括</w:t>
      </w:r>
      <w:r w:rsidRPr="00857E14">
        <w:rPr>
          <w:rFonts w:asciiTheme="minorHAnsi" w:hAnsiTheme="minorHAnsi" w:hint="eastAsia"/>
          <w:szCs w:val="24"/>
          <w:lang w:eastAsia="zh-CN"/>
        </w:rPr>
        <w:t>与</w:t>
      </w:r>
      <w:r w:rsidRPr="00857E14">
        <w:rPr>
          <w:rFonts w:asciiTheme="minorHAnsi" w:hAnsiTheme="minorHAnsi"/>
          <w:szCs w:val="24"/>
          <w:lang w:eastAsia="zh-CN"/>
        </w:rPr>
        <w:t>卫生相关</w:t>
      </w:r>
      <w:r w:rsidRPr="00857E14">
        <w:rPr>
          <w:rFonts w:asciiTheme="minorHAnsi" w:hAnsiTheme="minorHAnsi" w:hint="eastAsia"/>
          <w:szCs w:val="24"/>
          <w:lang w:eastAsia="zh-CN"/>
        </w:rPr>
        <w:t>的</w:t>
      </w:r>
      <w:r w:rsidRPr="00857E14">
        <w:rPr>
          <w:rFonts w:asciiTheme="minorHAnsi" w:hAnsiTheme="minorHAnsi"/>
          <w:szCs w:val="24"/>
          <w:lang w:eastAsia="zh-CN"/>
        </w:rPr>
        <w:t>紧急</w:t>
      </w:r>
      <w:r w:rsidRPr="00857E14">
        <w:rPr>
          <w:rFonts w:asciiTheme="minorHAnsi" w:hAnsiTheme="minorHAnsi" w:hint="eastAsia"/>
          <w:szCs w:val="24"/>
          <w:lang w:eastAsia="zh-CN"/>
        </w:rPr>
        <w:t>情况）管理的无线电通信和卫星系统的政策；</w:t>
      </w:r>
    </w:p>
    <w:p w14:paraId="325131E9" w14:textId="3DE281D8" w:rsidR="004211F7" w:rsidRPr="00857E14" w:rsidRDefault="003E17EA" w:rsidP="00EE6AD6">
      <w:pPr>
        <w:rPr>
          <w:rFonts w:asciiTheme="minorHAnsi" w:hAnsiTheme="minorHAnsi"/>
          <w:szCs w:val="24"/>
          <w:lang w:eastAsia="zh-CN"/>
        </w:rPr>
      </w:pPr>
      <w:r w:rsidRPr="00857E14">
        <w:rPr>
          <w:rFonts w:asciiTheme="minorHAnsi" w:hAnsiTheme="minorHAnsi"/>
          <w:szCs w:val="24"/>
          <w:lang w:eastAsia="zh-CN"/>
        </w:rPr>
        <w:t>7</w:t>
      </w:r>
      <w:r w:rsidRPr="00857E14">
        <w:rPr>
          <w:rFonts w:asciiTheme="minorHAnsi" w:hAnsiTheme="minorHAnsi"/>
          <w:szCs w:val="24"/>
          <w:lang w:eastAsia="zh-CN"/>
        </w:rPr>
        <w:tab/>
      </w:r>
      <w:ins w:id="255" w:author="LING-C(WZ)" w:date="2026-10-27T18:11:00Z" w16du:dateUtc="2026-10-27T22:11:00Z">
        <w:r w:rsidR="00431B3B" w:rsidRPr="00431B3B">
          <w:rPr>
            <w:rFonts w:asciiTheme="minorHAnsi" w:hAnsiTheme="minorHAnsi"/>
            <w:szCs w:val="24"/>
            <w:lang w:eastAsia="zh-CN"/>
          </w:rPr>
          <w:t>与包括运营商</w:t>
        </w:r>
      </w:ins>
      <w:ins w:id="256" w:author="LING-C(WZ)" w:date="2026-10-27T18:12:00Z" w16du:dateUtc="2026-10-27T22:12:00Z">
        <w:r w:rsidR="00431B3B">
          <w:rPr>
            <w:rFonts w:asciiTheme="minorHAnsi" w:hAnsiTheme="minorHAnsi" w:hint="eastAsia"/>
            <w:szCs w:val="24"/>
            <w:lang w:eastAsia="zh-CN"/>
          </w:rPr>
          <w:t>、</w:t>
        </w:r>
      </w:ins>
      <w:ins w:id="257" w:author="LING-C(WZ)" w:date="2026-10-27T18:11:00Z" w16du:dateUtc="2026-10-27T22:11:00Z">
        <w:r w:rsidR="00431B3B" w:rsidRPr="00431B3B">
          <w:rPr>
            <w:rFonts w:asciiTheme="minorHAnsi" w:hAnsiTheme="minorHAnsi"/>
            <w:szCs w:val="24"/>
            <w:lang w:eastAsia="zh-CN"/>
          </w:rPr>
          <w:t>灾害管理机构和救援协调中心在内的国家利益攸关方</w:t>
        </w:r>
      </w:ins>
      <w:ins w:id="258" w:author="LING-C(WZ)" w:date="2026-10-27T18:13:00Z" w16du:dateUtc="2026-10-27T22:13:00Z">
        <w:r w:rsidR="00431B3B">
          <w:rPr>
            <w:rFonts w:asciiTheme="minorHAnsi" w:hAnsiTheme="minorHAnsi" w:hint="eastAsia"/>
            <w:szCs w:val="24"/>
            <w:lang w:eastAsia="zh-CN"/>
          </w:rPr>
          <w:t>合作，</w:t>
        </w:r>
      </w:ins>
      <w:r w:rsidRPr="00857E14">
        <w:rPr>
          <w:rFonts w:asciiTheme="minorHAnsi" w:hAnsiTheme="minorHAnsi" w:hint="eastAsia"/>
          <w:szCs w:val="24"/>
          <w:lang w:eastAsia="zh-CN"/>
        </w:rPr>
        <w:t>考虑制定全面的</w:t>
      </w:r>
      <w:del w:id="259" w:author="LING-C(WZ)" w:date="2026-10-27T18:10:00Z" w16du:dateUtc="2026-10-27T22:10:00Z">
        <w:r w:rsidRPr="00857E14" w:rsidDel="00431B3B">
          <w:rPr>
            <w:rFonts w:asciiTheme="minorHAnsi" w:hAnsiTheme="minorHAnsi" w:hint="eastAsia"/>
            <w:szCs w:val="24"/>
            <w:lang w:eastAsia="zh-CN"/>
          </w:rPr>
          <w:delText>灾害风险管理框架</w:delText>
        </w:r>
      </w:del>
      <w:ins w:id="260" w:author="LING-C(WZ)" w:date="2026-10-27T18:10:00Z" w16du:dateUtc="2026-10-27T22:10:00Z">
        <w:r w:rsidR="00431B3B" w:rsidRPr="00431B3B">
          <w:rPr>
            <w:rFonts w:asciiTheme="minorHAnsi" w:hAnsiTheme="minorHAnsi"/>
            <w:szCs w:val="24"/>
            <w:lang w:eastAsia="zh-CN"/>
          </w:rPr>
          <w:t>NETP</w:t>
        </w:r>
        <w:r w:rsidR="00431B3B">
          <w:rPr>
            <w:rFonts w:asciiTheme="minorHAnsi" w:hAnsiTheme="minorHAnsi" w:hint="eastAsia"/>
            <w:szCs w:val="24"/>
            <w:lang w:eastAsia="zh-CN"/>
          </w:rPr>
          <w:t>，</w:t>
        </w:r>
      </w:ins>
      <w:ins w:id="261" w:author="LING-C(WZ)" w:date="2026-10-27T18:13:00Z" w16du:dateUtc="2026-10-27T22:13:00Z">
        <w:r w:rsidR="00431B3B" w:rsidRPr="00431B3B">
          <w:rPr>
            <w:rFonts w:asciiTheme="minorHAnsi" w:hAnsiTheme="minorHAnsi"/>
            <w:szCs w:val="24"/>
            <w:lang w:eastAsia="zh-CN"/>
          </w:rPr>
          <w:t>将陆地和海上灾害都考虑在内</w:t>
        </w:r>
      </w:ins>
      <w:r w:rsidRPr="00857E14">
        <w:rPr>
          <w:rFonts w:asciiTheme="minorHAnsi" w:hAnsiTheme="minorHAnsi" w:hint="eastAsia"/>
          <w:szCs w:val="24"/>
          <w:lang w:eastAsia="zh-CN"/>
        </w:rPr>
        <w:t>；</w:t>
      </w:r>
    </w:p>
    <w:p w14:paraId="6FF4796E" w14:textId="77777777" w:rsidR="004211F7" w:rsidRPr="00857E14" w:rsidRDefault="003E17EA" w:rsidP="00EE6AD6">
      <w:pPr>
        <w:rPr>
          <w:rFonts w:asciiTheme="minorHAnsi" w:hAnsiTheme="minorHAnsi"/>
          <w:szCs w:val="24"/>
          <w:lang w:eastAsia="zh-CN"/>
        </w:rPr>
      </w:pPr>
      <w:r w:rsidRPr="00857E14">
        <w:rPr>
          <w:rFonts w:asciiTheme="minorHAnsi" w:hAnsiTheme="minorHAnsi"/>
          <w:szCs w:val="24"/>
          <w:lang w:eastAsia="zh-CN"/>
        </w:rPr>
        <w:t>8</w:t>
      </w:r>
      <w:r w:rsidRPr="00857E14">
        <w:rPr>
          <w:rFonts w:asciiTheme="minorHAnsi" w:hAnsiTheme="minorHAnsi"/>
          <w:szCs w:val="24"/>
          <w:lang w:eastAsia="zh-CN"/>
        </w:rPr>
        <w:tab/>
      </w:r>
      <w:r w:rsidRPr="00857E14">
        <w:rPr>
          <w:rFonts w:asciiTheme="minorHAnsi" w:hAnsiTheme="minorHAnsi" w:hint="eastAsia"/>
          <w:szCs w:val="24"/>
          <w:lang w:eastAsia="zh-CN"/>
        </w:rPr>
        <w:t>采取适当措施，确保所有运营商</w:t>
      </w:r>
      <w:r w:rsidRPr="00857E14">
        <w:rPr>
          <w:color w:val="000000"/>
          <w:lang w:eastAsia="zh-CN"/>
        </w:rPr>
        <w:t>及时并免费告知</w:t>
      </w:r>
      <w:r w:rsidRPr="00857E14">
        <w:rPr>
          <w:rFonts w:hint="eastAsia"/>
          <w:color w:val="000000"/>
          <w:lang w:eastAsia="zh-CN"/>
        </w:rPr>
        <w:t>本地和漫游</w:t>
      </w:r>
      <w:r w:rsidRPr="00857E14">
        <w:rPr>
          <w:color w:val="000000"/>
          <w:lang w:eastAsia="zh-CN"/>
        </w:rPr>
        <w:t>用户</w:t>
      </w:r>
      <w:r w:rsidRPr="00857E14">
        <w:rPr>
          <w:rFonts w:hint="eastAsia"/>
          <w:color w:val="000000"/>
          <w:lang w:eastAsia="zh-CN"/>
        </w:rPr>
        <w:t>联系</w:t>
      </w:r>
      <w:r w:rsidRPr="00857E14">
        <w:rPr>
          <w:color w:val="000000"/>
          <w:lang w:eastAsia="zh-CN"/>
        </w:rPr>
        <w:t>应急服务</w:t>
      </w:r>
      <w:r w:rsidRPr="00857E14">
        <w:rPr>
          <w:rFonts w:hint="eastAsia"/>
          <w:color w:val="000000"/>
          <w:lang w:eastAsia="zh-CN"/>
        </w:rPr>
        <w:t>部门</w:t>
      </w:r>
      <w:r w:rsidRPr="00857E14">
        <w:rPr>
          <w:color w:val="000000"/>
          <w:lang w:eastAsia="zh-CN"/>
        </w:rPr>
        <w:t>时可使用的号</w:t>
      </w:r>
      <w:r w:rsidRPr="00857E14">
        <w:rPr>
          <w:rFonts w:ascii="SimSun" w:hAnsi="SimSun" w:cs="SimSun" w:hint="eastAsia"/>
          <w:color w:val="000000"/>
          <w:lang w:eastAsia="zh-CN"/>
        </w:rPr>
        <w:t>码；</w:t>
      </w:r>
    </w:p>
    <w:p w14:paraId="10E35D3C" w14:textId="77777777" w:rsidR="004211F7" w:rsidRPr="005A79AF" w:rsidRDefault="003E17EA" w:rsidP="00EE6AD6">
      <w:pPr>
        <w:rPr>
          <w:szCs w:val="24"/>
          <w:lang w:eastAsia="zh-CN"/>
        </w:rPr>
      </w:pPr>
      <w:r w:rsidRPr="00857E14">
        <w:rPr>
          <w:rFonts w:asciiTheme="minorHAnsi" w:hAnsiTheme="minorHAnsi"/>
          <w:szCs w:val="24"/>
          <w:lang w:eastAsia="zh-CN"/>
        </w:rPr>
        <w:t>9</w:t>
      </w:r>
      <w:r w:rsidRPr="00857E14">
        <w:rPr>
          <w:rFonts w:asciiTheme="minorHAnsi" w:hAnsiTheme="minorHAnsi"/>
          <w:szCs w:val="24"/>
          <w:lang w:eastAsia="zh-CN"/>
        </w:rPr>
        <w:tab/>
      </w:r>
      <w:r w:rsidRPr="00857E14">
        <w:rPr>
          <w:color w:val="000000"/>
          <w:lang w:eastAsia="zh-CN"/>
        </w:rPr>
        <w:t>考虑相关</w:t>
      </w:r>
      <w:r w:rsidRPr="00857E14">
        <w:rPr>
          <w:color w:val="000000"/>
          <w:lang w:eastAsia="zh-CN"/>
        </w:rPr>
        <w:t>ITU-T</w:t>
      </w:r>
      <w:r w:rsidRPr="00857E14">
        <w:rPr>
          <w:color w:val="000000"/>
          <w:lang w:eastAsia="zh-CN"/>
        </w:rPr>
        <w:t>建议书，</w:t>
      </w:r>
      <w:r w:rsidRPr="00857E14">
        <w:rPr>
          <w:rFonts w:hint="eastAsia"/>
          <w:color w:val="000000"/>
          <w:lang w:eastAsia="zh-CN"/>
        </w:rPr>
        <w:t>研究</w:t>
      </w:r>
      <w:r w:rsidRPr="00857E14">
        <w:rPr>
          <w:color w:val="000000"/>
          <w:lang w:eastAsia="zh-CN"/>
        </w:rPr>
        <w:t>在现有</w:t>
      </w:r>
      <w:r w:rsidRPr="00857E14">
        <w:rPr>
          <w:rFonts w:hint="eastAsia"/>
          <w:color w:val="000000"/>
          <w:lang w:eastAsia="zh-CN"/>
        </w:rPr>
        <w:t>各国</w:t>
      </w:r>
      <w:r w:rsidRPr="00857E14">
        <w:rPr>
          <w:color w:val="000000"/>
          <w:lang w:eastAsia="zh-CN"/>
        </w:rPr>
        <w:t>应急服务号码的基础上，引入一个全球统一的应急号</w:t>
      </w:r>
      <w:r w:rsidRPr="00857E14">
        <w:rPr>
          <w:rFonts w:ascii="SimSun" w:hAnsi="SimSun" w:cs="SimSun" w:hint="eastAsia"/>
          <w:color w:val="000000"/>
          <w:lang w:eastAsia="zh-CN"/>
        </w:rPr>
        <w:t>码的可能性，</w:t>
      </w:r>
      <w:r w:rsidRPr="00857E14">
        <w:rPr>
          <w:rFonts w:ascii="SimSun" w:hAnsi="SimSun" w:cs="SimSun" w:hint="eastAsia"/>
          <w:color w:val="000000"/>
          <w:szCs w:val="24"/>
          <w:lang w:eastAsia="zh-CN"/>
        </w:rPr>
        <w:t>并</w:t>
      </w:r>
      <w:r w:rsidRPr="00857E14">
        <w:rPr>
          <w:rFonts w:hint="eastAsia"/>
          <w:szCs w:val="24"/>
          <w:lang w:eastAsia="zh-CN"/>
        </w:rPr>
        <w:t>制定备灾、灾后恢复和业务连续性计划，为必不可少</w:t>
      </w:r>
      <w:r w:rsidRPr="00857E14">
        <w:rPr>
          <w:szCs w:val="24"/>
          <w:lang w:eastAsia="zh-CN"/>
        </w:rPr>
        <w:t>的</w:t>
      </w:r>
      <w:r w:rsidRPr="00857E14">
        <w:rPr>
          <w:rFonts w:hint="eastAsia"/>
          <w:szCs w:val="24"/>
          <w:lang w:eastAsia="zh-CN"/>
        </w:rPr>
        <w:t>政府信息系统提供冗余和复原能力；</w:t>
      </w:r>
    </w:p>
    <w:p w14:paraId="7D7C8C67" w14:textId="77777777" w:rsidR="004211F7" w:rsidRPr="00857E14" w:rsidRDefault="003E17EA" w:rsidP="00EE6AD6">
      <w:pPr>
        <w:rPr>
          <w:rFonts w:cs="SimSun"/>
          <w:color w:val="000000"/>
          <w:lang w:eastAsia="zh-CN"/>
        </w:rPr>
      </w:pPr>
      <w:r w:rsidRPr="00857E14">
        <w:rPr>
          <w:szCs w:val="28"/>
          <w:lang w:eastAsia="zh-CN"/>
        </w:rPr>
        <w:t>10</w:t>
      </w:r>
      <w:r w:rsidRPr="00857E14">
        <w:rPr>
          <w:sz w:val="23"/>
          <w:szCs w:val="23"/>
          <w:lang w:eastAsia="zh-CN"/>
        </w:rPr>
        <w:tab/>
      </w:r>
      <w:r w:rsidRPr="00857E14">
        <w:rPr>
          <w:rFonts w:hint="eastAsia"/>
          <w:szCs w:val="28"/>
          <w:lang w:eastAsia="zh-CN"/>
        </w:rPr>
        <w:t>将</w:t>
      </w:r>
      <w:r w:rsidRPr="00857E14">
        <w:rPr>
          <w:rFonts w:hint="eastAsia"/>
          <w:color w:val="000000"/>
          <w:lang w:eastAsia="zh-CN"/>
        </w:rPr>
        <w:t>努力加入《坦佩雷公约》作为优先事项</w:t>
      </w:r>
      <w:r w:rsidRPr="00857E14">
        <w:rPr>
          <w:rFonts w:cs="SimSun" w:hint="eastAsia"/>
          <w:color w:val="000000"/>
          <w:lang w:eastAsia="zh-CN"/>
        </w:rPr>
        <w:t>；</w:t>
      </w:r>
    </w:p>
    <w:p w14:paraId="2E2341CE" w14:textId="77777777" w:rsidR="004211F7" w:rsidRPr="00857E14" w:rsidRDefault="003E17EA" w:rsidP="00EE6AD6">
      <w:pPr>
        <w:rPr>
          <w:szCs w:val="24"/>
          <w:lang w:val="en-US" w:eastAsia="zh-CN"/>
        </w:rPr>
      </w:pPr>
      <w:r w:rsidRPr="00857E14">
        <w:rPr>
          <w:rFonts w:cs="SimSun"/>
          <w:color w:val="000000"/>
          <w:lang w:eastAsia="zh-CN"/>
        </w:rPr>
        <w:t>11</w:t>
      </w:r>
      <w:r w:rsidRPr="00857E14">
        <w:rPr>
          <w:rFonts w:cs="SimSun"/>
          <w:color w:val="000000"/>
          <w:lang w:eastAsia="zh-CN"/>
        </w:rPr>
        <w:tab/>
      </w:r>
      <w:r w:rsidRPr="00857E14">
        <w:rPr>
          <w:rFonts w:cs="SimSun" w:hint="eastAsia"/>
          <w:color w:val="000000"/>
          <w:lang w:eastAsia="zh-CN"/>
        </w:rPr>
        <w:t>相互</w:t>
      </w:r>
      <w:r w:rsidRPr="00857E14">
        <w:rPr>
          <w:rFonts w:cs="SimSun"/>
          <w:color w:val="000000"/>
          <w:lang w:eastAsia="zh-CN"/>
        </w:rPr>
        <w:t>合作，</w:t>
      </w:r>
      <w:r w:rsidRPr="00857E14">
        <w:rPr>
          <w:rFonts w:hint="eastAsia"/>
          <w:szCs w:val="24"/>
          <w:lang w:val="en-US" w:eastAsia="zh-CN"/>
        </w:rPr>
        <w:t>为消费者、面向人道主义的组织和涉及</w:t>
      </w:r>
      <w:r w:rsidRPr="00857E14">
        <w:rPr>
          <w:rFonts w:hint="eastAsia"/>
          <w:szCs w:val="24"/>
          <w:lang w:val="en-US" w:eastAsia="zh-CN"/>
        </w:rPr>
        <w:t>ICT</w:t>
      </w:r>
      <w:r w:rsidRPr="00857E14">
        <w:rPr>
          <w:rFonts w:hint="eastAsia"/>
          <w:szCs w:val="24"/>
          <w:lang w:val="en-US" w:eastAsia="zh-CN"/>
        </w:rPr>
        <w:t>的行业提供一切可能的帮助和支持，以开展包括疾病追踪和自然及人为灾害和</w:t>
      </w:r>
      <w:r w:rsidRPr="00857E14">
        <w:rPr>
          <w:szCs w:val="24"/>
          <w:lang w:val="en-US" w:eastAsia="zh-CN"/>
        </w:rPr>
        <w:t>紧急情况的响</w:t>
      </w:r>
      <w:r w:rsidRPr="00857E14">
        <w:rPr>
          <w:rFonts w:hint="eastAsia"/>
          <w:szCs w:val="24"/>
          <w:lang w:val="en-US" w:eastAsia="zh-CN"/>
        </w:rPr>
        <w:t>应、救援和恢复工作；</w:t>
      </w:r>
    </w:p>
    <w:p w14:paraId="262CCE3E" w14:textId="77777777" w:rsidR="00755B84" w:rsidRDefault="003E17EA" w:rsidP="00755B84">
      <w:pPr>
        <w:rPr>
          <w:ins w:id="262" w:author="GBS-3" w:date="2026-10-19T15:42:00Z" w16du:dateUtc="2026-10-19T13:42:00Z"/>
          <w:lang w:eastAsia="zh-CN"/>
        </w:rPr>
      </w:pPr>
      <w:r w:rsidRPr="00857E14">
        <w:rPr>
          <w:szCs w:val="24"/>
          <w:lang w:val="en-US" w:eastAsia="zh-CN"/>
        </w:rPr>
        <w:t>12</w:t>
      </w:r>
      <w:r w:rsidRPr="00857E14">
        <w:rPr>
          <w:rFonts w:hint="eastAsia"/>
          <w:szCs w:val="24"/>
          <w:lang w:val="en-US" w:eastAsia="zh-CN"/>
        </w:rPr>
        <w:tab/>
      </w:r>
      <w:r w:rsidRPr="00857E14">
        <w:rPr>
          <w:color w:val="000000"/>
          <w:lang w:eastAsia="zh-CN"/>
        </w:rPr>
        <w:t>推动区域性、次区域性、多边和双边项目和计划的开展，以解决利用</w:t>
      </w:r>
      <w:r w:rsidRPr="00857E14">
        <w:rPr>
          <w:color w:val="000000"/>
          <w:lang w:eastAsia="zh-CN"/>
        </w:rPr>
        <w:t>ICT</w:t>
      </w:r>
      <w:r w:rsidRPr="00857E14">
        <w:rPr>
          <w:rFonts w:hint="eastAsia"/>
          <w:color w:val="000000"/>
          <w:lang w:eastAsia="zh-CN"/>
        </w:rPr>
        <w:t>这</w:t>
      </w:r>
      <w:r w:rsidRPr="00857E14">
        <w:rPr>
          <w:color w:val="000000"/>
          <w:lang w:eastAsia="zh-CN"/>
        </w:rPr>
        <w:t>一工具支持应对不同类型灾害的需要，从而特别以当地语言向当地社区提供保护生命的基础设施和信息</w:t>
      </w:r>
      <w:r w:rsidRPr="00857E14">
        <w:rPr>
          <w:rFonts w:ascii="SimSun" w:hAnsi="SimSun" w:cs="SimSun" w:hint="eastAsia"/>
          <w:color w:val="000000"/>
          <w:lang w:eastAsia="zh-CN"/>
        </w:rPr>
        <w:t>；</w:t>
      </w:r>
    </w:p>
    <w:p w14:paraId="19A05561" w14:textId="5FF1D1C6" w:rsidR="004211F7" w:rsidRPr="00857E14" w:rsidRDefault="00755B84" w:rsidP="00755B84">
      <w:pPr>
        <w:rPr>
          <w:rFonts w:ascii="SimSun" w:hAnsi="SimSun" w:cs="SimSun"/>
          <w:color w:val="000000"/>
          <w:lang w:eastAsia="zh-CN"/>
        </w:rPr>
      </w:pPr>
      <w:ins w:id="263" w:author="GBS-3" w:date="2026-10-19T15:42:00Z" w16du:dateUtc="2026-10-19T13:42:00Z">
        <w:r w:rsidRPr="00EA549D">
          <w:rPr>
            <w:lang w:eastAsia="zh-CN"/>
          </w:rPr>
          <w:t>13</w:t>
        </w:r>
        <w:r w:rsidRPr="00EA549D">
          <w:rPr>
            <w:lang w:eastAsia="zh-CN"/>
          </w:rPr>
          <w:tab/>
        </w:r>
      </w:ins>
      <w:ins w:id="264" w:author="LING-C(WZ)" w:date="2026-10-27T22:27:00Z" w16du:dateUtc="2026-10-28T02:27:00Z">
        <w:r w:rsidR="002172CE">
          <w:rPr>
            <w:rFonts w:hint="eastAsia"/>
            <w:lang w:eastAsia="zh-CN"/>
          </w:rPr>
          <w:t>结合</w:t>
        </w:r>
      </w:ins>
      <w:ins w:id="265" w:author="LING-C(WZ)" w:date="2026-10-27T22:05:00Z" w16du:dateUtc="2026-10-28T02:05:00Z">
        <w:r w:rsidR="00057445">
          <w:rPr>
            <w:rFonts w:hint="eastAsia"/>
            <w:lang w:eastAsia="zh-CN"/>
          </w:rPr>
          <w:t>本</w:t>
        </w:r>
      </w:ins>
      <w:ins w:id="266" w:author="LING-C(WZ)" w:date="2026-10-27T20:03:00Z" w16du:dateUtc="2026-10-28T00:03:00Z">
        <w:r w:rsidR="003F14C0">
          <w:rPr>
            <w:rFonts w:hint="eastAsia"/>
            <w:lang w:eastAsia="zh-CN"/>
          </w:rPr>
          <w:t>国</w:t>
        </w:r>
        <w:r w:rsidR="003F14C0" w:rsidRPr="00B0006C">
          <w:rPr>
            <w:lang w:eastAsia="zh-CN"/>
          </w:rPr>
          <w:t>国情和适用的预警协议</w:t>
        </w:r>
        <w:r w:rsidR="003F14C0">
          <w:rPr>
            <w:rFonts w:hint="eastAsia"/>
            <w:lang w:eastAsia="zh-CN"/>
          </w:rPr>
          <w:t>，</w:t>
        </w:r>
      </w:ins>
      <w:ins w:id="267" w:author="LING-C(WZ)" w:date="2026-10-27T17:28:00Z" w16du:dateUtc="2026-10-27T21:28:00Z">
        <w:r w:rsidR="00B0006C" w:rsidRPr="00B0006C">
          <w:rPr>
            <w:lang w:eastAsia="zh-CN"/>
          </w:rPr>
          <w:t>努力实施</w:t>
        </w:r>
      </w:ins>
      <w:ins w:id="268" w:author="LING-C(WZ)" w:date="2026-10-27T18:45:00Z" w16du:dateUtc="2026-10-27T22:45:00Z">
        <w:r w:rsidR="000B719B">
          <w:rPr>
            <w:rFonts w:hint="eastAsia"/>
            <w:lang w:eastAsia="zh-CN"/>
          </w:rPr>
          <w:t>能</w:t>
        </w:r>
      </w:ins>
      <w:ins w:id="269" w:author="LING-C(WZ)" w:date="2026-10-27T17:28:00Z" w16du:dateUtc="2026-10-27T21:28:00Z">
        <w:r w:rsidR="00B0006C" w:rsidRPr="00B0006C">
          <w:rPr>
            <w:lang w:eastAsia="zh-CN"/>
          </w:rPr>
          <w:t>在</w:t>
        </w:r>
      </w:ins>
      <w:ins w:id="270" w:author="LING-C(WZ)" w:date="2026-10-27T18:45:00Z" w16du:dateUtc="2026-10-27T22:45:00Z">
        <w:r w:rsidR="000B719B">
          <w:rPr>
            <w:rFonts w:hint="eastAsia"/>
            <w:lang w:eastAsia="zh-CN"/>
          </w:rPr>
          <w:t>发生</w:t>
        </w:r>
      </w:ins>
      <w:ins w:id="271" w:author="LING-C(WZ)" w:date="2026-10-27T17:28:00Z" w16du:dateUtc="2026-10-27T21:28:00Z">
        <w:r w:rsidR="00B0006C" w:rsidRPr="00B0006C">
          <w:rPr>
            <w:lang w:eastAsia="zh-CN"/>
          </w:rPr>
          <w:t>自然灾害及其</w:t>
        </w:r>
      </w:ins>
      <w:ins w:id="272" w:author="LING-C(WZ)" w:date="2026-10-27T22:05:00Z" w16du:dateUtc="2026-10-28T02:05:00Z">
        <w:r w:rsidR="00450087">
          <w:rPr>
            <w:rFonts w:hint="eastAsia"/>
            <w:lang w:eastAsia="zh-CN"/>
          </w:rPr>
          <w:t>他</w:t>
        </w:r>
      </w:ins>
      <w:ins w:id="273" w:author="LING-C(WZ)" w:date="2026-10-27T17:28:00Z" w16du:dateUtc="2026-10-27T21:28:00Z">
        <w:r w:rsidR="00B0006C" w:rsidRPr="00B0006C">
          <w:rPr>
            <w:lang w:eastAsia="zh-CN"/>
          </w:rPr>
          <w:t>紧急</w:t>
        </w:r>
      </w:ins>
      <w:ins w:id="274" w:author="LING-C(WZ)" w:date="2026-10-27T20:07:00Z" w16du:dateUtc="2026-10-28T00:07:00Z">
        <w:r w:rsidR="003F14C0" w:rsidRPr="00B0006C">
          <w:rPr>
            <w:lang w:eastAsia="zh-CN"/>
          </w:rPr>
          <w:t>情况</w:t>
        </w:r>
      </w:ins>
      <w:ins w:id="275" w:author="LING-C(WZ)" w:date="2026-10-27T17:28:00Z" w16du:dateUtc="2026-10-27T21:28:00Z">
        <w:r w:rsidR="00B0006C" w:rsidRPr="00B0006C">
          <w:rPr>
            <w:lang w:eastAsia="zh-CN"/>
          </w:rPr>
          <w:t>和</w:t>
        </w:r>
      </w:ins>
      <w:ins w:id="276" w:author="LING-C(WZ)" w:date="2026-10-27T20:07:00Z" w16du:dateUtc="2026-10-28T00:07:00Z">
        <w:r w:rsidR="003F14C0">
          <w:rPr>
            <w:rFonts w:hint="eastAsia"/>
            <w:lang w:eastAsia="zh-CN"/>
          </w:rPr>
          <w:t>灾难</w:t>
        </w:r>
      </w:ins>
      <w:ins w:id="277" w:author="LING-C(WZ)" w:date="2026-10-27T23:17:00Z" w16du:dateUtc="2026-10-28T03:17:00Z">
        <w:r w:rsidR="00823B0C" w:rsidRPr="00823B0C">
          <w:rPr>
            <w:lang w:eastAsia="zh-CN"/>
          </w:rPr>
          <w:t>状况</w:t>
        </w:r>
      </w:ins>
      <w:ins w:id="278" w:author="LING-C(WZ)" w:date="2026-10-27T20:07:00Z" w16du:dateUtc="2026-10-28T00:07:00Z">
        <w:r w:rsidR="003F14C0">
          <w:rPr>
            <w:rFonts w:hint="eastAsia"/>
            <w:lang w:eastAsia="zh-CN"/>
          </w:rPr>
          <w:t>时</w:t>
        </w:r>
      </w:ins>
      <w:ins w:id="279" w:author="LING-C(WZ)" w:date="2026-10-27T20:37:00Z" w16du:dateUtc="2026-10-28T00:37:00Z">
        <w:r w:rsidR="007B402A">
          <w:rPr>
            <w:rFonts w:hint="eastAsia"/>
            <w:lang w:eastAsia="zh-CN"/>
          </w:rPr>
          <w:t>确保</w:t>
        </w:r>
      </w:ins>
      <w:ins w:id="280" w:author="LING-C(WZ)" w:date="2026-10-27T17:28:00Z" w16du:dateUtc="2026-10-27T21:28:00Z">
        <w:r w:rsidR="00B0006C" w:rsidRPr="00B0006C">
          <w:rPr>
            <w:lang w:eastAsia="zh-CN"/>
          </w:rPr>
          <w:t>及时</w:t>
        </w:r>
      </w:ins>
      <w:ins w:id="281" w:author="LING-C(WZ)" w:date="2026-10-27T18:46:00Z" w16du:dateUtc="2026-10-27T22:46:00Z">
        <w:r w:rsidR="000B719B">
          <w:rPr>
            <w:rFonts w:hint="eastAsia"/>
            <w:lang w:eastAsia="zh-CN"/>
          </w:rPr>
          <w:t>、</w:t>
        </w:r>
      </w:ins>
      <w:ins w:id="282" w:author="LING-C(WZ)" w:date="2026-10-27T17:28:00Z" w16du:dateUtc="2026-10-27T21:28:00Z">
        <w:r w:rsidR="00B0006C" w:rsidRPr="00B0006C">
          <w:rPr>
            <w:lang w:eastAsia="zh-CN"/>
          </w:rPr>
          <w:t>有效</w:t>
        </w:r>
      </w:ins>
      <w:ins w:id="283" w:author="LING-C(WZ)" w:date="2026-10-27T20:08:00Z" w16du:dateUtc="2026-10-28T00:08:00Z">
        <w:r w:rsidR="003F14C0">
          <w:rPr>
            <w:rFonts w:hint="eastAsia"/>
            <w:lang w:eastAsia="zh-CN"/>
          </w:rPr>
          <w:t>地发布</w:t>
        </w:r>
      </w:ins>
      <w:ins w:id="284" w:author="LING-C(WZ)" w:date="2026-10-27T17:28:00Z" w16du:dateUtc="2026-10-27T21:28:00Z">
        <w:r w:rsidR="00B0006C" w:rsidRPr="00B0006C">
          <w:rPr>
            <w:lang w:eastAsia="zh-CN"/>
          </w:rPr>
          <w:t>早期预警的系统和技术</w:t>
        </w:r>
      </w:ins>
      <w:ins w:id="285" w:author="LING-C(WZ)" w:date="2026-10-27T18:46:00Z" w16du:dateUtc="2026-10-27T22:46:00Z">
        <w:r w:rsidR="000B719B">
          <w:rPr>
            <w:rFonts w:hint="eastAsia"/>
            <w:lang w:eastAsia="zh-CN"/>
          </w:rPr>
          <w:t>；</w:t>
        </w:r>
      </w:ins>
    </w:p>
    <w:p w14:paraId="36F8200A" w14:textId="5DAD0DF7" w:rsidR="004211F7" w:rsidRPr="00857E14" w:rsidRDefault="003E17EA" w:rsidP="00EE6AD6">
      <w:pPr>
        <w:rPr>
          <w:rFonts w:asciiTheme="minorHAnsi" w:hAnsiTheme="minorHAnsi"/>
          <w:szCs w:val="24"/>
          <w:lang w:val="en-US" w:eastAsia="zh-CN"/>
        </w:rPr>
      </w:pPr>
      <w:del w:id="286" w:author="Pan, Yifu" w:date="2026-10-20T23:20:00Z" w16du:dateUtc="2026-10-20T15:20:00Z">
        <w:r w:rsidRPr="00857E14" w:rsidDel="00755B84">
          <w:rPr>
            <w:rFonts w:cs="SimSun"/>
            <w:color w:val="000000"/>
            <w:lang w:eastAsia="zh-CN"/>
          </w:rPr>
          <w:delText>13</w:delText>
        </w:r>
      </w:del>
      <w:ins w:id="287" w:author="Pan, Yifu" w:date="2026-10-20T23:20:00Z" w16du:dateUtc="2026-10-20T15:20:00Z">
        <w:r w:rsidR="00755B84">
          <w:rPr>
            <w:rFonts w:cs="SimSun" w:hint="eastAsia"/>
            <w:color w:val="000000"/>
            <w:lang w:eastAsia="zh-CN"/>
          </w:rPr>
          <w:t>14</w:t>
        </w:r>
      </w:ins>
      <w:r w:rsidRPr="00857E14">
        <w:rPr>
          <w:rFonts w:ascii="SimSun" w:hAnsi="SimSun" w:cs="SimSun" w:hint="eastAsia"/>
          <w:color w:val="000000"/>
          <w:lang w:eastAsia="zh-CN"/>
        </w:rPr>
        <w:tab/>
      </w:r>
      <w:r w:rsidRPr="00857E14">
        <w:rPr>
          <w:rFonts w:asciiTheme="minorHAnsi" w:hAnsiTheme="minorHAnsi" w:hint="eastAsia"/>
          <w:szCs w:val="24"/>
          <w:lang w:val="en-US" w:eastAsia="zh-CN"/>
        </w:rPr>
        <w:t>参加“国际电联应急通信志愿者网络”；</w:t>
      </w:r>
    </w:p>
    <w:p w14:paraId="67F1E324" w14:textId="0F7482B1" w:rsidR="004211F7" w:rsidRPr="00857E14" w:rsidRDefault="003E17EA" w:rsidP="00EE6AD6">
      <w:pPr>
        <w:rPr>
          <w:lang w:eastAsia="zh-CN"/>
        </w:rPr>
      </w:pPr>
      <w:del w:id="288" w:author="Pan, Yifu" w:date="2026-10-20T23:20:00Z" w16du:dateUtc="2026-10-20T15:20:00Z">
        <w:r w:rsidRPr="00857E14" w:rsidDel="00755B84">
          <w:rPr>
            <w:rFonts w:asciiTheme="minorHAnsi" w:hAnsiTheme="minorHAnsi"/>
            <w:szCs w:val="24"/>
            <w:lang w:val="en-US" w:eastAsia="zh-CN"/>
          </w:rPr>
          <w:delText>14</w:delText>
        </w:r>
      </w:del>
      <w:ins w:id="289" w:author="Pan, Yifu" w:date="2026-10-20T23:20:00Z" w16du:dateUtc="2026-10-20T15:20:00Z">
        <w:r w:rsidR="00755B84">
          <w:rPr>
            <w:rFonts w:asciiTheme="minorHAnsi" w:hAnsiTheme="minorHAnsi" w:hint="eastAsia"/>
            <w:szCs w:val="24"/>
            <w:lang w:val="en-US" w:eastAsia="zh-CN"/>
          </w:rPr>
          <w:t>15</w:t>
        </w:r>
      </w:ins>
      <w:r w:rsidRPr="00857E14">
        <w:rPr>
          <w:rFonts w:asciiTheme="minorHAnsi" w:hAnsiTheme="minorHAnsi" w:hint="eastAsia"/>
          <w:szCs w:val="24"/>
          <w:lang w:val="en-US" w:eastAsia="zh-CN"/>
        </w:rPr>
        <w:tab/>
      </w:r>
      <w:r w:rsidRPr="00857E14">
        <w:rPr>
          <w:rFonts w:asciiTheme="minorHAnsi" w:hAnsiTheme="minorHAnsi" w:hint="eastAsia"/>
          <w:szCs w:val="24"/>
          <w:lang w:val="en-US" w:eastAsia="zh-CN"/>
        </w:rPr>
        <w:t>为全球快速响应应急基金捐款，</w:t>
      </w:r>
    </w:p>
    <w:p w14:paraId="45A3CF2B" w14:textId="77777777" w:rsidR="004211F7" w:rsidRPr="00857E14" w:rsidRDefault="003E17EA" w:rsidP="007F4D36">
      <w:pPr>
        <w:pStyle w:val="Call"/>
        <w:rPr>
          <w:lang w:eastAsia="zh-CN"/>
        </w:rPr>
      </w:pPr>
      <w:r w:rsidRPr="00857E14">
        <w:rPr>
          <w:lang w:eastAsia="zh-CN"/>
        </w:rPr>
        <w:t>敦促《坦佩雷公约》的缔约成员</w:t>
      </w:r>
      <w:r w:rsidRPr="00857E14">
        <w:rPr>
          <w:rFonts w:hint="eastAsia"/>
          <w:lang w:eastAsia="zh-CN"/>
        </w:rPr>
        <w:t>国</w:t>
      </w:r>
    </w:p>
    <w:p w14:paraId="384F7E76" w14:textId="77777777" w:rsidR="004211F7" w:rsidRPr="00857E14" w:rsidRDefault="003E17EA" w:rsidP="007F4D36">
      <w:pPr>
        <w:ind w:firstLineChars="200" w:firstLine="480"/>
        <w:rPr>
          <w:lang w:eastAsia="zh-CN"/>
        </w:rPr>
      </w:pPr>
      <w:r w:rsidRPr="00857E14">
        <w:rPr>
          <w:rFonts w:hint="eastAsia"/>
          <w:lang w:eastAsia="zh-CN"/>
        </w:rPr>
        <w:t>为执行《坦佩雷公约》采取一切切实可行的措施，并与该《公约》规定的业务协调员紧密合作。</w:t>
      </w:r>
    </w:p>
    <w:p w14:paraId="5E8593D7" w14:textId="77777777" w:rsidR="00755B84" w:rsidRDefault="00755B84" w:rsidP="0032202E">
      <w:pPr>
        <w:pStyle w:val="Reasons"/>
        <w:rPr>
          <w:lang w:eastAsia="zh-CN"/>
        </w:rPr>
      </w:pPr>
    </w:p>
    <w:p w14:paraId="5CB3468A" w14:textId="56D36B90" w:rsidR="004E1B2E" w:rsidRDefault="00755B84" w:rsidP="00755B84">
      <w:pPr>
        <w:jc w:val="center"/>
      </w:pPr>
      <w:r>
        <w:t>______________</w:t>
      </w:r>
    </w:p>
    <w:sectPr w:rsidR="004E1B2E">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4085F" w14:textId="77777777" w:rsidR="008C5044" w:rsidRDefault="008C5044">
      <w:r>
        <w:separator/>
      </w:r>
    </w:p>
  </w:endnote>
  <w:endnote w:type="continuationSeparator" w:id="0">
    <w:p w14:paraId="573DA0BA" w14:textId="77777777" w:rsidR="008C5044" w:rsidRDefault="008C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6DFD"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9BE8"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39E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5EFDD" w14:textId="77777777" w:rsidR="008C5044" w:rsidRDefault="008C5044">
      <w:r>
        <w:t>____________________</w:t>
      </w:r>
    </w:p>
  </w:footnote>
  <w:footnote w:type="continuationSeparator" w:id="0">
    <w:p w14:paraId="34E49033" w14:textId="77777777" w:rsidR="008C5044" w:rsidRDefault="008C5044">
      <w:r>
        <w:continuationSeparator/>
      </w:r>
    </w:p>
  </w:footnote>
  <w:footnote w:id="1">
    <w:p w14:paraId="797456BD" w14:textId="77777777" w:rsidR="004211F7" w:rsidRPr="00B0356D" w:rsidRDefault="003E17EA">
      <w:pPr>
        <w:pStyle w:val="FootnoteText"/>
        <w:rPr>
          <w:lang w:val="es-ES" w:eastAsia="zh-CN"/>
        </w:rPr>
      </w:pPr>
      <w:r w:rsidRPr="00B0356D">
        <w:rPr>
          <w:rStyle w:val="FootnoteReference"/>
          <w:lang w:val="es-ES" w:eastAsia="zh-CN"/>
        </w:rPr>
        <w:t>1</w:t>
      </w:r>
      <w:r w:rsidRPr="00B0356D">
        <w:rPr>
          <w:lang w:val="es-ES" w:eastAsia="zh-CN"/>
        </w:rPr>
        <w:tab/>
      </w:r>
      <w:r w:rsidRPr="00767FBB">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52CC"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549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7015DB4" w14:textId="77777777" w:rsidR="00C710E5" w:rsidRPr="00FC2542" w:rsidRDefault="00FC2542" w:rsidP="00FC2542">
    <w:pPr>
      <w:pStyle w:val="Header"/>
    </w:pPr>
    <w:proofErr w:type="spellStart"/>
    <w:r>
      <w:t>PP</w:t>
    </w:r>
    <w:r w:rsidR="002554F9">
      <w:t>2</w:t>
    </w:r>
    <w:r w:rsidR="00C95D5A">
      <w:t>6</w:t>
    </w:r>
    <w:proofErr w:type="spellEnd"/>
    <w:r>
      <w:t>/81(</w:t>
    </w:r>
    <w:proofErr w:type="spellStart"/>
    <w:r>
      <w:t>Add.20</w:t>
    </w:r>
    <w:proofErr w:type="spellEnd"/>
    <w:r>
      <w:t>)-</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4B7B"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WZ)">
    <w15:presenceInfo w15:providerId="None" w15:userId="LING-C(WZ)"/>
  </w15:person>
  <w15:person w15:author="GBS-3">
    <w15:presenceInfo w15:providerId="None" w15:userId="GBS-3"/>
  </w15:person>
  <w15:person w15:author="Pan, Yifu">
    <w15:presenceInfo w15:providerId="AD" w15:userId="S::yifu.pan@itu.int::d6aac8e5-5e32-4a36-a56b-76ae4a287f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5AA0"/>
    <w:rsid w:val="000105A6"/>
    <w:rsid w:val="000134DB"/>
    <w:rsid w:val="00014808"/>
    <w:rsid w:val="000155E6"/>
    <w:rsid w:val="00040A47"/>
    <w:rsid w:val="00057445"/>
    <w:rsid w:val="00057B6E"/>
    <w:rsid w:val="00057D55"/>
    <w:rsid w:val="00076062"/>
    <w:rsid w:val="0009673E"/>
    <w:rsid w:val="000B719B"/>
    <w:rsid w:val="000C0900"/>
    <w:rsid w:val="000C2D61"/>
    <w:rsid w:val="000C4701"/>
    <w:rsid w:val="000E4C7A"/>
    <w:rsid w:val="000F63B8"/>
    <w:rsid w:val="000F68C6"/>
    <w:rsid w:val="001156EE"/>
    <w:rsid w:val="00120EE6"/>
    <w:rsid w:val="00124C8F"/>
    <w:rsid w:val="00125484"/>
    <w:rsid w:val="00126FE1"/>
    <w:rsid w:val="0013327E"/>
    <w:rsid w:val="00134E94"/>
    <w:rsid w:val="00137909"/>
    <w:rsid w:val="0014254A"/>
    <w:rsid w:val="001661BC"/>
    <w:rsid w:val="00167FD3"/>
    <w:rsid w:val="00171990"/>
    <w:rsid w:val="00171B68"/>
    <w:rsid w:val="0018210B"/>
    <w:rsid w:val="00187E1F"/>
    <w:rsid w:val="0019099B"/>
    <w:rsid w:val="00194424"/>
    <w:rsid w:val="001A0EEB"/>
    <w:rsid w:val="001A4A66"/>
    <w:rsid w:val="001B25D1"/>
    <w:rsid w:val="001C62F1"/>
    <w:rsid w:val="001F0B24"/>
    <w:rsid w:val="002043DD"/>
    <w:rsid w:val="002155B0"/>
    <w:rsid w:val="002172CE"/>
    <w:rsid w:val="00226B70"/>
    <w:rsid w:val="00231ABC"/>
    <w:rsid w:val="002329BA"/>
    <w:rsid w:val="00235FAD"/>
    <w:rsid w:val="00241DDB"/>
    <w:rsid w:val="002529DE"/>
    <w:rsid w:val="002554F9"/>
    <w:rsid w:val="002578B4"/>
    <w:rsid w:val="00282886"/>
    <w:rsid w:val="00285C1B"/>
    <w:rsid w:val="00287EA3"/>
    <w:rsid w:val="002A0F5C"/>
    <w:rsid w:val="002A2125"/>
    <w:rsid w:val="002B39F5"/>
    <w:rsid w:val="002E37AF"/>
    <w:rsid w:val="002E649D"/>
    <w:rsid w:val="00307225"/>
    <w:rsid w:val="00320A1D"/>
    <w:rsid w:val="00345493"/>
    <w:rsid w:val="003477D4"/>
    <w:rsid w:val="003614CE"/>
    <w:rsid w:val="003667CE"/>
    <w:rsid w:val="00375BBA"/>
    <w:rsid w:val="003760D8"/>
    <w:rsid w:val="00383A29"/>
    <w:rsid w:val="0038484C"/>
    <w:rsid w:val="0038575F"/>
    <w:rsid w:val="00387EA2"/>
    <w:rsid w:val="003907C4"/>
    <w:rsid w:val="00395CE4"/>
    <w:rsid w:val="003A33F1"/>
    <w:rsid w:val="003B74F0"/>
    <w:rsid w:val="003E17EA"/>
    <w:rsid w:val="003E2DC0"/>
    <w:rsid w:val="003F14C0"/>
    <w:rsid w:val="004014B0"/>
    <w:rsid w:val="004121A2"/>
    <w:rsid w:val="00414872"/>
    <w:rsid w:val="00415EFC"/>
    <w:rsid w:val="004211F7"/>
    <w:rsid w:val="00426AC1"/>
    <w:rsid w:val="00431B3B"/>
    <w:rsid w:val="00450087"/>
    <w:rsid w:val="0045019C"/>
    <w:rsid w:val="004657D4"/>
    <w:rsid w:val="004676C0"/>
    <w:rsid w:val="00476923"/>
    <w:rsid w:val="00476CAF"/>
    <w:rsid w:val="00485E71"/>
    <w:rsid w:val="00496567"/>
    <w:rsid w:val="00496AF0"/>
    <w:rsid w:val="00497449"/>
    <w:rsid w:val="004C2CF2"/>
    <w:rsid w:val="004D3182"/>
    <w:rsid w:val="004E1B2E"/>
    <w:rsid w:val="005061F9"/>
    <w:rsid w:val="00507135"/>
    <w:rsid w:val="00517E65"/>
    <w:rsid w:val="00521AD4"/>
    <w:rsid w:val="005356FD"/>
    <w:rsid w:val="00542073"/>
    <w:rsid w:val="00552BA5"/>
    <w:rsid w:val="00554E24"/>
    <w:rsid w:val="00564B8D"/>
    <w:rsid w:val="00567130"/>
    <w:rsid w:val="00596A53"/>
    <w:rsid w:val="005A6A1D"/>
    <w:rsid w:val="005B251E"/>
    <w:rsid w:val="005C1E39"/>
    <w:rsid w:val="005E2FA1"/>
    <w:rsid w:val="005E4794"/>
    <w:rsid w:val="005E5C98"/>
    <w:rsid w:val="005F67CE"/>
    <w:rsid w:val="00607ED2"/>
    <w:rsid w:val="00617BE4"/>
    <w:rsid w:val="00622189"/>
    <w:rsid w:val="006471F0"/>
    <w:rsid w:val="00663BAC"/>
    <w:rsid w:val="006670F8"/>
    <w:rsid w:val="006707E1"/>
    <w:rsid w:val="0067125A"/>
    <w:rsid w:val="00680265"/>
    <w:rsid w:val="006857B7"/>
    <w:rsid w:val="006866E6"/>
    <w:rsid w:val="006A0092"/>
    <w:rsid w:val="006C4C1E"/>
    <w:rsid w:val="006E57C8"/>
    <w:rsid w:val="006E6BA4"/>
    <w:rsid w:val="006F0211"/>
    <w:rsid w:val="00722343"/>
    <w:rsid w:val="007235A4"/>
    <w:rsid w:val="0073319E"/>
    <w:rsid w:val="007333A7"/>
    <w:rsid w:val="00750829"/>
    <w:rsid w:val="00755B84"/>
    <w:rsid w:val="00770CF8"/>
    <w:rsid w:val="007917DE"/>
    <w:rsid w:val="007A5031"/>
    <w:rsid w:val="007B402A"/>
    <w:rsid w:val="007B558F"/>
    <w:rsid w:val="007C4DC3"/>
    <w:rsid w:val="00814482"/>
    <w:rsid w:val="008160BF"/>
    <w:rsid w:val="00823B0C"/>
    <w:rsid w:val="008433E4"/>
    <w:rsid w:val="00850AEF"/>
    <w:rsid w:val="00854793"/>
    <w:rsid w:val="008652E7"/>
    <w:rsid w:val="008726C7"/>
    <w:rsid w:val="00872D09"/>
    <w:rsid w:val="00873D04"/>
    <w:rsid w:val="008A4729"/>
    <w:rsid w:val="008B44F5"/>
    <w:rsid w:val="008C5044"/>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97D28"/>
    <w:rsid w:val="009A135F"/>
    <w:rsid w:val="009A47A2"/>
    <w:rsid w:val="009C4B97"/>
    <w:rsid w:val="009D1E93"/>
    <w:rsid w:val="009D6EA5"/>
    <w:rsid w:val="00A00FC1"/>
    <w:rsid w:val="00A03693"/>
    <w:rsid w:val="00A164FF"/>
    <w:rsid w:val="00A17205"/>
    <w:rsid w:val="00A22235"/>
    <w:rsid w:val="00A23536"/>
    <w:rsid w:val="00A25039"/>
    <w:rsid w:val="00A6085C"/>
    <w:rsid w:val="00A62DA7"/>
    <w:rsid w:val="00A865E4"/>
    <w:rsid w:val="00AA7335"/>
    <w:rsid w:val="00AB190D"/>
    <w:rsid w:val="00AC07C0"/>
    <w:rsid w:val="00AC79BA"/>
    <w:rsid w:val="00AD1198"/>
    <w:rsid w:val="00AD2C62"/>
    <w:rsid w:val="00AE0987"/>
    <w:rsid w:val="00AE49B9"/>
    <w:rsid w:val="00AF0A36"/>
    <w:rsid w:val="00AF45E1"/>
    <w:rsid w:val="00AF63A0"/>
    <w:rsid w:val="00B0006C"/>
    <w:rsid w:val="00B04E59"/>
    <w:rsid w:val="00B05785"/>
    <w:rsid w:val="00B05966"/>
    <w:rsid w:val="00B102E2"/>
    <w:rsid w:val="00B11373"/>
    <w:rsid w:val="00B15AF8"/>
    <w:rsid w:val="00B1733E"/>
    <w:rsid w:val="00B23943"/>
    <w:rsid w:val="00B30A88"/>
    <w:rsid w:val="00B60A63"/>
    <w:rsid w:val="00B650EC"/>
    <w:rsid w:val="00B860E4"/>
    <w:rsid w:val="00B90E6F"/>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5663C"/>
    <w:rsid w:val="00C710E5"/>
    <w:rsid w:val="00C73FA3"/>
    <w:rsid w:val="00C74FED"/>
    <w:rsid w:val="00C925D8"/>
    <w:rsid w:val="00C948C8"/>
    <w:rsid w:val="00C95D5A"/>
    <w:rsid w:val="00CA38C9"/>
    <w:rsid w:val="00CA401B"/>
    <w:rsid w:val="00CB1CAA"/>
    <w:rsid w:val="00CB57E1"/>
    <w:rsid w:val="00CB66EF"/>
    <w:rsid w:val="00CE40BB"/>
    <w:rsid w:val="00CF05C0"/>
    <w:rsid w:val="00CF5261"/>
    <w:rsid w:val="00D1148C"/>
    <w:rsid w:val="00D11B10"/>
    <w:rsid w:val="00D14161"/>
    <w:rsid w:val="00D16830"/>
    <w:rsid w:val="00D2057D"/>
    <w:rsid w:val="00D215E8"/>
    <w:rsid w:val="00D527E2"/>
    <w:rsid w:val="00D57C64"/>
    <w:rsid w:val="00D65220"/>
    <w:rsid w:val="00D6661D"/>
    <w:rsid w:val="00D670FD"/>
    <w:rsid w:val="00D70FF1"/>
    <w:rsid w:val="00D82A9F"/>
    <w:rsid w:val="00D962B3"/>
    <w:rsid w:val="00D97614"/>
    <w:rsid w:val="00DB3F03"/>
    <w:rsid w:val="00DD26B1"/>
    <w:rsid w:val="00DF23FC"/>
    <w:rsid w:val="00DF39CD"/>
    <w:rsid w:val="00DF51DD"/>
    <w:rsid w:val="00E00573"/>
    <w:rsid w:val="00E121F2"/>
    <w:rsid w:val="00E12CDA"/>
    <w:rsid w:val="00E26F09"/>
    <w:rsid w:val="00E54C8F"/>
    <w:rsid w:val="00E56E57"/>
    <w:rsid w:val="00E749DA"/>
    <w:rsid w:val="00E83782"/>
    <w:rsid w:val="00EA28F7"/>
    <w:rsid w:val="00EB7C43"/>
    <w:rsid w:val="00EF24FB"/>
    <w:rsid w:val="00EF2642"/>
    <w:rsid w:val="00EF3681"/>
    <w:rsid w:val="00EF5523"/>
    <w:rsid w:val="00F00FD0"/>
    <w:rsid w:val="00F015B4"/>
    <w:rsid w:val="00F02A26"/>
    <w:rsid w:val="00F20BC2"/>
    <w:rsid w:val="00F24F0A"/>
    <w:rsid w:val="00F342E4"/>
    <w:rsid w:val="00F402DC"/>
    <w:rsid w:val="00F44613"/>
    <w:rsid w:val="00F574D8"/>
    <w:rsid w:val="00F8514A"/>
    <w:rsid w:val="00FA280A"/>
    <w:rsid w:val="00FC2542"/>
    <w:rsid w:val="00FC53DB"/>
    <w:rsid w:val="00FC63DE"/>
    <w:rsid w:val="00FD3E96"/>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268B7"/>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D670F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6da760e-c514-4a6d-b510-89c7c837de94">DPM</DPM_x0020_Author>
    <DPM_x0020_File_x0020_name xmlns="a6da760e-c514-4a6d-b510-89c7c837de94">S26-PP-C-0081!A20!MSW-C</DPM_x0020_File_x0020_name>
    <DPM_x0020_Version xmlns="a6da760e-c514-4a6d-b510-89c7c837de94">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6da760e-c514-4a6d-b510-89c7c837de94" targetNamespace="http://schemas.microsoft.com/office/2006/metadata/properties" ma:root="true" ma:fieldsID="d41af5c836d734370eb92e7ee5f83852" ns2:_="" ns3:_="">
    <xsd:import namespace="996b2e75-67fd-4955-a3b0-5ab9934cb50b"/>
    <xsd:import namespace="a6da760e-c514-4a6d-b510-89c7c837de9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6da760e-c514-4a6d-b510-89c7c837de9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6da760e-c514-4a6d-b510-89c7c837de94"/>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6da760e-c514-4a6d-b510-89c7c837de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3197</Words>
  <Characters>3421</Characters>
  <Application>Microsoft Office Word</Application>
  <DocSecurity>0</DocSecurity>
  <Lines>131</Lines>
  <Paragraphs>114</Paragraphs>
  <ScaleCrop>false</ScaleCrop>
  <HeadingPairs>
    <vt:vector size="2" baseType="variant">
      <vt:variant>
        <vt:lpstr>Title</vt:lpstr>
      </vt:variant>
      <vt:variant>
        <vt:i4>1</vt:i4>
      </vt:variant>
    </vt:vector>
  </HeadingPairs>
  <TitlesOfParts>
    <vt:vector size="1" baseType="lpstr">
      <vt:lpstr>S26-PP-C-0081!A20!MSW-C</vt:lpstr>
    </vt:vector>
  </TitlesOfParts>
  <Company>ITU</Company>
  <LinksUpToDate>false</LinksUpToDate>
  <CharactersWithSpaces>6504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S26-PP-C-0081!A20!MSW-C</dc:title>
  <dc:subject>Plenipotentiary Conference (PP-26)</dc:subject>
  <dc:creator>Documents Proposals Manager (DPM)</dc:creator>
  <cp:keywords>DPM_v2026.8.25.1_prod</cp:keywords>
  <cp:lastModifiedBy>GBS2</cp:lastModifiedBy>
  <cp:revision>4</cp:revision>
  <dcterms:created xsi:type="dcterms:W3CDTF">2026-10-28T13:46:00Z</dcterms:created>
  <dcterms:modified xsi:type="dcterms:W3CDTF">2026-10-28T13:55:00Z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