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1D1EE5" w14:paraId="0DFD6A0D" w14:textId="77777777" w:rsidTr="005A329F">
        <w:trPr>
          <w:cantSplit/>
          <w:jc w:val="center"/>
        </w:trPr>
        <w:tc>
          <w:tcPr>
            <w:tcW w:w="10031" w:type="dxa"/>
            <w:gridSpan w:val="2"/>
            <w:tcMar>
              <w:left w:w="0" w:type="dxa"/>
              <w:right w:w="0" w:type="dxa"/>
            </w:tcMar>
            <w:vAlign w:val="center"/>
          </w:tcPr>
          <w:p w14:paraId="7285B1A8" w14:textId="045B69D1" w:rsidR="00BF32F2" w:rsidRPr="009D2D29" w:rsidRDefault="00BF32F2" w:rsidP="00BF32F2">
            <w:pPr>
              <w:spacing w:before="0" w:line="240" w:lineRule="atLeast"/>
              <w:rPr>
                <w:rFonts w:cstheme="minorHAnsi"/>
                <w:lang w:val="es-ES"/>
              </w:rPr>
            </w:pPr>
            <w:bookmarkStart w:id="0" w:name="ditulogo"/>
            <w:bookmarkEnd w:id="0"/>
            <w:r w:rsidRPr="009D2D29">
              <w:rPr>
                <w:rFonts w:cstheme="minorHAnsi"/>
                <w:noProof/>
                <w:lang w:val="es-ES"/>
              </w:rPr>
              <w:drawing>
                <wp:anchor distT="0" distB="0" distL="0" distR="0" simplePos="0" relativeHeight="251658240" behindDoc="1" locked="0" layoutInCell="1" allowOverlap="1" wp14:anchorId="78C80A1A" wp14:editId="2D3872F8">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1D1EE5" w14:paraId="48755978" w14:textId="77777777" w:rsidTr="005A329F">
        <w:trPr>
          <w:cantSplit/>
          <w:trHeight w:val="283"/>
          <w:jc w:val="center"/>
        </w:trPr>
        <w:tc>
          <w:tcPr>
            <w:tcW w:w="10031" w:type="dxa"/>
            <w:gridSpan w:val="2"/>
            <w:tcBorders>
              <w:bottom w:val="single" w:sz="12" w:space="0" w:color="71716F"/>
            </w:tcBorders>
          </w:tcPr>
          <w:p w14:paraId="4DDA3D7A" w14:textId="77777777" w:rsidR="00277985" w:rsidRPr="009D2D29" w:rsidRDefault="00277985" w:rsidP="00BF32F2">
            <w:pPr>
              <w:spacing w:before="0" w:line="240" w:lineRule="atLeast"/>
              <w:rPr>
                <w:rFonts w:cstheme="minorHAnsi"/>
                <w:b/>
                <w:smallCaps/>
                <w:szCs w:val="24"/>
                <w:lang w:val="es-ES"/>
              </w:rPr>
            </w:pPr>
            <w:bookmarkStart w:id="1" w:name="dhead"/>
          </w:p>
        </w:tc>
      </w:tr>
      <w:tr w:rsidR="00255FA1" w:rsidRPr="001D1EE5" w14:paraId="37EA9221" w14:textId="77777777" w:rsidTr="005A329F">
        <w:trPr>
          <w:cantSplit/>
          <w:trHeight w:val="255"/>
          <w:jc w:val="center"/>
        </w:trPr>
        <w:tc>
          <w:tcPr>
            <w:tcW w:w="7229" w:type="dxa"/>
            <w:tcBorders>
              <w:top w:val="single" w:sz="12" w:space="0" w:color="71716F"/>
            </w:tcBorders>
          </w:tcPr>
          <w:p w14:paraId="58F63CDD" w14:textId="77777777" w:rsidR="00255FA1" w:rsidRPr="009D2D29"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7989D62E" w14:textId="77777777" w:rsidR="00255FA1" w:rsidRPr="009D2D29" w:rsidRDefault="00255FA1" w:rsidP="00BF32F2">
            <w:pPr>
              <w:spacing w:before="0"/>
              <w:rPr>
                <w:rFonts w:cstheme="minorHAnsi"/>
                <w:szCs w:val="24"/>
                <w:lang w:val="es-ES"/>
              </w:rPr>
            </w:pPr>
          </w:p>
        </w:tc>
      </w:tr>
      <w:tr w:rsidR="00255FA1" w:rsidRPr="001D1EE5" w14:paraId="076776A5" w14:textId="77777777" w:rsidTr="005A329F">
        <w:trPr>
          <w:cantSplit/>
          <w:jc w:val="center"/>
        </w:trPr>
        <w:tc>
          <w:tcPr>
            <w:tcW w:w="7229" w:type="dxa"/>
          </w:tcPr>
          <w:p w14:paraId="3CF4D9B9" w14:textId="77777777" w:rsidR="00255FA1" w:rsidRPr="009D2D29" w:rsidRDefault="00255FA1" w:rsidP="003B5DC9">
            <w:pPr>
              <w:pStyle w:val="Committee"/>
              <w:framePr w:hSpace="0" w:wrap="auto" w:hAnchor="text" w:yAlign="inline"/>
              <w:spacing w:after="0" w:line="240" w:lineRule="auto"/>
              <w:rPr>
                <w:lang w:val="es-ES"/>
              </w:rPr>
            </w:pPr>
            <w:r w:rsidRPr="009D2D29">
              <w:rPr>
                <w:lang w:val="es-ES"/>
              </w:rPr>
              <w:t>SESIÓN PLENARIA</w:t>
            </w:r>
          </w:p>
        </w:tc>
        <w:tc>
          <w:tcPr>
            <w:tcW w:w="2802" w:type="dxa"/>
          </w:tcPr>
          <w:p w14:paraId="185170F7" w14:textId="77777777" w:rsidR="00255FA1" w:rsidRPr="009D2D29" w:rsidRDefault="00255FA1" w:rsidP="003B5DC9">
            <w:pPr>
              <w:spacing w:before="0"/>
              <w:rPr>
                <w:rFonts w:cstheme="minorHAnsi"/>
                <w:szCs w:val="24"/>
                <w:lang w:val="es-ES"/>
              </w:rPr>
            </w:pPr>
            <w:r w:rsidRPr="009D2D29">
              <w:rPr>
                <w:rFonts w:cstheme="minorHAnsi"/>
                <w:b/>
                <w:szCs w:val="24"/>
                <w:lang w:val="es-ES"/>
              </w:rPr>
              <w:t>Addéndum 19 al</w:t>
            </w:r>
            <w:r w:rsidRPr="009D2D29">
              <w:rPr>
                <w:rFonts w:cstheme="minorHAnsi"/>
                <w:b/>
                <w:szCs w:val="24"/>
                <w:lang w:val="es-ES"/>
              </w:rPr>
              <w:br/>
              <w:t>Documento 81</w:t>
            </w:r>
            <w:r w:rsidR="00262FF4" w:rsidRPr="009D2D29">
              <w:rPr>
                <w:rFonts w:cstheme="minorHAnsi"/>
                <w:b/>
                <w:szCs w:val="24"/>
                <w:lang w:val="es-ES"/>
              </w:rPr>
              <w:t>-S</w:t>
            </w:r>
          </w:p>
        </w:tc>
      </w:tr>
      <w:tr w:rsidR="00255FA1" w:rsidRPr="001D1EE5" w14:paraId="77EB3167" w14:textId="77777777" w:rsidTr="005A329F">
        <w:trPr>
          <w:cantSplit/>
          <w:jc w:val="center"/>
        </w:trPr>
        <w:tc>
          <w:tcPr>
            <w:tcW w:w="7229" w:type="dxa"/>
          </w:tcPr>
          <w:p w14:paraId="273F5349" w14:textId="77777777" w:rsidR="00255FA1" w:rsidRPr="009D2D29" w:rsidRDefault="00255FA1" w:rsidP="003B5DC9">
            <w:pPr>
              <w:spacing w:before="0"/>
              <w:rPr>
                <w:rFonts w:cstheme="minorHAnsi"/>
                <w:b/>
                <w:szCs w:val="24"/>
                <w:lang w:val="es-ES"/>
              </w:rPr>
            </w:pPr>
          </w:p>
        </w:tc>
        <w:tc>
          <w:tcPr>
            <w:tcW w:w="2802" w:type="dxa"/>
          </w:tcPr>
          <w:p w14:paraId="436AEBF7" w14:textId="77777777" w:rsidR="00255FA1" w:rsidRPr="009D2D29" w:rsidRDefault="00255FA1" w:rsidP="003B5DC9">
            <w:pPr>
              <w:spacing w:before="0"/>
              <w:rPr>
                <w:rFonts w:cstheme="minorHAnsi"/>
                <w:b/>
                <w:szCs w:val="24"/>
                <w:lang w:val="es-ES"/>
              </w:rPr>
            </w:pPr>
            <w:r w:rsidRPr="009D2D29">
              <w:rPr>
                <w:rFonts w:cstheme="minorHAnsi"/>
                <w:b/>
                <w:szCs w:val="24"/>
                <w:lang w:val="es-ES"/>
              </w:rPr>
              <w:t>16 de octubre de 2026</w:t>
            </w:r>
          </w:p>
        </w:tc>
      </w:tr>
      <w:tr w:rsidR="00255FA1" w:rsidRPr="001D1EE5" w14:paraId="4E05AC1C" w14:textId="77777777" w:rsidTr="005A329F">
        <w:trPr>
          <w:cantSplit/>
          <w:jc w:val="center"/>
        </w:trPr>
        <w:tc>
          <w:tcPr>
            <w:tcW w:w="7229" w:type="dxa"/>
          </w:tcPr>
          <w:p w14:paraId="14D331FC" w14:textId="77777777" w:rsidR="00255FA1" w:rsidRPr="009D2D29" w:rsidRDefault="00255FA1" w:rsidP="003B5DC9">
            <w:pPr>
              <w:spacing w:before="0"/>
              <w:rPr>
                <w:rFonts w:cstheme="minorHAnsi"/>
                <w:b/>
                <w:smallCaps/>
                <w:szCs w:val="24"/>
                <w:lang w:val="es-ES"/>
              </w:rPr>
            </w:pPr>
          </w:p>
        </w:tc>
        <w:tc>
          <w:tcPr>
            <w:tcW w:w="2802" w:type="dxa"/>
          </w:tcPr>
          <w:p w14:paraId="053143E0" w14:textId="77777777" w:rsidR="00255FA1" w:rsidRPr="009D2D29" w:rsidRDefault="00255FA1" w:rsidP="003B5DC9">
            <w:pPr>
              <w:spacing w:before="0"/>
              <w:rPr>
                <w:rFonts w:cstheme="minorHAnsi"/>
                <w:b/>
                <w:szCs w:val="24"/>
                <w:lang w:val="es-ES"/>
              </w:rPr>
            </w:pPr>
            <w:r w:rsidRPr="009D2D29">
              <w:rPr>
                <w:rFonts w:cstheme="minorHAnsi"/>
                <w:b/>
                <w:szCs w:val="24"/>
                <w:lang w:val="es-ES"/>
              </w:rPr>
              <w:t>Original: inglés</w:t>
            </w:r>
          </w:p>
        </w:tc>
      </w:tr>
      <w:tr w:rsidR="00255FA1" w:rsidRPr="001D1EE5" w14:paraId="3FA19F50" w14:textId="77777777" w:rsidTr="005A329F">
        <w:trPr>
          <w:cantSplit/>
          <w:jc w:val="center"/>
        </w:trPr>
        <w:tc>
          <w:tcPr>
            <w:tcW w:w="10031" w:type="dxa"/>
            <w:gridSpan w:val="2"/>
          </w:tcPr>
          <w:p w14:paraId="4AA88FCE" w14:textId="77777777" w:rsidR="00255FA1" w:rsidRPr="009D2D29" w:rsidRDefault="00255FA1" w:rsidP="003B5DC9">
            <w:pPr>
              <w:spacing w:before="0" w:line="240" w:lineRule="atLeast"/>
              <w:rPr>
                <w:rFonts w:cstheme="minorHAnsi"/>
                <w:b/>
                <w:szCs w:val="24"/>
                <w:lang w:val="es-ES"/>
              </w:rPr>
            </w:pPr>
          </w:p>
        </w:tc>
      </w:tr>
      <w:tr w:rsidR="00255FA1" w:rsidRPr="001D1EE5" w14:paraId="0B33D0C0" w14:textId="77777777" w:rsidTr="005A329F">
        <w:trPr>
          <w:cantSplit/>
          <w:jc w:val="center"/>
        </w:trPr>
        <w:tc>
          <w:tcPr>
            <w:tcW w:w="10031" w:type="dxa"/>
            <w:gridSpan w:val="2"/>
          </w:tcPr>
          <w:p w14:paraId="366992DC" w14:textId="79B809DE" w:rsidR="00255FA1" w:rsidRPr="001D1EE5" w:rsidRDefault="00255FA1" w:rsidP="003B5DC9">
            <w:pPr>
              <w:pStyle w:val="Source"/>
              <w:rPr>
                <w:lang w:val="es-ES"/>
              </w:rPr>
            </w:pPr>
            <w:bookmarkStart w:id="2" w:name="dsource" w:colFirst="0" w:colLast="0"/>
            <w:bookmarkEnd w:id="1"/>
            <w:r w:rsidRPr="001D1EE5">
              <w:rPr>
                <w:lang w:val="es-ES"/>
              </w:rPr>
              <w:t>Estados Miembros de la Comisión Interamericana de Telecomunicaciones (CITEL)Estados Miembros de la Comisión Interamericana</w:t>
            </w:r>
            <w:r w:rsidR="00C923C3" w:rsidRPr="001D1EE5">
              <w:rPr>
                <w:lang w:val="es-ES"/>
              </w:rPr>
              <w:br/>
            </w:r>
            <w:r w:rsidRPr="001D1EE5">
              <w:rPr>
                <w:lang w:val="es-ES"/>
              </w:rPr>
              <w:t>de Telecomunicaciones (CITEL)</w:t>
            </w:r>
          </w:p>
        </w:tc>
      </w:tr>
      <w:tr w:rsidR="00255FA1" w:rsidRPr="001D1EE5" w14:paraId="5DD9420D" w14:textId="77777777" w:rsidTr="005A329F">
        <w:trPr>
          <w:cantSplit/>
          <w:jc w:val="center"/>
        </w:trPr>
        <w:tc>
          <w:tcPr>
            <w:tcW w:w="10031" w:type="dxa"/>
            <w:gridSpan w:val="2"/>
          </w:tcPr>
          <w:p w14:paraId="5DDC0C85" w14:textId="708B4575" w:rsidR="00255FA1" w:rsidRPr="001D1EE5" w:rsidRDefault="002E4FEC" w:rsidP="003B5DC9">
            <w:pPr>
              <w:pStyle w:val="Title1"/>
              <w:rPr>
                <w:lang w:val="es-ES"/>
              </w:rPr>
            </w:pPr>
            <w:bookmarkStart w:id="3" w:name="dtitle1" w:colFirst="0" w:colLast="0"/>
            <w:bookmarkEnd w:id="2"/>
            <w:r w:rsidRPr="001D1EE5">
              <w:rPr>
                <w:lang w:val="es-ES"/>
              </w:rPr>
              <w:t xml:space="preserve">PROPUESTA DE MODIFICACIÓN DE LA RESOLUCIÓN </w:t>
            </w:r>
            <w:r w:rsidR="00255FA1" w:rsidRPr="001D1EE5">
              <w:rPr>
                <w:lang w:val="es-ES"/>
              </w:rPr>
              <w:t>70</w:t>
            </w:r>
          </w:p>
        </w:tc>
      </w:tr>
      <w:tr w:rsidR="00255FA1" w:rsidRPr="001D1EE5" w14:paraId="769A82A7" w14:textId="77777777" w:rsidTr="005A329F">
        <w:trPr>
          <w:cantSplit/>
          <w:jc w:val="center"/>
        </w:trPr>
        <w:tc>
          <w:tcPr>
            <w:tcW w:w="10031" w:type="dxa"/>
            <w:gridSpan w:val="2"/>
          </w:tcPr>
          <w:p w14:paraId="72C7D099" w14:textId="77777777" w:rsidR="00255FA1" w:rsidRPr="001D1EE5" w:rsidRDefault="00255FA1" w:rsidP="003B5DC9">
            <w:pPr>
              <w:pStyle w:val="Title2"/>
              <w:rPr>
                <w:lang w:val="es-ES"/>
              </w:rPr>
            </w:pPr>
            <w:bookmarkStart w:id="4" w:name="dtitle2" w:colFirst="0" w:colLast="0"/>
            <w:bookmarkEnd w:id="3"/>
          </w:p>
        </w:tc>
      </w:tr>
      <w:tr w:rsidR="00255FA1" w:rsidRPr="001D1EE5" w14:paraId="49D697A8" w14:textId="77777777" w:rsidTr="005A329F">
        <w:trPr>
          <w:cantSplit/>
          <w:jc w:val="center"/>
        </w:trPr>
        <w:tc>
          <w:tcPr>
            <w:tcW w:w="10031" w:type="dxa"/>
            <w:gridSpan w:val="2"/>
          </w:tcPr>
          <w:p w14:paraId="2093314A" w14:textId="77777777" w:rsidR="00255FA1" w:rsidRPr="009D2D29" w:rsidRDefault="00255FA1" w:rsidP="003B5DC9">
            <w:pPr>
              <w:pStyle w:val="Agendaitem"/>
              <w:rPr>
                <w:lang w:val="es-ES"/>
              </w:rPr>
            </w:pPr>
            <w:bookmarkStart w:id="5" w:name="dtitle3" w:colFirst="0" w:colLast="0"/>
            <w:bookmarkEnd w:id="4"/>
          </w:p>
        </w:tc>
      </w:tr>
    </w:tbl>
    <w:bookmarkEnd w:id="5"/>
    <w:p w14:paraId="20E32F1D" w14:textId="77777777" w:rsidR="009C115E" w:rsidRPr="009D2D29" w:rsidRDefault="009C115E" w:rsidP="00C923C3">
      <w:pPr>
        <w:pStyle w:val="Headingb"/>
        <w:rPr>
          <w:lang w:val="es-ES"/>
        </w:rPr>
      </w:pPr>
      <w:r w:rsidRPr="001D1EE5">
        <w:rPr>
          <w:lang w:val="es-ES"/>
        </w:rPr>
        <w:t>Resumen:</w:t>
      </w:r>
    </w:p>
    <w:p w14:paraId="46931DBD" w14:textId="2FF4DAF4" w:rsidR="009C115E" w:rsidRPr="009D2D29" w:rsidRDefault="009C115E" w:rsidP="00C923C3">
      <w:pPr>
        <w:rPr>
          <w:lang w:val="es-ES"/>
        </w:rPr>
      </w:pPr>
      <w:r w:rsidRPr="001D1EE5">
        <w:rPr>
          <w:lang w:val="es-ES"/>
        </w:rPr>
        <w:t>La CITEL propone revisiones de la Resolución 70 (Rev. Bucarest, 2022) de la Conferencia de Plenipotenciarios para hacer frente a la violencia contra las mujeres y las niñas facilitada por las tecnologías</w:t>
      </w:r>
      <w:r w:rsidR="00C923C3" w:rsidRPr="001D1EE5">
        <w:rPr>
          <w:rStyle w:val="FootnoteReference"/>
          <w:lang w:val="es-ES"/>
        </w:rPr>
        <w:footnoteReference w:id="1"/>
      </w:r>
      <w:r w:rsidRPr="001D1EE5">
        <w:rPr>
          <w:lang w:val="es-ES"/>
        </w:rPr>
        <w:t>, así como a los sesgos de género y la discriminación en las tecnologías digitales. Las revisiones tienen por objeto fortalecer la participación plena y efectiva de las mujeres y las niñas en el entorno digital promoviendo enfoques inclusivos que respondan a las cuestiones de género a lo largo de toda la vida útil de las telecomunicaciones y las TIC, apoyando la prevención de riesgos y la protección en línea e impulsando las medidas adoptadas por la UIT, los Estados Miembros y los Miembros de Sector para eliminar estas formas de violencia, sesgos y discriminación.</w:t>
      </w:r>
    </w:p>
    <w:p w14:paraId="14E8A9F7" w14:textId="205EC2FF" w:rsidR="009C115E" w:rsidRPr="009D2D29" w:rsidRDefault="009C115E" w:rsidP="00C923C3">
      <w:pPr>
        <w:rPr>
          <w:lang w:val="es-ES"/>
        </w:rPr>
      </w:pPr>
      <w:r w:rsidRPr="001D1EE5">
        <w:rPr>
          <w:lang w:val="es-ES"/>
        </w:rPr>
        <w:t>Además, a fin de simplificar el texto y evitar duplicaciones, se propone suprimir el apartado "alienta" dirigid</w:t>
      </w:r>
      <w:r w:rsidR="006C5149" w:rsidRPr="001D1EE5">
        <w:rPr>
          <w:lang w:val="es-ES"/>
        </w:rPr>
        <w:t>o</w:t>
      </w:r>
      <w:r w:rsidRPr="001D1EE5">
        <w:rPr>
          <w:lang w:val="es-ES"/>
        </w:rPr>
        <w:t xml:space="preserve"> a los Estados Miembros y Miembros de Sector, conservando exclusivamente el apartado "invita", dado que ambos apartados abordan conceptos similares.</w:t>
      </w:r>
    </w:p>
    <w:p w14:paraId="2FCDF7AC" w14:textId="77777777" w:rsidR="00255FA1" w:rsidRPr="009D2D29" w:rsidRDefault="00255FA1" w:rsidP="00C923C3">
      <w:pPr>
        <w:rPr>
          <w:rStyle w:val="PageNumber"/>
          <w:lang w:val="es-ES"/>
        </w:rPr>
      </w:pPr>
      <w:r w:rsidRPr="009D2D29">
        <w:rPr>
          <w:rStyle w:val="PageNumber"/>
          <w:lang w:val="es-ES"/>
        </w:rPr>
        <w:br w:type="page"/>
      </w:r>
    </w:p>
    <w:p w14:paraId="0BA35136" w14:textId="77777777" w:rsidR="005968AA" w:rsidRPr="001D1EE5" w:rsidRDefault="00FD0954">
      <w:pPr>
        <w:pStyle w:val="Proposal"/>
        <w:rPr>
          <w:lang w:val="es-ES"/>
        </w:rPr>
      </w:pPr>
      <w:r w:rsidRPr="001D1EE5">
        <w:rPr>
          <w:lang w:val="es-ES"/>
        </w:rPr>
        <w:lastRenderedPageBreak/>
        <w:t>MOD</w:t>
      </w:r>
      <w:r w:rsidRPr="001D1EE5">
        <w:rPr>
          <w:lang w:val="es-ES"/>
        </w:rPr>
        <w:tab/>
        <w:t>IAP/81A19/1</w:t>
      </w:r>
    </w:p>
    <w:p w14:paraId="136F4249" w14:textId="7109110E" w:rsidR="008D0FFE" w:rsidRPr="001D1EE5" w:rsidRDefault="00FD0954" w:rsidP="00CC3663">
      <w:pPr>
        <w:pStyle w:val="ResNo"/>
        <w:rPr>
          <w:lang w:val="es-ES"/>
          <w:rPrChange w:id="6" w:author="Spanish" w:date="2026-10-21T15:12:00Z">
            <w:rPr/>
          </w:rPrChange>
        </w:rPr>
      </w:pPr>
      <w:r w:rsidRPr="001D1EE5">
        <w:rPr>
          <w:lang w:val="es-ES"/>
          <w:rPrChange w:id="7" w:author="Spanish" w:date="2026-10-21T15:12:00Z">
            <w:rPr/>
          </w:rPrChange>
        </w:rPr>
        <w:t xml:space="preserve">RESOLUCIÓN </w:t>
      </w:r>
      <w:r w:rsidRPr="001D1EE5">
        <w:rPr>
          <w:rStyle w:val="href"/>
          <w:lang w:val="es-ES"/>
          <w:rPrChange w:id="8" w:author="Spanish" w:date="2026-10-21T15:12:00Z">
            <w:rPr>
              <w:rStyle w:val="href"/>
            </w:rPr>
          </w:rPrChange>
        </w:rPr>
        <w:t>70</w:t>
      </w:r>
      <w:r w:rsidRPr="001D1EE5">
        <w:rPr>
          <w:lang w:val="es-ES"/>
          <w:rPrChange w:id="9" w:author="Spanish" w:date="2026-10-21T15:12:00Z">
            <w:rPr/>
          </w:rPrChange>
        </w:rPr>
        <w:t xml:space="preserve"> (</w:t>
      </w:r>
      <w:r w:rsidRPr="001D1EE5">
        <w:rPr>
          <w:caps w:val="0"/>
          <w:lang w:val="es-ES"/>
          <w:rPrChange w:id="10" w:author="Spanish" w:date="2026-10-21T15:12:00Z">
            <w:rPr>
              <w:caps w:val="0"/>
            </w:rPr>
          </w:rPrChange>
        </w:rPr>
        <w:t>REV</w:t>
      </w:r>
      <w:r w:rsidRPr="001D1EE5">
        <w:rPr>
          <w:lang w:val="es-ES"/>
          <w:rPrChange w:id="11" w:author="Spanish" w:date="2026-10-21T15:12:00Z">
            <w:rPr/>
          </w:rPrChange>
        </w:rPr>
        <w:t xml:space="preserve">. </w:t>
      </w:r>
      <w:del w:id="12" w:author="Spanish" w:date="2026-10-21T13:43:00Z">
        <w:r w:rsidRPr="001D1EE5" w:rsidDel="00740D4C">
          <w:rPr>
            <w:caps w:val="0"/>
            <w:lang w:val="es-ES"/>
            <w:rPrChange w:id="13" w:author="Spanish" w:date="2026-10-21T15:12:00Z">
              <w:rPr>
                <w:caps w:val="0"/>
              </w:rPr>
            </w:rPrChange>
          </w:rPr>
          <w:delText>BUCAREST</w:delText>
        </w:r>
        <w:r w:rsidRPr="001D1EE5" w:rsidDel="00740D4C">
          <w:rPr>
            <w:lang w:val="es-ES"/>
            <w:rPrChange w:id="14" w:author="Spanish" w:date="2026-10-21T15:12:00Z">
              <w:rPr/>
            </w:rPrChange>
          </w:rPr>
          <w:delText>, 2022</w:delText>
        </w:r>
      </w:del>
      <w:ins w:id="15" w:author="Spanish" w:date="2026-10-21T13:43:00Z">
        <w:r w:rsidR="00740D4C" w:rsidRPr="001D1EE5">
          <w:rPr>
            <w:caps w:val="0"/>
            <w:lang w:val="es-ES"/>
            <w:rPrChange w:id="16" w:author="Spanish" w:date="2026-10-21T15:12:00Z">
              <w:rPr>
                <w:caps w:val="0"/>
              </w:rPr>
            </w:rPrChange>
          </w:rPr>
          <w:t>DOHA, 20</w:t>
        </w:r>
      </w:ins>
      <w:ins w:id="17" w:author="Spanish" w:date="2026-10-21T13:44:00Z">
        <w:r w:rsidR="00740D4C" w:rsidRPr="001D1EE5">
          <w:rPr>
            <w:caps w:val="0"/>
            <w:lang w:val="es-ES"/>
            <w:rPrChange w:id="18" w:author="Spanish" w:date="2026-10-21T15:12:00Z">
              <w:rPr>
                <w:caps w:val="0"/>
              </w:rPr>
            </w:rPrChange>
          </w:rPr>
          <w:t>26</w:t>
        </w:r>
      </w:ins>
      <w:r w:rsidRPr="001D1EE5">
        <w:rPr>
          <w:lang w:val="es-ES"/>
          <w:rPrChange w:id="19" w:author="Spanish" w:date="2026-10-21T15:12:00Z">
            <w:rPr/>
          </w:rPrChange>
        </w:rPr>
        <w:t>)</w:t>
      </w:r>
    </w:p>
    <w:p w14:paraId="2E4EB0CE" w14:textId="77777777" w:rsidR="008D0FFE" w:rsidRPr="001D1EE5" w:rsidRDefault="00FD0954" w:rsidP="00CC3663">
      <w:pPr>
        <w:pStyle w:val="Restitle"/>
        <w:rPr>
          <w:lang w:val="es-ES"/>
          <w:rPrChange w:id="20" w:author="Spanish" w:date="2026-10-21T15:12:00Z">
            <w:rPr/>
          </w:rPrChange>
        </w:rPr>
      </w:pPr>
      <w:r w:rsidRPr="001D1EE5">
        <w:rPr>
          <w:lang w:val="es-ES"/>
          <w:rPrChange w:id="21" w:author="Spanish" w:date="2026-10-21T15:12:00Z">
            <w:rPr/>
          </w:rPrChange>
        </w:rPr>
        <w:t>Incorporación de una perspectiva de género en la UIT y</w:t>
      </w:r>
      <w:r w:rsidRPr="001D1EE5">
        <w:rPr>
          <w:lang w:val="es-ES"/>
          <w:rPrChange w:id="22" w:author="Spanish" w:date="2026-10-21T15:12:00Z">
            <w:rPr/>
          </w:rPrChange>
        </w:rPr>
        <w:br/>
        <w:t>promoción de la igualdad de género y el empoderamiento</w:t>
      </w:r>
      <w:r w:rsidRPr="001D1EE5">
        <w:rPr>
          <w:lang w:val="es-ES"/>
          <w:rPrChange w:id="23" w:author="Spanish" w:date="2026-10-21T15:12:00Z">
            <w:rPr/>
          </w:rPrChange>
        </w:rPr>
        <w:br/>
        <w:t>de las mujeres y niñas por medio de las telecomunicaciones/</w:t>
      </w:r>
      <w:r w:rsidRPr="001D1EE5">
        <w:rPr>
          <w:lang w:val="es-ES"/>
          <w:rPrChange w:id="24" w:author="Spanish" w:date="2026-10-21T15:12:00Z">
            <w:rPr/>
          </w:rPrChange>
        </w:rPr>
        <w:br/>
        <w:t>tecnologías de la información y la comunicación</w:t>
      </w:r>
    </w:p>
    <w:p w14:paraId="1BE190DA" w14:textId="3953532D" w:rsidR="008D0FFE" w:rsidRPr="001D1EE5" w:rsidRDefault="00FD0954" w:rsidP="00CC3663">
      <w:pPr>
        <w:pStyle w:val="Normalaftertitle"/>
        <w:rPr>
          <w:lang w:val="es-ES"/>
          <w:rPrChange w:id="25" w:author="Spanish" w:date="2026-10-21T15:12:00Z">
            <w:rPr/>
          </w:rPrChange>
        </w:rPr>
      </w:pPr>
      <w:r w:rsidRPr="001D1EE5">
        <w:rPr>
          <w:lang w:val="es-ES"/>
          <w:rPrChange w:id="26" w:author="Spanish" w:date="2026-10-21T15:12:00Z">
            <w:rPr/>
          </w:rPrChange>
        </w:rPr>
        <w:t>La Conferencia de Plenipotenciarios de la Unión Internacional de Telecomunicaciones (</w:t>
      </w:r>
      <w:del w:id="27" w:author="Spanish" w:date="2026-10-21T13:44:00Z">
        <w:r w:rsidRPr="001D1EE5" w:rsidDel="00740D4C">
          <w:rPr>
            <w:lang w:val="es-ES"/>
            <w:rPrChange w:id="28" w:author="Spanish" w:date="2026-10-21T15:12:00Z">
              <w:rPr/>
            </w:rPrChange>
          </w:rPr>
          <w:delText>Bucarest, 2022</w:delText>
        </w:r>
      </w:del>
      <w:ins w:id="29" w:author="Spanish" w:date="2026-10-21T13:44:00Z">
        <w:r w:rsidR="00740D4C" w:rsidRPr="001D1EE5">
          <w:rPr>
            <w:lang w:val="es-ES"/>
            <w:rPrChange w:id="30" w:author="Spanish" w:date="2026-10-21T15:12:00Z">
              <w:rPr/>
            </w:rPrChange>
          </w:rPr>
          <w:t>Doha, 2026</w:t>
        </w:r>
      </w:ins>
      <w:r w:rsidRPr="001D1EE5">
        <w:rPr>
          <w:lang w:val="es-ES"/>
          <w:rPrChange w:id="31" w:author="Spanish" w:date="2026-10-21T15:12:00Z">
            <w:rPr/>
          </w:rPrChange>
        </w:rPr>
        <w:t>),</w:t>
      </w:r>
    </w:p>
    <w:p w14:paraId="377EAFA5" w14:textId="77777777" w:rsidR="008D0FFE" w:rsidRPr="001D1EE5" w:rsidRDefault="00FD0954" w:rsidP="00CC3663">
      <w:pPr>
        <w:pStyle w:val="Call"/>
        <w:rPr>
          <w:lang w:val="es-ES"/>
          <w:rPrChange w:id="32" w:author="Spanish" w:date="2026-10-21T15:12:00Z">
            <w:rPr/>
          </w:rPrChange>
        </w:rPr>
      </w:pPr>
      <w:r w:rsidRPr="001D1EE5">
        <w:rPr>
          <w:lang w:val="es-ES"/>
          <w:rPrChange w:id="33" w:author="Spanish" w:date="2026-10-21T15:12:00Z">
            <w:rPr/>
          </w:rPrChange>
        </w:rPr>
        <w:t>recordando</w:t>
      </w:r>
    </w:p>
    <w:p w14:paraId="12252C7A" w14:textId="77777777" w:rsidR="008D0FFE" w:rsidRPr="001D1EE5" w:rsidRDefault="00FD0954" w:rsidP="00CC3663">
      <w:pPr>
        <w:rPr>
          <w:lang w:val="es-ES"/>
          <w:rPrChange w:id="34" w:author="Spanish" w:date="2026-10-21T15:12:00Z">
            <w:rPr/>
          </w:rPrChange>
        </w:rPr>
      </w:pPr>
      <w:r w:rsidRPr="001D1EE5">
        <w:rPr>
          <w:i/>
          <w:iCs/>
          <w:lang w:val="es-ES"/>
          <w:rPrChange w:id="35" w:author="Spanish" w:date="2026-10-21T15:12:00Z">
            <w:rPr>
              <w:i/>
              <w:iCs/>
            </w:rPr>
          </w:rPrChange>
        </w:rPr>
        <w:t>a)</w:t>
      </w:r>
      <w:r w:rsidRPr="001D1EE5">
        <w:rPr>
          <w:lang w:val="es-ES"/>
          <w:rPrChange w:id="36" w:author="Spanish" w:date="2026-10-21T15:12:00Z">
            <w:rPr/>
          </w:rPrChange>
        </w:rPr>
        <w:tab/>
      </w:r>
      <w:r w:rsidRPr="001D1EE5">
        <w:rPr>
          <w:lang w:val="es-ES" w:eastAsia="pt-BR"/>
          <w:rPrChange w:id="37" w:author="Spanish" w:date="2026-10-21T15:12:00Z">
            <w:rPr>
              <w:lang w:eastAsia="pt-BR"/>
            </w:rPr>
          </w:rPrChange>
        </w:rPr>
        <w:t>la Resolución 70/1 de la Asamblea General de las Naciones Unidas (AGNU), en particular, el Objetivo de Desarrollo Sostenible 5, encaminado a "lograr la igualdad de género y empoderar a todas las mujeres y las niñas";</w:t>
      </w:r>
    </w:p>
    <w:p w14:paraId="37280E80" w14:textId="2B4376F6" w:rsidR="008D0FFE" w:rsidRPr="001D1EE5" w:rsidRDefault="00FD0954" w:rsidP="00CC3663">
      <w:pPr>
        <w:rPr>
          <w:lang w:val="es-ES"/>
          <w:rPrChange w:id="38" w:author="Spanish" w:date="2026-10-21T15:12:00Z">
            <w:rPr/>
          </w:rPrChange>
        </w:rPr>
      </w:pPr>
      <w:r w:rsidRPr="001D1EE5">
        <w:rPr>
          <w:i/>
          <w:iCs/>
          <w:lang w:val="es-ES"/>
          <w:rPrChange w:id="39" w:author="Spanish" w:date="2026-10-21T15:12:00Z">
            <w:rPr>
              <w:i/>
              <w:iCs/>
            </w:rPr>
          </w:rPrChange>
        </w:rPr>
        <w:t>b)</w:t>
      </w:r>
      <w:r w:rsidRPr="001D1EE5">
        <w:rPr>
          <w:lang w:val="es-ES"/>
          <w:rPrChange w:id="40" w:author="Spanish" w:date="2026-10-21T15:12:00Z">
            <w:rPr/>
          </w:rPrChange>
        </w:rPr>
        <w:tab/>
      </w:r>
      <w:del w:id="41" w:author="Spanish" w:date="2026-10-21T13:44:00Z">
        <w:r w:rsidRPr="001D1EE5" w:rsidDel="00740D4C">
          <w:rPr>
            <w:lang w:val="es-ES"/>
            <w:rPrChange w:id="42" w:author="Spanish" w:date="2026-10-21T15:12:00Z">
              <w:rPr/>
            </w:rPrChange>
          </w:rPr>
          <w:delText>que, en su</w:delText>
        </w:r>
      </w:del>
      <w:ins w:id="43" w:author="Spanish" w:date="2026-10-21T13:44:00Z">
        <w:r w:rsidR="00740D4C" w:rsidRPr="001D1EE5">
          <w:rPr>
            <w:lang w:val="es-ES"/>
            <w:rPrChange w:id="44" w:author="Spanish" w:date="2026-10-21T15:12:00Z">
              <w:rPr/>
            </w:rPrChange>
          </w:rPr>
          <w:t>la</w:t>
        </w:r>
      </w:ins>
      <w:r w:rsidRPr="001D1EE5">
        <w:rPr>
          <w:lang w:val="es-ES"/>
          <w:rPrChange w:id="45" w:author="Spanish" w:date="2026-10-21T15:12:00Z">
            <w:rPr/>
          </w:rPrChange>
        </w:rPr>
        <w:t xml:space="preserve"> Resolución 70</w:t>
      </w:r>
      <w:ins w:id="46" w:author="Spanish" w:date="2026-10-21T13:44:00Z">
        <w:r w:rsidR="00740D4C" w:rsidRPr="001D1EE5">
          <w:rPr>
            <w:lang w:val="es-ES"/>
            <w:rPrChange w:id="47" w:author="Spanish" w:date="2026-10-21T15:12:00Z">
              <w:rPr/>
            </w:rPrChange>
          </w:rPr>
          <w:t xml:space="preserve"> (Rev. Bucarest, 2022)</w:t>
        </w:r>
      </w:ins>
      <w:del w:id="48" w:author="Spanish" w:date="2026-10-21T13:45:00Z">
        <w:r w:rsidRPr="001D1EE5" w:rsidDel="00740D4C">
          <w:rPr>
            <w:lang w:val="es-ES"/>
            <w:rPrChange w:id="49" w:author="Spanish" w:date="2026-10-21T15:12:00Z">
              <w:rPr/>
            </w:rPrChange>
          </w:rPr>
          <w:delText xml:space="preserve"> (Minneápolis, 1998),</w:delText>
        </w:r>
      </w:del>
      <w:ins w:id="50" w:author="Spanish" w:date="2026-10-21T13:45:00Z">
        <w:r w:rsidR="00740D4C" w:rsidRPr="001D1EE5">
          <w:rPr>
            <w:lang w:val="es-ES"/>
            <w:rPrChange w:id="51" w:author="Spanish" w:date="2026-10-21T15:12:00Z">
              <w:rPr/>
            </w:rPrChange>
          </w:rPr>
          <w:t xml:space="preserve"> de</w:t>
        </w:r>
      </w:ins>
      <w:r w:rsidRPr="001D1EE5">
        <w:rPr>
          <w:lang w:val="es-ES"/>
          <w:rPrChange w:id="52" w:author="Spanish" w:date="2026-10-21T15:12:00Z">
            <w:rPr/>
          </w:rPrChange>
        </w:rPr>
        <w:t xml:space="preserve"> la Conferencia de Plenipotenciarios</w:t>
      </w:r>
      <w:ins w:id="53" w:author="Spanish" w:date="2026-10-21T13:45:00Z">
        <w:r w:rsidR="00740D4C" w:rsidRPr="001D1EE5">
          <w:rPr>
            <w:lang w:val="es-ES"/>
            <w:rPrChange w:id="54" w:author="Spanish" w:date="2026-10-21T15:12:00Z">
              <w:rPr/>
            </w:rPrChange>
          </w:rPr>
          <w:t xml:space="preserve">, que </w:t>
        </w:r>
      </w:ins>
      <w:del w:id="55" w:author="Spanish" w:date="2026-10-21T13:45:00Z">
        <w:r w:rsidRPr="001D1EE5" w:rsidDel="00740D4C">
          <w:rPr>
            <w:lang w:val="es-ES"/>
            <w:rPrChange w:id="56" w:author="Spanish" w:date="2026-10-21T15:12:00Z">
              <w:rPr/>
            </w:rPrChange>
          </w:rPr>
          <w:delText xml:space="preserve"> refrendó la Resolución 7 (La Valetta, 1998) de la Conferencia Mundial de Desarrollo de las Telecomunicaciones (CMDT) y resolvió, entre otras cosas, que se </w:delText>
        </w:r>
      </w:del>
      <w:r w:rsidRPr="001D1EE5">
        <w:rPr>
          <w:lang w:val="es-ES"/>
          <w:rPrChange w:id="57" w:author="Spanish" w:date="2026-10-21T15:12:00Z">
            <w:rPr/>
          </w:rPrChange>
        </w:rPr>
        <w:t>incorpora</w:t>
      </w:r>
      <w:del w:id="58" w:author="Spanish" w:date="2026-10-21T13:45:00Z">
        <w:r w:rsidRPr="001D1EE5" w:rsidDel="00740D4C">
          <w:rPr>
            <w:lang w:val="es-ES"/>
            <w:rPrChange w:id="59" w:author="Spanish" w:date="2026-10-21T15:12:00Z">
              <w:rPr/>
            </w:rPrChange>
          </w:rPr>
          <w:delText>se</w:delText>
        </w:r>
      </w:del>
      <w:r w:rsidRPr="001D1EE5">
        <w:rPr>
          <w:lang w:val="es-ES"/>
          <w:rPrChange w:id="60" w:author="Spanish" w:date="2026-10-21T15:12:00Z">
            <w:rPr/>
          </w:rPrChange>
        </w:rPr>
        <w:t xml:space="preserve"> una perspectiva de género</w:t>
      </w:r>
      <w:r w:rsidRPr="001D1EE5">
        <w:rPr>
          <w:rStyle w:val="FootnoteReference"/>
          <w:lang w:val="es-ES"/>
          <w:rPrChange w:id="61" w:author="Spanish" w:date="2026-10-21T15:12:00Z">
            <w:rPr>
              <w:rStyle w:val="FootnoteReference"/>
            </w:rPr>
          </w:rPrChange>
        </w:rPr>
        <w:footnoteReference w:customMarkFollows="1" w:id="2"/>
        <w:t>1</w:t>
      </w:r>
      <w:r w:rsidRPr="001D1EE5">
        <w:rPr>
          <w:lang w:val="es-ES"/>
          <w:rPrChange w:id="62" w:author="Spanish" w:date="2026-10-21T15:12:00Z">
            <w:rPr/>
          </w:rPrChange>
        </w:rPr>
        <w:t xml:space="preserve"> en todos los programas y planes de la UIT;</w:t>
      </w:r>
    </w:p>
    <w:p w14:paraId="16C11799" w14:textId="0246F4E2" w:rsidR="008D0FFE" w:rsidRPr="001D1EE5" w:rsidRDefault="00FD0954" w:rsidP="00CC3663">
      <w:pPr>
        <w:rPr>
          <w:lang w:val="es-ES"/>
          <w:rPrChange w:id="63" w:author="Spanish" w:date="2026-10-21T15:12:00Z">
            <w:rPr/>
          </w:rPrChange>
        </w:rPr>
      </w:pPr>
      <w:r w:rsidRPr="001D1EE5">
        <w:rPr>
          <w:i/>
          <w:iCs/>
          <w:lang w:val="es-ES"/>
          <w:rPrChange w:id="64" w:author="Spanish" w:date="2026-10-21T15:12:00Z">
            <w:rPr>
              <w:i/>
              <w:iCs/>
            </w:rPr>
          </w:rPrChange>
        </w:rPr>
        <w:t>c)</w:t>
      </w:r>
      <w:r w:rsidRPr="001D1EE5">
        <w:rPr>
          <w:lang w:val="es-ES"/>
          <w:rPrChange w:id="65" w:author="Spanish" w:date="2026-10-21T15:12:00Z">
            <w:rPr/>
          </w:rPrChange>
        </w:rPr>
        <w:tab/>
        <w:t xml:space="preserve">la Resolución 55 (Rev. </w:t>
      </w:r>
      <w:del w:id="66" w:author="Spanish" w:date="2026-10-21T13:45:00Z">
        <w:r w:rsidRPr="001D1EE5" w:rsidDel="00740D4C">
          <w:rPr>
            <w:lang w:val="es-ES"/>
            <w:rPrChange w:id="67" w:author="Spanish" w:date="2026-10-21T15:12:00Z">
              <w:rPr/>
            </w:rPrChange>
          </w:rPr>
          <w:delText>Ginebra, 2022</w:delText>
        </w:r>
      </w:del>
      <w:ins w:id="68" w:author="Spanish" w:date="2026-10-21T13:45:00Z">
        <w:r w:rsidR="00740D4C" w:rsidRPr="001D1EE5">
          <w:rPr>
            <w:lang w:val="es-ES"/>
            <w:rPrChange w:id="69" w:author="Spanish" w:date="2026-10-21T15:12:00Z">
              <w:rPr/>
            </w:rPrChange>
          </w:rPr>
          <w:t>Nueva Delhi, 2024</w:t>
        </w:r>
      </w:ins>
      <w:r w:rsidRPr="001D1EE5">
        <w:rPr>
          <w:lang w:val="es-ES"/>
          <w:rPrChange w:id="70" w:author="Spanish" w:date="2026-10-21T15:12:00Z">
            <w:rPr/>
          </w:rPrChange>
        </w:rPr>
        <w:t>) de la Asamblea Mundial de Normalización de las Telecomunicaciones, en la cual se alienta a la incorporación de una perspectiva de género en las actividades del Sector de Normalización de las Telecomunicaciones de la UIT (UIT-T);</w:t>
      </w:r>
    </w:p>
    <w:p w14:paraId="08B30CEC" w14:textId="799217D7" w:rsidR="008D0FFE" w:rsidRPr="001D1EE5" w:rsidRDefault="00FD0954" w:rsidP="00CC3663">
      <w:pPr>
        <w:rPr>
          <w:lang w:val="es-ES"/>
        </w:rPr>
      </w:pPr>
      <w:r w:rsidRPr="001D1EE5">
        <w:rPr>
          <w:i/>
          <w:iCs/>
          <w:lang w:val="es-ES"/>
          <w:rPrChange w:id="71" w:author="Spanish" w:date="2026-10-21T15:12:00Z">
            <w:rPr>
              <w:i/>
              <w:iCs/>
            </w:rPr>
          </w:rPrChange>
        </w:rPr>
        <w:t>d)</w:t>
      </w:r>
      <w:r w:rsidRPr="001D1EE5">
        <w:rPr>
          <w:lang w:val="es-ES"/>
          <w:rPrChange w:id="72" w:author="Spanish" w:date="2026-10-21T15:12:00Z">
            <w:rPr/>
          </w:rPrChange>
        </w:rPr>
        <w:tab/>
        <w:t xml:space="preserve">la Resolución 55 (Rev. </w:t>
      </w:r>
      <w:del w:id="73" w:author="Spanish" w:date="2026-10-21T13:45:00Z">
        <w:r w:rsidRPr="001D1EE5" w:rsidDel="00740D4C">
          <w:rPr>
            <w:lang w:val="es-ES"/>
            <w:rPrChange w:id="74" w:author="Spanish" w:date="2026-10-21T15:12:00Z">
              <w:rPr/>
            </w:rPrChange>
          </w:rPr>
          <w:delText>Kigali, 2022</w:delText>
        </w:r>
      </w:del>
      <w:ins w:id="75" w:author="Spanish" w:date="2026-10-21T13:45:00Z">
        <w:r w:rsidR="00740D4C" w:rsidRPr="001D1EE5">
          <w:rPr>
            <w:lang w:val="es-ES"/>
            <w:rPrChange w:id="76" w:author="Spanish" w:date="2026-10-21T15:12:00Z">
              <w:rPr/>
            </w:rPrChange>
          </w:rPr>
          <w:t>Bakú,</w:t>
        </w:r>
      </w:ins>
      <w:ins w:id="77" w:author="Spanish" w:date="2026-10-21T13:46:00Z">
        <w:r w:rsidR="00740D4C" w:rsidRPr="001D1EE5">
          <w:rPr>
            <w:lang w:val="es-ES"/>
            <w:rPrChange w:id="78" w:author="Spanish" w:date="2026-10-21T15:12:00Z">
              <w:rPr/>
            </w:rPrChange>
          </w:rPr>
          <w:t xml:space="preserve"> 2025</w:t>
        </w:r>
      </w:ins>
      <w:r w:rsidRPr="001D1EE5">
        <w:rPr>
          <w:lang w:val="es-ES"/>
          <w:rPrChange w:id="79" w:author="Spanish" w:date="2026-10-21T15:12:00Z">
            <w:rPr/>
          </w:rPrChange>
        </w:rPr>
        <w:t xml:space="preserve">) de la </w:t>
      </w:r>
      <w:del w:id="80" w:author="Spanish" w:date="2026-10-21T13:46:00Z">
        <w:r w:rsidRPr="001D1EE5" w:rsidDel="00740D4C">
          <w:rPr>
            <w:lang w:val="es-ES"/>
            <w:rPrChange w:id="81" w:author="Spanish" w:date="2026-10-21T15:12:00Z">
              <w:rPr/>
            </w:rPrChange>
          </w:rPr>
          <w:delText>CMDT</w:delText>
        </w:r>
      </w:del>
      <w:ins w:id="82" w:author="Spanish" w:date="2026-10-21T13:46:00Z">
        <w:r w:rsidR="00740D4C" w:rsidRPr="001D1EE5">
          <w:rPr>
            <w:lang w:val="es-ES"/>
            <w:rPrChange w:id="83" w:author="Spanish" w:date="2026-10-21T15:12:00Z">
              <w:rPr/>
            </w:rPrChange>
          </w:rPr>
          <w:t>Conferencia Mundial de Desarrollo de las Telecomunicaciones</w:t>
        </w:r>
      </w:ins>
      <w:r w:rsidRPr="001D1EE5">
        <w:rPr>
          <w:lang w:val="es-ES"/>
          <w:rPrChange w:id="84" w:author="Spanish" w:date="2026-10-21T15:12:00Z">
            <w:rPr/>
          </w:rPrChange>
        </w:rPr>
        <w:t>, en la cual se resuelve que la Oficina de Desarrollo de las Telecomunicaciones (BDT) mantenga una estrecha relación y colabore, según corresponda, con el Grupo Especial sobre Cuestiones de Género de la UIT creado por el Secretario General, para apoyar la integración de una perspectiva de género en el ámbito de la Unión, con el objetivo de eliminar las desigualdades en el acceso y utilización de las telecomunicaciones/tecnologías de la información y la comunicación (TIC);</w:t>
      </w:r>
    </w:p>
    <w:p w14:paraId="027C0A40" w14:textId="77777777" w:rsidR="00740D4C" w:rsidRPr="001D1EE5" w:rsidRDefault="00740D4C" w:rsidP="00740D4C">
      <w:pPr>
        <w:rPr>
          <w:ins w:id="85" w:author="Spanish" w:date="2026-10-21T13:46:00Z"/>
          <w:lang w:val="es-ES"/>
          <w:rPrChange w:id="86" w:author="Spanish" w:date="2026-10-21T15:12:00Z">
            <w:rPr>
              <w:ins w:id="87" w:author="Spanish" w:date="2026-10-21T13:46:00Z"/>
            </w:rPr>
          </w:rPrChange>
        </w:rPr>
      </w:pPr>
      <w:ins w:id="88" w:author="Spanish" w:date="2026-10-21T13:46:00Z">
        <w:r w:rsidRPr="001D1EE5">
          <w:rPr>
            <w:i/>
            <w:iCs/>
            <w:lang w:val="es-ES"/>
          </w:rPr>
          <w:t>e)</w:t>
        </w:r>
        <w:r w:rsidRPr="001D1EE5">
          <w:rPr>
            <w:lang w:val="es-ES"/>
          </w:rPr>
          <w:tab/>
          <w:t>la Resolución 198 (Rev. Bucarest, 2022) de la presente Conferencia, sobre el empoderamiento de la juventud por medio de las telecomunicaciones/tecnologías de la información y la comunicación, en la que se reconocen el Día Internacional de las Niñas en las TIC, la Estrategia para la Juventud de la UIT y la iniciativa Generation Connect, y se insta a la incorporación de la colaboración y participación de los jóvenes en la labor de la UIT;</w:t>
        </w:r>
      </w:ins>
    </w:p>
    <w:p w14:paraId="58036006" w14:textId="23590A1E" w:rsidR="008D0FFE" w:rsidRPr="001D1EE5" w:rsidRDefault="00FD0954" w:rsidP="00CC3663">
      <w:pPr>
        <w:rPr>
          <w:lang w:val="es-ES"/>
          <w:rPrChange w:id="89" w:author="Spanish" w:date="2026-10-21T15:12:00Z">
            <w:rPr/>
          </w:rPrChange>
        </w:rPr>
      </w:pPr>
      <w:del w:id="90" w:author="Spanish" w:date="2026-10-21T13:46:00Z">
        <w:r w:rsidRPr="001D1EE5" w:rsidDel="00740D4C">
          <w:rPr>
            <w:i/>
            <w:iCs/>
            <w:lang w:val="es-ES"/>
            <w:rPrChange w:id="91" w:author="Spanish" w:date="2026-10-21T15:12:00Z">
              <w:rPr>
                <w:i/>
                <w:iCs/>
              </w:rPr>
            </w:rPrChange>
          </w:rPr>
          <w:lastRenderedPageBreak/>
          <w:delText>e</w:delText>
        </w:r>
      </w:del>
      <w:ins w:id="92" w:author="Spanish" w:date="2026-10-21T13:46:00Z">
        <w:r w:rsidR="00740D4C" w:rsidRPr="001D1EE5">
          <w:rPr>
            <w:i/>
            <w:iCs/>
            <w:lang w:val="es-ES"/>
            <w:rPrChange w:id="93" w:author="Spanish" w:date="2026-10-21T15:12:00Z">
              <w:rPr>
                <w:i/>
                <w:iCs/>
              </w:rPr>
            </w:rPrChange>
          </w:rPr>
          <w:t>f</w:t>
        </w:r>
      </w:ins>
      <w:r w:rsidRPr="001D1EE5">
        <w:rPr>
          <w:i/>
          <w:iCs/>
          <w:lang w:val="es-ES"/>
          <w:rPrChange w:id="94" w:author="Spanish" w:date="2026-10-21T15:12:00Z">
            <w:rPr>
              <w:i/>
              <w:iCs/>
            </w:rPr>
          </w:rPrChange>
        </w:rPr>
        <w:t>)</w:t>
      </w:r>
      <w:r w:rsidRPr="001D1EE5">
        <w:rPr>
          <w:i/>
          <w:iCs/>
          <w:lang w:val="es-ES"/>
          <w:rPrChange w:id="95" w:author="Spanish" w:date="2026-10-21T15:12:00Z">
            <w:rPr>
              <w:i/>
              <w:iCs/>
            </w:rPr>
          </w:rPrChange>
        </w:rPr>
        <w:tab/>
      </w:r>
      <w:r w:rsidRPr="001D1EE5">
        <w:rPr>
          <w:lang w:val="es-ES"/>
          <w:rPrChange w:id="96" w:author="Spanish" w:date="2026-10-21T15:12:00Z">
            <w:rPr/>
          </w:rPrChange>
        </w:rPr>
        <w:t>la Resolución 1327 adoptada por el Consejo de la UIT en su reunión de 2011 sobre el papel de la UIT en las TIC y el empoderamiento de las mujeres y las niñas;</w:t>
      </w:r>
    </w:p>
    <w:p w14:paraId="4B1EB18D" w14:textId="77777777" w:rsidR="00006586" w:rsidRPr="001D1EE5" w:rsidRDefault="00006586" w:rsidP="00006586">
      <w:pPr>
        <w:rPr>
          <w:lang w:val="es-ES"/>
          <w:rPrChange w:id="97" w:author="Spanish" w:date="2026-10-21T15:12:00Z">
            <w:rPr/>
          </w:rPrChange>
        </w:rPr>
      </w:pPr>
      <w:del w:id="98" w:author="Spanish" w:date="2026-10-21T13:46:00Z">
        <w:r w:rsidRPr="001D1EE5" w:rsidDel="00740D4C">
          <w:rPr>
            <w:i/>
            <w:iCs/>
            <w:lang w:val="es-ES"/>
            <w:rPrChange w:id="99" w:author="Spanish" w:date="2026-10-21T15:12:00Z">
              <w:rPr>
                <w:i/>
                <w:iCs/>
              </w:rPr>
            </w:rPrChange>
          </w:rPr>
          <w:delText>f</w:delText>
        </w:r>
      </w:del>
      <w:ins w:id="100" w:author="Spanish" w:date="2026-10-21T13:46:00Z">
        <w:r w:rsidRPr="001D1EE5">
          <w:rPr>
            <w:i/>
            <w:iCs/>
            <w:lang w:val="es-ES"/>
            <w:rPrChange w:id="101" w:author="Spanish" w:date="2026-10-21T15:12:00Z">
              <w:rPr>
                <w:i/>
                <w:iCs/>
              </w:rPr>
            </w:rPrChange>
          </w:rPr>
          <w:t>g</w:t>
        </w:r>
      </w:ins>
      <w:r w:rsidRPr="001D1EE5">
        <w:rPr>
          <w:i/>
          <w:iCs/>
          <w:lang w:val="es-ES"/>
          <w:rPrChange w:id="102" w:author="Spanish" w:date="2026-10-21T15:12:00Z">
            <w:rPr>
              <w:i/>
              <w:iCs/>
            </w:rPr>
          </w:rPrChange>
        </w:rPr>
        <w:t>)</w:t>
      </w:r>
      <w:r w:rsidRPr="001D1EE5">
        <w:rPr>
          <w:i/>
          <w:iCs/>
          <w:lang w:val="es-ES"/>
          <w:rPrChange w:id="103" w:author="Spanish" w:date="2026-10-21T15:12:00Z">
            <w:rPr>
              <w:i/>
              <w:iCs/>
            </w:rPr>
          </w:rPrChange>
        </w:rPr>
        <w:tab/>
      </w:r>
      <w:r w:rsidRPr="001D1EE5">
        <w:rPr>
          <w:lang w:val="es-ES"/>
          <w:rPrChange w:id="104" w:author="Spanish" w:date="2026-10-21T15:12:00Z">
            <w:rPr/>
          </w:rPrChange>
        </w:rPr>
        <w:t>las conclusiones AC 1997-2 y la Resolución 2012/24 del Consejo Económico y Social de las Naciones Unidas, sobre incorporación y transversalización de la perspectiva de género en todas las políticas y los programas del sistema de las Naciones Unidas, en la que acoge con beneplácito la formulación del Plan de Acción para todo el sistema de las Naciones Unidas sobre la igualdad entre los géneros y el empoderamiento de la mujer (ONU-SWAP)</w:t>
      </w:r>
      <w:r w:rsidRPr="001D1EE5">
        <w:rPr>
          <w:rStyle w:val="FootnoteReference"/>
          <w:lang w:val="es-ES"/>
          <w:rPrChange w:id="105" w:author="Spanish" w:date="2026-10-21T15:12:00Z">
            <w:rPr>
              <w:rStyle w:val="FootnoteReference"/>
            </w:rPr>
          </w:rPrChange>
        </w:rPr>
        <w:footnoteReference w:customMarkFollows="1" w:id="3"/>
        <w:t>2</w:t>
      </w:r>
      <w:r w:rsidRPr="001D1EE5">
        <w:rPr>
          <w:lang w:val="es-ES"/>
          <w:rPrChange w:id="106" w:author="Spanish" w:date="2026-10-21T15:12:00Z">
            <w:rPr/>
          </w:rPrChange>
        </w:rPr>
        <w:t>;</w:t>
      </w:r>
    </w:p>
    <w:p w14:paraId="1C4B0729" w14:textId="293D072C" w:rsidR="00740D4C" w:rsidRPr="001D1EE5" w:rsidRDefault="00FD0954" w:rsidP="00740D4C">
      <w:pPr>
        <w:rPr>
          <w:lang w:val="es-ES"/>
        </w:rPr>
      </w:pPr>
      <w:del w:id="107" w:author="Spanish" w:date="2026-10-21T13:47:00Z">
        <w:r w:rsidRPr="001D1EE5" w:rsidDel="00740D4C">
          <w:rPr>
            <w:i/>
            <w:iCs/>
            <w:lang w:val="es-ES"/>
            <w:rPrChange w:id="108" w:author="Spanish" w:date="2026-10-21T15:12:00Z">
              <w:rPr>
                <w:i/>
                <w:iCs/>
              </w:rPr>
            </w:rPrChange>
          </w:rPr>
          <w:delText>g</w:delText>
        </w:r>
      </w:del>
      <w:ins w:id="109" w:author="Spanish" w:date="2026-10-21T13:47:00Z">
        <w:r w:rsidR="00740D4C" w:rsidRPr="001D1EE5">
          <w:rPr>
            <w:i/>
            <w:iCs/>
            <w:lang w:val="es-ES"/>
            <w:rPrChange w:id="110" w:author="Spanish" w:date="2026-10-21T15:12:00Z">
              <w:rPr>
                <w:i/>
                <w:iCs/>
              </w:rPr>
            </w:rPrChange>
          </w:rPr>
          <w:t>h</w:t>
        </w:r>
      </w:ins>
      <w:r w:rsidRPr="001D1EE5">
        <w:rPr>
          <w:i/>
          <w:iCs/>
          <w:lang w:val="es-ES"/>
          <w:rPrChange w:id="111" w:author="Spanish" w:date="2026-10-21T15:12:00Z">
            <w:rPr>
              <w:i/>
              <w:iCs/>
            </w:rPr>
          </w:rPrChange>
        </w:rPr>
        <w:t>)</w:t>
      </w:r>
      <w:r w:rsidRPr="001D1EE5">
        <w:rPr>
          <w:lang w:val="es-ES"/>
          <w:rPrChange w:id="112" w:author="Spanish" w:date="2026-10-21T15:12:00Z">
            <w:rPr/>
          </w:rPrChange>
        </w:rPr>
        <w:tab/>
        <w:t>la Resolución </w:t>
      </w:r>
      <w:del w:id="113" w:author="Spanish" w:date="2026-10-21T13:47:00Z">
        <w:r w:rsidRPr="001D1EE5" w:rsidDel="00740D4C">
          <w:rPr>
            <w:lang w:val="es-ES"/>
            <w:rPrChange w:id="114" w:author="Spanish" w:date="2026-10-21T15:12:00Z">
              <w:rPr/>
            </w:rPrChange>
          </w:rPr>
          <w:delText>70/125</w:delText>
        </w:r>
      </w:del>
      <w:ins w:id="115" w:author="Spanish" w:date="2026-10-21T13:47:00Z">
        <w:r w:rsidR="00740D4C" w:rsidRPr="001D1EE5">
          <w:rPr>
            <w:lang w:val="es-ES"/>
            <w:rPrChange w:id="116" w:author="Spanish" w:date="2026-10-21T15:12:00Z">
              <w:rPr/>
            </w:rPrChange>
          </w:rPr>
          <w:t>80/173</w:t>
        </w:r>
      </w:ins>
      <w:r w:rsidRPr="001D1EE5">
        <w:rPr>
          <w:lang w:val="es-ES"/>
          <w:rPrChange w:id="117" w:author="Spanish" w:date="2026-10-21T15:12:00Z">
            <w:rPr/>
          </w:rPrChange>
        </w:rPr>
        <w:t xml:space="preserve"> de la AGNU, relativa al documento final de la reunión de alto nivel de la AGNU sobre el examen general de la aplicación de los resultados de la Cumbre Mundial sobre la Sociedad de la Información CMSI,</w:t>
      </w:r>
      <w:del w:id="118" w:author="Spanish" w:date="2026-10-21T13:47:00Z">
        <w:r w:rsidRPr="001D1EE5" w:rsidDel="00740D4C">
          <w:rPr>
            <w:lang w:val="es-ES"/>
            <w:rPrChange w:id="119" w:author="Spanish" w:date="2026-10-21T15:12:00Z">
              <w:rPr/>
            </w:rPrChange>
          </w:rPr>
          <w:delText xml:space="preserve"> así como el Preámbulo a la Declaración CMSI+10 relativa a la aplicación de los resultados de la CMSI, en el que se reafirma la importancia de fomentar y mantener la igualdad de género y el empoderamiento de la mujer y de garantizar su integración en la nueva sociedad mundial de las TIC y teniendo en cuenta el mandato de la Entidad de las Naciones Unidas para la Igualdad de Género y el Empoderamiento de las Mujeres (ONU-Mujeres)</w:delText>
        </w:r>
      </w:del>
      <w:ins w:id="120" w:author="Spanish" w:date="2026-10-21T13:48:00Z">
        <w:r w:rsidR="00740D4C" w:rsidRPr="001D1EE5">
          <w:rPr>
            <w:lang w:val="es-ES"/>
          </w:rPr>
          <w:t xml:space="preserve"> en la que se exhorta a los facilitadores de las líneas de acción, incluida la UIT, a que aborden la igualdad de género y el empoderamiento de las mujeres y las niñas como tema central de su labor, con la plena participación de la Entidad de las Naciones Unidas para la Igualdad de Género y el Empoderamiento de las Mujeres (ONU-Mujeres) y otros interesados</w:t>
        </w:r>
      </w:ins>
      <w:r w:rsidR="00740D4C" w:rsidRPr="001D1EE5">
        <w:rPr>
          <w:lang w:val="es-ES"/>
        </w:rPr>
        <w:t>;</w:t>
      </w:r>
    </w:p>
    <w:p w14:paraId="047B4BEC" w14:textId="77777777" w:rsidR="00C923C3" w:rsidRPr="001D1EE5" w:rsidRDefault="00740D4C" w:rsidP="00C923C3">
      <w:pPr>
        <w:rPr>
          <w:ins w:id="121" w:author="Spanish" w:date="2026-10-21T15:44:00Z"/>
          <w:lang w:val="es-ES"/>
        </w:rPr>
      </w:pPr>
      <w:ins w:id="122" w:author="Spanish" w:date="2026-10-21T13:48:00Z">
        <w:r w:rsidRPr="001D1EE5">
          <w:rPr>
            <w:i/>
            <w:iCs/>
            <w:lang w:val="es-ES"/>
          </w:rPr>
          <w:t>i)</w:t>
        </w:r>
        <w:r w:rsidRPr="001D1EE5">
          <w:rPr>
            <w:lang w:val="es-ES"/>
          </w:rPr>
          <w:tab/>
          <w:t>el Plan de Aceleración de la Igualdad de Género del Sistema de las Naciones Unidas (GEAP), que es el emblemático marco del Secretario General de las Naciones Unidas instaurado en 2024, a fin de acelerar la igualdad de género en todo el sistema de las Naciones Unidas, superar las simples metas de paridad de género e impulsar un cambio institucional profundo que garantice la igualdad de género en el liderazgo, la rendición de cuentas, la asignación de recursos y la obtención de resultados</w:t>
        </w:r>
      </w:ins>
      <w:ins w:id="123" w:author="Spanish" w:date="2026-10-21T15:44:00Z">
        <w:r w:rsidR="00C923C3" w:rsidRPr="001D1EE5">
          <w:rPr>
            <w:lang w:val="es-ES"/>
          </w:rPr>
          <w:t>;</w:t>
        </w:r>
      </w:ins>
    </w:p>
    <w:p w14:paraId="029B69F9" w14:textId="68579EFD" w:rsidR="008D0FFE" w:rsidRPr="001D1EE5" w:rsidRDefault="00FD0954" w:rsidP="00C923C3">
      <w:pPr>
        <w:rPr>
          <w:lang w:val="es-ES"/>
          <w:rPrChange w:id="124" w:author="Spanish" w:date="2026-10-21T15:12:00Z">
            <w:rPr/>
          </w:rPrChange>
        </w:rPr>
      </w:pPr>
      <w:del w:id="125" w:author="Spanish" w:date="2026-10-21T13:48:00Z">
        <w:r w:rsidRPr="001D1EE5" w:rsidDel="00740D4C">
          <w:rPr>
            <w:i/>
            <w:iCs/>
            <w:lang w:val="es-ES"/>
            <w:rPrChange w:id="126" w:author="Spanish" w:date="2026-10-21T15:12:00Z">
              <w:rPr>
                <w:i/>
                <w:iCs/>
              </w:rPr>
            </w:rPrChange>
          </w:rPr>
          <w:delText>h</w:delText>
        </w:r>
      </w:del>
      <w:ins w:id="127" w:author="Spanish" w:date="2026-10-21T13:48:00Z">
        <w:r w:rsidR="00740D4C" w:rsidRPr="001D1EE5">
          <w:rPr>
            <w:i/>
            <w:iCs/>
            <w:lang w:val="es-ES"/>
            <w:rPrChange w:id="128" w:author="Spanish" w:date="2026-10-21T15:12:00Z">
              <w:rPr>
                <w:i/>
                <w:iCs/>
              </w:rPr>
            </w:rPrChange>
          </w:rPr>
          <w:t>j</w:t>
        </w:r>
      </w:ins>
      <w:r w:rsidRPr="001D1EE5">
        <w:rPr>
          <w:i/>
          <w:iCs/>
          <w:lang w:val="es-ES"/>
          <w:rPrChange w:id="129" w:author="Spanish" w:date="2026-10-21T15:12:00Z">
            <w:rPr>
              <w:i/>
              <w:iCs/>
            </w:rPr>
          </w:rPrChange>
        </w:rPr>
        <w:t>)</w:t>
      </w:r>
      <w:r w:rsidRPr="001D1EE5">
        <w:rPr>
          <w:lang w:val="es-ES"/>
          <w:rPrChange w:id="130" w:author="Spanish" w:date="2026-10-21T15:12:00Z">
            <w:rPr/>
          </w:rPrChange>
        </w:rPr>
        <w:tab/>
        <w:t>la Declaración sobre la promoción de la igualdad, la equidad y la paridad entre hombres y mujeres en el Sector de Radiocomunicaciones de la UIT, adoptada por la Conferencia Mundial de Radiocomunicaciones (Sharm el-Sheikh, 2019),</w:t>
      </w:r>
    </w:p>
    <w:p w14:paraId="1F3D20D8" w14:textId="77777777" w:rsidR="008D0FFE" w:rsidRPr="001D1EE5" w:rsidRDefault="00FD0954" w:rsidP="00CC3663">
      <w:pPr>
        <w:pStyle w:val="Call"/>
        <w:rPr>
          <w:lang w:val="es-ES"/>
          <w:rPrChange w:id="131" w:author="Spanish" w:date="2026-10-21T15:12:00Z">
            <w:rPr/>
          </w:rPrChange>
        </w:rPr>
      </w:pPr>
      <w:r w:rsidRPr="001D1EE5">
        <w:rPr>
          <w:lang w:val="es-ES"/>
          <w:rPrChange w:id="132" w:author="Spanish" w:date="2026-10-21T15:12:00Z">
            <w:rPr/>
          </w:rPrChange>
        </w:rPr>
        <w:t>observando</w:t>
      </w:r>
    </w:p>
    <w:p w14:paraId="0721B878" w14:textId="2A16FAED" w:rsidR="008D0FFE" w:rsidRPr="001D1EE5" w:rsidRDefault="00FD0954" w:rsidP="00CC3663">
      <w:pPr>
        <w:rPr>
          <w:lang w:val="es-ES"/>
          <w:rPrChange w:id="133" w:author="Spanish" w:date="2026-10-21T15:12:00Z">
            <w:rPr/>
          </w:rPrChange>
        </w:rPr>
      </w:pPr>
      <w:r w:rsidRPr="001D1EE5">
        <w:rPr>
          <w:i/>
          <w:iCs/>
          <w:lang w:val="es-ES"/>
          <w:rPrChange w:id="134" w:author="Spanish" w:date="2026-10-21T15:12:00Z">
            <w:rPr>
              <w:i/>
              <w:iCs/>
            </w:rPr>
          </w:rPrChange>
        </w:rPr>
        <w:t>a)</w:t>
      </w:r>
      <w:r w:rsidRPr="001D1EE5">
        <w:rPr>
          <w:i/>
          <w:iCs/>
          <w:lang w:val="es-ES"/>
          <w:rPrChange w:id="135" w:author="Spanish" w:date="2026-10-21T15:12:00Z">
            <w:rPr>
              <w:i/>
              <w:iCs/>
            </w:rPr>
          </w:rPrChange>
        </w:rPr>
        <w:tab/>
      </w:r>
      <w:r w:rsidRPr="001D1EE5">
        <w:rPr>
          <w:lang w:val="es-ES"/>
          <w:rPrChange w:id="136" w:author="Spanish" w:date="2026-10-21T15:12:00Z">
            <w:rPr/>
          </w:rPrChange>
        </w:rPr>
        <w:t xml:space="preserve">el compromiso del Secretario General de las </w:t>
      </w:r>
      <w:r w:rsidRPr="001D1EE5">
        <w:rPr>
          <w:color w:val="222222"/>
          <w:lang w:val="es-ES" w:eastAsia="zh-CN"/>
          <w:rPrChange w:id="137" w:author="Spanish" w:date="2026-10-21T15:12:00Z">
            <w:rPr>
              <w:color w:val="222222"/>
              <w:lang w:eastAsia="zh-CN"/>
            </w:rPr>
          </w:rPrChange>
        </w:rPr>
        <w:t>Naciones Unidas</w:t>
      </w:r>
      <w:r w:rsidRPr="001D1EE5">
        <w:rPr>
          <w:lang w:val="es-ES"/>
          <w:rPrChange w:id="138" w:author="Spanish" w:date="2026-10-21T15:12:00Z">
            <w:rPr/>
          </w:rPrChange>
        </w:rPr>
        <w:t xml:space="preserve"> para lograr una total paridad de género en el sistema de las Naciones Unidas</w:t>
      </w:r>
      <w:r w:rsidRPr="001D1EE5">
        <w:rPr>
          <w:color w:val="222222"/>
          <w:lang w:val="es-ES" w:eastAsia="zh-CN"/>
          <w:rPrChange w:id="139" w:author="Spanish" w:date="2026-10-21T15:12:00Z">
            <w:rPr>
              <w:color w:val="222222"/>
              <w:lang w:eastAsia="zh-CN"/>
            </w:rPr>
          </w:rPrChange>
        </w:rPr>
        <w:t xml:space="preserve"> </w:t>
      </w:r>
      <w:del w:id="140" w:author="Spanish" w:date="2026-10-21T13:49:00Z">
        <w:r w:rsidRPr="001D1EE5" w:rsidDel="00740D4C">
          <w:rPr>
            <w:lang w:val="es-ES"/>
            <w:rPrChange w:id="141" w:author="Spanish" w:date="2026-10-21T15:12:00Z">
              <w:rPr/>
            </w:rPrChange>
          </w:rPr>
          <w:delText>mediante la puesta en marcha de una estrategia en 2017 que sea el inicio de una campaña en todo el sistema para avanzar en esta prioridad, a la que hace referencia</w:delText>
        </w:r>
      </w:del>
      <w:ins w:id="142" w:author="Spanish" w:date="2026-10-21T13:49:00Z">
        <w:r w:rsidR="00740D4C" w:rsidRPr="001D1EE5">
          <w:rPr>
            <w:lang w:val="es-ES"/>
            <w:rPrChange w:id="143" w:author="Spanish" w:date="2026-10-21T15:12:00Z">
              <w:rPr/>
            </w:rPrChange>
          </w:rPr>
          <w:t>de conformidad con</w:t>
        </w:r>
      </w:ins>
      <w:r w:rsidRPr="001D1EE5">
        <w:rPr>
          <w:lang w:val="es-ES"/>
          <w:rPrChange w:id="144" w:author="Spanish" w:date="2026-10-21T15:12:00Z">
            <w:rPr/>
          </w:rPrChange>
        </w:rPr>
        <w:t xml:space="preserve"> la Resolución 72/234 de la AG</w:t>
      </w:r>
      <w:r w:rsidRPr="001D1EE5">
        <w:rPr>
          <w:color w:val="222222"/>
          <w:lang w:val="es-ES" w:eastAsia="zh-CN"/>
          <w:rPrChange w:id="145" w:author="Spanish" w:date="2026-10-21T15:12:00Z">
            <w:rPr>
              <w:color w:val="222222"/>
              <w:lang w:eastAsia="zh-CN"/>
            </w:rPr>
          </w:rPrChange>
        </w:rPr>
        <w:t>NU</w:t>
      </w:r>
      <w:ins w:id="146" w:author="Spanish" w:date="2026-10-21T13:49:00Z">
        <w:r w:rsidR="00740D4C" w:rsidRPr="001D1EE5">
          <w:rPr>
            <w:color w:val="222222"/>
            <w:lang w:val="es-ES" w:eastAsia="zh-CN"/>
            <w:rPrChange w:id="147" w:author="Spanish" w:date="2026-10-21T15:12:00Z">
              <w:rPr>
                <w:color w:val="222222"/>
                <w:lang w:eastAsia="zh-CN"/>
              </w:rPr>
            </w:rPrChange>
          </w:rPr>
          <w:t>, de 20</w:t>
        </w:r>
      </w:ins>
      <w:ins w:id="148" w:author="Spanish" w:date="2026-10-21T16:53:00Z">
        <w:r w:rsidR="006C5149" w:rsidRPr="001D1EE5">
          <w:rPr>
            <w:color w:val="222222"/>
            <w:lang w:val="es-ES" w:eastAsia="zh-CN"/>
          </w:rPr>
          <w:t> </w:t>
        </w:r>
      </w:ins>
      <w:ins w:id="149" w:author="Spanish" w:date="2026-10-21T13:49:00Z">
        <w:r w:rsidR="00740D4C" w:rsidRPr="001D1EE5">
          <w:rPr>
            <w:color w:val="222222"/>
            <w:lang w:val="es-ES" w:eastAsia="zh-CN"/>
            <w:rPrChange w:id="150" w:author="Spanish" w:date="2026-10-21T15:12:00Z">
              <w:rPr>
                <w:color w:val="222222"/>
                <w:lang w:eastAsia="zh-CN"/>
              </w:rPr>
            </w:rPrChange>
          </w:rPr>
          <w:t>de diciembre de 2017</w:t>
        </w:r>
      </w:ins>
      <w:r w:rsidRPr="001D1EE5">
        <w:rPr>
          <w:color w:val="222222"/>
          <w:lang w:val="es-ES" w:eastAsia="zh-CN"/>
          <w:rPrChange w:id="151" w:author="Spanish" w:date="2026-10-21T15:12:00Z">
            <w:rPr>
              <w:color w:val="222222"/>
              <w:lang w:eastAsia="zh-CN"/>
            </w:rPr>
          </w:rPrChange>
        </w:rPr>
        <w:t>;</w:t>
      </w:r>
    </w:p>
    <w:p w14:paraId="33AE8E57" w14:textId="091C4174" w:rsidR="008D0FFE" w:rsidRPr="001D1EE5" w:rsidRDefault="00FD0954" w:rsidP="00CC3663">
      <w:pPr>
        <w:rPr>
          <w:lang w:val="es-ES"/>
        </w:rPr>
      </w:pPr>
      <w:r w:rsidRPr="001D1EE5">
        <w:rPr>
          <w:i/>
          <w:iCs/>
          <w:lang w:val="es-ES"/>
          <w:rPrChange w:id="152" w:author="Spanish" w:date="2026-10-21T15:12:00Z">
            <w:rPr>
              <w:i/>
              <w:iCs/>
            </w:rPr>
          </w:rPrChange>
        </w:rPr>
        <w:t>b)</w:t>
      </w:r>
      <w:r w:rsidRPr="001D1EE5">
        <w:rPr>
          <w:lang w:val="es-ES"/>
          <w:rPrChange w:id="153" w:author="Spanish" w:date="2026-10-21T15:12:00Z">
            <w:rPr/>
          </w:rPrChange>
        </w:rPr>
        <w:tab/>
        <w:t xml:space="preserve">la Resolución 64/289 de la AGNU </w:t>
      </w:r>
      <w:del w:id="154" w:author="Spanish" w:date="2026-10-21T13:49:00Z">
        <w:r w:rsidRPr="001D1EE5" w:rsidDel="00740D4C">
          <w:rPr>
            <w:lang w:val="es-ES"/>
            <w:rPrChange w:id="155" w:author="Spanish" w:date="2026-10-21T15:12:00Z">
              <w:rPr/>
            </w:rPrChange>
          </w:rPr>
          <w:delText xml:space="preserve">sobre coherencia en todo el sistema adoptada </w:delText>
        </w:r>
        <w:r w:rsidRPr="001D1EE5" w:rsidDel="00740D4C">
          <w:rPr>
            <w:bCs/>
            <w:lang w:val="es-ES"/>
            <w:rPrChange w:id="156" w:author="Spanish" w:date="2026-10-21T15:12:00Z">
              <w:rPr>
                <w:bCs/>
              </w:rPr>
            </w:rPrChange>
          </w:rPr>
          <w:delText>e</w:delText>
        </w:r>
        <w:r w:rsidRPr="001D1EE5" w:rsidDel="00740D4C">
          <w:rPr>
            <w:lang w:val="es-ES"/>
            <w:rPrChange w:id="157" w:author="Spanish" w:date="2026-10-21T15:12:00Z">
              <w:rPr/>
            </w:rPrChange>
          </w:rPr>
          <w:delText>l</w:delText>
        </w:r>
      </w:del>
      <w:ins w:id="158" w:author="Spanish" w:date="2026-10-21T13:49:00Z">
        <w:r w:rsidR="00740D4C" w:rsidRPr="001D1EE5">
          <w:rPr>
            <w:lang w:val="es-ES"/>
            <w:rPrChange w:id="159" w:author="Spanish" w:date="2026-10-21T15:12:00Z">
              <w:rPr/>
            </w:rPrChange>
          </w:rPr>
          <w:t>de</w:t>
        </w:r>
      </w:ins>
      <w:r w:rsidRPr="001D1EE5">
        <w:rPr>
          <w:lang w:val="es-ES"/>
          <w:rPrChange w:id="160" w:author="Spanish" w:date="2026-10-21T15:12:00Z">
            <w:rPr/>
          </w:rPrChange>
        </w:rPr>
        <w:t xml:space="preserve"> 21 de julio de 2010, en la que se establece ONU-Mujeres con un triple mandato de apoyo normativo, coordinación y funciones operacionales destinadas a proporcionar una plataforma efectiva para obtener resultados en materia de igualdad de género y empoderamiento de la mujer;</w:t>
      </w:r>
    </w:p>
    <w:p w14:paraId="3450D353" w14:textId="3BD22AB4" w:rsidR="00740D4C" w:rsidRPr="001D1EE5" w:rsidRDefault="00740D4C" w:rsidP="00CC3663">
      <w:pPr>
        <w:rPr>
          <w:ins w:id="161" w:author="Spanish" w:date="2026-10-21T15:44:00Z"/>
          <w:lang w:val="es-ES"/>
        </w:rPr>
      </w:pPr>
      <w:ins w:id="162" w:author="Spanish" w:date="2026-10-21T13:49:00Z">
        <w:r w:rsidRPr="001D1EE5">
          <w:rPr>
            <w:i/>
            <w:iCs/>
            <w:lang w:val="es-ES"/>
          </w:rPr>
          <w:t>c)</w:t>
        </w:r>
        <w:r w:rsidRPr="001D1EE5">
          <w:rPr>
            <w:lang w:val="es-ES"/>
          </w:rPr>
          <w:tab/>
          <w:t xml:space="preserve">El informe A/79/500 de la Asamblea General de las Naciones Unidas, presentado por el Secretario General de las Naciones Unidas sobre la violencia contra las mujeres y las niñas </w:t>
        </w:r>
        <w:r w:rsidRPr="001D1EE5">
          <w:rPr>
            <w:lang w:val="es-ES"/>
          </w:rPr>
          <w:lastRenderedPageBreak/>
          <w:t>facilitada por la tecnología</w:t>
        </w:r>
      </w:ins>
      <w:ins w:id="163" w:author="Spanish" w:date="2026-10-21T16:08:00Z">
        <w:r w:rsidR="00E77CFA" w:rsidRPr="001D1EE5">
          <w:rPr>
            <w:rStyle w:val="FootnoteReference"/>
            <w:lang w:val="es-ES"/>
          </w:rPr>
          <w:footnoteReference w:customMarkFollows="1" w:id="4"/>
          <w:t>3</w:t>
        </w:r>
      </w:ins>
      <w:ins w:id="170" w:author="Spanish" w:date="2026-10-21T13:49:00Z">
        <w:r w:rsidRPr="001D1EE5">
          <w:rPr>
            <w:lang w:val="es-ES"/>
          </w:rPr>
          <w:t>, con fecha de 8 de octubre de 2024, y la estrategia de ONU Mujeres titulada Prevención y eliminación de la violencia contra las mujeres y las niñas facilitada por la tecnología, publicada en 2025</w:t>
        </w:r>
      </w:ins>
      <w:ins w:id="171" w:author="Spanish" w:date="2026-10-21T16:08:00Z">
        <w:r w:rsidR="00E77CFA" w:rsidRPr="001D1EE5">
          <w:rPr>
            <w:rStyle w:val="FootnoteReference"/>
            <w:lang w:val="es-ES"/>
          </w:rPr>
          <w:footnoteReference w:customMarkFollows="1" w:id="5"/>
          <w:t>4</w:t>
        </w:r>
      </w:ins>
      <w:ins w:id="174" w:author="Spanish" w:date="2026-10-21T13:49:00Z">
        <w:r w:rsidRPr="001D1EE5">
          <w:rPr>
            <w:lang w:val="es-ES"/>
          </w:rPr>
          <w:t>;</w:t>
        </w:r>
      </w:ins>
    </w:p>
    <w:p w14:paraId="4A9762AA" w14:textId="2D32F173" w:rsidR="008D0FFE" w:rsidRPr="001D1EE5" w:rsidRDefault="00FD0954" w:rsidP="00CC3663">
      <w:pPr>
        <w:rPr>
          <w:szCs w:val="24"/>
          <w:lang w:val="es-ES"/>
          <w:rPrChange w:id="175" w:author="Spanish" w:date="2026-10-21T15:12:00Z">
            <w:rPr>
              <w:szCs w:val="24"/>
            </w:rPr>
          </w:rPrChange>
        </w:rPr>
      </w:pPr>
      <w:del w:id="176" w:author="Spanish" w:date="2026-10-21T13:50:00Z">
        <w:r w:rsidRPr="001D1EE5" w:rsidDel="00740D4C">
          <w:rPr>
            <w:i/>
            <w:iCs/>
            <w:lang w:val="es-ES"/>
            <w:rPrChange w:id="177" w:author="Spanish" w:date="2026-10-21T15:12:00Z">
              <w:rPr>
                <w:i/>
                <w:iCs/>
              </w:rPr>
            </w:rPrChange>
          </w:rPr>
          <w:delText>c</w:delText>
        </w:r>
      </w:del>
      <w:ins w:id="178" w:author="Spanish" w:date="2026-10-21T13:50:00Z">
        <w:r w:rsidR="00740D4C" w:rsidRPr="001D1EE5">
          <w:rPr>
            <w:i/>
            <w:iCs/>
            <w:lang w:val="es-ES"/>
            <w:rPrChange w:id="179" w:author="Spanish" w:date="2026-10-21T15:12:00Z">
              <w:rPr>
                <w:i/>
                <w:iCs/>
              </w:rPr>
            </w:rPrChange>
          </w:rPr>
          <w:t>d</w:t>
        </w:r>
      </w:ins>
      <w:r w:rsidRPr="001D1EE5">
        <w:rPr>
          <w:i/>
          <w:iCs/>
          <w:lang w:val="es-ES"/>
          <w:rPrChange w:id="180" w:author="Spanish" w:date="2026-10-21T15:12:00Z">
            <w:rPr>
              <w:i/>
              <w:iCs/>
            </w:rPr>
          </w:rPrChange>
        </w:rPr>
        <w:t>)</w:t>
      </w:r>
      <w:r w:rsidRPr="001D1EE5">
        <w:rPr>
          <w:lang w:val="es-ES"/>
          <w:rPrChange w:id="181" w:author="Spanish" w:date="2026-10-21T15:12:00Z">
            <w:rPr/>
          </w:rPrChange>
        </w:rPr>
        <w:tab/>
        <w:t xml:space="preserve">que la Junta de Jefes de Ejecutivos para la Coordinación de las Naciones Unidas en abril de 2013 abogó por el </w:t>
      </w:r>
      <w:ins w:id="182" w:author="Spanish" w:date="2026-10-21T13:53:00Z">
        <w:r w:rsidR="00740D4C" w:rsidRPr="001D1EE5">
          <w:rPr>
            <w:lang w:val="es-ES"/>
            <w:rPrChange w:id="183" w:author="Spanish" w:date="2026-10-21T15:12:00Z">
              <w:rPr/>
            </w:rPrChange>
          </w:rPr>
          <w:t>Plan de Acción para Todo el Sistema de las Naciones Unidas sobre la Igualdad de Género y el Empoderamiento de las Mujeres (</w:t>
        </w:r>
      </w:ins>
      <w:r w:rsidRPr="001D1EE5">
        <w:rPr>
          <w:lang w:val="es-ES"/>
          <w:rPrChange w:id="184" w:author="Spanish" w:date="2026-10-21T15:12:00Z">
            <w:rPr/>
          </w:rPrChange>
        </w:rPr>
        <w:t>ONU-SWAP</w:t>
      </w:r>
      <w:ins w:id="185" w:author="Spanish" w:date="2026-10-21T13:53:00Z">
        <w:r w:rsidR="00740D4C" w:rsidRPr="001D1EE5">
          <w:rPr>
            <w:lang w:val="es-ES"/>
            <w:rPrChange w:id="186" w:author="Spanish" w:date="2026-10-21T15:12:00Z">
              <w:rPr/>
            </w:rPrChange>
          </w:rPr>
          <w:t>)</w:t>
        </w:r>
      </w:ins>
      <w:r w:rsidRPr="001D1EE5">
        <w:rPr>
          <w:lang w:val="es-ES"/>
          <w:rPrChange w:id="187" w:author="Spanish" w:date="2026-10-21T15:12:00Z">
            <w:rPr/>
          </w:rPrChange>
        </w:rPr>
        <w:t>, en el que la UIT participará en las actividades de divulgación, coordinación, comunicación y establecimiento de contactos que forman parte de la estrategia;</w:t>
      </w:r>
    </w:p>
    <w:p w14:paraId="2CB10367" w14:textId="68998D8A" w:rsidR="008D0FFE" w:rsidRPr="001D1EE5" w:rsidDel="00740D4C" w:rsidRDefault="00FD0954" w:rsidP="00CC3663">
      <w:pPr>
        <w:rPr>
          <w:del w:id="188" w:author="Spanish" w:date="2026-10-21T13:53:00Z"/>
          <w:lang w:val="es-ES"/>
          <w:rPrChange w:id="189" w:author="Spanish" w:date="2026-10-21T15:12:00Z">
            <w:rPr>
              <w:del w:id="190" w:author="Spanish" w:date="2026-10-21T13:53:00Z"/>
            </w:rPr>
          </w:rPrChange>
        </w:rPr>
      </w:pPr>
      <w:del w:id="191" w:author="Spanish" w:date="2026-10-21T13:53:00Z">
        <w:r w:rsidRPr="001D1EE5" w:rsidDel="00740D4C">
          <w:rPr>
            <w:i/>
            <w:iCs/>
            <w:lang w:val="es-ES"/>
            <w:rPrChange w:id="192" w:author="Spanish" w:date="2026-10-21T15:12:00Z">
              <w:rPr>
                <w:i/>
                <w:iCs/>
              </w:rPr>
            </w:rPrChange>
          </w:rPr>
          <w:delText>d)</w:delText>
        </w:r>
        <w:r w:rsidRPr="001D1EE5" w:rsidDel="00740D4C">
          <w:rPr>
            <w:lang w:val="es-ES"/>
            <w:rPrChange w:id="193" w:author="Spanish" w:date="2026-10-21T15:12:00Z">
              <w:rPr/>
            </w:rPrChange>
          </w:rPr>
          <w:tab/>
          <w:delText>las conclusiones acordadas en el 55º periodo de sesiones de la Comisión de las Naciones Unidas sobre la condición jurídica y social de la mujer (CSW), celebrado en marzo de 2011, sobre el acceso y la participación de las mujeres y las niñas en la educación, la capacitación y la ciencia y la tecnología;</w:delText>
        </w:r>
      </w:del>
    </w:p>
    <w:p w14:paraId="1DDC529F" w14:textId="3A50CA1B" w:rsidR="008D0FFE" w:rsidRPr="001D1EE5" w:rsidDel="00740D4C" w:rsidRDefault="00FD0954" w:rsidP="00CC3663">
      <w:pPr>
        <w:rPr>
          <w:del w:id="194" w:author="Spanish" w:date="2026-10-21T13:53:00Z"/>
          <w:lang w:val="es-ES"/>
          <w:rPrChange w:id="195" w:author="Spanish" w:date="2026-10-21T15:12:00Z">
            <w:rPr>
              <w:del w:id="196" w:author="Spanish" w:date="2026-10-21T13:53:00Z"/>
            </w:rPr>
          </w:rPrChange>
        </w:rPr>
      </w:pPr>
      <w:del w:id="197" w:author="Spanish" w:date="2026-10-21T13:53:00Z">
        <w:r w:rsidRPr="001D1EE5" w:rsidDel="00740D4C">
          <w:rPr>
            <w:i/>
            <w:iCs/>
            <w:lang w:val="es-ES"/>
            <w:rPrChange w:id="198" w:author="Spanish" w:date="2026-10-21T15:12:00Z">
              <w:rPr>
                <w:i/>
                <w:iCs/>
              </w:rPr>
            </w:rPrChange>
          </w:rPr>
          <w:delText>e)</w:delText>
        </w:r>
        <w:r w:rsidRPr="001D1EE5" w:rsidDel="00740D4C">
          <w:rPr>
            <w:lang w:val="es-ES"/>
            <w:rPrChange w:id="199" w:author="Spanish" w:date="2026-10-21T15:12:00Z">
              <w:rPr/>
            </w:rPrChange>
          </w:rPr>
          <w:tab/>
          <w:delText>las conclusiones acordadas en la 61ª y la 62ª reuniones de la CSW, que promueven cambios digitales para el empoderamiento de la mujer, incluidas las mujeres de zonas rurales, y el apoyo al acceso de la mujer al desarrollo de sus capacidades mediante la ampliación del alcance de las oportunidades en materia de educación y formación, incluidas las tecnologías de la comunicación y la alfabetización digital;</w:delText>
        </w:r>
      </w:del>
    </w:p>
    <w:p w14:paraId="127A41CA" w14:textId="23C2B949" w:rsidR="00740D4C" w:rsidRPr="001D1EE5" w:rsidRDefault="00740D4C" w:rsidP="00740D4C">
      <w:pPr>
        <w:rPr>
          <w:ins w:id="200" w:author="Spanish" w:date="2026-10-21T13:53:00Z"/>
          <w:lang w:val="es-ES"/>
          <w:rPrChange w:id="201" w:author="Spanish" w:date="2026-10-21T15:12:00Z">
            <w:rPr>
              <w:ins w:id="202" w:author="Spanish" w:date="2026-10-21T13:53:00Z"/>
            </w:rPr>
          </w:rPrChange>
        </w:rPr>
      </w:pPr>
      <w:ins w:id="203" w:author="Spanish" w:date="2026-10-21T13:53:00Z">
        <w:r w:rsidRPr="001D1EE5">
          <w:rPr>
            <w:i/>
            <w:iCs/>
            <w:lang w:val="es-ES"/>
          </w:rPr>
          <w:t>e)</w:t>
        </w:r>
        <w:r w:rsidRPr="001D1EE5">
          <w:rPr>
            <w:lang w:val="es-ES"/>
          </w:rPr>
          <w:tab/>
          <w:t>las conclusiones acordadas en los distintos per</w:t>
        </w:r>
      </w:ins>
      <w:ins w:id="204" w:author="Spanish" w:date="2026-10-21T16:55:00Z">
        <w:r w:rsidR="006C5149" w:rsidRPr="001D1EE5">
          <w:rPr>
            <w:lang w:val="es-ES"/>
          </w:rPr>
          <w:t>i</w:t>
        </w:r>
      </w:ins>
      <w:ins w:id="205" w:author="Spanish" w:date="2026-10-21T13:53:00Z">
        <w:r w:rsidRPr="001D1EE5">
          <w:rPr>
            <w:lang w:val="es-ES"/>
          </w:rPr>
          <w:t>odos de sesiones de la Comisión de la Condición Jurídica y Social de la Mujer de las Naciones Unidas (CSW) sobre el acceso y la participación de las mujeres y las niñas en las tecnologías de la comunicación, la alfabetización digital y el impulso de la transformación digital para el empoderamiento de las mujeres, incluidas las de las zonas rurales y, en particular, las del 67</w:t>
        </w:r>
      </w:ins>
      <w:ins w:id="206" w:author="Spanish" w:date="2026-10-21T16:56:00Z">
        <w:r w:rsidR="006C5149" w:rsidRPr="001D1EE5">
          <w:rPr>
            <w:lang w:val="es-ES"/>
          </w:rPr>
          <w:t>.</w:t>
        </w:r>
      </w:ins>
      <w:ins w:id="207" w:author="Spanish" w:date="2026-10-21T13:53:00Z">
        <w:r w:rsidRPr="001D1EE5">
          <w:rPr>
            <w:lang w:val="es-ES"/>
          </w:rPr>
          <w:t>º per</w:t>
        </w:r>
      </w:ins>
      <w:ins w:id="208" w:author="Spanish" w:date="2026-10-21T16:56:00Z">
        <w:r w:rsidR="006C5149" w:rsidRPr="001D1EE5">
          <w:rPr>
            <w:lang w:val="es-ES"/>
          </w:rPr>
          <w:t>i</w:t>
        </w:r>
      </w:ins>
      <w:ins w:id="209" w:author="Spanish" w:date="2026-10-21T13:53:00Z">
        <w:r w:rsidRPr="001D1EE5">
          <w:rPr>
            <w:lang w:val="es-ES"/>
          </w:rPr>
          <w:t>odo de sesiones de la CSW, cuyo tema prioritario fue "La innovación y el cambio tecnológico, y la educación en la era digital para lograr la igualdad de género y el empoderamiento de todas las mujeres y niñas";</w:t>
        </w:r>
      </w:ins>
    </w:p>
    <w:p w14:paraId="773A9196" w14:textId="77777777" w:rsidR="00740D4C" w:rsidRPr="001D1EE5" w:rsidRDefault="00740D4C" w:rsidP="00740D4C">
      <w:pPr>
        <w:rPr>
          <w:ins w:id="210" w:author="Spanish" w:date="2026-10-21T13:53:00Z"/>
          <w:lang w:val="es-ES"/>
          <w:rPrChange w:id="211" w:author="Spanish" w:date="2026-10-21T15:12:00Z">
            <w:rPr>
              <w:ins w:id="212" w:author="Spanish" w:date="2026-10-21T13:53:00Z"/>
            </w:rPr>
          </w:rPrChange>
        </w:rPr>
      </w:pPr>
      <w:ins w:id="213" w:author="Spanish" w:date="2026-10-21T13:53:00Z">
        <w:r w:rsidRPr="001D1EE5">
          <w:rPr>
            <w:i/>
            <w:iCs/>
            <w:lang w:val="es-ES"/>
          </w:rPr>
          <w:t>f)</w:t>
        </w:r>
        <w:r w:rsidRPr="001D1EE5">
          <w:rPr>
            <w:lang w:val="es-ES"/>
          </w:rPr>
          <w:tab/>
          <w:t>que en la Resolución 79/152 de la Asamblea General de las Naciones Unidas, relativa a la intensificación de los esfuerzos para prevenir y eliminar todas las formas de violencia contra las mujeres y las niñas, se observa con preocupación la escasa representación de las mujeres y las niñas, así como su limitada participación y liderazgo en la conceptualización, el diseño, el desarrollo, la implementación y el uso de las tecnologías digitales, y también el uso y la producción de datos sesgados y poco representativos, lo que puede generar imprecisiones al entrenar aplicaciones inteligentes y soluciones basadas en la inteligencia artificial, agravando así la discriminación —incluida la racial y de género—, lo que, a su vez, contribuye a que se perpetúe la violencia contra las mujeres y las niñas;</w:t>
        </w:r>
      </w:ins>
    </w:p>
    <w:p w14:paraId="285A6D30" w14:textId="45C9E41A" w:rsidR="008D0FFE" w:rsidRPr="001D1EE5" w:rsidRDefault="00FD0954" w:rsidP="00CC3663">
      <w:pPr>
        <w:rPr>
          <w:lang w:val="es-ES"/>
          <w:rPrChange w:id="214" w:author="Spanish" w:date="2026-10-21T15:12:00Z">
            <w:rPr/>
          </w:rPrChange>
        </w:rPr>
      </w:pPr>
      <w:del w:id="215" w:author="Spanish" w:date="2026-10-21T13:54:00Z">
        <w:r w:rsidRPr="001D1EE5" w:rsidDel="00740D4C">
          <w:rPr>
            <w:i/>
            <w:iCs/>
            <w:lang w:val="es-ES"/>
            <w:rPrChange w:id="216" w:author="Spanish" w:date="2026-10-21T15:12:00Z">
              <w:rPr>
                <w:i/>
                <w:iCs/>
              </w:rPr>
            </w:rPrChange>
          </w:rPr>
          <w:lastRenderedPageBreak/>
          <w:delText>f</w:delText>
        </w:r>
      </w:del>
      <w:ins w:id="217" w:author="Spanish" w:date="2026-10-21T13:54:00Z">
        <w:r w:rsidR="00740D4C" w:rsidRPr="001D1EE5">
          <w:rPr>
            <w:i/>
            <w:iCs/>
            <w:lang w:val="es-ES"/>
            <w:rPrChange w:id="218" w:author="Spanish" w:date="2026-10-21T15:12:00Z">
              <w:rPr>
                <w:i/>
                <w:iCs/>
              </w:rPr>
            </w:rPrChange>
          </w:rPr>
          <w:t>g</w:t>
        </w:r>
      </w:ins>
      <w:r w:rsidRPr="001D1EE5">
        <w:rPr>
          <w:i/>
          <w:iCs/>
          <w:lang w:val="es-ES"/>
          <w:rPrChange w:id="219" w:author="Spanish" w:date="2026-10-21T15:12:00Z">
            <w:rPr>
              <w:i/>
              <w:iCs/>
            </w:rPr>
          </w:rPrChange>
        </w:rPr>
        <w:t>)</w:t>
      </w:r>
      <w:r w:rsidRPr="001D1EE5">
        <w:rPr>
          <w:lang w:val="es-ES"/>
          <w:rPrChange w:id="220" w:author="Spanish" w:date="2026-10-21T15:12:00Z">
            <w:rPr/>
          </w:rPrChange>
        </w:rPr>
        <w:tab/>
        <w:t>las orientaciones de las Naciones Unidas para el empleo de un lenguaje inclusivo en cuanto al género</w:t>
      </w:r>
      <w:del w:id="221" w:author="Spanish" w:date="2026-10-21T13:54:00Z">
        <w:r w:rsidRPr="001D1EE5" w:rsidDel="00740D4C">
          <w:rPr>
            <w:rStyle w:val="FootnoteReference"/>
            <w:lang w:val="es-ES"/>
            <w:rPrChange w:id="222" w:author="Spanish" w:date="2026-10-21T15:12:00Z">
              <w:rPr>
                <w:rStyle w:val="FootnoteReference"/>
              </w:rPr>
            </w:rPrChange>
          </w:rPr>
          <w:footnoteReference w:customMarkFollows="1" w:id="6"/>
          <w:delText>3</w:delText>
        </w:r>
      </w:del>
      <w:ins w:id="225" w:author="Spanish" w:date="2026-10-21T16:10:00Z">
        <w:r w:rsidR="00E77CFA" w:rsidRPr="001D1EE5">
          <w:rPr>
            <w:rStyle w:val="FootnoteReference"/>
            <w:lang w:val="es-ES"/>
          </w:rPr>
          <w:footnoteReference w:customMarkFollows="1" w:id="7"/>
          <w:t>5</w:t>
        </w:r>
      </w:ins>
      <w:r w:rsidRPr="001D1EE5">
        <w:rPr>
          <w:lang w:val="es-ES"/>
          <w:rPrChange w:id="229" w:author="Spanish" w:date="2026-10-21T15:12:00Z">
            <w:rPr/>
          </w:rPrChange>
        </w:rPr>
        <w:t>,</w:t>
      </w:r>
    </w:p>
    <w:p w14:paraId="301B9298" w14:textId="67551294" w:rsidR="008D0FFE" w:rsidRPr="001D1EE5" w:rsidRDefault="00FD0954" w:rsidP="00CC3663">
      <w:pPr>
        <w:pStyle w:val="Call"/>
        <w:rPr>
          <w:lang w:val="es-ES"/>
          <w:rPrChange w:id="230" w:author="Spanish" w:date="2026-10-21T15:12:00Z">
            <w:rPr/>
          </w:rPrChange>
        </w:rPr>
      </w:pPr>
      <w:r w:rsidRPr="001D1EE5">
        <w:rPr>
          <w:lang w:val="es-ES"/>
          <w:rPrChange w:id="231" w:author="Spanish" w:date="2026-10-21T15:12:00Z">
            <w:rPr/>
          </w:rPrChange>
        </w:rPr>
        <w:t xml:space="preserve">observando </w:t>
      </w:r>
      <w:del w:id="232" w:author="Spanish" w:date="2026-10-21T13:54:00Z">
        <w:r w:rsidRPr="001D1EE5" w:rsidDel="00740D4C">
          <w:rPr>
            <w:lang w:val="es-ES"/>
            <w:rPrChange w:id="233" w:author="Spanish" w:date="2026-10-21T15:12:00Z">
              <w:rPr/>
            </w:rPrChange>
          </w:rPr>
          <w:delText>asimismo</w:delText>
        </w:r>
      </w:del>
      <w:ins w:id="234" w:author="Spanish" w:date="2026-10-21T13:54:00Z">
        <w:r w:rsidR="00740D4C" w:rsidRPr="001D1EE5">
          <w:rPr>
            <w:lang w:val="es-ES"/>
            <w:rPrChange w:id="235" w:author="Spanish" w:date="2026-10-21T15:12:00Z">
              <w:rPr/>
            </w:rPrChange>
          </w:rPr>
          <w:t>además</w:t>
        </w:r>
      </w:ins>
    </w:p>
    <w:p w14:paraId="2CD3A7FD" w14:textId="77777777" w:rsidR="008D0FFE" w:rsidRPr="001D1EE5" w:rsidRDefault="00FD0954" w:rsidP="00CC3663">
      <w:pPr>
        <w:rPr>
          <w:lang w:val="es-ES"/>
          <w:rPrChange w:id="236" w:author="Spanish" w:date="2026-10-21T15:12:00Z">
            <w:rPr/>
          </w:rPrChange>
        </w:rPr>
      </w:pPr>
      <w:r w:rsidRPr="001D1EE5">
        <w:rPr>
          <w:i/>
          <w:iCs/>
          <w:lang w:val="es-ES"/>
          <w:rPrChange w:id="237" w:author="Spanish" w:date="2026-10-21T15:12:00Z">
            <w:rPr>
              <w:i/>
              <w:iCs/>
            </w:rPr>
          </w:rPrChange>
        </w:rPr>
        <w:t>a)</w:t>
      </w:r>
      <w:r w:rsidRPr="001D1EE5">
        <w:rPr>
          <w:i/>
          <w:iCs/>
          <w:lang w:val="es-ES"/>
          <w:rPrChange w:id="238" w:author="Spanish" w:date="2026-10-21T15:12:00Z">
            <w:rPr>
              <w:i/>
              <w:iCs/>
            </w:rPr>
          </w:rPrChange>
        </w:rPr>
        <w:tab/>
      </w:r>
      <w:r w:rsidRPr="001D1EE5">
        <w:rPr>
          <w:lang w:val="es-ES"/>
          <w:rPrChange w:id="239" w:author="Spanish" w:date="2026-10-21T15:12:00Z">
            <w:rPr/>
          </w:rPrChange>
        </w:rPr>
        <w:t>la Resolución del Consejo de la UIT en su reunión de 2013, que refrenda la política de Igualdad e Integración de Género (IIG) de la UIT, con la finalidad de integrar una perspectiva de género en la Unión y aprovechar las telecomunicaciones/TIC para empoderar a tanto a las mujeres como a los hombres;</w:t>
      </w:r>
    </w:p>
    <w:p w14:paraId="4EE0556C" w14:textId="77777777" w:rsidR="008D0FFE" w:rsidRPr="001D1EE5" w:rsidRDefault="00FD0954" w:rsidP="00CC3663">
      <w:pPr>
        <w:rPr>
          <w:lang w:val="es-ES"/>
          <w:rPrChange w:id="240" w:author="Spanish" w:date="2026-10-21T15:12:00Z">
            <w:rPr/>
          </w:rPrChange>
        </w:rPr>
      </w:pPr>
      <w:r w:rsidRPr="001D1EE5">
        <w:rPr>
          <w:i/>
          <w:iCs/>
          <w:lang w:val="es-ES"/>
          <w:rPrChange w:id="241" w:author="Spanish" w:date="2026-10-21T15:12:00Z">
            <w:rPr>
              <w:i/>
              <w:iCs/>
            </w:rPr>
          </w:rPrChange>
        </w:rPr>
        <w:t>b)</w:t>
      </w:r>
      <w:r w:rsidRPr="001D1EE5">
        <w:rPr>
          <w:lang w:val="es-ES"/>
          <w:rPrChange w:id="242" w:author="Spanish" w:date="2026-10-21T15:12:00Z">
            <w:rPr/>
          </w:rPrChange>
        </w:rPr>
        <w:tab/>
        <w:t>que la UIT, en su Plan Estratégico incluye temas en materia de igualdad de género, empoderamiento e inclusión de la mujer para su debate e intercambio de ideas con el propósito de definir en toda la Organización un plan de acción concreto para tratar asuntos y barreras pertinentes con plazos y metas claros,</w:t>
      </w:r>
    </w:p>
    <w:p w14:paraId="0F39F923" w14:textId="77777777" w:rsidR="008D0FFE" w:rsidRPr="001D1EE5" w:rsidRDefault="00FD0954" w:rsidP="00CC3663">
      <w:pPr>
        <w:pStyle w:val="Call"/>
        <w:rPr>
          <w:lang w:val="es-ES"/>
          <w:rPrChange w:id="243" w:author="Spanish" w:date="2026-10-21T15:12:00Z">
            <w:rPr/>
          </w:rPrChange>
        </w:rPr>
      </w:pPr>
      <w:r w:rsidRPr="001D1EE5">
        <w:rPr>
          <w:lang w:val="es-ES"/>
          <w:rPrChange w:id="244" w:author="Spanish" w:date="2026-10-21T15:12:00Z">
            <w:rPr/>
          </w:rPrChange>
        </w:rPr>
        <w:t>reconociendo</w:t>
      </w:r>
    </w:p>
    <w:p w14:paraId="3E177295" w14:textId="77777777" w:rsidR="008D0FFE" w:rsidRPr="001D1EE5" w:rsidRDefault="00FD0954" w:rsidP="00CC3663">
      <w:pPr>
        <w:rPr>
          <w:lang w:val="es-ES"/>
          <w:rPrChange w:id="245" w:author="Spanish" w:date="2026-10-21T15:12:00Z">
            <w:rPr/>
          </w:rPrChange>
        </w:rPr>
      </w:pPr>
      <w:r w:rsidRPr="001D1EE5">
        <w:rPr>
          <w:i/>
          <w:iCs/>
          <w:lang w:val="es-ES"/>
          <w:rPrChange w:id="246" w:author="Spanish" w:date="2026-10-21T15:12:00Z">
            <w:rPr>
              <w:i/>
              <w:iCs/>
            </w:rPr>
          </w:rPrChange>
        </w:rPr>
        <w:t>a)</w:t>
      </w:r>
      <w:r w:rsidRPr="001D1EE5">
        <w:rPr>
          <w:i/>
          <w:iCs/>
          <w:lang w:val="es-ES"/>
          <w:rPrChange w:id="247" w:author="Spanish" w:date="2026-10-21T15:12:00Z">
            <w:rPr>
              <w:i/>
              <w:iCs/>
            </w:rPr>
          </w:rPrChange>
        </w:rPr>
        <w:tab/>
      </w:r>
      <w:r w:rsidRPr="001D1EE5">
        <w:rPr>
          <w:lang w:val="es-ES"/>
          <w:rPrChange w:id="248" w:author="Spanish" w:date="2026-10-21T15:12:00Z">
            <w:rPr/>
          </w:rPrChange>
        </w:rPr>
        <w:t>que la igualdad de acceso a las TIC para hombres y mujeres y su participación equitativa a todos los niveles y en todos los ámbitos, en particular en la formulación de políticas y la adopción de decisiones, redundan en beneficio de la sociedad en su conjunto, especialmente en el contexto de la sociedad de la información y del conocimiento;</w:t>
      </w:r>
    </w:p>
    <w:p w14:paraId="249380D1" w14:textId="77777777" w:rsidR="008D0FFE" w:rsidRPr="001D1EE5" w:rsidRDefault="00FD0954" w:rsidP="00CC3663">
      <w:pPr>
        <w:rPr>
          <w:lang w:val="es-ES"/>
          <w:rPrChange w:id="249" w:author="Spanish" w:date="2026-10-21T15:12:00Z">
            <w:rPr/>
          </w:rPrChange>
        </w:rPr>
      </w:pPr>
      <w:r w:rsidRPr="001D1EE5">
        <w:rPr>
          <w:i/>
          <w:iCs/>
          <w:lang w:val="es-ES"/>
          <w:rPrChange w:id="250" w:author="Spanish" w:date="2026-10-21T15:12:00Z">
            <w:rPr>
              <w:i/>
              <w:iCs/>
            </w:rPr>
          </w:rPrChange>
        </w:rPr>
        <w:t>b)</w:t>
      </w:r>
      <w:r w:rsidRPr="001D1EE5">
        <w:rPr>
          <w:lang w:val="es-ES"/>
          <w:rPrChange w:id="251" w:author="Spanish" w:date="2026-10-21T15:12:00Z">
            <w:rPr/>
          </w:rPrChange>
        </w:rPr>
        <w:tab/>
        <w:t>que el acceso desigual de las mujeres y niñas a las TIC causa perjuicios a todas las personas, incluso en términos de reducción de la actividad económica, de la innovación y de la iniciativa empresarial, entre otras cosas;</w:t>
      </w:r>
    </w:p>
    <w:p w14:paraId="49C19EBA" w14:textId="77777777" w:rsidR="008D0FFE" w:rsidRPr="001D1EE5" w:rsidRDefault="00FD0954" w:rsidP="00CC3663">
      <w:pPr>
        <w:rPr>
          <w:lang w:val="es-ES"/>
          <w:rPrChange w:id="252" w:author="Spanish" w:date="2026-10-21T15:12:00Z">
            <w:rPr/>
          </w:rPrChange>
        </w:rPr>
      </w:pPr>
      <w:r w:rsidRPr="001D1EE5">
        <w:rPr>
          <w:i/>
          <w:iCs/>
          <w:lang w:val="es-ES"/>
          <w:rPrChange w:id="253" w:author="Spanish" w:date="2026-10-21T15:12:00Z">
            <w:rPr>
              <w:i/>
              <w:iCs/>
            </w:rPr>
          </w:rPrChange>
        </w:rPr>
        <w:t>c)</w:t>
      </w:r>
      <w:r w:rsidRPr="001D1EE5">
        <w:rPr>
          <w:lang w:val="es-ES"/>
          <w:rPrChange w:id="254" w:author="Spanish" w:date="2026-10-21T15:12:00Z">
            <w:rPr/>
          </w:rPrChange>
        </w:rPr>
        <w:tab/>
        <w:t>que el hecho de no garantizar que las mujeres tengan un acceso equitativo a Internet perjudica en particular a los países de renta baja;</w:t>
      </w:r>
    </w:p>
    <w:p w14:paraId="23F32661" w14:textId="77777777" w:rsidR="008D0FFE" w:rsidRPr="001D1EE5" w:rsidRDefault="00FD0954" w:rsidP="00CC3663">
      <w:pPr>
        <w:rPr>
          <w:lang w:val="es-ES"/>
          <w:rPrChange w:id="255" w:author="Spanish" w:date="2026-10-21T15:12:00Z">
            <w:rPr/>
          </w:rPrChange>
        </w:rPr>
      </w:pPr>
      <w:r w:rsidRPr="001D1EE5">
        <w:rPr>
          <w:i/>
          <w:iCs/>
          <w:lang w:val="es-ES"/>
          <w:rPrChange w:id="256" w:author="Spanish" w:date="2026-10-21T15:12:00Z">
            <w:rPr>
              <w:i/>
              <w:iCs/>
            </w:rPr>
          </w:rPrChange>
        </w:rPr>
        <w:t>d)</w:t>
      </w:r>
      <w:r w:rsidRPr="001D1EE5">
        <w:rPr>
          <w:lang w:val="es-ES"/>
          <w:rPrChange w:id="257" w:author="Spanish" w:date="2026-10-21T15:12:00Z">
            <w:rPr/>
          </w:rPrChange>
        </w:rPr>
        <w:tab/>
        <w:t>la importancia de conseguir la participación plena de hombres y niños, como agentes y beneficiarios del cambio, en el logro de la igualdad de género;</w:t>
      </w:r>
    </w:p>
    <w:p w14:paraId="421424CA" w14:textId="02E920B9" w:rsidR="008D0FFE" w:rsidRPr="001D1EE5" w:rsidRDefault="00FD0954" w:rsidP="00CC3663">
      <w:pPr>
        <w:rPr>
          <w:lang w:val="es-ES"/>
        </w:rPr>
      </w:pPr>
      <w:r w:rsidRPr="001D1EE5">
        <w:rPr>
          <w:i/>
          <w:iCs/>
          <w:lang w:val="es-ES"/>
          <w:rPrChange w:id="258" w:author="Spanish" w:date="2026-10-21T15:12:00Z">
            <w:rPr>
              <w:i/>
              <w:iCs/>
            </w:rPr>
          </w:rPrChange>
        </w:rPr>
        <w:t>e)</w:t>
      </w:r>
      <w:r w:rsidRPr="001D1EE5">
        <w:rPr>
          <w:lang w:val="es-ES"/>
          <w:rPrChange w:id="259" w:author="Spanish" w:date="2026-10-21T15:12:00Z">
            <w:rPr/>
          </w:rPrChange>
        </w:rPr>
        <w:tab/>
        <w:t>que las TIC son instrumentos gracias a los cuales se puede favorecer la igualdad de género y el empoderamiento de las mujeres y las niñas y gozan de reconocimiento como parte integrante de las sociedades en las cuales las mujeres y los hombres puedan participar y contribuir de manera apreciable;</w:t>
      </w:r>
    </w:p>
    <w:p w14:paraId="44A2F766" w14:textId="3D82D304" w:rsidR="00740D4C" w:rsidRPr="001D1EE5" w:rsidRDefault="00740D4C" w:rsidP="00CC3663">
      <w:pPr>
        <w:rPr>
          <w:ins w:id="260" w:author="Spanish" w:date="2026-10-21T16:12:00Z"/>
          <w:lang w:val="es-ES"/>
        </w:rPr>
      </w:pPr>
      <w:ins w:id="261" w:author="Spanish" w:date="2026-10-21T13:55:00Z">
        <w:r w:rsidRPr="001D1EE5">
          <w:rPr>
            <w:i/>
            <w:iCs/>
            <w:lang w:val="es-ES"/>
          </w:rPr>
          <w:t>f)</w:t>
        </w:r>
        <w:r w:rsidRPr="001D1EE5">
          <w:rPr>
            <w:lang w:val="es-ES"/>
          </w:rPr>
          <w:tab/>
          <w:t>que, a su vez, el desarrollo tecnológico y la digitalización de la vida cotidiana han dado lugar a nuevas formas de expresión con el potencial de agravar la violencia contra las mujeres, en particular la violencia física, psicológica, sexual, económica y política, entre otras;</w:t>
        </w:r>
      </w:ins>
    </w:p>
    <w:p w14:paraId="19D43326" w14:textId="10EDF203" w:rsidR="008D0FFE" w:rsidRPr="001D1EE5" w:rsidRDefault="00FD0954" w:rsidP="00CC3663">
      <w:pPr>
        <w:rPr>
          <w:lang w:val="es-ES"/>
          <w:rPrChange w:id="262" w:author="Spanish" w:date="2026-10-21T15:12:00Z">
            <w:rPr/>
          </w:rPrChange>
        </w:rPr>
      </w:pPr>
      <w:del w:id="263" w:author="Spanish" w:date="2026-10-21T13:55:00Z">
        <w:r w:rsidRPr="001D1EE5" w:rsidDel="00740D4C">
          <w:rPr>
            <w:i/>
            <w:iCs/>
            <w:lang w:val="es-ES"/>
            <w:rPrChange w:id="264" w:author="Spanish" w:date="2026-10-21T15:12:00Z">
              <w:rPr>
                <w:i/>
                <w:iCs/>
              </w:rPr>
            </w:rPrChange>
          </w:rPr>
          <w:delText>f</w:delText>
        </w:r>
      </w:del>
      <w:ins w:id="265" w:author="Spanish" w:date="2026-10-21T13:55:00Z">
        <w:r w:rsidR="00740D4C" w:rsidRPr="001D1EE5">
          <w:rPr>
            <w:i/>
            <w:iCs/>
            <w:lang w:val="es-ES"/>
            <w:rPrChange w:id="266" w:author="Spanish" w:date="2026-10-21T15:12:00Z">
              <w:rPr>
                <w:i/>
                <w:iCs/>
              </w:rPr>
            </w:rPrChange>
          </w:rPr>
          <w:t>g</w:t>
        </w:r>
      </w:ins>
      <w:r w:rsidRPr="001D1EE5">
        <w:rPr>
          <w:i/>
          <w:iCs/>
          <w:lang w:val="es-ES"/>
          <w:rPrChange w:id="267" w:author="Spanish" w:date="2026-10-21T15:12:00Z">
            <w:rPr>
              <w:i/>
              <w:iCs/>
            </w:rPr>
          </w:rPrChange>
        </w:rPr>
        <w:t>)</w:t>
      </w:r>
      <w:r w:rsidRPr="001D1EE5">
        <w:rPr>
          <w:lang w:val="es-ES"/>
          <w:rPrChange w:id="268" w:author="Spanish" w:date="2026-10-21T15:12:00Z">
            <w:rPr/>
          </w:rPrChange>
        </w:rPr>
        <w:tab/>
        <w:t>que el ODS 5 de la Agenda 2030 para el Desarrollo Sostenible quiere lograr la igualdad entre hombres y mujeres y empoderar a todas las mujeres y las niñas e impulsar la inclusión de una perspectiva de género como una cuestión transversal en todos los objetivos y las metas de la Agenda;</w:t>
      </w:r>
    </w:p>
    <w:p w14:paraId="7CBB0381" w14:textId="4AE1D7EB" w:rsidR="008D0FFE" w:rsidRPr="001D1EE5" w:rsidRDefault="00FD0954" w:rsidP="00CC3663">
      <w:pPr>
        <w:rPr>
          <w:lang w:val="es-ES"/>
          <w:rPrChange w:id="269" w:author="Spanish" w:date="2026-10-21T15:12:00Z">
            <w:rPr/>
          </w:rPrChange>
        </w:rPr>
      </w:pPr>
      <w:del w:id="270" w:author="Spanish" w:date="2026-10-21T13:55:00Z">
        <w:r w:rsidRPr="001D1EE5" w:rsidDel="00740D4C">
          <w:rPr>
            <w:i/>
            <w:iCs/>
            <w:lang w:val="es-ES"/>
            <w:rPrChange w:id="271" w:author="Spanish" w:date="2026-10-21T15:12:00Z">
              <w:rPr>
                <w:i/>
                <w:iCs/>
              </w:rPr>
            </w:rPrChange>
          </w:rPr>
          <w:lastRenderedPageBreak/>
          <w:delText>g</w:delText>
        </w:r>
      </w:del>
      <w:ins w:id="272" w:author="Spanish" w:date="2026-10-21T13:55:00Z">
        <w:r w:rsidR="00740D4C" w:rsidRPr="001D1EE5">
          <w:rPr>
            <w:i/>
            <w:iCs/>
            <w:lang w:val="es-ES"/>
            <w:rPrChange w:id="273" w:author="Spanish" w:date="2026-10-21T15:12:00Z">
              <w:rPr>
                <w:i/>
                <w:iCs/>
              </w:rPr>
            </w:rPrChange>
          </w:rPr>
          <w:t>h</w:t>
        </w:r>
      </w:ins>
      <w:r w:rsidRPr="001D1EE5">
        <w:rPr>
          <w:i/>
          <w:iCs/>
          <w:lang w:val="es-ES"/>
          <w:rPrChange w:id="274" w:author="Spanish" w:date="2026-10-21T15:12:00Z">
            <w:rPr>
              <w:i/>
              <w:iCs/>
            </w:rPr>
          </w:rPrChange>
        </w:rPr>
        <w:t>)</w:t>
      </w:r>
      <w:r w:rsidRPr="001D1EE5">
        <w:rPr>
          <w:lang w:val="es-ES"/>
          <w:rPrChange w:id="275" w:author="Spanish" w:date="2026-10-21T15:12:00Z">
            <w:rPr/>
          </w:rPrChange>
        </w:rPr>
        <w:tab/>
        <w:t>que los resultados de la CMSI, a saber, la Declaración de Principios de Ginebra, el Plan de Acción de Ginebra, el Compromiso de Túnez y la Agenda de Túnez para la Sociedad de la Información ilustran el concepto de la sociedad de la información y que es preciso seguir desplegando esfuerzos al respecto para reducir la brecha digital en materia de género;</w:t>
      </w:r>
    </w:p>
    <w:p w14:paraId="2D826FBD" w14:textId="17FB7EA0" w:rsidR="008D0FFE" w:rsidRPr="001D1EE5" w:rsidDel="00740D4C" w:rsidRDefault="00FD0954" w:rsidP="00CC3663">
      <w:pPr>
        <w:rPr>
          <w:del w:id="276" w:author="Spanish" w:date="2026-10-21T13:56:00Z"/>
          <w:lang w:val="es-ES"/>
          <w:rPrChange w:id="277" w:author="Spanish" w:date="2026-10-21T15:12:00Z">
            <w:rPr>
              <w:del w:id="278" w:author="Spanish" w:date="2026-10-21T13:56:00Z"/>
            </w:rPr>
          </w:rPrChange>
        </w:rPr>
      </w:pPr>
      <w:del w:id="279" w:author="Spanish" w:date="2026-10-21T13:56:00Z">
        <w:r w:rsidRPr="001D1EE5" w:rsidDel="00740D4C">
          <w:rPr>
            <w:i/>
            <w:iCs/>
            <w:lang w:val="es-ES"/>
            <w:rPrChange w:id="280" w:author="Spanish" w:date="2026-10-21T15:12:00Z">
              <w:rPr>
                <w:i/>
                <w:iCs/>
              </w:rPr>
            </w:rPrChange>
          </w:rPr>
          <w:delText>h)</w:delText>
        </w:r>
        <w:r w:rsidRPr="001D1EE5" w:rsidDel="00740D4C">
          <w:rPr>
            <w:i/>
            <w:iCs/>
            <w:lang w:val="es-ES"/>
            <w:rPrChange w:id="281" w:author="Spanish" w:date="2026-10-21T15:12:00Z">
              <w:rPr>
                <w:i/>
                <w:iCs/>
              </w:rPr>
            </w:rPrChange>
          </w:rPr>
          <w:tab/>
        </w:r>
        <w:r w:rsidRPr="001D1EE5" w:rsidDel="00740D4C">
          <w:rPr>
            <w:lang w:val="es-ES"/>
            <w:rPrChange w:id="282" w:author="Spanish" w:date="2026-10-21T15:12:00Z">
              <w:rPr/>
            </w:rPrChange>
          </w:rPr>
          <w:delText>que en la Declaración CMSI+10 relativa a la aplicación de los resultados de la CMSI se afirma la necesidad de garantizar que la sociedad de la información permite el empoderamiento de las mujeres y su plena participación gracias a la igualdad en todas las esferas de la sociedad y en todos los procesos decisorios;</w:delText>
        </w:r>
      </w:del>
    </w:p>
    <w:p w14:paraId="00057384" w14:textId="1C192A09" w:rsidR="008D0FFE" w:rsidRPr="001D1EE5" w:rsidDel="00740D4C" w:rsidRDefault="00FD0954" w:rsidP="00CC3663">
      <w:pPr>
        <w:rPr>
          <w:del w:id="283" w:author="Spanish" w:date="2026-10-21T13:56:00Z"/>
          <w:lang w:val="es-ES"/>
          <w:rPrChange w:id="284" w:author="Spanish" w:date="2026-10-21T15:12:00Z">
            <w:rPr>
              <w:del w:id="285" w:author="Spanish" w:date="2026-10-21T13:56:00Z"/>
            </w:rPr>
          </w:rPrChange>
        </w:rPr>
      </w:pPr>
      <w:del w:id="286" w:author="Spanish" w:date="2026-10-21T13:56:00Z">
        <w:r w:rsidRPr="001D1EE5" w:rsidDel="00740D4C">
          <w:rPr>
            <w:i/>
            <w:iCs/>
            <w:lang w:val="es-ES"/>
            <w:rPrChange w:id="287" w:author="Spanish" w:date="2026-10-21T15:12:00Z">
              <w:rPr>
                <w:i/>
                <w:iCs/>
              </w:rPr>
            </w:rPrChange>
          </w:rPr>
          <w:delText>i)</w:delText>
        </w:r>
        <w:r w:rsidRPr="001D1EE5" w:rsidDel="00740D4C">
          <w:rPr>
            <w:lang w:val="es-ES"/>
            <w:rPrChange w:id="288" w:author="Spanish" w:date="2026-10-21T15:12:00Z">
              <w:rPr/>
            </w:rPrChange>
          </w:rPr>
          <w:tab/>
          <w:delText>que es fundamental que los Miembros de la UIT y sus socios alienten a las mujeres y las niñas a elegir una carrera en el campo de las telecomunicaciones/TIC y fomenten la utilización de dichas tecnologías para el empoderamiento económico y social de mujeres y niñas y el logro de la igualdad de género;</w:delText>
        </w:r>
      </w:del>
    </w:p>
    <w:p w14:paraId="79AC7B29" w14:textId="07C7C226" w:rsidR="00740D4C" w:rsidRPr="001D1EE5" w:rsidRDefault="00740D4C" w:rsidP="00CC3663">
      <w:pPr>
        <w:rPr>
          <w:ins w:id="289" w:author="Spanish" w:date="2026-10-21T13:56:00Z"/>
          <w:lang w:val="es-ES"/>
          <w:rPrChange w:id="290" w:author="Spanish" w:date="2026-10-21T15:12:00Z">
            <w:rPr>
              <w:ins w:id="291" w:author="Spanish" w:date="2026-10-21T13:56:00Z"/>
            </w:rPr>
          </w:rPrChange>
        </w:rPr>
      </w:pPr>
      <w:ins w:id="292" w:author="Spanish" w:date="2026-10-21T13:56:00Z">
        <w:r w:rsidRPr="001D1EE5">
          <w:rPr>
            <w:i/>
            <w:iCs/>
            <w:lang w:val="es-ES"/>
          </w:rPr>
          <w:t>i)</w:t>
        </w:r>
        <w:r w:rsidRPr="001D1EE5">
          <w:rPr>
            <w:lang w:val="es-ES"/>
          </w:rPr>
          <w:tab/>
          <w:t>que en el Examen de la CMSI+20 se reafirma que la igualdad de género y el empoderamiento de todas las mujeres y niñas, así como su participación total, equitativa, segura y efectiva en el sector digital, son esenciales para cerrar la brecha digital de género e impulsar el desarrollo sostenible;</w:t>
        </w:r>
      </w:ins>
    </w:p>
    <w:p w14:paraId="6C2D37DD" w14:textId="3EA228DD" w:rsidR="008D0FFE" w:rsidRPr="001D1EE5" w:rsidRDefault="00FD0954" w:rsidP="00740D4C">
      <w:pPr>
        <w:rPr>
          <w:lang w:val="es-ES"/>
        </w:rPr>
      </w:pPr>
      <w:r w:rsidRPr="001D1EE5">
        <w:rPr>
          <w:i/>
          <w:iCs/>
          <w:lang w:val="es-ES"/>
          <w:rPrChange w:id="293" w:author="Spanish" w:date="2026-10-21T15:12:00Z">
            <w:rPr>
              <w:i/>
              <w:iCs/>
            </w:rPr>
          </w:rPrChange>
        </w:rPr>
        <w:t>j)</w:t>
      </w:r>
      <w:r w:rsidRPr="001D1EE5">
        <w:rPr>
          <w:lang w:val="es-ES"/>
          <w:rPrChange w:id="294" w:author="Spanish" w:date="2026-10-21T15:12:00Z">
            <w:rPr/>
          </w:rPrChange>
        </w:rPr>
        <w:tab/>
        <w:t xml:space="preserve">que las mujeres y las niñas sufren formas múltiples e interrelacionadas de discriminación y </w:t>
      </w:r>
      <w:ins w:id="295" w:author="Spanish" w:date="2026-10-21T13:56:00Z">
        <w:r w:rsidR="00740D4C" w:rsidRPr="001D1EE5">
          <w:rPr>
            <w:lang w:val="es-ES"/>
            <w:rPrChange w:id="296" w:author="Spanish" w:date="2026-10-21T15:12:00Z">
              <w:rPr/>
            </w:rPrChange>
          </w:rPr>
          <w:t>violencia en las esferas pública y privada, con inclusión de la explotación sexual</w:t>
        </w:r>
      </w:ins>
      <w:del w:id="297" w:author="Spanish" w:date="2026-10-21T13:56:00Z">
        <w:r w:rsidRPr="001D1EE5" w:rsidDel="00740D4C">
          <w:rPr>
            <w:lang w:val="es-ES"/>
            <w:rPrChange w:id="298" w:author="Spanish" w:date="2026-10-21T15:12:00Z">
              <w:rPr/>
            </w:rPrChange>
          </w:rPr>
          <w:delText>que existe la necesidad de luchar contra esta discriminación y cerrar la brecha digital de género</w:delText>
        </w:r>
      </w:del>
      <w:del w:id="299" w:author="Spanish" w:date="2026-10-21T13:57:00Z">
        <w:r w:rsidRPr="001D1EE5" w:rsidDel="00740D4C">
          <w:rPr>
            <w:lang w:val="es-ES"/>
            <w:rPrChange w:id="300" w:author="Spanish" w:date="2026-10-21T15:12:00Z">
              <w:rPr/>
            </w:rPrChange>
          </w:rPr>
          <w:delText>, especialmente en lo que respecta a las mujeres de zonas rurales y urbanas marginadas</w:delText>
        </w:r>
      </w:del>
      <w:r w:rsidRPr="001D1EE5">
        <w:rPr>
          <w:lang w:val="es-ES"/>
          <w:rPrChange w:id="301" w:author="Spanish" w:date="2026-10-21T15:12:00Z">
            <w:rPr/>
          </w:rPrChange>
        </w:rPr>
        <w:t>;</w:t>
      </w:r>
    </w:p>
    <w:p w14:paraId="09C2B0DF" w14:textId="77777777" w:rsidR="00740D4C" w:rsidRPr="001D1EE5" w:rsidRDefault="00740D4C" w:rsidP="00740D4C">
      <w:pPr>
        <w:rPr>
          <w:ins w:id="302" w:author="Spanish" w:date="2026-10-21T13:57:00Z"/>
          <w:lang w:val="es-ES"/>
          <w:rPrChange w:id="303" w:author="Spanish" w:date="2026-10-21T15:12:00Z">
            <w:rPr>
              <w:ins w:id="304" w:author="Spanish" w:date="2026-10-21T13:57:00Z"/>
            </w:rPr>
          </w:rPrChange>
        </w:rPr>
      </w:pPr>
      <w:ins w:id="305" w:author="Spanish" w:date="2026-10-21T13:57:00Z">
        <w:r w:rsidRPr="001D1EE5">
          <w:rPr>
            <w:i/>
            <w:iCs/>
            <w:lang w:val="es-ES"/>
          </w:rPr>
          <w:t>k)</w:t>
        </w:r>
        <w:r w:rsidRPr="001D1EE5">
          <w:rPr>
            <w:lang w:val="es-ES"/>
          </w:rPr>
          <w:tab/>
          <w:t>que es necesario luchar contra esta discriminación y violencia para contribuir al cierre de la brecha digital de género, especialmente respecto de las mujeres situadas en zonas rurales y urbanas marginadas;</w:t>
        </w:r>
      </w:ins>
    </w:p>
    <w:p w14:paraId="0D081E87" w14:textId="77777777" w:rsidR="00740D4C" w:rsidRPr="001D1EE5" w:rsidRDefault="00740D4C" w:rsidP="00740D4C">
      <w:pPr>
        <w:rPr>
          <w:ins w:id="306" w:author="Spanish" w:date="2026-10-21T13:57:00Z"/>
          <w:lang w:val="es-ES"/>
          <w:rPrChange w:id="307" w:author="Spanish" w:date="2026-10-21T15:12:00Z">
            <w:rPr>
              <w:ins w:id="308" w:author="Spanish" w:date="2026-10-21T13:57:00Z"/>
            </w:rPr>
          </w:rPrChange>
        </w:rPr>
      </w:pPr>
      <w:ins w:id="309" w:author="Spanish" w:date="2026-10-21T13:57:00Z">
        <w:r w:rsidRPr="001D1EE5">
          <w:rPr>
            <w:i/>
            <w:iCs/>
            <w:lang w:val="es-ES"/>
          </w:rPr>
          <w:t>l)</w:t>
        </w:r>
        <w:r w:rsidRPr="001D1EE5">
          <w:rPr>
            <w:lang w:val="es-ES"/>
          </w:rPr>
          <w:tab/>
          <w:t>que la violencia de género, el acoso y otros perjuicios en línea facilitados por la tecnología afectan de manera desproporcionada a las mujeres y las niñas, lo que menoscaba su acceso y uso significativo de las telecomunicaciones y las TIC, y a su vez erosiona la confianza en los entornos digitales, limita el potencial empoderador de las TIC y obstaculiza la transformación digital inclusiva, así como el pleno disfrute de los beneficios sociales, económicos y de desarrollo que ofrece la conectividad;</w:t>
        </w:r>
      </w:ins>
    </w:p>
    <w:p w14:paraId="3413AC77" w14:textId="672D20CC" w:rsidR="00740D4C" w:rsidRPr="001D1EE5" w:rsidDel="00740D4C" w:rsidRDefault="00740D4C" w:rsidP="00740D4C">
      <w:pPr>
        <w:rPr>
          <w:del w:id="310" w:author="Spanish" w:date="2026-10-21T13:57:00Z"/>
          <w:lang w:val="es-ES"/>
          <w:rPrChange w:id="311" w:author="Spanish" w:date="2026-10-21T15:12:00Z">
            <w:rPr>
              <w:del w:id="312" w:author="Spanish" w:date="2026-10-21T13:57:00Z"/>
            </w:rPr>
          </w:rPrChange>
        </w:rPr>
      </w:pPr>
      <w:ins w:id="313" w:author="Spanish" w:date="2026-10-21T13:57:00Z">
        <w:r w:rsidRPr="001D1EE5">
          <w:rPr>
            <w:i/>
            <w:iCs/>
            <w:lang w:val="es-ES"/>
          </w:rPr>
          <w:t>m)</w:t>
        </w:r>
        <w:r w:rsidRPr="001D1EE5">
          <w:rPr>
            <w:lang w:val="es-ES"/>
          </w:rPr>
          <w:tab/>
          <w:t>que existe una brecha de uso de Internet</w:t>
        </w:r>
      </w:ins>
      <w:ins w:id="314" w:author="Spanish" w:date="2026-10-21T16:14:00Z">
        <w:r w:rsidR="00FD1C3F" w:rsidRPr="001D1EE5">
          <w:rPr>
            <w:rStyle w:val="FootnoteReference"/>
            <w:lang w:val="es-ES"/>
          </w:rPr>
          <w:footnoteReference w:customMarkFollows="1" w:id="8"/>
          <w:t>6</w:t>
        </w:r>
      </w:ins>
      <w:ins w:id="316" w:author="Spanish" w:date="2026-10-21T13:57:00Z">
        <w:r w:rsidRPr="001D1EE5">
          <w:rPr>
            <w:rFonts w:cs="Calibri"/>
            <w:szCs w:val="24"/>
            <w:lang w:val="es-ES"/>
          </w:rPr>
          <w:t xml:space="preserve"> entre hombres y mujeres, especialmente en algunos países en desarrollo</w:t>
        </w:r>
      </w:ins>
      <w:ins w:id="317" w:author="Spanish" w:date="2026-10-21T16:14:00Z">
        <w:r w:rsidR="00FD1C3F" w:rsidRPr="001D1EE5">
          <w:rPr>
            <w:rStyle w:val="FootnoteReference"/>
            <w:rFonts w:cs="Calibri"/>
            <w:szCs w:val="24"/>
            <w:lang w:val="es-ES"/>
          </w:rPr>
          <w:footnoteReference w:customMarkFollows="1" w:id="9"/>
          <w:t>7</w:t>
        </w:r>
      </w:ins>
      <w:ins w:id="319" w:author="Spanish" w:date="2026-10-21T13:57:00Z">
        <w:r w:rsidRPr="001D1EE5">
          <w:rPr>
            <w:rFonts w:cs="Calibri"/>
            <w:szCs w:val="24"/>
            <w:lang w:val="es-ES"/>
          </w:rPr>
          <w:t>, y que las mujeres y las niñas también están infrarrepresentadas en la educación sobre ciencia, tecnología, ingeniería y matemáticas, y en los empleos, el emprendimiento y otros ámbitos de la actividad digital</w:t>
        </w:r>
      </w:ins>
      <w:ins w:id="320" w:author="Spanish" w:date="2026-10-21T16:14:00Z">
        <w:r w:rsidR="00FD1C3F" w:rsidRPr="001D1EE5">
          <w:rPr>
            <w:rStyle w:val="FootnoteReference"/>
            <w:rFonts w:cs="Calibri"/>
            <w:szCs w:val="24"/>
            <w:lang w:val="es-ES"/>
          </w:rPr>
          <w:footnoteReference w:customMarkFollows="1" w:id="10"/>
          <w:t>8</w:t>
        </w:r>
      </w:ins>
      <w:ins w:id="324" w:author="Spanish" w:date="2026-10-21T13:57:00Z">
        <w:r w:rsidRPr="001D1EE5">
          <w:rPr>
            <w:lang w:val="es-ES"/>
          </w:rPr>
          <w:t>;</w:t>
        </w:r>
      </w:ins>
    </w:p>
    <w:p w14:paraId="1DC4F9DF" w14:textId="1915EA16" w:rsidR="008D0FFE" w:rsidRPr="001D1EE5" w:rsidRDefault="00FD0954" w:rsidP="00CC3663">
      <w:pPr>
        <w:rPr>
          <w:iCs/>
          <w:lang w:val="es-ES"/>
          <w:rPrChange w:id="325" w:author="Spanish" w:date="2026-10-21T15:12:00Z">
            <w:rPr>
              <w:iCs/>
            </w:rPr>
          </w:rPrChange>
        </w:rPr>
      </w:pPr>
      <w:del w:id="326" w:author="Spanish" w:date="2026-10-21T13:57:00Z">
        <w:r w:rsidRPr="001D1EE5" w:rsidDel="00740D4C">
          <w:rPr>
            <w:i/>
            <w:iCs/>
            <w:lang w:val="es-ES"/>
            <w:rPrChange w:id="327" w:author="Spanish" w:date="2026-10-21T15:12:00Z">
              <w:rPr>
                <w:i/>
                <w:iCs/>
              </w:rPr>
            </w:rPrChange>
          </w:rPr>
          <w:delText>k</w:delText>
        </w:r>
      </w:del>
      <w:ins w:id="328" w:author="Spanish" w:date="2026-10-21T13:57:00Z">
        <w:r w:rsidR="00740D4C" w:rsidRPr="001D1EE5">
          <w:rPr>
            <w:i/>
            <w:iCs/>
            <w:lang w:val="es-ES"/>
            <w:rPrChange w:id="329" w:author="Spanish" w:date="2026-10-21T15:12:00Z">
              <w:rPr>
                <w:i/>
                <w:iCs/>
              </w:rPr>
            </w:rPrChange>
          </w:rPr>
          <w:t>n</w:t>
        </w:r>
      </w:ins>
      <w:r w:rsidRPr="001D1EE5">
        <w:rPr>
          <w:i/>
          <w:iCs/>
          <w:lang w:val="es-ES"/>
          <w:rPrChange w:id="330" w:author="Spanish" w:date="2026-10-21T15:12:00Z">
            <w:rPr>
              <w:i/>
              <w:iCs/>
            </w:rPr>
          </w:rPrChange>
        </w:rPr>
        <w:t>)</w:t>
      </w:r>
      <w:r w:rsidRPr="001D1EE5">
        <w:rPr>
          <w:i/>
          <w:iCs/>
          <w:lang w:val="es-ES"/>
          <w:rPrChange w:id="331" w:author="Spanish" w:date="2026-10-21T15:12:00Z">
            <w:rPr>
              <w:i/>
              <w:iCs/>
            </w:rPr>
          </w:rPrChange>
        </w:rPr>
        <w:tab/>
      </w:r>
      <w:r w:rsidRPr="001D1EE5">
        <w:rPr>
          <w:iCs/>
          <w:lang w:val="es-ES"/>
          <w:rPrChange w:id="332" w:author="Spanish" w:date="2026-10-21T15:12:00Z">
            <w:rPr>
              <w:iCs/>
            </w:rPr>
          </w:rPrChange>
        </w:rPr>
        <w:t>que la asequibilidad</w:t>
      </w:r>
      <w:ins w:id="333" w:author="Spanish" w:date="2026-10-21T13:58:00Z">
        <w:r w:rsidR="00740D4C" w:rsidRPr="001D1EE5">
          <w:rPr>
            <w:iCs/>
            <w:lang w:val="es-ES"/>
            <w:rPrChange w:id="334" w:author="Spanish" w:date="2026-10-21T15:12:00Z">
              <w:rPr>
                <w:iCs/>
              </w:rPr>
            </w:rPrChange>
          </w:rPr>
          <w:t xml:space="preserve"> y la accesibilidad en la conectividad, así como</w:t>
        </w:r>
      </w:ins>
      <w:del w:id="335" w:author="Spanish" w:date="2026-10-21T13:58:00Z">
        <w:r w:rsidRPr="001D1EE5" w:rsidDel="00740D4C">
          <w:rPr>
            <w:iCs/>
            <w:lang w:val="es-ES"/>
            <w:rPrChange w:id="336" w:author="Spanish" w:date="2026-10-21T15:12:00Z">
              <w:rPr>
                <w:iCs/>
              </w:rPr>
            </w:rPrChange>
          </w:rPr>
          <w:delText xml:space="preserve"> y</w:delText>
        </w:r>
      </w:del>
      <w:r w:rsidRPr="001D1EE5">
        <w:rPr>
          <w:iCs/>
          <w:lang w:val="es-ES"/>
          <w:rPrChange w:id="337" w:author="Spanish" w:date="2026-10-21T15:12:00Z">
            <w:rPr>
              <w:iCs/>
            </w:rPr>
          </w:rPrChange>
        </w:rPr>
        <w:t xml:space="preserve"> la falta de calificaciones digitales siguen siendo algunos de los obstáculos más importantes en lo que atañe a la adopción y el uso </w:t>
      </w:r>
      <w:del w:id="338" w:author="Spanish" w:date="2026-10-21T13:58:00Z">
        <w:r w:rsidRPr="001D1EE5" w:rsidDel="00740D4C">
          <w:rPr>
            <w:iCs/>
            <w:lang w:val="es-ES"/>
            <w:rPrChange w:id="339" w:author="Spanish" w:date="2026-10-21T15:12:00Z">
              <w:rPr>
                <w:iCs/>
              </w:rPr>
            </w:rPrChange>
          </w:rPr>
          <w:delText xml:space="preserve">eficaz </w:delText>
        </w:r>
      </w:del>
      <w:ins w:id="340" w:author="Spanish" w:date="2026-10-21T13:58:00Z">
        <w:r w:rsidR="00740D4C" w:rsidRPr="001D1EE5">
          <w:rPr>
            <w:iCs/>
            <w:lang w:val="es-ES"/>
            <w:rPrChange w:id="341" w:author="Spanish" w:date="2026-10-21T15:12:00Z">
              <w:rPr>
                <w:iCs/>
              </w:rPr>
            </w:rPrChange>
          </w:rPr>
          <w:t xml:space="preserve">significativo </w:t>
        </w:r>
      </w:ins>
      <w:r w:rsidRPr="001D1EE5">
        <w:rPr>
          <w:iCs/>
          <w:lang w:val="es-ES"/>
          <w:rPrChange w:id="342" w:author="Spanish" w:date="2026-10-21T15:12:00Z">
            <w:rPr>
              <w:iCs/>
            </w:rPr>
          </w:rPrChange>
        </w:rPr>
        <w:t xml:space="preserve">de las telecomunicaciones/TIC, en particular en los países </w:t>
      </w:r>
      <w:del w:id="343" w:author="Spanish" w:date="2026-10-21T13:58:00Z">
        <w:r w:rsidRPr="001D1EE5" w:rsidDel="00740D4C">
          <w:rPr>
            <w:iCs/>
            <w:lang w:val="es-ES"/>
            <w:rPrChange w:id="344" w:author="Spanish" w:date="2026-10-21T15:12:00Z">
              <w:rPr>
                <w:iCs/>
              </w:rPr>
            </w:rPrChange>
          </w:rPr>
          <w:delText>menos adelantados (PMA) del mundo</w:delText>
        </w:r>
      </w:del>
      <w:ins w:id="345" w:author="Spanish" w:date="2026-10-21T13:58:00Z">
        <w:r w:rsidR="00740D4C" w:rsidRPr="001D1EE5">
          <w:rPr>
            <w:iCs/>
            <w:lang w:val="es-ES"/>
            <w:rPrChange w:id="346" w:author="Spanish" w:date="2026-10-21T15:12:00Z">
              <w:rPr>
                <w:iCs/>
              </w:rPr>
            </w:rPrChange>
          </w:rPr>
          <w:t>en desarrollo</w:t>
        </w:r>
      </w:ins>
      <w:r w:rsidRPr="001D1EE5">
        <w:rPr>
          <w:iCs/>
          <w:lang w:val="es-ES"/>
          <w:rPrChange w:id="347" w:author="Spanish" w:date="2026-10-21T15:12:00Z">
            <w:rPr>
              <w:iCs/>
            </w:rPr>
          </w:rPrChange>
        </w:rPr>
        <w:t xml:space="preserve"> y, especialmente, entre las mujeres y las niñas;</w:t>
      </w:r>
    </w:p>
    <w:p w14:paraId="28B2A685" w14:textId="46DF9ED5" w:rsidR="008D0FFE" w:rsidRPr="001D1EE5" w:rsidDel="0082354B" w:rsidRDefault="00FD0954" w:rsidP="0082354B">
      <w:pPr>
        <w:rPr>
          <w:del w:id="348" w:author="Spanish" w:date="2026-10-21T13:59:00Z"/>
          <w:lang w:val="es-ES"/>
          <w:rPrChange w:id="349" w:author="Spanish" w:date="2026-10-21T15:12:00Z">
            <w:rPr>
              <w:del w:id="350" w:author="Spanish" w:date="2026-10-21T13:59:00Z"/>
            </w:rPr>
          </w:rPrChange>
        </w:rPr>
      </w:pPr>
      <w:del w:id="351" w:author="Spanish" w:date="2026-10-21T13:59:00Z">
        <w:r w:rsidRPr="001D1EE5" w:rsidDel="00740D4C">
          <w:rPr>
            <w:i/>
            <w:iCs/>
            <w:lang w:val="es-ES"/>
            <w:rPrChange w:id="352" w:author="Spanish" w:date="2026-10-21T15:12:00Z">
              <w:rPr>
                <w:i/>
                <w:iCs/>
              </w:rPr>
            </w:rPrChange>
          </w:rPr>
          <w:lastRenderedPageBreak/>
          <w:delText>l</w:delText>
        </w:r>
      </w:del>
      <w:ins w:id="353" w:author="Spanish" w:date="2026-10-21T13:59:00Z">
        <w:r w:rsidR="00740D4C" w:rsidRPr="001D1EE5">
          <w:rPr>
            <w:i/>
            <w:iCs/>
            <w:lang w:val="es-ES"/>
            <w:rPrChange w:id="354" w:author="Spanish" w:date="2026-10-21T15:12:00Z">
              <w:rPr>
                <w:i/>
                <w:iCs/>
              </w:rPr>
            </w:rPrChange>
          </w:rPr>
          <w:t>o</w:t>
        </w:r>
      </w:ins>
      <w:r w:rsidRPr="001D1EE5">
        <w:rPr>
          <w:i/>
          <w:iCs/>
          <w:lang w:val="es-ES"/>
          <w:rPrChange w:id="355" w:author="Spanish" w:date="2026-10-21T15:12:00Z">
            <w:rPr>
              <w:i/>
              <w:iCs/>
            </w:rPr>
          </w:rPrChange>
        </w:rPr>
        <w:t>)</w:t>
      </w:r>
      <w:r w:rsidRPr="001D1EE5">
        <w:rPr>
          <w:lang w:val="es-ES"/>
          <w:rPrChange w:id="356" w:author="Spanish" w:date="2026-10-21T15:12:00Z">
            <w:rPr/>
          </w:rPrChange>
        </w:rPr>
        <w:tab/>
        <w:t>que para reducir la brecha de género, se requiere la promoción de las calificaciones digitales, la educación y las tutorías para las mujeres y las niñas, con el fin de que aumente su participación y liderazgo en la creación, el desarrollo y el despliegue de telecomunicaciones/TIC</w:t>
      </w:r>
      <w:del w:id="357" w:author="Spanish" w:date="2026-10-21T13:59:00Z">
        <w:r w:rsidRPr="001D1EE5" w:rsidDel="0082354B">
          <w:rPr>
            <w:lang w:val="es-ES"/>
            <w:rPrChange w:id="358" w:author="Spanish" w:date="2026-10-21T15:12:00Z">
              <w:rPr/>
            </w:rPrChange>
          </w:rPr>
          <w:delText>,</w:delText>
        </w:r>
      </w:del>
      <w:ins w:id="359" w:author="Spanish" w:date="2026-10-21T13:59:00Z">
        <w:r w:rsidR="0082354B" w:rsidRPr="001D1EE5">
          <w:rPr>
            <w:lang w:val="es-ES"/>
            <w:rPrChange w:id="360" w:author="Spanish" w:date="2026-10-21T15:12:00Z">
              <w:rPr/>
            </w:rPrChange>
          </w:rPr>
          <w:t>;</w:t>
        </w:r>
      </w:ins>
      <w:r w:rsidRPr="001D1EE5">
        <w:rPr>
          <w:lang w:val="es-ES"/>
          <w:rPrChange w:id="361" w:author="Spanish" w:date="2026-10-21T15:12:00Z">
            <w:rPr/>
          </w:rPrChange>
        </w:rPr>
        <w:t xml:space="preserve"> </w:t>
      </w:r>
      <w:del w:id="362" w:author="Spanish" w:date="2026-10-21T13:59:00Z">
        <w:r w:rsidRPr="001D1EE5" w:rsidDel="0082354B">
          <w:rPr>
            <w:lang w:val="es-ES"/>
            <w:rPrChange w:id="363" w:author="Spanish" w:date="2026-10-21T15:12:00Z">
              <w:rPr/>
            </w:rPrChange>
          </w:rPr>
          <w:delText>y también se requiere la conectividad para que sean asequibles y accesibles;</w:delText>
        </w:r>
      </w:del>
    </w:p>
    <w:p w14:paraId="68AB133B" w14:textId="7144326D" w:rsidR="008D0FFE" w:rsidRPr="001D1EE5" w:rsidRDefault="00FD0954" w:rsidP="0082354B">
      <w:pPr>
        <w:rPr>
          <w:ins w:id="364" w:author="Spanish" w:date="2026-10-21T13:59:00Z"/>
          <w:lang w:val="es-ES"/>
          <w:rPrChange w:id="365" w:author="Spanish" w:date="2026-10-21T15:12:00Z">
            <w:rPr>
              <w:ins w:id="366" w:author="Spanish" w:date="2026-10-21T13:59:00Z"/>
            </w:rPr>
          </w:rPrChange>
        </w:rPr>
      </w:pPr>
      <w:del w:id="367" w:author="Spanish" w:date="2026-10-21T13:59:00Z">
        <w:r w:rsidRPr="001D1EE5" w:rsidDel="0082354B">
          <w:rPr>
            <w:i/>
            <w:iCs/>
            <w:lang w:val="es-ES"/>
            <w:rPrChange w:id="368" w:author="Spanish" w:date="2026-10-21T15:12:00Z">
              <w:rPr>
                <w:i/>
                <w:iCs/>
              </w:rPr>
            </w:rPrChange>
          </w:rPr>
          <w:delText>m)</w:delText>
        </w:r>
        <w:r w:rsidRPr="001D1EE5" w:rsidDel="0082354B">
          <w:rPr>
            <w:lang w:val="es-ES"/>
            <w:rPrChange w:id="369" w:author="Spanish" w:date="2026-10-21T15:12:00Z">
              <w:rPr/>
            </w:rPrChange>
          </w:rPr>
          <w:tab/>
          <w:delText>que existe una brecha de uso de Internet entre hombres y mujeres, especialmente en los PMA</w:delText>
        </w:r>
        <w:r w:rsidRPr="001D1EE5" w:rsidDel="0082354B">
          <w:rPr>
            <w:rStyle w:val="FootnoteReference"/>
            <w:lang w:val="es-ES"/>
            <w:rPrChange w:id="370" w:author="Spanish" w:date="2026-10-21T15:12:00Z">
              <w:rPr>
                <w:rStyle w:val="FootnoteReference"/>
              </w:rPr>
            </w:rPrChange>
          </w:rPr>
          <w:footnoteReference w:customMarkFollows="1" w:id="11"/>
          <w:delText>4</w:delText>
        </w:r>
        <w:r w:rsidRPr="001D1EE5" w:rsidDel="0082354B">
          <w:rPr>
            <w:lang w:val="es-ES"/>
            <w:rPrChange w:id="373" w:author="Spanish" w:date="2026-10-21T15:12:00Z">
              <w:rPr/>
            </w:rPrChange>
          </w:rPr>
          <w:delText>;</w:delText>
        </w:r>
      </w:del>
    </w:p>
    <w:p w14:paraId="27EDD447" w14:textId="77777777" w:rsidR="0082354B" w:rsidRPr="001D1EE5" w:rsidRDefault="0082354B" w:rsidP="0082354B">
      <w:pPr>
        <w:rPr>
          <w:ins w:id="374" w:author="Spanish" w:date="2026-10-21T13:59:00Z"/>
          <w:lang w:val="es-ES"/>
          <w:rPrChange w:id="375" w:author="Spanish" w:date="2026-10-21T15:12:00Z">
            <w:rPr>
              <w:ins w:id="376" w:author="Spanish" w:date="2026-10-21T13:59:00Z"/>
            </w:rPr>
          </w:rPrChange>
        </w:rPr>
      </w:pPr>
      <w:ins w:id="377" w:author="Spanish" w:date="2026-10-21T13:59:00Z">
        <w:r w:rsidRPr="001D1EE5">
          <w:rPr>
            <w:i/>
            <w:iCs/>
            <w:lang w:val="es-ES"/>
          </w:rPr>
          <w:t>p)</w:t>
        </w:r>
        <w:r w:rsidRPr="001D1EE5">
          <w:rPr>
            <w:lang w:val="es-ES"/>
          </w:rPr>
          <w:tab/>
          <w:t>que, para identificar, prevenir y mitigar los sesgos de género, la discriminación, la violencia y otros impactos adversos en las mujeres y las niñas, es importante adoptar enfoques con perspectiva de género a lo largo de todo el ciclo de vida de las telecomunicaciones, las TIC y las soluciones digitales, además de garantizar la participación plena, equitativa y significativa de las mujeres y las niñas en la toma de decisiones pertinentes;</w:t>
        </w:r>
      </w:ins>
    </w:p>
    <w:p w14:paraId="0F36910B" w14:textId="5ECC165C" w:rsidR="0082354B" w:rsidRPr="001D1EE5" w:rsidRDefault="0082354B" w:rsidP="0082354B">
      <w:pPr>
        <w:rPr>
          <w:lang w:val="es-ES"/>
          <w:rPrChange w:id="378" w:author="Spanish" w:date="2026-10-21T15:12:00Z">
            <w:rPr/>
          </w:rPrChange>
        </w:rPr>
      </w:pPr>
      <w:ins w:id="379" w:author="Spanish" w:date="2026-10-21T13:59:00Z">
        <w:r w:rsidRPr="001D1EE5">
          <w:rPr>
            <w:i/>
            <w:iCs/>
            <w:lang w:val="es-ES"/>
          </w:rPr>
          <w:t>q)</w:t>
        </w:r>
        <w:r w:rsidRPr="001D1EE5">
          <w:rPr>
            <w:lang w:val="es-ES"/>
          </w:rPr>
          <w:tab/>
          <w:t>que es fundamental que la UIT, los Estados Miembros y los Miembros de Sector alienten a las mujeres y las niñas a orientar su futuro profesional hacia los diversos ámbitos del ecosistema de las telecomunicaciones y las TIC que, mediante el uso de estas tecnologías, contribuyen a su empoderamiento económico y social, así como al logro de la igualdad de género;</w:t>
        </w:r>
      </w:ins>
    </w:p>
    <w:p w14:paraId="060DB340" w14:textId="3C87FF3A" w:rsidR="008D0FFE" w:rsidRPr="001D1EE5" w:rsidRDefault="00FD0954" w:rsidP="00CC3663">
      <w:pPr>
        <w:rPr>
          <w:lang w:val="es-ES"/>
          <w:rPrChange w:id="380" w:author="Spanish" w:date="2026-10-21T15:12:00Z">
            <w:rPr/>
          </w:rPrChange>
        </w:rPr>
      </w:pPr>
      <w:del w:id="381" w:author="Spanish" w:date="2026-10-21T14:00:00Z">
        <w:r w:rsidRPr="001D1EE5" w:rsidDel="0082354B">
          <w:rPr>
            <w:i/>
            <w:iCs/>
            <w:lang w:val="es-ES"/>
            <w:rPrChange w:id="382" w:author="Spanish" w:date="2026-10-21T15:12:00Z">
              <w:rPr>
                <w:i/>
                <w:iCs/>
              </w:rPr>
            </w:rPrChange>
          </w:rPr>
          <w:delText>n</w:delText>
        </w:r>
      </w:del>
      <w:ins w:id="383" w:author="Spanish" w:date="2026-10-21T14:00:00Z">
        <w:r w:rsidR="0082354B" w:rsidRPr="001D1EE5">
          <w:rPr>
            <w:i/>
            <w:iCs/>
            <w:lang w:val="es-ES"/>
            <w:rPrChange w:id="384" w:author="Spanish" w:date="2026-10-21T15:12:00Z">
              <w:rPr>
                <w:i/>
                <w:iCs/>
              </w:rPr>
            </w:rPrChange>
          </w:rPr>
          <w:t>r</w:t>
        </w:r>
      </w:ins>
      <w:r w:rsidRPr="001D1EE5">
        <w:rPr>
          <w:i/>
          <w:iCs/>
          <w:lang w:val="es-ES"/>
          <w:rPrChange w:id="385" w:author="Spanish" w:date="2026-10-21T15:12:00Z">
            <w:rPr>
              <w:i/>
              <w:iCs/>
            </w:rPr>
          </w:rPrChange>
        </w:rPr>
        <w:t>)</w:t>
      </w:r>
      <w:r w:rsidRPr="001D1EE5">
        <w:rPr>
          <w:lang w:val="es-ES"/>
          <w:rPrChange w:id="386" w:author="Spanish" w:date="2026-10-21T15:12:00Z">
            <w:rPr/>
          </w:rPrChange>
        </w:rPr>
        <w:tab/>
        <w:t xml:space="preserve">que, en la reunión del Grupo Asesor de Normalización de las Telecomunicaciones de febrero de 2016, la Oficina de Normalización de las Telecomunicaciones </w:t>
      </w:r>
      <w:del w:id="387" w:author="Spanish" w:date="2026-10-21T14:00:00Z">
        <w:r w:rsidRPr="001D1EE5" w:rsidDel="0082354B">
          <w:rPr>
            <w:lang w:val="es-ES"/>
            <w:rPrChange w:id="388" w:author="Spanish" w:date="2026-10-21T15:12:00Z">
              <w:rPr/>
            </w:rPrChange>
          </w:rPr>
          <w:delText xml:space="preserve">presentó </w:delText>
        </w:r>
      </w:del>
      <w:ins w:id="389" w:author="Spanish" w:date="2026-10-21T14:00:00Z">
        <w:r w:rsidR="0082354B" w:rsidRPr="001D1EE5">
          <w:rPr>
            <w:lang w:val="es-ES"/>
            <w:rPrChange w:id="390" w:author="Spanish" w:date="2026-10-21T15:12:00Z">
              <w:rPr/>
            </w:rPrChange>
          </w:rPr>
          <w:t xml:space="preserve">creó la Red de Mujeres (NoW) en el UIT-T, que anteriormente era </w:t>
        </w:r>
      </w:ins>
      <w:r w:rsidRPr="001D1EE5">
        <w:rPr>
          <w:lang w:val="es-ES"/>
          <w:rPrChange w:id="391" w:author="Spanish" w:date="2026-10-21T15:12:00Z">
            <w:rPr/>
          </w:rPrChange>
        </w:rPr>
        <w:t xml:space="preserve">el Grupo de Expertos sobre las Mujeres en la Normalización (WISE) de la UIT, cuyo objetivo consiste en fomentar </w:t>
      </w:r>
      <w:ins w:id="392" w:author="Spanish" w:date="2026-10-21T14:01:00Z">
        <w:r w:rsidR="0082354B" w:rsidRPr="001D1EE5">
          <w:rPr>
            <w:lang w:val="es-ES"/>
            <w:rPrChange w:id="393" w:author="Spanish" w:date="2026-10-21T15:12:00Z">
              <w:rPr/>
            </w:rPrChange>
          </w:rPr>
          <w:t xml:space="preserve">y fortalecer </w:t>
        </w:r>
      </w:ins>
      <w:r w:rsidRPr="001D1EE5">
        <w:rPr>
          <w:lang w:val="es-ES"/>
          <w:rPrChange w:id="394" w:author="Spanish" w:date="2026-10-21T15:12:00Z">
            <w:rPr/>
          </w:rPrChange>
        </w:rPr>
        <w:t xml:space="preserve">la participación </w:t>
      </w:r>
      <w:ins w:id="395" w:author="Spanish" w:date="2026-10-21T14:01:00Z">
        <w:r w:rsidR="0082354B" w:rsidRPr="001D1EE5">
          <w:rPr>
            <w:lang w:val="es-ES"/>
            <w:rPrChange w:id="396" w:author="Spanish" w:date="2026-10-21T15:12:00Z">
              <w:rPr/>
            </w:rPrChange>
          </w:rPr>
          <w:t xml:space="preserve">y el liderazgo </w:t>
        </w:r>
      </w:ins>
      <w:r w:rsidRPr="001D1EE5">
        <w:rPr>
          <w:lang w:val="es-ES"/>
          <w:rPrChange w:id="397" w:author="Spanish" w:date="2026-10-21T15:12:00Z">
            <w:rPr/>
          </w:rPrChange>
        </w:rPr>
        <w:t>de las mujeres en los trabajos de normalización, las telecomunicaciones/TIC y otros campos conexos;</w:t>
      </w:r>
    </w:p>
    <w:p w14:paraId="56A2588B" w14:textId="3ECA5199" w:rsidR="008D0FFE" w:rsidRPr="001D1EE5" w:rsidRDefault="00FD0954" w:rsidP="00CC3663">
      <w:pPr>
        <w:rPr>
          <w:lang w:val="es-ES"/>
          <w:rPrChange w:id="398" w:author="Spanish" w:date="2026-10-21T15:12:00Z">
            <w:rPr/>
          </w:rPrChange>
        </w:rPr>
      </w:pPr>
      <w:del w:id="399" w:author="Spanish" w:date="2026-10-21T14:01:00Z">
        <w:r w:rsidRPr="001D1EE5" w:rsidDel="0082354B">
          <w:rPr>
            <w:i/>
            <w:iCs/>
            <w:lang w:val="es-ES"/>
            <w:rPrChange w:id="400" w:author="Spanish" w:date="2026-10-21T15:12:00Z">
              <w:rPr>
                <w:i/>
                <w:iCs/>
              </w:rPr>
            </w:rPrChange>
          </w:rPr>
          <w:delText>o</w:delText>
        </w:r>
      </w:del>
      <w:ins w:id="401" w:author="Spanish" w:date="2026-10-21T14:01:00Z">
        <w:r w:rsidR="0082354B" w:rsidRPr="001D1EE5">
          <w:rPr>
            <w:i/>
            <w:iCs/>
            <w:lang w:val="es-ES"/>
            <w:rPrChange w:id="402" w:author="Spanish" w:date="2026-10-21T15:12:00Z">
              <w:rPr>
                <w:i/>
                <w:iCs/>
              </w:rPr>
            </w:rPrChange>
          </w:rPr>
          <w:t>s</w:t>
        </w:r>
      </w:ins>
      <w:r w:rsidRPr="001D1EE5">
        <w:rPr>
          <w:i/>
          <w:iCs/>
          <w:lang w:val="es-ES"/>
          <w:rPrChange w:id="403" w:author="Spanish" w:date="2026-10-21T15:12:00Z">
            <w:rPr>
              <w:i/>
              <w:iCs/>
            </w:rPr>
          </w:rPrChange>
        </w:rPr>
        <w:t>)</w:t>
      </w:r>
      <w:r w:rsidRPr="001D1EE5">
        <w:rPr>
          <w:lang w:val="es-ES"/>
          <w:rPrChange w:id="404" w:author="Spanish" w:date="2026-10-21T15:12:00Z">
            <w:rPr/>
          </w:rPrChange>
        </w:rPr>
        <w:tab/>
        <w:t>que la Oficina de Radiocomunicaciones creó, en el marco del Seminario Mundial de Radiocomunicaciones de 2016, la iniciativa de la Red de Mujeres de la UIT, que se dedica a promover a las mujeres en las radiocomunicaciones, las telecomunicaciones/TIC y los ámbitos conexos;</w:t>
      </w:r>
    </w:p>
    <w:p w14:paraId="2D2BB27A" w14:textId="2431ACB2" w:rsidR="008D0FFE" w:rsidRPr="001D1EE5" w:rsidRDefault="00FD0954" w:rsidP="00CC3663">
      <w:pPr>
        <w:rPr>
          <w:lang w:val="es-ES"/>
          <w:rPrChange w:id="405" w:author="Spanish" w:date="2026-10-21T15:12:00Z">
            <w:rPr/>
          </w:rPrChange>
        </w:rPr>
      </w:pPr>
      <w:del w:id="406" w:author="Spanish" w:date="2026-10-21T14:01:00Z">
        <w:r w:rsidRPr="001D1EE5" w:rsidDel="0082354B">
          <w:rPr>
            <w:i/>
            <w:iCs/>
            <w:lang w:val="es-ES"/>
            <w:rPrChange w:id="407" w:author="Spanish" w:date="2026-10-21T15:12:00Z">
              <w:rPr>
                <w:i/>
                <w:iCs/>
              </w:rPr>
            </w:rPrChange>
          </w:rPr>
          <w:delText>p</w:delText>
        </w:r>
      </w:del>
      <w:ins w:id="408" w:author="Spanish" w:date="2026-10-21T14:01:00Z">
        <w:r w:rsidR="0082354B" w:rsidRPr="001D1EE5">
          <w:rPr>
            <w:i/>
            <w:iCs/>
            <w:lang w:val="es-ES"/>
            <w:rPrChange w:id="409" w:author="Spanish" w:date="2026-10-21T15:12:00Z">
              <w:rPr>
                <w:i/>
                <w:iCs/>
              </w:rPr>
            </w:rPrChange>
          </w:rPr>
          <w:t>t</w:t>
        </w:r>
      </w:ins>
      <w:r w:rsidRPr="001D1EE5">
        <w:rPr>
          <w:i/>
          <w:iCs/>
          <w:lang w:val="es-ES"/>
          <w:rPrChange w:id="410" w:author="Spanish" w:date="2026-10-21T15:12:00Z">
            <w:rPr>
              <w:i/>
              <w:iCs/>
            </w:rPr>
          </w:rPrChange>
        </w:rPr>
        <w:t>)</w:t>
      </w:r>
      <w:r w:rsidRPr="001D1EE5">
        <w:rPr>
          <w:lang w:val="es-ES"/>
          <w:rPrChange w:id="411" w:author="Spanish" w:date="2026-10-21T15:12:00Z">
            <w:rPr/>
          </w:rPrChange>
        </w:rPr>
        <w:tab/>
        <w:t>que se presentó una iniciativa de la Red de Mujeres en el Sector de Desarrollo de las Telecomunicaciones de la UIT (UIT-D) en enero de 2021, como una manera de aumentar el número de mujeres que asumen funciones de liderazgo en las estructuras que conforman el UIT-D, como las presidencias de las Comisiones y los Grupos de Trabajo y otras funciones de gestión fundamentales relacionadas con la preparación de la próxima CMDT y de cara al futuro,</w:t>
      </w:r>
    </w:p>
    <w:p w14:paraId="006AADF8" w14:textId="77777777" w:rsidR="008D0FFE" w:rsidRPr="001D1EE5" w:rsidRDefault="00FD0954" w:rsidP="00CC3663">
      <w:pPr>
        <w:pStyle w:val="Call"/>
        <w:rPr>
          <w:lang w:val="es-ES"/>
          <w:rPrChange w:id="412" w:author="Spanish" w:date="2026-10-21T15:12:00Z">
            <w:rPr/>
          </w:rPrChange>
        </w:rPr>
      </w:pPr>
      <w:r w:rsidRPr="001D1EE5">
        <w:rPr>
          <w:lang w:val="es-ES"/>
          <w:rPrChange w:id="413" w:author="Spanish" w:date="2026-10-21T15:12:00Z">
            <w:rPr/>
          </w:rPrChange>
        </w:rPr>
        <w:t>reconociendo además</w:t>
      </w:r>
    </w:p>
    <w:p w14:paraId="17A0A6B0" w14:textId="77777777" w:rsidR="008D0FFE" w:rsidRPr="001D1EE5" w:rsidRDefault="00FD0954" w:rsidP="00CC3663">
      <w:pPr>
        <w:rPr>
          <w:lang w:val="es-ES"/>
          <w:rPrChange w:id="414" w:author="Spanish" w:date="2026-10-21T15:12:00Z">
            <w:rPr/>
          </w:rPrChange>
        </w:rPr>
      </w:pPr>
      <w:r w:rsidRPr="001D1EE5">
        <w:rPr>
          <w:i/>
          <w:iCs/>
          <w:lang w:val="es-ES"/>
          <w:rPrChange w:id="415" w:author="Spanish" w:date="2026-10-21T15:12:00Z">
            <w:rPr>
              <w:i/>
              <w:iCs/>
            </w:rPr>
          </w:rPrChange>
        </w:rPr>
        <w:t>a)</w:t>
      </w:r>
      <w:r w:rsidRPr="001D1EE5">
        <w:rPr>
          <w:i/>
          <w:iCs/>
          <w:lang w:val="es-ES"/>
          <w:rPrChange w:id="416" w:author="Spanish" w:date="2026-10-21T15:12:00Z">
            <w:rPr>
              <w:i/>
              <w:iCs/>
            </w:rPr>
          </w:rPrChange>
        </w:rPr>
        <w:tab/>
      </w:r>
      <w:r w:rsidRPr="001D1EE5">
        <w:rPr>
          <w:lang w:val="es-ES"/>
          <w:rPrChange w:id="417" w:author="Spanish" w:date="2026-10-21T15:12:00Z">
            <w:rPr/>
          </w:rPrChange>
        </w:rPr>
        <w:t>los avances logrados en la sensibilización, tanto de la UIT como de los Estados Miembros, respecto de la importancia de incorporar una perspectiva de género en todos los programas de trabajo de la UIT y de incrementar el número de mujeres en puestos de la categoría profesional en la UIT, especialmente en puestos de alta dirección, al tiempo que se trata de conseguir el acceso equitativo de mujeres y hombres a los puestos de la categoría de Servicios Generales;</w:t>
      </w:r>
    </w:p>
    <w:p w14:paraId="09276C22" w14:textId="4B3A592B" w:rsidR="008D0FFE" w:rsidRPr="001D1EE5" w:rsidRDefault="00FD0954" w:rsidP="00CC3663">
      <w:pPr>
        <w:rPr>
          <w:lang w:val="es-ES"/>
          <w:rPrChange w:id="418" w:author="Spanish" w:date="2026-10-21T15:12:00Z">
            <w:rPr/>
          </w:rPrChange>
        </w:rPr>
      </w:pPr>
      <w:r w:rsidRPr="001D1EE5">
        <w:rPr>
          <w:i/>
          <w:iCs/>
          <w:lang w:val="es-ES"/>
          <w:rPrChange w:id="419" w:author="Spanish" w:date="2026-10-21T15:12:00Z">
            <w:rPr>
              <w:i/>
              <w:iCs/>
            </w:rPr>
          </w:rPrChange>
        </w:rPr>
        <w:t>b)</w:t>
      </w:r>
      <w:r w:rsidRPr="001D1EE5">
        <w:rPr>
          <w:lang w:val="es-ES"/>
          <w:rPrChange w:id="420" w:author="Spanish" w:date="2026-10-21T15:12:00Z">
            <w:rPr/>
          </w:rPrChange>
        </w:rPr>
        <w:tab/>
        <w:t>el éxito del Día Internacional de las Niñas en las TIC, jornada que la UIT organiza el cuarto jueves de abril de cada año</w:t>
      </w:r>
      <w:ins w:id="421" w:author="Spanish" w:date="2026-10-21T14:02:00Z">
        <w:r w:rsidR="0082354B" w:rsidRPr="001D1EE5">
          <w:rPr>
            <w:lang w:val="es-ES"/>
            <w:rPrChange w:id="422" w:author="Spanish" w:date="2026-10-21T15:12:00Z">
              <w:rPr/>
            </w:rPrChange>
          </w:rPr>
          <w:t>,</w:t>
        </w:r>
        <w:r w:rsidR="0082354B" w:rsidRPr="001D1EE5">
          <w:rPr>
            <w:rFonts w:cs="Calibri"/>
            <w:szCs w:val="24"/>
            <w:lang w:val="es-ES"/>
          </w:rPr>
          <w:t xml:space="preserve"> así como su potencial para servir de puente hacia trayectorias sostenibles para las niñas y las jóvenes en materia de educación y desarrollo de </w:t>
        </w:r>
        <w:r w:rsidR="0082354B" w:rsidRPr="001D1EE5">
          <w:rPr>
            <w:rFonts w:cs="Calibri"/>
            <w:szCs w:val="24"/>
            <w:lang w:val="es-ES"/>
          </w:rPr>
          <w:lastRenderedPageBreak/>
          <w:t>competencias digitales, mentoría, innovación, emprendimiento, empleo, y una participación y liderazgo significativos en el desarrollo digital</w:t>
        </w:r>
      </w:ins>
      <w:r w:rsidRPr="001D1EE5">
        <w:rPr>
          <w:lang w:val="es-ES"/>
        </w:rPr>
        <w:t>;</w:t>
      </w:r>
    </w:p>
    <w:p w14:paraId="486C0A30" w14:textId="5C7969E3" w:rsidR="008D0FFE" w:rsidRPr="001D1EE5" w:rsidRDefault="00FD0954" w:rsidP="00CC3663">
      <w:pPr>
        <w:rPr>
          <w:lang w:val="es-ES"/>
          <w:rPrChange w:id="423" w:author="Spanish" w:date="2026-10-21T15:12:00Z">
            <w:rPr/>
          </w:rPrChange>
        </w:rPr>
      </w:pPr>
      <w:r w:rsidRPr="001D1EE5">
        <w:rPr>
          <w:i/>
          <w:iCs/>
          <w:lang w:val="es-ES"/>
          <w:rPrChange w:id="424" w:author="Spanish" w:date="2026-10-21T15:12:00Z">
            <w:rPr>
              <w:i/>
              <w:iCs/>
            </w:rPr>
          </w:rPrChange>
        </w:rPr>
        <w:t>c)</w:t>
      </w:r>
      <w:r w:rsidRPr="001D1EE5">
        <w:rPr>
          <w:i/>
          <w:iCs/>
          <w:lang w:val="es-ES"/>
          <w:rPrChange w:id="425" w:author="Spanish" w:date="2026-10-21T15:12:00Z">
            <w:rPr>
              <w:i/>
              <w:iCs/>
            </w:rPr>
          </w:rPrChange>
        </w:rPr>
        <w:tab/>
      </w:r>
      <w:r w:rsidRPr="001D1EE5">
        <w:rPr>
          <w:lang w:val="es-ES"/>
          <w:rPrChange w:id="426" w:author="Spanish" w:date="2026-10-21T15:12:00Z">
            <w:rPr/>
          </w:rPrChange>
        </w:rPr>
        <w:t>la Alianza mundial EQUALS</w:t>
      </w:r>
      <w:del w:id="427" w:author="Spanish" w:date="2026-10-21T16:17:00Z">
        <w:r w:rsidRPr="001D1EE5" w:rsidDel="000315E8">
          <w:rPr>
            <w:rStyle w:val="FootnoteReference"/>
            <w:lang w:val="es-ES"/>
            <w:rPrChange w:id="428" w:author="Spanish" w:date="2026-10-21T15:12:00Z">
              <w:rPr>
                <w:rStyle w:val="FootnoteReference"/>
              </w:rPr>
            </w:rPrChange>
          </w:rPr>
          <w:footnoteReference w:customMarkFollows="1" w:id="12"/>
          <w:delText>5</w:delText>
        </w:r>
      </w:del>
      <w:ins w:id="431" w:author="Spanish" w:date="2026-10-21T16:17:00Z">
        <w:r w:rsidR="000315E8" w:rsidRPr="001D1EE5">
          <w:rPr>
            <w:rStyle w:val="FootnoteReference"/>
            <w:lang w:val="es-ES"/>
          </w:rPr>
          <w:footnoteReference w:customMarkFollows="1" w:id="13"/>
          <w:t>9</w:t>
        </w:r>
      </w:ins>
      <w:r w:rsidRPr="001D1EE5">
        <w:rPr>
          <w:lang w:val="es-ES"/>
          <w:rPrChange w:id="434" w:author="Spanish" w:date="2026-10-21T15:12:00Z">
            <w:rPr/>
          </w:rPrChange>
        </w:rPr>
        <w:t>, de la que la UIT es miembro fundador,</w:t>
      </w:r>
      <w:r w:rsidRPr="001D1EE5" w:rsidDel="00CD63FD">
        <w:rPr>
          <w:lang w:val="es-ES"/>
          <w:rPrChange w:id="435" w:author="Spanish" w:date="2026-10-21T15:12:00Z">
            <w:rPr/>
          </w:rPrChange>
        </w:rPr>
        <w:t xml:space="preserve"> </w:t>
      </w:r>
      <w:r w:rsidRPr="001D1EE5">
        <w:rPr>
          <w:lang w:val="es-ES"/>
          <w:rPrChange w:id="436" w:author="Spanish" w:date="2026-10-21T15:12:00Z">
            <w:rPr/>
          </w:rPrChange>
        </w:rPr>
        <w:t>que está integrada por otros organismos de las Naciones Unidas, gobiernos y representantes del sector privado, del mundo académico y de organizaciones de la sociedad civil, y tiene por finalidad reducir la brecha digital de género en el mundo;</w:t>
      </w:r>
    </w:p>
    <w:p w14:paraId="73CFAD9C" w14:textId="77777777" w:rsidR="008D0FFE" w:rsidRPr="001D1EE5" w:rsidRDefault="00FD0954" w:rsidP="00CC3663">
      <w:pPr>
        <w:rPr>
          <w:lang w:val="es-ES"/>
          <w:rPrChange w:id="437" w:author="Spanish" w:date="2026-10-21T15:12:00Z">
            <w:rPr/>
          </w:rPrChange>
        </w:rPr>
      </w:pPr>
      <w:r w:rsidRPr="001D1EE5">
        <w:rPr>
          <w:i/>
          <w:iCs/>
          <w:lang w:val="es-ES"/>
          <w:rPrChange w:id="438" w:author="Spanish" w:date="2026-10-21T15:12:00Z">
            <w:rPr>
              <w:i/>
              <w:iCs/>
            </w:rPr>
          </w:rPrChange>
        </w:rPr>
        <w:t>d)</w:t>
      </w:r>
      <w:r w:rsidRPr="001D1EE5">
        <w:rPr>
          <w:lang w:val="es-ES"/>
          <w:rPrChange w:id="439" w:author="Spanish" w:date="2026-10-21T15:12:00Z">
            <w:rPr/>
          </w:rPrChange>
        </w:rPr>
        <w:tab/>
        <w:t>que el Comité para la Eliminación de todas las formas de discriminación contra la Mujer de Naciones Unidas, en su Recomendación General Nº 37 sobre las dimensiones relacionadas con el género de la reducción del riesgo de desastres en el contexto del cambio climático, recomienda que los Estados aseguren que las mujeres tengan acceso a la tecnología para prevenir y mitigar los efectos adversos de los desastres y el cambio climático y que puedan usar y beneficiarse de las tecnologías de adaptación y mitigación del cambio climático, incluidas las relacionadas con la energía renovable y producción agrícola sostenible;</w:t>
      </w:r>
    </w:p>
    <w:p w14:paraId="01443DD9" w14:textId="17A09A9A" w:rsidR="008D0FFE" w:rsidRPr="001D1EE5" w:rsidRDefault="00FD0954" w:rsidP="00CC3663">
      <w:pPr>
        <w:rPr>
          <w:lang w:val="es-ES"/>
          <w:rPrChange w:id="440" w:author="Spanish" w:date="2026-10-21T15:12:00Z">
            <w:rPr/>
          </w:rPrChange>
        </w:rPr>
      </w:pPr>
      <w:r w:rsidRPr="001D1EE5">
        <w:rPr>
          <w:i/>
          <w:iCs/>
          <w:lang w:val="es-ES"/>
          <w:rPrChange w:id="441" w:author="Spanish" w:date="2026-10-21T15:12:00Z">
            <w:rPr>
              <w:i/>
              <w:iCs/>
            </w:rPr>
          </w:rPrChange>
        </w:rPr>
        <w:t>e)</w:t>
      </w:r>
      <w:r w:rsidRPr="001D1EE5">
        <w:rPr>
          <w:lang w:val="es-ES"/>
          <w:rPrChange w:id="442" w:author="Spanish" w:date="2026-10-21T15:12:00Z">
            <w:rPr/>
          </w:rPrChange>
        </w:rPr>
        <w:tab/>
        <w:t xml:space="preserve">que </w:t>
      </w:r>
      <w:del w:id="443" w:author="Spanish" w:date="2026-10-21T14:02:00Z">
        <w:r w:rsidRPr="001D1EE5" w:rsidDel="00FE2DBB">
          <w:rPr>
            <w:lang w:val="es-ES"/>
            <w:rPrChange w:id="444" w:author="Spanish" w:date="2026-10-21T15:12:00Z">
              <w:rPr/>
            </w:rPrChange>
          </w:rPr>
          <w:delText xml:space="preserve">en la Declaración de Buenos Aires, adoptada por la CMDT-2017, se estableció que </w:delText>
        </w:r>
      </w:del>
      <w:r w:rsidRPr="001D1EE5">
        <w:rPr>
          <w:lang w:val="es-ES"/>
          <w:rPrChange w:id="445" w:author="Spanish" w:date="2026-10-21T15:12:00Z">
            <w:rPr/>
          </w:rPrChange>
        </w:rPr>
        <w:t>la elaboración de indicadores/estadísticas adecuados y comparables, desglosados por género, así como el análisis de las tendencias de las TIC, son importantes tanto para los Estados Miembros como para el sector privado,</w:t>
      </w:r>
    </w:p>
    <w:p w14:paraId="32057132" w14:textId="77777777" w:rsidR="008D0FFE" w:rsidRPr="001D1EE5" w:rsidRDefault="00FD0954" w:rsidP="00CC3663">
      <w:pPr>
        <w:pStyle w:val="Call"/>
        <w:rPr>
          <w:lang w:val="es-ES"/>
          <w:rPrChange w:id="446" w:author="Spanish" w:date="2026-10-21T15:12:00Z">
            <w:rPr/>
          </w:rPrChange>
        </w:rPr>
      </w:pPr>
      <w:r w:rsidRPr="001D1EE5">
        <w:rPr>
          <w:lang w:val="es-ES"/>
          <w:rPrChange w:id="447" w:author="Spanish" w:date="2026-10-21T15:12:00Z">
            <w:rPr/>
          </w:rPrChange>
        </w:rPr>
        <w:t>considerando</w:t>
      </w:r>
    </w:p>
    <w:p w14:paraId="15D449F5" w14:textId="3FBE547F" w:rsidR="008D0FFE" w:rsidRPr="001D1EE5" w:rsidRDefault="00FD0954" w:rsidP="00CC3663">
      <w:pPr>
        <w:rPr>
          <w:lang w:val="es-ES"/>
          <w:rPrChange w:id="448" w:author="Spanish" w:date="2026-10-21T15:12:00Z">
            <w:rPr/>
          </w:rPrChange>
        </w:rPr>
      </w:pPr>
      <w:r w:rsidRPr="001D1EE5">
        <w:rPr>
          <w:i/>
          <w:iCs/>
          <w:lang w:val="es-ES"/>
          <w:rPrChange w:id="449" w:author="Spanish" w:date="2026-10-21T15:12:00Z">
            <w:rPr>
              <w:i/>
              <w:iCs/>
            </w:rPr>
          </w:rPrChange>
        </w:rPr>
        <w:t>a)</w:t>
      </w:r>
      <w:r w:rsidRPr="001D1EE5">
        <w:rPr>
          <w:i/>
          <w:iCs/>
          <w:lang w:val="es-ES"/>
          <w:rPrChange w:id="450" w:author="Spanish" w:date="2026-10-21T15:12:00Z">
            <w:rPr>
              <w:i/>
              <w:iCs/>
            </w:rPr>
          </w:rPrChange>
        </w:rPr>
        <w:tab/>
      </w:r>
      <w:r w:rsidRPr="001D1EE5">
        <w:rPr>
          <w:lang w:val="es-ES"/>
          <w:rPrChange w:id="451" w:author="Spanish" w:date="2026-10-21T15:12:00Z">
            <w:rPr/>
          </w:rPrChange>
        </w:rPr>
        <w:t xml:space="preserve">los progresos logrados por la UIT y, en particular, por la BDT, en el diseño y la ejecución de actividades y proyectos que utilizan las </w:t>
      </w:r>
      <w:ins w:id="452" w:author="Spanish" w:date="2026-10-21T14:03:00Z">
        <w:r w:rsidR="00FE2DBB" w:rsidRPr="001D1EE5">
          <w:rPr>
            <w:lang w:val="es-ES"/>
            <w:rPrChange w:id="453" w:author="Spanish" w:date="2026-10-21T15:12:00Z">
              <w:rPr/>
            </w:rPrChange>
          </w:rPr>
          <w:t>telecomunicaciones/</w:t>
        </w:r>
      </w:ins>
      <w:r w:rsidRPr="001D1EE5">
        <w:rPr>
          <w:lang w:val="es-ES"/>
          <w:rPrChange w:id="454" w:author="Spanish" w:date="2026-10-21T15:12:00Z">
            <w:rPr/>
          </w:rPrChange>
        </w:rPr>
        <w:t xml:space="preserve">TIC para el empoderamiento económico y social de mujeres y niñas, así como en la mayor sensibilización respecto de los vínculos existentes entre las cuestiones de género y las </w:t>
      </w:r>
      <w:ins w:id="455" w:author="Spanish" w:date="2026-10-21T14:03:00Z">
        <w:r w:rsidR="00FE2DBB" w:rsidRPr="001D1EE5">
          <w:rPr>
            <w:lang w:val="es-ES"/>
            <w:rPrChange w:id="456" w:author="Spanish" w:date="2026-10-21T15:12:00Z">
              <w:rPr/>
            </w:rPrChange>
          </w:rPr>
          <w:t>telecomunicaciones/</w:t>
        </w:r>
      </w:ins>
      <w:r w:rsidRPr="001D1EE5">
        <w:rPr>
          <w:lang w:val="es-ES"/>
          <w:rPrChange w:id="457" w:author="Spanish" w:date="2026-10-21T15:12:00Z">
            <w:rPr/>
          </w:rPrChange>
        </w:rPr>
        <w:t>TIC, tanto en el seno de la Unión como en los Estados Miembros y los Miembros de Sector;</w:t>
      </w:r>
    </w:p>
    <w:p w14:paraId="0C26033A" w14:textId="5E4A0365" w:rsidR="008D0FFE" w:rsidRPr="001D1EE5" w:rsidRDefault="00FD0954" w:rsidP="00CC3663">
      <w:pPr>
        <w:rPr>
          <w:lang w:val="es-ES"/>
          <w:rPrChange w:id="458" w:author="Spanish" w:date="2026-10-21T15:12:00Z">
            <w:rPr/>
          </w:rPrChange>
        </w:rPr>
      </w:pPr>
      <w:r w:rsidRPr="001D1EE5">
        <w:rPr>
          <w:i/>
          <w:iCs/>
          <w:lang w:val="es-ES"/>
          <w:rPrChange w:id="459" w:author="Spanish" w:date="2026-10-21T15:12:00Z">
            <w:rPr>
              <w:i/>
              <w:iCs/>
            </w:rPr>
          </w:rPrChange>
        </w:rPr>
        <w:t>b)</w:t>
      </w:r>
      <w:r w:rsidRPr="001D1EE5">
        <w:rPr>
          <w:lang w:val="es-ES"/>
          <w:rPrChange w:id="460" w:author="Spanish" w:date="2026-10-21T15:12:00Z">
            <w:rPr/>
          </w:rPrChange>
        </w:rPr>
        <w:tab/>
        <w:t xml:space="preserve">los progresos logrados por la UIT en la recopilación y publicación de datos y análisis que ayudan a comunicar las diferencias en el acceso y </w:t>
      </w:r>
      <w:del w:id="461" w:author="Spanish" w:date="2026-10-21T14:03:00Z">
        <w:r w:rsidRPr="001D1EE5" w:rsidDel="00FE2DBB">
          <w:rPr>
            <w:lang w:val="es-ES"/>
            <w:rPrChange w:id="462" w:author="Spanish" w:date="2026-10-21T15:12:00Z">
              <w:rPr/>
            </w:rPrChange>
          </w:rPr>
          <w:delText>la utilización</w:delText>
        </w:r>
      </w:del>
      <w:ins w:id="463" w:author="Spanish" w:date="2026-10-21T14:03:00Z">
        <w:r w:rsidR="00FE2DBB" w:rsidRPr="001D1EE5">
          <w:rPr>
            <w:lang w:val="es-ES"/>
            <w:rPrChange w:id="464" w:author="Spanish" w:date="2026-10-21T15:12:00Z">
              <w:rPr/>
            </w:rPrChange>
          </w:rPr>
          <w:t>el uso</w:t>
        </w:r>
      </w:ins>
      <w:r w:rsidRPr="001D1EE5">
        <w:rPr>
          <w:lang w:val="es-ES"/>
          <w:rPrChange w:id="465" w:author="Spanish" w:date="2026-10-21T15:12:00Z">
            <w:rPr/>
          </w:rPrChange>
        </w:rPr>
        <w:t xml:space="preserve"> de las telecomunicaciones/TIC y las repercusiones de estas últimas en la igualdad de género;</w:t>
      </w:r>
    </w:p>
    <w:p w14:paraId="29568148" w14:textId="77777777" w:rsidR="008D0FFE" w:rsidRPr="001D1EE5" w:rsidRDefault="00FD0954" w:rsidP="00CC3663">
      <w:pPr>
        <w:rPr>
          <w:lang w:val="es-ES"/>
          <w:rPrChange w:id="466" w:author="Spanish" w:date="2026-10-21T15:12:00Z">
            <w:rPr/>
          </w:rPrChange>
        </w:rPr>
      </w:pPr>
      <w:r w:rsidRPr="001D1EE5">
        <w:rPr>
          <w:i/>
          <w:iCs/>
          <w:lang w:val="es-ES"/>
          <w:rPrChange w:id="467" w:author="Spanish" w:date="2026-10-21T15:12:00Z">
            <w:rPr>
              <w:i/>
              <w:iCs/>
            </w:rPr>
          </w:rPrChange>
        </w:rPr>
        <w:t>c)</w:t>
      </w:r>
      <w:r w:rsidRPr="001D1EE5">
        <w:rPr>
          <w:i/>
          <w:iCs/>
          <w:lang w:val="es-ES"/>
          <w:rPrChange w:id="468" w:author="Spanish" w:date="2026-10-21T15:12:00Z">
            <w:rPr>
              <w:i/>
              <w:iCs/>
            </w:rPr>
          </w:rPrChange>
        </w:rPr>
        <w:tab/>
      </w:r>
      <w:r w:rsidRPr="001D1EE5">
        <w:rPr>
          <w:lang w:val="es-ES"/>
          <w:rPrChange w:id="469" w:author="Spanish" w:date="2026-10-21T15:12:00Z">
            <w:rPr/>
          </w:rPrChange>
        </w:rPr>
        <w:t>los resultados logrados por el Grupo Especial sobre Cuestiones de Género de la UIT en cuanto a la promoción de la igualdad de género;</w:t>
      </w:r>
    </w:p>
    <w:p w14:paraId="76AA61A3" w14:textId="77777777" w:rsidR="008D0FFE" w:rsidRPr="001D1EE5" w:rsidRDefault="00FD0954" w:rsidP="00CC3663">
      <w:pPr>
        <w:rPr>
          <w:lang w:val="es-ES"/>
          <w:rPrChange w:id="470" w:author="Spanish" w:date="2026-10-21T15:12:00Z">
            <w:rPr/>
          </w:rPrChange>
        </w:rPr>
      </w:pPr>
      <w:r w:rsidRPr="001D1EE5">
        <w:rPr>
          <w:i/>
          <w:iCs/>
          <w:lang w:val="es-ES"/>
          <w:rPrChange w:id="471" w:author="Spanish" w:date="2026-10-21T15:12:00Z">
            <w:rPr>
              <w:i/>
              <w:iCs/>
            </w:rPr>
          </w:rPrChange>
        </w:rPr>
        <w:t>d)</w:t>
      </w:r>
      <w:r w:rsidRPr="001D1EE5">
        <w:rPr>
          <w:lang w:val="es-ES"/>
          <w:rPrChange w:id="472" w:author="Spanish" w:date="2026-10-21T15:12:00Z">
            <w:rPr/>
          </w:rPrChange>
        </w:rPr>
        <w:tab/>
        <w:t>el estudio que el UIT-T ha llevado a cabo sobre la mujer en la normalización de las telecomunicaciones, que explora la perspectiva de género y las actividades referentes a la incorporación de una perspectiva de género en el UIT-T y determina en qué medida las mujeres participan activamente en las actividades del UIT-T;</w:t>
      </w:r>
    </w:p>
    <w:p w14:paraId="01708E70" w14:textId="5EFDD16C" w:rsidR="008D0FFE" w:rsidRPr="001D1EE5" w:rsidRDefault="00FD0954" w:rsidP="00CC3663">
      <w:pPr>
        <w:rPr>
          <w:lang w:val="es-ES"/>
          <w:rPrChange w:id="473" w:author="Spanish" w:date="2026-10-21T15:12:00Z">
            <w:rPr/>
          </w:rPrChange>
        </w:rPr>
      </w:pPr>
      <w:r w:rsidRPr="001D1EE5">
        <w:rPr>
          <w:i/>
          <w:iCs/>
          <w:lang w:val="es-ES"/>
          <w:rPrChange w:id="474" w:author="Spanish" w:date="2026-10-21T15:12:00Z">
            <w:rPr>
              <w:i/>
              <w:iCs/>
            </w:rPr>
          </w:rPrChange>
        </w:rPr>
        <w:t>e)</w:t>
      </w:r>
      <w:r w:rsidRPr="001D1EE5">
        <w:rPr>
          <w:lang w:val="es-ES"/>
          <w:rPrChange w:id="475" w:author="Spanish" w:date="2026-10-21T15:12:00Z">
            <w:rPr/>
          </w:rPrChange>
        </w:rPr>
        <w:tab/>
        <w:t xml:space="preserve">la importancia de llevar a cabo una evaluación de las repercusiones basada en la recogida de datos obtenidos por la UIT, así como en los programas y proyectos, para determinar los efectos de </w:t>
      </w:r>
      <w:ins w:id="476" w:author="Spanish" w:date="2026-10-21T14:04:00Z">
        <w:r w:rsidR="00FE2DBB" w:rsidRPr="001D1EE5">
          <w:rPr>
            <w:lang w:val="es-ES"/>
            <w:rPrChange w:id="477" w:author="Spanish" w:date="2026-10-21T15:12:00Z">
              <w:rPr/>
            </w:rPrChange>
          </w:rPr>
          <w:t xml:space="preserve">todos los aspectos de </w:t>
        </w:r>
      </w:ins>
      <w:r w:rsidRPr="001D1EE5">
        <w:rPr>
          <w:lang w:val="es-ES"/>
          <w:rPrChange w:id="478" w:author="Spanish" w:date="2026-10-21T15:12:00Z">
            <w:rPr/>
          </w:rPrChange>
        </w:rPr>
        <w:t>las telecomunicaciones/TIC en la consecución de la igualdad de género y el empoderamiento de las mujeres y entender mejor su repercusión,</w:t>
      </w:r>
    </w:p>
    <w:p w14:paraId="5614FCE2" w14:textId="353EAAA4" w:rsidR="008D0FFE" w:rsidRPr="001D1EE5" w:rsidDel="00FE2DBB" w:rsidRDefault="00FD0954" w:rsidP="00CC3663">
      <w:pPr>
        <w:pStyle w:val="Call"/>
        <w:rPr>
          <w:del w:id="479" w:author="Spanish" w:date="2026-10-21T14:04:00Z"/>
          <w:lang w:val="es-ES"/>
          <w:rPrChange w:id="480" w:author="Spanish" w:date="2026-10-21T15:12:00Z">
            <w:rPr>
              <w:del w:id="481" w:author="Spanish" w:date="2026-10-21T14:04:00Z"/>
            </w:rPr>
          </w:rPrChange>
        </w:rPr>
      </w:pPr>
      <w:del w:id="482" w:author="Spanish" w:date="2026-10-21T14:04:00Z">
        <w:r w:rsidRPr="001D1EE5" w:rsidDel="00FE2DBB">
          <w:rPr>
            <w:i w:val="0"/>
            <w:lang w:val="es-ES"/>
            <w:rPrChange w:id="483" w:author="Spanish" w:date="2026-10-21T15:12:00Z">
              <w:rPr>
                <w:i w:val="0"/>
              </w:rPr>
            </w:rPrChange>
          </w:rPr>
          <w:delText>observando asimismo</w:delText>
        </w:r>
      </w:del>
    </w:p>
    <w:p w14:paraId="7E364BA8" w14:textId="11AF524C" w:rsidR="008D0FFE" w:rsidRPr="001D1EE5" w:rsidRDefault="00FD0954" w:rsidP="00CC3663">
      <w:pPr>
        <w:rPr>
          <w:lang w:val="es-ES"/>
          <w:rPrChange w:id="484" w:author="Spanish" w:date="2026-10-21T15:12:00Z">
            <w:rPr/>
          </w:rPrChange>
        </w:rPr>
      </w:pPr>
      <w:del w:id="485" w:author="Spanish" w:date="2026-10-21T14:04:00Z">
        <w:r w:rsidRPr="001D1EE5" w:rsidDel="00FE2DBB">
          <w:rPr>
            <w:i/>
            <w:iCs/>
            <w:lang w:val="es-ES"/>
            <w:rPrChange w:id="486" w:author="Spanish" w:date="2026-10-21T15:12:00Z">
              <w:rPr>
                <w:i/>
                <w:iCs/>
              </w:rPr>
            </w:rPrChange>
          </w:rPr>
          <w:delText>a</w:delText>
        </w:r>
      </w:del>
      <w:ins w:id="487" w:author="Spanish" w:date="2026-10-21T14:04:00Z">
        <w:r w:rsidR="00FE2DBB" w:rsidRPr="001D1EE5">
          <w:rPr>
            <w:i/>
            <w:iCs/>
            <w:lang w:val="es-ES"/>
            <w:rPrChange w:id="488" w:author="Spanish" w:date="2026-10-21T15:12:00Z">
              <w:rPr>
                <w:i/>
                <w:iCs/>
              </w:rPr>
            </w:rPrChange>
          </w:rPr>
          <w:t>f</w:t>
        </w:r>
      </w:ins>
      <w:r w:rsidRPr="001D1EE5">
        <w:rPr>
          <w:i/>
          <w:iCs/>
          <w:lang w:val="es-ES"/>
          <w:rPrChange w:id="489" w:author="Spanish" w:date="2026-10-21T15:12:00Z">
            <w:rPr>
              <w:i/>
              <w:iCs/>
            </w:rPr>
          </w:rPrChange>
        </w:rPr>
        <w:t>)</w:t>
      </w:r>
      <w:r w:rsidRPr="001D1EE5">
        <w:rPr>
          <w:i/>
          <w:iCs/>
          <w:lang w:val="es-ES"/>
          <w:rPrChange w:id="490" w:author="Spanish" w:date="2026-10-21T15:12:00Z">
            <w:rPr>
              <w:i/>
              <w:iCs/>
            </w:rPr>
          </w:rPrChange>
        </w:rPr>
        <w:tab/>
      </w:r>
      <w:r w:rsidRPr="001D1EE5">
        <w:rPr>
          <w:lang w:val="es-ES"/>
          <w:rPrChange w:id="491" w:author="Spanish" w:date="2026-10-21T15:12:00Z">
            <w:rPr/>
          </w:rPrChange>
        </w:rPr>
        <w:t xml:space="preserve">que es necesario que la UIT continúe </w:t>
      </w:r>
      <w:ins w:id="492" w:author="Spanish" w:date="2026-10-21T14:05:00Z">
        <w:r w:rsidR="00FE2DBB" w:rsidRPr="001D1EE5">
          <w:rPr>
            <w:lang w:val="es-ES"/>
            <w:rPrChange w:id="493" w:author="Spanish" w:date="2026-10-21T15:12:00Z">
              <w:rPr/>
            </w:rPrChange>
          </w:rPr>
          <w:t xml:space="preserve">recopilando, analizando y presentando datos desglosados por factores sociales y económicos, en particular por sexo y edad, así como </w:t>
        </w:r>
        <w:r w:rsidR="00FE2DBB" w:rsidRPr="001D1EE5">
          <w:rPr>
            <w:lang w:val="es-ES"/>
            <w:rPrChange w:id="494" w:author="Spanish" w:date="2026-10-21T15:12:00Z">
              <w:rPr/>
            </w:rPrChange>
          </w:rPr>
          <w:lastRenderedPageBreak/>
          <w:t xml:space="preserve">analizar y elaborar estadísticas de género e indicadores pertinentes en materia de género para el sector de las telecomunicaciones y las TIC, lo que contribuirá a medir las disparidades en la adopción y el uso de estas tecnologías en los planos nacional, regional e internacional para </w:t>
        </w:r>
      </w:ins>
      <w:del w:id="495" w:author="Spanish" w:date="2026-10-21T14:05:00Z">
        <w:r w:rsidRPr="001D1EE5" w:rsidDel="00FE2DBB">
          <w:rPr>
            <w:lang w:val="es-ES"/>
            <w:rPrChange w:id="496" w:author="Spanish" w:date="2026-10-21T15:12:00Z">
              <w:rPr/>
            </w:rPrChange>
          </w:rPr>
          <w:delText xml:space="preserve">el estudio, la obtención de datos desglosados por variables socioeconómicas, en particular por género y edad, el análisis, la elaboración de estadísticas, la valoración y la evaluación de las consecuencias y el fomento de </w:delText>
        </w:r>
      </w:del>
      <w:r w:rsidRPr="001D1EE5">
        <w:rPr>
          <w:lang w:val="es-ES"/>
          <w:rPrChange w:id="497" w:author="Spanish" w:date="2026-10-21T15:12:00Z">
            <w:rPr/>
          </w:rPrChange>
        </w:rPr>
        <w:t>una mejor comprensión de la influencia de las tecnologías de las telecomunicaciones/TIC en el logro de la igualdad de género y el empoderamiento de la mujer;</w:t>
      </w:r>
    </w:p>
    <w:p w14:paraId="62B185E5" w14:textId="77777777" w:rsidR="00FE2DBB" w:rsidRPr="001D1EE5" w:rsidRDefault="00FE2DBB" w:rsidP="00FE2DBB">
      <w:pPr>
        <w:rPr>
          <w:ins w:id="498" w:author="Spanish" w:date="2026-10-21T14:05:00Z"/>
          <w:lang w:val="es-ES"/>
          <w:rPrChange w:id="499" w:author="Spanish" w:date="2026-10-21T15:12:00Z">
            <w:rPr>
              <w:ins w:id="500" w:author="Spanish" w:date="2026-10-21T14:05:00Z"/>
            </w:rPr>
          </w:rPrChange>
        </w:rPr>
      </w:pPr>
      <w:ins w:id="501" w:author="Spanish" w:date="2026-10-21T14:05:00Z">
        <w:r w:rsidRPr="001D1EE5">
          <w:rPr>
            <w:i/>
            <w:iCs/>
            <w:lang w:val="es-ES"/>
          </w:rPr>
          <w:t>g)</w:t>
        </w:r>
        <w:r w:rsidRPr="001D1EE5">
          <w:rPr>
            <w:lang w:val="es-ES"/>
          </w:rPr>
          <w:tab/>
          <w:t>que también es necesario reforzar la recopilación de datos, el análisis, los indicadores pertinentes en materia de género y la presentación de informes sobre la participación plena, equitativa, segura y significativa de las mujeres y las niñas a lo largo de todo el ciclo de vida de las telecomunicaciones, las TIC y las tecnologías digitales, dado que estos datos e indicadores son fundamentales para supervisar y evaluar los avances en la incorporación de la perspectiva de género en las estrategias, programas, proyectos, actividades de normalización, creación de capacidades, reuniones y procesos institucionales de la UIT y de sus Estados Miembros;</w:t>
        </w:r>
      </w:ins>
    </w:p>
    <w:p w14:paraId="0401645F" w14:textId="0366E5AC" w:rsidR="008D0FFE" w:rsidRPr="001D1EE5" w:rsidDel="00FE2DBB" w:rsidRDefault="00FD0954" w:rsidP="00CC3663">
      <w:pPr>
        <w:rPr>
          <w:del w:id="502" w:author="Spanish" w:date="2026-10-21T14:05:00Z"/>
          <w:lang w:val="es-ES"/>
          <w:rPrChange w:id="503" w:author="Spanish" w:date="2026-10-21T15:12:00Z">
            <w:rPr>
              <w:del w:id="504" w:author="Spanish" w:date="2026-10-21T14:05:00Z"/>
            </w:rPr>
          </w:rPrChange>
        </w:rPr>
      </w:pPr>
      <w:del w:id="505" w:author="Spanish" w:date="2026-10-21T14:05:00Z">
        <w:r w:rsidRPr="001D1EE5" w:rsidDel="00FE2DBB">
          <w:rPr>
            <w:i/>
            <w:iCs/>
            <w:lang w:val="es-ES"/>
            <w:rPrChange w:id="506" w:author="Spanish" w:date="2026-10-21T15:12:00Z">
              <w:rPr>
                <w:i/>
                <w:iCs/>
              </w:rPr>
            </w:rPrChange>
          </w:rPr>
          <w:delText>b)</w:delText>
        </w:r>
        <w:r w:rsidRPr="001D1EE5" w:rsidDel="00FE2DBB">
          <w:rPr>
            <w:lang w:val="es-ES"/>
            <w:rPrChange w:id="507" w:author="Spanish" w:date="2026-10-21T15:12:00Z">
              <w:rPr/>
            </w:rPrChange>
          </w:rPr>
          <w:tab/>
          <w:delText>que la UIT debe participar en el establecimiento de indicadores de género para el sector de las telecomunicaciones/TIC, que contribuyan a reducir las disparidades en cuanto al acceso a las TIC y su adopción y a la igualdad de género a nivel nacional, regional e internacional, así como en la elaboración de informes al respecto;</w:delText>
        </w:r>
      </w:del>
    </w:p>
    <w:p w14:paraId="44743933" w14:textId="0D936A8B" w:rsidR="008D0FFE" w:rsidRPr="001D1EE5" w:rsidRDefault="00FD0954" w:rsidP="00CC3663">
      <w:pPr>
        <w:rPr>
          <w:lang w:val="es-ES"/>
          <w:rPrChange w:id="508" w:author="Spanish" w:date="2026-10-21T15:12:00Z">
            <w:rPr/>
          </w:rPrChange>
        </w:rPr>
      </w:pPr>
      <w:del w:id="509" w:author="Spanish" w:date="2026-10-21T14:05:00Z">
        <w:r w:rsidRPr="001D1EE5" w:rsidDel="00FE2DBB">
          <w:rPr>
            <w:i/>
            <w:iCs/>
            <w:lang w:val="es-ES"/>
            <w:rPrChange w:id="510" w:author="Spanish" w:date="2026-10-21T15:12:00Z">
              <w:rPr>
                <w:i/>
                <w:iCs/>
              </w:rPr>
            </w:rPrChange>
          </w:rPr>
          <w:delText>c</w:delText>
        </w:r>
      </w:del>
      <w:ins w:id="511" w:author="Spanish" w:date="2026-10-21T14:05:00Z">
        <w:r w:rsidR="00FE2DBB" w:rsidRPr="001D1EE5">
          <w:rPr>
            <w:i/>
            <w:iCs/>
            <w:lang w:val="es-ES"/>
            <w:rPrChange w:id="512" w:author="Spanish" w:date="2026-10-21T15:12:00Z">
              <w:rPr>
                <w:i/>
                <w:iCs/>
              </w:rPr>
            </w:rPrChange>
          </w:rPr>
          <w:t>h</w:t>
        </w:r>
      </w:ins>
      <w:r w:rsidRPr="001D1EE5">
        <w:rPr>
          <w:i/>
          <w:iCs/>
          <w:lang w:val="es-ES"/>
          <w:rPrChange w:id="513" w:author="Spanish" w:date="2026-10-21T15:12:00Z">
            <w:rPr>
              <w:i/>
              <w:iCs/>
            </w:rPr>
          </w:rPrChange>
        </w:rPr>
        <w:t>)</w:t>
      </w:r>
      <w:r w:rsidRPr="001D1EE5">
        <w:rPr>
          <w:i/>
          <w:iCs/>
          <w:lang w:val="es-ES"/>
          <w:rPrChange w:id="514" w:author="Spanish" w:date="2026-10-21T15:12:00Z">
            <w:rPr>
              <w:i/>
              <w:iCs/>
            </w:rPr>
          </w:rPrChange>
        </w:rPr>
        <w:tab/>
      </w:r>
      <w:r w:rsidRPr="001D1EE5">
        <w:rPr>
          <w:lang w:val="es-ES"/>
          <w:rPrChange w:id="515" w:author="Spanish" w:date="2026-10-21T15:12:00Z">
            <w:rPr/>
          </w:rPrChange>
        </w:rPr>
        <w:t>que es preciso seguir trabajando para asegurar la incorporación de la igualdad de género en todas las actividades de la Unión;</w:t>
      </w:r>
    </w:p>
    <w:p w14:paraId="39C32535" w14:textId="4BF434A7" w:rsidR="008D0FFE" w:rsidRPr="001D1EE5" w:rsidRDefault="00FD0954" w:rsidP="00CC3663">
      <w:pPr>
        <w:rPr>
          <w:lang w:val="es-ES"/>
          <w:rPrChange w:id="516" w:author="Spanish" w:date="2026-10-21T15:12:00Z">
            <w:rPr/>
          </w:rPrChange>
        </w:rPr>
      </w:pPr>
      <w:del w:id="517" w:author="Spanish" w:date="2026-10-21T14:06:00Z">
        <w:r w:rsidRPr="001D1EE5" w:rsidDel="00FE2DBB">
          <w:rPr>
            <w:i/>
            <w:iCs/>
            <w:lang w:val="es-ES"/>
            <w:rPrChange w:id="518" w:author="Spanish" w:date="2026-10-21T15:12:00Z">
              <w:rPr>
                <w:i/>
                <w:iCs/>
              </w:rPr>
            </w:rPrChange>
          </w:rPr>
          <w:delText>d</w:delText>
        </w:r>
      </w:del>
      <w:ins w:id="519" w:author="Spanish" w:date="2026-10-21T14:06:00Z">
        <w:r w:rsidR="00FE2DBB" w:rsidRPr="001D1EE5">
          <w:rPr>
            <w:i/>
            <w:iCs/>
            <w:lang w:val="es-ES"/>
            <w:rPrChange w:id="520" w:author="Spanish" w:date="2026-10-21T15:12:00Z">
              <w:rPr>
                <w:i/>
                <w:iCs/>
              </w:rPr>
            </w:rPrChange>
          </w:rPr>
          <w:t>i</w:t>
        </w:r>
      </w:ins>
      <w:r w:rsidRPr="001D1EE5">
        <w:rPr>
          <w:i/>
          <w:iCs/>
          <w:lang w:val="es-ES"/>
          <w:rPrChange w:id="521" w:author="Spanish" w:date="2026-10-21T15:12:00Z">
            <w:rPr>
              <w:i/>
              <w:iCs/>
            </w:rPr>
          </w:rPrChange>
        </w:rPr>
        <w:t>)</w:t>
      </w:r>
      <w:r w:rsidRPr="001D1EE5">
        <w:rPr>
          <w:lang w:val="es-ES"/>
          <w:rPrChange w:id="522" w:author="Spanish" w:date="2026-10-21T15:12:00Z">
            <w:rPr/>
          </w:rPrChange>
        </w:rPr>
        <w:tab/>
        <w:t>que es necesario seguir fomentando desde el principio la participación</w:t>
      </w:r>
      <w:ins w:id="523" w:author="Spanish" w:date="2026-10-21T14:06:00Z">
        <w:r w:rsidR="00FE2DBB" w:rsidRPr="001D1EE5">
          <w:rPr>
            <w:lang w:val="es-ES"/>
            <w:rPrChange w:id="524" w:author="Spanish" w:date="2026-10-21T15:12:00Z">
              <w:rPr/>
            </w:rPrChange>
          </w:rPr>
          <w:t xml:space="preserve"> plena y efectiva</w:t>
        </w:r>
      </w:ins>
      <w:r w:rsidRPr="001D1EE5">
        <w:rPr>
          <w:lang w:val="es-ES"/>
          <w:rPrChange w:id="525" w:author="Spanish" w:date="2026-10-21T15:12:00Z">
            <w:rPr/>
          </w:rPrChange>
        </w:rPr>
        <w:t xml:space="preserve"> de mujeres y niñas en </w:t>
      </w:r>
      <w:ins w:id="526" w:author="Spanish" w:date="2026-10-21T14:06:00Z">
        <w:r w:rsidR="00FE2DBB" w:rsidRPr="001D1EE5">
          <w:rPr>
            <w:lang w:val="es-ES"/>
            <w:rPrChange w:id="527" w:author="Spanish" w:date="2026-10-21T15:12:00Z">
              <w:rPr/>
            </w:rPrChange>
          </w:rPr>
          <w:t>todos los aspectos d</w:t>
        </w:r>
      </w:ins>
      <w:r w:rsidRPr="001D1EE5">
        <w:rPr>
          <w:lang w:val="es-ES"/>
          <w:rPrChange w:id="528" w:author="Spanish" w:date="2026-10-21T15:12:00Z">
            <w:rPr/>
          </w:rPrChange>
        </w:rPr>
        <w:t xml:space="preserve">el ámbito de las telecomunicaciones/TIC y contribuir al desarrollo de </w:t>
      </w:r>
      <w:del w:id="529" w:author="Spanish" w:date="2026-10-21T14:07:00Z">
        <w:r w:rsidRPr="001D1EE5" w:rsidDel="00FE2DBB">
          <w:rPr>
            <w:lang w:val="es-ES"/>
            <w:rPrChange w:id="530" w:author="Spanish" w:date="2026-10-21T15:12:00Z">
              <w:rPr/>
            </w:rPrChange>
          </w:rPr>
          <w:delText xml:space="preserve">nuevas </w:delText>
        </w:r>
      </w:del>
      <w:r w:rsidRPr="001D1EE5">
        <w:rPr>
          <w:lang w:val="es-ES"/>
          <w:rPrChange w:id="531" w:author="Spanish" w:date="2026-10-21T15:12:00Z">
            <w:rPr/>
          </w:rPrChange>
        </w:rPr>
        <w:t xml:space="preserve">políticas en esferas indispensables para </w:t>
      </w:r>
      <w:del w:id="532" w:author="Spanish" w:date="2026-10-21T14:07:00Z">
        <w:r w:rsidRPr="001D1EE5" w:rsidDel="00FE2DBB">
          <w:rPr>
            <w:lang w:val="es-ES"/>
            <w:rPrChange w:id="533" w:author="Spanish" w:date="2026-10-21T15:12:00Z">
              <w:rPr/>
            </w:rPrChange>
          </w:rPr>
          <w:delText xml:space="preserve">procurar </w:delText>
        </w:r>
      </w:del>
      <w:r w:rsidRPr="001D1EE5">
        <w:rPr>
          <w:lang w:val="es-ES"/>
          <w:rPrChange w:id="534" w:author="Spanish" w:date="2026-10-21T15:12:00Z">
            <w:rPr/>
          </w:rPrChange>
        </w:rPr>
        <w:t>que la sociedad de la información y el conocimiento contribuya a su empoderamiento;</w:t>
      </w:r>
    </w:p>
    <w:p w14:paraId="0E772744" w14:textId="3BAC7BF9" w:rsidR="008D0FFE" w:rsidRPr="001D1EE5" w:rsidRDefault="00FD0954" w:rsidP="00CC3663">
      <w:pPr>
        <w:rPr>
          <w:lang w:val="es-ES"/>
          <w:rPrChange w:id="535" w:author="Spanish" w:date="2026-10-21T15:12:00Z">
            <w:rPr/>
          </w:rPrChange>
        </w:rPr>
      </w:pPr>
      <w:del w:id="536" w:author="Spanish" w:date="2026-10-21T14:07:00Z">
        <w:r w:rsidRPr="001D1EE5" w:rsidDel="00FE2DBB">
          <w:rPr>
            <w:i/>
            <w:iCs/>
            <w:lang w:val="es-ES"/>
            <w:rPrChange w:id="537" w:author="Spanish" w:date="2026-10-21T15:12:00Z">
              <w:rPr>
                <w:i/>
                <w:iCs/>
              </w:rPr>
            </w:rPrChange>
          </w:rPr>
          <w:delText>e</w:delText>
        </w:r>
      </w:del>
      <w:ins w:id="538" w:author="Spanish" w:date="2026-10-21T14:07:00Z">
        <w:r w:rsidR="00FE2DBB" w:rsidRPr="001D1EE5">
          <w:rPr>
            <w:i/>
            <w:iCs/>
            <w:lang w:val="es-ES"/>
            <w:rPrChange w:id="539" w:author="Spanish" w:date="2026-10-21T15:12:00Z">
              <w:rPr>
                <w:i/>
                <w:iCs/>
              </w:rPr>
            </w:rPrChange>
          </w:rPr>
          <w:t>j</w:t>
        </w:r>
      </w:ins>
      <w:r w:rsidRPr="001D1EE5">
        <w:rPr>
          <w:i/>
          <w:iCs/>
          <w:lang w:val="es-ES"/>
          <w:rPrChange w:id="540" w:author="Spanish" w:date="2026-10-21T15:12:00Z">
            <w:rPr>
              <w:i/>
              <w:iCs/>
            </w:rPr>
          </w:rPrChange>
        </w:rPr>
        <w:t>)</w:t>
      </w:r>
      <w:r w:rsidRPr="001D1EE5">
        <w:rPr>
          <w:i/>
          <w:iCs/>
          <w:lang w:val="es-ES"/>
          <w:rPrChange w:id="541" w:author="Spanish" w:date="2026-10-21T15:12:00Z">
            <w:rPr>
              <w:i/>
              <w:iCs/>
            </w:rPr>
          </w:rPrChange>
        </w:rPr>
        <w:tab/>
      </w:r>
      <w:r w:rsidRPr="001D1EE5">
        <w:rPr>
          <w:lang w:val="es-ES"/>
          <w:rPrChange w:id="542" w:author="Spanish" w:date="2026-10-21T15:12:00Z">
            <w:rPr/>
          </w:rPrChange>
        </w:rPr>
        <w:t>que es necesario que las herramientas y aplicaciones TIC permitan el empoderamiento de las mujeres y las niñas y faciliten su acceso al mercado de trabajo especialmente en campos relacionados con las TIC y las carreras en ciencia, tecnología, ingeniería y matemáticas (CTIM),</w:t>
      </w:r>
    </w:p>
    <w:p w14:paraId="0C2A1A59" w14:textId="77777777" w:rsidR="008D0FFE" w:rsidRPr="001D1EE5" w:rsidRDefault="00FD0954" w:rsidP="00CC3663">
      <w:pPr>
        <w:pStyle w:val="Call"/>
        <w:rPr>
          <w:lang w:val="es-ES"/>
          <w:rPrChange w:id="543" w:author="Spanish" w:date="2026-10-21T15:12:00Z">
            <w:rPr/>
          </w:rPrChange>
        </w:rPr>
      </w:pPr>
      <w:r w:rsidRPr="001D1EE5">
        <w:rPr>
          <w:lang w:val="es-ES"/>
          <w:rPrChange w:id="544" w:author="Spanish" w:date="2026-10-21T15:12:00Z">
            <w:rPr/>
          </w:rPrChange>
        </w:rPr>
        <w:t>teniendo en cuenta</w:t>
      </w:r>
    </w:p>
    <w:p w14:paraId="4641761D" w14:textId="77777777" w:rsidR="008D0FFE" w:rsidRPr="001D1EE5" w:rsidRDefault="00FD0954" w:rsidP="00CC3663">
      <w:pPr>
        <w:rPr>
          <w:lang w:val="es-ES"/>
          <w:rPrChange w:id="545" w:author="Spanish" w:date="2026-10-21T15:12:00Z">
            <w:rPr/>
          </w:rPrChange>
        </w:rPr>
      </w:pPr>
      <w:r w:rsidRPr="001D1EE5">
        <w:rPr>
          <w:lang w:val="es-ES"/>
          <w:rPrChange w:id="546" w:author="Spanish" w:date="2026-10-21T15:12:00Z">
            <w:rPr/>
          </w:rPrChange>
        </w:rPr>
        <w:t>las modificaciones a la Resolución 48 (Rev. Bucarest, 2022) de la presente Conferencia sobre la gestión y desarrollo de los recursos humanos, en las que se describen someramente procedimientos destinados a promover la contratación de mujeres en la UIT,</w:t>
      </w:r>
    </w:p>
    <w:p w14:paraId="585D0FB3" w14:textId="5BF6DB73" w:rsidR="008D0FFE" w:rsidRPr="001D1EE5" w:rsidDel="00FE2DBB" w:rsidRDefault="00FD0954" w:rsidP="00CC3663">
      <w:pPr>
        <w:pStyle w:val="Call"/>
        <w:rPr>
          <w:del w:id="547" w:author="Spanish" w:date="2026-10-21T14:07:00Z"/>
          <w:lang w:val="es-ES"/>
          <w:rPrChange w:id="548" w:author="Spanish" w:date="2026-10-21T15:12:00Z">
            <w:rPr>
              <w:del w:id="549" w:author="Spanish" w:date="2026-10-21T14:07:00Z"/>
            </w:rPr>
          </w:rPrChange>
        </w:rPr>
      </w:pPr>
      <w:del w:id="550" w:author="Spanish" w:date="2026-10-21T14:07:00Z">
        <w:r w:rsidRPr="001D1EE5" w:rsidDel="00FE2DBB">
          <w:rPr>
            <w:i w:val="0"/>
            <w:lang w:val="es-ES"/>
            <w:rPrChange w:id="551" w:author="Spanish" w:date="2026-10-21T15:12:00Z">
              <w:rPr>
                <w:i w:val="0"/>
              </w:rPr>
            </w:rPrChange>
          </w:rPr>
          <w:delText>alienta a los Estados Miembros y Miembros de Sector</w:delText>
        </w:r>
      </w:del>
    </w:p>
    <w:p w14:paraId="053025B7" w14:textId="0D780A28" w:rsidR="008D0FFE" w:rsidRPr="001D1EE5" w:rsidDel="00FE2DBB" w:rsidRDefault="00FD0954" w:rsidP="00CC3663">
      <w:pPr>
        <w:rPr>
          <w:del w:id="552" w:author="Spanish" w:date="2026-10-21T14:07:00Z"/>
          <w:lang w:val="es-ES"/>
          <w:rPrChange w:id="553" w:author="Spanish" w:date="2026-10-21T15:12:00Z">
            <w:rPr>
              <w:del w:id="554" w:author="Spanish" w:date="2026-10-21T14:07:00Z"/>
            </w:rPr>
          </w:rPrChange>
        </w:rPr>
      </w:pPr>
      <w:del w:id="555" w:author="Spanish" w:date="2026-10-21T14:07:00Z">
        <w:r w:rsidRPr="001D1EE5" w:rsidDel="00FE2DBB">
          <w:rPr>
            <w:lang w:val="es-ES"/>
            <w:rPrChange w:id="556" w:author="Spanish" w:date="2026-10-21T15:12:00Z">
              <w:rPr/>
            </w:rPrChange>
          </w:rPr>
          <w:delText>1</w:delText>
        </w:r>
        <w:r w:rsidRPr="001D1EE5" w:rsidDel="00FE2DBB">
          <w:rPr>
            <w:lang w:val="es-ES"/>
            <w:rPrChange w:id="557" w:author="Spanish" w:date="2026-10-21T15:12:00Z">
              <w:rPr/>
            </w:rPrChange>
          </w:rPr>
          <w:tab/>
          <w:delText>a realizar acciones que fomenten la integración de la igualdad de género en los gobiernos, el sector público y privado y el sector académico con la finalidad de promover la innovación en el aprendizaje de las telecomunicaciones/TIC y estimular el empoderamiento de las mujeres y niñas incluso en las zonas rurales y remotas;</w:delText>
        </w:r>
      </w:del>
    </w:p>
    <w:p w14:paraId="23238F3C" w14:textId="6F6B0B80" w:rsidR="008D0FFE" w:rsidRPr="001D1EE5" w:rsidDel="00FE2DBB" w:rsidRDefault="00FD0954" w:rsidP="00CC3663">
      <w:pPr>
        <w:rPr>
          <w:del w:id="558" w:author="Spanish" w:date="2026-10-21T14:07:00Z"/>
          <w:lang w:val="es-ES"/>
          <w:rPrChange w:id="559" w:author="Spanish" w:date="2026-10-21T15:12:00Z">
            <w:rPr>
              <w:del w:id="560" w:author="Spanish" w:date="2026-10-21T14:07:00Z"/>
            </w:rPr>
          </w:rPrChange>
        </w:rPr>
      </w:pPr>
      <w:del w:id="561" w:author="Spanish" w:date="2026-10-21T14:07:00Z">
        <w:r w:rsidRPr="001D1EE5" w:rsidDel="00FE2DBB">
          <w:rPr>
            <w:lang w:val="es-ES"/>
            <w:rPrChange w:id="562" w:author="Spanish" w:date="2026-10-21T15:12:00Z">
              <w:rPr/>
            </w:rPrChange>
          </w:rPr>
          <w:delText>2</w:delText>
        </w:r>
        <w:r w:rsidRPr="001D1EE5" w:rsidDel="00FE2DBB">
          <w:rPr>
            <w:lang w:val="es-ES"/>
            <w:rPrChange w:id="563" w:author="Spanish" w:date="2026-10-21T15:12:00Z">
              <w:rPr/>
            </w:rPrChange>
          </w:rPr>
          <w:tab/>
          <w:delText>a examinar y revisar, según proceda, sus respectivas políticas y prácticas para asegurar que la búsqueda de candidatos, la contratación, la formación profesional y la promoción de las mujeres y hombres en el sector de las TIC se efectúan de forma justa y equitativa;</w:delText>
        </w:r>
      </w:del>
    </w:p>
    <w:p w14:paraId="263ABBA7" w14:textId="3DDF362B" w:rsidR="008D0FFE" w:rsidRPr="001D1EE5" w:rsidDel="00FE2DBB" w:rsidRDefault="00FD0954" w:rsidP="00CC3663">
      <w:pPr>
        <w:rPr>
          <w:del w:id="564" w:author="Spanish" w:date="2026-10-21T14:08:00Z"/>
          <w:lang w:val="es-ES"/>
          <w:rPrChange w:id="565" w:author="Spanish" w:date="2026-10-21T15:12:00Z">
            <w:rPr>
              <w:del w:id="566" w:author="Spanish" w:date="2026-10-21T14:08:00Z"/>
            </w:rPr>
          </w:rPrChange>
        </w:rPr>
      </w:pPr>
      <w:del w:id="567" w:author="Spanish" w:date="2026-10-21T14:08:00Z">
        <w:r w:rsidRPr="001D1EE5" w:rsidDel="00FE2DBB">
          <w:rPr>
            <w:lang w:val="es-ES"/>
            <w:rPrChange w:id="568" w:author="Spanish" w:date="2026-10-21T15:12:00Z">
              <w:rPr/>
            </w:rPrChange>
          </w:rPr>
          <w:delText>3</w:delText>
        </w:r>
        <w:r w:rsidRPr="001D1EE5" w:rsidDel="00FE2DBB">
          <w:rPr>
            <w:lang w:val="es-ES"/>
            <w:rPrChange w:id="569" w:author="Spanish" w:date="2026-10-21T15:12:00Z">
              <w:rPr/>
            </w:rPrChange>
          </w:rPr>
          <w:tab/>
          <w:delText>a facilitar la capacitación, el desarrollo de calificaciones y el empleo de mujeres y hombres en pie de igualdad en el campo de las telecomunicaciones/TIC, incluidos los altos cargos de dirección en las administraciones de telecomunicaciones/TIC, los órganos de reglamentación y el gobierno, así como en las organizaciones intergubernamentales y en el sector privado;</w:delText>
        </w:r>
      </w:del>
    </w:p>
    <w:p w14:paraId="363DBAC1" w14:textId="5BEDFF7E" w:rsidR="008D0FFE" w:rsidRPr="001D1EE5" w:rsidDel="00FE2DBB" w:rsidRDefault="00FD0954" w:rsidP="00CC3663">
      <w:pPr>
        <w:rPr>
          <w:del w:id="570" w:author="Spanish" w:date="2026-10-21T14:08:00Z"/>
          <w:lang w:val="es-ES"/>
          <w:rPrChange w:id="571" w:author="Spanish" w:date="2026-10-21T15:12:00Z">
            <w:rPr>
              <w:del w:id="572" w:author="Spanish" w:date="2026-10-21T14:08:00Z"/>
            </w:rPr>
          </w:rPrChange>
        </w:rPr>
      </w:pPr>
      <w:del w:id="573" w:author="Spanish" w:date="2026-10-21T14:08:00Z">
        <w:r w:rsidRPr="001D1EE5" w:rsidDel="00FE2DBB">
          <w:rPr>
            <w:lang w:val="es-ES"/>
            <w:rPrChange w:id="574" w:author="Spanish" w:date="2026-10-21T15:12:00Z">
              <w:rPr/>
            </w:rPrChange>
          </w:rPr>
          <w:lastRenderedPageBreak/>
          <w:delText>4</w:delText>
        </w:r>
        <w:r w:rsidRPr="001D1EE5" w:rsidDel="00FE2DBB">
          <w:rPr>
            <w:lang w:val="es-ES"/>
            <w:rPrChange w:id="575" w:author="Spanish" w:date="2026-10-21T15:12:00Z">
              <w:rPr/>
            </w:rPrChange>
          </w:rPr>
          <w:tab/>
          <w:delText>a estudiar sus políticas y estrategias relacionadas con la sociedad de la información para velar por la inclusión de una perspectiva de género en todas las actividades, fomentando el equilibrio entre hombres y mujeres en materia de igualdad de oportunidades a través de la utilización y asimilación de las telecomunicaciones/TIC;</w:delText>
        </w:r>
      </w:del>
    </w:p>
    <w:p w14:paraId="793243B8" w14:textId="3F2A2ED6" w:rsidR="008D0FFE" w:rsidRPr="001D1EE5" w:rsidDel="00FE2DBB" w:rsidRDefault="00FD0954" w:rsidP="00CC3663">
      <w:pPr>
        <w:rPr>
          <w:del w:id="576" w:author="Spanish" w:date="2026-10-21T14:08:00Z"/>
          <w:lang w:val="es-ES"/>
          <w:rPrChange w:id="577" w:author="Spanish" w:date="2026-10-21T15:12:00Z">
            <w:rPr>
              <w:del w:id="578" w:author="Spanish" w:date="2026-10-21T14:08:00Z"/>
            </w:rPr>
          </w:rPrChange>
        </w:rPr>
      </w:pPr>
      <w:del w:id="579" w:author="Spanish" w:date="2026-10-21T14:08:00Z">
        <w:r w:rsidRPr="001D1EE5" w:rsidDel="00FE2DBB">
          <w:rPr>
            <w:lang w:val="es-ES"/>
            <w:rPrChange w:id="580" w:author="Spanish" w:date="2026-10-21T15:12:00Z">
              <w:rPr/>
            </w:rPrChange>
          </w:rPr>
          <w:delText>5</w:delText>
        </w:r>
        <w:r w:rsidRPr="001D1EE5" w:rsidDel="00FE2DBB">
          <w:rPr>
            <w:lang w:val="es-ES"/>
            <w:rPrChange w:id="581" w:author="Spanish" w:date="2026-10-21T15:12:00Z">
              <w:rPr/>
            </w:rPrChange>
          </w:rPr>
          <w:tab/>
          <w:delText>a reforzar las políticas educativas y los planes de estudio en los ámbitos de la ciencia y la tecnología y promover y aumentar el interés y las oportunidades para mujeres y niñas en las carreras vinculadas a las CTIM y a las telecomunicaciones/TIC, en particular las mujeres y niñas de las zonas rurales y remotas, durante la enseñanza elemental, secundaria y superior, así como la formación continua;</w:delText>
        </w:r>
      </w:del>
    </w:p>
    <w:p w14:paraId="185CE03C" w14:textId="7C03B53D" w:rsidR="008D0FFE" w:rsidRPr="001D1EE5" w:rsidDel="00FE2DBB" w:rsidRDefault="00FD0954" w:rsidP="00CC3663">
      <w:pPr>
        <w:rPr>
          <w:del w:id="582" w:author="Spanish" w:date="2026-10-21T14:08:00Z"/>
          <w:lang w:val="es-ES"/>
          <w:rPrChange w:id="583" w:author="Spanish" w:date="2026-10-21T15:12:00Z">
            <w:rPr>
              <w:del w:id="584" w:author="Spanish" w:date="2026-10-21T14:08:00Z"/>
            </w:rPr>
          </w:rPrChange>
        </w:rPr>
      </w:pPr>
      <w:del w:id="585" w:author="Spanish" w:date="2026-10-21T14:08:00Z">
        <w:r w:rsidRPr="001D1EE5" w:rsidDel="00FE2DBB">
          <w:rPr>
            <w:lang w:val="es-ES"/>
            <w:rPrChange w:id="586" w:author="Spanish" w:date="2026-10-21T15:12:00Z">
              <w:rPr/>
            </w:rPrChange>
          </w:rPr>
          <w:delText>6</w:delText>
        </w:r>
        <w:r w:rsidRPr="001D1EE5" w:rsidDel="00FE2DBB">
          <w:rPr>
            <w:lang w:val="es-ES"/>
            <w:rPrChange w:id="587" w:author="Spanish" w:date="2026-10-21T15:12:00Z">
              <w:rPr/>
            </w:rPrChange>
          </w:rPr>
          <w:tab/>
          <w:delText>a animar a más niñas y mujeres cursar estudios y hacer carreras de CTIM, y a reconocer los logros cosechados por aquellas mujeres que desempeñan un papel destacado en esos ámbitos en particular en el terreno de la innovación;</w:delText>
        </w:r>
      </w:del>
    </w:p>
    <w:p w14:paraId="3E1310F9" w14:textId="616CB984" w:rsidR="008D0FFE" w:rsidRPr="001D1EE5" w:rsidDel="00FE2DBB" w:rsidRDefault="00FD0954" w:rsidP="00CC3663">
      <w:pPr>
        <w:rPr>
          <w:del w:id="588" w:author="Spanish" w:date="2026-10-21T14:08:00Z"/>
          <w:lang w:val="es-ES"/>
          <w:rPrChange w:id="589" w:author="Spanish" w:date="2026-10-21T15:12:00Z">
            <w:rPr>
              <w:del w:id="590" w:author="Spanish" w:date="2026-10-21T14:08:00Z"/>
            </w:rPr>
          </w:rPrChange>
        </w:rPr>
      </w:pPr>
      <w:del w:id="591" w:author="Spanish" w:date="2026-10-21T14:08:00Z">
        <w:r w:rsidRPr="001D1EE5" w:rsidDel="00FE2DBB">
          <w:rPr>
            <w:lang w:val="es-ES"/>
            <w:rPrChange w:id="592" w:author="Spanish" w:date="2026-10-21T15:12:00Z">
              <w:rPr/>
            </w:rPrChange>
          </w:rPr>
          <w:delText>7</w:delText>
        </w:r>
        <w:r w:rsidRPr="001D1EE5" w:rsidDel="00FE2DBB">
          <w:rPr>
            <w:lang w:val="es-ES"/>
            <w:rPrChange w:id="593" w:author="Spanish" w:date="2026-10-21T15:12:00Z">
              <w:rPr/>
            </w:rPrChange>
          </w:rPr>
          <w:tab/>
          <w:delText>a alentar y ayudar a más mujeres a aprovechar las oportunidades que ofrecen las TIC para crear y desarrollar negocios y fomentar posibles contribuciones encaminadas a propiciar el crecimiento económico;</w:delText>
        </w:r>
      </w:del>
    </w:p>
    <w:p w14:paraId="7C7EFC9E" w14:textId="43E2DCE7" w:rsidR="008D0FFE" w:rsidRPr="001D1EE5" w:rsidDel="00FE2DBB" w:rsidRDefault="00FD0954" w:rsidP="00CC3663">
      <w:pPr>
        <w:rPr>
          <w:del w:id="594" w:author="Spanish" w:date="2026-10-21T14:08:00Z"/>
          <w:lang w:val="es-ES"/>
          <w:rPrChange w:id="595" w:author="Spanish" w:date="2026-10-21T15:12:00Z">
            <w:rPr>
              <w:del w:id="596" w:author="Spanish" w:date="2026-10-21T14:08:00Z"/>
            </w:rPr>
          </w:rPrChange>
        </w:rPr>
      </w:pPr>
      <w:del w:id="597" w:author="Spanish" w:date="2026-10-21T14:08:00Z">
        <w:r w:rsidRPr="001D1EE5" w:rsidDel="00FE2DBB">
          <w:rPr>
            <w:lang w:val="es-ES"/>
            <w:rPrChange w:id="598" w:author="Spanish" w:date="2026-10-21T15:12:00Z">
              <w:rPr/>
            </w:rPrChange>
          </w:rPr>
          <w:delText>8</w:delText>
        </w:r>
        <w:r w:rsidRPr="001D1EE5" w:rsidDel="00FE2DBB">
          <w:rPr>
            <w:lang w:val="es-ES"/>
            <w:rPrChange w:id="599" w:author="Spanish" w:date="2026-10-21T15:12:00Z">
              <w:rPr/>
            </w:rPrChange>
          </w:rPr>
          <w:tab/>
          <w:delText>a implicar a los hombres en la lucha contra la desigualdad de género y a animarlos a ayudar a las mujeres y niñas a aprovechar las oportunidades que ofrecen las telecomunicaciones/TIC;</w:delText>
        </w:r>
      </w:del>
    </w:p>
    <w:p w14:paraId="2EAE2346" w14:textId="7CB9AFD3" w:rsidR="008D0FFE" w:rsidRPr="001D1EE5" w:rsidDel="00FE2DBB" w:rsidRDefault="00FD0954" w:rsidP="00CC3663">
      <w:pPr>
        <w:rPr>
          <w:del w:id="600" w:author="Spanish" w:date="2026-10-21T14:08:00Z"/>
          <w:lang w:val="es-ES"/>
          <w:rPrChange w:id="601" w:author="Spanish" w:date="2026-10-21T15:12:00Z">
            <w:rPr>
              <w:del w:id="602" w:author="Spanish" w:date="2026-10-21T14:08:00Z"/>
            </w:rPr>
          </w:rPrChange>
        </w:rPr>
      </w:pPr>
      <w:del w:id="603" w:author="Spanish" w:date="2026-10-21T14:08:00Z">
        <w:r w:rsidRPr="001D1EE5" w:rsidDel="00FE2DBB">
          <w:rPr>
            <w:lang w:val="es-ES"/>
            <w:rPrChange w:id="604" w:author="Spanish" w:date="2026-10-21T15:12:00Z">
              <w:rPr/>
            </w:rPrChange>
          </w:rPr>
          <w:delText>9</w:delText>
        </w:r>
        <w:r w:rsidRPr="001D1EE5" w:rsidDel="00FE2DBB">
          <w:rPr>
            <w:lang w:val="es-ES"/>
            <w:rPrChange w:id="605" w:author="Spanish" w:date="2026-10-21T15:12:00Z">
              <w:rPr/>
            </w:rPrChange>
          </w:rPr>
          <w:tab/>
          <w:delText xml:space="preserve">a esforzarse por garantizar una representación equilibrada en términos de género en las delegaciones a las conferencias, asambleas y demás reuniones de la UIT, así como en las candidaturas a cargos directivos, y a fomentar la participación en las iniciativas de la </w:delText>
        </w:r>
        <w:r w:rsidRPr="001D1EE5" w:rsidDel="00FE2DBB">
          <w:rPr>
            <w:iCs/>
            <w:lang w:val="es-ES"/>
            <w:rPrChange w:id="606" w:author="Spanish" w:date="2026-10-21T15:12:00Z">
              <w:rPr>
                <w:iCs/>
              </w:rPr>
            </w:rPrChange>
          </w:rPr>
          <w:delText>Red de Mujeres</w:delText>
        </w:r>
        <w:r w:rsidRPr="001D1EE5" w:rsidDel="00FE2DBB">
          <w:rPr>
            <w:lang w:val="es-ES"/>
            <w:rPrChange w:id="607" w:author="Spanish" w:date="2026-10-21T15:12:00Z">
              <w:rPr/>
            </w:rPrChange>
          </w:rPr>
          <w:delText>;</w:delText>
        </w:r>
      </w:del>
    </w:p>
    <w:p w14:paraId="698C013B" w14:textId="36BAD2B0" w:rsidR="008D0FFE" w:rsidRPr="001D1EE5" w:rsidDel="00FE2DBB" w:rsidRDefault="00FD0954" w:rsidP="00CC3663">
      <w:pPr>
        <w:rPr>
          <w:del w:id="608" w:author="Spanish" w:date="2026-10-21T14:08:00Z"/>
          <w:lang w:val="es-ES"/>
          <w:rPrChange w:id="609" w:author="Spanish" w:date="2026-10-21T15:12:00Z">
            <w:rPr>
              <w:del w:id="610" w:author="Spanish" w:date="2026-10-21T14:08:00Z"/>
            </w:rPr>
          </w:rPrChange>
        </w:rPr>
      </w:pPr>
      <w:del w:id="611" w:author="Spanish" w:date="2026-10-21T14:08:00Z">
        <w:r w:rsidRPr="001D1EE5" w:rsidDel="00FE2DBB">
          <w:rPr>
            <w:lang w:val="es-ES"/>
            <w:rPrChange w:id="612" w:author="Spanish" w:date="2026-10-21T15:12:00Z">
              <w:rPr/>
            </w:rPrChange>
          </w:rPr>
          <w:delText>10</w:delText>
        </w:r>
        <w:r w:rsidRPr="001D1EE5" w:rsidDel="00FE2DBB">
          <w:rPr>
            <w:lang w:val="es-ES"/>
            <w:rPrChange w:id="613" w:author="Spanish" w:date="2026-10-21T15:12:00Z">
              <w:rPr/>
            </w:rPrChange>
          </w:rPr>
          <w:tab/>
          <w:delText>a participar activamente y promover EQUALS, la alianza mundial para la reducción de la brecha digital de género;</w:delText>
        </w:r>
      </w:del>
    </w:p>
    <w:p w14:paraId="3B18153E" w14:textId="5A970922" w:rsidR="008D0FFE" w:rsidRPr="001D1EE5" w:rsidDel="00FE2DBB" w:rsidRDefault="00FD0954" w:rsidP="00CC3663">
      <w:pPr>
        <w:rPr>
          <w:del w:id="614" w:author="Spanish" w:date="2026-10-21T14:08:00Z"/>
          <w:lang w:val="es-ES"/>
          <w:rPrChange w:id="615" w:author="Spanish" w:date="2026-10-21T15:12:00Z">
            <w:rPr>
              <w:del w:id="616" w:author="Spanish" w:date="2026-10-21T14:08:00Z"/>
            </w:rPr>
          </w:rPrChange>
        </w:rPr>
      </w:pPr>
      <w:del w:id="617" w:author="Spanish" w:date="2026-10-21T14:08:00Z">
        <w:r w:rsidRPr="001D1EE5" w:rsidDel="00FE2DBB">
          <w:rPr>
            <w:lang w:val="es-ES"/>
            <w:rPrChange w:id="618" w:author="Spanish" w:date="2026-10-21T15:12:00Z">
              <w:rPr/>
            </w:rPrChange>
          </w:rPr>
          <w:delText>11</w:delText>
        </w:r>
        <w:r w:rsidRPr="001D1EE5" w:rsidDel="00FE2DBB">
          <w:rPr>
            <w:lang w:val="es-ES"/>
            <w:rPrChange w:id="619" w:author="Spanish" w:date="2026-10-21T15:12:00Z">
              <w:rPr/>
            </w:rPrChange>
          </w:rPr>
          <w:tab/>
          <w:delText>a recopilar y aportar a la UIT datos desglosados por sexo para apoyar sus actividades respecto de la recopilación y el procesamiento de datos estadísticos de los países, a fin de elaborar indicadores que tengan en cuenta las cuestiones relativas a la igualdad de género, revelen las tendencias del sector y establezcan puntos de referencia para conseguir la igualdad,</w:delText>
        </w:r>
      </w:del>
    </w:p>
    <w:p w14:paraId="25F3B913" w14:textId="77777777" w:rsidR="008D0FFE" w:rsidRPr="001D1EE5" w:rsidRDefault="00FD0954" w:rsidP="00CC3663">
      <w:pPr>
        <w:pStyle w:val="Call"/>
        <w:rPr>
          <w:lang w:val="es-ES"/>
          <w:rPrChange w:id="620" w:author="Spanish" w:date="2026-10-21T15:12:00Z">
            <w:rPr/>
          </w:rPrChange>
        </w:rPr>
      </w:pPr>
      <w:r w:rsidRPr="001D1EE5">
        <w:rPr>
          <w:lang w:val="es-ES"/>
          <w:rPrChange w:id="621" w:author="Spanish" w:date="2026-10-21T15:12:00Z">
            <w:rPr/>
          </w:rPrChange>
        </w:rPr>
        <w:t>resuelve</w:t>
      </w:r>
    </w:p>
    <w:p w14:paraId="120FE7AB" w14:textId="36D633EB" w:rsidR="008D0FFE" w:rsidRPr="001D1EE5" w:rsidRDefault="00FD0954" w:rsidP="00857665">
      <w:pPr>
        <w:rPr>
          <w:lang w:val="es-ES"/>
        </w:rPr>
      </w:pPr>
      <w:r w:rsidRPr="001D1EE5">
        <w:rPr>
          <w:lang w:val="es-ES"/>
          <w:rPrChange w:id="622" w:author="Spanish" w:date="2026-10-21T15:12:00Z">
            <w:rPr/>
          </w:rPrChange>
        </w:rPr>
        <w:t>1</w:t>
      </w:r>
      <w:r w:rsidRPr="001D1EE5">
        <w:rPr>
          <w:lang w:val="es-ES"/>
          <w:rPrChange w:id="623" w:author="Spanish" w:date="2026-10-21T15:12:00Z">
            <w:rPr/>
          </w:rPrChange>
        </w:rPr>
        <w:tab/>
        <w:t>que se siga trabajando en la UIT</w:t>
      </w:r>
      <w:del w:id="624" w:author="Spanish" w:date="2026-10-21T14:20:00Z">
        <w:r w:rsidRPr="001D1EE5" w:rsidDel="00857665">
          <w:rPr>
            <w:lang w:val="es-ES"/>
            <w:rPrChange w:id="625" w:author="Spanish" w:date="2026-10-21T15:12:00Z">
              <w:rPr/>
            </w:rPrChange>
          </w:rPr>
          <w:delText>, y en particular en la BDT</w:delText>
        </w:r>
      </w:del>
      <w:r w:rsidRPr="001D1EE5">
        <w:rPr>
          <w:lang w:val="es-ES"/>
          <w:rPrChange w:id="626" w:author="Spanish" w:date="2026-10-21T15:12:00Z">
            <w:rPr/>
          </w:rPrChange>
        </w:rPr>
        <w:t xml:space="preserve">, para promover la igualdad de género en la esfera de las telecomunicaciones/TIC, recomendando la adopción de </w:t>
      </w:r>
      <w:del w:id="627" w:author="Spanish" w:date="2026-10-21T14:20:00Z">
        <w:r w:rsidRPr="001D1EE5" w:rsidDel="00857665">
          <w:rPr>
            <w:lang w:val="es-ES"/>
            <w:rPrChange w:id="628" w:author="Spanish" w:date="2026-10-21T15:12:00Z">
              <w:rPr/>
            </w:rPrChange>
          </w:rPr>
          <w:delText xml:space="preserve">medidas sobre </w:delText>
        </w:r>
      </w:del>
      <w:r w:rsidRPr="001D1EE5">
        <w:rPr>
          <w:lang w:val="es-ES"/>
          <w:rPrChange w:id="629" w:author="Spanish" w:date="2026-10-21T15:12:00Z">
            <w:rPr/>
          </w:rPrChange>
        </w:rPr>
        <w:t>políticas y programas a escala internacional, regional y nacional</w:t>
      </w:r>
      <w:ins w:id="630" w:author="Spanish" w:date="2026-10-21T14:20:00Z">
        <w:r w:rsidR="00857665" w:rsidRPr="001D1EE5">
          <w:rPr>
            <w:rFonts w:cs="Calibri"/>
            <w:szCs w:val="24"/>
            <w:lang w:val="es-ES"/>
          </w:rPr>
          <w:t xml:space="preserve"> destinados a desarrollar capacidades y fortalecer la participación significativa de las mujeres y las niñas en el entorno digital —incluida la toma de decisiones—, sobre el uso seguro y significativo de las telecomunicaciones y las TIC, y promoviendo al mismo tiempo enfoques con perspectiva de género a lo largo de todo el ciclo de vida de estas tecnologías y soluciones digitales, </w:t>
        </w:r>
      </w:ins>
      <w:del w:id="631" w:author="Spanish" w:date="2026-10-21T14:21:00Z">
        <w:r w:rsidRPr="001D1EE5" w:rsidDel="00857665">
          <w:rPr>
            <w:lang w:val="es-ES"/>
            <w:rPrChange w:id="632" w:author="Spanish" w:date="2026-10-21T15:12:00Z">
              <w:rPr/>
            </w:rPrChange>
          </w:rPr>
          <w:delText xml:space="preserve">, </w:delText>
        </w:r>
      </w:del>
      <w:r w:rsidRPr="001D1EE5">
        <w:rPr>
          <w:lang w:val="es-ES"/>
          <w:rPrChange w:id="633" w:author="Spanish" w:date="2026-10-21T15:12:00Z">
            <w:rPr/>
          </w:rPrChange>
        </w:rPr>
        <w:t xml:space="preserve">con el fin de mejorar </w:t>
      </w:r>
      <w:del w:id="634" w:author="Spanish" w:date="2026-10-21T14:21:00Z">
        <w:r w:rsidRPr="001D1EE5" w:rsidDel="00857665">
          <w:rPr>
            <w:lang w:val="es-ES"/>
            <w:rPrChange w:id="635" w:author="Spanish" w:date="2026-10-21T15:12:00Z">
              <w:rPr/>
            </w:rPrChange>
          </w:rPr>
          <w:delText xml:space="preserve">las </w:delText>
        </w:r>
      </w:del>
      <w:ins w:id="636" w:author="Spanish" w:date="2026-10-21T14:21:00Z">
        <w:r w:rsidR="00857665" w:rsidRPr="001D1EE5">
          <w:rPr>
            <w:lang w:val="es-ES"/>
            <w:rPrChange w:id="637" w:author="Spanish" w:date="2026-10-21T15:12:00Z">
              <w:rPr/>
            </w:rPrChange>
          </w:rPr>
          <w:t xml:space="preserve">sus </w:t>
        </w:r>
      </w:ins>
      <w:r w:rsidRPr="001D1EE5">
        <w:rPr>
          <w:lang w:val="es-ES"/>
          <w:rPrChange w:id="638" w:author="Spanish" w:date="2026-10-21T15:12:00Z">
            <w:rPr/>
          </w:rPrChange>
        </w:rPr>
        <w:t>condiciones socioeconómicas</w:t>
      </w:r>
      <w:del w:id="639" w:author="Spanish" w:date="2026-10-21T14:21:00Z">
        <w:r w:rsidRPr="001D1EE5" w:rsidDel="00857665">
          <w:rPr>
            <w:lang w:val="es-ES"/>
            <w:rPrChange w:id="640" w:author="Spanish" w:date="2026-10-21T15:12:00Z">
              <w:rPr/>
            </w:rPrChange>
          </w:rPr>
          <w:delText xml:space="preserve"> de las mujeres y las niñas</w:delText>
        </w:r>
      </w:del>
      <w:r w:rsidRPr="001D1EE5">
        <w:rPr>
          <w:lang w:val="es-ES"/>
          <w:rPrChange w:id="641" w:author="Spanish" w:date="2026-10-21T15:12:00Z">
            <w:rPr/>
          </w:rPrChange>
        </w:rPr>
        <w:t>, especialmente en los países en desarrollo</w:t>
      </w:r>
      <w:del w:id="642" w:author="Spanish" w:date="2026-10-21T14:21:00Z">
        <w:r w:rsidRPr="001D1EE5" w:rsidDel="00857665">
          <w:rPr>
            <w:rStyle w:val="FootnoteReference"/>
            <w:lang w:val="es-ES"/>
            <w:rPrChange w:id="643" w:author="Spanish" w:date="2026-10-21T15:12:00Z">
              <w:rPr>
                <w:rStyle w:val="FootnoteReference"/>
              </w:rPr>
            </w:rPrChange>
          </w:rPr>
          <w:footnoteReference w:customMarkFollows="1" w:id="14"/>
          <w:delText>6</w:delText>
        </w:r>
      </w:del>
      <w:r w:rsidRPr="001D1EE5">
        <w:rPr>
          <w:lang w:val="es-ES"/>
          <w:rPrChange w:id="646" w:author="Spanish" w:date="2026-10-21T15:12:00Z">
            <w:rPr/>
          </w:rPrChange>
        </w:rPr>
        <w:t>;</w:t>
      </w:r>
    </w:p>
    <w:p w14:paraId="79F58CB5" w14:textId="324E2886" w:rsidR="00857665" w:rsidRPr="001D1EE5" w:rsidRDefault="00857665" w:rsidP="00857665">
      <w:pPr>
        <w:rPr>
          <w:ins w:id="647" w:author="Spanish" w:date="2026-10-21T14:22:00Z"/>
          <w:lang w:val="es-ES"/>
          <w:rPrChange w:id="648" w:author="Spanish" w:date="2026-10-21T15:12:00Z">
            <w:rPr>
              <w:ins w:id="649" w:author="Spanish" w:date="2026-10-21T14:22:00Z"/>
            </w:rPr>
          </w:rPrChange>
        </w:rPr>
      </w:pPr>
      <w:ins w:id="650" w:author="Spanish" w:date="2026-10-21T14:22:00Z">
        <w:r w:rsidRPr="001D1EE5">
          <w:rPr>
            <w:lang w:val="es-ES"/>
            <w:rPrChange w:id="651" w:author="Spanish" w:date="2026-10-21T15:12:00Z">
              <w:rPr/>
            </w:rPrChange>
          </w:rPr>
          <w:t>2</w:t>
        </w:r>
        <w:r w:rsidRPr="001D1EE5">
          <w:rPr>
            <w:lang w:val="es-ES"/>
            <w:rPrChange w:id="652" w:author="Spanish" w:date="2026-10-21T15:12:00Z">
              <w:rPr/>
            </w:rPrChange>
          </w:rPr>
          <w:tab/>
          <w:t>q</w:t>
        </w:r>
      </w:ins>
      <w:ins w:id="653" w:author="Spanish" w:date="2026-10-21T14:23:00Z">
        <w:r w:rsidRPr="001D1EE5">
          <w:rPr>
            <w:lang w:val="es-ES"/>
            <w:rPrChange w:id="654" w:author="Spanish" w:date="2026-10-21T15:12:00Z">
              <w:rPr/>
            </w:rPrChange>
          </w:rPr>
          <w:t>ue se promuevan medidas para eliminar la violencia contra las mujeres y niñas facilitada por la tecnología, a fin de responder a los nuev</w:t>
        </w:r>
      </w:ins>
      <w:ins w:id="655" w:author="Spanish" w:date="2026-10-21T14:24:00Z">
        <w:r w:rsidRPr="001D1EE5">
          <w:rPr>
            <w:lang w:val="es-ES"/>
            <w:rPrChange w:id="656" w:author="Spanish" w:date="2026-10-21T15:12:00Z">
              <w:rPr/>
            </w:rPrChange>
          </w:rPr>
          <w:t xml:space="preserve">os efectos de los avances tecnológicos, y se </w:t>
        </w:r>
        <w:r w:rsidRPr="001D1EE5">
          <w:rPr>
            <w:lang w:val="es-ES"/>
            <w:rPrChange w:id="657" w:author="Spanish" w:date="2026-10-21T15:12:00Z">
              <w:rPr/>
            </w:rPrChange>
          </w:rPr>
          <w:lastRenderedPageBreak/>
          <w:t>desarrollen normas internacionales claras y un marco para responder a dicha violencia, de conformidad con el Informe A/79/500 de la UNGA</w:t>
        </w:r>
      </w:ins>
      <w:ins w:id="658" w:author="Spanish" w:date="2026-10-21T14:25:00Z">
        <w:r w:rsidRPr="001D1EE5">
          <w:rPr>
            <w:lang w:val="es-ES"/>
            <w:rPrChange w:id="659" w:author="Spanish" w:date="2026-10-21T15:12:00Z">
              <w:rPr/>
            </w:rPrChange>
          </w:rPr>
          <w:t>;</w:t>
        </w:r>
      </w:ins>
    </w:p>
    <w:p w14:paraId="3FE71DE5" w14:textId="5BC6AE38" w:rsidR="00857665" w:rsidRPr="001D1EE5" w:rsidRDefault="00857665" w:rsidP="00857665">
      <w:pPr>
        <w:rPr>
          <w:ins w:id="660" w:author="Spanish" w:date="2026-10-21T14:22:00Z"/>
          <w:rFonts w:cs="Calibri"/>
          <w:szCs w:val="24"/>
          <w:lang w:val="es-ES"/>
          <w:rPrChange w:id="661" w:author="Spanish" w:date="2026-10-21T15:12:00Z">
            <w:rPr>
              <w:ins w:id="662" w:author="Spanish" w:date="2026-10-21T14:22:00Z"/>
              <w:rFonts w:cs="Calibri"/>
              <w:szCs w:val="24"/>
            </w:rPr>
          </w:rPrChange>
        </w:rPr>
      </w:pPr>
      <w:ins w:id="663" w:author="Spanish" w:date="2026-10-21T14:25:00Z">
        <w:r w:rsidRPr="001D1EE5">
          <w:rPr>
            <w:lang w:val="es-ES"/>
          </w:rPr>
          <w:t>3</w:t>
        </w:r>
        <w:r w:rsidRPr="001D1EE5">
          <w:rPr>
            <w:lang w:val="es-ES"/>
          </w:rPr>
          <w:tab/>
        </w:r>
      </w:ins>
      <w:ins w:id="664" w:author="Spanish" w:date="2026-10-21T14:22:00Z">
        <w:r w:rsidRPr="001D1EE5">
          <w:rPr>
            <w:lang w:val="es-ES"/>
          </w:rPr>
          <w:t>que se promueva, en el marco del mandato de la UIT, un entorno digital seguro, inclusivo y de confianza para las mujeres y las niñas, abordando la violencia de género facilitada por la tecnología y los perjuicios en línea como obstáculos al acceso, el uso, la confianza y el empoderamiento mediante las TIC;</w:t>
        </w:r>
      </w:ins>
    </w:p>
    <w:p w14:paraId="711DC7AC" w14:textId="70169034" w:rsidR="00857665" w:rsidRPr="001D1EE5" w:rsidRDefault="00857665" w:rsidP="00857665">
      <w:pPr>
        <w:rPr>
          <w:ins w:id="665" w:author="Spanish" w:date="2026-10-21T16:19:00Z"/>
          <w:rFonts w:cs="Calibri"/>
          <w:szCs w:val="24"/>
          <w:lang w:val="es-ES"/>
        </w:rPr>
      </w:pPr>
      <w:ins w:id="666" w:author="Spanish" w:date="2026-10-21T14:22:00Z">
        <w:r w:rsidRPr="001D1EE5">
          <w:rPr>
            <w:rFonts w:cs="Calibri"/>
            <w:szCs w:val="24"/>
            <w:lang w:val="es-ES"/>
          </w:rPr>
          <w:t>4</w:t>
        </w:r>
        <w:r w:rsidRPr="001D1EE5">
          <w:rPr>
            <w:rFonts w:cs="Calibri"/>
            <w:szCs w:val="24"/>
            <w:lang w:val="es-ES"/>
          </w:rPr>
          <w:tab/>
          <w:t>que la UIT realice la recopilación y el análisis de datos estadísticos de los países y que elabore indicadores que tengan en cuenta las cuestiones de igualdad de género, y que revelen las tendencias del sector, desglosadas por variables socioeconómicas pertinentes, en particular por género y edad;</w:t>
        </w:r>
      </w:ins>
    </w:p>
    <w:p w14:paraId="073755D4" w14:textId="5ED3F3C3" w:rsidR="008D0FFE" w:rsidRPr="001D1EE5" w:rsidRDefault="00FD0954" w:rsidP="00CC3663">
      <w:pPr>
        <w:rPr>
          <w:lang w:val="es-ES"/>
          <w:rPrChange w:id="667" w:author="Spanish" w:date="2026-10-21T15:12:00Z">
            <w:rPr/>
          </w:rPrChange>
        </w:rPr>
      </w:pPr>
      <w:del w:id="668" w:author="Spanish" w:date="2026-10-21T14:25:00Z">
        <w:r w:rsidRPr="001D1EE5" w:rsidDel="00857665">
          <w:rPr>
            <w:lang w:val="es-ES"/>
            <w:rPrChange w:id="669" w:author="Spanish" w:date="2026-10-21T15:12:00Z">
              <w:rPr/>
            </w:rPrChange>
          </w:rPr>
          <w:delText>2</w:delText>
        </w:r>
      </w:del>
      <w:ins w:id="670" w:author="Spanish" w:date="2026-10-21T14:25:00Z">
        <w:r w:rsidR="00857665" w:rsidRPr="001D1EE5">
          <w:rPr>
            <w:lang w:val="es-ES"/>
            <w:rPrChange w:id="671" w:author="Spanish" w:date="2026-10-21T15:12:00Z">
              <w:rPr/>
            </w:rPrChange>
          </w:rPr>
          <w:t>5</w:t>
        </w:r>
      </w:ins>
      <w:r w:rsidRPr="001D1EE5">
        <w:rPr>
          <w:lang w:val="es-ES"/>
          <w:rPrChange w:id="672" w:author="Spanish" w:date="2026-10-21T15:12:00Z">
            <w:rPr/>
          </w:rPrChange>
        </w:rPr>
        <w:tab/>
        <w:t xml:space="preserve">que se otorgue alta prioridad a la incorporación de políticas de género en la gestión, la dotación de personal y el funcionamiento de la UIT, para que la UIT sea una organización destacada en lo que se refiere a la aplicación y el logro de la igualdad de género, a fin de aprovechar las posibilidades que ofrecen las </w:t>
      </w:r>
      <w:ins w:id="673" w:author="Spanish" w:date="2026-10-21T14:25:00Z">
        <w:r w:rsidR="00857665" w:rsidRPr="001D1EE5">
          <w:rPr>
            <w:lang w:val="es-ES"/>
            <w:rPrChange w:id="674" w:author="Spanish" w:date="2026-10-21T15:12:00Z">
              <w:rPr/>
            </w:rPrChange>
          </w:rPr>
          <w:t>telecomunicaciones/</w:t>
        </w:r>
      </w:ins>
      <w:r w:rsidRPr="001D1EE5">
        <w:rPr>
          <w:lang w:val="es-ES"/>
          <w:rPrChange w:id="675" w:author="Spanish" w:date="2026-10-21T15:12:00Z">
            <w:rPr/>
          </w:rPrChange>
        </w:rPr>
        <w:t xml:space="preserve">TIC para empoderar </w:t>
      </w:r>
      <w:del w:id="676" w:author="Spanish" w:date="2026-10-21T14:25:00Z">
        <w:r w:rsidRPr="001D1EE5" w:rsidDel="00857665">
          <w:rPr>
            <w:lang w:val="es-ES"/>
            <w:rPrChange w:id="677" w:author="Spanish" w:date="2026-10-21T15:12:00Z">
              <w:rPr/>
            </w:rPrChange>
          </w:rPr>
          <w:delText xml:space="preserve">tanto </w:delText>
        </w:r>
      </w:del>
      <w:r w:rsidRPr="001D1EE5">
        <w:rPr>
          <w:lang w:val="es-ES"/>
          <w:rPrChange w:id="678" w:author="Spanish" w:date="2026-10-21T15:12:00Z">
            <w:rPr/>
          </w:rPrChange>
        </w:rPr>
        <w:t xml:space="preserve">a </w:t>
      </w:r>
      <w:del w:id="679" w:author="Spanish" w:date="2026-10-21T14:25:00Z">
        <w:r w:rsidRPr="001D1EE5" w:rsidDel="00857665">
          <w:rPr>
            <w:lang w:val="es-ES"/>
            <w:rPrChange w:id="680" w:author="Spanish" w:date="2026-10-21T15:12:00Z">
              <w:rPr/>
            </w:rPrChange>
          </w:rPr>
          <w:delText>hombres como a mujeres</w:delText>
        </w:r>
      </w:del>
      <w:ins w:id="681" w:author="Spanish" w:date="2026-10-21T14:25:00Z">
        <w:r w:rsidR="00857665" w:rsidRPr="001D1EE5">
          <w:rPr>
            <w:lang w:val="es-ES"/>
            <w:rPrChange w:id="682" w:author="Spanish" w:date="2026-10-21T15:12:00Z">
              <w:rPr/>
            </w:rPrChange>
          </w:rPr>
          <w:t>todas las personas</w:t>
        </w:r>
      </w:ins>
      <w:r w:rsidRPr="001D1EE5">
        <w:rPr>
          <w:lang w:val="es-ES"/>
          <w:rPrChange w:id="683" w:author="Spanish" w:date="2026-10-21T15:12:00Z">
            <w:rPr/>
          </w:rPrChange>
        </w:rPr>
        <w:t>;</w:t>
      </w:r>
    </w:p>
    <w:p w14:paraId="70E45D29" w14:textId="46F65361" w:rsidR="008D0FFE" w:rsidRPr="001D1EE5" w:rsidRDefault="00FD0954" w:rsidP="00CC3663">
      <w:pPr>
        <w:rPr>
          <w:lang w:val="es-ES"/>
          <w:rPrChange w:id="684" w:author="Spanish" w:date="2026-10-21T15:12:00Z">
            <w:rPr/>
          </w:rPrChange>
        </w:rPr>
      </w:pPr>
      <w:del w:id="685" w:author="Spanish" w:date="2026-10-21T14:25:00Z">
        <w:r w:rsidRPr="001D1EE5" w:rsidDel="00857665">
          <w:rPr>
            <w:lang w:val="es-ES"/>
            <w:rPrChange w:id="686" w:author="Spanish" w:date="2026-10-21T15:12:00Z">
              <w:rPr/>
            </w:rPrChange>
          </w:rPr>
          <w:delText>3</w:delText>
        </w:r>
      </w:del>
      <w:ins w:id="687" w:author="Spanish" w:date="2026-10-21T14:25:00Z">
        <w:r w:rsidR="00857665" w:rsidRPr="001D1EE5">
          <w:rPr>
            <w:lang w:val="es-ES"/>
            <w:rPrChange w:id="688" w:author="Spanish" w:date="2026-10-21T15:12:00Z">
              <w:rPr/>
            </w:rPrChange>
          </w:rPr>
          <w:t>6</w:t>
        </w:r>
      </w:ins>
      <w:r w:rsidRPr="001D1EE5">
        <w:rPr>
          <w:lang w:val="es-ES"/>
          <w:rPrChange w:id="689" w:author="Spanish" w:date="2026-10-21T15:12:00Z">
            <w:rPr/>
          </w:rPrChange>
        </w:rPr>
        <w:tab/>
        <w:t>que se incorpore la perspectiva de género en la aplicación y evaluación de los Planes Estratégico y Financiero de la UIT, así como en los Planes Operacionales de los Sectores y de la Secretaría General;</w:t>
      </w:r>
    </w:p>
    <w:p w14:paraId="03D6E21D" w14:textId="23032A28" w:rsidR="008D0FFE" w:rsidRPr="001D1EE5" w:rsidDel="00857665" w:rsidRDefault="00FD0954" w:rsidP="00CC3663">
      <w:pPr>
        <w:rPr>
          <w:del w:id="690" w:author="Spanish" w:date="2026-10-21T14:25:00Z"/>
          <w:lang w:val="es-ES"/>
          <w:rPrChange w:id="691" w:author="Spanish" w:date="2026-10-21T15:12:00Z">
            <w:rPr>
              <w:del w:id="692" w:author="Spanish" w:date="2026-10-21T14:25:00Z"/>
            </w:rPr>
          </w:rPrChange>
        </w:rPr>
      </w:pPr>
      <w:del w:id="693" w:author="Spanish" w:date="2026-10-21T14:25:00Z">
        <w:r w:rsidRPr="001D1EE5" w:rsidDel="00857665">
          <w:rPr>
            <w:lang w:val="es-ES"/>
            <w:rPrChange w:id="694" w:author="Spanish" w:date="2026-10-21T15:12:00Z">
              <w:rPr/>
            </w:rPrChange>
          </w:rPr>
          <w:delText>4</w:delText>
        </w:r>
        <w:r w:rsidRPr="001D1EE5" w:rsidDel="00857665">
          <w:rPr>
            <w:lang w:val="es-ES"/>
            <w:rPrChange w:id="695" w:author="Spanish" w:date="2026-10-21T15:12:00Z">
              <w:rPr/>
            </w:rPrChange>
          </w:rPr>
          <w:tab/>
          <w:delText>que la UIT realice la recopilación y el análisis de datos estadísticos de los países y que elabore indicadores que tengan en cuenta las cuestiones de igualdad de género, y que revelen las tendencias del sector, desglosadas por variables socioeconómicas, en particular por género y edad;</w:delText>
        </w:r>
      </w:del>
    </w:p>
    <w:p w14:paraId="65AD1B85" w14:textId="4DFF7907" w:rsidR="008D0FFE" w:rsidRPr="001D1EE5" w:rsidRDefault="00FD0954" w:rsidP="00CC3663">
      <w:pPr>
        <w:rPr>
          <w:lang w:val="es-ES"/>
          <w:rPrChange w:id="696" w:author="Spanish" w:date="2026-10-21T15:12:00Z">
            <w:rPr/>
          </w:rPrChange>
        </w:rPr>
      </w:pPr>
      <w:del w:id="697" w:author="Spanish" w:date="2026-10-21T14:26:00Z">
        <w:r w:rsidRPr="001D1EE5" w:rsidDel="00857665">
          <w:rPr>
            <w:lang w:val="es-ES"/>
            <w:rPrChange w:id="698" w:author="Spanish" w:date="2026-10-21T15:12:00Z">
              <w:rPr/>
            </w:rPrChange>
          </w:rPr>
          <w:delText>5</w:delText>
        </w:r>
      </w:del>
      <w:ins w:id="699" w:author="Spanish" w:date="2026-10-21T14:26:00Z">
        <w:r w:rsidR="00857665" w:rsidRPr="001D1EE5">
          <w:rPr>
            <w:lang w:val="es-ES"/>
            <w:rPrChange w:id="700" w:author="Spanish" w:date="2026-10-21T15:12:00Z">
              <w:rPr/>
            </w:rPrChange>
          </w:rPr>
          <w:t>7</w:t>
        </w:r>
      </w:ins>
      <w:r w:rsidRPr="001D1EE5">
        <w:rPr>
          <w:lang w:val="es-ES"/>
          <w:rPrChange w:id="701" w:author="Spanish" w:date="2026-10-21T15:12:00Z">
            <w:rPr/>
          </w:rPrChange>
        </w:rPr>
        <w:tab/>
        <w:t>que se promueva, en la medida de lo posible, la adopción de un lenguaje inclusivo en materia de género en la labor de la Unión,</w:t>
      </w:r>
      <w:ins w:id="702" w:author="Spanish" w:date="2026-10-21T14:26:00Z">
        <w:r w:rsidR="00857665" w:rsidRPr="001D1EE5">
          <w:rPr>
            <w:lang w:val="es-ES"/>
            <w:rPrChange w:id="703" w:author="Spanish" w:date="2026-10-21T15:12:00Z">
              <w:rPr/>
            </w:rPrChange>
          </w:rPr>
          <w:t xml:space="preserve"> teniendo en cuenta las Orientaciones de las Naciones Unidas para el Empleo de un Lenguaje Inclusivo en cuanto al Género,</w:t>
        </w:r>
      </w:ins>
    </w:p>
    <w:p w14:paraId="3D05A4DE" w14:textId="77777777" w:rsidR="008D0FFE" w:rsidRPr="001D1EE5" w:rsidRDefault="00FD0954" w:rsidP="00CC3663">
      <w:pPr>
        <w:pStyle w:val="Call"/>
        <w:rPr>
          <w:lang w:val="es-ES"/>
          <w:rPrChange w:id="704" w:author="Spanish" w:date="2026-10-21T15:12:00Z">
            <w:rPr/>
          </w:rPrChange>
        </w:rPr>
      </w:pPr>
      <w:r w:rsidRPr="001D1EE5">
        <w:rPr>
          <w:lang w:val="es-ES"/>
          <w:rPrChange w:id="705" w:author="Spanish" w:date="2026-10-21T15:12:00Z">
            <w:rPr/>
          </w:rPrChange>
        </w:rPr>
        <w:t>encarga al Consejo de la UIT</w:t>
      </w:r>
    </w:p>
    <w:p w14:paraId="1C92B38A" w14:textId="12786F7A" w:rsidR="008D0FFE" w:rsidRPr="001D1EE5" w:rsidRDefault="00FD0954" w:rsidP="00CC3663">
      <w:pPr>
        <w:rPr>
          <w:lang w:val="es-ES"/>
          <w:rPrChange w:id="706" w:author="Spanish" w:date="2026-10-21T15:12:00Z">
            <w:rPr/>
          </w:rPrChange>
        </w:rPr>
      </w:pPr>
      <w:r w:rsidRPr="001D1EE5">
        <w:rPr>
          <w:lang w:val="es-ES"/>
          <w:rPrChange w:id="707" w:author="Spanish" w:date="2026-10-21T15:12:00Z">
            <w:rPr/>
          </w:rPrChange>
        </w:rPr>
        <w:t>1</w:t>
      </w:r>
      <w:r w:rsidRPr="001D1EE5">
        <w:rPr>
          <w:lang w:val="es-ES"/>
          <w:rPrChange w:id="708" w:author="Spanish" w:date="2026-10-21T15:12:00Z">
            <w:rPr/>
          </w:rPrChange>
        </w:rPr>
        <w:tab/>
        <w:t xml:space="preserve">que dé alta prioridad a la supervisión de la aplicación de la política IIG para que la UIT pueda incorporar una perspectiva de género en toda la organización y aprovechar las telecomunicaciones/TIC para empoderar a </w:t>
      </w:r>
      <w:del w:id="709" w:author="Spanish" w:date="2026-10-21T14:27:00Z">
        <w:r w:rsidRPr="001D1EE5" w:rsidDel="00857665">
          <w:rPr>
            <w:lang w:val="es-ES"/>
            <w:rPrChange w:id="710" w:author="Spanish" w:date="2026-10-21T15:12:00Z">
              <w:rPr/>
            </w:rPrChange>
          </w:rPr>
          <w:delText>mujeres, niñas, hombres y niños</w:delText>
        </w:r>
      </w:del>
      <w:ins w:id="711" w:author="Spanish" w:date="2026-10-21T14:27:00Z">
        <w:r w:rsidR="00857665" w:rsidRPr="001D1EE5">
          <w:rPr>
            <w:lang w:val="es-ES"/>
            <w:rPrChange w:id="712" w:author="Spanish" w:date="2026-10-21T15:12:00Z">
              <w:rPr/>
            </w:rPrChange>
          </w:rPr>
          <w:t>todas las personas</w:t>
        </w:r>
      </w:ins>
      <w:r w:rsidRPr="001D1EE5">
        <w:rPr>
          <w:lang w:val="es-ES"/>
          <w:rPrChange w:id="713" w:author="Spanish" w:date="2026-10-21T15:12:00Z">
            <w:rPr/>
          </w:rPrChange>
        </w:rPr>
        <w:t>;</w:t>
      </w:r>
    </w:p>
    <w:p w14:paraId="42FE7546" w14:textId="77777777" w:rsidR="008D0FFE" w:rsidRPr="001D1EE5" w:rsidRDefault="00FD0954" w:rsidP="00CC3663">
      <w:pPr>
        <w:rPr>
          <w:lang w:val="es-ES"/>
          <w:rPrChange w:id="714" w:author="Spanish" w:date="2026-10-21T15:12:00Z">
            <w:rPr/>
          </w:rPrChange>
        </w:rPr>
      </w:pPr>
      <w:r w:rsidRPr="001D1EE5">
        <w:rPr>
          <w:lang w:val="es-ES"/>
          <w:rPrChange w:id="715" w:author="Spanish" w:date="2026-10-21T15:12:00Z">
            <w:rPr/>
          </w:rPrChange>
        </w:rPr>
        <w:t>2</w:t>
      </w:r>
      <w:r w:rsidRPr="001D1EE5">
        <w:rPr>
          <w:lang w:val="es-ES"/>
          <w:rPrChange w:id="716" w:author="Spanish" w:date="2026-10-21T15:12:00Z">
            <w:rPr/>
          </w:rPrChange>
        </w:rPr>
        <w:tab/>
        <w:t>que continúe y amplíe las iniciativas existentes y acelere el proceso de incorporación de una perspectiva de género adoptando medidas de discriminación positiva cuando sean necesarias, en toda la UIT, en función de los recursos presupuestarios existentes, con el fin de garantizar la capacitación, el desarrollo de calificaciones y el nombramiento de mujeres para altos cargos, incluidos los cargos de elección de la UIT y en la contratación de pasantes;</w:t>
      </w:r>
    </w:p>
    <w:p w14:paraId="36E5C47D" w14:textId="77777777" w:rsidR="008D0FFE" w:rsidRPr="001D1EE5" w:rsidRDefault="00FD0954" w:rsidP="00CC3663">
      <w:pPr>
        <w:rPr>
          <w:lang w:val="es-ES"/>
          <w:rPrChange w:id="717" w:author="Spanish" w:date="2026-10-21T15:12:00Z">
            <w:rPr/>
          </w:rPrChange>
        </w:rPr>
      </w:pPr>
      <w:r w:rsidRPr="001D1EE5">
        <w:rPr>
          <w:lang w:val="es-ES"/>
          <w:rPrChange w:id="718" w:author="Spanish" w:date="2026-10-21T15:12:00Z">
            <w:rPr/>
          </w:rPrChange>
        </w:rPr>
        <w:t>3</w:t>
      </w:r>
      <w:r w:rsidRPr="001D1EE5">
        <w:rPr>
          <w:lang w:val="es-ES"/>
          <w:rPrChange w:id="719" w:author="Spanish" w:date="2026-10-21T15:12:00Z">
            <w:rPr/>
          </w:rPrChange>
        </w:rPr>
        <w:tab/>
        <w:t>que asigne recursos en el presupuesto de la UIT para facilitar la aplicación de esta Resolución en la mayor medida posible</w:t>
      </w:r>
      <w:r w:rsidRPr="001D1EE5">
        <w:rPr>
          <w:szCs w:val="24"/>
          <w:lang w:val="es-ES"/>
          <w:rPrChange w:id="720" w:author="Spanish" w:date="2026-10-21T15:12:00Z">
            <w:rPr>
              <w:szCs w:val="24"/>
            </w:rPr>
          </w:rPrChange>
        </w:rPr>
        <w:t>;</w:t>
      </w:r>
    </w:p>
    <w:p w14:paraId="27AFC2E2" w14:textId="13818DEB" w:rsidR="008D0FFE" w:rsidRPr="001D1EE5" w:rsidRDefault="00FD0954" w:rsidP="00CC3663">
      <w:pPr>
        <w:rPr>
          <w:lang w:val="es-ES"/>
          <w:rPrChange w:id="721" w:author="Spanish" w:date="2026-10-21T15:12:00Z">
            <w:rPr/>
          </w:rPrChange>
        </w:rPr>
      </w:pPr>
      <w:r w:rsidRPr="001D1EE5">
        <w:rPr>
          <w:lang w:val="es-ES"/>
          <w:rPrChange w:id="722" w:author="Spanish" w:date="2026-10-21T15:12:00Z">
            <w:rPr/>
          </w:rPrChange>
        </w:rPr>
        <w:t>4</w:t>
      </w:r>
      <w:r w:rsidRPr="001D1EE5">
        <w:rPr>
          <w:lang w:val="es-ES"/>
          <w:rPrChange w:id="723" w:author="Spanish" w:date="2026-10-21T15:12:00Z">
            <w:rPr/>
          </w:rPrChange>
        </w:rPr>
        <w:tab/>
        <w:t>que</w:t>
      </w:r>
      <w:del w:id="724" w:author="Spanish" w:date="2026-10-21T14:27:00Z">
        <w:r w:rsidRPr="001D1EE5" w:rsidDel="00857665">
          <w:rPr>
            <w:lang w:val="es-ES"/>
            <w:rPrChange w:id="725" w:author="Spanish" w:date="2026-10-21T15:12:00Z">
              <w:rPr/>
            </w:rPrChange>
          </w:rPr>
          <w:delText xml:space="preserve"> examine la posibilidad de que la UIT</w:delText>
        </w:r>
      </w:del>
      <w:r w:rsidRPr="001D1EE5">
        <w:rPr>
          <w:lang w:val="es-ES"/>
          <w:rPrChange w:id="726" w:author="Spanish" w:date="2026-10-21T15:12:00Z">
            <w:rPr/>
          </w:rPrChange>
        </w:rPr>
        <w:t>, en estrecha colaboración con las organizaciones regionales pertinentes, adopte las medidas adecuadas para establecer</w:t>
      </w:r>
      <w:ins w:id="727" w:author="Spanish" w:date="2026-10-21T14:27:00Z">
        <w:r w:rsidR="00857665" w:rsidRPr="001D1EE5">
          <w:rPr>
            <w:lang w:val="es-ES"/>
            <w:rPrChange w:id="728" w:author="Spanish" w:date="2026-10-21T15:12:00Z">
              <w:rPr/>
            </w:rPrChange>
          </w:rPr>
          <w:t xml:space="preserve"> y poner en funcionamiento, según proceda, plataformas regionales</w:t>
        </w:r>
      </w:ins>
      <w:del w:id="729" w:author="Spanish" w:date="2026-10-21T14:27:00Z">
        <w:r w:rsidRPr="001D1EE5" w:rsidDel="00857665">
          <w:rPr>
            <w:lang w:val="es-ES"/>
            <w:rPrChange w:id="730" w:author="Spanish" w:date="2026-10-21T15:12:00Z">
              <w:rPr/>
            </w:rPrChange>
          </w:rPr>
          <w:delText xml:space="preserve"> una plataforma regional para la mu</w:delText>
        </w:r>
      </w:del>
      <w:del w:id="731" w:author="Spanish" w:date="2026-10-21T14:28:00Z">
        <w:r w:rsidRPr="001D1EE5" w:rsidDel="00857665">
          <w:rPr>
            <w:lang w:val="es-ES"/>
            <w:rPrChange w:id="732" w:author="Spanish" w:date="2026-10-21T15:12:00Z">
              <w:rPr/>
            </w:rPrChange>
          </w:rPr>
          <w:delText>jer,</w:delText>
        </w:r>
      </w:del>
      <w:r w:rsidRPr="001D1EE5">
        <w:rPr>
          <w:lang w:val="es-ES"/>
          <w:rPrChange w:id="733" w:author="Spanish" w:date="2026-10-21T15:12:00Z">
            <w:rPr/>
          </w:rPrChange>
        </w:rPr>
        <w:t xml:space="preserve"> </w:t>
      </w:r>
      <w:del w:id="734" w:author="Spanish" w:date="2026-10-21T14:28:00Z">
        <w:r w:rsidRPr="001D1EE5" w:rsidDel="00857665">
          <w:rPr>
            <w:lang w:val="es-ES"/>
            <w:rPrChange w:id="735" w:author="Spanish" w:date="2026-10-21T15:12:00Z">
              <w:rPr/>
            </w:rPrChange>
          </w:rPr>
          <w:delText xml:space="preserve">destinada a utilizar las TIC </w:delText>
        </w:r>
      </w:del>
      <w:r w:rsidRPr="001D1EE5">
        <w:rPr>
          <w:lang w:val="es-ES"/>
          <w:rPrChange w:id="736" w:author="Spanish" w:date="2026-10-21T15:12:00Z">
            <w:rPr/>
          </w:rPrChange>
        </w:rPr>
        <w:t>para promover la igualdad de género y el empoderamiento de las mujeres y las niñas</w:t>
      </w:r>
      <w:ins w:id="737" w:author="Spanish" w:date="2026-10-21T14:28:00Z">
        <w:r w:rsidR="00857665" w:rsidRPr="001D1EE5">
          <w:rPr>
            <w:lang w:val="es-ES"/>
            <w:rPrChange w:id="738" w:author="Spanish" w:date="2026-10-21T15:12:00Z">
              <w:rPr/>
            </w:rPrChange>
          </w:rPr>
          <w:t xml:space="preserve"> y fortalecer su capacidad para identificar, prevenir y denunciar los casos de violencia facilitada por la tecnología</w:t>
        </w:r>
      </w:ins>
      <w:r w:rsidRPr="001D1EE5">
        <w:rPr>
          <w:lang w:val="es-ES"/>
          <w:rPrChange w:id="739" w:author="Spanish" w:date="2026-10-21T15:12:00Z">
            <w:rPr/>
          </w:rPrChange>
        </w:rPr>
        <w:t>,</w:t>
      </w:r>
    </w:p>
    <w:p w14:paraId="1CD418EB" w14:textId="77777777" w:rsidR="008D0FFE" w:rsidRPr="001D1EE5" w:rsidRDefault="00FD0954" w:rsidP="00CC3663">
      <w:pPr>
        <w:pStyle w:val="Call"/>
        <w:rPr>
          <w:lang w:val="es-ES"/>
          <w:rPrChange w:id="740" w:author="Spanish" w:date="2026-10-21T15:12:00Z">
            <w:rPr/>
          </w:rPrChange>
        </w:rPr>
      </w:pPr>
      <w:r w:rsidRPr="001D1EE5">
        <w:rPr>
          <w:lang w:val="es-ES"/>
          <w:rPrChange w:id="741" w:author="Spanish" w:date="2026-10-21T15:12:00Z">
            <w:rPr/>
          </w:rPrChange>
        </w:rPr>
        <w:lastRenderedPageBreak/>
        <w:t>encarga al Secretario General</w:t>
      </w:r>
    </w:p>
    <w:p w14:paraId="11065553" w14:textId="321780FD" w:rsidR="00857665" w:rsidRPr="001D1EE5" w:rsidRDefault="00FD0954" w:rsidP="00857665">
      <w:pPr>
        <w:rPr>
          <w:ins w:id="742" w:author="Spanish" w:date="2026-10-21T14:29:00Z"/>
          <w:lang w:val="es-ES"/>
          <w:rPrChange w:id="743" w:author="Spanish" w:date="2026-10-21T15:12:00Z">
            <w:rPr>
              <w:ins w:id="744" w:author="Spanish" w:date="2026-10-21T14:29:00Z"/>
            </w:rPr>
          </w:rPrChange>
        </w:rPr>
      </w:pPr>
      <w:r w:rsidRPr="001D1EE5">
        <w:rPr>
          <w:lang w:val="es-ES"/>
          <w:rPrChange w:id="745" w:author="Spanish" w:date="2026-10-21T15:12:00Z">
            <w:rPr/>
          </w:rPrChange>
        </w:rPr>
        <w:t>1</w:t>
      </w:r>
      <w:r w:rsidRPr="001D1EE5">
        <w:rPr>
          <w:lang w:val="es-ES"/>
          <w:rPrChange w:id="746" w:author="Spanish" w:date="2026-10-21T15:12:00Z">
            <w:rPr/>
          </w:rPrChange>
        </w:rPr>
        <w:tab/>
      </w:r>
      <w:ins w:id="747" w:author="Spanish" w:date="2026-10-21T14:29:00Z">
        <w:r w:rsidR="00857665" w:rsidRPr="001D1EE5">
          <w:rPr>
            <w:lang w:val="es-ES"/>
          </w:rPr>
          <w:t>que ejerza el liderazgo, la coordinación en todo el sistema y el impulso de la incorporación de la perspectiva de género en toda la Unión; así como en la sede y las oficinas regionales, con iniciativas especiales y programas, por conducto de la Oficina de Género y Juventud de la UIT;</w:t>
        </w:r>
      </w:ins>
    </w:p>
    <w:p w14:paraId="3B0408C0" w14:textId="77777777" w:rsidR="00857665" w:rsidRPr="001D1EE5" w:rsidRDefault="00857665" w:rsidP="00857665">
      <w:pPr>
        <w:rPr>
          <w:ins w:id="748" w:author="Spanish" w:date="2026-10-21T14:29:00Z"/>
          <w:lang w:val="es-ES"/>
          <w:rPrChange w:id="749" w:author="Spanish" w:date="2026-10-21T15:12:00Z">
            <w:rPr>
              <w:ins w:id="750" w:author="Spanish" w:date="2026-10-21T14:29:00Z"/>
            </w:rPr>
          </w:rPrChange>
        </w:rPr>
      </w:pPr>
      <w:ins w:id="751" w:author="Spanish" w:date="2026-10-21T14:29:00Z">
        <w:r w:rsidRPr="001D1EE5">
          <w:rPr>
            <w:lang w:val="es-ES"/>
          </w:rPr>
          <w:t>2</w:t>
        </w:r>
        <w:r w:rsidRPr="001D1EE5">
          <w:rPr>
            <w:lang w:val="es-ES"/>
          </w:rPr>
          <w:tab/>
          <w:t>que reconozca a la Oficina de Género y Juventud de la UIT, adscrita a la Oficina del Secretario General, como el principal punto de contacto en toda la Unión para promover la igualdad de género a través de las telecomunicaciones y las TIC, en estrecha colaboración con los tres Sectores;</w:t>
        </w:r>
      </w:ins>
    </w:p>
    <w:p w14:paraId="24D07F0D" w14:textId="77777777" w:rsidR="00857665" w:rsidRPr="001D1EE5" w:rsidRDefault="00857665" w:rsidP="00857665">
      <w:pPr>
        <w:rPr>
          <w:ins w:id="752" w:author="Spanish" w:date="2026-10-21T14:29:00Z"/>
          <w:lang w:val="es-ES"/>
          <w:rPrChange w:id="753" w:author="Spanish" w:date="2026-10-21T15:12:00Z">
            <w:rPr>
              <w:ins w:id="754" w:author="Spanish" w:date="2026-10-21T14:29:00Z"/>
            </w:rPr>
          </w:rPrChange>
        </w:rPr>
      </w:pPr>
      <w:ins w:id="755" w:author="Spanish" w:date="2026-10-21T14:29:00Z">
        <w:r w:rsidRPr="001D1EE5">
          <w:rPr>
            <w:lang w:val="es-ES"/>
          </w:rPr>
          <w:t>3</w:t>
        </w:r>
        <w:r w:rsidRPr="001D1EE5">
          <w:rPr>
            <w:lang w:val="es-ES"/>
          </w:rPr>
          <w:tab/>
          <w:t>que promueva la incorporación de aspectos de seguridad en línea para las mujeres y las niñas en los programas, iniciativas y asistencia técnica pertinentes de la UIT que estén relacionados con el despliegue de las TIC, la conectividad y la inclusión digitales;</w:t>
        </w:r>
      </w:ins>
    </w:p>
    <w:p w14:paraId="6DA6CC45" w14:textId="77777777" w:rsidR="00857665" w:rsidRPr="001D1EE5" w:rsidRDefault="00857665" w:rsidP="00857665">
      <w:pPr>
        <w:rPr>
          <w:ins w:id="756" w:author="Spanish" w:date="2026-10-21T14:29:00Z"/>
          <w:lang w:val="es-ES"/>
          <w:rPrChange w:id="757" w:author="Spanish" w:date="2026-10-21T15:12:00Z">
            <w:rPr>
              <w:ins w:id="758" w:author="Spanish" w:date="2026-10-21T14:29:00Z"/>
            </w:rPr>
          </w:rPrChange>
        </w:rPr>
      </w:pPr>
      <w:ins w:id="759" w:author="Spanish" w:date="2026-10-21T14:29:00Z">
        <w:r w:rsidRPr="001D1EE5">
          <w:rPr>
            <w:lang w:val="es-ES"/>
          </w:rPr>
          <w:t>4</w:t>
        </w:r>
        <w:r w:rsidRPr="001D1EE5">
          <w:rPr>
            <w:lang w:val="es-ES"/>
          </w:rPr>
          <w:tab/>
          <w:t>que armonice la labor de la UIT en materia de igualdad de género con el Plan de Aceleración de la Igualdad de Género del Sistema de las Naciones Unidas (GEAP), mediante la implicación de la alta dirección y los mecanismos de gobernanza, y el impulso de un liderazgo con perspectiva de género en toda la Unión;</w:t>
        </w:r>
      </w:ins>
    </w:p>
    <w:p w14:paraId="0FCCA76C" w14:textId="65F1BD9E" w:rsidR="008D0FFE" w:rsidRPr="001D1EE5" w:rsidRDefault="00857665" w:rsidP="00CC3663">
      <w:pPr>
        <w:rPr>
          <w:lang w:val="es-ES"/>
          <w:rPrChange w:id="760" w:author="Spanish" w:date="2026-10-21T15:12:00Z">
            <w:rPr/>
          </w:rPrChange>
        </w:rPr>
      </w:pPr>
      <w:ins w:id="761" w:author="Spanish" w:date="2026-10-21T14:29:00Z">
        <w:r w:rsidRPr="001D1EE5">
          <w:rPr>
            <w:lang w:val="es-ES"/>
            <w:rPrChange w:id="762" w:author="Spanish" w:date="2026-10-21T15:12:00Z">
              <w:rPr/>
            </w:rPrChange>
          </w:rPr>
          <w:t>5</w:t>
        </w:r>
        <w:r w:rsidRPr="001D1EE5">
          <w:rPr>
            <w:lang w:val="es-ES"/>
            <w:rPrChange w:id="763" w:author="Spanish" w:date="2026-10-21T15:12:00Z">
              <w:rPr/>
            </w:rPrChange>
          </w:rPr>
          <w:tab/>
        </w:r>
      </w:ins>
      <w:r w:rsidR="00FD0954" w:rsidRPr="001D1EE5">
        <w:rPr>
          <w:lang w:val="es-ES"/>
          <w:rPrChange w:id="764" w:author="Spanish" w:date="2026-10-21T15:12:00Z">
            <w:rPr/>
          </w:rPrChange>
        </w:rPr>
        <w:t>que siga velando por que se incorpore una perspectiva de género a los programas de trabajo, los métodos de gestión y las actividades de desarrollo de recursos humanos de la UIT y que presente al Consejo un Informe anual sobre los adelantos conseguidos en la aplicación de la política y plan de acción IIG en donde se refleje con estadísticas desglosadas por sexo y por edad el equilibrio de género por categoría dentro de la UIT, así como el equilibrio de género en las reuniones y conferencias de la UIT, con miras a su difusión entre los Estados Miembros;</w:t>
      </w:r>
    </w:p>
    <w:p w14:paraId="393F889E" w14:textId="48C00ED5" w:rsidR="008D0FFE" w:rsidRPr="001D1EE5" w:rsidRDefault="00FD0954" w:rsidP="00CC3663">
      <w:pPr>
        <w:rPr>
          <w:lang w:val="es-ES"/>
        </w:rPr>
      </w:pPr>
      <w:del w:id="765" w:author="Spanish" w:date="2026-10-21T14:29:00Z">
        <w:r w:rsidRPr="001D1EE5" w:rsidDel="00857665">
          <w:rPr>
            <w:lang w:val="es-ES"/>
            <w:rPrChange w:id="766" w:author="Spanish" w:date="2026-10-21T15:12:00Z">
              <w:rPr/>
            </w:rPrChange>
          </w:rPr>
          <w:delText>2</w:delText>
        </w:r>
      </w:del>
      <w:ins w:id="767" w:author="Spanish" w:date="2026-10-21T14:29:00Z">
        <w:r w:rsidR="00857665" w:rsidRPr="001D1EE5">
          <w:rPr>
            <w:lang w:val="es-ES"/>
            <w:rPrChange w:id="768" w:author="Spanish" w:date="2026-10-21T15:12:00Z">
              <w:rPr/>
            </w:rPrChange>
          </w:rPr>
          <w:t>6</w:t>
        </w:r>
      </w:ins>
      <w:r w:rsidRPr="001D1EE5">
        <w:rPr>
          <w:lang w:val="es-ES"/>
          <w:rPrChange w:id="769" w:author="Spanish" w:date="2026-10-21T15:12:00Z">
            <w:rPr/>
          </w:rPrChange>
        </w:rPr>
        <w:tab/>
        <w:t>que garantice la incorporación de una perspectiva de género en todas las contribuciones de la UIT referidas a las esferas prioritarias que se deben de abordar en la aplicación de las Líneas de Acción de la CMSI;</w:t>
      </w:r>
    </w:p>
    <w:p w14:paraId="29B04FD6" w14:textId="78480114" w:rsidR="00857665" w:rsidRPr="001D1EE5" w:rsidRDefault="00857665" w:rsidP="00CC3663">
      <w:pPr>
        <w:rPr>
          <w:ins w:id="770" w:author="Spanish" w:date="2026-10-21T16:32:00Z"/>
          <w:lang w:val="es-ES"/>
        </w:rPr>
      </w:pPr>
      <w:ins w:id="771" w:author="Spanish" w:date="2026-10-21T14:29:00Z">
        <w:r w:rsidRPr="001D1EE5">
          <w:rPr>
            <w:lang w:val="es-ES"/>
          </w:rPr>
          <w:t>7</w:t>
        </w:r>
        <w:r w:rsidRPr="001D1EE5">
          <w:rPr>
            <w:lang w:val="es-ES"/>
          </w:rPr>
          <w:tab/>
          <w:t>que promueva, en el marco del Día Internacional de la Eliminación de la Violencia contra la Mujer, que se celebra cada año el 25 de noviembre, la participación de la Unión centrada especialmente en la eliminación de la violencia contra las mujeres y las niñas facilitada por la tecnología;</w:t>
        </w:r>
      </w:ins>
    </w:p>
    <w:p w14:paraId="5568D995" w14:textId="7D73D43F" w:rsidR="008D0FFE" w:rsidRPr="001D1EE5" w:rsidRDefault="00FD0954" w:rsidP="00CC3663">
      <w:pPr>
        <w:rPr>
          <w:rFonts w:cstheme="minorHAnsi"/>
          <w:lang w:val="es-ES"/>
          <w:rPrChange w:id="772" w:author="Spanish" w:date="2026-10-21T15:12:00Z">
            <w:rPr>
              <w:rFonts w:cstheme="minorHAnsi"/>
            </w:rPr>
          </w:rPrChange>
        </w:rPr>
      </w:pPr>
      <w:del w:id="773" w:author="Spanish" w:date="2026-10-21T14:29:00Z">
        <w:r w:rsidRPr="001D1EE5" w:rsidDel="006C1206">
          <w:rPr>
            <w:lang w:val="es-ES"/>
            <w:rPrChange w:id="774" w:author="Spanish" w:date="2026-10-21T15:12:00Z">
              <w:rPr/>
            </w:rPrChange>
          </w:rPr>
          <w:delText>3</w:delText>
        </w:r>
      </w:del>
      <w:ins w:id="775" w:author="Spanish" w:date="2026-10-21T14:29:00Z">
        <w:r w:rsidR="006C1206" w:rsidRPr="001D1EE5">
          <w:rPr>
            <w:lang w:val="es-ES"/>
            <w:rPrChange w:id="776" w:author="Spanish" w:date="2026-10-21T15:12:00Z">
              <w:rPr/>
            </w:rPrChange>
          </w:rPr>
          <w:t>8</w:t>
        </w:r>
      </w:ins>
      <w:r w:rsidRPr="001D1EE5">
        <w:rPr>
          <w:lang w:val="es-ES"/>
          <w:rPrChange w:id="777" w:author="Spanish" w:date="2026-10-21T15:12:00Z">
            <w:rPr/>
          </w:rPrChange>
        </w:rPr>
        <w:tab/>
        <w:t xml:space="preserve">que priorice la paridad de género para los empleos de la categoría profesional y de categorías superiores de la UIT, especialmente en altos </w:t>
      </w:r>
      <w:r w:rsidRPr="001D1EE5">
        <w:rPr>
          <w:rFonts w:cstheme="minorHAnsi"/>
          <w:lang w:val="es-ES"/>
          <w:rPrChange w:id="778" w:author="Spanish" w:date="2026-10-21T15:12:00Z">
            <w:rPr>
              <w:rFonts w:cstheme="minorHAnsi"/>
            </w:rPr>
          </w:rPrChange>
        </w:rPr>
        <w:t>cargos</w:t>
      </w:r>
      <w:r w:rsidRPr="001D1EE5">
        <w:rPr>
          <w:rFonts w:cstheme="minorHAnsi"/>
          <w:szCs w:val="24"/>
          <w:lang w:val="es-ES"/>
          <w:rPrChange w:id="779" w:author="Spanish" w:date="2026-10-21T15:12:00Z">
            <w:rPr>
              <w:rFonts w:cstheme="minorHAnsi"/>
              <w:szCs w:val="24"/>
            </w:rPr>
          </w:rPrChange>
        </w:rPr>
        <w:t xml:space="preserve">, con arreglo a la Estrategia del Secretario General de las </w:t>
      </w:r>
      <w:r w:rsidRPr="001D1EE5">
        <w:rPr>
          <w:rFonts w:cstheme="minorHAnsi"/>
          <w:color w:val="222222"/>
          <w:szCs w:val="24"/>
          <w:lang w:val="es-ES" w:eastAsia="zh-CN"/>
          <w:rPrChange w:id="780" w:author="Spanish" w:date="2026-10-21T15:12:00Z">
            <w:rPr>
              <w:rFonts w:cstheme="minorHAnsi"/>
              <w:color w:val="222222"/>
              <w:szCs w:val="24"/>
              <w:lang w:eastAsia="zh-CN"/>
            </w:rPr>
          </w:rPrChange>
        </w:rPr>
        <w:t>Naciones Unidas</w:t>
      </w:r>
      <w:r w:rsidRPr="001D1EE5">
        <w:rPr>
          <w:rFonts w:cstheme="minorHAnsi"/>
          <w:szCs w:val="24"/>
          <w:lang w:val="es-ES"/>
          <w:rPrChange w:id="781" w:author="Spanish" w:date="2026-10-21T15:12:00Z">
            <w:rPr>
              <w:rFonts w:cstheme="minorHAnsi"/>
              <w:szCs w:val="24"/>
            </w:rPr>
          </w:rPrChange>
        </w:rPr>
        <w:t xml:space="preserve"> sobre Paridad de Género</w:t>
      </w:r>
      <w:r w:rsidRPr="001D1EE5">
        <w:rPr>
          <w:rFonts w:cstheme="minorHAnsi"/>
          <w:lang w:val="es-ES"/>
          <w:rPrChange w:id="782" w:author="Spanish" w:date="2026-10-21T15:12:00Z">
            <w:rPr>
              <w:rFonts w:cstheme="minorHAnsi"/>
            </w:rPr>
          </w:rPrChange>
        </w:rPr>
        <w:t>;</w:t>
      </w:r>
    </w:p>
    <w:p w14:paraId="32700E35" w14:textId="7242575E" w:rsidR="008D0FFE" w:rsidRPr="001D1EE5" w:rsidRDefault="00FD0954" w:rsidP="00CC3663">
      <w:pPr>
        <w:rPr>
          <w:lang w:val="es-ES"/>
          <w:rPrChange w:id="783" w:author="Spanish" w:date="2026-10-21T15:12:00Z">
            <w:rPr/>
          </w:rPrChange>
        </w:rPr>
      </w:pPr>
      <w:del w:id="784" w:author="Spanish" w:date="2026-10-21T14:29:00Z">
        <w:r w:rsidRPr="001D1EE5" w:rsidDel="006C1206">
          <w:rPr>
            <w:lang w:val="es-ES"/>
            <w:rPrChange w:id="785" w:author="Spanish" w:date="2026-10-21T15:12:00Z">
              <w:rPr/>
            </w:rPrChange>
          </w:rPr>
          <w:delText>4</w:delText>
        </w:r>
      </w:del>
      <w:ins w:id="786" w:author="Spanish" w:date="2026-10-21T14:29:00Z">
        <w:r w:rsidR="006C1206" w:rsidRPr="001D1EE5">
          <w:rPr>
            <w:lang w:val="es-ES"/>
            <w:rPrChange w:id="787" w:author="Spanish" w:date="2026-10-21T15:12:00Z">
              <w:rPr/>
            </w:rPrChange>
          </w:rPr>
          <w:t>9</w:t>
        </w:r>
      </w:ins>
      <w:r w:rsidRPr="001D1EE5">
        <w:rPr>
          <w:lang w:val="es-ES"/>
          <w:rPrChange w:id="788" w:author="Spanish" w:date="2026-10-21T15:12:00Z">
            <w:rPr/>
          </w:rPrChange>
        </w:rPr>
        <w:tab/>
        <w:t>que al elegir entre personas candidatas con iguales cualificaciones para un empleo, dé la adecuada prioridad a la paridad de género, teniendo en cuenta la distribución geográfica (número 154 de la Constitución de la UIT) y el equilibrio de género;</w:t>
      </w:r>
    </w:p>
    <w:p w14:paraId="0FDDE25F" w14:textId="5CE1BE28" w:rsidR="008D0FFE" w:rsidRPr="001D1EE5" w:rsidRDefault="00FD0954" w:rsidP="00CC3663">
      <w:pPr>
        <w:rPr>
          <w:lang w:val="es-ES"/>
          <w:rPrChange w:id="789" w:author="Spanish" w:date="2026-10-21T15:12:00Z">
            <w:rPr/>
          </w:rPrChange>
        </w:rPr>
      </w:pPr>
      <w:del w:id="790" w:author="Spanish" w:date="2026-10-21T14:29:00Z">
        <w:r w:rsidRPr="001D1EE5" w:rsidDel="006C1206">
          <w:rPr>
            <w:lang w:val="es-ES"/>
            <w:rPrChange w:id="791" w:author="Spanish" w:date="2026-10-21T15:12:00Z">
              <w:rPr/>
            </w:rPrChange>
          </w:rPr>
          <w:delText>5</w:delText>
        </w:r>
      </w:del>
      <w:ins w:id="792" w:author="Spanish" w:date="2026-10-21T14:29:00Z">
        <w:r w:rsidR="006C1206" w:rsidRPr="001D1EE5">
          <w:rPr>
            <w:lang w:val="es-ES"/>
            <w:rPrChange w:id="793" w:author="Spanish" w:date="2026-10-21T15:12:00Z">
              <w:rPr/>
            </w:rPrChange>
          </w:rPr>
          <w:t>10</w:t>
        </w:r>
      </w:ins>
      <w:r w:rsidRPr="001D1EE5">
        <w:rPr>
          <w:lang w:val="es-ES"/>
          <w:rPrChange w:id="794" w:author="Spanish" w:date="2026-10-21T15:12:00Z">
            <w:rPr/>
          </w:rPrChange>
        </w:rPr>
        <w:tab/>
        <w:t>que enmiende los procedimientos de contratación de la UIT para que, con arreglo a los requisitos previstos en estos últimos, al menos el 50% de los candidatos que pasen a la siguiente fase de contratación sean mujeres;</w:t>
      </w:r>
    </w:p>
    <w:p w14:paraId="4E420531" w14:textId="2B252C6C" w:rsidR="008D0FFE" w:rsidRPr="001D1EE5" w:rsidRDefault="00FD0954" w:rsidP="00CC3663">
      <w:pPr>
        <w:rPr>
          <w:lang w:val="es-ES"/>
          <w:rPrChange w:id="795" w:author="Spanish" w:date="2026-10-21T15:12:00Z">
            <w:rPr/>
          </w:rPrChange>
        </w:rPr>
      </w:pPr>
      <w:del w:id="796" w:author="Spanish" w:date="2026-10-21T14:29:00Z">
        <w:r w:rsidRPr="001D1EE5" w:rsidDel="006C1206">
          <w:rPr>
            <w:lang w:val="es-ES"/>
            <w:rPrChange w:id="797" w:author="Spanish" w:date="2026-10-21T15:12:00Z">
              <w:rPr/>
            </w:rPrChange>
          </w:rPr>
          <w:delText>6</w:delText>
        </w:r>
      </w:del>
      <w:ins w:id="798" w:author="Spanish" w:date="2026-10-21T14:29:00Z">
        <w:r w:rsidR="006C1206" w:rsidRPr="001D1EE5">
          <w:rPr>
            <w:lang w:val="es-ES"/>
            <w:rPrChange w:id="799" w:author="Spanish" w:date="2026-10-21T15:12:00Z">
              <w:rPr/>
            </w:rPrChange>
          </w:rPr>
          <w:t>11</w:t>
        </w:r>
      </w:ins>
      <w:r w:rsidRPr="001D1EE5">
        <w:rPr>
          <w:lang w:val="es-ES"/>
          <w:rPrChange w:id="800" w:author="Spanish" w:date="2026-10-21T15:12:00Z">
            <w:rPr/>
          </w:rPrChange>
        </w:rPr>
        <w:tab/>
        <w:t>que continúe recopilando estadísticas sobre la igualdad de género en las actividades de contratación y promoción de la UIT, e informe cada año al Consejo al respecto, y las publique en el sitio web de la Unión;</w:t>
      </w:r>
    </w:p>
    <w:p w14:paraId="55CE08DC" w14:textId="217DD51B" w:rsidR="008D0FFE" w:rsidRPr="001D1EE5" w:rsidRDefault="00FD0954" w:rsidP="00CC3663">
      <w:pPr>
        <w:rPr>
          <w:lang w:val="es-ES"/>
          <w:rPrChange w:id="801" w:author="Spanish" w:date="2026-10-21T15:12:00Z">
            <w:rPr/>
          </w:rPrChange>
        </w:rPr>
      </w:pPr>
      <w:del w:id="802" w:author="Spanish" w:date="2026-10-21T14:29:00Z">
        <w:r w:rsidRPr="001D1EE5" w:rsidDel="006C1206">
          <w:rPr>
            <w:lang w:val="es-ES"/>
            <w:rPrChange w:id="803" w:author="Spanish" w:date="2026-10-21T15:12:00Z">
              <w:rPr/>
            </w:rPrChange>
          </w:rPr>
          <w:delText>7</w:delText>
        </w:r>
      </w:del>
      <w:ins w:id="804" w:author="Spanish" w:date="2026-10-21T14:29:00Z">
        <w:r w:rsidR="006C1206" w:rsidRPr="001D1EE5">
          <w:rPr>
            <w:lang w:val="es-ES"/>
            <w:rPrChange w:id="805" w:author="Spanish" w:date="2026-10-21T15:12:00Z">
              <w:rPr/>
            </w:rPrChange>
          </w:rPr>
          <w:t>12</w:t>
        </w:r>
      </w:ins>
      <w:r w:rsidRPr="001D1EE5">
        <w:rPr>
          <w:lang w:val="es-ES"/>
          <w:rPrChange w:id="806" w:author="Spanish" w:date="2026-10-21T15:12:00Z">
            <w:rPr/>
          </w:rPrChange>
        </w:rPr>
        <w:tab/>
        <w:t>que informe a la próxima Conferencia de Plenipotenciarios sobre los resultados y los adelantos conseguidos en la incorporación de una perspectiva de género en la labor de la UIT y sobre la aplicación de la presente Resolución;</w:t>
      </w:r>
    </w:p>
    <w:p w14:paraId="5C36B484" w14:textId="3CDFF31C" w:rsidR="008D0FFE" w:rsidRPr="001D1EE5" w:rsidRDefault="00FD0954" w:rsidP="00CC3663">
      <w:pPr>
        <w:rPr>
          <w:lang w:val="es-ES"/>
          <w:rPrChange w:id="807" w:author="Spanish" w:date="2026-10-21T15:12:00Z">
            <w:rPr/>
          </w:rPrChange>
        </w:rPr>
      </w:pPr>
      <w:del w:id="808" w:author="Spanish" w:date="2026-10-21T14:29:00Z">
        <w:r w:rsidRPr="001D1EE5" w:rsidDel="006C1206">
          <w:rPr>
            <w:lang w:val="es-ES"/>
            <w:rPrChange w:id="809" w:author="Spanish" w:date="2026-10-21T15:12:00Z">
              <w:rPr/>
            </w:rPrChange>
          </w:rPr>
          <w:lastRenderedPageBreak/>
          <w:delText>8</w:delText>
        </w:r>
      </w:del>
      <w:ins w:id="810" w:author="Spanish" w:date="2026-10-21T14:29:00Z">
        <w:r w:rsidR="006C1206" w:rsidRPr="001D1EE5">
          <w:rPr>
            <w:lang w:val="es-ES"/>
            <w:rPrChange w:id="811" w:author="Spanish" w:date="2026-10-21T15:12:00Z">
              <w:rPr/>
            </w:rPrChange>
          </w:rPr>
          <w:t>13</w:t>
        </w:r>
      </w:ins>
      <w:r w:rsidRPr="001D1EE5">
        <w:rPr>
          <w:lang w:val="es-ES"/>
          <w:rPrChange w:id="812" w:author="Spanish" w:date="2026-10-21T15:12:00Z">
            <w:rPr/>
          </w:rPrChange>
        </w:rPr>
        <w:tab/>
        <w:t>que vele por que cada lista restringida presentada al Secretario General para el nombramiento incluya entre los candidatos por lo menos a una mujer;</w:t>
      </w:r>
    </w:p>
    <w:p w14:paraId="39B80891" w14:textId="29088FCA" w:rsidR="008D0FFE" w:rsidRPr="001D1EE5" w:rsidRDefault="00FD0954" w:rsidP="00CC3663">
      <w:pPr>
        <w:rPr>
          <w:lang w:val="es-ES"/>
          <w:rPrChange w:id="813" w:author="Spanish" w:date="2026-10-21T15:12:00Z">
            <w:rPr/>
          </w:rPrChange>
        </w:rPr>
      </w:pPr>
      <w:del w:id="814" w:author="Spanish" w:date="2026-10-21T14:30:00Z">
        <w:r w:rsidRPr="001D1EE5" w:rsidDel="006C1206">
          <w:rPr>
            <w:lang w:val="es-ES"/>
            <w:rPrChange w:id="815" w:author="Spanish" w:date="2026-10-21T15:12:00Z">
              <w:rPr/>
            </w:rPrChange>
          </w:rPr>
          <w:delText>9</w:delText>
        </w:r>
      </w:del>
      <w:ins w:id="816" w:author="Spanish" w:date="2026-10-21T14:30:00Z">
        <w:r w:rsidR="006C1206" w:rsidRPr="001D1EE5">
          <w:rPr>
            <w:lang w:val="es-ES"/>
            <w:rPrChange w:id="817" w:author="Spanish" w:date="2026-10-21T15:12:00Z">
              <w:rPr/>
            </w:rPrChange>
          </w:rPr>
          <w:t>14</w:t>
        </w:r>
      </w:ins>
      <w:r w:rsidRPr="001D1EE5">
        <w:rPr>
          <w:lang w:val="es-ES"/>
          <w:rPrChange w:id="818" w:author="Spanish" w:date="2026-10-21T15:12:00Z">
            <w:rPr/>
          </w:rPrChange>
        </w:rPr>
        <w:tab/>
        <w:t>que vele por la paridad entre hombres y mujeres en la composición de comités reglamentarios de la UIT;</w:t>
      </w:r>
    </w:p>
    <w:p w14:paraId="642D69A2" w14:textId="41F1486C" w:rsidR="008D0FFE" w:rsidRPr="001D1EE5" w:rsidRDefault="00FD0954" w:rsidP="00CC3663">
      <w:pPr>
        <w:rPr>
          <w:lang w:val="es-ES"/>
          <w:rPrChange w:id="819" w:author="Spanish" w:date="2026-10-21T15:12:00Z">
            <w:rPr/>
          </w:rPrChange>
        </w:rPr>
      </w:pPr>
      <w:del w:id="820" w:author="Spanish" w:date="2026-10-21T14:30:00Z">
        <w:r w:rsidRPr="001D1EE5" w:rsidDel="006C1206">
          <w:rPr>
            <w:lang w:val="es-ES"/>
            <w:rPrChange w:id="821" w:author="Spanish" w:date="2026-10-21T15:12:00Z">
              <w:rPr/>
            </w:rPrChange>
          </w:rPr>
          <w:delText>10</w:delText>
        </w:r>
      </w:del>
      <w:ins w:id="822" w:author="Spanish" w:date="2026-10-21T14:30:00Z">
        <w:r w:rsidR="006C1206" w:rsidRPr="001D1EE5">
          <w:rPr>
            <w:lang w:val="es-ES"/>
            <w:rPrChange w:id="823" w:author="Spanish" w:date="2026-10-21T15:12:00Z">
              <w:rPr/>
            </w:rPrChange>
          </w:rPr>
          <w:t>15</w:t>
        </w:r>
      </w:ins>
      <w:r w:rsidRPr="001D1EE5">
        <w:rPr>
          <w:lang w:val="es-ES"/>
          <w:rPrChange w:id="824" w:author="Spanish" w:date="2026-10-21T15:12:00Z">
            <w:rPr/>
          </w:rPrChange>
        </w:rPr>
        <w:tab/>
        <w:t>que continúe proporcionando capacitación en materia de igualdad de género para todo el personal, incluyendo la capacitación del personal en puestos de alto nivel y de liderazgo;</w:t>
      </w:r>
    </w:p>
    <w:p w14:paraId="3D3A4637" w14:textId="3B6C8D3B" w:rsidR="008D0FFE" w:rsidRPr="001D1EE5" w:rsidRDefault="00FD0954" w:rsidP="00CC3663">
      <w:pPr>
        <w:rPr>
          <w:lang w:val="es-ES"/>
          <w:rPrChange w:id="825" w:author="Spanish" w:date="2026-10-21T15:12:00Z">
            <w:rPr/>
          </w:rPrChange>
        </w:rPr>
      </w:pPr>
      <w:del w:id="826" w:author="Spanish" w:date="2026-10-21T14:30:00Z">
        <w:r w:rsidRPr="001D1EE5" w:rsidDel="006C1206">
          <w:rPr>
            <w:lang w:val="es-ES"/>
            <w:rPrChange w:id="827" w:author="Spanish" w:date="2026-10-21T15:12:00Z">
              <w:rPr/>
            </w:rPrChange>
          </w:rPr>
          <w:delText>11</w:delText>
        </w:r>
      </w:del>
      <w:ins w:id="828" w:author="Spanish" w:date="2026-10-21T14:30:00Z">
        <w:r w:rsidR="006C1206" w:rsidRPr="001D1EE5">
          <w:rPr>
            <w:lang w:val="es-ES"/>
            <w:rPrChange w:id="829" w:author="Spanish" w:date="2026-10-21T15:12:00Z">
              <w:rPr/>
            </w:rPrChange>
          </w:rPr>
          <w:t>16</w:t>
        </w:r>
      </w:ins>
      <w:r w:rsidRPr="001D1EE5">
        <w:rPr>
          <w:lang w:val="es-ES"/>
          <w:rPrChange w:id="830" w:author="Spanish" w:date="2026-10-21T15:12:00Z">
            <w:rPr/>
          </w:rPrChange>
        </w:rPr>
        <w:tab/>
        <w:t>que siga apoyando la incorporación de la igualdad de género en colaboración con otras organizaciones pertinentes, incluso a través de iniciativas como EQUALS;</w:t>
      </w:r>
    </w:p>
    <w:p w14:paraId="7FA48810" w14:textId="227DBA88" w:rsidR="008D0FFE" w:rsidRPr="001D1EE5" w:rsidRDefault="00FD0954" w:rsidP="00CC3663">
      <w:pPr>
        <w:rPr>
          <w:lang w:val="es-ES"/>
          <w:rPrChange w:id="831" w:author="Spanish" w:date="2026-10-21T15:12:00Z">
            <w:rPr/>
          </w:rPrChange>
        </w:rPr>
      </w:pPr>
      <w:del w:id="832" w:author="Spanish" w:date="2026-10-21T14:30:00Z">
        <w:r w:rsidRPr="001D1EE5" w:rsidDel="006C1206">
          <w:rPr>
            <w:lang w:val="es-ES"/>
            <w:rPrChange w:id="833" w:author="Spanish" w:date="2026-10-21T15:12:00Z">
              <w:rPr/>
            </w:rPrChange>
          </w:rPr>
          <w:delText>12</w:delText>
        </w:r>
      </w:del>
      <w:ins w:id="834" w:author="Spanish" w:date="2026-10-21T14:30:00Z">
        <w:r w:rsidR="006C1206" w:rsidRPr="001D1EE5">
          <w:rPr>
            <w:lang w:val="es-ES"/>
            <w:rPrChange w:id="835" w:author="Spanish" w:date="2026-10-21T15:12:00Z">
              <w:rPr/>
            </w:rPrChange>
          </w:rPr>
          <w:t>17</w:t>
        </w:r>
      </w:ins>
      <w:r w:rsidRPr="001D1EE5">
        <w:rPr>
          <w:lang w:val="es-ES"/>
          <w:rPrChange w:id="836" w:author="Spanish" w:date="2026-10-21T15:12:00Z">
            <w:rPr/>
          </w:rPrChange>
        </w:rPr>
        <w:tab/>
        <w:t>que trate de movilizar contribuciones voluntarias de los Estados Miembros, los Miembros de Sector y otras entidades con miras a apoyar la integración de la igualdad de género y sus resultados en cooperación con otras organizaciones pertinentes;</w:t>
      </w:r>
    </w:p>
    <w:p w14:paraId="6604D714" w14:textId="7B9C5DFF" w:rsidR="008D0FFE" w:rsidRPr="001D1EE5" w:rsidRDefault="00FD0954" w:rsidP="00CC3663">
      <w:pPr>
        <w:rPr>
          <w:lang w:val="es-ES"/>
          <w:rPrChange w:id="837" w:author="Spanish" w:date="2026-10-21T15:12:00Z">
            <w:rPr/>
          </w:rPrChange>
        </w:rPr>
      </w:pPr>
      <w:del w:id="838" w:author="Spanish" w:date="2026-10-21T14:30:00Z">
        <w:r w:rsidRPr="001D1EE5" w:rsidDel="006C1206">
          <w:rPr>
            <w:lang w:val="es-ES"/>
            <w:rPrChange w:id="839" w:author="Spanish" w:date="2026-10-21T15:12:00Z">
              <w:rPr/>
            </w:rPrChange>
          </w:rPr>
          <w:delText>13</w:delText>
        </w:r>
      </w:del>
      <w:ins w:id="840" w:author="Spanish" w:date="2026-10-21T14:30:00Z">
        <w:r w:rsidR="006C1206" w:rsidRPr="001D1EE5">
          <w:rPr>
            <w:lang w:val="es-ES"/>
            <w:rPrChange w:id="841" w:author="Spanish" w:date="2026-10-21T15:12:00Z">
              <w:rPr/>
            </w:rPrChange>
          </w:rPr>
          <w:t>18</w:t>
        </w:r>
      </w:ins>
      <w:r w:rsidRPr="001D1EE5">
        <w:rPr>
          <w:lang w:val="es-ES"/>
          <w:rPrChange w:id="842" w:author="Spanish" w:date="2026-10-21T15:12:00Z">
            <w:rPr/>
          </w:rPrChange>
        </w:rPr>
        <w:tab/>
        <w:t xml:space="preserve">que aliente a </w:t>
      </w:r>
      <w:del w:id="843" w:author="Spanish" w:date="2026-10-21T14:30:00Z">
        <w:r w:rsidRPr="001D1EE5" w:rsidDel="006C1206">
          <w:rPr>
            <w:lang w:val="es-ES"/>
            <w:rPrChange w:id="844" w:author="Spanish" w:date="2026-10-21T15:12:00Z">
              <w:rPr/>
            </w:rPrChange>
          </w:rPr>
          <w:delText xml:space="preserve">las administraciones </w:delText>
        </w:r>
      </w:del>
      <w:ins w:id="845" w:author="Spanish" w:date="2026-10-21T14:30:00Z">
        <w:r w:rsidR="006C1206" w:rsidRPr="001D1EE5">
          <w:rPr>
            <w:lang w:val="es-ES"/>
            <w:rPrChange w:id="846" w:author="Spanish" w:date="2026-10-21T15:12:00Z">
              <w:rPr/>
            </w:rPrChange>
          </w:rPr>
          <w:t xml:space="preserve">los Estados Miembros </w:t>
        </w:r>
      </w:ins>
      <w:r w:rsidRPr="001D1EE5">
        <w:rPr>
          <w:lang w:val="es-ES"/>
          <w:rPrChange w:id="847" w:author="Spanish" w:date="2026-10-21T15:12:00Z">
            <w:rPr/>
          </w:rPrChange>
        </w:rPr>
        <w:t>a dar las mismas oportunidades a las candidaturas de mujeres y hombres a los puestos de funcionarios de elección y de miembros de la Junta del Reglamento de Radiocomunicaciones;</w:t>
      </w:r>
    </w:p>
    <w:p w14:paraId="62BC117A" w14:textId="2257E734" w:rsidR="008D0FFE" w:rsidRPr="001D1EE5" w:rsidRDefault="00FD0954" w:rsidP="00CC3663">
      <w:pPr>
        <w:rPr>
          <w:lang w:val="es-ES"/>
          <w:rPrChange w:id="848" w:author="Spanish" w:date="2026-10-21T15:12:00Z">
            <w:rPr/>
          </w:rPrChange>
        </w:rPr>
      </w:pPr>
      <w:del w:id="849" w:author="Spanish" w:date="2026-10-21T14:30:00Z">
        <w:r w:rsidRPr="001D1EE5" w:rsidDel="006C1206">
          <w:rPr>
            <w:lang w:val="es-ES"/>
            <w:rPrChange w:id="850" w:author="Spanish" w:date="2026-10-21T15:12:00Z">
              <w:rPr/>
            </w:rPrChange>
          </w:rPr>
          <w:delText>14</w:delText>
        </w:r>
      </w:del>
      <w:ins w:id="851" w:author="Spanish" w:date="2026-10-21T14:30:00Z">
        <w:r w:rsidR="006C1206" w:rsidRPr="001D1EE5">
          <w:rPr>
            <w:lang w:val="es-ES"/>
            <w:rPrChange w:id="852" w:author="Spanish" w:date="2026-10-21T15:12:00Z">
              <w:rPr/>
            </w:rPrChange>
          </w:rPr>
          <w:t>19</w:t>
        </w:r>
      </w:ins>
      <w:r w:rsidRPr="001D1EE5">
        <w:rPr>
          <w:lang w:val="es-ES"/>
          <w:rPrChange w:id="853" w:author="Spanish" w:date="2026-10-21T15:12:00Z">
            <w:rPr/>
          </w:rPrChange>
        </w:rPr>
        <w:tab/>
        <w:t xml:space="preserve">que </w:t>
      </w:r>
      <w:del w:id="854" w:author="Spanish" w:date="2026-10-21T14:30:00Z">
        <w:r w:rsidRPr="001D1EE5" w:rsidDel="00B02F2A">
          <w:rPr>
            <w:lang w:val="es-ES"/>
            <w:rPrChange w:id="855" w:author="Spanish" w:date="2026-10-21T15:12:00Z">
              <w:rPr/>
            </w:rPrChange>
          </w:rPr>
          <w:delText>promueva el lanzamiento de</w:delText>
        </w:r>
      </w:del>
      <w:ins w:id="856" w:author="Spanish" w:date="2026-10-21T14:30:00Z">
        <w:r w:rsidR="00B02F2A" w:rsidRPr="001D1EE5">
          <w:rPr>
            <w:lang w:val="es-ES"/>
            <w:rPrChange w:id="857" w:author="Spanish" w:date="2026-10-21T15:12:00Z">
              <w:rPr/>
            </w:rPrChange>
          </w:rPr>
          <w:t>apoye a</w:t>
        </w:r>
      </w:ins>
      <w:r w:rsidRPr="001D1EE5">
        <w:rPr>
          <w:lang w:val="es-ES"/>
          <w:rPrChange w:id="858" w:author="Spanish" w:date="2026-10-21T15:12:00Z">
            <w:rPr/>
          </w:rPrChange>
        </w:rPr>
        <w:t xml:space="preserve"> la Red mundial de mujeres ejecutivas en el campo de las TIC</w:t>
      </w:r>
      <w:ins w:id="859" w:author="Spanish" w:date="2026-10-21T14:30:00Z">
        <w:r w:rsidR="00B02F2A" w:rsidRPr="001D1EE5">
          <w:rPr>
            <w:lang w:val="es-ES"/>
            <w:rPrChange w:id="860" w:author="Spanish" w:date="2026-10-21T15:12:00Z">
              <w:rPr/>
            </w:rPrChange>
          </w:rPr>
          <w:t xml:space="preserve"> y promueva su continuo desarrollo</w:t>
        </w:r>
      </w:ins>
      <w:r w:rsidRPr="001D1EE5">
        <w:rPr>
          <w:lang w:val="es-ES"/>
          <w:rPrChange w:id="861" w:author="Spanish" w:date="2026-10-21T15:12:00Z">
            <w:rPr/>
          </w:rPrChange>
        </w:rPr>
        <w:t>;</w:t>
      </w:r>
    </w:p>
    <w:p w14:paraId="63F74EC8" w14:textId="2DE48772" w:rsidR="008D0FFE" w:rsidRPr="001D1EE5" w:rsidRDefault="00FD0954" w:rsidP="00CC3663">
      <w:pPr>
        <w:rPr>
          <w:lang w:val="es-ES"/>
          <w:rPrChange w:id="862" w:author="Spanish" w:date="2026-10-21T15:12:00Z">
            <w:rPr/>
          </w:rPrChange>
        </w:rPr>
      </w:pPr>
      <w:del w:id="863" w:author="Spanish" w:date="2026-10-21T14:31:00Z">
        <w:r w:rsidRPr="001D1EE5" w:rsidDel="00B02F2A">
          <w:rPr>
            <w:lang w:val="es-ES"/>
            <w:rPrChange w:id="864" w:author="Spanish" w:date="2026-10-21T15:12:00Z">
              <w:rPr/>
            </w:rPrChange>
          </w:rPr>
          <w:delText>15</w:delText>
        </w:r>
      </w:del>
      <w:ins w:id="865" w:author="Spanish" w:date="2026-10-21T14:31:00Z">
        <w:r w:rsidR="00B02F2A" w:rsidRPr="001D1EE5">
          <w:rPr>
            <w:lang w:val="es-ES"/>
            <w:rPrChange w:id="866" w:author="Spanish" w:date="2026-10-21T15:12:00Z">
              <w:rPr/>
            </w:rPrChange>
          </w:rPr>
          <w:t>20</w:t>
        </w:r>
      </w:ins>
      <w:r w:rsidRPr="001D1EE5">
        <w:rPr>
          <w:lang w:val="es-ES"/>
          <w:rPrChange w:id="867" w:author="Spanish" w:date="2026-10-21T15:12:00Z">
            <w:rPr/>
          </w:rPrChange>
        </w:rPr>
        <w:tab/>
        <w:t>que presente esta Resolución a la atención del Secretario General de las Naciones Unidas a efectos de fomentar una mayor cooperación y coordinación en las políticas, programas y proyectos que lleva adelante la UIT, vincular el acceso, la utilización y adopción de las telecomunicaciones/TIC y de la banda ancha entre las mujeres y niñas; y promover la igualdad de género y el empoderamiento de las mujeres y niñas;</w:t>
      </w:r>
    </w:p>
    <w:p w14:paraId="21964A37" w14:textId="2A3D45E6" w:rsidR="008D0FFE" w:rsidRPr="001D1EE5" w:rsidRDefault="00FD0954" w:rsidP="00CC3663">
      <w:pPr>
        <w:rPr>
          <w:szCs w:val="24"/>
          <w:lang w:val="es-ES"/>
          <w:rPrChange w:id="868" w:author="Spanish" w:date="2026-10-21T15:12:00Z">
            <w:rPr>
              <w:szCs w:val="24"/>
            </w:rPr>
          </w:rPrChange>
        </w:rPr>
      </w:pPr>
      <w:del w:id="869" w:author="Spanish" w:date="2026-10-21T14:31:00Z">
        <w:r w:rsidRPr="001D1EE5" w:rsidDel="00B02F2A">
          <w:rPr>
            <w:lang w:val="es-ES"/>
            <w:rPrChange w:id="870" w:author="Spanish" w:date="2026-10-21T15:12:00Z">
              <w:rPr/>
            </w:rPrChange>
          </w:rPr>
          <w:delText>16</w:delText>
        </w:r>
      </w:del>
      <w:ins w:id="871" w:author="Spanish" w:date="2026-10-21T14:31:00Z">
        <w:r w:rsidR="00B02F2A" w:rsidRPr="001D1EE5">
          <w:rPr>
            <w:lang w:val="es-ES"/>
            <w:rPrChange w:id="872" w:author="Spanish" w:date="2026-10-21T15:12:00Z">
              <w:rPr/>
            </w:rPrChange>
          </w:rPr>
          <w:t>21</w:t>
        </w:r>
      </w:ins>
      <w:r w:rsidRPr="001D1EE5">
        <w:rPr>
          <w:lang w:val="es-ES"/>
          <w:rPrChange w:id="873" w:author="Spanish" w:date="2026-10-21T15:12:00Z">
            <w:rPr/>
          </w:rPrChange>
        </w:rPr>
        <w:tab/>
        <w:t xml:space="preserve">que cumpla con las obligaciones de presentación de informes </w:t>
      </w:r>
      <w:ins w:id="874" w:author="Spanish" w:date="2026-10-21T14:31:00Z">
        <w:r w:rsidR="00B02F2A" w:rsidRPr="001D1EE5">
          <w:rPr>
            <w:lang w:val="es-ES"/>
          </w:rPr>
          <w:t>aplicables según lo exigido por ONU-SWAP, y utilice sus indicadores del desempeño, según corresponda, para reforzar la rendición de cuentas en materia de incorporación de la perspectiva de género, así como el seguimiento y la notificación de resultados vinculados al género en toda la UIT;</w:t>
        </w:r>
      </w:ins>
      <w:del w:id="875" w:author="Spanish" w:date="2026-10-21T14:31:00Z">
        <w:r w:rsidRPr="001D1EE5" w:rsidDel="00B02F2A">
          <w:rPr>
            <w:lang w:val="es-ES"/>
            <w:rPrChange w:id="876" w:author="Spanish" w:date="2026-10-21T15:12:00Z">
              <w:rPr/>
            </w:rPrChange>
          </w:rPr>
          <w:delText>según lo requerido por ONU</w:delText>
        </w:r>
        <w:r w:rsidRPr="001D1EE5" w:rsidDel="00B02F2A">
          <w:rPr>
            <w:lang w:val="es-ES"/>
            <w:rPrChange w:id="877" w:author="Spanish" w:date="2026-10-21T15:12:00Z">
              <w:rPr/>
            </w:rPrChange>
          </w:rPr>
          <w:noBreakHyphen/>
          <w:delText>SWAP</w:delText>
        </w:r>
        <w:r w:rsidRPr="001D1EE5" w:rsidDel="00B02F2A">
          <w:rPr>
            <w:szCs w:val="24"/>
            <w:lang w:val="es-ES"/>
            <w:rPrChange w:id="878" w:author="Spanish" w:date="2026-10-21T15:12:00Z">
              <w:rPr>
                <w:szCs w:val="24"/>
              </w:rPr>
            </w:rPrChange>
          </w:rPr>
          <w:delText xml:space="preserve"> y vele por el cumplimiento de los indicadores de rendimiento</w:delText>
        </w:r>
      </w:del>
      <w:r w:rsidRPr="001D1EE5">
        <w:rPr>
          <w:szCs w:val="24"/>
          <w:lang w:val="es-ES"/>
          <w:rPrChange w:id="879" w:author="Spanish" w:date="2026-10-21T15:12:00Z">
            <w:rPr>
              <w:szCs w:val="24"/>
            </w:rPr>
          </w:rPrChange>
        </w:rPr>
        <w:t>;</w:t>
      </w:r>
    </w:p>
    <w:p w14:paraId="1DA9E79D" w14:textId="69BB4BE7" w:rsidR="008D0FFE" w:rsidRPr="001D1EE5" w:rsidRDefault="00FD0954" w:rsidP="00CC3663">
      <w:pPr>
        <w:rPr>
          <w:lang w:val="es-ES"/>
          <w:rPrChange w:id="880" w:author="Spanish" w:date="2026-10-21T15:12:00Z">
            <w:rPr/>
          </w:rPrChange>
        </w:rPr>
      </w:pPr>
      <w:del w:id="881" w:author="Spanish" w:date="2026-10-21T14:32:00Z">
        <w:r w:rsidRPr="001D1EE5" w:rsidDel="00B02F2A">
          <w:rPr>
            <w:lang w:val="es-ES"/>
            <w:rPrChange w:id="882" w:author="Spanish" w:date="2026-10-21T15:12:00Z">
              <w:rPr/>
            </w:rPrChange>
          </w:rPr>
          <w:delText>17</w:delText>
        </w:r>
      </w:del>
      <w:ins w:id="883" w:author="Spanish" w:date="2026-10-21T14:32:00Z">
        <w:r w:rsidR="00B02F2A" w:rsidRPr="001D1EE5">
          <w:rPr>
            <w:lang w:val="es-ES"/>
            <w:rPrChange w:id="884" w:author="Spanish" w:date="2026-10-21T15:12:00Z">
              <w:rPr/>
            </w:rPrChange>
          </w:rPr>
          <w:t>22</w:t>
        </w:r>
      </w:ins>
      <w:r w:rsidRPr="001D1EE5">
        <w:rPr>
          <w:lang w:val="es-ES"/>
          <w:rPrChange w:id="885" w:author="Spanish" w:date="2026-10-21T15:12:00Z">
            <w:rPr/>
          </w:rPrChange>
        </w:rPr>
        <w:tab/>
        <w:t xml:space="preserve">que propicie la creación de un mecanismo de apoyo para la armonización, cooperación y coordinación de las actividades de la UIT orientadas a empoderar a las mujeres </w:t>
      </w:r>
      <w:ins w:id="886" w:author="Spanish" w:date="2026-10-21T14:32:00Z">
        <w:r w:rsidR="00B02F2A" w:rsidRPr="001D1EE5">
          <w:rPr>
            <w:lang w:val="es-ES"/>
            <w:rPrChange w:id="887" w:author="Spanish" w:date="2026-10-21T15:12:00Z">
              <w:rPr/>
            </w:rPrChange>
          </w:rPr>
          <w:t xml:space="preserve">y las niñas </w:t>
        </w:r>
      </w:ins>
      <w:r w:rsidRPr="001D1EE5">
        <w:rPr>
          <w:lang w:val="es-ES"/>
          <w:rPrChange w:id="888" w:author="Spanish" w:date="2026-10-21T15:12:00Z">
            <w:rPr/>
          </w:rPrChange>
        </w:rPr>
        <w:t xml:space="preserve">en todos los Sectores, </w:t>
      </w:r>
      <w:del w:id="889" w:author="Spanish" w:date="2026-10-21T14:32:00Z">
        <w:r w:rsidRPr="001D1EE5" w:rsidDel="00B02F2A">
          <w:rPr>
            <w:lang w:val="es-ES"/>
            <w:rPrChange w:id="890" w:author="Spanish" w:date="2026-10-21T15:12:00Z">
              <w:rPr/>
            </w:rPrChange>
          </w:rPr>
          <w:delText xml:space="preserve">incluidas </w:delText>
        </w:r>
      </w:del>
      <w:ins w:id="891" w:author="Spanish" w:date="2026-10-21T14:32:00Z">
        <w:r w:rsidR="00B02F2A" w:rsidRPr="001D1EE5">
          <w:rPr>
            <w:lang w:val="es-ES"/>
            <w:rPrChange w:id="892" w:author="Spanish" w:date="2026-10-21T15:12:00Z">
              <w:rPr/>
            </w:rPrChange>
          </w:rPr>
          <w:t xml:space="preserve">como el Día de las Niñas en las TIC, </w:t>
        </w:r>
      </w:ins>
      <w:r w:rsidRPr="001D1EE5">
        <w:rPr>
          <w:lang w:val="es-ES"/>
          <w:rPrChange w:id="893" w:author="Spanish" w:date="2026-10-21T15:12:00Z">
            <w:rPr/>
          </w:rPrChange>
        </w:rPr>
        <w:t>las iniciativas de la Red de Mujeres y</w:t>
      </w:r>
      <w:ins w:id="894" w:author="Spanish" w:date="2026-10-21T14:32:00Z">
        <w:r w:rsidR="00B02F2A" w:rsidRPr="001D1EE5">
          <w:rPr>
            <w:lang w:val="es-ES"/>
            <w:rPrChange w:id="895" w:author="Spanish" w:date="2026-10-21T15:12:00Z">
              <w:rPr/>
            </w:rPrChange>
          </w:rPr>
          <w:t>, segú</w:t>
        </w:r>
      </w:ins>
      <w:ins w:id="896" w:author="Spanish" w:date="2026-10-21T14:33:00Z">
        <w:r w:rsidR="00B02F2A" w:rsidRPr="001D1EE5">
          <w:rPr>
            <w:lang w:val="es-ES"/>
            <w:rPrChange w:id="897" w:author="Spanish" w:date="2026-10-21T15:12:00Z">
              <w:rPr/>
            </w:rPrChange>
          </w:rPr>
          <w:t>n proceda, con otras actividades o mecanismos de colaboración de la juventud pertinentes de la UIT</w:t>
        </w:r>
      </w:ins>
      <w:del w:id="898" w:author="Spanish" w:date="2026-10-21T14:34:00Z">
        <w:r w:rsidRPr="001D1EE5" w:rsidDel="00B02F2A">
          <w:rPr>
            <w:lang w:val="es-ES"/>
            <w:rPrChange w:id="899" w:author="Spanish" w:date="2026-10-21T15:12:00Z">
              <w:rPr/>
            </w:rPrChange>
          </w:rPr>
          <w:delText xml:space="preserve"> las actividades de WISE, en consulta estrecha con estas redes y grupos, y que promueva la coordinación de las actividades compartidas</w:delText>
        </w:r>
      </w:del>
      <w:r w:rsidRPr="001D1EE5">
        <w:rPr>
          <w:lang w:val="es-ES"/>
          <w:rPrChange w:id="900" w:author="Spanish" w:date="2026-10-21T15:12:00Z">
            <w:rPr/>
          </w:rPrChange>
        </w:rPr>
        <w:t>;</w:t>
      </w:r>
    </w:p>
    <w:p w14:paraId="1A273E64" w14:textId="284607E8" w:rsidR="008D0FFE" w:rsidRPr="001D1EE5" w:rsidRDefault="00FD0954" w:rsidP="00CC3663">
      <w:pPr>
        <w:rPr>
          <w:color w:val="000000"/>
          <w:lang w:val="es-ES"/>
          <w:rPrChange w:id="901" w:author="Spanish" w:date="2026-10-21T15:12:00Z">
            <w:rPr>
              <w:color w:val="000000"/>
            </w:rPr>
          </w:rPrChange>
        </w:rPr>
      </w:pPr>
      <w:del w:id="902" w:author="Spanish" w:date="2026-10-21T14:34:00Z">
        <w:r w:rsidRPr="001D1EE5" w:rsidDel="00B02F2A">
          <w:rPr>
            <w:lang w:val="es-ES"/>
            <w:rPrChange w:id="903" w:author="Spanish" w:date="2026-10-21T15:12:00Z">
              <w:rPr/>
            </w:rPrChange>
          </w:rPr>
          <w:delText>18</w:delText>
        </w:r>
      </w:del>
      <w:ins w:id="904" w:author="Spanish" w:date="2026-10-21T14:34:00Z">
        <w:r w:rsidR="00B02F2A" w:rsidRPr="001D1EE5">
          <w:rPr>
            <w:lang w:val="es-ES"/>
            <w:rPrChange w:id="905" w:author="Spanish" w:date="2026-10-21T15:12:00Z">
              <w:rPr/>
            </w:rPrChange>
          </w:rPr>
          <w:t>23</w:t>
        </w:r>
      </w:ins>
      <w:r w:rsidRPr="001D1EE5">
        <w:rPr>
          <w:lang w:val="es-ES"/>
          <w:rPrChange w:id="906" w:author="Spanish" w:date="2026-10-21T15:12:00Z">
            <w:rPr/>
          </w:rPrChange>
        </w:rPr>
        <w:tab/>
        <w:t xml:space="preserve">que continúe apoyando la capacitación intersectorial y transversal y la mejora de las calificaciones de las delegadas a las reuniones de la UIT, </w:t>
      </w:r>
      <w:r w:rsidRPr="001D1EE5">
        <w:rPr>
          <w:color w:val="000000"/>
          <w:lang w:val="es-ES"/>
          <w:rPrChange w:id="907" w:author="Spanish" w:date="2026-10-21T15:12:00Z">
            <w:rPr>
              <w:color w:val="000000"/>
            </w:rPr>
          </w:rPrChange>
        </w:rPr>
        <w:t>dentro de los recursos disponibles en la Unión;</w:t>
      </w:r>
    </w:p>
    <w:p w14:paraId="6E913953" w14:textId="6DA933D3" w:rsidR="008D0FFE" w:rsidRPr="001D1EE5" w:rsidRDefault="00FD0954" w:rsidP="00CC3663">
      <w:pPr>
        <w:rPr>
          <w:lang w:val="es-ES"/>
          <w:rPrChange w:id="908" w:author="Spanish" w:date="2026-10-21T15:12:00Z">
            <w:rPr/>
          </w:rPrChange>
        </w:rPr>
      </w:pPr>
      <w:del w:id="909" w:author="Spanish" w:date="2026-10-21T14:34:00Z">
        <w:r w:rsidRPr="001D1EE5" w:rsidDel="00B02F2A">
          <w:rPr>
            <w:lang w:val="es-ES"/>
            <w:rPrChange w:id="910" w:author="Spanish" w:date="2026-10-21T15:12:00Z">
              <w:rPr/>
            </w:rPrChange>
          </w:rPr>
          <w:delText>19</w:delText>
        </w:r>
      </w:del>
      <w:ins w:id="911" w:author="Spanish" w:date="2026-10-21T14:34:00Z">
        <w:r w:rsidR="00B02F2A" w:rsidRPr="001D1EE5">
          <w:rPr>
            <w:lang w:val="es-ES"/>
            <w:rPrChange w:id="912" w:author="Spanish" w:date="2026-10-21T15:12:00Z">
              <w:rPr/>
            </w:rPrChange>
          </w:rPr>
          <w:t>24</w:t>
        </w:r>
      </w:ins>
      <w:r w:rsidRPr="001D1EE5">
        <w:rPr>
          <w:lang w:val="es-ES"/>
          <w:rPrChange w:id="913" w:author="Spanish" w:date="2026-10-21T15:12:00Z">
            <w:rPr/>
          </w:rPrChange>
        </w:rPr>
        <w:tab/>
        <w:t>que considere la posibilidad de crear un programa de patrocinio que brinde ayuda a las delegadas que han completado iniciativas de formación y mejora de calificaciones para asistir a las reuniones de la UIT, con miras a propiciar una canalización de mujeres delegadas para las conferencias y asambleas de la Unión,</w:t>
      </w:r>
    </w:p>
    <w:p w14:paraId="54510B6E" w14:textId="77777777" w:rsidR="008D0FFE" w:rsidRPr="001D1EE5" w:rsidRDefault="00FD0954" w:rsidP="00CC3663">
      <w:pPr>
        <w:pStyle w:val="Call"/>
        <w:rPr>
          <w:lang w:val="es-ES"/>
          <w:rPrChange w:id="914" w:author="Spanish" w:date="2026-10-21T15:12:00Z">
            <w:rPr/>
          </w:rPrChange>
        </w:rPr>
      </w:pPr>
      <w:r w:rsidRPr="001D1EE5">
        <w:rPr>
          <w:lang w:val="es-ES"/>
          <w:rPrChange w:id="915" w:author="Spanish" w:date="2026-10-21T15:12:00Z">
            <w:rPr/>
          </w:rPrChange>
        </w:rPr>
        <w:t>encarga al Secretario General y a los Directores de las Oficinas</w:t>
      </w:r>
    </w:p>
    <w:p w14:paraId="4430528D" w14:textId="562C79DE" w:rsidR="008D0FFE" w:rsidRPr="001D1EE5" w:rsidRDefault="00FD0954" w:rsidP="00CC3663">
      <w:pPr>
        <w:rPr>
          <w:lang w:val="es-ES"/>
          <w:rPrChange w:id="916" w:author="Spanish" w:date="2026-10-21T15:12:00Z">
            <w:rPr/>
          </w:rPrChange>
        </w:rPr>
      </w:pPr>
      <w:r w:rsidRPr="001D1EE5">
        <w:rPr>
          <w:lang w:val="es-ES"/>
          <w:rPrChange w:id="917" w:author="Spanish" w:date="2026-10-21T15:12:00Z">
            <w:rPr/>
          </w:rPrChange>
        </w:rPr>
        <w:t>1</w:t>
      </w:r>
      <w:r w:rsidRPr="001D1EE5">
        <w:rPr>
          <w:lang w:val="es-ES"/>
          <w:rPrChange w:id="918" w:author="Spanish" w:date="2026-10-21T15:12:00Z">
            <w:rPr/>
          </w:rPrChange>
        </w:rPr>
        <w:tab/>
        <w:t xml:space="preserve">que </w:t>
      </w:r>
      <w:del w:id="919" w:author="Spanish" w:date="2026-10-21T14:34:00Z">
        <w:r w:rsidRPr="001D1EE5" w:rsidDel="00B02F2A">
          <w:rPr>
            <w:lang w:val="es-ES"/>
            <w:rPrChange w:id="920" w:author="Spanish" w:date="2026-10-21T15:12:00Z">
              <w:rPr/>
            </w:rPrChange>
          </w:rPr>
          <w:delText>estudien la posibilidad de</w:delText>
        </w:r>
      </w:del>
      <w:ins w:id="921" w:author="Spanish" w:date="2026-10-21T14:34:00Z">
        <w:r w:rsidR="00B02F2A" w:rsidRPr="001D1EE5">
          <w:rPr>
            <w:lang w:val="es-ES"/>
            <w:rPrChange w:id="922" w:author="Spanish" w:date="2026-10-21T15:12:00Z">
              <w:rPr/>
            </w:rPrChange>
          </w:rPr>
          <w:t>desarrolle</w:t>
        </w:r>
      </w:ins>
      <w:ins w:id="923" w:author="Spanish" w:date="2026-10-21T14:35:00Z">
        <w:r w:rsidR="00B02F2A" w:rsidRPr="001D1EE5">
          <w:rPr>
            <w:lang w:val="es-ES"/>
            <w:rPrChange w:id="924" w:author="Spanish" w:date="2026-10-21T15:12:00Z">
              <w:rPr/>
            </w:rPrChange>
          </w:rPr>
          <w:t>n</w:t>
        </w:r>
      </w:ins>
      <w:ins w:id="925" w:author="Spanish" w:date="2026-10-21T14:34:00Z">
        <w:r w:rsidR="00B02F2A" w:rsidRPr="001D1EE5">
          <w:rPr>
            <w:lang w:val="es-ES"/>
            <w:rPrChange w:id="926" w:author="Spanish" w:date="2026-10-21T15:12:00Z">
              <w:rPr/>
            </w:rPrChange>
          </w:rPr>
          <w:t xml:space="preserve"> opciones</w:t>
        </w:r>
      </w:ins>
      <w:ins w:id="927" w:author="Spanish" w:date="2026-10-21T14:35:00Z">
        <w:r w:rsidR="00B02F2A" w:rsidRPr="001D1EE5">
          <w:rPr>
            <w:lang w:val="es-ES"/>
            <w:rPrChange w:id="928" w:author="Spanish" w:date="2026-10-21T15:12:00Z">
              <w:rPr/>
            </w:rPrChange>
          </w:rPr>
          <w:t xml:space="preserve"> para</w:t>
        </w:r>
      </w:ins>
      <w:r w:rsidRPr="001D1EE5">
        <w:rPr>
          <w:lang w:val="es-ES"/>
          <w:rPrChange w:id="929" w:author="Spanish" w:date="2026-10-21T15:12:00Z">
            <w:rPr/>
          </w:rPrChange>
        </w:rPr>
        <w:t xml:space="preserve"> poner en marcha un programa de mentorías abierto a la participación de los Miembros de la UIT</w:t>
      </w:r>
      <w:ins w:id="930" w:author="Spanish" w:date="2026-10-21T14:35:00Z">
        <w:r w:rsidR="00B02F2A" w:rsidRPr="001D1EE5">
          <w:rPr>
            <w:lang w:val="es-ES"/>
            <w:rPrChange w:id="931" w:author="Spanish" w:date="2026-10-21T15:12:00Z">
              <w:rPr/>
            </w:rPrChange>
          </w:rPr>
          <w:t>,</w:t>
        </w:r>
      </w:ins>
      <w:del w:id="932" w:author="Spanish" w:date="2026-10-21T14:35:00Z">
        <w:r w:rsidRPr="001D1EE5" w:rsidDel="00B02F2A">
          <w:rPr>
            <w:lang w:val="es-ES"/>
            <w:rPrChange w:id="933" w:author="Spanish" w:date="2026-10-21T15:12:00Z">
              <w:rPr/>
            </w:rPrChange>
          </w:rPr>
          <w:delText xml:space="preserve"> </w:delText>
        </w:r>
      </w:del>
      <w:ins w:id="934" w:author="Spanish" w:date="2026-10-21T14:35:00Z">
        <w:r w:rsidR="00B02F2A" w:rsidRPr="001D1EE5">
          <w:rPr>
            <w:lang w:val="es-ES"/>
          </w:rPr>
          <w:t xml:space="preserve"> mediante el cual las jóvenes y niñas que cursen estudios o desarrollen su carrera profesional en el ecosistema de las </w:t>
        </w:r>
        <w:r w:rsidR="00B02F2A" w:rsidRPr="001D1EE5">
          <w:rPr>
            <w:lang w:val="es-ES"/>
          </w:rPr>
          <w:lastRenderedPageBreak/>
          <w:t>telecomunicaciones y las TIC —incluidos los campos de las TIC y la ciencia, la tecnología, la ingeniería y las matemáticas— cuenten con un acompañamiento continuo, transferencia de conocimientos y vías de acceso a la participación y el liderazgo, aprovechando para ello, según corresponda, las iniciativas ya existentes;</w:t>
        </w:r>
      </w:ins>
      <w:del w:id="935" w:author="Spanish" w:date="2026-10-21T14:35:00Z">
        <w:r w:rsidRPr="001D1EE5" w:rsidDel="00B02F2A">
          <w:rPr>
            <w:lang w:val="es-ES"/>
            <w:rPrChange w:id="936" w:author="Spanish" w:date="2026-10-21T15:12:00Z">
              <w:rPr/>
            </w:rPrChange>
          </w:rPr>
          <w:delText>que permita a las jóvenes y las niñas que inician sus estudios en las TIC y las CTIM tener un referente ("mentor") que las acompañe y les transfiera su experiencia y conocimiento a lo largo de su carrera</w:delText>
        </w:r>
      </w:del>
      <w:r w:rsidRPr="001D1EE5">
        <w:rPr>
          <w:lang w:val="es-ES"/>
          <w:rPrChange w:id="937" w:author="Spanish" w:date="2026-10-21T15:12:00Z">
            <w:rPr/>
          </w:rPrChange>
        </w:rPr>
        <w:t>;</w:t>
      </w:r>
    </w:p>
    <w:p w14:paraId="0CDBD207" w14:textId="1F4A7917" w:rsidR="008D0FFE" w:rsidRPr="001D1EE5" w:rsidRDefault="00FD0954" w:rsidP="00CC3663">
      <w:pPr>
        <w:rPr>
          <w:lang w:val="es-ES"/>
        </w:rPr>
      </w:pPr>
      <w:r w:rsidRPr="001D1EE5">
        <w:rPr>
          <w:lang w:val="es-ES"/>
          <w:rPrChange w:id="938" w:author="Spanish" w:date="2026-10-21T15:12:00Z">
            <w:rPr/>
          </w:rPrChange>
        </w:rPr>
        <w:t>2</w:t>
      </w:r>
      <w:r w:rsidRPr="001D1EE5">
        <w:rPr>
          <w:lang w:val="es-ES"/>
          <w:rPrChange w:id="939" w:author="Spanish" w:date="2026-10-21T15:12:00Z">
            <w:rPr/>
          </w:rPrChange>
        </w:rPr>
        <w:tab/>
        <w:t>que prosiga</w:t>
      </w:r>
      <w:ins w:id="940" w:author="Spanish" w:date="2026-10-21T14:36:00Z">
        <w:r w:rsidR="00B02F2A" w:rsidRPr="001D1EE5">
          <w:rPr>
            <w:lang w:val="es-ES"/>
            <w:rPrChange w:id="941" w:author="Spanish" w:date="2026-10-21T15:12:00Z">
              <w:rPr/>
            </w:rPrChange>
          </w:rPr>
          <w:t>n</w:t>
        </w:r>
      </w:ins>
      <w:r w:rsidRPr="001D1EE5">
        <w:rPr>
          <w:lang w:val="es-ES"/>
          <w:rPrChange w:id="942" w:author="Spanish" w:date="2026-10-21T15:12:00Z">
            <w:rPr/>
          </w:rPrChange>
        </w:rPr>
        <w:t xml:space="preserve"> y amplíe</w:t>
      </w:r>
      <w:ins w:id="943" w:author="Spanish" w:date="2026-10-21T14:36:00Z">
        <w:r w:rsidR="00B02F2A" w:rsidRPr="001D1EE5">
          <w:rPr>
            <w:lang w:val="es-ES"/>
            <w:rPrChange w:id="944" w:author="Spanish" w:date="2026-10-21T15:12:00Z">
              <w:rPr/>
            </w:rPrChange>
          </w:rPr>
          <w:t>n</w:t>
        </w:r>
      </w:ins>
      <w:r w:rsidRPr="001D1EE5">
        <w:rPr>
          <w:lang w:val="es-ES"/>
          <w:rPrChange w:id="945" w:author="Spanish" w:date="2026-10-21T15:12:00Z">
            <w:rPr/>
          </w:rPrChange>
        </w:rPr>
        <w:t xml:space="preserve"> las iniciativas existentes, garantizando el equilibrio de género en la atribución de las becas de la UIT para la participación en las reuniones y actividades de la UIT</w:t>
      </w:r>
      <w:del w:id="946" w:author="Spanish" w:date="2026-10-21T14:36:00Z">
        <w:r w:rsidRPr="001D1EE5" w:rsidDel="00B02F2A">
          <w:rPr>
            <w:lang w:val="es-ES"/>
            <w:rPrChange w:id="947" w:author="Spanish" w:date="2026-10-21T15:12:00Z">
              <w:rPr/>
            </w:rPrChange>
          </w:rPr>
          <w:delText>,</w:delText>
        </w:r>
      </w:del>
      <w:ins w:id="948" w:author="Spanish" w:date="2026-10-21T14:36:00Z">
        <w:r w:rsidR="00B02F2A" w:rsidRPr="001D1EE5">
          <w:rPr>
            <w:lang w:val="es-ES"/>
            <w:rPrChange w:id="949" w:author="Spanish" w:date="2026-10-21T15:12:00Z">
              <w:rPr/>
            </w:rPrChange>
          </w:rPr>
          <w:t>;</w:t>
        </w:r>
      </w:ins>
    </w:p>
    <w:p w14:paraId="639B3DF7" w14:textId="77777777" w:rsidR="00B02F2A" w:rsidRPr="001D1EE5" w:rsidRDefault="00B02F2A" w:rsidP="00B02F2A">
      <w:pPr>
        <w:rPr>
          <w:ins w:id="950" w:author="Spanish" w:date="2026-10-21T14:36:00Z"/>
          <w:lang w:val="es-ES"/>
        </w:rPr>
      </w:pPr>
      <w:ins w:id="951" w:author="Spanish" w:date="2026-10-21T14:36:00Z">
        <w:r w:rsidRPr="001D1EE5">
          <w:rPr>
            <w:lang w:val="es-ES"/>
          </w:rPr>
          <w:t>3</w:t>
        </w:r>
        <w:r w:rsidRPr="001D1EE5">
          <w:rPr>
            <w:lang w:val="es-ES"/>
          </w:rPr>
          <w:tab/>
          <w:t>que fomenten la coordinación de medidas entre los Sectores a fin de acelerar los avances hacia la igualdad de género, la equidad y la paridad;</w:t>
        </w:r>
      </w:ins>
    </w:p>
    <w:p w14:paraId="55A526B6" w14:textId="77777777" w:rsidR="00B02F2A" w:rsidRPr="001D1EE5" w:rsidRDefault="00B02F2A" w:rsidP="00B02F2A">
      <w:pPr>
        <w:rPr>
          <w:ins w:id="952" w:author="Spanish" w:date="2026-10-21T14:36:00Z"/>
          <w:lang w:val="es-ES"/>
          <w:rPrChange w:id="953" w:author="Spanish" w:date="2026-10-21T15:12:00Z">
            <w:rPr>
              <w:ins w:id="954" w:author="Spanish" w:date="2026-10-21T14:36:00Z"/>
            </w:rPr>
          </w:rPrChange>
        </w:rPr>
      </w:pPr>
      <w:ins w:id="955" w:author="Spanish" w:date="2026-10-21T14:36:00Z">
        <w:r w:rsidRPr="001D1EE5">
          <w:rPr>
            <w:lang w:val="es-ES"/>
          </w:rPr>
          <w:t>4</w:t>
        </w:r>
        <w:r w:rsidRPr="001D1EE5">
          <w:rPr>
            <w:lang w:val="es-ES"/>
          </w:rPr>
          <w:tab/>
          <w:t>que se esfuercen por garantizar la incorporación de una perspectiva de género en todos los documentos, Resoluciones y Recomendaciones de la UIT, incluyendo el uso del lenguaje inclusivo;</w:t>
        </w:r>
      </w:ins>
    </w:p>
    <w:p w14:paraId="3EC10213" w14:textId="2C0AEFE2" w:rsidR="00B02F2A" w:rsidRPr="001D1EE5" w:rsidRDefault="00B02F2A" w:rsidP="00CC3663">
      <w:pPr>
        <w:rPr>
          <w:ins w:id="956" w:author="Spanish" w:date="2026-10-21T16:34:00Z"/>
          <w:lang w:val="es-ES"/>
        </w:rPr>
      </w:pPr>
      <w:ins w:id="957" w:author="Spanish" w:date="2026-10-21T14:36:00Z">
        <w:r w:rsidRPr="001D1EE5">
          <w:rPr>
            <w:lang w:val="es-ES"/>
          </w:rPr>
          <w:t>5</w:t>
        </w:r>
        <w:r w:rsidRPr="001D1EE5">
          <w:rPr>
            <w:lang w:val="es-ES"/>
          </w:rPr>
          <w:tab/>
          <w:t>que fortalezcan e intensifiquen las iniciativas llevadas a cabo en las tres Oficinas para garantizar que todas las políticas, programas de trabajo, actividades de difusión de información, publicaciones, comisiones de estudio, seminarios, cursos, asambleas y conferencias reflejen el compromiso de la UIT con la igualdad de género,</w:t>
        </w:r>
      </w:ins>
    </w:p>
    <w:p w14:paraId="6815121C" w14:textId="77777777" w:rsidR="008D0FFE" w:rsidRPr="001D1EE5" w:rsidRDefault="00FD0954" w:rsidP="00CC3663">
      <w:pPr>
        <w:pStyle w:val="Call"/>
        <w:rPr>
          <w:lang w:val="es-ES"/>
          <w:rPrChange w:id="958" w:author="Spanish" w:date="2026-10-21T15:12:00Z">
            <w:rPr/>
          </w:rPrChange>
        </w:rPr>
      </w:pPr>
      <w:r w:rsidRPr="001D1EE5">
        <w:rPr>
          <w:lang w:val="es-ES"/>
          <w:rPrChange w:id="959" w:author="Spanish" w:date="2026-10-21T15:12:00Z">
            <w:rPr/>
          </w:rPrChange>
        </w:rPr>
        <w:t>encarga al Director de la Oficina de Desarrollo de las Telecomunicaciones</w:t>
      </w:r>
    </w:p>
    <w:p w14:paraId="0B64A586" w14:textId="28495AD5" w:rsidR="008D0FFE" w:rsidRPr="001D1EE5" w:rsidRDefault="00FD0954" w:rsidP="00CC3663">
      <w:pPr>
        <w:rPr>
          <w:lang w:val="es-ES"/>
          <w:rPrChange w:id="960" w:author="Spanish" w:date="2026-10-21T15:12:00Z">
            <w:rPr/>
          </w:rPrChange>
        </w:rPr>
      </w:pPr>
      <w:r w:rsidRPr="001D1EE5">
        <w:rPr>
          <w:lang w:val="es-ES"/>
          <w:rPrChange w:id="961" w:author="Spanish" w:date="2026-10-21T15:12:00Z">
            <w:rPr/>
          </w:rPrChange>
        </w:rPr>
        <w:t>1</w:t>
      </w:r>
      <w:r w:rsidRPr="001D1EE5">
        <w:rPr>
          <w:lang w:val="es-ES"/>
          <w:rPrChange w:id="962" w:author="Spanish" w:date="2026-10-21T15:12:00Z">
            <w:rPr/>
          </w:rPrChange>
        </w:rPr>
        <w:tab/>
        <w:t xml:space="preserve">que continúe promoviendo entre los otros organismos de las Naciones Unidas, los Estados Miembros y </w:t>
      </w:r>
      <w:del w:id="963" w:author="Spanish" w:date="2026-10-21T15:02:00Z">
        <w:r w:rsidRPr="001D1EE5" w:rsidDel="00D0338F">
          <w:rPr>
            <w:lang w:val="es-ES"/>
            <w:rPrChange w:id="964" w:author="Spanish" w:date="2026-10-21T15:12:00Z">
              <w:rPr/>
            </w:rPrChange>
          </w:rPr>
          <w:delText xml:space="preserve">los </w:delText>
        </w:r>
      </w:del>
      <w:r w:rsidRPr="001D1EE5">
        <w:rPr>
          <w:lang w:val="es-ES"/>
          <w:rPrChange w:id="965" w:author="Spanish" w:date="2026-10-21T15:12:00Z">
            <w:rPr/>
          </w:rPrChange>
        </w:rPr>
        <w:t>Miembros de Sector de la UIT</w:t>
      </w:r>
      <w:ins w:id="966" w:author="Spanish" w:date="2026-10-21T15:02:00Z">
        <w:r w:rsidR="00D0338F" w:rsidRPr="001D1EE5">
          <w:rPr>
            <w:lang w:val="es-ES"/>
            <w:rPrChange w:id="967" w:author="Spanish" w:date="2026-10-21T15:12:00Z">
              <w:rPr/>
            </w:rPrChange>
          </w:rPr>
          <w:t>, así como otras partes interesadas pertinentes,</w:t>
        </w:r>
      </w:ins>
      <w:r w:rsidRPr="001D1EE5">
        <w:rPr>
          <w:lang w:val="es-ES"/>
          <w:rPrChange w:id="968" w:author="Spanish" w:date="2026-10-21T15:12:00Z">
            <w:rPr/>
          </w:rPrChange>
        </w:rPr>
        <w:t xml:space="preserve"> la celebración del Día Internacional de las Niñas en las TIC, que se celebra </w:t>
      </w:r>
      <w:del w:id="969" w:author="Spanish" w:date="2026-10-21T15:03:00Z">
        <w:r w:rsidRPr="001D1EE5" w:rsidDel="00D0338F">
          <w:rPr>
            <w:lang w:val="es-ES"/>
            <w:rPrChange w:id="970" w:author="Spanish" w:date="2026-10-21T15:12:00Z">
              <w:rPr/>
            </w:rPrChange>
          </w:rPr>
          <w:delText>desde 2022</w:delText>
        </w:r>
      </w:del>
      <w:ins w:id="971" w:author="Spanish" w:date="2026-10-21T15:03:00Z">
        <w:r w:rsidR="00D0338F" w:rsidRPr="001D1EE5">
          <w:rPr>
            <w:lang w:val="es-ES"/>
            <w:rPrChange w:id="972" w:author="Spanish" w:date="2026-10-21T15:12:00Z">
              <w:rPr/>
            </w:rPrChange>
          </w:rPr>
          <w:t>todos los años</w:t>
        </w:r>
      </w:ins>
      <w:r w:rsidRPr="001D1EE5">
        <w:rPr>
          <w:lang w:val="es-ES"/>
          <w:rPrChange w:id="973" w:author="Spanish" w:date="2026-10-21T15:12:00Z">
            <w:rPr/>
          </w:rPrChange>
        </w:rPr>
        <w:t xml:space="preserve"> el cuarto jueves del mes de abril, y</w:t>
      </w:r>
      <w:del w:id="974" w:author="Spanish" w:date="2026-10-21T15:03:00Z">
        <w:r w:rsidRPr="001D1EE5" w:rsidDel="00D0338F">
          <w:rPr>
            <w:lang w:val="es-ES"/>
            <w:rPrChange w:id="975" w:author="Spanish" w:date="2026-10-21T15:12:00Z">
              <w:rPr/>
            </w:rPrChange>
          </w:rPr>
          <w:delText xml:space="preserve"> durante el cual se invita a las empresas de telecomunicaciones/TIC, otras empresas con departamentos de telecomunicaciones/TIC, instituciones docentes en telecomunicaciones/TIC, universidades, centros de investigación y todas las instituciones relacionadas con las telecomunicaciones/TIC a organizar actividades para las niñas y mujeres jóvenes, así como talleres y/o cursos de formación en línea, jornadas y campamentos de verano, con el fin de promover y aumentar el interés y las oportunidades para las niñas y mujeres jóvenes en carreras de telecomunicaciones/TIC durante la enseñanza elemental, secundaria y superior</w:delText>
        </w:r>
      </w:del>
      <w:ins w:id="976" w:author="Spanish" w:date="2026-10-21T15:03:00Z">
        <w:r w:rsidR="00D0338F" w:rsidRPr="001D1EE5">
          <w:rPr>
            <w:lang w:val="es-ES"/>
          </w:rPr>
          <w:t xml:space="preserve"> e impulse su aprovechamiento como un punto de partida hacia oportunidades continuas durante todo el año para las niñas y las jóvenes en materia de competencias digitales, educación, mentoría, innovación, emprendimiento, participación segura y significativa, empleo y liderazgo, coordinándose para ello, según corresponda, con las iniciativas pertinentes de la UIT ya existentes para el empoderamiento de las mujeres y la juventud</w:t>
        </w:r>
      </w:ins>
      <w:r w:rsidRPr="001D1EE5">
        <w:rPr>
          <w:lang w:val="es-ES"/>
          <w:rPrChange w:id="977" w:author="Spanish" w:date="2026-10-21T15:12:00Z">
            <w:rPr/>
          </w:rPrChange>
        </w:rPr>
        <w:t>;</w:t>
      </w:r>
    </w:p>
    <w:p w14:paraId="2F2EC7FE" w14:textId="77777777" w:rsidR="008D0FFE" w:rsidRPr="001D1EE5" w:rsidRDefault="00FD0954" w:rsidP="00CC3663">
      <w:pPr>
        <w:rPr>
          <w:lang w:val="es-ES"/>
          <w:rPrChange w:id="978" w:author="Spanish" w:date="2026-10-21T15:12:00Z">
            <w:rPr/>
          </w:rPrChange>
        </w:rPr>
      </w:pPr>
      <w:r w:rsidRPr="001D1EE5">
        <w:rPr>
          <w:lang w:val="es-ES"/>
          <w:rPrChange w:id="979" w:author="Spanish" w:date="2026-10-21T15:12:00Z">
            <w:rPr/>
          </w:rPrChange>
        </w:rPr>
        <w:t>2</w:t>
      </w:r>
      <w:r w:rsidRPr="001D1EE5">
        <w:rPr>
          <w:lang w:val="es-ES"/>
          <w:rPrChange w:id="980" w:author="Spanish" w:date="2026-10-21T15:12:00Z">
            <w:rPr/>
          </w:rPrChange>
        </w:rPr>
        <w:tab/>
        <w:t>que se realicen llamamientos a la acción a las organizaciones de mujeres y a las organizaciones no gubernamentales y de la sociedad civil en todo el mundo para que se sumen a la celebración del Día Internacional de las Niñas en las TIC, y ofrezcan talleres y/o cursos de formación en línea, y jornadas, entre otras cosas;</w:t>
      </w:r>
    </w:p>
    <w:p w14:paraId="30BB2B99" w14:textId="5910A5BB" w:rsidR="008D0FFE" w:rsidRPr="001D1EE5" w:rsidDel="00D0338F" w:rsidRDefault="00FD0954" w:rsidP="00CC3663">
      <w:pPr>
        <w:rPr>
          <w:del w:id="981" w:author="Spanish" w:date="2026-10-21T15:04:00Z"/>
          <w:lang w:val="es-ES"/>
          <w:rPrChange w:id="982" w:author="Spanish" w:date="2026-10-21T15:12:00Z">
            <w:rPr>
              <w:del w:id="983" w:author="Spanish" w:date="2026-10-21T15:04:00Z"/>
            </w:rPr>
          </w:rPrChange>
        </w:rPr>
      </w:pPr>
      <w:del w:id="984" w:author="Spanish" w:date="2026-10-21T15:04:00Z">
        <w:r w:rsidRPr="001D1EE5" w:rsidDel="00D0338F">
          <w:rPr>
            <w:lang w:val="es-ES"/>
            <w:rPrChange w:id="985" w:author="Spanish" w:date="2026-10-21T15:12:00Z">
              <w:rPr/>
            </w:rPrChange>
          </w:rPr>
          <w:delText>3</w:delText>
        </w:r>
        <w:r w:rsidRPr="001D1EE5" w:rsidDel="00D0338F">
          <w:rPr>
            <w:lang w:val="es-ES"/>
            <w:rPrChange w:id="986" w:author="Spanish" w:date="2026-10-21T15:12:00Z">
              <w:rPr/>
            </w:rPrChange>
          </w:rPr>
          <w:tab/>
          <w:delText>que mantenga el sitio web de la UIT en los seis idiomas oficiales de la Unión con el fin de garantizar una amplia difusión de las acciones y actividades que llevan a cabo los Miembros en todo el mundo en ocasión de la celebración del Día Internacional de las Niñas en las TIC, así como los logros alcanzados con estas acciones;</w:delText>
        </w:r>
      </w:del>
    </w:p>
    <w:p w14:paraId="17845BA2" w14:textId="5196B897" w:rsidR="008D0FFE" w:rsidRPr="001D1EE5" w:rsidRDefault="00FD0954" w:rsidP="00CC3663">
      <w:pPr>
        <w:rPr>
          <w:lang w:val="es-ES"/>
          <w:rPrChange w:id="987" w:author="Spanish" w:date="2026-10-21T15:12:00Z">
            <w:rPr/>
          </w:rPrChange>
        </w:rPr>
      </w:pPr>
      <w:del w:id="988" w:author="Spanish" w:date="2026-10-21T15:04:00Z">
        <w:r w:rsidRPr="001D1EE5" w:rsidDel="00D0338F">
          <w:rPr>
            <w:lang w:val="es-ES"/>
            <w:rPrChange w:id="989" w:author="Spanish" w:date="2026-10-21T15:12:00Z">
              <w:rPr/>
            </w:rPrChange>
          </w:rPr>
          <w:lastRenderedPageBreak/>
          <w:delText>4</w:delText>
        </w:r>
      </w:del>
      <w:ins w:id="990" w:author="Spanish" w:date="2026-10-21T15:04:00Z">
        <w:r w:rsidR="00D0338F" w:rsidRPr="001D1EE5">
          <w:rPr>
            <w:lang w:val="es-ES"/>
            <w:rPrChange w:id="991" w:author="Spanish" w:date="2026-10-21T15:12:00Z">
              <w:rPr/>
            </w:rPrChange>
          </w:rPr>
          <w:t>3</w:t>
        </w:r>
      </w:ins>
      <w:r w:rsidRPr="001D1EE5">
        <w:rPr>
          <w:lang w:val="es-ES"/>
          <w:rPrChange w:id="992" w:author="Spanish" w:date="2026-10-21T15:12:00Z">
            <w:rPr/>
          </w:rPrChange>
        </w:rPr>
        <w:tab/>
        <w:t>que continúe los trabajos de la BDT en la promoción de la utilización de las telecomunicaciones/TIC para el empoderamiento económico y social de las mujeres y niñas, trabajando con ellas para enfrentar las disparidades y a facilitar la adquisición de aptitudes para la vida;</w:t>
      </w:r>
    </w:p>
    <w:p w14:paraId="4BBC2187" w14:textId="3B7DF1CF" w:rsidR="008D0FFE" w:rsidRPr="001D1EE5" w:rsidRDefault="00FD0954" w:rsidP="00CC3663">
      <w:pPr>
        <w:rPr>
          <w:lang w:val="es-ES"/>
          <w:rPrChange w:id="993" w:author="Spanish" w:date="2026-10-21T15:12:00Z">
            <w:rPr/>
          </w:rPrChange>
        </w:rPr>
      </w:pPr>
      <w:del w:id="994" w:author="Spanish" w:date="2026-10-21T15:04:00Z">
        <w:r w:rsidRPr="001D1EE5" w:rsidDel="00D0338F">
          <w:rPr>
            <w:lang w:val="es-ES"/>
            <w:rPrChange w:id="995" w:author="Spanish" w:date="2026-10-21T15:12:00Z">
              <w:rPr/>
            </w:rPrChange>
          </w:rPr>
          <w:delText>5</w:delText>
        </w:r>
      </w:del>
      <w:ins w:id="996" w:author="Spanish" w:date="2026-10-21T15:04:00Z">
        <w:r w:rsidR="00D0338F" w:rsidRPr="001D1EE5">
          <w:rPr>
            <w:lang w:val="es-ES"/>
            <w:rPrChange w:id="997" w:author="Spanish" w:date="2026-10-21T15:12:00Z">
              <w:rPr/>
            </w:rPrChange>
          </w:rPr>
          <w:t>4</w:t>
        </w:r>
      </w:ins>
      <w:r w:rsidRPr="001D1EE5">
        <w:rPr>
          <w:lang w:val="es-ES"/>
          <w:rPrChange w:id="998" w:author="Spanish" w:date="2026-10-21T15:12:00Z">
            <w:rPr/>
          </w:rPrChange>
        </w:rPr>
        <w:tab/>
        <w:t>que siga prestando asistencia a los países en desarrollo con objeto de acelerar la reducción de la brecha digital entre hombres y mujeres;</w:t>
      </w:r>
    </w:p>
    <w:p w14:paraId="0B5F236B" w14:textId="49E877D9" w:rsidR="008D0FFE" w:rsidRPr="001D1EE5" w:rsidRDefault="00FD0954" w:rsidP="00CC3663">
      <w:pPr>
        <w:rPr>
          <w:lang w:val="es-ES"/>
          <w:rPrChange w:id="999" w:author="Spanish" w:date="2026-10-21T15:12:00Z">
            <w:rPr/>
          </w:rPrChange>
        </w:rPr>
      </w:pPr>
      <w:del w:id="1000" w:author="Spanish" w:date="2026-10-21T15:04:00Z">
        <w:r w:rsidRPr="001D1EE5" w:rsidDel="00D0338F">
          <w:rPr>
            <w:lang w:val="es-ES"/>
            <w:rPrChange w:id="1001" w:author="Spanish" w:date="2026-10-21T15:12:00Z">
              <w:rPr/>
            </w:rPrChange>
          </w:rPr>
          <w:delText>6</w:delText>
        </w:r>
      </w:del>
      <w:ins w:id="1002" w:author="Spanish" w:date="2026-10-21T15:04:00Z">
        <w:r w:rsidR="00D0338F" w:rsidRPr="001D1EE5">
          <w:rPr>
            <w:lang w:val="es-ES"/>
            <w:rPrChange w:id="1003" w:author="Spanish" w:date="2026-10-21T15:12:00Z">
              <w:rPr/>
            </w:rPrChange>
          </w:rPr>
          <w:t>5</w:t>
        </w:r>
      </w:ins>
      <w:r w:rsidRPr="001D1EE5">
        <w:rPr>
          <w:lang w:val="es-ES"/>
          <w:rPrChange w:id="1004" w:author="Spanish" w:date="2026-10-21T15:12:00Z">
            <w:rPr/>
          </w:rPrChange>
        </w:rPr>
        <w:tab/>
        <w:t>que asegure contribuciones relevantes al logro de la Agenda 2030 para el Desarrollo Sostenible, incluido el ODS 5,</w:t>
      </w:r>
    </w:p>
    <w:p w14:paraId="5BDE7E83" w14:textId="77777777" w:rsidR="008D0FFE" w:rsidRPr="001D1EE5" w:rsidRDefault="00FD0954" w:rsidP="00CC3663">
      <w:pPr>
        <w:pStyle w:val="Call"/>
        <w:rPr>
          <w:lang w:val="es-ES"/>
          <w:rPrChange w:id="1005" w:author="Spanish" w:date="2026-10-21T15:12:00Z">
            <w:rPr/>
          </w:rPrChange>
        </w:rPr>
      </w:pPr>
      <w:r w:rsidRPr="001D1EE5">
        <w:rPr>
          <w:lang w:val="es-ES"/>
          <w:rPrChange w:id="1006" w:author="Spanish" w:date="2026-10-21T15:12:00Z">
            <w:rPr/>
          </w:rPrChange>
        </w:rPr>
        <w:t>invita a los Estados Miembros y a los Miembros de Sector</w:t>
      </w:r>
    </w:p>
    <w:p w14:paraId="01A83BBD" w14:textId="62EEAAA0" w:rsidR="008D0FFE" w:rsidRPr="001D1EE5" w:rsidRDefault="00FD0954" w:rsidP="00CC3663">
      <w:pPr>
        <w:rPr>
          <w:lang w:val="es-ES"/>
        </w:rPr>
      </w:pPr>
      <w:r w:rsidRPr="001D1EE5">
        <w:rPr>
          <w:lang w:val="es-ES"/>
          <w:rPrChange w:id="1007" w:author="Spanish" w:date="2026-10-21T15:12:00Z">
            <w:rPr/>
          </w:rPrChange>
        </w:rPr>
        <w:t>1</w:t>
      </w:r>
      <w:r w:rsidRPr="001D1EE5">
        <w:rPr>
          <w:lang w:val="es-ES"/>
          <w:rPrChange w:id="1008" w:author="Spanish" w:date="2026-10-21T15:12:00Z">
            <w:rPr/>
          </w:rPrChange>
        </w:rPr>
        <w:tab/>
        <w:t>a realizar contribuciones voluntarias a la UIT a fin de apoyar en lo posible la aplicación de la presente Resolución;</w:t>
      </w:r>
    </w:p>
    <w:p w14:paraId="00550E1D" w14:textId="77777777" w:rsidR="00D0338F" w:rsidRPr="001D1EE5" w:rsidRDefault="00D0338F" w:rsidP="00D0338F">
      <w:pPr>
        <w:rPr>
          <w:ins w:id="1009" w:author="Spanish" w:date="2026-10-21T15:04:00Z"/>
          <w:lang w:val="es-ES"/>
        </w:rPr>
      </w:pPr>
      <w:ins w:id="1010" w:author="Spanish" w:date="2026-10-21T15:04:00Z">
        <w:r w:rsidRPr="001D1EE5">
          <w:rPr>
            <w:lang w:val="es-ES"/>
          </w:rPr>
          <w:t>2</w:t>
        </w:r>
        <w:r w:rsidRPr="001D1EE5">
          <w:rPr>
            <w:lang w:val="es-ES"/>
          </w:rPr>
          <w:tab/>
          <w:t>a prevenir, investigar, sancionar y reparar la violencia contra las mujeres y las niñas facilitada por la tecnología, incluida aquella que sea cometida, instigada, agravada o propiciada mediante el uso de tecnologías digitales;</w:t>
        </w:r>
      </w:ins>
    </w:p>
    <w:p w14:paraId="5A0B2DD9" w14:textId="79AEEB65" w:rsidR="00D0338F" w:rsidRPr="001D1EE5" w:rsidRDefault="00D0338F" w:rsidP="00D0338F">
      <w:pPr>
        <w:rPr>
          <w:ins w:id="1011" w:author="Spanish" w:date="2026-10-21T15:04:00Z"/>
          <w:lang w:val="es-ES"/>
          <w:rPrChange w:id="1012" w:author="Spanish" w:date="2026-10-21T15:12:00Z">
            <w:rPr>
              <w:ins w:id="1013" w:author="Spanish" w:date="2026-10-21T15:04:00Z"/>
            </w:rPr>
          </w:rPrChange>
        </w:rPr>
      </w:pPr>
      <w:ins w:id="1014" w:author="Spanish" w:date="2026-10-21T15:04:00Z">
        <w:r w:rsidRPr="001D1EE5">
          <w:rPr>
            <w:lang w:val="es-ES"/>
          </w:rPr>
          <w:t>3</w:t>
        </w:r>
        <w:r w:rsidRPr="001D1EE5">
          <w:rPr>
            <w:lang w:val="es-ES"/>
          </w:rPr>
          <w:tab/>
          <w:t>a adoptar los marcos reglamentarios actualizados pertinentes</w:t>
        </w:r>
      </w:ins>
      <w:ins w:id="1015" w:author="Spanish" w:date="2026-10-21T17:18:00Z">
        <w:r w:rsidR="00CD3717" w:rsidRPr="001D1EE5">
          <w:rPr>
            <w:rStyle w:val="FootnoteReference"/>
            <w:lang w:val="es-ES"/>
          </w:rPr>
          <w:footnoteReference w:customMarkFollows="1" w:id="15"/>
          <w:t>10</w:t>
        </w:r>
      </w:ins>
      <w:ins w:id="1020" w:author="Spanish" w:date="2026-10-21T15:04:00Z">
        <w:r w:rsidRPr="001D1EE5">
          <w:rPr>
            <w:lang w:val="es-ES"/>
          </w:rPr>
          <w:t>, recursos judiciales y administrativos eficaces, políticas públicas integrales o mecanismos de protección que contribuyan a erradicar la violencia contra las mujeres y las niñas facilitada por la tecnología;</w:t>
        </w:r>
      </w:ins>
    </w:p>
    <w:p w14:paraId="79EACA54" w14:textId="77777777" w:rsidR="00D0338F" w:rsidRPr="001D1EE5" w:rsidRDefault="00D0338F" w:rsidP="00D0338F">
      <w:pPr>
        <w:rPr>
          <w:ins w:id="1021" w:author="Spanish" w:date="2026-10-21T15:04:00Z"/>
          <w:lang w:val="es-ES"/>
          <w:rPrChange w:id="1022" w:author="Spanish" w:date="2026-10-21T15:12:00Z">
            <w:rPr>
              <w:ins w:id="1023" w:author="Spanish" w:date="2026-10-21T15:04:00Z"/>
            </w:rPr>
          </w:rPrChange>
        </w:rPr>
      </w:pPr>
      <w:ins w:id="1024" w:author="Spanish" w:date="2026-10-21T15:04:00Z">
        <w:r w:rsidRPr="001D1EE5">
          <w:rPr>
            <w:lang w:val="es-ES"/>
          </w:rPr>
          <w:t>4</w:t>
        </w:r>
        <w:r w:rsidRPr="001D1EE5">
          <w:rPr>
            <w:lang w:val="es-ES"/>
          </w:rPr>
          <w:tab/>
          <w:t>a alentar y ayudar a más mujeres a aprovechar las oportunidades que ofrecen las telecomunicaciones/TIC para crear y desarrollar negocios y fomentar posibles contribuciones encaminadas a propiciar el crecimiento económico;</w:t>
        </w:r>
      </w:ins>
    </w:p>
    <w:p w14:paraId="3F60E157" w14:textId="77777777" w:rsidR="00D0338F" w:rsidRPr="001D1EE5" w:rsidRDefault="00D0338F" w:rsidP="00D0338F">
      <w:pPr>
        <w:rPr>
          <w:ins w:id="1025" w:author="Spanish" w:date="2026-10-21T15:04:00Z"/>
          <w:lang w:val="es-ES"/>
          <w:rPrChange w:id="1026" w:author="Spanish" w:date="2026-10-21T15:12:00Z">
            <w:rPr>
              <w:ins w:id="1027" w:author="Spanish" w:date="2026-10-21T15:04:00Z"/>
            </w:rPr>
          </w:rPrChange>
        </w:rPr>
      </w:pPr>
      <w:ins w:id="1028" w:author="Spanish" w:date="2026-10-21T15:04:00Z">
        <w:r w:rsidRPr="001D1EE5">
          <w:rPr>
            <w:lang w:val="es-ES"/>
          </w:rPr>
          <w:t>5</w:t>
        </w:r>
        <w:r w:rsidRPr="001D1EE5">
          <w:rPr>
            <w:lang w:val="es-ES"/>
          </w:rPr>
          <w:tab/>
          <w:t>a implicar a los hombres en la lucha contra la desigualdad de género y a animarlos a ayudar a las mujeres y niñas a aprovechar las oportunidades que ofrecen las telecomunicaciones/TIC;</w:t>
        </w:r>
      </w:ins>
    </w:p>
    <w:p w14:paraId="02B1A4F2" w14:textId="77777777" w:rsidR="00D0338F" w:rsidRPr="001D1EE5" w:rsidRDefault="00D0338F" w:rsidP="00D0338F">
      <w:pPr>
        <w:rPr>
          <w:ins w:id="1029" w:author="Spanish" w:date="2026-10-21T15:04:00Z"/>
          <w:lang w:val="es-ES"/>
          <w:rPrChange w:id="1030" w:author="Spanish" w:date="2026-10-21T15:12:00Z">
            <w:rPr>
              <w:ins w:id="1031" w:author="Spanish" w:date="2026-10-21T15:04:00Z"/>
            </w:rPr>
          </w:rPrChange>
        </w:rPr>
      </w:pPr>
      <w:ins w:id="1032" w:author="Spanish" w:date="2026-10-21T15:04:00Z">
        <w:r w:rsidRPr="001D1EE5">
          <w:rPr>
            <w:lang w:val="es-ES"/>
          </w:rPr>
          <w:t>6</w:t>
        </w:r>
        <w:r w:rsidRPr="001D1EE5">
          <w:rPr>
            <w:lang w:val="es-ES"/>
          </w:rPr>
          <w:tab/>
          <w:t>a revisar sus políticas y estrategias relacionadas con la sociedad de la información con el fin de garantizar la inclusión de la perspectiva de género en todas las actividades, promoviendo el equilibrio de género y la igualdad de oportunidades mediante la adopción y el uso de las telecomunicaciones y las TIC, así como fomentando el empoderamiento de las mujeres y las niñas, incluidas las de zonas rurales y remotas;</w:t>
        </w:r>
      </w:ins>
    </w:p>
    <w:p w14:paraId="2F277E72" w14:textId="0B885D1E" w:rsidR="00D0338F" w:rsidRPr="001D1EE5" w:rsidDel="00D0338F" w:rsidRDefault="00D0338F" w:rsidP="00D0338F">
      <w:pPr>
        <w:rPr>
          <w:del w:id="1033" w:author="Spanish" w:date="2026-10-21T15:05:00Z"/>
          <w:lang w:val="es-ES"/>
          <w:rPrChange w:id="1034" w:author="Spanish" w:date="2026-10-21T15:12:00Z">
            <w:rPr>
              <w:del w:id="1035" w:author="Spanish" w:date="2026-10-21T15:05:00Z"/>
            </w:rPr>
          </w:rPrChange>
        </w:rPr>
      </w:pPr>
      <w:ins w:id="1036" w:author="Spanish" w:date="2026-10-21T15:04:00Z">
        <w:r w:rsidRPr="001D1EE5">
          <w:rPr>
            <w:lang w:val="es-ES"/>
          </w:rPr>
          <w:t>7</w:t>
        </w:r>
        <w:r w:rsidRPr="001D1EE5">
          <w:rPr>
            <w:lang w:val="es-ES"/>
          </w:rPr>
          <w:tab/>
          <w:t>a fomentar la integración de la igualdad de género y facilitar la formación, la creación de capacidades, el desarrollo de competencias, la formación profesional y la igualdad de empleo de las mujeres en la esfera de las telecomunicaciones y las TIC, incluidos los cargos de alta dirección en administraciones públicas, organismos reguladores y el gobierno, así como en organizaciones intergubernamentales, la comunidad técnica, el sector académico y los sectores público y privado;</w:t>
        </w:r>
      </w:ins>
    </w:p>
    <w:p w14:paraId="2E087477" w14:textId="28B834A6" w:rsidR="008D0FFE" w:rsidRPr="001D1EE5" w:rsidRDefault="00FD0954" w:rsidP="00CC3663">
      <w:pPr>
        <w:rPr>
          <w:lang w:val="es-ES"/>
        </w:rPr>
      </w:pPr>
      <w:del w:id="1037" w:author="Spanish" w:date="2026-10-21T15:05:00Z">
        <w:r w:rsidRPr="001D1EE5" w:rsidDel="00D0338F">
          <w:rPr>
            <w:lang w:val="es-ES"/>
            <w:rPrChange w:id="1038" w:author="Spanish" w:date="2026-10-21T15:12:00Z">
              <w:rPr/>
            </w:rPrChange>
          </w:rPr>
          <w:delText>2</w:delText>
        </w:r>
        <w:r w:rsidRPr="001D1EE5" w:rsidDel="00D0338F">
          <w:rPr>
            <w:lang w:val="es-ES"/>
            <w:rPrChange w:id="1039" w:author="Spanish" w:date="2026-10-21T15:12:00Z">
              <w:rPr/>
            </w:rPrChange>
          </w:rPr>
          <w:tab/>
        </w:r>
      </w:del>
      <w:ins w:id="1040" w:author="Spanish" w:date="2026-10-21T15:05:00Z">
        <w:r w:rsidR="00D0338F" w:rsidRPr="001D1EE5">
          <w:rPr>
            <w:lang w:val="es-ES"/>
            <w:rPrChange w:id="1041" w:author="Spanish" w:date="2026-10-21T15:12:00Z">
              <w:rPr/>
            </w:rPrChange>
          </w:rPr>
          <w:t>8</w:t>
        </w:r>
        <w:r w:rsidR="00D0338F" w:rsidRPr="001D1EE5">
          <w:rPr>
            <w:lang w:val="es-ES"/>
            <w:rPrChange w:id="1042" w:author="Spanish" w:date="2026-10-21T15:12:00Z">
              <w:rPr/>
            </w:rPrChange>
          </w:rPr>
          <w:tab/>
        </w:r>
      </w:ins>
      <w:r w:rsidRPr="001D1EE5">
        <w:rPr>
          <w:lang w:val="es-ES"/>
          <w:rPrChange w:id="1043" w:author="Spanish" w:date="2026-10-21T15:12:00Z">
            <w:rPr/>
          </w:rPrChange>
        </w:rPr>
        <w:t>a recopilar datos desglosados por factores sociales y económicos</w:t>
      </w:r>
      <w:ins w:id="1044" w:author="Spanish" w:date="2026-10-21T15:05:00Z">
        <w:r w:rsidR="00D0338F" w:rsidRPr="001D1EE5">
          <w:rPr>
            <w:lang w:val="es-ES"/>
            <w:rPrChange w:id="1045" w:author="Spanish" w:date="2026-10-21T15:12:00Z">
              <w:rPr/>
            </w:rPrChange>
          </w:rPr>
          <w:t xml:space="preserve">, </w:t>
        </w:r>
        <w:r w:rsidR="00D0338F" w:rsidRPr="001D1EE5">
          <w:rPr>
            <w:lang w:val="es-ES"/>
          </w:rPr>
          <w:t>incluidos el sexo y la edad, para respaldar las actividades de la UIT en materia de recopilación y procesamiento de datos estadísticos nacionales, con el fin de desarrollar indicadores que tengan en cuenta la igualdad de género, revelen las tendencias del sector y proporcionen un</w:t>
        </w:r>
      </w:ins>
      <w:r w:rsidRPr="001D1EE5">
        <w:rPr>
          <w:lang w:val="es-ES"/>
          <w:rPrChange w:id="1046" w:author="Spanish" w:date="2026-10-21T15:12:00Z">
            <w:rPr/>
          </w:rPrChange>
        </w:rPr>
        <w:t xml:space="preserve"> </w:t>
      </w:r>
      <w:del w:id="1047" w:author="Spanish" w:date="2026-10-21T15:06:00Z">
        <w:r w:rsidRPr="001D1EE5" w:rsidDel="00D0338F">
          <w:rPr>
            <w:lang w:val="es-ES"/>
            <w:rPrChange w:id="1048" w:author="Spanish" w:date="2026-10-21T15:12:00Z">
              <w:rPr/>
            </w:rPrChange>
          </w:rPr>
          <w:delText xml:space="preserve">y, en particular, por sexo y edad, con el fin de entender </w:delText>
        </w:r>
      </w:del>
      <w:r w:rsidRPr="001D1EE5">
        <w:rPr>
          <w:lang w:val="es-ES"/>
          <w:rPrChange w:id="1049" w:author="Spanish" w:date="2026-10-21T15:12:00Z">
            <w:rPr/>
          </w:rPrChange>
        </w:rPr>
        <w:t xml:space="preserve">mejor </w:t>
      </w:r>
      <w:ins w:id="1050" w:author="Spanish" w:date="2026-10-21T15:06:00Z">
        <w:r w:rsidR="00D0338F" w:rsidRPr="001D1EE5">
          <w:rPr>
            <w:lang w:val="es-ES"/>
            <w:rPrChange w:id="1051" w:author="Spanish" w:date="2026-10-21T15:12:00Z">
              <w:rPr/>
            </w:rPrChange>
          </w:rPr>
          <w:t xml:space="preserve">entendimiento de </w:t>
        </w:r>
      </w:ins>
      <w:r w:rsidRPr="001D1EE5">
        <w:rPr>
          <w:lang w:val="es-ES"/>
          <w:rPrChange w:id="1052" w:author="Spanish" w:date="2026-10-21T15:12:00Z">
            <w:rPr/>
          </w:rPrChange>
        </w:rPr>
        <w:t xml:space="preserve">los efectos de las </w:t>
      </w:r>
      <w:r w:rsidRPr="001D1EE5">
        <w:rPr>
          <w:lang w:val="es-ES"/>
          <w:rPrChange w:id="1053" w:author="Spanish" w:date="2026-10-21T15:12:00Z">
            <w:rPr/>
          </w:rPrChange>
        </w:rPr>
        <w:lastRenderedPageBreak/>
        <w:t>telecomunicaciones/TIC en la consecución de la igualdad de género y el empoderamiento de las mujeres;</w:t>
      </w:r>
    </w:p>
    <w:p w14:paraId="5B560F45" w14:textId="5422C637" w:rsidR="00D0338F" w:rsidRPr="001D1EE5" w:rsidRDefault="00D0338F" w:rsidP="00CC3663">
      <w:pPr>
        <w:rPr>
          <w:ins w:id="1054" w:author="Spanish" w:date="2026-10-21T16:38:00Z"/>
          <w:lang w:val="es-ES"/>
        </w:rPr>
      </w:pPr>
      <w:ins w:id="1055" w:author="Spanish" w:date="2026-10-21T15:06:00Z">
        <w:r w:rsidRPr="001D1EE5">
          <w:rPr>
            <w:lang w:val="es-ES"/>
            <w:rPrChange w:id="1056" w:author="Spanish" w:date="2026-10-21T15:12:00Z">
              <w:rPr/>
            </w:rPrChange>
          </w:rPr>
          <w:t>9</w:t>
        </w:r>
        <w:r w:rsidRPr="001D1EE5">
          <w:rPr>
            <w:lang w:val="es-ES"/>
            <w:rPrChange w:id="1057" w:author="Spanish" w:date="2026-10-21T15:12:00Z">
              <w:rPr/>
            </w:rPrChange>
          </w:rPr>
          <w:tab/>
          <w:t xml:space="preserve">a esforzarse por garantizar una representación equilibrada en cuanto al género </w:t>
        </w:r>
      </w:ins>
      <w:ins w:id="1058" w:author="Spanish" w:date="2026-10-21T15:07:00Z">
        <w:r w:rsidRPr="001D1EE5">
          <w:rPr>
            <w:lang w:val="es-ES"/>
            <w:rPrChange w:id="1059" w:author="Spanish" w:date="2026-10-21T15:12:00Z">
              <w:rPr/>
            </w:rPrChange>
          </w:rPr>
          <w:t>en las delegaciones en las conferencias, asambleas y otras reuniones de la UIT, así como en las candidaturas a los puestos directivos, y alentar la participación en las iniciativas de la Red de Mujeres;</w:t>
        </w:r>
      </w:ins>
    </w:p>
    <w:p w14:paraId="2B62501E" w14:textId="289B65CC" w:rsidR="00D0338F" w:rsidRPr="001D1EE5" w:rsidRDefault="00FD0954" w:rsidP="00D0338F">
      <w:pPr>
        <w:rPr>
          <w:ins w:id="1060" w:author="Spanish" w:date="2026-10-21T15:08:00Z"/>
          <w:rFonts w:cs="Calibri"/>
          <w:szCs w:val="24"/>
          <w:lang w:val="es-ES"/>
        </w:rPr>
      </w:pPr>
      <w:del w:id="1061" w:author="Spanish" w:date="2026-10-21T15:07:00Z">
        <w:r w:rsidRPr="001D1EE5" w:rsidDel="00D0338F">
          <w:rPr>
            <w:lang w:val="es-ES"/>
            <w:rPrChange w:id="1062" w:author="Spanish" w:date="2026-10-21T15:12:00Z">
              <w:rPr/>
            </w:rPrChange>
          </w:rPr>
          <w:delText>3</w:delText>
        </w:r>
      </w:del>
      <w:ins w:id="1063" w:author="Spanish" w:date="2026-10-21T15:07:00Z">
        <w:r w:rsidR="00D0338F" w:rsidRPr="001D1EE5">
          <w:rPr>
            <w:lang w:val="es-ES"/>
            <w:rPrChange w:id="1064" w:author="Spanish" w:date="2026-10-21T15:12:00Z">
              <w:rPr/>
            </w:rPrChange>
          </w:rPr>
          <w:t>10</w:t>
        </w:r>
      </w:ins>
      <w:r w:rsidRPr="001D1EE5">
        <w:rPr>
          <w:lang w:val="es-ES"/>
          <w:rPrChange w:id="1065" w:author="Spanish" w:date="2026-10-21T15:12:00Z">
            <w:rPr/>
          </w:rPrChange>
        </w:rPr>
        <w:tab/>
        <w:t xml:space="preserve">a celebrar y promover el Día Internacional de las Niñas en las TIC cada año el cuarto jueves del mes de abril, </w:t>
      </w:r>
      <w:del w:id="1066" w:author="Spanish" w:date="2026-10-21T15:08:00Z">
        <w:r w:rsidRPr="001D1EE5" w:rsidDel="00D0338F">
          <w:rPr>
            <w:lang w:val="es-ES"/>
            <w:rPrChange w:id="1067" w:author="Spanish" w:date="2026-10-21T15:12:00Z">
              <w:rPr/>
            </w:rPrChange>
          </w:rPr>
          <w:delText>a compartir con la BDT las enseñanzas extraídas de las actividades relativas al Día de las Niñas en las TIC cuando sea necesario, y a invitar a las empresas de TIC, otras empresas con departamentos de TIC, instituciones de capacitación en TIC, universidades, centros de investigación y todas las instituciones relacionadas con las TIC, a organizar una jornada de puertas abiertas para las niñas;</w:delText>
        </w:r>
      </w:del>
      <w:ins w:id="1068" w:author="Spanish" w:date="2026-10-21T15:08:00Z">
        <w:r w:rsidR="00D0338F" w:rsidRPr="001D1EE5">
          <w:rPr>
            <w:rFonts w:cs="Calibri"/>
            <w:szCs w:val="24"/>
            <w:lang w:val="es-ES"/>
          </w:rPr>
          <w:t xml:space="preserve"> y, según corresponda, vincular estas actividades con oportunidades de seguimiento continuo, como las actividades de educación y formación, mentoría, pasantías y los programas de innovación y emprendimiento, así como la participación en los procesos de toma de decisiones y formulación de políticas digitales, y la incorporación en vías de acceso a carreras profesionales y puestos de liderazgo en el ámbito de las telecomunicaciones y las TIC, en particular mediante las iniciativas pertinentes de la UIT dirigidas a las mujeres y la juventud;</w:t>
        </w:r>
      </w:ins>
    </w:p>
    <w:p w14:paraId="1568B28E" w14:textId="188663BA" w:rsidR="008D0FFE" w:rsidRPr="001D1EE5" w:rsidDel="00D0338F" w:rsidRDefault="00D0338F" w:rsidP="00CC3663">
      <w:pPr>
        <w:rPr>
          <w:del w:id="1069" w:author="Spanish" w:date="2026-10-21T15:08:00Z"/>
          <w:lang w:val="es-ES"/>
          <w:rPrChange w:id="1070" w:author="Spanish" w:date="2026-10-21T15:12:00Z">
            <w:rPr>
              <w:del w:id="1071" w:author="Spanish" w:date="2026-10-21T15:08:00Z"/>
            </w:rPr>
          </w:rPrChange>
        </w:rPr>
      </w:pPr>
      <w:ins w:id="1072" w:author="Spanish" w:date="2026-10-21T15:08:00Z">
        <w:r w:rsidRPr="001D1EE5">
          <w:rPr>
            <w:rFonts w:cs="Calibri"/>
            <w:szCs w:val="24"/>
            <w:lang w:val="es-ES"/>
          </w:rPr>
          <w:t>11</w:t>
        </w:r>
        <w:r w:rsidRPr="001D1EE5">
          <w:rPr>
            <w:rFonts w:cs="Calibri"/>
            <w:szCs w:val="24"/>
            <w:lang w:val="es-ES"/>
          </w:rPr>
          <w:tab/>
          <w:t>a compartir con la BDT las enseñanzas extraídas de las actividades relativas al Día de las Niñas en las TIC cuando sea necesario, y a invitar a las empresas de TIC, otras empresas con departamentos de TIC, instituciones de capacitación en TIC, universidades, centros de investigación y todas las instituciones relacionadas con las TIC, a organizar una jornada de puertas abiertas para las niñas;</w:t>
        </w:r>
      </w:ins>
    </w:p>
    <w:p w14:paraId="6C96AED6" w14:textId="3E57DE43" w:rsidR="008D0FFE" w:rsidRPr="001D1EE5" w:rsidRDefault="00FD0954" w:rsidP="00CC3663">
      <w:pPr>
        <w:rPr>
          <w:lang w:val="es-ES"/>
          <w:rPrChange w:id="1073" w:author="Spanish" w:date="2026-10-21T15:12:00Z">
            <w:rPr/>
          </w:rPrChange>
        </w:rPr>
      </w:pPr>
      <w:del w:id="1074" w:author="Spanish" w:date="2026-10-21T15:08:00Z">
        <w:r w:rsidRPr="001D1EE5" w:rsidDel="00D0338F">
          <w:rPr>
            <w:lang w:val="es-ES"/>
            <w:rPrChange w:id="1075" w:author="Spanish" w:date="2026-10-21T15:12:00Z">
              <w:rPr/>
            </w:rPrChange>
          </w:rPr>
          <w:delText>4</w:delText>
        </w:r>
      </w:del>
      <w:ins w:id="1076" w:author="Spanish" w:date="2026-10-21T15:08:00Z">
        <w:r w:rsidR="00D0338F" w:rsidRPr="001D1EE5">
          <w:rPr>
            <w:lang w:val="es-ES"/>
            <w:rPrChange w:id="1077" w:author="Spanish" w:date="2026-10-21T15:12:00Z">
              <w:rPr/>
            </w:rPrChange>
          </w:rPr>
          <w:t>12</w:t>
        </w:r>
      </w:ins>
      <w:r w:rsidRPr="001D1EE5">
        <w:rPr>
          <w:lang w:val="es-ES"/>
          <w:rPrChange w:id="1078" w:author="Spanish" w:date="2026-10-21T15:12:00Z">
            <w:rPr/>
          </w:rPrChange>
        </w:rPr>
        <w:tab/>
        <w:t xml:space="preserve">a brindar apoyo y participar activamente en los trabajos de la </w:t>
      </w:r>
      <w:del w:id="1079" w:author="Spanish" w:date="2026-10-21T15:08:00Z">
        <w:r w:rsidRPr="001D1EE5" w:rsidDel="00D0338F">
          <w:rPr>
            <w:lang w:val="es-ES"/>
            <w:rPrChange w:id="1080" w:author="Spanish" w:date="2026-10-21T15:12:00Z">
              <w:rPr/>
            </w:rPrChange>
          </w:rPr>
          <w:delText xml:space="preserve">BDT </w:delText>
        </w:r>
      </w:del>
      <w:ins w:id="1081" w:author="Spanish" w:date="2026-10-21T15:08:00Z">
        <w:r w:rsidR="00D0338F" w:rsidRPr="001D1EE5">
          <w:rPr>
            <w:lang w:val="es-ES"/>
            <w:rPrChange w:id="1082" w:author="Spanish" w:date="2026-10-21T15:12:00Z">
              <w:rPr/>
            </w:rPrChange>
          </w:rPr>
          <w:t xml:space="preserve">UIT </w:t>
        </w:r>
      </w:ins>
      <w:r w:rsidRPr="001D1EE5">
        <w:rPr>
          <w:lang w:val="es-ES"/>
          <w:rPrChange w:id="1083" w:author="Spanish" w:date="2026-10-21T15:12:00Z">
            <w:rPr/>
          </w:rPrChange>
        </w:rPr>
        <w:t>encaminados a promover la utilización de las telecomunicaciones/TIC para el empoderamiento económico y social de mujeres y niñas;</w:t>
      </w:r>
    </w:p>
    <w:p w14:paraId="6BBE479B" w14:textId="6A40FAEB" w:rsidR="008D0FFE" w:rsidRPr="001D1EE5" w:rsidRDefault="00FD0954" w:rsidP="00CC3663">
      <w:pPr>
        <w:rPr>
          <w:lang w:val="es-ES"/>
          <w:rPrChange w:id="1084" w:author="Spanish" w:date="2026-10-21T15:12:00Z">
            <w:rPr/>
          </w:rPrChange>
        </w:rPr>
      </w:pPr>
      <w:del w:id="1085" w:author="Spanish" w:date="2026-10-21T15:08:00Z">
        <w:r w:rsidRPr="001D1EE5" w:rsidDel="00D0338F">
          <w:rPr>
            <w:lang w:val="es-ES"/>
            <w:rPrChange w:id="1086" w:author="Spanish" w:date="2026-10-21T15:12:00Z">
              <w:rPr/>
            </w:rPrChange>
          </w:rPr>
          <w:delText>5</w:delText>
        </w:r>
      </w:del>
      <w:ins w:id="1087" w:author="Spanish" w:date="2026-10-21T15:08:00Z">
        <w:r w:rsidR="00D0338F" w:rsidRPr="001D1EE5">
          <w:rPr>
            <w:lang w:val="es-ES"/>
            <w:rPrChange w:id="1088" w:author="Spanish" w:date="2026-10-21T15:12:00Z">
              <w:rPr/>
            </w:rPrChange>
          </w:rPr>
          <w:t>13</w:t>
        </w:r>
      </w:ins>
      <w:r w:rsidRPr="001D1EE5">
        <w:rPr>
          <w:lang w:val="es-ES"/>
          <w:rPrChange w:id="1089" w:author="Spanish" w:date="2026-10-21T15:12:00Z">
            <w:rPr/>
          </w:rPrChange>
        </w:rPr>
        <w:tab/>
        <w:t>a fomentar activamente la participación de las mujeres en las actividades de la UIT que empoderan a las mujeres, incluidas las iniciativas de la Red de Mujeres</w:t>
      </w:r>
      <w:del w:id="1090" w:author="Spanish" w:date="2026-10-21T15:08:00Z">
        <w:r w:rsidRPr="001D1EE5" w:rsidDel="00D0338F">
          <w:rPr>
            <w:lang w:val="es-ES"/>
            <w:rPrChange w:id="1091" w:author="Spanish" w:date="2026-10-21T15:12:00Z">
              <w:rPr/>
            </w:rPrChange>
          </w:rPr>
          <w:delText xml:space="preserve"> y las actividades de WISE</w:delText>
        </w:r>
      </w:del>
      <w:r w:rsidRPr="001D1EE5">
        <w:rPr>
          <w:lang w:val="es-ES"/>
          <w:rPrChange w:id="1092" w:author="Spanish" w:date="2026-10-21T15:12:00Z">
            <w:rPr/>
          </w:rPrChange>
        </w:rPr>
        <w:t>;</w:t>
      </w:r>
    </w:p>
    <w:p w14:paraId="7DCDF147" w14:textId="370E83AB" w:rsidR="008D0FFE" w:rsidRPr="001D1EE5" w:rsidRDefault="00FD0954" w:rsidP="00CC3663">
      <w:pPr>
        <w:rPr>
          <w:lang w:val="es-ES"/>
          <w:rPrChange w:id="1093" w:author="Spanish" w:date="2026-10-21T15:12:00Z">
            <w:rPr/>
          </w:rPrChange>
        </w:rPr>
      </w:pPr>
      <w:del w:id="1094" w:author="Spanish" w:date="2026-10-21T15:09:00Z">
        <w:r w:rsidRPr="001D1EE5" w:rsidDel="00D0338F">
          <w:rPr>
            <w:lang w:val="es-ES"/>
            <w:rPrChange w:id="1095" w:author="Spanish" w:date="2026-10-21T15:12:00Z">
              <w:rPr/>
            </w:rPrChange>
          </w:rPr>
          <w:delText>6</w:delText>
        </w:r>
      </w:del>
      <w:ins w:id="1096" w:author="Spanish" w:date="2026-10-21T15:09:00Z">
        <w:r w:rsidR="00D0338F" w:rsidRPr="001D1EE5">
          <w:rPr>
            <w:lang w:val="es-ES"/>
            <w:rPrChange w:id="1097" w:author="Spanish" w:date="2026-10-21T15:12:00Z">
              <w:rPr/>
            </w:rPrChange>
          </w:rPr>
          <w:t>14</w:t>
        </w:r>
      </w:ins>
      <w:r w:rsidRPr="001D1EE5">
        <w:rPr>
          <w:lang w:val="es-ES"/>
          <w:rPrChange w:id="1098" w:author="Spanish" w:date="2026-10-21T15:12:00Z">
            <w:rPr/>
          </w:rPrChange>
        </w:rPr>
        <w:tab/>
        <w:t xml:space="preserve">a participar activamente </w:t>
      </w:r>
      <w:del w:id="1099" w:author="Spanish" w:date="2026-10-21T15:09:00Z">
        <w:r w:rsidRPr="001D1EE5" w:rsidDel="00D0338F">
          <w:rPr>
            <w:lang w:val="es-ES"/>
            <w:rPrChange w:id="1100" w:author="Spanish" w:date="2026-10-21T15:12:00Z">
              <w:rPr/>
            </w:rPrChange>
          </w:rPr>
          <w:delText xml:space="preserve">en </w:delText>
        </w:r>
      </w:del>
      <w:ins w:id="1101" w:author="Spanish" w:date="2026-10-21T15:09:00Z">
        <w:r w:rsidR="00D0338F" w:rsidRPr="001D1EE5">
          <w:rPr>
            <w:lang w:val="es-ES"/>
            <w:rPrChange w:id="1102" w:author="Spanish" w:date="2026-10-21T15:12:00Z">
              <w:rPr/>
            </w:rPrChange>
          </w:rPr>
          <w:t xml:space="preserve">y apoyar </w:t>
        </w:r>
      </w:ins>
      <w:r w:rsidRPr="001D1EE5">
        <w:rPr>
          <w:lang w:val="es-ES"/>
          <w:rPrChange w:id="1103" w:author="Spanish" w:date="2026-10-21T15:12:00Z">
            <w:rPr/>
          </w:rPrChange>
        </w:rPr>
        <w:t>la puesta en marcha de una Red mundial de mujeres ejecutivas en el campo de las TIC con miras a promover los trabajos de la UIT en la utilización de las TIC para el empoderamiento social y económico de las mujeres y niñas, creando, por ejemplo, asociaciones y sinergias entre redes existentes a escala nacional, regional e internacional;</w:t>
      </w:r>
    </w:p>
    <w:p w14:paraId="60AE2741" w14:textId="4C08F1D9" w:rsidR="008D0FFE" w:rsidRPr="001D1EE5" w:rsidDel="00D0338F" w:rsidRDefault="00FD0954" w:rsidP="00CC3663">
      <w:pPr>
        <w:rPr>
          <w:del w:id="1104" w:author="Spanish" w:date="2026-10-21T15:09:00Z"/>
          <w:lang w:val="es-ES"/>
          <w:rPrChange w:id="1105" w:author="Spanish" w:date="2026-10-21T15:12:00Z">
            <w:rPr>
              <w:del w:id="1106" w:author="Spanish" w:date="2026-10-21T15:09:00Z"/>
            </w:rPr>
          </w:rPrChange>
        </w:rPr>
      </w:pPr>
      <w:del w:id="1107" w:author="Spanish" w:date="2026-10-21T15:09:00Z">
        <w:r w:rsidRPr="001D1EE5" w:rsidDel="00D0338F">
          <w:rPr>
            <w:lang w:val="es-ES"/>
            <w:rPrChange w:id="1108" w:author="Spanish" w:date="2026-10-21T15:12:00Z">
              <w:rPr/>
            </w:rPrChange>
          </w:rPr>
          <w:delText>7</w:delText>
        </w:r>
        <w:r w:rsidRPr="001D1EE5" w:rsidDel="00D0338F">
          <w:rPr>
            <w:lang w:val="es-ES"/>
            <w:rPrChange w:id="1109" w:author="Spanish" w:date="2026-10-21T15:12:00Z">
              <w:rPr/>
            </w:rPrChange>
          </w:rPr>
          <w:tab/>
          <w:delText>a fomentar estrategias de éxito que permitan fortalecer la igualdad de género entre los altos cargos de las administraciones de telecomunicaciones/TIC, los gobiernos, los organismos reguladores, las organizaciones intergubernamentales, incluida la UIT, y el sector privado;</w:delText>
        </w:r>
      </w:del>
    </w:p>
    <w:p w14:paraId="1424C933" w14:textId="4DB08AB9" w:rsidR="008D0FFE" w:rsidRPr="001D1EE5" w:rsidRDefault="00FD0954" w:rsidP="00CC3663">
      <w:pPr>
        <w:rPr>
          <w:lang w:val="es-ES"/>
          <w:rPrChange w:id="1110" w:author="Spanish" w:date="2026-10-21T15:12:00Z">
            <w:rPr/>
          </w:rPrChange>
        </w:rPr>
      </w:pPr>
      <w:del w:id="1111" w:author="Spanish" w:date="2026-10-21T15:09:00Z">
        <w:r w:rsidRPr="001D1EE5" w:rsidDel="00D0338F">
          <w:rPr>
            <w:lang w:val="es-ES"/>
            <w:rPrChange w:id="1112" w:author="Spanish" w:date="2026-10-21T15:12:00Z">
              <w:rPr/>
            </w:rPrChange>
          </w:rPr>
          <w:delText>8</w:delText>
        </w:r>
      </w:del>
      <w:ins w:id="1113" w:author="Spanish" w:date="2026-10-21T15:09:00Z">
        <w:r w:rsidR="00D0338F" w:rsidRPr="001D1EE5">
          <w:rPr>
            <w:lang w:val="es-ES"/>
            <w:rPrChange w:id="1114" w:author="Spanish" w:date="2026-10-21T15:12:00Z">
              <w:rPr/>
            </w:rPrChange>
          </w:rPr>
          <w:t>15</w:t>
        </w:r>
      </w:ins>
      <w:r w:rsidRPr="001D1EE5">
        <w:rPr>
          <w:lang w:val="es-ES"/>
          <w:rPrChange w:id="1115" w:author="Spanish" w:date="2026-10-21T15:12:00Z">
            <w:rPr/>
          </w:rPrChange>
        </w:rPr>
        <w:tab/>
        <w:t xml:space="preserve">a prestar una atención especial a la perspectiva de género en las cuestiones que se examinan en las Comisiones de Estudio del UIT-D y los programas del Plan de Acción de </w:t>
      </w:r>
      <w:del w:id="1116" w:author="Spanish" w:date="2026-10-21T15:09:00Z">
        <w:r w:rsidRPr="001D1EE5" w:rsidDel="00D0338F">
          <w:rPr>
            <w:lang w:val="es-ES"/>
            <w:rPrChange w:id="1117" w:author="Spanish" w:date="2026-10-21T15:12:00Z">
              <w:rPr/>
            </w:rPrChange>
          </w:rPr>
          <w:delText>Kigali</w:delText>
        </w:r>
      </w:del>
      <w:ins w:id="1118" w:author="Spanish" w:date="2026-10-21T15:09:00Z">
        <w:r w:rsidR="00D0338F" w:rsidRPr="001D1EE5">
          <w:rPr>
            <w:lang w:val="es-ES"/>
            <w:rPrChange w:id="1119" w:author="Spanish" w:date="2026-10-21T15:12:00Z">
              <w:rPr/>
            </w:rPrChange>
          </w:rPr>
          <w:t>Bakú</w:t>
        </w:r>
      </w:ins>
      <w:r w:rsidRPr="001D1EE5">
        <w:rPr>
          <w:lang w:val="es-ES"/>
          <w:rPrChange w:id="1120" w:author="Spanish" w:date="2026-10-21T15:12:00Z">
            <w:rPr/>
          </w:rPrChange>
        </w:rPr>
        <w:t>;</w:t>
      </w:r>
    </w:p>
    <w:p w14:paraId="6247622C" w14:textId="02A14C6F" w:rsidR="008D0FFE" w:rsidRPr="001D1EE5" w:rsidRDefault="00FD0954" w:rsidP="00CC3663">
      <w:pPr>
        <w:rPr>
          <w:lang w:val="es-ES"/>
          <w:rPrChange w:id="1121" w:author="Spanish" w:date="2026-10-21T15:12:00Z">
            <w:rPr/>
          </w:rPrChange>
        </w:rPr>
      </w:pPr>
      <w:del w:id="1122" w:author="Spanish" w:date="2026-10-21T15:09:00Z">
        <w:r w:rsidRPr="001D1EE5" w:rsidDel="00D0338F">
          <w:rPr>
            <w:lang w:val="es-ES"/>
            <w:rPrChange w:id="1123" w:author="Spanish" w:date="2026-10-21T15:12:00Z">
              <w:rPr/>
            </w:rPrChange>
          </w:rPr>
          <w:delText>9</w:delText>
        </w:r>
      </w:del>
      <w:ins w:id="1124" w:author="Spanish" w:date="2026-10-21T15:09:00Z">
        <w:r w:rsidR="00D0338F" w:rsidRPr="001D1EE5">
          <w:rPr>
            <w:lang w:val="es-ES"/>
            <w:rPrChange w:id="1125" w:author="Spanish" w:date="2026-10-21T15:12:00Z">
              <w:rPr/>
            </w:rPrChange>
          </w:rPr>
          <w:t>16</w:t>
        </w:r>
      </w:ins>
      <w:r w:rsidRPr="001D1EE5">
        <w:rPr>
          <w:lang w:val="es-ES"/>
          <w:rPrChange w:id="1126" w:author="Spanish" w:date="2026-10-21T15:12:00Z">
            <w:rPr/>
          </w:rPrChange>
        </w:rPr>
        <w:tab/>
        <w:t>a seguir desarrollando herramientas internas y directrices de elaboración de programas en la esfera de la promoción de la igualdad de género en el uso de las TIC;</w:t>
      </w:r>
    </w:p>
    <w:p w14:paraId="678E181C" w14:textId="1A0E8DDB" w:rsidR="008D0FFE" w:rsidRPr="001D1EE5" w:rsidRDefault="00FD0954" w:rsidP="00CC3663">
      <w:pPr>
        <w:rPr>
          <w:lang w:val="es-ES"/>
          <w:rPrChange w:id="1127" w:author="Spanish" w:date="2026-10-21T15:12:00Z">
            <w:rPr/>
          </w:rPrChange>
        </w:rPr>
      </w:pPr>
      <w:del w:id="1128" w:author="Spanish" w:date="2026-10-21T15:09:00Z">
        <w:r w:rsidRPr="001D1EE5" w:rsidDel="00D0338F">
          <w:rPr>
            <w:lang w:val="es-ES"/>
            <w:rPrChange w:id="1129" w:author="Spanish" w:date="2026-10-21T15:12:00Z">
              <w:rPr/>
            </w:rPrChange>
          </w:rPr>
          <w:lastRenderedPageBreak/>
          <w:delText>10</w:delText>
        </w:r>
      </w:del>
      <w:ins w:id="1130" w:author="Spanish" w:date="2026-10-21T15:09:00Z">
        <w:r w:rsidR="00D0338F" w:rsidRPr="001D1EE5">
          <w:rPr>
            <w:lang w:val="es-ES"/>
            <w:rPrChange w:id="1131" w:author="Spanish" w:date="2026-10-21T15:12:00Z">
              <w:rPr/>
            </w:rPrChange>
          </w:rPr>
          <w:t>17</w:t>
        </w:r>
      </w:ins>
      <w:r w:rsidRPr="001D1EE5">
        <w:rPr>
          <w:lang w:val="es-ES"/>
          <w:rPrChange w:id="1132" w:author="Spanish" w:date="2026-10-21T15:12:00Z">
            <w:rPr/>
          </w:rPrChange>
        </w:rPr>
        <w:tab/>
        <w:t>a colaborar con las partes interesadas pertinentes que tienen una notable experiencia en la incorporación de la cuestión de la igualdad de género en proyectos y programas, con el fin de ofrecer a las mujeres y niñas una formación especializada en el uso de las TIC;</w:t>
      </w:r>
    </w:p>
    <w:p w14:paraId="513FDA1D" w14:textId="6BADECAE" w:rsidR="008D0FFE" w:rsidRPr="001D1EE5" w:rsidRDefault="00FD0954" w:rsidP="00CC3663">
      <w:pPr>
        <w:rPr>
          <w:lang w:val="es-ES"/>
          <w:rPrChange w:id="1133" w:author="Spanish" w:date="2026-10-21T15:12:00Z">
            <w:rPr/>
          </w:rPrChange>
        </w:rPr>
      </w:pPr>
      <w:del w:id="1134" w:author="Spanish" w:date="2026-10-21T15:09:00Z">
        <w:r w:rsidRPr="001D1EE5" w:rsidDel="00D0338F">
          <w:rPr>
            <w:lang w:val="es-ES"/>
            <w:rPrChange w:id="1135" w:author="Spanish" w:date="2026-10-21T15:12:00Z">
              <w:rPr/>
            </w:rPrChange>
          </w:rPr>
          <w:delText>11</w:delText>
        </w:r>
      </w:del>
      <w:ins w:id="1136" w:author="Spanish" w:date="2026-10-21T15:09:00Z">
        <w:r w:rsidR="00D0338F" w:rsidRPr="001D1EE5">
          <w:rPr>
            <w:lang w:val="es-ES"/>
            <w:rPrChange w:id="1137" w:author="Spanish" w:date="2026-10-21T15:12:00Z">
              <w:rPr/>
            </w:rPrChange>
          </w:rPr>
          <w:t>18</w:t>
        </w:r>
      </w:ins>
      <w:del w:id="1138" w:author="Spanish" w:date="2026-10-21T15:11:00Z">
        <w:r w:rsidRPr="001D1EE5" w:rsidDel="00D0338F">
          <w:rPr>
            <w:lang w:val="es-ES"/>
            <w:rPrChange w:id="1139" w:author="Spanish" w:date="2026-10-21T15:12:00Z">
              <w:rPr/>
            </w:rPrChange>
          </w:rPr>
          <w:tab/>
        </w:r>
      </w:del>
      <w:ins w:id="1140" w:author="Spanish" w:date="2026-10-21T15:11:00Z">
        <w:r w:rsidR="00D0338F" w:rsidRPr="001D1EE5">
          <w:rPr>
            <w:lang w:val="es-ES"/>
            <w:rPrChange w:id="1141" w:author="Spanish" w:date="2026-10-21T15:12:00Z">
              <w:rPr/>
            </w:rPrChange>
          </w:rPr>
          <w:tab/>
        </w:r>
      </w:ins>
      <w:del w:id="1142" w:author="Spanish" w:date="2026-10-21T15:10:00Z">
        <w:r w:rsidRPr="001D1EE5" w:rsidDel="00D0338F">
          <w:rPr>
            <w:lang w:val="es-ES"/>
            <w:rPrChange w:id="1143" w:author="Spanish" w:date="2026-10-21T15:12:00Z">
              <w:rPr/>
            </w:rPrChange>
          </w:rPr>
          <w:delText>a prestar apoyo para que las mujeres y niñas accedan en pie de igualdad a estudios y carreras de telecomunicaciones/TIC, creando oportunidades, favoreciendo la incorporación en los procesos de enseñanza y aprendizaje y/o estimulando la formación profesional de éstas</w:delText>
        </w:r>
      </w:del>
      <w:ins w:id="1144" w:author="Spanish" w:date="2026-10-21T15:10:00Z">
        <w:r w:rsidR="00D0338F" w:rsidRPr="001D1EE5">
          <w:rPr>
            <w:lang w:val="es-ES"/>
          </w:rPr>
          <w:t>a apoyar, promover y aumentar el interés y las oportunidades de financiación con el fin de garantizar que las mujeres y las niñas tengan un acceso equitativo a la educación y a las carreras profesionales en todo el ecosistema de las telecomunicaciones y las TIC —incluidos los campos de la ciencia, la tecnología y la innovación, así como las disciplinas CTIM conexas—, en particular las mujeres y niñas que viven en zonas rurales y remotas, o que se encuentran en situaciones de vulnerabilidad</w:t>
        </w:r>
      </w:ins>
      <w:r w:rsidRPr="001D1EE5">
        <w:rPr>
          <w:lang w:val="es-ES"/>
          <w:rPrChange w:id="1145" w:author="Spanish" w:date="2026-10-21T15:12:00Z">
            <w:rPr/>
          </w:rPrChange>
        </w:rPr>
        <w:t>;</w:t>
      </w:r>
    </w:p>
    <w:p w14:paraId="199F729D" w14:textId="08F4A880" w:rsidR="008D0FFE" w:rsidRPr="001D1EE5" w:rsidDel="00D0338F" w:rsidRDefault="00FD0954" w:rsidP="00CC3663">
      <w:pPr>
        <w:rPr>
          <w:del w:id="1146" w:author="Spanish" w:date="2026-10-21T15:10:00Z"/>
          <w:lang w:val="es-ES"/>
          <w:rPrChange w:id="1147" w:author="Spanish" w:date="2026-10-21T15:12:00Z">
            <w:rPr>
              <w:del w:id="1148" w:author="Spanish" w:date="2026-10-21T15:10:00Z"/>
            </w:rPr>
          </w:rPrChange>
        </w:rPr>
      </w:pPr>
      <w:del w:id="1149" w:author="Spanish" w:date="2026-10-21T15:10:00Z">
        <w:r w:rsidRPr="001D1EE5" w:rsidDel="00D0338F">
          <w:rPr>
            <w:lang w:val="es-ES"/>
            <w:rPrChange w:id="1150" w:author="Spanish" w:date="2026-10-21T15:12:00Z">
              <w:rPr/>
            </w:rPrChange>
          </w:rPr>
          <w:delText>12</w:delText>
        </w:r>
        <w:r w:rsidRPr="001D1EE5" w:rsidDel="00D0338F">
          <w:rPr>
            <w:lang w:val="es-ES"/>
            <w:rPrChange w:id="1151" w:author="Spanish" w:date="2026-10-21T15:12:00Z">
              <w:rPr/>
            </w:rPrChange>
          </w:rPr>
          <w:tab/>
          <w:delText>a apoyar y/o promover la financiación de estudios, proyectos y propuestas que contribuyan a la superación de las desigualdades entre los géneros y la discriminación en el ámbito de las telecomunicaciones/TIC, y a propiciar y promover las telecomunicaciones/TIC a fin de empoderar a las mujeres y niñas, en especial aquellas que viven en zonas rurales y distantes y que se encuentran en situación de vulnerabilidad;</w:delText>
        </w:r>
      </w:del>
    </w:p>
    <w:p w14:paraId="14FCAFFA" w14:textId="00C82473" w:rsidR="008D0FFE" w:rsidRPr="001D1EE5" w:rsidRDefault="00FD0954" w:rsidP="00CC3663">
      <w:pPr>
        <w:rPr>
          <w:lang w:val="es-ES"/>
          <w:rPrChange w:id="1152" w:author="Spanish" w:date="2026-10-21T15:12:00Z">
            <w:rPr/>
          </w:rPrChange>
        </w:rPr>
      </w:pPr>
      <w:del w:id="1153" w:author="Spanish" w:date="2026-10-21T15:10:00Z">
        <w:r w:rsidRPr="001D1EE5" w:rsidDel="00D0338F">
          <w:rPr>
            <w:lang w:val="es-ES"/>
            <w:rPrChange w:id="1154" w:author="Spanish" w:date="2026-10-21T15:12:00Z">
              <w:rPr/>
            </w:rPrChange>
          </w:rPr>
          <w:delText>13</w:delText>
        </w:r>
      </w:del>
      <w:ins w:id="1155" w:author="Spanish" w:date="2026-10-21T15:10:00Z">
        <w:r w:rsidR="00D0338F" w:rsidRPr="001D1EE5">
          <w:rPr>
            <w:lang w:val="es-ES"/>
            <w:rPrChange w:id="1156" w:author="Spanish" w:date="2026-10-21T15:12:00Z">
              <w:rPr/>
            </w:rPrChange>
          </w:rPr>
          <w:t>19</w:t>
        </w:r>
      </w:ins>
      <w:ins w:id="1157" w:author="Spanish" w:date="2026-10-21T15:11:00Z">
        <w:r w:rsidR="00D0338F" w:rsidRPr="001D1EE5">
          <w:rPr>
            <w:lang w:val="es-ES"/>
            <w:rPrChange w:id="1158" w:author="Spanish" w:date="2026-10-21T15:12:00Z">
              <w:rPr/>
            </w:rPrChange>
          </w:rPr>
          <w:tab/>
        </w:r>
      </w:ins>
      <w:del w:id="1159" w:author="Spanish" w:date="2026-10-21T15:11:00Z">
        <w:r w:rsidRPr="001D1EE5" w:rsidDel="00D0338F">
          <w:rPr>
            <w:lang w:val="es-ES"/>
            <w:rPrChange w:id="1160" w:author="Spanish" w:date="2026-10-21T15:12:00Z">
              <w:rPr/>
            </w:rPrChange>
          </w:rPr>
          <w:tab/>
        </w:r>
      </w:del>
      <w:ins w:id="1161" w:author="Spanish" w:date="2026-10-21T15:10:00Z">
        <w:r w:rsidR="00D0338F" w:rsidRPr="001D1EE5">
          <w:rPr>
            <w:lang w:val="es-ES"/>
          </w:rPr>
          <w:t xml:space="preserve">a participar activamente y promover EQUALS, la alianza mundial para la reducción de la brecha digital de género, y </w:t>
        </w:r>
      </w:ins>
      <w:del w:id="1162" w:author="Spanish" w:date="2026-10-21T15:10:00Z">
        <w:r w:rsidRPr="001D1EE5" w:rsidDel="00D0338F">
          <w:rPr>
            <w:lang w:val="es-ES"/>
            <w:rPrChange w:id="1163" w:author="Spanish" w:date="2026-10-21T15:12:00Z">
              <w:rPr/>
            </w:rPrChange>
          </w:rPr>
          <w:delText xml:space="preserve">a </w:delText>
        </w:r>
      </w:del>
      <w:r w:rsidRPr="001D1EE5">
        <w:rPr>
          <w:lang w:val="es-ES"/>
          <w:rPrChange w:id="1164" w:author="Spanish" w:date="2026-10-21T15:12:00Z">
            <w:rPr/>
          </w:rPrChange>
        </w:rPr>
        <w:t>nominar, cada año, a aquellas organizaciones e individuos que han hecho méritos para alzarse con el Premio EQUALS in Tech;</w:t>
      </w:r>
    </w:p>
    <w:p w14:paraId="3CF7D37A" w14:textId="275B3F06" w:rsidR="008D0FFE" w:rsidRPr="001D1EE5" w:rsidRDefault="00FD0954" w:rsidP="00CC3663">
      <w:pPr>
        <w:rPr>
          <w:lang w:val="es-ES"/>
          <w:rPrChange w:id="1165" w:author="Spanish" w:date="2026-10-21T15:12:00Z">
            <w:rPr/>
          </w:rPrChange>
        </w:rPr>
      </w:pPr>
      <w:del w:id="1166" w:author="Spanish" w:date="2026-10-21T15:10:00Z">
        <w:r w:rsidRPr="001D1EE5" w:rsidDel="00D0338F">
          <w:rPr>
            <w:lang w:val="es-ES"/>
            <w:rPrChange w:id="1167" w:author="Spanish" w:date="2026-10-21T15:12:00Z">
              <w:rPr/>
            </w:rPrChange>
          </w:rPr>
          <w:delText>14</w:delText>
        </w:r>
      </w:del>
      <w:ins w:id="1168" w:author="Spanish" w:date="2026-10-21T15:10:00Z">
        <w:r w:rsidR="00D0338F" w:rsidRPr="001D1EE5">
          <w:rPr>
            <w:lang w:val="es-ES"/>
            <w:rPrChange w:id="1169" w:author="Spanish" w:date="2026-10-21T15:12:00Z">
              <w:rPr/>
            </w:rPrChange>
          </w:rPr>
          <w:t>20</w:t>
        </w:r>
      </w:ins>
      <w:ins w:id="1170" w:author="Spanish" w:date="2026-10-21T15:11:00Z">
        <w:r w:rsidR="00D0338F" w:rsidRPr="001D1EE5">
          <w:rPr>
            <w:lang w:val="es-ES"/>
            <w:rPrChange w:id="1171" w:author="Spanish" w:date="2026-10-21T15:12:00Z">
              <w:rPr/>
            </w:rPrChange>
          </w:rPr>
          <w:tab/>
        </w:r>
      </w:ins>
      <w:del w:id="1172" w:author="Spanish" w:date="2026-10-21T15:11:00Z">
        <w:r w:rsidRPr="001D1EE5" w:rsidDel="00D0338F">
          <w:rPr>
            <w:lang w:val="es-ES"/>
            <w:rPrChange w:id="1173" w:author="Spanish" w:date="2026-10-21T15:12:00Z">
              <w:rPr/>
            </w:rPrChange>
          </w:rPr>
          <w:tab/>
        </w:r>
      </w:del>
      <w:r w:rsidRPr="001D1EE5">
        <w:rPr>
          <w:lang w:val="es-ES"/>
          <w:rPrChange w:id="1174" w:author="Spanish" w:date="2026-10-21T15:12:00Z">
            <w:rPr/>
          </w:rPrChange>
        </w:rPr>
        <w:t>a alcanzar el ODS 5 de la Agenda 2030 para el Desarrollo Sostenible</w:t>
      </w:r>
      <w:del w:id="1175" w:author="Spanish" w:date="2026-10-21T15:11:00Z">
        <w:r w:rsidRPr="001D1EE5" w:rsidDel="00D0338F">
          <w:rPr>
            <w:lang w:val="es-ES"/>
            <w:rPrChange w:id="1176" w:author="Spanish" w:date="2026-10-21T15:12:00Z">
              <w:rPr/>
            </w:rPrChange>
          </w:rPr>
          <w:delText>;</w:delText>
        </w:r>
      </w:del>
      <w:ins w:id="1177" w:author="Spanish" w:date="2026-10-21T15:11:00Z">
        <w:r w:rsidR="00D0338F" w:rsidRPr="001D1EE5">
          <w:rPr>
            <w:lang w:val="es-ES"/>
            <w:rPrChange w:id="1178" w:author="Spanish" w:date="2026-10-21T15:12:00Z">
              <w:rPr/>
            </w:rPrChange>
          </w:rPr>
          <w:t>.</w:t>
        </w:r>
      </w:ins>
    </w:p>
    <w:p w14:paraId="5437B92E" w14:textId="4F6E3A4C" w:rsidR="005968AA" w:rsidRPr="001D1EE5" w:rsidRDefault="00FD0954" w:rsidP="000235C4">
      <w:pPr>
        <w:rPr>
          <w:ins w:id="1179" w:author="Spanish" w:date="2026-10-21T15:36:00Z"/>
          <w:lang w:val="es-ES"/>
        </w:rPr>
      </w:pPr>
      <w:del w:id="1180" w:author="Spanish" w:date="2026-10-21T15:11:00Z">
        <w:r w:rsidRPr="001D1EE5" w:rsidDel="00D0338F">
          <w:rPr>
            <w:lang w:val="es-ES"/>
            <w:rPrChange w:id="1181" w:author="Spanish" w:date="2026-10-21T15:12:00Z">
              <w:rPr/>
            </w:rPrChange>
          </w:rPr>
          <w:delText>15</w:delText>
        </w:r>
        <w:r w:rsidRPr="001D1EE5" w:rsidDel="00D0338F">
          <w:rPr>
            <w:lang w:val="es-ES"/>
            <w:rPrChange w:id="1182" w:author="Spanish" w:date="2026-10-21T15:12:00Z">
              <w:rPr/>
            </w:rPrChange>
          </w:rPr>
          <w:tab/>
          <w:delText>a promover una participación más amplia de las mujeres en el marco de sus delegaciones a eventos de la UIT.</w:delText>
        </w:r>
      </w:del>
    </w:p>
    <w:p w14:paraId="0F43CCDE" w14:textId="77777777" w:rsidR="000235C4" w:rsidRPr="001D1EE5" w:rsidRDefault="000235C4" w:rsidP="00411C49">
      <w:pPr>
        <w:pStyle w:val="Reasons"/>
        <w:rPr>
          <w:lang w:val="es-ES"/>
        </w:rPr>
      </w:pPr>
    </w:p>
    <w:p w14:paraId="52BF4841" w14:textId="0D268D62" w:rsidR="000235C4" w:rsidRPr="001D1EE5" w:rsidRDefault="000235C4" w:rsidP="000235C4">
      <w:pPr>
        <w:jc w:val="center"/>
        <w:rPr>
          <w:lang w:val="es-ES"/>
        </w:rPr>
      </w:pPr>
      <w:r w:rsidRPr="001D1EE5">
        <w:rPr>
          <w:lang w:val="es-ES"/>
        </w:rPr>
        <w:t>______________</w:t>
      </w:r>
    </w:p>
    <w:sectPr w:rsidR="000235C4" w:rsidRPr="001D1EE5">
      <w:headerReference w:type="default" r:id="rId13"/>
      <w:footerReference w:type="first" r:id="rId14"/>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8BB49" w14:textId="77777777" w:rsidR="00262031" w:rsidRDefault="00262031">
      <w:r>
        <w:separator/>
      </w:r>
    </w:p>
  </w:endnote>
  <w:endnote w:type="continuationSeparator" w:id="0">
    <w:p w14:paraId="752E08F1" w14:textId="77777777" w:rsidR="00262031" w:rsidRDefault="00262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F6F1"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7FE1B" w14:textId="77777777" w:rsidR="00262031" w:rsidRDefault="00262031">
      <w:r>
        <w:t>____________________</w:t>
      </w:r>
    </w:p>
  </w:footnote>
  <w:footnote w:type="continuationSeparator" w:id="0">
    <w:p w14:paraId="447AC1EB" w14:textId="77777777" w:rsidR="00262031" w:rsidRDefault="00262031">
      <w:r>
        <w:continuationSeparator/>
      </w:r>
    </w:p>
  </w:footnote>
  <w:footnote w:id="1">
    <w:p w14:paraId="5F807F08" w14:textId="08916456" w:rsidR="00C923C3" w:rsidRPr="001D1EE5" w:rsidRDefault="00C923C3">
      <w:pPr>
        <w:pStyle w:val="FootnoteText"/>
        <w:rPr>
          <w:lang w:val="es-ES"/>
        </w:rPr>
      </w:pPr>
      <w:r w:rsidRPr="001D1EE5">
        <w:rPr>
          <w:rStyle w:val="FootnoteReference"/>
          <w:lang w:val="es-ES"/>
        </w:rPr>
        <w:footnoteRef/>
      </w:r>
      <w:r w:rsidRPr="001D1EE5">
        <w:rPr>
          <w:lang w:val="es-ES"/>
        </w:rPr>
        <w:tab/>
        <w:t>La violencia contra las mujeres y las niñas facilitada por las tecnologías se refiere a cualquier acto cometido, asistido, agravado o amplificado por el uso de las tecnologías de la información y la comunicación u otras herramientas digitales que dé lugar o pueda dar lugar a un daño físico, sexual, psicológico, social, político o económico, o a otras vulneraciones de derechos o libertades. Fuente:</w:t>
      </w:r>
      <w:r w:rsidR="006C5149" w:rsidRPr="001D1EE5">
        <w:rPr>
          <w:lang w:val="es-ES"/>
        </w:rPr>
        <w:br/>
      </w:r>
      <w:hyperlink r:id="rId1" w:history="1">
        <w:r w:rsidR="006C5149" w:rsidRPr="001D1EE5">
          <w:rPr>
            <w:rStyle w:val="Hyperlink"/>
            <w:lang w:val="es-ES"/>
          </w:rPr>
          <w:t>https://www.unwomen.org/sites/default/files/2025-03/repository-of-un-womens-work-on-technology-facilitated-violence-against-women-and-girls-en.pdf</w:t>
        </w:r>
      </w:hyperlink>
      <w:r w:rsidRPr="001D1EE5">
        <w:rPr>
          <w:lang w:val="es-ES"/>
        </w:rPr>
        <w:t>.</w:t>
      </w:r>
    </w:p>
  </w:footnote>
  <w:footnote w:id="2">
    <w:p w14:paraId="7D6B60AE" w14:textId="77777777" w:rsidR="008D0FFE" w:rsidRPr="001D1EE5" w:rsidRDefault="00FD0954">
      <w:pPr>
        <w:pStyle w:val="FootnoteText"/>
        <w:rPr>
          <w:lang w:val="es-ES"/>
        </w:rPr>
      </w:pPr>
      <w:r w:rsidRPr="001D1EE5">
        <w:rPr>
          <w:rStyle w:val="FootnoteReference"/>
          <w:lang w:val="es-ES"/>
        </w:rPr>
        <w:t>1</w:t>
      </w:r>
      <w:r w:rsidRPr="001D1EE5">
        <w:rPr>
          <w:lang w:val="es-ES"/>
        </w:rPr>
        <w:tab/>
        <w:t xml:space="preserve">"Perspectiva de género": La inclusión de una perspectiva de género consiste en la evaluación de las consecuencias que entraña para mujeres y hombres cualquier acción planificada, ya sea legislativa, política o programática en todas las esferas y a todos los niveles. Es una estrategia encaminada a integrar las aspiraciones y experiencias de mujeres y hombres en los procesos de elaboración, aplicación, control y evaluación a fin de que mujeres y hombres se beneficien por igual y no se perpetúen las desigualdades. El objetivo final es la igualdad entre mujeres y hombres (Origen: </w:t>
      </w:r>
      <w:hyperlink r:id="rId2" w:history="1">
        <w:r w:rsidRPr="001D1EE5">
          <w:rPr>
            <w:rStyle w:val="Hyperlink"/>
            <w:lang w:val="es-ES"/>
          </w:rPr>
          <w:t>http://www.un.org/womenwatch/daw/csw/GMS.PDF</w:t>
        </w:r>
      </w:hyperlink>
      <w:r w:rsidRPr="001D1EE5">
        <w:rPr>
          <w:lang w:val="es-ES"/>
        </w:rPr>
        <w:t>).</w:t>
      </w:r>
    </w:p>
  </w:footnote>
  <w:footnote w:id="3">
    <w:p w14:paraId="738E515A" w14:textId="77777777" w:rsidR="00006586" w:rsidRPr="001D1EE5" w:rsidRDefault="00006586" w:rsidP="00006586">
      <w:pPr>
        <w:pStyle w:val="FootnoteText"/>
        <w:rPr>
          <w:lang w:val="es-ES"/>
        </w:rPr>
      </w:pPr>
      <w:r w:rsidRPr="001D1EE5">
        <w:rPr>
          <w:rStyle w:val="FootnoteReference"/>
          <w:lang w:val="es-ES"/>
        </w:rPr>
        <w:t>2</w:t>
      </w:r>
      <w:r w:rsidRPr="001D1EE5">
        <w:rPr>
          <w:lang w:val="es-ES"/>
        </w:rPr>
        <w:tab/>
      </w:r>
      <w:hyperlink r:id="rId3" w:history="1">
        <w:r w:rsidRPr="001D1EE5">
          <w:rPr>
            <w:rStyle w:val="Hyperlink"/>
            <w:lang w:val="es-ES"/>
          </w:rPr>
          <w:t>http://www.unwomen.org/es/how-we-work/un-system-coordination/promoting-un-accountability</w:t>
        </w:r>
      </w:hyperlink>
      <w:r w:rsidRPr="001D1EE5">
        <w:rPr>
          <w:lang w:val="es-ES"/>
        </w:rPr>
        <w:t>.</w:t>
      </w:r>
    </w:p>
  </w:footnote>
  <w:footnote w:id="4">
    <w:p w14:paraId="5D21420F" w14:textId="3E84C091" w:rsidR="00E77CFA" w:rsidRPr="001D1EE5" w:rsidRDefault="00E77CFA">
      <w:pPr>
        <w:pStyle w:val="FootnoteText"/>
        <w:rPr>
          <w:lang w:val="es-ES"/>
        </w:rPr>
      </w:pPr>
      <w:ins w:id="164" w:author="Spanish" w:date="2026-10-21T16:08:00Z">
        <w:r w:rsidRPr="001D1EE5">
          <w:rPr>
            <w:rStyle w:val="FootnoteReference"/>
            <w:lang w:val="es-ES"/>
          </w:rPr>
          <w:t>3</w:t>
        </w:r>
        <w:r w:rsidRPr="001D1EE5">
          <w:rPr>
            <w:lang w:val="es-ES"/>
          </w:rPr>
          <w:tab/>
        </w:r>
      </w:ins>
      <w:ins w:id="165" w:author="Spanish" w:date="2026-10-21T16:09:00Z">
        <w:r w:rsidR="009D2D29" w:rsidRPr="001D1EE5">
          <w:rPr>
            <w:lang w:val="es-ES"/>
          </w:rPr>
          <w:fldChar w:fldCharType="begin"/>
        </w:r>
      </w:ins>
      <w:ins w:id="166" w:author="Spanish" w:date="2026-10-21T16:58:00Z">
        <w:r w:rsidR="009D2D29" w:rsidRPr="001D1EE5">
          <w:rPr>
            <w:lang w:val="es-ES"/>
          </w:rPr>
          <w:instrText>HYPERLINK "https://www.unwomen.org/sites/default/files/2024-10/a-79-500-sg-report-ending-violence-against-women-and-girls-2024-es.pdf"</w:instrText>
        </w:r>
      </w:ins>
      <w:ins w:id="167" w:author="Spanish" w:date="2026-10-21T16:09:00Z">
        <w:r w:rsidR="009D2D29" w:rsidRPr="001D1EE5">
          <w:rPr>
            <w:lang w:val="es-ES"/>
          </w:rPr>
        </w:r>
        <w:r w:rsidR="009D2D29" w:rsidRPr="001D1EE5">
          <w:rPr>
            <w:lang w:val="es-ES"/>
          </w:rPr>
          <w:fldChar w:fldCharType="separate"/>
        </w:r>
      </w:ins>
      <w:ins w:id="168" w:author="Spanish" w:date="2026-10-21T16:58:00Z">
        <w:r w:rsidR="009D2D29" w:rsidRPr="001D1EE5">
          <w:rPr>
            <w:rStyle w:val="Hyperlink"/>
            <w:lang w:val="es-ES"/>
          </w:rPr>
          <w:t>https://www.unwomen.org/sites/default/files/2024-10/a-79-500-sg-report-ending-violence-against-women-and-girls-2024-es.pdf</w:t>
        </w:r>
      </w:ins>
      <w:ins w:id="169" w:author="Spanish" w:date="2026-10-21T16:09:00Z">
        <w:r w:rsidR="009D2D29" w:rsidRPr="001D1EE5">
          <w:rPr>
            <w:lang w:val="es-ES"/>
          </w:rPr>
          <w:fldChar w:fldCharType="end"/>
        </w:r>
      </w:ins>
    </w:p>
  </w:footnote>
  <w:footnote w:id="5">
    <w:p w14:paraId="08BD062C" w14:textId="44FD2517" w:rsidR="00E77CFA" w:rsidRPr="001D1EE5" w:rsidRDefault="00E77CFA">
      <w:pPr>
        <w:pStyle w:val="FootnoteText"/>
        <w:rPr>
          <w:lang w:val="es-ES"/>
          <w:rPrChange w:id="172" w:author="Spanish" w:date="2026-10-21T16:08:00Z">
            <w:rPr/>
          </w:rPrChange>
        </w:rPr>
      </w:pPr>
      <w:ins w:id="173" w:author="Spanish" w:date="2026-10-21T16:08:00Z">
        <w:r w:rsidRPr="001D1EE5">
          <w:rPr>
            <w:rStyle w:val="FootnoteReference"/>
            <w:lang w:val="es-ES"/>
          </w:rPr>
          <w:t>4</w:t>
        </w:r>
        <w:r w:rsidRPr="001D1EE5">
          <w:rPr>
            <w:lang w:val="es-ES"/>
          </w:rPr>
          <w:tab/>
        </w:r>
        <w:r w:rsidR="009D2D29" w:rsidRPr="001D1EE5">
          <w:rPr>
            <w:lang w:val="es-ES"/>
          </w:rPr>
          <w:fldChar w:fldCharType="begin"/>
        </w:r>
        <w:r w:rsidR="009D2D29" w:rsidRPr="001D1EE5">
          <w:rPr>
            <w:lang w:val="es-ES"/>
          </w:rPr>
          <w:instrText xml:space="preserve"> HYPERLINK "https://www.unwomen.org/en/digital-library/publications/2025/12/un-women-strategy-preventing-and-eliminating-technology-facilitated-violence-against-women-and-girls" </w:instrText>
        </w:r>
        <w:r w:rsidR="009D2D29" w:rsidRPr="001D1EE5">
          <w:rPr>
            <w:lang w:val="es-ES"/>
          </w:rPr>
        </w:r>
        <w:r w:rsidR="009D2D29" w:rsidRPr="001D1EE5">
          <w:rPr>
            <w:lang w:val="es-ES"/>
          </w:rPr>
          <w:fldChar w:fldCharType="separate"/>
        </w:r>
        <w:r w:rsidR="009D2D29" w:rsidRPr="001D1EE5">
          <w:rPr>
            <w:rStyle w:val="Hyperlink"/>
            <w:lang w:val="es-ES"/>
          </w:rPr>
          <w:t>https://www.unwomen.org/en/digital-library/publications/2025/12/un-women-strategy-preventing-and-eliminating-technology-facilitated-violence-against-women-and-girls</w:t>
        </w:r>
        <w:r w:rsidR="009D2D29" w:rsidRPr="001D1EE5">
          <w:rPr>
            <w:lang w:val="es-ES"/>
          </w:rPr>
          <w:fldChar w:fldCharType="end"/>
        </w:r>
      </w:ins>
    </w:p>
  </w:footnote>
  <w:footnote w:id="6">
    <w:p w14:paraId="219A3A80" w14:textId="77777777" w:rsidR="008D0FFE" w:rsidRPr="001D1EE5" w:rsidDel="00740D4C" w:rsidRDefault="00FD0954">
      <w:pPr>
        <w:pStyle w:val="FootnoteText"/>
        <w:rPr>
          <w:del w:id="223" w:author="Spanish" w:date="2026-10-21T13:54:00Z"/>
          <w:lang w:val="es-ES"/>
        </w:rPr>
      </w:pPr>
      <w:del w:id="224" w:author="Spanish" w:date="2026-10-21T13:54:00Z">
        <w:r w:rsidRPr="001D1EE5" w:rsidDel="00740D4C">
          <w:rPr>
            <w:rStyle w:val="FootnoteReference"/>
            <w:lang w:val="es-ES"/>
          </w:rPr>
          <w:delText>3</w:delText>
        </w:r>
        <w:r w:rsidRPr="001D1EE5" w:rsidDel="00740D4C">
          <w:rPr>
            <w:lang w:val="es-ES"/>
          </w:rPr>
          <w:tab/>
          <w:delText xml:space="preserve">Estas orientaciones contienen varias estrategias para ayudar al personal de las Naciones Unidas a utilizar lenguaje inclusivo en cuanto al género. Podrán aplicarse a cualquier tipo de comunicación, independientemente de que sea oral o escrita, tenga carácter formal o informal o esté dirigida a un público interno o externo. Las orientaciones están disponibles en línea: </w:delText>
        </w:r>
        <w:r w:rsidRPr="001D1EE5" w:rsidDel="00740D4C">
          <w:rPr>
            <w:lang w:val="es-ES"/>
          </w:rPr>
          <w:fldChar w:fldCharType="begin"/>
        </w:r>
        <w:r w:rsidRPr="001D1EE5" w:rsidDel="00740D4C">
          <w:rPr>
            <w:lang w:val="es-ES"/>
          </w:rPr>
          <w:delInstrText>HYPERLINK "https://www.un.org/es/gender-inclusive-language/guidelines.shtml."</w:delInstrText>
        </w:r>
        <w:r w:rsidRPr="001D1EE5" w:rsidDel="00740D4C">
          <w:rPr>
            <w:lang w:val="es-ES"/>
          </w:rPr>
        </w:r>
        <w:r w:rsidRPr="001D1EE5" w:rsidDel="00740D4C">
          <w:rPr>
            <w:lang w:val="es-ES"/>
          </w:rPr>
          <w:fldChar w:fldCharType="separate"/>
        </w:r>
        <w:r w:rsidRPr="001D1EE5" w:rsidDel="00740D4C">
          <w:rPr>
            <w:rStyle w:val="Hyperlink"/>
            <w:lang w:val="es-ES"/>
          </w:rPr>
          <w:delText>https://www.un.org/es/gender-inclusive-language/guidelines.shtml.</w:delText>
        </w:r>
        <w:r w:rsidRPr="001D1EE5" w:rsidDel="00740D4C">
          <w:rPr>
            <w:lang w:val="es-ES"/>
          </w:rPr>
          <w:fldChar w:fldCharType="end"/>
        </w:r>
      </w:del>
    </w:p>
  </w:footnote>
  <w:footnote w:id="7">
    <w:p w14:paraId="6D40A484" w14:textId="46B40323" w:rsidR="00E77CFA" w:rsidRPr="001D1EE5" w:rsidRDefault="00E77CFA">
      <w:pPr>
        <w:pStyle w:val="FootnoteText"/>
        <w:rPr>
          <w:lang w:val="es-ES"/>
        </w:rPr>
      </w:pPr>
      <w:ins w:id="226" w:author="Spanish" w:date="2026-10-21T16:10:00Z">
        <w:r w:rsidRPr="001D1EE5">
          <w:rPr>
            <w:rStyle w:val="FootnoteReference"/>
            <w:lang w:val="es-ES"/>
          </w:rPr>
          <w:t>5</w:t>
        </w:r>
        <w:r w:rsidRPr="001D1EE5">
          <w:rPr>
            <w:lang w:val="es-ES"/>
          </w:rPr>
          <w:tab/>
        </w:r>
      </w:ins>
      <w:ins w:id="227" w:author="Spanish" w:date="2026-10-21T16:11:00Z">
        <w:r w:rsidRPr="001D1EE5">
          <w:rPr>
            <w:lang w:val="es-ES"/>
          </w:rPr>
          <w:fldChar w:fldCharType="begin"/>
        </w:r>
        <w:r w:rsidRPr="001D1EE5">
          <w:rPr>
            <w:lang w:val="es-ES"/>
          </w:rPr>
          <w:instrText xml:space="preserve"> HYPERLINK "https://www.un.org/en/gender-inclusive-language/guidelines.shtml" </w:instrText>
        </w:r>
        <w:r w:rsidRPr="001D1EE5">
          <w:rPr>
            <w:lang w:val="es-ES"/>
          </w:rPr>
        </w:r>
        <w:r w:rsidRPr="001D1EE5">
          <w:rPr>
            <w:lang w:val="es-ES"/>
          </w:rPr>
          <w:fldChar w:fldCharType="separate"/>
        </w:r>
        <w:r w:rsidRPr="001D1EE5">
          <w:rPr>
            <w:rStyle w:val="Hyperlink"/>
            <w:lang w:val="es-ES"/>
            <w:rPrChange w:id="228" w:author="Spanish" w:date="2026-10-21T16:10:00Z">
              <w:rPr/>
            </w:rPrChange>
          </w:rPr>
          <w:t>https://www.un.org/en/gender-inclusive-language/guidelines.shtml</w:t>
        </w:r>
        <w:r w:rsidRPr="001D1EE5">
          <w:rPr>
            <w:lang w:val="es-ES"/>
          </w:rPr>
          <w:fldChar w:fldCharType="end"/>
        </w:r>
      </w:ins>
    </w:p>
  </w:footnote>
  <w:footnote w:id="8">
    <w:p w14:paraId="3C47AAFF" w14:textId="29FA9313" w:rsidR="00FD1C3F" w:rsidRPr="001D1EE5" w:rsidRDefault="00FD1C3F">
      <w:pPr>
        <w:pStyle w:val="FootnoteText"/>
        <w:rPr>
          <w:lang w:val="es-ES"/>
        </w:rPr>
      </w:pPr>
      <w:ins w:id="315" w:author="Spanish" w:date="2026-10-21T16:14:00Z">
        <w:r w:rsidRPr="001D1EE5">
          <w:rPr>
            <w:rStyle w:val="FootnoteReference"/>
            <w:lang w:val="es-ES"/>
          </w:rPr>
          <w:t>6</w:t>
        </w:r>
        <w:r w:rsidRPr="001D1EE5">
          <w:rPr>
            <w:lang w:val="es-ES"/>
          </w:rPr>
          <w:tab/>
        </w:r>
        <w:r w:rsidRPr="001D1EE5">
          <w:rPr>
            <w:lang w:val="es-ES"/>
          </w:rPr>
          <w:fldChar w:fldCharType="begin"/>
        </w:r>
        <w:r w:rsidRPr="001D1EE5">
          <w:rPr>
            <w:lang w:val="es-ES"/>
          </w:rPr>
          <w:instrText xml:space="preserve"> HYPERLINK "https://itu.foleon.com/itu/measuring-digital-development/gender-gap/" </w:instrText>
        </w:r>
        <w:r w:rsidRPr="001D1EE5">
          <w:rPr>
            <w:lang w:val="es-ES"/>
          </w:rPr>
        </w:r>
        <w:r w:rsidRPr="001D1EE5">
          <w:rPr>
            <w:lang w:val="es-ES"/>
          </w:rPr>
          <w:fldChar w:fldCharType="separate"/>
        </w:r>
        <w:r w:rsidRPr="001D1EE5">
          <w:rPr>
            <w:rStyle w:val="Hyperlink"/>
            <w:lang w:val="es-ES"/>
          </w:rPr>
          <w:t>https://itu.foleon.com/itu/measuring-digital-development/gender-gap/</w:t>
        </w:r>
        <w:r w:rsidRPr="001D1EE5">
          <w:rPr>
            <w:lang w:val="es-ES"/>
          </w:rPr>
          <w:fldChar w:fldCharType="end"/>
        </w:r>
      </w:ins>
    </w:p>
  </w:footnote>
  <w:footnote w:id="9">
    <w:p w14:paraId="7CCED4F2" w14:textId="73F6BFC3" w:rsidR="00FD1C3F" w:rsidRPr="001D1EE5" w:rsidRDefault="00FD1C3F">
      <w:pPr>
        <w:pStyle w:val="FootnoteText"/>
        <w:rPr>
          <w:lang w:val="es-ES"/>
        </w:rPr>
      </w:pPr>
      <w:ins w:id="318" w:author="Spanish" w:date="2026-10-21T16:14:00Z">
        <w:r w:rsidRPr="001D1EE5">
          <w:rPr>
            <w:rStyle w:val="FootnoteReference"/>
            <w:lang w:val="es-ES"/>
          </w:rPr>
          <w:t>7</w:t>
        </w:r>
        <w:r w:rsidRPr="001D1EE5">
          <w:rPr>
            <w:lang w:val="es-ES"/>
          </w:rPr>
          <w:tab/>
          <w:t>Este término comprende los países menos adelantados, los pequeños Estados insulares en desarrollo, los países en desarrollo sin litoral y los países con economías en transición.</w:t>
        </w:r>
      </w:ins>
    </w:p>
  </w:footnote>
  <w:footnote w:id="10">
    <w:p w14:paraId="49501131" w14:textId="0C4DD6FB" w:rsidR="00FD1C3F" w:rsidRPr="001D1EE5" w:rsidRDefault="00FD1C3F">
      <w:pPr>
        <w:pStyle w:val="FootnoteText"/>
        <w:rPr>
          <w:lang w:val="es-ES"/>
          <w:rPrChange w:id="321" w:author="Spanish" w:date="2026-10-21T16:14:00Z">
            <w:rPr/>
          </w:rPrChange>
        </w:rPr>
      </w:pPr>
      <w:ins w:id="322" w:author="Spanish" w:date="2026-10-21T16:14:00Z">
        <w:r w:rsidRPr="001D1EE5">
          <w:rPr>
            <w:rStyle w:val="FootnoteReference"/>
            <w:lang w:val="es-ES"/>
          </w:rPr>
          <w:t>8</w:t>
        </w:r>
        <w:r w:rsidRPr="001D1EE5">
          <w:rPr>
            <w:lang w:val="es-ES"/>
          </w:rPr>
          <w:tab/>
        </w:r>
      </w:ins>
      <w:ins w:id="323" w:author="Spanish" w:date="2026-10-21T16:15:00Z">
        <w:r w:rsidRPr="001D1EE5">
          <w:rPr>
            <w:lang w:val="es-ES"/>
          </w:rPr>
          <w:t>Resolución 80/173 de la Asamblea General de las Naciones Unidas.</w:t>
        </w:r>
      </w:ins>
    </w:p>
  </w:footnote>
  <w:footnote w:id="11">
    <w:p w14:paraId="34C2FD31" w14:textId="77777777" w:rsidR="008D0FFE" w:rsidRPr="001D1EE5" w:rsidDel="0082354B" w:rsidRDefault="00FD0954">
      <w:pPr>
        <w:pStyle w:val="FootnoteText"/>
        <w:rPr>
          <w:del w:id="371" w:author="Spanish" w:date="2026-10-21T13:59:00Z"/>
          <w:lang w:val="es-ES"/>
        </w:rPr>
      </w:pPr>
      <w:del w:id="372" w:author="Spanish" w:date="2026-10-21T13:59:00Z">
        <w:r w:rsidRPr="001D1EE5" w:rsidDel="0082354B">
          <w:rPr>
            <w:rStyle w:val="FootnoteReference"/>
            <w:lang w:val="es-ES"/>
          </w:rPr>
          <w:delText>4</w:delText>
        </w:r>
        <w:r w:rsidRPr="001D1EE5" w:rsidDel="0082354B">
          <w:rPr>
            <w:lang w:val="es-ES"/>
          </w:rPr>
          <w:tab/>
        </w:r>
        <w:r w:rsidRPr="001D1EE5" w:rsidDel="0082354B">
          <w:rPr>
            <w:lang w:val="es-ES"/>
          </w:rPr>
          <w:fldChar w:fldCharType="begin"/>
        </w:r>
        <w:r w:rsidRPr="001D1EE5" w:rsidDel="0082354B">
          <w:rPr>
            <w:lang w:val="es-ES"/>
          </w:rPr>
          <w:delInstrText>HYPERLINK "https://itu.foleon.com/itu/measuring-digital-development/gender-gap/"</w:delInstrText>
        </w:r>
        <w:r w:rsidRPr="001D1EE5" w:rsidDel="0082354B">
          <w:rPr>
            <w:lang w:val="es-ES"/>
          </w:rPr>
        </w:r>
        <w:r w:rsidRPr="001D1EE5" w:rsidDel="0082354B">
          <w:rPr>
            <w:lang w:val="es-ES"/>
          </w:rPr>
          <w:fldChar w:fldCharType="separate"/>
        </w:r>
        <w:r w:rsidRPr="001D1EE5" w:rsidDel="0082354B">
          <w:rPr>
            <w:rStyle w:val="Hyperlink"/>
            <w:lang w:val="es-ES"/>
          </w:rPr>
          <w:delText>https://itu.foleon.com/itu/measuring-digital-development/gender-gap/</w:delText>
        </w:r>
        <w:r w:rsidRPr="001D1EE5" w:rsidDel="0082354B">
          <w:rPr>
            <w:lang w:val="es-ES"/>
          </w:rPr>
          <w:fldChar w:fldCharType="end"/>
        </w:r>
        <w:r w:rsidRPr="001D1EE5" w:rsidDel="0082354B">
          <w:rPr>
            <w:lang w:val="es-ES"/>
          </w:rPr>
          <w:delText>.</w:delText>
        </w:r>
      </w:del>
    </w:p>
  </w:footnote>
  <w:footnote w:id="12">
    <w:p w14:paraId="37781F96" w14:textId="50AC4DDA" w:rsidR="008D0FFE" w:rsidRPr="001D1EE5" w:rsidDel="000315E8" w:rsidRDefault="00FD0954">
      <w:pPr>
        <w:pStyle w:val="FootnoteText"/>
        <w:rPr>
          <w:del w:id="429" w:author="Spanish" w:date="2026-10-21T16:17:00Z"/>
          <w:lang w:val="es-ES"/>
        </w:rPr>
      </w:pPr>
      <w:del w:id="430" w:author="Spanish" w:date="2026-10-21T16:17:00Z">
        <w:r w:rsidRPr="001D1EE5" w:rsidDel="000315E8">
          <w:rPr>
            <w:rStyle w:val="FootnoteReference"/>
            <w:lang w:val="es-ES"/>
          </w:rPr>
          <w:delText>5</w:delText>
        </w:r>
        <w:r w:rsidRPr="001D1EE5" w:rsidDel="000315E8">
          <w:rPr>
            <w:lang w:val="es-ES"/>
          </w:rPr>
          <w:delText xml:space="preserve"> </w:delText>
        </w:r>
        <w:r w:rsidRPr="001D1EE5" w:rsidDel="000315E8">
          <w:rPr>
            <w:lang w:val="es-ES"/>
          </w:rPr>
          <w:tab/>
        </w:r>
        <w:r w:rsidR="00E308CD" w:rsidRPr="001D1EE5" w:rsidDel="000315E8">
          <w:rPr>
            <w:lang w:val="es-ES"/>
          </w:rPr>
          <w:fldChar w:fldCharType="begin"/>
        </w:r>
        <w:r w:rsidR="00E308CD" w:rsidRPr="001D1EE5" w:rsidDel="000315E8">
          <w:rPr>
            <w:lang w:val="es-ES"/>
          </w:rPr>
          <w:delInstrText xml:space="preserve"> HYPERLINK "https://www.equalsintech.org/" </w:delInstrText>
        </w:r>
        <w:r w:rsidR="00E308CD" w:rsidRPr="001D1EE5" w:rsidDel="000315E8">
          <w:rPr>
            <w:lang w:val="es-ES"/>
          </w:rPr>
        </w:r>
        <w:r w:rsidR="00E308CD" w:rsidRPr="001D1EE5" w:rsidDel="000315E8">
          <w:rPr>
            <w:lang w:val="es-ES"/>
          </w:rPr>
          <w:fldChar w:fldCharType="separate"/>
        </w:r>
        <w:r w:rsidRPr="001D1EE5" w:rsidDel="000315E8">
          <w:rPr>
            <w:rStyle w:val="Hyperlink"/>
            <w:lang w:val="es-ES"/>
          </w:rPr>
          <w:delText>www.equalsintech.org</w:delText>
        </w:r>
        <w:r w:rsidR="00E308CD" w:rsidRPr="001D1EE5" w:rsidDel="000315E8">
          <w:rPr>
            <w:rStyle w:val="Hyperlink"/>
            <w:lang w:val="es-ES"/>
          </w:rPr>
          <w:fldChar w:fldCharType="end"/>
        </w:r>
        <w:r w:rsidRPr="001D1EE5" w:rsidDel="000315E8">
          <w:rPr>
            <w:lang w:val="es-ES"/>
          </w:rPr>
          <w:delText>.</w:delText>
        </w:r>
      </w:del>
    </w:p>
  </w:footnote>
  <w:footnote w:id="13">
    <w:p w14:paraId="38E0009B" w14:textId="4E83F18B" w:rsidR="000315E8" w:rsidRPr="001D1EE5" w:rsidRDefault="000315E8">
      <w:pPr>
        <w:pStyle w:val="FootnoteText"/>
        <w:rPr>
          <w:lang w:val="es-ES"/>
          <w:rPrChange w:id="432" w:author="Spanish" w:date="2026-10-21T16:17:00Z">
            <w:rPr/>
          </w:rPrChange>
        </w:rPr>
      </w:pPr>
      <w:ins w:id="433" w:author="Spanish" w:date="2026-10-21T16:17:00Z">
        <w:r w:rsidRPr="001D1EE5">
          <w:rPr>
            <w:rStyle w:val="FootnoteReference"/>
            <w:lang w:val="es-ES"/>
          </w:rPr>
          <w:t>9</w:t>
        </w:r>
        <w:r w:rsidRPr="001D1EE5">
          <w:rPr>
            <w:lang w:val="es-ES"/>
          </w:rPr>
          <w:tab/>
        </w:r>
        <w:r w:rsidRPr="001D1EE5">
          <w:rPr>
            <w:lang w:val="es-ES"/>
          </w:rPr>
          <w:fldChar w:fldCharType="begin"/>
        </w:r>
        <w:r w:rsidRPr="001D1EE5">
          <w:rPr>
            <w:lang w:val="es-ES"/>
          </w:rPr>
          <w:instrText xml:space="preserve"> HYPERLINK "http://www.equalsintech.org" </w:instrText>
        </w:r>
        <w:r w:rsidRPr="001D1EE5">
          <w:rPr>
            <w:lang w:val="es-ES"/>
          </w:rPr>
        </w:r>
        <w:r w:rsidRPr="001D1EE5">
          <w:rPr>
            <w:lang w:val="es-ES"/>
          </w:rPr>
          <w:fldChar w:fldCharType="separate"/>
        </w:r>
        <w:r w:rsidRPr="001D1EE5">
          <w:rPr>
            <w:rStyle w:val="Hyperlink"/>
            <w:lang w:val="es-ES"/>
          </w:rPr>
          <w:t>http://www.equalsintech.org</w:t>
        </w:r>
        <w:r w:rsidRPr="001D1EE5">
          <w:rPr>
            <w:lang w:val="es-ES"/>
          </w:rPr>
          <w:fldChar w:fldCharType="end"/>
        </w:r>
      </w:ins>
    </w:p>
  </w:footnote>
  <w:footnote w:id="14">
    <w:p w14:paraId="16608EB8" w14:textId="77777777" w:rsidR="008D0FFE" w:rsidRPr="001D1EE5" w:rsidDel="00857665" w:rsidRDefault="00FD0954">
      <w:pPr>
        <w:pStyle w:val="FootnoteText"/>
        <w:rPr>
          <w:del w:id="644" w:author="Spanish" w:date="2026-10-21T14:21:00Z"/>
          <w:lang w:val="es-ES"/>
        </w:rPr>
      </w:pPr>
      <w:del w:id="645" w:author="Spanish" w:date="2026-10-21T14:21:00Z">
        <w:r w:rsidRPr="001D1EE5" w:rsidDel="00857665">
          <w:rPr>
            <w:rStyle w:val="FootnoteReference"/>
            <w:lang w:val="es-ES"/>
          </w:rPr>
          <w:delText>6</w:delText>
        </w:r>
        <w:r w:rsidRPr="001D1EE5" w:rsidDel="00857665">
          <w:rPr>
            <w:lang w:val="es-ES"/>
          </w:rPr>
          <w:tab/>
          <w:delText>Este término comprende los países menos adelantados, los pequeños Estados insulares en desarrollo, los países en desarrollo sin litoral y los países con economías en transición.</w:delText>
        </w:r>
      </w:del>
    </w:p>
  </w:footnote>
  <w:footnote w:id="15">
    <w:p w14:paraId="46897887" w14:textId="563137DA" w:rsidR="00CD3717" w:rsidRPr="001D1EE5" w:rsidRDefault="00CD3717">
      <w:pPr>
        <w:pStyle w:val="FootnoteText"/>
        <w:rPr>
          <w:lang w:val="es-ES"/>
          <w:rPrChange w:id="1016" w:author="Spanish" w:date="2026-10-21T17:18:00Z">
            <w:rPr/>
          </w:rPrChange>
        </w:rPr>
      </w:pPr>
      <w:ins w:id="1017" w:author="Spanish" w:date="2026-10-21T17:18:00Z">
        <w:r w:rsidRPr="001D1EE5">
          <w:rPr>
            <w:rStyle w:val="FootnoteReference"/>
            <w:lang w:val="es-ES"/>
          </w:rPr>
          <w:t>10</w:t>
        </w:r>
        <w:r w:rsidRPr="001D1EE5">
          <w:rPr>
            <w:lang w:val="es-ES"/>
          </w:rPr>
          <w:tab/>
        </w:r>
      </w:ins>
      <w:ins w:id="1018" w:author="Spanish" w:date="2026-10-21T17:22:00Z">
        <w:r w:rsidR="001D1EE5" w:rsidRPr="001D1EE5">
          <w:rPr>
            <w:lang w:val="es-ES"/>
          </w:rPr>
          <w:fldChar w:fldCharType="begin"/>
        </w:r>
        <w:r w:rsidR="001D1EE5" w:rsidRPr="001D1EE5">
          <w:rPr>
            <w:lang w:val="es-ES"/>
          </w:rPr>
          <w:instrText>HYPERLINK "</w:instrText>
        </w:r>
        <w:r w:rsidR="001D1EE5" w:rsidRPr="001D1EE5">
          <w:rPr>
            <w:lang w:val="es-ES"/>
            <w:rPrChange w:id="1019" w:author="ITUGBS" w:date="2026-10-19T17:31:00Z">
              <w:rPr>
                <w:rStyle w:val="Hyperlink"/>
              </w:rPr>
            </w:rPrChange>
          </w:rPr>
          <w:instrText>https://belemdopara.org/wp-content/uploads/2026/03/ESP-Ley-Modelo_MESECVI-CEVI-1.pdf</w:instrText>
        </w:r>
        <w:r w:rsidR="001D1EE5" w:rsidRPr="001D1EE5">
          <w:rPr>
            <w:lang w:val="es-ES"/>
          </w:rPr>
          <w:instrText>"</w:instrText>
        </w:r>
        <w:r w:rsidR="001D1EE5" w:rsidRPr="001D1EE5">
          <w:rPr>
            <w:lang w:val="es-ES"/>
          </w:rPr>
        </w:r>
        <w:r w:rsidR="001D1EE5" w:rsidRPr="001D1EE5">
          <w:rPr>
            <w:lang w:val="es-ES"/>
          </w:rPr>
          <w:fldChar w:fldCharType="separate"/>
        </w:r>
        <w:r w:rsidR="001D1EE5" w:rsidRPr="001D1EE5">
          <w:rPr>
            <w:rStyle w:val="Hyperlink"/>
            <w:lang w:val="es-ES"/>
          </w:rPr>
          <w:t>https://belemdopara.org/wp-content/uploads/2026/03/ESP-Ley-Modelo_MESECVI-CEVI-1.pdf</w:t>
        </w:r>
        <w:r w:rsidR="001D1EE5" w:rsidRPr="001D1EE5">
          <w:rPr>
            <w:lang w:val="es-ES"/>
          </w:rPr>
          <w:fldChar w:fldCharType="end"/>
        </w:r>
        <w:r w:rsidR="001D1EE5" w:rsidRPr="001D1EE5">
          <w:rPr>
            <w:lang w:val="es-ES"/>
          </w:rPr>
          <w:t xml:space="preserve">; </w:t>
        </w:r>
        <w:r w:rsidR="001D1EE5" w:rsidRPr="001D1EE5">
          <w:rPr>
            <w:lang w:val="es-ES"/>
          </w:rPr>
          <w:fldChar w:fldCharType="begin"/>
        </w:r>
        <w:r w:rsidR="001D1EE5" w:rsidRPr="001D1EE5">
          <w:rPr>
            <w:lang w:val="es-ES"/>
          </w:rPr>
          <w:instrText>HYPERLINK "https://www.boe.es/buscar/doc.php?id=DOUE-L-2024-80770"</w:instrText>
        </w:r>
        <w:r w:rsidR="001D1EE5" w:rsidRPr="001D1EE5">
          <w:rPr>
            <w:lang w:val="es-ES"/>
          </w:rPr>
        </w:r>
        <w:r w:rsidR="001D1EE5" w:rsidRPr="001D1EE5">
          <w:rPr>
            <w:lang w:val="es-ES"/>
          </w:rPr>
          <w:fldChar w:fldCharType="separate"/>
        </w:r>
        <w:r w:rsidR="001D1EE5" w:rsidRPr="001D1EE5">
          <w:rPr>
            <w:rStyle w:val="Hyperlink"/>
            <w:lang w:val="es-ES"/>
          </w:rPr>
          <w:t>https://www.boe.es/buscar/doc.php?id=DOUE-L-2024-80770</w:t>
        </w:r>
        <w:r w:rsidR="001D1EE5" w:rsidRPr="001D1EE5">
          <w:rPr>
            <w:lang w:val="es-ES"/>
          </w:rPr>
          <w:fldChar w:fldCharType="end"/>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AAC69"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1E852086" w14:textId="77777777" w:rsidR="00255FA1" w:rsidRDefault="00255FA1" w:rsidP="00C43474">
    <w:pPr>
      <w:pStyle w:val="Header"/>
    </w:pPr>
    <w:r>
      <w:rPr>
        <w:lang w:val="en-US"/>
      </w:rPr>
      <w:t>PP</w:t>
    </w:r>
    <w:r w:rsidR="009D1BE0">
      <w:rPr>
        <w:lang w:val="en-US"/>
      </w:rPr>
      <w:t>2</w:t>
    </w:r>
    <w:r w:rsidR="009415B6">
      <w:rPr>
        <w:lang w:val="en-US"/>
      </w:rPr>
      <w:t>6</w:t>
    </w:r>
    <w:r>
      <w:t>/81(Add.19)-</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06586"/>
    <w:rsid w:val="000157D5"/>
    <w:rsid w:val="000235C4"/>
    <w:rsid w:val="000315E8"/>
    <w:rsid w:val="000507CA"/>
    <w:rsid w:val="00057402"/>
    <w:rsid w:val="000863AB"/>
    <w:rsid w:val="000A1523"/>
    <w:rsid w:val="000B1752"/>
    <w:rsid w:val="000D067D"/>
    <w:rsid w:val="000D6002"/>
    <w:rsid w:val="0010546D"/>
    <w:rsid w:val="001259A2"/>
    <w:rsid w:val="00135F93"/>
    <w:rsid w:val="001632E3"/>
    <w:rsid w:val="00184ABA"/>
    <w:rsid w:val="00187A76"/>
    <w:rsid w:val="001D1EE5"/>
    <w:rsid w:val="001D4983"/>
    <w:rsid w:val="001D6EC3"/>
    <w:rsid w:val="001D787B"/>
    <w:rsid w:val="001E3D06"/>
    <w:rsid w:val="001F0B24"/>
    <w:rsid w:val="00225F6B"/>
    <w:rsid w:val="00237C17"/>
    <w:rsid w:val="00242376"/>
    <w:rsid w:val="00255FA1"/>
    <w:rsid w:val="00262031"/>
    <w:rsid w:val="00262FF4"/>
    <w:rsid w:val="00277985"/>
    <w:rsid w:val="002C6527"/>
    <w:rsid w:val="002E44FC"/>
    <w:rsid w:val="002E4FEC"/>
    <w:rsid w:val="00351381"/>
    <w:rsid w:val="003537B5"/>
    <w:rsid w:val="00362654"/>
    <w:rsid w:val="003707E5"/>
    <w:rsid w:val="00375610"/>
    <w:rsid w:val="00391611"/>
    <w:rsid w:val="003B5DC9"/>
    <w:rsid w:val="003D0027"/>
    <w:rsid w:val="003E6E73"/>
    <w:rsid w:val="00484B72"/>
    <w:rsid w:val="00491A25"/>
    <w:rsid w:val="00492EB6"/>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968AA"/>
    <w:rsid w:val="005A329F"/>
    <w:rsid w:val="005D1164"/>
    <w:rsid w:val="005D6488"/>
    <w:rsid w:val="005F6278"/>
    <w:rsid w:val="00601280"/>
    <w:rsid w:val="00641DBD"/>
    <w:rsid w:val="006426C0"/>
    <w:rsid w:val="006455D2"/>
    <w:rsid w:val="006537F3"/>
    <w:rsid w:val="006B5512"/>
    <w:rsid w:val="006C1206"/>
    <w:rsid w:val="006C190D"/>
    <w:rsid w:val="006C5149"/>
    <w:rsid w:val="00720686"/>
    <w:rsid w:val="00737EFF"/>
    <w:rsid w:val="00740D4C"/>
    <w:rsid w:val="00750806"/>
    <w:rsid w:val="00780430"/>
    <w:rsid w:val="007875D2"/>
    <w:rsid w:val="007D61E2"/>
    <w:rsid w:val="007F6EBC"/>
    <w:rsid w:val="00810D8B"/>
    <w:rsid w:val="0082354B"/>
    <w:rsid w:val="00857665"/>
    <w:rsid w:val="00882773"/>
    <w:rsid w:val="008B4706"/>
    <w:rsid w:val="008B65B6"/>
    <w:rsid w:val="008B6676"/>
    <w:rsid w:val="008C3FA8"/>
    <w:rsid w:val="008D0FFE"/>
    <w:rsid w:val="008E51C5"/>
    <w:rsid w:val="008F7109"/>
    <w:rsid w:val="009107B0"/>
    <w:rsid w:val="009220DE"/>
    <w:rsid w:val="00930E84"/>
    <w:rsid w:val="009415B6"/>
    <w:rsid w:val="00956FE6"/>
    <w:rsid w:val="0099270D"/>
    <w:rsid w:val="0099551E"/>
    <w:rsid w:val="009A1A86"/>
    <w:rsid w:val="009C115E"/>
    <w:rsid w:val="009D1BE0"/>
    <w:rsid w:val="009D2D29"/>
    <w:rsid w:val="009E0C42"/>
    <w:rsid w:val="00A50BE3"/>
    <w:rsid w:val="00A70E95"/>
    <w:rsid w:val="00A9080D"/>
    <w:rsid w:val="00AA1F73"/>
    <w:rsid w:val="00AB190D"/>
    <w:rsid w:val="00AB34CA"/>
    <w:rsid w:val="00AD400E"/>
    <w:rsid w:val="00AF0DC5"/>
    <w:rsid w:val="00B012B7"/>
    <w:rsid w:val="00B02F2A"/>
    <w:rsid w:val="00B30C52"/>
    <w:rsid w:val="00B501AB"/>
    <w:rsid w:val="00B73978"/>
    <w:rsid w:val="00B77C4D"/>
    <w:rsid w:val="00BB13FE"/>
    <w:rsid w:val="00BC7EE2"/>
    <w:rsid w:val="00BF32F2"/>
    <w:rsid w:val="00BF5475"/>
    <w:rsid w:val="00C20ED7"/>
    <w:rsid w:val="00C42D2D"/>
    <w:rsid w:val="00C43474"/>
    <w:rsid w:val="00C61A48"/>
    <w:rsid w:val="00C80F8F"/>
    <w:rsid w:val="00C83574"/>
    <w:rsid w:val="00C84355"/>
    <w:rsid w:val="00C84A65"/>
    <w:rsid w:val="00C923C3"/>
    <w:rsid w:val="00CA3051"/>
    <w:rsid w:val="00CD20D9"/>
    <w:rsid w:val="00CD3717"/>
    <w:rsid w:val="00CD701A"/>
    <w:rsid w:val="00D0338F"/>
    <w:rsid w:val="00D05AAE"/>
    <w:rsid w:val="00D05E6B"/>
    <w:rsid w:val="00D066F8"/>
    <w:rsid w:val="00D254A6"/>
    <w:rsid w:val="00D42B55"/>
    <w:rsid w:val="00D57D70"/>
    <w:rsid w:val="00DE3E41"/>
    <w:rsid w:val="00E05D81"/>
    <w:rsid w:val="00E308CD"/>
    <w:rsid w:val="00E53DFC"/>
    <w:rsid w:val="00E66FC3"/>
    <w:rsid w:val="00E67773"/>
    <w:rsid w:val="00E677DD"/>
    <w:rsid w:val="00E77CFA"/>
    <w:rsid w:val="00E77F17"/>
    <w:rsid w:val="00E809D8"/>
    <w:rsid w:val="00E921EC"/>
    <w:rsid w:val="00EB23D0"/>
    <w:rsid w:val="00EC395A"/>
    <w:rsid w:val="00F01632"/>
    <w:rsid w:val="00F04858"/>
    <w:rsid w:val="00F13AA4"/>
    <w:rsid w:val="00F23399"/>
    <w:rsid w:val="00F3510D"/>
    <w:rsid w:val="00F43C07"/>
    <w:rsid w:val="00F43D44"/>
    <w:rsid w:val="00F80E6E"/>
    <w:rsid w:val="00FD0954"/>
    <w:rsid w:val="00FD19EF"/>
    <w:rsid w:val="00FD1C3F"/>
    <w:rsid w:val="00FD7A16"/>
    <w:rsid w:val="00FE2D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1190F0"/>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link w:val="FootnoteTextChar"/>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character" w:customStyle="1" w:styleId="FootnoteTextChar">
    <w:name w:val="Footnote Text Char"/>
    <w:basedOn w:val="DefaultParagraphFont"/>
    <w:link w:val="FootnoteText"/>
    <w:rsid w:val="009C115E"/>
    <w:rPr>
      <w:rFonts w:ascii="Calibri" w:hAnsi="Calibri"/>
      <w:sz w:val="24"/>
      <w:lang w:val="es-ES_tradnl" w:eastAsia="en-US"/>
    </w:rPr>
  </w:style>
  <w:style w:type="paragraph" w:styleId="Revision">
    <w:name w:val="Revision"/>
    <w:hidden/>
    <w:uiPriority w:val="99"/>
    <w:semiHidden/>
    <w:rsid w:val="00740D4C"/>
    <w:rPr>
      <w:rFonts w:ascii="Calibri" w:hAnsi="Calibri"/>
      <w:sz w:val="24"/>
      <w:lang w:val="es-ES_tradnl" w:eastAsia="en-US"/>
    </w:rPr>
  </w:style>
  <w:style w:type="paragraph" w:styleId="ListParagraph">
    <w:name w:val="List Paragraph"/>
    <w:basedOn w:val="Normal"/>
    <w:uiPriority w:val="34"/>
    <w:qFormat/>
    <w:rsid w:val="008576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unwomen.org/es/how-we-work/un-system-coordination/promoting-un-accountability" TargetMode="External"/><Relationship Id="rId2" Type="http://schemas.openxmlformats.org/officeDocument/2006/relationships/hyperlink" Target="http://www.un.org/womenwatch/daw/csw/GMS.PDF" TargetMode="External"/><Relationship Id="rId1" Type="http://schemas.openxmlformats.org/officeDocument/2006/relationships/hyperlink" Target="https://www.unwomen.org/sites/default/files/2025-03/repository-of-un-womens-work-on-technology-facilitated-violence-against-women-and-girls-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83c81045-67ed-4796-af08-baa9e5eac32e">DPM</DPM_x0020_Author>
    <DPM_x0020_File_x0020_name xmlns="83c81045-67ed-4796-af08-baa9e5eac32e">S26-PP-C-0081!A19!MSW-S</DPM_x0020_File_x0020_name>
    <DPM_x0020_Version xmlns="83c81045-67ed-4796-af08-baa9e5eac32e">DPM_2025.10.23.1</DPM_x0020_Version>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3c81045-67ed-4796-af08-baa9e5eac32e" targetNamespace="http://schemas.microsoft.com/office/2006/metadata/properties" ma:root="true" ma:fieldsID="d41af5c836d734370eb92e7ee5f83852" ns2:_="" ns3:_="">
    <xsd:import namespace="996b2e75-67fd-4955-a3b0-5ab9934cb50b"/>
    <xsd:import namespace="83c81045-67ed-4796-af08-baa9e5eac32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3c81045-67ed-4796-af08-baa9e5eac32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3c81045-67ed-4796-af08-baa9e5eac32e"/>
  </ds:schemaRefs>
</ds:datastoreItem>
</file>

<file path=customXml/itemProps2.xml><?xml version="1.0" encoding="utf-8"?>
<ds:datastoreItem xmlns:ds="http://schemas.openxmlformats.org/officeDocument/2006/customXml" ds:itemID="{F0AD2215-1BBB-42C9-9307-1B1FD807882C}">
  <ds:schemaRefs>
    <ds:schemaRef ds:uri="http://schemas.openxmlformats.org/officeDocument/2006/bibliography"/>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3c81045-67ed-4796-af08-baa9e5eac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8255</Words>
  <Characters>42018</Characters>
  <Application>Microsoft Office Word</Application>
  <DocSecurity>0</DocSecurity>
  <Lines>656</Lines>
  <Paragraphs>231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S26-PP-C-0081!A19!MSW-S</vt:lpstr>
      <vt:lpstr>S26-PP-C-0081!A19!MSW-S</vt:lpstr>
    </vt:vector>
  </TitlesOfParts>
  <Manager/>
  <Company/>
  <LinksUpToDate>false</LinksUpToDate>
  <CharactersWithSpaces>50042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S26-PP-C-0081!A19!MSW-S</dc:title>
  <dc:subject>ITU Plenipotentiary Conference (PP-26)</dc:subject>
  <dc:creator>Documents Proposals Manager (DPM)</dc:creator>
  <cp:keywords>DPM_v2026.8.25.1_prod</cp:keywords>
  <dc:description/>
  <cp:lastModifiedBy>ITUGBS</cp:lastModifiedBy>
  <cp:revision>2</cp:revision>
  <dcterms:created xsi:type="dcterms:W3CDTF">2026-10-26T20:20:00Z</dcterms:created>
  <dcterms:modified xsi:type="dcterms:W3CDTF">2026-10-26T20:20:00Z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