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4A3F04C4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C17059B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788D5E57" wp14:editId="626923D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DD2F372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EA6BDF9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0EE52339" w14:textId="77777777" w:rsidTr="00801B12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70D204CC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40F02A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F4983" w14:paraId="6FF20D55" w14:textId="77777777" w:rsidTr="00801B12">
        <w:trPr>
          <w:cantSplit/>
          <w:jc w:val="center"/>
        </w:trPr>
        <w:tc>
          <w:tcPr>
            <w:tcW w:w="6804" w:type="dxa"/>
          </w:tcPr>
          <w:p w14:paraId="07850CCA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16485503" w14:textId="77777777" w:rsidR="00F96AB4" w:rsidRPr="00801B12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01B12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19</w:t>
            </w:r>
            <w:r w:rsidRPr="00801B12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801B12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224AA8EB" w14:textId="77777777" w:rsidTr="00801B12">
        <w:trPr>
          <w:cantSplit/>
          <w:jc w:val="center"/>
        </w:trPr>
        <w:tc>
          <w:tcPr>
            <w:tcW w:w="6804" w:type="dxa"/>
          </w:tcPr>
          <w:p w14:paraId="33F66D64" w14:textId="77777777" w:rsidR="00F96AB4" w:rsidRPr="00801B12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FCF646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46CF38AB" w14:textId="77777777" w:rsidTr="00801B12">
        <w:trPr>
          <w:cantSplit/>
          <w:jc w:val="center"/>
        </w:trPr>
        <w:tc>
          <w:tcPr>
            <w:tcW w:w="6804" w:type="dxa"/>
          </w:tcPr>
          <w:p w14:paraId="253F0462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7D97E23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0B159D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BDD15D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2F4983" w14:paraId="0F4A03C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737B5E5" w14:textId="77777777" w:rsidR="00F96AB4" w:rsidRPr="00801B12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01B12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0A0EF3" w14:paraId="3949E67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57FF795" w14:textId="1E9E5AF5" w:rsidR="00F96AB4" w:rsidRPr="00931097" w:rsidRDefault="0011492F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70</w:t>
            </w:r>
          </w:p>
        </w:tc>
      </w:tr>
      <w:tr w:rsidR="00F96AB4" w:rsidRPr="000A0EF3" w14:paraId="53CFE93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31C6808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22AB85F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A3231C0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</w:tbl>
    <w:bookmarkEnd w:id="6"/>
    <w:p w14:paraId="2B7CF049" w14:textId="7D4B1A0F" w:rsidR="00801B12" w:rsidRPr="003C27FD" w:rsidRDefault="003F40E8" w:rsidP="0011492F">
      <w:pPr>
        <w:pStyle w:val="Headingb"/>
        <w:rPr>
          <w:lang w:val="ru-RU"/>
        </w:rPr>
      </w:pPr>
      <w:r>
        <w:rPr>
          <w:lang w:val="ru-RU"/>
        </w:rPr>
        <w:t>Резюме</w:t>
      </w:r>
    </w:p>
    <w:p w14:paraId="3EFB6DD6" w14:textId="3238DA24" w:rsidR="00AA6E71" w:rsidRPr="00F64AA2" w:rsidRDefault="008628F8" w:rsidP="00F64AA2">
      <w:pPr>
        <w:rPr>
          <w:lang w:val="ru-RU" w:eastAsia="zh-CN"/>
        </w:rPr>
      </w:pPr>
      <w:r>
        <w:rPr>
          <w:lang w:val="ru-RU" w:eastAsia="zh-CN"/>
        </w:rPr>
        <w:t>СИТЕЛ</w:t>
      </w:r>
      <w:r w:rsidR="00AA6E71" w:rsidRPr="00AA6E71">
        <w:rPr>
          <w:lang w:val="ru-RU" w:eastAsia="zh-CN"/>
        </w:rPr>
        <w:t xml:space="preserve"> предлагает внести изменения в Резолюцию</w:t>
      </w:r>
      <w:r w:rsidR="00B90556">
        <w:rPr>
          <w:lang w:val="ru-RU" w:eastAsia="zh-CN"/>
        </w:rPr>
        <w:t> </w:t>
      </w:r>
      <w:r w:rsidR="00AA6E71" w:rsidRPr="00AA6E71">
        <w:rPr>
          <w:lang w:val="ru-RU" w:eastAsia="zh-CN"/>
        </w:rPr>
        <w:t>70 (Пересм. Бухарест, 2022</w:t>
      </w:r>
      <w:r w:rsidR="00B90556">
        <w:rPr>
          <w:lang w:val="ru-RU" w:eastAsia="zh-CN"/>
        </w:rPr>
        <w:t> </w:t>
      </w:r>
      <w:r w:rsidR="00AA6E71" w:rsidRPr="00AA6E71">
        <w:rPr>
          <w:lang w:val="ru-RU" w:eastAsia="zh-CN"/>
        </w:rPr>
        <w:t xml:space="preserve">г.) Полномочной конференции для решения проблемы насилия в отношении женщин и девушек, совершаемого с </w:t>
      </w:r>
      <w:r w:rsidR="00B90556">
        <w:rPr>
          <w:lang w:val="ru-RU" w:eastAsia="zh-CN"/>
        </w:rPr>
        <w:t>использованием</w:t>
      </w:r>
      <w:r w:rsidR="00AA6E71" w:rsidRPr="00AA6E71">
        <w:rPr>
          <w:lang w:val="ru-RU" w:eastAsia="zh-CN"/>
        </w:rPr>
        <w:t xml:space="preserve"> технологий</w:t>
      </w:r>
      <w:r w:rsidR="00801B12">
        <w:rPr>
          <w:rStyle w:val="FootnoteReference"/>
          <w:lang w:eastAsia="zh-CN"/>
        </w:rPr>
        <w:footnoteReference w:id="1"/>
      </w:r>
      <w:r w:rsidR="00801B12" w:rsidRPr="00AA6E71">
        <w:rPr>
          <w:lang w:val="ru-RU" w:eastAsia="zh-CN"/>
        </w:rPr>
        <w:t xml:space="preserve">, </w:t>
      </w:r>
      <w:r w:rsidR="00AA6E71" w:rsidRPr="00AA6E71">
        <w:rPr>
          <w:lang w:val="ru-RU" w:eastAsia="zh-CN"/>
        </w:rPr>
        <w:t>а также гендерной предвзятости и дискриминации в цифровых технологиях.</w:t>
      </w:r>
      <w:r w:rsidR="00801B12" w:rsidRPr="00AA6E71">
        <w:rPr>
          <w:lang w:val="ru-RU" w:eastAsia="zh-CN"/>
        </w:rPr>
        <w:t xml:space="preserve"> </w:t>
      </w:r>
      <w:r w:rsidR="00AA6E71" w:rsidRPr="00AA6E71">
        <w:rPr>
          <w:lang w:val="ru-RU" w:eastAsia="zh-CN"/>
        </w:rPr>
        <w:t>Целью пересмотра является укрепление полномасштабного и значимого участия женщин и девушек в цифровой среде путем продвижения учитывающих гендерные аспекты и инклюзивных подходов на протяжении всего жизненного цикла электросвязи и ИКТ, поддержки предотвращения рисков и защиты в онлайновой среде, а также активизации усилий МСЭ, Государств-Членов и Членов Секторов по ликвидации этих форм насилия, предвзятости и дискриминации.</w:t>
      </w:r>
    </w:p>
    <w:p w14:paraId="25B681DC" w14:textId="77777777" w:rsidR="00F64AA2" w:rsidRDefault="00AA6E71" w:rsidP="00F64AA2">
      <w:pPr>
        <w:rPr>
          <w:lang w:val="ru-RU" w:eastAsia="zh-CN"/>
        </w:rPr>
      </w:pPr>
      <w:r w:rsidRPr="00AA6E71">
        <w:rPr>
          <w:lang w:val="ru-RU" w:eastAsia="zh-CN"/>
        </w:rPr>
        <w:t>Кроме того, для упорядочения текста и исключения дублирования предлагается исключить раздел "настоятельно рекомендует", адресованный Государствам-Членам и Членам Секторов, сохранив только раздел "предлагает", поскольку в обоих разделах рассматриваются схожие понятия.</w:t>
      </w:r>
    </w:p>
    <w:p w14:paraId="1C7F835F" w14:textId="63EA11B7" w:rsidR="007E4D0F" w:rsidRPr="00AA6E71" w:rsidRDefault="00F96AB4" w:rsidP="00F64AA2">
      <w:pPr>
        <w:rPr>
          <w:lang w:val="ru-RU"/>
        </w:rPr>
      </w:pPr>
      <w:r w:rsidRPr="00AA6E71">
        <w:rPr>
          <w:lang w:val="ru-RU"/>
        </w:rPr>
        <w:br w:type="page"/>
      </w:r>
    </w:p>
    <w:p w14:paraId="62DF8749" w14:textId="77777777" w:rsidR="00BA2283" w:rsidRDefault="003465F1">
      <w:pPr>
        <w:pStyle w:val="Proposal"/>
      </w:pPr>
      <w:r>
        <w:lastRenderedPageBreak/>
        <w:t>MOD</w:t>
      </w:r>
      <w:r>
        <w:tab/>
        <w:t>IAP/81A19/1</w:t>
      </w:r>
    </w:p>
    <w:p w14:paraId="3455E911" w14:textId="77EB864E" w:rsidR="005122B6" w:rsidRPr="00DD72F7" w:rsidRDefault="003465F1" w:rsidP="00014B80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70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Rudometova, Alisa" w:date="2026-10-20T10:40:00Z">
        <w:r w:rsidRPr="003B35A0" w:rsidDel="00801B12">
          <w:rPr>
            <w:lang w:val="ru-RU"/>
          </w:rPr>
          <w:delText>БУХАРЕСТ, 2022</w:delText>
        </w:r>
      </w:del>
      <w:ins w:id="8" w:author="Rudometova, Alisa" w:date="2026-10-20T10:40:00Z">
        <w:r w:rsidR="00801B12">
          <w:rPr>
            <w:lang w:val="ru-RU"/>
          </w:rPr>
          <w:t xml:space="preserve">доха, </w:t>
        </w:r>
      </w:ins>
      <w:ins w:id="9" w:author="Rudometova, Alisa" w:date="2026-10-20T10:41:00Z">
        <w:r w:rsidR="00801B12">
          <w:rPr>
            <w:lang w:val="ru-RU"/>
          </w:rPr>
          <w:t>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5EDAFA14" w14:textId="77777777" w:rsidR="005122B6" w:rsidRPr="00DD72F7" w:rsidRDefault="003465F1" w:rsidP="00014B80">
      <w:pPr>
        <w:pStyle w:val="Restitle"/>
        <w:tabs>
          <w:tab w:val="left" w:pos="1080"/>
        </w:tabs>
        <w:rPr>
          <w:lang w:val="ru-RU"/>
        </w:rPr>
      </w:pPr>
      <w:r w:rsidRPr="00DD72F7">
        <w:rPr>
          <w:lang w:val="ru-RU"/>
        </w:rPr>
        <w:t>Учет гендерных аспектов в деятельности МСЭ и содействие обеспечению гендерного равенства и расширению прав и возможностей женщин и девушек посредством электросвязи/информационно-коммуникационных технологий</w:t>
      </w:r>
    </w:p>
    <w:p w14:paraId="11B8C75B" w14:textId="31956E56" w:rsidR="005122B6" w:rsidRPr="00DD72F7" w:rsidRDefault="003465F1" w:rsidP="00014B80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0" w:author="Rudometova, Alisa" w:date="2026-10-20T10:41:00Z">
        <w:r w:rsidRPr="00DD72F7" w:rsidDel="00801B12">
          <w:rPr>
            <w:lang w:val="ru-RU"/>
          </w:rPr>
          <w:delText>Бухарест, 2022</w:delText>
        </w:r>
      </w:del>
      <w:ins w:id="11" w:author="Rudometova, Alisa" w:date="2026-10-20T10:41:00Z">
        <w:r w:rsidR="00801B12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78C4ABB9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2BFCC4DB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о резолюции 70/1 Генеральной Ассамблеи Организации Объединенных Наций (ГА ООН), содержащей Цель 5 в области устойчивого развития (ЦУР) (Обеспечение гендерного равенства и расширение прав и возможностей всех женщин и девочек);</w:t>
      </w:r>
    </w:p>
    <w:p w14:paraId="1B18C7B9" w14:textId="08CDBEEE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</w:r>
      <w:del w:id="12" w:author="Yustiniya Khokhlova" w:date="2026-10-22T11:22:00Z">
        <w:r w:rsidRPr="00DD72F7" w:rsidDel="00B90556">
          <w:rPr>
            <w:lang w:val="ru-RU"/>
          </w:rPr>
          <w:delText>об одобрении Резолюции 7 (Валетта, 1998 г.) Всемирной конференции по развитию электросвязи (ВКРЭ) Полномочной конференцией в ее</w:delText>
        </w:r>
      </w:del>
      <w:ins w:id="13" w:author="Yustiniya Khokhlova" w:date="2026-10-22T11:22:00Z">
        <w:r w:rsidR="00B90556">
          <w:rPr>
            <w:lang w:val="ru-RU"/>
          </w:rPr>
          <w:t>о</w:t>
        </w:r>
      </w:ins>
      <w:r w:rsidRPr="00DD72F7">
        <w:rPr>
          <w:lang w:val="ru-RU"/>
        </w:rPr>
        <w:t xml:space="preserve"> Резолюции 70 </w:t>
      </w:r>
      <w:del w:id="14" w:author="Yustiniya Khokhlova" w:date="2026-10-22T11:23:00Z">
        <w:r w:rsidRPr="00DD72F7" w:rsidDel="00B90556">
          <w:rPr>
            <w:lang w:val="ru-RU"/>
          </w:rPr>
          <w:delText xml:space="preserve">(Миннеаполис, 1998 г.), в которой Конференция решила, среди прочего, включить </w:delText>
        </w:r>
      </w:del>
      <w:ins w:id="15" w:author="Yustiniya Khokhlova" w:date="2026-10-22T11:23:00Z">
        <w:r w:rsidR="00B90556">
          <w:rPr>
            <w:lang w:val="ru-RU"/>
          </w:rPr>
          <w:t xml:space="preserve">(Пересм. Бухарест, 2022 г.) Полномочной Конференции, включающей </w:t>
        </w:r>
      </w:ins>
      <w:r w:rsidRPr="00DD72F7">
        <w:rPr>
          <w:lang w:val="ru-RU"/>
        </w:rPr>
        <w:t>гендерную проблематику</w:t>
      </w:r>
      <w:r>
        <w:rPr>
          <w:rStyle w:val="FootnoteReference"/>
          <w:lang w:val="ru-RU"/>
        </w:rPr>
        <w:footnoteReference w:customMarkFollows="1" w:id="2"/>
        <w:t>1</w:t>
      </w:r>
      <w:r w:rsidRPr="00DD72F7">
        <w:rPr>
          <w:lang w:val="ru-RU"/>
        </w:rPr>
        <w:t xml:space="preserve"> в осуществление всех программ и планов МСЭ;</w:t>
      </w:r>
    </w:p>
    <w:p w14:paraId="20B2C699" w14:textId="79BC979B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 xml:space="preserve">о Резолюции 55 (Пересм. </w:t>
      </w:r>
      <w:del w:id="16" w:author="Rudometova, Alisa" w:date="2026-10-20T10:41:00Z">
        <w:r w:rsidRPr="00DD72F7" w:rsidDel="00801B12">
          <w:rPr>
            <w:lang w:val="ru-RU"/>
          </w:rPr>
          <w:delText>Женева, 2022</w:delText>
        </w:r>
      </w:del>
      <w:ins w:id="17" w:author="Rudometova, Alisa" w:date="2026-10-20T10:41:00Z">
        <w:r w:rsidR="00801B12">
          <w:rPr>
            <w:lang w:val="ru-RU"/>
          </w:rPr>
          <w:t>Нью-Дели, 2024</w:t>
        </w:r>
      </w:ins>
      <w:r w:rsidRPr="00DD72F7">
        <w:rPr>
          <w:lang w:val="ru-RU"/>
        </w:rPr>
        <w:t> г.) Всемирной ассамблеи по стандартизации электросвязи, в которой настоятельно рекомендуется учитывать гендерные аспекты в деятельности Сектора стандартизации электросвязи МСЭ (МСЭ-Т);</w:t>
      </w:r>
    </w:p>
    <w:p w14:paraId="05798C84" w14:textId="69C5C334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о Резолюции 55 (Пересм. </w:t>
      </w:r>
      <w:del w:id="18" w:author="Rudometova, Alisa" w:date="2026-10-20T10:41:00Z">
        <w:r w:rsidRPr="00DD72F7" w:rsidDel="00801B12">
          <w:rPr>
            <w:lang w:val="ru-RU"/>
          </w:rPr>
          <w:delText>Кигали, 2022</w:delText>
        </w:r>
      </w:del>
      <w:ins w:id="19" w:author="Rudometova, Alisa" w:date="2026-10-20T10:41:00Z">
        <w:r w:rsidR="00801B12">
          <w:rPr>
            <w:lang w:val="ru-RU"/>
          </w:rPr>
          <w:t>Баку, 2025</w:t>
        </w:r>
      </w:ins>
      <w:r w:rsidRPr="00DD72F7">
        <w:rPr>
          <w:lang w:val="ru-RU"/>
        </w:rPr>
        <w:t> г.)</w:t>
      </w:r>
      <w:del w:id="20" w:author="Yustiniya Khokhlova" w:date="2026-10-22T11:22:00Z">
        <w:r w:rsidRPr="00DD72F7" w:rsidDel="00B90556">
          <w:rPr>
            <w:lang w:val="ru-RU"/>
          </w:rPr>
          <w:delText xml:space="preserve"> ВКРЭ</w:delText>
        </w:r>
      </w:del>
      <w:ins w:id="21" w:author="Yustiniya Khokhlova" w:date="2026-10-22T11:22:00Z">
        <w:r w:rsidR="00B90556" w:rsidRPr="00B90556">
          <w:rPr>
            <w:lang w:val="ru-RU"/>
            <w:rPrChange w:id="22" w:author="Yustiniya Khokhlova" w:date="2026-10-22T11:22:00Z">
              <w:rPr/>
            </w:rPrChange>
          </w:rPr>
          <w:t xml:space="preserve"> </w:t>
        </w:r>
        <w:r w:rsidR="00B90556" w:rsidRPr="00B90556">
          <w:rPr>
            <w:lang w:val="ru-RU"/>
          </w:rPr>
          <w:t>Всемирн</w:t>
        </w:r>
        <w:r w:rsidR="00B90556">
          <w:rPr>
            <w:lang w:val="ru-RU"/>
          </w:rPr>
          <w:t>ой</w:t>
        </w:r>
        <w:r w:rsidR="00B90556" w:rsidRPr="00B90556">
          <w:rPr>
            <w:lang w:val="ru-RU"/>
          </w:rPr>
          <w:t xml:space="preserve"> конференци</w:t>
        </w:r>
        <w:r w:rsidR="00B90556">
          <w:rPr>
            <w:lang w:val="ru-RU"/>
          </w:rPr>
          <w:t>и</w:t>
        </w:r>
        <w:r w:rsidR="00B90556" w:rsidRPr="00B90556">
          <w:rPr>
            <w:lang w:val="ru-RU"/>
          </w:rPr>
          <w:t xml:space="preserve"> по развитию электросвязи</w:t>
        </w:r>
      </w:ins>
      <w:r w:rsidRPr="00DD72F7">
        <w:rPr>
          <w:lang w:val="ru-RU"/>
        </w:rPr>
        <w:t>, в которой решается, что Бюро развития электросвязи (БРЭ) следует поддерживать тесные связи и сотрудничать, в надлежащих случаях, с Целевой группой МСЭ по гендерным вопросам, учрежденной Генеральным секретарем для поддержки учета гендерных аспектов в деятельности Союза с целью устранения неравенства в доступе к электросвязи/информационно-коммуникационным технологиям (ИКТ) и их использовании</w:t>
      </w:r>
      <w:r w:rsidRPr="00DD72F7">
        <w:rPr>
          <w:rFonts w:asciiTheme="minorHAnsi" w:hAnsiTheme="minorHAnsi"/>
          <w:szCs w:val="24"/>
          <w:lang w:val="ru-RU"/>
        </w:rPr>
        <w:t>;</w:t>
      </w:r>
    </w:p>
    <w:p w14:paraId="54832D63" w14:textId="6487A066" w:rsidR="00801B12" w:rsidRPr="008628F8" w:rsidRDefault="00801B12" w:rsidP="00014B80">
      <w:pPr>
        <w:rPr>
          <w:ins w:id="23" w:author="Rudometova, Alisa" w:date="2026-10-20T10:42:00Z"/>
          <w:lang w:val="ru-RU"/>
          <w:rPrChange w:id="24" w:author="Yustiniya Khokhlova" w:date="2026-10-22T11:42:00Z">
            <w:rPr>
              <w:ins w:id="25" w:author="Rudometova, Alisa" w:date="2026-10-20T10:42:00Z"/>
              <w:i/>
              <w:iCs/>
              <w:lang w:val="ru-RU"/>
            </w:rPr>
          </w:rPrChange>
        </w:rPr>
      </w:pPr>
      <w:ins w:id="26" w:author="Rudometova, Alisa" w:date="2026-10-20T10:42:00Z">
        <w:r w:rsidRPr="008670D8">
          <w:rPr>
            <w:i/>
            <w:iCs/>
            <w:rPrChange w:id="27" w:author="ITUGBS" w:date="2026-10-19T16:01:00Z">
              <w:rPr/>
            </w:rPrChange>
          </w:rPr>
          <w:t>e</w:t>
        </w:r>
        <w:r w:rsidRPr="00AA6E71">
          <w:rPr>
            <w:i/>
            <w:iCs/>
            <w:lang w:val="ru-RU"/>
            <w:rPrChange w:id="28" w:author="ITUGBS" w:date="2026-10-19T16:01:00Z">
              <w:rPr/>
            </w:rPrChange>
          </w:rPr>
          <w:t>)</w:t>
        </w:r>
        <w:r w:rsidRPr="00AA6E71">
          <w:rPr>
            <w:lang w:val="ru-RU"/>
          </w:rPr>
          <w:tab/>
        </w:r>
      </w:ins>
      <w:ins w:id="29" w:author="Yustiniya Khokhlova" w:date="2026-10-21T16:03:00Z">
        <w:r w:rsidR="00AA6E71" w:rsidRPr="00AA6E71">
          <w:rPr>
            <w:lang w:val="ru-RU"/>
          </w:rPr>
          <w:t>о Резолюции 198 (Пересм. Бухарест, 2022 г.) настоящей Конференции о расширении прав и возможностей молодежи посредством электросвязи/информационно-коммуникационных технологий, в которой признаются международный день "Девушки в ИКТ", Молодежная стратегия МСЭ и инициатива "Поколение подключений", а также содержится призыв к привлечению и участию молодежи в</w:t>
        </w:r>
      </w:ins>
      <w:ins w:id="30" w:author="Yustiniya Khokhlova" w:date="2026-10-22T11:41:00Z">
        <w:r w:rsidR="008628F8">
          <w:rPr>
            <w:lang w:val="ru-RU"/>
          </w:rPr>
          <w:t xml:space="preserve">о всей </w:t>
        </w:r>
      </w:ins>
      <w:ins w:id="31" w:author="Yustiniya Khokhlova" w:date="2026-10-21T16:03:00Z">
        <w:r w:rsidR="00AA6E71" w:rsidRPr="00AA6E71">
          <w:rPr>
            <w:lang w:val="ru-RU"/>
          </w:rPr>
          <w:t>работе МСЭ;</w:t>
        </w:r>
      </w:ins>
    </w:p>
    <w:p w14:paraId="23104885" w14:textId="3321D5CA" w:rsidR="005122B6" w:rsidRPr="00DD72F7" w:rsidRDefault="003465F1" w:rsidP="00014B80">
      <w:pPr>
        <w:rPr>
          <w:lang w:val="ru-RU"/>
        </w:rPr>
      </w:pPr>
      <w:del w:id="32" w:author="Rudometova, Alisa" w:date="2026-10-20T10:42:00Z">
        <w:r w:rsidRPr="00DD72F7" w:rsidDel="00801B12">
          <w:rPr>
            <w:i/>
            <w:iCs/>
            <w:lang w:val="ru-RU"/>
          </w:rPr>
          <w:delText>e</w:delText>
        </w:r>
      </w:del>
      <w:ins w:id="33" w:author="Rudometova, Alisa" w:date="2026-10-20T10:42:00Z">
        <w:r w:rsidR="00801B12">
          <w:rPr>
            <w:i/>
            <w:iCs/>
            <w:lang w:val="en-US"/>
          </w:rPr>
          <w:t>f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о Резолюции 1327 Совета МСЭ, принятой на его сессии 2011 года, о роли МСЭ в области ИКТ и расширении прав и возможностей женщин и девушек; </w:t>
      </w:r>
    </w:p>
    <w:p w14:paraId="42BAE25E" w14:textId="42FB7076" w:rsidR="005122B6" w:rsidRPr="00DD72F7" w:rsidRDefault="003465F1" w:rsidP="00014B80">
      <w:pPr>
        <w:rPr>
          <w:lang w:val="ru-RU"/>
        </w:rPr>
      </w:pPr>
      <w:del w:id="34" w:author="Rudometova, Alisa" w:date="2026-10-20T10:43:00Z">
        <w:r w:rsidRPr="00DD72F7" w:rsidDel="00801B12">
          <w:rPr>
            <w:i/>
            <w:iCs/>
            <w:lang w:val="ru-RU"/>
          </w:rPr>
          <w:delText>f</w:delText>
        </w:r>
      </w:del>
      <w:ins w:id="35" w:author="Rudometova, Alisa" w:date="2026-10-20T10:43:00Z">
        <w:r w:rsidR="00801B12">
          <w:rPr>
            <w:i/>
            <w:iCs/>
            <w:lang w:val="en-US"/>
          </w:rPr>
          <w:t>g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о согласованных выводах 1997-2 и резолюции 2012/24 Экономического и социального совета Организации Объединенных Наций </w:t>
      </w:r>
      <w:del w:id="36" w:author="Yustiniya Khokhlova" w:date="2026-10-22T11:19:00Z">
        <w:r w:rsidRPr="00DD72F7" w:rsidDel="00B90556">
          <w:rPr>
            <w:lang w:val="ru-RU"/>
          </w:rPr>
          <w:delText>(ЭКОСОС) </w:delText>
        </w:r>
      </w:del>
      <w:r w:rsidRPr="00DD72F7">
        <w:rPr>
          <w:lang w:val="ru-RU"/>
        </w:rPr>
        <w:t xml:space="preserve">о включении и учете гендерных аспектов во всех стратегиях и программах системы Организации Объединенных Наций, в которой приветствуется </w:t>
      </w:r>
      <w:r w:rsidRPr="00DD72F7">
        <w:rPr>
          <w:lang w:val="ru-RU"/>
        </w:rPr>
        <w:lastRenderedPageBreak/>
        <w:t>разработка Общесистемного плана действий Организации Объединенных Наций по обеспечению гендерного равенства и расширению прав и возможностей женщин (UN-SWAP</w:t>
      </w:r>
      <w:r>
        <w:rPr>
          <w:rStyle w:val="FootnoteReference"/>
          <w:lang w:val="ru-RU"/>
        </w:rPr>
        <w:footnoteReference w:customMarkFollows="1" w:id="3"/>
        <w:t>2</w:t>
      </w:r>
      <w:r w:rsidRPr="00DD72F7">
        <w:rPr>
          <w:lang w:val="ru-RU"/>
        </w:rPr>
        <w:t>);</w:t>
      </w:r>
    </w:p>
    <w:p w14:paraId="168B1800" w14:textId="3D728C42" w:rsidR="005122B6" w:rsidRPr="00DD72F7" w:rsidRDefault="003465F1" w:rsidP="00014B80">
      <w:pPr>
        <w:rPr>
          <w:lang w:val="ru-RU"/>
        </w:rPr>
      </w:pPr>
      <w:del w:id="37" w:author="Rudometova, Alisa" w:date="2026-10-20T10:43:00Z">
        <w:r w:rsidRPr="00DD72F7" w:rsidDel="00801B12">
          <w:rPr>
            <w:i/>
            <w:iCs/>
            <w:lang w:val="ru-RU"/>
          </w:rPr>
          <w:delText>g</w:delText>
        </w:r>
      </w:del>
      <w:ins w:id="38" w:author="Rudometova, Alisa" w:date="2026-10-20T10:43:00Z">
        <w:r w:rsidR="00801B12">
          <w:rPr>
            <w:i/>
            <w:iCs/>
            <w:lang w:val="en-US"/>
          </w:rPr>
          <w:t>h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о </w:t>
      </w:r>
      <w:r w:rsidRPr="00DD72F7">
        <w:rPr>
          <w:rFonts w:asciiTheme="minorHAnsi" w:hAnsiTheme="minorHAnsi" w:cstheme="minorHAnsi"/>
          <w:szCs w:val="22"/>
          <w:lang w:val="ru-RU"/>
        </w:rPr>
        <w:t xml:space="preserve">резолюции </w:t>
      </w:r>
      <w:del w:id="39" w:author="Rudometova, Alisa" w:date="2026-10-20T10:43:00Z">
        <w:r w:rsidRPr="00DD72F7" w:rsidDel="00801B12">
          <w:rPr>
            <w:rFonts w:asciiTheme="minorHAnsi" w:hAnsiTheme="minorHAnsi" w:cstheme="minorHAnsi"/>
            <w:szCs w:val="22"/>
            <w:lang w:val="ru-RU"/>
          </w:rPr>
          <w:delText>70/125</w:delText>
        </w:r>
      </w:del>
      <w:ins w:id="40" w:author="Rudometova, Alisa" w:date="2026-10-20T10:43:00Z">
        <w:r w:rsidR="00801B12" w:rsidRPr="00801B12">
          <w:rPr>
            <w:rFonts w:asciiTheme="minorHAnsi" w:hAnsiTheme="minorHAnsi" w:cstheme="minorHAnsi"/>
            <w:szCs w:val="22"/>
            <w:lang w:val="ru-RU"/>
            <w:rPrChange w:id="41" w:author="Rudometova, Alisa" w:date="2026-10-20T10:43:00Z">
              <w:rPr>
                <w:rFonts w:asciiTheme="minorHAnsi" w:hAnsiTheme="minorHAnsi" w:cstheme="minorHAnsi"/>
                <w:szCs w:val="22"/>
                <w:lang w:val="en-US"/>
              </w:rPr>
            </w:rPrChange>
          </w:rPr>
          <w:t>80/173</w:t>
        </w:r>
      </w:ins>
      <w:r w:rsidRPr="00DD72F7">
        <w:rPr>
          <w:rFonts w:asciiTheme="minorHAnsi" w:hAnsiTheme="minorHAnsi" w:cstheme="minorHAnsi"/>
          <w:szCs w:val="22"/>
          <w:lang w:val="ru-RU"/>
        </w:rPr>
        <w:t xml:space="preserve"> ГА ООН об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итоговом документе совещания высокого уровня ГА ООН, посвященного общему обзору хода осуществления решений Всемирной встречи на высшем уровне по вопросам информационного общества (ВВУИО),</w:t>
      </w:r>
      <w:ins w:id="42" w:author="Yustiniya Khokhlova" w:date="2026-10-22T11:19:00Z">
        <w:r w:rsidR="00B90556">
          <w:rPr>
            <w:rFonts w:asciiTheme="minorHAnsi" w:hAnsiTheme="minorHAnsi" w:cstheme="minorHAnsi"/>
            <w:color w:val="000000"/>
            <w:szCs w:val="22"/>
            <w:lang w:val="ru-RU"/>
          </w:rPr>
          <w:t xml:space="preserve"> </w:t>
        </w:r>
        <w:r w:rsidR="00B90556" w:rsidRPr="00F64AA2">
          <w:rPr>
            <w:lang w:val="ru-RU"/>
          </w:rPr>
          <w:t>в которой содержится призыв к координаторам направлений деятельности, включая МСЭ, рассматривать вопросы гендерного равенства и расширения прав и возможностей женщин и девочек в качестве основной темы своей работы при всестороннем участии Структуры Организации Объединенных Наций по вопросам гендерного равенства и расширения прав и возможностей женщин ("ООН-женщины") и других заинтересованных сторон</w:t>
        </w:r>
      </w:ins>
      <w:del w:id="43" w:author="Yustiniya Khokhlova" w:date="2026-10-22T11:18:00Z">
        <w:r w:rsidRPr="00DD72F7" w:rsidDel="000B2C8C">
          <w:rPr>
            <w:rFonts w:asciiTheme="minorHAnsi" w:hAnsiTheme="minorHAnsi" w:cstheme="minorHAnsi"/>
            <w:color w:val="000000"/>
            <w:szCs w:val="22"/>
            <w:lang w:val="ru-RU"/>
          </w:rPr>
          <w:delText xml:space="preserve"> а также о </w:delText>
        </w:r>
        <w:r w:rsidRPr="00DD72F7" w:rsidDel="000B2C8C">
          <w:rPr>
            <w:lang w:val="ru-RU"/>
          </w:rPr>
          <w:delText>преамбуле Заявления ВВУИО+10 о выполнении решений Всемирной встречи на высшем уровне по информационному обществу (ВВУИО), в которой вновь подтверждается значение пропаганды и поддержания гендерного равенства и расширения прав и возможностей женщин, при этом гарантируется включение женщин в формирующееся глобальное общество ИКТ и принимается во внимание мандат Структуры Организации Объединенных Наций по вопросам гендерного равенства и расширения прав и возможностей женщин ("ООН</w:delText>
        </w:r>
        <w:r w:rsidRPr="00DD72F7" w:rsidDel="000B2C8C">
          <w:rPr>
            <w:lang w:val="ru-RU"/>
          </w:rPr>
          <w:noBreakHyphen/>
          <w:delText>женщины")</w:delText>
        </w:r>
      </w:del>
      <w:r w:rsidRPr="00DD72F7">
        <w:rPr>
          <w:lang w:val="ru-RU"/>
        </w:rPr>
        <w:t>;</w:t>
      </w:r>
    </w:p>
    <w:p w14:paraId="20B8C424" w14:textId="7C014ACA" w:rsidR="00801B12" w:rsidRPr="00AA6E71" w:rsidRDefault="00801B12" w:rsidP="00801B12">
      <w:pPr>
        <w:rPr>
          <w:ins w:id="44" w:author="Rudometova, Alisa" w:date="2026-10-20T10:44:00Z"/>
          <w:lang w:val="ru-RU"/>
          <w:rPrChange w:id="45" w:author="Yustiniya Khokhlova" w:date="2026-10-21T16:06:00Z">
            <w:rPr>
              <w:ins w:id="46" w:author="Rudometova, Alisa" w:date="2026-10-20T10:44:00Z"/>
            </w:rPr>
          </w:rPrChange>
        </w:rPr>
      </w:pPr>
      <w:ins w:id="47" w:author="Rudometova, Alisa" w:date="2026-10-20T10:44:00Z">
        <w:r w:rsidRPr="009F5BD0">
          <w:rPr>
            <w:i/>
            <w:iCs/>
            <w:rPrChange w:id="48" w:author="ITUGBS" w:date="2026-10-19T16:28:00Z">
              <w:rPr/>
            </w:rPrChange>
          </w:rPr>
          <w:t>i</w:t>
        </w:r>
        <w:r w:rsidRPr="00AA6E71">
          <w:rPr>
            <w:i/>
            <w:iCs/>
            <w:lang w:val="ru-RU"/>
            <w:rPrChange w:id="49" w:author="Yustiniya Khokhlova" w:date="2026-10-21T16:06:00Z">
              <w:rPr/>
            </w:rPrChange>
          </w:rPr>
          <w:t>)</w:t>
        </w:r>
        <w:r w:rsidRPr="00AA6E71">
          <w:rPr>
            <w:lang w:val="ru-RU"/>
            <w:rPrChange w:id="50" w:author="Yustiniya Khokhlova" w:date="2026-10-21T16:06:00Z">
              <w:rPr/>
            </w:rPrChange>
          </w:rPr>
          <w:tab/>
        </w:r>
      </w:ins>
      <w:ins w:id="51" w:author="Yustiniya Khokhlova" w:date="2026-10-21T16:05:00Z">
        <w:r w:rsidR="00AA6E71" w:rsidRPr="00AA6E71">
          <w:rPr>
            <w:lang w:val="ru-RU"/>
            <w:rPrChange w:id="52" w:author="Yustiniya Khokhlova" w:date="2026-10-21T16:06:00Z">
              <w:rPr/>
            </w:rPrChange>
          </w:rPr>
          <w:t>об Общесистемном плане по ускорению достижения гендерного равенства (</w:t>
        </w:r>
        <w:r w:rsidR="00AA6E71" w:rsidRPr="00AA6E71">
          <w:t>GEAP</w:t>
        </w:r>
        <w:r w:rsidR="00AA6E71" w:rsidRPr="00AA6E71">
          <w:rPr>
            <w:lang w:val="ru-RU"/>
            <w:rPrChange w:id="53" w:author="Yustiniya Khokhlova" w:date="2026-10-21T16:06:00Z">
              <w:rPr/>
            </w:rPrChange>
          </w:rPr>
          <w:t>) ООН</w:t>
        </w:r>
      </w:ins>
      <w:ins w:id="54" w:author="Yustiniya Khokhlova" w:date="2026-10-21T16:06:00Z">
        <w:r w:rsidR="00AA6E71">
          <w:rPr>
            <w:lang w:val="ru-RU"/>
          </w:rPr>
          <w:t> </w:t>
        </w:r>
      </w:ins>
      <w:ins w:id="55" w:author="Yustiniya Khokhlova" w:date="2026-10-21T16:05:00Z">
        <w:r w:rsidR="00AA6E71" w:rsidRPr="00AA6E71">
          <w:rPr>
            <w:lang w:val="ru-RU"/>
            <w:rPrChange w:id="56" w:author="Yustiniya Khokhlova" w:date="2026-10-21T16:06:00Z">
              <w:rPr/>
            </w:rPrChange>
          </w:rPr>
          <w:t>– флагманской рамочной программе Генерального секретаря ООН, начатой в 2024</w:t>
        </w:r>
      </w:ins>
      <w:ins w:id="57" w:author="Yustiniya Khokhlova" w:date="2026-10-21T16:06:00Z">
        <w:r w:rsidR="00AA6E71">
          <w:rPr>
            <w:lang w:val="ru-RU"/>
          </w:rPr>
          <w:t> </w:t>
        </w:r>
      </w:ins>
      <w:ins w:id="58" w:author="Yustiniya Khokhlova" w:date="2026-10-21T16:05:00Z">
        <w:r w:rsidR="00AA6E71" w:rsidRPr="00AA6E71">
          <w:rPr>
            <w:lang w:val="ru-RU"/>
            <w:rPrChange w:id="59" w:author="Yustiniya Khokhlova" w:date="2026-10-21T16:06:00Z">
              <w:rPr/>
            </w:rPrChange>
          </w:rPr>
          <w:t>году для ускорения достижения гендерного равенства во всей системе ООН, выхода за рамки целевых показателей гендерного паритета и стимулирования преобразующих институциональных изменений в интересах гендерного равенства в области руководства, подотчетности, ресурсов и осуществления деятельности;</w:t>
        </w:r>
      </w:ins>
    </w:p>
    <w:p w14:paraId="71248865" w14:textId="579BCB56" w:rsidR="005122B6" w:rsidRPr="00DD72F7" w:rsidRDefault="003465F1" w:rsidP="00014B80">
      <w:pPr>
        <w:rPr>
          <w:rFonts w:asciiTheme="minorHAnsi" w:hAnsiTheme="minorHAnsi"/>
          <w:szCs w:val="24"/>
          <w:lang w:val="ru-RU"/>
        </w:rPr>
      </w:pPr>
      <w:del w:id="60" w:author="Rudometova, Alisa" w:date="2026-10-20T10:44:00Z">
        <w:r w:rsidRPr="00DD72F7" w:rsidDel="00801B12">
          <w:rPr>
            <w:i/>
            <w:iCs/>
            <w:lang w:val="ru-RU"/>
          </w:rPr>
          <w:delText>h</w:delText>
        </w:r>
      </w:del>
      <w:ins w:id="61" w:author="Rudometova, Alisa" w:date="2026-10-20T10:44:00Z">
        <w:r w:rsidR="00801B12">
          <w:rPr>
            <w:i/>
            <w:iCs/>
            <w:lang w:val="en-US"/>
          </w:rPr>
          <w:t>j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</w:r>
      <w:r w:rsidRPr="00DD72F7">
        <w:rPr>
          <w:rFonts w:asciiTheme="minorHAnsi" w:hAnsiTheme="minorHAnsi"/>
          <w:szCs w:val="24"/>
          <w:lang w:val="ru-RU"/>
        </w:rPr>
        <w:t>о Декларации о поощрении гендерного равенства, равноправия и равного соотношения мужчин и женщин в Секторе радиосвязи МСЭ, принятой на Всемирной конференции радиосвязи (Шарм</w:t>
      </w:r>
      <w:r w:rsidRPr="00DD72F7">
        <w:rPr>
          <w:rFonts w:asciiTheme="minorHAnsi" w:hAnsiTheme="minorHAnsi"/>
          <w:szCs w:val="24"/>
          <w:lang w:val="ru-RU"/>
        </w:rPr>
        <w:noBreakHyphen/>
        <w:t>эль</w:t>
      </w:r>
      <w:r w:rsidRPr="00DD72F7">
        <w:rPr>
          <w:rFonts w:asciiTheme="minorHAnsi" w:hAnsiTheme="minorHAnsi"/>
          <w:szCs w:val="24"/>
          <w:lang w:val="ru-RU"/>
        </w:rPr>
        <w:noBreakHyphen/>
        <w:t>Шейх, 2019 г.)</w:t>
      </w:r>
      <w:r w:rsidRPr="00DD72F7">
        <w:rPr>
          <w:lang w:val="ru-RU"/>
        </w:rPr>
        <w:t>,</w:t>
      </w:r>
    </w:p>
    <w:p w14:paraId="21918713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</w:p>
    <w:p w14:paraId="66F7AB75" w14:textId="60346939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обязательство Генерального секретаря Организации Объединенных Наций по достижению полного гендерного паритета в системе Организации Объединенных Наций </w:t>
      </w:r>
      <w:del w:id="62" w:author="Yustiniya Khokhlova" w:date="2026-10-22T11:14:00Z">
        <w:r w:rsidRPr="00DD72F7" w:rsidDel="000B2C8C">
          <w:rPr>
            <w:lang w:val="ru-RU"/>
          </w:rPr>
          <w:delText>путем представления в 2017 году Стратегии, упомянутой в</w:delText>
        </w:r>
      </w:del>
      <w:ins w:id="63" w:author="Yustiniya Khokhlova" w:date="2026-10-22T11:14:00Z">
        <w:r w:rsidR="000B2C8C">
          <w:rPr>
            <w:lang w:val="ru-RU"/>
          </w:rPr>
          <w:t>в соответствии с</w:t>
        </w:r>
      </w:ins>
      <w:r w:rsidRPr="00DD72F7">
        <w:rPr>
          <w:lang w:val="ru-RU"/>
        </w:rPr>
        <w:t xml:space="preserve"> резолюци</w:t>
      </w:r>
      <w:ins w:id="64" w:author="Yustiniya Khokhlova" w:date="2026-10-22T11:14:00Z">
        <w:r w:rsidR="000B2C8C">
          <w:rPr>
            <w:lang w:val="ru-RU"/>
          </w:rPr>
          <w:t>ей</w:t>
        </w:r>
      </w:ins>
      <w:del w:id="65" w:author="Yustiniya Khokhlova" w:date="2026-10-22T11:14:00Z">
        <w:r w:rsidRPr="00DD72F7" w:rsidDel="000B2C8C">
          <w:rPr>
            <w:lang w:val="ru-RU"/>
          </w:rPr>
          <w:delText>и</w:delText>
        </w:r>
      </w:del>
      <w:r w:rsidRPr="00DD72F7">
        <w:rPr>
          <w:lang w:val="ru-RU"/>
        </w:rPr>
        <w:t xml:space="preserve"> 72/234 ГА ООН</w:t>
      </w:r>
      <w:ins w:id="66" w:author="Yustiniya Khokhlova" w:date="2026-10-22T11:14:00Z">
        <w:r w:rsidR="000B2C8C">
          <w:rPr>
            <w:lang w:val="ru-RU"/>
          </w:rPr>
          <w:t xml:space="preserve"> от 20 декабря 2017 года</w:t>
        </w:r>
      </w:ins>
      <w:del w:id="67" w:author="Yustiniya Khokhlova" w:date="2026-10-22T11:14:00Z">
        <w:r w:rsidRPr="00DD72F7" w:rsidDel="000B2C8C">
          <w:rPr>
            <w:lang w:val="ru-RU"/>
          </w:rPr>
          <w:delText>, в качестве отправной точки общесистемной кампании по продвижению этого приоритета</w:delText>
        </w:r>
      </w:del>
      <w:r w:rsidRPr="00DD72F7">
        <w:rPr>
          <w:lang w:val="ru-RU"/>
        </w:rPr>
        <w:t>;</w:t>
      </w:r>
    </w:p>
    <w:p w14:paraId="46799340" w14:textId="3ACC631C" w:rsidR="005122B6" w:rsidRPr="00DD72F7" w:rsidRDefault="003465F1" w:rsidP="00014B80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 xml:space="preserve">резолюцию 64/289 ГА ООН </w:t>
      </w:r>
      <w:del w:id="68" w:author="Yustiniya Khokhlova" w:date="2026-10-22T11:14:00Z">
        <w:r w:rsidRPr="00DD72F7" w:rsidDel="000B2C8C">
          <w:rPr>
            <w:lang w:val="ru-RU"/>
          </w:rPr>
          <w:delText xml:space="preserve">о слаженности в системе Организации Объединенных Наций, принятую </w:delText>
        </w:r>
      </w:del>
      <w:ins w:id="69" w:author="Yustiniya Khokhlova" w:date="2026-10-22T11:14:00Z">
        <w:r w:rsidR="000B2C8C">
          <w:rPr>
            <w:lang w:val="ru-RU"/>
          </w:rPr>
          <w:t>от</w:t>
        </w:r>
        <w:r w:rsidR="000B2C8C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21 июля 2010 года, которой была учреждена Структура "ООН</w:t>
      </w:r>
      <w:r w:rsidRPr="00DD72F7">
        <w:rPr>
          <w:lang w:val="ru-RU"/>
        </w:rPr>
        <w:noBreakHyphen/>
        <w:t>Женщины", с тройным мандатом по осуществлению нормативно-правовой поддержки, а также по выполнению координационной и оперативной функций с целью создания эффективной платформы для достижения результатов в области гендерного равенства и расширения прав и возможностей женщин;</w:t>
      </w:r>
    </w:p>
    <w:p w14:paraId="3EE7FD9C" w14:textId="274DC91D" w:rsidR="00801B12" w:rsidRPr="00475F63" w:rsidRDefault="00801B12" w:rsidP="00014B80">
      <w:pPr>
        <w:rPr>
          <w:ins w:id="70" w:author="Rudometova, Alisa" w:date="2026-10-20T10:46:00Z"/>
          <w:color w:val="231F20"/>
          <w:lang w:val="ru-RU"/>
          <w:rPrChange w:id="71" w:author="Yustiniya Khokhlova" w:date="2026-10-21T23:34:00Z">
            <w:rPr>
              <w:ins w:id="72" w:author="Rudometova, Alisa" w:date="2026-10-20T10:46:00Z"/>
              <w:i/>
              <w:iCs/>
              <w:color w:val="231F20"/>
              <w:lang w:val="ru-RU"/>
            </w:rPr>
          </w:rPrChange>
        </w:rPr>
      </w:pPr>
      <w:ins w:id="73" w:author="Rudometova, Alisa" w:date="2026-10-20T10:46:00Z">
        <w:r w:rsidRPr="00E8001F">
          <w:rPr>
            <w:i/>
            <w:iCs/>
            <w:rPrChange w:id="74" w:author="ITUGBS" w:date="2026-10-19T16:36:00Z">
              <w:rPr/>
            </w:rPrChange>
          </w:rPr>
          <w:t>c</w:t>
        </w:r>
        <w:r w:rsidRPr="00AA6E71">
          <w:rPr>
            <w:i/>
            <w:iCs/>
            <w:lang w:val="ru-RU"/>
            <w:rPrChange w:id="75" w:author="ITUGBS" w:date="2026-10-19T16:36:00Z">
              <w:rPr/>
            </w:rPrChange>
          </w:rPr>
          <w:t>)</w:t>
        </w:r>
        <w:r w:rsidRPr="00AA6E71">
          <w:rPr>
            <w:lang w:val="ru-RU"/>
          </w:rPr>
          <w:tab/>
        </w:r>
      </w:ins>
      <w:ins w:id="76" w:author="Yustiniya Khokhlova" w:date="2026-10-21T16:08:00Z">
        <w:r w:rsidR="00AA6E71" w:rsidRPr="00AA6E71">
          <w:rPr>
            <w:lang w:val="ru-RU"/>
          </w:rPr>
          <w:t xml:space="preserve">доклад </w:t>
        </w:r>
        <w:r w:rsidR="00AA6E71" w:rsidRPr="00AA6E71">
          <w:t>A</w:t>
        </w:r>
        <w:r w:rsidR="00AA6E71" w:rsidRPr="00AA6E71">
          <w:rPr>
            <w:lang w:val="ru-RU"/>
          </w:rPr>
          <w:t>/79/500 Генерального секретаря ООН о насилии в отношении женщин и девушек</w:t>
        </w:r>
      </w:ins>
      <w:ins w:id="77" w:author="Yustiniya Khokhlova" w:date="2026-10-21T22:56:00Z">
        <w:r w:rsidR="004D3BB9">
          <w:rPr>
            <w:lang w:val="ru-RU"/>
          </w:rPr>
          <w:t>, совершаемо</w:t>
        </w:r>
      </w:ins>
      <w:ins w:id="78" w:author="Yustiniya Khokhlova" w:date="2026-10-22T11:42:00Z">
        <w:r w:rsidR="008628F8">
          <w:rPr>
            <w:lang w:val="ru-RU"/>
          </w:rPr>
          <w:t>м</w:t>
        </w:r>
      </w:ins>
      <w:ins w:id="79" w:author="Yustiniya Khokhlova" w:date="2026-10-21T22:56:00Z">
        <w:r w:rsidR="004D3BB9">
          <w:rPr>
            <w:lang w:val="ru-RU"/>
          </w:rPr>
          <w:t xml:space="preserve"> </w:t>
        </w:r>
      </w:ins>
      <w:ins w:id="80" w:author="Yustiniya Khokhlova" w:date="2026-10-21T22:57:00Z">
        <w:r w:rsidR="004D3BB9">
          <w:rPr>
            <w:lang w:val="ru-RU"/>
          </w:rPr>
          <w:t>с использованием</w:t>
        </w:r>
      </w:ins>
      <w:ins w:id="81" w:author="Yustiniya Khokhlova" w:date="2026-10-21T16:08:00Z">
        <w:r w:rsidR="00AA6E71" w:rsidRPr="00AA6E71">
          <w:rPr>
            <w:lang w:val="ru-RU"/>
          </w:rPr>
          <w:t xml:space="preserve"> технологий</w:t>
        </w:r>
      </w:ins>
      <w:ins w:id="82" w:author="Rudometova, Alisa" w:date="2026-10-20T10:46:00Z">
        <w:r w:rsidRPr="00241FA1">
          <w:rPr>
            <w:rStyle w:val="FootnoteReference"/>
            <w:lang w:val="ru-RU"/>
          </w:rPr>
          <w:footnoteReference w:customMarkFollows="1" w:id="4"/>
          <w:t>3</w:t>
        </w:r>
      </w:ins>
      <w:ins w:id="124" w:author="Yustiniya Khokhlova" w:date="2026-10-21T22:57:00Z">
        <w:r w:rsidR="004D3BB9">
          <w:rPr>
            <w:lang w:val="ru-RU"/>
          </w:rPr>
          <w:t>,</w:t>
        </w:r>
      </w:ins>
      <w:ins w:id="125" w:author="Rudometova, Alisa" w:date="2026-10-20T10:46:00Z">
        <w:r w:rsidRPr="00AA6E71">
          <w:rPr>
            <w:lang w:val="ru-RU"/>
          </w:rPr>
          <w:t xml:space="preserve"> </w:t>
        </w:r>
      </w:ins>
      <w:ins w:id="126" w:author="Yustiniya Khokhlova" w:date="2026-10-21T16:09:00Z">
        <w:r w:rsidR="00AA6E71" w:rsidRPr="00AA6E71">
          <w:rPr>
            <w:lang w:val="ru-RU"/>
          </w:rPr>
          <w:t xml:space="preserve">от 8 октября 2024 года и стратегию "ООН-женщины: предотвращение и устранение насилия в отношении женщин и девушек, осуществляемого с </w:t>
        </w:r>
      </w:ins>
      <w:ins w:id="127" w:author="Yustiniya Khokhlova" w:date="2026-10-21T23:36:00Z">
        <w:r w:rsidR="00475F63">
          <w:rPr>
            <w:lang w:val="ru-RU"/>
          </w:rPr>
          <w:t>использованием</w:t>
        </w:r>
      </w:ins>
      <w:ins w:id="128" w:author="Yustiniya Khokhlova" w:date="2026-10-21T16:09:00Z">
        <w:r w:rsidR="00AA6E71" w:rsidRPr="00AA6E71">
          <w:rPr>
            <w:lang w:val="ru-RU"/>
          </w:rPr>
          <w:t xml:space="preserve"> технологий", опубликованную в 2025 году</w:t>
        </w:r>
      </w:ins>
      <w:ins w:id="129" w:author="Rudometova, Alisa" w:date="2026-10-20T10:46:00Z">
        <w:r w:rsidRPr="00241FA1">
          <w:rPr>
            <w:rStyle w:val="FootnoteReference"/>
            <w:lang w:val="ru-RU"/>
          </w:rPr>
          <w:footnoteReference w:customMarkFollows="1" w:id="5"/>
          <w:t>4</w:t>
        </w:r>
        <w:r w:rsidRPr="00AA6E71">
          <w:rPr>
            <w:lang w:val="ru-RU"/>
          </w:rPr>
          <w:t>;</w:t>
        </w:r>
      </w:ins>
    </w:p>
    <w:p w14:paraId="4112DFBB" w14:textId="2E052BC7" w:rsidR="005122B6" w:rsidRPr="00DD72F7" w:rsidRDefault="003465F1" w:rsidP="00014B80">
      <w:pPr>
        <w:rPr>
          <w:lang w:val="ru-RU"/>
        </w:rPr>
      </w:pPr>
      <w:del w:id="139" w:author="Rudometova, Alisa" w:date="2026-10-20T10:47:00Z">
        <w:r w:rsidRPr="00DD72F7" w:rsidDel="00AB2F7C">
          <w:rPr>
            <w:i/>
            <w:iCs/>
            <w:color w:val="231F20"/>
            <w:lang w:val="ru-RU"/>
          </w:rPr>
          <w:delText>c</w:delText>
        </w:r>
      </w:del>
      <w:ins w:id="140" w:author="Rudometova, Alisa" w:date="2026-10-20T10:47:00Z">
        <w:r w:rsidR="00AB2F7C">
          <w:rPr>
            <w:i/>
            <w:iCs/>
            <w:color w:val="231F20"/>
            <w:lang w:val="en-US"/>
          </w:rPr>
          <w:t>d</w:t>
        </w:r>
      </w:ins>
      <w:r w:rsidRPr="00DD72F7">
        <w:rPr>
          <w:i/>
          <w:iCs/>
          <w:color w:val="231F20"/>
          <w:lang w:val="ru-RU"/>
        </w:rPr>
        <w:t>)</w:t>
      </w:r>
      <w:r w:rsidRPr="00DD72F7">
        <w:rPr>
          <w:i/>
          <w:iCs/>
          <w:color w:val="231F20"/>
          <w:lang w:val="ru-RU"/>
        </w:rPr>
        <w:tab/>
      </w:r>
      <w:r w:rsidRPr="00DD72F7">
        <w:rPr>
          <w:lang w:val="ru-RU"/>
        </w:rPr>
        <w:t xml:space="preserve">что Координационный совет руководителей </w:t>
      </w:r>
      <w:del w:id="141" w:author="Yustiniya Khokhlova" w:date="2026-10-22T11:01:00Z">
        <w:r w:rsidRPr="00DD72F7" w:rsidDel="00E65E29">
          <w:rPr>
            <w:lang w:val="ru-RU"/>
          </w:rPr>
          <w:delText xml:space="preserve">системы </w:delText>
        </w:r>
      </w:del>
      <w:r w:rsidRPr="00DD72F7">
        <w:rPr>
          <w:lang w:val="ru-RU"/>
        </w:rPr>
        <w:t xml:space="preserve">Организации Объединенных Наций в апреле 2013 года выступил за </w:t>
      </w:r>
      <w:ins w:id="142" w:author="Yustiniya Khokhlova" w:date="2026-10-22T11:04:00Z">
        <w:r w:rsidR="00E65E29">
          <w:rPr>
            <w:lang w:val="ru-RU"/>
          </w:rPr>
          <w:t>Общесистемный п</w:t>
        </w:r>
        <w:r w:rsidR="00E65E29" w:rsidRPr="00E65E29">
          <w:rPr>
            <w:lang w:val="ru-RU"/>
          </w:rPr>
          <w:t xml:space="preserve">лан действий по оценке гендерного равенства и </w:t>
        </w:r>
        <w:r w:rsidR="00E65E29" w:rsidRPr="00E65E29">
          <w:rPr>
            <w:lang w:val="ru-RU"/>
          </w:rPr>
          <w:lastRenderedPageBreak/>
          <w:t xml:space="preserve">расширения прав и возможностей женщин </w:t>
        </w:r>
      </w:ins>
      <w:ins w:id="143" w:author="Yustiniya Khokhlova" w:date="2026-10-22T11:05:00Z">
        <w:r w:rsidR="00E65E29">
          <w:rPr>
            <w:lang w:val="ru-RU"/>
          </w:rPr>
          <w:t>(</w:t>
        </w:r>
      </w:ins>
      <w:r w:rsidRPr="00DD72F7">
        <w:rPr>
          <w:lang w:val="ru-RU"/>
        </w:rPr>
        <w:t>UN-SWAP</w:t>
      </w:r>
      <w:ins w:id="144" w:author="Yustiniya Khokhlova" w:date="2026-10-22T11:05:00Z">
        <w:r w:rsidR="00E65E29">
          <w:rPr>
            <w:lang w:val="ru-RU"/>
          </w:rPr>
          <w:t>)</w:t>
        </w:r>
      </w:ins>
      <w:r w:rsidRPr="00DD72F7">
        <w:rPr>
          <w:lang w:val="ru-RU"/>
        </w:rPr>
        <w:t>, в соответствии с которым МСЭ будет принимать участие в деятельности, направленной на распространение информации, координацию действий, коммуникацию и установление контактов, которая является частью этой стратегии;</w:t>
      </w:r>
    </w:p>
    <w:p w14:paraId="0C1DEED7" w14:textId="1983341E" w:rsidR="005122B6" w:rsidRPr="00DD72F7" w:rsidDel="00AB2F7C" w:rsidRDefault="003465F1" w:rsidP="00014B80">
      <w:pPr>
        <w:rPr>
          <w:del w:id="145" w:author="Rudometova, Alisa" w:date="2026-10-20T10:47:00Z"/>
          <w:lang w:val="ru-RU"/>
        </w:rPr>
      </w:pPr>
      <w:del w:id="146" w:author="Rudometova, Alisa" w:date="2026-10-20T10:47:00Z">
        <w:r w:rsidRPr="00DD72F7" w:rsidDel="00AB2F7C">
          <w:rPr>
            <w:i/>
            <w:iCs/>
            <w:lang w:val="ru-RU"/>
          </w:rPr>
          <w:delText>d)</w:delText>
        </w:r>
        <w:r w:rsidRPr="00DD72F7" w:rsidDel="00AB2F7C">
          <w:rPr>
            <w:lang w:val="ru-RU"/>
          </w:rPr>
          <w:tab/>
          <w:delText xml:space="preserve">согласованные выводы 55-й сессии Комиссии по положению женщин </w:delText>
        </w:r>
        <w:r w:rsidRPr="00DD72F7" w:rsidDel="00AB2F7C">
          <w:rPr>
            <w:rFonts w:asciiTheme="minorHAnsi" w:hAnsiTheme="minorHAnsi"/>
            <w:szCs w:val="24"/>
            <w:lang w:val="ru-RU"/>
          </w:rPr>
          <w:delText>(КПЖ)</w:delText>
        </w:r>
        <w:r w:rsidRPr="00DD72F7" w:rsidDel="00AB2F7C">
          <w:rPr>
            <w:lang w:val="ru-RU"/>
          </w:rPr>
          <w:delText xml:space="preserve"> Организации Объединенных Наций, которая состоялась в марте 2011 года, относительно доступа женщин и девушек к сферам образования, профессиональной подготовки, науки и техники и участия в них;</w:delText>
        </w:r>
      </w:del>
    </w:p>
    <w:p w14:paraId="736062C7" w14:textId="7E152C04" w:rsidR="005122B6" w:rsidRPr="00DD72F7" w:rsidDel="00AB2F7C" w:rsidRDefault="003465F1" w:rsidP="00014B80">
      <w:pPr>
        <w:rPr>
          <w:del w:id="147" w:author="Rudometova, Alisa" w:date="2026-10-20T10:47:00Z"/>
          <w:lang w:val="ru-RU"/>
        </w:rPr>
      </w:pPr>
      <w:del w:id="148" w:author="Rudometova, Alisa" w:date="2026-10-20T10:47:00Z">
        <w:r w:rsidRPr="00DD72F7" w:rsidDel="00AB2F7C">
          <w:rPr>
            <w:i/>
            <w:iCs/>
            <w:lang w:val="ru-RU"/>
          </w:rPr>
          <w:delText>e)</w:delText>
        </w:r>
        <w:r w:rsidRPr="00DD72F7" w:rsidDel="00AB2F7C">
          <w:rPr>
            <w:lang w:val="ru-RU"/>
          </w:rPr>
          <w:tab/>
          <w:delText>что в согласованных выводах 61-й и 62-й сессий КПЖ поощряются цифровые перемены в целях расширения прав и возможностей женщин, включая женщин в сельских районах, и поддерживается обеспечение доступа женщин к развитию навыков путем расширения возможностей в области образования и профессиональной подготовки, в том числе по технологиям связи и свободному владению цифровыми технологиями;</w:delText>
        </w:r>
      </w:del>
    </w:p>
    <w:p w14:paraId="272E15D4" w14:textId="6599A8D8" w:rsidR="00AB2F7C" w:rsidRPr="006826D1" w:rsidRDefault="00AB2F7C" w:rsidP="00AB2F7C">
      <w:pPr>
        <w:rPr>
          <w:ins w:id="149" w:author="Rudometova, Alisa" w:date="2026-10-20T10:47:00Z"/>
          <w:lang w:val="ru-RU"/>
        </w:rPr>
      </w:pPr>
      <w:ins w:id="150" w:author="Rudometova, Alisa" w:date="2026-10-20T10:47:00Z">
        <w:r>
          <w:rPr>
            <w:i/>
            <w:iCs/>
          </w:rPr>
          <w:t>e</w:t>
        </w:r>
        <w:r w:rsidRPr="006826D1">
          <w:rPr>
            <w:i/>
            <w:iCs/>
            <w:lang w:val="ru-RU"/>
          </w:rPr>
          <w:t>)</w:t>
        </w:r>
        <w:r w:rsidRPr="006826D1">
          <w:rPr>
            <w:i/>
            <w:iCs/>
            <w:lang w:val="ru-RU"/>
          </w:rPr>
          <w:tab/>
        </w:r>
      </w:ins>
      <w:ins w:id="151" w:author="Yustiniya Khokhlova" w:date="2026-10-21T16:15:00Z">
        <w:r w:rsidR="00FD5DA7" w:rsidRPr="006826D1">
          <w:rPr>
            <w:lang w:val="ru-RU"/>
            <w:rPrChange w:id="152" w:author="Yustiniya Khokhlova" w:date="2026-10-21T16:15:00Z">
              <w:rPr>
                <w:i/>
                <w:iCs/>
              </w:rPr>
            </w:rPrChange>
          </w:rPr>
          <w:t>выводы, принятые на различных сессиях Комиссии Организации Объединенных Наций по положению женщин (КПЖ) в отношении доступа женщин и девушек к технологиям связи и их участия в этой сфере, цифровой грамотности и содействия цифровой трансформации для расширения прав и возможностей женщин, включая женщин в сельских районах, и, в частности, выводы 67-й сессии КПЖ, приоритетной темой которой были "Инновации, технологические изменения, а также образование в цифровую эпоху для достижения гендерного равенства и расширения прав и возможностей всех женщин и девушек";</w:t>
        </w:r>
      </w:ins>
    </w:p>
    <w:p w14:paraId="2E083883" w14:textId="5CA5F4D7" w:rsidR="00AB2F7C" w:rsidRPr="003C27FD" w:rsidRDefault="00AB2F7C" w:rsidP="003C27FD">
      <w:pPr>
        <w:rPr>
          <w:ins w:id="153" w:author="Rudometova, Alisa" w:date="2026-10-20T10:47:00Z"/>
          <w:lang w:val="ru-RU"/>
          <w:rPrChange w:id="154" w:author="Yustiniya Khokhlova" w:date="2026-10-21T21:53:00Z">
            <w:rPr>
              <w:ins w:id="155" w:author="Rudometova, Alisa" w:date="2026-10-20T10:47:00Z"/>
              <w:i/>
              <w:iCs/>
            </w:rPr>
          </w:rPrChange>
        </w:rPr>
      </w:pPr>
      <w:ins w:id="156" w:author="Rudometova, Alisa" w:date="2026-10-20T10:47:00Z">
        <w:r w:rsidRPr="00E8001F">
          <w:rPr>
            <w:i/>
            <w:iCs/>
            <w:rPrChange w:id="157" w:author="ITUGBS" w:date="2026-10-19T16:39:00Z">
              <w:rPr/>
            </w:rPrChange>
          </w:rPr>
          <w:t>f</w:t>
        </w:r>
        <w:r w:rsidRPr="003C27FD">
          <w:rPr>
            <w:i/>
            <w:iCs/>
            <w:lang w:val="ru-RU"/>
            <w:rPrChange w:id="158" w:author="Yustiniya Khokhlova" w:date="2026-10-21T21:53:00Z">
              <w:rPr/>
            </w:rPrChange>
          </w:rPr>
          <w:t>)</w:t>
        </w:r>
        <w:r w:rsidRPr="003C27FD">
          <w:rPr>
            <w:lang w:val="ru-RU"/>
            <w:rPrChange w:id="159" w:author="Yustiniya Khokhlova" w:date="2026-10-21T21:53:00Z">
              <w:rPr/>
            </w:rPrChange>
          </w:rPr>
          <w:tab/>
        </w:r>
      </w:ins>
      <w:ins w:id="160" w:author="Yustiniya Khokhlova" w:date="2026-10-21T21:53:00Z">
        <w:r w:rsidR="003C27FD" w:rsidRPr="003C27FD">
          <w:rPr>
            <w:lang w:val="ru-RU"/>
            <w:rPrChange w:id="161" w:author="Yustiniya Khokhlova" w:date="2026-10-21T21:53:00Z">
              <w:rPr/>
            </w:rPrChange>
          </w:rPr>
          <w:t>что в резолюции 79/152 ГА ООН об активизации усилий в целях предотвращения и искоренения всех форм насилия в отношении женщин и девочек отмечается с обеспокоенностью недопредставленность женщин и девочек и недостаточные участие и ведущая роль женщин и девочек в концептуальной проработке,</w:t>
        </w:r>
        <w:r w:rsidR="003C27FD">
          <w:rPr>
            <w:lang w:val="ru-RU"/>
          </w:rPr>
          <w:t xml:space="preserve"> </w:t>
        </w:r>
        <w:r w:rsidR="003C27FD" w:rsidRPr="003C27FD">
          <w:rPr>
            <w:lang w:val="ru-RU"/>
            <w:rPrChange w:id="162" w:author="Yustiniya Khokhlova" w:date="2026-10-21T21:53:00Z">
              <w:rPr/>
            </w:rPrChange>
          </w:rPr>
          <w:t>проектировании, разработке, внедрении и использовании решений на базе цифровых технологий, а также использование и подготовка</w:t>
        </w:r>
        <w:r w:rsidR="003C27FD">
          <w:rPr>
            <w:lang w:val="ru-RU"/>
          </w:rPr>
          <w:t xml:space="preserve"> </w:t>
        </w:r>
        <w:r w:rsidR="003C27FD" w:rsidRPr="003C27FD">
          <w:rPr>
            <w:lang w:val="ru-RU"/>
            <w:rPrChange w:id="163" w:author="Yustiniya Khokhlova" w:date="2026-10-21T21:53:00Z">
              <w:rPr/>
            </w:rPrChange>
          </w:rPr>
          <w:t>несбалансированных и нерепрезентативных данных, что может приводить к неточностям при обучении "умных" приложений и решений на базе искусственного интеллекта и, следовательно, усугублять дискриминацию, включая расовую и гендерную</w:t>
        </w:r>
        <w:r w:rsidR="003C27FD">
          <w:rPr>
            <w:lang w:val="ru-RU"/>
          </w:rPr>
          <w:t xml:space="preserve"> </w:t>
        </w:r>
        <w:r w:rsidR="003C27FD" w:rsidRPr="003C27FD">
          <w:rPr>
            <w:lang w:val="ru-RU"/>
            <w:rPrChange w:id="164" w:author="Yustiniya Khokhlova" w:date="2026-10-21T21:53:00Z">
              <w:rPr/>
            </w:rPrChange>
          </w:rPr>
          <w:t>дискриминацию, что в свою очередь способствует закреплению насилия в отношении женщин и девочек</w:t>
        </w:r>
      </w:ins>
      <w:ins w:id="165" w:author="Rudometova, Alisa" w:date="2026-10-20T10:47:00Z">
        <w:r w:rsidRPr="003C27FD">
          <w:rPr>
            <w:lang w:val="ru-RU"/>
            <w:rPrChange w:id="166" w:author="Yustiniya Khokhlova" w:date="2026-10-21T21:53:00Z">
              <w:rPr/>
            </w:rPrChange>
          </w:rPr>
          <w:t>;</w:t>
        </w:r>
      </w:ins>
    </w:p>
    <w:p w14:paraId="53BA60BB" w14:textId="52D79191" w:rsidR="005122B6" w:rsidRPr="00DD72F7" w:rsidRDefault="003465F1" w:rsidP="00014B80">
      <w:pPr>
        <w:rPr>
          <w:lang w:val="ru-RU"/>
        </w:rPr>
      </w:pPr>
      <w:del w:id="167" w:author="Rudometova, Alisa" w:date="2026-10-20T10:47:00Z">
        <w:r w:rsidRPr="00DD72F7" w:rsidDel="00AB2F7C">
          <w:rPr>
            <w:rFonts w:asciiTheme="minorHAnsi" w:hAnsiTheme="minorHAnsi"/>
            <w:i/>
            <w:iCs/>
            <w:szCs w:val="24"/>
            <w:lang w:val="ru-RU"/>
          </w:rPr>
          <w:delText>f</w:delText>
        </w:r>
      </w:del>
      <w:ins w:id="168" w:author="Rudometova, Alisa" w:date="2026-10-20T10:47:00Z">
        <w:r w:rsidR="00AB2F7C">
          <w:rPr>
            <w:rFonts w:asciiTheme="minorHAnsi" w:hAnsiTheme="minorHAnsi"/>
            <w:i/>
            <w:iCs/>
            <w:szCs w:val="24"/>
            <w:lang w:val="en-US"/>
          </w:rPr>
          <w:t>g</w:t>
        </w:r>
      </w:ins>
      <w:r w:rsidRPr="00DD72F7">
        <w:rPr>
          <w:rFonts w:asciiTheme="minorHAnsi" w:hAnsiTheme="minorHAnsi"/>
          <w:i/>
          <w:iCs/>
          <w:szCs w:val="24"/>
          <w:lang w:val="ru-RU"/>
        </w:rPr>
        <w:t>)</w:t>
      </w:r>
      <w:r w:rsidRPr="00DD72F7">
        <w:rPr>
          <w:rFonts w:asciiTheme="minorHAnsi" w:hAnsiTheme="minorHAnsi"/>
          <w:szCs w:val="24"/>
          <w:lang w:val="ru-RU"/>
        </w:rPr>
        <w:tab/>
      </w:r>
      <w:r w:rsidRPr="00DD72F7">
        <w:rPr>
          <w:rFonts w:asciiTheme="minorHAnsi" w:hAnsiTheme="minorHAnsi" w:cstheme="minorHAnsi"/>
          <w:szCs w:val="24"/>
          <w:lang w:val="ru-RU"/>
        </w:rPr>
        <w:t>Руководство Организации Объединенных Наций по учету гендерной специфики в устной и письменной речи</w:t>
      </w:r>
      <w:del w:id="169" w:author="Rudometova, Alisa" w:date="2026-10-20T10:49:00Z">
        <w:r w:rsidDel="00AB2F7C">
          <w:rPr>
            <w:rStyle w:val="FootnoteReference"/>
            <w:lang w:val="ru-RU"/>
          </w:rPr>
          <w:footnoteReference w:customMarkFollows="1" w:id="6"/>
          <w:delText>3</w:delText>
        </w:r>
      </w:del>
      <w:ins w:id="172" w:author="Rudometova, Alisa" w:date="2026-10-20T10:48:00Z">
        <w:r w:rsidR="00AB2F7C">
          <w:rPr>
            <w:rStyle w:val="FootnoteReference"/>
            <w:lang w:val="ru-RU"/>
          </w:rPr>
          <w:footnoteReference w:customMarkFollows="1" w:id="7"/>
          <w:t>5</w:t>
        </w:r>
      </w:ins>
      <w:r w:rsidRPr="00DD72F7">
        <w:rPr>
          <w:lang w:val="ru-RU"/>
        </w:rPr>
        <w:t>,</w:t>
      </w:r>
    </w:p>
    <w:p w14:paraId="301DCA44" w14:textId="7249CBFB" w:rsidR="005122B6" w:rsidRPr="00AB2F7C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 xml:space="preserve">отмечая </w:t>
      </w:r>
      <w:del w:id="177" w:author="Rudometova, Alisa" w:date="2026-10-20T10:49:00Z">
        <w:r w:rsidRPr="00DD72F7" w:rsidDel="00AB2F7C">
          <w:rPr>
            <w:lang w:val="ru-RU"/>
          </w:rPr>
          <w:delText>также</w:delText>
        </w:r>
      </w:del>
      <w:ins w:id="178" w:author="Rudometova, Alisa" w:date="2026-10-20T10:49:00Z">
        <w:r w:rsidR="00AB2F7C">
          <w:rPr>
            <w:lang w:val="ru-RU"/>
          </w:rPr>
          <w:t>далее</w:t>
        </w:r>
      </w:ins>
    </w:p>
    <w:p w14:paraId="01E54E80" w14:textId="209613DE" w:rsidR="005122B6" w:rsidRPr="00DD72F7" w:rsidRDefault="003465F1" w:rsidP="00014B80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</w:r>
      <w:del w:id="179" w:author="Yustiniya Khokhlova" w:date="2026-10-22T10:59:00Z">
        <w:r w:rsidRPr="00DD72F7" w:rsidDel="00E65E29">
          <w:rPr>
            <w:lang w:val="ru-RU"/>
          </w:rPr>
          <w:delText xml:space="preserve">решение </w:delText>
        </w:r>
      </w:del>
      <w:ins w:id="180" w:author="Yustiniya Khokhlova" w:date="2026-10-22T10:59:00Z">
        <w:r w:rsidR="00E65E29">
          <w:rPr>
            <w:lang w:val="ru-RU"/>
          </w:rPr>
          <w:t>резолюцию</w:t>
        </w:r>
        <w:r w:rsidR="00E65E29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Совета МСЭ 2013 года, в которо</w:t>
      </w:r>
      <w:ins w:id="181" w:author="Yustiniya Khokhlova" w:date="2026-10-22T10:59:00Z">
        <w:r w:rsidR="00E65E29">
          <w:rPr>
            <w:lang w:val="ru-RU"/>
          </w:rPr>
          <w:t>й</w:t>
        </w:r>
      </w:ins>
      <w:del w:id="182" w:author="Yustiniya Khokhlova" w:date="2026-10-22T10:59:00Z">
        <w:r w:rsidRPr="00DD72F7" w:rsidDel="00E65E29">
          <w:rPr>
            <w:lang w:val="ru-RU"/>
          </w:rPr>
          <w:delText>м</w:delText>
        </w:r>
      </w:del>
      <w:r w:rsidRPr="00DD72F7">
        <w:rPr>
          <w:lang w:val="ru-RU"/>
        </w:rPr>
        <w:t xml:space="preserve"> одобряется политика МСЭ в области гендерного равенства и учета гендерных аспектов (GEM), для того чтобы включить гендерную проблематику в деятельность Союза в целом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и использовать потенциал электросвязи/ИКТ для расширения прав и возможностей женщин и мужчин;</w:t>
      </w:r>
    </w:p>
    <w:p w14:paraId="55013607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color w:val="231F20"/>
          <w:lang w:val="ru-RU"/>
        </w:rPr>
        <w:t>b)</w:t>
      </w:r>
      <w:r w:rsidRPr="00DD72F7">
        <w:rPr>
          <w:lang w:val="ru-RU"/>
        </w:rPr>
        <w:tab/>
        <w:t xml:space="preserve">что МСЭ в своем стратегическом плане включает вопросы гендерного равенства, расширения прав и возможностей и интеграции для обсуждения и обмена идеями, с тем чтобы определить в рамках всей организации конкретный план действий </w:t>
      </w:r>
      <w:r w:rsidRPr="00DD72F7">
        <w:rPr>
          <w:szCs w:val="24"/>
          <w:lang w:val="ru-RU"/>
        </w:rPr>
        <w:t>по решению вопросов и устранению препятствий</w:t>
      </w:r>
      <w:r w:rsidRPr="00DD72F7">
        <w:rPr>
          <w:lang w:val="ru-RU"/>
        </w:rPr>
        <w:t>, содержащий четкие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предельные сроки и цели,</w:t>
      </w:r>
    </w:p>
    <w:p w14:paraId="2A8286DC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признавая</w:t>
      </w:r>
      <w:r w:rsidRPr="00DD72F7">
        <w:rPr>
          <w:i w:val="0"/>
          <w:iCs/>
          <w:lang w:val="ru-RU"/>
        </w:rPr>
        <w:t>,</w:t>
      </w:r>
    </w:p>
    <w:p w14:paraId="6C7C6802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что равный доступ как женщин, так и мужчин к ИКТ и равноправное участие на всех уровнях и во всех областях, в особенности в разработке политики и принятии решений, приносят преимущества обществу в целом, особенно в контексте общества, основанного на информации и знаниях;</w:t>
      </w:r>
    </w:p>
    <w:p w14:paraId="7BAEF681" w14:textId="77777777" w:rsidR="005122B6" w:rsidRPr="00DD72F7" w:rsidRDefault="003465F1" w:rsidP="00014B80">
      <w:pPr>
        <w:rPr>
          <w:rFonts w:asciiTheme="minorHAnsi" w:hAnsiTheme="minorHAnsi" w:cstheme="minorHAnsi"/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rFonts w:asciiTheme="minorHAnsi" w:hAnsiTheme="minorHAnsi" w:cstheme="minorHAnsi"/>
          <w:lang w:val="ru-RU"/>
        </w:rPr>
        <w:t xml:space="preserve">что неравный доступ женщин и девушек к ИКТ наносит ущерб всем, приводя, в частности, к снижению уровня </w:t>
      </w:r>
      <w:r w:rsidRPr="00DD72F7">
        <w:rPr>
          <w:lang w:val="ru-RU"/>
        </w:rPr>
        <w:t>экономической</w:t>
      </w:r>
      <w:r w:rsidRPr="00DD72F7">
        <w:rPr>
          <w:rFonts w:asciiTheme="minorHAnsi" w:hAnsiTheme="minorHAnsi" w:cstheme="minorHAnsi"/>
          <w:lang w:val="ru-RU"/>
        </w:rPr>
        <w:t xml:space="preserve"> активности, инноваций и предпринимательства;</w:t>
      </w:r>
    </w:p>
    <w:p w14:paraId="0233B4B8" w14:textId="77777777" w:rsidR="005122B6" w:rsidRPr="00DD72F7" w:rsidRDefault="003465F1" w:rsidP="00014B80">
      <w:pPr>
        <w:rPr>
          <w:rFonts w:asciiTheme="minorHAnsi" w:hAnsiTheme="minorHAnsi" w:cstheme="minorHAnsi"/>
          <w:iCs/>
          <w:lang w:val="ru-RU"/>
        </w:rPr>
      </w:pPr>
      <w:r w:rsidRPr="00DD72F7">
        <w:rPr>
          <w:rFonts w:asciiTheme="minorHAnsi" w:hAnsiTheme="minorHAnsi" w:cstheme="minorHAnsi"/>
          <w:i/>
          <w:lang w:val="ru-RU"/>
        </w:rPr>
        <w:t>c)</w:t>
      </w:r>
      <w:r w:rsidRPr="00DD72F7">
        <w:rPr>
          <w:rFonts w:asciiTheme="minorHAnsi" w:hAnsiTheme="minorHAnsi" w:cstheme="minorHAnsi"/>
          <w:i/>
          <w:lang w:val="ru-RU"/>
        </w:rPr>
        <w:tab/>
      </w:r>
      <w:r w:rsidRPr="00DD72F7">
        <w:rPr>
          <w:rFonts w:asciiTheme="minorHAnsi" w:hAnsiTheme="minorHAnsi" w:cstheme="minorHAnsi"/>
          <w:lang w:val="ru-RU"/>
        </w:rPr>
        <w:t xml:space="preserve">что неспособность обеспечить для женщин равный доступ к интернету наносит особенно большой ущерб </w:t>
      </w:r>
      <w:r w:rsidRPr="00DD72F7">
        <w:rPr>
          <w:lang w:val="ru-RU"/>
        </w:rPr>
        <w:t>странам</w:t>
      </w:r>
      <w:r w:rsidRPr="00DD72F7">
        <w:rPr>
          <w:rFonts w:asciiTheme="minorHAnsi" w:hAnsiTheme="minorHAnsi" w:cstheme="minorHAnsi"/>
          <w:lang w:val="ru-RU"/>
        </w:rPr>
        <w:t xml:space="preserve"> с низким уровнем дохода;</w:t>
      </w:r>
    </w:p>
    <w:p w14:paraId="14A8A215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важность всестороннего вовлечения мужчин и юношей как проводников и бенефициаров перемен в достижение гендерного равенства;</w:t>
      </w:r>
    </w:p>
    <w:p w14:paraId="245EABB1" w14:textId="77777777" w:rsidR="005122B6" w:rsidRPr="00DD72F7" w:rsidRDefault="003465F1" w:rsidP="00014B80">
      <w:pPr>
        <w:rPr>
          <w:lang w:val="ru-RU"/>
        </w:rPr>
      </w:pPr>
      <w:r w:rsidRPr="00DD72F7">
        <w:rPr>
          <w:rFonts w:asciiTheme="minorHAnsi" w:hAnsiTheme="minorHAnsi" w:cstheme="minorHAnsi"/>
          <w:i/>
          <w:iCs/>
          <w:lang w:val="ru-RU"/>
        </w:rPr>
        <w:t>e</w:t>
      </w:r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ИКТ являются инструментами, с помощью которых можно способствовать достижению гендерного равенства и расширению прав и возможностей женщин и девушек, и признаются</w:t>
      </w:r>
      <w:r w:rsidRPr="00DD72F7">
        <w:rPr>
          <w:szCs w:val="24"/>
          <w:lang w:val="ru-RU"/>
        </w:rPr>
        <w:t xml:space="preserve"> в качестве неотъемлемого компонента </w:t>
      </w:r>
      <w:r w:rsidRPr="00DD72F7">
        <w:rPr>
          <w:lang w:val="ru-RU"/>
        </w:rPr>
        <w:t>обществ, где как женщины, так и мужчины могут вносить существенный вклад и в которых они могут активно участвовать;</w:t>
      </w:r>
    </w:p>
    <w:p w14:paraId="634AF340" w14:textId="0B561A45" w:rsidR="00AB2F7C" w:rsidRPr="007F0890" w:rsidRDefault="00AB2F7C" w:rsidP="00AB2F7C">
      <w:pPr>
        <w:rPr>
          <w:ins w:id="183" w:author="Rudometova, Alisa" w:date="2026-10-20T10:53:00Z"/>
          <w:lang w:val="ru-RU"/>
        </w:rPr>
      </w:pPr>
      <w:ins w:id="184" w:author="Rudometova, Alisa" w:date="2026-10-20T10:53:00Z">
        <w:r w:rsidRPr="00372057">
          <w:rPr>
            <w:i/>
            <w:iCs/>
            <w:rPrChange w:id="185" w:author="ITUGBS" w:date="2026-10-19T16:43:00Z">
              <w:rPr/>
            </w:rPrChange>
          </w:rPr>
          <w:t>f</w:t>
        </w:r>
        <w:r w:rsidRPr="007F0890">
          <w:rPr>
            <w:i/>
            <w:iCs/>
            <w:lang w:val="ru-RU"/>
            <w:rPrChange w:id="186" w:author="ITUGBS" w:date="2026-10-19T16:43:00Z">
              <w:rPr/>
            </w:rPrChange>
          </w:rPr>
          <w:t>)</w:t>
        </w:r>
        <w:r w:rsidRPr="007F0890">
          <w:rPr>
            <w:lang w:val="ru-RU"/>
          </w:rPr>
          <w:tab/>
        </w:r>
      </w:ins>
      <w:ins w:id="187" w:author="Yustiniya Khokhlova" w:date="2026-10-21T21:59:00Z">
        <w:r w:rsidR="003C27FD" w:rsidRPr="007F0890">
          <w:rPr>
            <w:lang w:val="ru-RU"/>
          </w:rPr>
          <w:t>что, в свою очередь, технологическое развитие и цифровизация повседневной жизни привели к появлению новых форм выражения, способных усугубить насилие в отношении женщин, включая, среди прочего, физическое, психологическое, сексуальное, экономическое и политическое насилие</w:t>
        </w:r>
      </w:ins>
      <w:ins w:id="188" w:author="Rudometova, Alisa" w:date="2026-10-20T10:53:00Z">
        <w:r w:rsidRPr="007F0890">
          <w:rPr>
            <w:lang w:val="ru-RU"/>
          </w:rPr>
          <w:t>;</w:t>
        </w:r>
      </w:ins>
    </w:p>
    <w:p w14:paraId="5EED6849" w14:textId="60157B16" w:rsidR="005122B6" w:rsidRPr="00DD72F7" w:rsidRDefault="003465F1" w:rsidP="00014B80">
      <w:pPr>
        <w:rPr>
          <w:lang w:val="ru-RU"/>
        </w:rPr>
      </w:pPr>
      <w:del w:id="189" w:author="Rudometova, Alisa" w:date="2026-10-20T10:53:00Z">
        <w:r w:rsidRPr="00DD72F7" w:rsidDel="00AB2F7C">
          <w:rPr>
            <w:i/>
            <w:iCs/>
            <w:lang w:val="ru-RU"/>
          </w:rPr>
          <w:delText>f</w:delText>
        </w:r>
      </w:del>
      <w:ins w:id="190" w:author="Rudometova, Alisa" w:date="2026-10-20T10:53:00Z">
        <w:r w:rsidR="00AB2F7C">
          <w:rPr>
            <w:i/>
            <w:iCs/>
            <w:lang w:val="en-US"/>
          </w:rPr>
          <w:t>g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ЦУР 5, закрепленная в Повестке дня в области устойчивого развития на период до 2030 года, заключается в обеспечении гендерного равенства и расширении прав и возможностей всех женщин и девочек, а также в содействии учету гендерных факторов как общему для всех целей и задач данной Повестки вопросу;</w:t>
      </w:r>
    </w:p>
    <w:p w14:paraId="54C6A132" w14:textId="6800D7DE" w:rsidR="005122B6" w:rsidRPr="00DD72F7" w:rsidRDefault="003465F1" w:rsidP="00DF3F1B">
      <w:pPr>
        <w:keepNext/>
        <w:keepLines/>
        <w:rPr>
          <w:lang w:val="ru-RU"/>
        </w:rPr>
      </w:pPr>
      <w:del w:id="191" w:author="Rudometova, Alisa" w:date="2026-10-20T10:53:00Z">
        <w:r w:rsidRPr="00DD72F7" w:rsidDel="00AB2F7C">
          <w:rPr>
            <w:i/>
            <w:iCs/>
            <w:lang w:val="ru-RU"/>
          </w:rPr>
          <w:delText>g</w:delText>
        </w:r>
      </w:del>
      <w:ins w:id="192" w:author="Rudometova, Alisa" w:date="2026-10-20T10:53:00Z">
        <w:r w:rsidR="00AB2F7C">
          <w:rPr>
            <w:i/>
            <w:iCs/>
            <w:lang w:val="en-US"/>
          </w:rPr>
          <w:t>h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в итоговых документах ВВУИО, а именно в Женевской декларации принципов, Женевском плане действий, Тунисском обязательстве и Тунисской программе для информационного общества, излагается концепция информационного общества и что необходимо продолжить усилия в этом направлении в целях устранения цифрового разрыва между женщинами и мужчинами;</w:t>
      </w:r>
    </w:p>
    <w:p w14:paraId="6322CB7C" w14:textId="6442F88D" w:rsidR="005122B6" w:rsidRPr="00DD72F7" w:rsidDel="00AB2F7C" w:rsidRDefault="003465F1" w:rsidP="00014B80">
      <w:pPr>
        <w:rPr>
          <w:del w:id="193" w:author="Rudometova, Alisa" w:date="2026-10-20T10:53:00Z"/>
          <w:lang w:val="ru-RU"/>
        </w:rPr>
      </w:pPr>
      <w:del w:id="194" w:author="Rudometova, Alisa" w:date="2026-10-20T10:53:00Z">
        <w:r w:rsidRPr="00DD72F7" w:rsidDel="00AB2F7C">
          <w:rPr>
            <w:i/>
            <w:iCs/>
            <w:lang w:val="ru-RU"/>
          </w:rPr>
          <w:delText>h)</w:delText>
        </w:r>
        <w:r w:rsidRPr="00DD72F7" w:rsidDel="00AB2F7C">
          <w:rPr>
            <w:lang w:val="ru-RU"/>
          </w:rPr>
          <w:tab/>
          <w:delText>что в Заявлении ВВУИО+10 о выполнении решений ВВУИО говорится о необходимости обеспечения того, чтобы в информационном обществе женщинам предоставлялись все права и возможности и чтобы они в полной мере участвовали на равных основаниях во всех сферах жизни общества и во всех процессах принятия решений;</w:delText>
        </w:r>
      </w:del>
    </w:p>
    <w:p w14:paraId="48E54976" w14:textId="3230BEA3" w:rsidR="005122B6" w:rsidRPr="00DD72F7" w:rsidDel="00AB2F7C" w:rsidRDefault="003465F1" w:rsidP="00014B80">
      <w:pPr>
        <w:rPr>
          <w:del w:id="195" w:author="Rudometova, Alisa" w:date="2026-10-20T10:53:00Z"/>
          <w:lang w:val="ru-RU"/>
        </w:rPr>
      </w:pPr>
      <w:del w:id="196" w:author="Rudometova, Alisa" w:date="2026-10-20T10:53:00Z">
        <w:r w:rsidRPr="00DD72F7" w:rsidDel="00AB2F7C">
          <w:rPr>
            <w:i/>
            <w:iCs/>
            <w:lang w:val="ru-RU"/>
          </w:rPr>
          <w:delText>i)</w:delText>
        </w:r>
        <w:r w:rsidRPr="00DD72F7" w:rsidDel="00AB2F7C">
          <w:rPr>
            <w:i/>
            <w:iCs/>
            <w:lang w:val="ru-RU"/>
          </w:rPr>
          <w:tab/>
        </w:r>
        <w:r w:rsidRPr="00DD72F7" w:rsidDel="00AB2F7C">
          <w:rPr>
            <w:lang w:val="ru-RU"/>
          </w:rPr>
          <w:delText>что для членов и партнеров МСЭ важно поощрять женщин и девушек избирать карьеру в области ИКТ и способствовать использованию электросвязи/ИКТ для расширения социально-экономических прав и возможностей женщин и девушек, а также достижения гендерного равенства;</w:delText>
        </w:r>
      </w:del>
    </w:p>
    <w:p w14:paraId="2686A592" w14:textId="053840E8" w:rsidR="00AB2F7C" w:rsidRPr="007F0890" w:rsidRDefault="00AB2F7C" w:rsidP="00AB2F7C">
      <w:pPr>
        <w:rPr>
          <w:ins w:id="197" w:author="Rudometova, Alisa" w:date="2026-10-20T10:54:00Z"/>
          <w:lang w:val="ru-RU"/>
          <w:rPrChange w:id="198" w:author="ITUGBS" w:date="2026-10-19T16:44:00Z">
            <w:rPr>
              <w:ins w:id="199" w:author="Rudometova, Alisa" w:date="2026-10-20T10:54:00Z"/>
              <w:i/>
              <w:iCs/>
            </w:rPr>
          </w:rPrChange>
        </w:rPr>
      </w:pPr>
      <w:ins w:id="200" w:author="Rudometova, Alisa" w:date="2026-10-20T10:54:00Z">
        <w:r>
          <w:rPr>
            <w:i/>
            <w:iCs/>
          </w:rPr>
          <w:t>i</w:t>
        </w:r>
        <w:r w:rsidRPr="007F0890">
          <w:rPr>
            <w:i/>
            <w:iCs/>
            <w:lang w:val="ru-RU"/>
          </w:rPr>
          <w:t>)</w:t>
        </w:r>
        <w:r w:rsidRPr="007F0890">
          <w:rPr>
            <w:i/>
            <w:iCs/>
            <w:lang w:val="ru-RU"/>
          </w:rPr>
          <w:tab/>
        </w:r>
      </w:ins>
      <w:ins w:id="201" w:author="Yustiniya Khokhlova" w:date="2026-10-21T22:02:00Z">
        <w:r w:rsidR="007F0890" w:rsidRPr="007F0890">
          <w:rPr>
            <w:lang w:val="ru-RU"/>
          </w:rPr>
          <w:t>что в Обзоре ВВУИО+20 подтверждается, что гендерное равенство и расширение прав и возможностей всех женщин и девушек, а также их полное, равное</w:t>
        </w:r>
      </w:ins>
      <w:ins w:id="202" w:author="Yustiniya Khokhlova" w:date="2026-10-22T11:43:00Z">
        <w:r w:rsidR="008628F8">
          <w:rPr>
            <w:lang w:val="ru-RU"/>
          </w:rPr>
          <w:t>, безопасное</w:t>
        </w:r>
      </w:ins>
      <w:ins w:id="203" w:author="Yustiniya Khokhlova" w:date="2026-10-21T22:02:00Z">
        <w:r w:rsidR="007F0890" w:rsidRPr="007F0890">
          <w:rPr>
            <w:lang w:val="ru-RU"/>
          </w:rPr>
          <w:t xml:space="preserve"> и значимое участие в цифровой сфере имеют решающее значение для устранения цифрового гендерного разрыва и содействия устойчивому развитию</w:t>
        </w:r>
      </w:ins>
      <w:ins w:id="204" w:author="Rudometova, Alisa" w:date="2026-10-20T10:54:00Z">
        <w:r w:rsidRPr="007F0890">
          <w:rPr>
            <w:lang w:val="ru-RU"/>
            <w:rPrChange w:id="205" w:author="ITUGBS" w:date="2026-10-19T16:44:00Z">
              <w:rPr>
                <w:i/>
                <w:iCs/>
              </w:rPr>
            </w:rPrChange>
          </w:rPr>
          <w:t>;</w:t>
        </w:r>
      </w:ins>
    </w:p>
    <w:p w14:paraId="1F3FFF8C" w14:textId="496DB38B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j)</w:t>
      </w:r>
      <w:r w:rsidRPr="00DD72F7">
        <w:rPr>
          <w:lang w:val="ru-RU"/>
        </w:rPr>
        <w:tab/>
        <w:t>что женщины и девушки сталкиваются с множественными и накладывающимися друг на друга формами дискриминации и</w:t>
      </w:r>
      <w:ins w:id="206" w:author="Yustiniya Khokhlova" w:date="2026-10-22T10:56:00Z">
        <w:r w:rsidR="00D46EEA">
          <w:rPr>
            <w:lang w:val="ru-RU"/>
          </w:rPr>
          <w:t xml:space="preserve"> насилия в </w:t>
        </w:r>
      </w:ins>
      <w:ins w:id="207" w:author="Yustiniya Khokhlova" w:date="2026-10-22T10:57:00Z">
        <w:r w:rsidR="00D46EEA">
          <w:rPr>
            <w:lang w:val="ru-RU"/>
          </w:rPr>
          <w:t>публичной</w:t>
        </w:r>
      </w:ins>
      <w:ins w:id="208" w:author="Yustiniya Khokhlova" w:date="2026-10-22T10:56:00Z">
        <w:r w:rsidR="00D46EEA">
          <w:rPr>
            <w:lang w:val="ru-RU"/>
          </w:rPr>
          <w:t xml:space="preserve"> и частной сферах, в том числе с сексуально</w:t>
        </w:r>
      </w:ins>
      <w:ins w:id="209" w:author="Yustiniya Khokhlova" w:date="2026-10-22T10:57:00Z">
        <w:r w:rsidR="00D46EEA">
          <w:rPr>
            <w:lang w:val="ru-RU"/>
          </w:rPr>
          <w:t>й эксплуатацией</w:t>
        </w:r>
      </w:ins>
      <w:del w:id="210" w:author="Yustiniya Khokhlova" w:date="2026-10-22T10:56:00Z">
        <w:r w:rsidRPr="00DD72F7" w:rsidDel="00D46EEA">
          <w:rPr>
            <w:lang w:val="ru-RU"/>
          </w:rPr>
          <w:delText xml:space="preserve"> что отмечается необходимость в решении проблемы данной дискриминации и преодолении</w:delText>
        </w:r>
        <w:r w:rsidRPr="00DD72F7" w:rsidDel="00D46EEA">
          <w:rPr>
            <w:szCs w:val="24"/>
            <w:lang w:val="ru-RU"/>
          </w:rPr>
          <w:delText xml:space="preserve"> </w:delText>
        </w:r>
        <w:r w:rsidRPr="00DD72F7" w:rsidDel="00D46EEA">
          <w:rPr>
            <w:lang w:val="ru-RU"/>
          </w:rPr>
          <w:delText>гендерного цифрового разрыва с уделением особого внимания женщинам в сельских и маргинализированных городских районах</w:delText>
        </w:r>
      </w:del>
      <w:r w:rsidRPr="00DD72F7">
        <w:rPr>
          <w:lang w:val="ru-RU"/>
        </w:rPr>
        <w:t>;</w:t>
      </w:r>
    </w:p>
    <w:p w14:paraId="60829681" w14:textId="32EB1825" w:rsidR="00AB2F7C" w:rsidRPr="007F0890" w:rsidRDefault="00AB2F7C" w:rsidP="00AB2F7C">
      <w:pPr>
        <w:rPr>
          <w:ins w:id="211" w:author="Rudometova, Alisa" w:date="2026-10-20T10:54:00Z"/>
          <w:lang w:val="ru-RU"/>
        </w:rPr>
      </w:pPr>
      <w:ins w:id="212" w:author="Rudometova, Alisa" w:date="2026-10-20T10:54:00Z">
        <w:r w:rsidRPr="00372057">
          <w:rPr>
            <w:i/>
            <w:iCs/>
            <w:rPrChange w:id="213" w:author="ITUGBS" w:date="2026-10-19T16:46:00Z">
              <w:rPr/>
            </w:rPrChange>
          </w:rPr>
          <w:t>k</w:t>
        </w:r>
        <w:r w:rsidRPr="007F0890">
          <w:rPr>
            <w:i/>
            <w:iCs/>
            <w:lang w:val="ru-RU"/>
            <w:rPrChange w:id="214" w:author="ITUGBS" w:date="2026-10-19T16:46:00Z">
              <w:rPr/>
            </w:rPrChange>
          </w:rPr>
          <w:t>)</w:t>
        </w:r>
        <w:r w:rsidRPr="007F0890">
          <w:rPr>
            <w:lang w:val="ru-RU"/>
          </w:rPr>
          <w:tab/>
        </w:r>
      </w:ins>
      <w:ins w:id="215" w:author="Yustiniya Khokhlova" w:date="2026-10-21T22:06:00Z">
        <w:r w:rsidR="007F0890" w:rsidRPr="007F0890">
          <w:rPr>
            <w:lang w:val="ru-RU"/>
          </w:rPr>
          <w:t>что необходимо бороться с такой дискриминацией и насилием, с тем чтобы способствовать преодолению гендерного цифрового разрыва, уделяя особое внимание женщинам в сельских и маргинализированных городских районах</w:t>
        </w:r>
      </w:ins>
      <w:ins w:id="216" w:author="Rudometova, Alisa" w:date="2026-10-20T10:54:00Z">
        <w:r w:rsidRPr="007F0890">
          <w:rPr>
            <w:lang w:val="ru-RU"/>
          </w:rPr>
          <w:t>;</w:t>
        </w:r>
      </w:ins>
    </w:p>
    <w:p w14:paraId="0CD4B001" w14:textId="5A8F13CD" w:rsidR="00AB2F7C" w:rsidRPr="0058748B" w:rsidRDefault="00AB2F7C" w:rsidP="00AB2F7C">
      <w:pPr>
        <w:rPr>
          <w:ins w:id="217" w:author="Rudometova, Alisa" w:date="2026-10-20T10:54:00Z"/>
          <w:lang w:val="ru-RU"/>
        </w:rPr>
      </w:pPr>
      <w:ins w:id="218" w:author="Rudometova, Alisa" w:date="2026-10-20T10:54:00Z">
        <w:r w:rsidRPr="00372057">
          <w:rPr>
            <w:i/>
            <w:iCs/>
            <w:rPrChange w:id="219" w:author="ITUGBS" w:date="2026-10-19T16:46:00Z">
              <w:rPr/>
            </w:rPrChange>
          </w:rPr>
          <w:lastRenderedPageBreak/>
          <w:t>l</w:t>
        </w:r>
        <w:r w:rsidRPr="0058748B">
          <w:rPr>
            <w:i/>
            <w:iCs/>
            <w:lang w:val="ru-RU"/>
            <w:rPrChange w:id="220" w:author="ITUGBS" w:date="2026-10-19T16:46:00Z">
              <w:rPr/>
            </w:rPrChange>
          </w:rPr>
          <w:t>)</w:t>
        </w:r>
        <w:r w:rsidRPr="0058748B">
          <w:rPr>
            <w:lang w:val="ru-RU"/>
          </w:rPr>
          <w:tab/>
        </w:r>
      </w:ins>
      <w:ins w:id="221" w:author="Yustiniya Khokhlova" w:date="2026-10-21T22:14:00Z">
        <w:r w:rsidR="0058748B" w:rsidRPr="0058748B">
          <w:rPr>
            <w:lang w:val="ru-RU"/>
          </w:rPr>
          <w:t xml:space="preserve">что гендерное насилие, домогательства и другой вред, причиняемый в онлайновой среде </w:t>
        </w:r>
        <w:r w:rsidR="0058748B" w:rsidRPr="0058748B">
          <w:t>c</w:t>
        </w:r>
        <w:r w:rsidR="0058748B" w:rsidRPr="0058748B">
          <w:rPr>
            <w:lang w:val="ru-RU"/>
          </w:rPr>
          <w:t xml:space="preserve"> использованием технологий, в непропорционально большей степени затрагивают женщин и девушек, что подрывает доступ женщин и девушек к полноценному использованию электросвязи и ИКТ, снижая уровень доверия к цифровой среде, ограничивая потенциал ИКТ с точки зрения расширения прав и возможностей и препятствуя открытой для всех цифровой трансформации и полномасштабному использованию социально-экономических преимуществ, а также преимуществ для развития, обеспечиваемых возможностью установления соединений;</w:t>
        </w:r>
      </w:ins>
    </w:p>
    <w:p w14:paraId="5670C15F" w14:textId="104B1B93" w:rsidR="00AB2F7C" w:rsidRPr="0058748B" w:rsidRDefault="00AB2F7C" w:rsidP="00AB2F7C">
      <w:pPr>
        <w:rPr>
          <w:ins w:id="222" w:author="Rudometova, Alisa" w:date="2026-10-20T10:54:00Z"/>
          <w:lang w:val="ru-RU"/>
          <w:rPrChange w:id="223" w:author="Yustiniya Khokhlova" w:date="2026-10-21T22:19:00Z">
            <w:rPr>
              <w:ins w:id="224" w:author="Rudometova, Alisa" w:date="2026-10-20T10:54:00Z"/>
            </w:rPr>
          </w:rPrChange>
        </w:rPr>
      </w:pPr>
      <w:ins w:id="225" w:author="Rudometova, Alisa" w:date="2026-10-20T10:54:00Z">
        <w:r w:rsidRPr="0008419B">
          <w:rPr>
            <w:i/>
            <w:iCs/>
            <w:rPrChange w:id="226" w:author="ITUGBS" w:date="2026-10-19T16:50:00Z">
              <w:rPr/>
            </w:rPrChange>
          </w:rPr>
          <w:t>m</w:t>
        </w:r>
        <w:r w:rsidRPr="0058748B">
          <w:rPr>
            <w:i/>
            <w:iCs/>
            <w:lang w:val="ru-RU"/>
            <w:rPrChange w:id="227" w:author="Yustiniya Khokhlova" w:date="2026-10-21T22:19:00Z">
              <w:rPr/>
            </w:rPrChange>
          </w:rPr>
          <w:t>)</w:t>
        </w:r>
        <w:r w:rsidRPr="0058748B">
          <w:rPr>
            <w:lang w:val="ru-RU"/>
            <w:rPrChange w:id="228" w:author="Yustiniya Khokhlova" w:date="2026-10-21T22:19:00Z">
              <w:rPr/>
            </w:rPrChange>
          </w:rPr>
          <w:tab/>
        </w:r>
      </w:ins>
      <w:ins w:id="229" w:author="Yustiniya Khokhlova" w:date="2026-10-21T22:18:00Z">
        <w:r w:rsidR="0058748B" w:rsidRPr="0058748B">
          <w:rPr>
            <w:lang w:val="ru-RU"/>
            <w:rPrChange w:id="230" w:author="Yustiniya Khokhlova" w:date="2026-10-21T22:19:00Z">
              <w:rPr/>
            </w:rPrChange>
          </w:rPr>
          <w:t>что между женщинами и мужчинами существует разрыв в использовании интернета</w:t>
        </w:r>
      </w:ins>
      <w:ins w:id="231" w:author="Rudometova, Alisa" w:date="2026-10-20T10:54:00Z">
        <w:r w:rsidRPr="0058748B">
          <w:rPr>
            <w:rStyle w:val="FootnoteReference"/>
            <w:lang w:val="ru-RU"/>
            <w:rPrChange w:id="232" w:author="Yustiniya Khokhlova" w:date="2026-10-21T22:19:00Z">
              <w:rPr>
                <w:rStyle w:val="FootnoteReference"/>
              </w:rPr>
            </w:rPrChange>
          </w:rPr>
          <w:footnoteReference w:customMarkFollows="1" w:id="8"/>
          <w:t>6</w:t>
        </w:r>
        <w:r w:rsidRPr="0058748B">
          <w:rPr>
            <w:lang w:val="ru-RU"/>
            <w:rPrChange w:id="262" w:author="Yustiniya Khokhlova" w:date="2026-10-21T22:19:00Z">
              <w:rPr/>
            </w:rPrChange>
          </w:rPr>
          <w:t xml:space="preserve">, </w:t>
        </w:r>
      </w:ins>
      <w:ins w:id="263" w:author="Yustiniya Khokhlova" w:date="2026-10-21T22:19:00Z">
        <w:r w:rsidR="0058748B" w:rsidRPr="0058748B">
          <w:rPr>
            <w:lang w:val="ru-RU"/>
            <w:rPrChange w:id="264" w:author="Yustiniya Khokhlova" w:date="2026-10-21T22:19:00Z">
              <w:rPr/>
            </w:rPrChange>
          </w:rPr>
          <w:t>в особенности в некоторых развивающихся странах</w:t>
        </w:r>
      </w:ins>
      <w:ins w:id="265" w:author="Rudometova, Alisa" w:date="2026-10-20T10:54:00Z">
        <w:r w:rsidRPr="0058748B">
          <w:rPr>
            <w:rStyle w:val="FootnoteReference"/>
            <w:lang w:val="ru-RU"/>
            <w:rPrChange w:id="266" w:author="Yustiniya Khokhlova" w:date="2026-10-21T22:19:00Z">
              <w:rPr>
                <w:rStyle w:val="FootnoteReference"/>
              </w:rPr>
            </w:rPrChange>
          </w:rPr>
          <w:footnoteReference w:customMarkFollows="1" w:id="9"/>
          <w:t>7</w:t>
        </w:r>
        <w:r w:rsidRPr="0058748B">
          <w:rPr>
            <w:lang w:val="ru-RU"/>
            <w:rPrChange w:id="275" w:author="Yustiniya Khokhlova" w:date="2026-10-21T22:19:00Z">
              <w:rPr/>
            </w:rPrChange>
          </w:rPr>
          <w:t xml:space="preserve">, </w:t>
        </w:r>
      </w:ins>
      <w:ins w:id="276" w:author="Yustiniya Khokhlova" w:date="2026-10-21T22:20:00Z">
        <w:r w:rsidR="0058748B" w:rsidRPr="0058748B">
          <w:rPr>
            <w:lang w:val="ru-RU"/>
          </w:rPr>
          <w:t xml:space="preserve">и что женщины и девочки также </w:t>
        </w:r>
      </w:ins>
      <w:ins w:id="277" w:author="Yustiniya Khokhlova" w:date="2026-10-22T10:57:00Z">
        <w:r w:rsidR="00D46EEA" w:rsidRPr="00D46EEA">
          <w:rPr>
            <w:lang w:val="ru-RU"/>
          </w:rPr>
          <w:t>недостаточно представлены среди обучающихся в области естественных наук, технологий, инженерного дела и математики, наемных работников, предпринимателей и участников других видов цифровой деятельности</w:t>
        </w:r>
      </w:ins>
      <w:ins w:id="278" w:author="Rudometova, Alisa" w:date="2026-10-20T10:54:00Z">
        <w:r w:rsidRPr="0058748B">
          <w:rPr>
            <w:rStyle w:val="FootnoteReference"/>
            <w:lang w:val="ru-RU"/>
            <w:rPrChange w:id="279" w:author="Yustiniya Khokhlova" w:date="2026-10-21T22:19:00Z">
              <w:rPr>
                <w:rStyle w:val="FootnoteReference"/>
                <w:rFonts w:cs="Calibri"/>
                <w:szCs w:val="24"/>
                <w:lang w:val="en-US"/>
              </w:rPr>
            </w:rPrChange>
          </w:rPr>
          <w:footnoteReference w:customMarkFollows="1" w:id="10"/>
          <w:t>8</w:t>
        </w:r>
        <w:r w:rsidRPr="0058748B">
          <w:rPr>
            <w:lang w:val="ru-RU"/>
            <w:rPrChange w:id="288" w:author="Yustiniya Khokhlova" w:date="2026-10-21T22:19:00Z">
              <w:rPr/>
            </w:rPrChange>
          </w:rPr>
          <w:t>;</w:t>
        </w:r>
      </w:ins>
    </w:p>
    <w:p w14:paraId="753B62DE" w14:textId="61B6187E" w:rsidR="005122B6" w:rsidRPr="00DD72F7" w:rsidRDefault="003465F1" w:rsidP="00014B80">
      <w:pPr>
        <w:rPr>
          <w:lang w:val="ru-RU"/>
        </w:rPr>
      </w:pPr>
      <w:del w:id="289" w:author="Rudometova, Alisa" w:date="2026-10-20T10:57:00Z">
        <w:r w:rsidRPr="00DD72F7" w:rsidDel="008B3A08">
          <w:rPr>
            <w:i/>
            <w:iCs/>
            <w:lang w:val="ru-RU"/>
          </w:rPr>
          <w:delText>k</w:delText>
        </w:r>
      </w:del>
      <w:ins w:id="290" w:author="Rudometova, Alisa" w:date="2026-10-20T10:57:00Z">
        <w:r w:rsidR="008B3A08">
          <w:rPr>
            <w:i/>
            <w:iCs/>
            <w:lang w:val="en-US"/>
          </w:rPr>
          <w:t>n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приемлемость в ценовом отношении</w:t>
      </w:r>
      <w:ins w:id="291" w:author="Yustiniya Khokhlova" w:date="2026-10-22T10:51:00Z">
        <w:r w:rsidR="00D46EEA">
          <w:rPr>
            <w:lang w:val="ru-RU"/>
          </w:rPr>
          <w:t>, доступность возможности установления соединений</w:t>
        </w:r>
      </w:ins>
      <w:r w:rsidRPr="00DD72F7">
        <w:rPr>
          <w:lang w:val="ru-RU"/>
        </w:rPr>
        <w:t xml:space="preserve"> и отсутствие цифровых навыков остаются одними из основных препятствий для внедрения и </w:t>
      </w:r>
      <w:del w:id="292" w:author="Yustiniya Khokhlova" w:date="2026-10-22T10:52:00Z">
        <w:r w:rsidRPr="00DD72F7" w:rsidDel="00D46EEA">
          <w:rPr>
            <w:lang w:val="ru-RU"/>
          </w:rPr>
          <w:delText xml:space="preserve">эффективного </w:delText>
        </w:r>
      </w:del>
      <w:ins w:id="293" w:author="Yustiniya Khokhlova" w:date="2026-10-22T10:52:00Z">
        <w:r w:rsidR="00D46EEA">
          <w:rPr>
            <w:lang w:val="ru-RU"/>
          </w:rPr>
          <w:t>значимого</w:t>
        </w:r>
        <w:r w:rsidR="00D46EEA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использования электросвязи/ИКТ, особенно в </w:t>
      </w:r>
      <w:del w:id="294" w:author="Yustiniya Khokhlova" w:date="2026-10-22T10:52:00Z">
        <w:r w:rsidRPr="00DD72F7" w:rsidDel="00D46EEA">
          <w:rPr>
            <w:lang w:val="ru-RU"/>
          </w:rPr>
          <w:delText>наименее развитых</w:delText>
        </w:r>
      </w:del>
      <w:ins w:id="295" w:author="Yustiniya Khokhlova" w:date="2026-10-22T10:52:00Z">
        <w:r w:rsidR="00D46EEA">
          <w:rPr>
            <w:lang w:val="ru-RU"/>
          </w:rPr>
          <w:t>развивающихся</w:t>
        </w:r>
      </w:ins>
      <w:r w:rsidRPr="00DD72F7">
        <w:rPr>
          <w:lang w:val="ru-RU"/>
        </w:rPr>
        <w:t xml:space="preserve"> странах </w:t>
      </w:r>
      <w:del w:id="296" w:author="Yustiniya Khokhlova" w:date="2026-10-22T10:52:00Z">
        <w:r w:rsidRPr="00DD72F7" w:rsidDel="00D46EEA">
          <w:rPr>
            <w:lang w:val="ru-RU"/>
          </w:rPr>
          <w:delText xml:space="preserve">(НРС) мира </w:delText>
        </w:r>
      </w:del>
      <w:r w:rsidRPr="00DD72F7">
        <w:rPr>
          <w:lang w:val="ru-RU"/>
        </w:rPr>
        <w:t>и, в частности</w:t>
      </w:r>
      <w:del w:id="297" w:author="Yustiniya Khokhlova" w:date="2026-10-22T11:13:00Z">
        <w:r w:rsidRPr="00DD72F7" w:rsidDel="000B2C8C">
          <w:rPr>
            <w:lang w:val="ru-RU"/>
          </w:rPr>
          <w:delText>,</w:delText>
        </w:r>
      </w:del>
      <w:r w:rsidRPr="00DD72F7">
        <w:rPr>
          <w:lang w:val="ru-RU"/>
        </w:rPr>
        <w:t xml:space="preserve"> среди женщин и девушек;</w:t>
      </w:r>
    </w:p>
    <w:p w14:paraId="024CC3A8" w14:textId="090223BD" w:rsidR="005122B6" w:rsidRPr="00DD72F7" w:rsidRDefault="003465F1" w:rsidP="00014B80">
      <w:pPr>
        <w:rPr>
          <w:lang w:val="ru-RU"/>
        </w:rPr>
      </w:pPr>
      <w:del w:id="298" w:author="Rudometova, Alisa" w:date="2026-10-20T10:57:00Z">
        <w:r w:rsidRPr="00DD72F7" w:rsidDel="008B3A08">
          <w:rPr>
            <w:i/>
            <w:iCs/>
            <w:lang w:val="ru-RU"/>
          </w:rPr>
          <w:delText>l</w:delText>
        </w:r>
      </w:del>
      <w:ins w:id="299" w:author="Rudometova, Alisa" w:date="2026-10-20T10:57:00Z">
        <w:r w:rsidR="008B3A08">
          <w:rPr>
            <w:i/>
            <w:iCs/>
            <w:lang w:val="en-US"/>
          </w:rPr>
          <w:t>o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преодоление гендерного цифрового разрыва требует содействия развитию цифровых навыков, образованию и наставничеству для женщин и девушек, чтобы способствовать их участию и руководящей роли в создании, развитии и развертывании технологий электросвязи/ИКТ</w:t>
      </w:r>
      <w:del w:id="300" w:author="Yustiniya Khokhlova" w:date="2026-10-22T10:51:00Z">
        <w:r w:rsidRPr="00DD72F7" w:rsidDel="00D46EEA">
          <w:rPr>
            <w:lang w:val="ru-RU"/>
          </w:rPr>
          <w:delText>, а также требует обеспечения приемлемости в ценовом отношении и доступности возможностей установления соединений</w:delText>
        </w:r>
      </w:del>
      <w:r w:rsidRPr="00DD72F7">
        <w:rPr>
          <w:lang w:val="ru-RU"/>
        </w:rPr>
        <w:t>;</w:t>
      </w:r>
    </w:p>
    <w:p w14:paraId="55FAB1D0" w14:textId="0B0EA967" w:rsidR="005122B6" w:rsidRPr="00DD72F7" w:rsidDel="008B3A08" w:rsidRDefault="003465F1" w:rsidP="00014B80">
      <w:pPr>
        <w:rPr>
          <w:del w:id="301" w:author="Rudometova, Alisa" w:date="2026-10-20T10:57:00Z"/>
          <w:rFonts w:asciiTheme="minorHAnsi" w:hAnsiTheme="minorHAnsi" w:cstheme="minorHAnsi"/>
          <w:lang w:val="ru-RU"/>
        </w:rPr>
      </w:pPr>
      <w:del w:id="302" w:author="Rudometova, Alisa" w:date="2026-10-20T10:57:00Z">
        <w:r w:rsidRPr="00DD72F7" w:rsidDel="008B3A08">
          <w:rPr>
            <w:i/>
            <w:iCs/>
            <w:lang w:val="ru-RU"/>
          </w:rPr>
          <w:delText>m)</w:delText>
        </w:r>
        <w:r w:rsidRPr="00DD72F7" w:rsidDel="008B3A08">
          <w:rPr>
            <w:lang w:val="ru-RU"/>
          </w:rPr>
          <w:tab/>
        </w:r>
        <w:r w:rsidRPr="00DD72F7" w:rsidDel="008B3A08">
          <w:rPr>
            <w:rFonts w:asciiTheme="minorHAnsi" w:hAnsiTheme="minorHAnsi" w:cstheme="minorHAnsi"/>
            <w:lang w:val="ru-RU"/>
          </w:rPr>
          <w:delText>что между женщинами и мужчинами существует разрыв в использовании интернета, в особенности в НРС</w:delText>
        </w:r>
        <w:r w:rsidDel="008B3A08">
          <w:rPr>
            <w:rStyle w:val="FootnoteReference"/>
            <w:rFonts w:cstheme="minorHAnsi"/>
            <w:lang w:val="ru-RU"/>
          </w:rPr>
          <w:footnoteReference w:customMarkFollows="1" w:id="11"/>
          <w:delText>4</w:delText>
        </w:r>
        <w:r w:rsidRPr="00DD72F7" w:rsidDel="008B3A08">
          <w:rPr>
            <w:rFonts w:asciiTheme="minorHAnsi" w:hAnsiTheme="minorHAnsi" w:cstheme="minorHAnsi"/>
            <w:lang w:val="ru-RU"/>
          </w:rPr>
          <w:delText>;</w:delText>
        </w:r>
      </w:del>
    </w:p>
    <w:p w14:paraId="100211D6" w14:textId="4B210633" w:rsidR="008B3A08" w:rsidRPr="0058748B" w:rsidRDefault="008B3A08" w:rsidP="008B3A08">
      <w:pPr>
        <w:rPr>
          <w:ins w:id="324" w:author="Rudometova, Alisa" w:date="2026-10-20T10:57:00Z"/>
          <w:lang w:val="ru-RU"/>
          <w:rPrChange w:id="325" w:author="Yustiniya Khokhlova" w:date="2026-10-21T22:21:00Z">
            <w:rPr>
              <w:ins w:id="326" w:author="Rudometova, Alisa" w:date="2026-10-20T10:57:00Z"/>
            </w:rPr>
          </w:rPrChange>
        </w:rPr>
      </w:pPr>
      <w:ins w:id="327" w:author="Rudometova, Alisa" w:date="2026-10-20T10:57:00Z">
        <w:r>
          <w:rPr>
            <w:i/>
            <w:iCs/>
          </w:rPr>
          <w:t>p</w:t>
        </w:r>
        <w:r w:rsidRPr="0058748B">
          <w:rPr>
            <w:i/>
            <w:iCs/>
            <w:lang w:val="ru-RU"/>
            <w:rPrChange w:id="328" w:author="Yustiniya Khokhlova" w:date="2026-10-21T22:21:00Z">
              <w:rPr>
                <w:i/>
                <w:iCs/>
              </w:rPr>
            </w:rPrChange>
          </w:rPr>
          <w:t>)</w:t>
        </w:r>
        <w:r w:rsidRPr="0058748B">
          <w:rPr>
            <w:i/>
            <w:iCs/>
            <w:lang w:val="ru-RU"/>
            <w:rPrChange w:id="329" w:author="Yustiniya Khokhlova" w:date="2026-10-21T22:21:00Z">
              <w:rPr>
                <w:i/>
                <w:iCs/>
              </w:rPr>
            </w:rPrChange>
          </w:rPr>
          <w:tab/>
        </w:r>
      </w:ins>
      <w:ins w:id="330" w:author="Yustiniya Khokhlova" w:date="2026-10-21T22:21:00Z">
        <w:r w:rsidR="0058748B" w:rsidRPr="0058748B">
          <w:rPr>
            <w:lang w:val="ru-RU"/>
            <w:rPrChange w:id="331" w:author="Yustiniya Khokhlova" w:date="2026-10-21T22:21:00Z">
              <w:rPr>
                <w:i/>
                <w:iCs/>
              </w:rPr>
            </w:rPrChange>
          </w:rPr>
          <w:t xml:space="preserve">что </w:t>
        </w:r>
        <w:r w:rsidR="0058748B">
          <w:rPr>
            <w:lang w:val="ru-RU"/>
          </w:rPr>
          <w:t xml:space="preserve">подходы, </w:t>
        </w:r>
        <w:r w:rsidR="0058748B" w:rsidRPr="0058748B">
          <w:rPr>
            <w:lang w:val="ru-RU"/>
            <w:rPrChange w:id="332" w:author="Yustiniya Khokhlova" w:date="2026-10-21T22:21:00Z">
              <w:rPr>
                <w:i/>
                <w:iCs/>
              </w:rPr>
            </w:rPrChange>
          </w:rPr>
          <w:t>учитывающие гендерные аспекты</w:t>
        </w:r>
        <w:r w:rsidR="0058748B">
          <w:rPr>
            <w:lang w:val="ru-RU"/>
          </w:rPr>
          <w:t xml:space="preserve">, </w:t>
        </w:r>
        <w:r w:rsidR="0058748B" w:rsidRPr="0058748B">
          <w:rPr>
            <w:lang w:val="ru-RU"/>
            <w:rPrChange w:id="333" w:author="Yustiniya Khokhlova" w:date="2026-10-21T22:21:00Z">
              <w:rPr>
                <w:i/>
                <w:iCs/>
              </w:rPr>
            </w:rPrChange>
          </w:rPr>
          <w:t>на протяжении всего жизненного цикла электросвязи/ИКТ и цифровых решений</w:t>
        </w:r>
      </w:ins>
      <w:ins w:id="334" w:author="Yustiniya Khokhlova" w:date="2026-10-21T22:22:00Z">
        <w:r w:rsidR="0058748B">
          <w:rPr>
            <w:lang w:val="ru-RU"/>
          </w:rPr>
          <w:t xml:space="preserve"> </w:t>
        </w:r>
      </w:ins>
      <w:ins w:id="335" w:author="Yustiniya Khokhlova" w:date="2026-10-21T22:21:00Z">
        <w:r w:rsidR="0058748B" w:rsidRPr="0058748B">
          <w:rPr>
            <w:lang w:val="ru-RU"/>
            <w:rPrChange w:id="336" w:author="Yustiniya Khokhlova" w:date="2026-10-21T22:21:00Z">
              <w:rPr>
                <w:i/>
                <w:iCs/>
              </w:rPr>
            </w:rPrChange>
          </w:rPr>
          <w:t>наряду с полн</w:t>
        </w:r>
      </w:ins>
      <w:ins w:id="337" w:author="Yustiniya Khokhlova" w:date="2026-10-21T22:22:00Z">
        <w:r w:rsidR="0058748B">
          <w:rPr>
            <w:lang w:val="ru-RU"/>
          </w:rPr>
          <w:t>ым</w:t>
        </w:r>
      </w:ins>
      <w:ins w:id="338" w:author="Yustiniya Khokhlova" w:date="2026-10-21T22:21:00Z">
        <w:r w:rsidR="0058748B" w:rsidRPr="0058748B">
          <w:rPr>
            <w:lang w:val="ru-RU"/>
            <w:rPrChange w:id="339" w:author="Yustiniya Khokhlova" w:date="2026-10-21T22:21:00Z">
              <w:rPr>
                <w:i/>
                <w:iCs/>
              </w:rPr>
            </w:rPrChange>
          </w:rPr>
          <w:t>, равным и значимым участием женщин и девушек в принятии соответствующих решений</w:t>
        </w:r>
      </w:ins>
      <w:ins w:id="340" w:author="Yustiniya Khokhlova" w:date="2026-10-21T22:22:00Z">
        <w:r w:rsidR="0058748B">
          <w:rPr>
            <w:lang w:val="ru-RU"/>
          </w:rPr>
          <w:t xml:space="preserve"> </w:t>
        </w:r>
      </w:ins>
      <w:ins w:id="341" w:author="Yustiniya Khokhlova" w:date="2026-10-21T22:21:00Z">
        <w:r w:rsidR="0058748B" w:rsidRPr="0058748B">
          <w:rPr>
            <w:lang w:val="ru-RU"/>
            <w:rPrChange w:id="342" w:author="Yustiniya Khokhlova" w:date="2026-10-21T22:21:00Z">
              <w:rPr>
                <w:i/>
                <w:iCs/>
              </w:rPr>
            </w:rPrChange>
          </w:rPr>
          <w:t xml:space="preserve">имеют большое значение для выявления, </w:t>
        </w:r>
      </w:ins>
      <w:ins w:id="343" w:author="Yustiniya Khokhlova" w:date="2026-10-21T22:23:00Z">
        <w:r w:rsidR="0058748B">
          <w:rPr>
            <w:lang w:val="ru-RU"/>
          </w:rPr>
          <w:t>предупреждения</w:t>
        </w:r>
      </w:ins>
      <w:ins w:id="344" w:author="Yustiniya Khokhlova" w:date="2026-10-21T22:21:00Z">
        <w:r w:rsidR="0058748B" w:rsidRPr="0058748B">
          <w:rPr>
            <w:lang w:val="ru-RU"/>
            <w:rPrChange w:id="345" w:author="Yustiniya Khokhlova" w:date="2026-10-21T22:21:00Z">
              <w:rPr>
                <w:i/>
                <w:iCs/>
              </w:rPr>
            </w:rPrChange>
          </w:rPr>
          <w:t xml:space="preserve"> и смягчения гендерн</w:t>
        </w:r>
      </w:ins>
      <w:ins w:id="346" w:author="Yustiniya Khokhlova" w:date="2026-10-22T11:46:00Z">
        <w:r w:rsidR="008628F8">
          <w:rPr>
            <w:lang w:val="ru-RU"/>
          </w:rPr>
          <w:t>ой предвзятости</w:t>
        </w:r>
      </w:ins>
      <w:ins w:id="347" w:author="Yustiniya Khokhlova" w:date="2026-10-21T22:21:00Z">
        <w:r w:rsidR="0058748B" w:rsidRPr="0058748B">
          <w:rPr>
            <w:lang w:val="ru-RU"/>
            <w:rPrChange w:id="348" w:author="Yustiniya Khokhlova" w:date="2026-10-21T22:21:00Z">
              <w:rPr>
                <w:i/>
                <w:iCs/>
              </w:rPr>
            </w:rPrChange>
          </w:rPr>
          <w:t>, дискриминации, насилия и других видов негативного воздействия на женщин и девушек</w:t>
        </w:r>
      </w:ins>
      <w:ins w:id="349" w:author="Rudometova, Alisa" w:date="2026-10-20T10:57:00Z">
        <w:r w:rsidRPr="0058748B">
          <w:rPr>
            <w:lang w:val="ru-RU"/>
            <w:rPrChange w:id="350" w:author="Yustiniya Khokhlova" w:date="2026-10-21T22:21:00Z">
              <w:rPr/>
            </w:rPrChange>
          </w:rPr>
          <w:t>;</w:t>
        </w:r>
      </w:ins>
    </w:p>
    <w:p w14:paraId="3A72F058" w14:textId="0A1AA7AC" w:rsidR="008B3A08" w:rsidRPr="00BC6DC8" w:rsidRDefault="008B3A08" w:rsidP="008B3A08">
      <w:pPr>
        <w:rPr>
          <w:ins w:id="351" w:author="Rudometova, Alisa" w:date="2026-10-20T10:57:00Z"/>
          <w:lang w:val="ru-RU"/>
          <w:rPrChange w:id="352" w:author="ITUGBS" w:date="2026-10-19T16:53:00Z">
            <w:rPr>
              <w:ins w:id="353" w:author="Rudometova, Alisa" w:date="2026-10-20T10:57:00Z"/>
              <w:i/>
              <w:iCs/>
            </w:rPr>
          </w:rPrChange>
        </w:rPr>
      </w:pPr>
      <w:ins w:id="354" w:author="Rudometova, Alisa" w:date="2026-10-20T10:57:00Z">
        <w:r w:rsidRPr="008A5A5F">
          <w:rPr>
            <w:i/>
            <w:iCs/>
          </w:rPr>
          <w:t>q</w:t>
        </w:r>
        <w:r w:rsidRPr="00BC6DC8">
          <w:rPr>
            <w:i/>
            <w:iCs/>
            <w:lang w:val="ru-RU"/>
          </w:rPr>
          <w:t>)</w:t>
        </w:r>
        <w:r w:rsidRPr="00BC6DC8">
          <w:rPr>
            <w:i/>
            <w:iCs/>
            <w:lang w:val="ru-RU"/>
          </w:rPr>
          <w:tab/>
        </w:r>
      </w:ins>
      <w:ins w:id="355" w:author="Yustiniya Khokhlova" w:date="2026-10-21T22:33:00Z">
        <w:r w:rsidR="00BC6DC8" w:rsidRPr="00BC6DC8">
          <w:rPr>
            <w:lang w:val="ru-RU"/>
          </w:rPr>
          <w:t>что МСЭ, Государствам-Членам и Членам Секторов необходимо поощрять женщин и девушек в использовании карьерных возможностей в областях экосистемы электросвязи/ИКТ, которые благодаря использованию этих технологий способствуют расширению социально-экономических прав и возможностей женщин и девушек и достижению гендерного равенства</w:t>
        </w:r>
      </w:ins>
      <w:ins w:id="356" w:author="Rudometova, Alisa" w:date="2026-10-20T10:57:00Z">
        <w:r w:rsidRPr="00BC6DC8">
          <w:rPr>
            <w:lang w:val="ru-RU"/>
          </w:rPr>
          <w:t>;</w:t>
        </w:r>
      </w:ins>
    </w:p>
    <w:p w14:paraId="0D8451BC" w14:textId="07F49A4B" w:rsidR="005122B6" w:rsidRPr="00DD72F7" w:rsidRDefault="003465F1" w:rsidP="00014B80">
      <w:pPr>
        <w:rPr>
          <w:lang w:val="ru-RU"/>
        </w:rPr>
      </w:pPr>
      <w:del w:id="357" w:author="Rudometova, Alisa" w:date="2026-10-20T10:58:00Z">
        <w:r w:rsidRPr="00DD72F7" w:rsidDel="008B3A08">
          <w:rPr>
            <w:i/>
            <w:iCs/>
            <w:lang w:val="ru-RU"/>
          </w:rPr>
          <w:delText>n</w:delText>
        </w:r>
      </w:del>
      <w:ins w:id="358" w:author="Rudometova, Alisa" w:date="2026-10-20T10:58:00Z">
        <w:r w:rsidR="008B3A08">
          <w:rPr>
            <w:i/>
            <w:iCs/>
            <w:lang w:val="en-US"/>
          </w:rPr>
          <w:t>r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что Бюро стандартизации электросвязи создало на собрании Консультативной группы по стандартизации электросвязи в феврале 2016 года </w:t>
      </w:r>
      <w:ins w:id="359" w:author="Yustiniya Khokhlova" w:date="2026-10-22T10:48:00Z">
        <w:r w:rsidR="00D46EEA" w:rsidRPr="00D46EEA">
          <w:rPr>
            <w:lang w:val="ru-RU"/>
          </w:rPr>
          <w:t xml:space="preserve">Сеть женщин </w:t>
        </w:r>
      </w:ins>
      <w:ins w:id="360" w:author="Yustiniya Khokhlova" w:date="2026-10-22T10:50:00Z">
        <w:r w:rsidR="00D46EEA" w:rsidRPr="00D46EEA">
          <w:rPr>
            <w:lang w:val="ru-RU"/>
          </w:rPr>
          <w:t xml:space="preserve">в МСЭ-Т </w:t>
        </w:r>
      </w:ins>
      <w:ins w:id="361" w:author="Yustiniya Khokhlova" w:date="2026-10-22T10:48:00Z">
        <w:r w:rsidR="00D46EEA" w:rsidRPr="00D46EEA">
          <w:rPr>
            <w:lang w:val="ru-RU"/>
          </w:rPr>
          <w:t>(NoW)</w:t>
        </w:r>
        <w:r w:rsidR="00D46EEA">
          <w:rPr>
            <w:lang w:val="ru-RU"/>
          </w:rPr>
          <w:t xml:space="preserve">, ранее </w:t>
        </w:r>
      </w:ins>
      <w:ins w:id="362" w:author="Yustiniya Khokhlova" w:date="2026-10-22T11:43:00Z">
        <w:r w:rsidR="008628F8">
          <w:rPr>
            <w:lang w:val="ru-RU"/>
          </w:rPr>
          <w:t xml:space="preserve">именовавшуюся </w:t>
        </w:r>
      </w:ins>
      <w:r w:rsidRPr="00DD72F7">
        <w:rPr>
          <w:lang w:val="ru-RU"/>
        </w:rPr>
        <w:t>Групп</w:t>
      </w:r>
      <w:ins w:id="363" w:author="Yustiniya Khokhlova" w:date="2026-10-22T11:43:00Z">
        <w:r w:rsidR="008628F8">
          <w:rPr>
            <w:lang w:val="ru-RU"/>
          </w:rPr>
          <w:t>ой</w:t>
        </w:r>
      </w:ins>
      <w:del w:id="364" w:author="Yustiniya Khokhlova" w:date="2026-10-22T10:50:00Z">
        <w:r w:rsidRPr="00DD72F7" w:rsidDel="00D46EEA">
          <w:rPr>
            <w:lang w:val="ru-RU"/>
          </w:rPr>
          <w:delText>у</w:delText>
        </w:r>
      </w:del>
      <w:r w:rsidRPr="00DD72F7">
        <w:rPr>
          <w:lang w:val="ru-RU"/>
        </w:rPr>
        <w:t xml:space="preserve"> экспертов МСЭ "Женщины в стандартизации" (WISE)</w:t>
      </w:r>
      <w:ins w:id="365" w:author="Yustiniya Khokhlova" w:date="2026-10-22T10:48:00Z">
        <w:r w:rsidR="00D46EEA">
          <w:rPr>
            <w:lang w:val="ru-RU"/>
          </w:rPr>
          <w:t>,</w:t>
        </w:r>
      </w:ins>
      <w:r w:rsidRPr="00DD72F7">
        <w:rPr>
          <w:lang w:val="ru-RU"/>
        </w:rPr>
        <w:t xml:space="preserve"> специально для содействия </w:t>
      </w:r>
      <w:ins w:id="366" w:author="Yustiniya Khokhlova" w:date="2026-10-22T10:49:00Z">
        <w:r w:rsidR="00D46EEA" w:rsidRPr="00D46EEA">
          <w:rPr>
            <w:lang w:val="ru-RU"/>
          </w:rPr>
          <w:t xml:space="preserve">расширению участия и укреплению руководящей роли </w:t>
        </w:r>
      </w:ins>
      <w:del w:id="367" w:author="Yustiniya Khokhlova" w:date="2026-10-22T10:49:00Z">
        <w:r w:rsidRPr="00DD72F7" w:rsidDel="00D46EEA">
          <w:rPr>
            <w:lang w:val="ru-RU"/>
          </w:rPr>
          <w:delText xml:space="preserve">продвижению </w:delText>
        </w:r>
      </w:del>
      <w:r w:rsidRPr="00DD72F7">
        <w:rPr>
          <w:lang w:val="ru-RU"/>
        </w:rPr>
        <w:t>женщин в области стандартизации, электросвязи/ИКТ и связанных с ними областях;</w:t>
      </w:r>
    </w:p>
    <w:p w14:paraId="28404342" w14:textId="37EB6BDB" w:rsidR="005122B6" w:rsidRPr="00DD72F7" w:rsidRDefault="003465F1" w:rsidP="00014B80">
      <w:pPr>
        <w:rPr>
          <w:lang w:val="ru-RU"/>
        </w:rPr>
      </w:pPr>
      <w:del w:id="368" w:author="Rudometova, Alisa" w:date="2026-10-20T10:58:00Z">
        <w:r w:rsidRPr="00DD72F7" w:rsidDel="008B3A08">
          <w:rPr>
            <w:i/>
            <w:iCs/>
            <w:lang w:val="ru-RU"/>
          </w:rPr>
          <w:delText>o</w:delText>
        </w:r>
      </w:del>
      <w:ins w:id="369" w:author="Rudometova, Alisa" w:date="2026-10-20T10:58:00Z">
        <w:r w:rsidR="008B3A08">
          <w:rPr>
            <w:i/>
            <w:iCs/>
            <w:lang w:val="en-US"/>
          </w:rPr>
          <w:t>s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в ходе Всемирного семинара по радиосвязи 2016 года Бюро радиосвязи учредило инициативу "Сеть женщин", которая призвана содействовать продвижению женщин в сфере радиосвязи, электросвязи/ИКТ и смежных областях;</w:t>
      </w:r>
    </w:p>
    <w:p w14:paraId="44610A07" w14:textId="4919E8B2" w:rsidR="005122B6" w:rsidRPr="00DD72F7" w:rsidRDefault="003465F1" w:rsidP="00014B80">
      <w:pPr>
        <w:rPr>
          <w:lang w:val="ru-RU"/>
        </w:rPr>
      </w:pPr>
      <w:del w:id="370" w:author="Rudometova, Alisa" w:date="2026-10-20T10:58:00Z">
        <w:r w:rsidRPr="00DD72F7" w:rsidDel="008B3A08">
          <w:rPr>
            <w:i/>
            <w:iCs/>
          </w:rPr>
          <w:lastRenderedPageBreak/>
          <w:delText>p</w:delText>
        </w:r>
      </w:del>
      <w:ins w:id="371" w:author="Rudometova, Alisa" w:date="2026-10-20T10:58:00Z">
        <w:r w:rsidR="008B3A08">
          <w:rPr>
            <w:i/>
            <w:iCs/>
          </w:rPr>
          <w:t>t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в январе 2021 года в Секторе развития электросвязи МСЭ (МСЭ-D) началась реализация инициативы "Сеть женщин", для того чтобы увеличить число женщин, занимающих руководящие должности в структурах, входящих в состав МСЭ-D, в частности должности председателей комитетов, председателей рабочих групп и другие ключевые руководящие должности в связи с подготовкой к следующей ВКРЭ и в более широком контексте,</w:t>
      </w:r>
    </w:p>
    <w:p w14:paraId="59CA7A38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признавая далее</w:t>
      </w:r>
    </w:p>
    <w:p w14:paraId="47BFA1B7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прогресс, достигнутый в повышении осведомленности как в МСЭ, так и среди Государств-Членов о значении учета гендерных аспектов во всех рабочих программах МСЭ и увеличения числа женщин категории специалистов в МСЭ, особенно на уровне высшего руководящего состава, при одновременной работе по обеспечению равного доступа женщин и мужчин к должностям категории общего обслуживания;</w:t>
      </w:r>
    </w:p>
    <w:p w14:paraId="1DABCE7C" w14:textId="0B013A0F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успех, связанный с проведением международного дня "Девушки в ИКТ", организуемого МСЭ, который ежегодно отмечается в четвертый четверг апреля</w:t>
      </w:r>
      <w:ins w:id="372" w:author="Yustiniya Khokhlova" w:date="2026-10-22T11:44:00Z">
        <w:r w:rsidR="008628F8">
          <w:rPr>
            <w:lang w:val="ru-RU"/>
          </w:rPr>
          <w:t>,</w:t>
        </w:r>
      </w:ins>
      <w:ins w:id="373" w:author="Yustiniya Khokhlova" w:date="2026-10-22T10:46:00Z">
        <w:r w:rsidR="00CA18F7">
          <w:rPr>
            <w:lang w:val="ru-RU"/>
          </w:rPr>
          <w:t xml:space="preserve"> </w:t>
        </w:r>
        <w:r w:rsidR="00CA18F7" w:rsidRPr="00CA18F7">
          <w:rPr>
            <w:lang w:val="ru-RU"/>
          </w:rPr>
          <w:t>и его потенциал в качестве отправной точки для создания устойчивых возможностей для девушек и молодых женщин в области цифрового образования и развития навыков, наставничества, инноваций, предпринимательства, занятости, а также значимого участия и руководящей роли в цифровом развитии</w:t>
        </w:r>
      </w:ins>
      <w:r w:rsidRPr="00DD72F7">
        <w:rPr>
          <w:lang w:val="ru-RU"/>
        </w:rPr>
        <w:t>;</w:t>
      </w:r>
    </w:p>
    <w:p w14:paraId="631D3F31" w14:textId="6108C34D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Глобальное партнерство РАВНЫЕ</w:t>
      </w:r>
      <w:del w:id="374" w:author="Rudometova, Alisa" w:date="2026-10-20T10:59:00Z">
        <w:r w:rsidDel="003A21F2">
          <w:rPr>
            <w:rStyle w:val="FootnoteReference"/>
            <w:szCs w:val="24"/>
            <w:lang w:val="ru-RU"/>
          </w:rPr>
          <w:footnoteReference w:customMarkFollows="1" w:id="12"/>
          <w:delText>5</w:delText>
        </w:r>
      </w:del>
      <w:ins w:id="377" w:author="Rudometova, Alisa" w:date="2026-10-20T10:59:00Z">
        <w:r w:rsidR="003A21F2">
          <w:rPr>
            <w:rStyle w:val="FootnoteReference"/>
            <w:szCs w:val="24"/>
            <w:lang w:val="ru-RU"/>
          </w:rPr>
          <w:footnoteReference w:customMarkFollows="1" w:id="13"/>
          <w:t>9</w:t>
        </w:r>
      </w:ins>
      <w:r w:rsidRPr="00DD72F7">
        <w:rPr>
          <w:szCs w:val="24"/>
          <w:lang w:val="ru-RU"/>
        </w:rPr>
        <w:t xml:space="preserve">, </w:t>
      </w:r>
      <w:r w:rsidRPr="00DD72F7">
        <w:rPr>
          <w:lang w:val="ru-RU"/>
        </w:rPr>
        <w:t>одним из основателей которого является</w:t>
      </w:r>
      <w:r w:rsidRPr="00DD72F7">
        <w:rPr>
          <w:color w:val="000000"/>
          <w:lang w:val="ru-RU"/>
        </w:rPr>
        <w:t xml:space="preserve"> </w:t>
      </w:r>
      <w:r w:rsidRPr="00DD72F7">
        <w:rPr>
          <w:lang w:val="ru-RU"/>
        </w:rPr>
        <w:t>МСЭ и в которое вошли другие учреждения Организации Объединенных Наций, представители государственных органов, частного сектора, академических организаций и организаций гражданского общества, чтобы сократить гендерный цифровой разрыв во всем мире;</w:t>
      </w:r>
    </w:p>
    <w:p w14:paraId="740E13F6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</w:t>
      </w:r>
      <w:r w:rsidRPr="00DD72F7">
        <w:rPr>
          <w:i/>
          <w:iCs/>
          <w:lang w:val="ru-RU"/>
        </w:rPr>
        <w:t xml:space="preserve"> </w:t>
      </w:r>
      <w:r w:rsidRPr="00DD72F7">
        <w:rPr>
          <w:lang w:val="ru-RU"/>
        </w:rPr>
        <w:t>Комитет Организации Объединенных Наций по ликвидации дискриминации в отношении женщин в своей Общей рекомендации № 37 о гендерных аспектах снижения риска бедствий в условиях изменения климата рекомендует Государствам обеспечить женщинам доступ к технологиям для предотвращения и смягчения негативных последствий стихийных бедствий и изменения климата, чтобы они могли пользоваться технологиями и использовать их преимущества в целях адаптации к изменению климата и смягчения его последствий, включая технологии, связанные с возобновляемыми источниками энергии и устойчивым развитием сельского хозяйства;</w:t>
      </w:r>
    </w:p>
    <w:p w14:paraId="5B20CA6A" w14:textId="217445A1" w:rsidR="005122B6" w:rsidRPr="00DD72F7" w:rsidRDefault="003465F1" w:rsidP="00014B80">
      <w:pPr>
        <w:rPr>
          <w:rFonts w:asciiTheme="minorHAnsi" w:hAnsiTheme="minorHAnsi" w:cstheme="minorHAnsi"/>
          <w:szCs w:val="24"/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</w:r>
      <w:r w:rsidRPr="00DD72F7">
        <w:rPr>
          <w:rFonts w:asciiTheme="minorHAnsi" w:hAnsiTheme="minorHAnsi" w:cstheme="minorHAnsi"/>
          <w:szCs w:val="24"/>
          <w:lang w:val="ru-RU"/>
        </w:rPr>
        <w:t xml:space="preserve">что </w:t>
      </w:r>
      <w:del w:id="381" w:author="Yustiniya Khokhlova" w:date="2026-10-22T10:45:00Z">
        <w:r w:rsidRPr="00DD72F7" w:rsidDel="00CA18F7">
          <w:rPr>
            <w:rFonts w:asciiTheme="minorHAnsi" w:hAnsiTheme="minorHAnsi" w:cstheme="minorHAnsi"/>
            <w:szCs w:val="24"/>
            <w:lang w:val="ru-RU"/>
          </w:rPr>
          <w:delText xml:space="preserve">в Декларации Буэнос-Айреса, принятой ВКРЭ-17, указано, что </w:delText>
        </w:r>
      </w:del>
      <w:r w:rsidRPr="00DD72F7">
        <w:rPr>
          <w:lang w:val="ru-RU"/>
        </w:rPr>
        <w:t>разработка надлежащих и сопоставимых показателей/статистических данных в разбивке по признаку пола, а также анализ тенденций в области ИКТ имеют большое значение как для Государств-Членов, так и частного сектора,</w:t>
      </w:r>
    </w:p>
    <w:p w14:paraId="14021CB4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</w:p>
    <w:p w14:paraId="3013D0DA" w14:textId="2D484FF4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прогресс, достигнутый МСЭ и, в частности, БРЭ в разработке и осуществлении мероприятий и проектов, использующих </w:t>
      </w:r>
      <w:ins w:id="382" w:author="Yustiniya Khokhlova" w:date="2026-10-22T10:45:00Z">
        <w:r w:rsidR="00CA18F7">
          <w:rPr>
            <w:lang w:val="ru-RU"/>
          </w:rPr>
          <w:t>электросвязь/</w:t>
        </w:r>
      </w:ins>
      <w:r w:rsidRPr="00DD72F7">
        <w:rPr>
          <w:lang w:val="ru-RU"/>
        </w:rPr>
        <w:t xml:space="preserve">ИКТ для расширения социально-экономических прав и возможностей женщин и девушек, а также в повышении уровня осведомленности относительно взаимосвязи гендерных вопросов и </w:t>
      </w:r>
      <w:ins w:id="383" w:author="Yustiniya Khokhlova" w:date="2026-10-22T10:45:00Z">
        <w:r w:rsidR="00CA18F7">
          <w:rPr>
            <w:lang w:val="ru-RU"/>
          </w:rPr>
          <w:t>электросвязи/</w:t>
        </w:r>
      </w:ins>
      <w:r w:rsidRPr="00DD72F7">
        <w:rPr>
          <w:lang w:val="ru-RU"/>
        </w:rPr>
        <w:t>ИКТ в рамках Союза, а также среди Государств-Членов и Членов Секторов;</w:t>
      </w:r>
    </w:p>
    <w:p w14:paraId="033FFC2A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прогресс, достигнутый МСЭ в сборе и публикации данных и аналитических отчетов, которые помогают распространять информацию о различиях в доступе к электросвязи/ИКТ, их использовании и влиянии на гендерное равенство;</w:t>
      </w:r>
    </w:p>
    <w:p w14:paraId="48B976E1" w14:textId="135BE315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 xml:space="preserve">результаты деятельности </w:t>
      </w:r>
      <w:del w:id="384" w:author="Yustiniya Khokhlova" w:date="2026-10-22T10:44:00Z">
        <w:r w:rsidRPr="00DD72F7" w:rsidDel="00CA18F7">
          <w:rPr>
            <w:lang w:val="ru-RU"/>
          </w:rPr>
          <w:delText xml:space="preserve">внутренней </w:delText>
        </w:r>
      </w:del>
      <w:r w:rsidRPr="00DD72F7">
        <w:rPr>
          <w:lang w:val="ru-RU"/>
        </w:rPr>
        <w:t>Целевой группы МСЭ по гендерным вопросам в содействии достижению гендерного равенства;</w:t>
      </w:r>
    </w:p>
    <w:p w14:paraId="0E12623F" w14:textId="77777777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d)</w:t>
      </w:r>
      <w:r w:rsidRPr="00DD72F7">
        <w:rPr>
          <w:lang w:val="ru-RU"/>
        </w:rPr>
        <w:tab/>
        <w:t>проводимые МСЭ-Т исследования роли женщин в стандартизации электросвязи, в рамках которых изучаются перспективы и деятельность, связанные с учетом гендерных факторов в МСЭ</w:t>
      </w:r>
      <w:r w:rsidRPr="00DD72F7">
        <w:rPr>
          <w:lang w:val="ru-RU"/>
        </w:rPr>
        <w:noBreakHyphen/>
        <w:t>Т, и определяется уровень активности женщин во всех видах деятельности МСЭ</w:t>
      </w:r>
      <w:r w:rsidRPr="00DD72F7">
        <w:rPr>
          <w:lang w:val="ru-RU"/>
        </w:rPr>
        <w:noBreakHyphen/>
        <w:t>Т;</w:t>
      </w:r>
    </w:p>
    <w:p w14:paraId="724FC075" w14:textId="0081D85B" w:rsidR="005122B6" w:rsidRPr="00DD72F7" w:rsidRDefault="003465F1" w:rsidP="00014B80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значение проведения оценки воздействия на основе данных, собранных МСЭ, а также программ и проектов, для определения эффекта и более глубокого понимания воздействия</w:t>
      </w:r>
      <w:ins w:id="385" w:author="Yustiniya Khokhlova" w:date="2026-10-22T10:40:00Z">
        <w:r w:rsidR="008150E9">
          <w:rPr>
            <w:lang w:val="ru-RU"/>
          </w:rPr>
          <w:t xml:space="preserve"> всех аспектов</w:t>
        </w:r>
      </w:ins>
      <w:r w:rsidRPr="00DD72F7">
        <w:rPr>
          <w:lang w:val="ru-RU"/>
        </w:rPr>
        <w:t xml:space="preserve"> электросвязи/ИКТ на достижение гендерного равенства и расширение прав и возможностей женщин</w:t>
      </w:r>
      <w:del w:id="386" w:author="Rudometova, Alisa" w:date="2026-10-20T12:22:00Z">
        <w:r w:rsidRPr="00DD72F7" w:rsidDel="0011492F">
          <w:rPr>
            <w:lang w:val="ru-RU"/>
          </w:rPr>
          <w:delText>,</w:delText>
        </w:r>
      </w:del>
      <w:ins w:id="387" w:author="Rudometova, Alisa" w:date="2026-10-20T12:22:00Z">
        <w:r w:rsidR="0011492F">
          <w:rPr>
            <w:lang w:val="ru-RU"/>
          </w:rPr>
          <w:t>;</w:t>
        </w:r>
      </w:ins>
    </w:p>
    <w:p w14:paraId="789743D5" w14:textId="3B1922F8" w:rsidR="005122B6" w:rsidRPr="00DD72F7" w:rsidDel="00FF021C" w:rsidRDefault="003465F1" w:rsidP="00014B80">
      <w:pPr>
        <w:pStyle w:val="Call"/>
        <w:rPr>
          <w:del w:id="388" w:author="Rudometova, Alisa" w:date="2026-10-20T11:02:00Z"/>
          <w:lang w:val="ru-RU"/>
        </w:rPr>
      </w:pPr>
      <w:del w:id="389" w:author="Rudometova, Alisa" w:date="2026-10-20T11:02:00Z">
        <w:r w:rsidRPr="00DD72F7" w:rsidDel="00FF021C">
          <w:rPr>
            <w:lang w:val="ru-RU"/>
          </w:rPr>
          <w:delText>отмечая далее</w:delText>
        </w:r>
        <w:r w:rsidRPr="00DD72F7" w:rsidDel="00FF021C">
          <w:rPr>
            <w:i w:val="0"/>
            <w:iCs/>
            <w:lang w:val="ru-RU"/>
          </w:rPr>
          <w:delText>,</w:delText>
        </w:r>
      </w:del>
    </w:p>
    <w:p w14:paraId="5E1241FB" w14:textId="10385A15" w:rsidR="005122B6" w:rsidRPr="00CA18F7" w:rsidRDefault="003465F1" w:rsidP="00014B80">
      <w:pPr>
        <w:rPr>
          <w:lang w:val="ru-RU"/>
        </w:rPr>
      </w:pPr>
      <w:del w:id="390" w:author="Rudometova, Alisa" w:date="2026-10-20T11:02:00Z">
        <w:r w:rsidRPr="00DD72F7" w:rsidDel="00FF021C">
          <w:rPr>
            <w:i/>
            <w:iCs/>
            <w:lang w:val="ru-RU"/>
          </w:rPr>
          <w:delText>a</w:delText>
        </w:r>
      </w:del>
      <w:ins w:id="391" w:author="Rudometova, Alisa" w:date="2026-10-20T11:02:00Z">
        <w:r w:rsidR="00FF021C">
          <w:rPr>
            <w:i/>
            <w:iCs/>
            <w:lang w:val="en-US"/>
          </w:rPr>
          <w:t>f</w:t>
        </w:r>
      </w:ins>
      <w:r w:rsidRPr="00DD72F7">
        <w:rPr>
          <w:i/>
          <w:iCs/>
          <w:lang w:val="ru-RU"/>
        </w:rPr>
        <w:t>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что существует необходимость в том, чтобы МСЭ и впредь </w:t>
      </w:r>
      <w:del w:id="392" w:author="Yustiniya Khokhlova" w:date="2026-10-22T10:36:00Z">
        <w:r w:rsidRPr="00DD72F7" w:rsidDel="00BA736C">
          <w:rPr>
            <w:lang w:val="ru-RU"/>
          </w:rPr>
          <w:delText xml:space="preserve">исследовал, собирал данные с разбивкой по социально-экономическим факторам и, в частности, по полу и возрасту, анализировал, </w:delText>
        </w:r>
        <w:r w:rsidRPr="00DD72F7" w:rsidDel="00BA736C">
          <w:rPr>
            <w:color w:val="000000"/>
            <w:lang w:val="ru-RU"/>
          </w:rPr>
          <w:delText>формировал</w:delText>
        </w:r>
        <w:r w:rsidRPr="00DD72F7" w:rsidDel="00BA736C">
          <w:rPr>
            <w:lang w:val="ru-RU"/>
          </w:rPr>
          <w:delText xml:space="preserve"> статистические данные, определял и оценивал воздействие и содействовал </w:delText>
        </w:r>
      </w:del>
      <w:ins w:id="393" w:author="Yustiniya Khokhlova" w:date="2026-10-22T10:36:00Z">
        <w:r w:rsidR="00BA736C">
          <w:rPr>
            <w:lang w:val="ru-RU"/>
          </w:rPr>
          <w:t>собирал</w:t>
        </w:r>
      </w:ins>
      <w:ins w:id="394" w:author="Yustiniya Khokhlova" w:date="2026-10-22T10:40:00Z">
        <w:r w:rsidR="008150E9">
          <w:rPr>
            <w:lang w:val="ru-RU"/>
          </w:rPr>
          <w:t xml:space="preserve"> и </w:t>
        </w:r>
      </w:ins>
      <w:ins w:id="395" w:author="Yustiniya Khokhlova" w:date="2026-10-22T10:36:00Z">
        <w:r w:rsidR="00BA736C">
          <w:rPr>
            <w:lang w:val="ru-RU"/>
          </w:rPr>
          <w:t xml:space="preserve">исследовал </w:t>
        </w:r>
      </w:ins>
      <w:ins w:id="396" w:author="Yustiniya Khokhlova" w:date="2026-10-22T10:37:00Z">
        <w:r w:rsidR="00BA736C">
          <w:rPr>
            <w:lang w:val="ru-RU"/>
          </w:rPr>
          <w:t xml:space="preserve">данные с разбивкой по социально-экономическим факторам, в </w:t>
        </w:r>
        <w:r w:rsidR="008150E9">
          <w:rPr>
            <w:lang w:val="ru-RU"/>
          </w:rPr>
          <w:t>частности</w:t>
        </w:r>
        <w:r w:rsidR="00BA736C">
          <w:rPr>
            <w:lang w:val="ru-RU"/>
          </w:rPr>
          <w:t xml:space="preserve"> по полу и возрасту, </w:t>
        </w:r>
        <w:r w:rsidR="008150E9">
          <w:rPr>
            <w:lang w:val="ru-RU"/>
          </w:rPr>
          <w:t>представлял отчетн</w:t>
        </w:r>
      </w:ins>
      <w:ins w:id="397" w:author="Yustiniya Khokhlova" w:date="2026-10-22T10:38:00Z">
        <w:r w:rsidR="008150E9">
          <w:rPr>
            <w:lang w:val="ru-RU"/>
          </w:rPr>
          <w:t xml:space="preserve">ость по ним, а также анализировал и формировал гендерную статистику и </w:t>
        </w:r>
      </w:ins>
      <w:ins w:id="398" w:author="Yustiniya Khokhlova" w:date="2026-10-22T10:43:00Z">
        <w:r w:rsidR="00CA18F7">
          <w:rPr>
            <w:lang w:val="ru-RU"/>
          </w:rPr>
          <w:t xml:space="preserve">значимые </w:t>
        </w:r>
      </w:ins>
      <w:ins w:id="399" w:author="Yustiniya Khokhlova" w:date="2026-10-22T10:44:00Z">
        <w:r w:rsidR="00CA18F7">
          <w:rPr>
            <w:lang w:val="ru-RU"/>
          </w:rPr>
          <w:t xml:space="preserve">в гендерном плане </w:t>
        </w:r>
      </w:ins>
      <w:ins w:id="400" w:author="Yustiniya Khokhlova" w:date="2026-10-22T10:38:00Z">
        <w:r w:rsidR="008150E9">
          <w:rPr>
            <w:lang w:val="ru-RU"/>
          </w:rPr>
          <w:t>показатели</w:t>
        </w:r>
      </w:ins>
      <w:ins w:id="401" w:author="Yustiniya Khokhlova" w:date="2026-10-22T10:44:00Z">
        <w:r w:rsidR="00CA18F7">
          <w:rPr>
            <w:lang w:val="ru-RU"/>
          </w:rPr>
          <w:t xml:space="preserve"> </w:t>
        </w:r>
      </w:ins>
      <w:ins w:id="402" w:author="Yustiniya Khokhlova" w:date="2026-10-22T10:38:00Z">
        <w:r w:rsidR="008150E9">
          <w:rPr>
            <w:lang w:val="ru-RU"/>
          </w:rPr>
          <w:t>для сектора электросвязи</w:t>
        </w:r>
      </w:ins>
      <w:ins w:id="403" w:author="Yustiniya Khokhlova" w:date="2026-10-22T10:39:00Z">
        <w:r w:rsidR="008150E9">
          <w:rPr>
            <w:lang w:val="ru-RU"/>
          </w:rPr>
          <w:t xml:space="preserve">/ИКТ, </w:t>
        </w:r>
      </w:ins>
      <w:ins w:id="404" w:author="Yustiniya Khokhlova" w:date="2026-10-22T10:43:00Z">
        <w:r w:rsidR="00CA18F7">
          <w:rPr>
            <w:lang w:val="ru-RU"/>
          </w:rPr>
          <w:t>позволяющие оценивать</w:t>
        </w:r>
      </w:ins>
      <w:ins w:id="405" w:author="Yustiniya Khokhlova" w:date="2026-10-22T10:39:00Z">
        <w:r w:rsidR="008150E9">
          <w:rPr>
            <w:lang w:val="ru-RU"/>
          </w:rPr>
          <w:t xml:space="preserve"> различи</w:t>
        </w:r>
      </w:ins>
      <w:ins w:id="406" w:author="Yustiniya Khokhlova" w:date="2026-10-22T10:43:00Z">
        <w:r w:rsidR="00CA18F7">
          <w:rPr>
            <w:lang w:val="ru-RU"/>
          </w:rPr>
          <w:t>я</w:t>
        </w:r>
      </w:ins>
      <w:ins w:id="407" w:author="Yustiniya Khokhlova" w:date="2026-10-22T10:39:00Z">
        <w:r w:rsidR="008150E9">
          <w:rPr>
            <w:lang w:val="ru-RU"/>
          </w:rPr>
          <w:t xml:space="preserve"> во внедрении и использовании электросвязи/ИКТ на национальном, региональном и международном уровнях для</w:t>
        </w:r>
      </w:ins>
      <w:ins w:id="408" w:author="Yustiniya Khokhlova" w:date="2026-10-22T10:38:00Z">
        <w:r w:rsidR="008150E9">
          <w:rPr>
            <w:lang w:val="ru-RU"/>
          </w:rPr>
          <w:t xml:space="preserve"> </w:t>
        </w:r>
      </w:ins>
      <w:r w:rsidRPr="00DD72F7">
        <w:rPr>
          <w:lang w:val="ru-RU"/>
        </w:rPr>
        <w:t>более глубоко</w:t>
      </w:r>
      <w:ins w:id="409" w:author="Yustiniya Khokhlova" w:date="2026-10-22T10:39:00Z">
        <w:r w:rsidR="008150E9">
          <w:rPr>
            <w:lang w:val="ru-RU"/>
          </w:rPr>
          <w:t>го</w:t>
        </w:r>
      </w:ins>
      <w:del w:id="410" w:author="Yustiniya Khokhlova" w:date="2026-10-22T10:39:00Z">
        <w:r w:rsidRPr="00DD72F7" w:rsidDel="008150E9">
          <w:rPr>
            <w:lang w:val="ru-RU"/>
          </w:rPr>
          <w:delText>му</w:delText>
        </w:r>
      </w:del>
      <w:r w:rsidRPr="00DD72F7">
        <w:rPr>
          <w:lang w:val="ru-RU"/>
        </w:rPr>
        <w:t xml:space="preserve"> понимани</w:t>
      </w:r>
      <w:ins w:id="411" w:author="Yustiniya Khokhlova" w:date="2026-10-22T10:40:00Z">
        <w:r w:rsidR="008150E9">
          <w:rPr>
            <w:lang w:val="ru-RU"/>
          </w:rPr>
          <w:t>я</w:t>
        </w:r>
      </w:ins>
      <w:del w:id="412" w:author="Yustiniya Khokhlova" w:date="2026-10-22T10:40:00Z">
        <w:r w:rsidRPr="00DD72F7" w:rsidDel="008150E9">
          <w:rPr>
            <w:lang w:val="ru-RU"/>
          </w:rPr>
          <w:delText>ю</w:delText>
        </w:r>
      </w:del>
      <w:r w:rsidRPr="00DD72F7">
        <w:rPr>
          <w:lang w:val="ru-RU"/>
        </w:rPr>
        <w:t xml:space="preserve"> воздействия электросвязи/ИКТ на достижение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гендерного равенства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и расширение прав и возможностей женщин;</w:t>
      </w:r>
    </w:p>
    <w:p w14:paraId="44FDDDCB" w14:textId="7CBE0E3C" w:rsidR="00FF021C" w:rsidRPr="00BC6DC8" w:rsidRDefault="00FF021C" w:rsidP="00FF021C">
      <w:pPr>
        <w:rPr>
          <w:ins w:id="413" w:author="Rudometova, Alisa" w:date="2026-10-20T11:02:00Z"/>
          <w:lang w:val="ru-RU"/>
          <w:rPrChange w:id="414" w:author="Yustiniya Khokhlova" w:date="2026-10-21T22:37:00Z">
            <w:rPr>
              <w:ins w:id="415" w:author="Rudometova, Alisa" w:date="2026-10-20T11:02:00Z"/>
            </w:rPr>
          </w:rPrChange>
        </w:rPr>
      </w:pPr>
      <w:ins w:id="416" w:author="Rudometova, Alisa" w:date="2026-10-20T11:02:00Z">
        <w:r w:rsidRPr="00064F96">
          <w:rPr>
            <w:i/>
            <w:iCs/>
            <w:rPrChange w:id="417" w:author="ITUGBS" w:date="2026-10-19T17:08:00Z">
              <w:rPr/>
            </w:rPrChange>
          </w:rPr>
          <w:t>g</w:t>
        </w:r>
        <w:r w:rsidRPr="00BC6DC8">
          <w:rPr>
            <w:i/>
            <w:iCs/>
            <w:lang w:val="ru-RU"/>
            <w:rPrChange w:id="418" w:author="Yustiniya Khokhlova" w:date="2026-10-21T22:37:00Z">
              <w:rPr/>
            </w:rPrChange>
          </w:rPr>
          <w:t>)</w:t>
        </w:r>
        <w:r w:rsidRPr="00BC6DC8">
          <w:rPr>
            <w:lang w:val="ru-RU"/>
            <w:rPrChange w:id="419" w:author="Yustiniya Khokhlova" w:date="2026-10-21T22:37:00Z">
              <w:rPr/>
            </w:rPrChange>
          </w:rPr>
          <w:tab/>
        </w:r>
      </w:ins>
      <w:ins w:id="420" w:author="Yustiniya Khokhlova" w:date="2026-10-21T22:37:00Z">
        <w:r w:rsidR="00BC6DC8" w:rsidRPr="00BC6DC8">
          <w:rPr>
            <w:lang w:val="ru-RU"/>
            <w:rPrChange w:id="421" w:author="Yustiniya Khokhlova" w:date="2026-10-21T22:37:00Z">
              <w:rPr/>
            </w:rPrChange>
          </w:rPr>
          <w:t xml:space="preserve">что </w:t>
        </w:r>
        <w:r w:rsidR="00BC6DC8">
          <w:rPr>
            <w:lang w:val="ru-RU"/>
          </w:rPr>
          <w:t xml:space="preserve">существует </w:t>
        </w:r>
        <w:r w:rsidR="00BC6DC8" w:rsidRPr="00BC6DC8">
          <w:rPr>
            <w:lang w:val="ru-RU"/>
            <w:rPrChange w:id="422" w:author="Yustiniya Khokhlova" w:date="2026-10-21T22:37:00Z">
              <w:rPr/>
            </w:rPrChange>
          </w:rPr>
          <w:t>также необходимо</w:t>
        </w:r>
        <w:r w:rsidR="00BC6DC8">
          <w:rPr>
            <w:lang w:val="ru-RU"/>
          </w:rPr>
          <w:t>сть в</w:t>
        </w:r>
        <w:r w:rsidR="00BC6DC8" w:rsidRPr="00BC6DC8">
          <w:rPr>
            <w:lang w:val="ru-RU"/>
            <w:rPrChange w:id="423" w:author="Yustiniya Khokhlova" w:date="2026-10-21T22:37:00Z">
              <w:rPr/>
            </w:rPrChange>
          </w:rPr>
          <w:t xml:space="preserve"> совершенствова</w:t>
        </w:r>
        <w:r w:rsidR="00BC6DC8">
          <w:rPr>
            <w:lang w:val="ru-RU"/>
          </w:rPr>
          <w:t xml:space="preserve">нии </w:t>
        </w:r>
        <w:r w:rsidR="00BC6DC8" w:rsidRPr="00BC6DC8">
          <w:rPr>
            <w:lang w:val="ru-RU"/>
            <w:rPrChange w:id="424" w:author="Yustiniya Khokhlova" w:date="2026-10-21T22:37:00Z">
              <w:rPr/>
            </w:rPrChange>
          </w:rPr>
          <w:t>данны</w:t>
        </w:r>
        <w:r w:rsidR="00BC6DC8">
          <w:rPr>
            <w:lang w:val="ru-RU"/>
          </w:rPr>
          <w:t>х</w:t>
        </w:r>
        <w:r w:rsidR="00BC6DC8" w:rsidRPr="00BC6DC8">
          <w:rPr>
            <w:lang w:val="ru-RU"/>
            <w:rPrChange w:id="425" w:author="Yustiniya Khokhlova" w:date="2026-10-21T22:37:00Z">
              <w:rPr/>
            </w:rPrChange>
          </w:rPr>
          <w:t>, анализ</w:t>
        </w:r>
        <w:r w:rsidR="00BC6DC8">
          <w:rPr>
            <w:lang w:val="ru-RU"/>
          </w:rPr>
          <w:t>а</w:t>
        </w:r>
        <w:r w:rsidR="00BC6DC8" w:rsidRPr="00BC6DC8">
          <w:rPr>
            <w:lang w:val="ru-RU"/>
            <w:rPrChange w:id="426" w:author="Yustiniya Khokhlova" w:date="2026-10-21T22:37:00Z">
              <w:rPr/>
            </w:rPrChange>
          </w:rPr>
          <w:t>, показател</w:t>
        </w:r>
        <w:r w:rsidR="00BC6DC8">
          <w:rPr>
            <w:lang w:val="ru-RU"/>
          </w:rPr>
          <w:t>ей</w:t>
        </w:r>
        <w:r w:rsidR="00BC6DC8" w:rsidRPr="00BC6DC8">
          <w:rPr>
            <w:lang w:val="ru-RU"/>
            <w:rPrChange w:id="427" w:author="Yustiniya Khokhlova" w:date="2026-10-21T22:37:00Z">
              <w:rPr/>
            </w:rPrChange>
          </w:rPr>
          <w:t>, учитывающи</w:t>
        </w:r>
        <w:r w:rsidR="00BC6DC8">
          <w:rPr>
            <w:lang w:val="ru-RU"/>
          </w:rPr>
          <w:t>х</w:t>
        </w:r>
        <w:r w:rsidR="00BC6DC8" w:rsidRPr="00BC6DC8">
          <w:rPr>
            <w:lang w:val="ru-RU"/>
            <w:rPrChange w:id="428" w:author="Yustiniya Khokhlova" w:date="2026-10-21T22:37:00Z">
              <w:rPr/>
            </w:rPrChange>
          </w:rPr>
          <w:t xml:space="preserve"> гендерные аспекты, и отчетност</w:t>
        </w:r>
        <w:r w:rsidR="00BC6DC8">
          <w:rPr>
            <w:lang w:val="ru-RU"/>
          </w:rPr>
          <w:t>и</w:t>
        </w:r>
        <w:r w:rsidR="00BC6DC8" w:rsidRPr="00BC6DC8">
          <w:rPr>
            <w:lang w:val="ru-RU"/>
            <w:rPrChange w:id="429" w:author="Yustiniya Khokhlova" w:date="2026-10-21T22:37:00Z">
              <w:rPr/>
            </w:rPrChange>
          </w:rPr>
          <w:t xml:space="preserve"> о полном, равном, безопасном и значимом участии женщин и девушек на протяжении всего жизненного цикла электросвязи/ИКТ и цифровых технологий, поскольку такие данные и показатели важны для мониторинга и оценки прогресса в учете гендерных аспектов во всех стратегиях, программах, проектах, деятельности по разработке стандартов, наращивании потенциала, собраниях и институциональных процессах МСЭ и его Государств-Членов</w:t>
        </w:r>
      </w:ins>
      <w:ins w:id="430" w:author="Rudometova, Alisa" w:date="2026-10-20T11:02:00Z">
        <w:r w:rsidRPr="00BC6DC8">
          <w:rPr>
            <w:lang w:val="ru-RU"/>
            <w:rPrChange w:id="431" w:author="Yustiniya Khokhlova" w:date="2026-10-21T22:37:00Z">
              <w:rPr>
                <w:rFonts w:cs="Calibri"/>
                <w:szCs w:val="24"/>
                <w:lang w:val="en-029"/>
              </w:rPr>
            </w:rPrChange>
          </w:rPr>
          <w:t>;</w:t>
        </w:r>
      </w:ins>
    </w:p>
    <w:p w14:paraId="7D7A20E8" w14:textId="7A02BC18" w:rsidR="005122B6" w:rsidRPr="00DD72F7" w:rsidDel="00CA32B6" w:rsidRDefault="003465F1" w:rsidP="00014B80">
      <w:pPr>
        <w:rPr>
          <w:del w:id="432" w:author="Rudometova, Alisa" w:date="2026-10-20T12:02:00Z"/>
          <w:lang w:val="ru-RU"/>
        </w:rPr>
      </w:pPr>
      <w:del w:id="433" w:author="Rudometova, Alisa" w:date="2026-10-20T12:02:00Z">
        <w:r w:rsidRPr="00DD72F7" w:rsidDel="00CA32B6">
          <w:rPr>
            <w:rFonts w:asciiTheme="minorHAnsi" w:hAnsiTheme="minorHAnsi"/>
            <w:i/>
            <w:iCs/>
            <w:szCs w:val="24"/>
            <w:lang w:val="ru-RU"/>
          </w:rPr>
          <w:delText>b)</w:delText>
        </w:r>
        <w:r w:rsidRPr="00DD72F7" w:rsidDel="00CA32B6">
          <w:rPr>
            <w:rFonts w:asciiTheme="minorHAnsi" w:hAnsiTheme="minorHAnsi"/>
            <w:i/>
            <w:iCs/>
            <w:szCs w:val="24"/>
            <w:lang w:val="ru-RU"/>
          </w:rPr>
          <w:tab/>
        </w:r>
        <w:r w:rsidRPr="00DD72F7" w:rsidDel="00CA32B6">
          <w:rPr>
            <w:lang w:val="ru-RU"/>
          </w:rPr>
          <w:delText>что МСЭ следует играть определенную роль во введении гендерных показателей в секторе электросвязи/ИКТ и предоставлении отчетности по ним, которые способствовали бы сокращению диспропорций в доступе к ИКТ и приобретении средств ИКТ и учету вопросов гендерного равенства на национальном, региональном и международном уровнях;</w:delText>
        </w:r>
      </w:del>
    </w:p>
    <w:p w14:paraId="514D659B" w14:textId="79AAFB12" w:rsidR="005122B6" w:rsidRPr="00DD72F7" w:rsidRDefault="003465F1" w:rsidP="00014B80">
      <w:pPr>
        <w:rPr>
          <w:lang w:val="ru-RU"/>
        </w:rPr>
      </w:pPr>
      <w:del w:id="434" w:author="Rudometova, Alisa" w:date="2026-10-20T12:02:00Z">
        <w:r w:rsidRPr="00DD72F7" w:rsidDel="00CA32B6">
          <w:rPr>
            <w:i/>
            <w:iCs/>
            <w:lang w:val="ru-RU"/>
          </w:rPr>
          <w:delText>с</w:delText>
        </w:r>
      </w:del>
      <w:ins w:id="435" w:author="Rudometova, Alisa" w:date="2026-10-20T12:02:00Z">
        <w:r w:rsidR="00CA32B6">
          <w:rPr>
            <w:i/>
            <w:iCs/>
            <w:lang w:val="en-US"/>
          </w:rPr>
          <w:t>h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требуется провести дополнительную работу по обеспечению учета гендерных аспектов и вопросов равенства во всей деятельности Союза;</w:t>
      </w:r>
    </w:p>
    <w:p w14:paraId="213FD8EE" w14:textId="2B7B5780" w:rsidR="005122B6" w:rsidRPr="00DD72F7" w:rsidRDefault="003465F1" w:rsidP="00014B80">
      <w:pPr>
        <w:rPr>
          <w:lang w:val="ru-RU"/>
        </w:rPr>
      </w:pPr>
      <w:del w:id="436" w:author="Rudometova, Alisa" w:date="2026-10-20T12:02:00Z">
        <w:r w:rsidRPr="00DD72F7" w:rsidDel="00CA32B6">
          <w:rPr>
            <w:i/>
            <w:iCs/>
            <w:lang w:val="ru-RU"/>
          </w:rPr>
          <w:delText>d</w:delText>
        </w:r>
      </w:del>
      <w:ins w:id="437" w:author="Rudometova, Alisa" w:date="2026-10-20T12:02:00Z">
        <w:r w:rsidR="00CA32B6">
          <w:rPr>
            <w:i/>
            <w:iCs/>
            <w:lang w:val="en-US"/>
          </w:rPr>
          <w:t>i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что существует необходимость и далее способствовать </w:t>
      </w:r>
      <w:ins w:id="438" w:author="Yustiniya Khokhlova" w:date="2026-10-22T10:31:00Z">
        <w:r w:rsidR="00BA736C">
          <w:rPr>
            <w:lang w:val="ru-RU"/>
          </w:rPr>
          <w:t>полно</w:t>
        </w:r>
      </w:ins>
      <w:ins w:id="439" w:author="Yustiniya Khokhlova" w:date="2026-10-22T10:35:00Z">
        <w:r w:rsidR="00BA736C">
          <w:rPr>
            <w:lang w:val="ru-RU"/>
          </w:rPr>
          <w:t>му</w:t>
        </w:r>
      </w:ins>
      <w:ins w:id="440" w:author="Yustiniya Khokhlova" w:date="2026-10-22T10:31:00Z">
        <w:r w:rsidR="00BA736C">
          <w:rPr>
            <w:lang w:val="ru-RU"/>
          </w:rPr>
          <w:t xml:space="preserve"> и значимому </w:t>
        </w:r>
      </w:ins>
      <w:r w:rsidRPr="00DD72F7">
        <w:rPr>
          <w:lang w:val="ru-RU"/>
        </w:rPr>
        <w:t xml:space="preserve">участию женщин и девушек </w:t>
      </w:r>
      <w:del w:id="441" w:author="Yustiniya Khokhlova" w:date="2026-10-22T10:32:00Z">
        <w:r w:rsidRPr="00DD72F7" w:rsidDel="00BA736C">
          <w:rPr>
            <w:lang w:val="ru-RU"/>
          </w:rPr>
          <w:delText xml:space="preserve">с раннего возраста </w:delText>
        </w:r>
      </w:del>
      <w:r w:rsidRPr="00DD72F7">
        <w:rPr>
          <w:lang w:val="ru-RU"/>
        </w:rPr>
        <w:t>в</w:t>
      </w:r>
      <w:ins w:id="442" w:author="Yustiniya Khokhlova" w:date="2026-10-22T10:32:00Z">
        <w:r w:rsidR="00BA736C">
          <w:rPr>
            <w:lang w:val="ru-RU"/>
          </w:rPr>
          <w:t>о всех аспектах</w:t>
        </w:r>
      </w:ins>
      <w:r w:rsidRPr="00DD72F7">
        <w:rPr>
          <w:lang w:val="ru-RU"/>
        </w:rPr>
        <w:t xml:space="preserve"> деятельности в области электросвязи/ИКТ </w:t>
      </w:r>
      <w:del w:id="443" w:author="Yustiniya Khokhlova" w:date="2026-10-22T10:32:00Z">
        <w:r w:rsidRPr="00DD72F7" w:rsidDel="00BA736C">
          <w:rPr>
            <w:lang w:val="ru-RU"/>
          </w:rPr>
          <w:delText xml:space="preserve">и вносить вклад в дальнейшую </w:delText>
        </w:r>
      </w:del>
      <w:ins w:id="444" w:author="Yustiniya Khokhlova" w:date="2026-10-22T10:33:00Z">
        <w:r w:rsidR="00BA736C">
          <w:rPr>
            <w:lang w:val="ru-RU"/>
          </w:rPr>
          <w:t>с</w:t>
        </w:r>
      </w:ins>
      <w:ins w:id="445" w:author="Yustiniya Khokhlova" w:date="2026-10-22T10:32:00Z">
        <w:r w:rsidR="00BA736C">
          <w:rPr>
            <w:lang w:val="ru-RU"/>
          </w:rPr>
          <w:t xml:space="preserve"> ранне</w:t>
        </w:r>
      </w:ins>
      <w:ins w:id="446" w:author="Yustiniya Khokhlova" w:date="2026-10-22T10:33:00Z">
        <w:r w:rsidR="00BA736C">
          <w:rPr>
            <w:lang w:val="ru-RU"/>
          </w:rPr>
          <w:t>го</w:t>
        </w:r>
      </w:ins>
      <w:ins w:id="447" w:author="Yustiniya Khokhlova" w:date="2026-10-22T10:32:00Z">
        <w:r w:rsidR="00BA736C">
          <w:rPr>
            <w:lang w:val="ru-RU"/>
          </w:rPr>
          <w:t xml:space="preserve"> возраст</w:t>
        </w:r>
      </w:ins>
      <w:ins w:id="448" w:author="Yustiniya Khokhlova" w:date="2026-10-22T10:33:00Z">
        <w:r w:rsidR="00BA736C">
          <w:rPr>
            <w:lang w:val="ru-RU"/>
          </w:rPr>
          <w:t xml:space="preserve">а и </w:t>
        </w:r>
      </w:ins>
      <w:ins w:id="449" w:author="Yustiniya Khokhlova" w:date="2026-10-22T10:35:00Z">
        <w:r w:rsidR="00BA736C">
          <w:rPr>
            <w:lang w:val="ru-RU"/>
          </w:rPr>
          <w:t xml:space="preserve">вносить </w:t>
        </w:r>
      </w:ins>
      <w:ins w:id="450" w:author="Yustiniya Khokhlova" w:date="2026-10-22T10:33:00Z">
        <w:r w:rsidR="00BA736C">
          <w:rPr>
            <w:lang w:val="ru-RU"/>
          </w:rPr>
          <w:t xml:space="preserve">вклад в </w:t>
        </w:r>
      </w:ins>
      <w:r w:rsidRPr="00DD72F7">
        <w:rPr>
          <w:lang w:val="ru-RU"/>
        </w:rPr>
        <w:t>разработку политики в требуемых областях в целях обеспечения того, чтобы общество, основанное на информации и знаниях, содействовало расширению их прав и возможностей;</w:t>
      </w:r>
    </w:p>
    <w:p w14:paraId="2971F256" w14:textId="62E63364" w:rsidR="005122B6" w:rsidRPr="00DD72F7" w:rsidRDefault="003465F1" w:rsidP="00014B80">
      <w:pPr>
        <w:rPr>
          <w:lang w:val="ru-RU"/>
        </w:rPr>
      </w:pPr>
      <w:del w:id="451" w:author="Rudometova, Alisa" w:date="2026-10-20T12:02:00Z">
        <w:r w:rsidRPr="00DD72F7" w:rsidDel="00CA32B6">
          <w:rPr>
            <w:i/>
            <w:iCs/>
            <w:lang w:val="ru-RU"/>
          </w:rPr>
          <w:delText>e</w:delText>
        </w:r>
      </w:del>
      <w:ins w:id="452" w:author="Rudometova, Alisa" w:date="2026-10-20T12:02:00Z">
        <w:r w:rsidR="00CA32B6">
          <w:rPr>
            <w:i/>
            <w:iCs/>
            <w:lang w:val="en-US"/>
          </w:rPr>
          <w:t>j</w:t>
        </w:r>
      </w:ins>
      <w:r w:rsidRPr="00DD72F7">
        <w:rPr>
          <w:i/>
          <w:iCs/>
          <w:lang w:val="ru-RU"/>
        </w:rPr>
        <w:t>)</w:t>
      </w:r>
      <w:r w:rsidRPr="00DD72F7">
        <w:rPr>
          <w:rFonts w:asciiTheme="minorHAnsi" w:hAnsiTheme="minorHAnsi"/>
          <w:szCs w:val="24"/>
          <w:lang w:val="ru-RU"/>
        </w:rPr>
        <w:tab/>
      </w:r>
      <w:r w:rsidRPr="00DD72F7">
        <w:rPr>
          <w:lang w:val="ru-RU"/>
        </w:rPr>
        <w:t>необходимость в средствах и приложениях ИКТ для расширения прав и возможностей женщин и девушек и содействия их доступу на рынок труда, особенно в областях, связанных с ИКТ и точными науками, техникой, инженерным делом и математикой (STEM),</w:t>
      </w:r>
    </w:p>
    <w:p w14:paraId="136A98D9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принимая во внимание</w:t>
      </w:r>
    </w:p>
    <w:p w14:paraId="7B767ADF" w14:textId="77777777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поправки к Резолюции 48 (Пересм. Бухарест, 2022 г.) настоящей Конференции об управлении людскими ресурсами и их развитии, где устанавливаются процедуры содействия найму женщин в МСЭ,</w:t>
      </w:r>
    </w:p>
    <w:p w14:paraId="0B54A624" w14:textId="3EE2DA93" w:rsidR="005122B6" w:rsidRPr="00DD72F7" w:rsidDel="00CA32B6" w:rsidRDefault="003465F1" w:rsidP="00014B80">
      <w:pPr>
        <w:pStyle w:val="Call"/>
        <w:rPr>
          <w:del w:id="453" w:author="Rudometova, Alisa" w:date="2026-10-20T12:03:00Z"/>
          <w:lang w:val="ru-RU"/>
        </w:rPr>
      </w:pPr>
      <w:del w:id="454" w:author="Rudometova, Alisa" w:date="2026-10-20T12:03:00Z">
        <w:r w:rsidRPr="00DD72F7" w:rsidDel="00CA32B6">
          <w:rPr>
            <w:lang w:val="ru-RU"/>
          </w:rPr>
          <w:delText>настоятельно рекомендует Государствам-Членам и Членам Секторов</w:delText>
        </w:r>
      </w:del>
    </w:p>
    <w:p w14:paraId="4976608F" w14:textId="7701A165" w:rsidR="005122B6" w:rsidRPr="00DD72F7" w:rsidDel="00CA32B6" w:rsidRDefault="003465F1" w:rsidP="00014B80">
      <w:pPr>
        <w:rPr>
          <w:del w:id="455" w:author="Rudometova, Alisa" w:date="2026-10-20T12:03:00Z"/>
          <w:lang w:val="ru-RU"/>
        </w:rPr>
      </w:pPr>
      <w:del w:id="456" w:author="Rudometova, Alisa" w:date="2026-10-20T12:03:00Z">
        <w:r w:rsidRPr="00DD72F7" w:rsidDel="00CA32B6">
          <w:rPr>
            <w:lang w:val="ru-RU"/>
          </w:rPr>
          <w:delText>1</w:delText>
        </w:r>
        <w:r w:rsidRPr="00DD72F7" w:rsidDel="00CA32B6">
          <w:rPr>
            <w:lang w:val="ru-RU"/>
          </w:rPr>
          <w:tab/>
          <w:delText>принимать меры, направленные на учет вопросов</w:delText>
        </w:r>
        <w:r w:rsidRPr="00DD72F7" w:rsidDel="00CA32B6">
          <w:rPr>
            <w:color w:val="000000"/>
            <w:lang w:val="ru-RU"/>
          </w:rPr>
          <w:delText xml:space="preserve"> </w:delText>
        </w:r>
        <w:r w:rsidRPr="00DD72F7" w:rsidDel="00CA32B6">
          <w:rPr>
            <w:lang w:val="ru-RU"/>
          </w:rPr>
          <w:delText xml:space="preserve">гендерного равенства в различных государственных органах, государственном и частном секторах и академических организациях, в </w:delText>
        </w:r>
        <w:r w:rsidRPr="00DD72F7" w:rsidDel="00CA32B6">
          <w:rPr>
            <w:lang w:val="ru-RU"/>
          </w:rPr>
          <w:lastRenderedPageBreak/>
          <w:delText>целях содействия инновациям в изучении электросвязи/ИКТ, с тем чтобы способствовать расширению прав и возможностей женщин и девушек, в том числе в сельских и отдаленных районах;</w:delText>
        </w:r>
      </w:del>
    </w:p>
    <w:p w14:paraId="5D63319A" w14:textId="2A833E14" w:rsidR="005122B6" w:rsidRPr="00DD72F7" w:rsidDel="00CA32B6" w:rsidRDefault="003465F1" w:rsidP="00014B80">
      <w:pPr>
        <w:rPr>
          <w:del w:id="457" w:author="Rudometova, Alisa" w:date="2026-10-20T12:03:00Z"/>
          <w:lang w:val="ru-RU"/>
        </w:rPr>
      </w:pPr>
      <w:del w:id="458" w:author="Rudometova, Alisa" w:date="2026-10-20T12:03:00Z">
        <w:r w:rsidRPr="00DD72F7" w:rsidDel="00CA32B6">
          <w:rPr>
            <w:lang w:val="ru-RU"/>
          </w:rPr>
          <w:delText>2</w:delText>
        </w:r>
        <w:r w:rsidRPr="00DD72F7" w:rsidDel="00CA32B6">
          <w:rPr>
            <w:lang w:val="ru-RU"/>
          </w:rPr>
          <w:tab/>
          <w:delText>рассматривать и пересматривать, в надлежащих случаях, соответствующую политику и практику, чтобы обеспечить подбор, наем, профессиональную подготовку и продвижение по службе женщин и мужчин в секторе ИКТ на беспристрастной и справедливой основе;</w:delText>
        </w:r>
      </w:del>
    </w:p>
    <w:p w14:paraId="4172D11D" w14:textId="24B056B0" w:rsidR="005122B6" w:rsidRPr="00DD72F7" w:rsidDel="00CA32B6" w:rsidRDefault="003465F1" w:rsidP="00014B80">
      <w:pPr>
        <w:rPr>
          <w:del w:id="459" w:author="Rudometova, Alisa" w:date="2026-10-20T12:03:00Z"/>
          <w:lang w:val="ru-RU"/>
        </w:rPr>
      </w:pPr>
      <w:del w:id="460" w:author="Rudometova, Alisa" w:date="2026-10-20T12:03:00Z">
        <w:r w:rsidRPr="00DD72F7" w:rsidDel="00CA32B6">
          <w:rPr>
            <w:lang w:val="ru-RU"/>
          </w:rPr>
          <w:delText>3</w:delText>
        </w:r>
        <w:r w:rsidRPr="00DD72F7" w:rsidDel="00CA32B6">
          <w:rPr>
            <w:lang w:val="ru-RU"/>
          </w:rPr>
          <w:tab/>
          <w:delText>способствовать созданию потенциала, развитию навыков и равноправию при найме женщин и мужчин на работу в области электросвязи/ИКТ, в том числе на уровнях высшего руководящего состава в администрациях, государственных и регуляторных органах, ведающих вопросами электросвязи/ИКТ, а также в межправительственных организациях и частном секторе;</w:delText>
        </w:r>
      </w:del>
    </w:p>
    <w:p w14:paraId="6CCD1C26" w14:textId="4929A732" w:rsidR="005122B6" w:rsidRPr="00DD72F7" w:rsidDel="00CA32B6" w:rsidRDefault="003465F1" w:rsidP="00014B80">
      <w:pPr>
        <w:rPr>
          <w:del w:id="461" w:author="Rudometova, Alisa" w:date="2026-10-20T12:03:00Z"/>
          <w:lang w:val="ru-RU"/>
        </w:rPr>
      </w:pPr>
      <w:del w:id="462" w:author="Rudometova, Alisa" w:date="2026-10-20T12:03:00Z">
        <w:r w:rsidRPr="00DD72F7" w:rsidDel="00CA32B6">
          <w:rPr>
            <w:lang w:val="ru-RU"/>
          </w:rPr>
          <w:delText>4</w:delText>
        </w:r>
        <w:r w:rsidRPr="00DD72F7" w:rsidDel="00CA32B6">
          <w:rPr>
            <w:lang w:val="ru-RU"/>
          </w:rPr>
          <w:tab/>
          <w:delText>рассматривать свою политику и стратегии, связанные с информационным обществом, с тем чтобы обеспечить включение гендерной проблематики во все виды деятельности и содействовать достижению гендерного баланса для обеспечения равных возможностей благодаря использованию и приобретению средств электросвязи/ИКТ;</w:delText>
        </w:r>
      </w:del>
    </w:p>
    <w:p w14:paraId="13BDDD1C" w14:textId="1B0BC827" w:rsidR="005122B6" w:rsidRPr="00DD72F7" w:rsidDel="00CA32B6" w:rsidRDefault="003465F1" w:rsidP="00014B80">
      <w:pPr>
        <w:rPr>
          <w:del w:id="463" w:author="Rudometova, Alisa" w:date="2026-10-20T12:03:00Z"/>
          <w:lang w:val="ru-RU"/>
        </w:rPr>
      </w:pPr>
      <w:del w:id="464" w:author="Rudometova, Alisa" w:date="2026-10-20T12:03:00Z">
        <w:r w:rsidRPr="00DD72F7" w:rsidDel="00CA32B6">
          <w:rPr>
            <w:lang w:val="ru-RU"/>
          </w:rPr>
          <w:delText>5</w:delText>
        </w:r>
        <w:r w:rsidRPr="00DD72F7" w:rsidDel="00CA32B6">
          <w:rPr>
            <w:lang w:val="ru-RU"/>
          </w:rPr>
          <w:tab/>
          <w:delText>усилить политику в области образования, а также программы обучения в области науки и техники и способствовать формированию интереса у женщин и девушек, включая женщин и девушек в сельских и отдаленных районах, в отношении карьеры в области STEM и электросвязи/ИКТ, повышать этот интерес и расширять их возможности в рамках начального, среднего и высшего образования и образования на протяжении всей жизни;</w:delText>
        </w:r>
      </w:del>
    </w:p>
    <w:p w14:paraId="75D84606" w14:textId="252F4C1F" w:rsidR="005122B6" w:rsidRPr="00DD72F7" w:rsidDel="00CA32B6" w:rsidRDefault="003465F1" w:rsidP="00014B80">
      <w:pPr>
        <w:rPr>
          <w:del w:id="465" w:author="Rudometova, Alisa" w:date="2026-10-20T12:03:00Z"/>
          <w:lang w:val="ru-RU"/>
        </w:rPr>
      </w:pPr>
      <w:del w:id="466" w:author="Rudometova, Alisa" w:date="2026-10-20T12:03:00Z">
        <w:r w:rsidRPr="00DD72F7" w:rsidDel="00CA32B6">
          <w:rPr>
            <w:lang w:val="ru-RU"/>
          </w:rPr>
          <w:delText>6</w:delText>
        </w:r>
        <w:r w:rsidRPr="00DD72F7" w:rsidDel="00CA32B6">
          <w:rPr>
            <w:lang w:val="ru-RU"/>
          </w:rPr>
          <w:tab/>
          <w:delText>привлекать больше женщин и девушек к изучению предметов STEM и выбору карьеры в этой сфере и признавать достижения ведущих женщин в этих областях, особенно в области инноваций;</w:delText>
        </w:r>
      </w:del>
    </w:p>
    <w:p w14:paraId="05033FA1" w14:textId="58BB7AAE" w:rsidR="005122B6" w:rsidRPr="00DD72F7" w:rsidDel="00CA32B6" w:rsidRDefault="003465F1" w:rsidP="00014B80">
      <w:pPr>
        <w:rPr>
          <w:del w:id="467" w:author="Rudometova, Alisa" w:date="2026-10-20T12:03:00Z"/>
          <w:lang w:val="ru-RU"/>
        </w:rPr>
      </w:pPr>
      <w:del w:id="468" w:author="Rudometova, Alisa" w:date="2026-10-20T12:03:00Z">
        <w:r w:rsidRPr="00DD72F7" w:rsidDel="00CA32B6">
          <w:rPr>
            <w:lang w:val="ru-RU"/>
          </w:rPr>
          <w:delText>7</w:delText>
        </w:r>
        <w:r w:rsidRPr="00DD72F7" w:rsidDel="00CA32B6">
          <w:rPr>
            <w:lang w:val="ru-RU"/>
          </w:rPr>
          <w:tab/>
          <w:delText>поощрять и поддерживать больше женщин в использовании возможностей, предоставляемых ИКТ, для создания и развития своего бизнеса и повышения потенциального вклада в экономический рост;</w:delText>
        </w:r>
      </w:del>
    </w:p>
    <w:p w14:paraId="68ACC93F" w14:textId="56B42141" w:rsidR="005122B6" w:rsidRPr="00DD72F7" w:rsidDel="00CA32B6" w:rsidRDefault="003465F1" w:rsidP="00014B80">
      <w:pPr>
        <w:rPr>
          <w:del w:id="469" w:author="Rudometova, Alisa" w:date="2026-10-20T12:03:00Z"/>
          <w:lang w:val="ru-RU"/>
        </w:rPr>
      </w:pPr>
      <w:del w:id="470" w:author="Rudometova, Alisa" w:date="2026-10-20T12:03:00Z">
        <w:r w:rsidRPr="00DD72F7" w:rsidDel="00CA32B6">
          <w:rPr>
            <w:lang w:val="ru-RU"/>
          </w:rPr>
          <w:delText>8</w:delText>
        </w:r>
        <w:r w:rsidRPr="00DD72F7" w:rsidDel="00CA32B6">
          <w:rPr>
            <w:lang w:val="ru-RU"/>
          </w:rPr>
          <w:tab/>
          <w:delText>вовлекать мужчин в борьбу с гендерным неравенством и призывать их поддерживать женщин и девушек в использовании возможностей, предоставляемых электросвязью/ИКТ;</w:delText>
        </w:r>
      </w:del>
    </w:p>
    <w:p w14:paraId="47B153D9" w14:textId="5CC7E0A6" w:rsidR="005122B6" w:rsidRPr="00DD72F7" w:rsidDel="00CA32B6" w:rsidRDefault="003465F1" w:rsidP="00014B80">
      <w:pPr>
        <w:rPr>
          <w:del w:id="471" w:author="Rudometova, Alisa" w:date="2026-10-20T12:03:00Z"/>
          <w:lang w:val="ru-RU"/>
        </w:rPr>
      </w:pPr>
      <w:del w:id="472" w:author="Rudometova, Alisa" w:date="2026-10-20T12:03:00Z">
        <w:r w:rsidRPr="00DD72F7" w:rsidDel="00CA32B6">
          <w:rPr>
            <w:lang w:val="ru-RU"/>
          </w:rPr>
          <w:delText>9</w:delText>
        </w:r>
        <w:r w:rsidRPr="00DD72F7" w:rsidDel="00CA32B6">
          <w:rPr>
            <w:lang w:val="ru-RU"/>
          </w:rPr>
          <w:tab/>
          <w:delText>предпринять усилия для обеспечения сбалансированной гендерной представленности в делегациях на конференциях, ассамблеях и других собраниях МСЭ, а также среди кандидатур на руководящие должности</w:delText>
        </w:r>
        <w:r w:rsidRPr="00DD72F7" w:rsidDel="00CA32B6">
          <w:rPr>
            <w:rFonts w:asciiTheme="minorHAnsi" w:hAnsiTheme="minorHAnsi" w:cstheme="minorHAnsi"/>
            <w:szCs w:val="24"/>
            <w:lang w:val="ru-RU"/>
          </w:rPr>
          <w:delText xml:space="preserve"> </w:delText>
        </w:r>
        <w:r w:rsidRPr="00DD72F7" w:rsidDel="00CA32B6">
          <w:rPr>
            <w:lang w:val="ru-RU"/>
          </w:rPr>
          <w:delText>и поощрять участие в инициативах "Сеть женщин";</w:delText>
        </w:r>
      </w:del>
    </w:p>
    <w:p w14:paraId="78EA7D20" w14:textId="1F3B1ADE" w:rsidR="005122B6" w:rsidRPr="00DD72F7" w:rsidDel="00CA32B6" w:rsidRDefault="003465F1" w:rsidP="00014B80">
      <w:pPr>
        <w:rPr>
          <w:del w:id="473" w:author="Rudometova, Alisa" w:date="2026-10-20T12:03:00Z"/>
          <w:lang w:val="ru-RU"/>
        </w:rPr>
      </w:pPr>
      <w:del w:id="474" w:author="Rudometova, Alisa" w:date="2026-10-20T12:03:00Z">
        <w:r w:rsidRPr="00DD72F7" w:rsidDel="00CA32B6">
          <w:rPr>
            <w:lang w:val="ru-RU"/>
          </w:rPr>
          <w:delText>10</w:delText>
        </w:r>
        <w:r w:rsidRPr="00DD72F7" w:rsidDel="00CA32B6">
          <w:rPr>
            <w:lang w:val="ru-RU"/>
          </w:rPr>
          <w:tab/>
          <w:delText>активно участвовать в глобальном партнерстве по сокращению гендерного цифрового разрыва РАВНЫЕ и популяризировать его работу;</w:delText>
        </w:r>
      </w:del>
    </w:p>
    <w:p w14:paraId="56CF37E6" w14:textId="3BA18BDE" w:rsidR="005122B6" w:rsidRPr="00DD72F7" w:rsidDel="00CA32B6" w:rsidRDefault="003465F1" w:rsidP="00014B80">
      <w:pPr>
        <w:rPr>
          <w:del w:id="475" w:author="Rudometova, Alisa" w:date="2026-10-20T12:03:00Z"/>
          <w:lang w:val="ru-RU"/>
        </w:rPr>
      </w:pPr>
      <w:del w:id="476" w:author="Rudometova, Alisa" w:date="2026-10-20T12:03:00Z">
        <w:r w:rsidRPr="00DD72F7" w:rsidDel="00CA32B6">
          <w:rPr>
            <w:lang w:val="ru-RU"/>
          </w:rPr>
          <w:delText>11</w:delText>
        </w:r>
        <w:r w:rsidRPr="00DD72F7" w:rsidDel="00CA32B6">
          <w:rPr>
            <w:lang w:val="ru-RU"/>
          </w:rPr>
          <w:tab/>
          <w:delText>собирать и предоставлять МСЭ данные в разбивке по признаку пола для поддержки его деятельности по сбору и обработке статистических данных из стран в целях составления показателей, учитывающих вопросы гендерного равенства, выявления тенденций в секторе и установления контрольных показателей для содействия достижению равенства,</w:delText>
        </w:r>
      </w:del>
    </w:p>
    <w:p w14:paraId="66A05562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</w:p>
    <w:p w14:paraId="2FF880D8" w14:textId="7604EA13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продолжить осуществляемую МСЭ </w:t>
      </w:r>
      <w:del w:id="477" w:author="Yustiniya Khokhlova" w:date="2026-10-21T22:44:00Z">
        <w:r w:rsidRPr="00DD72F7" w:rsidDel="000D517F">
          <w:rPr>
            <w:lang w:val="ru-RU"/>
          </w:rPr>
          <w:delText xml:space="preserve">и, в частности, в БРЭ </w:delText>
        </w:r>
      </w:del>
      <w:r w:rsidRPr="00DD72F7">
        <w:rPr>
          <w:lang w:val="ru-RU"/>
        </w:rPr>
        <w:t xml:space="preserve">работу по содействию обеспечению гендерного равенства в области электросвязи/ИКТ, рекомендуя </w:t>
      </w:r>
      <w:del w:id="478" w:author="Yustiniya Khokhlova" w:date="2026-10-21T22:44:00Z">
        <w:r w:rsidRPr="00DD72F7" w:rsidDel="000D517F">
          <w:rPr>
            <w:lang w:val="ru-RU"/>
          </w:rPr>
          <w:delText xml:space="preserve">меры в сфере политики и программ </w:delText>
        </w:r>
      </w:del>
      <w:r w:rsidRPr="00DD72F7">
        <w:rPr>
          <w:lang w:val="ru-RU"/>
        </w:rPr>
        <w:t>на международном, региональном и национальном уровнях</w:t>
      </w:r>
      <w:ins w:id="479" w:author="Yustiniya Khokhlova" w:date="2026-10-21T22:44:00Z">
        <w:r w:rsidR="000D517F">
          <w:rPr>
            <w:lang w:val="ru-RU"/>
          </w:rPr>
          <w:t xml:space="preserve"> меры политики и программы</w:t>
        </w:r>
      </w:ins>
      <w:r w:rsidRPr="00DD72F7">
        <w:rPr>
          <w:lang w:val="ru-RU"/>
        </w:rPr>
        <w:t xml:space="preserve">, направленные на </w:t>
      </w:r>
      <w:ins w:id="480" w:author="Yustiniya Khokhlova" w:date="2026-10-21T22:45:00Z">
        <w:r w:rsidR="000D517F" w:rsidRPr="000D517F">
          <w:rPr>
            <w:lang w:val="ru-RU"/>
          </w:rPr>
          <w:t xml:space="preserve">создание потенциала и расширение значимого участия женщин и девушек в цифровой среде, в том числе в принятии решений, в безопасном и </w:t>
        </w:r>
      </w:ins>
      <w:ins w:id="481" w:author="Yustiniya Khokhlova" w:date="2026-10-22T11:45:00Z">
        <w:r w:rsidR="008628F8">
          <w:rPr>
            <w:lang w:val="ru-RU"/>
          </w:rPr>
          <w:t>значимом</w:t>
        </w:r>
      </w:ins>
      <w:ins w:id="482" w:author="Yustiniya Khokhlova" w:date="2026-10-21T22:45:00Z">
        <w:r w:rsidR="000D517F" w:rsidRPr="000D517F">
          <w:rPr>
            <w:lang w:val="ru-RU"/>
          </w:rPr>
          <w:t xml:space="preserve"> использовании электросвязи/ИКТ, а также путем содействия подходам, учитывающим гендерные аспекты, на протяжении всего жизненного цикла электросвязи/ИКТ и цифровых решений</w:t>
        </w:r>
      </w:ins>
      <w:ins w:id="483" w:author="Yustiniya Khokhlova" w:date="2026-10-21T22:46:00Z">
        <w:r w:rsidR="000D517F">
          <w:rPr>
            <w:lang w:val="ru-RU"/>
          </w:rPr>
          <w:t xml:space="preserve"> для</w:t>
        </w:r>
      </w:ins>
      <w:ins w:id="484" w:author="Yustiniya Khokhlova" w:date="2026-10-21T22:45:00Z">
        <w:r w:rsidR="000D517F" w:rsidRPr="000D517F">
          <w:rPr>
            <w:lang w:val="ru-RU"/>
          </w:rPr>
          <w:t xml:space="preserve"> </w:t>
        </w:r>
      </w:ins>
      <w:r w:rsidRPr="00DD72F7">
        <w:rPr>
          <w:lang w:val="ru-RU"/>
        </w:rPr>
        <w:t>улучшени</w:t>
      </w:r>
      <w:ins w:id="485" w:author="Yustiniya Khokhlova" w:date="2026-10-21T22:46:00Z">
        <w:r w:rsidR="000D517F">
          <w:rPr>
            <w:lang w:val="ru-RU"/>
          </w:rPr>
          <w:t>я</w:t>
        </w:r>
      </w:ins>
      <w:del w:id="486" w:author="Yustiniya Khokhlova" w:date="2026-10-21T22:46:00Z">
        <w:r w:rsidRPr="00DD72F7" w:rsidDel="000D517F">
          <w:rPr>
            <w:lang w:val="ru-RU"/>
          </w:rPr>
          <w:delText>е</w:delText>
        </w:r>
      </w:del>
      <w:r w:rsidRPr="00DD72F7">
        <w:rPr>
          <w:lang w:val="ru-RU"/>
        </w:rPr>
        <w:t xml:space="preserve"> </w:t>
      </w:r>
      <w:ins w:id="487" w:author="Yustiniya Khokhlova" w:date="2026-10-21T22:46:00Z">
        <w:r w:rsidR="000D517F">
          <w:rPr>
            <w:lang w:val="ru-RU"/>
          </w:rPr>
          <w:t xml:space="preserve">их </w:t>
        </w:r>
      </w:ins>
      <w:r w:rsidRPr="00DD72F7">
        <w:rPr>
          <w:lang w:val="ru-RU"/>
        </w:rPr>
        <w:t>социально-экономического положения</w:t>
      </w:r>
      <w:del w:id="488" w:author="Yustiniya Khokhlova" w:date="2026-10-21T22:46:00Z">
        <w:r w:rsidRPr="00DD72F7" w:rsidDel="000D517F">
          <w:rPr>
            <w:lang w:val="ru-RU"/>
          </w:rPr>
          <w:delText xml:space="preserve"> женщин и девушек</w:delText>
        </w:r>
      </w:del>
      <w:r w:rsidRPr="00DD72F7">
        <w:rPr>
          <w:lang w:val="ru-RU"/>
        </w:rPr>
        <w:t>, прежде всего в развивающихся странах</w:t>
      </w:r>
      <w:del w:id="489" w:author="Rudometova, Alisa" w:date="2026-10-20T12:09:00Z">
        <w:r w:rsidDel="000D22FF">
          <w:rPr>
            <w:rStyle w:val="FootnoteReference"/>
            <w:lang w:val="ru-RU"/>
          </w:rPr>
          <w:footnoteReference w:customMarkFollows="1" w:id="14"/>
          <w:delText>6</w:delText>
        </w:r>
      </w:del>
      <w:r w:rsidRPr="00DD72F7">
        <w:rPr>
          <w:lang w:val="ru-RU"/>
        </w:rPr>
        <w:t>;</w:t>
      </w:r>
    </w:p>
    <w:p w14:paraId="0E31F6D4" w14:textId="544FC0A1" w:rsidR="000D22FF" w:rsidRPr="004A405A" w:rsidRDefault="000D22FF" w:rsidP="00014B80">
      <w:pPr>
        <w:rPr>
          <w:ins w:id="494" w:author="Rudometova, Alisa" w:date="2026-10-20T12:09:00Z"/>
          <w:lang w:val="ru-RU"/>
        </w:rPr>
      </w:pPr>
      <w:ins w:id="495" w:author="Rudometova, Alisa" w:date="2026-10-20T12:09:00Z">
        <w:r w:rsidRPr="004A405A">
          <w:rPr>
            <w:lang w:val="ru-RU"/>
            <w:rPrChange w:id="496" w:author="Yustiniya Khokhlova" w:date="2026-10-21T23:00:00Z">
              <w:rPr/>
            </w:rPrChange>
          </w:rPr>
          <w:lastRenderedPageBreak/>
          <w:t>2</w:t>
        </w:r>
        <w:r w:rsidRPr="004A405A">
          <w:rPr>
            <w:lang w:val="ru-RU"/>
            <w:rPrChange w:id="497" w:author="Yustiniya Khokhlova" w:date="2026-10-21T23:00:00Z">
              <w:rPr/>
            </w:rPrChange>
          </w:rPr>
          <w:tab/>
        </w:r>
      </w:ins>
      <w:ins w:id="498" w:author="Yustiniya Khokhlova" w:date="2026-10-21T22:59:00Z">
        <w:r w:rsidR="004A405A" w:rsidRPr="004A405A">
          <w:rPr>
            <w:lang w:val="ru-RU"/>
            <w:rPrChange w:id="499" w:author="Yustiniya Khokhlova" w:date="2026-10-21T23:00:00Z">
              <w:rPr/>
            </w:rPrChange>
          </w:rPr>
          <w:t xml:space="preserve">содействовать мерам по искоренению насилия в отношении женщин и девушек, совершаемого с использованием технологий, по реагированию на появляющиеся последствия технологического прогресса и по разработке четких международных стандартов и рамочной основы реагирования на насилие в отношении женщин и девушек, совершаемое с использованием технологий, в соответствии с докладом </w:t>
        </w:r>
        <w:r w:rsidR="004A405A" w:rsidRPr="004A405A">
          <w:t>A</w:t>
        </w:r>
        <w:r w:rsidR="004A405A" w:rsidRPr="004A405A">
          <w:rPr>
            <w:lang w:val="ru-RU"/>
            <w:rPrChange w:id="500" w:author="Yustiniya Khokhlova" w:date="2026-10-21T23:00:00Z">
              <w:rPr/>
            </w:rPrChange>
          </w:rPr>
          <w:t>/79/500</w:t>
        </w:r>
      </w:ins>
      <w:ins w:id="501" w:author="Yustiniya Khokhlova" w:date="2026-10-22T10:30:00Z">
        <w:r w:rsidR="00BA736C">
          <w:rPr>
            <w:lang w:val="ru-RU"/>
          </w:rPr>
          <w:t xml:space="preserve"> </w:t>
        </w:r>
        <w:r w:rsidR="00BA736C" w:rsidRPr="0025226F">
          <w:rPr>
            <w:lang w:val="ru-RU"/>
          </w:rPr>
          <w:t>ГА ООН</w:t>
        </w:r>
      </w:ins>
      <w:ins w:id="502" w:author="Rudometova, Alisa" w:date="2026-10-20T12:09:00Z">
        <w:r w:rsidRPr="004A405A">
          <w:rPr>
            <w:lang w:val="ru-RU"/>
            <w:rPrChange w:id="503" w:author="Yustiniya Khokhlova" w:date="2026-10-21T23:00:00Z">
              <w:rPr/>
            </w:rPrChange>
          </w:rPr>
          <w:t>;</w:t>
        </w:r>
      </w:ins>
    </w:p>
    <w:p w14:paraId="4B87C1AE" w14:textId="745FEF4E" w:rsidR="000D22FF" w:rsidRPr="004A405A" w:rsidRDefault="000D22FF" w:rsidP="000D22FF">
      <w:pPr>
        <w:rPr>
          <w:ins w:id="504" w:author="Rudometova, Alisa" w:date="2026-10-20T12:09:00Z"/>
          <w:lang w:val="ru-RU"/>
          <w:rPrChange w:id="505" w:author="Yustiniya Khokhlova" w:date="2026-10-21T23:01:00Z">
            <w:rPr>
              <w:ins w:id="506" w:author="Rudometova, Alisa" w:date="2026-10-20T12:09:00Z"/>
            </w:rPr>
          </w:rPrChange>
        </w:rPr>
      </w:pPr>
      <w:ins w:id="507" w:author="Rudometova, Alisa" w:date="2026-10-20T12:09:00Z">
        <w:r w:rsidRPr="004A405A">
          <w:rPr>
            <w:lang w:val="ru-RU"/>
            <w:rPrChange w:id="508" w:author="Yustiniya Khokhlova" w:date="2026-10-21T23:01:00Z">
              <w:rPr/>
            </w:rPrChange>
          </w:rPr>
          <w:t>3</w:t>
        </w:r>
        <w:r w:rsidRPr="004A405A">
          <w:rPr>
            <w:lang w:val="ru-RU"/>
            <w:rPrChange w:id="509" w:author="Yustiniya Khokhlova" w:date="2026-10-21T23:01:00Z">
              <w:rPr/>
            </w:rPrChange>
          </w:rPr>
          <w:tab/>
        </w:r>
      </w:ins>
      <w:ins w:id="510" w:author="Yustiniya Khokhlova" w:date="2026-10-21T23:01:00Z">
        <w:r w:rsidR="004A405A" w:rsidRPr="004A405A">
          <w:rPr>
            <w:lang w:val="ru-RU"/>
            <w:rPrChange w:id="511" w:author="Yustiniya Khokhlova" w:date="2026-10-21T23:01:00Z">
              <w:rPr/>
            </w:rPrChange>
          </w:rPr>
          <w:t>содействовать в рамках мандата МСЭ формированию безопасной, инклюзивной и пользующейся доверием цифровой среды для женщин и девушек путем противодействия гендерному насилию, совершаемому с использованием технологий, и причинению вреда в онлайновой среде как препятствиям для доступа, использования, доверия и расширения прав и возможностей посредством ИКТ</w:t>
        </w:r>
      </w:ins>
      <w:ins w:id="512" w:author="Rudometova, Alisa" w:date="2026-10-20T12:09:00Z">
        <w:r w:rsidRPr="004A405A">
          <w:rPr>
            <w:lang w:val="ru-RU"/>
            <w:rPrChange w:id="513" w:author="Yustiniya Khokhlova" w:date="2026-10-21T23:01:00Z">
              <w:rPr/>
            </w:rPrChange>
          </w:rPr>
          <w:t>;</w:t>
        </w:r>
      </w:ins>
    </w:p>
    <w:p w14:paraId="321E0CD3" w14:textId="4A81F896" w:rsidR="000D22FF" w:rsidRPr="00A13AF0" w:rsidRDefault="000D22FF" w:rsidP="00A13AF0">
      <w:pPr>
        <w:rPr>
          <w:ins w:id="514" w:author="Rudometova, Alisa" w:date="2026-10-20T12:09:00Z"/>
          <w:lang w:val="ru-RU"/>
          <w:rPrChange w:id="515" w:author="Yustiniya Khokhlova" w:date="2026-10-21T23:22:00Z">
            <w:rPr>
              <w:ins w:id="516" w:author="Rudometova, Alisa" w:date="2026-10-20T12:09:00Z"/>
            </w:rPr>
          </w:rPrChange>
        </w:rPr>
      </w:pPr>
      <w:ins w:id="517" w:author="Rudometova, Alisa" w:date="2026-10-20T12:09:00Z">
        <w:r w:rsidRPr="00A13AF0">
          <w:rPr>
            <w:lang w:val="ru-RU"/>
            <w:rPrChange w:id="518" w:author="Yustiniya Khokhlova" w:date="2026-10-21T23:16:00Z">
              <w:rPr/>
            </w:rPrChange>
          </w:rPr>
          <w:t>4</w:t>
        </w:r>
        <w:r w:rsidRPr="00A13AF0">
          <w:rPr>
            <w:lang w:val="ru-RU"/>
            <w:rPrChange w:id="519" w:author="Yustiniya Khokhlova" w:date="2026-10-21T23:16:00Z">
              <w:rPr/>
            </w:rPrChange>
          </w:rPr>
          <w:tab/>
        </w:r>
      </w:ins>
      <w:ins w:id="520" w:author="LING-R" w:date="2026-10-26T11:09:00Z">
        <w:r w:rsidR="00D7103C">
          <w:rPr>
            <w:lang w:val="ru-RU"/>
          </w:rPr>
          <w:t>обеспечить</w:t>
        </w:r>
      </w:ins>
      <w:ins w:id="521" w:author="LING-R" w:date="2026-10-26T11:15:00Z">
        <w:r w:rsidR="00D7103C">
          <w:rPr>
            <w:lang w:val="ru-RU"/>
          </w:rPr>
          <w:t xml:space="preserve">, чтобы </w:t>
        </w:r>
      </w:ins>
      <w:ins w:id="522" w:author="Yustiniya Khokhlova" w:date="2026-10-21T23:20:00Z">
        <w:r w:rsidR="00A13AF0" w:rsidRPr="00A13AF0">
          <w:rPr>
            <w:lang w:val="ru-RU"/>
          </w:rPr>
          <w:t>МСЭ собира</w:t>
        </w:r>
      </w:ins>
      <w:ins w:id="523" w:author="LING-R" w:date="2026-10-26T11:16:00Z">
        <w:r w:rsidR="00D7103C">
          <w:rPr>
            <w:lang w:val="ru-RU"/>
          </w:rPr>
          <w:t>л</w:t>
        </w:r>
      </w:ins>
      <w:ins w:id="524" w:author="Yustiniya Khokhlova" w:date="2026-10-21T23:20:00Z">
        <w:r w:rsidR="00A13AF0" w:rsidRPr="00A13AF0">
          <w:rPr>
            <w:lang w:val="ru-RU"/>
          </w:rPr>
          <w:t xml:space="preserve"> и обрабатыва</w:t>
        </w:r>
      </w:ins>
      <w:ins w:id="525" w:author="LING-R" w:date="2026-10-26T11:16:00Z">
        <w:r w:rsidR="00D7103C">
          <w:rPr>
            <w:lang w:val="ru-RU"/>
          </w:rPr>
          <w:t>л</w:t>
        </w:r>
      </w:ins>
      <w:ins w:id="526" w:author="Yustiniya Khokhlova" w:date="2026-10-21T23:20:00Z">
        <w:r w:rsidR="00A13AF0" w:rsidRPr="00A13AF0">
          <w:rPr>
            <w:lang w:val="ru-RU"/>
          </w:rPr>
          <w:t xml:space="preserve"> статистические данные, поступающие от стран, и разрабатыва</w:t>
        </w:r>
      </w:ins>
      <w:ins w:id="527" w:author="LING-R" w:date="2026-10-26T11:16:00Z">
        <w:r w:rsidR="00D7103C">
          <w:rPr>
            <w:lang w:val="ru-RU"/>
          </w:rPr>
          <w:t>л</w:t>
        </w:r>
      </w:ins>
      <w:ins w:id="528" w:author="Yustiniya Khokhlova" w:date="2026-10-21T23:20:00Z">
        <w:r w:rsidR="00A13AF0" w:rsidRPr="00A13AF0">
          <w:rPr>
            <w:lang w:val="ru-RU"/>
          </w:rPr>
          <w:t xml:space="preserve"> показатели, учитывающие вопросы гендерного равенства и </w:t>
        </w:r>
      </w:ins>
      <w:ins w:id="529" w:author="Yustiniya Khokhlova" w:date="2026-10-21T23:22:00Z">
        <w:r w:rsidR="00A13AF0">
          <w:rPr>
            <w:lang w:val="ru-RU"/>
          </w:rPr>
          <w:t>указывающие на</w:t>
        </w:r>
      </w:ins>
      <w:ins w:id="530" w:author="Yustiniya Khokhlova" w:date="2026-10-21T23:20:00Z">
        <w:r w:rsidR="00A13AF0" w:rsidRPr="00A13AF0">
          <w:rPr>
            <w:lang w:val="ru-RU"/>
          </w:rPr>
          <w:t xml:space="preserve"> тенденции </w:t>
        </w:r>
      </w:ins>
      <w:ins w:id="531" w:author="Yustiniya Khokhlova" w:date="2026-10-21T23:22:00Z">
        <w:r w:rsidR="00A13AF0">
          <w:rPr>
            <w:lang w:val="ru-RU"/>
          </w:rPr>
          <w:t>отрасли</w:t>
        </w:r>
      </w:ins>
      <w:ins w:id="532" w:author="Yustiniya Khokhlova" w:date="2026-10-21T23:20:00Z">
        <w:r w:rsidR="00A13AF0" w:rsidRPr="00A13AF0">
          <w:rPr>
            <w:lang w:val="ru-RU"/>
          </w:rPr>
          <w:t>, с разбивкой по соответствующим социальным и экономическим факторам, в частности по полу и возрасту</w:t>
        </w:r>
      </w:ins>
      <w:ins w:id="533" w:author="Rudometova, Alisa" w:date="2026-10-20T12:09:00Z">
        <w:r w:rsidRPr="00A13AF0">
          <w:rPr>
            <w:lang w:val="ru-RU"/>
            <w:rPrChange w:id="534" w:author="Yustiniya Khokhlova" w:date="2026-10-21T23:16:00Z">
              <w:rPr/>
            </w:rPrChange>
          </w:rPr>
          <w:t>;</w:t>
        </w:r>
      </w:ins>
    </w:p>
    <w:p w14:paraId="6B73BC0D" w14:textId="4861B9F2" w:rsidR="005122B6" w:rsidRPr="00DD72F7" w:rsidRDefault="003465F1" w:rsidP="00014B80">
      <w:pPr>
        <w:rPr>
          <w:lang w:val="ru-RU"/>
        </w:rPr>
      </w:pPr>
      <w:del w:id="535" w:author="Rudometova, Alisa" w:date="2026-10-20T12:09:00Z">
        <w:r w:rsidRPr="00DD72F7" w:rsidDel="000D22FF">
          <w:rPr>
            <w:lang w:val="ru-RU"/>
          </w:rPr>
          <w:delText>2</w:delText>
        </w:r>
      </w:del>
      <w:ins w:id="536" w:author="Rudometova, Alisa" w:date="2026-10-20T12:09:00Z">
        <w:r w:rsidR="000D22FF" w:rsidRPr="000D22FF">
          <w:rPr>
            <w:lang w:val="ru-RU"/>
            <w:rPrChange w:id="537" w:author="Rudometova, Alisa" w:date="2026-10-20T12:09:00Z">
              <w:rPr>
                <w:lang w:val="en-US"/>
              </w:rPr>
            </w:rPrChange>
          </w:rPr>
          <w:t>5</w:t>
        </w:r>
      </w:ins>
      <w:r w:rsidRPr="00DD72F7">
        <w:rPr>
          <w:lang w:val="ru-RU"/>
        </w:rPr>
        <w:tab/>
        <w:t xml:space="preserve">придавать первостепенное значение включению гендерной политики в практику управления, подбора кадров и повседневной работы МСЭ, с тем чтобы МСЭ мог стать ведущей организацией в реализации и достижении гендерного равенства, чтобы использовать возможности, обеспечиваемые </w:t>
      </w:r>
      <w:ins w:id="538" w:author="Yustiniya Khokhlova" w:date="2026-10-22T10:27:00Z">
        <w:r w:rsidR="00BA736C">
          <w:rPr>
            <w:lang w:val="ru-RU"/>
          </w:rPr>
          <w:t>электросвязью/</w:t>
        </w:r>
      </w:ins>
      <w:r w:rsidRPr="00DD72F7">
        <w:rPr>
          <w:lang w:val="ru-RU"/>
        </w:rPr>
        <w:t xml:space="preserve">ИКТ для расширения прав и возможностей </w:t>
      </w:r>
      <w:del w:id="539" w:author="Yustiniya Khokhlova" w:date="2026-10-22T10:27:00Z">
        <w:r w:rsidRPr="00DD72F7" w:rsidDel="00BA736C">
          <w:rPr>
            <w:lang w:val="ru-RU"/>
          </w:rPr>
          <w:delText>как мужчин, так и женщин</w:delText>
        </w:r>
      </w:del>
      <w:ins w:id="540" w:author="Yustiniya Khokhlova" w:date="2026-10-22T10:27:00Z">
        <w:r w:rsidR="00BA736C">
          <w:rPr>
            <w:lang w:val="ru-RU"/>
          </w:rPr>
          <w:t>всех людей</w:t>
        </w:r>
      </w:ins>
      <w:r w:rsidRPr="00DD72F7">
        <w:rPr>
          <w:lang w:val="ru-RU"/>
        </w:rPr>
        <w:t>;</w:t>
      </w:r>
    </w:p>
    <w:p w14:paraId="520239E7" w14:textId="626204DC" w:rsidR="005122B6" w:rsidRPr="00DD72F7" w:rsidRDefault="003465F1" w:rsidP="00014B80">
      <w:pPr>
        <w:rPr>
          <w:lang w:val="ru-RU"/>
        </w:rPr>
      </w:pPr>
      <w:del w:id="541" w:author="Rudometova, Alisa" w:date="2026-10-20T12:09:00Z">
        <w:r w:rsidRPr="00DD72F7" w:rsidDel="000D22FF">
          <w:rPr>
            <w:lang w:val="ru-RU"/>
          </w:rPr>
          <w:delText>3</w:delText>
        </w:r>
      </w:del>
      <w:ins w:id="542" w:author="Rudometova, Alisa" w:date="2026-10-20T12:09:00Z">
        <w:r w:rsidR="000D22FF" w:rsidRPr="000D22FF">
          <w:rPr>
            <w:lang w:val="ru-RU"/>
            <w:rPrChange w:id="543" w:author="Rudometova, Alisa" w:date="2026-10-20T12:09:00Z">
              <w:rPr>
                <w:lang w:val="en-US"/>
              </w:rPr>
            </w:rPrChange>
          </w:rPr>
          <w:t>6</w:t>
        </w:r>
      </w:ins>
      <w:r w:rsidRPr="00DD72F7">
        <w:rPr>
          <w:lang w:val="ru-RU"/>
        </w:rPr>
        <w:tab/>
        <w:t>включить гендерную проблематику в процесс выполнения и оценки стратегических и финансовых планов МСЭ, а также в оперативные планы Секторов и Генерального секретариата;</w:t>
      </w:r>
    </w:p>
    <w:p w14:paraId="3A74446F" w14:textId="720EAB91" w:rsidR="005122B6" w:rsidRPr="00DD72F7" w:rsidDel="000D22FF" w:rsidRDefault="003465F1" w:rsidP="00014B80">
      <w:pPr>
        <w:rPr>
          <w:del w:id="544" w:author="Rudometova, Alisa" w:date="2026-10-20T12:10:00Z"/>
          <w:lang w:val="ru-RU"/>
        </w:rPr>
      </w:pPr>
      <w:del w:id="545" w:author="Rudometova, Alisa" w:date="2026-10-20T12:10:00Z">
        <w:r w:rsidRPr="00DD72F7" w:rsidDel="000D22FF">
          <w:rPr>
            <w:lang w:val="ru-RU"/>
          </w:rPr>
          <w:delText>4</w:delText>
        </w:r>
        <w:r w:rsidRPr="00DD72F7" w:rsidDel="000D22FF">
          <w:rPr>
            <w:lang w:val="ru-RU"/>
          </w:rPr>
          <w:tab/>
          <w:delText>чтобы МСЭ собирал и обрабатывал статистические данные, полученные от стран, и разрабатывал показатели, учитывающие вопросы гендерного равенства и указывающие на тенденции отрасли, с разбивкой по социально-экономическим факторам и, в частности, по полу и возрасту;</w:delText>
        </w:r>
      </w:del>
    </w:p>
    <w:p w14:paraId="19723749" w14:textId="3110E0BC" w:rsidR="005122B6" w:rsidRPr="00DD72F7" w:rsidRDefault="003465F1" w:rsidP="00014B80">
      <w:pPr>
        <w:rPr>
          <w:lang w:val="ru-RU"/>
        </w:rPr>
      </w:pPr>
      <w:del w:id="546" w:author="Rudometova, Alisa" w:date="2026-10-20T12:10:00Z">
        <w:r w:rsidRPr="00DD72F7" w:rsidDel="000D22FF">
          <w:rPr>
            <w:lang w:val="ru-RU"/>
          </w:rPr>
          <w:delText>5</w:delText>
        </w:r>
      </w:del>
      <w:ins w:id="547" w:author="Rudometova, Alisa" w:date="2026-10-20T12:10:00Z">
        <w:r w:rsidR="000D22FF" w:rsidRPr="000D22FF">
          <w:rPr>
            <w:lang w:val="ru-RU"/>
            <w:rPrChange w:id="548" w:author="Rudometova, Alisa" w:date="2026-10-20T12:10:00Z">
              <w:rPr>
                <w:lang w:val="en-US"/>
              </w:rPr>
            </w:rPrChange>
          </w:rPr>
          <w:t>7</w:t>
        </w:r>
      </w:ins>
      <w:r w:rsidRPr="00DD72F7">
        <w:rPr>
          <w:lang w:val="ru-RU"/>
        </w:rPr>
        <w:tab/>
        <w:t>поощрять, насколько это практически возможно, применение формулировок, в большей мере учитывающих гендерные аспекты, в работе Союза</w:t>
      </w:r>
      <w:ins w:id="549" w:author="Yustiniya Khokhlova" w:date="2026-10-22T10:26:00Z">
        <w:r w:rsidR="005B6E5E">
          <w:rPr>
            <w:lang w:val="ru-RU"/>
          </w:rPr>
          <w:t>,</w:t>
        </w:r>
        <w:r w:rsidR="005B6E5E" w:rsidRPr="005B6E5E">
          <w:rPr>
            <w:lang w:val="ru-RU"/>
            <w:rPrChange w:id="550" w:author="Yustiniya Khokhlova" w:date="2026-10-22T10:26:00Z">
              <w:rPr/>
            </w:rPrChange>
          </w:rPr>
          <w:t xml:space="preserve"> </w:t>
        </w:r>
        <w:r w:rsidR="005B6E5E" w:rsidRPr="005B6E5E">
          <w:rPr>
            <w:lang w:val="ru-RU"/>
          </w:rPr>
          <w:t>принимая во внимание Руководство Организации Объединенных Наций по учету гендерной специфики в устной и письменной речи</w:t>
        </w:r>
      </w:ins>
      <w:r w:rsidRPr="00DD72F7">
        <w:rPr>
          <w:lang w:val="ru-RU"/>
        </w:rPr>
        <w:t>,</w:t>
      </w:r>
    </w:p>
    <w:p w14:paraId="4DBFA0A5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4B82AB77" w14:textId="5094BA13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придавать первоочередное значение контролю за осуществлением </w:t>
      </w:r>
      <w:r w:rsidRPr="00DD72F7">
        <w:rPr>
          <w:rFonts w:eastAsiaTheme="minorEastAsia"/>
          <w:lang w:val="ru-RU"/>
        </w:rPr>
        <w:t xml:space="preserve">GEM, </w:t>
      </w:r>
      <w:r w:rsidRPr="00DD72F7">
        <w:rPr>
          <w:lang w:val="ru-RU"/>
        </w:rPr>
        <w:t xml:space="preserve">для того чтобы МСЭ мог включить гендерную проблематику в деятельность организации в целом и использовать потенциал электросвязи/ИКТ для расширения прав и возможностей </w:t>
      </w:r>
      <w:del w:id="551" w:author="Yustiniya Khokhlova" w:date="2026-10-22T10:26:00Z">
        <w:r w:rsidRPr="00DD72F7" w:rsidDel="005B6E5E">
          <w:rPr>
            <w:lang w:val="ru-RU"/>
          </w:rPr>
          <w:delText>женщин, девушек, мужчин и мальчиков</w:delText>
        </w:r>
      </w:del>
      <w:ins w:id="552" w:author="Yustiniya Khokhlova" w:date="2026-10-22T11:45:00Z">
        <w:r w:rsidR="008628F8">
          <w:rPr>
            <w:lang w:val="ru-RU"/>
          </w:rPr>
          <w:t>всех людей</w:t>
        </w:r>
      </w:ins>
      <w:r w:rsidRPr="00DD72F7">
        <w:rPr>
          <w:lang w:val="ru-RU"/>
        </w:rPr>
        <w:t>;</w:t>
      </w:r>
    </w:p>
    <w:p w14:paraId="6EF8BFAE" w14:textId="77777777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продолжать и развивать существующие инициативы и ускорить процесс учета гендерных аспектов, а также, при необходимости, меры позитивной дискриминации в МСЭ в целом в рамках существующих бюджетных ресурсов, с тем чтобы обеспечить создание потенциала, развитие навыков и назначение женщин на должности высокого уровня, включая посты избираемых должностных лиц в МСЭ, а также в процессе набора стажеров;</w:t>
      </w:r>
    </w:p>
    <w:p w14:paraId="57DE730A" w14:textId="77777777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распределить ресурсы в бюджете МСЭ для максимального содействия осуществлению настоящей Резолюции;</w:t>
      </w:r>
    </w:p>
    <w:p w14:paraId="0BF03827" w14:textId="18DF0BB0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</w:r>
      <w:del w:id="553" w:author="Yustiniya Khokhlova" w:date="2026-10-22T10:23:00Z">
        <w:r w:rsidRPr="00DD72F7" w:rsidDel="005B6E5E">
          <w:rPr>
            <w:lang w:val="ru-RU"/>
          </w:rPr>
          <w:delText xml:space="preserve">рассмотреть возможность того, чтобы МСЭ, </w:delText>
        </w:r>
      </w:del>
      <w:r w:rsidRPr="00DD72F7">
        <w:rPr>
          <w:lang w:val="ru-RU"/>
        </w:rPr>
        <w:t>в тесном сотрудничестве с соответствующими региональными организациями, прин</w:t>
      </w:r>
      <w:ins w:id="554" w:author="Yustiniya Khokhlova" w:date="2026-10-22T10:24:00Z">
        <w:r w:rsidR="005B6E5E">
          <w:rPr>
            <w:lang w:val="ru-RU"/>
          </w:rPr>
          <w:t>имать</w:t>
        </w:r>
      </w:ins>
      <w:del w:id="555" w:author="Yustiniya Khokhlova" w:date="2026-10-22T10:24:00Z">
        <w:r w:rsidRPr="00DD72F7" w:rsidDel="005B6E5E">
          <w:rPr>
            <w:lang w:val="ru-RU"/>
          </w:rPr>
          <w:delText>я</w:delText>
        </w:r>
      </w:del>
      <w:del w:id="556" w:author="Yustiniya Khokhlova" w:date="2026-10-22T10:23:00Z">
        <w:r w:rsidRPr="00DD72F7" w:rsidDel="005B6E5E">
          <w:rPr>
            <w:lang w:val="ru-RU"/>
          </w:rPr>
          <w:delText>л</w:delText>
        </w:r>
      </w:del>
      <w:r w:rsidRPr="00DD72F7">
        <w:rPr>
          <w:lang w:val="ru-RU"/>
        </w:rPr>
        <w:t xml:space="preserve"> надлежащие меры для создания</w:t>
      </w:r>
      <w:ins w:id="557" w:author="Yustiniya Khokhlova" w:date="2026-10-22T10:24:00Z">
        <w:r w:rsidR="005B6E5E">
          <w:rPr>
            <w:lang w:val="ru-RU"/>
          </w:rPr>
          <w:t xml:space="preserve"> </w:t>
        </w:r>
        <w:r w:rsidR="005B6E5E" w:rsidRPr="005B6E5E">
          <w:rPr>
            <w:lang w:val="ru-RU"/>
          </w:rPr>
          <w:t>и обеспечени</w:t>
        </w:r>
        <w:r w:rsidR="005B6E5E">
          <w:rPr>
            <w:lang w:val="ru-RU"/>
          </w:rPr>
          <w:t>я</w:t>
        </w:r>
        <w:r w:rsidR="005B6E5E" w:rsidRPr="005B6E5E">
          <w:rPr>
            <w:lang w:val="ru-RU"/>
          </w:rPr>
          <w:t xml:space="preserve"> функционирования, в зависимости от обстоятельств, региональных платформ</w:t>
        </w:r>
      </w:ins>
      <w:r w:rsidRPr="00DD72F7">
        <w:rPr>
          <w:lang w:val="ru-RU"/>
        </w:rPr>
        <w:t xml:space="preserve"> </w:t>
      </w:r>
      <w:del w:id="558" w:author="Yustiniya Khokhlova" w:date="2026-10-22T10:25:00Z">
        <w:r w:rsidRPr="00DD72F7" w:rsidDel="005B6E5E">
          <w:rPr>
            <w:lang w:val="ru-RU"/>
          </w:rPr>
          <w:delText xml:space="preserve">региональной платформы для женщин, предназначенной для использования ИКТ </w:delText>
        </w:r>
      </w:del>
      <w:r w:rsidRPr="00DD72F7">
        <w:rPr>
          <w:lang w:val="ru-RU"/>
        </w:rPr>
        <w:t>в целях продвижения гендерного равенства и расширения прав и возможностей женщин и девушек,</w:t>
      </w:r>
      <w:ins w:id="559" w:author="Yustiniya Khokhlova" w:date="2026-10-22T10:25:00Z">
        <w:r w:rsidR="005B6E5E">
          <w:rPr>
            <w:lang w:val="ru-RU"/>
          </w:rPr>
          <w:t xml:space="preserve"> </w:t>
        </w:r>
        <w:r w:rsidR="005B6E5E" w:rsidRPr="005B6E5E">
          <w:rPr>
            <w:lang w:val="ru-RU"/>
          </w:rPr>
          <w:t>а также укреплени</w:t>
        </w:r>
        <w:r w:rsidR="005B6E5E">
          <w:rPr>
            <w:lang w:val="ru-RU"/>
          </w:rPr>
          <w:t>я</w:t>
        </w:r>
        <w:r w:rsidR="005B6E5E" w:rsidRPr="005B6E5E">
          <w:rPr>
            <w:lang w:val="ru-RU"/>
          </w:rPr>
          <w:t xml:space="preserve"> их способности выявлять и предотвращать случаи насилия, совершаемого с использованием технологий, и сообщать о них</w:t>
        </w:r>
        <w:r w:rsidR="005B6E5E">
          <w:rPr>
            <w:lang w:val="ru-RU"/>
          </w:rPr>
          <w:t>,</w:t>
        </w:r>
      </w:ins>
    </w:p>
    <w:p w14:paraId="19A6EAC4" w14:textId="77777777" w:rsidR="005122B6" w:rsidRPr="00F64AA2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поручает</w:t>
      </w:r>
      <w:r w:rsidRPr="00F64AA2">
        <w:rPr>
          <w:lang w:val="ru-RU"/>
        </w:rPr>
        <w:t xml:space="preserve"> </w:t>
      </w:r>
      <w:r w:rsidRPr="00DD72F7">
        <w:rPr>
          <w:lang w:val="ru-RU"/>
        </w:rPr>
        <w:t>Генеральному</w:t>
      </w:r>
      <w:r w:rsidRPr="00F64AA2">
        <w:rPr>
          <w:lang w:val="ru-RU"/>
        </w:rPr>
        <w:t xml:space="preserve"> </w:t>
      </w:r>
      <w:r w:rsidRPr="00DD72F7">
        <w:rPr>
          <w:lang w:val="ru-RU"/>
        </w:rPr>
        <w:t>секретарю</w:t>
      </w:r>
    </w:p>
    <w:p w14:paraId="6F6ECF47" w14:textId="427AE2F4" w:rsidR="000D22FF" w:rsidRPr="00044D50" w:rsidRDefault="000D22FF">
      <w:pPr>
        <w:rPr>
          <w:ins w:id="560" w:author="Rudometova, Alisa" w:date="2026-10-20T12:10:00Z"/>
          <w:lang w:val="ru-RU"/>
        </w:rPr>
        <w:pPrChange w:id="561" w:author="ITUGBS" w:date="2026-10-19T17:17:00Z">
          <w:pPr>
            <w:tabs>
              <w:tab w:val="clear" w:pos="567"/>
              <w:tab w:val="left" w:pos="720"/>
            </w:tabs>
            <w:jc w:val="both"/>
          </w:pPr>
        </w:pPrChange>
      </w:pPr>
      <w:ins w:id="562" w:author="Rudometova, Alisa" w:date="2026-10-20T12:10:00Z">
        <w:r w:rsidRPr="00044D50">
          <w:rPr>
            <w:lang w:val="ru-RU"/>
          </w:rPr>
          <w:t>1</w:t>
        </w:r>
        <w:r w:rsidRPr="00044D50">
          <w:rPr>
            <w:lang w:val="ru-RU"/>
          </w:rPr>
          <w:tab/>
        </w:r>
      </w:ins>
      <w:ins w:id="563" w:author="Yustiniya Khokhlova" w:date="2026-10-21T23:25:00Z">
        <w:r w:rsidR="00044D50" w:rsidRPr="00044D50">
          <w:rPr>
            <w:lang w:val="ru-RU"/>
          </w:rPr>
          <w:t>обеспечивать руководство, общесистемную координацию и содействие учету гендерных аспектов во всем Союзе, в штаб-квартире и региональных отделениях, с помощью специальных инициатив и программ через Управление МСЭ по гендерным вопросам и делам молодежи</w:t>
        </w:r>
      </w:ins>
      <w:ins w:id="564" w:author="Rudometova, Alisa" w:date="2026-10-20T12:10:00Z">
        <w:r w:rsidRPr="00044D50">
          <w:rPr>
            <w:lang w:val="ru-RU"/>
          </w:rPr>
          <w:t>;</w:t>
        </w:r>
      </w:ins>
    </w:p>
    <w:p w14:paraId="0912D367" w14:textId="20D72A37" w:rsidR="000D22FF" w:rsidRPr="00044D50" w:rsidRDefault="000D22FF">
      <w:pPr>
        <w:rPr>
          <w:ins w:id="565" w:author="Rudometova, Alisa" w:date="2026-10-20T12:10:00Z"/>
          <w:lang w:val="ru-RU"/>
          <w:rPrChange w:id="566" w:author="Yustiniya Khokhlova" w:date="2026-10-21T23:27:00Z">
            <w:rPr>
              <w:ins w:id="567" w:author="Rudometova, Alisa" w:date="2026-10-20T12:10:00Z"/>
            </w:rPr>
          </w:rPrChange>
        </w:rPr>
        <w:pPrChange w:id="568" w:author="ITUGBS" w:date="2026-10-19T17:17:00Z">
          <w:pPr>
            <w:tabs>
              <w:tab w:val="clear" w:pos="567"/>
              <w:tab w:val="left" w:pos="720"/>
            </w:tabs>
            <w:jc w:val="both"/>
          </w:pPr>
        </w:pPrChange>
      </w:pPr>
      <w:ins w:id="569" w:author="Rudometova, Alisa" w:date="2026-10-20T12:10:00Z">
        <w:r w:rsidRPr="00044D50">
          <w:rPr>
            <w:lang w:val="ru-RU"/>
            <w:rPrChange w:id="570" w:author="Yustiniya Khokhlova" w:date="2026-10-21T23:27:00Z">
              <w:rPr/>
            </w:rPrChange>
          </w:rPr>
          <w:t>2</w:t>
        </w:r>
        <w:r w:rsidRPr="00044D50">
          <w:rPr>
            <w:lang w:val="ru-RU"/>
            <w:rPrChange w:id="571" w:author="Yustiniya Khokhlova" w:date="2026-10-21T23:27:00Z">
              <w:rPr/>
            </w:rPrChange>
          </w:rPr>
          <w:tab/>
        </w:r>
      </w:ins>
      <w:ins w:id="572" w:author="Yustiniya Khokhlova" w:date="2026-10-21T23:27:00Z">
        <w:r w:rsidR="00044D50" w:rsidRPr="00044D50">
          <w:rPr>
            <w:lang w:val="ru-RU"/>
            <w:rPrChange w:id="573" w:author="Yustiniya Khokhlova" w:date="2026-10-21T23:27:00Z">
              <w:rPr/>
            </w:rPrChange>
          </w:rPr>
          <w:t>признать Управление МСЭ по гендерным вопросам и делам молодежи при Канцелярии Генерального секретаря основным координационным центром всего Союза по содействию достижению гендерного равенства с помощью электросвязи/ИКТ в тесном сотрудничестве с тремя Секторами</w:t>
        </w:r>
      </w:ins>
      <w:ins w:id="574" w:author="Rudometova, Alisa" w:date="2026-10-20T12:10:00Z">
        <w:r w:rsidRPr="00044D50">
          <w:rPr>
            <w:lang w:val="ru-RU"/>
            <w:rPrChange w:id="575" w:author="Yustiniya Khokhlova" w:date="2026-10-21T23:27:00Z">
              <w:rPr/>
            </w:rPrChange>
          </w:rPr>
          <w:t>;</w:t>
        </w:r>
      </w:ins>
    </w:p>
    <w:p w14:paraId="3244CC98" w14:textId="3AB165E5" w:rsidR="000D22FF" w:rsidRPr="00044D50" w:rsidRDefault="000D22FF">
      <w:pPr>
        <w:rPr>
          <w:ins w:id="576" w:author="Rudometova, Alisa" w:date="2026-10-20T12:10:00Z"/>
          <w:lang w:val="ru-RU"/>
        </w:rPr>
        <w:pPrChange w:id="577" w:author="ITUGBS" w:date="2026-10-19T17:17:00Z">
          <w:pPr>
            <w:tabs>
              <w:tab w:val="clear" w:pos="567"/>
              <w:tab w:val="left" w:pos="720"/>
            </w:tabs>
          </w:pPr>
        </w:pPrChange>
      </w:pPr>
      <w:ins w:id="578" w:author="Rudometova, Alisa" w:date="2026-10-20T12:10:00Z">
        <w:r w:rsidRPr="00044D50">
          <w:rPr>
            <w:lang w:val="ru-RU"/>
          </w:rPr>
          <w:t>3</w:t>
        </w:r>
        <w:r w:rsidRPr="00044D50">
          <w:rPr>
            <w:lang w:val="ru-RU"/>
          </w:rPr>
          <w:tab/>
        </w:r>
      </w:ins>
      <w:ins w:id="579" w:author="Yustiniya Khokhlova" w:date="2026-10-21T23:28:00Z">
        <w:r w:rsidR="00044D50" w:rsidRPr="00044D50">
          <w:rPr>
            <w:lang w:val="ru-RU"/>
          </w:rPr>
          <w:t>содействовать учету аспектов онлайновой безопасности для женщин и девушек в соответствующих программах, инициативах и технической помощи МСЭ, связанных с развертыванием ИКТ, установлением цифровых соединений и охватом цифровыми технологиями;</w:t>
        </w:r>
      </w:ins>
    </w:p>
    <w:p w14:paraId="1469A336" w14:textId="0BD846E5" w:rsidR="000D22FF" w:rsidRPr="00044D50" w:rsidRDefault="000D22FF" w:rsidP="000D22FF">
      <w:pPr>
        <w:rPr>
          <w:ins w:id="580" w:author="Rudometova, Alisa" w:date="2026-10-20T12:10:00Z"/>
          <w:lang w:val="ru-RU"/>
          <w:rPrChange w:id="581" w:author="Yustiniya Khokhlova" w:date="2026-10-21T23:33:00Z">
            <w:rPr>
              <w:ins w:id="582" w:author="Rudometova, Alisa" w:date="2026-10-20T12:10:00Z"/>
            </w:rPr>
          </w:rPrChange>
        </w:rPr>
      </w:pPr>
      <w:ins w:id="583" w:author="Rudometova, Alisa" w:date="2026-10-20T12:10:00Z">
        <w:r w:rsidRPr="00044D50">
          <w:rPr>
            <w:lang w:val="ru-RU"/>
            <w:rPrChange w:id="584" w:author="Yustiniya Khokhlova" w:date="2026-10-21T23:33:00Z">
              <w:rPr/>
            </w:rPrChange>
          </w:rPr>
          <w:t>4</w:t>
        </w:r>
        <w:r w:rsidRPr="00044D50">
          <w:rPr>
            <w:lang w:val="ru-RU"/>
            <w:rPrChange w:id="585" w:author="Yustiniya Khokhlova" w:date="2026-10-21T23:33:00Z">
              <w:rPr/>
            </w:rPrChange>
          </w:rPr>
          <w:tab/>
        </w:r>
      </w:ins>
      <w:ins w:id="586" w:author="Yustiniya Khokhlova" w:date="2026-10-21T23:32:00Z">
        <w:r w:rsidR="00044D50" w:rsidRPr="00044D50">
          <w:rPr>
            <w:lang w:val="ru-RU"/>
            <w:rPrChange w:id="587" w:author="Yustiniya Khokhlova" w:date="2026-10-21T23:33:00Z">
              <w:rPr/>
            </w:rPrChange>
          </w:rPr>
          <w:t>привести работу МСЭ в области гендерного равенства в соответствие с Общесистемным планом ООН по ускорению достижения гендерного равенства (</w:t>
        </w:r>
        <w:r w:rsidR="00044D50" w:rsidRPr="00044D50">
          <w:t>GEAP</w:t>
        </w:r>
        <w:r w:rsidR="00044D50" w:rsidRPr="00044D50">
          <w:rPr>
            <w:lang w:val="ru-RU"/>
            <w:rPrChange w:id="588" w:author="Yustiniya Khokhlova" w:date="2026-10-21T23:33:00Z">
              <w:rPr/>
            </w:rPrChange>
          </w:rPr>
          <w:t>) путем привлечения высшего руководства, задействования механизмов управления и содействия внедрению во всем Союзе подходов к руководству, учитывающих гендерные аспекты</w:t>
        </w:r>
      </w:ins>
      <w:ins w:id="589" w:author="Rudometova, Alisa" w:date="2026-10-20T12:10:00Z">
        <w:r w:rsidRPr="00044D50">
          <w:rPr>
            <w:lang w:val="ru-RU"/>
            <w:rPrChange w:id="590" w:author="Yustiniya Khokhlova" w:date="2026-10-21T23:33:00Z">
              <w:rPr/>
            </w:rPrChange>
          </w:rPr>
          <w:t>;</w:t>
        </w:r>
      </w:ins>
    </w:p>
    <w:p w14:paraId="33891654" w14:textId="785672A3" w:rsidR="005122B6" w:rsidRPr="00DD72F7" w:rsidRDefault="003465F1" w:rsidP="00014B80">
      <w:pPr>
        <w:rPr>
          <w:lang w:val="ru-RU"/>
        </w:rPr>
      </w:pPr>
      <w:del w:id="591" w:author="Rudometova, Alisa" w:date="2026-10-20T12:10:00Z">
        <w:r w:rsidRPr="00DD72F7" w:rsidDel="000D22FF">
          <w:rPr>
            <w:lang w:val="ru-RU"/>
          </w:rPr>
          <w:delText>1</w:delText>
        </w:r>
      </w:del>
      <w:ins w:id="592" w:author="Rudometova, Alisa" w:date="2026-10-20T12:10:00Z">
        <w:r w:rsidR="000D22FF" w:rsidRPr="000D22FF">
          <w:rPr>
            <w:lang w:val="ru-RU"/>
            <w:rPrChange w:id="593" w:author="Rudometova, Alisa" w:date="2026-10-20T12:10:00Z">
              <w:rPr>
                <w:lang w:val="en-US"/>
              </w:rPr>
            </w:rPrChange>
          </w:rPr>
          <w:t>5</w:t>
        </w:r>
      </w:ins>
      <w:r w:rsidRPr="00DD72F7">
        <w:rPr>
          <w:lang w:val="ru-RU"/>
        </w:rPr>
        <w:tab/>
        <w:t>продолжать обеспечивать включение гендерной проблематики в рабочие программы, методы управления и деятельность по развитию людских ресурсов в МСЭ и представлять ежегодный письменный отчет Совету о достигнутых результатах в реализации политики GEM и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плана действий, отражая с помощью статистических данных, представленных в разбивке по полу и возрасту, гендерный баланс по категориям персонала в МСЭ, а также гендерный баланс в конференциях и собраниях МСЭ, для распространения среди Государств-Членов;</w:t>
      </w:r>
    </w:p>
    <w:p w14:paraId="2D2A660A" w14:textId="619C793D" w:rsidR="005122B6" w:rsidRPr="00DD72F7" w:rsidRDefault="003465F1" w:rsidP="00014B80">
      <w:pPr>
        <w:rPr>
          <w:lang w:val="ru-RU"/>
        </w:rPr>
      </w:pPr>
      <w:del w:id="594" w:author="Rudometova, Alisa" w:date="2026-10-20T12:10:00Z">
        <w:r w:rsidRPr="00DD72F7" w:rsidDel="000D22FF">
          <w:rPr>
            <w:lang w:val="ru-RU"/>
          </w:rPr>
          <w:delText>2</w:delText>
        </w:r>
      </w:del>
      <w:ins w:id="595" w:author="Rudometova, Alisa" w:date="2026-10-20T12:10:00Z">
        <w:r w:rsidR="000D22FF" w:rsidRPr="000D22FF">
          <w:rPr>
            <w:lang w:val="ru-RU"/>
            <w:rPrChange w:id="596" w:author="Rudometova, Alisa" w:date="2026-10-20T12:10:00Z">
              <w:rPr>
                <w:lang w:val="en-US"/>
              </w:rPr>
            </w:rPrChange>
          </w:rPr>
          <w:t>6</w:t>
        </w:r>
      </w:ins>
      <w:r w:rsidRPr="00DD72F7">
        <w:rPr>
          <w:lang w:val="ru-RU"/>
        </w:rPr>
        <w:tab/>
        <w:t>обеспечивать включение гендерной проблематики в работу МСЭ в целом с учетом приоритетных областей, которые должны рассматриваться для реализации направлений деятельности ВВУИО;</w:t>
      </w:r>
    </w:p>
    <w:p w14:paraId="26F3ACE8" w14:textId="39EB8B47" w:rsidR="000D22FF" w:rsidRPr="00475F63" w:rsidRDefault="000D22FF" w:rsidP="000D22FF">
      <w:pPr>
        <w:rPr>
          <w:ins w:id="597" w:author="Rudometova, Alisa" w:date="2026-10-20T12:10:00Z"/>
          <w:lang w:val="ru-RU"/>
          <w:rPrChange w:id="598" w:author="Yustiniya Khokhlova" w:date="2026-10-21T23:37:00Z">
            <w:rPr>
              <w:ins w:id="599" w:author="Rudometova, Alisa" w:date="2026-10-20T12:10:00Z"/>
            </w:rPr>
          </w:rPrChange>
        </w:rPr>
      </w:pPr>
      <w:ins w:id="600" w:author="Rudometova, Alisa" w:date="2026-10-20T12:10:00Z">
        <w:r w:rsidRPr="00475F63">
          <w:rPr>
            <w:lang w:val="ru-RU"/>
            <w:rPrChange w:id="601" w:author="Yustiniya Khokhlova" w:date="2026-10-21T23:37:00Z">
              <w:rPr/>
            </w:rPrChange>
          </w:rPr>
          <w:t>7</w:t>
        </w:r>
        <w:r w:rsidRPr="00475F63">
          <w:rPr>
            <w:lang w:val="ru-RU"/>
            <w:rPrChange w:id="602" w:author="Yustiniya Khokhlova" w:date="2026-10-21T23:37:00Z">
              <w:rPr/>
            </w:rPrChange>
          </w:rPr>
          <w:tab/>
        </w:r>
      </w:ins>
      <w:ins w:id="603" w:author="Yustiniya Khokhlova" w:date="2026-10-21T23:37:00Z">
        <w:r w:rsidR="00475F63" w:rsidRPr="00475F63">
          <w:rPr>
            <w:lang w:val="ru-RU"/>
            <w:rPrChange w:id="604" w:author="Yustiniya Khokhlova" w:date="2026-10-21T23:37:00Z">
              <w:rPr/>
            </w:rPrChange>
          </w:rPr>
          <w:t xml:space="preserve">содействовать в рамках Международного дня борьбы за ликвидацию насилия в отношении женщин, отмечаемого ежегодно 25 ноября, </w:t>
        </w:r>
      </w:ins>
      <w:ins w:id="605" w:author="Yustiniya Khokhlova" w:date="2026-10-22T10:20:00Z">
        <w:r w:rsidR="005B6E5E" w:rsidRPr="0025226F">
          <w:rPr>
            <w:lang w:val="ru-RU"/>
          </w:rPr>
          <w:t>участию Союза</w:t>
        </w:r>
        <w:r w:rsidR="005B6E5E">
          <w:rPr>
            <w:lang w:val="ru-RU"/>
          </w:rPr>
          <w:t xml:space="preserve">, </w:t>
        </w:r>
      </w:ins>
      <w:ins w:id="606" w:author="Yustiniya Khokhlova" w:date="2026-10-21T23:37:00Z">
        <w:r w:rsidR="00475F63" w:rsidRPr="00475F63">
          <w:rPr>
            <w:lang w:val="ru-RU"/>
            <w:rPrChange w:id="607" w:author="Yustiniya Khokhlova" w:date="2026-10-21T23:37:00Z">
              <w:rPr/>
            </w:rPrChange>
          </w:rPr>
          <w:t>уделяя особое внимание искоренению насилия в отношении женщин и девушек, совершаемого с использованием технологий</w:t>
        </w:r>
      </w:ins>
      <w:ins w:id="608" w:author="Rudometova, Alisa" w:date="2026-10-20T12:10:00Z">
        <w:r w:rsidRPr="00475F63">
          <w:rPr>
            <w:lang w:val="ru-RU"/>
            <w:rPrChange w:id="609" w:author="Yustiniya Khokhlova" w:date="2026-10-21T23:37:00Z">
              <w:rPr/>
            </w:rPrChange>
          </w:rPr>
          <w:t>;</w:t>
        </w:r>
      </w:ins>
    </w:p>
    <w:p w14:paraId="4E995916" w14:textId="087EE4B1" w:rsidR="005122B6" w:rsidRPr="00F64AA2" w:rsidRDefault="003465F1" w:rsidP="00014B80">
      <w:pPr>
        <w:rPr>
          <w:lang w:val="ru-RU"/>
        </w:rPr>
      </w:pPr>
      <w:del w:id="610" w:author="Rudometova, Alisa" w:date="2026-10-20T12:11:00Z">
        <w:r w:rsidRPr="00DD72F7" w:rsidDel="000D22FF">
          <w:rPr>
            <w:lang w:val="ru-RU"/>
          </w:rPr>
          <w:delText>3</w:delText>
        </w:r>
      </w:del>
      <w:ins w:id="611" w:author="Rudometova, Alisa" w:date="2026-10-20T12:11:00Z">
        <w:r w:rsidR="000D22FF" w:rsidRPr="000D22FF">
          <w:rPr>
            <w:lang w:val="ru-RU"/>
            <w:rPrChange w:id="612" w:author="Rudometova, Alisa" w:date="2026-10-20T12:11:00Z">
              <w:rPr>
                <w:lang w:val="en-US"/>
              </w:rPr>
            </w:rPrChange>
          </w:rPr>
          <w:t>8</w:t>
        </w:r>
      </w:ins>
      <w:r w:rsidRPr="00DD72F7">
        <w:rPr>
          <w:lang w:val="ru-RU"/>
        </w:rPr>
        <w:tab/>
        <w:t>уделять первоочередное внимание обеспечению гендерного паритета на должностях категории специалистов и выше в МСЭ, особенно на высших должностях в соответствии с реализуемой Генеральным секретарем Организации Объединенных Наций стратегией обеспечения равного соотношения мужчин и женщин;</w:t>
      </w:r>
    </w:p>
    <w:p w14:paraId="6BFB7775" w14:textId="3E8257BC" w:rsidR="005122B6" w:rsidRPr="00DD72F7" w:rsidRDefault="003465F1" w:rsidP="00014B80">
      <w:pPr>
        <w:rPr>
          <w:lang w:val="ru-RU"/>
        </w:rPr>
      </w:pPr>
      <w:del w:id="613" w:author="Rudometova, Alisa" w:date="2026-10-20T12:11:00Z">
        <w:r w:rsidRPr="00DD72F7" w:rsidDel="000D22FF">
          <w:rPr>
            <w:lang w:val="ru-RU"/>
          </w:rPr>
          <w:delText>4</w:delText>
        </w:r>
      </w:del>
      <w:ins w:id="614" w:author="Rudometova, Alisa" w:date="2026-10-20T12:11:00Z">
        <w:r w:rsidR="000D22FF" w:rsidRPr="000D22FF">
          <w:rPr>
            <w:lang w:val="ru-RU"/>
            <w:rPrChange w:id="615" w:author="Rudometova, Alisa" w:date="2026-10-20T12:11:00Z">
              <w:rPr>
                <w:lang w:val="en-US"/>
              </w:rPr>
            </w:rPrChange>
          </w:rPr>
          <w:t>9</w:t>
        </w:r>
      </w:ins>
      <w:r w:rsidRPr="00DD72F7">
        <w:rPr>
          <w:lang w:val="ru-RU"/>
        </w:rPr>
        <w:tab/>
        <w:t>отдавать должный приоритет гендерному паритету при выборе из числа кандидатов, которые имеют одинаковую квалификацию для занятия определенной должности, принимая во внимание географическое распределение (п. 154 Устава МСЭ) и гендерный баланс;</w:t>
      </w:r>
    </w:p>
    <w:p w14:paraId="2922B4DF" w14:textId="00D479C9" w:rsidR="005122B6" w:rsidRPr="00DD72F7" w:rsidRDefault="003465F1" w:rsidP="00014B80">
      <w:pPr>
        <w:rPr>
          <w:lang w:val="ru-RU"/>
        </w:rPr>
      </w:pPr>
      <w:del w:id="616" w:author="Rudometova, Alisa" w:date="2026-10-20T12:11:00Z">
        <w:r w:rsidRPr="00DD72F7" w:rsidDel="000D22FF">
          <w:rPr>
            <w:lang w:val="ru-RU"/>
          </w:rPr>
          <w:delText>5</w:delText>
        </w:r>
      </w:del>
      <w:ins w:id="617" w:author="Rudometova, Alisa" w:date="2026-10-20T12:11:00Z">
        <w:r w:rsidR="000D22FF" w:rsidRPr="000D22FF">
          <w:rPr>
            <w:lang w:val="ru-RU"/>
            <w:rPrChange w:id="618" w:author="Rudometova, Alisa" w:date="2026-10-20T12:11:00Z">
              <w:rPr>
                <w:lang w:val="en-US"/>
              </w:rPr>
            </w:rPrChange>
          </w:rPr>
          <w:t>10</w:t>
        </w:r>
      </w:ins>
      <w:r w:rsidRPr="00DD72F7">
        <w:rPr>
          <w:lang w:val="ru-RU"/>
        </w:rPr>
        <w:tab/>
        <w:t>внести поправки в действующие в МСЭ процедуры найма для обеспечения того, чтобы, в соответствии с требованиями этих процедур, в качестве целевого показателя</w:t>
      </w:r>
      <w:r w:rsidRPr="00DD72F7">
        <w:rPr>
          <w:szCs w:val="24"/>
          <w:lang w:val="ru-RU"/>
        </w:rPr>
        <w:t xml:space="preserve"> не менее </w:t>
      </w:r>
      <w:r w:rsidRPr="00DD72F7">
        <w:rPr>
          <w:lang w:val="ru-RU"/>
        </w:rPr>
        <w:t>50 процентов всех кандидатов, допущенных к следующему этапу найма, составляли женщины;</w:t>
      </w:r>
    </w:p>
    <w:p w14:paraId="3381A21C" w14:textId="6BFCF02F" w:rsidR="005122B6" w:rsidRPr="00DD72F7" w:rsidRDefault="003465F1" w:rsidP="00014B80">
      <w:pPr>
        <w:rPr>
          <w:rFonts w:asciiTheme="minorHAnsi" w:hAnsiTheme="minorHAnsi" w:cstheme="minorHAnsi"/>
          <w:lang w:val="ru-RU"/>
        </w:rPr>
      </w:pPr>
      <w:del w:id="619" w:author="Rudometova, Alisa" w:date="2026-10-20T12:11:00Z">
        <w:r w:rsidRPr="00DD72F7" w:rsidDel="000D22FF">
          <w:rPr>
            <w:lang w:val="ru-RU"/>
          </w:rPr>
          <w:delText>6</w:delText>
        </w:r>
      </w:del>
      <w:ins w:id="620" w:author="Rudometova, Alisa" w:date="2026-10-20T12:11:00Z">
        <w:r w:rsidR="000D22FF" w:rsidRPr="000D22FF">
          <w:rPr>
            <w:lang w:val="ru-RU"/>
            <w:rPrChange w:id="621" w:author="Rudometova, Alisa" w:date="2026-10-20T12:11:00Z">
              <w:rPr>
                <w:lang w:val="en-US"/>
              </w:rPr>
            </w:rPrChange>
          </w:rPr>
          <w:t>11</w:t>
        </w:r>
      </w:ins>
      <w:r w:rsidRPr="00DD72F7">
        <w:rPr>
          <w:lang w:val="ru-RU"/>
        </w:rPr>
        <w:tab/>
        <w:t xml:space="preserve">продолжать </w:t>
      </w:r>
      <w:r w:rsidRPr="00DD72F7">
        <w:rPr>
          <w:rFonts w:asciiTheme="minorHAnsi" w:hAnsiTheme="minorHAnsi" w:cstheme="minorHAnsi"/>
          <w:lang w:val="ru-RU"/>
        </w:rPr>
        <w:t>собирать статистические данные о гендерном равенстве при найме и продвижении по службе персонала в МСЭ и ежегодно представлять Совету отчет по этим данным, а также публиковать данные на веб-сайте МСЭ;</w:t>
      </w:r>
    </w:p>
    <w:p w14:paraId="0F34D083" w14:textId="5325DD27" w:rsidR="005122B6" w:rsidRPr="00DD72F7" w:rsidRDefault="003465F1" w:rsidP="00014B80">
      <w:pPr>
        <w:rPr>
          <w:lang w:val="ru-RU"/>
        </w:rPr>
      </w:pPr>
      <w:del w:id="622" w:author="Rudometova, Alisa" w:date="2026-10-20T12:11:00Z">
        <w:r w:rsidRPr="00DD72F7" w:rsidDel="000D22FF">
          <w:rPr>
            <w:lang w:val="ru-RU"/>
          </w:rPr>
          <w:delText>7</w:delText>
        </w:r>
      </w:del>
      <w:ins w:id="623" w:author="Rudometova, Alisa" w:date="2026-10-20T12:11:00Z">
        <w:r w:rsidR="000D22FF" w:rsidRPr="000D22FF">
          <w:rPr>
            <w:lang w:val="ru-RU"/>
            <w:rPrChange w:id="624" w:author="Rudometova, Alisa" w:date="2026-10-20T12:11:00Z">
              <w:rPr>
                <w:lang w:val="en-US"/>
              </w:rPr>
            </w:rPrChange>
          </w:rPr>
          <w:t>12</w:t>
        </w:r>
      </w:ins>
      <w:r w:rsidRPr="00DD72F7">
        <w:rPr>
          <w:lang w:val="ru-RU"/>
        </w:rPr>
        <w:tab/>
        <w:t>представить отчет следующей полномочной конференции о результатах и прогрессе, достигнутых в вопросе включения гендерной проблематики в деятельность МСЭ, а также о выполнении настоящей Резолюции;</w:t>
      </w:r>
    </w:p>
    <w:p w14:paraId="782FD7E0" w14:textId="0F64E0B6" w:rsidR="005122B6" w:rsidRPr="00DD72F7" w:rsidRDefault="003465F1" w:rsidP="00014B80">
      <w:pPr>
        <w:rPr>
          <w:lang w:val="ru-RU"/>
        </w:rPr>
      </w:pPr>
      <w:del w:id="625" w:author="Rudometova, Alisa" w:date="2026-10-20T12:11:00Z">
        <w:r w:rsidRPr="00DD72F7" w:rsidDel="000D22FF">
          <w:rPr>
            <w:lang w:val="ru-RU"/>
          </w:rPr>
          <w:delText>8</w:delText>
        </w:r>
      </w:del>
      <w:ins w:id="626" w:author="Rudometova, Alisa" w:date="2026-10-20T12:11:00Z">
        <w:r w:rsidR="000D22FF" w:rsidRPr="000D22FF">
          <w:rPr>
            <w:lang w:val="ru-RU"/>
            <w:rPrChange w:id="627" w:author="Rudometova, Alisa" w:date="2026-10-20T12:11:00Z">
              <w:rPr>
                <w:lang w:val="en-US"/>
              </w:rPr>
            </w:rPrChange>
          </w:rPr>
          <w:t>13</w:t>
        </w:r>
      </w:ins>
      <w:r w:rsidRPr="00DD72F7">
        <w:rPr>
          <w:lang w:val="ru-RU"/>
        </w:rPr>
        <w:tab/>
        <w:t>обеспечивать, чтобы в каждый предварительно отобранный список, представляемый Генеральному секретарю для назначения, в число кандидатов включалась по меньшей мере одна женщина;</w:t>
      </w:r>
    </w:p>
    <w:p w14:paraId="5E79A59C" w14:textId="09F14F3D" w:rsidR="005122B6" w:rsidRPr="00DD72F7" w:rsidRDefault="003465F1" w:rsidP="00014B80">
      <w:pPr>
        <w:rPr>
          <w:lang w:val="ru-RU"/>
        </w:rPr>
      </w:pPr>
      <w:del w:id="628" w:author="Rudometova, Alisa" w:date="2026-10-20T12:11:00Z">
        <w:r w:rsidRPr="00DD72F7" w:rsidDel="000D22FF">
          <w:rPr>
            <w:lang w:val="ru-RU"/>
          </w:rPr>
          <w:lastRenderedPageBreak/>
          <w:delText>9</w:delText>
        </w:r>
      </w:del>
      <w:ins w:id="629" w:author="Rudometova, Alisa" w:date="2026-10-20T12:11:00Z">
        <w:r w:rsidR="000D22FF" w:rsidRPr="000D22FF">
          <w:rPr>
            <w:lang w:val="ru-RU"/>
            <w:rPrChange w:id="630" w:author="Rudometova, Alisa" w:date="2026-10-20T12:11:00Z">
              <w:rPr>
                <w:lang w:val="en-US"/>
              </w:rPr>
            </w:rPrChange>
          </w:rPr>
          <w:t>14</w:t>
        </w:r>
      </w:ins>
      <w:r w:rsidRPr="00DD72F7">
        <w:rPr>
          <w:lang w:val="ru-RU"/>
        </w:rPr>
        <w:tab/>
        <w:t>обеспечивать гендерный паритет в составе комитетов, учреждаемых в соответствии с уставными документами МСЭ;</w:t>
      </w:r>
    </w:p>
    <w:p w14:paraId="7BD3279C" w14:textId="16CF135E" w:rsidR="005122B6" w:rsidRPr="00DD72F7" w:rsidRDefault="003465F1" w:rsidP="00014B80">
      <w:pPr>
        <w:rPr>
          <w:lang w:val="ru-RU"/>
        </w:rPr>
      </w:pPr>
      <w:del w:id="631" w:author="Rudometova, Alisa" w:date="2026-10-20T12:11:00Z">
        <w:r w:rsidRPr="00DD72F7" w:rsidDel="000D22FF">
          <w:rPr>
            <w:lang w:val="ru-RU"/>
          </w:rPr>
          <w:delText>10</w:delText>
        </w:r>
      </w:del>
      <w:ins w:id="632" w:author="Rudometova, Alisa" w:date="2026-10-20T12:11:00Z">
        <w:r w:rsidR="000D22FF" w:rsidRPr="000D22FF">
          <w:rPr>
            <w:lang w:val="ru-RU"/>
            <w:rPrChange w:id="633" w:author="Rudometova, Alisa" w:date="2026-10-20T12:11:00Z">
              <w:rPr>
                <w:lang w:val="en-US"/>
              </w:rPr>
            </w:rPrChange>
          </w:rPr>
          <w:t>15</w:t>
        </w:r>
      </w:ins>
      <w:r w:rsidRPr="00DD72F7">
        <w:rPr>
          <w:lang w:val="ru-RU"/>
        </w:rPr>
        <w:tab/>
        <w:t xml:space="preserve">продолжать организовывать для всего персонала подготовку по вопросам гендерного равенства, </w:t>
      </w:r>
      <w:r w:rsidRPr="00DD72F7">
        <w:rPr>
          <w:color w:val="000000"/>
          <w:lang w:val="ru-RU"/>
        </w:rPr>
        <w:t>в том числе подготовку для персонала на руководящих должностях</w:t>
      </w:r>
      <w:r w:rsidRPr="00DD72F7">
        <w:rPr>
          <w:lang w:val="ru-RU"/>
        </w:rPr>
        <w:t>;</w:t>
      </w:r>
    </w:p>
    <w:p w14:paraId="6EA398FC" w14:textId="220CB3A1" w:rsidR="005122B6" w:rsidRPr="00DD72F7" w:rsidRDefault="003465F1" w:rsidP="00014B80">
      <w:pPr>
        <w:rPr>
          <w:lang w:val="ru-RU"/>
        </w:rPr>
      </w:pPr>
      <w:del w:id="634" w:author="Rudometova, Alisa" w:date="2026-10-20T12:11:00Z">
        <w:r w:rsidRPr="00DD72F7" w:rsidDel="000D22FF">
          <w:rPr>
            <w:lang w:val="ru-RU"/>
          </w:rPr>
          <w:delText>11</w:delText>
        </w:r>
      </w:del>
      <w:ins w:id="635" w:author="Rudometova, Alisa" w:date="2026-10-20T12:11:00Z">
        <w:r w:rsidR="000D22FF" w:rsidRPr="000D22FF">
          <w:rPr>
            <w:lang w:val="ru-RU"/>
            <w:rPrChange w:id="636" w:author="Rudometova, Alisa" w:date="2026-10-20T12:11:00Z">
              <w:rPr>
                <w:lang w:val="en-US"/>
              </w:rPr>
            </w:rPrChange>
          </w:rPr>
          <w:t>16</w:t>
        </w:r>
      </w:ins>
      <w:r w:rsidRPr="00DD72F7">
        <w:rPr>
          <w:lang w:val="ru-RU"/>
        </w:rPr>
        <w:tab/>
        <w:t>продолжать оказывать поддержку учету вопросов гендерного равенства в сотрудничестве с другими соответствующими организациями, в том числе посредством таких инициатив, как партнерство РАВНЫЕ;</w:t>
      </w:r>
    </w:p>
    <w:p w14:paraId="1530EB91" w14:textId="4FC2FA89" w:rsidR="005122B6" w:rsidRPr="00DD72F7" w:rsidRDefault="003465F1" w:rsidP="00014B80">
      <w:pPr>
        <w:rPr>
          <w:lang w:val="ru-RU"/>
        </w:rPr>
      </w:pPr>
      <w:del w:id="637" w:author="Rudometova, Alisa" w:date="2026-10-20T12:11:00Z">
        <w:r w:rsidRPr="00DD72F7" w:rsidDel="000D22FF">
          <w:rPr>
            <w:lang w:val="ru-RU"/>
          </w:rPr>
          <w:delText>12</w:delText>
        </w:r>
      </w:del>
      <w:ins w:id="638" w:author="Rudometova, Alisa" w:date="2026-10-20T12:11:00Z">
        <w:r w:rsidR="000D22FF" w:rsidRPr="000D22FF">
          <w:rPr>
            <w:lang w:val="ru-RU"/>
            <w:rPrChange w:id="639" w:author="Rudometova, Alisa" w:date="2026-10-20T12:11:00Z">
              <w:rPr>
                <w:lang w:val="en-US"/>
              </w:rPr>
            </w:rPrChange>
          </w:rPr>
          <w:t>17</w:t>
        </w:r>
      </w:ins>
      <w:r w:rsidRPr="00DD72F7">
        <w:rPr>
          <w:lang w:val="ru-RU"/>
        </w:rPr>
        <w:tab/>
        <w:t>предпринять усилия для мобилизации добровольных взносов от Государств-Членов, Членов Секторов и других сторон с целью поддержки учета вопросов гендерного равенства и достижения результатов в сотрудничестве с другими соответствующими организациями;</w:t>
      </w:r>
    </w:p>
    <w:p w14:paraId="10C9E26F" w14:textId="73B2D311" w:rsidR="005122B6" w:rsidRPr="00DD72F7" w:rsidRDefault="003465F1" w:rsidP="00014B80">
      <w:pPr>
        <w:rPr>
          <w:lang w:val="ru-RU"/>
        </w:rPr>
      </w:pPr>
      <w:del w:id="640" w:author="Rudometova, Alisa" w:date="2026-10-20T12:11:00Z">
        <w:r w:rsidRPr="00DD72F7" w:rsidDel="000D22FF">
          <w:rPr>
            <w:lang w:val="ru-RU"/>
          </w:rPr>
          <w:delText>13</w:delText>
        </w:r>
      </w:del>
      <w:ins w:id="641" w:author="Rudometova, Alisa" w:date="2026-10-20T12:11:00Z">
        <w:r w:rsidR="000D22FF" w:rsidRPr="000D22FF">
          <w:rPr>
            <w:lang w:val="ru-RU"/>
            <w:rPrChange w:id="642" w:author="Rudometova, Alisa" w:date="2026-10-20T12:11:00Z">
              <w:rPr>
                <w:lang w:val="en-US"/>
              </w:rPr>
            </w:rPrChange>
          </w:rPr>
          <w:t>18</w:t>
        </w:r>
      </w:ins>
      <w:r w:rsidRPr="00DD72F7">
        <w:rPr>
          <w:lang w:val="ru-RU"/>
        </w:rPr>
        <w:tab/>
        <w:t xml:space="preserve">настоятельно рекомендовать </w:t>
      </w:r>
      <w:del w:id="643" w:author="Yustiniya Khokhlova" w:date="2026-10-22T10:19:00Z">
        <w:r w:rsidRPr="00DD72F7" w:rsidDel="005B6E5E">
          <w:rPr>
            <w:lang w:val="ru-RU"/>
          </w:rPr>
          <w:delText xml:space="preserve">администрациям </w:delText>
        </w:r>
      </w:del>
      <w:ins w:id="644" w:author="Yustiniya Khokhlova" w:date="2026-10-22T10:19:00Z">
        <w:r w:rsidR="005B6E5E">
          <w:rPr>
            <w:lang w:val="ru-RU"/>
          </w:rPr>
          <w:t>Государствам-Членам</w:t>
        </w:r>
        <w:r w:rsidR="005B6E5E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предоставлять равные возможности кандидатурам женщин и мужчин на посты избираемых должностных лиц и членов Радиорегламентарного комитета;</w:t>
      </w:r>
    </w:p>
    <w:p w14:paraId="2C007E1D" w14:textId="0A8753DC" w:rsidR="005122B6" w:rsidRPr="00DD72F7" w:rsidRDefault="003465F1" w:rsidP="00014B80">
      <w:pPr>
        <w:rPr>
          <w:lang w:val="ru-RU"/>
        </w:rPr>
      </w:pPr>
      <w:del w:id="645" w:author="Rudometova, Alisa" w:date="2026-10-20T12:11:00Z">
        <w:r w:rsidRPr="00DD72F7" w:rsidDel="000D22FF">
          <w:rPr>
            <w:lang w:val="ru-RU"/>
          </w:rPr>
          <w:delText>14</w:delText>
        </w:r>
      </w:del>
      <w:ins w:id="646" w:author="Rudometova, Alisa" w:date="2026-10-20T12:11:00Z">
        <w:r w:rsidR="000D22FF" w:rsidRPr="00AA6E71">
          <w:rPr>
            <w:lang w:val="ru-RU"/>
          </w:rPr>
          <w:t>19</w:t>
        </w:r>
      </w:ins>
      <w:r w:rsidRPr="00DD72F7">
        <w:rPr>
          <w:lang w:val="ru-RU"/>
        </w:rPr>
        <w:tab/>
      </w:r>
      <w:del w:id="647" w:author="Yustiniya Khokhlova" w:date="2026-10-22T10:18:00Z">
        <w:r w:rsidRPr="00DD72F7" w:rsidDel="005B6E5E">
          <w:rPr>
            <w:lang w:val="ru-RU"/>
          </w:rPr>
          <w:delText xml:space="preserve">содействовать созданию </w:delText>
        </w:r>
      </w:del>
      <w:ins w:id="648" w:author="Yustiniya Khokhlova" w:date="2026-10-22T10:18:00Z">
        <w:r w:rsidR="005B6E5E">
          <w:rPr>
            <w:lang w:val="ru-RU"/>
          </w:rPr>
          <w:t xml:space="preserve">оказывать поддержку </w:t>
        </w:r>
      </w:ins>
      <w:r w:rsidRPr="00DD72F7">
        <w:rPr>
          <w:lang w:val="ru-RU"/>
        </w:rPr>
        <w:t>Глобальной сети женщин, принимающих решения в области ИКТ</w:t>
      </w:r>
      <w:ins w:id="649" w:author="Yustiniya Khokhlova" w:date="2026-10-22T10:18:00Z">
        <w:r w:rsidR="005B6E5E">
          <w:rPr>
            <w:lang w:val="ru-RU"/>
          </w:rPr>
          <w:t xml:space="preserve">, и </w:t>
        </w:r>
      </w:ins>
      <w:ins w:id="650" w:author="Yustiniya Khokhlova" w:date="2026-10-22T10:19:00Z">
        <w:r w:rsidR="005B6E5E">
          <w:rPr>
            <w:lang w:val="ru-RU"/>
          </w:rPr>
          <w:t>содействовать</w:t>
        </w:r>
      </w:ins>
      <w:ins w:id="651" w:author="Yustiniya Khokhlova" w:date="2026-10-22T10:18:00Z">
        <w:r w:rsidR="005B6E5E">
          <w:rPr>
            <w:lang w:val="ru-RU"/>
          </w:rPr>
          <w:t xml:space="preserve"> ее дальнейшему развитию</w:t>
        </w:r>
      </w:ins>
      <w:r w:rsidRPr="00DD72F7">
        <w:rPr>
          <w:lang w:val="ru-RU"/>
        </w:rPr>
        <w:t>;</w:t>
      </w:r>
    </w:p>
    <w:p w14:paraId="29F2E472" w14:textId="13B758DE" w:rsidR="005122B6" w:rsidRPr="00DD72F7" w:rsidRDefault="003465F1" w:rsidP="00014B80">
      <w:pPr>
        <w:rPr>
          <w:lang w:val="ru-RU"/>
        </w:rPr>
      </w:pPr>
      <w:del w:id="652" w:author="Rudometova, Alisa" w:date="2026-10-20T12:11:00Z">
        <w:r w:rsidRPr="00DD72F7" w:rsidDel="000D22FF">
          <w:rPr>
            <w:lang w:val="ru-RU"/>
          </w:rPr>
          <w:delText>15</w:delText>
        </w:r>
      </w:del>
      <w:ins w:id="653" w:author="Rudometova, Alisa" w:date="2026-10-20T12:11:00Z">
        <w:r w:rsidR="000D22FF" w:rsidRPr="00AA6E71">
          <w:rPr>
            <w:lang w:val="ru-RU"/>
          </w:rPr>
          <w:t>20</w:t>
        </w:r>
      </w:ins>
      <w:r w:rsidRPr="00DD72F7">
        <w:rPr>
          <w:lang w:val="ru-RU"/>
        </w:rPr>
        <w:tab/>
        <w:t>довести настоящую Резолюцию по сведения Генерального секретаря Организации Объединенных Наций в целях содействия усилению сотрудничества и координации в области политики, программ и проектов, выполняемых МСЭ, которые увязывают доступ, использование и распределение электросвязи/ИКТ и широкополосной связи среди женщин и девушек, а также в целях содействия гендерному равенству и расширению прав и возможностей женщин и девушек;</w:t>
      </w:r>
    </w:p>
    <w:p w14:paraId="6632AEF2" w14:textId="1B352F1B" w:rsidR="005122B6" w:rsidRPr="00DD72F7" w:rsidRDefault="003465F1" w:rsidP="00014B80">
      <w:pPr>
        <w:rPr>
          <w:lang w:val="ru-RU"/>
        </w:rPr>
      </w:pPr>
      <w:del w:id="654" w:author="Rudometova, Alisa" w:date="2026-10-20T12:11:00Z">
        <w:r w:rsidRPr="00DD72F7" w:rsidDel="000D22FF">
          <w:rPr>
            <w:lang w:val="ru-RU"/>
          </w:rPr>
          <w:delText>16</w:delText>
        </w:r>
      </w:del>
      <w:ins w:id="655" w:author="Rudometova, Alisa" w:date="2026-10-20T12:11:00Z">
        <w:r w:rsidR="000D22FF" w:rsidRPr="000D22FF">
          <w:rPr>
            <w:lang w:val="ru-RU"/>
            <w:rPrChange w:id="656" w:author="Rudometova, Alisa" w:date="2026-10-20T12:11:00Z">
              <w:rPr>
                <w:lang w:val="en-US"/>
              </w:rPr>
            </w:rPrChange>
          </w:rPr>
          <w:t>2</w:t>
        </w:r>
        <w:r w:rsidR="000D22FF" w:rsidRPr="000D22FF">
          <w:rPr>
            <w:lang w:val="ru-RU"/>
            <w:rPrChange w:id="657" w:author="Rudometova, Alisa" w:date="2026-10-20T12:12:00Z">
              <w:rPr>
                <w:lang w:val="en-US"/>
              </w:rPr>
            </w:rPrChange>
          </w:rPr>
          <w:t>1</w:t>
        </w:r>
      </w:ins>
      <w:r w:rsidRPr="00DD72F7">
        <w:rPr>
          <w:lang w:val="ru-RU"/>
        </w:rPr>
        <w:tab/>
        <w:t xml:space="preserve">выполнять </w:t>
      </w:r>
      <w:ins w:id="658" w:author="Yustiniya Khokhlova" w:date="2026-10-22T10:16:00Z">
        <w:r w:rsidR="0038537B">
          <w:rPr>
            <w:lang w:val="ru-RU"/>
          </w:rPr>
          <w:t xml:space="preserve">применимые </w:t>
        </w:r>
      </w:ins>
      <w:r w:rsidRPr="00DD72F7">
        <w:rPr>
          <w:lang w:val="ru-RU"/>
        </w:rPr>
        <w:t xml:space="preserve">обязательства по представлению </w:t>
      </w:r>
      <w:del w:id="659" w:author="Yustiniya Khokhlova" w:date="2026-10-22T10:17:00Z">
        <w:r w:rsidRPr="00DD72F7" w:rsidDel="0038537B">
          <w:rPr>
            <w:lang w:val="ru-RU"/>
          </w:rPr>
          <w:delText xml:space="preserve">отчетов </w:delText>
        </w:r>
      </w:del>
      <w:ins w:id="660" w:author="Yustiniya Khokhlova" w:date="2026-10-22T10:17:00Z">
        <w:r w:rsidR="0038537B">
          <w:rPr>
            <w:lang w:val="ru-RU"/>
          </w:rPr>
          <w:t>отчетности</w:t>
        </w:r>
        <w:r w:rsidR="0038537B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в соответствии с требованиями UN-SWAP</w:t>
      </w:r>
      <w:ins w:id="661" w:author="Yustiniya Khokhlova" w:date="2026-10-22T10:17:00Z">
        <w:r w:rsidR="0038537B">
          <w:rPr>
            <w:lang w:val="ru-RU"/>
          </w:rPr>
          <w:t xml:space="preserve"> </w:t>
        </w:r>
        <w:r w:rsidR="0038537B" w:rsidRPr="0038537B">
          <w:rPr>
            <w:lang w:val="ru-RU"/>
          </w:rPr>
          <w:t xml:space="preserve">и использовать, в надлежащих случаях, его показатели </w:t>
        </w:r>
      </w:ins>
      <w:ins w:id="662" w:author="Yustiniya Khokhlova" w:date="2026-10-22T10:19:00Z">
        <w:r w:rsidR="005B6E5E">
          <w:rPr>
            <w:lang w:val="ru-RU"/>
          </w:rPr>
          <w:t>деятельности</w:t>
        </w:r>
      </w:ins>
      <w:ins w:id="663" w:author="Yustiniya Khokhlova" w:date="2026-10-22T10:17:00Z">
        <w:r w:rsidR="0038537B" w:rsidRPr="0038537B">
          <w:rPr>
            <w:lang w:val="ru-RU"/>
          </w:rPr>
          <w:t xml:space="preserve"> для укрепления подотчетности в области учета гендерных аспектов, а также мониторинга и представления отчетности о результатах, связанных с гендерными вопросами, во всем МСЭ</w:t>
        </w:r>
      </w:ins>
      <w:del w:id="664" w:author="Yustiniya Khokhlova" w:date="2026-10-22T10:17:00Z">
        <w:r w:rsidRPr="00DD72F7" w:rsidDel="0038537B">
          <w:rPr>
            <w:szCs w:val="24"/>
            <w:lang w:val="ru-RU"/>
          </w:rPr>
          <w:delText xml:space="preserve"> </w:delText>
        </w:r>
        <w:r w:rsidRPr="00DD72F7" w:rsidDel="0038537B">
          <w:rPr>
            <w:lang w:val="ru-RU"/>
          </w:rPr>
          <w:delText>и обеспечить достижение показателей деятельности</w:delText>
        </w:r>
      </w:del>
      <w:r w:rsidRPr="00DD72F7">
        <w:rPr>
          <w:lang w:val="ru-RU"/>
        </w:rPr>
        <w:t>;</w:t>
      </w:r>
    </w:p>
    <w:p w14:paraId="416E6955" w14:textId="54EA2AF6" w:rsidR="005122B6" w:rsidRPr="00DD72F7" w:rsidRDefault="003465F1" w:rsidP="00014B80">
      <w:pPr>
        <w:rPr>
          <w:rFonts w:eastAsia="Calibri" w:cs="Calibri"/>
          <w:szCs w:val="22"/>
          <w:lang w:val="ru-RU"/>
        </w:rPr>
      </w:pPr>
      <w:del w:id="665" w:author="Rudometova, Alisa" w:date="2026-10-20T12:12:00Z">
        <w:r w:rsidRPr="00DD72F7" w:rsidDel="000D22FF">
          <w:rPr>
            <w:rFonts w:eastAsia="Calibri" w:cs="Calibri"/>
            <w:szCs w:val="22"/>
            <w:lang w:val="ru-RU"/>
          </w:rPr>
          <w:delText>17</w:delText>
        </w:r>
      </w:del>
      <w:ins w:id="666" w:author="Rudometova, Alisa" w:date="2026-10-20T12:12:00Z">
        <w:r w:rsidR="000D22FF" w:rsidRPr="000D22FF">
          <w:rPr>
            <w:rFonts w:eastAsia="Calibri" w:cs="Calibri"/>
            <w:szCs w:val="22"/>
            <w:lang w:val="ru-RU"/>
            <w:rPrChange w:id="667" w:author="Rudometova, Alisa" w:date="2026-10-20T12:12:00Z">
              <w:rPr>
                <w:rFonts w:eastAsia="Calibri" w:cs="Calibri"/>
                <w:szCs w:val="22"/>
                <w:lang w:val="en-US"/>
              </w:rPr>
            </w:rPrChange>
          </w:rPr>
          <w:t>22</w:t>
        </w:r>
      </w:ins>
      <w:r w:rsidRPr="00DD72F7">
        <w:rPr>
          <w:rFonts w:eastAsia="Calibri" w:cs="Calibri"/>
          <w:szCs w:val="22"/>
          <w:lang w:val="ru-RU"/>
        </w:rPr>
        <w:tab/>
        <w:t xml:space="preserve">способствовать созданию механизма, поддерживающего согласование, сотрудничество и координацию в рамках деятельности МСЭ, расширяющей права и возможности женщин </w:t>
      </w:r>
      <w:ins w:id="668" w:author="Yustiniya Khokhlova" w:date="2026-10-22T10:15:00Z">
        <w:r w:rsidR="0038537B">
          <w:rPr>
            <w:rFonts w:eastAsia="Calibri" w:cs="Calibri"/>
            <w:szCs w:val="22"/>
            <w:lang w:val="ru-RU"/>
          </w:rPr>
          <w:t xml:space="preserve">и девушек </w:t>
        </w:r>
      </w:ins>
      <w:r w:rsidRPr="00DD72F7">
        <w:rPr>
          <w:rFonts w:eastAsia="Calibri" w:cs="Calibri"/>
          <w:szCs w:val="22"/>
          <w:lang w:val="ru-RU"/>
        </w:rPr>
        <w:t xml:space="preserve">во всех Секторах, включая </w:t>
      </w:r>
      <w:ins w:id="669" w:author="Yustiniya Khokhlova" w:date="2026-10-22T10:15:00Z">
        <w:r w:rsidR="0038537B">
          <w:rPr>
            <w:rFonts w:eastAsia="Calibri" w:cs="Calibri"/>
            <w:szCs w:val="22"/>
            <w:lang w:val="ru-RU"/>
          </w:rPr>
          <w:t>день "Девушки в ИКТ"</w:t>
        </w:r>
      </w:ins>
      <w:ins w:id="670" w:author="Yustiniya Khokhlova" w:date="2026-10-22T10:16:00Z">
        <w:r w:rsidR="0038537B">
          <w:rPr>
            <w:rFonts w:eastAsia="Calibri" w:cs="Calibri"/>
            <w:szCs w:val="22"/>
            <w:lang w:val="ru-RU"/>
          </w:rPr>
          <w:t xml:space="preserve">, </w:t>
        </w:r>
      </w:ins>
      <w:r w:rsidRPr="00DD72F7">
        <w:rPr>
          <w:rFonts w:eastAsia="Calibri" w:cs="Calibri"/>
          <w:szCs w:val="22"/>
          <w:lang w:val="ru-RU"/>
        </w:rPr>
        <w:t>инициативы "Сеть женщин"</w:t>
      </w:r>
      <w:ins w:id="671" w:author="Yustiniya Khokhlova" w:date="2026-10-22T10:16:00Z">
        <w:r w:rsidR="0038537B">
          <w:rPr>
            <w:rFonts w:eastAsia="Calibri" w:cs="Calibri"/>
            <w:szCs w:val="22"/>
            <w:lang w:val="ru-RU"/>
          </w:rPr>
          <w:t xml:space="preserve"> </w:t>
        </w:r>
        <w:r w:rsidR="0038537B" w:rsidRPr="0038537B">
          <w:rPr>
            <w:rFonts w:eastAsia="Calibri" w:cs="Calibri"/>
            <w:szCs w:val="22"/>
            <w:lang w:val="ru-RU"/>
          </w:rPr>
          <w:t>и, в надлежащих случаях, другие соответствующие мероприятия или механизмы МСЭ по вовлечению молодежи</w:t>
        </w:r>
      </w:ins>
      <w:del w:id="672" w:author="Yustiniya Khokhlova" w:date="2026-10-22T10:16:00Z">
        <w:r w:rsidRPr="00DD72F7" w:rsidDel="0038537B">
          <w:rPr>
            <w:rFonts w:eastAsia="Calibri" w:cs="Calibri"/>
            <w:szCs w:val="22"/>
            <w:lang w:val="ru-RU"/>
          </w:rPr>
          <w:delText xml:space="preserve"> и деятельность WISE, проводя подробные консультации с такими сетями и группами, и поощрять согласование совместной деятельности</w:delText>
        </w:r>
      </w:del>
      <w:r w:rsidRPr="00DD72F7">
        <w:rPr>
          <w:rFonts w:eastAsia="Calibri" w:cs="Calibri"/>
          <w:szCs w:val="22"/>
          <w:lang w:val="ru-RU"/>
        </w:rPr>
        <w:t>;</w:t>
      </w:r>
    </w:p>
    <w:p w14:paraId="43CBBF8A" w14:textId="4A2AD7D4" w:rsidR="005122B6" w:rsidRPr="00DD72F7" w:rsidRDefault="003465F1" w:rsidP="00014B80">
      <w:pPr>
        <w:rPr>
          <w:rFonts w:eastAsia="Calibri" w:cs="Calibri"/>
          <w:szCs w:val="22"/>
          <w:lang w:val="ru-RU"/>
        </w:rPr>
      </w:pPr>
      <w:del w:id="673" w:author="Rudometova, Alisa" w:date="2026-10-20T12:12:00Z">
        <w:r w:rsidRPr="00DD72F7" w:rsidDel="000D22FF">
          <w:rPr>
            <w:rFonts w:eastAsia="Calibri" w:cs="Calibri"/>
            <w:szCs w:val="22"/>
            <w:lang w:val="ru-RU"/>
          </w:rPr>
          <w:delText>18</w:delText>
        </w:r>
      </w:del>
      <w:ins w:id="674" w:author="Rudometova, Alisa" w:date="2026-10-20T12:12:00Z">
        <w:r w:rsidR="000D22FF" w:rsidRPr="000D22FF">
          <w:rPr>
            <w:rFonts w:eastAsia="Calibri" w:cs="Calibri"/>
            <w:szCs w:val="22"/>
            <w:lang w:val="ru-RU"/>
            <w:rPrChange w:id="675" w:author="Rudometova, Alisa" w:date="2026-10-20T12:12:00Z">
              <w:rPr>
                <w:rFonts w:eastAsia="Calibri" w:cs="Calibri"/>
                <w:szCs w:val="22"/>
                <w:lang w:val="en-US"/>
              </w:rPr>
            </w:rPrChange>
          </w:rPr>
          <w:t>23</w:t>
        </w:r>
      </w:ins>
      <w:r w:rsidRPr="00DD72F7">
        <w:rPr>
          <w:rFonts w:eastAsia="Calibri" w:cs="Calibri"/>
          <w:szCs w:val="22"/>
          <w:lang w:val="ru-RU"/>
        </w:rPr>
        <w:tab/>
        <w:t>продолжать поддерживать сквозную и межсекторальную профессиональную подготовку и повышение квалификации женщин-делегатов на собраниях МСЭ в пределах имеющихся ресурсов Союза;</w:t>
      </w:r>
    </w:p>
    <w:p w14:paraId="7A7FECEB" w14:textId="6132B8F8" w:rsidR="005122B6" w:rsidRPr="00DD72F7" w:rsidRDefault="003465F1" w:rsidP="00014B80">
      <w:pPr>
        <w:rPr>
          <w:lang w:val="ru-RU"/>
        </w:rPr>
      </w:pPr>
      <w:del w:id="676" w:author="Rudometova, Alisa" w:date="2026-10-20T12:12:00Z">
        <w:r w:rsidRPr="00DD72F7" w:rsidDel="000D22FF">
          <w:rPr>
            <w:rFonts w:eastAsia="Calibri" w:cs="Calibri"/>
            <w:szCs w:val="22"/>
            <w:lang w:val="ru-RU"/>
          </w:rPr>
          <w:delText>19</w:delText>
        </w:r>
      </w:del>
      <w:ins w:id="677" w:author="Rudometova, Alisa" w:date="2026-10-20T12:12:00Z">
        <w:r w:rsidR="000D22FF" w:rsidRPr="000D22FF">
          <w:rPr>
            <w:rFonts w:eastAsia="Calibri" w:cs="Calibri"/>
            <w:szCs w:val="22"/>
            <w:lang w:val="ru-RU"/>
            <w:rPrChange w:id="678" w:author="Rudometova, Alisa" w:date="2026-10-20T12:12:00Z">
              <w:rPr>
                <w:rFonts w:eastAsia="Calibri" w:cs="Calibri"/>
                <w:szCs w:val="22"/>
                <w:lang w:val="en-US"/>
              </w:rPr>
            </w:rPrChange>
          </w:rPr>
          <w:t>24</w:t>
        </w:r>
      </w:ins>
      <w:r w:rsidRPr="00DD72F7">
        <w:rPr>
          <w:rFonts w:eastAsia="Calibri" w:cs="Calibri"/>
          <w:szCs w:val="22"/>
          <w:lang w:val="ru-RU"/>
        </w:rPr>
        <w:tab/>
        <w:t>рассмотреть вопрос о создании программы спонсорской поддержки для женщин-делегатов, прошедших подготовку и повысивших квалификацию, для участия в собраниях МСЭ, с тем чтобы способствовать привлечению женщин-делегатов для участия в работе конференций и ассамблей МСЭ</w:t>
      </w:r>
      <w:r w:rsidRPr="00DD72F7">
        <w:rPr>
          <w:lang w:val="ru-RU"/>
        </w:rPr>
        <w:t>,</w:t>
      </w:r>
    </w:p>
    <w:p w14:paraId="18B0E0C5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 и Директорам Бюро</w:t>
      </w:r>
    </w:p>
    <w:p w14:paraId="54ABA089" w14:textId="7CA56203" w:rsidR="005122B6" w:rsidRPr="003E266C" w:rsidRDefault="003465F1" w:rsidP="00014B8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</w:r>
      <w:del w:id="679" w:author="Yustiniya Khokhlova" w:date="2026-10-22T11:36:00Z">
        <w:r w:rsidRPr="00DD72F7" w:rsidDel="00DF1459">
          <w:rPr>
            <w:lang w:val="ru-RU"/>
          </w:rPr>
          <w:delText xml:space="preserve">изучить </w:delText>
        </w:r>
      </w:del>
      <w:ins w:id="680" w:author="Yustiniya Khokhlova" w:date="2026-10-22T11:36:00Z">
        <w:r w:rsidR="00DF1459">
          <w:rPr>
            <w:lang w:val="ru-RU"/>
          </w:rPr>
          <w:t>разработать</w:t>
        </w:r>
        <w:r w:rsidR="00DF1459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варианты осуществления программы наставничества, открытой для участия членов МСЭ, в рамках которой молодые женщины и девушки, </w:t>
      </w:r>
      <w:ins w:id="681" w:author="Yustiniya Khokhlova" w:date="2026-10-22T11:38:00Z">
        <w:r w:rsidR="00DF1459" w:rsidRPr="00DF1459">
          <w:rPr>
            <w:lang w:val="ru-RU"/>
          </w:rPr>
          <w:t>получающи</w:t>
        </w:r>
        <w:r w:rsidR="00DF1459">
          <w:rPr>
            <w:lang w:val="ru-RU"/>
          </w:rPr>
          <w:t>е</w:t>
        </w:r>
        <w:r w:rsidR="00DF1459" w:rsidRPr="00DF1459">
          <w:rPr>
            <w:lang w:val="ru-RU"/>
          </w:rPr>
          <w:t xml:space="preserve"> образование и строящи</w:t>
        </w:r>
        <w:r w:rsidR="00DF1459">
          <w:rPr>
            <w:lang w:val="ru-RU"/>
          </w:rPr>
          <w:t>е</w:t>
        </w:r>
        <w:r w:rsidR="00DF1459" w:rsidRPr="00DF1459">
          <w:rPr>
            <w:lang w:val="ru-RU"/>
          </w:rPr>
          <w:t xml:space="preserve"> карьеру в различных областях экосистемы электросвязи/ИКТ, включая</w:t>
        </w:r>
      </w:ins>
      <w:ins w:id="682" w:author="Yustiniya Khokhlova" w:date="2026-10-22T11:39:00Z">
        <w:r w:rsidR="003E266C">
          <w:rPr>
            <w:lang w:val="ru-RU"/>
          </w:rPr>
          <w:t xml:space="preserve"> области</w:t>
        </w:r>
      </w:ins>
      <w:ins w:id="683" w:author="Yustiniya Khokhlova" w:date="2026-10-22T11:38:00Z">
        <w:r w:rsidR="00DF1459" w:rsidRPr="00DF1459">
          <w:rPr>
            <w:lang w:val="ru-RU"/>
          </w:rPr>
          <w:t xml:space="preserve"> ИКТ </w:t>
        </w:r>
      </w:ins>
      <w:del w:id="684" w:author="Yustiniya Khokhlova" w:date="2026-10-22T11:37:00Z">
        <w:r w:rsidRPr="00DD72F7" w:rsidDel="00DF1459">
          <w:rPr>
            <w:lang w:val="ru-RU"/>
          </w:rPr>
          <w:delText xml:space="preserve">начинающие проходить обучение в области ИКТ </w:delText>
        </w:r>
      </w:del>
      <w:r w:rsidRPr="00DD72F7">
        <w:rPr>
          <w:lang w:val="ru-RU"/>
        </w:rPr>
        <w:t xml:space="preserve">и </w:t>
      </w:r>
      <w:del w:id="685" w:author="Yustiniya Khokhlova" w:date="2026-10-22T11:39:00Z">
        <w:r w:rsidRPr="00DD72F7" w:rsidDel="003E266C">
          <w:rPr>
            <w:lang w:val="ru-RU"/>
          </w:rPr>
          <w:delText xml:space="preserve">по </w:delText>
        </w:r>
      </w:del>
      <w:del w:id="686" w:author="Yustiniya Khokhlova" w:date="2026-10-22T11:38:00Z">
        <w:r w:rsidRPr="00DD72F7" w:rsidDel="00DF1459">
          <w:rPr>
            <w:lang w:val="ru-RU"/>
          </w:rPr>
          <w:delText xml:space="preserve">программам </w:delText>
        </w:r>
      </w:del>
      <w:r w:rsidRPr="00DD72F7">
        <w:rPr>
          <w:lang w:val="ru-RU"/>
        </w:rPr>
        <w:t>STEM,</w:t>
      </w:r>
      <w:ins w:id="687" w:author="Yustiniya Khokhlova" w:date="2026-10-22T11:38:00Z">
        <w:r w:rsidR="00DF1459">
          <w:rPr>
            <w:lang w:val="ru-RU"/>
          </w:rPr>
          <w:t xml:space="preserve"> </w:t>
        </w:r>
        <w:r w:rsidR="00DF1459" w:rsidRPr="00DF1459">
          <w:rPr>
            <w:lang w:val="ru-RU"/>
          </w:rPr>
          <w:t>опираясь, в надлежащих случаях, на существующие инициативы, для обеспечения постоянного наставничества, передачи знаний и возможностей участия и продвижения на руководящие позиции</w:t>
        </w:r>
      </w:ins>
      <w:del w:id="688" w:author="Yustiniya Khokhlova" w:date="2026-10-22T11:38:00Z">
        <w:r w:rsidRPr="00DD72F7" w:rsidDel="00DF1459">
          <w:rPr>
            <w:lang w:val="ru-RU"/>
          </w:rPr>
          <w:delText xml:space="preserve"> могли бы воспользоваться </w:delText>
        </w:r>
        <w:r w:rsidRPr="00DD72F7" w:rsidDel="00DF1459">
          <w:rPr>
            <w:lang w:val="ru-RU"/>
          </w:rPr>
          <w:lastRenderedPageBreak/>
          <w:delText>услугами наставников, которые сопровождали бы их, передавая свой технический опыт и знания на протяжении их профессиональной деятельности</w:delText>
        </w:r>
      </w:del>
      <w:r w:rsidRPr="00DD72F7">
        <w:rPr>
          <w:lang w:val="ru-RU"/>
        </w:rPr>
        <w:t>;</w:t>
      </w:r>
    </w:p>
    <w:p w14:paraId="573A7FBC" w14:textId="309B7620" w:rsidR="005122B6" w:rsidRDefault="003465F1" w:rsidP="00014B80">
      <w:pPr>
        <w:rPr>
          <w:ins w:id="689" w:author="Rudometova, Alisa" w:date="2026-10-20T12:12:00Z"/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продолжать и развивать существующие инициативы, обеспечивающие гендерный баланс при предоставлении стипендий МСЭ для участия в собраниях и видах деятельности МСЭ</w:t>
      </w:r>
      <w:del w:id="690" w:author="Rudometova, Alisa" w:date="2026-10-20T12:12:00Z">
        <w:r w:rsidRPr="00DD72F7" w:rsidDel="000D22FF">
          <w:rPr>
            <w:lang w:val="ru-RU"/>
          </w:rPr>
          <w:delText>,</w:delText>
        </w:r>
      </w:del>
      <w:ins w:id="691" w:author="Rudometova, Alisa" w:date="2026-10-20T12:12:00Z">
        <w:r w:rsidR="000D22FF">
          <w:rPr>
            <w:lang w:val="ru-RU"/>
          </w:rPr>
          <w:t>;</w:t>
        </w:r>
      </w:ins>
    </w:p>
    <w:p w14:paraId="05D4E4B4" w14:textId="10F7CD39" w:rsidR="000D22FF" w:rsidRPr="006A22CF" w:rsidRDefault="000D22FF" w:rsidP="000D22FF">
      <w:pPr>
        <w:rPr>
          <w:ins w:id="692" w:author="Rudometova, Alisa" w:date="2026-10-20T12:12:00Z"/>
          <w:lang w:val="ru-RU"/>
        </w:rPr>
      </w:pPr>
      <w:ins w:id="693" w:author="Rudometova, Alisa" w:date="2026-10-20T12:12:00Z">
        <w:r w:rsidRPr="008E418B">
          <w:rPr>
            <w:lang w:val="ru-RU"/>
          </w:rPr>
          <w:t>3</w:t>
        </w:r>
        <w:r w:rsidRPr="008E418B">
          <w:rPr>
            <w:lang w:val="ru-RU"/>
          </w:rPr>
          <w:tab/>
        </w:r>
      </w:ins>
      <w:ins w:id="694" w:author="Yustiniya Khokhlova" w:date="2026-10-21T23:45:00Z">
        <w:r w:rsidR="006A22CF" w:rsidRPr="008E418B">
          <w:rPr>
            <w:lang w:val="ru-RU"/>
          </w:rPr>
          <w:t xml:space="preserve">содействовать координации действий между Секторами для ускорения прогресса в обеспечении гендерного равенства, равноправия и </w:t>
        </w:r>
      </w:ins>
      <w:ins w:id="695" w:author="Yustiniya Khokhlova" w:date="2026-10-22T10:13:00Z">
        <w:r w:rsidR="0038537B">
          <w:rPr>
            <w:lang w:val="ru-RU"/>
          </w:rPr>
          <w:t>паритета</w:t>
        </w:r>
      </w:ins>
      <w:ins w:id="696" w:author="Yustiniya Khokhlova" w:date="2026-10-21T23:45:00Z">
        <w:r w:rsidR="006A22CF" w:rsidRPr="008E418B">
          <w:rPr>
            <w:lang w:val="ru-RU"/>
          </w:rPr>
          <w:t>;</w:t>
        </w:r>
      </w:ins>
    </w:p>
    <w:p w14:paraId="5356891C" w14:textId="0E2A4D50" w:rsidR="000D22FF" w:rsidRPr="00475F63" w:rsidRDefault="000D22FF" w:rsidP="000D22FF">
      <w:pPr>
        <w:rPr>
          <w:ins w:id="697" w:author="Rudometova, Alisa" w:date="2026-10-20T12:12:00Z"/>
          <w:lang w:val="ru-RU"/>
        </w:rPr>
      </w:pPr>
      <w:ins w:id="698" w:author="Rudometova, Alisa" w:date="2026-10-20T12:12:00Z">
        <w:r w:rsidRPr="00475F63">
          <w:rPr>
            <w:lang w:val="ru-RU"/>
          </w:rPr>
          <w:t>4</w:t>
        </w:r>
        <w:r w:rsidRPr="00475F63">
          <w:rPr>
            <w:lang w:val="ru-RU"/>
          </w:rPr>
          <w:tab/>
        </w:r>
      </w:ins>
      <w:ins w:id="699" w:author="Yustiniya Khokhlova" w:date="2026-10-21T23:42:00Z">
        <w:r w:rsidR="00475F63" w:rsidRPr="00475F63">
          <w:rPr>
            <w:lang w:val="ru-RU"/>
          </w:rPr>
          <w:t>прикладывать усилия для обеспечения включения гендерных аспектов во все документы, резолюции, рекомендации МСЭ, в том числе путем использования инклюзивных формулировок</w:t>
        </w:r>
      </w:ins>
      <w:ins w:id="700" w:author="Rudometova, Alisa" w:date="2026-10-20T12:12:00Z">
        <w:r w:rsidRPr="00475F63">
          <w:rPr>
            <w:lang w:val="ru-RU"/>
          </w:rPr>
          <w:t>;</w:t>
        </w:r>
      </w:ins>
    </w:p>
    <w:p w14:paraId="570F6CFC" w14:textId="0285516F" w:rsidR="000D22FF" w:rsidRPr="006A22CF" w:rsidRDefault="000D22FF" w:rsidP="000D22FF">
      <w:pPr>
        <w:rPr>
          <w:lang w:val="ru-RU"/>
          <w:rPrChange w:id="701" w:author="Yustiniya Khokhlova" w:date="2026-10-21T23:45:00Z">
            <w:rPr/>
          </w:rPrChange>
        </w:rPr>
      </w:pPr>
      <w:ins w:id="702" w:author="Rudometova, Alisa" w:date="2026-10-20T12:12:00Z">
        <w:r w:rsidRPr="006A22CF">
          <w:rPr>
            <w:lang w:val="ru-RU"/>
            <w:rPrChange w:id="703" w:author="Yustiniya Khokhlova" w:date="2026-10-21T23:45:00Z">
              <w:rPr/>
            </w:rPrChange>
          </w:rPr>
          <w:t>5</w:t>
        </w:r>
        <w:r w:rsidRPr="006A22CF">
          <w:rPr>
            <w:lang w:val="ru-RU"/>
            <w:rPrChange w:id="704" w:author="Yustiniya Khokhlova" w:date="2026-10-21T23:45:00Z">
              <w:rPr/>
            </w:rPrChange>
          </w:rPr>
          <w:tab/>
        </w:r>
      </w:ins>
      <w:ins w:id="705" w:author="Yustiniya Khokhlova" w:date="2026-10-21T23:45:00Z">
        <w:r w:rsidR="006A22CF" w:rsidRPr="006A22CF">
          <w:rPr>
            <w:lang w:val="ru-RU"/>
            <w:rPrChange w:id="706" w:author="Yustiniya Khokhlova" w:date="2026-10-21T23:45:00Z">
              <w:rPr/>
            </w:rPrChange>
          </w:rPr>
          <w:t>укрепить и ускорить реализацию инициатив в рамках всех трех бюро, для того чтобы все стратегии, программы работы, деятельность по распространению информации, публикации, исследовательские комиссии, семинары, курсы, ассамблеи и конференции отражали приверженность МСЭ гендерному равенству</w:t>
        </w:r>
      </w:ins>
      <w:ins w:id="707" w:author="Rudometova, Alisa" w:date="2026-10-20T12:12:00Z">
        <w:r w:rsidRPr="006A22CF">
          <w:rPr>
            <w:lang w:val="ru-RU"/>
            <w:rPrChange w:id="708" w:author="Yustiniya Khokhlova" w:date="2026-10-21T23:45:00Z">
              <w:rPr/>
            </w:rPrChange>
          </w:rPr>
          <w:t>,</w:t>
        </w:r>
      </w:ins>
    </w:p>
    <w:p w14:paraId="7A433293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развития электросвязи</w:t>
      </w:r>
    </w:p>
    <w:p w14:paraId="7EF82517" w14:textId="01C62401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пропагандировать среди других учреждений Организации Объединенных Наций, Государств – Членов МСЭ</w:t>
      </w:r>
      <w:del w:id="709" w:author="Yustiniya Khokhlova" w:date="2026-10-22T10:08:00Z">
        <w:r w:rsidRPr="00DD72F7" w:rsidDel="0038537B">
          <w:rPr>
            <w:lang w:val="ru-RU"/>
          </w:rPr>
          <w:delText xml:space="preserve"> и </w:delText>
        </w:r>
      </w:del>
      <w:ins w:id="710" w:author="Yustiniya Khokhlova" w:date="2026-10-22T10:08:00Z">
        <w:r w:rsidR="0038537B">
          <w:rPr>
            <w:lang w:val="ru-RU"/>
          </w:rPr>
          <w:t xml:space="preserve">, </w:t>
        </w:r>
      </w:ins>
      <w:r w:rsidRPr="00DD72F7">
        <w:rPr>
          <w:lang w:val="ru-RU"/>
        </w:rPr>
        <w:t xml:space="preserve">Членов Секторов </w:t>
      </w:r>
      <w:ins w:id="711" w:author="Yustiniya Khokhlova" w:date="2026-10-22T10:08:00Z">
        <w:r w:rsidR="0038537B">
          <w:rPr>
            <w:lang w:val="ru-RU"/>
          </w:rPr>
          <w:t xml:space="preserve">и других соответствующих </w:t>
        </w:r>
      </w:ins>
      <w:ins w:id="712" w:author="Yustiniya Khokhlova" w:date="2026-10-22T10:09:00Z">
        <w:r w:rsidR="0038537B">
          <w:rPr>
            <w:lang w:val="ru-RU"/>
          </w:rPr>
          <w:t xml:space="preserve">заинтересованных сторон </w:t>
        </w:r>
      </w:ins>
      <w:r w:rsidRPr="00DD72F7">
        <w:rPr>
          <w:lang w:val="ru-RU"/>
        </w:rPr>
        <w:t xml:space="preserve">практику празднования Международного дня "Девушки в ИКТ", который проводится </w:t>
      </w:r>
      <w:del w:id="713" w:author="Yustiniya Khokhlova" w:date="2026-10-22T10:09:00Z">
        <w:r w:rsidRPr="00DD72F7" w:rsidDel="0038537B">
          <w:rPr>
            <w:lang w:val="ru-RU"/>
          </w:rPr>
          <w:delText>с 2011 года каждый</w:delText>
        </w:r>
      </w:del>
      <w:ins w:id="714" w:author="Yustiniya Khokhlova" w:date="2026-10-22T10:10:00Z">
        <w:r w:rsidR="0038537B">
          <w:rPr>
            <w:lang w:val="ru-RU"/>
          </w:rPr>
          <w:t xml:space="preserve">каждый год </w:t>
        </w:r>
      </w:ins>
      <w:ins w:id="715" w:author="Yustiniya Khokhlova" w:date="2026-10-22T10:09:00Z">
        <w:r w:rsidR="0038537B">
          <w:rPr>
            <w:lang w:val="ru-RU"/>
          </w:rPr>
          <w:t>в</w:t>
        </w:r>
      </w:ins>
      <w:r w:rsidRPr="00DD72F7">
        <w:rPr>
          <w:lang w:val="ru-RU"/>
        </w:rPr>
        <w:t xml:space="preserve"> четвертый четверг апреля</w:t>
      </w:r>
      <w:ins w:id="716" w:author="Yustiniya Khokhlova" w:date="2026-10-22T10:11:00Z">
        <w:r w:rsidR="0038537B">
          <w:rPr>
            <w:lang w:val="ru-RU"/>
          </w:rPr>
          <w:t xml:space="preserve">, </w:t>
        </w:r>
        <w:r w:rsidR="0038537B" w:rsidRPr="0038537B">
          <w:rPr>
            <w:lang w:val="ru-RU"/>
          </w:rPr>
          <w:t xml:space="preserve">и содействовать его использованию как отправной точки для создания устойчивых круглогодичных возможностей для девушек и молодых женщин в области цифровых навыков, образования, наставничества, инноваций, предпринимательства, безопасного и значимого участия, занятости и </w:t>
        </w:r>
      </w:ins>
      <w:ins w:id="717" w:author="Yustiniya Khokhlova" w:date="2026-10-22T10:12:00Z">
        <w:r w:rsidR="0038537B">
          <w:rPr>
            <w:lang w:val="ru-RU"/>
          </w:rPr>
          <w:t>продвижения на руководящие должности</w:t>
        </w:r>
      </w:ins>
      <w:ins w:id="718" w:author="Yustiniya Khokhlova" w:date="2026-10-22T10:11:00Z">
        <w:r w:rsidR="0038537B" w:rsidRPr="0038537B">
          <w:rPr>
            <w:lang w:val="ru-RU"/>
          </w:rPr>
          <w:t>, в том числе, в надлежащих случаях, путем координации с существующими соответствующими инициативами МСЭ по расширению прав и возможностей женщин и молодежи;</w:t>
        </w:r>
      </w:ins>
      <w:del w:id="719" w:author="Yustiniya Khokhlova" w:date="2026-10-22T10:10:00Z">
        <w:r w:rsidRPr="00DD72F7" w:rsidDel="0038537B">
          <w:rPr>
            <w:lang w:val="ru-RU"/>
          </w:rPr>
          <w:delText xml:space="preserve"> и в рамках которого компаниям в области электросвязи/ИКТ, другим предприятиям, имеющим в своем составе </w:delText>
        </w:r>
        <w:r w:rsidRPr="0038537B" w:rsidDel="0038537B">
          <w:rPr>
            <w:lang w:val="ru-RU"/>
          </w:rPr>
          <w:delText>подразделения, занимающиеся вопросами электросвязи/ИКТ, учебным учреждениям в области электросвязи/ИКТ, университетам, научно</w:delText>
        </w:r>
        <w:r w:rsidRPr="0038537B" w:rsidDel="0038537B">
          <w:rPr>
            <w:lang w:val="ru-RU"/>
          </w:rPr>
          <w:noBreakHyphen/>
          <w:delText>исследовательским центрам и всем имеющим отношение к электросвязи/ИКТ учреждениям предлагается организовывать мероприятия для девушек и молодых женщин, а также онлайновые учебные программы и/или семинары-практикумы, дневные лагеря и летние лагеря, для того чтобы способствовать формированию интереса у женщин и девушек в отношении карьеры в области электросвязи/ИКТ, повышать этот интерес и расширять их возможности в рамках начального, среднего и высшего образования;</w:delText>
        </w:r>
      </w:del>
    </w:p>
    <w:p w14:paraId="10B3CE95" w14:textId="77777777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призвать женские организации и неправительственные организации, а также организации гражданского общества во всем мире присоединиться к празднованию международного дня "Девушки в ИКТ", а также обеспечивать, среди прочего, онлайновые учебные программы и/или семинары-практикумы и дневные лагеря;</w:t>
      </w:r>
    </w:p>
    <w:p w14:paraId="5D08DAE8" w14:textId="08878C8B" w:rsidR="005122B6" w:rsidRPr="00DD72F7" w:rsidDel="000D22FF" w:rsidRDefault="003465F1" w:rsidP="00014B80">
      <w:pPr>
        <w:rPr>
          <w:del w:id="720" w:author="Rudometova, Alisa" w:date="2026-10-20T12:13:00Z"/>
          <w:lang w:val="ru-RU"/>
        </w:rPr>
      </w:pPr>
      <w:del w:id="721" w:author="Rudometova, Alisa" w:date="2026-10-20T12:13:00Z">
        <w:r w:rsidRPr="00DD72F7" w:rsidDel="000D22FF">
          <w:rPr>
            <w:lang w:val="ru-RU"/>
          </w:rPr>
          <w:delText>3</w:delText>
        </w:r>
        <w:r w:rsidRPr="00DD72F7" w:rsidDel="000D22FF">
          <w:rPr>
            <w:lang w:val="ru-RU"/>
          </w:rPr>
          <w:tab/>
          <w:delText>продолжать вести веб-сайт МСЭ на шести официальных языках Союза для обеспечения широкого распространения информации о действиях и видах деятельности, предпринимаемых членами во всем мире по случаю празднования международного дня "Девушки в ИКТ", а также о результатах этой деятельности;</w:delText>
        </w:r>
      </w:del>
    </w:p>
    <w:p w14:paraId="37C2D9A3" w14:textId="2B7A9EE1" w:rsidR="005122B6" w:rsidRPr="00DD72F7" w:rsidRDefault="003465F1" w:rsidP="00014B80">
      <w:pPr>
        <w:rPr>
          <w:lang w:val="ru-RU"/>
        </w:rPr>
      </w:pPr>
      <w:del w:id="722" w:author="Rudometova, Alisa" w:date="2026-10-20T12:13:00Z">
        <w:r w:rsidRPr="00DD72F7" w:rsidDel="000D22FF">
          <w:rPr>
            <w:lang w:val="ru-RU"/>
          </w:rPr>
          <w:delText>4</w:delText>
        </w:r>
      </w:del>
      <w:ins w:id="723" w:author="Rudometova, Alisa" w:date="2026-10-20T12:13:00Z">
        <w:r w:rsidR="000D22FF">
          <w:rPr>
            <w:lang w:val="ru-RU"/>
          </w:rPr>
          <w:t>3</w:t>
        </w:r>
      </w:ins>
      <w:r w:rsidRPr="00DD72F7">
        <w:rPr>
          <w:lang w:val="ru-RU"/>
        </w:rPr>
        <w:tab/>
        <w:t>продолжить работу БРЭ по содействию использованию электросвязи/ИКТ для расширения социально-экономических прав и возможностей женщин и девушек, а также совместно с ними устранять диспропорции и содействуя приобретению необходимых для жизни навыков;</w:t>
      </w:r>
    </w:p>
    <w:p w14:paraId="49241682" w14:textId="6BCB509F" w:rsidR="005122B6" w:rsidRPr="00DD72F7" w:rsidRDefault="003465F1" w:rsidP="00014B80">
      <w:pPr>
        <w:rPr>
          <w:lang w:val="ru-RU"/>
        </w:rPr>
      </w:pPr>
      <w:del w:id="724" w:author="Rudometova, Alisa" w:date="2026-10-20T12:13:00Z">
        <w:r w:rsidRPr="00DD72F7" w:rsidDel="000D22FF">
          <w:rPr>
            <w:lang w:val="ru-RU"/>
          </w:rPr>
          <w:delText>5</w:delText>
        </w:r>
      </w:del>
      <w:ins w:id="725" w:author="Rudometova, Alisa" w:date="2026-10-20T12:13:00Z">
        <w:r w:rsidR="000D22FF">
          <w:rPr>
            <w:lang w:val="ru-RU"/>
          </w:rPr>
          <w:t>4</w:t>
        </w:r>
      </w:ins>
      <w:r w:rsidRPr="00DD72F7">
        <w:rPr>
          <w:lang w:val="ru-RU"/>
        </w:rPr>
        <w:tab/>
        <w:t>продолжать оказывать помощь развивающимся странам в целях ускорения преодоления цифрового гендерного разрыва;</w:t>
      </w:r>
    </w:p>
    <w:p w14:paraId="08806055" w14:textId="5B936CAE" w:rsidR="005122B6" w:rsidRPr="00DD72F7" w:rsidRDefault="003465F1" w:rsidP="00014B80">
      <w:pPr>
        <w:rPr>
          <w:lang w:val="ru-RU"/>
        </w:rPr>
      </w:pPr>
      <w:del w:id="726" w:author="Rudometova, Alisa" w:date="2026-10-20T12:13:00Z">
        <w:r w:rsidRPr="00DD72F7" w:rsidDel="000D22FF">
          <w:rPr>
            <w:lang w:val="ru-RU"/>
          </w:rPr>
          <w:delText>6</w:delText>
        </w:r>
      </w:del>
      <w:ins w:id="727" w:author="Rudometova, Alisa" w:date="2026-10-20T12:13:00Z">
        <w:r w:rsidR="000D22FF">
          <w:rPr>
            <w:lang w:val="ru-RU"/>
          </w:rPr>
          <w:t>5</w:t>
        </w:r>
      </w:ins>
      <w:r w:rsidRPr="00DD72F7">
        <w:rPr>
          <w:lang w:val="ru-RU"/>
        </w:rPr>
        <w:tab/>
        <w:t>обеспечить существенный вклад в выполнение Повестки дня в области устойчивого развития на период до 2030 года, в том числе в достижение ЦУР 5,</w:t>
      </w:r>
    </w:p>
    <w:p w14:paraId="3FFC4DF5" w14:textId="77777777" w:rsidR="005122B6" w:rsidRPr="00DD72F7" w:rsidRDefault="003465F1" w:rsidP="00014B80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предлагает Государствам-Членам и Членам Секторов</w:t>
      </w:r>
    </w:p>
    <w:p w14:paraId="4D4788DE" w14:textId="77777777" w:rsidR="005122B6" w:rsidRPr="00DD72F7" w:rsidRDefault="003465F1" w:rsidP="00014B8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вносить добровольные взносы в МСЭ для поддержки выполнения настоящей Резолюции в максимально возможной степени;</w:t>
      </w:r>
    </w:p>
    <w:p w14:paraId="38DF5FD7" w14:textId="7D3DA8D2" w:rsidR="000D22FF" w:rsidRPr="00A55AAE" w:rsidRDefault="000D22FF" w:rsidP="000D22FF">
      <w:pPr>
        <w:rPr>
          <w:ins w:id="728" w:author="Rudometova, Alisa" w:date="2026-10-20T12:13:00Z"/>
          <w:lang w:val="ru-RU"/>
          <w:rPrChange w:id="729" w:author="Yustiniya Khokhlova" w:date="2026-10-21T23:50:00Z">
            <w:rPr>
              <w:ins w:id="730" w:author="Rudometova, Alisa" w:date="2026-10-20T12:13:00Z"/>
            </w:rPr>
          </w:rPrChange>
        </w:rPr>
      </w:pPr>
      <w:ins w:id="731" w:author="Rudometova, Alisa" w:date="2026-10-20T12:13:00Z">
        <w:r w:rsidRPr="00A55AAE">
          <w:rPr>
            <w:lang w:val="ru-RU"/>
            <w:rPrChange w:id="732" w:author="Yustiniya Khokhlova" w:date="2026-10-21T23:50:00Z">
              <w:rPr/>
            </w:rPrChange>
          </w:rPr>
          <w:t>2</w:t>
        </w:r>
        <w:r w:rsidRPr="00A55AAE">
          <w:rPr>
            <w:lang w:val="ru-RU"/>
            <w:rPrChange w:id="733" w:author="Yustiniya Khokhlova" w:date="2026-10-21T23:50:00Z">
              <w:rPr/>
            </w:rPrChange>
          </w:rPr>
          <w:tab/>
        </w:r>
      </w:ins>
      <w:ins w:id="734" w:author="Yustiniya Khokhlova" w:date="2026-10-22T10:07:00Z">
        <w:r w:rsidR="0038537B" w:rsidRPr="0038537B">
          <w:rPr>
            <w:lang w:val="ru-RU"/>
          </w:rPr>
          <w:t>предупреждать насилие в отношении женщин и девушек, совершаемое с использованием технологий, расследовать его случаи, наказывать виновных и обеспечивать возмещение причиненного вреда, включая случаи совершения насилия, подстрекательства к нему, его усугубления или содействия его совершению с использованием цифровых технологий;</w:t>
        </w:r>
      </w:ins>
    </w:p>
    <w:p w14:paraId="6C6C7DDD" w14:textId="3CFFD3F1" w:rsidR="000D22FF" w:rsidRPr="00A55AAE" w:rsidRDefault="000D22FF" w:rsidP="000D22FF">
      <w:pPr>
        <w:rPr>
          <w:ins w:id="735" w:author="Rudometova, Alisa" w:date="2026-10-20T12:13:00Z"/>
          <w:lang w:val="ru-RU"/>
          <w:rPrChange w:id="736" w:author="Yustiniya Khokhlova" w:date="2026-10-21T23:53:00Z">
            <w:rPr>
              <w:ins w:id="737" w:author="Rudometova, Alisa" w:date="2026-10-20T12:13:00Z"/>
            </w:rPr>
          </w:rPrChange>
        </w:rPr>
      </w:pPr>
      <w:ins w:id="738" w:author="Rudometova, Alisa" w:date="2026-10-20T12:13:00Z">
        <w:r w:rsidRPr="00A55AAE">
          <w:rPr>
            <w:lang w:val="ru-RU"/>
            <w:rPrChange w:id="739" w:author="Yustiniya Khokhlova" w:date="2026-10-21T23:53:00Z">
              <w:rPr/>
            </w:rPrChange>
          </w:rPr>
          <w:t>3</w:t>
        </w:r>
        <w:r w:rsidRPr="00A55AAE">
          <w:rPr>
            <w:lang w:val="ru-RU"/>
            <w:rPrChange w:id="740" w:author="Yustiniya Khokhlova" w:date="2026-10-21T23:53:00Z">
              <w:rPr/>
            </w:rPrChange>
          </w:rPr>
          <w:tab/>
        </w:r>
      </w:ins>
      <w:ins w:id="741" w:author="Yustiniya Khokhlova" w:date="2026-10-22T10:04:00Z">
        <w:r w:rsidR="00AB2020">
          <w:rPr>
            <w:lang w:val="ru-RU"/>
          </w:rPr>
          <w:t>вв</w:t>
        </w:r>
      </w:ins>
      <w:ins w:id="742" w:author="LING-R" w:date="2026-10-26T11:18:00Z">
        <w:r w:rsidR="00D7103C">
          <w:rPr>
            <w:lang w:val="ru-RU"/>
          </w:rPr>
          <w:t>одить</w:t>
        </w:r>
      </w:ins>
      <w:ins w:id="743" w:author="Yustiniya Khokhlova" w:date="2026-10-22T10:04:00Z">
        <w:r w:rsidR="00AB2020">
          <w:rPr>
            <w:lang w:val="ru-RU"/>
          </w:rPr>
          <w:t xml:space="preserve"> в действие</w:t>
        </w:r>
      </w:ins>
      <w:ins w:id="744" w:author="Yustiniya Khokhlova" w:date="2026-10-21T23:52:00Z">
        <w:r w:rsidR="00A55AAE" w:rsidRPr="00A55AAE">
          <w:rPr>
            <w:lang w:val="ru-RU"/>
            <w:rPrChange w:id="745" w:author="Yustiniya Khokhlova" w:date="2026-10-21T23:53:00Z">
              <w:rPr/>
            </w:rPrChange>
          </w:rPr>
          <w:t xml:space="preserve"> соответствующ</w:t>
        </w:r>
      </w:ins>
      <w:ins w:id="746" w:author="Yustiniya Khokhlova" w:date="2026-10-22T09:59:00Z">
        <w:r w:rsidR="00AB2020">
          <w:rPr>
            <w:lang w:val="ru-RU"/>
          </w:rPr>
          <w:t>ую обновленную</w:t>
        </w:r>
      </w:ins>
      <w:ins w:id="747" w:author="Yustiniya Khokhlova" w:date="2026-10-21T23:52:00Z">
        <w:r w:rsidR="00A55AAE" w:rsidRPr="00A55AAE">
          <w:rPr>
            <w:lang w:val="ru-RU"/>
            <w:rPrChange w:id="748" w:author="Yustiniya Khokhlova" w:date="2026-10-21T23:53:00Z">
              <w:rPr/>
            </w:rPrChange>
          </w:rPr>
          <w:t xml:space="preserve"> нормативно-правов</w:t>
        </w:r>
      </w:ins>
      <w:ins w:id="749" w:author="Yustiniya Khokhlova" w:date="2026-10-22T09:59:00Z">
        <w:r w:rsidR="00AB2020">
          <w:rPr>
            <w:lang w:val="ru-RU"/>
          </w:rPr>
          <w:t>ую</w:t>
        </w:r>
      </w:ins>
      <w:ins w:id="750" w:author="Yustiniya Khokhlova" w:date="2026-10-21T23:52:00Z">
        <w:r w:rsidR="00A55AAE" w:rsidRPr="00A55AAE">
          <w:rPr>
            <w:lang w:val="ru-RU"/>
            <w:rPrChange w:id="751" w:author="Yustiniya Khokhlova" w:date="2026-10-21T23:53:00Z">
              <w:rPr/>
            </w:rPrChange>
          </w:rPr>
          <w:t xml:space="preserve"> </w:t>
        </w:r>
      </w:ins>
      <w:ins w:id="752" w:author="Yustiniya Khokhlova" w:date="2026-10-22T09:59:00Z">
        <w:r w:rsidR="00AB2020">
          <w:rPr>
            <w:lang w:val="ru-RU"/>
          </w:rPr>
          <w:t>базу</w:t>
        </w:r>
      </w:ins>
      <w:ins w:id="753" w:author="Rudometova, Alisa" w:date="2026-10-20T12:13:00Z">
        <w:r w:rsidRPr="00A55AAE">
          <w:rPr>
            <w:rStyle w:val="FootnoteReference"/>
            <w:lang w:val="ru-RU"/>
            <w:rPrChange w:id="754" w:author="Yustiniya Khokhlova" w:date="2026-10-21T23:53:00Z">
              <w:rPr>
                <w:rStyle w:val="FootnoteReference"/>
              </w:rPr>
            </w:rPrChange>
          </w:rPr>
          <w:footnoteReference w:customMarkFollows="1" w:id="15"/>
          <w:t>10</w:t>
        </w:r>
        <w:r w:rsidRPr="00A55AAE">
          <w:rPr>
            <w:lang w:val="ru-RU"/>
            <w:rPrChange w:id="820" w:author="Yustiniya Khokhlova" w:date="2026-10-21T23:53:00Z">
              <w:rPr/>
            </w:rPrChange>
          </w:rPr>
          <w:t>,</w:t>
        </w:r>
      </w:ins>
      <w:ins w:id="821" w:author="Yustiniya Khokhlova" w:date="2026-10-21T23:52:00Z">
        <w:r w:rsidR="002F4983" w:rsidRPr="00A55AAE">
          <w:rPr>
            <w:lang w:val="ru-RU"/>
            <w:rPrChange w:id="822" w:author="Yustiniya Khokhlova" w:date="2026-10-21T23:53:00Z">
              <w:rPr/>
            </w:rPrChange>
          </w:rPr>
          <w:t xml:space="preserve"> </w:t>
        </w:r>
      </w:ins>
      <w:ins w:id="823" w:author="Yustiniya Khokhlova" w:date="2026-10-21T23:53:00Z">
        <w:r w:rsidR="00A55AAE" w:rsidRPr="00A55AAE">
          <w:rPr>
            <w:lang w:val="ru-RU"/>
          </w:rPr>
          <w:t>эффективные судебные и административные средства правовой защиты, всеобъемлющие меры государственной политики или механизмы защиты, способствующие искоренению насилия в отношении женщин и девушек, совершаемого с использованием технологий</w:t>
        </w:r>
      </w:ins>
      <w:ins w:id="824" w:author="Rudometova, Alisa" w:date="2026-10-20T12:13:00Z">
        <w:r w:rsidRPr="00A55AAE">
          <w:rPr>
            <w:lang w:val="ru-RU"/>
            <w:rPrChange w:id="825" w:author="Yustiniya Khokhlova" w:date="2026-10-21T23:53:00Z">
              <w:rPr/>
            </w:rPrChange>
          </w:rPr>
          <w:t>;</w:t>
        </w:r>
      </w:ins>
    </w:p>
    <w:p w14:paraId="1925816C" w14:textId="78C00131" w:rsidR="000D22FF" w:rsidRPr="00A55AAE" w:rsidRDefault="000D22FF" w:rsidP="000D22FF">
      <w:pPr>
        <w:rPr>
          <w:ins w:id="826" w:author="Rudometova, Alisa" w:date="2026-10-20T12:13:00Z"/>
          <w:lang w:val="ru-RU"/>
          <w:rPrChange w:id="827" w:author="Yustiniya Khokhlova" w:date="2026-10-21T23:54:00Z">
            <w:rPr>
              <w:ins w:id="828" w:author="Rudometova, Alisa" w:date="2026-10-20T12:13:00Z"/>
            </w:rPr>
          </w:rPrChange>
        </w:rPr>
      </w:pPr>
      <w:ins w:id="829" w:author="Rudometova, Alisa" w:date="2026-10-20T12:13:00Z">
        <w:r w:rsidRPr="00A55AAE">
          <w:rPr>
            <w:lang w:val="ru-RU"/>
            <w:rPrChange w:id="830" w:author="Yustiniya Khokhlova" w:date="2026-10-21T23:54:00Z">
              <w:rPr/>
            </w:rPrChange>
          </w:rPr>
          <w:t>4</w:t>
        </w:r>
        <w:r w:rsidRPr="00A55AAE">
          <w:rPr>
            <w:lang w:val="ru-RU"/>
            <w:rPrChange w:id="831" w:author="Yustiniya Khokhlova" w:date="2026-10-21T23:54:00Z">
              <w:rPr/>
            </w:rPrChange>
          </w:rPr>
          <w:tab/>
        </w:r>
      </w:ins>
      <w:ins w:id="832" w:author="Yustiniya Khokhlova" w:date="2026-10-21T23:54:00Z">
        <w:r w:rsidR="00A55AAE" w:rsidRPr="00A55AAE">
          <w:rPr>
            <w:lang w:val="ru-RU"/>
          </w:rPr>
          <w:t xml:space="preserve">поощрять и поддерживать больше женщин в использовании возможностей, предоставляемых </w:t>
        </w:r>
      </w:ins>
      <w:ins w:id="833" w:author="Yustiniya Khokhlova" w:date="2026-10-21T23:55:00Z">
        <w:r w:rsidR="00B97AA1">
          <w:rPr>
            <w:lang w:val="ru-RU"/>
          </w:rPr>
          <w:t>электросвязью/</w:t>
        </w:r>
      </w:ins>
      <w:ins w:id="834" w:author="Yustiniya Khokhlova" w:date="2026-10-21T23:54:00Z">
        <w:r w:rsidR="00A55AAE" w:rsidRPr="00A55AAE">
          <w:rPr>
            <w:lang w:val="ru-RU"/>
          </w:rPr>
          <w:t>ИКТ, для создания и развития своего бизнеса и повышения потенциального вклада в экономический рост</w:t>
        </w:r>
      </w:ins>
      <w:ins w:id="835" w:author="Rudometova, Alisa" w:date="2026-10-20T12:13:00Z">
        <w:r w:rsidRPr="00A55AAE">
          <w:rPr>
            <w:lang w:val="ru-RU"/>
            <w:rPrChange w:id="836" w:author="Yustiniya Khokhlova" w:date="2026-10-21T23:54:00Z">
              <w:rPr/>
            </w:rPrChange>
          </w:rPr>
          <w:t>;</w:t>
        </w:r>
      </w:ins>
    </w:p>
    <w:p w14:paraId="4EE2C2B5" w14:textId="7492872F" w:rsidR="000D22FF" w:rsidRPr="00B97AA1" w:rsidRDefault="000D22FF" w:rsidP="000D22FF">
      <w:pPr>
        <w:rPr>
          <w:ins w:id="837" w:author="Rudometova, Alisa" w:date="2026-10-20T12:13:00Z"/>
          <w:lang w:val="ru-RU"/>
        </w:rPr>
      </w:pPr>
      <w:ins w:id="838" w:author="Rudometova, Alisa" w:date="2026-10-20T12:13:00Z">
        <w:r w:rsidRPr="00B97AA1">
          <w:rPr>
            <w:lang w:val="ru-RU"/>
          </w:rPr>
          <w:t>5</w:t>
        </w:r>
        <w:r w:rsidRPr="00B97AA1">
          <w:rPr>
            <w:lang w:val="ru-RU"/>
          </w:rPr>
          <w:tab/>
        </w:r>
      </w:ins>
      <w:ins w:id="839" w:author="Yustiniya Khokhlova" w:date="2026-10-21T23:56:00Z">
        <w:r w:rsidR="00B97AA1" w:rsidRPr="00B97AA1">
          <w:rPr>
            <w:lang w:val="ru-RU"/>
          </w:rPr>
          <w:t>вовлекать мужчин в борьбу с гендерным неравенством и призывать их поддерживать женщин и девушек в использовании возможностей, предоставляемых электросвязью/ИКТ</w:t>
        </w:r>
      </w:ins>
      <w:ins w:id="840" w:author="Rudometova, Alisa" w:date="2026-10-20T12:13:00Z">
        <w:r w:rsidRPr="00B97AA1">
          <w:rPr>
            <w:lang w:val="ru-RU"/>
          </w:rPr>
          <w:t>;</w:t>
        </w:r>
      </w:ins>
    </w:p>
    <w:p w14:paraId="6C54759D" w14:textId="34094C13" w:rsidR="000D22FF" w:rsidRPr="00B97AA1" w:rsidRDefault="000D22FF" w:rsidP="000D22FF">
      <w:pPr>
        <w:rPr>
          <w:ins w:id="841" w:author="Rudometova, Alisa" w:date="2026-10-20T12:13:00Z"/>
          <w:lang w:val="ru-RU"/>
          <w:rPrChange w:id="842" w:author="Yustiniya Khokhlova" w:date="2026-10-21T23:57:00Z">
            <w:rPr>
              <w:ins w:id="843" w:author="Rudometova, Alisa" w:date="2026-10-20T12:13:00Z"/>
            </w:rPr>
          </w:rPrChange>
        </w:rPr>
      </w:pPr>
      <w:ins w:id="844" w:author="Rudometova, Alisa" w:date="2026-10-20T12:13:00Z">
        <w:r w:rsidRPr="00B97AA1">
          <w:rPr>
            <w:lang w:val="ru-RU"/>
            <w:rPrChange w:id="845" w:author="Yustiniya Khokhlova" w:date="2026-10-21T23:57:00Z">
              <w:rPr/>
            </w:rPrChange>
          </w:rPr>
          <w:t>6</w:t>
        </w:r>
        <w:r w:rsidRPr="00B97AA1">
          <w:rPr>
            <w:lang w:val="ru-RU"/>
            <w:rPrChange w:id="846" w:author="Yustiniya Khokhlova" w:date="2026-10-21T23:57:00Z">
              <w:rPr/>
            </w:rPrChange>
          </w:rPr>
          <w:tab/>
        </w:r>
      </w:ins>
      <w:ins w:id="847" w:author="Yustiniya Khokhlova" w:date="2026-10-21T23:57:00Z">
        <w:r w:rsidR="00B97AA1" w:rsidRPr="00B97AA1">
          <w:rPr>
            <w:lang w:val="ru-RU"/>
            <w:rPrChange w:id="848" w:author="Yustiniya Khokhlova" w:date="2026-10-21T23:57:00Z">
              <w:rPr/>
            </w:rPrChange>
          </w:rPr>
          <w:t xml:space="preserve">пересматривать </w:t>
        </w:r>
        <w:r w:rsidR="00B97AA1">
          <w:rPr>
            <w:lang w:val="ru-RU"/>
          </w:rPr>
          <w:t>их</w:t>
        </w:r>
        <w:r w:rsidR="00B97AA1" w:rsidRPr="00B97AA1">
          <w:rPr>
            <w:lang w:val="ru-RU"/>
            <w:rPrChange w:id="849" w:author="Yustiniya Khokhlova" w:date="2026-10-21T23:57:00Z">
              <w:rPr/>
            </w:rPrChange>
          </w:rPr>
          <w:t xml:space="preserve"> политику и стратегии, связанные с информационным обществом, для обеспечения учета гендерных аспектов во всех видах деятельности, содействия гендерному балансу в обеспечении равных возможностей посредством внедрения и использования электросвязи/ИКТ и расширения прав и возможностей женщин и девушек, в том числе в сельских и отдаленных районах</w:t>
        </w:r>
      </w:ins>
      <w:ins w:id="850" w:author="Rudometova, Alisa" w:date="2026-10-20T12:13:00Z">
        <w:r w:rsidRPr="00B97AA1">
          <w:rPr>
            <w:lang w:val="ru-RU"/>
            <w:rPrChange w:id="851" w:author="Yustiniya Khokhlova" w:date="2026-10-21T23:57:00Z">
              <w:rPr/>
            </w:rPrChange>
          </w:rPr>
          <w:t>;</w:t>
        </w:r>
      </w:ins>
    </w:p>
    <w:p w14:paraId="7F30FC65" w14:textId="1D8486A0" w:rsidR="000D22FF" w:rsidRPr="00B97AA1" w:rsidRDefault="000D22FF" w:rsidP="000D22FF">
      <w:pPr>
        <w:rPr>
          <w:ins w:id="852" w:author="Rudometova, Alisa" w:date="2026-10-20T12:13:00Z"/>
          <w:lang w:val="ru-RU"/>
        </w:rPr>
      </w:pPr>
      <w:ins w:id="853" w:author="Rudometova, Alisa" w:date="2026-10-20T12:13:00Z">
        <w:r w:rsidRPr="00B97AA1">
          <w:rPr>
            <w:lang w:val="ru-RU"/>
          </w:rPr>
          <w:t>7</w:t>
        </w:r>
        <w:r w:rsidRPr="00B97AA1">
          <w:rPr>
            <w:lang w:val="ru-RU"/>
          </w:rPr>
          <w:tab/>
        </w:r>
      </w:ins>
      <w:ins w:id="854" w:author="Yustiniya Khokhlova" w:date="2026-10-21T23:59:00Z">
        <w:r w:rsidR="00B97AA1" w:rsidRPr="00B97AA1">
          <w:rPr>
            <w:lang w:val="ru-RU"/>
          </w:rPr>
          <w:t xml:space="preserve">содействовать </w:t>
        </w:r>
      </w:ins>
      <w:ins w:id="855" w:author="Yustiniya Khokhlova" w:date="2026-10-22T00:09:00Z">
        <w:r w:rsidR="007964F2">
          <w:rPr>
            <w:lang w:val="ru-RU"/>
          </w:rPr>
          <w:t>внедрению принципов</w:t>
        </w:r>
      </w:ins>
      <w:ins w:id="856" w:author="Yustiniya Khokhlova" w:date="2026-10-21T23:59:00Z">
        <w:r w:rsidR="00B97AA1" w:rsidRPr="00B97AA1">
          <w:rPr>
            <w:lang w:val="ru-RU"/>
          </w:rPr>
          <w:t xml:space="preserve"> гендерного равенства и способствовать обучению, наращиванию потенциала, развитию навыков, профессиональному образованию и равной занятости женщин в сфере электросвязи/ИКТ, в том числе на высших руководящих должностях в администрациях, регуляторных органах и правительстве, в межправительственных организациях, техническом сообществе, академических учреждениях, а также в государственном и частном секторах</w:t>
        </w:r>
      </w:ins>
      <w:ins w:id="857" w:author="Rudometova, Alisa" w:date="2026-10-20T12:13:00Z">
        <w:r w:rsidRPr="00B97AA1">
          <w:rPr>
            <w:lang w:val="ru-RU"/>
          </w:rPr>
          <w:t>;</w:t>
        </w:r>
      </w:ins>
    </w:p>
    <w:p w14:paraId="4C5A96D2" w14:textId="00B1E775" w:rsidR="005122B6" w:rsidRPr="00DD72F7" w:rsidRDefault="003465F1" w:rsidP="00014B80">
      <w:pPr>
        <w:rPr>
          <w:lang w:val="ru-RU"/>
        </w:rPr>
      </w:pPr>
      <w:del w:id="858" w:author="Rudometova, Alisa" w:date="2026-10-20T12:13:00Z">
        <w:r w:rsidRPr="00DD72F7" w:rsidDel="000D22FF">
          <w:rPr>
            <w:lang w:val="ru-RU"/>
          </w:rPr>
          <w:delText>2</w:delText>
        </w:r>
      </w:del>
      <w:ins w:id="859" w:author="Rudometova, Alisa" w:date="2026-10-20T12:13:00Z">
        <w:r w:rsidR="000D22FF">
          <w:rPr>
            <w:lang w:val="ru-RU"/>
          </w:rPr>
          <w:t>8</w:t>
        </w:r>
      </w:ins>
      <w:r w:rsidRPr="00DD72F7">
        <w:rPr>
          <w:lang w:val="ru-RU"/>
        </w:rPr>
        <w:tab/>
        <w:t xml:space="preserve">собирать данные в разбивке по социально-экономическим факторам и, в частности, по полу и возрасту, </w:t>
      </w:r>
      <w:ins w:id="860" w:author="Yustiniya Khokhlova" w:date="2026-10-22T00:12:00Z">
        <w:r w:rsidR="007964F2" w:rsidRPr="007964F2">
          <w:rPr>
            <w:lang w:val="ru-RU"/>
          </w:rPr>
          <w:t xml:space="preserve">для поддержки деятельности МСЭ по сбору и обработке статистических данных из стран </w:t>
        </w:r>
      </w:ins>
      <w:r w:rsidRPr="00DD72F7">
        <w:rPr>
          <w:lang w:val="ru-RU"/>
        </w:rPr>
        <w:t xml:space="preserve">для </w:t>
      </w:r>
      <w:ins w:id="861" w:author="Yustiniya Khokhlova" w:date="2026-10-22T00:12:00Z">
        <w:r w:rsidR="007964F2" w:rsidRPr="007964F2">
          <w:rPr>
            <w:lang w:val="ru-RU"/>
          </w:rPr>
          <w:t xml:space="preserve">разработки показателей, учитывающих вопросы гендерного равенства, отражающих тенденции в секторе и обеспечивающих </w:t>
        </w:r>
      </w:ins>
      <w:r w:rsidRPr="00DD72F7">
        <w:rPr>
          <w:lang w:val="ru-RU"/>
        </w:rPr>
        <w:t>более глубоко</w:t>
      </w:r>
      <w:ins w:id="862" w:author="Yustiniya Khokhlova" w:date="2026-10-22T00:13:00Z">
        <w:r w:rsidR="007964F2">
          <w:rPr>
            <w:lang w:val="ru-RU"/>
          </w:rPr>
          <w:t>е</w:t>
        </w:r>
      </w:ins>
      <w:del w:id="863" w:author="Yustiniya Khokhlova" w:date="2026-10-22T00:13:00Z">
        <w:r w:rsidRPr="00DD72F7" w:rsidDel="007964F2">
          <w:rPr>
            <w:lang w:val="ru-RU"/>
          </w:rPr>
          <w:delText>го</w:delText>
        </w:r>
      </w:del>
      <w:r w:rsidRPr="00DD72F7">
        <w:rPr>
          <w:lang w:val="ru-RU"/>
        </w:rPr>
        <w:t xml:space="preserve"> понимани</w:t>
      </w:r>
      <w:ins w:id="864" w:author="Yustiniya Khokhlova" w:date="2026-10-22T00:13:00Z">
        <w:r w:rsidR="007964F2">
          <w:rPr>
            <w:lang w:val="ru-RU"/>
          </w:rPr>
          <w:t>е</w:t>
        </w:r>
      </w:ins>
      <w:del w:id="865" w:author="Yustiniya Khokhlova" w:date="2026-10-22T00:13:00Z">
        <w:r w:rsidRPr="00DD72F7" w:rsidDel="007964F2">
          <w:rPr>
            <w:lang w:val="ru-RU"/>
          </w:rPr>
          <w:delText>я</w:delText>
        </w:r>
      </w:del>
      <w:r w:rsidRPr="00DD72F7">
        <w:rPr>
          <w:lang w:val="ru-RU"/>
        </w:rPr>
        <w:t xml:space="preserve"> воздействия электросвязи/ИКТ на достижение гендерного равенства и расширение прав и возможностей женщин;</w:t>
      </w:r>
    </w:p>
    <w:p w14:paraId="3DCEF69F" w14:textId="60D89101" w:rsidR="000D22FF" w:rsidRPr="007964F2" w:rsidRDefault="000D22FF" w:rsidP="000D22FF">
      <w:pPr>
        <w:rPr>
          <w:ins w:id="866" w:author="Rudometova, Alisa" w:date="2026-10-20T12:14:00Z"/>
          <w:lang w:val="ru-RU"/>
        </w:rPr>
      </w:pPr>
      <w:ins w:id="867" w:author="Rudometova, Alisa" w:date="2026-10-20T12:14:00Z">
        <w:r w:rsidRPr="007964F2">
          <w:rPr>
            <w:lang w:val="ru-RU"/>
          </w:rPr>
          <w:t>9</w:t>
        </w:r>
        <w:r w:rsidRPr="007964F2">
          <w:rPr>
            <w:lang w:val="ru-RU"/>
          </w:rPr>
          <w:tab/>
        </w:r>
      </w:ins>
      <w:ins w:id="868" w:author="Yustiniya Khokhlova" w:date="2026-10-22T00:14:00Z">
        <w:r w:rsidR="007964F2" w:rsidRPr="007964F2">
          <w:rPr>
            <w:lang w:val="ru-RU"/>
          </w:rPr>
          <w:t>предпринять усилия для обеспечения сбалансированной гендерной представленности в делегациях на конференциях, ассамблеях и других собраниях МСЭ, а также среди кандидатур на руководящие должности и поощрять участие в инициативах "Сеть женщин"</w:t>
        </w:r>
      </w:ins>
      <w:ins w:id="869" w:author="Rudometova, Alisa" w:date="2026-10-20T12:14:00Z">
        <w:r w:rsidRPr="007964F2">
          <w:rPr>
            <w:lang w:val="ru-RU"/>
          </w:rPr>
          <w:t>;</w:t>
        </w:r>
      </w:ins>
    </w:p>
    <w:p w14:paraId="4A58DEE3" w14:textId="6C1D43E3" w:rsidR="005122B6" w:rsidRPr="00DD72F7" w:rsidRDefault="003465F1" w:rsidP="00014B80">
      <w:pPr>
        <w:rPr>
          <w:lang w:val="ru-RU"/>
        </w:rPr>
      </w:pPr>
      <w:del w:id="870" w:author="Rudometova, Alisa" w:date="2026-10-20T12:14:00Z">
        <w:r w:rsidRPr="00DA52F1" w:rsidDel="000D22FF">
          <w:rPr>
            <w:lang w:val="ru-RU"/>
            <w:rPrChange w:id="871" w:author="Yustiniya Khokhlova" w:date="2026-10-22T09:47:00Z">
              <w:rPr>
                <w:highlight w:val="yellow"/>
                <w:lang w:val="ru-RU"/>
              </w:rPr>
            </w:rPrChange>
          </w:rPr>
          <w:delText>3</w:delText>
        </w:r>
      </w:del>
      <w:ins w:id="872" w:author="Rudometova, Alisa" w:date="2026-10-20T12:14:00Z">
        <w:r w:rsidR="000D22FF" w:rsidRPr="00DA52F1">
          <w:rPr>
            <w:lang w:val="ru-RU"/>
            <w:rPrChange w:id="873" w:author="Yustiniya Khokhlova" w:date="2026-10-22T09:47:00Z">
              <w:rPr>
                <w:highlight w:val="yellow"/>
                <w:lang w:val="ru-RU"/>
              </w:rPr>
            </w:rPrChange>
          </w:rPr>
          <w:t>10</w:t>
        </w:r>
      </w:ins>
      <w:r w:rsidRPr="00DA52F1">
        <w:rPr>
          <w:lang w:val="ru-RU"/>
          <w:rPrChange w:id="874" w:author="Yustiniya Khokhlova" w:date="2026-10-22T09:47:00Z">
            <w:rPr>
              <w:highlight w:val="yellow"/>
              <w:lang w:val="ru-RU"/>
            </w:rPr>
          </w:rPrChange>
        </w:rPr>
        <w:tab/>
        <w:t>ежегодно отмечать и популяризировать международный день "Девушки в ИКТ", который проводится в четвертый четверг апреля</w:t>
      </w:r>
      <w:ins w:id="875" w:author="Yustiniya Khokhlova" w:date="2026-10-22T09:51:00Z">
        <w:r w:rsidR="00DA52F1">
          <w:rPr>
            <w:lang w:val="ru-RU"/>
          </w:rPr>
          <w:t>,</w:t>
        </w:r>
      </w:ins>
      <w:del w:id="876" w:author="Yustiniya Khokhlova" w:date="2026-10-22T09:49:00Z">
        <w:r w:rsidRPr="00DA52F1" w:rsidDel="00DA52F1">
          <w:rPr>
            <w:lang w:val="ru-RU"/>
            <w:rPrChange w:id="877" w:author="Yustiniya Khokhlova" w:date="2026-10-22T09:47:00Z">
              <w:rPr>
                <w:highlight w:val="yellow"/>
                <w:lang w:val="ru-RU"/>
              </w:rPr>
            </w:rPrChange>
          </w:rPr>
          <w:delText xml:space="preserve"> для обмена, в случае необходимости, с БРЭ уроками, извлеченными в ходе деятельности, связанной с проведением дня "Девушки в ИКТ", и предложить компаниям ИКТ, другим компаниям с подразделениями ИКТ, учебным учреждениям в области ИКТ, университетам, научно-исследовательским центрам и всем имеющим отношение к ИКТ учреждениям проводить для девушек день открытых дверей</w:delText>
        </w:r>
      </w:del>
      <w:ins w:id="878" w:author="Yustiniya Khokhlova" w:date="2026-10-22T09:49:00Z">
        <w:r w:rsidR="00DA52F1">
          <w:rPr>
            <w:lang w:val="ru-RU"/>
          </w:rPr>
          <w:t xml:space="preserve"> и</w:t>
        </w:r>
        <w:r w:rsidR="00DA52F1" w:rsidRPr="00DA52F1">
          <w:rPr>
            <w:lang w:val="ru-RU"/>
          </w:rPr>
          <w:t xml:space="preserve">, в надлежащих случаях, связывать соответствующие мероприятия с устойчивыми возможностями дальнейшего участия, включая образование и </w:t>
        </w:r>
      </w:ins>
      <w:ins w:id="879" w:author="Yustiniya Khokhlova" w:date="2026-10-22T09:51:00Z">
        <w:r w:rsidR="00DA52F1">
          <w:rPr>
            <w:lang w:val="ru-RU"/>
          </w:rPr>
          <w:t>профессиональную подготовку</w:t>
        </w:r>
      </w:ins>
      <w:ins w:id="880" w:author="Yustiniya Khokhlova" w:date="2026-10-22T09:49:00Z">
        <w:r w:rsidR="00DA52F1" w:rsidRPr="00DA52F1">
          <w:rPr>
            <w:lang w:val="ru-RU"/>
          </w:rPr>
          <w:t xml:space="preserve">, наставничество, стажировки, программы инноваций и предпринимательства, участие в процессах разработки цифровой политики и принятия решений, а </w:t>
        </w:r>
        <w:r w:rsidR="00DA52F1" w:rsidRPr="00DA52F1">
          <w:rPr>
            <w:lang w:val="ru-RU"/>
          </w:rPr>
          <w:lastRenderedPageBreak/>
          <w:t>также возможности построения карьеры и продвижения на руководящие позиции в сфере электросвязи/ИКТ, в том числе через соответствующие гендерные и молодежные инициативы МСЭ</w:t>
        </w:r>
      </w:ins>
      <w:r w:rsidRPr="00DA52F1">
        <w:rPr>
          <w:lang w:val="ru-RU"/>
          <w:rPrChange w:id="881" w:author="Yustiniya Khokhlova" w:date="2026-10-22T09:47:00Z">
            <w:rPr>
              <w:highlight w:val="yellow"/>
              <w:lang w:val="ru-RU"/>
            </w:rPr>
          </w:rPrChange>
        </w:rPr>
        <w:t>;</w:t>
      </w:r>
    </w:p>
    <w:p w14:paraId="77F01A17" w14:textId="7BDAABB8" w:rsidR="000D22FF" w:rsidRPr="007964F2" w:rsidRDefault="000D22FF" w:rsidP="000D22FF">
      <w:pPr>
        <w:rPr>
          <w:ins w:id="882" w:author="Rudometova, Alisa" w:date="2026-10-20T12:14:00Z"/>
          <w:lang w:val="ru-RU"/>
          <w:rPrChange w:id="883" w:author="Yustiniya Khokhlova" w:date="2026-10-22T00:15:00Z">
            <w:rPr>
              <w:ins w:id="884" w:author="Rudometova, Alisa" w:date="2026-10-20T12:14:00Z"/>
            </w:rPr>
          </w:rPrChange>
        </w:rPr>
      </w:pPr>
      <w:ins w:id="885" w:author="Rudometova, Alisa" w:date="2026-10-20T12:14:00Z">
        <w:r w:rsidRPr="007964F2">
          <w:rPr>
            <w:lang w:val="ru-RU"/>
            <w:rPrChange w:id="886" w:author="Yustiniya Khokhlova" w:date="2026-10-22T00:15:00Z">
              <w:rPr/>
            </w:rPrChange>
          </w:rPr>
          <w:t>11</w:t>
        </w:r>
        <w:r w:rsidRPr="007964F2">
          <w:rPr>
            <w:lang w:val="ru-RU"/>
            <w:rPrChange w:id="887" w:author="Yustiniya Khokhlova" w:date="2026-10-22T00:15:00Z">
              <w:rPr/>
            </w:rPrChange>
          </w:rPr>
          <w:tab/>
        </w:r>
      </w:ins>
      <w:ins w:id="888" w:author="Yustiniya Khokhlova" w:date="2026-10-22T09:47:00Z">
        <w:r w:rsidR="00DA52F1">
          <w:rPr>
            <w:lang w:val="ru-RU"/>
          </w:rPr>
          <w:t>в случае</w:t>
        </w:r>
      </w:ins>
      <w:ins w:id="889" w:author="Yustiniya Khokhlova" w:date="2026-10-22T00:15:00Z">
        <w:r w:rsidR="007964F2" w:rsidRPr="007964F2">
          <w:rPr>
            <w:lang w:val="ru-RU"/>
            <w:rPrChange w:id="890" w:author="Yustiniya Khokhlova" w:date="2026-10-22T00:15:00Z">
              <w:rPr/>
            </w:rPrChange>
          </w:rPr>
          <w:t xml:space="preserve"> необходимости делиться с БРЭ </w:t>
        </w:r>
        <w:r w:rsidR="007964F2">
          <w:rPr>
            <w:lang w:val="ru-RU"/>
          </w:rPr>
          <w:t>уроками</w:t>
        </w:r>
        <w:r w:rsidR="007964F2" w:rsidRPr="007964F2">
          <w:rPr>
            <w:lang w:val="ru-RU"/>
            <w:rPrChange w:id="891" w:author="Yustiniya Khokhlova" w:date="2026-10-22T00:15:00Z">
              <w:rPr/>
            </w:rPrChange>
          </w:rPr>
          <w:t xml:space="preserve">, </w:t>
        </w:r>
        <w:r w:rsidR="007964F2">
          <w:rPr>
            <w:lang w:val="ru-RU"/>
          </w:rPr>
          <w:t>извлеченными</w:t>
        </w:r>
        <w:r w:rsidR="007964F2" w:rsidRPr="007964F2">
          <w:rPr>
            <w:lang w:val="ru-RU"/>
            <w:rPrChange w:id="892" w:author="Yustiniya Khokhlova" w:date="2026-10-22T00:15:00Z">
              <w:rPr/>
            </w:rPrChange>
          </w:rPr>
          <w:t xml:space="preserve"> </w:t>
        </w:r>
      </w:ins>
      <w:ins w:id="893" w:author="Yustiniya Khokhlova" w:date="2026-10-22T09:48:00Z">
        <w:r w:rsidR="00DA52F1">
          <w:rPr>
            <w:lang w:val="ru-RU"/>
          </w:rPr>
          <w:t>в ходе деятельности, связанной с проведением</w:t>
        </w:r>
      </w:ins>
      <w:ins w:id="894" w:author="Yustiniya Khokhlova" w:date="2026-10-22T00:15:00Z">
        <w:r w:rsidR="007964F2" w:rsidRPr="007964F2">
          <w:rPr>
            <w:lang w:val="ru-RU"/>
            <w:rPrChange w:id="895" w:author="Yustiniya Khokhlova" w:date="2026-10-22T00:15:00Z">
              <w:rPr/>
            </w:rPrChange>
          </w:rPr>
          <w:t xml:space="preserve"> дня </w:t>
        </w:r>
        <w:r w:rsidR="007964F2">
          <w:rPr>
            <w:lang w:val="ru-RU"/>
          </w:rPr>
          <w:t>"</w:t>
        </w:r>
        <w:r w:rsidR="007964F2" w:rsidRPr="007964F2">
          <w:rPr>
            <w:lang w:val="ru-RU"/>
            <w:rPrChange w:id="896" w:author="Yustiniya Khokhlova" w:date="2026-10-22T00:15:00Z">
              <w:rPr/>
            </w:rPrChange>
          </w:rPr>
          <w:t>Девушки в ИКТ</w:t>
        </w:r>
        <w:r w:rsidR="007964F2">
          <w:rPr>
            <w:lang w:val="ru-RU"/>
          </w:rPr>
          <w:t>"</w:t>
        </w:r>
        <w:r w:rsidR="007964F2" w:rsidRPr="007964F2">
          <w:rPr>
            <w:lang w:val="ru-RU"/>
            <w:rPrChange w:id="897" w:author="Yustiniya Khokhlova" w:date="2026-10-22T00:15:00Z">
              <w:rPr/>
            </w:rPrChange>
          </w:rPr>
          <w:t xml:space="preserve">, и </w:t>
        </w:r>
      </w:ins>
      <w:ins w:id="898" w:author="Yustiniya Khokhlova" w:date="2026-10-22T09:48:00Z">
        <w:r w:rsidR="00DA52F1">
          <w:rPr>
            <w:lang w:val="ru-RU"/>
          </w:rPr>
          <w:t>предложить</w:t>
        </w:r>
      </w:ins>
      <w:ins w:id="899" w:author="Yustiniya Khokhlova" w:date="2026-10-22T00:15:00Z">
        <w:r w:rsidR="007964F2" w:rsidRPr="007964F2">
          <w:rPr>
            <w:lang w:val="ru-RU"/>
            <w:rPrChange w:id="900" w:author="Yustiniya Khokhlova" w:date="2026-10-22T00:15:00Z">
              <w:rPr/>
            </w:rPrChange>
          </w:rPr>
          <w:t xml:space="preserve"> компани</w:t>
        </w:r>
      </w:ins>
      <w:ins w:id="901" w:author="Yustiniya Khokhlova" w:date="2026-10-22T09:48:00Z">
        <w:r w:rsidR="00DA52F1">
          <w:rPr>
            <w:lang w:val="ru-RU"/>
          </w:rPr>
          <w:t>ям</w:t>
        </w:r>
      </w:ins>
      <w:ins w:id="902" w:author="Yustiniya Khokhlova" w:date="2026-10-22T00:15:00Z">
        <w:r w:rsidR="007964F2" w:rsidRPr="007964F2">
          <w:rPr>
            <w:lang w:val="ru-RU"/>
            <w:rPrChange w:id="903" w:author="Yustiniya Khokhlova" w:date="2026-10-22T00:15:00Z">
              <w:rPr/>
            </w:rPrChange>
          </w:rPr>
          <w:t xml:space="preserve"> сектора ИКТ, </w:t>
        </w:r>
      </w:ins>
      <w:ins w:id="904" w:author="Yustiniya Khokhlova" w:date="2026-10-22T09:48:00Z">
        <w:r w:rsidR="00DA52F1" w:rsidRPr="0025226F">
          <w:rPr>
            <w:lang w:val="ru-RU"/>
          </w:rPr>
          <w:t>другим компаниям с подразделениями ИКТ, учебным учреждениям в области ИКТ, университетам, научно-исследовательским центрам и всем имеющим отношение к ИКТ учреждениям проводить для девушек день открытых дверей</w:t>
        </w:r>
      </w:ins>
      <w:ins w:id="905" w:author="Yustiniya Khokhlova" w:date="2026-10-22T00:15:00Z">
        <w:r w:rsidR="007964F2" w:rsidRPr="007964F2">
          <w:rPr>
            <w:lang w:val="ru-RU"/>
            <w:rPrChange w:id="906" w:author="Yustiniya Khokhlova" w:date="2026-10-22T00:15:00Z">
              <w:rPr/>
            </w:rPrChange>
          </w:rPr>
          <w:t>;</w:t>
        </w:r>
      </w:ins>
    </w:p>
    <w:p w14:paraId="4E6B9A2F" w14:textId="65813FCE" w:rsidR="005122B6" w:rsidRPr="00DD72F7" w:rsidRDefault="003465F1" w:rsidP="00014B80">
      <w:pPr>
        <w:rPr>
          <w:lang w:val="ru-RU"/>
        </w:rPr>
      </w:pPr>
      <w:del w:id="907" w:author="Rudometova, Alisa" w:date="2026-10-20T12:14:00Z">
        <w:r w:rsidRPr="00DD72F7" w:rsidDel="000D22FF">
          <w:rPr>
            <w:lang w:val="ru-RU"/>
          </w:rPr>
          <w:delText>4</w:delText>
        </w:r>
      </w:del>
      <w:ins w:id="908" w:author="Rudometova, Alisa" w:date="2026-10-20T12:14:00Z">
        <w:r w:rsidR="000D22FF">
          <w:rPr>
            <w:lang w:val="ru-RU"/>
          </w:rPr>
          <w:t>12</w:t>
        </w:r>
      </w:ins>
      <w:r w:rsidRPr="00DD72F7">
        <w:rPr>
          <w:lang w:val="ru-RU"/>
        </w:rPr>
        <w:tab/>
        <w:t xml:space="preserve">активно поддерживать работу </w:t>
      </w:r>
      <w:del w:id="909" w:author="Yustiniya Khokhlova" w:date="2026-10-22T00:16:00Z">
        <w:r w:rsidRPr="00DD72F7" w:rsidDel="007964F2">
          <w:rPr>
            <w:lang w:val="ru-RU"/>
          </w:rPr>
          <w:delText xml:space="preserve">БРЭ </w:delText>
        </w:r>
      </w:del>
      <w:ins w:id="910" w:author="Yustiniya Khokhlova" w:date="2026-10-22T00:16:00Z">
        <w:r w:rsidR="007964F2">
          <w:rPr>
            <w:lang w:val="ru-RU"/>
          </w:rPr>
          <w:t>МСЭ</w:t>
        </w:r>
        <w:r w:rsidR="007964F2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по содействию использованию электросвязи/ИКТ для расширения социально-экономических прав и возможностей женщин и девушек и участвовать в этой работе;</w:t>
      </w:r>
    </w:p>
    <w:p w14:paraId="1106D03F" w14:textId="0F22C09F" w:rsidR="005122B6" w:rsidRPr="00DD72F7" w:rsidRDefault="003465F1" w:rsidP="00014B80">
      <w:pPr>
        <w:rPr>
          <w:lang w:val="ru-RU"/>
        </w:rPr>
      </w:pPr>
      <w:del w:id="911" w:author="Rudometova, Alisa" w:date="2026-10-20T12:14:00Z">
        <w:r w:rsidRPr="00DD72F7" w:rsidDel="000D22FF">
          <w:rPr>
            <w:lang w:val="ru-RU"/>
          </w:rPr>
          <w:delText>5</w:delText>
        </w:r>
      </w:del>
      <w:ins w:id="912" w:author="Rudometova, Alisa" w:date="2026-10-20T12:14:00Z">
        <w:r w:rsidR="000D22FF">
          <w:rPr>
            <w:lang w:val="ru-RU"/>
          </w:rPr>
          <w:t>13</w:t>
        </w:r>
      </w:ins>
      <w:r w:rsidRPr="00DD72F7">
        <w:rPr>
          <w:lang w:val="ru-RU"/>
        </w:rPr>
        <w:tab/>
        <w:t>активно поощрять участие женщин в деятельности МСЭ, расширяющей их права и возможности, включая инициативы "Сеть женщин"</w:t>
      </w:r>
      <w:del w:id="913" w:author="Yustiniya Khokhlova" w:date="2026-10-22T00:16:00Z">
        <w:r w:rsidRPr="00DD72F7" w:rsidDel="007964F2">
          <w:rPr>
            <w:lang w:val="ru-RU"/>
          </w:rPr>
          <w:delText xml:space="preserve"> и деятельность WISE</w:delText>
        </w:r>
      </w:del>
      <w:r w:rsidRPr="00DD72F7">
        <w:rPr>
          <w:lang w:val="ru-RU"/>
        </w:rPr>
        <w:t>;</w:t>
      </w:r>
    </w:p>
    <w:p w14:paraId="4D6FCC30" w14:textId="44E61DF6" w:rsidR="005122B6" w:rsidRPr="00DD72F7" w:rsidRDefault="003465F1" w:rsidP="00014B80">
      <w:pPr>
        <w:rPr>
          <w:lang w:val="ru-RU"/>
        </w:rPr>
      </w:pPr>
      <w:del w:id="914" w:author="Rudometova, Alisa" w:date="2026-10-20T12:14:00Z">
        <w:r w:rsidRPr="00DD72F7" w:rsidDel="000D22FF">
          <w:rPr>
            <w:lang w:val="ru-RU"/>
          </w:rPr>
          <w:delText>6</w:delText>
        </w:r>
      </w:del>
      <w:ins w:id="915" w:author="Rudometova, Alisa" w:date="2026-10-20T12:14:00Z">
        <w:r w:rsidR="000D22FF">
          <w:rPr>
            <w:lang w:val="ru-RU"/>
          </w:rPr>
          <w:t>14</w:t>
        </w:r>
      </w:ins>
      <w:r w:rsidRPr="00DD72F7">
        <w:rPr>
          <w:lang w:val="ru-RU"/>
        </w:rPr>
        <w:tab/>
        <w:t xml:space="preserve">активно участвовать в </w:t>
      </w:r>
      <w:del w:id="916" w:author="Yustiniya Khokhlova" w:date="2026-10-22T00:16:00Z">
        <w:r w:rsidRPr="00DD72F7" w:rsidDel="007964F2">
          <w:rPr>
            <w:lang w:val="ru-RU"/>
          </w:rPr>
          <w:delText xml:space="preserve">создании </w:delText>
        </w:r>
      </w:del>
      <w:r w:rsidRPr="00DD72F7">
        <w:rPr>
          <w:lang w:val="ru-RU"/>
        </w:rPr>
        <w:t xml:space="preserve">Глобальной сети женщин, принимающих решения в области ИКТ, </w:t>
      </w:r>
      <w:ins w:id="917" w:author="Yustiniya Khokhlova" w:date="2026-10-22T09:45:00Z">
        <w:r w:rsidR="007A30FB">
          <w:rPr>
            <w:lang w:val="ru-RU"/>
          </w:rPr>
          <w:t xml:space="preserve">и поддерживать </w:t>
        </w:r>
      </w:ins>
      <w:ins w:id="918" w:author="Yustiniya Khokhlova" w:date="2026-10-22T09:46:00Z">
        <w:r w:rsidR="007A30FB">
          <w:rPr>
            <w:lang w:val="ru-RU"/>
          </w:rPr>
          <w:t xml:space="preserve">ее деятельность, </w:t>
        </w:r>
      </w:ins>
      <w:r w:rsidRPr="00DD72F7">
        <w:rPr>
          <w:lang w:val="ru-RU"/>
        </w:rPr>
        <w:t>целью которой является содействие работе МСЭ по использованию ИКТ для расширения социально-экономических прав и возможностей женщин и девушек, в том числе путем формирования партнерств и создания синергии между существующими сетями на национальном, региональном и международном уровнях;</w:t>
      </w:r>
    </w:p>
    <w:p w14:paraId="54F93C55" w14:textId="013503EC" w:rsidR="005122B6" w:rsidRPr="00DD72F7" w:rsidDel="000D22FF" w:rsidRDefault="003465F1" w:rsidP="00014B80">
      <w:pPr>
        <w:rPr>
          <w:del w:id="919" w:author="Rudometova, Alisa" w:date="2026-10-20T12:14:00Z"/>
          <w:lang w:val="ru-RU"/>
        </w:rPr>
      </w:pPr>
      <w:del w:id="920" w:author="Rudometova, Alisa" w:date="2026-10-20T12:14:00Z">
        <w:r w:rsidRPr="00DD72F7" w:rsidDel="000D22FF">
          <w:rPr>
            <w:lang w:val="ru-RU"/>
          </w:rPr>
          <w:delText>7</w:delText>
        </w:r>
        <w:r w:rsidRPr="00DD72F7" w:rsidDel="000D22FF">
          <w:rPr>
            <w:lang w:val="ru-RU"/>
          </w:rPr>
          <w:tab/>
          <w:delText>содействовать успешным стратегиям укрепления гендерного равенства на должностях высокого уровня в администрациях, государственных органах, регуляторных органах, межправительственных организациях, занимающихся вопросами электросвязи/ИКТ, в том числе в МСЭ, и в частном секторе;</w:delText>
        </w:r>
      </w:del>
    </w:p>
    <w:p w14:paraId="788C5C1F" w14:textId="06917AE3" w:rsidR="005122B6" w:rsidRPr="00DD72F7" w:rsidRDefault="003465F1" w:rsidP="00014B80">
      <w:pPr>
        <w:rPr>
          <w:lang w:val="ru-RU"/>
        </w:rPr>
      </w:pPr>
      <w:del w:id="921" w:author="Rudometova, Alisa" w:date="2026-10-20T12:15:00Z">
        <w:r w:rsidRPr="00DD72F7" w:rsidDel="000D22FF">
          <w:rPr>
            <w:lang w:val="ru-RU"/>
          </w:rPr>
          <w:delText>8</w:delText>
        </w:r>
      </w:del>
      <w:ins w:id="922" w:author="Rudometova, Alisa" w:date="2026-10-20T12:15:00Z">
        <w:r w:rsidR="000D22FF">
          <w:rPr>
            <w:lang w:val="ru-RU"/>
          </w:rPr>
          <w:t>15</w:t>
        </w:r>
      </w:ins>
      <w:r w:rsidRPr="00DD72F7">
        <w:rPr>
          <w:lang w:val="ru-RU"/>
        </w:rPr>
        <w:tab/>
        <w:t xml:space="preserve">подчеркивать включение гендерной проблематики в Вопросы, изучаемые в исследовательских комиссиях МСЭ-D, и в программы </w:t>
      </w:r>
      <w:del w:id="923" w:author="Yustiniya Khokhlova" w:date="2026-10-22T00:17:00Z">
        <w:r w:rsidRPr="00DD72F7" w:rsidDel="007964F2">
          <w:rPr>
            <w:lang w:val="ru-RU"/>
          </w:rPr>
          <w:delText xml:space="preserve">Кигалийского </w:delText>
        </w:r>
      </w:del>
      <w:ins w:id="924" w:author="Yustiniya Khokhlova" w:date="2026-10-22T00:17:00Z">
        <w:r w:rsidR="007964F2">
          <w:rPr>
            <w:lang w:val="ru-RU"/>
          </w:rPr>
          <w:t>Бакинского</w:t>
        </w:r>
        <w:r w:rsidR="007964F2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>плана действий;</w:t>
      </w:r>
    </w:p>
    <w:p w14:paraId="3BB709E6" w14:textId="3D78F563" w:rsidR="005122B6" w:rsidRPr="00DD72F7" w:rsidRDefault="003465F1" w:rsidP="00014B80">
      <w:pPr>
        <w:rPr>
          <w:lang w:val="ru-RU"/>
        </w:rPr>
      </w:pPr>
      <w:del w:id="925" w:author="Rudometova, Alisa" w:date="2026-10-20T12:15:00Z">
        <w:r w:rsidRPr="00DD72F7" w:rsidDel="000D22FF">
          <w:rPr>
            <w:lang w:val="ru-RU"/>
          </w:rPr>
          <w:delText>9</w:delText>
        </w:r>
      </w:del>
      <w:ins w:id="926" w:author="Rudometova, Alisa" w:date="2026-10-20T12:15:00Z">
        <w:r w:rsidR="000D22FF">
          <w:rPr>
            <w:lang w:val="ru-RU"/>
          </w:rPr>
          <w:t>16</w:t>
        </w:r>
      </w:ins>
      <w:r w:rsidRPr="00DD72F7">
        <w:rPr>
          <w:lang w:val="ru-RU"/>
        </w:rPr>
        <w:tab/>
        <w:t>продолжать разработку внутренних инструментов и руководящих указаний по составлению программ в области содействия гендерному равенству при использовании ИКТ;</w:t>
      </w:r>
    </w:p>
    <w:p w14:paraId="7803811C" w14:textId="2BA9A15C" w:rsidR="005122B6" w:rsidRPr="00DD72F7" w:rsidRDefault="003465F1" w:rsidP="00014B80">
      <w:pPr>
        <w:rPr>
          <w:lang w:val="ru-RU"/>
        </w:rPr>
      </w:pPr>
      <w:del w:id="927" w:author="Rudometova, Alisa" w:date="2026-10-20T12:15:00Z">
        <w:r w:rsidRPr="00DD72F7" w:rsidDel="000D22FF">
          <w:rPr>
            <w:lang w:val="ru-RU"/>
          </w:rPr>
          <w:delText>10</w:delText>
        </w:r>
      </w:del>
      <w:ins w:id="928" w:author="Rudometova, Alisa" w:date="2026-10-20T12:15:00Z">
        <w:r w:rsidR="000D22FF">
          <w:rPr>
            <w:lang w:val="ru-RU"/>
          </w:rPr>
          <w:t>17</w:t>
        </w:r>
      </w:ins>
      <w:r w:rsidRPr="00DD72F7">
        <w:rPr>
          <w:lang w:val="ru-RU"/>
        </w:rPr>
        <w:tab/>
        <w:t>сотрудничать с соответствующими заинтересованными сторонами, которые обладают значительным опытом в вопросах учета проблем гендерного равенства в проектах и программах, чтобы обеспечивать специализированную профессиональную подготовку для женщин и девушек в области использования ИКТ;</w:t>
      </w:r>
    </w:p>
    <w:p w14:paraId="397D1718" w14:textId="1AD7745E" w:rsidR="005122B6" w:rsidRPr="00DD72F7" w:rsidRDefault="003465F1" w:rsidP="00014B80">
      <w:pPr>
        <w:rPr>
          <w:lang w:val="ru-RU"/>
        </w:rPr>
      </w:pPr>
      <w:del w:id="929" w:author="Rudometova, Alisa" w:date="2026-10-20T12:15:00Z">
        <w:r w:rsidRPr="007A30FB" w:rsidDel="000D22FF">
          <w:rPr>
            <w:lang w:val="ru-RU"/>
          </w:rPr>
          <w:delText>11</w:delText>
        </w:r>
      </w:del>
      <w:ins w:id="930" w:author="Rudometova, Alisa" w:date="2026-10-20T12:15:00Z">
        <w:r w:rsidR="000D22FF" w:rsidRPr="007A30FB">
          <w:rPr>
            <w:lang w:val="ru-RU"/>
          </w:rPr>
          <w:t>18</w:t>
        </w:r>
      </w:ins>
      <w:r w:rsidRPr="007A30FB">
        <w:rPr>
          <w:lang w:val="ru-RU"/>
        </w:rPr>
        <w:tab/>
      </w:r>
      <w:del w:id="931" w:author="Yustiniya Khokhlova" w:date="2026-10-22T09:39:00Z">
        <w:r w:rsidRPr="007A30FB" w:rsidDel="007A30FB">
          <w:rPr>
            <w:lang w:val="ru-RU"/>
          </w:rPr>
          <w:delText>оказывать поддержку</w:delText>
        </w:r>
      </w:del>
      <w:ins w:id="932" w:author="Yustiniya Khokhlova" w:date="2026-10-22T09:39:00Z">
        <w:r w:rsidR="007A30FB">
          <w:rPr>
            <w:lang w:val="ru-RU"/>
          </w:rPr>
          <w:t xml:space="preserve">поддерживать, </w:t>
        </w:r>
        <w:r w:rsidR="007A30FB" w:rsidRPr="007A30FB">
          <w:rPr>
            <w:lang w:val="ru-RU"/>
          </w:rPr>
          <w:t xml:space="preserve">поощрять и повышать заинтересованность и </w:t>
        </w:r>
      </w:ins>
      <w:ins w:id="933" w:author="Yustiniya Khokhlova" w:date="2026-10-22T11:45:00Z">
        <w:r w:rsidR="008628F8">
          <w:rPr>
            <w:lang w:val="ru-RU"/>
          </w:rPr>
          <w:t xml:space="preserve">расширять </w:t>
        </w:r>
      </w:ins>
      <w:ins w:id="934" w:author="Yustiniya Khokhlova" w:date="2026-10-22T09:39:00Z">
        <w:r w:rsidR="007A30FB" w:rsidRPr="007A30FB">
          <w:rPr>
            <w:lang w:val="ru-RU"/>
          </w:rPr>
          <w:t>возможности финансирования</w:t>
        </w:r>
      </w:ins>
      <w:r w:rsidR="007A30FB">
        <w:rPr>
          <w:lang w:val="ru-RU"/>
        </w:rPr>
        <w:t xml:space="preserve"> </w:t>
      </w:r>
      <w:r w:rsidR="007A30FB" w:rsidRPr="007A30FB">
        <w:rPr>
          <w:lang w:val="ru-RU"/>
        </w:rPr>
        <w:t>для обеспечения равного доступа женщин и девушек к</w:t>
      </w:r>
      <w:r w:rsidR="007A30FB">
        <w:rPr>
          <w:lang w:val="ru-RU"/>
        </w:rPr>
        <w:t xml:space="preserve"> </w:t>
      </w:r>
      <w:del w:id="935" w:author="Yustiniya Khokhlova" w:date="2026-10-22T09:42:00Z">
        <w:r w:rsidR="007A30FB" w:rsidRPr="007A30FB" w:rsidDel="007A30FB">
          <w:rPr>
            <w:lang w:val="ru-RU"/>
          </w:rPr>
          <w:delText>исследованиям</w:delText>
        </w:r>
        <w:r w:rsidR="007A30FB" w:rsidDel="007A30FB">
          <w:rPr>
            <w:lang w:val="ru-RU"/>
          </w:rPr>
          <w:delText xml:space="preserve"> </w:delText>
        </w:r>
      </w:del>
      <w:ins w:id="936" w:author="Yustiniya Khokhlova" w:date="2026-10-22T09:39:00Z">
        <w:r w:rsidR="007A30FB" w:rsidRPr="007A30FB">
          <w:rPr>
            <w:lang w:val="ru-RU"/>
          </w:rPr>
          <w:t xml:space="preserve">образованию </w:t>
        </w:r>
      </w:ins>
      <w:r w:rsidR="007A30FB" w:rsidRPr="007A30FB">
        <w:rPr>
          <w:lang w:val="ru-RU"/>
        </w:rPr>
        <w:t xml:space="preserve">и профессиональной деятельности </w:t>
      </w:r>
      <w:ins w:id="937" w:author="Yustiniya Khokhlova" w:date="2026-10-22T09:39:00Z">
        <w:r w:rsidR="007A30FB" w:rsidRPr="007A30FB">
          <w:rPr>
            <w:lang w:val="ru-RU"/>
          </w:rPr>
          <w:t>в экосистеме электросвязи/ИКТ, в том числе в области науки, техники и инноваций, а также в областях, связанных с</w:t>
        </w:r>
      </w:ins>
      <w:ins w:id="938" w:author="Yustiniya Khokhlova" w:date="2026-10-22T11:40:00Z">
        <w:r w:rsidR="003E266C">
          <w:rPr>
            <w:lang w:val="ru-RU"/>
          </w:rPr>
          <w:t xml:space="preserve">о </w:t>
        </w:r>
        <w:r w:rsidR="003E266C">
          <w:t>STEM</w:t>
        </w:r>
      </w:ins>
      <w:ins w:id="939" w:author="Yustiniya Khokhlova" w:date="2026-10-22T09:39:00Z">
        <w:r w:rsidR="007A30FB" w:rsidRPr="007A30FB">
          <w:rPr>
            <w:lang w:val="ru-RU"/>
          </w:rPr>
          <w:t>, особенно для женщин и девушек, проживающих в сельских и отдаленных районах</w:t>
        </w:r>
      </w:ins>
      <w:ins w:id="940" w:author="Yustiniya Khokhlova" w:date="2026-10-22T11:46:00Z">
        <w:r w:rsidR="008628F8">
          <w:rPr>
            <w:lang w:val="ru-RU"/>
          </w:rPr>
          <w:t>, а также</w:t>
        </w:r>
      </w:ins>
      <w:ins w:id="941" w:author="Yustiniya Khokhlova" w:date="2026-10-22T09:39:00Z">
        <w:r w:rsidR="007A30FB" w:rsidRPr="007A30FB">
          <w:rPr>
            <w:lang w:val="ru-RU"/>
          </w:rPr>
          <w:t xml:space="preserve"> находящихся в уязвимом положении;</w:t>
        </w:r>
      </w:ins>
      <w:r w:rsidRPr="007A30FB">
        <w:rPr>
          <w:lang w:val="ru-RU"/>
        </w:rPr>
        <w:t xml:space="preserve"> </w:t>
      </w:r>
      <w:del w:id="942" w:author="Yustiniya Khokhlova" w:date="2026-10-22T09:42:00Z">
        <w:r w:rsidRPr="007A30FB" w:rsidDel="007A30FB">
          <w:rPr>
            <w:lang w:val="ru-RU"/>
          </w:rPr>
          <w:delText>в области электросвязи/ИКТ путем создания возможностей, способствующих их включению в процессы преподавания и обучения, и/или поощрения их профессиональной подготовки;</w:delText>
        </w:r>
      </w:del>
    </w:p>
    <w:p w14:paraId="0EEBBA61" w14:textId="332B272A" w:rsidR="005122B6" w:rsidRPr="00DD72F7" w:rsidDel="000D22FF" w:rsidRDefault="003465F1" w:rsidP="00014B80">
      <w:pPr>
        <w:rPr>
          <w:del w:id="943" w:author="Rudometova, Alisa" w:date="2026-10-20T12:15:00Z"/>
          <w:lang w:val="ru-RU"/>
        </w:rPr>
      </w:pPr>
      <w:del w:id="944" w:author="Rudometova, Alisa" w:date="2026-10-20T12:15:00Z">
        <w:r w:rsidRPr="00DD72F7" w:rsidDel="000D22FF">
          <w:rPr>
            <w:lang w:val="ru-RU"/>
          </w:rPr>
          <w:delText>12</w:delText>
        </w:r>
        <w:r w:rsidRPr="00DD72F7" w:rsidDel="000D22FF">
          <w:rPr>
            <w:lang w:val="ru-RU"/>
          </w:rPr>
          <w:tab/>
          <w:delText>поддерживать финансирование и/или содействовать финансированию исследований, проектов и предложений, направленных на преодоление гендерного неравенства и дискриминации в сфере электросвязи/ИКТ, а также на стимулирование и поощрение использования электросвязи/ИКТ в целях расширения прав и возможностей женщин и девушек, в том числе проживающих в сельских и отдаленных районах и находящихся в уязвимом положении;</w:delText>
        </w:r>
      </w:del>
    </w:p>
    <w:p w14:paraId="0459D9BC" w14:textId="1089CD24" w:rsidR="005122B6" w:rsidRPr="00DD72F7" w:rsidRDefault="003465F1" w:rsidP="00014B80">
      <w:pPr>
        <w:rPr>
          <w:lang w:val="ru-RU"/>
        </w:rPr>
      </w:pPr>
      <w:del w:id="945" w:author="Rudometova, Alisa" w:date="2026-10-20T12:15:00Z">
        <w:r w:rsidRPr="00DD72F7" w:rsidDel="000D22FF">
          <w:rPr>
            <w:lang w:val="ru-RU"/>
          </w:rPr>
          <w:delText>13</w:delText>
        </w:r>
      </w:del>
      <w:ins w:id="946" w:author="Rudometova, Alisa" w:date="2026-10-20T12:16:00Z">
        <w:r w:rsidR="000D22FF">
          <w:rPr>
            <w:lang w:val="ru-RU"/>
          </w:rPr>
          <w:t>19</w:t>
        </w:r>
      </w:ins>
      <w:r w:rsidRPr="00DD72F7">
        <w:rPr>
          <w:lang w:val="ru-RU"/>
        </w:rPr>
        <w:tab/>
      </w:r>
      <w:ins w:id="947" w:author="Yustiniya Khokhlova" w:date="2026-10-22T09:37:00Z">
        <w:r w:rsidR="007A30FB" w:rsidRPr="007A30FB">
          <w:rPr>
            <w:lang w:val="ru-RU"/>
          </w:rPr>
          <w:t>активно участвовать в глобальном партнерстве по сокращению гендерного цифрового разрыва РАВНЫЕ и популяризировать его работу, а также</w:t>
        </w:r>
        <w:r w:rsidR="007A30FB" w:rsidRPr="007A30FB">
          <w:rPr>
            <w:lang w:val="ru-RU"/>
            <w:rPrChange w:id="948" w:author="Yustiniya Khokhlova" w:date="2026-10-22T09:37:00Z">
              <w:rPr/>
            </w:rPrChange>
          </w:rPr>
          <w:t xml:space="preserve"> </w:t>
        </w:r>
      </w:ins>
      <w:r w:rsidRPr="00DD72F7">
        <w:rPr>
          <w:lang w:val="ru-RU"/>
        </w:rPr>
        <w:t>выдвигать на ежегодной основе организации и лиц, которые достойны присвоения награды "РАВНЫЕ в технологиях";</w:t>
      </w:r>
    </w:p>
    <w:p w14:paraId="0602A125" w14:textId="685387F6" w:rsidR="005122B6" w:rsidRPr="00DD72F7" w:rsidRDefault="003465F1" w:rsidP="00014B80">
      <w:pPr>
        <w:rPr>
          <w:lang w:val="ru-RU"/>
        </w:rPr>
      </w:pPr>
      <w:del w:id="949" w:author="Rudometova, Alisa" w:date="2026-10-20T12:16:00Z">
        <w:r w:rsidRPr="00DD72F7" w:rsidDel="000D22FF">
          <w:rPr>
            <w:lang w:val="ru-RU"/>
          </w:rPr>
          <w:lastRenderedPageBreak/>
          <w:delText>14</w:delText>
        </w:r>
      </w:del>
      <w:ins w:id="950" w:author="Rudometova, Alisa" w:date="2026-10-20T12:16:00Z">
        <w:r w:rsidR="000D22FF">
          <w:rPr>
            <w:lang w:val="ru-RU"/>
          </w:rPr>
          <w:t>20</w:t>
        </w:r>
      </w:ins>
      <w:r w:rsidRPr="00DD72F7">
        <w:rPr>
          <w:lang w:val="ru-RU"/>
        </w:rPr>
        <w:tab/>
        <w:t>обеспечить достижение ЦУР 5 Повестки дня в области устойчивого развития на период до 2030 года</w:t>
      </w:r>
      <w:del w:id="951" w:author="Rudometova, Alisa" w:date="2026-10-20T12:16:00Z">
        <w:r w:rsidRPr="00DD72F7" w:rsidDel="000D22FF">
          <w:rPr>
            <w:lang w:val="ru-RU"/>
          </w:rPr>
          <w:delText>;</w:delText>
        </w:r>
      </w:del>
      <w:ins w:id="952" w:author="Rudometova, Alisa" w:date="2026-10-20T12:16:00Z">
        <w:r w:rsidR="000D22FF">
          <w:rPr>
            <w:lang w:val="ru-RU"/>
          </w:rPr>
          <w:t>.</w:t>
        </w:r>
      </w:ins>
    </w:p>
    <w:p w14:paraId="2DECC37D" w14:textId="0EE2A76E" w:rsidR="005122B6" w:rsidRPr="00DD72F7" w:rsidDel="000D22FF" w:rsidRDefault="003465F1" w:rsidP="00014B80">
      <w:pPr>
        <w:rPr>
          <w:del w:id="953" w:author="Rudometova, Alisa" w:date="2026-10-20T12:16:00Z"/>
          <w:lang w:val="ru-RU"/>
        </w:rPr>
      </w:pPr>
      <w:del w:id="954" w:author="Rudometova, Alisa" w:date="2026-10-20T12:16:00Z">
        <w:r w:rsidRPr="00DD72F7" w:rsidDel="000D22FF">
          <w:rPr>
            <w:lang w:val="ru-RU"/>
          </w:rPr>
          <w:delText>15</w:delText>
        </w:r>
        <w:r w:rsidRPr="00DD72F7" w:rsidDel="000D22FF">
          <w:rPr>
            <w:lang w:val="ru-RU"/>
          </w:rPr>
          <w:tab/>
          <w:delText>поощрять более широкое участие женщин в составе своих делегаций в мероприятиях МСЭ.</w:delText>
        </w:r>
      </w:del>
    </w:p>
    <w:p w14:paraId="6F144AFA" w14:textId="2A862A24" w:rsidR="00BA2283" w:rsidRDefault="00BA2283">
      <w:pPr>
        <w:pStyle w:val="Reasons"/>
        <w:rPr>
          <w:lang w:val="ru-RU"/>
        </w:rPr>
      </w:pPr>
    </w:p>
    <w:p w14:paraId="456AC9FC" w14:textId="77777777" w:rsidR="000D22FF" w:rsidRDefault="000D22FF" w:rsidP="000D22FF">
      <w:pPr>
        <w:jc w:val="center"/>
      </w:pPr>
      <w:r>
        <w:t>______________</w:t>
      </w:r>
    </w:p>
    <w:sectPr w:rsidR="000D22FF">
      <w:headerReference w:type="default" r:id="rId13"/>
      <w:footerReference w:type="first" r:id="rId14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A28BB" w14:textId="77777777" w:rsidR="00676554" w:rsidRDefault="00676554" w:rsidP="0079159C">
      <w:r>
        <w:separator/>
      </w:r>
    </w:p>
    <w:p w14:paraId="3499429C" w14:textId="77777777" w:rsidR="00676554" w:rsidRDefault="00676554" w:rsidP="0079159C"/>
    <w:p w14:paraId="769D28BF" w14:textId="77777777" w:rsidR="00676554" w:rsidRDefault="00676554" w:rsidP="0079159C"/>
    <w:p w14:paraId="06310B92" w14:textId="77777777" w:rsidR="00676554" w:rsidRDefault="00676554" w:rsidP="0079159C"/>
    <w:p w14:paraId="22958DF9" w14:textId="77777777" w:rsidR="00676554" w:rsidRDefault="00676554" w:rsidP="0079159C"/>
    <w:p w14:paraId="5E744A32" w14:textId="77777777" w:rsidR="00676554" w:rsidRDefault="00676554" w:rsidP="0079159C"/>
    <w:p w14:paraId="2E4F379B" w14:textId="77777777" w:rsidR="00676554" w:rsidRDefault="00676554" w:rsidP="0079159C"/>
    <w:p w14:paraId="30150E2D" w14:textId="77777777" w:rsidR="00676554" w:rsidRDefault="00676554" w:rsidP="0079159C"/>
    <w:p w14:paraId="32CD9829" w14:textId="77777777" w:rsidR="00676554" w:rsidRDefault="00676554" w:rsidP="0079159C"/>
    <w:p w14:paraId="14531F22" w14:textId="77777777" w:rsidR="00676554" w:rsidRDefault="00676554" w:rsidP="0079159C"/>
    <w:p w14:paraId="53DE24B5" w14:textId="77777777" w:rsidR="00676554" w:rsidRDefault="00676554" w:rsidP="0079159C"/>
    <w:p w14:paraId="0C3306EE" w14:textId="77777777" w:rsidR="00676554" w:rsidRDefault="00676554" w:rsidP="0079159C"/>
    <w:p w14:paraId="1C9D7D67" w14:textId="77777777" w:rsidR="00676554" w:rsidRDefault="00676554" w:rsidP="0079159C"/>
    <w:p w14:paraId="60E0A0F2" w14:textId="77777777" w:rsidR="00676554" w:rsidRDefault="00676554" w:rsidP="0079159C"/>
    <w:p w14:paraId="248B5D86" w14:textId="77777777" w:rsidR="00676554" w:rsidRDefault="00676554" w:rsidP="004B3A6C"/>
    <w:p w14:paraId="118FAFF4" w14:textId="77777777" w:rsidR="00676554" w:rsidRDefault="00676554" w:rsidP="004B3A6C"/>
  </w:endnote>
  <w:endnote w:type="continuationSeparator" w:id="0">
    <w:p w14:paraId="3D9C0E58" w14:textId="77777777" w:rsidR="00676554" w:rsidRDefault="00676554" w:rsidP="0079159C">
      <w:r>
        <w:continuationSeparator/>
      </w:r>
    </w:p>
    <w:p w14:paraId="26DF14B8" w14:textId="77777777" w:rsidR="00676554" w:rsidRDefault="00676554" w:rsidP="0079159C"/>
    <w:p w14:paraId="572AAD03" w14:textId="77777777" w:rsidR="00676554" w:rsidRDefault="00676554" w:rsidP="0079159C"/>
    <w:p w14:paraId="1B3C2196" w14:textId="77777777" w:rsidR="00676554" w:rsidRDefault="00676554" w:rsidP="0079159C"/>
    <w:p w14:paraId="6CE134A2" w14:textId="77777777" w:rsidR="00676554" w:rsidRDefault="00676554" w:rsidP="0079159C"/>
    <w:p w14:paraId="16AD0D16" w14:textId="77777777" w:rsidR="00676554" w:rsidRDefault="00676554" w:rsidP="0079159C"/>
    <w:p w14:paraId="07DBBD91" w14:textId="77777777" w:rsidR="00676554" w:rsidRDefault="00676554" w:rsidP="0079159C"/>
    <w:p w14:paraId="14041C79" w14:textId="77777777" w:rsidR="00676554" w:rsidRDefault="00676554" w:rsidP="0079159C"/>
    <w:p w14:paraId="7CC51BA7" w14:textId="77777777" w:rsidR="00676554" w:rsidRDefault="00676554" w:rsidP="0079159C"/>
    <w:p w14:paraId="30C2E3BC" w14:textId="77777777" w:rsidR="00676554" w:rsidRDefault="00676554" w:rsidP="0079159C"/>
    <w:p w14:paraId="3FA765C2" w14:textId="77777777" w:rsidR="00676554" w:rsidRDefault="00676554" w:rsidP="0079159C"/>
    <w:p w14:paraId="13F7A1BD" w14:textId="77777777" w:rsidR="00676554" w:rsidRDefault="00676554" w:rsidP="0079159C"/>
    <w:p w14:paraId="1E049678" w14:textId="77777777" w:rsidR="00676554" w:rsidRDefault="00676554" w:rsidP="0079159C"/>
    <w:p w14:paraId="310D4606" w14:textId="77777777" w:rsidR="00676554" w:rsidRDefault="00676554" w:rsidP="0079159C"/>
    <w:p w14:paraId="65441225" w14:textId="77777777" w:rsidR="00676554" w:rsidRDefault="00676554" w:rsidP="004B3A6C"/>
    <w:p w14:paraId="7F78F798" w14:textId="77777777" w:rsidR="00676554" w:rsidRDefault="0067655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8A43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D0112" w14:textId="77777777" w:rsidR="00676554" w:rsidRDefault="00676554" w:rsidP="0079159C">
      <w:r>
        <w:t>____________________</w:t>
      </w:r>
    </w:p>
  </w:footnote>
  <w:footnote w:type="continuationSeparator" w:id="0">
    <w:p w14:paraId="4551D035" w14:textId="77777777" w:rsidR="00676554" w:rsidRDefault="00676554" w:rsidP="0079159C">
      <w:r>
        <w:continuationSeparator/>
      </w:r>
    </w:p>
    <w:p w14:paraId="6EAD48CF" w14:textId="77777777" w:rsidR="00676554" w:rsidRDefault="00676554" w:rsidP="0079159C"/>
    <w:p w14:paraId="08CF18F3" w14:textId="77777777" w:rsidR="00676554" w:rsidRDefault="00676554" w:rsidP="0079159C"/>
    <w:p w14:paraId="0BFCDD8D" w14:textId="77777777" w:rsidR="00676554" w:rsidRDefault="00676554" w:rsidP="0079159C"/>
    <w:p w14:paraId="7ECC1155" w14:textId="77777777" w:rsidR="00676554" w:rsidRDefault="00676554" w:rsidP="0079159C"/>
    <w:p w14:paraId="75C1E309" w14:textId="77777777" w:rsidR="00676554" w:rsidRDefault="00676554" w:rsidP="0079159C"/>
    <w:p w14:paraId="2A2FC589" w14:textId="77777777" w:rsidR="00676554" w:rsidRDefault="00676554" w:rsidP="0079159C"/>
    <w:p w14:paraId="05B9D697" w14:textId="77777777" w:rsidR="00676554" w:rsidRDefault="00676554" w:rsidP="0079159C"/>
    <w:p w14:paraId="456A0CB6" w14:textId="77777777" w:rsidR="00676554" w:rsidRDefault="00676554" w:rsidP="0079159C"/>
    <w:p w14:paraId="10768241" w14:textId="77777777" w:rsidR="00676554" w:rsidRDefault="00676554" w:rsidP="0079159C"/>
    <w:p w14:paraId="2D6FACD0" w14:textId="77777777" w:rsidR="00676554" w:rsidRDefault="00676554" w:rsidP="0079159C"/>
    <w:p w14:paraId="3045800E" w14:textId="77777777" w:rsidR="00676554" w:rsidRDefault="00676554" w:rsidP="0079159C"/>
    <w:p w14:paraId="754E606A" w14:textId="77777777" w:rsidR="00676554" w:rsidRDefault="00676554" w:rsidP="0079159C"/>
    <w:p w14:paraId="5AD5BFB6" w14:textId="77777777" w:rsidR="00676554" w:rsidRDefault="00676554" w:rsidP="0079159C"/>
    <w:p w14:paraId="55289709" w14:textId="77777777" w:rsidR="00676554" w:rsidRDefault="00676554" w:rsidP="004B3A6C"/>
    <w:p w14:paraId="11372005" w14:textId="77777777" w:rsidR="00676554" w:rsidRDefault="00676554" w:rsidP="004B3A6C"/>
  </w:footnote>
  <w:footnote w:id="1">
    <w:p w14:paraId="4FC5194F" w14:textId="45B7D454" w:rsidR="00801B12" w:rsidRPr="00B90556" w:rsidRDefault="00801B12" w:rsidP="00F64AA2">
      <w:pPr>
        <w:pStyle w:val="FootnoteText"/>
        <w:rPr>
          <w:lang w:val="ru-RU"/>
        </w:rPr>
      </w:pPr>
      <w:r w:rsidRPr="00774A27">
        <w:rPr>
          <w:rStyle w:val="FootnoteReference"/>
        </w:rPr>
        <w:footnoteRef/>
      </w:r>
      <w:r w:rsidRPr="00AA6E71">
        <w:rPr>
          <w:lang w:val="ru-RU"/>
        </w:rPr>
        <w:tab/>
      </w:r>
      <w:r w:rsidR="00D223AA" w:rsidRPr="00D223AA">
        <w:rPr>
          <w:lang w:val="ru-RU"/>
        </w:rPr>
        <w:t>Под насилием в отношении женщин и девушек, совершаемым с использованием технологий, понимается любое действие, которое совершается, усугубляется или усиливается посредством информационно-коммуникационных технологий или других цифровых инструментов либо совершению которого они содействуют и которое приводит или может привести к физическому, сексуальному, психологическому, социальному, политическому или экономическому вреду либо к иным нарушениям прав и свобод</w:t>
      </w:r>
      <w:r w:rsidR="00B90556" w:rsidRPr="00B90556">
        <w:rPr>
          <w:lang w:val="ru-RU"/>
        </w:rPr>
        <w:t xml:space="preserve">. Источник: </w:t>
      </w:r>
      <w:hyperlink r:id="rId1" w:history="1">
        <w:r w:rsidR="00B90556" w:rsidRPr="00B90556">
          <w:rPr>
            <w:rStyle w:val="Hyperlink"/>
            <w:lang w:val="ru-RU"/>
          </w:rPr>
          <w:t>https://www.unwomen.org/sites/default/files/2025-03/repository-of-un-womens-work-on-technology-facilitated-violence-against-women-and-girls-en.pdf</w:t>
        </w:r>
      </w:hyperlink>
      <w:r w:rsidR="00B90556" w:rsidRPr="00B90556">
        <w:rPr>
          <w:lang w:val="ru-RU"/>
        </w:rPr>
        <w:t>.</w:t>
      </w:r>
    </w:p>
  </w:footnote>
  <w:footnote w:id="2">
    <w:p w14:paraId="74C26513" w14:textId="34136373" w:rsidR="005122B6" w:rsidRPr="00B42EC7" w:rsidRDefault="003465F1" w:rsidP="00014B80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="00801B12">
        <w:rPr>
          <w:lang w:val="ru-RU"/>
        </w:rPr>
        <w:tab/>
      </w:r>
      <w:r>
        <w:rPr>
          <w:lang w:val="ru-RU"/>
        </w:rPr>
        <w:t xml:space="preserve">"Гендерная проблематика": Учет гендерных аспектов – это процесс оценки последствий для женщин и мужчин любых намеченных решений, в том числе в области законодательства, политики и осуществления программ во всех областях и на всех уровнях. Такая стратегия направлена на то, чтобы проблемы и опыт женщин, как и мужчин были составной частью процессов разработки, осуществления, контроля и оценки мероприятий, позволяя женщинам и мужчинам одинаково пользоваться всеми возможностями и не допуская сохранения неравенства. Конечной целью ставится достижение гендерного равенства. (Источник: </w:t>
      </w:r>
      <w:hyperlink r:id="rId2" w:history="1">
        <w:r w:rsidRPr="00AB3D95">
          <w:rPr>
            <w:rStyle w:val="Hyperlink"/>
            <w:lang w:val="ru-RU"/>
          </w:rPr>
          <w:t>http://www.un.org/womenwatch/daw/csw/GMS.PDF</w:t>
        </w:r>
      </w:hyperlink>
      <w:r>
        <w:rPr>
          <w:lang w:val="ru-RU"/>
        </w:rPr>
        <w:t>).</w:t>
      </w:r>
    </w:p>
  </w:footnote>
  <w:footnote w:id="3">
    <w:p w14:paraId="60AC8A8D" w14:textId="77777777" w:rsidR="005122B6" w:rsidRPr="00B42EC7" w:rsidRDefault="003465F1" w:rsidP="00014B80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2</w:t>
      </w:r>
      <w:r w:rsidRPr="003B35A0">
        <w:rPr>
          <w:lang w:val="ru-RU"/>
        </w:rPr>
        <w:t xml:space="preserve"> </w:t>
      </w:r>
      <w:r w:rsidRPr="00DF3F1B">
        <w:rPr>
          <w:lang w:val="ru-RU"/>
        </w:rPr>
        <w:tab/>
      </w:r>
      <w:hyperlink r:id="rId3" w:history="1">
        <w:r w:rsidRPr="00AB3D95">
          <w:rPr>
            <w:rStyle w:val="Hyperlink"/>
            <w:lang w:val="ru-RU"/>
          </w:rPr>
          <w:t>http://www.unwomen.org/en/how-we-work/un-system-coordination/promoting-un-accountability</w:t>
        </w:r>
      </w:hyperlink>
      <w:r>
        <w:rPr>
          <w:lang w:val="ru-RU"/>
        </w:rPr>
        <w:t>.</w:t>
      </w:r>
    </w:p>
  </w:footnote>
  <w:footnote w:id="4">
    <w:p w14:paraId="45D11EE2" w14:textId="1ADA1D9E" w:rsidR="00801B12" w:rsidRPr="00241FA1" w:rsidRDefault="00801B12" w:rsidP="00801B12">
      <w:pPr>
        <w:pStyle w:val="FootnoteText"/>
        <w:rPr>
          <w:ins w:id="83" w:author="Rudometova, Alisa" w:date="2026-10-20T10:46:00Z"/>
          <w:lang w:val="ru-RU"/>
        </w:rPr>
      </w:pPr>
      <w:ins w:id="84" w:author="Rudometova, Alisa" w:date="2026-10-20T10:46:00Z">
        <w:r w:rsidRPr="00241FA1">
          <w:rPr>
            <w:rStyle w:val="FootnoteReference"/>
            <w:lang w:val="ru-RU"/>
            <w:rPrChange w:id="85" w:author="Rudometova, Alisa" w:date="2026-10-20T10:46:00Z">
              <w:rPr>
                <w:rStyle w:val="FootnoteReference"/>
              </w:rPr>
            </w:rPrChange>
          </w:rPr>
          <w:t>3</w:t>
        </w:r>
        <w:r w:rsidRPr="00241FA1">
          <w:rPr>
            <w:lang w:val="ru-RU"/>
            <w:rPrChange w:id="86" w:author="Rudometova, Alisa" w:date="2026-10-20T10:46:00Z">
              <w:rPr/>
            </w:rPrChange>
          </w:rPr>
          <w:tab/>
        </w:r>
        <w:r w:rsidR="00AA6E71" w:rsidRPr="00241FA1">
          <w:fldChar w:fldCharType="begin"/>
        </w:r>
        <w:r w:rsidR="00AA6E71" w:rsidRPr="00241FA1">
          <w:instrText>HYPERLINK</w:instrText>
        </w:r>
        <w:r w:rsidR="00AA6E71" w:rsidRPr="00241FA1">
          <w:rPr>
            <w:lang w:val="ru-RU"/>
            <w:rPrChange w:id="87" w:author="Rudometova, Alisa" w:date="2026-10-20T10:46:00Z">
              <w:rPr/>
            </w:rPrChange>
          </w:rPr>
          <w:instrText xml:space="preserve"> "</w:instrText>
        </w:r>
        <w:r w:rsidR="00AA6E71" w:rsidRPr="00241FA1">
          <w:instrText>https</w:instrText>
        </w:r>
        <w:r w:rsidR="00AA6E71" w:rsidRPr="00241FA1">
          <w:rPr>
            <w:lang w:val="ru-RU"/>
            <w:rPrChange w:id="88" w:author="Rudometova, Alisa" w:date="2026-10-20T10:46:00Z">
              <w:rPr/>
            </w:rPrChange>
          </w:rPr>
          <w:instrText>://</w:instrText>
        </w:r>
        <w:r w:rsidR="00AA6E71" w:rsidRPr="00241FA1">
          <w:instrText>www</w:instrText>
        </w:r>
        <w:r w:rsidR="00AA6E71" w:rsidRPr="00241FA1">
          <w:rPr>
            <w:lang w:val="ru-RU"/>
            <w:rPrChange w:id="89" w:author="Rudometova, Alisa" w:date="2026-10-20T10:46:00Z">
              <w:rPr/>
            </w:rPrChange>
          </w:rPr>
          <w:instrText>.</w:instrText>
        </w:r>
        <w:r w:rsidR="00AA6E71" w:rsidRPr="00241FA1">
          <w:instrText>unwomen</w:instrText>
        </w:r>
        <w:r w:rsidR="00AA6E71" w:rsidRPr="00241FA1">
          <w:rPr>
            <w:lang w:val="ru-RU"/>
            <w:rPrChange w:id="90" w:author="Rudometova, Alisa" w:date="2026-10-20T10:46:00Z">
              <w:rPr/>
            </w:rPrChange>
          </w:rPr>
          <w:instrText>.</w:instrText>
        </w:r>
        <w:r w:rsidR="00AA6E71" w:rsidRPr="00241FA1">
          <w:instrText>org</w:instrText>
        </w:r>
        <w:r w:rsidR="00AA6E71" w:rsidRPr="00241FA1">
          <w:rPr>
            <w:lang w:val="ru-RU"/>
            <w:rPrChange w:id="91" w:author="Rudometova, Alisa" w:date="2026-10-20T10:46:00Z">
              <w:rPr/>
            </w:rPrChange>
          </w:rPr>
          <w:instrText>/</w:instrText>
        </w:r>
        <w:r w:rsidR="00AA6E71" w:rsidRPr="00241FA1">
          <w:instrText>sites</w:instrText>
        </w:r>
        <w:r w:rsidR="00AA6E71" w:rsidRPr="00241FA1">
          <w:rPr>
            <w:lang w:val="ru-RU"/>
            <w:rPrChange w:id="92" w:author="Rudometova, Alisa" w:date="2026-10-20T10:46:00Z">
              <w:rPr/>
            </w:rPrChange>
          </w:rPr>
          <w:instrText>/</w:instrText>
        </w:r>
        <w:r w:rsidR="00AA6E71" w:rsidRPr="00241FA1">
          <w:instrText>default</w:instrText>
        </w:r>
        <w:r w:rsidR="00AA6E71" w:rsidRPr="00241FA1">
          <w:rPr>
            <w:lang w:val="ru-RU"/>
            <w:rPrChange w:id="93" w:author="Rudometova, Alisa" w:date="2026-10-20T10:46:00Z">
              <w:rPr/>
            </w:rPrChange>
          </w:rPr>
          <w:instrText>/</w:instrText>
        </w:r>
        <w:r w:rsidR="00AA6E71" w:rsidRPr="00241FA1">
          <w:instrText>files</w:instrText>
        </w:r>
        <w:r w:rsidR="00AA6E71" w:rsidRPr="00241FA1">
          <w:rPr>
            <w:lang w:val="ru-RU"/>
            <w:rPrChange w:id="94" w:author="Rudometova, Alisa" w:date="2026-10-20T10:46:00Z">
              <w:rPr/>
            </w:rPrChange>
          </w:rPr>
          <w:instrText>/2024-10/</w:instrText>
        </w:r>
        <w:r w:rsidR="00AA6E71" w:rsidRPr="00241FA1">
          <w:instrText>a</w:instrText>
        </w:r>
        <w:r w:rsidR="00AA6E71" w:rsidRPr="00241FA1">
          <w:rPr>
            <w:lang w:val="ru-RU"/>
            <w:rPrChange w:id="95" w:author="Rudometova, Alisa" w:date="2026-10-20T10:46:00Z">
              <w:rPr/>
            </w:rPrChange>
          </w:rPr>
          <w:instrText>-79-500-</w:instrText>
        </w:r>
        <w:r w:rsidR="00AA6E71" w:rsidRPr="00241FA1">
          <w:instrText>sg</w:instrText>
        </w:r>
        <w:r w:rsidR="00AA6E71" w:rsidRPr="00241FA1">
          <w:rPr>
            <w:lang w:val="ru-RU"/>
            <w:rPrChange w:id="96" w:author="Rudometova, Alisa" w:date="2026-10-20T10:46:00Z">
              <w:rPr/>
            </w:rPrChange>
          </w:rPr>
          <w:instrText>-</w:instrText>
        </w:r>
        <w:r w:rsidR="00AA6E71" w:rsidRPr="00241FA1">
          <w:instrText>report</w:instrText>
        </w:r>
        <w:r w:rsidR="00AA6E71" w:rsidRPr="00241FA1">
          <w:rPr>
            <w:lang w:val="ru-RU"/>
            <w:rPrChange w:id="97" w:author="Rudometova, Alisa" w:date="2026-10-20T10:46:00Z">
              <w:rPr/>
            </w:rPrChange>
          </w:rPr>
          <w:instrText>-</w:instrText>
        </w:r>
        <w:r w:rsidR="00AA6E71" w:rsidRPr="00241FA1">
          <w:instrText>ending</w:instrText>
        </w:r>
        <w:r w:rsidR="00AA6E71" w:rsidRPr="00241FA1">
          <w:rPr>
            <w:lang w:val="ru-RU"/>
            <w:rPrChange w:id="98" w:author="Rudometova, Alisa" w:date="2026-10-20T10:46:00Z">
              <w:rPr/>
            </w:rPrChange>
          </w:rPr>
          <w:instrText>-</w:instrText>
        </w:r>
        <w:r w:rsidR="00AA6E71" w:rsidRPr="00241FA1">
          <w:instrText>violence</w:instrText>
        </w:r>
        <w:r w:rsidR="00AA6E71" w:rsidRPr="00241FA1">
          <w:rPr>
            <w:lang w:val="ru-RU"/>
            <w:rPrChange w:id="99" w:author="Rudometova, Alisa" w:date="2026-10-20T10:46:00Z">
              <w:rPr/>
            </w:rPrChange>
          </w:rPr>
          <w:instrText>-</w:instrText>
        </w:r>
        <w:r w:rsidR="00AA6E71" w:rsidRPr="00241FA1">
          <w:instrText>against</w:instrText>
        </w:r>
        <w:r w:rsidR="00AA6E71" w:rsidRPr="00241FA1">
          <w:rPr>
            <w:lang w:val="ru-RU"/>
            <w:rPrChange w:id="100" w:author="Rudometova, Alisa" w:date="2026-10-20T10:46:00Z">
              <w:rPr/>
            </w:rPrChange>
          </w:rPr>
          <w:instrText>-</w:instrText>
        </w:r>
        <w:r w:rsidR="00AA6E71" w:rsidRPr="00241FA1">
          <w:instrText>women</w:instrText>
        </w:r>
        <w:r w:rsidR="00AA6E71" w:rsidRPr="00241FA1">
          <w:rPr>
            <w:lang w:val="ru-RU"/>
            <w:rPrChange w:id="101" w:author="Rudometova, Alisa" w:date="2026-10-20T10:46:00Z">
              <w:rPr/>
            </w:rPrChange>
          </w:rPr>
          <w:instrText>-</w:instrText>
        </w:r>
        <w:r w:rsidR="00AA6E71" w:rsidRPr="00241FA1">
          <w:instrText>and</w:instrText>
        </w:r>
        <w:r w:rsidR="00AA6E71" w:rsidRPr="00241FA1">
          <w:rPr>
            <w:lang w:val="ru-RU"/>
            <w:rPrChange w:id="102" w:author="Rudometova, Alisa" w:date="2026-10-20T10:46:00Z">
              <w:rPr/>
            </w:rPrChange>
          </w:rPr>
          <w:instrText>-</w:instrText>
        </w:r>
        <w:r w:rsidR="00AA6E71" w:rsidRPr="00241FA1">
          <w:instrText>girls</w:instrText>
        </w:r>
        <w:r w:rsidR="00AA6E71" w:rsidRPr="00241FA1">
          <w:rPr>
            <w:lang w:val="ru-RU"/>
            <w:rPrChange w:id="103" w:author="Rudometova, Alisa" w:date="2026-10-20T10:46:00Z">
              <w:rPr/>
            </w:rPrChange>
          </w:rPr>
          <w:instrText>-2024-</w:instrText>
        </w:r>
        <w:r w:rsidR="00AA6E71" w:rsidRPr="00241FA1">
          <w:instrText>en</w:instrText>
        </w:r>
        <w:r w:rsidR="00AA6E71" w:rsidRPr="00241FA1">
          <w:rPr>
            <w:lang w:val="ru-RU"/>
            <w:rPrChange w:id="104" w:author="Rudometova, Alisa" w:date="2026-10-20T10:46:00Z">
              <w:rPr/>
            </w:rPrChange>
          </w:rPr>
          <w:instrText>.</w:instrText>
        </w:r>
        <w:r w:rsidR="00AA6E71" w:rsidRPr="00241FA1">
          <w:instrText>pdf</w:instrText>
        </w:r>
        <w:r w:rsidR="00AA6E71" w:rsidRPr="00241FA1">
          <w:rPr>
            <w:lang w:val="ru-RU"/>
            <w:rPrChange w:id="105" w:author="Rudometova, Alisa" w:date="2026-10-20T10:46:00Z">
              <w:rPr/>
            </w:rPrChange>
          </w:rPr>
          <w:instrText>"</w:instrText>
        </w:r>
        <w:r w:rsidR="00AA6E71" w:rsidRPr="00241FA1">
          <w:fldChar w:fldCharType="separate"/>
        </w:r>
        <w:r w:rsidR="00AA6E71" w:rsidRPr="00241FA1">
          <w:rPr>
            <w:rStyle w:val="Hyperlink"/>
          </w:rPr>
          <w:t>https</w:t>
        </w:r>
        <w:r w:rsidR="00AA6E71" w:rsidRPr="00241FA1">
          <w:rPr>
            <w:rStyle w:val="Hyperlink"/>
            <w:lang w:val="ru-RU"/>
            <w:rPrChange w:id="106" w:author="Yustiniya Khokhlova" w:date="2026-10-21T16:08:00Z">
              <w:rPr>
                <w:rStyle w:val="Hyperlink"/>
              </w:rPr>
            </w:rPrChange>
          </w:rPr>
          <w:t>://</w:t>
        </w:r>
        <w:r w:rsidR="00AA6E71" w:rsidRPr="00241FA1">
          <w:rPr>
            <w:rStyle w:val="Hyperlink"/>
          </w:rPr>
          <w:t>www</w:t>
        </w:r>
        <w:r w:rsidR="00AA6E71" w:rsidRPr="00241FA1">
          <w:rPr>
            <w:rStyle w:val="Hyperlink"/>
            <w:lang w:val="ru-RU"/>
            <w:rPrChange w:id="107" w:author="Yustiniya Khokhlova" w:date="2026-10-21T16:08:00Z">
              <w:rPr>
                <w:rStyle w:val="Hyperlink"/>
              </w:rPr>
            </w:rPrChange>
          </w:rPr>
          <w:t>.</w:t>
        </w:r>
        <w:r w:rsidR="00AA6E71" w:rsidRPr="00241FA1">
          <w:rPr>
            <w:rStyle w:val="Hyperlink"/>
          </w:rPr>
          <w:t>unwomen</w:t>
        </w:r>
        <w:r w:rsidR="00AA6E71" w:rsidRPr="00241FA1">
          <w:rPr>
            <w:rStyle w:val="Hyperlink"/>
            <w:lang w:val="ru-RU"/>
            <w:rPrChange w:id="108" w:author="Yustiniya Khokhlova" w:date="2026-10-21T16:08:00Z">
              <w:rPr>
                <w:rStyle w:val="Hyperlink"/>
              </w:rPr>
            </w:rPrChange>
          </w:rPr>
          <w:t>.</w:t>
        </w:r>
        <w:r w:rsidR="00AA6E71" w:rsidRPr="00241FA1">
          <w:rPr>
            <w:rStyle w:val="Hyperlink"/>
          </w:rPr>
          <w:t>org</w:t>
        </w:r>
        <w:r w:rsidR="00AA6E71" w:rsidRPr="00241FA1">
          <w:rPr>
            <w:rStyle w:val="Hyperlink"/>
            <w:lang w:val="ru-RU"/>
            <w:rPrChange w:id="109" w:author="Yustiniya Khokhlova" w:date="2026-10-21T16:08:00Z">
              <w:rPr>
                <w:rStyle w:val="Hyperlink"/>
              </w:rPr>
            </w:rPrChange>
          </w:rPr>
          <w:t>/</w:t>
        </w:r>
        <w:r w:rsidR="00AA6E71" w:rsidRPr="00241FA1">
          <w:rPr>
            <w:rStyle w:val="Hyperlink"/>
          </w:rPr>
          <w:t>sites</w:t>
        </w:r>
        <w:r w:rsidR="00AA6E71" w:rsidRPr="00241FA1">
          <w:rPr>
            <w:rStyle w:val="Hyperlink"/>
            <w:lang w:val="ru-RU"/>
            <w:rPrChange w:id="110" w:author="Yustiniya Khokhlova" w:date="2026-10-21T16:08:00Z">
              <w:rPr>
                <w:rStyle w:val="Hyperlink"/>
              </w:rPr>
            </w:rPrChange>
          </w:rPr>
          <w:t>/</w:t>
        </w:r>
        <w:r w:rsidR="00AA6E71" w:rsidRPr="00241FA1">
          <w:rPr>
            <w:rStyle w:val="Hyperlink"/>
          </w:rPr>
          <w:t>default</w:t>
        </w:r>
        <w:r w:rsidR="00AA6E71" w:rsidRPr="00241FA1">
          <w:rPr>
            <w:rStyle w:val="Hyperlink"/>
            <w:lang w:val="ru-RU"/>
            <w:rPrChange w:id="111" w:author="Yustiniya Khokhlova" w:date="2026-10-21T16:08:00Z">
              <w:rPr>
                <w:rStyle w:val="Hyperlink"/>
              </w:rPr>
            </w:rPrChange>
          </w:rPr>
          <w:t>/</w:t>
        </w:r>
        <w:r w:rsidR="00AA6E71" w:rsidRPr="00241FA1">
          <w:rPr>
            <w:rStyle w:val="Hyperlink"/>
          </w:rPr>
          <w:t>files</w:t>
        </w:r>
        <w:r w:rsidR="00AA6E71" w:rsidRPr="00241FA1">
          <w:rPr>
            <w:rStyle w:val="Hyperlink"/>
            <w:lang w:val="ru-RU"/>
            <w:rPrChange w:id="112" w:author="Yustiniya Khokhlova" w:date="2026-10-21T16:08:00Z">
              <w:rPr>
                <w:rStyle w:val="Hyperlink"/>
              </w:rPr>
            </w:rPrChange>
          </w:rPr>
          <w:t>/2024-10/</w:t>
        </w:r>
        <w:r w:rsidR="00AA6E71" w:rsidRPr="00241FA1">
          <w:rPr>
            <w:rStyle w:val="Hyperlink"/>
          </w:rPr>
          <w:t>a</w:t>
        </w:r>
        <w:r w:rsidR="00AA6E71" w:rsidRPr="00241FA1">
          <w:rPr>
            <w:rStyle w:val="Hyperlink"/>
            <w:lang w:val="ru-RU"/>
            <w:rPrChange w:id="113" w:author="Yustiniya Khokhlova" w:date="2026-10-21T16:08:00Z">
              <w:rPr>
                <w:rStyle w:val="Hyperlink"/>
              </w:rPr>
            </w:rPrChange>
          </w:rPr>
          <w:t>-79-500-</w:t>
        </w:r>
        <w:r w:rsidR="00AA6E71" w:rsidRPr="00241FA1">
          <w:rPr>
            <w:rStyle w:val="Hyperlink"/>
          </w:rPr>
          <w:t>sg</w:t>
        </w:r>
        <w:r w:rsidR="00AA6E71" w:rsidRPr="00241FA1">
          <w:rPr>
            <w:rStyle w:val="Hyperlink"/>
            <w:lang w:val="ru-RU"/>
            <w:rPrChange w:id="114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report</w:t>
        </w:r>
        <w:r w:rsidR="00AA6E71" w:rsidRPr="00241FA1">
          <w:rPr>
            <w:rStyle w:val="Hyperlink"/>
            <w:lang w:val="ru-RU"/>
            <w:rPrChange w:id="115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ending</w:t>
        </w:r>
        <w:r w:rsidR="00AA6E71" w:rsidRPr="00241FA1">
          <w:rPr>
            <w:rStyle w:val="Hyperlink"/>
            <w:lang w:val="ru-RU"/>
            <w:rPrChange w:id="116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violence</w:t>
        </w:r>
        <w:r w:rsidR="00AA6E71" w:rsidRPr="00241FA1">
          <w:rPr>
            <w:rStyle w:val="Hyperlink"/>
            <w:lang w:val="ru-RU"/>
            <w:rPrChange w:id="117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against</w:t>
        </w:r>
        <w:r w:rsidR="00AA6E71" w:rsidRPr="00241FA1">
          <w:rPr>
            <w:rStyle w:val="Hyperlink"/>
            <w:lang w:val="ru-RU"/>
            <w:rPrChange w:id="118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women</w:t>
        </w:r>
        <w:r w:rsidR="00AA6E71" w:rsidRPr="00241FA1">
          <w:rPr>
            <w:rStyle w:val="Hyperlink"/>
            <w:lang w:val="ru-RU"/>
            <w:rPrChange w:id="119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and</w:t>
        </w:r>
        <w:r w:rsidR="00AA6E71" w:rsidRPr="00241FA1">
          <w:rPr>
            <w:rStyle w:val="Hyperlink"/>
            <w:lang w:val="ru-RU"/>
            <w:rPrChange w:id="120" w:author="Yustiniya Khokhlova" w:date="2026-10-21T16:08:00Z">
              <w:rPr>
                <w:rStyle w:val="Hyperlink"/>
              </w:rPr>
            </w:rPrChange>
          </w:rPr>
          <w:t>-</w:t>
        </w:r>
        <w:r w:rsidR="00AA6E71" w:rsidRPr="00241FA1">
          <w:rPr>
            <w:rStyle w:val="Hyperlink"/>
          </w:rPr>
          <w:t>girls</w:t>
        </w:r>
        <w:r w:rsidR="00AA6E71" w:rsidRPr="00241FA1">
          <w:rPr>
            <w:rStyle w:val="Hyperlink"/>
            <w:lang w:val="ru-RU"/>
            <w:rPrChange w:id="121" w:author="Yustiniya Khokhlova" w:date="2026-10-21T16:08:00Z">
              <w:rPr>
                <w:rStyle w:val="Hyperlink"/>
              </w:rPr>
            </w:rPrChange>
          </w:rPr>
          <w:t>-2024-</w:t>
        </w:r>
        <w:r w:rsidR="00AA6E71" w:rsidRPr="00241FA1">
          <w:rPr>
            <w:rStyle w:val="Hyperlink"/>
          </w:rPr>
          <w:t>en</w:t>
        </w:r>
        <w:r w:rsidR="00AA6E71" w:rsidRPr="00241FA1">
          <w:rPr>
            <w:rStyle w:val="Hyperlink"/>
            <w:lang w:val="ru-RU"/>
            <w:rPrChange w:id="122" w:author="Yustiniya Khokhlova" w:date="2026-10-21T16:08:00Z">
              <w:rPr>
                <w:rStyle w:val="Hyperlink"/>
              </w:rPr>
            </w:rPrChange>
          </w:rPr>
          <w:t>.</w:t>
        </w:r>
        <w:r w:rsidR="00AA6E71" w:rsidRPr="00241FA1">
          <w:rPr>
            <w:rStyle w:val="Hyperlink"/>
          </w:rPr>
          <w:t>pdf</w:t>
        </w:r>
        <w:r w:rsidR="00AA6E71" w:rsidRPr="00241FA1">
          <w:fldChar w:fldCharType="end"/>
        </w:r>
      </w:ins>
      <w:ins w:id="123" w:author="Yustiniya Khokhlova" w:date="2026-10-21T16:07:00Z">
        <w:r w:rsidR="00AA6E71" w:rsidRPr="00241FA1">
          <w:rPr>
            <w:lang w:val="ru-RU"/>
          </w:rPr>
          <w:t>.</w:t>
        </w:r>
      </w:ins>
    </w:p>
  </w:footnote>
  <w:footnote w:id="5">
    <w:p w14:paraId="029A8C1D" w14:textId="2C101702" w:rsidR="00801B12" w:rsidRPr="008628F8" w:rsidRDefault="00801B12" w:rsidP="00801B12">
      <w:pPr>
        <w:pStyle w:val="FootnoteText"/>
        <w:rPr>
          <w:ins w:id="130" w:author="Rudometova, Alisa" w:date="2026-10-20T10:46:00Z"/>
          <w:lang w:val="ru-RU"/>
          <w:rPrChange w:id="131" w:author="Yustiniya Khokhlova" w:date="2026-10-22T11:46:00Z">
            <w:rPr>
              <w:ins w:id="132" w:author="Rudometova, Alisa" w:date="2026-10-20T10:46:00Z"/>
            </w:rPr>
          </w:rPrChange>
        </w:rPr>
      </w:pPr>
      <w:ins w:id="133" w:author="Rudometova, Alisa" w:date="2026-10-20T10:46:00Z">
        <w:r w:rsidRPr="00241FA1">
          <w:rPr>
            <w:rStyle w:val="FootnoteReference"/>
            <w:lang w:val="ru-RU"/>
            <w:rPrChange w:id="134" w:author="Yustiniya Khokhlova" w:date="2026-10-22T11:46:00Z">
              <w:rPr>
                <w:rStyle w:val="FootnoteReference"/>
              </w:rPr>
            </w:rPrChange>
          </w:rPr>
          <w:t>4</w:t>
        </w:r>
        <w:r w:rsidRPr="00241FA1">
          <w:rPr>
            <w:lang w:val="ru-RU"/>
            <w:rPrChange w:id="135" w:author="Yustiniya Khokhlova" w:date="2026-10-22T11:46:00Z">
              <w:rPr/>
            </w:rPrChange>
          </w:rPr>
          <w:tab/>
        </w:r>
      </w:ins>
      <w:ins w:id="136" w:author="Yustiniya Khokhlova" w:date="2026-10-21T16:07:00Z">
        <w:r w:rsidR="00AA6E71" w:rsidRPr="00241FA1">
          <w:fldChar w:fldCharType="begin"/>
        </w:r>
        <w:r w:rsidR="00AA6E71" w:rsidRPr="00241FA1">
          <w:instrText>HYPERLINK</w:instrText>
        </w:r>
        <w:r w:rsidR="00AA6E71" w:rsidRPr="00241FA1">
          <w:rPr>
            <w:lang w:val="ru-RU"/>
          </w:rPr>
          <w:instrText xml:space="preserve"> "</w:instrText>
        </w:r>
        <w:r w:rsidR="00AA6E71" w:rsidRPr="00241FA1">
          <w:instrText>https</w:instrText>
        </w:r>
        <w:r w:rsidR="00AA6E71" w:rsidRPr="00241FA1">
          <w:rPr>
            <w:lang w:val="ru-RU"/>
          </w:rPr>
          <w:instrText>://</w:instrText>
        </w:r>
        <w:r w:rsidR="00AA6E71" w:rsidRPr="00241FA1">
          <w:instrText>www</w:instrText>
        </w:r>
        <w:r w:rsidR="00AA6E71" w:rsidRPr="00241FA1">
          <w:rPr>
            <w:lang w:val="ru-RU"/>
          </w:rPr>
          <w:instrText>.</w:instrText>
        </w:r>
        <w:r w:rsidR="00AA6E71" w:rsidRPr="00241FA1">
          <w:instrText>unwomen</w:instrText>
        </w:r>
        <w:r w:rsidR="00AA6E71" w:rsidRPr="00241FA1">
          <w:rPr>
            <w:lang w:val="ru-RU"/>
          </w:rPr>
          <w:instrText>.</w:instrText>
        </w:r>
        <w:r w:rsidR="00AA6E71" w:rsidRPr="00241FA1">
          <w:instrText>org</w:instrText>
        </w:r>
        <w:r w:rsidR="00AA6E71" w:rsidRPr="00241FA1">
          <w:rPr>
            <w:lang w:val="ru-RU"/>
          </w:rPr>
          <w:instrText>/</w:instrText>
        </w:r>
        <w:r w:rsidR="00AA6E71" w:rsidRPr="00241FA1">
          <w:instrText>en</w:instrText>
        </w:r>
        <w:r w:rsidR="00AA6E71" w:rsidRPr="00241FA1">
          <w:rPr>
            <w:lang w:val="ru-RU"/>
          </w:rPr>
          <w:instrText>/</w:instrText>
        </w:r>
        <w:r w:rsidR="00AA6E71" w:rsidRPr="00241FA1">
          <w:instrText>digital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library</w:instrText>
        </w:r>
        <w:r w:rsidR="00AA6E71" w:rsidRPr="00241FA1">
          <w:rPr>
            <w:lang w:val="ru-RU"/>
          </w:rPr>
          <w:instrText>/</w:instrText>
        </w:r>
        <w:r w:rsidR="00AA6E71" w:rsidRPr="00241FA1">
          <w:instrText>publications</w:instrText>
        </w:r>
        <w:r w:rsidR="00AA6E71" w:rsidRPr="00241FA1">
          <w:rPr>
            <w:lang w:val="ru-RU"/>
          </w:rPr>
          <w:instrText>/2025/12/</w:instrText>
        </w:r>
        <w:r w:rsidR="00AA6E71" w:rsidRPr="00241FA1">
          <w:instrText>un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women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strategy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preventing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and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eliminating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technology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facilitated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violence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against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women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and</w:instrText>
        </w:r>
        <w:r w:rsidR="00AA6E71" w:rsidRPr="00241FA1">
          <w:rPr>
            <w:lang w:val="ru-RU"/>
          </w:rPr>
          <w:instrText>-</w:instrText>
        </w:r>
        <w:r w:rsidR="00AA6E71" w:rsidRPr="00241FA1">
          <w:instrText>girls</w:instrText>
        </w:r>
        <w:r w:rsidR="00AA6E71" w:rsidRPr="00241FA1">
          <w:rPr>
            <w:lang w:val="ru-RU"/>
          </w:rPr>
          <w:instrText>"</w:instrText>
        </w:r>
        <w:r w:rsidR="00AA6E71" w:rsidRPr="00241FA1">
          <w:fldChar w:fldCharType="separate"/>
        </w:r>
        <w:r w:rsidR="00AA6E71" w:rsidRPr="00241FA1">
          <w:rPr>
            <w:rStyle w:val="Hyperlink"/>
          </w:rPr>
          <w:t>https</w:t>
        </w:r>
        <w:r w:rsidR="00AA6E71" w:rsidRPr="00241FA1">
          <w:rPr>
            <w:rStyle w:val="Hyperlink"/>
            <w:lang w:val="ru-RU"/>
          </w:rPr>
          <w:t>://</w:t>
        </w:r>
        <w:r w:rsidR="00AA6E71" w:rsidRPr="00241FA1">
          <w:rPr>
            <w:rStyle w:val="Hyperlink"/>
          </w:rPr>
          <w:t>www</w:t>
        </w:r>
        <w:r w:rsidR="00AA6E71" w:rsidRPr="00241FA1">
          <w:rPr>
            <w:rStyle w:val="Hyperlink"/>
            <w:lang w:val="ru-RU"/>
          </w:rPr>
          <w:t>.</w:t>
        </w:r>
        <w:r w:rsidR="00AA6E71" w:rsidRPr="00241FA1">
          <w:rPr>
            <w:rStyle w:val="Hyperlink"/>
          </w:rPr>
          <w:t>unwomen</w:t>
        </w:r>
        <w:r w:rsidR="00AA6E71" w:rsidRPr="00241FA1">
          <w:rPr>
            <w:rStyle w:val="Hyperlink"/>
            <w:lang w:val="ru-RU"/>
          </w:rPr>
          <w:t>.</w:t>
        </w:r>
        <w:r w:rsidR="00AA6E71" w:rsidRPr="00241FA1">
          <w:rPr>
            <w:rStyle w:val="Hyperlink"/>
          </w:rPr>
          <w:t>org</w:t>
        </w:r>
        <w:r w:rsidR="00AA6E71" w:rsidRPr="00241FA1">
          <w:rPr>
            <w:rStyle w:val="Hyperlink"/>
            <w:lang w:val="ru-RU"/>
          </w:rPr>
          <w:t>/</w:t>
        </w:r>
        <w:r w:rsidR="00AA6E71" w:rsidRPr="00241FA1">
          <w:rPr>
            <w:rStyle w:val="Hyperlink"/>
          </w:rPr>
          <w:t>en</w:t>
        </w:r>
        <w:r w:rsidR="00AA6E71" w:rsidRPr="00241FA1">
          <w:rPr>
            <w:rStyle w:val="Hyperlink"/>
            <w:lang w:val="ru-RU"/>
          </w:rPr>
          <w:t>/</w:t>
        </w:r>
        <w:r w:rsidR="00AA6E71" w:rsidRPr="00241FA1">
          <w:rPr>
            <w:rStyle w:val="Hyperlink"/>
          </w:rPr>
          <w:t>digital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library</w:t>
        </w:r>
        <w:r w:rsidR="00AA6E71" w:rsidRPr="00241FA1">
          <w:rPr>
            <w:rStyle w:val="Hyperlink"/>
            <w:lang w:val="ru-RU"/>
          </w:rPr>
          <w:t>/</w:t>
        </w:r>
        <w:r w:rsidR="00AA6E71" w:rsidRPr="00241FA1">
          <w:rPr>
            <w:rStyle w:val="Hyperlink"/>
          </w:rPr>
          <w:t>publications</w:t>
        </w:r>
        <w:r w:rsidR="00AA6E71" w:rsidRPr="00241FA1">
          <w:rPr>
            <w:rStyle w:val="Hyperlink"/>
            <w:lang w:val="ru-RU"/>
          </w:rPr>
          <w:t>/2025/12/</w:t>
        </w:r>
        <w:r w:rsidR="00AA6E71" w:rsidRPr="00241FA1">
          <w:rPr>
            <w:rStyle w:val="Hyperlink"/>
          </w:rPr>
          <w:t>un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women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strategy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preventing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and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eliminating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technology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facilitated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violence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against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women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and</w:t>
        </w:r>
        <w:r w:rsidR="00AA6E71" w:rsidRPr="00241FA1">
          <w:rPr>
            <w:rStyle w:val="Hyperlink"/>
            <w:lang w:val="ru-RU"/>
          </w:rPr>
          <w:t>-</w:t>
        </w:r>
        <w:r w:rsidR="00AA6E71" w:rsidRPr="00241FA1">
          <w:rPr>
            <w:rStyle w:val="Hyperlink"/>
          </w:rPr>
          <w:t>girls</w:t>
        </w:r>
        <w:r w:rsidR="00AA6E71" w:rsidRPr="00241FA1">
          <w:fldChar w:fldCharType="end"/>
        </w:r>
      </w:ins>
      <w:ins w:id="137" w:author="Rudometova, Alisa" w:date="2026-10-20T10:47:00Z">
        <w:r w:rsidR="00AB2F7C" w:rsidRPr="00241FA1">
          <w:rPr>
            <w:lang w:val="ru-RU"/>
            <w:rPrChange w:id="138" w:author="Yustiniya Khokhlova" w:date="2026-10-22T11:46:00Z">
              <w:rPr/>
            </w:rPrChange>
          </w:rPr>
          <w:t>.</w:t>
        </w:r>
      </w:ins>
    </w:p>
  </w:footnote>
  <w:footnote w:id="6">
    <w:p w14:paraId="564C3EC7" w14:textId="77777777" w:rsidR="005122B6" w:rsidRPr="00B42EC7" w:rsidDel="00AB2F7C" w:rsidRDefault="003465F1" w:rsidP="00014B80">
      <w:pPr>
        <w:pStyle w:val="FootnoteText"/>
        <w:rPr>
          <w:del w:id="170" w:author="Rudometova, Alisa" w:date="2026-10-20T10:49:00Z"/>
          <w:lang w:val="ru-RU"/>
        </w:rPr>
      </w:pPr>
      <w:del w:id="171" w:author="Rudometova, Alisa" w:date="2026-10-20T10:49:00Z">
        <w:r w:rsidRPr="003B35A0" w:rsidDel="00AB2F7C">
          <w:rPr>
            <w:rStyle w:val="FootnoteReference"/>
            <w:lang w:val="ru-RU"/>
          </w:rPr>
          <w:delText>3</w:delText>
        </w:r>
        <w:r w:rsidRPr="003B35A0" w:rsidDel="00AB2F7C">
          <w:rPr>
            <w:lang w:val="ru-RU"/>
          </w:rPr>
          <w:delText xml:space="preserve"> </w:delText>
        </w:r>
        <w:r w:rsidRPr="00801B12" w:rsidDel="00AB2F7C">
          <w:rPr>
            <w:lang w:val="ru-RU"/>
          </w:rPr>
          <w:tab/>
        </w:r>
        <w:r w:rsidDel="00AB2F7C">
          <w:rPr>
            <w:lang w:val="ru-RU"/>
          </w:rPr>
          <w:delText xml:space="preserve">Данное Руководство включает ряд стратегий, помогающих сотрудникам Организации Объединенных Наций использовать формулировки, в большей степени учитывающие гендерные аспекты. Они могут применяться в любом виде коммуникации, будь то устная или письменная речь, как официальная, так и неофициальная, адресованная внутренней или внешней аудитории. Руководство размещено онлайн по адресу: </w:delText>
        </w:r>
        <w:r w:rsidDel="00AB2F7C">
          <w:fldChar w:fldCharType="begin"/>
        </w:r>
        <w:r w:rsidRPr="00801B12" w:rsidDel="00AB2F7C">
          <w:rPr>
            <w:lang w:val="ru-RU"/>
          </w:rPr>
          <w:delInstrText xml:space="preserve"> </w:delInstrText>
        </w:r>
        <w:r w:rsidDel="00AB2F7C">
          <w:delInstrText>HYPERLINK</w:delInstrText>
        </w:r>
        <w:r w:rsidRPr="00801B12" w:rsidDel="00AB2F7C">
          <w:rPr>
            <w:lang w:val="ru-RU"/>
          </w:rPr>
          <w:delInstrText xml:space="preserve"> "</w:delInstrText>
        </w:r>
        <w:r w:rsidDel="00AB2F7C">
          <w:delInstrText>https</w:delInstrText>
        </w:r>
        <w:r w:rsidRPr="00801B12" w:rsidDel="00AB2F7C">
          <w:rPr>
            <w:lang w:val="ru-RU"/>
          </w:rPr>
          <w:delInstrText>://</w:delInstrText>
        </w:r>
        <w:r w:rsidDel="00AB2F7C">
          <w:delInstrText>www</w:delInstrText>
        </w:r>
        <w:r w:rsidRPr="00801B12" w:rsidDel="00AB2F7C">
          <w:rPr>
            <w:lang w:val="ru-RU"/>
          </w:rPr>
          <w:delInstrText>.</w:delInstrText>
        </w:r>
        <w:r w:rsidDel="00AB2F7C">
          <w:delInstrText>un</w:delInstrText>
        </w:r>
        <w:r w:rsidRPr="00801B12" w:rsidDel="00AB2F7C">
          <w:rPr>
            <w:lang w:val="ru-RU"/>
          </w:rPr>
          <w:delInstrText>.</w:delInstrText>
        </w:r>
        <w:r w:rsidDel="00AB2F7C">
          <w:delInstrText>org</w:delInstrText>
        </w:r>
        <w:r w:rsidRPr="00801B12" w:rsidDel="00AB2F7C">
          <w:rPr>
            <w:lang w:val="ru-RU"/>
          </w:rPr>
          <w:delInstrText>/</w:delInstrText>
        </w:r>
        <w:r w:rsidDel="00AB2F7C">
          <w:delInstrText>en</w:delInstrText>
        </w:r>
        <w:r w:rsidRPr="00801B12" w:rsidDel="00AB2F7C">
          <w:rPr>
            <w:lang w:val="ru-RU"/>
          </w:rPr>
          <w:delInstrText>/</w:delInstrText>
        </w:r>
        <w:r w:rsidDel="00AB2F7C">
          <w:delInstrText>gender</w:delInstrText>
        </w:r>
        <w:r w:rsidRPr="00801B12" w:rsidDel="00AB2F7C">
          <w:rPr>
            <w:lang w:val="ru-RU"/>
          </w:rPr>
          <w:delInstrText>-</w:delInstrText>
        </w:r>
        <w:r w:rsidDel="00AB2F7C">
          <w:delInstrText>inclusive</w:delInstrText>
        </w:r>
        <w:r w:rsidRPr="00801B12" w:rsidDel="00AB2F7C">
          <w:rPr>
            <w:lang w:val="ru-RU"/>
          </w:rPr>
          <w:delInstrText>-</w:delInstrText>
        </w:r>
        <w:r w:rsidDel="00AB2F7C">
          <w:delInstrText>language</w:delInstrText>
        </w:r>
        <w:r w:rsidRPr="00801B12" w:rsidDel="00AB2F7C">
          <w:rPr>
            <w:lang w:val="ru-RU"/>
          </w:rPr>
          <w:delInstrText>/</w:delInstrText>
        </w:r>
        <w:r w:rsidDel="00AB2F7C">
          <w:delInstrText>guidelines</w:delInstrText>
        </w:r>
        <w:r w:rsidRPr="00801B12" w:rsidDel="00AB2F7C">
          <w:rPr>
            <w:lang w:val="ru-RU"/>
          </w:rPr>
          <w:delInstrText>.</w:delInstrText>
        </w:r>
        <w:r w:rsidDel="00AB2F7C">
          <w:delInstrText>shtml</w:delInstrText>
        </w:r>
        <w:r w:rsidRPr="00801B12" w:rsidDel="00AB2F7C">
          <w:rPr>
            <w:lang w:val="ru-RU"/>
          </w:rPr>
          <w:delInstrText xml:space="preserve">" </w:delInstrText>
        </w:r>
        <w:r w:rsidDel="00AB2F7C">
          <w:fldChar w:fldCharType="separate"/>
        </w:r>
        <w:r w:rsidRPr="0001212E" w:rsidDel="00AB2F7C">
          <w:rPr>
            <w:rStyle w:val="Hyperlink"/>
            <w:lang w:val="ru-RU"/>
          </w:rPr>
          <w:delText>https://www.un.org/en/gender-inclusive-language/guidelines.shtml</w:delText>
        </w:r>
        <w:r w:rsidDel="00AB2F7C">
          <w:rPr>
            <w:rStyle w:val="Hyperlink"/>
            <w:lang w:val="ru-RU"/>
          </w:rPr>
          <w:fldChar w:fldCharType="end"/>
        </w:r>
        <w:r w:rsidDel="00AB2F7C">
          <w:rPr>
            <w:lang w:val="ru-RU"/>
          </w:rPr>
          <w:delText>.</w:delText>
        </w:r>
      </w:del>
    </w:p>
  </w:footnote>
  <w:footnote w:id="7">
    <w:p w14:paraId="640E7B7E" w14:textId="70BF5ED4" w:rsidR="00AB2F7C" w:rsidRPr="00AB2F7C" w:rsidRDefault="00AB2F7C">
      <w:pPr>
        <w:pStyle w:val="FootnoteText"/>
        <w:rPr>
          <w:lang w:val="ru-RU"/>
          <w:rPrChange w:id="173" w:author="Rudometova, Alisa" w:date="2026-10-20T10:48:00Z">
            <w:rPr/>
          </w:rPrChange>
        </w:rPr>
      </w:pPr>
      <w:ins w:id="174" w:author="Rudometova, Alisa" w:date="2026-10-20T10:48:00Z">
        <w:r w:rsidRPr="00AB2F7C">
          <w:rPr>
            <w:rStyle w:val="FootnoteReference"/>
            <w:lang w:val="ru-RU"/>
            <w:rPrChange w:id="175" w:author="Rudometova, Alisa" w:date="2026-10-20T10:48:00Z">
              <w:rPr>
                <w:rStyle w:val="FootnoteReference"/>
              </w:rPr>
            </w:rPrChange>
          </w:rPr>
          <w:t>5</w:t>
        </w:r>
      </w:ins>
      <w:ins w:id="176" w:author="Rudometova, Alisa" w:date="2026-10-20T10:49:00Z">
        <w:r>
          <w:rPr>
            <w:lang w:val="ru-RU"/>
          </w:rPr>
          <w:tab/>
        </w:r>
        <w:r>
          <w:fldChar w:fldCharType="begin"/>
        </w:r>
        <w:r w:rsidRPr="00801B12">
          <w:rPr>
            <w:lang w:val="ru-RU"/>
          </w:rPr>
          <w:instrText xml:space="preserve"> </w:instrText>
        </w:r>
        <w:r>
          <w:instrText>HYPERLINK</w:instrText>
        </w:r>
        <w:r w:rsidRPr="00801B12">
          <w:rPr>
            <w:lang w:val="ru-RU"/>
          </w:rPr>
          <w:instrText xml:space="preserve"> "</w:instrText>
        </w:r>
        <w:r>
          <w:instrText>https</w:instrText>
        </w:r>
        <w:r w:rsidRPr="00801B12">
          <w:rPr>
            <w:lang w:val="ru-RU"/>
          </w:rPr>
          <w:instrText>://</w:instrText>
        </w:r>
        <w:r>
          <w:instrText>www</w:instrText>
        </w:r>
        <w:r w:rsidRPr="00801B12">
          <w:rPr>
            <w:lang w:val="ru-RU"/>
          </w:rPr>
          <w:instrText>.</w:instrText>
        </w:r>
        <w:r>
          <w:instrText>un</w:instrText>
        </w:r>
        <w:r w:rsidRPr="00801B12">
          <w:rPr>
            <w:lang w:val="ru-RU"/>
          </w:rPr>
          <w:instrText>.</w:instrText>
        </w:r>
        <w:r>
          <w:instrText>org</w:instrText>
        </w:r>
        <w:r w:rsidRPr="00801B12">
          <w:rPr>
            <w:lang w:val="ru-RU"/>
          </w:rPr>
          <w:instrText>/</w:instrText>
        </w:r>
        <w:r>
          <w:instrText>en</w:instrText>
        </w:r>
        <w:r w:rsidRPr="00801B12">
          <w:rPr>
            <w:lang w:val="ru-RU"/>
          </w:rPr>
          <w:instrText>/</w:instrText>
        </w:r>
        <w:r>
          <w:instrText>gender</w:instrText>
        </w:r>
        <w:r w:rsidRPr="00801B12">
          <w:rPr>
            <w:lang w:val="ru-RU"/>
          </w:rPr>
          <w:instrText>-</w:instrText>
        </w:r>
        <w:r>
          <w:instrText>inclusive</w:instrText>
        </w:r>
        <w:r w:rsidRPr="00801B12">
          <w:rPr>
            <w:lang w:val="ru-RU"/>
          </w:rPr>
          <w:instrText>-</w:instrText>
        </w:r>
        <w:r>
          <w:instrText>language</w:instrText>
        </w:r>
        <w:r w:rsidRPr="00801B12">
          <w:rPr>
            <w:lang w:val="ru-RU"/>
          </w:rPr>
          <w:instrText>/</w:instrText>
        </w:r>
        <w:r>
          <w:instrText>guidelines</w:instrText>
        </w:r>
        <w:r w:rsidRPr="00801B12">
          <w:rPr>
            <w:lang w:val="ru-RU"/>
          </w:rPr>
          <w:instrText>.</w:instrText>
        </w:r>
        <w:r>
          <w:instrText>shtml</w:instrText>
        </w:r>
        <w:r w:rsidRPr="00801B12">
          <w:rPr>
            <w:lang w:val="ru-RU"/>
          </w:rPr>
          <w:instrText xml:space="preserve">" </w:instrText>
        </w:r>
        <w:r>
          <w:fldChar w:fldCharType="separate"/>
        </w:r>
        <w:r w:rsidRPr="0001212E">
          <w:rPr>
            <w:rStyle w:val="Hyperlink"/>
            <w:lang w:val="ru-RU"/>
          </w:rPr>
          <w:t>https://www.un.org/en/gender-inclusive-language/guidelines.shtml</w:t>
        </w:r>
        <w:r>
          <w:rPr>
            <w:rStyle w:val="Hyperlink"/>
            <w:lang w:val="ru-RU"/>
          </w:rPr>
          <w:fldChar w:fldCharType="end"/>
        </w:r>
        <w:r>
          <w:rPr>
            <w:lang w:val="ru-RU"/>
          </w:rPr>
          <w:t>.</w:t>
        </w:r>
      </w:ins>
    </w:p>
  </w:footnote>
  <w:footnote w:id="8">
    <w:p w14:paraId="3EB73D64" w14:textId="65E7F436" w:rsidR="00AB2F7C" w:rsidRPr="00AB2F7C" w:rsidRDefault="00AB2F7C" w:rsidP="00AB2F7C">
      <w:pPr>
        <w:pStyle w:val="FootnoteText"/>
        <w:rPr>
          <w:ins w:id="233" w:author="Rudometova, Alisa" w:date="2026-10-20T10:54:00Z"/>
          <w:lang w:val="ru-RU"/>
          <w:rPrChange w:id="234" w:author="Rudometova, Alisa" w:date="2026-10-20T10:56:00Z">
            <w:rPr>
              <w:ins w:id="235" w:author="Rudometova, Alisa" w:date="2026-10-20T10:54:00Z"/>
            </w:rPr>
          </w:rPrChange>
        </w:rPr>
      </w:pPr>
      <w:ins w:id="236" w:author="Rudometova, Alisa" w:date="2026-10-20T10:54:00Z">
        <w:r w:rsidRPr="00AB2F7C">
          <w:rPr>
            <w:rStyle w:val="FootnoteReference"/>
            <w:lang w:val="ru-RU"/>
            <w:rPrChange w:id="237" w:author="Rudometova, Alisa" w:date="2026-10-20T10:54:00Z">
              <w:rPr>
                <w:rStyle w:val="FootnoteReference"/>
              </w:rPr>
            </w:rPrChange>
          </w:rPr>
          <w:t>6</w:t>
        </w:r>
        <w:r w:rsidRPr="00AB2F7C">
          <w:rPr>
            <w:lang w:val="ru-RU"/>
            <w:rPrChange w:id="238" w:author="Rudometova, Alisa" w:date="2026-10-20T10:54:00Z">
              <w:rPr/>
            </w:rPrChange>
          </w:rPr>
          <w:tab/>
        </w:r>
        <w:r>
          <w:fldChar w:fldCharType="begin"/>
        </w:r>
        <w:r>
          <w:instrText>HYPERLINK</w:instrText>
        </w:r>
        <w:r w:rsidRPr="00AB2F7C">
          <w:rPr>
            <w:lang w:val="ru-RU"/>
            <w:rPrChange w:id="239" w:author="Rudometova, Alisa" w:date="2026-10-20T10:54:00Z">
              <w:rPr/>
            </w:rPrChange>
          </w:rPr>
          <w:instrText xml:space="preserve"> "</w:instrText>
        </w:r>
        <w:r>
          <w:instrText>https</w:instrText>
        </w:r>
        <w:r w:rsidRPr="00AB2F7C">
          <w:rPr>
            <w:lang w:val="ru-RU"/>
            <w:rPrChange w:id="240" w:author="Rudometova, Alisa" w:date="2026-10-20T10:54:00Z">
              <w:rPr/>
            </w:rPrChange>
          </w:rPr>
          <w:instrText>://</w:instrText>
        </w:r>
        <w:r>
          <w:instrText>itu</w:instrText>
        </w:r>
        <w:r w:rsidRPr="00AB2F7C">
          <w:rPr>
            <w:lang w:val="ru-RU"/>
            <w:rPrChange w:id="241" w:author="Rudometova, Alisa" w:date="2026-10-20T10:54:00Z">
              <w:rPr/>
            </w:rPrChange>
          </w:rPr>
          <w:instrText>.</w:instrText>
        </w:r>
        <w:r>
          <w:instrText>foleon</w:instrText>
        </w:r>
        <w:r w:rsidRPr="00AB2F7C">
          <w:rPr>
            <w:lang w:val="ru-RU"/>
            <w:rPrChange w:id="242" w:author="Rudometova, Alisa" w:date="2026-10-20T10:54:00Z">
              <w:rPr/>
            </w:rPrChange>
          </w:rPr>
          <w:instrText>.</w:instrText>
        </w:r>
        <w:r>
          <w:instrText>com</w:instrText>
        </w:r>
        <w:r w:rsidRPr="00AB2F7C">
          <w:rPr>
            <w:lang w:val="ru-RU"/>
            <w:rPrChange w:id="243" w:author="Rudometova, Alisa" w:date="2026-10-20T10:54:00Z">
              <w:rPr/>
            </w:rPrChange>
          </w:rPr>
          <w:instrText>/</w:instrText>
        </w:r>
        <w:r>
          <w:instrText>itu</w:instrText>
        </w:r>
        <w:r w:rsidRPr="00AB2F7C">
          <w:rPr>
            <w:lang w:val="ru-RU"/>
            <w:rPrChange w:id="244" w:author="Rudometova, Alisa" w:date="2026-10-20T10:54:00Z">
              <w:rPr/>
            </w:rPrChange>
          </w:rPr>
          <w:instrText>/</w:instrText>
        </w:r>
        <w:r>
          <w:instrText>measuring</w:instrText>
        </w:r>
        <w:r w:rsidRPr="00AB2F7C">
          <w:rPr>
            <w:lang w:val="ru-RU"/>
            <w:rPrChange w:id="245" w:author="Rudometova, Alisa" w:date="2026-10-20T10:54:00Z">
              <w:rPr/>
            </w:rPrChange>
          </w:rPr>
          <w:instrText>-</w:instrText>
        </w:r>
        <w:r>
          <w:instrText>digital</w:instrText>
        </w:r>
        <w:r w:rsidRPr="00AB2F7C">
          <w:rPr>
            <w:lang w:val="ru-RU"/>
            <w:rPrChange w:id="246" w:author="Rudometova, Alisa" w:date="2026-10-20T10:54:00Z">
              <w:rPr/>
            </w:rPrChange>
          </w:rPr>
          <w:instrText>-</w:instrText>
        </w:r>
        <w:r>
          <w:instrText>development</w:instrText>
        </w:r>
        <w:r w:rsidRPr="00AB2F7C">
          <w:rPr>
            <w:lang w:val="ru-RU"/>
            <w:rPrChange w:id="247" w:author="Rudometova, Alisa" w:date="2026-10-20T10:54:00Z">
              <w:rPr/>
            </w:rPrChange>
          </w:rPr>
          <w:instrText>/</w:instrText>
        </w:r>
        <w:r>
          <w:instrText>gender</w:instrText>
        </w:r>
        <w:r w:rsidRPr="00AB2F7C">
          <w:rPr>
            <w:lang w:val="ru-RU"/>
            <w:rPrChange w:id="248" w:author="Rudometova, Alisa" w:date="2026-10-20T10:54:00Z">
              <w:rPr/>
            </w:rPrChange>
          </w:rPr>
          <w:instrText>-</w:instrText>
        </w:r>
        <w:r>
          <w:instrText>gap</w:instrText>
        </w:r>
        <w:r w:rsidRPr="00AB2F7C">
          <w:rPr>
            <w:lang w:val="ru-RU"/>
            <w:rPrChange w:id="249" w:author="Rudometova, Alisa" w:date="2026-10-20T10:54:00Z">
              <w:rPr/>
            </w:rPrChange>
          </w:rPr>
          <w:instrText>/"</w:instrText>
        </w:r>
        <w:r>
          <w:fldChar w:fldCharType="separate"/>
        </w:r>
        <w:r w:rsidRPr="009076EC">
          <w:rPr>
            <w:rStyle w:val="Hyperlink"/>
          </w:rPr>
          <w:t>https</w:t>
        </w:r>
        <w:r w:rsidRPr="00AB2F7C">
          <w:rPr>
            <w:rStyle w:val="Hyperlink"/>
            <w:lang w:val="ru-RU"/>
            <w:rPrChange w:id="250" w:author="Rudometova, Alisa" w:date="2026-10-20T10:54:00Z">
              <w:rPr>
                <w:rStyle w:val="Hyperlink"/>
              </w:rPr>
            </w:rPrChange>
          </w:rPr>
          <w:t>://</w:t>
        </w:r>
        <w:r w:rsidRPr="009076EC">
          <w:rPr>
            <w:rStyle w:val="Hyperlink"/>
          </w:rPr>
          <w:t>itu</w:t>
        </w:r>
        <w:r w:rsidRPr="00AB2F7C">
          <w:rPr>
            <w:rStyle w:val="Hyperlink"/>
            <w:lang w:val="ru-RU"/>
            <w:rPrChange w:id="251" w:author="Rudometova, Alisa" w:date="2026-10-20T10:54:00Z">
              <w:rPr>
                <w:rStyle w:val="Hyperlink"/>
              </w:rPr>
            </w:rPrChange>
          </w:rPr>
          <w:t>.</w:t>
        </w:r>
        <w:r w:rsidRPr="009076EC">
          <w:rPr>
            <w:rStyle w:val="Hyperlink"/>
          </w:rPr>
          <w:t>foleon</w:t>
        </w:r>
        <w:r w:rsidRPr="00AB2F7C">
          <w:rPr>
            <w:rStyle w:val="Hyperlink"/>
            <w:lang w:val="ru-RU"/>
            <w:rPrChange w:id="252" w:author="Rudometova, Alisa" w:date="2026-10-20T10:54:00Z">
              <w:rPr>
                <w:rStyle w:val="Hyperlink"/>
              </w:rPr>
            </w:rPrChange>
          </w:rPr>
          <w:t>.</w:t>
        </w:r>
        <w:r w:rsidRPr="009076EC">
          <w:rPr>
            <w:rStyle w:val="Hyperlink"/>
          </w:rPr>
          <w:t>com</w:t>
        </w:r>
        <w:r w:rsidRPr="00AB2F7C">
          <w:rPr>
            <w:rStyle w:val="Hyperlink"/>
            <w:lang w:val="ru-RU"/>
            <w:rPrChange w:id="253" w:author="Rudometova, Alisa" w:date="2026-10-20T10:54:00Z">
              <w:rPr>
                <w:rStyle w:val="Hyperlink"/>
              </w:rPr>
            </w:rPrChange>
          </w:rPr>
          <w:t>/</w:t>
        </w:r>
        <w:r w:rsidRPr="009076EC">
          <w:rPr>
            <w:rStyle w:val="Hyperlink"/>
          </w:rPr>
          <w:t>itu</w:t>
        </w:r>
        <w:r w:rsidRPr="00AB2F7C">
          <w:rPr>
            <w:rStyle w:val="Hyperlink"/>
            <w:lang w:val="ru-RU"/>
            <w:rPrChange w:id="254" w:author="Rudometova, Alisa" w:date="2026-10-20T10:54:00Z">
              <w:rPr>
                <w:rStyle w:val="Hyperlink"/>
              </w:rPr>
            </w:rPrChange>
          </w:rPr>
          <w:t>/</w:t>
        </w:r>
        <w:r w:rsidRPr="009076EC">
          <w:rPr>
            <w:rStyle w:val="Hyperlink"/>
          </w:rPr>
          <w:t>measuring</w:t>
        </w:r>
        <w:r w:rsidRPr="00AB2F7C">
          <w:rPr>
            <w:rStyle w:val="Hyperlink"/>
            <w:lang w:val="ru-RU"/>
            <w:rPrChange w:id="255" w:author="Rudometova, Alisa" w:date="2026-10-20T10:54:00Z">
              <w:rPr>
                <w:rStyle w:val="Hyperlink"/>
              </w:rPr>
            </w:rPrChange>
          </w:rPr>
          <w:t>-</w:t>
        </w:r>
        <w:r w:rsidRPr="009076EC">
          <w:rPr>
            <w:rStyle w:val="Hyperlink"/>
          </w:rPr>
          <w:t>digital</w:t>
        </w:r>
        <w:r w:rsidRPr="00AB2F7C">
          <w:rPr>
            <w:rStyle w:val="Hyperlink"/>
            <w:lang w:val="ru-RU"/>
            <w:rPrChange w:id="256" w:author="Rudometova, Alisa" w:date="2026-10-20T10:54:00Z">
              <w:rPr>
                <w:rStyle w:val="Hyperlink"/>
              </w:rPr>
            </w:rPrChange>
          </w:rPr>
          <w:t>-</w:t>
        </w:r>
        <w:r w:rsidRPr="009076EC">
          <w:rPr>
            <w:rStyle w:val="Hyperlink"/>
          </w:rPr>
          <w:t>development</w:t>
        </w:r>
        <w:r w:rsidRPr="00AB2F7C">
          <w:rPr>
            <w:rStyle w:val="Hyperlink"/>
            <w:lang w:val="ru-RU"/>
            <w:rPrChange w:id="257" w:author="Rudometova, Alisa" w:date="2026-10-20T10:54:00Z">
              <w:rPr>
                <w:rStyle w:val="Hyperlink"/>
              </w:rPr>
            </w:rPrChange>
          </w:rPr>
          <w:t>/</w:t>
        </w:r>
        <w:r w:rsidRPr="009076EC">
          <w:rPr>
            <w:rStyle w:val="Hyperlink"/>
          </w:rPr>
          <w:t>gender</w:t>
        </w:r>
        <w:r w:rsidRPr="00AB2F7C">
          <w:rPr>
            <w:rStyle w:val="Hyperlink"/>
            <w:lang w:val="ru-RU"/>
            <w:rPrChange w:id="258" w:author="Rudometova, Alisa" w:date="2026-10-20T10:54:00Z">
              <w:rPr>
                <w:rStyle w:val="Hyperlink"/>
              </w:rPr>
            </w:rPrChange>
          </w:rPr>
          <w:t>-</w:t>
        </w:r>
        <w:r w:rsidRPr="009076EC">
          <w:rPr>
            <w:rStyle w:val="Hyperlink"/>
          </w:rPr>
          <w:t>gap</w:t>
        </w:r>
        <w:r w:rsidRPr="00AB2F7C">
          <w:rPr>
            <w:rStyle w:val="Hyperlink"/>
            <w:lang w:val="ru-RU"/>
            <w:rPrChange w:id="259" w:author="Rudometova, Alisa" w:date="2026-10-20T10:54:00Z">
              <w:rPr>
                <w:rStyle w:val="Hyperlink"/>
              </w:rPr>
            </w:rPrChange>
          </w:rPr>
          <w:t>/</w:t>
        </w:r>
        <w:r>
          <w:fldChar w:fldCharType="end"/>
        </w:r>
      </w:ins>
      <w:ins w:id="260" w:author="Rudometova, Alisa" w:date="2026-10-20T10:56:00Z">
        <w:r w:rsidRPr="00AB2F7C">
          <w:rPr>
            <w:lang w:val="ru-RU"/>
            <w:rPrChange w:id="261" w:author="Rudometova, Alisa" w:date="2026-10-20T10:56:00Z">
              <w:rPr/>
            </w:rPrChange>
          </w:rPr>
          <w:t>.</w:t>
        </w:r>
      </w:ins>
    </w:p>
  </w:footnote>
  <w:footnote w:id="9">
    <w:p w14:paraId="16BB040A" w14:textId="089D9CC2" w:rsidR="00AB2F7C" w:rsidRPr="00BC6DC8" w:rsidRDefault="00AB2F7C" w:rsidP="00AB2F7C">
      <w:pPr>
        <w:pStyle w:val="FootnoteText"/>
        <w:rPr>
          <w:ins w:id="267" w:author="Rudometova, Alisa" w:date="2026-10-20T10:54:00Z"/>
          <w:lang w:val="ru-RU"/>
          <w:rPrChange w:id="268" w:author="Yustiniya Khokhlova" w:date="2026-10-21T22:34:00Z">
            <w:rPr>
              <w:ins w:id="269" w:author="Rudometova, Alisa" w:date="2026-10-20T10:54:00Z"/>
            </w:rPr>
          </w:rPrChange>
        </w:rPr>
      </w:pPr>
      <w:ins w:id="270" w:author="Rudometova, Alisa" w:date="2026-10-20T10:54:00Z">
        <w:r w:rsidRPr="00BC6DC8">
          <w:rPr>
            <w:rStyle w:val="FootnoteReference"/>
            <w:lang w:val="ru-RU"/>
            <w:rPrChange w:id="271" w:author="Yustiniya Khokhlova" w:date="2026-10-21T22:34:00Z">
              <w:rPr>
                <w:rStyle w:val="FootnoteReference"/>
              </w:rPr>
            </w:rPrChange>
          </w:rPr>
          <w:t>7</w:t>
        </w:r>
        <w:r w:rsidRPr="00BC6DC8">
          <w:rPr>
            <w:lang w:val="ru-RU"/>
            <w:rPrChange w:id="272" w:author="Yustiniya Khokhlova" w:date="2026-10-21T22:34:00Z">
              <w:rPr/>
            </w:rPrChange>
          </w:rPr>
          <w:tab/>
        </w:r>
      </w:ins>
      <w:ins w:id="273" w:author="Yustiniya Khokhlova" w:date="2026-10-21T22:34:00Z">
        <w:r w:rsidR="00BC6DC8" w:rsidRPr="00BC6DC8">
          <w:rPr>
            <w:lang w:val="ru-RU"/>
            <w:rPrChange w:id="274" w:author="Yustiniya Khokhlova" w:date="2026-10-21T22:34:00Z">
              <w:rPr/>
            </w:rPrChange>
          </w:rPr>
  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  </w:r>
      </w:ins>
    </w:p>
  </w:footnote>
  <w:footnote w:id="10">
    <w:p w14:paraId="1F96BDE4" w14:textId="56A96085" w:rsidR="00AB2F7C" w:rsidRPr="00AB2F7C" w:rsidRDefault="00AB2F7C" w:rsidP="00AB2F7C">
      <w:pPr>
        <w:pStyle w:val="FootnoteText"/>
        <w:rPr>
          <w:ins w:id="280" w:author="Rudometova, Alisa" w:date="2026-10-20T10:54:00Z"/>
          <w:lang w:val="en-US"/>
          <w:rPrChange w:id="281" w:author="Rudometova, Alisa" w:date="2026-10-20T10:54:00Z">
            <w:rPr>
              <w:ins w:id="282" w:author="Rudometova, Alisa" w:date="2026-10-20T10:54:00Z"/>
            </w:rPr>
          </w:rPrChange>
        </w:rPr>
      </w:pPr>
      <w:ins w:id="283" w:author="Rudometova, Alisa" w:date="2026-10-20T10:54:00Z">
        <w:r>
          <w:rPr>
            <w:rStyle w:val="FootnoteReference"/>
          </w:rPr>
          <w:t>8</w:t>
        </w:r>
        <w:r>
          <w:tab/>
        </w:r>
      </w:ins>
      <w:ins w:id="284" w:author="Yustiniya Khokhlova" w:date="2026-10-21T22:34:00Z">
        <w:r w:rsidR="00BC6DC8">
          <w:rPr>
            <w:lang w:val="ru-RU"/>
          </w:rPr>
          <w:t xml:space="preserve">Резолюция </w:t>
        </w:r>
      </w:ins>
      <w:ins w:id="285" w:author="Rudometova, Alisa" w:date="2026-10-20T10:54:00Z">
        <w:r w:rsidRPr="00372057">
          <w:t>80/173</w:t>
        </w:r>
      </w:ins>
      <w:ins w:id="286" w:author="Yustiniya Khokhlova" w:date="2026-10-21T22:34:00Z">
        <w:r w:rsidR="00BC6DC8">
          <w:rPr>
            <w:lang w:val="ru-RU"/>
          </w:rPr>
          <w:t xml:space="preserve"> ГА ООН</w:t>
        </w:r>
      </w:ins>
      <w:ins w:id="287" w:author="Rudometova, Alisa" w:date="2026-10-20T10:56:00Z">
        <w:r>
          <w:t>.</w:t>
        </w:r>
      </w:ins>
    </w:p>
  </w:footnote>
  <w:footnote w:id="11">
    <w:p w14:paraId="4611464A" w14:textId="77777777" w:rsidR="005122B6" w:rsidRPr="005122B6" w:rsidDel="008B3A08" w:rsidRDefault="003465F1" w:rsidP="00014B80">
      <w:pPr>
        <w:pStyle w:val="FootnoteText"/>
        <w:rPr>
          <w:del w:id="303" w:author="Rudometova, Alisa" w:date="2026-10-20T10:57:00Z"/>
          <w:lang w:val="en-US"/>
          <w:rPrChange w:id="304" w:author="Rudometova, Alisa" w:date="2026-10-20T10:54:00Z">
            <w:rPr>
              <w:del w:id="305" w:author="Rudometova, Alisa" w:date="2026-10-20T10:57:00Z"/>
              <w:lang w:val="ru-RU"/>
            </w:rPr>
          </w:rPrChange>
        </w:rPr>
      </w:pPr>
      <w:del w:id="306" w:author="Rudometova, Alisa" w:date="2026-10-20T10:57:00Z">
        <w:r w:rsidRPr="00AB2F7C" w:rsidDel="008B3A08">
          <w:rPr>
            <w:rStyle w:val="FootnoteReference"/>
            <w:lang w:val="en-US"/>
            <w:rPrChange w:id="307" w:author="Rudometova, Alisa" w:date="2026-10-20T10:54:00Z">
              <w:rPr>
                <w:rStyle w:val="FootnoteReference"/>
                <w:lang w:val="ru-RU"/>
              </w:rPr>
            </w:rPrChange>
          </w:rPr>
          <w:delText>4</w:delText>
        </w:r>
        <w:r w:rsidRPr="00AB2F7C" w:rsidDel="008B3A08">
          <w:rPr>
            <w:lang w:val="en-US"/>
            <w:rPrChange w:id="308" w:author="Rudometova, Alisa" w:date="2026-10-20T10:54:00Z">
              <w:rPr>
                <w:lang w:val="ru-RU"/>
              </w:rPr>
            </w:rPrChange>
          </w:rPr>
          <w:delText xml:space="preserve"> </w:delText>
        </w:r>
        <w:r w:rsidRPr="00AB2F7C" w:rsidDel="008B3A08">
          <w:rPr>
            <w:lang w:val="en-US"/>
            <w:rPrChange w:id="309" w:author="Rudometova, Alisa" w:date="2026-10-20T10:54:00Z">
              <w:rPr>
                <w:lang w:val="ru-RU"/>
              </w:rPr>
            </w:rPrChange>
          </w:rPr>
          <w:tab/>
        </w:r>
        <w:r w:rsidDel="008B3A08">
          <w:fldChar w:fldCharType="begin"/>
        </w:r>
        <w:r w:rsidRPr="00AB2F7C" w:rsidDel="008B3A08">
          <w:rPr>
            <w:lang w:val="en-US"/>
            <w:rPrChange w:id="310" w:author="Rudometova, Alisa" w:date="2026-10-20T10:54:00Z">
              <w:rPr>
                <w:lang w:val="ru-RU"/>
              </w:rPr>
            </w:rPrChange>
          </w:rPr>
          <w:delInstrText xml:space="preserve"> </w:delInstrText>
        </w:r>
        <w:r w:rsidDel="008B3A08">
          <w:delInstrText>HYPERLINK</w:delInstrText>
        </w:r>
        <w:r w:rsidRPr="00AB2F7C" w:rsidDel="008B3A08">
          <w:rPr>
            <w:lang w:val="en-US"/>
            <w:rPrChange w:id="311" w:author="Rudometova, Alisa" w:date="2026-10-20T10:54:00Z">
              <w:rPr>
                <w:lang w:val="ru-RU"/>
              </w:rPr>
            </w:rPrChange>
          </w:rPr>
          <w:delInstrText xml:space="preserve"> "</w:delInstrText>
        </w:r>
        <w:r w:rsidDel="008B3A08">
          <w:delInstrText>https</w:delInstrText>
        </w:r>
        <w:r w:rsidRPr="00AB2F7C" w:rsidDel="008B3A08">
          <w:rPr>
            <w:lang w:val="en-US"/>
            <w:rPrChange w:id="312" w:author="Rudometova, Alisa" w:date="2026-10-20T10:54:00Z">
              <w:rPr>
                <w:lang w:val="ru-RU"/>
              </w:rPr>
            </w:rPrChange>
          </w:rPr>
          <w:delInstrText>://</w:delInstrText>
        </w:r>
        <w:r w:rsidDel="008B3A08">
          <w:delInstrText>itu</w:delInstrText>
        </w:r>
        <w:r w:rsidRPr="00AB2F7C" w:rsidDel="008B3A08">
          <w:rPr>
            <w:lang w:val="en-US"/>
            <w:rPrChange w:id="313" w:author="Rudometova, Alisa" w:date="2026-10-20T10:54:00Z">
              <w:rPr>
                <w:lang w:val="ru-RU"/>
              </w:rPr>
            </w:rPrChange>
          </w:rPr>
          <w:delInstrText>.</w:delInstrText>
        </w:r>
        <w:r w:rsidDel="008B3A08">
          <w:delInstrText>foleon</w:delInstrText>
        </w:r>
        <w:r w:rsidRPr="00AB2F7C" w:rsidDel="008B3A08">
          <w:rPr>
            <w:lang w:val="en-US"/>
            <w:rPrChange w:id="314" w:author="Rudometova, Alisa" w:date="2026-10-20T10:54:00Z">
              <w:rPr>
                <w:lang w:val="ru-RU"/>
              </w:rPr>
            </w:rPrChange>
          </w:rPr>
          <w:delInstrText>.</w:delInstrText>
        </w:r>
        <w:r w:rsidDel="008B3A08">
          <w:delInstrText>com</w:delInstrText>
        </w:r>
        <w:r w:rsidRPr="00AB2F7C" w:rsidDel="008B3A08">
          <w:rPr>
            <w:lang w:val="en-US"/>
            <w:rPrChange w:id="315" w:author="Rudometova, Alisa" w:date="2026-10-20T10:54:00Z">
              <w:rPr>
                <w:lang w:val="ru-RU"/>
              </w:rPr>
            </w:rPrChange>
          </w:rPr>
          <w:delInstrText>/</w:delInstrText>
        </w:r>
        <w:r w:rsidDel="008B3A08">
          <w:delInstrText>itu</w:delInstrText>
        </w:r>
        <w:r w:rsidRPr="00AB2F7C" w:rsidDel="008B3A08">
          <w:rPr>
            <w:lang w:val="en-US"/>
            <w:rPrChange w:id="316" w:author="Rudometova, Alisa" w:date="2026-10-20T10:54:00Z">
              <w:rPr>
                <w:lang w:val="ru-RU"/>
              </w:rPr>
            </w:rPrChange>
          </w:rPr>
          <w:delInstrText>/</w:delInstrText>
        </w:r>
        <w:r w:rsidDel="008B3A08">
          <w:delInstrText>measuring</w:delInstrText>
        </w:r>
        <w:r w:rsidRPr="00AB2F7C" w:rsidDel="008B3A08">
          <w:rPr>
            <w:lang w:val="en-US"/>
            <w:rPrChange w:id="317" w:author="Rudometova, Alisa" w:date="2026-10-20T10:54:00Z">
              <w:rPr>
                <w:lang w:val="ru-RU"/>
              </w:rPr>
            </w:rPrChange>
          </w:rPr>
          <w:delInstrText>-</w:delInstrText>
        </w:r>
        <w:r w:rsidDel="008B3A08">
          <w:delInstrText>digital</w:delInstrText>
        </w:r>
        <w:r w:rsidRPr="00AB2F7C" w:rsidDel="008B3A08">
          <w:rPr>
            <w:lang w:val="en-US"/>
            <w:rPrChange w:id="318" w:author="Rudometova, Alisa" w:date="2026-10-20T10:54:00Z">
              <w:rPr>
                <w:lang w:val="ru-RU"/>
              </w:rPr>
            </w:rPrChange>
          </w:rPr>
          <w:delInstrText>-</w:delInstrText>
        </w:r>
        <w:r w:rsidDel="008B3A08">
          <w:delInstrText>development</w:delInstrText>
        </w:r>
        <w:r w:rsidRPr="00AB2F7C" w:rsidDel="008B3A08">
          <w:rPr>
            <w:lang w:val="en-US"/>
            <w:rPrChange w:id="319" w:author="Rudometova, Alisa" w:date="2026-10-20T10:54:00Z">
              <w:rPr>
                <w:lang w:val="ru-RU"/>
              </w:rPr>
            </w:rPrChange>
          </w:rPr>
          <w:delInstrText>/</w:delInstrText>
        </w:r>
        <w:r w:rsidDel="008B3A08">
          <w:delInstrText>gender</w:delInstrText>
        </w:r>
        <w:r w:rsidRPr="00AB2F7C" w:rsidDel="008B3A08">
          <w:rPr>
            <w:lang w:val="en-US"/>
            <w:rPrChange w:id="320" w:author="Rudometova, Alisa" w:date="2026-10-20T10:54:00Z">
              <w:rPr>
                <w:lang w:val="ru-RU"/>
              </w:rPr>
            </w:rPrChange>
          </w:rPr>
          <w:delInstrText>-</w:delInstrText>
        </w:r>
        <w:r w:rsidDel="008B3A08">
          <w:delInstrText>gap</w:delInstrText>
        </w:r>
        <w:r w:rsidRPr="00AB2F7C" w:rsidDel="008B3A08">
          <w:rPr>
            <w:lang w:val="en-US"/>
            <w:rPrChange w:id="321" w:author="Rudometova, Alisa" w:date="2026-10-20T10:54:00Z">
              <w:rPr>
                <w:lang w:val="ru-RU"/>
              </w:rPr>
            </w:rPrChange>
          </w:rPr>
          <w:delInstrText xml:space="preserve">/" </w:delInstrText>
        </w:r>
        <w:r w:rsidDel="008B3A08">
          <w:fldChar w:fldCharType="separate"/>
        </w:r>
        <w:r w:rsidRPr="00AB2F7C" w:rsidDel="008B3A08">
          <w:rPr>
            <w:rStyle w:val="Hyperlink"/>
            <w:lang w:val="en-US"/>
            <w:rPrChange w:id="322" w:author="Rudometova, Alisa" w:date="2026-10-20T10:54:00Z">
              <w:rPr>
                <w:rStyle w:val="Hyperlink"/>
                <w:lang w:val="ru-RU"/>
              </w:rPr>
            </w:rPrChange>
          </w:rPr>
          <w:delText>https://itu.foleon.com/itu/measuring-digital-development/gender-gap/</w:delText>
        </w:r>
        <w:r w:rsidDel="008B3A08">
          <w:rPr>
            <w:rStyle w:val="Hyperlink"/>
            <w:lang w:val="ru-RU"/>
          </w:rPr>
          <w:fldChar w:fldCharType="end"/>
        </w:r>
        <w:r w:rsidRPr="00AB2F7C" w:rsidDel="008B3A08">
          <w:rPr>
            <w:lang w:val="en-US"/>
            <w:rPrChange w:id="323" w:author="Rudometova, Alisa" w:date="2026-10-20T10:54:00Z">
              <w:rPr>
                <w:lang w:val="ru-RU"/>
              </w:rPr>
            </w:rPrChange>
          </w:rPr>
          <w:delText>.</w:delText>
        </w:r>
      </w:del>
    </w:p>
  </w:footnote>
  <w:footnote w:id="12">
    <w:p w14:paraId="1FC2513D" w14:textId="77777777" w:rsidR="005122B6" w:rsidRPr="00B42EC7" w:rsidDel="003A21F2" w:rsidRDefault="003465F1" w:rsidP="00014B80">
      <w:pPr>
        <w:pStyle w:val="FootnoteText"/>
        <w:rPr>
          <w:del w:id="375" w:author="Rudometova, Alisa" w:date="2026-10-20T10:59:00Z"/>
          <w:lang w:val="ru-RU"/>
        </w:rPr>
      </w:pPr>
      <w:del w:id="376" w:author="Rudometova, Alisa" w:date="2026-10-20T10:59:00Z">
        <w:r w:rsidRPr="003B35A0" w:rsidDel="003A21F2">
          <w:rPr>
            <w:rStyle w:val="FootnoteReference"/>
            <w:lang w:val="ru-RU"/>
          </w:rPr>
          <w:delText>5</w:delText>
        </w:r>
        <w:r w:rsidRPr="00801B12" w:rsidDel="003A21F2">
          <w:rPr>
            <w:lang w:val="ru-RU"/>
          </w:rPr>
          <w:tab/>
        </w:r>
        <w:r w:rsidDel="003A21F2">
          <w:fldChar w:fldCharType="begin"/>
        </w:r>
        <w:r w:rsidRPr="00801B12" w:rsidDel="003A21F2">
          <w:rPr>
            <w:lang w:val="ru-RU"/>
          </w:rPr>
          <w:delInstrText xml:space="preserve"> </w:delInstrText>
        </w:r>
        <w:r w:rsidDel="003A21F2">
          <w:delInstrText>HYPERLINK</w:delInstrText>
        </w:r>
        <w:r w:rsidRPr="00801B12" w:rsidDel="003A21F2">
          <w:rPr>
            <w:lang w:val="ru-RU"/>
          </w:rPr>
          <w:delInstrText xml:space="preserve"> "</w:delInstrText>
        </w:r>
        <w:r w:rsidDel="003A21F2">
          <w:delInstrText>https</w:delInstrText>
        </w:r>
        <w:r w:rsidRPr="00801B12" w:rsidDel="003A21F2">
          <w:rPr>
            <w:lang w:val="ru-RU"/>
          </w:rPr>
          <w:delInstrText>://</w:delInstrText>
        </w:r>
        <w:r w:rsidDel="003A21F2">
          <w:delInstrText>www</w:delInstrText>
        </w:r>
        <w:r w:rsidRPr="00801B12" w:rsidDel="003A21F2">
          <w:rPr>
            <w:lang w:val="ru-RU"/>
          </w:rPr>
          <w:delInstrText>.</w:delInstrText>
        </w:r>
        <w:r w:rsidDel="003A21F2">
          <w:delInstrText>equalsintech</w:delInstrText>
        </w:r>
        <w:r w:rsidRPr="00801B12" w:rsidDel="003A21F2">
          <w:rPr>
            <w:lang w:val="ru-RU"/>
          </w:rPr>
          <w:delInstrText>.</w:delInstrText>
        </w:r>
        <w:r w:rsidDel="003A21F2">
          <w:delInstrText>org</w:delInstrText>
        </w:r>
        <w:r w:rsidRPr="00801B12" w:rsidDel="003A21F2">
          <w:rPr>
            <w:lang w:val="ru-RU"/>
          </w:rPr>
          <w:delInstrText xml:space="preserve">/" </w:delInstrText>
        </w:r>
        <w:r w:rsidDel="003A21F2">
          <w:fldChar w:fldCharType="separate"/>
        </w:r>
        <w:r w:rsidRPr="00917EBE" w:rsidDel="003A21F2">
          <w:rPr>
            <w:rStyle w:val="Hyperlink"/>
            <w:lang w:val="ru-RU"/>
          </w:rPr>
          <w:delText>https://www.equalsintech.org/</w:delText>
        </w:r>
        <w:r w:rsidDel="003A21F2">
          <w:rPr>
            <w:rStyle w:val="Hyperlink"/>
            <w:lang w:val="ru-RU"/>
          </w:rPr>
          <w:fldChar w:fldCharType="end"/>
        </w:r>
        <w:r w:rsidDel="003A21F2">
          <w:rPr>
            <w:lang w:val="ru-RU"/>
          </w:rPr>
          <w:delText>.</w:delText>
        </w:r>
      </w:del>
    </w:p>
  </w:footnote>
  <w:footnote w:id="13">
    <w:p w14:paraId="10F8BE62" w14:textId="33058DAB" w:rsidR="003A21F2" w:rsidRPr="003A21F2" w:rsidRDefault="003A21F2">
      <w:pPr>
        <w:pStyle w:val="FootnoteText"/>
        <w:rPr>
          <w:lang w:val="ru-RU"/>
          <w:rPrChange w:id="378" w:author="Rudometova, Alisa" w:date="2026-10-20T10:59:00Z">
            <w:rPr/>
          </w:rPrChange>
        </w:rPr>
      </w:pPr>
      <w:ins w:id="379" w:author="Rudometova, Alisa" w:date="2026-10-20T10:59:00Z">
        <w:r w:rsidRPr="003A21F2">
          <w:rPr>
            <w:rStyle w:val="FootnoteReference"/>
            <w:lang w:val="ru-RU"/>
            <w:rPrChange w:id="380" w:author="Rudometova, Alisa" w:date="2026-10-20T10:59:00Z">
              <w:rPr>
                <w:rStyle w:val="FootnoteReference"/>
              </w:rPr>
            </w:rPrChange>
          </w:rPr>
          <w:t>9</w:t>
        </w:r>
        <w:r>
          <w:rPr>
            <w:lang w:val="ru-RU"/>
          </w:rPr>
          <w:tab/>
        </w:r>
        <w:r>
          <w:fldChar w:fldCharType="begin"/>
        </w:r>
        <w:r w:rsidRPr="00801B12">
          <w:rPr>
            <w:lang w:val="ru-RU"/>
          </w:rPr>
          <w:instrText xml:space="preserve"> </w:instrText>
        </w:r>
        <w:r>
          <w:instrText>HYPERLINK</w:instrText>
        </w:r>
        <w:r w:rsidRPr="00801B12">
          <w:rPr>
            <w:lang w:val="ru-RU"/>
          </w:rPr>
          <w:instrText xml:space="preserve"> "</w:instrText>
        </w:r>
        <w:r>
          <w:instrText>https</w:instrText>
        </w:r>
        <w:r w:rsidRPr="00801B12">
          <w:rPr>
            <w:lang w:val="ru-RU"/>
          </w:rPr>
          <w:instrText>://</w:instrText>
        </w:r>
        <w:r>
          <w:instrText>www</w:instrText>
        </w:r>
        <w:r w:rsidRPr="00801B12">
          <w:rPr>
            <w:lang w:val="ru-RU"/>
          </w:rPr>
          <w:instrText>.</w:instrText>
        </w:r>
        <w:r>
          <w:instrText>equalsintech</w:instrText>
        </w:r>
        <w:r w:rsidRPr="00801B12">
          <w:rPr>
            <w:lang w:val="ru-RU"/>
          </w:rPr>
          <w:instrText>.</w:instrText>
        </w:r>
        <w:r>
          <w:instrText>org</w:instrText>
        </w:r>
        <w:r w:rsidRPr="00801B12">
          <w:rPr>
            <w:lang w:val="ru-RU"/>
          </w:rPr>
          <w:instrText xml:space="preserve">/" </w:instrText>
        </w:r>
        <w:r>
          <w:fldChar w:fldCharType="separate"/>
        </w:r>
        <w:r w:rsidRPr="00917EBE">
          <w:rPr>
            <w:rStyle w:val="Hyperlink"/>
            <w:lang w:val="ru-RU"/>
          </w:rPr>
          <w:t>https://www.equalsintech.org/</w:t>
        </w:r>
        <w:r>
          <w:rPr>
            <w:rStyle w:val="Hyperlink"/>
            <w:lang w:val="ru-RU"/>
          </w:rPr>
          <w:fldChar w:fldCharType="end"/>
        </w:r>
        <w:r>
          <w:rPr>
            <w:lang w:val="ru-RU"/>
          </w:rPr>
          <w:t>.</w:t>
        </w:r>
      </w:ins>
    </w:p>
  </w:footnote>
  <w:footnote w:id="14">
    <w:p w14:paraId="7CB34827" w14:textId="4C065FA7" w:rsidR="005122B6" w:rsidRPr="00B42EC7" w:rsidDel="000D22FF" w:rsidRDefault="003465F1" w:rsidP="00014B80">
      <w:pPr>
        <w:pStyle w:val="FootnoteText"/>
        <w:rPr>
          <w:del w:id="490" w:author="Rudometova, Alisa" w:date="2026-10-20T12:09:00Z"/>
          <w:lang w:val="ru-RU"/>
        </w:rPr>
      </w:pPr>
      <w:del w:id="491" w:author="Rudometova, Alisa" w:date="2026-10-20T12:09:00Z">
        <w:r w:rsidRPr="003B35A0" w:rsidDel="000D22FF">
          <w:rPr>
            <w:rStyle w:val="FootnoteReference"/>
            <w:lang w:val="ru-RU"/>
          </w:rPr>
          <w:delText>6</w:delText>
        </w:r>
        <w:r w:rsidRPr="003B35A0" w:rsidDel="000D22FF">
          <w:rPr>
            <w:lang w:val="ru-RU"/>
          </w:rPr>
          <w:delText xml:space="preserve"> </w:delText>
        </w:r>
      </w:del>
      <w:del w:id="492" w:author="Rudometova, Alisa" w:date="2026-10-20T12:21:00Z">
        <w:r w:rsidR="0011492F" w:rsidDel="0011492F">
          <w:rPr>
            <w:lang w:val="ru-RU"/>
          </w:rPr>
          <w:tab/>
        </w:r>
      </w:del>
      <w:del w:id="493" w:author="Rudometova, Alisa" w:date="2026-10-20T12:09:00Z">
        <w:r w:rsidDel="000D22FF">
          <w:rPr>
            <w:lang w:val="ru-RU"/>
          </w:rPr>
          <w:delTex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delText>
        </w:r>
      </w:del>
    </w:p>
  </w:footnote>
  <w:footnote w:id="15">
    <w:p w14:paraId="154FB258" w14:textId="2A3AB5A5" w:rsidR="000D22FF" w:rsidRPr="000D22FF" w:rsidRDefault="000D22FF" w:rsidP="000D22FF">
      <w:pPr>
        <w:pStyle w:val="FootnoteText"/>
        <w:rPr>
          <w:ins w:id="755" w:author="Rudometova, Alisa" w:date="2026-10-20T12:13:00Z"/>
          <w:lang w:val="ru-RU"/>
          <w:rPrChange w:id="756" w:author="Rudometova, Alisa" w:date="2026-10-20T12:15:00Z">
            <w:rPr>
              <w:ins w:id="757" w:author="Rudometova, Alisa" w:date="2026-10-20T12:13:00Z"/>
            </w:rPr>
          </w:rPrChange>
        </w:rPr>
      </w:pPr>
      <w:ins w:id="758" w:author="Rudometova, Alisa" w:date="2026-10-20T12:13:00Z">
        <w:r w:rsidRPr="000D22FF">
          <w:rPr>
            <w:rStyle w:val="FootnoteReference"/>
            <w:lang w:val="ru-RU"/>
            <w:rPrChange w:id="759" w:author="Rudometova, Alisa" w:date="2026-10-20T12:13:00Z">
              <w:rPr>
                <w:rStyle w:val="FootnoteReference"/>
              </w:rPr>
            </w:rPrChange>
          </w:rPr>
          <w:t>10</w:t>
        </w:r>
        <w:r w:rsidRPr="000D22FF">
          <w:rPr>
            <w:lang w:val="ru-RU"/>
            <w:rPrChange w:id="760" w:author="Rudometova, Alisa" w:date="2026-10-20T12:13:00Z">
              <w:rPr/>
            </w:rPrChange>
          </w:rPr>
          <w:tab/>
        </w:r>
        <w:r>
          <w:fldChar w:fldCharType="begin"/>
        </w:r>
        <w:r>
          <w:instrText>HYPERLINK</w:instrText>
        </w:r>
        <w:r w:rsidRPr="000D22FF">
          <w:rPr>
            <w:lang w:val="ru-RU"/>
            <w:rPrChange w:id="761" w:author="Rudometova, Alisa" w:date="2026-10-20T12:13:00Z">
              <w:rPr/>
            </w:rPrChange>
          </w:rPr>
          <w:instrText xml:space="preserve"> "</w:instrText>
        </w:r>
        <w:r w:rsidRPr="00337A87">
          <w:rPr>
            <w:rPrChange w:id="762" w:author="ITUGBS" w:date="2026-10-19T17:31:00Z">
              <w:rPr>
                <w:rStyle w:val="Hyperlink"/>
              </w:rPr>
            </w:rPrChange>
          </w:rPr>
          <w:instrText>https</w:instrText>
        </w:r>
        <w:r w:rsidRPr="000D22FF">
          <w:rPr>
            <w:lang w:val="ru-RU"/>
            <w:rPrChange w:id="763" w:author="Rudometova, Alisa" w:date="2026-10-20T12:13:00Z">
              <w:rPr>
                <w:rStyle w:val="Hyperlink"/>
              </w:rPr>
            </w:rPrChange>
          </w:rPr>
          <w:instrText>://</w:instrText>
        </w:r>
        <w:r w:rsidRPr="00337A87">
          <w:rPr>
            <w:rPrChange w:id="764" w:author="ITUGBS" w:date="2026-10-19T17:31:00Z">
              <w:rPr>
                <w:rStyle w:val="Hyperlink"/>
              </w:rPr>
            </w:rPrChange>
          </w:rPr>
          <w:instrText>belemdopara</w:instrText>
        </w:r>
        <w:r w:rsidRPr="000D22FF">
          <w:rPr>
            <w:lang w:val="ru-RU"/>
            <w:rPrChange w:id="765" w:author="Rudometova, Alisa" w:date="2026-10-20T12:13:00Z">
              <w:rPr>
                <w:rStyle w:val="Hyperlink"/>
              </w:rPr>
            </w:rPrChange>
          </w:rPr>
          <w:instrText>.</w:instrText>
        </w:r>
        <w:r w:rsidRPr="00337A87">
          <w:rPr>
            <w:rPrChange w:id="766" w:author="ITUGBS" w:date="2026-10-19T17:31:00Z">
              <w:rPr>
                <w:rStyle w:val="Hyperlink"/>
              </w:rPr>
            </w:rPrChange>
          </w:rPr>
          <w:instrText>org</w:instrText>
        </w:r>
        <w:r w:rsidRPr="000D22FF">
          <w:rPr>
            <w:lang w:val="ru-RU"/>
            <w:rPrChange w:id="767" w:author="Rudometova, Alisa" w:date="2026-10-20T12:13:00Z">
              <w:rPr>
                <w:rStyle w:val="Hyperlink"/>
              </w:rPr>
            </w:rPrChange>
          </w:rPr>
          <w:instrText>/</w:instrText>
        </w:r>
        <w:r w:rsidRPr="00337A87">
          <w:rPr>
            <w:rPrChange w:id="768" w:author="ITUGBS" w:date="2026-10-19T17:31:00Z">
              <w:rPr>
                <w:rStyle w:val="Hyperlink"/>
              </w:rPr>
            </w:rPrChange>
          </w:rPr>
          <w:instrText>wp</w:instrText>
        </w:r>
        <w:r w:rsidRPr="000D22FF">
          <w:rPr>
            <w:lang w:val="ru-RU"/>
            <w:rPrChange w:id="769" w:author="Rudometova, Alisa" w:date="2026-10-20T12:13:00Z">
              <w:rPr>
                <w:rStyle w:val="Hyperlink"/>
              </w:rPr>
            </w:rPrChange>
          </w:rPr>
          <w:instrText>-</w:instrText>
        </w:r>
        <w:r w:rsidRPr="00337A87">
          <w:rPr>
            <w:rPrChange w:id="770" w:author="ITUGBS" w:date="2026-10-19T17:31:00Z">
              <w:rPr>
                <w:rStyle w:val="Hyperlink"/>
              </w:rPr>
            </w:rPrChange>
          </w:rPr>
          <w:instrText>content</w:instrText>
        </w:r>
        <w:r w:rsidRPr="000D22FF">
          <w:rPr>
            <w:lang w:val="ru-RU"/>
            <w:rPrChange w:id="771" w:author="Rudometova, Alisa" w:date="2026-10-20T12:13:00Z">
              <w:rPr>
                <w:rStyle w:val="Hyperlink"/>
              </w:rPr>
            </w:rPrChange>
          </w:rPr>
          <w:instrText>/</w:instrText>
        </w:r>
        <w:r w:rsidRPr="00337A87">
          <w:rPr>
            <w:rPrChange w:id="772" w:author="ITUGBS" w:date="2026-10-19T17:31:00Z">
              <w:rPr>
                <w:rStyle w:val="Hyperlink"/>
              </w:rPr>
            </w:rPrChange>
          </w:rPr>
          <w:instrText>uploads</w:instrText>
        </w:r>
        <w:r w:rsidRPr="000D22FF">
          <w:rPr>
            <w:lang w:val="ru-RU"/>
            <w:rPrChange w:id="773" w:author="Rudometova, Alisa" w:date="2026-10-20T12:13:00Z">
              <w:rPr>
                <w:rStyle w:val="Hyperlink"/>
              </w:rPr>
            </w:rPrChange>
          </w:rPr>
          <w:instrText>/2026/03/</w:instrText>
        </w:r>
        <w:r w:rsidRPr="00337A87">
          <w:rPr>
            <w:rPrChange w:id="774" w:author="ITUGBS" w:date="2026-10-19T17:31:00Z">
              <w:rPr>
                <w:rStyle w:val="Hyperlink"/>
              </w:rPr>
            </w:rPrChange>
          </w:rPr>
          <w:instrText>ESP</w:instrText>
        </w:r>
        <w:r w:rsidRPr="000D22FF">
          <w:rPr>
            <w:lang w:val="ru-RU"/>
            <w:rPrChange w:id="775" w:author="Rudometova, Alisa" w:date="2026-10-20T12:13:00Z">
              <w:rPr>
                <w:rStyle w:val="Hyperlink"/>
              </w:rPr>
            </w:rPrChange>
          </w:rPr>
          <w:instrText>-</w:instrText>
        </w:r>
        <w:r w:rsidRPr="00337A87">
          <w:rPr>
            <w:rPrChange w:id="776" w:author="ITUGBS" w:date="2026-10-19T17:31:00Z">
              <w:rPr>
                <w:rStyle w:val="Hyperlink"/>
              </w:rPr>
            </w:rPrChange>
          </w:rPr>
          <w:instrText>Ley</w:instrText>
        </w:r>
        <w:r w:rsidRPr="000D22FF">
          <w:rPr>
            <w:lang w:val="ru-RU"/>
            <w:rPrChange w:id="777" w:author="Rudometova, Alisa" w:date="2026-10-20T12:13:00Z">
              <w:rPr>
                <w:rStyle w:val="Hyperlink"/>
              </w:rPr>
            </w:rPrChange>
          </w:rPr>
          <w:instrText>-</w:instrText>
        </w:r>
        <w:r w:rsidRPr="00337A87">
          <w:rPr>
            <w:rPrChange w:id="778" w:author="ITUGBS" w:date="2026-10-19T17:31:00Z">
              <w:rPr>
                <w:rStyle w:val="Hyperlink"/>
              </w:rPr>
            </w:rPrChange>
          </w:rPr>
          <w:instrText>Modelo</w:instrText>
        </w:r>
        <w:r w:rsidRPr="000D22FF">
          <w:rPr>
            <w:lang w:val="ru-RU"/>
            <w:rPrChange w:id="779" w:author="Rudometova, Alisa" w:date="2026-10-20T12:13:00Z">
              <w:rPr>
                <w:rStyle w:val="Hyperlink"/>
              </w:rPr>
            </w:rPrChange>
          </w:rPr>
          <w:instrText>_</w:instrText>
        </w:r>
        <w:r w:rsidRPr="00337A87">
          <w:rPr>
            <w:rPrChange w:id="780" w:author="ITUGBS" w:date="2026-10-19T17:31:00Z">
              <w:rPr>
                <w:rStyle w:val="Hyperlink"/>
              </w:rPr>
            </w:rPrChange>
          </w:rPr>
          <w:instrText>MESECVI</w:instrText>
        </w:r>
        <w:r w:rsidRPr="000D22FF">
          <w:rPr>
            <w:lang w:val="ru-RU"/>
            <w:rPrChange w:id="781" w:author="Rudometova, Alisa" w:date="2026-10-20T12:13:00Z">
              <w:rPr>
                <w:rStyle w:val="Hyperlink"/>
              </w:rPr>
            </w:rPrChange>
          </w:rPr>
          <w:instrText>-</w:instrText>
        </w:r>
        <w:r w:rsidRPr="00337A87">
          <w:rPr>
            <w:rPrChange w:id="782" w:author="ITUGBS" w:date="2026-10-19T17:31:00Z">
              <w:rPr>
                <w:rStyle w:val="Hyperlink"/>
              </w:rPr>
            </w:rPrChange>
          </w:rPr>
          <w:instrText>CEVI</w:instrText>
        </w:r>
        <w:r w:rsidRPr="000D22FF">
          <w:rPr>
            <w:lang w:val="ru-RU"/>
            <w:rPrChange w:id="783" w:author="Rudometova, Alisa" w:date="2026-10-20T12:13:00Z">
              <w:rPr>
                <w:rStyle w:val="Hyperlink"/>
              </w:rPr>
            </w:rPrChange>
          </w:rPr>
          <w:instrText>-1.</w:instrText>
        </w:r>
        <w:r w:rsidRPr="00337A87">
          <w:rPr>
            <w:rPrChange w:id="784" w:author="ITUGBS" w:date="2026-10-19T17:31:00Z">
              <w:rPr>
                <w:rStyle w:val="Hyperlink"/>
              </w:rPr>
            </w:rPrChange>
          </w:rPr>
          <w:instrText>pdf</w:instrText>
        </w:r>
        <w:r w:rsidRPr="000D22FF">
          <w:rPr>
            <w:lang w:val="ru-RU"/>
            <w:rPrChange w:id="785" w:author="Rudometova, Alisa" w:date="2026-10-20T12:13:00Z">
              <w:rPr/>
            </w:rPrChange>
          </w:rPr>
          <w:instrText>"</w:instrText>
        </w:r>
        <w:r>
          <w:fldChar w:fldCharType="separate"/>
        </w:r>
        <w:r w:rsidRPr="00337A87">
          <w:rPr>
            <w:rStyle w:val="Hyperlink"/>
          </w:rPr>
          <w:t>https</w:t>
        </w:r>
        <w:r w:rsidRPr="000D22FF">
          <w:rPr>
            <w:rStyle w:val="Hyperlink"/>
            <w:lang w:val="ru-RU"/>
            <w:rPrChange w:id="786" w:author="Rudometova, Alisa" w:date="2026-10-20T12:13:00Z">
              <w:rPr>
                <w:rStyle w:val="Hyperlink"/>
              </w:rPr>
            </w:rPrChange>
          </w:rPr>
          <w:t>://</w:t>
        </w:r>
        <w:r w:rsidRPr="00337A87">
          <w:rPr>
            <w:rStyle w:val="Hyperlink"/>
          </w:rPr>
          <w:t>belemdopara</w:t>
        </w:r>
        <w:r w:rsidRPr="000D22FF">
          <w:rPr>
            <w:rStyle w:val="Hyperlink"/>
            <w:lang w:val="ru-RU"/>
            <w:rPrChange w:id="787" w:author="Rudometova, Alisa" w:date="2026-10-20T12:13:00Z">
              <w:rPr>
                <w:rStyle w:val="Hyperlink"/>
              </w:rPr>
            </w:rPrChange>
          </w:rPr>
          <w:t>.</w:t>
        </w:r>
        <w:r w:rsidRPr="00337A87">
          <w:rPr>
            <w:rStyle w:val="Hyperlink"/>
          </w:rPr>
          <w:t>org</w:t>
        </w:r>
        <w:r w:rsidRPr="000D22FF">
          <w:rPr>
            <w:rStyle w:val="Hyperlink"/>
            <w:lang w:val="ru-RU"/>
            <w:rPrChange w:id="788" w:author="Rudometova, Alisa" w:date="2026-10-20T12:13:00Z">
              <w:rPr>
                <w:rStyle w:val="Hyperlink"/>
              </w:rPr>
            </w:rPrChange>
          </w:rPr>
          <w:t>/</w:t>
        </w:r>
        <w:r w:rsidRPr="00337A87">
          <w:rPr>
            <w:rStyle w:val="Hyperlink"/>
          </w:rPr>
          <w:t>wp</w:t>
        </w:r>
        <w:r w:rsidRPr="000D22FF">
          <w:rPr>
            <w:rStyle w:val="Hyperlink"/>
            <w:lang w:val="ru-RU"/>
            <w:rPrChange w:id="789" w:author="Rudometova, Alisa" w:date="2026-10-20T12:13:00Z">
              <w:rPr>
                <w:rStyle w:val="Hyperlink"/>
              </w:rPr>
            </w:rPrChange>
          </w:rPr>
          <w:t>-</w:t>
        </w:r>
        <w:r w:rsidRPr="00337A87">
          <w:rPr>
            <w:rStyle w:val="Hyperlink"/>
          </w:rPr>
          <w:t>content</w:t>
        </w:r>
        <w:r w:rsidRPr="000D22FF">
          <w:rPr>
            <w:rStyle w:val="Hyperlink"/>
            <w:lang w:val="ru-RU"/>
            <w:rPrChange w:id="790" w:author="Rudometova, Alisa" w:date="2026-10-20T12:13:00Z">
              <w:rPr>
                <w:rStyle w:val="Hyperlink"/>
              </w:rPr>
            </w:rPrChange>
          </w:rPr>
          <w:t>/</w:t>
        </w:r>
        <w:r w:rsidRPr="00337A87">
          <w:rPr>
            <w:rStyle w:val="Hyperlink"/>
          </w:rPr>
          <w:t>uploads</w:t>
        </w:r>
        <w:r w:rsidRPr="000D22FF">
          <w:rPr>
            <w:rStyle w:val="Hyperlink"/>
            <w:lang w:val="ru-RU"/>
            <w:rPrChange w:id="791" w:author="Rudometova, Alisa" w:date="2026-10-20T12:13:00Z">
              <w:rPr>
                <w:rStyle w:val="Hyperlink"/>
              </w:rPr>
            </w:rPrChange>
          </w:rPr>
          <w:t>/2026/03/</w:t>
        </w:r>
        <w:r w:rsidRPr="00337A87">
          <w:rPr>
            <w:rStyle w:val="Hyperlink"/>
          </w:rPr>
          <w:t>ESP</w:t>
        </w:r>
        <w:r w:rsidRPr="000D22FF">
          <w:rPr>
            <w:rStyle w:val="Hyperlink"/>
            <w:lang w:val="ru-RU"/>
            <w:rPrChange w:id="792" w:author="Rudometova, Alisa" w:date="2026-10-20T12:13:00Z">
              <w:rPr>
                <w:rStyle w:val="Hyperlink"/>
              </w:rPr>
            </w:rPrChange>
          </w:rPr>
          <w:t>-</w:t>
        </w:r>
        <w:r w:rsidRPr="00337A87">
          <w:rPr>
            <w:rStyle w:val="Hyperlink"/>
          </w:rPr>
          <w:t>Ley</w:t>
        </w:r>
        <w:r w:rsidRPr="000D22FF">
          <w:rPr>
            <w:rStyle w:val="Hyperlink"/>
            <w:lang w:val="ru-RU"/>
            <w:rPrChange w:id="793" w:author="Rudometova, Alisa" w:date="2026-10-20T12:13:00Z">
              <w:rPr>
                <w:rStyle w:val="Hyperlink"/>
              </w:rPr>
            </w:rPrChange>
          </w:rPr>
          <w:t>-</w:t>
        </w:r>
        <w:r w:rsidRPr="00337A87">
          <w:rPr>
            <w:rStyle w:val="Hyperlink"/>
          </w:rPr>
          <w:t>Modelo</w:t>
        </w:r>
        <w:r w:rsidRPr="000D22FF">
          <w:rPr>
            <w:rStyle w:val="Hyperlink"/>
            <w:lang w:val="ru-RU"/>
            <w:rPrChange w:id="794" w:author="Rudometova, Alisa" w:date="2026-10-20T12:13:00Z">
              <w:rPr>
                <w:rStyle w:val="Hyperlink"/>
              </w:rPr>
            </w:rPrChange>
          </w:rPr>
          <w:t>_</w:t>
        </w:r>
        <w:r w:rsidRPr="00337A87">
          <w:rPr>
            <w:rStyle w:val="Hyperlink"/>
          </w:rPr>
          <w:t>MESECVI</w:t>
        </w:r>
        <w:r w:rsidRPr="000D22FF">
          <w:rPr>
            <w:rStyle w:val="Hyperlink"/>
            <w:lang w:val="ru-RU"/>
            <w:rPrChange w:id="795" w:author="Rudometova, Alisa" w:date="2026-10-20T12:13:00Z">
              <w:rPr>
                <w:rStyle w:val="Hyperlink"/>
              </w:rPr>
            </w:rPrChange>
          </w:rPr>
          <w:t>-</w:t>
        </w:r>
        <w:r w:rsidRPr="00337A87">
          <w:rPr>
            <w:rStyle w:val="Hyperlink"/>
          </w:rPr>
          <w:t>CEVI</w:t>
        </w:r>
        <w:r w:rsidRPr="000D22FF">
          <w:rPr>
            <w:rStyle w:val="Hyperlink"/>
            <w:lang w:val="ru-RU"/>
            <w:rPrChange w:id="796" w:author="Rudometova, Alisa" w:date="2026-10-20T12:13:00Z">
              <w:rPr>
                <w:rStyle w:val="Hyperlink"/>
              </w:rPr>
            </w:rPrChange>
          </w:rPr>
          <w:t>-1.</w:t>
        </w:r>
        <w:r w:rsidRPr="00337A87">
          <w:rPr>
            <w:rStyle w:val="Hyperlink"/>
          </w:rPr>
          <w:t>pdf</w:t>
        </w:r>
        <w:r>
          <w:fldChar w:fldCharType="end"/>
        </w:r>
        <w:r w:rsidRPr="000D22FF">
          <w:rPr>
            <w:lang w:val="ru-RU"/>
            <w:rPrChange w:id="797" w:author="Rudometova, Alisa" w:date="2026-10-20T12:13:00Z">
              <w:rPr/>
            </w:rPrChange>
          </w:rPr>
          <w:t xml:space="preserve">; </w:t>
        </w:r>
        <w:r>
          <w:fldChar w:fldCharType="begin"/>
        </w:r>
        <w:r>
          <w:instrText>HYPERLINK</w:instrText>
        </w:r>
        <w:r w:rsidRPr="000D22FF">
          <w:rPr>
            <w:lang w:val="ru-RU"/>
            <w:rPrChange w:id="798" w:author="Rudometova, Alisa" w:date="2026-10-20T12:13:00Z">
              <w:rPr/>
            </w:rPrChange>
          </w:rPr>
          <w:instrText xml:space="preserve"> "</w:instrText>
        </w:r>
        <w:r>
          <w:instrText>https</w:instrText>
        </w:r>
        <w:r w:rsidRPr="000D22FF">
          <w:rPr>
            <w:lang w:val="ru-RU"/>
            <w:rPrChange w:id="799" w:author="Rudometova, Alisa" w:date="2026-10-20T12:13:00Z">
              <w:rPr/>
            </w:rPrChange>
          </w:rPr>
          <w:instrText>://</w:instrText>
        </w:r>
        <w:r>
          <w:instrText>www</w:instrText>
        </w:r>
        <w:r w:rsidRPr="000D22FF">
          <w:rPr>
            <w:lang w:val="ru-RU"/>
            <w:rPrChange w:id="800" w:author="Rudometova, Alisa" w:date="2026-10-20T12:13:00Z">
              <w:rPr/>
            </w:rPrChange>
          </w:rPr>
          <w:instrText>.</w:instrText>
        </w:r>
        <w:r>
          <w:instrText>boe</w:instrText>
        </w:r>
        <w:r w:rsidRPr="000D22FF">
          <w:rPr>
            <w:lang w:val="ru-RU"/>
            <w:rPrChange w:id="801" w:author="Rudometova, Alisa" w:date="2026-10-20T12:13:00Z">
              <w:rPr/>
            </w:rPrChange>
          </w:rPr>
          <w:instrText>.</w:instrText>
        </w:r>
        <w:r>
          <w:instrText>es</w:instrText>
        </w:r>
        <w:r w:rsidRPr="000D22FF">
          <w:rPr>
            <w:lang w:val="ru-RU"/>
            <w:rPrChange w:id="802" w:author="Rudometova, Alisa" w:date="2026-10-20T12:13:00Z">
              <w:rPr/>
            </w:rPrChange>
          </w:rPr>
          <w:instrText>/</w:instrText>
        </w:r>
        <w:r>
          <w:instrText>buscar</w:instrText>
        </w:r>
        <w:r w:rsidRPr="000D22FF">
          <w:rPr>
            <w:lang w:val="ru-RU"/>
            <w:rPrChange w:id="803" w:author="Rudometova, Alisa" w:date="2026-10-20T12:13:00Z">
              <w:rPr/>
            </w:rPrChange>
          </w:rPr>
          <w:instrText>/</w:instrText>
        </w:r>
        <w:r>
          <w:instrText>doc</w:instrText>
        </w:r>
        <w:r w:rsidRPr="000D22FF">
          <w:rPr>
            <w:lang w:val="ru-RU"/>
            <w:rPrChange w:id="804" w:author="Rudometova, Alisa" w:date="2026-10-20T12:13:00Z">
              <w:rPr/>
            </w:rPrChange>
          </w:rPr>
          <w:instrText>.</w:instrText>
        </w:r>
        <w:r>
          <w:instrText>php</w:instrText>
        </w:r>
        <w:r w:rsidRPr="000D22FF">
          <w:rPr>
            <w:lang w:val="ru-RU"/>
            <w:rPrChange w:id="805" w:author="Rudometova, Alisa" w:date="2026-10-20T12:13:00Z">
              <w:rPr/>
            </w:rPrChange>
          </w:rPr>
          <w:instrText>?</w:instrText>
        </w:r>
        <w:r>
          <w:instrText>id</w:instrText>
        </w:r>
        <w:r w:rsidRPr="000D22FF">
          <w:rPr>
            <w:lang w:val="ru-RU"/>
            <w:rPrChange w:id="806" w:author="Rudometova, Alisa" w:date="2026-10-20T12:13:00Z">
              <w:rPr/>
            </w:rPrChange>
          </w:rPr>
          <w:instrText>=</w:instrText>
        </w:r>
        <w:r>
          <w:instrText>DOUE</w:instrText>
        </w:r>
        <w:r w:rsidRPr="000D22FF">
          <w:rPr>
            <w:lang w:val="ru-RU"/>
            <w:rPrChange w:id="807" w:author="Rudometova, Alisa" w:date="2026-10-20T12:13:00Z">
              <w:rPr/>
            </w:rPrChange>
          </w:rPr>
          <w:instrText>-</w:instrText>
        </w:r>
        <w:r>
          <w:instrText>L</w:instrText>
        </w:r>
        <w:r w:rsidRPr="000D22FF">
          <w:rPr>
            <w:lang w:val="ru-RU"/>
            <w:rPrChange w:id="808" w:author="Rudometova, Alisa" w:date="2026-10-20T12:13:00Z">
              <w:rPr/>
            </w:rPrChange>
          </w:rPr>
          <w:instrText>-2024-80770"</w:instrText>
        </w:r>
        <w:r>
          <w:fldChar w:fldCharType="separate"/>
        </w:r>
        <w:r>
          <w:rPr>
            <w:rStyle w:val="Hyperlink"/>
          </w:rPr>
          <w:t>https</w:t>
        </w:r>
        <w:r w:rsidRPr="000D22FF">
          <w:rPr>
            <w:rStyle w:val="Hyperlink"/>
            <w:lang w:val="ru-RU"/>
            <w:rPrChange w:id="809" w:author="Rudometova, Alisa" w:date="2026-10-20T12:13:00Z">
              <w:rPr>
                <w:rStyle w:val="Hyperlink"/>
              </w:rPr>
            </w:rPrChange>
          </w:rPr>
          <w:t>://</w:t>
        </w:r>
        <w:r>
          <w:rPr>
            <w:rStyle w:val="Hyperlink"/>
          </w:rPr>
          <w:t>www</w:t>
        </w:r>
        <w:r w:rsidRPr="000D22FF">
          <w:rPr>
            <w:rStyle w:val="Hyperlink"/>
            <w:lang w:val="ru-RU"/>
            <w:rPrChange w:id="810" w:author="Rudometova, Alisa" w:date="2026-10-20T12:13:00Z">
              <w:rPr>
                <w:rStyle w:val="Hyperlink"/>
              </w:rPr>
            </w:rPrChange>
          </w:rPr>
          <w:t>.</w:t>
        </w:r>
        <w:r>
          <w:rPr>
            <w:rStyle w:val="Hyperlink"/>
          </w:rPr>
          <w:t>boe</w:t>
        </w:r>
        <w:r w:rsidRPr="000D22FF">
          <w:rPr>
            <w:rStyle w:val="Hyperlink"/>
            <w:lang w:val="ru-RU"/>
            <w:rPrChange w:id="811" w:author="Rudometova, Alisa" w:date="2026-10-20T12:13:00Z">
              <w:rPr>
                <w:rStyle w:val="Hyperlink"/>
              </w:rPr>
            </w:rPrChange>
          </w:rPr>
          <w:t>.</w:t>
        </w:r>
        <w:r>
          <w:rPr>
            <w:rStyle w:val="Hyperlink"/>
          </w:rPr>
          <w:t>es</w:t>
        </w:r>
        <w:r w:rsidRPr="000D22FF">
          <w:rPr>
            <w:rStyle w:val="Hyperlink"/>
            <w:lang w:val="ru-RU"/>
            <w:rPrChange w:id="812" w:author="Rudometova, Alisa" w:date="2026-10-20T12:13:00Z">
              <w:rPr>
                <w:rStyle w:val="Hyperlink"/>
              </w:rPr>
            </w:rPrChange>
          </w:rPr>
          <w:t>/</w:t>
        </w:r>
        <w:r>
          <w:rPr>
            <w:rStyle w:val="Hyperlink"/>
          </w:rPr>
          <w:t>buscar</w:t>
        </w:r>
        <w:r w:rsidRPr="000D22FF">
          <w:rPr>
            <w:rStyle w:val="Hyperlink"/>
            <w:lang w:val="ru-RU"/>
            <w:rPrChange w:id="813" w:author="Rudometova, Alisa" w:date="2026-10-20T12:13:00Z">
              <w:rPr>
                <w:rStyle w:val="Hyperlink"/>
              </w:rPr>
            </w:rPrChange>
          </w:rPr>
          <w:t>/</w:t>
        </w:r>
        <w:r>
          <w:rPr>
            <w:rStyle w:val="Hyperlink"/>
          </w:rPr>
          <w:t>doc</w:t>
        </w:r>
        <w:r w:rsidRPr="000D22FF">
          <w:rPr>
            <w:rStyle w:val="Hyperlink"/>
            <w:lang w:val="ru-RU"/>
            <w:rPrChange w:id="814" w:author="Rudometova, Alisa" w:date="2026-10-20T12:13:00Z">
              <w:rPr>
                <w:rStyle w:val="Hyperlink"/>
              </w:rPr>
            </w:rPrChange>
          </w:rPr>
          <w:t>.</w:t>
        </w:r>
        <w:r>
          <w:rPr>
            <w:rStyle w:val="Hyperlink"/>
          </w:rPr>
          <w:t>php</w:t>
        </w:r>
        <w:r w:rsidRPr="000D22FF">
          <w:rPr>
            <w:rStyle w:val="Hyperlink"/>
            <w:lang w:val="ru-RU"/>
            <w:rPrChange w:id="815" w:author="Rudometova, Alisa" w:date="2026-10-20T12:13:00Z">
              <w:rPr>
                <w:rStyle w:val="Hyperlink"/>
              </w:rPr>
            </w:rPrChange>
          </w:rPr>
          <w:t>?</w:t>
        </w:r>
        <w:r>
          <w:rPr>
            <w:rStyle w:val="Hyperlink"/>
          </w:rPr>
          <w:t>id</w:t>
        </w:r>
        <w:r w:rsidRPr="000D22FF">
          <w:rPr>
            <w:rStyle w:val="Hyperlink"/>
            <w:lang w:val="ru-RU"/>
            <w:rPrChange w:id="816" w:author="Rudometova, Alisa" w:date="2026-10-20T12:13:00Z">
              <w:rPr>
                <w:rStyle w:val="Hyperlink"/>
              </w:rPr>
            </w:rPrChange>
          </w:rPr>
          <w:t>=</w:t>
        </w:r>
        <w:r>
          <w:rPr>
            <w:rStyle w:val="Hyperlink"/>
          </w:rPr>
          <w:t>DOUE</w:t>
        </w:r>
        <w:r w:rsidRPr="000D22FF">
          <w:rPr>
            <w:rStyle w:val="Hyperlink"/>
            <w:lang w:val="ru-RU"/>
            <w:rPrChange w:id="817" w:author="Rudometova, Alisa" w:date="2026-10-20T12:13:00Z">
              <w:rPr>
                <w:rStyle w:val="Hyperlink"/>
              </w:rPr>
            </w:rPrChange>
          </w:rPr>
          <w:t>-</w:t>
        </w:r>
        <w:r>
          <w:rPr>
            <w:rStyle w:val="Hyperlink"/>
          </w:rPr>
          <w:t>L</w:t>
        </w:r>
        <w:r w:rsidRPr="000D22FF">
          <w:rPr>
            <w:rStyle w:val="Hyperlink"/>
            <w:lang w:val="ru-RU"/>
            <w:rPrChange w:id="818" w:author="Rudometova, Alisa" w:date="2026-10-20T12:13:00Z">
              <w:rPr>
                <w:rStyle w:val="Hyperlink"/>
              </w:rPr>
            </w:rPrChange>
          </w:rPr>
          <w:t>-2024-80770</w:t>
        </w:r>
        <w:r>
          <w:fldChar w:fldCharType="end"/>
        </w:r>
      </w:ins>
      <w:ins w:id="819" w:author="Rudometova, Alisa" w:date="2026-10-20T12:15:00Z">
        <w:r>
          <w:rPr>
            <w:lang w:val="ru-RU"/>
          </w:rPr>
          <w:t>.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F93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172A4D8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/81(Add.19)-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dometova, Alisa">
    <w15:presenceInfo w15:providerId="AD" w15:userId="S::alisa.rudometova@itu.int::535744b1-712f-47d7-9c69-cb195778d590"/>
  </w15:person>
  <w15:person w15:author="Yustiniya Khokhlova">
    <w15:presenceInfo w15:providerId="Windows Live" w15:userId="2dc1af23af251531"/>
  </w15:person>
  <w15:person w15:author="ITUGBS">
    <w15:presenceInfo w15:providerId="None" w15:userId="ITUGBS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4D50"/>
    <w:rsid w:val="000626B1"/>
    <w:rsid w:val="000630EA"/>
    <w:rsid w:val="00063CA3"/>
    <w:rsid w:val="00065F00"/>
    <w:rsid w:val="00066DE8"/>
    <w:rsid w:val="00071D10"/>
    <w:rsid w:val="000968F5"/>
    <w:rsid w:val="000A68C5"/>
    <w:rsid w:val="000B062A"/>
    <w:rsid w:val="000B2C8C"/>
    <w:rsid w:val="000B3566"/>
    <w:rsid w:val="000B751C"/>
    <w:rsid w:val="000C4701"/>
    <w:rsid w:val="000C5120"/>
    <w:rsid w:val="000C64BC"/>
    <w:rsid w:val="000C68CB"/>
    <w:rsid w:val="000D22FF"/>
    <w:rsid w:val="000D42F6"/>
    <w:rsid w:val="000D517F"/>
    <w:rsid w:val="000E3AAE"/>
    <w:rsid w:val="000E4C7A"/>
    <w:rsid w:val="000E4EF7"/>
    <w:rsid w:val="000E63E8"/>
    <w:rsid w:val="000F0F87"/>
    <w:rsid w:val="00100DF6"/>
    <w:rsid w:val="0011492F"/>
    <w:rsid w:val="00120697"/>
    <w:rsid w:val="00130C1F"/>
    <w:rsid w:val="001372ED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41FA1"/>
    <w:rsid w:val="002578B4"/>
    <w:rsid w:val="00273A0B"/>
    <w:rsid w:val="00277F85"/>
    <w:rsid w:val="00280418"/>
    <w:rsid w:val="00297915"/>
    <w:rsid w:val="002A076F"/>
    <w:rsid w:val="002A409A"/>
    <w:rsid w:val="002A5402"/>
    <w:rsid w:val="002B033B"/>
    <w:rsid w:val="002B3829"/>
    <w:rsid w:val="002C5477"/>
    <w:rsid w:val="002C78FF"/>
    <w:rsid w:val="002D0055"/>
    <w:rsid w:val="002D024B"/>
    <w:rsid w:val="002F4983"/>
    <w:rsid w:val="003429D1"/>
    <w:rsid w:val="00345F19"/>
    <w:rsid w:val="003465F1"/>
    <w:rsid w:val="00375BBA"/>
    <w:rsid w:val="00384CFC"/>
    <w:rsid w:val="0038537B"/>
    <w:rsid w:val="00395CE4"/>
    <w:rsid w:val="003A21F2"/>
    <w:rsid w:val="003C27FD"/>
    <w:rsid w:val="003E266C"/>
    <w:rsid w:val="003E7EAA"/>
    <w:rsid w:val="003F40E8"/>
    <w:rsid w:val="00400701"/>
    <w:rsid w:val="004014B0"/>
    <w:rsid w:val="00426AC1"/>
    <w:rsid w:val="00455F82"/>
    <w:rsid w:val="004676C0"/>
    <w:rsid w:val="00471ABB"/>
    <w:rsid w:val="00475F63"/>
    <w:rsid w:val="004805DE"/>
    <w:rsid w:val="004A405A"/>
    <w:rsid w:val="004B03E9"/>
    <w:rsid w:val="004B3A6C"/>
    <w:rsid w:val="004B70DA"/>
    <w:rsid w:val="004C029D"/>
    <w:rsid w:val="004C79E4"/>
    <w:rsid w:val="004D3BB9"/>
    <w:rsid w:val="005122B6"/>
    <w:rsid w:val="00513BE3"/>
    <w:rsid w:val="00513F68"/>
    <w:rsid w:val="0052010F"/>
    <w:rsid w:val="00524D39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8748B"/>
    <w:rsid w:val="005B6E5E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6554"/>
    <w:rsid w:val="0067722F"/>
    <w:rsid w:val="006826D1"/>
    <w:rsid w:val="006A22C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92F76"/>
    <w:rsid w:val="007964F2"/>
    <w:rsid w:val="007A30FB"/>
    <w:rsid w:val="007C50AF"/>
    <w:rsid w:val="007E4D0F"/>
    <w:rsid w:val="007F0890"/>
    <w:rsid w:val="00801B12"/>
    <w:rsid w:val="008034F1"/>
    <w:rsid w:val="008102A6"/>
    <w:rsid w:val="008150E9"/>
    <w:rsid w:val="00822C54"/>
    <w:rsid w:val="00826A7C"/>
    <w:rsid w:val="00842BD1"/>
    <w:rsid w:val="00850AEF"/>
    <w:rsid w:val="008628F8"/>
    <w:rsid w:val="00870059"/>
    <w:rsid w:val="0087080B"/>
    <w:rsid w:val="008715E3"/>
    <w:rsid w:val="008A2FB3"/>
    <w:rsid w:val="008B3A08"/>
    <w:rsid w:val="008D2EB4"/>
    <w:rsid w:val="008D3134"/>
    <w:rsid w:val="008D3BE2"/>
    <w:rsid w:val="008E2836"/>
    <w:rsid w:val="008E418B"/>
    <w:rsid w:val="008F5F4D"/>
    <w:rsid w:val="009125CE"/>
    <w:rsid w:val="009238E9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3AF0"/>
    <w:rsid w:val="00A27A55"/>
    <w:rsid w:val="00A3200E"/>
    <w:rsid w:val="00A54F56"/>
    <w:rsid w:val="00A55AAE"/>
    <w:rsid w:val="00A75EAA"/>
    <w:rsid w:val="00AA6E71"/>
    <w:rsid w:val="00AB190D"/>
    <w:rsid w:val="00AB2020"/>
    <w:rsid w:val="00AB2F7C"/>
    <w:rsid w:val="00AC20C0"/>
    <w:rsid w:val="00AD6841"/>
    <w:rsid w:val="00AE16C9"/>
    <w:rsid w:val="00B1156A"/>
    <w:rsid w:val="00B14377"/>
    <w:rsid w:val="00B1733E"/>
    <w:rsid w:val="00B45785"/>
    <w:rsid w:val="00B52354"/>
    <w:rsid w:val="00B62568"/>
    <w:rsid w:val="00B90556"/>
    <w:rsid w:val="00B97AA1"/>
    <w:rsid w:val="00BA154E"/>
    <w:rsid w:val="00BA2283"/>
    <w:rsid w:val="00BA736C"/>
    <w:rsid w:val="00BC6DC8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76620"/>
    <w:rsid w:val="00CA18F7"/>
    <w:rsid w:val="00CA32B6"/>
    <w:rsid w:val="00CA38C9"/>
    <w:rsid w:val="00CC6362"/>
    <w:rsid w:val="00CD163A"/>
    <w:rsid w:val="00CD367F"/>
    <w:rsid w:val="00CE40BB"/>
    <w:rsid w:val="00D02038"/>
    <w:rsid w:val="00D223AA"/>
    <w:rsid w:val="00D37275"/>
    <w:rsid w:val="00D37469"/>
    <w:rsid w:val="00D46EEA"/>
    <w:rsid w:val="00D50E12"/>
    <w:rsid w:val="00D55DD9"/>
    <w:rsid w:val="00D57F41"/>
    <w:rsid w:val="00D7103C"/>
    <w:rsid w:val="00D72CF5"/>
    <w:rsid w:val="00D935EC"/>
    <w:rsid w:val="00D955EF"/>
    <w:rsid w:val="00D97CC5"/>
    <w:rsid w:val="00DA52F1"/>
    <w:rsid w:val="00DC1B1E"/>
    <w:rsid w:val="00DC7337"/>
    <w:rsid w:val="00DD26B1"/>
    <w:rsid w:val="00DD6770"/>
    <w:rsid w:val="00DE24EF"/>
    <w:rsid w:val="00DF1459"/>
    <w:rsid w:val="00DF23FC"/>
    <w:rsid w:val="00DF39CD"/>
    <w:rsid w:val="00DF449B"/>
    <w:rsid w:val="00DF4F81"/>
    <w:rsid w:val="00E12C60"/>
    <w:rsid w:val="00E17F8D"/>
    <w:rsid w:val="00E227E4"/>
    <w:rsid w:val="00E2538B"/>
    <w:rsid w:val="00E33188"/>
    <w:rsid w:val="00E53D05"/>
    <w:rsid w:val="00E54E66"/>
    <w:rsid w:val="00E56E57"/>
    <w:rsid w:val="00E65E29"/>
    <w:rsid w:val="00E86DC6"/>
    <w:rsid w:val="00E91D24"/>
    <w:rsid w:val="00EC064C"/>
    <w:rsid w:val="00ED279F"/>
    <w:rsid w:val="00ED4CB2"/>
    <w:rsid w:val="00EF2642"/>
    <w:rsid w:val="00EF3681"/>
    <w:rsid w:val="00F0412B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4AA2"/>
    <w:rsid w:val="00F654DD"/>
    <w:rsid w:val="00F96AB4"/>
    <w:rsid w:val="00F97481"/>
    <w:rsid w:val="00FA551C"/>
    <w:rsid w:val="00FD5DA7"/>
    <w:rsid w:val="00FD7B1D"/>
    <w:rsid w:val="00FE3CC7"/>
    <w:rsid w:val="00FE6822"/>
    <w:rsid w:val="00FF021C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B843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F40E8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AA6E71"/>
    <w:rPr>
      <w:rFonts w:ascii="Calibri" w:hAnsi="Calibri"/>
      <w:sz w:val="22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A6E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A6E71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A6E71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A6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6E71"/>
    <w:rPr>
      <w:rFonts w:ascii="Calibri" w:hAnsi="Calibri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0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women.org/en/how-we-work/un-system-coordination/promoting-un-accountability" TargetMode="External"/><Relationship Id="rId2" Type="http://schemas.openxmlformats.org/officeDocument/2006/relationships/hyperlink" Target="http://www.un.org/womenwatch/daw/csw/GMS.PDF" TargetMode="External"/><Relationship Id="rId1" Type="http://schemas.openxmlformats.org/officeDocument/2006/relationships/hyperlink" Target="https://www.unwomen.org/sites/default/files/2025-03/repository-of-un-womens-work-on-technology-facilitated-violence-against-women-and-girls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7a3895b-5c3a-4fb5-93c0-2afbdc6125d8">DPM</DPM_x0020_Author>
    <DPM_x0020_File_x0020_name xmlns="a7a3895b-5c3a-4fb5-93c0-2afbdc6125d8">S26-PP-C-0081!A19!MSW-R</DPM_x0020_File_x0020_name>
    <DPM_x0020_Version xmlns="a7a3895b-5c3a-4fb5-93c0-2afbdc6125d8">DPM_2025.10.23.1</DPM_x0020_Version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7a3895b-5c3a-4fb5-93c0-2afbdc6125d8" targetNamespace="http://schemas.microsoft.com/office/2006/metadata/properties" ma:root="true" ma:fieldsID="d41af5c836d734370eb92e7ee5f83852" ns2:_="" ns3:_="">
    <xsd:import namespace="996b2e75-67fd-4955-a3b0-5ab9934cb50b"/>
    <xsd:import namespace="a7a3895b-5c3a-4fb5-93c0-2afbdc6125d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3895b-5c3a-4fb5-93c0-2afbdc6125d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E7B3E-A6E4-4D70-86E8-2CD9BCD7A2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7a3895b-5c3a-4fb5-93c0-2afbdc6125d8"/>
  </ds:schemaRefs>
</ds:datastoreItem>
</file>

<file path=customXml/itemProps5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7a3895b-5c3a-4fb5-93c0-2afbdc612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7091</Words>
  <Characters>40419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S26-PP-C-0081!A19!MSW-R</vt:lpstr>
    </vt:vector>
  </TitlesOfParts>
  <Manager/>
  <Company/>
  <LinksUpToDate>false</LinksUpToDate>
  <CharactersWithSpaces>47416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S26-PP-C-0081!A19!MSW-R</dc:title>
  <dc:subject>Plenipotentiary Conference (PP-26)</dc:subject>
  <dc:creator>Documents Proposals Manager (DPM)</dc:creator>
  <cp:keywords>DPM_v2026.8.25.1_prod</cp:keywords>
  <dc:description/>
  <cp:lastModifiedBy>ITUGBS</cp:lastModifiedBy>
  <cp:revision>2</cp:revision>
  <dcterms:created xsi:type="dcterms:W3CDTF">2026-10-26T20:24:00Z</dcterms:created>
  <dcterms:modified xsi:type="dcterms:W3CDTF">2026-10-26T20:24:00Z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