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447BABE" w14:textId="77777777" w:rsidTr="006471F0">
        <w:trPr>
          <w:cantSplit/>
          <w:jc w:val="center"/>
        </w:trPr>
        <w:tc>
          <w:tcPr>
            <w:tcW w:w="10031" w:type="dxa"/>
            <w:gridSpan w:val="2"/>
            <w:tcMar>
              <w:left w:w="0" w:type="dxa"/>
              <w:right w:w="0" w:type="dxa"/>
            </w:tcMar>
            <w:vAlign w:val="center"/>
          </w:tcPr>
          <w:p w14:paraId="127B03A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628199B" wp14:editId="3B6B2E5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EFD669E" w14:textId="77777777" w:rsidTr="006471F0">
        <w:trPr>
          <w:cantSplit/>
          <w:trHeight w:val="283"/>
          <w:jc w:val="center"/>
        </w:trPr>
        <w:tc>
          <w:tcPr>
            <w:tcW w:w="10031" w:type="dxa"/>
            <w:gridSpan w:val="2"/>
            <w:tcBorders>
              <w:bottom w:val="single" w:sz="12" w:space="0" w:color="71716F"/>
            </w:tcBorders>
          </w:tcPr>
          <w:p w14:paraId="1ED3D0C9" w14:textId="77777777" w:rsidR="00C95D5A" w:rsidRPr="00AC79BA" w:rsidRDefault="00C95D5A" w:rsidP="00497449">
            <w:pPr>
              <w:spacing w:before="0" w:line="240" w:lineRule="atLeast"/>
              <w:rPr>
                <w:b/>
                <w:smallCaps/>
                <w:szCs w:val="24"/>
              </w:rPr>
            </w:pPr>
            <w:bookmarkStart w:id="2" w:name="dhead"/>
          </w:p>
        </w:tc>
      </w:tr>
      <w:tr w:rsidR="00C710E5" w:rsidRPr="00C324A8" w14:paraId="5E259B3B" w14:textId="77777777" w:rsidTr="006471F0">
        <w:trPr>
          <w:cantSplit/>
          <w:trHeight w:val="255"/>
          <w:jc w:val="center"/>
        </w:trPr>
        <w:tc>
          <w:tcPr>
            <w:tcW w:w="7229" w:type="dxa"/>
            <w:tcBorders>
              <w:top w:val="single" w:sz="12" w:space="0" w:color="71716F"/>
            </w:tcBorders>
          </w:tcPr>
          <w:p w14:paraId="1A568CB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5606594" w14:textId="77777777" w:rsidR="00C710E5" w:rsidRPr="00CB4E5A" w:rsidRDefault="00C710E5" w:rsidP="005E2FA1">
            <w:pPr>
              <w:spacing w:before="0" w:line="240" w:lineRule="atLeast"/>
              <w:rPr>
                <w:rFonts w:ascii="Verdana" w:hAnsi="Verdana"/>
                <w:b/>
                <w:bCs/>
                <w:sz w:val="20"/>
              </w:rPr>
            </w:pPr>
          </w:p>
        </w:tc>
      </w:tr>
      <w:tr w:rsidR="000C0900" w:rsidRPr="00C324A8" w14:paraId="04091F26" w14:textId="77777777" w:rsidTr="006471F0">
        <w:trPr>
          <w:cantSplit/>
          <w:trHeight w:val="23"/>
          <w:jc w:val="center"/>
        </w:trPr>
        <w:tc>
          <w:tcPr>
            <w:tcW w:w="7229" w:type="dxa"/>
          </w:tcPr>
          <w:p w14:paraId="63C116A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018FC870"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(Add.19)</w:t>
            </w:r>
            <w:r w:rsidRPr="00F44B1A">
              <w:rPr>
                <w:rFonts w:cstheme="minorHAnsi"/>
                <w:b/>
                <w:szCs w:val="24"/>
              </w:rPr>
              <w:t>-C</w:t>
            </w:r>
          </w:p>
        </w:tc>
      </w:tr>
      <w:tr w:rsidR="00FC2542" w:rsidRPr="00C324A8" w14:paraId="79F9D103" w14:textId="77777777" w:rsidTr="006471F0">
        <w:trPr>
          <w:cantSplit/>
          <w:trHeight w:val="23"/>
          <w:jc w:val="center"/>
        </w:trPr>
        <w:tc>
          <w:tcPr>
            <w:tcW w:w="7229" w:type="dxa"/>
          </w:tcPr>
          <w:p w14:paraId="6CFC9998" w14:textId="77777777" w:rsidR="00FC2542" w:rsidRPr="007F0374" w:rsidRDefault="00FC2542" w:rsidP="000155E6">
            <w:pPr>
              <w:spacing w:before="0"/>
              <w:rPr>
                <w:rFonts w:cstheme="minorHAnsi"/>
                <w:b/>
                <w:bCs/>
                <w:szCs w:val="24"/>
              </w:rPr>
            </w:pPr>
          </w:p>
        </w:tc>
        <w:tc>
          <w:tcPr>
            <w:tcW w:w="2802" w:type="dxa"/>
          </w:tcPr>
          <w:p w14:paraId="319D48A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5B92148F" w14:textId="77777777" w:rsidTr="006471F0">
        <w:trPr>
          <w:cantSplit/>
          <w:trHeight w:val="23"/>
          <w:jc w:val="center"/>
        </w:trPr>
        <w:tc>
          <w:tcPr>
            <w:tcW w:w="7229" w:type="dxa"/>
          </w:tcPr>
          <w:p w14:paraId="7FD45AD2" w14:textId="77777777" w:rsidR="00FC2542" w:rsidRPr="007F0374" w:rsidRDefault="00FC2542" w:rsidP="000155E6">
            <w:pPr>
              <w:spacing w:before="0"/>
              <w:rPr>
                <w:rFonts w:cstheme="minorHAnsi"/>
                <w:b/>
                <w:bCs/>
                <w:szCs w:val="24"/>
              </w:rPr>
            </w:pPr>
          </w:p>
        </w:tc>
        <w:tc>
          <w:tcPr>
            <w:tcW w:w="2802" w:type="dxa"/>
          </w:tcPr>
          <w:p w14:paraId="10AD188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756B94A" w14:textId="77777777" w:rsidTr="006471F0">
        <w:trPr>
          <w:cantSplit/>
          <w:trHeight w:val="23"/>
          <w:jc w:val="center"/>
        </w:trPr>
        <w:tc>
          <w:tcPr>
            <w:tcW w:w="10031" w:type="dxa"/>
            <w:gridSpan w:val="2"/>
          </w:tcPr>
          <w:p w14:paraId="0E2B89EB" w14:textId="77777777" w:rsidR="00C710E5" w:rsidRDefault="00C710E5" w:rsidP="000155E6">
            <w:pPr>
              <w:spacing w:before="0" w:line="240" w:lineRule="atLeast"/>
              <w:rPr>
                <w:rFonts w:ascii="Verdana" w:hAnsi="Verdana"/>
                <w:b/>
                <w:bCs/>
                <w:sz w:val="20"/>
              </w:rPr>
            </w:pPr>
          </w:p>
        </w:tc>
      </w:tr>
      <w:tr w:rsidR="00C710E5" w14:paraId="7F46F179" w14:textId="77777777" w:rsidTr="006471F0">
        <w:trPr>
          <w:cantSplit/>
          <w:jc w:val="center"/>
        </w:trPr>
        <w:tc>
          <w:tcPr>
            <w:tcW w:w="10031" w:type="dxa"/>
            <w:gridSpan w:val="2"/>
          </w:tcPr>
          <w:p w14:paraId="150F1936"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31A42E81" w14:textId="77777777" w:rsidTr="006471F0">
        <w:trPr>
          <w:cantSplit/>
          <w:jc w:val="center"/>
        </w:trPr>
        <w:tc>
          <w:tcPr>
            <w:tcW w:w="10031" w:type="dxa"/>
            <w:gridSpan w:val="2"/>
          </w:tcPr>
          <w:p w14:paraId="5FAAAC63" w14:textId="4CB04FAA" w:rsidR="00C710E5" w:rsidRDefault="00E4585D" w:rsidP="000155E6">
            <w:pPr>
              <w:pStyle w:val="Title1"/>
              <w:rPr>
                <w:lang w:eastAsia="zh-CN"/>
              </w:rPr>
            </w:pPr>
            <w:bookmarkStart w:id="4" w:name="dtitle1" w:colFirst="0" w:colLast="0"/>
            <w:bookmarkEnd w:id="3"/>
            <w:r w:rsidRPr="007F56B5">
              <w:rPr>
                <w:lang w:eastAsia="zh-CN"/>
              </w:rPr>
              <w:t>对第</w:t>
            </w:r>
            <w:r w:rsidRPr="007F56B5">
              <w:rPr>
                <w:lang w:eastAsia="zh-CN"/>
              </w:rPr>
              <w:t>70</w:t>
            </w:r>
            <w:r w:rsidRPr="007F56B5">
              <w:rPr>
                <w:lang w:eastAsia="zh-CN"/>
              </w:rPr>
              <w:t>号决议的拟议修改</w:t>
            </w:r>
          </w:p>
        </w:tc>
      </w:tr>
      <w:tr w:rsidR="00C710E5" w14:paraId="3AAAEBAE" w14:textId="77777777" w:rsidTr="006471F0">
        <w:trPr>
          <w:cantSplit/>
          <w:jc w:val="center"/>
        </w:trPr>
        <w:tc>
          <w:tcPr>
            <w:tcW w:w="10031" w:type="dxa"/>
            <w:gridSpan w:val="2"/>
          </w:tcPr>
          <w:p w14:paraId="0298CADB" w14:textId="77777777" w:rsidR="00C710E5" w:rsidRDefault="00C710E5" w:rsidP="000155E6">
            <w:pPr>
              <w:pStyle w:val="Title2"/>
              <w:rPr>
                <w:lang w:eastAsia="zh-CN"/>
              </w:rPr>
            </w:pPr>
            <w:bookmarkStart w:id="5" w:name="dtitle2" w:colFirst="0" w:colLast="0"/>
            <w:bookmarkEnd w:id="4"/>
          </w:p>
        </w:tc>
      </w:tr>
      <w:tr w:rsidR="00C710E5" w14:paraId="545A542A" w14:textId="77777777" w:rsidTr="006471F0">
        <w:trPr>
          <w:cantSplit/>
          <w:jc w:val="center"/>
        </w:trPr>
        <w:tc>
          <w:tcPr>
            <w:tcW w:w="10031" w:type="dxa"/>
            <w:gridSpan w:val="2"/>
          </w:tcPr>
          <w:p w14:paraId="4A204DED" w14:textId="77777777" w:rsidR="00C710E5" w:rsidRDefault="00C710E5" w:rsidP="000155E6">
            <w:pPr>
              <w:pStyle w:val="Agendaitem"/>
            </w:pPr>
            <w:bookmarkStart w:id="6" w:name="dtitle3" w:colFirst="0" w:colLast="0"/>
            <w:bookmarkEnd w:id="5"/>
          </w:p>
        </w:tc>
      </w:tr>
    </w:tbl>
    <w:bookmarkEnd w:id="6"/>
    <w:p w14:paraId="1FC42DCF" w14:textId="1997A1D0" w:rsidR="00FB3F47" w:rsidRPr="002F048E" w:rsidRDefault="00E4585D" w:rsidP="0021445E">
      <w:pPr>
        <w:pStyle w:val="Headingb"/>
        <w:rPr>
          <w:lang w:eastAsia="zh-CN"/>
        </w:rPr>
      </w:pPr>
      <w:r w:rsidRPr="00E4585D">
        <w:rPr>
          <w:lang w:eastAsia="zh-CN"/>
        </w:rPr>
        <w:t>摘要</w:t>
      </w:r>
      <w:r>
        <w:rPr>
          <w:rFonts w:hint="eastAsia"/>
          <w:lang w:eastAsia="zh-CN"/>
        </w:rPr>
        <w:t>：</w:t>
      </w:r>
    </w:p>
    <w:p w14:paraId="441E2023" w14:textId="281E9669" w:rsidR="00FB3F47" w:rsidRPr="0039325A" w:rsidRDefault="00FB3F47" w:rsidP="00426135">
      <w:pPr>
        <w:ind w:firstLineChars="200" w:firstLine="480"/>
        <w:rPr>
          <w:lang w:eastAsia="zh-CN"/>
        </w:rPr>
      </w:pPr>
      <w:r w:rsidRPr="0039325A">
        <w:rPr>
          <w:lang w:eastAsia="zh-CN"/>
        </w:rPr>
        <w:t>CITEL</w:t>
      </w:r>
      <w:r w:rsidR="00E4585D" w:rsidRPr="00E4585D">
        <w:rPr>
          <w:lang w:eastAsia="zh-CN"/>
        </w:rPr>
        <w:t>提议修订全权代表大会</w:t>
      </w:r>
      <w:r w:rsidR="00765859" w:rsidRPr="00765859">
        <w:rPr>
          <w:lang w:eastAsia="zh-CN"/>
        </w:rPr>
        <w:t>第</w:t>
      </w:r>
      <w:r w:rsidR="00765859" w:rsidRPr="0039325A">
        <w:rPr>
          <w:lang w:eastAsia="zh-CN"/>
        </w:rPr>
        <w:t>70</w:t>
      </w:r>
      <w:r w:rsidR="00765859" w:rsidRPr="00765859">
        <w:rPr>
          <w:lang w:eastAsia="zh-CN"/>
        </w:rPr>
        <w:t>号决议</w:t>
      </w:r>
      <w:r w:rsidR="00765859">
        <w:rPr>
          <w:rFonts w:hint="eastAsia"/>
          <w:lang w:eastAsia="zh-CN"/>
        </w:rPr>
        <w:t>（</w:t>
      </w:r>
      <w:r w:rsidR="00765859" w:rsidRPr="0039325A">
        <w:rPr>
          <w:lang w:eastAsia="zh-CN"/>
        </w:rPr>
        <w:t>2022</w:t>
      </w:r>
      <w:r w:rsidR="00765859" w:rsidRPr="00765859">
        <w:rPr>
          <w:lang w:eastAsia="zh-CN"/>
        </w:rPr>
        <w:t>年</w:t>
      </w:r>
      <w:r w:rsidR="00765859">
        <w:rPr>
          <w:rFonts w:hint="eastAsia"/>
          <w:lang w:eastAsia="zh-CN"/>
        </w:rPr>
        <w:t>，</w:t>
      </w:r>
      <w:r w:rsidR="00765859" w:rsidRPr="00765859">
        <w:rPr>
          <w:lang w:eastAsia="zh-CN"/>
        </w:rPr>
        <w:t>布加勒斯特</w:t>
      </w:r>
      <w:r w:rsidR="00765859">
        <w:rPr>
          <w:rFonts w:hint="eastAsia"/>
          <w:lang w:eastAsia="zh-CN"/>
        </w:rPr>
        <w:t>，</w:t>
      </w:r>
      <w:r w:rsidR="00765859" w:rsidRPr="00765859">
        <w:rPr>
          <w:lang w:eastAsia="zh-CN"/>
        </w:rPr>
        <w:t>修订版</w:t>
      </w:r>
      <w:r w:rsidR="00765859">
        <w:rPr>
          <w:rFonts w:hint="eastAsia"/>
          <w:lang w:eastAsia="zh-CN"/>
        </w:rPr>
        <w:t>），</w:t>
      </w:r>
      <w:r w:rsidR="00E4585D" w:rsidRPr="00E4585D">
        <w:rPr>
          <w:lang w:eastAsia="zh-CN"/>
        </w:rPr>
        <w:t>以</w:t>
      </w:r>
      <w:r w:rsidR="00765859">
        <w:rPr>
          <w:rFonts w:hint="eastAsia"/>
          <w:lang w:eastAsia="zh-CN"/>
        </w:rPr>
        <w:t>应对技术助长的暴力侵害妇女和女童行为</w:t>
      </w:r>
      <w:r w:rsidR="00765859">
        <w:rPr>
          <w:rStyle w:val="FootnoteReference"/>
          <w:lang w:eastAsia="zh-CN"/>
        </w:rPr>
        <w:footnoteReference w:id="1"/>
      </w:r>
      <w:r w:rsidR="00765859">
        <w:rPr>
          <w:rFonts w:hint="eastAsia"/>
          <w:lang w:eastAsia="zh-CN"/>
        </w:rPr>
        <w:t>，</w:t>
      </w:r>
      <w:r w:rsidR="00E4585D" w:rsidRPr="00E4585D">
        <w:rPr>
          <w:lang w:eastAsia="zh-CN"/>
        </w:rPr>
        <w:t>以及数字技术</w:t>
      </w:r>
      <w:r w:rsidR="00F127CB">
        <w:rPr>
          <w:rFonts w:hint="eastAsia"/>
          <w:lang w:eastAsia="zh-CN"/>
        </w:rPr>
        <w:t>领域</w:t>
      </w:r>
      <w:r w:rsidR="00E4585D" w:rsidRPr="00E4585D">
        <w:rPr>
          <w:lang w:eastAsia="zh-CN"/>
        </w:rPr>
        <w:t>的性别偏见和歧视</w:t>
      </w:r>
      <w:r w:rsidR="00765859">
        <w:rPr>
          <w:rFonts w:hint="eastAsia"/>
          <w:lang w:eastAsia="zh-CN"/>
        </w:rPr>
        <w:t>。</w:t>
      </w:r>
      <w:r w:rsidR="00847DE4">
        <w:rPr>
          <w:rFonts w:hint="eastAsia"/>
          <w:lang w:eastAsia="zh-CN"/>
        </w:rPr>
        <w:t>此次</w:t>
      </w:r>
      <w:r w:rsidR="00E4585D" w:rsidRPr="00E4585D">
        <w:rPr>
          <w:lang w:eastAsia="zh-CN"/>
        </w:rPr>
        <w:t>修订旨在通过在电信和</w:t>
      </w:r>
      <w:r w:rsidR="00765859" w:rsidRPr="0039325A">
        <w:rPr>
          <w:lang w:eastAsia="zh-CN"/>
        </w:rPr>
        <w:t>ICT</w:t>
      </w:r>
      <w:r w:rsidR="00E4585D" w:rsidRPr="00E4585D">
        <w:rPr>
          <w:lang w:eastAsia="zh-CN"/>
        </w:rPr>
        <w:t>的整个生命周期中</w:t>
      </w:r>
      <w:r w:rsidR="00847DE4">
        <w:rPr>
          <w:rFonts w:hint="eastAsia"/>
          <w:lang w:eastAsia="zh-CN"/>
        </w:rPr>
        <w:t>推广</w:t>
      </w:r>
      <w:r w:rsidR="008208CB">
        <w:rPr>
          <w:rFonts w:hint="eastAsia"/>
          <w:lang w:eastAsia="zh-CN"/>
        </w:rPr>
        <w:t>促进</w:t>
      </w:r>
      <w:r w:rsidR="00E4585D" w:rsidRPr="00E4585D">
        <w:rPr>
          <w:lang w:eastAsia="zh-CN"/>
        </w:rPr>
        <w:t>性别平等和包容</w:t>
      </w:r>
      <w:r w:rsidR="00847DE4">
        <w:rPr>
          <w:rFonts w:hint="eastAsia"/>
          <w:lang w:eastAsia="zh-CN"/>
        </w:rPr>
        <w:t>性</w:t>
      </w:r>
      <w:r w:rsidR="008208CB">
        <w:rPr>
          <w:rFonts w:hint="eastAsia"/>
          <w:lang w:eastAsia="zh-CN"/>
        </w:rPr>
        <w:t>的</w:t>
      </w:r>
      <w:r w:rsidR="00E4585D" w:rsidRPr="00E4585D">
        <w:rPr>
          <w:lang w:eastAsia="zh-CN"/>
        </w:rPr>
        <w:t>方法</w:t>
      </w:r>
      <w:r w:rsidR="00847DE4">
        <w:rPr>
          <w:rFonts w:hint="eastAsia"/>
          <w:lang w:eastAsia="zh-CN"/>
        </w:rPr>
        <w:t>，</w:t>
      </w:r>
      <w:r w:rsidR="00847DE4" w:rsidRPr="00E4585D">
        <w:rPr>
          <w:lang w:eastAsia="zh-CN"/>
        </w:rPr>
        <w:t>支持风险</w:t>
      </w:r>
      <w:r w:rsidR="00F127CB">
        <w:rPr>
          <w:rFonts w:hint="eastAsia"/>
          <w:lang w:eastAsia="zh-CN"/>
        </w:rPr>
        <w:t>预防</w:t>
      </w:r>
      <w:r w:rsidR="00847DE4" w:rsidRPr="00E4585D">
        <w:rPr>
          <w:lang w:eastAsia="zh-CN"/>
        </w:rPr>
        <w:t>和</w:t>
      </w:r>
      <w:r w:rsidR="008208CB">
        <w:rPr>
          <w:rFonts w:hint="eastAsia"/>
          <w:lang w:eastAsia="zh-CN"/>
        </w:rPr>
        <w:t>上</w:t>
      </w:r>
      <w:r w:rsidR="00847DE4">
        <w:rPr>
          <w:rFonts w:hint="eastAsia"/>
          <w:lang w:eastAsia="zh-CN"/>
        </w:rPr>
        <w:t>网安全保护，并</w:t>
      </w:r>
      <w:r w:rsidR="00F127CB">
        <w:rPr>
          <w:rFonts w:hint="eastAsia"/>
          <w:lang w:eastAsia="zh-CN"/>
        </w:rPr>
        <w:t>推动</w:t>
      </w:r>
      <w:r w:rsidR="00847DE4" w:rsidRPr="00E4585D">
        <w:rPr>
          <w:lang w:eastAsia="zh-CN"/>
        </w:rPr>
        <w:t>国际电联</w:t>
      </w:r>
      <w:r w:rsidR="00847DE4">
        <w:rPr>
          <w:rFonts w:hint="eastAsia"/>
          <w:lang w:eastAsia="zh-CN"/>
        </w:rPr>
        <w:t>、</w:t>
      </w:r>
      <w:r w:rsidR="008208CB">
        <w:rPr>
          <w:rFonts w:hint="eastAsia"/>
          <w:lang w:eastAsia="zh-CN"/>
        </w:rPr>
        <w:t>各</w:t>
      </w:r>
      <w:r w:rsidR="00847DE4" w:rsidRPr="00E4585D">
        <w:rPr>
          <w:lang w:eastAsia="zh-CN"/>
        </w:rPr>
        <w:t>成员国和部门成员</w:t>
      </w:r>
      <w:r w:rsidR="008208CB">
        <w:rPr>
          <w:rFonts w:hint="eastAsia"/>
          <w:lang w:eastAsia="zh-CN"/>
        </w:rPr>
        <w:t>为</w:t>
      </w:r>
      <w:r w:rsidR="00847DE4" w:rsidRPr="00E4585D">
        <w:rPr>
          <w:lang w:eastAsia="zh-CN"/>
        </w:rPr>
        <w:t>消除</w:t>
      </w:r>
      <w:r w:rsidR="00F127CB">
        <w:rPr>
          <w:rFonts w:hint="eastAsia"/>
          <w:lang w:eastAsia="zh-CN"/>
        </w:rPr>
        <w:t>这些形式的</w:t>
      </w:r>
      <w:r w:rsidR="00847DE4" w:rsidRPr="00E4585D">
        <w:rPr>
          <w:lang w:eastAsia="zh-CN"/>
        </w:rPr>
        <w:t>暴力</w:t>
      </w:r>
      <w:r w:rsidR="00847DE4">
        <w:rPr>
          <w:rFonts w:hint="eastAsia"/>
          <w:lang w:eastAsia="zh-CN"/>
        </w:rPr>
        <w:t>、</w:t>
      </w:r>
      <w:r w:rsidR="00847DE4" w:rsidRPr="00E4585D">
        <w:rPr>
          <w:lang w:eastAsia="zh-CN"/>
        </w:rPr>
        <w:t>偏见和歧视</w:t>
      </w:r>
      <w:r w:rsidR="008208CB">
        <w:rPr>
          <w:rFonts w:hint="eastAsia"/>
          <w:lang w:eastAsia="zh-CN"/>
        </w:rPr>
        <w:t>所做的努力</w:t>
      </w:r>
      <w:r w:rsidR="00847DE4">
        <w:rPr>
          <w:rFonts w:hint="eastAsia"/>
          <w:lang w:eastAsia="zh-CN"/>
        </w:rPr>
        <w:t>，从而</w:t>
      </w:r>
      <w:r w:rsidR="00E4585D" w:rsidRPr="00E4585D">
        <w:rPr>
          <w:lang w:eastAsia="zh-CN"/>
        </w:rPr>
        <w:t>加强</w:t>
      </w:r>
      <w:r w:rsidR="00847DE4" w:rsidRPr="00847DE4">
        <w:rPr>
          <w:lang w:eastAsia="zh-CN"/>
        </w:rPr>
        <w:t>妇女和女童</w:t>
      </w:r>
      <w:r w:rsidR="00847DE4">
        <w:rPr>
          <w:rFonts w:hint="eastAsia"/>
          <w:lang w:eastAsia="zh-CN"/>
        </w:rPr>
        <w:t>在</w:t>
      </w:r>
      <w:r w:rsidR="00847DE4" w:rsidRPr="00E4585D">
        <w:rPr>
          <w:lang w:eastAsia="zh-CN"/>
        </w:rPr>
        <w:t>数字环境</w:t>
      </w:r>
      <w:r w:rsidR="00847DE4">
        <w:rPr>
          <w:rFonts w:hint="eastAsia"/>
          <w:lang w:eastAsia="zh-CN"/>
        </w:rPr>
        <w:t>中</w:t>
      </w:r>
      <w:r w:rsidR="00847DE4" w:rsidRPr="00E4585D">
        <w:rPr>
          <w:lang w:eastAsia="zh-CN"/>
        </w:rPr>
        <w:t>充分</w:t>
      </w:r>
      <w:r w:rsidR="00847DE4">
        <w:rPr>
          <w:rFonts w:hint="eastAsia"/>
          <w:lang w:eastAsia="zh-CN"/>
        </w:rPr>
        <w:t>且</w:t>
      </w:r>
      <w:r w:rsidR="00847DE4" w:rsidRPr="00E4585D">
        <w:rPr>
          <w:lang w:eastAsia="zh-CN"/>
        </w:rPr>
        <w:t>有意义</w:t>
      </w:r>
      <w:r w:rsidR="00847DE4">
        <w:rPr>
          <w:rFonts w:hint="eastAsia"/>
          <w:lang w:eastAsia="zh-CN"/>
        </w:rPr>
        <w:t>的</w:t>
      </w:r>
      <w:r w:rsidR="00847DE4" w:rsidRPr="00E4585D">
        <w:rPr>
          <w:lang w:eastAsia="zh-CN"/>
        </w:rPr>
        <w:t>参与</w:t>
      </w:r>
      <w:r w:rsidR="00847DE4">
        <w:rPr>
          <w:rFonts w:hint="eastAsia"/>
          <w:lang w:eastAsia="zh-CN"/>
        </w:rPr>
        <w:t>。</w:t>
      </w:r>
    </w:p>
    <w:p w14:paraId="285BABA5" w14:textId="15753E68" w:rsidR="00C710E5" w:rsidRDefault="00E4585D" w:rsidP="00426135">
      <w:pPr>
        <w:ind w:firstLineChars="200" w:firstLine="480"/>
        <w:rPr>
          <w:lang w:val="en-US" w:eastAsia="zh-CN"/>
        </w:rPr>
      </w:pPr>
      <w:r w:rsidRPr="00E4585D">
        <w:rPr>
          <w:lang w:eastAsia="zh-CN"/>
        </w:rPr>
        <w:t>此外</w:t>
      </w:r>
      <w:r w:rsidR="00402CEA">
        <w:rPr>
          <w:rFonts w:hint="eastAsia"/>
          <w:lang w:eastAsia="zh-CN"/>
        </w:rPr>
        <w:t>，</w:t>
      </w:r>
      <w:r w:rsidRPr="00E4585D">
        <w:rPr>
          <w:lang w:eastAsia="zh-CN"/>
        </w:rPr>
        <w:t>为</w:t>
      </w:r>
      <w:r w:rsidR="00847DE4" w:rsidRPr="00847DE4">
        <w:rPr>
          <w:lang w:eastAsia="zh-CN"/>
        </w:rPr>
        <w:t>理顺</w:t>
      </w:r>
      <w:r w:rsidRPr="00E4585D">
        <w:rPr>
          <w:lang w:eastAsia="zh-CN"/>
        </w:rPr>
        <w:t>案文并避免重复</w:t>
      </w:r>
      <w:r w:rsidR="00847DE4">
        <w:rPr>
          <w:rFonts w:hint="eastAsia"/>
          <w:lang w:eastAsia="zh-CN"/>
        </w:rPr>
        <w:t>，</w:t>
      </w:r>
      <w:r w:rsidRPr="00E4585D">
        <w:rPr>
          <w:lang w:eastAsia="zh-CN"/>
        </w:rPr>
        <w:t>建议删除针对成员国和部门成员的</w:t>
      </w:r>
      <w:r w:rsidR="00402CEA">
        <w:rPr>
          <w:rFonts w:hint="eastAsia"/>
          <w:lang w:eastAsia="zh-CN"/>
        </w:rPr>
        <w:t>“</w:t>
      </w:r>
      <w:r w:rsidR="00402CEA" w:rsidRPr="00E4585D">
        <w:rPr>
          <w:lang w:eastAsia="zh-CN"/>
        </w:rPr>
        <w:t>鼓励</w:t>
      </w:r>
      <w:r w:rsidR="00402CEA">
        <w:rPr>
          <w:rFonts w:hint="eastAsia"/>
          <w:lang w:eastAsia="zh-CN"/>
        </w:rPr>
        <w:t>”部分，</w:t>
      </w:r>
      <w:r w:rsidRPr="00E4585D">
        <w:rPr>
          <w:lang w:eastAsia="zh-CN"/>
        </w:rPr>
        <w:t>仅保留</w:t>
      </w:r>
      <w:r w:rsidR="00402CEA">
        <w:rPr>
          <w:rFonts w:hint="eastAsia"/>
          <w:lang w:eastAsia="zh-CN"/>
        </w:rPr>
        <w:t>“</w:t>
      </w:r>
      <w:r w:rsidR="00402CEA" w:rsidRPr="00E4585D">
        <w:rPr>
          <w:lang w:eastAsia="zh-CN"/>
        </w:rPr>
        <w:t>请</w:t>
      </w:r>
      <w:r w:rsidR="00402CEA">
        <w:rPr>
          <w:rFonts w:hint="eastAsia"/>
          <w:lang w:eastAsia="zh-CN"/>
        </w:rPr>
        <w:t>”部分，</w:t>
      </w:r>
      <w:r w:rsidRPr="00E4585D">
        <w:rPr>
          <w:lang w:eastAsia="zh-CN"/>
        </w:rPr>
        <w:t>因为</w:t>
      </w:r>
      <w:r w:rsidR="00402CEA">
        <w:rPr>
          <w:rFonts w:hint="eastAsia"/>
          <w:lang w:eastAsia="zh-CN"/>
        </w:rPr>
        <w:t>这</w:t>
      </w:r>
      <w:r w:rsidRPr="00E4585D">
        <w:rPr>
          <w:lang w:eastAsia="zh-CN"/>
        </w:rPr>
        <w:t>两个部分涉及的概念相似</w:t>
      </w:r>
      <w:r w:rsidR="00402CEA">
        <w:rPr>
          <w:rFonts w:hint="eastAsia"/>
          <w:lang w:eastAsia="zh-CN"/>
        </w:rPr>
        <w:t>。</w:t>
      </w:r>
    </w:p>
    <w:p w14:paraId="5FD4B15B"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DA4D6C8" w14:textId="77777777" w:rsidR="0048583D" w:rsidRDefault="00CA07EE">
      <w:pPr>
        <w:pStyle w:val="Proposal"/>
        <w:rPr>
          <w:lang w:eastAsia="zh-CN"/>
        </w:rPr>
      </w:pPr>
      <w:r>
        <w:rPr>
          <w:lang w:eastAsia="zh-CN"/>
        </w:rPr>
        <w:lastRenderedPageBreak/>
        <w:t>MOD</w:t>
      </w:r>
      <w:r>
        <w:rPr>
          <w:lang w:eastAsia="zh-CN"/>
        </w:rPr>
        <w:tab/>
        <w:t>IAP/81A19/1</w:t>
      </w:r>
    </w:p>
    <w:p w14:paraId="37D0B7FC" w14:textId="76CCA7D4" w:rsidR="00C70B15" w:rsidRPr="00B0356D" w:rsidRDefault="00CA07EE" w:rsidP="00C72372">
      <w:pPr>
        <w:pStyle w:val="ResNo"/>
        <w:outlineLvl w:val="0"/>
        <w:rPr>
          <w:lang w:val="es-ES" w:eastAsia="zh-CN"/>
        </w:rPr>
      </w:pPr>
      <w:r w:rsidRPr="00857E14">
        <w:rPr>
          <w:rStyle w:val="href"/>
          <w:rFonts w:hint="eastAsia"/>
          <w:lang w:eastAsia="zh-CN"/>
        </w:rPr>
        <w:t>第</w:t>
      </w:r>
      <w:r w:rsidRPr="00B0356D">
        <w:rPr>
          <w:rStyle w:val="href"/>
          <w:rFonts w:hint="eastAsia"/>
          <w:lang w:val="es-ES" w:eastAsia="zh-CN"/>
        </w:rPr>
        <w:t>70</w:t>
      </w:r>
      <w:r w:rsidRPr="00857E14">
        <w:rPr>
          <w:rStyle w:val="href"/>
          <w:rFonts w:hint="eastAsia"/>
          <w:lang w:eastAsia="zh-CN"/>
        </w:rPr>
        <w:t>号决议</w:t>
      </w:r>
      <w:r w:rsidRPr="00B0356D">
        <w:rPr>
          <w:rFonts w:hint="eastAsia"/>
          <w:lang w:val="es-ES" w:eastAsia="zh-CN"/>
        </w:rPr>
        <w:t>（</w:t>
      </w:r>
      <w:del w:id="7" w:author="LING-C(LZ)" w:date="2026-10-20T10:23:00Z" w16du:dateUtc="2026-10-20T08:23:00Z">
        <w:r w:rsidRPr="00B0356D" w:rsidDel="00E24E91">
          <w:rPr>
            <w:rFonts w:hint="eastAsia"/>
            <w:lang w:val="es-ES" w:eastAsia="zh-CN"/>
          </w:rPr>
          <w:delText>2022</w:delText>
        </w:r>
        <w:r w:rsidRPr="00857E14" w:rsidDel="00E24E91">
          <w:rPr>
            <w:rFonts w:hint="eastAsia"/>
            <w:lang w:eastAsia="zh-CN"/>
          </w:rPr>
          <w:delText>年</w:delText>
        </w:r>
        <w:r w:rsidRPr="00B0356D" w:rsidDel="00E24E91">
          <w:rPr>
            <w:rFonts w:hint="eastAsia"/>
            <w:lang w:val="es-ES" w:eastAsia="zh-CN"/>
          </w:rPr>
          <w:delText>，</w:delText>
        </w:r>
        <w:r w:rsidRPr="00857E14" w:rsidDel="00E24E91">
          <w:rPr>
            <w:rFonts w:hint="eastAsia"/>
            <w:lang w:eastAsia="zh-CN"/>
          </w:rPr>
          <w:delText>布加勒斯特</w:delText>
        </w:r>
      </w:del>
      <w:ins w:id="8" w:author="LING-C(LZ)" w:date="2026-10-20T10:24:00Z" w16du:dateUtc="2026-10-20T08:24:00Z">
        <w:r w:rsidR="00E24E91">
          <w:rPr>
            <w:rFonts w:hint="eastAsia"/>
            <w:lang w:eastAsia="zh-CN"/>
          </w:rPr>
          <w:t>2026</w:t>
        </w:r>
        <w:r w:rsidR="00E24E91">
          <w:rPr>
            <w:rFonts w:hint="eastAsia"/>
            <w:lang w:eastAsia="zh-CN"/>
          </w:rPr>
          <w:t>年，多哈</w:t>
        </w:r>
      </w:ins>
      <w:r w:rsidRPr="00B0356D">
        <w:rPr>
          <w:rFonts w:hint="eastAsia"/>
          <w:lang w:val="es-ES" w:eastAsia="zh-CN"/>
        </w:rPr>
        <w:t>，</w:t>
      </w:r>
      <w:r w:rsidRPr="00857E14">
        <w:rPr>
          <w:rFonts w:hint="eastAsia"/>
          <w:lang w:eastAsia="zh-CN"/>
        </w:rPr>
        <w:t>修订版</w:t>
      </w:r>
      <w:r w:rsidRPr="00B0356D">
        <w:rPr>
          <w:rFonts w:hint="eastAsia"/>
          <w:lang w:val="es-ES" w:eastAsia="zh-CN"/>
        </w:rPr>
        <w:t>）</w:t>
      </w:r>
    </w:p>
    <w:p w14:paraId="5D2F05CD" w14:textId="596209E7" w:rsidR="00C70B15" w:rsidRPr="00B0356D" w:rsidRDefault="00CA07EE" w:rsidP="00C72372">
      <w:pPr>
        <w:pStyle w:val="Restitle"/>
        <w:rPr>
          <w:lang w:val="es-ES" w:eastAsia="zh-CN"/>
        </w:rPr>
      </w:pPr>
      <w:r w:rsidRPr="00857E14">
        <w:rPr>
          <w:rFonts w:hint="eastAsia"/>
          <w:lang w:eastAsia="zh-CN"/>
        </w:rPr>
        <w:t>将性别平等观点纳入国际电联的主要工作、促进性别平等并</w:t>
      </w:r>
      <w:r w:rsidR="00B66A93" w:rsidRPr="004F66F7">
        <w:rPr>
          <w:lang w:val="es-ES" w:eastAsia="zh-CN"/>
        </w:rPr>
        <w:br/>
      </w:r>
      <w:r w:rsidRPr="00857E14">
        <w:rPr>
          <w:rFonts w:hint="eastAsia"/>
          <w:lang w:eastAsia="zh-CN"/>
        </w:rPr>
        <w:t>通过电信</w:t>
      </w:r>
      <w:r w:rsidRPr="00B0356D">
        <w:rPr>
          <w:rFonts w:hint="eastAsia"/>
          <w:lang w:val="es-ES" w:eastAsia="zh-CN"/>
        </w:rPr>
        <w:t>/</w:t>
      </w:r>
      <w:r w:rsidRPr="00857E14">
        <w:rPr>
          <w:rFonts w:hint="eastAsia"/>
          <w:lang w:eastAsia="zh-CN"/>
        </w:rPr>
        <w:t>信息通信技术增强妇女和女童权能</w:t>
      </w:r>
    </w:p>
    <w:p w14:paraId="6FFE7FB5" w14:textId="2BDBE967" w:rsidR="00C70B15" w:rsidRPr="00B0356D" w:rsidRDefault="00CA07EE" w:rsidP="001D4A03">
      <w:pPr>
        <w:pStyle w:val="Normalaftertitle"/>
        <w:rPr>
          <w:lang w:val="es-ES" w:eastAsia="zh-CN"/>
        </w:rPr>
      </w:pPr>
      <w:r w:rsidRPr="00857E14">
        <w:rPr>
          <w:rFonts w:hint="eastAsia"/>
          <w:lang w:eastAsia="zh-CN"/>
        </w:rPr>
        <w:t>国际电信联盟全权代表大会</w:t>
      </w:r>
      <w:r w:rsidRPr="00B0356D">
        <w:rPr>
          <w:rFonts w:hint="eastAsia"/>
          <w:lang w:val="es-ES" w:eastAsia="zh-CN"/>
        </w:rPr>
        <w:t>（</w:t>
      </w:r>
      <w:del w:id="9" w:author="LING-C(LZ)" w:date="2026-10-20T10:24:00Z" w16du:dateUtc="2026-10-20T08:24:00Z">
        <w:r w:rsidRPr="00B0356D" w:rsidDel="00A40877">
          <w:rPr>
            <w:rFonts w:hint="eastAsia"/>
            <w:lang w:val="es-ES" w:eastAsia="zh-CN"/>
          </w:rPr>
          <w:delText>2022</w:delText>
        </w:r>
        <w:r w:rsidRPr="00857E14" w:rsidDel="00A40877">
          <w:rPr>
            <w:rFonts w:hint="eastAsia"/>
            <w:lang w:eastAsia="zh-CN"/>
          </w:rPr>
          <w:delText>年</w:delText>
        </w:r>
        <w:r w:rsidRPr="00B0356D" w:rsidDel="00A40877">
          <w:rPr>
            <w:rFonts w:hint="eastAsia"/>
            <w:lang w:val="es-ES" w:eastAsia="zh-CN"/>
          </w:rPr>
          <w:delText>，</w:delText>
        </w:r>
        <w:r w:rsidRPr="00857E14" w:rsidDel="00A40877">
          <w:rPr>
            <w:rFonts w:hint="eastAsia"/>
            <w:lang w:eastAsia="zh-CN"/>
          </w:rPr>
          <w:delText>布加勒斯特</w:delText>
        </w:r>
      </w:del>
      <w:ins w:id="10" w:author="LING-C(LZ)" w:date="2026-10-20T10:25:00Z" w16du:dateUtc="2026-10-20T08:25:00Z">
        <w:r w:rsidR="00A40877" w:rsidRPr="004F66F7">
          <w:rPr>
            <w:rFonts w:hint="eastAsia"/>
            <w:lang w:val="es-ES" w:eastAsia="zh-CN"/>
          </w:rPr>
          <w:t>2026</w:t>
        </w:r>
        <w:r w:rsidR="00A40877">
          <w:rPr>
            <w:rFonts w:hint="eastAsia"/>
            <w:lang w:eastAsia="zh-CN"/>
          </w:rPr>
          <w:t>年</w:t>
        </w:r>
        <w:r w:rsidR="00A40877" w:rsidRPr="004F66F7">
          <w:rPr>
            <w:rFonts w:hint="eastAsia"/>
            <w:lang w:val="es-ES" w:eastAsia="zh-CN"/>
          </w:rPr>
          <w:t>，</w:t>
        </w:r>
        <w:r w:rsidR="00A40877">
          <w:rPr>
            <w:rFonts w:hint="eastAsia"/>
            <w:lang w:eastAsia="zh-CN"/>
          </w:rPr>
          <w:t>多哈</w:t>
        </w:r>
      </w:ins>
      <w:r w:rsidRPr="00B0356D">
        <w:rPr>
          <w:rFonts w:hint="eastAsia"/>
          <w:lang w:val="es-ES" w:eastAsia="zh-CN"/>
        </w:rPr>
        <w:t>），</w:t>
      </w:r>
    </w:p>
    <w:p w14:paraId="117634B9" w14:textId="77777777" w:rsidR="00C70B15" w:rsidRPr="00B0356D" w:rsidRDefault="00CA07EE" w:rsidP="00C72372">
      <w:pPr>
        <w:pStyle w:val="Call"/>
        <w:rPr>
          <w:lang w:val="es-ES" w:eastAsia="zh-CN"/>
        </w:rPr>
      </w:pPr>
      <w:r w:rsidRPr="00857E14">
        <w:rPr>
          <w:rFonts w:hint="eastAsia"/>
          <w:lang w:eastAsia="zh-CN"/>
        </w:rPr>
        <w:t>忆及</w:t>
      </w:r>
    </w:p>
    <w:p w14:paraId="7ED15B52" w14:textId="77777777"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联合国大会</w:t>
      </w:r>
      <w:r w:rsidRPr="00B0356D">
        <w:rPr>
          <w:rFonts w:hint="eastAsia"/>
          <w:lang w:val="es-ES" w:eastAsia="zh-CN"/>
        </w:rPr>
        <w:t>（</w:t>
      </w:r>
      <w:r w:rsidRPr="00857E14">
        <w:rPr>
          <w:rFonts w:hint="eastAsia"/>
          <w:lang w:eastAsia="zh-CN"/>
        </w:rPr>
        <w:t>联大</w:t>
      </w:r>
      <w:r w:rsidRPr="00B0356D">
        <w:rPr>
          <w:rFonts w:hint="eastAsia"/>
          <w:lang w:val="es-ES" w:eastAsia="zh-CN"/>
        </w:rPr>
        <w:t>）</w:t>
      </w:r>
      <w:r w:rsidRPr="00857E14">
        <w:rPr>
          <w:rFonts w:hint="eastAsia"/>
          <w:lang w:eastAsia="zh-CN"/>
        </w:rPr>
        <w:t>第</w:t>
      </w:r>
      <w:r w:rsidRPr="00B0356D">
        <w:rPr>
          <w:rFonts w:hint="eastAsia"/>
          <w:lang w:val="es-ES" w:eastAsia="zh-CN"/>
        </w:rPr>
        <w:t>70/1</w:t>
      </w:r>
      <w:r w:rsidRPr="00857E14">
        <w:rPr>
          <w:rFonts w:hint="eastAsia"/>
          <w:lang w:eastAsia="zh-CN"/>
        </w:rPr>
        <w:t>号决议所述可持续发展目标</w:t>
      </w:r>
      <w:r w:rsidRPr="00B0356D">
        <w:rPr>
          <w:rFonts w:hint="eastAsia"/>
          <w:lang w:val="es-ES" w:eastAsia="zh-CN"/>
        </w:rPr>
        <w:t>（</w:t>
      </w:r>
      <w:r w:rsidRPr="00B0356D">
        <w:rPr>
          <w:rFonts w:hint="eastAsia"/>
          <w:lang w:val="es-ES" w:eastAsia="zh-CN"/>
        </w:rPr>
        <w:t>SDG</w:t>
      </w:r>
      <w:r w:rsidRPr="00B0356D">
        <w:rPr>
          <w:rFonts w:hint="eastAsia"/>
          <w:lang w:val="es-ES" w:eastAsia="zh-CN"/>
        </w:rPr>
        <w:t>）</w:t>
      </w:r>
      <w:r w:rsidRPr="00B0356D">
        <w:rPr>
          <w:rFonts w:hint="eastAsia"/>
          <w:lang w:val="es-ES" w:eastAsia="zh-CN"/>
        </w:rPr>
        <w:t>5</w:t>
      </w:r>
      <w:r w:rsidRPr="00B0356D">
        <w:rPr>
          <w:rFonts w:hint="eastAsia"/>
          <w:lang w:val="es-ES" w:eastAsia="zh-CN"/>
        </w:rPr>
        <w:t>（</w:t>
      </w:r>
      <w:r w:rsidRPr="00857E14">
        <w:rPr>
          <w:rFonts w:hint="eastAsia"/>
          <w:lang w:eastAsia="zh-CN"/>
        </w:rPr>
        <w:t>实现性别平等</w:t>
      </w:r>
      <w:r w:rsidRPr="00B0356D">
        <w:rPr>
          <w:rFonts w:hint="eastAsia"/>
          <w:lang w:val="es-ES" w:eastAsia="zh-CN"/>
        </w:rPr>
        <w:t>，</w:t>
      </w:r>
      <w:r w:rsidRPr="00857E14">
        <w:rPr>
          <w:rFonts w:hint="eastAsia"/>
          <w:lang w:eastAsia="zh-CN"/>
        </w:rPr>
        <w:t>增强所有妇女和女童的权能</w:t>
      </w:r>
      <w:r w:rsidRPr="00B0356D">
        <w:rPr>
          <w:rFonts w:hint="eastAsia"/>
          <w:lang w:val="es-ES" w:eastAsia="zh-CN"/>
        </w:rPr>
        <w:t>）；</w:t>
      </w:r>
    </w:p>
    <w:p w14:paraId="40A948E2" w14:textId="38CA8AC7" w:rsidR="00C70B15" w:rsidRPr="00B0356D" w:rsidRDefault="00CA07EE" w:rsidP="00EE6AD6">
      <w:pPr>
        <w:rPr>
          <w:lang w:val="es-ES" w:eastAsia="zh-CN"/>
        </w:rPr>
      </w:pPr>
      <w:r w:rsidRPr="00B0356D">
        <w:rPr>
          <w:rStyle w:val="ItalicEnglish"/>
          <w:lang w:val="es-ES" w:eastAsia="zh-CN"/>
        </w:rPr>
        <w:t>b</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全权代表大会</w:t>
      </w:r>
      <w:del w:id="11" w:author="LING-C(WZ)" w:date="2026-10-21T15:40:00Z" w16du:dateUtc="2026-10-21T19:40:00Z">
        <w:r w:rsidRPr="00857E14" w:rsidDel="00BA3404">
          <w:rPr>
            <w:rFonts w:hint="eastAsia"/>
            <w:lang w:eastAsia="zh-CN"/>
          </w:rPr>
          <w:delText>在其</w:delText>
        </w:r>
      </w:del>
      <w:r w:rsidRPr="00857E14">
        <w:rPr>
          <w:rFonts w:hint="eastAsia"/>
          <w:lang w:eastAsia="zh-CN"/>
        </w:rPr>
        <w:t>第</w:t>
      </w:r>
      <w:r w:rsidRPr="00B0356D">
        <w:rPr>
          <w:rFonts w:hint="eastAsia"/>
          <w:lang w:val="es-ES" w:eastAsia="zh-CN"/>
        </w:rPr>
        <w:t>70</w:t>
      </w:r>
      <w:r w:rsidRPr="00857E14">
        <w:rPr>
          <w:rFonts w:hint="eastAsia"/>
          <w:lang w:eastAsia="zh-CN"/>
        </w:rPr>
        <w:t>号决议</w:t>
      </w:r>
      <w:r w:rsidRPr="00B0356D">
        <w:rPr>
          <w:rFonts w:hint="eastAsia"/>
          <w:lang w:val="es-ES" w:eastAsia="zh-CN"/>
        </w:rPr>
        <w:t>（</w:t>
      </w:r>
      <w:del w:id="12" w:author="LING-C(WZ)" w:date="2026-10-21T15:40:00Z" w16du:dateUtc="2026-10-21T19:40:00Z">
        <w:r w:rsidRPr="00B0356D" w:rsidDel="00BA3404">
          <w:rPr>
            <w:rFonts w:hint="eastAsia"/>
            <w:lang w:val="es-ES" w:eastAsia="zh-CN"/>
          </w:rPr>
          <w:delText>1998</w:delText>
        </w:r>
        <w:r w:rsidRPr="00857E14" w:rsidDel="00BA3404">
          <w:rPr>
            <w:rFonts w:hint="eastAsia"/>
            <w:lang w:eastAsia="zh-CN"/>
          </w:rPr>
          <w:delText>年</w:delText>
        </w:r>
        <w:r w:rsidRPr="00B0356D" w:rsidDel="00BA3404">
          <w:rPr>
            <w:rFonts w:hint="eastAsia"/>
            <w:lang w:val="es-ES" w:eastAsia="zh-CN"/>
          </w:rPr>
          <w:delText>，</w:delText>
        </w:r>
        <w:r w:rsidRPr="00857E14" w:rsidDel="00BA3404">
          <w:rPr>
            <w:rFonts w:hint="eastAsia"/>
            <w:lang w:eastAsia="zh-CN"/>
          </w:rPr>
          <w:delText>明尼阿波利斯</w:delText>
        </w:r>
      </w:del>
      <w:ins w:id="13" w:author="LING-C(WZ)" w:date="2026-10-21T15:40:00Z">
        <w:r w:rsidR="00BA3404" w:rsidRPr="004F66F7">
          <w:rPr>
            <w:lang w:val="es-ES" w:eastAsia="zh-CN"/>
          </w:rPr>
          <w:t>2022</w:t>
        </w:r>
      </w:ins>
      <w:ins w:id="14" w:author="LING-C(WZ)" w:date="2026-10-21T15:40:00Z" w16du:dateUtc="2026-10-21T19:40:00Z">
        <w:r w:rsidR="00BA3404" w:rsidRPr="00BA3404">
          <w:rPr>
            <w:lang w:eastAsia="zh-CN"/>
          </w:rPr>
          <w:t>年</w:t>
        </w:r>
        <w:r w:rsidR="00BA3404" w:rsidRPr="004F66F7">
          <w:rPr>
            <w:rFonts w:hint="eastAsia"/>
            <w:lang w:val="es-ES" w:eastAsia="zh-CN"/>
          </w:rPr>
          <w:t>，</w:t>
        </w:r>
        <w:r w:rsidR="00BA3404" w:rsidRPr="00BA3404">
          <w:rPr>
            <w:lang w:eastAsia="zh-CN"/>
          </w:rPr>
          <w:t>布加勒斯特</w:t>
        </w:r>
        <w:r w:rsidR="00BA3404" w:rsidRPr="004F66F7">
          <w:rPr>
            <w:rFonts w:hint="eastAsia"/>
            <w:lang w:val="es-ES" w:eastAsia="zh-CN"/>
          </w:rPr>
          <w:t>，</w:t>
        </w:r>
        <w:r w:rsidR="00BA3404" w:rsidRPr="00BA3404">
          <w:rPr>
            <w:lang w:eastAsia="zh-CN"/>
          </w:rPr>
          <w:t>修订版</w:t>
        </w:r>
      </w:ins>
      <w:r w:rsidRPr="00B0356D">
        <w:rPr>
          <w:rFonts w:hint="eastAsia"/>
          <w:lang w:val="es-ES" w:eastAsia="zh-CN"/>
        </w:rPr>
        <w:t>）</w:t>
      </w:r>
      <w:del w:id="15" w:author="LING-C(WZ)" w:date="2026-10-21T15:41:00Z" w16du:dateUtc="2026-10-21T19:41:00Z">
        <w:r w:rsidRPr="00857E14" w:rsidDel="00BA3404">
          <w:rPr>
            <w:rFonts w:hint="eastAsia"/>
            <w:lang w:eastAsia="zh-CN"/>
          </w:rPr>
          <w:delText>中赞同世界电信发展大会</w:delText>
        </w:r>
        <w:r w:rsidRPr="00B0356D" w:rsidDel="00BA3404">
          <w:rPr>
            <w:rFonts w:hint="eastAsia"/>
            <w:lang w:val="es-ES" w:eastAsia="zh-CN"/>
          </w:rPr>
          <w:delText>（</w:delText>
        </w:r>
        <w:r w:rsidRPr="00B0356D" w:rsidDel="00BA3404">
          <w:rPr>
            <w:rFonts w:hint="eastAsia"/>
            <w:lang w:val="es-ES" w:eastAsia="zh-CN"/>
          </w:rPr>
          <w:delText>WTDC</w:delText>
        </w:r>
        <w:r w:rsidRPr="00B0356D" w:rsidDel="00BA3404">
          <w:rPr>
            <w:rFonts w:hint="eastAsia"/>
            <w:lang w:val="es-ES" w:eastAsia="zh-CN"/>
          </w:rPr>
          <w:delText>）</w:delText>
        </w:r>
        <w:r w:rsidRPr="00857E14" w:rsidDel="00BA3404">
          <w:rPr>
            <w:rFonts w:hint="eastAsia"/>
            <w:lang w:eastAsia="zh-CN"/>
          </w:rPr>
          <w:delText>第</w:delText>
        </w:r>
        <w:r w:rsidRPr="00B0356D" w:rsidDel="00BA3404">
          <w:rPr>
            <w:rFonts w:hint="eastAsia"/>
            <w:lang w:val="es-ES" w:eastAsia="zh-CN"/>
          </w:rPr>
          <w:delText>7</w:delText>
        </w:r>
        <w:r w:rsidRPr="00857E14" w:rsidDel="00BA3404">
          <w:rPr>
            <w:rFonts w:hint="eastAsia"/>
            <w:lang w:eastAsia="zh-CN"/>
          </w:rPr>
          <w:delText>号决议</w:delText>
        </w:r>
        <w:r w:rsidRPr="00B0356D" w:rsidDel="00BA3404">
          <w:rPr>
            <w:rFonts w:hint="eastAsia"/>
            <w:lang w:val="es-ES" w:eastAsia="zh-CN"/>
          </w:rPr>
          <w:delText>（</w:delText>
        </w:r>
        <w:r w:rsidRPr="00B0356D" w:rsidDel="00BA3404">
          <w:rPr>
            <w:rFonts w:hint="eastAsia"/>
            <w:lang w:val="es-ES" w:eastAsia="zh-CN"/>
          </w:rPr>
          <w:delText>1</w:delText>
        </w:r>
        <w:r w:rsidRPr="00B0356D" w:rsidDel="00BA3404">
          <w:rPr>
            <w:lang w:val="es-ES" w:eastAsia="zh-CN"/>
          </w:rPr>
          <w:delText>998</w:delText>
        </w:r>
        <w:r w:rsidRPr="00857E14" w:rsidDel="00BA3404">
          <w:rPr>
            <w:rFonts w:hint="eastAsia"/>
            <w:lang w:eastAsia="zh-CN"/>
          </w:rPr>
          <w:delText>年</w:delText>
        </w:r>
        <w:r w:rsidRPr="00B0356D" w:rsidDel="00BA3404">
          <w:rPr>
            <w:rFonts w:hint="eastAsia"/>
            <w:lang w:val="es-ES" w:eastAsia="zh-CN"/>
          </w:rPr>
          <w:delText>，</w:delText>
        </w:r>
        <w:r w:rsidRPr="00857E14" w:rsidDel="00BA3404">
          <w:rPr>
            <w:rFonts w:hint="eastAsia"/>
            <w:lang w:eastAsia="zh-CN"/>
          </w:rPr>
          <w:delText>瓦莱塔</w:delText>
        </w:r>
        <w:r w:rsidRPr="00B0356D" w:rsidDel="00BA3404">
          <w:rPr>
            <w:rFonts w:hint="eastAsia"/>
            <w:lang w:val="es-ES" w:eastAsia="zh-CN"/>
          </w:rPr>
          <w:delText>）</w:delText>
        </w:r>
      </w:del>
      <w:del w:id="16" w:author="LING-C(WZ)" w:date="2026-10-21T19:03:00Z" w16du:dateUtc="2026-10-21T23:03:00Z">
        <w:r w:rsidRPr="00B0356D" w:rsidDel="00D8589C">
          <w:rPr>
            <w:rFonts w:hint="eastAsia"/>
            <w:lang w:val="es-ES" w:eastAsia="zh-CN"/>
          </w:rPr>
          <w:delText>，</w:delText>
        </w:r>
      </w:del>
      <w:del w:id="17" w:author="LING-C(WZ)" w:date="2026-10-21T15:41:00Z" w16du:dateUtc="2026-10-21T19:41:00Z">
        <w:r w:rsidRPr="00857E14" w:rsidDel="00BA3404">
          <w:rPr>
            <w:rFonts w:hint="eastAsia"/>
            <w:lang w:eastAsia="zh-CN"/>
          </w:rPr>
          <w:delText>该届大会还特别做出决议</w:delText>
        </w:r>
      </w:del>
      <w:r w:rsidRPr="00B0356D">
        <w:rPr>
          <w:rFonts w:hint="eastAsia"/>
          <w:lang w:val="es-ES" w:eastAsia="zh-CN"/>
        </w:rPr>
        <w:t>，</w:t>
      </w:r>
      <w:ins w:id="18" w:author="LING-C(WZ)" w:date="2026-10-21T15:41:00Z" w16du:dateUtc="2026-10-21T19:41:00Z">
        <w:r w:rsidR="00BA3404">
          <w:rPr>
            <w:rFonts w:hint="eastAsia"/>
            <w:lang w:val="es-ES" w:eastAsia="zh-CN"/>
          </w:rPr>
          <w:t>该决议要求</w:t>
        </w:r>
      </w:ins>
      <w:r w:rsidRPr="00857E14">
        <w:rPr>
          <w:rFonts w:hint="eastAsia"/>
          <w:lang w:eastAsia="zh-CN"/>
        </w:rPr>
        <w:t>将性别平等观点</w:t>
      </w:r>
      <w:r w:rsidRPr="00B0356D">
        <w:rPr>
          <w:rStyle w:val="FootnoteReference"/>
          <w:lang w:val="es-ES" w:eastAsia="zh-CN"/>
        </w:rPr>
        <w:footnoteReference w:customMarkFollows="1" w:id="2"/>
        <w:t>1</w:t>
      </w:r>
      <w:r w:rsidRPr="00857E14">
        <w:rPr>
          <w:rFonts w:hint="eastAsia"/>
          <w:lang w:eastAsia="zh-CN"/>
        </w:rPr>
        <w:t>纳入国际电联所有项目和计划的实施中</w:t>
      </w:r>
      <w:r w:rsidRPr="00B0356D">
        <w:rPr>
          <w:rFonts w:hint="eastAsia"/>
          <w:lang w:val="es-ES" w:eastAsia="zh-CN"/>
        </w:rPr>
        <w:t>；</w:t>
      </w:r>
    </w:p>
    <w:p w14:paraId="395DD5C0" w14:textId="596D0BCE" w:rsidR="00C70B15" w:rsidRPr="00B0356D" w:rsidRDefault="00CA07EE"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世界电信标准化全会第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19" w:author="LING-C(LZ)" w:date="2026-10-20T10:25:00Z" w16du:dateUtc="2026-10-20T08:25:00Z">
        <w:r w:rsidRPr="00B0356D" w:rsidDel="00900E9F">
          <w:rPr>
            <w:lang w:val="es-ES" w:eastAsia="zh-CN"/>
          </w:rPr>
          <w:delText>2022</w:delText>
        </w:r>
        <w:r w:rsidRPr="00857E14" w:rsidDel="00900E9F">
          <w:rPr>
            <w:rFonts w:hint="eastAsia"/>
            <w:lang w:eastAsia="zh-CN"/>
          </w:rPr>
          <w:delText>年</w:delText>
        </w:r>
        <w:r w:rsidRPr="00B0356D" w:rsidDel="00900E9F">
          <w:rPr>
            <w:rFonts w:hint="eastAsia"/>
            <w:lang w:val="es-ES" w:eastAsia="zh-CN"/>
          </w:rPr>
          <w:delText>，</w:delText>
        </w:r>
        <w:r w:rsidRPr="00857E14" w:rsidDel="00900E9F">
          <w:rPr>
            <w:rFonts w:hint="eastAsia"/>
            <w:lang w:eastAsia="zh-CN"/>
          </w:rPr>
          <w:delText>日内瓦</w:delText>
        </w:r>
      </w:del>
      <w:ins w:id="20" w:author="LING-C(LZ)" w:date="2026-10-20T10:25:00Z" w16du:dateUtc="2026-10-20T08:25:00Z">
        <w:r w:rsidR="00900E9F" w:rsidRPr="004F66F7">
          <w:rPr>
            <w:rFonts w:hint="eastAsia"/>
            <w:lang w:val="es-ES" w:eastAsia="zh-CN"/>
          </w:rPr>
          <w:t>2024</w:t>
        </w:r>
        <w:r w:rsidR="00900E9F">
          <w:rPr>
            <w:rFonts w:hint="eastAsia"/>
            <w:lang w:eastAsia="zh-CN"/>
          </w:rPr>
          <w:t>年</w:t>
        </w:r>
        <w:r w:rsidR="00900E9F" w:rsidRPr="004F66F7">
          <w:rPr>
            <w:rFonts w:hint="eastAsia"/>
            <w:lang w:val="es-ES" w:eastAsia="zh-CN"/>
          </w:rPr>
          <w:t>，</w:t>
        </w:r>
        <w:r w:rsidR="00900E9F">
          <w:rPr>
            <w:rFonts w:hint="eastAsia"/>
            <w:lang w:eastAsia="zh-CN"/>
          </w:rPr>
          <w:t>新德里</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鼓励将性别平等观点纳入国际电联标准化部门</w:t>
      </w:r>
      <w:r w:rsidRPr="00B0356D">
        <w:rPr>
          <w:rFonts w:hint="eastAsia"/>
          <w:lang w:val="es-ES" w:eastAsia="zh-CN"/>
        </w:rPr>
        <w:t>（</w:t>
      </w:r>
      <w:r w:rsidRPr="00B0356D">
        <w:rPr>
          <w:rFonts w:hint="eastAsia"/>
          <w:lang w:val="es-ES" w:eastAsia="zh-CN"/>
        </w:rPr>
        <w:t>ITU-T</w:t>
      </w:r>
      <w:r w:rsidRPr="00B0356D">
        <w:rPr>
          <w:rFonts w:hint="eastAsia"/>
          <w:lang w:val="es-ES" w:eastAsia="zh-CN"/>
        </w:rPr>
        <w:t>）</w:t>
      </w:r>
      <w:r w:rsidRPr="00857E14">
        <w:rPr>
          <w:rFonts w:hint="eastAsia"/>
          <w:lang w:eastAsia="zh-CN"/>
        </w:rPr>
        <w:t>的各项主要活动</w:t>
      </w:r>
      <w:r w:rsidRPr="00B0356D">
        <w:rPr>
          <w:rFonts w:hint="eastAsia"/>
          <w:lang w:val="es-ES" w:eastAsia="zh-CN"/>
        </w:rPr>
        <w:t>；</w:t>
      </w:r>
    </w:p>
    <w:p w14:paraId="5FDE03CF" w14:textId="2B1CD0C6" w:rsidR="00C70B15" w:rsidRPr="00B0356D" w:rsidRDefault="00CA07EE" w:rsidP="00EE6AD6">
      <w:pPr>
        <w:rPr>
          <w:lang w:val="es-ES" w:eastAsia="zh-CN"/>
        </w:rPr>
      </w:pPr>
      <w:r w:rsidRPr="00B0356D">
        <w:rPr>
          <w:rStyle w:val="ItalicEnglish"/>
          <w:rFonts w:hint="eastAsia"/>
          <w:lang w:val="es-ES" w:eastAsia="zh-CN"/>
        </w:rPr>
        <w:t>d)</w:t>
      </w:r>
      <w:r w:rsidRPr="00B0356D">
        <w:rPr>
          <w:rFonts w:hint="eastAsia"/>
          <w:lang w:val="es-ES" w:eastAsia="zh-CN"/>
        </w:rPr>
        <w:tab/>
      </w:r>
      <w:del w:id="21" w:author="LING-C(WZ)" w:date="2026-10-21T15:42:00Z" w16du:dateUtc="2026-10-21T19:42:00Z">
        <w:r w:rsidRPr="00B0356D" w:rsidDel="00BA3404">
          <w:rPr>
            <w:rFonts w:hint="eastAsia"/>
            <w:lang w:val="es-ES" w:eastAsia="zh-CN"/>
          </w:rPr>
          <w:delText>WTDC</w:delText>
        </w:r>
      </w:del>
      <w:ins w:id="22" w:author="LING-C(WZ)" w:date="2026-10-21T15:42:00Z" w16du:dateUtc="2026-10-21T19:42:00Z">
        <w:r w:rsidR="00BA3404" w:rsidRPr="00BA3404">
          <w:rPr>
            <w:lang w:val="es-ES" w:eastAsia="zh-CN"/>
          </w:rPr>
          <w:t>世界电信发展大会</w:t>
        </w:r>
      </w:ins>
      <w:r w:rsidRPr="00857E14">
        <w:rPr>
          <w:rFonts w:hint="eastAsia"/>
          <w:lang w:eastAsia="zh-CN"/>
        </w:rPr>
        <w:t>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23" w:author="LING-C(LZ)" w:date="2026-10-20T10:25:00Z" w16du:dateUtc="2026-10-20T08:25:00Z">
        <w:r w:rsidRPr="00B0356D" w:rsidDel="00900E9F">
          <w:rPr>
            <w:lang w:val="es-ES" w:eastAsia="zh-CN"/>
          </w:rPr>
          <w:delText>2022</w:delText>
        </w:r>
        <w:r w:rsidRPr="00857E14" w:rsidDel="00900E9F">
          <w:rPr>
            <w:rFonts w:hint="eastAsia"/>
            <w:lang w:eastAsia="zh-CN"/>
          </w:rPr>
          <w:delText>年</w:delText>
        </w:r>
        <w:r w:rsidRPr="00B0356D" w:rsidDel="00900E9F">
          <w:rPr>
            <w:rFonts w:hint="eastAsia"/>
            <w:lang w:val="es-ES" w:eastAsia="zh-CN"/>
          </w:rPr>
          <w:delText>，</w:delText>
        </w:r>
        <w:r w:rsidRPr="00857E14" w:rsidDel="00900E9F">
          <w:rPr>
            <w:rFonts w:hint="eastAsia"/>
            <w:lang w:eastAsia="zh-CN"/>
          </w:rPr>
          <w:delText>基加利</w:delText>
        </w:r>
      </w:del>
      <w:ins w:id="24" w:author="LING-C(LZ)" w:date="2026-10-20T10:25:00Z" w16du:dateUtc="2026-10-20T08:25:00Z">
        <w:r w:rsidR="00900E9F" w:rsidRPr="004F66F7">
          <w:rPr>
            <w:rFonts w:hint="eastAsia"/>
            <w:lang w:val="es-ES" w:eastAsia="zh-CN"/>
          </w:rPr>
          <w:t>2025</w:t>
        </w:r>
        <w:r w:rsidR="00900E9F">
          <w:rPr>
            <w:rFonts w:hint="eastAsia"/>
            <w:lang w:eastAsia="zh-CN"/>
          </w:rPr>
          <w:t>年</w:t>
        </w:r>
        <w:r w:rsidR="00900E9F" w:rsidRPr="004F66F7">
          <w:rPr>
            <w:rFonts w:hint="eastAsia"/>
            <w:lang w:val="es-ES" w:eastAsia="zh-CN"/>
          </w:rPr>
          <w:t>，</w:t>
        </w:r>
        <w:r w:rsidR="00900E9F">
          <w:rPr>
            <w:rFonts w:hint="eastAsia"/>
            <w:lang w:eastAsia="zh-CN"/>
          </w:rPr>
          <w:t>巴库</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做出决议</w:t>
      </w:r>
      <w:r w:rsidRPr="00B0356D">
        <w:rPr>
          <w:rFonts w:hint="eastAsia"/>
          <w:lang w:val="es-ES" w:eastAsia="zh-CN"/>
        </w:rPr>
        <w:t>，</w:t>
      </w:r>
      <w:r w:rsidRPr="00857E14">
        <w:rPr>
          <w:rFonts w:hint="eastAsia"/>
          <w:lang w:eastAsia="zh-CN"/>
        </w:rPr>
        <w:t>电信发展局</w:t>
      </w:r>
      <w:r w:rsidRPr="00B0356D">
        <w:rPr>
          <w:rFonts w:hint="eastAsia"/>
          <w:lang w:val="es-ES" w:eastAsia="zh-CN"/>
        </w:rPr>
        <w:t>（</w:t>
      </w:r>
      <w:r w:rsidRPr="00B0356D">
        <w:rPr>
          <w:rFonts w:hint="eastAsia"/>
          <w:lang w:val="es-ES" w:eastAsia="zh-CN"/>
        </w:rPr>
        <w:t>BDT</w:t>
      </w:r>
      <w:r w:rsidRPr="00B0356D">
        <w:rPr>
          <w:rFonts w:hint="eastAsia"/>
          <w:lang w:val="es-ES" w:eastAsia="zh-CN"/>
        </w:rPr>
        <w:t>）</w:t>
      </w:r>
      <w:r w:rsidRPr="00857E14">
        <w:rPr>
          <w:rFonts w:hint="eastAsia"/>
          <w:lang w:eastAsia="zh-CN"/>
        </w:rPr>
        <w:t>应与秘书长设立的国际电联性别问题任务组酌情保持密切联系</w:t>
      </w:r>
      <w:r w:rsidRPr="00B0356D">
        <w:rPr>
          <w:rFonts w:hint="eastAsia"/>
          <w:lang w:val="es-ES" w:eastAsia="zh-CN"/>
        </w:rPr>
        <w:t>，</w:t>
      </w:r>
      <w:r w:rsidRPr="00857E14">
        <w:rPr>
          <w:rFonts w:hint="eastAsia"/>
          <w:lang w:eastAsia="zh-CN"/>
        </w:rPr>
        <w:t>支持将性别平等纳入国际电联活动的主要工作</w:t>
      </w:r>
      <w:r w:rsidRPr="00B0356D">
        <w:rPr>
          <w:rFonts w:hint="eastAsia"/>
          <w:lang w:val="es-ES" w:eastAsia="zh-CN"/>
        </w:rPr>
        <w:t>，</w:t>
      </w:r>
      <w:r w:rsidRPr="00857E14">
        <w:rPr>
          <w:rFonts w:hint="eastAsia"/>
          <w:lang w:eastAsia="zh-CN"/>
        </w:rPr>
        <w:t>目的是消除在获取和使用电信</w:t>
      </w:r>
      <w:r w:rsidRPr="00B0356D">
        <w:rPr>
          <w:rFonts w:hint="eastAsia"/>
          <w:lang w:val="es-ES" w:eastAsia="zh-CN"/>
        </w:rPr>
        <w:t>/</w:t>
      </w:r>
      <w:r w:rsidRPr="00857E14">
        <w:rPr>
          <w:rFonts w:hint="eastAsia"/>
          <w:lang w:eastAsia="zh-CN"/>
        </w:rPr>
        <w:t>信息通信技术</w:t>
      </w:r>
      <w:r w:rsidRPr="00B0356D">
        <w:rPr>
          <w:rFonts w:hint="eastAsia"/>
          <w:lang w:val="es-ES" w:eastAsia="zh-CN"/>
        </w:rPr>
        <w:t>（</w:t>
      </w:r>
      <w:r w:rsidRPr="00B0356D">
        <w:rPr>
          <w:rFonts w:hint="eastAsia"/>
          <w:lang w:val="es-ES" w:eastAsia="zh-CN"/>
        </w:rPr>
        <w:t>ICT</w:t>
      </w:r>
      <w:r w:rsidRPr="00B0356D">
        <w:rPr>
          <w:rFonts w:hint="eastAsia"/>
          <w:lang w:val="es-ES" w:eastAsia="zh-CN"/>
        </w:rPr>
        <w:t>）</w:t>
      </w:r>
      <w:r w:rsidRPr="00857E14">
        <w:rPr>
          <w:rFonts w:hint="eastAsia"/>
          <w:lang w:eastAsia="zh-CN"/>
        </w:rPr>
        <w:t>方面的不平等</w:t>
      </w:r>
      <w:r w:rsidRPr="00B0356D">
        <w:rPr>
          <w:rFonts w:hint="eastAsia"/>
          <w:lang w:val="es-ES" w:eastAsia="zh-CN"/>
        </w:rPr>
        <w:t>；</w:t>
      </w:r>
    </w:p>
    <w:p w14:paraId="0D48402B" w14:textId="5A1E2F03" w:rsidR="00900E9F" w:rsidRPr="004F66F7" w:rsidRDefault="00900E9F" w:rsidP="00EE6AD6">
      <w:pPr>
        <w:rPr>
          <w:ins w:id="25" w:author="LING-C(LZ)" w:date="2026-10-20T10:26:00Z" w16du:dateUtc="2026-10-20T08:26:00Z"/>
          <w:lang w:val="es-ES" w:eastAsia="zh-CN"/>
        </w:rPr>
      </w:pPr>
      <w:ins w:id="26" w:author="LING-C(LZ)" w:date="2026-10-20T10:26:00Z" w16du:dateUtc="2026-10-20T08:26:00Z">
        <w:r w:rsidRPr="004F66F7">
          <w:rPr>
            <w:i/>
            <w:iCs/>
            <w:lang w:val="es-ES" w:eastAsia="zh-CN"/>
            <w:rPrChange w:id="27" w:author="LING-C(LZ)" w:date="2026-10-20T10:26:00Z" w16du:dateUtc="2026-10-20T08:26:00Z">
              <w:rPr/>
            </w:rPrChange>
          </w:rPr>
          <w:t>e)</w:t>
        </w:r>
        <w:r w:rsidRPr="004F66F7">
          <w:rPr>
            <w:lang w:val="es-ES" w:eastAsia="zh-CN"/>
            <w:rPrChange w:id="28" w:author="LING-C(LZ)" w:date="2026-10-20T10:26:00Z" w16du:dateUtc="2026-10-20T08:26:00Z">
              <w:rPr/>
            </w:rPrChange>
          </w:rPr>
          <w:tab/>
        </w:r>
      </w:ins>
      <w:ins w:id="29" w:author="LING-C(WZ)" w:date="2026-10-21T10:25:00Z" w16du:dateUtc="2026-10-21T14:25:00Z">
        <w:r w:rsidR="00402CEA" w:rsidRPr="00E4585D">
          <w:rPr>
            <w:lang w:val="en-CA" w:eastAsia="zh-CN"/>
          </w:rPr>
          <w:t>本大会</w:t>
        </w:r>
        <w:r w:rsidR="00E4585D" w:rsidRPr="00E4585D">
          <w:rPr>
            <w:lang w:val="en-CA" w:eastAsia="zh-CN"/>
          </w:rPr>
          <w:t>有关</w:t>
        </w:r>
      </w:ins>
      <w:ins w:id="30" w:author="LING-C(WZ)" w:date="2026-10-21T12:33:00Z" w16du:dateUtc="2026-10-21T16:33:00Z">
        <w:r w:rsidR="00402CEA" w:rsidRPr="00402CEA">
          <w:rPr>
            <w:lang w:val="en-CA" w:eastAsia="zh-CN"/>
          </w:rPr>
          <w:t>通过电信</w:t>
        </w:r>
        <w:r w:rsidR="00402CEA" w:rsidRPr="004F66F7">
          <w:rPr>
            <w:lang w:val="es-ES" w:eastAsia="zh-CN"/>
          </w:rPr>
          <w:t>/</w:t>
        </w:r>
        <w:r w:rsidR="00402CEA" w:rsidRPr="00402CEA">
          <w:rPr>
            <w:lang w:val="en-CA" w:eastAsia="zh-CN"/>
          </w:rPr>
          <w:t>信息通信技术增强青年权能</w:t>
        </w:r>
      </w:ins>
      <w:ins w:id="31" w:author="LING-C(WZ)" w:date="2026-10-21T10:25:00Z" w16du:dateUtc="2026-10-21T14:25:00Z">
        <w:r w:rsidR="00E4585D" w:rsidRPr="00E4585D">
          <w:rPr>
            <w:lang w:val="en-CA" w:eastAsia="zh-CN"/>
          </w:rPr>
          <w:t>的</w:t>
        </w:r>
      </w:ins>
      <w:ins w:id="32" w:author="LING-C(WZ)" w:date="2026-10-21T12:33:00Z" w16du:dateUtc="2026-10-21T16:33:00Z">
        <w:r w:rsidR="00402CEA" w:rsidRPr="00402CEA">
          <w:rPr>
            <w:lang w:val="en-CA" w:eastAsia="zh-CN"/>
          </w:rPr>
          <w:t>第</w:t>
        </w:r>
        <w:r w:rsidR="00402CEA" w:rsidRPr="004F66F7">
          <w:rPr>
            <w:lang w:val="es-ES" w:eastAsia="zh-CN"/>
          </w:rPr>
          <w:t>198</w:t>
        </w:r>
        <w:r w:rsidR="00402CEA" w:rsidRPr="00402CEA">
          <w:rPr>
            <w:lang w:val="en-CA" w:eastAsia="zh-CN"/>
          </w:rPr>
          <w:t>号决议</w:t>
        </w:r>
        <w:r w:rsidR="00402CEA" w:rsidRPr="004F66F7">
          <w:rPr>
            <w:rFonts w:hint="eastAsia"/>
            <w:lang w:val="es-ES" w:eastAsia="zh-CN"/>
          </w:rPr>
          <w:t>（</w:t>
        </w:r>
      </w:ins>
      <w:ins w:id="33" w:author="LING-C(WZ)" w:date="2026-10-21T12:34:00Z" w16du:dateUtc="2026-10-21T16:34:00Z">
        <w:r w:rsidR="00402CEA" w:rsidRPr="004F66F7">
          <w:rPr>
            <w:lang w:val="es-ES" w:eastAsia="zh-CN"/>
          </w:rPr>
          <w:t>2022</w:t>
        </w:r>
        <w:r w:rsidR="00402CEA" w:rsidRPr="00402CEA">
          <w:rPr>
            <w:lang w:val="en-CA" w:eastAsia="zh-CN"/>
          </w:rPr>
          <w:t>年</w:t>
        </w:r>
        <w:r w:rsidR="00402CEA" w:rsidRPr="004F66F7">
          <w:rPr>
            <w:rFonts w:hint="eastAsia"/>
            <w:lang w:val="es-ES" w:eastAsia="zh-CN"/>
          </w:rPr>
          <w:t>，</w:t>
        </w:r>
        <w:r w:rsidR="00402CEA" w:rsidRPr="00402CEA">
          <w:rPr>
            <w:lang w:val="en-CA" w:eastAsia="zh-CN"/>
          </w:rPr>
          <w:t>布加勒斯特</w:t>
        </w:r>
        <w:r w:rsidR="00402CEA" w:rsidRPr="004F66F7">
          <w:rPr>
            <w:rFonts w:hint="eastAsia"/>
            <w:lang w:val="es-ES" w:eastAsia="zh-CN"/>
          </w:rPr>
          <w:t>，</w:t>
        </w:r>
        <w:r w:rsidR="00402CEA" w:rsidRPr="00402CEA">
          <w:rPr>
            <w:lang w:val="en-CA" w:eastAsia="zh-CN"/>
          </w:rPr>
          <w:t>修订版</w:t>
        </w:r>
      </w:ins>
      <w:ins w:id="34" w:author="LING-C(WZ)" w:date="2026-10-21T12:33:00Z" w16du:dateUtc="2026-10-21T16:33:00Z">
        <w:r w:rsidR="00402CEA" w:rsidRPr="004F66F7">
          <w:rPr>
            <w:rFonts w:hint="eastAsia"/>
            <w:lang w:val="es-ES" w:eastAsia="zh-CN"/>
          </w:rPr>
          <w:t>）</w:t>
        </w:r>
      </w:ins>
      <w:ins w:id="35" w:author="LING-C(WZ)" w:date="2026-10-21T12:40:00Z" w16du:dateUtc="2026-10-21T16:40:00Z">
        <w:r w:rsidR="005168B6" w:rsidRPr="007F56B5">
          <w:rPr>
            <w:rFonts w:hint="eastAsia"/>
            <w:lang w:val="en-CA" w:eastAsia="zh-CN"/>
          </w:rPr>
          <w:t>认可了</w:t>
        </w:r>
      </w:ins>
      <w:ins w:id="36" w:author="LING-C(WZ)" w:date="2026-10-21T19:06:00Z" w16du:dateUtc="2026-10-21T23:06:00Z">
        <w:r w:rsidR="00F6133E" w:rsidRPr="007F56B5">
          <w:rPr>
            <w:rFonts w:hint="eastAsia"/>
            <w:lang w:val="en-CA" w:eastAsia="zh-CN"/>
          </w:rPr>
          <w:t>国际信息通信年轻女性日</w:t>
        </w:r>
      </w:ins>
      <w:ins w:id="37" w:author="LING-C(WZ)" w:date="2026-10-21T12:35:00Z" w16du:dateUtc="2026-10-21T16:35:00Z">
        <w:r w:rsidR="00402CEA" w:rsidRPr="007F56B5">
          <w:rPr>
            <w:rFonts w:hint="eastAsia"/>
            <w:lang w:val="en-CA" w:eastAsia="zh-CN"/>
          </w:rPr>
          <w:t>、</w:t>
        </w:r>
      </w:ins>
      <w:proofErr w:type="gramStart"/>
      <w:ins w:id="38" w:author="LING-C(WZ)" w:date="2026-10-21T19:06:00Z" w16du:dateUtc="2026-10-21T23:06:00Z">
        <w:r w:rsidR="00F6133E" w:rsidRPr="007F56B5">
          <w:rPr>
            <w:rFonts w:hint="eastAsia"/>
            <w:lang w:val="en-CA" w:eastAsia="zh-CN"/>
          </w:rPr>
          <w:t>国际电联青年战略</w:t>
        </w:r>
      </w:ins>
      <w:ins w:id="39" w:author="LING-C(WZ)" w:date="2026-10-21T10:25:00Z" w16du:dateUtc="2026-10-21T14:25:00Z">
        <w:r w:rsidR="00E4585D" w:rsidRPr="007F56B5">
          <w:rPr>
            <w:lang w:val="en-CA" w:eastAsia="zh-CN"/>
          </w:rPr>
          <w:t>和</w:t>
        </w:r>
      </w:ins>
      <w:ins w:id="40" w:author="LING-C(WZ)" w:date="2026-10-21T12:36:00Z" w16du:dateUtc="2026-10-21T16:36:00Z">
        <w:r w:rsidR="005168B6" w:rsidRPr="004F66F7">
          <w:rPr>
            <w:rFonts w:hint="eastAsia"/>
            <w:lang w:val="es-ES" w:eastAsia="zh-CN"/>
          </w:rPr>
          <w:t>“</w:t>
        </w:r>
        <w:r w:rsidR="005168B6" w:rsidRPr="005168B6">
          <w:rPr>
            <w:lang w:val="en-CA" w:eastAsia="zh-CN"/>
          </w:rPr>
          <w:t>连通的一代</w:t>
        </w:r>
        <w:r w:rsidR="005168B6" w:rsidRPr="004F66F7">
          <w:rPr>
            <w:rFonts w:hint="eastAsia"/>
            <w:lang w:val="es-ES" w:eastAsia="zh-CN"/>
          </w:rPr>
          <w:t>”</w:t>
        </w:r>
      </w:ins>
      <w:ins w:id="41" w:author="LING-C(WZ)" w:date="2026-10-21T10:25:00Z" w16du:dateUtc="2026-10-21T14:25:00Z">
        <w:r w:rsidR="00E4585D" w:rsidRPr="00E4585D">
          <w:rPr>
            <w:lang w:val="en-CA" w:eastAsia="zh-CN"/>
          </w:rPr>
          <w:t>举措</w:t>
        </w:r>
      </w:ins>
      <w:proofErr w:type="gramEnd"/>
      <w:ins w:id="42" w:author="LING-C(WZ)" w:date="2026-10-21T12:36:00Z" w16du:dateUtc="2026-10-21T16:36:00Z">
        <w:r w:rsidR="005168B6" w:rsidRPr="004F66F7">
          <w:rPr>
            <w:rFonts w:hint="eastAsia"/>
            <w:lang w:val="es-ES" w:eastAsia="zh-CN"/>
          </w:rPr>
          <w:t>，</w:t>
        </w:r>
      </w:ins>
      <w:ins w:id="43" w:author="LING-C(WZ)" w:date="2026-10-21T10:25:00Z" w16du:dateUtc="2026-10-21T14:25:00Z">
        <w:r w:rsidR="00E4585D" w:rsidRPr="00E4585D">
          <w:rPr>
            <w:lang w:val="en-CA" w:eastAsia="zh-CN"/>
          </w:rPr>
          <w:t>并呼吁</w:t>
        </w:r>
      </w:ins>
      <w:ins w:id="44" w:author="LING-C(WZ)" w:date="2026-10-21T12:40:00Z" w16du:dateUtc="2026-10-21T16:40:00Z">
        <w:r w:rsidR="005168B6" w:rsidRPr="005168B6">
          <w:rPr>
            <w:lang w:val="en-CA" w:eastAsia="zh-CN"/>
          </w:rPr>
          <w:t>将青年的参与和参加纳入</w:t>
        </w:r>
        <w:r w:rsidR="005168B6">
          <w:rPr>
            <w:rFonts w:hint="eastAsia"/>
            <w:lang w:val="en-CA" w:eastAsia="zh-CN"/>
          </w:rPr>
          <w:t>国际电联</w:t>
        </w:r>
        <w:r w:rsidR="005168B6" w:rsidRPr="005168B6">
          <w:rPr>
            <w:lang w:val="en-CA" w:eastAsia="zh-CN"/>
          </w:rPr>
          <w:t>主要工作</w:t>
        </w:r>
        <w:r w:rsidR="005168B6" w:rsidRPr="004F66F7">
          <w:rPr>
            <w:rFonts w:hint="eastAsia"/>
            <w:lang w:val="es-ES" w:eastAsia="zh-CN"/>
          </w:rPr>
          <w:t>；</w:t>
        </w:r>
      </w:ins>
    </w:p>
    <w:p w14:paraId="63450CF7" w14:textId="3D442729" w:rsidR="00C70B15" w:rsidRPr="00B0356D" w:rsidRDefault="00CA07EE" w:rsidP="00EE6AD6">
      <w:pPr>
        <w:rPr>
          <w:lang w:val="es-ES" w:eastAsia="zh-CN"/>
        </w:rPr>
      </w:pPr>
      <w:del w:id="45" w:author="LING-C(LZ)" w:date="2026-10-20T10:26:00Z" w16du:dateUtc="2026-10-20T08:26:00Z">
        <w:r w:rsidRPr="00B0356D" w:rsidDel="0086715C">
          <w:rPr>
            <w:rStyle w:val="ItalicEnglish"/>
            <w:rFonts w:hint="eastAsia"/>
            <w:lang w:val="es-ES" w:eastAsia="zh-CN"/>
          </w:rPr>
          <w:delText>e</w:delText>
        </w:r>
      </w:del>
      <w:ins w:id="46" w:author="LING-C(LZ)" w:date="2026-10-20T10:26:00Z" w16du:dateUtc="2026-10-20T08:26:00Z">
        <w:r w:rsidR="0086715C">
          <w:rPr>
            <w:rStyle w:val="ItalicEnglish"/>
            <w:rFonts w:hint="eastAsia"/>
            <w:lang w:val="es-ES" w:eastAsia="zh-CN"/>
          </w:rPr>
          <w:t>f</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理事会</w:t>
      </w:r>
      <w:r w:rsidRPr="00B0356D">
        <w:rPr>
          <w:rFonts w:hint="eastAsia"/>
          <w:lang w:val="es-ES" w:eastAsia="zh-CN"/>
        </w:rPr>
        <w:t>2011</w:t>
      </w:r>
      <w:r w:rsidRPr="00857E14">
        <w:rPr>
          <w:rFonts w:hint="eastAsia"/>
          <w:lang w:eastAsia="zh-CN"/>
        </w:rPr>
        <w:t>年会议通过的</w:t>
      </w:r>
      <w:r w:rsidRPr="00857E14">
        <w:rPr>
          <w:rFonts w:hint="eastAsia"/>
          <w:lang w:val="en-US" w:eastAsia="zh-CN"/>
        </w:rPr>
        <w:t>有关国际电联在通过</w:t>
      </w:r>
      <w:r w:rsidRPr="00B0356D">
        <w:rPr>
          <w:rFonts w:hint="eastAsia"/>
          <w:lang w:val="es-ES" w:eastAsia="zh-CN"/>
        </w:rPr>
        <w:t>ICT</w:t>
      </w:r>
      <w:r w:rsidRPr="00857E14">
        <w:rPr>
          <w:rFonts w:hint="eastAsia"/>
          <w:lang w:val="en-US" w:eastAsia="zh-CN"/>
        </w:rPr>
        <w:t>增强妇女和女童权能方面作用的</w:t>
      </w:r>
      <w:r w:rsidRPr="00857E14">
        <w:rPr>
          <w:rFonts w:hint="eastAsia"/>
          <w:lang w:eastAsia="zh-CN"/>
        </w:rPr>
        <w:t>第</w:t>
      </w:r>
      <w:r w:rsidRPr="00B0356D">
        <w:rPr>
          <w:rFonts w:hint="eastAsia"/>
          <w:lang w:val="es-ES" w:eastAsia="zh-CN"/>
        </w:rPr>
        <w:t>1327</w:t>
      </w:r>
      <w:r w:rsidRPr="00857E14">
        <w:rPr>
          <w:rFonts w:hint="eastAsia"/>
          <w:lang w:val="en-US" w:eastAsia="zh-CN"/>
        </w:rPr>
        <w:t>号决议</w:t>
      </w:r>
      <w:r w:rsidRPr="00B0356D">
        <w:rPr>
          <w:rFonts w:hint="eastAsia"/>
          <w:lang w:val="es-ES" w:eastAsia="zh-CN"/>
        </w:rPr>
        <w:t>；</w:t>
      </w:r>
    </w:p>
    <w:p w14:paraId="6B0F47BB" w14:textId="72661E0F" w:rsidR="00C70B15" w:rsidRPr="00B0356D" w:rsidRDefault="00CA07EE" w:rsidP="00EE6AD6">
      <w:pPr>
        <w:rPr>
          <w:lang w:val="es-ES" w:eastAsia="zh-CN"/>
        </w:rPr>
      </w:pPr>
      <w:del w:id="47" w:author="LING-C(LZ)" w:date="2026-10-20T10:26:00Z" w16du:dateUtc="2026-10-20T08:26:00Z">
        <w:r w:rsidRPr="00B0356D" w:rsidDel="0086715C">
          <w:rPr>
            <w:rStyle w:val="ItalicEnglish"/>
            <w:lang w:val="es-ES" w:eastAsia="zh-CN"/>
          </w:rPr>
          <w:delText>f</w:delText>
        </w:r>
      </w:del>
      <w:ins w:id="48" w:author="LING-C(LZ)" w:date="2026-10-20T10:26:00Z" w16du:dateUtc="2026-10-20T08:26:00Z">
        <w:r w:rsidR="0086715C">
          <w:rPr>
            <w:rStyle w:val="ItalicEnglish"/>
            <w:rFonts w:hint="eastAsia"/>
            <w:lang w:val="es-ES" w:eastAsia="zh-CN"/>
          </w:rPr>
          <w:t>g</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联合国经社理事会</w:t>
      </w:r>
      <w:del w:id="49" w:author="LING-C(WZ)" w:date="2026-10-21T15:42:00Z" w16du:dateUtc="2026-10-21T19:42:00Z">
        <w:r w:rsidRPr="00B0356D" w:rsidDel="00BA3404">
          <w:rPr>
            <w:rFonts w:hint="eastAsia"/>
            <w:lang w:val="es-ES" w:eastAsia="zh-CN"/>
          </w:rPr>
          <w:delText>（</w:delText>
        </w:r>
        <w:r w:rsidRPr="00B0356D" w:rsidDel="00BA3404">
          <w:rPr>
            <w:rFonts w:hint="eastAsia"/>
            <w:lang w:val="es-ES" w:eastAsia="zh-CN"/>
          </w:rPr>
          <w:delText>ECOSOC</w:delText>
        </w:r>
        <w:r w:rsidRPr="00B0356D" w:rsidDel="00BA3404">
          <w:rPr>
            <w:rFonts w:hint="eastAsia"/>
            <w:lang w:val="es-ES" w:eastAsia="zh-CN"/>
          </w:rPr>
          <w:delText>）</w:delText>
        </w:r>
      </w:del>
      <w:r w:rsidRPr="00857E14">
        <w:rPr>
          <w:rFonts w:hint="eastAsia"/>
          <w:lang w:eastAsia="zh-CN"/>
        </w:rPr>
        <w:t>一致同意的</w:t>
      </w:r>
      <w:r w:rsidRPr="00B0356D">
        <w:rPr>
          <w:rFonts w:hint="eastAsia"/>
          <w:lang w:val="es-ES" w:eastAsia="zh-CN"/>
        </w:rPr>
        <w:t>1997-2</w:t>
      </w:r>
      <w:r w:rsidRPr="00857E14">
        <w:rPr>
          <w:rFonts w:hint="eastAsia"/>
          <w:lang w:eastAsia="zh-CN"/>
        </w:rPr>
        <w:t>结论</w:t>
      </w:r>
      <w:del w:id="50" w:author="LING-C(WZ)" w:date="2026-10-21T15:42:00Z" w16du:dateUtc="2026-10-21T19:42:00Z">
        <w:r w:rsidRPr="00857E14" w:rsidDel="00BA3404">
          <w:rPr>
            <w:rFonts w:hint="eastAsia"/>
            <w:lang w:eastAsia="zh-CN"/>
          </w:rPr>
          <w:delText>以及</w:delText>
        </w:r>
        <w:r w:rsidRPr="00B0356D" w:rsidDel="00BA3404">
          <w:rPr>
            <w:rFonts w:hint="eastAsia"/>
            <w:lang w:val="es-ES" w:eastAsia="zh-CN"/>
          </w:rPr>
          <w:delText>ECOSOC</w:delText>
        </w:r>
      </w:del>
      <w:ins w:id="51" w:author="LING-C(WZ)" w:date="2026-10-21T15:42:00Z" w16du:dateUtc="2026-10-21T19:42:00Z">
        <w:r w:rsidR="00BA3404">
          <w:rPr>
            <w:rFonts w:hint="eastAsia"/>
            <w:lang w:val="es-ES" w:eastAsia="zh-CN"/>
          </w:rPr>
          <w:t>及其</w:t>
        </w:r>
      </w:ins>
      <w:r w:rsidRPr="00857E14">
        <w:rPr>
          <w:rFonts w:hint="eastAsia"/>
          <w:lang w:eastAsia="zh-CN"/>
        </w:rPr>
        <w:t>有关将性别平等观点纳入联合国系统所有政策和项目主要工作的第</w:t>
      </w:r>
      <w:r w:rsidRPr="00B0356D">
        <w:rPr>
          <w:rFonts w:hint="eastAsia"/>
          <w:lang w:val="es-ES" w:eastAsia="zh-CN"/>
        </w:rPr>
        <w:t>2012/24</w:t>
      </w:r>
      <w:r w:rsidRPr="00857E14">
        <w:rPr>
          <w:rFonts w:hint="eastAsia"/>
          <w:lang w:eastAsia="zh-CN"/>
        </w:rPr>
        <w:t>号决议</w:t>
      </w:r>
      <w:r w:rsidRPr="00B0356D">
        <w:rPr>
          <w:rFonts w:hint="eastAsia"/>
          <w:lang w:val="es-ES" w:eastAsia="zh-CN"/>
        </w:rPr>
        <w:t>，</w:t>
      </w:r>
      <w:r w:rsidRPr="00857E14">
        <w:rPr>
          <w:rFonts w:hint="eastAsia"/>
          <w:lang w:eastAsia="zh-CN"/>
        </w:rPr>
        <w:t>对于《联合国全系统性别平等和女性赋能行动》计划</w:t>
      </w:r>
      <w:r w:rsidRPr="00B0356D">
        <w:rPr>
          <w:rFonts w:hint="eastAsia"/>
          <w:lang w:val="es-ES" w:eastAsia="zh-CN"/>
        </w:rPr>
        <w:t>（</w:t>
      </w:r>
      <w:r w:rsidRPr="00B0356D">
        <w:rPr>
          <w:rFonts w:hint="eastAsia"/>
          <w:lang w:val="es-ES" w:eastAsia="zh-CN"/>
        </w:rPr>
        <w:t>UN-SWAP</w:t>
      </w:r>
      <w:r w:rsidRPr="00B0356D">
        <w:rPr>
          <w:rFonts w:hint="eastAsia"/>
          <w:lang w:val="es-ES" w:eastAsia="zh-CN"/>
        </w:rPr>
        <w:t>）</w:t>
      </w:r>
      <w:r w:rsidRPr="00B0356D">
        <w:rPr>
          <w:rStyle w:val="FootnoteReference"/>
          <w:lang w:val="es-ES" w:eastAsia="zh-CN"/>
        </w:rPr>
        <w:footnoteReference w:customMarkFollows="1" w:id="3"/>
        <w:t>2</w:t>
      </w:r>
      <w:r w:rsidRPr="00857E14">
        <w:rPr>
          <w:rFonts w:hint="eastAsia"/>
          <w:lang w:eastAsia="zh-CN"/>
        </w:rPr>
        <w:t>的制定表示欢迎</w:t>
      </w:r>
      <w:r w:rsidRPr="00B0356D">
        <w:rPr>
          <w:rFonts w:hint="eastAsia"/>
          <w:lang w:val="es-ES" w:eastAsia="zh-CN"/>
        </w:rPr>
        <w:t>；</w:t>
      </w:r>
    </w:p>
    <w:p w14:paraId="443FAF45" w14:textId="3280EEA9" w:rsidR="00C70B15" w:rsidRPr="00B0356D" w:rsidRDefault="00CA07EE" w:rsidP="00BA3404">
      <w:pPr>
        <w:rPr>
          <w:lang w:val="es-ES" w:eastAsia="zh-CN"/>
        </w:rPr>
      </w:pPr>
      <w:del w:id="52" w:author="LING-C(LZ)" w:date="2026-10-20T10:26:00Z" w16du:dateUtc="2026-10-20T08:26:00Z">
        <w:r w:rsidRPr="00B0356D" w:rsidDel="0086715C">
          <w:rPr>
            <w:rStyle w:val="ItalicEnglish"/>
            <w:lang w:val="es-ES" w:eastAsia="zh-CN"/>
          </w:rPr>
          <w:delText>g</w:delText>
        </w:r>
      </w:del>
      <w:ins w:id="53" w:author="LING-C(LZ)" w:date="2026-10-20T10:26:00Z" w16du:dateUtc="2026-10-20T08:26:00Z">
        <w:r w:rsidR="0086715C">
          <w:rPr>
            <w:rStyle w:val="ItalicEnglish"/>
            <w:rFonts w:hint="eastAsia"/>
            <w:lang w:val="es-ES" w:eastAsia="zh-CN"/>
          </w:rPr>
          <w:t>h</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联大关于信息社会世界峰会</w:t>
      </w:r>
      <w:r w:rsidRPr="00B0356D">
        <w:rPr>
          <w:rFonts w:hint="eastAsia"/>
          <w:lang w:val="es-ES" w:eastAsia="zh-CN"/>
        </w:rPr>
        <w:t>（</w:t>
      </w:r>
      <w:r w:rsidRPr="00B0356D">
        <w:rPr>
          <w:rFonts w:hint="eastAsia"/>
          <w:lang w:val="es-ES" w:eastAsia="zh-CN"/>
        </w:rPr>
        <w:t>WSIS</w:t>
      </w:r>
      <w:r w:rsidRPr="00B0356D">
        <w:rPr>
          <w:rFonts w:hint="eastAsia"/>
          <w:lang w:val="es-ES" w:eastAsia="zh-CN"/>
        </w:rPr>
        <w:t>）</w:t>
      </w:r>
      <w:r w:rsidRPr="00857E14">
        <w:rPr>
          <w:rFonts w:hint="eastAsia"/>
          <w:lang w:eastAsia="zh-CN"/>
        </w:rPr>
        <w:t>成果文件执行情况全面审查的高级别会议成果文件的第</w:t>
      </w:r>
      <w:del w:id="54" w:author="LING-C(WZ)" w:date="2026-10-21T15:43:00Z" w16du:dateUtc="2026-10-21T19:43:00Z">
        <w:r w:rsidRPr="00B0356D" w:rsidDel="00BA3404">
          <w:rPr>
            <w:rFonts w:hint="eastAsia"/>
            <w:lang w:val="es-ES" w:eastAsia="zh-CN"/>
          </w:rPr>
          <w:delText>70/125</w:delText>
        </w:r>
      </w:del>
      <w:ins w:id="55" w:author="LING-C(WZ)" w:date="2026-10-21T15:43:00Z">
        <w:r w:rsidR="00BA3404" w:rsidRPr="004F66F7">
          <w:rPr>
            <w:lang w:val="es-ES" w:eastAsia="zh-CN"/>
          </w:rPr>
          <w:t>80/173</w:t>
        </w:r>
      </w:ins>
      <w:r w:rsidRPr="00857E14">
        <w:rPr>
          <w:rFonts w:hint="eastAsia"/>
          <w:lang w:eastAsia="zh-CN"/>
        </w:rPr>
        <w:t>号决议</w:t>
      </w:r>
      <w:r w:rsidRPr="00B0356D">
        <w:rPr>
          <w:rFonts w:hint="eastAsia"/>
          <w:lang w:val="es-ES" w:eastAsia="zh-CN"/>
        </w:rPr>
        <w:t>，</w:t>
      </w:r>
      <w:del w:id="56" w:author="LING-C(WZ)" w:date="2026-10-21T15:43:00Z" w16du:dateUtc="2026-10-21T19:43:00Z">
        <w:r w:rsidRPr="00857E14" w:rsidDel="00BA3404">
          <w:rPr>
            <w:rFonts w:hint="eastAsia"/>
            <w:lang w:eastAsia="zh-CN"/>
          </w:rPr>
          <w:delText>以及有关落实</w:delText>
        </w:r>
        <w:r w:rsidRPr="00B0356D" w:rsidDel="00BA3404">
          <w:rPr>
            <w:rFonts w:hint="eastAsia"/>
            <w:lang w:val="es-ES" w:eastAsia="zh-CN"/>
          </w:rPr>
          <w:delText>WSIS</w:delText>
        </w:r>
        <w:r w:rsidRPr="00857E14" w:rsidDel="00BA3404">
          <w:rPr>
            <w:rFonts w:hint="eastAsia"/>
            <w:lang w:eastAsia="zh-CN"/>
          </w:rPr>
          <w:delText>成果的</w:delText>
        </w:r>
        <w:r w:rsidRPr="00B0356D" w:rsidDel="00BA3404">
          <w:rPr>
            <w:rFonts w:hint="eastAsia"/>
            <w:lang w:val="es-ES" w:eastAsia="zh-CN"/>
          </w:rPr>
          <w:delText>WSIS+10</w:delText>
        </w:r>
        <w:r w:rsidRPr="00857E14" w:rsidDel="00BA3404">
          <w:rPr>
            <w:rFonts w:hint="eastAsia"/>
            <w:lang w:eastAsia="zh-CN"/>
          </w:rPr>
          <w:delText>声明序言重申促进和保</w:delText>
        </w:r>
        <w:r w:rsidRPr="00857E14" w:rsidDel="00BA3404">
          <w:rPr>
            <w:rFonts w:hint="eastAsia"/>
            <w:lang w:eastAsia="zh-CN"/>
          </w:rPr>
          <w:lastRenderedPageBreak/>
          <w:delText>持性别平等和女性赋权、保证使女性融入新兴的全球</w:delText>
        </w:r>
        <w:r w:rsidRPr="00B0356D" w:rsidDel="00BA3404">
          <w:rPr>
            <w:rFonts w:hint="eastAsia"/>
            <w:lang w:val="es-ES" w:eastAsia="zh-CN"/>
          </w:rPr>
          <w:delText>ICT</w:delText>
        </w:r>
        <w:r w:rsidRPr="00857E14" w:rsidDel="00BA3404">
          <w:rPr>
            <w:rFonts w:hint="eastAsia"/>
            <w:lang w:eastAsia="zh-CN"/>
          </w:rPr>
          <w:delText>社会、同时顾及</w:delText>
        </w:r>
        <w:r w:rsidRPr="00F6133E" w:rsidDel="00BA3404">
          <w:rPr>
            <w:rFonts w:hint="eastAsia"/>
            <w:lang w:eastAsia="zh-CN"/>
          </w:rPr>
          <w:delText>联合国促进性别平等和增强妇女权能署</w:delText>
        </w:r>
        <w:r w:rsidRPr="00B0356D" w:rsidDel="00BA3404">
          <w:rPr>
            <w:rFonts w:hint="eastAsia"/>
            <w:lang w:val="es-ES" w:eastAsia="zh-CN"/>
          </w:rPr>
          <w:delText>（</w:delText>
        </w:r>
        <w:r w:rsidRPr="00857E14" w:rsidDel="00BA3404">
          <w:rPr>
            <w:rFonts w:hint="eastAsia"/>
            <w:lang w:eastAsia="zh-CN"/>
          </w:rPr>
          <w:delText>联合国妇女署</w:delText>
        </w:r>
        <w:r w:rsidRPr="00B0356D" w:rsidDel="00BA3404">
          <w:rPr>
            <w:rFonts w:hint="eastAsia"/>
            <w:lang w:val="es-ES" w:eastAsia="zh-CN"/>
          </w:rPr>
          <w:delText>）</w:delText>
        </w:r>
        <w:r w:rsidRPr="00265013" w:rsidDel="00BA3404">
          <w:rPr>
            <w:rFonts w:hint="eastAsia"/>
            <w:lang w:eastAsia="zh-CN"/>
          </w:rPr>
          <w:delText>的职权的重要性</w:delText>
        </w:r>
      </w:del>
      <w:ins w:id="57" w:author="LING-C(WZ)" w:date="2026-10-21T15:45:00Z" w16du:dateUtc="2026-10-21T19:45:00Z">
        <w:r w:rsidR="00BA3404" w:rsidRPr="00265013">
          <w:rPr>
            <w:rFonts w:hint="eastAsia"/>
            <w:lang w:eastAsia="zh-CN"/>
          </w:rPr>
          <w:t>该决议</w:t>
        </w:r>
      </w:ins>
      <w:ins w:id="58" w:author="LING-C(WZ)" w:date="2026-10-21T15:44:00Z" w16du:dateUtc="2026-10-21T19:44:00Z">
        <w:r w:rsidR="00BA3404" w:rsidRPr="00265013">
          <w:rPr>
            <w:rFonts w:hint="eastAsia"/>
            <w:lang w:eastAsia="zh-CN"/>
          </w:rPr>
          <w:t>呼吁各</w:t>
        </w:r>
        <w:r w:rsidR="00BA3404" w:rsidRPr="007B4217">
          <w:rPr>
            <w:rFonts w:hint="eastAsia"/>
            <w:lang w:eastAsia="zh-CN"/>
          </w:rPr>
          <w:t>行动</w:t>
        </w:r>
      </w:ins>
      <w:ins w:id="59" w:author="LING-C(WZ)" w:date="2026-10-21T15:45:00Z" w16du:dateUtc="2026-10-21T19:45:00Z">
        <w:r w:rsidR="00BA3404" w:rsidRPr="007B4217">
          <w:rPr>
            <w:rFonts w:hint="eastAsia"/>
            <w:lang w:eastAsia="zh-CN"/>
          </w:rPr>
          <w:t>方面</w:t>
        </w:r>
        <w:r w:rsidR="00BA3404" w:rsidRPr="00265013">
          <w:rPr>
            <w:lang w:eastAsia="zh-CN"/>
          </w:rPr>
          <w:t>推进方</w:t>
        </w:r>
        <w:r w:rsidR="00BA3404" w:rsidRPr="004F66F7">
          <w:rPr>
            <w:rFonts w:hint="eastAsia"/>
            <w:lang w:val="es-ES" w:eastAsia="zh-CN"/>
          </w:rPr>
          <w:t>（</w:t>
        </w:r>
        <w:r w:rsidR="00BA3404" w:rsidRPr="00265013">
          <w:rPr>
            <w:rFonts w:hint="eastAsia"/>
            <w:lang w:eastAsia="zh-CN"/>
          </w:rPr>
          <w:t>包括国际电联</w:t>
        </w:r>
        <w:r w:rsidR="00BA3404" w:rsidRPr="004F66F7">
          <w:rPr>
            <w:rFonts w:hint="eastAsia"/>
            <w:lang w:val="es-ES" w:eastAsia="zh-CN"/>
          </w:rPr>
          <w:t>）</w:t>
        </w:r>
      </w:ins>
      <w:ins w:id="60" w:author="LING-C(WZ)" w:date="2026-10-21T15:44:00Z" w16du:dateUtc="2026-10-21T19:44:00Z">
        <w:r w:rsidR="00BA3404" w:rsidRPr="00265013">
          <w:rPr>
            <w:rFonts w:hint="eastAsia"/>
            <w:lang w:eastAsia="zh-CN"/>
          </w:rPr>
          <w:t>将性别平等及增强妇女和女童权能作为核心主题纳入工作</w:t>
        </w:r>
      </w:ins>
      <w:ins w:id="61" w:author="LING-C(WZ)" w:date="2026-10-21T15:47:00Z" w16du:dateUtc="2026-10-21T19:47:00Z">
        <w:r w:rsidR="00BA3404" w:rsidRPr="004F66F7">
          <w:rPr>
            <w:rFonts w:hint="eastAsia"/>
            <w:lang w:val="es-ES" w:eastAsia="zh-CN"/>
          </w:rPr>
          <w:t>，</w:t>
        </w:r>
      </w:ins>
      <w:ins w:id="62" w:author="LING-C(WZ)" w:date="2026-10-21T15:44:00Z" w16du:dateUtc="2026-10-21T19:44:00Z">
        <w:r w:rsidR="00BA3404" w:rsidRPr="00265013">
          <w:rPr>
            <w:rFonts w:hint="eastAsia"/>
            <w:lang w:eastAsia="zh-CN"/>
          </w:rPr>
          <w:t>并使</w:t>
        </w:r>
        <w:r w:rsidR="00BA3404" w:rsidRPr="007B4217">
          <w:rPr>
            <w:rFonts w:hint="eastAsia"/>
            <w:lang w:eastAsia="zh-CN"/>
          </w:rPr>
          <w:t>联合国促进性别平等和增强妇女权能署</w:t>
        </w:r>
      </w:ins>
      <w:ins w:id="63" w:author="LING-C(WZ)" w:date="2026-10-21T15:48:00Z" w16du:dateUtc="2026-10-21T19:48:00Z">
        <w:r w:rsidR="00BA3404" w:rsidRPr="004F66F7">
          <w:rPr>
            <w:rFonts w:hint="eastAsia"/>
            <w:lang w:val="es-ES" w:eastAsia="zh-CN"/>
          </w:rPr>
          <w:t>（</w:t>
        </w:r>
        <w:r w:rsidR="00BA3404" w:rsidRPr="00265013">
          <w:rPr>
            <w:rFonts w:hint="eastAsia"/>
            <w:lang w:eastAsia="zh-CN"/>
          </w:rPr>
          <w:t>妇女署</w:t>
        </w:r>
        <w:r w:rsidR="00BA3404" w:rsidRPr="004F66F7">
          <w:rPr>
            <w:rFonts w:hint="eastAsia"/>
            <w:lang w:val="es-ES" w:eastAsia="zh-CN"/>
          </w:rPr>
          <w:t>）</w:t>
        </w:r>
      </w:ins>
      <w:ins w:id="64" w:author="LING-C(WZ)" w:date="2026-10-21T15:44:00Z" w16du:dateUtc="2026-10-21T19:44:00Z">
        <w:r w:rsidR="00BA3404">
          <w:rPr>
            <w:rFonts w:hint="eastAsia"/>
            <w:lang w:eastAsia="zh-CN"/>
          </w:rPr>
          <w:t>及其他利益攸关方充分参与</w:t>
        </w:r>
      </w:ins>
      <w:r w:rsidRPr="00B0356D">
        <w:rPr>
          <w:rFonts w:hint="eastAsia"/>
          <w:lang w:val="es-ES" w:eastAsia="zh-CN"/>
        </w:rPr>
        <w:t>；</w:t>
      </w:r>
    </w:p>
    <w:p w14:paraId="253782BF" w14:textId="7E40E8D2" w:rsidR="0086715C" w:rsidRPr="004F66F7" w:rsidRDefault="0086715C" w:rsidP="0086715C">
      <w:pPr>
        <w:rPr>
          <w:ins w:id="65" w:author="LING-C(LZ)" w:date="2026-10-20T10:26:00Z" w16du:dateUtc="2026-10-20T08:26:00Z"/>
          <w:lang w:val="es-ES" w:eastAsia="zh-CN"/>
        </w:rPr>
      </w:pPr>
      <w:ins w:id="66" w:author="LING-C(LZ)" w:date="2026-10-20T10:26:00Z" w16du:dateUtc="2026-10-20T08:26:00Z">
        <w:r w:rsidRPr="004F66F7">
          <w:rPr>
            <w:i/>
            <w:iCs/>
            <w:lang w:val="es-ES" w:eastAsia="zh-CN"/>
            <w:rPrChange w:id="67" w:author="ITUGBS" w:date="2026-10-19T16:28:00Z" w16du:dateUtc="2026-10-19T14:28:00Z">
              <w:rPr/>
            </w:rPrChange>
          </w:rPr>
          <w:t>i)</w:t>
        </w:r>
        <w:r w:rsidRPr="004F66F7">
          <w:rPr>
            <w:lang w:val="es-ES" w:eastAsia="zh-CN"/>
          </w:rPr>
          <w:tab/>
        </w:r>
      </w:ins>
      <w:ins w:id="68" w:author="LING-C(WZ)" w:date="2026-10-21T12:42:00Z" w16du:dateUtc="2026-10-21T16:42:00Z">
        <w:r w:rsidR="005168B6">
          <w:rPr>
            <w:rFonts w:hint="eastAsia"/>
            <w:lang w:eastAsia="zh-CN"/>
          </w:rPr>
          <w:t>《</w:t>
        </w:r>
        <w:r w:rsidR="005168B6" w:rsidRPr="005168B6">
          <w:rPr>
            <w:lang w:eastAsia="zh-CN"/>
          </w:rPr>
          <w:t>联合国全系统性别平等加速计划</w:t>
        </w:r>
        <w:r w:rsidR="005168B6">
          <w:rPr>
            <w:rFonts w:hint="eastAsia"/>
            <w:lang w:eastAsia="zh-CN"/>
          </w:rPr>
          <w:t>》</w:t>
        </w:r>
        <w:r w:rsidR="005168B6" w:rsidRPr="004F66F7">
          <w:rPr>
            <w:rFonts w:hint="eastAsia"/>
            <w:lang w:val="es-ES" w:eastAsia="zh-CN"/>
          </w:rPr>
          <w:t>（</w:t>
        </w:r>
        <w:r w:rsidR="005168B6" w:rsidRPr="004F66F7">
          <w:rPr>
            <w:lang w:val="es-ES" w:eastAsia="zh-CN"/>
          </w:rPr>
          <w:t>GEAP</w:t>
        </w:r>
        <w:r w:rsidR="005168B6" w:rsidRPr="004F66F7">
          <w:rPr>
            <w:rFonts w:hint="eastAsia"/>
            <w:lang w:val="es-ES" w:eastAsia="zh-CN"/>
          </w:rPr>
          <w:t>）</w:t>
        </w:r>
      </w:ins>
      <w:ins w:id="69" w:author="LING-C(WZ)" w:date="2026-10-21T10:26:00Z" w16du:dateUtc="2026-10-21T14:26:00Z">
        <w:r w:rsidR="00E4585D" w:rsidRPr="00E4585D">
          <w:rPr>
            <w:lang w:eastAsia="zh-CN"/>
          </w:rPr>
          <w:t>是联合国秘书长于</w:t>
        </w:r>
      </w:ins>
      <w:ins w:id="70" w:author="LING-C(WZ)" w:date="2026-10-21T12:43:00Z" w16du:dateUtc="2026-10-21T16:43:00Z">
        <w:r w:rsidR="005168B6" w:rsidRPr="004F66F7">
          <w:rPr>
            <w:lang w:val="es-ES" w:eastAsia="zh-CN"/>
          </w:rPr>
          <w:t>2024</w:t>
        </w:r>
      </w:ins>
      <w:ins w:id="71" w:author="LING-C(WZ)" w:date="2026-10-21T10:26:00Z" w16du:dateUtc="2026-10-21T14:26:00Z">
        <w:r w:rsidR="00E4585D" w:rsidRPr="00E4585D">
          <w:rPr>
            <w:lang w:eastAsia="zh-CN"/>
          </w:rPr>
          <w:t>年</w:t>
        </w:r>
      </w:ins>
      <w:ins w:id="72" w:author="LING-C(WZ)" w:date="2026-10-21T12:52:00Z" w16du:dateUtc="2026-10-21T16:52:00Z">
        <w:r w:rsidR="007041F3">
          <w:rPr>
            <w:rFonts w:hint="eastAsia"/>
            <w:lang w:eastAsia="zh-CN"/>
          </w:rPr>
          <w:t>推出</w:t>
        </w:r>
      </w:ins>
      <w:ins w:id="73" w:author="LING-C(WZ)" w:date="2026-10-21T10:26:00Z" w16du:dateUtc="2026-10-21T14:26:00Z">
        <w:r w:rsidR="00E4585D" w:rsidRPr="00E4585D">
          <w:rPr>
            <w:lang w:eastAsia="zh-CN"/>
          </w:rPr>
          <w:t>的旗舰框架</w:t>
        </w:r>
      </w:ins>
      <w:ins w:id="74" w:author="LING-C(WZ)" w:date="2026-10-21T12:43:00Z" w16du:dateUtc="2026-10-21T16:43:00Z">
        <w:r w:rsidR="005168B6" w:rsidRPr="004F66F7">
          <w:rPr>
            <w:rFonts w:hint="eastAsia"/>
            <w:lang w:val="es-ES" w:eastAsia="zh-CN"/>
          </w:rPr>
          <w:t>，</w:t>
        </w:r>
        <w:r w:rsidR="005168B6" w:rsidRPr="005168B6">
          <w:rPr>
            <w:lang w:eastAsia="zh-CN"/>
          </w:rPr>
          <w:t>旨在加速联合国全系统在性别平等方面取得进展</w:t>
        </w:r>
        <w:r w:rsidR="005168B6" w:rsidRPr="004F66F7">
          <w:rPr>
            <w:rFonts w:hint="eastAsia"/>
            <w:lang w:val="es-ES" w:eastAsia="zh-CN"/>
          </w:rPr>
          <w:t>，</w:t>
        </w:r>
      </w:ins>
      <w:ins w:id="75" w:author="LING-C(WZ)" w:date="2026-10-21T10:26:00Z" w16du:dateUtc="2026-10-21T14:26:00Z">
        <w:r w:rsidR="00E4585D" w:rsidRPr="00E4585D">
          <w:rPr>
            <w:lang w:eastAsia="zh-CN"/>
          </w:rPr>
          <w:t>超越</w:t>
        </w:r>
      </w:ins>
      <w:ins w:id="76" w:author="LING-C(WZ)" w:date="2026-10-21T12:46:00Z" w16du:dateUtc="2026-10-21T16:46:00Z">
        <w:r w:rsidR="005168B6" w:rsidRPr="005168B6">
          <w:rPr>
            <w:lang w:eastAsia="zh-CN"/>
          </w:rPr>
          <w:t>性别均等</w:t>
        </w:r>
      </w:ins>
      <w:ins w:id="77" w:author="LING-C(WZ)" w:date="2026-10-21T10:26:00Z" w16du:dateUtc="2026-10-21T14:26:00Z">
        <w:r w:rsidR="00E4585D" w:rsidRPr="00E4585D">
          <w:rPr>
            <w:lang w:eastAsia="zh-CN"/>
          </w:rPr>
          <w:t>目标</w:t>
        </w:r>
      </w:ins>
      <w:ins w:id="78" w:author="LING-C(WZ)" w:date="2026-10-21T12:46:00Z" w16du:dateUtc="2026-10-21T16:46:00Z">
        <w:r w:rsidR="005168B6" w:rsidRPr="004F66F7">
          <w:rPr>
            <w:rFonts w:hint="eastAsia"/>
            <w:lang w:val="es-ES" w:eastAsia="zh-CN"/>
          </w:rPr>
          <w:t>，</w:t>
        </w:r>
      </w:ins>
      <w:ins w:id="79" w:author="LING-C(WZ)" w:date="2026-10-21T10:26:00Z" w16du:dateUtc="2026-10-21T14:26:00Z">
        <w:r w:rsidR="00E4585D" w:rsidRPr="00E4585D">
          <w:rPr>
            <w:lang w:eastAsia="zh-CN"/>
          </w:rPr>
          <w:t>并在领导</w:t>
        </w:r>
      </w:ins>
      <w:ins w:id="80" w:author="LING-C(WZ)" w:date="2026-10-21T12:49:00Z" w16du:dateUtc="2026-10-21T16:49:00Z">
        <w:r w:rsidR="007041F3">
          <w:rPr>
            <w:rFonts w:hint="eastAsia"/>
            <w:lang w:eastAsia="zh-CN"/>
          </w:rPr>
          <w:t>力、成果</w:t>
        </w:r>
      </w:ins>
      <w:ins w:id="81" w:author="LING-C(WZ)" w:date="2026-10-21T10:26:00Z" w16du:dateUtc="2026-10-21T14:26:00Z">
        <w:r w:rsidR="00E4585D" w:rsidRPr="00E4585D">
          <w:rPr>
            <w:lang w:eastAsia="zh-CN"/>
          </w:rPr>
          <w:t>问责</w:t>
        </w:r>
      </w:ins>
      <w:ins w:id="82" w:author="LING-C(WZ)" w:date="2026-10-21T12:49:00Z" w16du:dateUtc="2026-10-21T16:49:00Z">
        <w:r w:rsidR="007041F3">
          <w:rPr>
            <w:rFonts w:hint="eastAsia"/>
            <w:lang w:eastAsia="zh-CN"/>
          </w:rPr>
          <w:t>、</w:t>
        </w:r>
      </w:ins>
      <w:ins w:id="83" w:author="LING-C(WZ)" w:date="2026-10-21T10:26:00Z" w16du:dateUtc="2026-10-21T14:26:00Z">
        <w:r w:rsidR="00E4585D" w:rsidRPr="00E4585D">
          <w:rPr>
            <w:lang w:eastAsia="zh-CN"/>
          </w:rPr>
          <w:t>资源</w:t>
        </w:r>
      </w:ins>
      <w:ins w:id="84" w:author="LING-C(WZ)" w:date="2026-10-21T12:53:00Z" w16du:dateUtc="2026-10-21T16:53:00Z">
        <w:r w:rsidR="007041F3">
          <w:rPr>
            <w:rFonts w:hint="eastAsia"/>
            <w:lang w:eastAsia="zh-CN"/>
          </w:rPr>
          <w:t>配置</w:t>
        </w:r>
      </w:ins>
      <w:ins w:id="85" w:author="LING-C(WZ)" w:date="2026-10-21T10:26:00Z" w16du:dateUtc="2026-10-21T14:26:00Z">
        <w:r w:rsidR="00E4585D" w:rsidRPr="00E4585D">
          <w:rPr>
            <w:lang w:eastAsia="zh-CN"/>
          </w:rPr>
          <w:t>和</w:t>
        </w:r>
      </w:ins>
      <w:ins w:id="86" w:author="LING-C(WZ)" w:date="2026-10-21T12:53:00Z" w16du:dateUtc="2026-10-21T16:53:00Z">
        <w:r w:rsidR="007041F3">
          <w:rPr>
            <w:rFonts w:hint="eastAsia"/>
            <w:lang w:eastAsia="zh-CN"/>
          </w:rPr>
          <w:t>执行层面</w:t>
        </w:r>
      </w:ins>
      <w:ins w:id="87" w:author="LING-C(WZ)" w:date="2026-10-21T10:26:00Z" w16du:dateUtc="2026-10-21T14:26:00Z">
        <w:r w:rsidR="00E4585D" w:rsidRPr="00E4585D">
          <w:rPr>
            <w:lang w:eastAsia="zh-CN"/>
          </w:rPr>
          <w:t>推动</w:t>
        </w:r>
      </w:ins>
      <w:ins w:id="88" w:author="LING-C(WZ)" w:date="2026-10-21T12:53:00Z" w16du:dateUtc="2026-10-21T16:53:00Z">
        <w:r w:rsidR="007041F3">
          <w:rPr>
            <w:rFonts w:hint="eastAsia"/>
            <w:lang w:eastAsia="zh-CN"/>
          </w:rPr>
          <w:t>实现</w:t>
        </w:r>
      </w:ins>
      <w:ins w:id="89" w:author="LING-C(WZ)" w:date="2026-10-21T10:26:00Z" w16du:dateUtc="2026-10-21T14:26:00Z">
        <w:r w:rsidR="00E4585D" w:rsidRPr="00E4585D">
          <w:rPr>
            <w:lang w:eastAsia="zh-CN"/>
          </w:rPr>
          <w:t>性别平等的变革</w:t>
        </w:r>
      </w:ins>
      <w:ins w:id="90" w:author="LING-C(WZ)" w:date="2026-10-21T12:51:00Z" w16du:dateUtc="2026-10-21T16:51:00Z">
        <w:r w:rsidR="007041F3">
          <w:rPr>
            <w:rFonts w:hint="eastAsia"/>
            <w:lang w:eastAsia="zh-CN"/>
          </w:rPr>
          <w:t>性制度变革</w:t>
        </w:r>
        <w:r w:rsidR="007041F3" w:rsidRPr="004F66F7">
          <w:rPr>
            <w:rFonts w:hint="eastAsia"/>
            <w:lang w:val="es-ES" w:eastAsia="zh-CN"/>
          </w:rPr>
          <w:t>；</w:t>
        </w:r>
      </w:ins>
    </w:p>
    <w:p w14:paraId="5A33B7EA" w14:textId="3C7E4F36" w:rsidR="00C70B15" w:rsidRPr="00B0356D" w:rsidRDefault="00CA07EE" w:rsidP="00EE6AD6">
      <w:pPr>
        <w:rPr>
          <w:lang w:val="es-ES" w:eastAsia="zh-CN"/>
        </w:rPr>
      </w:pPr>
      <w:del w:id="91" w:author="LING-C(LZ)" w:date="2026-10-20T10:27:00Z" w16du:dateUtc="2026-10-20T08:27:00Z">
        <w:r w:rsidRPr="00B0356D" w:rsidDel="0086715C">
          <w:rPr>
            <w:rStyle w:val="ItalicEnglish"/>
            <w:lang w:val="es-ES" w:eastAsia="zh-CN"/>
          </w:rPr>
          <w:delText>h</w:delText>
        </w:r>
      </w:del>
      <w:ins w:id="92" w:author="LING-C(LZ)" w:date="2026-10-20T10:27:00Z" w16du:dateUtc="2026-10-20T08:27:00Z">
        <w:r w:rsidR="0086715C">
          <w:rPr>
            <w:rStyle w:val="ItalicEnglish"/>
            <w:rFonts w:hint="eastAsia"/>
            <w:lang w:val="es-ES" w:eastAsia="zh-CN"/>
          </w:rPr>
          <w:t>j</w:t>
        </w:r>
      </w:ins>
      <w:r w:rsidRPr="00B0356D">
        <w:rPr>
          <w:rStyle w:val="ItalicEnglish"/>
          <w:lang w:val="es-ES" w:eastAsia="zh-CN"/>
        </w:rPr>
        <w:t>)</w:t>
      </w:r>
      <w:r w:rsidRPr="00B0356D">
        <w:rPr>
          <w:lang w:val="es-ES" w:eastAsia="zh-CN"/>
        </w:rPr>
        <w:tab/>
      </w:r>
      <w:r w:rsidRPr="00857E14">
        <w:rPr>
          <w:rFonts w:hint="eastAsia"/>
          <w:lang w:eastAsia="zh-CN"/>
        </w:rPr>
        <w:t>世界无线电通信大会</w:t>
      </w:r>
      <w:r w:rsidRPr="00B0356D">
        <w:rPr>
          <w:rFonts w:hint="eastAsia"/>
          <w:lang w:val="es-ES" w:eastAsia="zh-CN"/>
        </w:rPr>
        <w:t>（</w:t>
      </w:r>
      <w:r w:rsidRPr="00B0356D">
        <w:rPr>
          <w:rFonts w:hint="eastAsia"/>
          <w:lang w:val="es-ES" w:eastAsia="zh-CN"/>
        </w:rPr>
        <w:t>2019</w:t>
      </w:r>
      <w:r w:rsidRPr="00857E14">
        <w:rPr>
          <w:rFonts w:hint="eastAsia"/>
          <w:lang w:eastAsia="zh-CN"/>
        </w:rPr>
        <w:t>年</w:t>
      </w:r>
      <w:r w:rsidRPr="00B0356D">
        <w:rPr>
          <w:rFonts w:hint="eastAsia"/>
          <w:lang w:val="es-ES" w:eastAsia="zh-CN"/>
        </w:rPr>
        <w:t>，</w:t>
      </w:r>
      <w:r w:rsidRPr="00857E14">
        <w:rPr>
          <w:rFonts w:hint="eastAsia"/>
          <w:lang w:eastAsia="zh-CN"/>
        </w:rPr>
        <w:t>沙姆沙伊赫</w:t>
      </w:r>
      <w:r w:rsidRPr="00B0356D">
        <w:rPr>
          <w:rFonts w:hint="eastAsia"/>
          <w:lang w:val="es-ES" w:eastAsia="zh-CN"/>
        </w:rPr>
        <w:t>）</w:t>
      </w:r>
      <w:r w:rsidRPr="00857E14">
        <w:rPr>
          <w:rFonts w:hint="eastAsia"/>
          <w:lang w:eastAsia="zh-CN"/>
        </w:rPr>
        <w:t>批准的《</w:t>
      </w:r>
      <w:r w:rsidRPr="00857E14">
        <w:rPr>
          <w:lang w:eastAsia="zh-CN"/>
        </w:rPr>
        <w:t>促进国际电联无线电通信部门</w:t>
      </w:r>
      <w:r w:rsidRPr="00857E14">
        <w:rPr>
          <w:rFonts w:hint="eastAsia"/>
          <w:lang w:eastAsia="zh-CN"/>
        </w:rPr>
        <w:t>性别</w:t>
      </w:r>
      <w:r w:rsidRPr="00857E14">
        <w:rPr>
          <w:lang w:eastAsia="zh-CN"/>
        </w:rPr>
        <w:t>平等、公平和对等的宣言</w:t>
      </w:r>
      <w:r w:rsidRPr="00857E14">
        <w:rPr>
          <w:rFonts w:hint="eastAsia"/>
          <w:lang w:eastAsia="zh-CN"/>
        </w:rPr>
        <w:t>》</w:t>
      </w:r>
      <w:r w:rsidRPr="00B0356D">
        <w:rPr>
          <w:rFonts w:hint="eastAsia"/>
          <w:lang w:val="es-ES" w:eastAsia="zh-CN"/>
        </w:rPr>
        <w:t>，</w:t>
      </w:r>
    </w:p>
    <w:p w14:paraId="0D2381A6" w14:textId="77777777" w:rsidR="00C70B15" w:rsidRPr="00B0356D" w:rsidRDefault="00CA07EE" w:rsidP="00C72372">
      <w:pPr>
        <w:pStyle w:val="Call"/>
        <w:rPr>
          <w:lang w:val="es-ES" w:eastAsia="zh-CN"/>
        </w:rPr>
      </w:pPr>
      <w:r w:rsidRPr="00857E14">
        <w:rPr>
          <w:rFonts w:hint="eastAsia"/>
          <w:lang w:eastAsia="zh-CN"/>
        </w:rPr>
        <w:t>注意到</w:t>
      </w:r>
    </w:p>
    <w:p w14:paraId="26317787" w14:textId="69A34BF6"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联合国秘书长承诺</w:t>
      </w:r>
      <w:del w:id="93" w:author="LING-C(WZ)" w:date="2026-10-21T15:49:00Z" w16du:dateUtc="2026-10-21T19:49:00Z">
        <w:r w:rsidRPr="00857E14" w:rsidDel="00B961EF">
          <w:rPr>
            <w:rFonts w:hint="eastAsia"/>
            <w:lang w:eastAsia="zh-CN"/>
          </w:rPr>
          <w:delText>通过启动</w:delText>
        </w:r>
        <w:r w:rsidRPr="00B0356D" w:rsidDel="00B961EF">
          <w:rPr>
            <w:rFonts w:hint="eastAsia"/>
            <w:lang w:val="es-ES" w:eastAsia="zh-CN"/>
          </w:rPr>
          <w:delText>2017</w:delText>
        </w:r>
        <w:r w:rsidRPr="00857E14" w:rsidDel="00B961EF">
          <w:rPr>
            <w:rFonts w:hint="eastAsia"/>
            <w:lang w:eastAsia="zh-CN"/>
          </w:rPr>
          <w:delText>年战略</w:delText>
        </w:r>
      </w:del>
      <w:ins w:id="94" w:author="LING-C(WZ)" w:date="2026-10-21T15:49:00Z" w16du:dateUtc="2026-10-21T19:49:00Z">
        <w:r w:rsidR="00B961EF">
          <w:rPr>
            <w:rFonts w:hint="eastAsia"/>
            <w:lang w:eastAsia="zh-CN"/>
          </w:rPr>
          <w:t>根据</w:t>
        </w:r>
        <w:r w:rsidR="00A3647F" w:rsidRPr="00857E14">
          <w:rPr>
            <w:rFonts w:hint="eastAsia"/>
            <w:lang w:eastAsia="zh-CN"/>
          </w:rPr>
          <w:t>联大</w:t>
        </w:r>
      </w:ins>
      <w:ins w:id="95" w:author="LING-C(WZ)" w:date="2026-10-21T15:49:00Z">
        <w:r w:rsidR="00B961EF" w:rsidRPr="004F66F7">
          <w:rPr>
            <w:lang w:val="es-ES" w:eastAsia="zh-CN"/>
          </w:rPr>
          <w:t>2017</w:t>
        </w:r>
      </w:ins>
      <w:ins w:id="96" w:author="LING-C(WZ)" w:date="2026-10-21T15:49:00Z" w16du:dateUtc="2026-10-21T19:49:00Z">
        <w:r w:rsidR="00B961EF">
          <w:rPr>
            <w:rFonts w:hint="eastAsia"/>
            <w:lang w:eastAsia="zh-CN"/>
          </w:rPr>
          <w:t>年</w:t>
        </w:r>
        <w:r w:rsidR="00B961EF" w:rsidRPr="004F66F7">
          <w:rPr>
            <w:rFonts w:hint="eastAsia"/>
            <w:lang w:val="es-ES" w:eastAsia="zh-CN"/>
          </w:rPr>
          <w:t>12</w:t>
        </w:r>
        <w:r w:rsidR="00B961EF">
          <w:rPr>
            <w:rFonts w:hint="eastAsia"/>
            <w:lang w:eastAsia="zh-CN"/>
          </w:rPr>
          <w:t>月</w:t>
        </w:r>
      </w:ins>
      <w:ins w:id="97" w:author="LING-C(WZ)" w:date="2026-10-21T15:49:00Z">
        <w:r w:rsidR="00B961EF" w:rsidRPr="004F66F7">
          <w:rPr>
            <w:lang w:val="es-ES" w:eastAsia="zh-CN"/>
          </w:rPr>
          <w:t>20</w:t>
        </w:r>
      </w:ins>
      <w:ins w:id="98" w:author="LING-C(WZ)" w:date="2026-10-21T15:49:00Z" w16du:dateUtc="2026-10-21T19:49:00Z">
        <w:r w:rsidR="00B961EF">
          <w:rPr>
            <w:rFonts w:hint="eastAsia"/>
            <w:lang w:eastAsia="zh-CN"/>
          </w:rPr>
          <w:t>日</w:t>
        </w:r>
        <w:r w:rsidR="00B961EF" w:rsidRPr="00857E14">
          <w:rPr>
            <w:rFonts w:hint="eastAsia"/>
            <w:lang w:eastAsia="zh-CN"/>
          </w:rPr>
          <w:t>第</w:t>
        </w:r>
        <w:r w:rsidR="00B961EF" w:rsidRPr="00B0356D">
          <w:rPr>
            <w:rFonts w:hint="eastAsia"/>
            <w:lang w:val="es-ES" w:eastAsia="zh-CN"/>
          </w:rPr>
          <w:t>72/234</w:t>
        </w:r>
        <w:r w:rsidR="00B961EF" w:rsidRPr="00857E14">
          <w:rPr>
            <w:rFonts w:hint="eastAsia"/>
            <w:lang w:eastAsia="zh-CN"/>
          </w:rPr>
          <w:t>号决议</w:t>
        </w:r>
        <w:r w:rsidR="00B961EF" w:rsidRPr="004F66F7">
          <w:rPr>
            <w:rFonts w:hint="eastAsia"/>
            <w:lang w:val="es-ES" w:eastAsia="zh-CN"/>
          </w:rPr>
          <w:t>，</w:t>
        </w:r>
      </w:ins>
      <w:r w:rsidRPr="00857E14">
        <w:rPr>
          <w:rFonts w:hint="eastAsia"/>
          <w:lang w:eastAsia="zh-CN"/>
        </w:rPr>
        <w:t>在联合国系统内全面实现性别平等</w:t>
      </w:r>
      <w:del w:id="99" w:author="LING-C(WZ)" w:date="2026-10-21T15:50:00Z" w16du:dateUtc="2026-10-21T19:50:00Z">
        <w:r w:rsidRPr="00B0356D" w:rsidDel="00B961EF">
          <w:rPr>
            <w:rFonts w:hint="eastAsia"/>
            <w:lang w:val="es-ES" w:eastAsia="zh-CN"/>
          </w:rPr>
          <w:delText>，</w:delText>
        </w:r>
        <w:r w:rsidRPr="00857E14" w:rsidDel="00B961EF">
          <w:rPr>
            <w:rFonts w:hint="eastAsia"/>
            <w:lang w:eastAsia="zh-CN"/>
          </w:rPr>
          <w:delText>并将此作为联合国全系统推动落实本工作重点的活动的起点</w:delText>
        </w:r>
        <w:r w:rsidRPr="00B0356D" w:rsidDel="00B961EF">
          <w:rPr>
            <w:rFonts w:hint="eastAsia"/>
            <w:lang w:val="es-ES" w:eastAsia="zh-CN"/>
          </w:rPr>
          <w:delText>，</w:delText>
        </w:r>
        <w:r w:rsidRPr="00857E14" w:rsidDel="00B961EF">
          <w:rPr>
            <w:rFonts w:hint="eastAsia"/>
            <w:lang w:eastAsia="zh-CN"/>
          </w:rPr>
          <w:delText>见</w:delText>
        </w:r>
      </w:del>
      <w:del w:id="100" w:author="LING-C(WZ)" w:date="2026-10-21T15:49:00Z" w16du:dateUtc="2026-10-21T19:49:00Z">
        <w:r w:rsidRPr="00857E14" w:rsidDel="00B961EF">
          <w:rPr>
            <w:rFonts w:hint="eastAsia"/>
            <w:lang w:eastAsia="zh-CN"/>
          </w:rPr>
          <w:delText>联大第</w:delText>
        </w:r>
        <w:r w:rsidRPr="00B0356D" w:rsidDel="00B961EF">
          <w:rPr>
            <w:rFonts w:hint="eastAsia"/>
            <w:lang w:val="es-ES" w:eastAsia="zh-CN"/>
          </w:rPr>
          <w:delText>72/234</w:delText>
        </w:r>
        <w:r w:rsidRPr="00857E14" w:rsidDel="00B961EF">
          <w:rPr>
            <w:rFonts w:hint="eastAsia"/>
            <w:lang w:eastAsia="zh-CN"/>
          </w:rPr>
          <w:delText>号决议</w:delText>
        </w:r>
      </w:del>
      <w:r w:rsidRPr="00B0356D">
        <w:rPr>
          <w:rFonts w:hint="eastAsia"/>
          <w:lang w:val="es-ES" w:eastAsia="zh-CN"/>
        </w:rPr>
        <w:t>；</w:t>
      </w:r>
    </w:p>
    <w:p w14:paraId="52C32EB0" w14:textId="5D4259E0" w:rsidR="00C70B15" w:rsidRPr="00B0356D" w:rsidRDefault="00CA07EE" w:rsidP="00EE6AD6">
      <w:pPr>
        <w:rPr>
          <w:lang w:val="es-ES" w:eastAsia="zh-CN"/>
        </w:rPr>
      </w:pPr>
      <w:r w:rsidRPr="00B0356D">
        <w:rPr>
          <w:rStyle w:val="ItalicEnglish"/>
          <w:rFonts w:hint="eastAsia"/>
          <w:lang w:val="es-ES" w:eastAsia="zh-CN"/>
        </w:rPr>
        <w:t>b)</w:t>
      </w:r>
      <w:r w:rsidRPr="00B0356D">
        <w:rPr>
          <w:rFonts w:hint="eastAsia"/>
          <w:i/>
          <w:lang w:val="es-ES" w:eastAsia="zh-CN"/>
        </w:rPr>
        <w:tab/>
      </w:r>
      <w:r w:rsidRPr="00857E14">
        <w:rPr>
          <w:rFonts w:hint="eastAsia"/>
          <w:lang w:eastAsia="zh-CN"/>
        </w:rPr>
        <w:t>联大</w:t>
      </w:r>
      <w:del w:id="101" w:author="LING-C(WZ)" w:date="2026-10-21T15:50:00Z" w16du:dateUtc="2026-10-21T19:50:00Z">
        <w:r w:rsidRPr="00857E14" w:rsidDel="00B961EF">
          <w:rPr>
            <w:rFonts w:hint="eastAsia"/>
            <w:lang w:eastAsia="zh-CN"/>
          </w:rPr>
          <w:delText>于</w:delText>
        </w:r>
      </w:del>
      <w:r w:rsidRPr="00B0356D">
        <w:rPr>
          <w:rFonts w:hint="eastAsia"/>
          <w:lang w:val="es-ES" w:eastAsia="zh-CN"/>
        </w:rPr>
        <w:t>2010</w:t>
      </w:r>
      <w:r w:rsidRPr="00857E14">
        <w:rPr>
          <w:rFonts w:hint="eastAsia"/>
          <w:lang w:eastAsia="zh-CN"/>
        </w:rPr>
        <w:t>年</w:t>
      </w:r>
      <w:r w:rsidRPr="00B0356D">
        <w:rPr>
          <w:rFonts w:hint="eastAsia"/>
          <w:lang w:val="es-ES" w:eastAsia="zh-CN"/>
        </w:rPr>
        <w:t>7</w:t>
      </w:r>
      <w:r w:rsidRPr="00857E14">
        <w:rPr>
          <w:rFonts w:hint="eastAsia"/>
          <w:lang w:eastAsia="zh-CN"/>
        </w:rPr>
        <w:t>月</w:t>
      </w:r>
      <w:r w:rsidRPr="00B0356D">
        <w:rPr>
          <w:rFonts w:hint="eastAsia"/>
          <w:lang w:val="es-ES" w:eastAsia="zh-CN"/>
        </w:rPr>
        <w:t>21</w:t>
      </w:r>
      <w:r w:rsidRPr="00857E14">
        <w:rPr>
          <w:rFonts w:hint="eastAsia"/>
          <w:lang w:eastAsia="zh-CN"/>
        </w:rPr>
        <w:t>日</w:t>
      </w:r>
      <w:del w:id="102" w:author="LING-C(WZ)" w:date="2026-10-21T15:50:00Z" w16du:dateUtc="2026-10-21T19:50:00Z">
        <w:r w:rsidRPr="00857E14" w:rsidDel="00B961EF">
          <w:rPr>
            <w:rFonts w:hint="eastAsia"/>
            <w:lang w:eastAsia="zh-CN"/>
          </w:rPr>
          <w:delText>通过的有关全系统一致性的</w:delText>
        </w:r>
      </w:del>
      <w:r w:rsidRPr="00857E14">
        <w:rPr>
          <w:rFonts w:hint="eastAsia"/>
          <w:lang w:eastAsia="zh-CN"/>
        </w:rPr>
        <w:t>第</w:t>
      </w:r>
      <w:r w:rsidRPr="00B0356D">
        <w:rPr>
          <w:rFonts w:hint="eastAsia"/>
          <w:lang w:val="es-ES" w:eastAsia="zh-CN"/>
        </w:rPr>
        <w:t>64/289</w:t>
      </w:r>
      <w:r w:rsidRPr="00857E14">
        <w:rPr>
          <w:rFonts w:hint="eastAsia"/>
          <w:lang w:eastAsia="zh-CN"/>
        </w:rPr>
        <w:t>号决议成立了联合国妇女署</w:t>
      </w:r>
      <w:r w:rsidRPr="00B0356D">
        <w:rPr>
          <w:rFonts w:hint="eastAsia"/>
          <w:lang w:val="es-ES" w:eastAsia="zh-CN"/>
        </w:rPr>
        <w:t>，</w:t>
      </w:r>
      <w:r w:rsidRPr="00857E14">
        <w:rPr>
          <w:rFonts w:hint="eastAsia"/>
          <w:lang w:eastAsia="zh-CN"/>
        </w:rPr>
        <w:t>它具有规范性支持、协调和运行职能的三重职权</w:t>
      </w:r>
      <w:r w:rsidRPr="00B0356D">
        <w:rPr>
          <w:rFonts w:hint="eastAsia"/>
          <w:lang w:val="es-ES" w:eastAsia="zh-CN"/>
        </w:rPr>
        <w:t>，</w:t>
      </w:r>
      <w:r w:rsidRPr="00857E14">
        <w:rPr>
          <w:rFonts w:hint="eastAsia"/>
          <w:lang w:eastAsia="zh-CN"/>
        </w:rPr>
        <w:t>为实现性别平等和增强妇女权能的结果提供有效平台</w:t>
      </w:r>
      <w:r w:rsidRPr="00B0356D">
        <w:rPr>
          <w:rFonts w:hint="eastAsia"/>
          <w:lang w:val="es-ES" w:eastAsia="zh-CN"/>
        </w:rPr>
        <w:t>；</w:t>
      </w:r>
    </w:p>
    <w:p w14:paraId="7A6498F7" w14:textId="7144DEF8" w:rsidR="00CC231A" w:rsidRPr="002D256B" w:rsidRDefault="00CC231A" w:rsidP="007041F3">
      <w:pPr>
        <w:rPr>
          <w:ins w:id="103" w:author="LING-C(LZ)" w:date="2026-10-20T10:27:00Z" w16du:dateUtc="2026-10-20T08:27:00Z"/>
          <w:lang w:val="es-ES" w:eastAsia="zh-CN"/>
        </w:rPr>
      </w:pPr>
      <w:ins w:id="104" w:author="LING-C(LZ)" w:date="2026-10-20T10:27:00Z" w16du:dateUtc="2026-10-20T08:27:00Z">
        <w:r w:rsidRPr="002D256B">
          <w:rPr>
            <w:i/>
            <w:iCs/>
            <w:lang w:val="es-ES" w:eastAsia="zh-CN"/>
            <w:rPrChange w:id="105" w:author="ITUGBS" w:date="2026-10-19T16:36:00Z" w16du:dateUtc="2026-10-19T14:36:00Z">
              <w:rPr/>
            </w:rPrChange>
          </w:rPr>
          <w:t>c)</w:t>
        </w:r>
        <w:r w:rsidRPr="002D256B">
          <w:rPr>
            <w:lang w:val="es-ES" w:eastAsia="zh-CN"/>
          </w:rPr>
          <w:tab/>
        </w:r>
      </w:ins>
      <w:ins w:id="106" w:author="LING-C(WZ)" w:date="2026-10-21T12:55:00Z" w16du:dateUtc="2026-10-21T16:55:00Z">
        <w:r w:rsidR="007041F3" w:rsidRPr="002D256B">
          <w:rPr>
            <w:lang w:val="es-ES" w:eastAsia="zh-CN"/>
          </w:rPr>
          <w:t>2024</w:t>
        </w:r>
      </w:ins>
      <w:ins w:id="107" w:author="LING-C(WZ)" w:date="2026-10-21T10:27:00Z" w16du:dateUtc="2026-10-21T14:27:00Z">
        <w:r w:rsidR="00E4585D" w:rsidRPr="00E4585D">
          <w:rPr>
            <w:lang w:eastAsia="zh-CN"/>
          </w:rPr>
          <w:t>年</w:t>
        </w:r>
        <w:r w:rsidR="00E4585D" w:rsidRPr="002D256B">
          <w:rPr>
            <w:lang w:val="es-ES" w:eastAsia="zh-CN"/>
          </w:rPr>
          <w:t>10</w:t>
        </w:r>
        <w:r w:rsidR="00E4585D" w:rsidRPr="00E4585D">
          <w:rPr>
            <w:lang w:eastAsia="zh-CN"/>
          </w:rPr>
          <w:t>月</w:t>
        </w:r>
      </w:ins>
      <w:ins w:id="108" w:author="LING-C(WZ)" w:date="2026-10-21T12:55:00Z" w16du:dateUtc="2026-10-21T16:55:00Z">
        <w:r w:rsidR="007041F3" w:rsidRPr="002D256B">
          <w:rPr>
            <w:lang w:val="es-ES" w:eastAsia="zh-CN"/>
          </w:rPr>
          <w:t>8</w:t>
        </w:r>
      </w:ins>
      <w:ins w:id="109" w:author="LING-C(WZ)" w:date="2026-10-21T10:27:00Z" w16du:dateUtc="2026-10-21T14:27:00Z">
        <w:r w:rsidR="00E4585D" w:rsidRPr="00E4585D">
          <w:rPr>
            <w:lang w:eastAsia="zh-CN"/>
          </w:rPr>
          <w:t>日联合国秘书长关于</w:t>
        </w:r>
      </w:ins>
      <w:ins w:id="110" w:author="LING-C(WZ)" w:date="2026-10-21T12:55:00Z" w16du:dateUtc="2026-10-21T16:55:00Z">
        <w:r w:rsidR="007041F3">
          <w:rPr>
            <w:rFonts w:hint="eastAsia"/>
            <w:lang w:eastAsia="zh-CN"/>
          </w:rPr>
          <w:t>技术助长的暴力侵害妇女和女童行为</w:t>
        </w:r>
      </w:ins>
      <w:ins w:id="111" w:author="LING-C(WZ)" w:date="2026-10-21T10:27:00Z" w16du:dateUtc="2026-10-21T14:27:00Z">
        <w:r w:rsidR="00E4585D" w:rsidRPr="00E4585D">
          <w:rPr>
            <w:lang w:eastAsia="zh-CN"/>
          </w:rPr>
          <w:t>的联大</w:t>
        </w:r>
      </w:ins>
      <w:ins w:id="112" w:author="LING-C(WZ)" w:date="2026-10-21T12:55:00Z" w16du:dateUtc="2026-10-21T16:55:00Z">
        <w:r w:rsidR="007041F3" w:rsidRPr="002D256B">
          <w:rPr>
            <w:lang w:val="es-ES" w:eastAsia="zh-CN"/>
          </w:rPr>
          <w:t>A/79/500</w:t>
        </w:r>
      </w:ins>
      <w:ins w:id="113" w:author="LING-C(WZ)" w:date="2026-10-21T12:56:00Z" w16du:dateUtc="2026-10-21T16:56:00Z">
        <w:r w:rsidR="007041F3">
          <w:rPr>
            <w:rFonts w:hint="eastAsia"/>
            <w:lang w:eastAsia="zh-CN"/>
          </w:rPr>
          <w:t>号</w:t>
        </w:r>
      </w:ins>
      <w:ins w:id="114" w:author="LING-C(WZ)" w:date="2026-10-21T10:27:00Z" w16du:dateUtc="2026-10-21T14:27:00Z">
        <w:r w:rsidR="00E4585D" w:rsidRPr="00E4585D">
          <w:rPr>
            <w:lang w:eastAsia="zh-CN"/>
          </w:rPr>
          <w:t>报告</w:t>
        </w:r>
      </w:ins>
      <w:ins w:id="115" w:author="LING-C(WZ)" w:date="2026-10-21T12:59:00Z" w16du:dateUtc="2026-10-21T16:59:00Z">
        <w:r w:rsidR="002D256B" w:rsidRPr="002D256B">
          <w:rPr>
            <w:rStyle w:val="FootnoteReference"/>
            <w:lang w:val="es-ES" w:eastAsia="zh-CN"/>
          </w:rPr>
          <w:footnoteReference w:customMarkFollows="1" w:id="4"/>
          <w:t>3</w:t>
        </w:r>
      </w:ins>
      <w:ins w:id="121" w:author="LING-C(WZ)" w:date="2026-10-21T12:56:00Z" w16du:dateUtc="2026-10-21T16:56:00Z">
        <w:r w:rsidR="007041F3" w:rsidRPr="002D256B">
          <w:rPr>
            <w:rFonts w:hint="eastAsia"/>
            <w:lang w:val="es-ES" w:eastAsia="zh-CN"/>
          </w:rPr>
          <w:t>，</w:t>
        </w:r>
      </w:ins>
      <w:ins w:id="122" w:author="LING-C(WZ)" w:date="2026-10-21T10:27:00Z" w16du:dateUtc="2026-10-21T14:27:00Z">
        <w:r w:rsidR="00E4585D" w:rsidRPr="00E4585D">
          <w:rPr>
            <w:lang w:eastAsia="zh-CN"/>
          </w:rPr>
          <w:t>以及</w:t>
        </w:r>
      </w:ins>
      <w:ins w:id="123" w:author="LING-C(WZ)" w:date="2026-10-21T12:57:00Z" w16du:dateUtc="2026-10-21T16:57:00Z">
        <w:r w:rsidR="002D256B" w:rsidRPr="002D256B">
          <w:rPr>
            <w:lang w:val="es-ES" w:eastAsia="zh-CN"/>
          </w:rPr>
          <w:t>2025</w:t>
        </w:r>
      </w:ins>
      <w:ins w:id="124" w:author="LING-C(WZ)" w:date="2026-10-21T10:27:00Z" w16du:dateUtc="2026-10-21T14:27:00Z">
        <w:r w:rsidR="00E4585D" w:rsidRPr="00E4585D">
          <w:rPr>
            <w:lang w:eastAsia="zh-CN"/>
          </w:rPr>
          <w:t>年发布的</w:t>
        </w:r>
      </w:ins>
      <w:ins w:id="125" w:author="LING-C(WZ)" w:date="2026-10-21T12:57:00Z" w16du:dateUtc="2026-10-21T16:57:00Z">
        <w:r w:rsidR="002D256B">
          <w:rPr>
            <w:rFonts w:hint="eastAsia"/>
            <w:lang w:eastAsia="zh-CN"/>
          </w:rPr>
          <w:t>《</w:t>
        </w:r>
        <w:r w:rsidR="002D256B" w:rsidRPr="00E4585D">
          <w:rPr>
            <w:lang w:eastAsia="zh-CN"/>
          </w:rPr>
          <w:t>联合国妇女署战略</w:t>
        </w:r>
      </w:ins>
      <w:ins w:id="126" w:author="LING-C(WZ)" w:date="2026-10-21T12:58:00Z" w16du:dateUtc="2026-10-21T16:58:00Z">
        <w:r w:rsidR="002D256B" w:rsidRPr="002D256B">
          <w:rPr>
            <w:rFonts w:hint="eastAsia"/>
            <w:lang w:val="es-ES" w:eastAsia="zh-CN"/>
          </w:rPr>
          <w:t>：</w:t>
        </w:r>
      </w:ins>
      <w:ins w:id="127" w:author="LING-C(WZ)" w:date="2026-10-21T13:12:00Z" w16du:dateUtc="2026-10-21T17:12:00Z">
        <w:r w:rsidR="00EC3BDF">
          <w:rPr>
            <w:rFonts w:hint="eastAsia"/>
            <w:lang w:eastAsia="zh-CN"/>
          </w:rPr>
          <w:t>防止</w:t>
        </w:r>
      </w:ins>
      <w:ins w:id="128" w:author="LING-C(WZ)" w:date="2026-10-21T12:57:00Z" w16du:dateUtc="2026-10-21T16:57:00Z">
        <w:r w:rsidR="002D256B" w:rsidRPr="00E4585D">
          <w:rPr>
            <w:lang w:eastAsia="zh-CN"/>
          </w:rPr>
          <w:t>和</w:t>
        </w:r>
      </w:ins>
      <w:ins w:id="129" w:author="LING-C(WZ)" w:date="2026-10-21T19:20:00Z" w16du:dateUtc="2026-10-21T23:20:00Z">
        <w:r w:rsidR="002C0180">
          <w:rPr>
            <w:rFonts w:hint="eastAsia"/>
            <w:lang w:eastAsia="zh-CN"/>
          </w:rPr>
          <w:t>消除</w:t>
        </w:r>
      </w:ins>
      <w:ins w:id="130" w:author="LING-C(WZ)" w:date="2026-10-21T12:58:00Z" w16du:dateUtc="2026-10-21T16:58:00Z">
        <w:r w:rsidR="002D256B">
          <w:rPr>
            <w:rFonts w:hint="eastAsia"/>
            <w:lang w:eastAsia="zh-CN"/>
          </w:rPr>
          <w:t>技术助长的暴力侵害妇女和女童行为</w:t>
        </w:r>
      </w:ins>
      <w:ins w:id="131" w:author="LING-C(WZ)" w:date="2026-10-21T12:57:00Z" w16du:dateUtc="2026-10-21T16:57:00Z">
        <w:r w:rsidR="002D256B">
          <w:rPr>
            <w:rFonts w:hint="eastAsia"/>
            <w:lang w:eastAsia="zh-CN"/>
          </w:rPr>
          <w:t>》</w:t>
        </w:r>
      </w:ins>
      <w:ins w:id="132" w:author="LING-C(WZ)" w:date="2026-10-21T12:58:00Z" w16du:dateUtc="2026-10-21T16:58:00Z">
        <w:r w:rsidR="002D256B" w:rsidRPr="002D256B">
          <w:rPr>
            <w:rStyle w:val="FootnoteReference"/>
            <w:lang w:val="es-ES" w:eastAsia="zh-CN"/>
          </w:rPr>
          <w:footnoteReference w:customMarkFollows="1" w:id="5"/>
          <w:t>4</w:t>
        </w:r>
        <w:r w:rsidR="002D256B" w:rsidRPr="002D256B">
          <w:rPr>
            <w:rFonts w:hint="eastAsia"/>
            <w:lang w:val="es-ES" w:eastAsia="zh-CN"/>
          </w:rPr>
          <w:t>；</w:t>
        </w:r>
      </w:ins>
    </w:p>
    <w:p w14:paraId="24E2FC11" w14:textId="4CC53268" w:rsidR="00C70B15" w:rsidRPr="00B0356D" w:rsidRDefault="00CA07EE" w:rsidP="00EE6AD6">
      <w:pPr>
        <w:rPr>
          <w:lang w:val="es-ES" w:eastAsia="zh-CN"/>
        </w:rPr>
      </w:pPr>
      <w:del w:id="140" w:author="LING-C(LZ)" w:date="2026-10-20T10:27:00Z" w16du:dateUtc="2026-10-20T08:27:00Z">
        <w:r w:rsidRPr="00B0356D" w:rsidDel="00CC231A">
          <w:rPr>
            <w:rStyle w:val="ItalicEnglish"/>
            <w:lang w:val="es-ES" w:eastAsia="zh-CN"/>
          </w:rPr>
          <w:delText>c</w:delText>
        </w:r>
      </w:del>
      <w:ins w:id="141" w:author="LING-C(LZ)" w:date="2026-10-20T10:27:00Z" w16du:dateUtc="2026-10-20T08:27:00Z">
        <w:r w:rsidR="00CC231A">
          <w:rPr>
            <w:rStyle w:val="ItalicEnglish"/>
            <w:rFonts w:hint="eastAsia"/>
            <w:lang w:val="es-ES" w:eastAsia="zh-CN"/>
          </w:rPr>
          <w:t>d</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w:t>
      </w:r>
      <w:del w:id="142" w:author="LING-C(WZ)" w:date="2026-10-21T15:51:00Z" w16du:dateUtc="2026-10-21T19:51:00Z">
        <w:r w:rsidRPr="00857E14" w:rsidDel="00B961EF">
          <w:rPr>
            <w:rFonts w:hint="eastAsia"/>
            <w:lang w:eastAsia="zh-CN"/>
          </w:rPr>
          <w:delText>系统</w:delText>
        </w:r>
      </w:del>
      <w:r w:rsidRPr="00857E14">
        <w:rPr>
          <w:rFonts w:hint="eastAsia"/>
          <w:lang w:eastAsia="zh-CN"/>
        </w:rPr>
        <w:t>行政首长协调委员会于</w:t>
      </w:r>
      <w:r w:rsidRPr="00B0356D">
        <w:rPr>
          <w:rFonts w:hint="eastAsia"/>
          <w:lang w:val="es-ES" w:eastAsia="zh-CN"/>
        </w:rPr>
        <w:t>2013</w:t>
      </w:r>
      <w:r w:rsidRPr="00857E14">
        <w:rPr>
          <w:rFonts w:hint="eastAsia"/>
          <w:lang w:eastAsia="zh-CN"/>
        </w:rPr>
        <w:t>年</w:t>
      </w:r>
      <w:r w:rsidRPr="00B0356D">
        <w:rPr>
          <w:rFonts w:hint="eastAsia"/>
          <w:lang w:val="es-ES" w:eastAsia="zh-CN"/>
        </w:rPr>
        <w:t>4</w:t>
      </w:r>
      <w:r w:rsidRPr="00857E14">
        <w:rPr>
          <w:rFonts w:hint="eastAsia"/>
          <w:lang w:eastAsia="zh-CN"/>
        </w:rPr>
        <w:t>月倡导</w:t>
      </w:r>
      <w:ins w:id="143" w:author="LING-C(WZ)" w:date="2026-10-21T15:52:00Z" w16du:dateUtc="2026-10-21T19:52:00Z">
        <w:r w:rsidR="00B961EF">
          <w:rPr>
            <w:rFonts w:hint="eastAsia"/>
            <w:lang w:eastAsia="zh-CN"/>
          </w:rPr>
          <w:t>在整个联合国系统内实施</w:t>
        </w:r>
      </w:ins>
      <w:ins w:id="144" w:author="LING-C(WZ)" w:date="2026-10-21T15:54:00Z" w16du:dateUtc="2026-10-21T19:54:00Z">
        <w:r w:rsidR="00B961EF">
          <w:rPr>
            <w:rFonts w:hint="eastAsia"/>
            <w:lang w:eastAsia="zh-CN"/>
          </w:rPr>
          <w:t>《</w:t>
        </w:r>
      </w:ins>
      <w:ins w:id="145" w:author="LING-C(WZ)" w:date="2026-10-21T15:56:00Z" w16du:dateUtc="2026-10-21T19:56:00Z">
        <w:r w:rsidR="00B961EF">
          <w:rPr>
            <w:rFonts w:hint="eastAsia"/>
            <w:lang w:eastAsia="zh-CN"/>
          </w:rPr>
          <w:t>衡量</w:t>
        </w:r>
      </w:ins>
      <w:ins w:id="146" w:author="LING-C(WZ)" w:date="2026-10-21T15:54:00Z" w16du:dateUtc="2026-10-21T19:54:00Z">
        <w:r w:rsidR="00B961EF" w:rsidRPr="00B961EF">
          <w:rPr>
            <w:lang w:eastAsia="zh-CN"/>
          </w:rPr>
          <w:t>性别平等和妇女赋权行动计划</w:t>
        </w:r>
        <w:r w:rsidR="00B961EF">
          <w:rPr>
            <w:rFonts w:hint="eastAsia"/>
            <w:lang w:eastAsia="zh-CN"/>
          </w:rPr>
          <w:t>》</w:t>
        </w:r>
      </w:ins>
      <w:ins w:id="147" w:author="LING-C(WZ)" w:date="2026-10-21T15:56:00Z" w16du:dateUtc="2026-10-21T19:56:00Z">
        <w:r w:rsidR="00B961EF" w:rsidRPr="004F66F7">
          <w:rPr>
            <w:rFonts w:hint="eastAsia"/>
            <w:lang w:val="es-ES" w:eastAsia="zh-CN"/>
          </w:rPr>
          <w:t>（</w:t>
        </w:r>
      </w:ins>
      <w:r w:rsidRPr="00B0356D">
        <w:rPr>
          <w:rFonts w:hint="eastAsia"/>
          <w:lang w:val="es-ES" w:eastAsia="zh-CN"/>
        </w:rPr>
        <w:t>U</w:t>
      </w:r>
      <w:r w:rsidRPr="00B0356D">
        <w:rPr>
          <w:lang w:val="es-ES" w:eastAsia="zh-CN"/>
        </w:rPr>
        <w:t>N-SWAP</w:t>
      </w:r>
      <w:ins w:id="148" w:author="LING-C(WZ)" w:date="2026-10-21T15:56:00Z" w16du:dateUtc="2026-10-21T19:56:00Z">
        <w:r w:rsidR="00B961EF">
          <w:rPr>
            <w:rFonts w:hint="eastAsia"/>
            <w:lang w:val="es-ES" w:eastAsia="zh-CN"/>
          </w:rPr>
          <w:t>）</w:t>
        </w:r>
      </w:ins>
      <w:r w:rsidRPr="00B0356D">
        <w:rPr>
          <w:rFonts w:hint="eastAsia"/>
          <w:lang w:val="es-ES" w:eastAsia="zh-CN"/>
        </w:rPr>
        <w:t>，</w:t>
      </w:r>
      <w:r w:rsidRPr="00857E14">
        <w:rPr>
          <w:rFonts w:hint="eastAsia"/>
          <w:lang w:eastAsia="zh-CN"/>
        </w:rPr>
        <w:t>根据该计划</w:t>
      </w:r>
      <w:r w:rsidRPr="00B0356D">
        <w:rPr>
          <w:rFonts w:hint="eastAsia"/>
          <w:lang w:val="es-ES" w:eastAsia="zh-CN"/>
        </w:rPr>
        <w:t>，</w:t>
      </w:r>
      <w:r w:rsidRPr="00857E14">
        <w:rPr>
          <w:rFonts w:hint="eastAsia"/>
          <w:lang w:eastAsia="zh-CN"/>
        </w:rPr>
        <w:t>国际电联将参与传播、协调和交流活动并创建网络</w:t>
      </w:r>
      <w:r w:rsidRPr="00B0356D">
        <w:rPr>
          <w:rFonts w:hint="eastAsia"/>
          <w:lang w:val="es-ES" w:eastAsia="zh-CN"/>
        </w:rPr>
        <w:t>，</w:t>
      </w:r>
      <w:r w:rsidRPr="00857E14">
        <w:rPr>
          <w:rFonts w:hint="eastAsia"/>
          <w:lang w:eastAsia="zh-CN"/>
        </w:rPr>
        <w:t>这也是该战略的组成部分</w:t>
      </w:r>
      <w:r w:rsidRPr="00B0356D">
        <w:rPr>
          <w:rFonts w:hint="eastAsia"/>
          <w:lang w:val="es-ES" w:eastAsia="zh-CN"/>
        </w:rPr>
        <w:t>；</w:t>
      </w:r>
    </w:p>
    <w:p w14:paraId="32ECE1C2" w14:textId="55E87671" w:rsidR="00C70B15" w:rsidRPr="00B0356D" w:rsidDel="00CC231A" w:rsidRDefault="00CA07EE" w:rsidP="00EE6AD6">
      <w:pPr>
        <w:rPr>
          <w:del w:id="149" w:author="LING-C(LZ)" w:date="2026-10-20T10:27:00Z" w16du:dateUtc="2026-10-20T08:27:00Z"/>
          <w:lang w:val="es-ES" w:eastAsia="zh-CN"/>
        </w:rPr>
      </w:pPr>
      <w:del w:id="150" w:author="LING-C(LZ)" w:date="2026-10-20T10:27:00Z" w16du:dateUtc="2026-10-20T08:27:00Z">
        <w:r w:rsidRPr="00B0356D" w:rsidDel="00CC231A">
          <w:rPr>
            <w:rStyle w:val="ItalicEnglish"/>
            <w:lang w:val="es-ES" w:eastAsia="zh-CN"/>
          </w:rPr>
          <w:delText>d</w:delText>
        </w:r>
        <w:r w:rsidRPr="00B0356D" w:rsidDel="00CC231A">
          <w:rPr>
            <w:rStyle w:val="ItalicEnglish"/>
            <w:rFonts w:hint="eastAsia"/>
            <w:lang w:val="es-ES" w:eastAsia="zh-CN"/>
          </w:rPr>
          <w:delText>)</w:delText>
        </w:r>
        <w:r w:rsidRPr="00B0356D" w:rsidDel="00CC231A">
          <w:rPr>
            <w:rFonts w:hint="eastAsia"/>
            <w:lang w:val="es-ES" w:eastAsia="zh-CN"/>
          </w:rPr>
          <w:tab/>
          <w:delText>2011</w:delText>
        </w:r>
        <w:r w:rsidRPr="00857E14" w:rsidDel="00CC231A">
          <w:rPr>
            <w:rFonts w:hint="eastAsia"/>
            <w:lang w:eastAsia="zh-CN"/>
          </w:rPr>
          <w:delText>年</w:delText>
        </w:r>
        <w:r w:rsidRPr="00B0356D" w:rsidDel="00CC231A">
          <w:rPr>
            <w:rFonts w:hint="eastAsia"/>
            <w:lang w:val="es-ES" w:eastAsia="zh-CN"/>
          </w:rPr>
          <w:delText>3</w:delText>
        </w:r>
        <w:r w:rsidRPr="00857E14" w:rsidDel="00CC231A">
          <w:rPr>
            <w:rFonts w:hint="eastAsia"/>
            <w:lang w:eastAsia="zh-CN"/>
          </w:rPr>
          <w:delText>月召开的联合国女性地位委员会</w:delText>
        </w:r>
        <w:r w:rsidRPr="00B0356D" w:rsidDel="00CC231A">
          <w:rPr>
            <w:rFonts w:hint="eastAsia"/>
            <w:lang w:val="es-ES" w:eastAsia="zh-CN"/>
          </w:rPr>
          <w:delText>（</w:delText>
        </w:r>
        <w:r w:rsidRPr="00B0356D" w:rsidDel="00CC231A">
          <w:rPr>
            <w:rFonts w:hint="eastAsia"/>
            <w:lang w:val="es-ES" w:eastAsia="zh-CN"/>
          </w:rPr>
          <w:delText>CSW</w:delText>
        </w:r>
        <w:r w:rsidRPr="00B0356D" w:rsidDel="00CC231A">
          <w:rPr>
            <w:rFonts w:hint="eastAsia"/>
            <w:lang w:val="es-ES" w:eastAsia="zh-CN"/>
          </w:rPr>
          <w:delText>）</w:delText>
        </w:r>
        <w:r w:rsidRPr="00857E14" w:rsidDel="00CC231A">
          <w:rPr>
            <w:rFonts w:hint="eastAsia"/>
            <w:lang w:eastAsia="zh-CN"/>
          </w:rPr>
          <w:delText>第</w:delText>
        </w:r>
        <w:r w:rsidRPr="00B0356D" w:rsidDel="00CC231A">
          <w:rPr>
            <w:rFonts w:hint="eastAsia"/>
            <w:lang w:val="es-ES" w:eastAsia="zh-CN"/>
          </w:rPr>
          <w:delText>55</w:delText>
        </w:r>
        <w:r w:rsidRPr="00857E14" w:rsidDel="00CC231A">
          <w:rPr>
            <w:rFonts w:hint="eastAsia"/>
            <w:lang w:eastAsia="zh-CN"/>
          </w:rPr>
          <w:delText>次会议就妇女和女童获取和参与教育、培训和科学技术达成了一致结论</w:delText>
        </w:r>
        <w:r w:rsidRPr="00B0356D" w:rsidDel="00CC231A">
          <w:rPr>
            <w:rFonts w:hint="eastAsia"/>
            <w:lang w:val="es-ES" w:eastAsia="zh-CN"/>
          </w:rPr>
          <w:delText>；</w:delText>
        </w:r>
      </w:del>
    </w:p>
    <w:p w14:paraId="449D9130" w14:textId="02C5E4C3" w:rsidR="00C70B15" w:rsidRPr="00B0356D" w:rsidDel="00CC231A" w:rsidRDefault="00CA07EE" w:rsidP="00EE6AD6">
      <w:pPr>
        <w:rPr>
          <w:del w:id="151" w:author="LING-C(LZ)" w:date="2026-10-20T10:27:00Z" w16du:dateUtc="2026-10-20T08:27:00Z"/>
          <w:lang w:val="es-ES" w:eastAsia="zh-CN"/>
        </w:rPr>
      </w:pPr>
      <w:del w:id="152" w:author="LING-C(LZ)" w:date="2026-10-20T10:27:00Z" w16du:dateUtc="2026-10-20T08:27:00Z">
        <w:r w:rsidRPr="00B0356D" w:rsidDel="00CC231A">
          <w:rPr>
            <w:rStyle w:val="ItalicEnglish"/>
            <w:lang w:val="es-ES" w:eastAsia="zh-CN"/>
          </w:rPr>
          <w:delText>e</w:delText>
        </w:r>
        <w:r w:rsidRPr="00B0356D" w:rsidDel="00CC231A">
          <w:rPr>
            <w:rStyle w:val="ItalicEnglish"/>
            <w:rFonts w:hint="eastAsia"/>
            <w:lang w:val="es-ES" w:eastAsia="zh-CN"/>
          </w:rPr>
          <w:delText>)</w:delText>
        </w:r>
        <w:r w:rsidRPr="00B0356D" w:rsidDel="00CC231A">
          <w:rPr>
            <w:rFonts w:hint="eastAsia"/>
            <w:lang w:val="es-ES" w:eastAsia="zh-CN"/>
          </w:rPr>
          <w:tab/>
          <w:delText>CSW</w:delText>
        </w:r>
        <w:r w:rsidRPr="00857E14" w:rsidDel="00CC231A">
          <w:rPr>
            <w:rFonts w:hint="eastAsia"/>
            <w:lang w:eastAsia="zh-CN"/>
          </w:rPr>
          <w:delText>第</w:delText>
        </w:r>
        <w:r w:rsidRPr="00B0356D" w:rsidDel="00CC231A">
          <w:rPr>
            <w:rFonts w:hint="eastAsia"/>
            <w:lang w:val="es-ES" w:eastAsia="zh-CN"/>
          </w:rPr>
          <w:delText>61</w:delText>
        </w:r>
        <w:r w:rsidRPr="00857E14" w:rsidDel="00CC231A">
          <w:rPr>
            <w:rFonts w:hint="eastAsia"/>
            <w:lang w:eastAsia="zh-CN"/>
          </w:rPr>
          <w:delText>和</w:delText>
        </w:r>
        <w:r w:rsidRPr="00B0356D" w:rsidDel="00CC231A">
          <w:rPr>
            <w:rFonts w:hint="eastAsia"/>
            <w:lang w:val="es-ES" w:eastAsia="zh-CN"/>
          </w:rPr>
          <w:delText>62</w:delText>
        </w:r>
        <w:r w:rsidRPr="00857E14" w:rsidDel="00CC231A">
          <w:rPr>
            <w:rFonts w:hint="eastAsia"/>
            <w:lang w:eastAsia="zh-CN"/>
          </w:rPr>
          <w:delText>次会议达成的一致结论推动了女性</w:delText>
        </w:r>
        <w:r w:rsidRPr="00B0356D" w:rsidDel="00CC231A">
          <w:rPr>
            <w:rFonts w:hint="eastAsia"/>
            <w:lang w:val="es-ES" w:eastAsia="zh-CN"/>
          </w:rPr>
          <w:delText>（</w:delText>
        </w:r>
        <w:r w:rsidRPr="00857E14" w:rsidDel="00CC231A">
          <w:rPr>
            <w:rFonts w:hint="eastAsia"/>
            <w:lang w:eastAsia="zh-CN"/>
          </w:rPr>
          <w:delText>包括农村女性</w:delText>
        </w:r>
        <w:r w:rsidRPr="00B0356D" w:rsidDel="00CC231A">
          <w:rPr>
            <w:rFonts w:hint="eastAsia"/>
            <w:lang w:val="es-ES" w:eastAsia="zh-CN"/>
          </w:rPr>
          <w:delText>）</w:delText>
        </w:r>
        <w:r w:rsidRPr="00857E14" w:rsidDel="00CC231A">
          <w:rPr>
            <w:rFonts w:hint="eastAsia"/>
            <w:lang w:eastAsia="zh-CN"/>
          </w:rPr>
          <w:delText>赋能领域的数字化变革</w:delText>
        </w:r>
        <w:r w:rsidRPr="00B0356D" w:rsidDel="00CC231A">
          <w:rPr>
            <w:rFonts w:hint="eastAsia"/>
            <w:lang w:val="es-ES" w:eastAsia="zh-CN"/>
          </w:rPr>
          <w:delText>，</w:delText>
        </w:r>
        <w:r w:rsidRPr="00857E14" w:rsidDel="00CC231A">
          <w:rPr>
            <w:rFonts w:hint="eastAsia"/>
            <w:lang w:eastAsia="zh-CN"/>
          </w:rPr>
          <w:delText>并通过拓展通信技术和数字技能等方面的教育及培训机遇</w:delText>
        </w:r>
        <w:r w:rsidRPr="00B0356D" w:rsidDel="00CC231A">
          <w:rPr>
            <w:rFonts w:hint="eastAsia"/>
            <w:lang w:val="es-ES" w:eastAsia="zh-CN"/>
          </w:rPr>
          <w:delText>，</w:delText>
        </w:r>
        <w:r w:rsidRPr="00857E14" w:rsidDel="00CC231A">
          <w:rPr>
            <w:rFonts w:hint="eastAsia"/>
            <w:lang w:eastAsia="zh-CN"/>
          </w:rPr>
          <w:delText>为女性获得技能培养提供支持</w:delText>
        </w:r>
        <w:r w:rsidRPr="00B0356D" w:rsidDel="00CC231A">
          <w:rPr>
            <w:rFonts w:hint="eastAsia"/>
            <w:lang w:val="es-ES" w:eastAsia="zh-CN"/>
          </w:rPr>
          <w:delText>；</w:delText>
        </w:r>
      </w:del>
    </w:p>
    <w:p w14:paraId="5DDE4581" w14:textId="2CC98CD3" w:rsidR="00EC628C" w:rsidRPr="004F66F7" w:rsidRDefault="00EC628C" w:rsidP="00EC628C">
      <w:pPr>
        <w:rPr>
          <w:ins w:id="153" w:author="LING-C(LZ)" w:date="2026-10-20T10:28:00Z" w16du:dateUtc="2026-10-20T08:28:00Z"/>
          <w:lang w:val="es-ES" w:eastAsia="zh-CN"/>
        </w:rPr>
      </w:pPr>
      <w:ins w:id="154" w:author="LING-C(LZ)" w:date="2026-10-20T10:28:00Z" w16du:dateUtc="2026-10-20T08:28:00Z">
        <w:r w:rsidRPr="004F66F7">
          <w:rPr>
            <w:i/>
            <w:iCs/>
            <w:lang w:val="es-ES" w:eastAsia="zh-CN"/>
          </w:rPr>
          <w:t>e)</w:t>
        </w:r>
        <w:r w:rsidRPr="004F66F7">
          <w:rPr>
            <w:i/>
            <w:iCs/>
            <w:lang w:val="es-ES" w:eastAsia="zh-CN"/>
          </w:rPr>
          <w:tab/>
        </w:r>
      </w:ins>
      <w:ins w:id="155" w:author="LING-C(WZ)" w:date="2026-10-21T10:27:00Z" w16du:dateUtc="2026-10-21T14:27:00Z">
        <w:r w:rsidR="00E4585D" w:rsidRPr="00E4585D">
          <w:rPr>
            <w:lang w:eastAsia="zh-CN"/>
          </w:rPr>
          <w:t>联合国</w:t>
        </w:r>
        <w:r w:rsidR="00E4585D" w:rsidRPr="00D05540">
          <w:rPr>
            <w:lang w:eastAsia="zh-CN"/>
          </w:rPr>
          <w:t>妇女地位委员会</w:t>
        </w:r>
      </w:ins>
      <w:ins w:id="156" w:author="LING-C(WZ)" w:date="2026-10-21T13:01:00Z" w16du:dateUtc="2026-10-21T17:01:00Z">
        <w:r w:rsidR="00A12048" w:rsidRPr="004F66F7">
          <w:rPr>
            <w:rFonts w:hint="eastAsia"/>
            <w:lang w:val="es-ES" w:eastAsia="zh-CN"/>
          </w:rPr>
          <w:t>（</w:t>
        </w:r>
        <w:r w:rsidR="00A12048" w:rsidRPr="004F66F7">
          <w:rPr>
            <w:lang w:val="es-ES" w:eastAsia="zh-CN"/>
          </w:rPr>
          <w:t>CSW</w:t>
        </w:r>
        <w:r w:rsidR="00A12048" w:rsidRPr="004F66F7">
          <w:rPr>
            <w:rFonts w:hint="eastAsia"/>
            <w:lang w:val="es-ES" w:eastAsia="zh-CN"/>
          </w:rPr>
          <w:t>）</w:t>
        </w:r>
      </w:ins>
      <w:ins w:id="157" w:author="LING-C(WZ)" w:date="2026-10-21T10:27:00Z" w16du:dateUtc="2026-10-21T14:27:00Z">
        <w:r w:rsidR="00E4585D" w:rsidRPr="00E4585D">
          <w:rPr>
            <w:lang w:eastAsia="zh-CN"/>
          </w:rPr>
          <w:t>各届会议</w:t>
        </w:r>
      </w:ins>
      <w:ins w:id="158" w:author="LING-C(WZ)" w:date="2026-10-21T21:50:00Z" w16du:dateUtc="2026-10-22T01:50:00Z">
        <w:r w:rsidR="004E1553">
          <w:rPr>
            <w:rFonts w:hint="eastAsia"/>
            <w:lang w:eastAsia="zh-CN"/>
          </w:rPr>
          <w:t>通过的关于</w:t>
        </w:r>
      </w:ins>
      <w:ins w:id="159" w:author="LING-C(WZ)" w:date="2026-10-21T10:27:00Z" w16du:dateUtc="2026-10-21T14:27:00Z">
        <w:r w:rsidR="00E4585D" w:rsidRPr="00E4585D">
          <w:rPr>
            <w:lang w:eastAsia="zh-CN"/>
          </w:rPr>
          <w:t>妇女和女童获取和参与通信技术</w:t>
        </w:r>
      </w:ins>
      <w:ins w:id="160" w:author="LING-C(WZ)" w:date="2026-10-21T13:03:00Z" w16du:dateUtc="2026-10-21T17:03:00Z">
        <w:r w:rsidR="00A12048">
          <w:rPr>
            <w:rFonts w:hint="eastAsia"/>
            <w:lang w:eastAsia="zh-CN"/>
          </w:rPr>
          <w:t>发展、</w:t>
        </w:r>
      </w:ins>
      <w:ins w:id="161" w:author="LING-C(WZ)" w:date="2026-10-21T10:27:00Z" w16du:dateUtc="2026-10-21T14:27:00Z">
        <w:r w:rsidR="00E4585D" w:rsidRPr="00E4585D">
          <w:rPr>
            <w:lang w:eastAsia="zh-CN"/>
          </w:rPr>
          <w:t>数字素养以及促进数字化转型以增强妇女</w:t>
        </w:r>
      </w:ins>
      <w:ins w:id="162" w:author="LING-C(WZ)" w:date="2026-10-21T13:04:00Z" w16du:dateUtc="2026-10-21T17:04:00Z">
        <w:r w:rsidR="00A12048" w:rsidRPr="004F66F7">
          <w:rPr>
            <w:rFonts w:hint="eastAsia"/>
            <w:lang w:val="es-ES" w:eastAsia="zh-CN"/>
          </w:rPr>
          <w:t>（</w:t>
        </w:r>
        <w:r w:rsidR="00A12048" w:rsidRPr="00E4585D">
          <w:rPr>
            <w:lang w:eastAsia="zh-CN"/>
          </w:rPr>
          <w:t>包括农村地区妇女</w:t>
        </w:r>
        <w:r w:rsidR="00A12048" w:rsidRPr="004F66F7">
          <w:rPr>
            <w:rFonts w:hint="eastAsia"/>
            <w:lang w:val="es-ES" w:eastAsia="zh-CN"/>
          </w:rPr>
          <w:t>）</w:t>
        </w:r>
      </w:ins>
      <w:ins w:id="163" w:author="LING-C(WZ)" w:date="2026-10-21T10:27:00Z" w16du:dateUtc="2026-10-21T14:27:00Z">
        <w:r w:rsidR="00E4585D" w:rsidRPr="00E4585D">
          <w:rPr>
            <w:lang w:eastAsia="zh-CN"/>
          </w:rPr>
          <w:t>权能的结论</w:t>
        </w:r>
      </w:ins>
      <w:ins w:id="164" w:author="LING-C(WZ)" w:date="2026-10-21T13:04:00Z" w16du:dateUtc="2026-10-21T17:04:00Z">
        <w:r w:rsidR="00A12048" w:rsidRPr="004F66F7">
          <w:rPr>
            <w:rFonts w:hint="eastAsia"/>
            <w:lang w:val="es-ES" w:eastAsia="zh-CN"/>
          </w:rPr>
          <w:t>，</w:t>
        </w:r>
        <w:r w:rsidR="00A12048">
          <w:rPr>
            <w:rFonts w:hint="eastAsia"/>
            <w:lang w:eastAsia="zh-CN"/>
          </w:rPr>
          <w:t>特别是</w:t>
        </w:r>
        <w:r w:rsidR="00A12048" w:rsidRPr="004F66F7">
          <w:rPr>
            <w:lang w:val="es-ES" w:eastAsia="zh-CN"/>
          </w:rPr>
          <w:t>CSW</w:t>
        </w:r>
      </w:ins>
      <w:ins w:id="165" w:author="LING-C(WZ)" w:date="2026-10-21T10:27:00Z" w16du:dateUtc="2026-10-21T14:27:00Z">
        <w:r w:rsidR="00E4585D" w:rsidRPr="00E4585D">
          <w:rPr>
            <w:lang w:eastAsia="zh-CN"/>
          </w:rPr>
          <w:t>第</w:t>
        </w:r>
      </w:ins>
      <w:ins w:id="166" w:author="LING-C(WZ)" w:date="2026-10-21T13:04:00Z" w16du:dateUtc="2026-10-21T17:04:00Z">
        <w:r w:rsidR="00A12048" w:rsidRPr="004F66F7">
          <w:rPr>
            <w:lang w:val="es-ES" w:eastAsia="zh-CN"/>
          </w:rPr>
          <w:t>67</w:t>
        </w:r>
      </w:ins>
      <w:ins w:id="167" w:author="LING-C(WZ)" w:date="2026-10-21T10:27:00Z" w16du:dateUtc="2026-10-21T14:27:00Z">
        <w:r w:rsidR="00E4585D" w:rsidRPr="00E4585D">
          <w:rPr>
            <w:lang w:eastAsia="zh-CN"/>
          </w:rPr>
          <w:t>届会议</w:t>
        </w:r>
      </w:ins>
      <w:ins w:id="168" w:author="LING-C(WZ)" w:date="2026-10-21T21:50:00Z" w16du:dateUtc="2026-10-22T01:50:00Z">
        <w:r w:rsidR="004E1553">
          <w:rPr>
            <w:rFonts w:hint="eastAsia"/>
            <w:lang w:eastAsia="zh-CN"/>
          </w:rPr>
          <w:t>通过</w:t>
        </w:r>
      </w:ins>
      <w:ins w:id="169" w:author="LING-C(WZ)" w:date="2026-10-21T13:09:00Z" w16du:dateUtc="2026-10-21T17:09:00Z">
        <w:r w:rsidR="00EC3BDF">
          <w:rPr>
            <w:rFonts w:hint="eastAsia"/>
            <w:lang w:eastAsia="zh-CN"/>
          </w:rPr>
          <w:t>的结论</w:t>
        </w:r>
        <w:r w:rsidR="00EC3BDF" w:rsidRPr="004F66F7">
          <w:rPr>
            <w:rFonts w:hint="eastAsia"/>
            <w:lang w:val="es-ES" w:eastAsia="zh-CN"/>
          </w:rPr>
          <w:t>，</w:t>
        </w:r>
        <w:proofErr w:type="gramStart"/>
        <w:r w:rsidR="00EC3BDF">
          <w:rPr>
            <w:rFonts w:hint="eastAsia"/>
            <w:lang w:eastAsia="zh-CN"/>
          </w:rPr>
          <w:t>该届会议的</w:t>
        </w:r>
      </w:ins>
      <w:ins w:id="170" w:author="LING-C(WZ)" w:date="2026-10-21T13:06:00Z" w16du:dateUtc="2026-10-21T17:06:00Z">
        <w:r w:rsidR="00A12048" w:rsidRPr="00E4585D">
          <w:rPr>
            <w:lang w:eastAsia="zh-CN"/>
          </w:rPr>
          <w:t>优先主题</w:t>
        </w:r>
      </w:ins>
      <w:ins w:id="171" w:author="LING-C(WZ)" w:date="2026-10-21T13:06:00Z">
        <w:r w:rsidR="00A12048" w:rsidRPr="00A12048">
          <w:rPr>
            <w:lang w:eastAsia="zh-CN"/>
          </w:rPr>
          <w:t>为</w:t>
        </w:r>
      </w:ins>
      <w:ins w:id="172" w:author="LING-C(WZ)" w:date="2026-10-21T13:06:00Z" w16du:dateUtc="2026-10-21T17:06:00Z">
        <w:r w:rsidR="00A12048" w:rsidRPr="004F66F7">
          <w:rPr>
            <w:rFonts w:hint="eastAsia"/>
            <w:lang w:val="es-ES" w:eastAsia="zh-CN"/>
          </w:rPr>
          <w:t>“</w:t>
        </w:r>
        <w:proofErr w:type="gramEnd"/>
        <w:r w:rsidR="00A12048" w:rsidRPr="00A12048">
          <w:rPr>
            <w:lang w:eastAsia="zh-CN"/>
          </w:rPr>
          <w:t>创新和技术变革</w:t>
        </w:r>
        <w:r w:rsidR="00A12048" w:rsidRPr="004F66F7">
          <w:rPr>
            <w:rFonts w:hint="eastAsia"/>
            <w:lang w:val="es-ES" w:eastAsia="zh-CN"/>
          </w:rPr>
          <w:t>，</w:t>
        </w:r>
        <w:r w:rsidR="00A12048" w:rsidRPr="00A12048">
          <w:rPr>
            <w:lang w:eastAsia="zh-CN"/>
          </w:rPr>
          <w:t>以及为实现性别平等</w:t>
        </w:r>
        <w:r w:rsidR="00A12048">
          <w:rPr>
            <w:rFonts w:hint="eastAsia"/>
            <w:lang w:eastAsia="zh-CN"/>
          </w:rPr>
          <w:t>、</w:t>
        </w:r>
        <w:proofErr w:type="gramStart"/>
        <w:r w:rsidR="00A12048" w:rsidRPr="00A12048">
          <w:rPr>
            <w:lang w:eastAsia="zh-CN"/>
          </w:rPr>
          <w:t>赋予所有妇女和女童权力的数字时代教育</w:t>
        </w:r>
        <w:r w:rsidR="00A12048" w:rsidRPr="004F66F7">
          <w:rPr>
            <w:rFonts w:hint="eastAsia"/>
            <w:lang w:val="es-ES" w:eastAsia="zh-CN"/>
          </w:rPr>
          <w:t>”</w:t>
        </w:r>
      </w:ins>
      <w:ins w:id="173" w:author="LING-C(WZ)" w:date="2026-10-21T13:07:00Z" w16du:dateUtc="2026-10-21T17:07:00Z">
        <w:r w:rsidR="00EC3BDF" w:rsidRPr="004F66F7">
          <w:rPr>
            <w:rFonts w:hint="eastAsia"/>
            <w:lang w:val="es-ES" w:eastAsia="zh-CN"/>
          </w:rPr>
          <w:t>；</w:t>
        </w:r>
      </w:ins>
      <w:proofErr w:type="gramEnd"/>
    </w:p>
    <w:p w14:paraId="331D4F37" w14:textId="79C8AF9A" w:rsidR="00EC628C" w:rsidRPr="004F66F7" w:rsidRDefault="00EC628C" w:rsidP="00EC3BDF">
      <w:pPr>
        <w:rPr>
          <w:ins w:id="174" w:author="LING-C(LZ)" w:date="2026-10-20T10:28:00Z" w16du:dateUtc="2026-10-20T08:28:00Z"/>
          <w:lang w:val="es-ES" w:eastAsia="zh-CN"/>
          <w:rPrChange w:id="175" w:author="ITUGBS" w:date="2026-10-19T16:39:00Z" w16du:dateUtc="2026-10-19T14:39:00Z">
            <w:rPr>
              <w:ins w:id="176" w:author="LING-C(LZ)" w:date="2026-10-20T10:28:00Z" w16du:dateUtc="2026-10-20T08:28:00Z"/>
              <w:i/>
              <w:iCs/>
            </w:rPr>
          </w:rPrChange>
        </w:rPr>
      </w:pPr>
      <w:ins w:id="177" w:author="LING-C(LZ)" w:date="2026-10-20T10:28:00Z" w16du:dateUtc="2026-10-20T08:28:00Z">
        <w:r w:rsidRPr="004F66F7">
          <w:rPr>
            <w:i/>
            <w:iCs/>
            <w:lang w:val="es-ES" w:eastAsia="zh-CN"/>
            <w:rPrChange w:id="178" w:author="ITUGBS" w:date="2026-10-19T16:39:00Z" w16du:dateUtc="2026-10-19T14:39:00Z">
              <w:rPr/>
            </w:rPrChange>
          </w:rPr>
          <w:t>f)</w:t>
        </w:r>
        <w:r w:rsidRPr="004F66F7">
          <w:rPr>
            <w:lang w:val="es-ES" w:eastAsia="zh-CN"/>
          </w:rPr>
          <w:tab/>
        </w:r>
      </w:ins>
      <w:ins w:id="179" w:author="LING-C(WZ)" w:date="2026-10-21T10:28:00Z" w16du:dateUtc="2026-10-21T14:28:00Z">
        <w:r w:rsidR="00E4585D" w:rsidRPr="00E4585D">
          <w:rPr>
            <w:lang w:eastAsia="zh-CN"/>
          </w:rPr>
          <w:t>联大关于</w:t>
        </w:r>
      </w:ins>
      <w:ins w:id="180" w:author="LING-C(WZ)" w:date="2026-10-21T13:11:00Z" w16du:dateUtc="2026-10-21T17:11:00Z">
        <w:r w:rsidR="00EC3BDF" w:rsidRPr="00EC3BDF">
          <w:rPr>
            <w:lang w:eastAsia="zh-CN"/>
          </w:rPr>
          <w:t>加紧努力防止和消除一切形式的暴力侵害妇女和女童行为</w:t>
        </w:r>
      </w:ins>
      <w:ins w:id="181" w:author="LING-C(WZ)" w:date="2026-10-21T10:28:00Z" w16du:dateUtc="2026-10-21T14:28:00Z">
        <w:r w:rsidR="00E4585D" w:rsidRPr="00E4585D">
          <w:rPr>
            <w:lang w:eastAsia="zh-CN"/>
          </w:rPr>
          <w:t>的第</w:t>
        </w:r>
      </w:ins>
      <w:ins w:id="182" w:author="LING-C(WZ)" w:date="2026-10-21T13:12:00Z" w16du:dateUtc="2026-10-21T17:12:00Z">
        <w:r w:rsidR="00EC3BDF" w:rsidRPr="004F66F7">
          <w:rPr>
            <w:lang w:val="es-ES" w:eastAsia="zh-CN"/>
          </w:rPr>
          <w:t>79/152</w:t>
        </w:r>
      </w:ins>
      <w:ins w:id="183" w:author="LING-C(WZ)" w:date="2026-10-21T10:28:00Z" w16du:dateUtc="2026-10-21T14:28:00Z">
        <w:r w:rsidR="00E4585D" w:rsidRPr="00E4585D">
          <w:rPr>
            <w:lang w:eastAsia="zh-CN"/>
          </w:rPr>
          <w:t>号决议</w:t>
        </w:r>
      </w:ins>
      <w:ins w:id="184" w:author="LING-C(WZ)" w:date="2026-10-21T13:14:00Z" w16du:dateUtc="2026-10-21T17:14:00Z">
        <w:r w:rsidR="00EC3BDF">
          <w:rPr>
            <w:rFonts w:hint="eastAsia"/>
            <w:lang w:eastAsia="zh-CN"/>
          </w:rPr>
          <w:t>关切地注意到</w:t>
        </w:r>
        <w:r w:rsidR="00EC3BDF" w:rsidRPr="004F66F7">
          <w:rPr>
            <w:rFonts w:hint="eastAsia"/>
            <w:lang w:val="es-ES" w:eastAsia="zh-CN"/>
          </w:rPr>
          <w:t>，</w:t>
        </w:r>
        <w:r w:rsidR="00EC3BDF">
          <w:rPr>
            <w:rFonts w:hint="eastAsia"/>
            <w:lang w:eastAsia="zh-CN"/>
          </w:rPr>
          <w:t>在数字技术的构思</w:t>
        </w:r>
      </w:ins>
      <w:ins w:id="185" w:author="LING-C(WZ)" w:date="2026-10-21T13:15:00Z" w16du:dateUtc="2026-10-21T17:15:00Z">
        <w:r w:rsidR="00EC3BDF">
          <w:rPr>
            <w:rFonts w:hint="eastAsia"/>
            <w:lang w:eastAsia="zh-CN"/>
          </w:rPr>
          <w:t>、</w:t>
        </w:r>
      </w:ins>
      <w:ins w:id="186" w:author="LING-C(WZ)" w:date="2026-10-21T13:14:00Z" w16du:dateUtc="2026-10-21T17:14:00Z">
        <w:r w:rsidR="00EC3BDF">
          <w:rPr>
            <w:rFonts w:hint="eastAsia"/>
            <w:lang w:eastAsia="zh-CN"/>
          </w:rPr>
          <w:t>设计</w:t>
        </w:r>
      </w:ins>
      <w:ins w:id="187" w:author="LING-C(WZ)" w:date="2026-10-21T13:16:00Z" w16du:dateUtc="2026-10-21T17:16:00Z">
        <w:r w:rsidR="00EC3BDF">
          <w:rPr>
            <w:rFonts w:hint="eastAsia"/>
            <w:lang w:eastAsia="zh-CN"/>
          </w:rPr>
          <w:t>、</w:t>
        </w:r>
      </w:ins>
      <w:ins w:id="188" w:author="LING-C(WZ)" w:date="2026-10-21T13:14:00Z" w16du:dateUtc="2026-10-21T17:14:00Z">
        <w:r w:rsidR="00EC3BDF">
          <w:rPr>
            <w:rFonts w:hint="eastAsia"/>
            <w:lang w:eastAsia="zh-CN"/>
          </w:rPr>
          <w:t>开发</w:t>
        </w:r>
      </w:ins>
      <w:ins w:id="189" w:author="LING-C(WZ)" w:date="2026-10-21T13:16:00Z" w16du:dateUtc="2026-10-21T17:16:00Z">
        <w:r w:rsidR="00EC3BDF">
          <w:rPr>
            <w:rFonts w:hint="eastAsia"/>
            <w:lang w:eastAsia="zh-CN"/>
          </w:rPr>
          <w:t>、</w:t>
        </w:r>
      </w:ins>
      <w:ins w:id="190" w:author="LING-C(WZ)" w:date="2026-10-21T13:14:00Z" w16du:dateUtc="2026-10-21T17:14:00Z">
        <w:r w:rsidR="00EC3BDF">
          <w:rPr>
            <w:rFonts w:hint="eastAsia"/>
            <w:lang w:eastAsia="zh-CN"/>
          </w:rPr>
          <w:t>实施和使用方面以及在不平衡和非代表性数据的使用和制作方面</w:t>
        </w:r>
      </w:ins>
      <w:ins w:id="191" w:author="LING-C(WZ)" w:date="2026-10-21T13:16:00Z" w16du:dateUtc="2026-10-21T17:16:00Z">
        <w:r w:rsidR="00EC3BDF" w:rsidRPr="004F66F7">
          <w:rPr>
            <w:rFonts w:hint="eastAsia"/>
            <w:lang w:val="es-ES" w:eastAsia="zh-CN"/>
          </w:rPr>
          <w:t>，</w:t>
        </w:r>
      </w:ins>
      <w:ins w:id="192" w:author="LING-C(WZ)" w:date="2026-10-21T13:14:00Z" w16du:dateUtc="2026-10-21T17:14:00Z">
        <w:r w:rsidR="00EC3BDF">
          <w:rPr>
            <w:rFonts w:hint="eastAsia"/>
            <w:lang w:eastAsia="zh-CN"/>
          </w:rPr>
          <w:t>妇女和女童的代表性不足</w:t>
        </w:r>
      </w:ins>
      <w:ins w:id="193" w:author="LING-C(WZ)" w:date="2026-10-21T13:16:00Z" w16du:dateUtc="2026-10-21T17:16:00Z">
        <w:r w:rsidR="00EC3BDF" w:rsidRPr="004F66F7">
          <w:rPr>
            <w:rFonts w:hint="eastAsia"/>
            <w:lang w:val="es-ES" w:eastAsia="zh-CN"/>
          </w:rPr>
          <w:t>，</w:t>
        </w:r>
      </w:ins>
      <w:ins w:id="194" w:author="LING-C(WZ)" w:date="2026-10-21T13:14:00Z" w16du:dateUtc="2026-10-21T17:14:00Z">
        <w:r w:rsidR="00EC3BDF">
          <w:rPr>
            <w:rFonts w:hint="eastAsia"/>
            <w:lang w:eastAsia="zh-CN"/>
          </w:rPr>
          <w:t>且参与和领导作用有限</w:t>
        </w:r>
      </w:ins>
      <w:ins w:id="195" w:author="LING-C(WZ)" w:date="2026-10-21T13:16:00Z" w16du:dateUtc="2026-10-21T17:16:00Z">
        <w:r w:rsidR="009874A4" w:rsidRPr="004F66F7">
          <w:rPr>
            <w:rFonts w:hint="eastAsia"/>
            <w:lang w:val="es-ES" w:eastAsia="zh-CN"/>
          </w:rPr>
          <w:t>，</w:t>
        </w:r>
      </w:ins>
      <w:ins w:id="196" w:author="LING-C(WZ)" w:date="2026-10-21T13:14:00Z" w16du:dateUtc="2026-10-21T17:14:00Z">
        <w:r w:rsidR="00EC3BDF">
          <w:rPr>
            <w:rFonts w:hint="eastAsia"/>
            <w:lang w:eastAsia="zh-CN"/>
          </w:rPr>
          <w:t>这</w:t>
        </w:r>
        <w:r w:rsidR="00EC3BDF">
          <w:rPr>
            <w:rFonts w:hint="eastAsia"/>
            <w:lang w:eastAsia="zh-CN"/>
          </w:rPr>
          <w:lastRenderedPageBreak/>
          <w:t>可能在智能应用程序和基于人工智能的解决方案的训练中导致不准确</w:t>
        </w:r>
      </w:ins>
      <w:ins w:id="197" w:author="LING-C(WZ)" w:date="2026-10-21T13:18:00Z" w16du:dateUtc="2026-10-21T17:18:00Z">
        <w:r w:rsidR="009874A4" w:rsidRPr="004F66F7">
          <w:rPr>
            <w:rFonts w:hint="eastAsia"/>
            <w:lang w:val="es-ES" w:eastAsia="zh-CN"/>
          </w:rPr>
          <w:t>，</w:t>
        </w:r>
      </w:ins>
      <w:ins w:id="198" w:author="LING-C(WZ)" w:date="2026-10-21T13:21:00Z" w16du:dateUtc="2026-10-21T17:21:00Z">
        <w:r w:rsidR="00A434F9">
          <w:rPr>
            <w:rFonts w:hint="eastAsia"/>
            <w:lang w:eastAsia="zh-CN"/>
          </w:rPr>
          <w:t>从而</w:t>
        </w:r>
      </w:ins>
      <w:ins w:id="199" w:author="LING-C(WZ)" w:date="2026-10-21T13:18:00Z" w16du:dateUtc="2026-10-21T17:18:00Z">
        <w:r w:rsidR="009874A4" w:rsidRPr="00E4585D">
          <w:rPr>
            <w:lang w:eastAsia="zh-CN"/>
          </w:rPr>
          <w:t>加剧</w:t>
        </w:r>
      </w:ins>
      <w:ins w:id="200" w:author="LING-C(WZ)" w:date="2026-10-21T13:14:00Z" w16du:dateUtc="2026-10-21T17:14:00Z">
        <w:r w:rsidR="00EC3BDF">
          <w:rPr>
            <w:rFonts w:hint="eastAsia"/>
            <w:lang w:eastAsia="zh-CN"/>
          </w:rPr>
          <w:t>歧视</w:t>
        </w:r>
      </w:ins>
      <w:ins w:id="201" w:author="LING-C(WZ)" w:date="2026-10-21T13:18:00Z" w16du:dateUtc="2026-10-21T17:18:00Z">
        <w:r w:rsidR="009874A4" w:rsidRPr="004F66F7">
          <w:rPr>
            <w:rFonts w:hint="eastAsia"/>
            <w:lang w:val="es-ES" w:eastAsia="zh-CN"/>
          </w:rPr>
          <w:t>（</w:t>
        </w:r>
        <w:r w:rsidR="009874A4">
          <w:rPr>
            <w:rFonts w:hint="eastAsia"/>
            <w:lang w:eastAsia="zh-CN"/>
          </w:rPr>
          <w:t>包括种族歧视和基于性别的歧视</w:t>
        </w:r>
        <w:r w:rsidR="009874A4" w:rsidRPr="004F66F7">
          <w:rPr>
            <w:rFonts w:hint="eastAsia"/>
            <w:lang w:val="es-ES" w:eastAsia="zh-CN"/>
          </w:rPr>
          <w:t>），</w:t>
        </w:r>
      </w:ins>
      <w:ins w:id="202" w:author="LING-C(WZ)" w:date="2026-10-21T13:14:00Z" w16du:dateUtc="2026-10-21T17:14:00Z">
        <w:r w:rsidR="00EC3BDF">
          <w:rPr>
            <w:rFonts w:hint="eastAsia"/>
            <w:lang w:eastAsia="zh-CN"/>
          </w:rPr>
          <w:t>而这反过来又助长了暴力侵害妇女和女童行为的长期存在</w:t>
        </w:r>
      </w:ins>
      <w:ins w:id="203" w:author="LING-C(WZ)" w:date="2026-10-21T13:20:00Z" w16du:dateUtc="2026-10-21T17:20:00Z">
        <w:r w:rsidR="009874A4" w:rsidRPr="004F66F7">
          <w:rPr>
            <w:rFonts w:hint="eastAsia"/>
            <w:lang w:val="es-ES" w:eastAsia="zh-CN"/>
          </w:rPr>
          <w:t>；</w:t>
        </w:r>
      </w:ins>
    </w:p>
    <w:p w14:paraId="6BD7C3BD" w14:textId="497C20B9" w:rsidR="00C70B15" w:rsidRPr="00B0356D" w:rsidRDefault="00CA07EE" w:rsidP="00EE6AD6">
      <w:pPr>
        <w:rPr>
          <w:rFonts w:cstheme="minorHAnsi"/>
          <w:szCs w:val="24"/>
          <w:lang w:val="es-ES" w:eastAsia="zh-CN"/>
        </w:rPr>
      </w:pPr>
      <w:del w:id="204" w:author="LING-C(LZ)" w:date="2026-10-20T10:28:00Z" w16du:dateUtc="2026-10-20T08:28:00Z">
        <w:r w:rsidRPr="00B0356D" w:rsidDel="00EC628C">
          <w:rPr>
            <w:rStyle w:val="ItalicEnglish"/>
            <w:lang w:val="es-ES" w:eastAsia="zh-CN"/>
          </w:rPr>
          <w:delText>f</w:delText>
        </w:r>
      </w:del>
      <w:ins w:id="205" w:author="LING-C(LZ)" w:date="2026-10-20T10:28:00Z" w16du:dateUtc="2026-10-20T08:28:00Z">
        <w:r w:rsidR="00EC628C">
          <w:rPr>
            <w:rStyle w:val="ItalicEnglish"/>
            <w:rFonts w:hint="eastAsia"/>
            <w:lang w:val="es-ES" w:eastAsia="zh-CN"/>
          </w:rPr>
          <w:t>g</w:t>
        </w:r>
      </w:ins>
      <w:r w:rsidRPr="00B0356D">
        <w:rPr>
          <w:rStyle w:val="ItalicEnglish"/>
          <w:lang w:val="es-ES" w:eastAsia="zh-CN"/>
        </w:rPr>
        <w:t>)</w:t>
      </w:r>
      <w:r w:rsidRPr="00B0356D">
        <w:rPr>
          <w:lang w:val="es-ES" w:eastAsia="zh-CN"/>
        </w:rPr>
        <w:tab/>
      </w:r>
      <w:r w:rsidRPr="00857E14">
        <w:rPr>
          <w:rFonts w:hint="eastAsia"/>
          <w:lang w:eastAsia="zh-CN"/>
        </w:rPr>
        <w:t>联合国《性别包容性语言导则》</w:t>
      </w:r>
      <w:del w:id="206" w:author="LING-C(LZ)" w:date="2026-10-20T10:28:00Z" w16du:dateUtc="2026-10-20T08:28:00Z">
        <w:r w:rsidRPr="00B0356D" w:rsidDel="005B155B">
          <w:rPr>
            <w:rStyle w:val="FootnoteReference"/>
            <w:lang w:val="es-ES" w:eastAsia="zh-CN"/>
          </w:rPr>
          <w:footnoteReference w:customMarkFollows="1" w:id="6"/>
          <w:delText>3</w:delText>
        </w:r>
      </w:del>
      <w:ins w:id="209" w:author="LING-C(LZ)" w:date="2026-10-20T10:28:00Z" w16du:dateUtc="2026-10-20T08:28:00Z">
        <w:r w:rsidR="005B155B" w:rsidRPr="004F66F7">
          <w:rPr>
            <w:rStyle w:val="FootnoteReference"/>
            <w:lang w:val="es-ES" w:eastAsia="zh-CN"/>
          </w:rPr>
          <w:footnoteReference w:customMarkFollows="1" w:id="7"/>
          <w:t>5</w:t>
        </w:r>
      </w:ins>
      <w:r w:rsidRPr="00B0356D">
        <w:rPr>
          <w:rFonts w:cstheme="minorHAnsi" w:hint="eastAsia"/>
          <w:szCs w:val="24"/>
          <w:lang w:val="es-ES" w:eastAsia="zh-CN"/>
        </w:rPr>
        <w:t>，</w:t>
      </w:r>
    </w:p>
    <w:p w14:paraId="4F7D19AD" w14:textId="6986EB6F" w:rsidR="00C70B15" w:rsidRPr="00B0356D" w:rsidRDefault="00CA07EE" w:rsidP="00C72372">
      <w:pPr>
        <w:pStyle w:val="Call"/>
        <w:rPr>
          <w:lang w:val="es-ES" w:eastAsia="zh-CN"/>
        </w:rPr>
      </w:pPr>
      <w:del w:id="213" w:author="LING-C(WZ)" w:date="2026-10-21T15:57:00Z" w16du:dateUtc="2026-10-21T19:57:00Z">
        <w:r w:rsidRPr="00857E14" w:rsidDel="00B961EF">
          <w:rPr>
            <w:rFonts w:hint="eastAsia"/>
            <w:lang w:eastAsia="zh-CN"/>
          </w:rPr>
          <w:delText>亦</w:delText>
        </w:r>
      </w:del>
      <w:ins w:id="214" w:author="LING-C(WZ)" w:date="2026-10-21T15:57:00Z" w16du:dateUtc="2026-10-21T19:57:00Z">
        <w:r w:rsidR="00B961EF" w:rsidRPr="00B961EF">
          <w:rPr>
            <w:lang w:eastAsia="zh-CN"/>
          </w:rPr>
          <w:t>进一步</w:t>
        </w:r>
      </w:ins>
      <w:r w:rsidRPr="00857E14">
        <w:rPr>
          <w:rFonts w:hint="eastAsia"/>
          <w:lang w:eastAsia="zh-CN"/>
        </w:rPr>
        <w:t>注意到</w:t>
      </w:r>
    </w:p>
    <w:p w14:paraId="0D4EF0F8" w14:textId="4B04E8DD"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国际电联理事会</w:t>
      </w:r>
      <w:r w:rsidRPr="00B0356D">
        <w:rPr>
          <w:rFonts w:hint="eastAsia"/>
          <w:lang w:val="es-ES" w:eastAsia="zh-CN"/>
        </w:rPr>
        <w:t>2013</w:t>
      </w:r>
      <w:r w:rsidRPr="00857E14">
        <w:rPr>
          <w:rFonts w:hint="eastAsia"/>
          <w:lang w:eastAsia="zh-CN"/>
        </w:rPr>
        <w:t>年会议有关赞同国际电联性别平等与主流化</w:t>
      </w:r>
      <w:r w:rsidRPr="00B0356D">
        <w:rPr>
          <w:rFonts w:hint="eastAsia"/>
          <w:lang w:val="es-ES" w:eastAsia="zh-CN"/>
        </w:rPr>
        <w:t>（</w:t>
      </w:r>
      <w:r w:rsidRPr="00B0356D">
        <w:rPr>
          <w:rFonts w:hint="eastAsia"/>
          <w:lang w:val="es-ES" w:eastAsia="zh-CN"/>
        </w:rPr>
        <w:t>GEM</w:t>
      </w:r>
      <w:r w:rsidRPr="00B0356D">
        <w:rPr>
          <w:rFonts w:hint="eastAsia"/>
          <w:lang w:val="es-ES" w:eastAsia="zh-CN"/>
        </w:rPr>
        <w:t>）</w:t>
      </w:r>
      <w:r w:rsidRPr="00857E14">
        <w:rPr>
          <w:rFonts w:hint="eastAsia"/>
          <w:lang w:eastAsia="zh-CN"/>
        </w:rPr>
        <w:t>政策的</w:t>
      </w:r>
      <w:del w:id="215" w:author="LING-C(WZ)" w:date="2026-10-21T15:57:00Z" w16du:dateUtc="2026-10-21T19:57:00Z">
        <w:r w:rsidRPr="00857E14" w:rsidDel="00B961EF">
          <w:rPr>
            <w:rFonts w:hint="eastAsia"/>
            <w:lang w:eastAsia="zh-CN"/>
          </w:rPr>
          <w:delText>决定</w:delText>
        </w:r>
      </w:del>
      <w:ins w:id="216" w:author="LING-C(WZ)" w:date="2026-10-21T15:57:00Z" w16du:dateUtc="2026-10-21T19:57:00Z">
        <w:r w:rsidR="00B961EF">
          <w:rPr>
            <w:rFonts w:hint="eastAsia"/>
            <w:lang w:eastAsia="zh-CN"/>
          </w:rPr>
          <w:t>决议</w:t>
        </w:r>
      </w:ins>
      <w:r w:rsidRPr="00B0356D">
        <w:rPr>
          <w:rFonts w:hint="eastAsia"/>
          <w:lang w:val="es-ES" w:eastAsia="zh-CN"/>
        </w:rPr>
        <w:t>，</w:t>
      </w:r>
      <w:r w:rsidRPr="00857E14">
        <w:rPr>
          <w:rFonts w:hint="eastAsia"/>
          <w:lang w:eastAsia="zh-CN"/>
        </w:rPr>
        <w:t>旨在将性别平等观点全面融入国际电联的工作</w:t>
      </w:r>
      <w:r w:rsidRPr="00B0356D">
        <w:rPr>
          <w:rFonts w:hint="eastAsia"/>
          <w:lang w:val="es-ES" w:eastAsia="zh-CN"/>
        </w:rPr>
        <w:t>，</w:t>
      </w:r>
      <w:r w:rsidRPr="00857E14">
        <w:rPr>
          <w:rFonts w:hint="eastAsia"/>
          <w:lang w:eastAsia="zh-CN"/>
        </w:rPr>
        <w:t>并利用电信</w:t>
      </w:r>
      <w:r w:rsidRPr="00B0356D">
        <w:rPr>
          <w:rFonts w:hint="eastAsia"/>
          <w:lang w:val="es-ES" w:eastAsia="zh-CN"/>
        </w:rPr>
        <w:t>/ICT</w:t>
      </w:r>
      <w:r w:rsidRPr="00857E14">
        <w:rPr>
          <w:rFonts w:hint="eastAsia"/>
          <w:lang w:eastAsia="zh-CN"/>
        </w:rPr>
        <w:t>的力量增强女性和男性的权能</w:t>
      </w:r>
      <w:r w:rsidRPr="00B0356D">
        <w:rPr>
          <w:rFonts w:hint="eastAsia"/>
          <w:lang w:val="es-ES" w:eastAsia="zh-CN"/>
        </w:rPr>
        <w:t>；</w:t>
      </w:r>
    </w:p>
    <w:p w14:paraId="287F1BE2" w14:textId="77777777" w:rsidR="00C70B15" w:rsidRPr="00B0356D" w:rsidRDefault="00CA07EE" w:rsidP="00EE6AD6">
      <w:pPr>
        <w:rPr>
          <w:lang w:val="es-ES" w:eastAsia="zh-CN"/>
        </w:rPr>
      </w:pPr>
      <w:r w:rsidRPr="00B0356D">
        <w:rPr>
          <w:rStyle w:val="ItalicEnglish"/>
          <w:rFonts w:hint="eastAsia"/>
          <w:lang w:val="es-ES" w:eastAsia="zh-CN"/>
        </w:rPr>
        <w:t>b)</w:t>
      </w:r>
      <w:r w:rsidRPr="00B0356D">
        <w:rPr>
          <w:rFonts w:hint="eastAsia"/>
          <w:lang w:val="es-ES" w:eastAsia="zh-CN"/>
        </w:rPr>
        <w:tab/>
      </w:r>
      <w:r w:rsidRPr="00857E14">
        <w:rPr>
          <w:rFonts w:hint="eastAsia"/>
          <w:lang w:eastAsia="zh-CN"/>
        </w:rPr>
        <w:t>国际电联在其战略规划中纳入了有关性别平等、增强权能和包容性的问题</w:t>
      </w:r>
      <w:r w:rsidRPr="00B0356D">
        <w:rPr>
          <w:rFonts w:hint="eastAsia"/>
          <w:lang w:val="es-ES" w:eastAsia="zh-CN"/>
        </w:rPr>
        <w:t>，</w:t>
      </w:r>
      <w:r w:rsidRPr="00857E14">
        <w:rPr>
          <w:rFonts w:hint="eastAsia"/>
          <w:lang w:eastAsia="zh-CN"/>
        </w:rPr>
        <w:t>以展开讨论和交流观点</w:t>
      </w:r>
      <w:r w:rsidRPr="00B0356D">
        <w:rPr>
          <w:rFonts w:hint="eastAsia"/>
          <w:lang w:val="es-ES" w:eastAsia="zh-CN"/>
        </w:rPr>
        <w:t>，</w:t>
      </w:r>
      <w:r w:rsidRPr="00857E14">
        <w:rPr>
          <w:rFonts w:hint="eastAsia"/>
          <w:lang w:eastAsia="zh-CN"/>
        </w:rPr>
        <w:t>以便在整个组织范围内制定一项含有明确截止日期和总体目标的具体行动计划</w:t>
      </w:r>
      <w:r w:rsidRPr="00B0356D">
        <w:rPr>
          <w:rFonts w:hint="eastAsia"/>
          <w:lang w:val="es-ES" w:eastAsia="zh-CN"/>
        </w:rPr>
        <w:t>，</w:t>
      </w:r>
      <w:r w:rsidRPr="00857E14">
        <w:rPr>
          <w:rFonts w:hint="eastAsia"/>
          <w:lang w:eastAsia="zh-CN"/>
        </w:rPr>
        <w:t>以研究解决问题并消除障碍</w:t>
      </w:r>
      <w:r w:rsidRPr="00B0356D">
        <w:rPr>
          <w:rFonts w:hint="eastAsia"/>
          <w:lang w:val="es-ES" w:eastAsia="zh-CN"/>
        </w:rPr>
        <w:t>，</w:t>
      </w:r>
    </w:p>
    <w:p w14:paraId="2F5D7303" w14:textId="77777777" w:rsidR="00C70B15" w:rsidRPr="00B0356D" w:rsidRDefault="00CA07EE" w:rsidP="00C72372">
      <w:pPr>
        <w:pStyle w:val="Call"/>
        <w:rPr>
          <w:lang w:val="es-ES" w:eastAsia="zh-CN"/>
        </w:rPr>
      </w:pPr>
      <w:r w:rsidRPr="00857E14">
        <w:rPr>
          <w:rFonts w:hint="eastAsia"/>
          <w:lang w:eastAsia="zh-CN"/>
        </w:rPr>
        <w:t>认识到</w:t>
      </w:r>
    </w:p>
    <w:p w14:paraId="2F11FFA0" w14:textId="77777777"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男女平等获取</w:t>
      </w:r>
      <w:r w:rsidRPr="00B0356D">
        <w:rPr>
          <w:rFonts w:hint="eastAsia"/>
          <w:lang w:val="es-ES" w:eastAsia="zh-CN"/>
        </w:rPr>
        <w:t>ICT</w:t>
      </w:r>
      <w:r w:rsidRPr="00857E14">
        <w:rPr>
          <w:rFonts w:hint="eastAsia"/>
          <w:lang w:eastAsia="zh-CN"/>
        </w:rPr>
        <w:t>以及在所有层面和所有领域平等参与决策和决定</w:t>
      </w:r>
      <w:r w:rsidRPr="00B0356D">
        <w:rPr>
          <w:rFonts w:hint="eastAsia"/>
          <w:lang w:val="es-ES" w:eastAsia="zh-CN"/>
        </w:rPr>
        <w:t>（</w:t>
      </w:r>
      <w:r w:rsidRPr="00857E14">
        <w:rPr>
          <w:rFonts w:hint="eastAsia"/>
          <w:lang w:eastAsia="zh-CN"/>
        </w:rPr>
        <w:t>尤其在政策制定和决策方面</w:t>
      </w:r>
      <w:r w:rsidRPr="00B0356D">
        <w:rPr>
          <w:rFonts w:hint="eastAsia"/>
          <w:lang w:val="es-ES" w:eastAsia="zh-CN"/>
        </w:rPr>
        <w:t>），</w:t>
      </w:r>
      <w:r w:rsidRPr="00857E14">
        <w:rPr>
          <w:rFonts w:hint="eastAsia"/>
          <w:lang w:eastAsia="zh-CN"/>
        </w:rPr>
        <w:t>有益于整个社会</w:t>
      </w:r>
      <w:r w:rsidRPr="00B0356D">
        <w:rPr>
          <w:rFonts w:hint="eastAsia"/>
          <w:lang w:val="es-ES" w:eastAsia="zh-CN"/>
        </w:rPr>
        <w:t>，</w:t>
      </w:r>
      <w:r w:rsidRPr="00857E14">
        <w:rPr>
          <w:rFonts w:hint="eastAsia"/>
          <w:lang w:eastAsia="zh-CN"/>
        </w:rPr>
        <w:t>特别是在信息和知识社会的背景下尤其如此</w:t>
      </w:r>
      <w:r w:rsidRPr="00B0356D">
        <w:rPr>
          <w:rFonts w:hint="eastAsia"/>
          <w:lang w:val="es-ES" w:eastAsia="zh-CN"/>
        </w:rPr>
        <w:t>；</w:t>
      </w:r>
    </w:p>
    <w:p w14:paraId="6088662E" w14:textId="77777777" w:rsidR="00C70B15" w:rsidRPr="00B0356D" w:rsidRDefault="00CA07EE" w:rsidP="00EE6AD6">
      <w:pPr>
        <w:rPr>
          <w:lang w:val="es-ES" w:eastAsia="zh-CN"/>
        </w:rPr>
      </w:pPr>
      <w:r w:rsidRPr="00B0356D">
        <w:rPr>
          <w:rStyle w:val="ItalicEnglish"/>
          <w:lang w:val="es-ES" w:eastAsia="zh-CN"/>
        </w:rPr>
        <w:t>b)</w:t>
      </w:r>
      <w:r w:rsidRPr="00B0356D">
        <w:rPr>
          <w:i/>
          <w:iCs/>
          <w:lang w:val="es-ES" w:eastAsia="zh-CN"/>
        </w:rPr>
        <w:tab/>
      </w:r>
      <w:r w:rsidRPr="00857E14">
        <w:rPr>
          <w:rFonts w:hint="eastAsia"/>
          <w:lang w:eastAsia="zh-CN"/>
        </w:rPr>
        <w:t>妇女和女童对</w:t>
      </w:r>
      <w:r w:rsidRPr="00B0356D">
        <w:rPr>
          <w:rFonts w:hint="eastAsia"/>
          <w:lang w:val="es-ES" w:eastAsia="zh-CN"/>
        </w:rPr>
        <w:t>ICT</w:t>
      </w:r>
      <w:r w:rsidRPr="00857E14">
        <w:rPr>
          <w:rFonts w:hint="eastAsia"/>
          <w:lang w:eastAsia="zh-CN"/>
        </w:rPr>
        <w:t>的不平等获取会危害到每个人</w:t>
      </w:r>
      <w:r w:rsidRPr="00B0356D">
        <w:rPr>
          <w:rFonts w:hint="eastAsia"/>
          <w:lang w:val="es-ES" w:eastAsia="zh-CN"/>
        </w:rPr>
        <w:t>，</w:t>
      </w:r>
      <w:r w:rsidRPr="0052508F">
        <w:rPr>
          <w:rStyle w:val="Italic"/>
          <w:rFonts w:hint="eastAsia"/>
          <w:i w:val="0"/>
          <w:iCs/>
          <w:lang w:eastAsia="zh-CN"/>
        </w:rPr>
        <w:t>特别</w:t>
      </w:r>
      <w:r w:rsidRPr="00857E14">
        <w:rPr>
          <w:rFonts w:hint="eastAsia"/>
          <w:lang w:eastAsia="zh-CN"/>
        </w:rPr>
        <w:t>包括经济活动、创新和创业的减少</w:t>
      </w:r>
      <w:r w:rsidRPr="00B0356D">
        <w:rPr>
          <w:rFonts w:hint="eastAsia"/>
          <w:lang w:val="es-ES" w:eastAsia="zh-CN"/>
        </w:rPr>
        <w:t>；</w:t>
      </w:r>
    </w:p>
    <w:p w14:paraId="6BC4D05E" w14:textId="77777777" w:rsidR="00C70B15" w:rsidRPr="00B0356D" w:rsidRDefault="00CA07EE" w:rsidP="00EE6AD6">
      <w:pPr>
        <w:rPr>
          <w:iCs/>
          <w:lang w:val="es-ES" w:eastAsia="zh-CN"/>
        </w:rPr>
      </w:pPr>
      <w:r w:rsidRPr="00B0356D">
        <w:rPr>
          <w:rStyle w:val="ItalicEnglish"/>
          <w:lang w:val="es-ES" w:eastAsia="zh-CN"/>
        </w:rPr>
        <w:t>c)</w:t>
      </w:r>
      <w:r w:rsidRPr="00B0356D">
        <w:rPr>
          <w:i/>
          <w:lang w:val="es-ES" w:eastAsia="zh-CN"/>
        </w:rPr>
        <w:tab/>
      </w:r>
      <w:r w:rsidRPr="00857E14">
        <w:rPr>
          <w:rFonts w:hint="eastAsia"/>
          <w:lang w:eastAsia="zh-CN"/>
        </w:rPr>
        <w:t>无法确保妇女平等接入互联网尤其危害低收入国家</w:t>
      </w:r>
      <w:r w:rsidRPr="00B0356D">
        <w:rPr>
          <w:rFonts w:hint="eastAsia"/>
          <w:lang w:val="es-ES" w:eastAsia="zh-CN"/>
        </w:rPr>
        <w:t>；</w:t>
      </w:r>
    </w:p>
    <w:p w14:paraId="787AA84C" w14:textId="77777777" w:rsidR="00C70B15" w:rsidRPr="00B0356D" w:rsidRDefault="00CA07EE" w:rsidP="00EE6AD6">
      <w:pPr>
        <w:rPr>
          <w:lang w:val="es-ES" w:eastAsia="zh-CN"/>
        </w:rPr>
      </w:pPr>
      <w:r w:rsidRPr="00B0356D">
        <w:rPr>
          <w:rStyle w:val="ItalicEnglish"/>
          <w:lang w:val="es-ES" w:eastAsia="zh-CN"/>
        </w:rPr>
        <w:t>d)</w:t>
      </w:r>
      <w:r w:rsidRPr="00B0356D">
        <w:rPr>
          <w:lang w:val="es-ES" w:eastAsia="zh-CN"/>
        </w:rPr>
        <w:tab/>
      </w:r>
      <w:r w:rsidRPr="00857E14">
        <w:rPr>
          <w:rFonts w:hint="eastAsia"/>
          <w:lang w:eastAsia="zh-CN"/>
        </w:rPr>
        <w:t>男性和男童作为变革的推动者和受益者充分参与实现性别平等</w:t>
      </w:r>
      <w:r w:rsidRPr="00B0356D">
        <w:rPr>
          <w:rFonts w:hint="eastAsia"/>
          <w:lang w:val="es-ES" w:eastAsia="zh-CN"/>
        </w:rPr>
        <w:t>；</w:t>
      </w:r>
    </w:p>
    <w:p w14:paraId="14975915" w14:textId="77777777" w:rsidR="00C70B15" w:rsidRPr="00B0356D" w:rsidRDefault="00CA07EE" w:rsidP="00EE6AD6">
      <w:pPr>
        <w:rPr>
          <w:lang w:val="es-ES" w:eastAsia="zh-CN"/>
        </w:rPr>
      </w:pPr>
      <w:r w:rsidRPr="00B0356D">
        <w:rPr>
          <w:rStyle w:val="ItalicEnglish"/>
          <w:lang w:val="es-ES" w:eastAsia="zh-CN"/>
        </w:rPr>
        <w:t>e)</w:t>
      </w:r>
      <w:r w:rsidRPr="00B0356D">
        <w:rPr>
          <w:i/>
          <w:iCs/>
          <w:lang w:val="es-ES" w:eastAsia="zh-CN"/>
        </w:rPr>
        <w:tab/>
      </w:r>
      <w:r w:rsidRPr="00B0356D">
        <w:rPr>
          <w:rFonts w:hint="eastAsia"/>
          <w:lang w:val="es-ES" w:eastAsia="zh-CN"/>
        </w:rPr>
        <w:t>ICT</w:t>
      </w:r>
      <w:r w:rsidRPr="00857E14">
        <w:rPr>
          <w:rFonts w:hint="eastAsia"/>
          <w:lang w:eastAsia="zh-CN"/>
        </w:rPr>
        <w:t>是可促进实现性别平等和增强所有妇女和女童权能的工具</w:t>
      </w:r>
      <w:r w:rsidRPr="00B0356D">
        <w:rPr>
          <w:rFonts w:hint="eastAsia"/>
          <w:lang w:val="es-ES" w:eastAsia="zh-CN"/>
        </w:rPr>
        <w:t>，</w:t>
      </w:r>
      <w:r w:rsidRPr="00857E14">
        <w:rPr>
          <w:rFonts w:hint="eastAsia"/>
          <w:lang w:eastAsia="zh-CN"/>
        </w:rPr>
        <w:t>同时也被认可为是女性和男性用以建设并参与社会的不可或缺的工具</w:t>
      </w:r>
      <w:r w:rsidRPr="00B0356D">
        <w:rPr>
          <w:rFonts w:hint="eastAsia"/>
          <w:lang w:val="es-ES" w:eastAsia="zh-CN"/>
        </w:rPr>
        <w:t>；</w:t>
      </w:r>
    </w:p>
    <w:p w14:paraId="2F83958F" w14:textId="4F50A4C2" w:rsidR="00746D4B" w:rsidRPr="004F66F7" w:rsidRDefault="00746D4B" w:rsidP="00746D4B">
      <w:pPr>
        <w:rPr>
          <w:ins w:id="217" w:author="LING-C(LZ)" w:date="2026-10-20T10:29:00Z" w16du:dateUtc="2026-10-20T08:29:00Z"/>
          <w:lang w:val="es-ES" w:eastAsia="zh-CN"/>
        </w:rPr>
      </w:pPr>
      <w:ins w:id="218" w:author="LING-C(LZ)" w:date="2026-10-20T10:29:00Z" w16du:dateUtc="2026-10-20T08:29:00Z">
        <w:r w:rsidRPr="004F66F7">
          <w:rPr>
            <w:i/>
            <w:iCs/>
            <w:lang w:val="es-ES" w:eastAsia="zh-CN"/>
            <w:rPrChange w:id="219" w:author="ITUGBS" w:date="2026-10-19T16:43:00Z" w16du:dateUtc="2026-10-19T14:43:00Z">
              <w:rPr/>
            </w:rPrChange>
          </w:rPr>
          <w:t>f)</w:t>
        </w:r>
        <w:r w:rsidRPr="004F66F7">
          <w:rPr>
            <w:lang w:val="es-ES" w:eastAsia="zh-CN"/>
          </w:rPr>
          <w:tab/>
        </w:r>
      </w:ins>
      <w:ins w:id="220" w:author="LING-C(WZ)" w:date="2026-10-21T10:28:00Z" w16du:dateUtc="2026-10-21T14:28:00Z">
        <w:r w:rsidR="00E4585D" w:rsidRPr="00E4585D">
          <w:rPr>
            <w:lang w:eastAsia="zh-CN"/>
          </w:rPr>
          <w:t>反过来</w:t>
        </w:r>
      </w:ins>
      <w:ins w:id="221" w:author="LING-C(WZ)" w:date="2026-10-21T13:22:00Z" w16du:dateUtc="2026-10-21T17:22:00Z">
        <w:r w:rsidR="00C4448B" w:rsidRPr="004F66F7">
          <w:rPr>
            <w:rFonts w:hint="eastAsia"/>
            <w:lang w:val="es-ES" w:eastAsia="zh-CN"/>
          </w:rPr>
          <w:t>，</w:t>
        </w:r>
      </w:ins>
      <w:ins w:id="222" w:author="LING-C(WZ)" w:date="2026-10-21T10:28:00Z" w16du:dateUtc="2026-10-21T14:28:00Z">
        <w:r w:rsidR="00E4585D" w:rsidRPr="00E4585D">
          <w:rPr>
            <w:lang w:eastAsia="zh-CN"/>
          </w:rPr>
          <w:t>技术发展</w:t>
        </w:r>
      </w:ins>
      <w:ins w:id="223" w:author="LING-C(WZ)" w:date="2026-10-21T13:24:00Z" w16du:dateUtc="2026-10-21T17:24:00Z">
        <w:r w:rsidR="00C4448B">
          <w:rPr>
            <w:rFonts w:hint="eastAsia"/>
            <w:lang w:eastAsia="zh-CN"/>
          </w:rPr>
          <w:t>以及</w:t>
        </w:r>
      </w:ins>
      <w:ins w:id="224" w:author="LING-C(WZ)" w:date="2026-10-21T10:28:00Z" w16du:dateUtc="2026-10-21T14:28:00Z">
        <w:r w:rsidR="00E4585D" w:rsidRPr="00E4585D">
          <w:rPr>
            <w:lang w:eastAsia="zh-CN"/>
          </w:rPr>
          <w:t>日常生活的数字化</w:t>
        </w:r>
      </w:ins>
      <w:ins w:id="225" w:author="LING-C(WZ)" w:date="2026-10-21T13:25:00Z" w16du:dateUtc="2026-10-21T17:25:00Z">
        <w:r w:rsidR="00C4448B">
          <w:rPr>
            <w:rFonts w:hint="eastAsia"/>
            <w:lang w:eastAsia="zh-CN"/>
          </w:rPr>
          <w:t>又</w:t>
        </w:r>
      </w:ins>
      <w:ins w:id="226" w:author="LING-C(WZ)" w:date="2026-10-21T10:28:00Z" w16du:dateUtc="2026-10-21T14:28:00Z">
        <w:r w:rsidR="00E4585D" w:rsidRPr="00E4585D">
          <w:rPr>
            <w:lang w:eastAsia="zh-CN"/>
          </w:rPr>
          <w:t>催生了新的表达形式</w:t>
        </w:r>
      </w:ins>
      <w:ins w:id="227" w:author="LING-C(WZ)" w:date="2026-10-21T13:22:00Z" w16du:dateUtc="2026-10-21T17:22:00Z">
        <w:r w:rsidR="00C4448B" w:rsidRPr="004F66F7">
          <w:rPr>
            <w:rFonts w:hint="eastAsia"/>
            <w:lang w:val="es-ES" w:eastAsia="zh-CN"/>
          </w:rPr>
          <w:t>，</w:t>
        </w:r>
      </w:ins>
      <w:ins w:id="228" w:author="LING-C(WZ)" w:date="2026-10-21T13:25:00Z" w16du:dateUtc="2026-10-21T17:25:00Z">
        <w:r w:rsidR="00C4448B">
          <w:rPr>
            <w:rFonts w:hint="eastAsia"/>
            <w:lang w:eastAsia="zh-CN"/>
          </w:rPr>
          <w:t>这些形式</w:t>
        </w:r>
      </w:ins>
      <w:ins w:id="229" w:author="LING-C(WZ)" w:date="2026-10-21T10:28:00Z" w16du:dateUtc="2026-10-21T14:28:00Z">
        <w:r w:rsidR="00E4585D" w:rsidRPr="00E4585D">
          <w:rPr>
            <w:lang w:eastAsia="zh-CN"/>
          </w:rPr>
          <w:t>有可能加剧</w:t>
        </w:r>
      </w:ins>
      <w:ins w:id="230" w:author="LING-C(WZ)" w:date="2026-10-21T13:23:00Z" w16du:dateUtc="2026-10-21T17:23:00Z">
        <w:r w:rsidR="00C4448B">
          <w:rPr>
            <w:rFonts w:hint="eastAsia"/>
            <w:lang w:eastAsia="zh-CN"/>
          </w:rPr>
          <w:t>暴力侵害</w:t>
        </w:r>
      </w:ins>
      <w:ins w:id="231" w:author="LING-C(WZ)" w:date="2026-10-21T10:28:00Z" w16du:dateUtc="2026-10-21T14:28:00Z">
        <w:r w:rsidR="00E4585D" w:rsidRPr="00E4585D">
          <w:rPr>
            <w:lang w:eastAsia="zh-CN"/>
          </w:rPr>
          <w:t>妇女的</w:t>
        </w:r>
      </w:ins>
      <w:ins w:id="232" w:author="LING-C(WZ)" w:date="2026-10-21T13:23:00Z" w16du:dateUtc="2026-10-21T17:23:00Z">
        <w:r w:rsidR="00C4448B">
          <w:rPr>
            <w:rFonts w:hint="eastAsia"/>
            <w:lang w:eastAsia="zh-CN"/>
          </w:rPr>
          <w:t>行为</w:t>
        </w:r>
        <w:r w:rsidR="00C4448B" w:rsidRPr="004F66F7">
          <w:rPr>
            <w:rFonts w:hint="eastAsia"/>
            <w:lang w:val="es-ES" w:eastAsia="zh-CN"/>
          </w:rPr>
          <w:t>，</w:t>
        </w:r>
        <w:r w:rsidR="00C4448B">
          <w:rPr>
            <w:rFonts w:hint="eastAsia"/>
            <w:lang w:eastAsia="zh-CN"/>
          </w:rPr>
          <w:t>这</w:t>
        </w:r>
      </w:ins>
      <w:ins w:id="233" w:author="LING-C(WZ)" w:date="2026-10-21T10:28:00Z" w16du:dateUtc="2026-10-21T14:28:00Z">
        <w:r w:rsidR="00E4585D" w:rsidRPr="00E4585D">
          <w:rPr>
            <w:lang w:eastAsia="zh-CN"/>
          </w:rPr>
          <w:t>包括身体</w:t>
        </w:r>
      </w:ins>
      <w:ins w:id="234" w:author="LING-C(WZ)" w:date="2026-10-21T13:23:00Z" w16du:dateUtc="2026-10-21T17:23:00Z">
        <w:r w:rsidR="00C4448B">
          <w:rPr>
            <w:rFonts w:hint="eastAsia"/>
            <w:lang w:eastAsia="zh-CN"/>
          </w:rPr>
          <w:t>、</w:t>
        </w:r>
      </w:ins>
      <w:ins w:id="235" w:author="LING-C(WZ)" w:date="2026-10-21T10:28:00Z" w16du:dateUtc="2026-10-21T14:28:00Z">
        <w:r w:rsidR="00E4585D" w:rsidRPr="00E4585D">
          <w:rPr>
            <w:lang w:eastAsia="zh-CN"/>
          </w:rPr>
          <w:t>心理</w:t>
        </w:r>
      </w:ins>
      <w:ins w:id="236" w:author="LING-C(WZ)" w:date="2026-10-21T13:23:00Z" w16du:dateUtc="2026-10-21T17:23:00Z">
        <w:r w:rsidR="00C4448B">
          <w:rPr>
            <w:rFonts w:hint="eastAsia"/>
            <w:lang w:eastAsia="zh-CN"/>
          </w:rPr>
          <w:t>、</w:t>
        </w:r>
      </w:ins>
      <w:ins w:id="237" w:author="LING-C(WZ)" w:date="2026-10-21T10:28:00Z" w16du:dateUtc="2026-10-21T14:28:00Z">
        <w:r w:rsidR="00E4585D" w:rsidRPr="00E4585D">
          <w:rPr>
            <w:lang w:eastAsia="zh-CN"/>
          </w:rPr>
          <w:t>性</w:t>
        </w:r>
      </w:ins>
      <w:ins w:id="238" w:author="LING-C(WZ)" w:date="2026-10-21T13:23:00Z" w16du:dateUtc="2026-10-21T17:23:00Z">
        <w:r w:rsidR="00C4448B">
          <w:rPr>
            <w:rFonts w:hint="eastAsia"/>
            <w:lang w:eastAsia="zh-CN"/>
          </w:rPr>
          <w:t>、</w:t>
        </w:r>
      </w:ins>
      <w:ins w:id="239" w:author="LING-C(WZ)" w:date="2026-10-21T10:28:00Z" w16du:dateUtc="2026-10-21T14:28:00Z">
        <w:r w:rsidR="00E4585D" w:rsidRPr="00E4585D">
          <w:rPr>
            <w:lang w:eastAsia="zh-CN"/>
          </w:rPr>
          <w:t>经济和政治暴力等</w:t>
        </w:r>
      </w:ins>
      <w:ins w:id="240" w:author="LING-C(WZ)" w:date="2026-10-21T13:23:00Z" w16du:dateUtc="2026-10-21T17:23:00Z">
        <w:r w:rsidR="00C4448B" w:rsidRPr="004F66F7">
          <w:rPr>
            <w:rFonts w:hint="eastAsia"/>
            <w:lang w:val="es-ES" w:eastAsia="zh-CN"/>
          </w:rPr>
          <w:t>；</w:t>
        </w:r>
      </w:ins>
    </w:p>
    <w:p w14:paraId="0D413CA5" w14:textId="2E8F930B" w:rsidR="00C70B15" w:rsidRPr="00B0356D" w:rsidRDefault="00CA07EE" w:rsidP="00EE6AD6">
      <w:pPr>
        <w:rPr>
          <w:lang w:val="es-ES" w:eastAsia="zh-CN"/>
        </w:rPr>
      </w:pPr>
      <w:del w:id="241" w:author="LING-C(LZ)" w:date="2026-10-20T10:29:00Z" w16du:dateUtc="2026-10-20T08:29:00Z">
        <w:r w:rsidRPr="00B0356D" w:rsidDel="00C5278C">
          <w:rPr>
            <w:rStyle w:val="ItalicEnglish"/>
            <w:rFonts w:hint="eastAsia"/>
            <w:lang w:val="es-ES" w:eastAsia="zh-CN"/>
          </w:rPr>
          <w:delText>f</w:delText>
        </w:r>
      </w:del>
      <w:ins w:id="242" w:author="LING-C(LZ)" w:date="2026-10-20T10:29:00Z" w16du:dateUtc="2026-10-20T08:29:00Z">
        <w:r w:rsidR="00C5278C">
          <w:rPr>
            <w:rStyle w:val="ItalicEnglish"/>
            <w:rFonts w:hint="eastAsia"/>
            <w:lang w:val="es-ES" w:eastAsia="zh-CN"/>
          </w:rPr>
          <w:t>g</w:t>
        </w:r>
      </w:ins>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w:t>
      </w:r>
      <w:r w:rsidRPr="00B0356D">
        <w:rPr>
          <w:rFonts w:hint="eastAsia"/>
          <w:lang w:val="es-ES" w:eastAsia="zh-CN"/>
        </w:rPr>
        <w:t>2030</w:t>
      </w:r>
      <w:r w:rsidRPr="00857E14">
        <w:rPr>
          <w:rFonts w:hint="eastAsia"/>
          <w:lang w:eastAsia="zh-CN"/>
        </w:rPr>
        <w:t>年可持续发展议程》</w:t>
      </w:r>
      <w:r w:rsidRPr="00B0356D">
        <w:rPr>
          <w:rFonts w:hint="eastAsia"/>
          <w:lang w:val="es-ES" w:eastAsia="zh-CN"/>
        </w:rPr>
        <w:t>SDG 5</w:t>
      </w:r>
      <w:r w:rsidRPr="00857E14">
        <w:rPr>
          <w:rFonts w:hint="eastAsia"/>
          <w:lang w:eastAsia="zh-CN"/>
        </w:rPr>
        <w:t>旨在实现性别平等并增强所有妇女和女童的权能</w:t>
      </w:r>
      <w:r w:rsidRPr="00B0356D">
        <w:rPr>
          <w:rFonts w:hint="eastAsia"/>
          <w:lang w:val="es-ES" w:eastAsia="zh-CN"/>
        </w:rPr>
        <w:t>，</w:t>
      </w:r>
      <w:r w:rsidRPr="00857E14">
        <w:rPr>
          <w:rFonts w:hint="eastAsia"/>
          <w:lang w:eastAsia="zh-CN"/>
        </w:rPr>
        <w:t>同时将性别平等观点作为主流贯穿议程的各项总体目标和具体目标</w:t>
      </w:r>
      <w:r w:rsidRPr="00B0356D">
        <w:rPr>
          <w:rFonts w:hint="eastAsia"/>
          <w:lang w:val="es-ES" w:eastAsia="zh-CN"/>
        </w:rPr>
        <w:t>；</w:t>
      </w:r>
    </w:p>
    <w:p w14:paraId="1AC03A65" w14:textId="2A230177" w:rsidR="00C70B15" w:rsidRPr="00B0356D" w:rsidRDefault="00CA07EE" w:rsidP="00EE6AD6">
      <w:pPr>
        <w:rPr>
          <w:lang w:val="es-ES" w:eastAsia="zh-CN"/>
        </w:rPr>
      </w:pPr>
      <w:del w:id="243" w:author="LING-C(LZ)" w:date="2026-10-20T10:29:00Z" w16du:dateUtc="2026-10-20T08:29:00Z">
        <w:r w:rsidRPr="00B0356D" w:rsidDel="00C5278C">
          <w:rPr>
            <w:rStyle w:val="ItalicEnglish"/>
            <w:lang w:val="es-ES" w:eastAsia="zh-CN"/>
          </w:rPr>
          <w:delText>g</w:delText>
        </w:r>
      </w:del>
      <w:ins w:id="244" w:author="LING-C(LZ)" w:date="2026-10-20T10:29:00Z" w16du:dateUtc="2026-10-20T08:29:00Z">
        <w:r w:rsidR="00C5278C">
          <w:rPr>
            <w:rStyle w:val="ItalicEnglish"/>
            <w:rFonts w:hint="eastAsia"/>
            <w:lang w:val="es-ES" w:eastAsia="zh-CN"/>
          </w:rPr>
          <w:t>h</w:t>
        </w:r>
      </w:ins>
      <w:r w:rsidRPr="00B0356D">
        <w:rPr>
          <w:rStyle w:val="ItalicEnglish"/>
          <w:rFonts w:hint="eastAsia"/>
          <w:lang w:val="es-ES" w:eastAsia="zh-CN"/>
        </w:rPr>
        <w:t>)</w:t>
      </w:r>
      <w:r w:rsidRPr="00B0356D">
        <w:rPr>
          <w:rFonts w:hint="eastAsia"/>
          <w:i/>
          <w:iCs/>
          <w:lang w:val="es-ES" w:eastAsia="zh-CN"/>
        </w:rPr>
        <w:tab/>
      </w:r>
      <w:r w:rsidRPr="00B0356D">
        <w:rPr>
          <w:rFonts w:hint="eastAsia"/>
          <w:lang w:val="es-ES" w:eastAsia="zh-CN"/>
        </w:rPr>
        <w:t>WSIS</w:t>
      </w:r>
      <w:r w:rsidRPr="00857E14">
        <w:rPr>
          <w:rFonts w:hint="eastAsia"/>
          <w:lang w:eastAsia="zh-CN"/>
        </w:rPr>
        <w:t>的成果</w:t>
      </w:r>
      <w:r w:rsidRPr="00B0356D">
        <w:rPr>
          <w:rFonts w:hint="eastAsia"/>
          <w:lang w:val="es-ES" w:eastAsia="zh-CN"/>
        </w:rPr>
        <w:t>，</w:t>
      </w:r>
      <w:r w:rsidRPr="00857E14">
        <w:rPr>
          <w:rFonts w:hint="eastAsia"/>
          <w:lang w:eastAsia="zh-CN"/>
        </w:rPr>
        <w:t>即《日内瓦原则宣言》、《日内瓦行动计划》、《突尼斯承诺》和《信息社会突尼斯议程》概括了信息社会的概念</w:t>
      </w:r>
      <w:r w:rsidRPr="00B0356D">
        <w:rPr>
          <w:rFonts w:hint="eastAsia"/>
          <w:lang w:val="es-ES" w:eastAsia="zh-CN"/>
        </w:rPr>
        <w:t>，</w:t>
      </w:r>
      <w:r w:rsidRPr="00857E14">
        <w:rPr>
          <w:rFonts w:hint="eastAsia"/>
          <w:lang w:eastAsia="zh-CN"/>
        </w:rPr>
        <w:t>而且为了弥合性别方面的数字鸿沟</w:t>
      </w:r>
      <w:r w:rsidRPr="00B0356D">
        <w:rPr>
          <w:rFonts w:hint="eastAsia"/>
          <w:lang w:val="es-ES" w:eastAsia="zh-CN"/>
        </w:rPr>
        <w:t>，</w:t>
      </w:r>
      <w:r w:rsidRPr="00857E14">
        <w:rPr>
          <w:rFonts w:hint="eastAsia"/>
          <w:lang w:eastAsia="zh-CN"/>
        </w:rPr>
        <w:t>必须继续努力</w:t>
      </w:r>
      <w:r w:rsidRPr="00B0356D">
        <w:rPr>
          <w:rFonts w:hint="eastAsia"/>
          <w:lang w:val="es-ES" w:eastAsia="zh-CN"/>
        </w:rPr>
        <w:t>；</w:t>
      </w:r>
    </w:p>
    <w:p w14:paraId="5B8CEDDC" w14:textId="6BA79486" w:rsidR="00C70B15" w:rsidRPr="00B0356D" w:rsidDel="00C5278C" w:rsidRDefault="00CA07EE" w:rsidP="00EE6AD6">
      <w:pPr>
        <w:rPr>
          <w:del w:id="245" w:author="LING-C(LZ)" w:date="2026-10-20T10:29:00Z" w16du:dateUtc="2026-10-20T08:29:00Z"/>
          <w:lang w:val="es-ES" w:eastAsia="zh-CN"/>
        </w:rPr>
      </w:pPr>
      <w:del w:id="246" w:author="LING-C(LZ)" w:date="2026-10-20T10:29:00Z" w16du:dateUtc="2026-10-20T08:29:00Z">
        <w:r w:rsidRPr="00B0356D" w:rsidDel="00C5278C">
          <w:rPr>
            <w:rStyle w:val="ItalicEnglish"/>
            <w:lang w:val="es-ES" w:eastAsia="zh-CN"/>
          </w:rPr>
          <w:delText>h</w:delText>
        </w:r>
        <w:r w:rsidRPr="00B0356D" w:rsidDel="00C5278C">
          <w:rPr>
            <w:rStyle w:val="ItalicEnglish"/>
            <w:rFonts w:hint="eastAsia"/>
            <w:lang w:val="es-ES" w:eastAsia="zh-CN"/>
          </w:rPr>
          <w:delText>)</w:delText>
        </w:r>
        <w:r w:rsidRPr="00B0356D" w:rsidDel="00C5278C">
          <w:rPr>
            <w:rFonts w:hint="eastAsia"/>
            <w:lang w:val="es-ES" w:eastAsia="zh-CN"/>
          </w:rPr>
          <w:tab/>
        </w:r>
        <w:r w:rsidRPr="00857E14" w:rsidDel="00C5278C">
          <w:rPr>
            <w:rFonts w:hint="eastAsia"/>
            <w:lang w:val="en" w:eastAsia="zh-CN"/>
          </w:rPr>
          <w:delText>有关</w:delText>
        </w:r>
        <w:r w:rsidRPr="00B0356D" w:rsidDel="00C5278C">
          <w:rPr>
            <w:rFonts w:hint="eastAsia"/>
            <w:lang w:val="es-ES" w:eastAsia="zh-CN"/>
          </w:rPr>
          <w:delText>WSIS</w:delText>
        </w:r>
        <w:r w:rsidRPr="00857E14" w:rsidDel="00C5278C">
          <w:rPr>
            <w:rFonts w:hint="eastAsia"/>
            <w:lang w:val="en" w:eastAsia="zh-CN"/>
          </w:rPr>
          <w:delText>成果落实的</w:delText>
        </w:r>
        <w:r w:rsidRPr="00B0356D" w:rsidDel="00C5278C">
          <w:rPr>
            <w:rFonts w:hint="eastAsia"/>
            <w:lang w:val="es-ES" w:eastAsia="zh-CN"/>
          </w:rPr>
          <w:delText>WSIS+10</w:delText>
        </w:r>
        <w:r w:rsidRPr="00857E14" w:rsidDel="00C5278C">
          <w:rPr>
            <w:rFonts w:hint="eastAsia"/>
            <w:lang w:val="en" w:eastAsia="zh-CN"/>
          </w:rPr>
          <w:delText>声明指出</w:delText>
        </w:r>
        <w:r w:rsidRPr="00B0356D" w:rsidDel="00C5278C">
          <w:rPr>
            <w:rFonts w:hint="eastAsia"/>
            <w:lang w:val="es-ES" w:eastAsia="zh-CN"/>
          </w:rPr>
          <w:delText>，</w:delText>
        </w:r>
        <w:r w:rsidRPr="00857E14" w:rsidDel="00C5278C">
          <w:rPr>
            <w:rFonts w:hint="eastAsia"/>
            <w:lang w:val="en" w:eastAsia="zh-CN"/>
          </w:rPr>
          <w:delText>有必要确保</w:delText>
        </w:r>
        <w:r w:rsidRPr="00857E14" w:rsidDel="00C5278C">
          <w:rPr>
            <w:rFonts w:hint="eastAsia"/>
            <w:lang w:eastAsia="zh-CN"/>
          </w:rPr>
          <w:delText>信息社会使女性获得权能</w:delText>
        </w:r>
        <w:r w:rsidRPr="00B0356D" w:rsidDel="00C5278C">
          <w:rPr>
            <w:rFonts w:hint="eastAsia"/>
            <w:lang w:val="es-ES" w:eastAsia="zh-CN"/>
          </w:rPr>
          <w:delText>，</w:delText>
        </w:r>
        <w:r w:rsidRPr="00857E14" w:rsidDel="00C5278C">
          <w:rPr>
            <w:rFonts w:hint="eastAsia"/>
            <w:lang w:eastAsia="zh-CN"/>
          </w:rPr>
          <w:delText>并平等地充分参与社会各领域的工作和所有决策进程</w:delText>
        </w:r>
        <w:r w:rsidRPr="00B0356D" w:rsidDel="00C5278C">
          <w:rPr>
            <w:rFonts w:hint="eastAsia"/>
            <w:lang w:val="es-ES" w:eastAsia="zh-CN"/>
          </w:rPr>
          <w:delText>；</w:delText>
        </w:r>
      </w:del>
    </w:p>
    <w:p w14:paraId="488E0177" w14:textId="7EC45338" w:rsidR="00C70B15" w:rsidRPr="00B0356D" w:rsidDel="00C5278C" w:rsidRDefault="00CA07EE" w:rsidP="00EE6AD6">
      <w:pPr>
        <w:rPr>
          <w:del w:id="247" w:author="LING-C(LZ)" w:date="2026-10-20T10:29:00Z" w16du:dateUtc="2026-10-20T08:29:00Z"/>
          <w:lang w:val="es-ES" w:eastAsia="zh-CN"/>
        </w:rPr>
      </w:pPr>
      <w:del w:id="248" w:author="LING-C(LZ)" w:date="2026-10-20T10:29:00Z" w16du:dateUtc="2026-10-20T08:29:00Z">
        <w:r w:rsidRPr="00B0356D" w:rsidDel="00C5278C">
          <w:rPr>
            <w:rStyle w:val="ItalicEnglish"/>
            <w:lang w:val="es-ES" w:eastAsia="zh-CN"/>
          </w:rPr>
          <w:delText>i</w:delText>
        </w:r>
        <w:r w:rsidRPr="00B0356D" w:rsidDel="00C5278C">
          <w:rPr>
            <w:rStyle w:val="ItalicEnglish"/>
            <w:rFonts w:hint="eastAsia"/>
            <w:lang w:val="es-ES" w:eastAsia="zh-CN"/>
          </w:rPr>
          <w:delText>)</w:delText>
        </w:r>
        <w:r w:rsidRPr="00B0356D" w:rsidDel="00C5278C">
          <w:rPr>
            <w:rFonts w:hint="eastAsia"/>
            <w:lang w:val="es-ES" w:eastAsia="zh-CN"/>
          </w:rPr>
          <w:tab/>
        </w:r>
        <w:r w:rsidRPr="00857E14" w:rsidDel="00C5278C">
          <w:rPr>
            <w:rFonts w:hint="eastAsia"/>
            <w:lang w:eastAsia="zh-CN"/>
          </w:rPr>
          <w:delText>国际电联成员及合作伙伴的要务是鼓励妇女和女童选择电信</w:delText>
        </w:r>
        <w:r w:rsidRPr="00B0356D" w:rsidDel="00C5278C">
          <w:rPr>
            <w:rFonts w:hint="eastAsia"/>
            <w:lang w:val="es-ES" w:eastAsia="zh-CN"/>
          </w:rPr>
          <w:delText>/ICT</w:delText>
        </w:r>
        <w:r w:rsidRPr="00857E14" w:rsidDel="00C5278C">
          <w:rPr>
            <w:rFonts w:hint="eastAsia"/>
            <w:lang w:eastAsia="zh-CN"/>
          </w:rPr>
          <w:delText>领域的职业</w:delText>
        </w:r>
        <w:r w:rsidRPr="00B0356D" w:rsidDel="00C5278C">
          <w:rPr>
            <w:rFonts w:hint="eastAsia"/>
            <w:lang w:val="es-ES" w:eastAsia="zh-CN"/>
          </w:rPr>
          <w:delText>，</w:delText>
        </w:r>
        <w:r w:rsidRPr="00857E14" w:rsidDel="00C5278C">
          <w:rPr>
            <w:rFonts w:hint="eastAsia"/>
            <w:lang w:eastAsia="zh-CN"/>
          </w:rPr>
          <w:delText>并且通过使用</w:delText>
        </w:r>
        <w:r w:rsidRPr="00B0356D" w:rsidDel="00C5278C">
          <w:rPr>
            <w:rFonts w:hint="eastAsia"/>
            <w:lang w:val="es-ES" w:eastAsia="zh-CN"/>
          </w:rPr>
          <w:delText>ICT</w:delText>
        </w:r>
        <w:r w:rsidRPr="00857E14" w:rsidDel="00C5278C">
          <w:rPr>
            <w:rFonts w:hint="eastAsia"/>
            <w:lang w:eastAsia="zh-CN"/>
          </w:rPr>
          <w:delText>增强妇女和女童的社会和经济权能并实现性别平等</w:delText>
        </w:r>
        <w:r w:rsidRPr="007B4217" w:rsidDel="00C5278C">
          <w:rPr>
            <w:rFonts w:hint="eastAsia"/>
            <w:lang w:val="es-ES" w:eastAsia="zh-CN"/>
          </w:rPr>
          <w:delText>；</w:delText>
        </w:r>
      </w:del>
    </w:p>
    <w:p w14:paraId="28A719EA" w14:textId="30DF1938" w:rsidR="002A31DA" w:rsidRPr="004F66F7" w:rsidRDefault="002A31DA" w:rsidP="002A31DA">
      <w:pPr>
        <w:rPr>
          <w:ins w:id="249" w:author="LING-C(LZ)" w:date="2026-10-20T10:29:00Z" w16du:dateUtc="2026-10-20T08:29:00Z"/>
          <w:lang w:val="es-ES" w:eastAsia="zh-CN"/>
          <w:rPrChange w:id="250" w:author="ITUGBS" w:date="2026-10-19T16:44:00Z" w16du:dateUtc="2026-10-19T14:44:00Z">
            <w:rPr>
              <w:ins w:id="251" w:author="LING-C(LZ)" w:date="2026-10-20T10:29:00Z" w16du:dateUtc="2026-10-20T08:29:00Z"/>
              <w:i/>
              <w:iCs/>
            </w:rPr>
          </w:rPrChange>
        </w:rPr>
      </w:pPr>
      <w:ins w:id="252" w:author="LING-C(LZ)" w:date="2026-10-20T10:29:00Z" w16du:dateUtc="2026-10-20T08:29:00Z">
        <w:r w:rsidRPr="004F66F7">
          <w:rPr>
            <w:i/>
            <w:iCs/>
            <w:lang w:val="es-ES" w:eastAsia="zh-CN"/>
          </w:rPr>
          <w:lastRenderedPageBreak/>
          <w:t>i)</w:t>
        </w:r>
        <w:r w:rsidRPr="004F66F7">
          <w:rPr>
            <w:i/>
            <w:iCs/>
            <w:lang w:val="es-ES" w:eastAsia="zh-CN"/>
          </w:rPr>
          <w:tab/>
        </w:r>
      </w:ins>
      <w:ins w:id="253" w:author="LING-C(WZ)" w:date="2026-10-21T13:25:00Z" w16du:dateUtc="2026-10-21T17:25:00Z">
        <w:r w:rsidR="00C30FA5" w:rsidRPr="004F66F7">
          <w:rPr>
            <w:lang w:val="es-ES" w:eastAsia="zh-CN"/>
            <w:rPrChange w:id="254" w:author="ITUGBS" w:date="2026-10-19T16:44:00Z" w16du:dateUtc="2026-10-19T14:44:00Z">
              <w:rPr>
                <w:i/>
                <w:iCs/>
              </w:rPr>
            </w:rPrChange>
          </w:rPr>
          <w:t>WSIS+20</w:t>
        </w:r>
      </w:ins>
      <w:ins w:id="255" w:author="LING-C(WZ)" w:date="2026-10-21T10:28:00Z" w16du:dateUtc="2026-10-21T14:28:00Z">
        <w:r w:rsidR="00E4585D" w:rsidRPr="00E4585D">
          <w:rPr>
            <w:lang w:eastAsia="zh-CN"/>
          </w:rPr>
          <w:t>审查重申</w:t>
        </w:r>
      </w:ins>
      <w:ins w:id="256" w:author="LING-C(WZ)" w:date="2026-10-21T13:27:00Z" w16du:dateUtc="2026-10-21T17:27:00Z">
        <w:r w:rsidR="0052287B" w:rsidRPr="004F66F7">
          <w:rPr>
            <w:rFonts w:hint="eastAsia"/>
            <w:lang w:val="es-ES" w:eastAsia="zh-CN"/>
          </w:rPr>
          <w:t>，</w:t>
        </w:r>
        <w:r w:rsidR="0052287B" w:rsidRPr="0052287B">
          <w:rPr>
            <w:lang w:eastAsia="zh-CN"/>
          </w:rPr>
          <w:t>实现性别平等和增强所有妇女和女童的权能</w:t>
        </w:r>
        <w:r w:rsidR="0052287B" w:rsidRPr="004F66F7">
          <w:rPr>
            <w:rFonts w:hint="eastAsia"/>
            <w:lang w:val="es-ES" w:eastAsia="zh-CN"/>
          </w:rPr>
          <w:t>，</w:t>
        </w:r>
        <w:r w:rsidR="0052287B" w:rsidRPr="0052287B">
          <w:rPr>
            <w:lang w:eastAsia="zh-CN"/>
          </w:rPr>
          <w:t>让她们充分</w:t>
        </w:r>
        <w:r w:rsidR="0052287B">
          <w:rPr>
            <w:rFonts w:hint="eastAsia"/>
            <w:lang w:eastAsia="zh-CN"/>
          </w:rPr>
          <w:t>、</w:t>
        </w:r>
        <w:r w:rsidR="0052287B" w:rsidRPr="0052287B">
          <w:rPr>
            <w:lang w:eastAsia="zh-CN"/>
          </w:rPr>
          <w:t>平等</w:t>
        </w:r>
      </w:ins>
      <w:ins w:id="257" w:author="LING-C(WZ)" w:date="2026-10-21T13:28:00Z" w16du:dateUtc="2026-10-21T17:28:00Z">
        <w:r w:rsidR="0052287B">
          <w:rPr>
            <w:rFonts w:hint="eastAsia"/>
            <w:lang w:eastAsia="zh-CN"/>
          </w:rPr>
          <w:t>、</w:t>
        </w:r>
        <w:r w:rsidR="0052287B" w:rsidRPr="00E4585D">
          <w:rPr>
            <w:lang w:eastAsia="zh-CN"/>
          </w:rPr>
          <w:t>安全</w:t>
        </w:r>
      </w:ins>
      <w:ins w:id="258" w:author="LING-C(WZ)" w:date="2026-10-21T13:27:00Z" w16du:dateUtc="2026-10-21T17:27:00Z">
        <w:r w:rsidR="0052287B" w:rsidRPr="0052287B">
          <w:rPr>
            <w:lang w:eastAsia="zh-CN"/>
          </w:rPr>
          <w:t>和有意义地参与数字空间</w:t>
        </w:r>
        <w:r w:rsidR="0052287B" w:rsidRPr="004F66F7">
          <w:rPr>
            <w:lang w:val="es-ES" w:eastAsia="zh-CN"/>
          </w:rPr>
          <w:t>，</w:t>
        </w:r>
        <w:r w:rsidR="0052287B" w:rsidRPr="0052287B">
          <w:rPr>
            <w:lang w:eastAsia="zh-CN"/>
          </w:rPr>
          <w:t>对于弥合性别数字鸿沟和促进可持续发展至关重要</w:t>
        </w:r>
      </w:ins>
      <w:ins w:id="259" w:author="LING-C(WZ)" w:date="2026-10-21T13:29:00Z" w16du:dateUtc="2026-10-21T17:29:00Z">
        <w:r w:rsidR="0052287B" w:rsidRPr="004F66F7">
          <w:rPr>
            <w:rFonts w:hint="eastAsia"/>
            <w:lang w:val="es-ES" w:eastAsia="zh-CN"/>
          </w:rPr>
          <w:t>；</w:t>
        </w:r>
      </w:ins>
    </w:p>
    <w:p w14:paraId="0ADB0554" w14:textId="2ADDC8B4" w:rsidR="00C70B15" w:rsidRPr="00B0356D" w:rsidRDefault="00CA07EE" w:rsidP="00EE6AD6">
      <w:pPr>
        <w:rPr>
          <w:lang w:val="es-ES" w:eastAsia="zh-CN"/>
        </w:rPr>
      </w:pPr>
      <w:r w:rsidRPr="004F66F7">
        <w:rPr>
          <w:rStyle w:val="ItalicEnglish"/>
          <w:lang w:val="es-ES" w:eastAsia="zh-CN"/>
        </w:rPr>
        <w:t>j</w:t>
      </w:r>
      <w:r w:rsidRPr="004F66F7">
        <w:rPr>
          <w:rStyle w:val="ItalicEnglish"/>
          <w:rFonts w:hint="eastAsia"/>
          <w:lang w:val="es-ES" w:eastAsia="zh-CN"/>
        </w:rPr>
        <w:t>)</w:t>
      </w:r>
      <w:r w:rsidRPr="004F66F7">
        <w:rPr>
          <w:rFonts w:hint="eastAsia"/>
          <w:lang w:val="es-ES" w:eastAsia="zh-CN"/>
        </w:rPr>
        <w:tab/>
      </w:r>
      <w:r w:rsidRPr="00857E14">
        <w:rPr>
          <w:rFonts w:hint="eastAsia"/>
          <w:lang w:eastAsia="zh-CN"/>
        </w:rPr>
        <w:t>妇女和女童</w:t>
      </w:r>
      <w:ins w:id="260" w:author="LING-C(WZ)" w:date="2026-10-21T15:59:00Z" w16du:dateUtc="2026-10-21T19:59:00Z">
        <w:r w:rsidR="00B961EF">
          <w:rPr>
            <w:rFonts w:hint="eastAsia"/>
            <w:lang w:eastAsia="zh-CN"/>
          </w:rPr>
          <w:t>在公共和私人领域中</w:t>
        </w:r>
      </w:ins>
      <w:r w:rsidRPr="00857E14">
        <w:rPr>
          <w:rFonts w:hint="eastAsia"/>
          <w:lang w:eastAsia="zh-CN"/>
        </w:rPr>
        <w:t>遭受着多重交错的歧视</w:t>
      </w:r>
      <w:ins w:id="261" w:author="LING-C(WZ)" w:date="2026-10-21T15:59:00Z" w16du:dateUtc="2026-10-21T19:59:00Z">
        <w:r w:rsidR="00B961EF">
          <w:rPr>
            <w:rFonts w:hint="eastAsia"/>
            <w:lang w:eastAsia="zh-CN"/>
          </w:rPr>
          <w:t>和暴力</w:t>
        </w:r>
        <w:r w:rsidR="00B961EF" w:rsidRPr="004F66F7">
          <w:rPr>
            <w:rFonts w:hint="eastAsia"/>
            <w:lang w:val="es-ES" w:eastAsia="zh-CN"/>
          </w:rPr>
          <w:t>，</w:t>
        </w:r>
        <w:r w:rsidR="00B961EF">
          <w:rPr>
            <w:rFonts w:hint="eastAsia"/>
            <w:lang w:eastAsia="zh-CN"/>
          </w:rPr>
          <w:t>包括性剥削</w:t>
        </w:r>
      </w:ins>
      <w:del w:id="262" w:author="LING-C(WZ)" w:date="2026-10-21T15:59:00Z" w16du:dateUtc="2026-10-21T19:59:00Z">
        <w:r w:rsidRPr="00B0356D" w:rsidDel="00B961EF">
          <w:rPr>
            <w:rFonts w:hint="eastAsia"/>
            <w:lang w:val="es-ES" w:eastAsia="zh-CN"/>
          </w:rPr>
          <w:delText>，</w:delText>
        </w:r>
        <w:r w:rsidRPr="00857E14" w:rsidDel="00B961EF">
          <w:rPr>
            <w:rFonts w:hint="eastAsia"/>
            <w:lang w:eastAsia="zh-CN"/>
          </w:rPr>
          <w:delText>有必要解决这种歧视并消除性别数字差距</w:delText>
        </w:r>
        <w:r w:rsidRPr="00B0356D" w:rsidDel="00B961EF">
          <w:rPr>
            <w:rFonts w:hint="eastAsia"/>
            <w:lang w:val="es-ES" w:eastAsia="zh-CN"/>
          </w:rPr>
          <w:delText>，</w:delText>
        </w:r>
        <w:r w:rsidRPr="00857E14" w:rsidDel="00B961EF">
          <w:rPr>
            <w:rFonts w:hint="eastAsia"/>
            <w:lang w:eastAsia="zh-CN"/>
          </w:rPr>
          <w:delText>尤以农村和边缘化城市地区的妇女为重点</w:delText>
        </w:r>
      </w:del>
      <w:r w:rsidRPr="00B0356D">
        <w:rPr>
          <w:rFonts w:hint="eastAsia"/>
          <w:lang w:val="es-ES" w:eastAsia="zh-CN"/>
        </w:rPr>
        <w:t>；</w:t>
      </w:r>
    </w:p>
    <w:p w14:paraId="3C8D5682" w14:textId="7A614BF8" w:rsidR="002A31DA" w:rsidRPr="004F66F7" w:rsidRDefault="002A31DA" w:rsidP="002A31DA">
      <w:pPr>
        <w:rPr>
          <w:ins w:id="263" w:author="LING-C(LZ)" w:date="2026-10-20T10:29:00Z" w16du:dateUtc="2026-10-20T08:29:00Z"/>
          <w:lang w:val="es-ES" w:eastAsia="zh-CN"/>
        </w:rPr>
      </w:pPr>
      <w:ins w:id="264" w:author="LING-C(LZ)" w:date="2026-10-20T10:29:00Z" w16du:dateUtc="2026-10-20T08:29:00Z">
        <w:r w:rsidRPr="004F66F7">
          <w:rPr>
            <w:i/>
            <w:iCs/>
            <w:lang w:val="es-ES" w:eastAsia="zh-CN"/>
            <w:rPrChange w:id="265" w:author="ITUGBS" w:date="2026-10-19T16:46:00Z" w16du:dateUtc="2026-10-19T14:46:00Z">
              <w:rPr/>
            </w:rPrChange>
          </w:rPr>
          <w:t>k)</w:t>
        </w:r>
        <w:r w:rsidRPr="004F66F7">
          <w:rPr>
            <w:lang w:val="es-ES" w:eastAsia="zh-CN"/>
          </w:rPr>
          <w:tab/>
        </w:r>
      </w:ins>
      <w:ins w:id="266" w:author="LING-C(WZ)" w:date="2026-10-21T10:28:00Z" w16du:dateUtc="2026-10-21T14:28:00Z">
        <w:r w:rsidR="00E4585D" w:rsidRPr="00E4585D">
          <w:rPr>
            <w:lang w:eastAsia="zh-CN"/>
          </w:rPr>
          <w:t>有必要解决这种歧视和暴力问题</w:t>
        </w:r>
      </w:ins>
      <w:ins w:id="267" w:author="LING-C(WZ)" w:date="2026-10-21T13:31:00Z" w16du:dateUtc="2026-10-21T17:31:00Z">
        <w:r w:rsidR="006D5748" w:rsidRPr="004F66F7">
          <w:rPr>
            <w:rFonts w:hint="eastAsia"/>
            <w:lang w:val="es-ES" w:eastAsia="zh-CN"/>
          </w:rPr>
          <w:t>，</w:t>
        </w:r>
      </w:ins>
      <w:ins w:id="268" w:author="LING-C(WZ)" w:date="2026-10-21T10:28:00Z" w16du:dateUtc="2026-10-21T14:28:00Z">
        <w:r w:rsidR="00E4585D" w:rsidRPr="00E4585D">
          <w:rPr>
            <w:lang w:eastAsia="zh-CN"/>
          </w:rPr>
          <w:t>为弥合性别数字鸿沟做出贡献</w:t>
        </w:r>
      </w:ins>
      <w:ins w:id="269" w:author="LING-C(WZ)" w:date="2026-10-21T13:31:00Z" w16du:dateUtc="2026-10-21T17:31:00Z">
        <w:r w:rsidR="006D5748" w:rsidRPr="004F66F7">
          <w:rPr>
            <w:rFonts w:hint="eastAsia"/>
            <w:lang w:val="es-ES" w:eastAsia="zh-CN"/>
          </w:rPr>
          <w:t>，</w:t>
        </w:r>
      </w:ins>
      <w:ins w:id="270" w:author="LING-C(WZ)" w:date="2026-10-21T21:56:00Z" w16du:dateUtc="2026-10-22T01:56:00Z">
        <w:r w:rsidR="00D70A38">
          <w:rPr>
            <w:rFonts w:hint="eastAsia"/>
            <w:lang w:eastAsia="zh-CN"/>
          </w:rPr>
          <w:t>尤其要</w:t>
        </w:r>
      </w:ins>
      <w:ins w:id="271" w:author="LING-C(WZ)" w:date="2026-10-21T10:28:00Z" w16du:dateUtc="2026-10-21T14:28:00Z">
        <w:r w:rsidR="00E4585D" w:rsidRPr="00E4585D">
          <w:rPr>
            <w:lang w:eastAsia="zh-CN"/>
          </w:rPr>
          <w:t>关注农村和</w:t>
        </w:r>
        <w:r w:rsidR="00E4585D" w:rsidRPr="007B4217">
          <w:rPr>
            <w:rFonts w:hint="eastAsia"/>
            <w:lang w:eastAsia="zh-CN"/>
          </w:rPr>
          <w:t>边缘化城市地区</w:t>
        </w:r>
        <w:r w:rsidR="00E4585D" w:rsidRPr="00E4585D">
          <w:rPr>
            <w:lang w:eastAsia="zh-CN"/>
          </w:rPr>
          <w:t>的妇女</w:t>
        </w:r>
      </w:ins>
      <w:ins w:id="272" w:author="LING-C(WZ)" w:date="2026-10-21T13:32:00Z" w16du:dateUtc="2026-10-21T17:32:00Z">
        <w:r w:rsidR="006D5748" w:rsidRPr="004F66F7">
          <w:rPr>
            <w:rFonts w:hint="eastAsia"/>
            <w:lang w:val="es-ES" w:eastAsia="zh-CN"/>
          </w:rPr>
          <w:t>；</w:t>
        </w:r>
      </w:ins>
    </w:p>
    <w:p w14:paraId="153C971D" w14:textId="6278A9D1" w:rsidR="002A31DA" w:rsidRPr="004F66F7" w:rsidRDefault="002A31DA" w:rsidP="002A31DA">
      <w:pPr>
        <w:rPr>
          <w:ins w:id="273" w:author="LING-C(LZ)" w:date="2026-10-20T10:29:00Z" w16du:dateUtc="2026-10-20T08:29:00Z"/>
          <w:lang w:val="es-ES" w:eastAsia="zh-CN"/>
        </w:rPr>
      </w:pPr>
      <w:ins w:id="274" w:author="LING-C(LZ)" w:date="2026-10-20T10:29:00Z" w16du:dateUtc="2026-10-20T08:29:00Z">
        <w:r w:rsidRPr="004F66F7">
          <w:rPr>
            <w:i/>
            <w:iCs/>
            <w:lang w:val="es-ES" w:eastAsia="zh-CN"/>
            <w:rPrChange w:id="275" w:author="ITUGBS" w:date="2026-10-19T16:46:00Z" w16du:dateUtc="2026-10-19T14:46:00Z">
              <w:rPr/>
            </w:rPrChange>
          </w:rPr>
          <w:t>l)</w:t>
        </w:r>
        <w:r w:rsidRPr="004F66F7">
          <w:rPr>
            <w:lang w:val="es-ES" w:eastAsia="zh-CN"/>
          </w:rPr>
          <w:tab/>
        </w:r>
      </w:ins>
      <w:ins w:id="276" w:author="LING-C(WZ)" w:date="2026-10-21T10:30:00Z" w16du:dateUtc="2026-10-21T14:30:00Z">
        <w:r w:rsidR="00B13276" w:rsidRPr="00B13276">
          <w:rPr>
            <w:lang w:eastAsia="zh-CN"/>
          </w:rPr>
          <w:t>基于性别的暴力</w:t>
        </w:r>
      </w:ins>
      <w:ins w:id="277" w:author="LING-C(WZ)" w:date="2026-10-21T13:35:00Z" w16du:dateUtc="2026-10-21T17:35:00Z">
        <w:r w:rsidR="006D5748">
          <w:rPr>
            <w:rFonts w:hint="eastAsia"/>
            <w:lang w:eastAsia="zh-CN"/>
          </w:rPr>
          <w:t>、</w:t>
        </w:r>
      </w:ins>
      <w:ins w:id="278" w:author="LING-C(WZ)" w:date="2026-10-21T10:30:00Z" w16du:dateUtc="2026-10-21T14:30:00Z">
        <w:r w:rsidR="00B13276" w:rsidRPr="00B13276">
          <w:rPr>
            <w:lang w:eastAsia="zh-CN"/>
          </w:rPr>
          <w:t>骚扰</w:t>
        </w:r>
      </w:ins>
      <w:ins w:id="279" w:author="LING-C(WZ)" w:date="2026-10-21T21:57:00Z" w16du:dateUtc="2026-10-22T01:57:00Z">
        <w:r w:rsidR="000A0BD1">
          <w:rPr>
            <w:rFonts w:hint="eastAsia"/>
            <w:lang w:eastAsia="zh-CN"/>
          </w:rPr>
          <w:t>和</w:t>
        </w:r>
      </w:ins>
      <w:ins w:id="280" w:author="LING-C(WZ)" w:date="2026-10-21T10:30:00Z" w16du:dateUtc="2026-10-21T14:30:00Z">
        <w:r w:rsidR="00B13276" w:rsidRPr="00B13276">
          <w:rPr>
            <w:lang w:eastAsia="zh-CN"/>
          </w:rPr>
          <w:t>其他</w:t>
        </w:r>
      </w:ins>
      <w:ins w:id="281" w:author="LING-C(WZ)" w:date="2026-10-21T13:39:00Z" w16du:dateUtc="2026-10-21T17:39:00Z">
        <w:r w:rsidR="00F214B0">
          <w:rPr>
            <w:rFonts w:hint="eastAsia"/>
            <w:lang w:eastAsia="zh-CN"/>
          </w:rPr>
          <w:t>借助</w:t>
        </w:r>
      </w:ins>
      <w:ins w:id="282" w:author="LING-C(WZ)" w:date="2026-10-21T13:35:00Z" w16du:dateUtc="2026-10-21T17:35:00Z">
        <w:r w:rsidR="006D5748" w:rsidRPr="006D5748">
          <w:rPr>
            <w:lang w:eastAsia="zh-CN"/>
          </w:rPr>
          <w:t>技术</w:t>
        </w:r>
      </w:ins>
      <w:ins w:id="283" w:author="LING-C(WZ)" w:date="2026-10-21T13:39:00Z" w16du:dateUtc="2026-10-21T17:39:00Z">
        <w:r w:rsidR="00F214B0">
          <w:rPr>
            <w:rFonts w:hint="eastAsia"/>
            <w:lang w:eastAsia="zh-CN"/>
          </w:rPr>
          <w:t>实施</w:t>
        </w:r>
      </w:ins>
      <w:ins w:id="284" w:author="LING-C(WZ)" w:date="2026-10-21T13:35:00Z" w16du:dateUtc="2026-10-21T17:35:00Z">
        <w:r w:rsidR="006D5748" w:rsidRPr="006D5748">
          <w:rPr>
            <w:lang w:eastAsia="zh-CN"/>
          </w:rPr>
          <w:t>的网络</w:t>
        </w:r>
      </w:ins>
      <w:ins w:id="285" w:author="LING-C(WZ)" w:date="2026-10-21T19:34:00Z" w16du:dateUtc="2026-10-21T23:34:00Z">
        <w:r w:rsidR="00B879C9">
          <w:rPr>
            <w:rFonts w:hint="eastAsia"/>
            <w:lang w:eastAsia="zh-CN"/>
          </w:rPr>
          <w:t>伤害</w:t>
        </w:r>
      </w:ins>
      <w:ins w:id="286" w:author="LING-C(WZ)" w:date="2026-10-21T13:39:00Z" w16du:dateUtc="2026-10-21T17:39:00Z">
        <w:r w:rsidR="00F214B0" w:rsidRPr="004F66F7">
          <w:rPr>
            <w:rFonts w:hint="eastAsia"/>
            <w:lang w:val="es-ES" w:eastAsia="zh-CN"/>
          </w:rPr>
          <w:t>，</w:t>
        </w:r>
      </w:ins>
      <w:ins w:id="287" w:author="LING-C(WZ)" w:date="2026-10-21T10:30:00Z" w16du:dateUtc="2026-10-21T14:30:00Z">
        <w:r w:rsidR="00B13276" w:rsidRPr="00B13276">
          <w:rPr>
            <w:lang w:eastAsia="zh-CN"/>
          </w:rPr>
          <w:t>对</w:t>
        </w:r>
      </w:ins>
      <w:ins w:id="288" w:author="LING-C(WZ)" w:date="2026-10-21T13:35:00Z" w16du:dateUtc="2026-10-21T17:35:00Z">
        <w:r w:rsidR="006D5748">
          <w:rPr>
            <w:rFonts w:hint="eastAsia"/>
            <w:lang w:eastAsia="zh-CN"/>
          </w:rPr>
          <w:t>妇女和女童</w:t>
        </w:r>
      </w:ins>
      <w:ins w:id="289" w:author="LING-C(WZ)" w:date="2026-10-21T10:30:00Z" w16du:dateUtc="2026-10-21T14:30:00Z">
        <w:r w:rsidR="00B13276" w:rsidRPr="00B13276">
          <w:rPr>
            <w:lang w:eastAsia="zh-CN"/>
          </w:rPr>
          <w:t>的影响尤为严重</w:t>
        </w:r>
      </w:ins>
      <w:ins w:id="290" w:author="LING-C(WZ)" w:date="2026-10-21T13:35:00Z" w16du:dateUtc="2026-10-21T17:35:00Z">
        <w:r w:rsidR="006D5748" w:rsidRPr="004F66F7">
          <w:rPr>
            <w:rFonts w:hint="eastAsia"/>
            <w:lang w:val="es-ES" w:eastAsia="zh-CN"/>
          </w:rPr>
          <w:t>，</w:t>
        </w:r>
      </w:ins>
      <w:ins w:id="291" w:author="LING-C(WZ)" w:date="2026-10-21T10:30:00Z" w16du:dateUtc="2026-10-21T14:30:00Z">
        <w:r w:rsidR="00B13276" w:rsidRPr="00B13276">
          <w:rPr>
            <w:lang w:eastAsia="zh-CN"/>
          </w:rPr>
          <w:t>这</w:t>
        </w:r>
      </w:ins>
      <w:ins w:id="292" w:author="LING-C(WZ)" w:date="2026-10-21T13:39:00Z" w16du:dateUtc="2026-10-21T17:39:00Z">
        <w:r w:rsidR="00F214B0">
          <w:rPr>
            <w:rFonts w:hint="eastAsia"/>
            <w:lang w:eastAsia="zh-CN"/>
          </w:rPr>
          <w:t>阻碍了</w:t>
        </w:r>
      </w:ins>
      <w:ins w:id="293" w:author="LING-C(WZ)" w:date="2026-10-21T13:36:00Z" w16du:dateUtc="2026-10-21T17:36:00Z">
        <w:r w:rsidR="006D5748" w:rsidRPr="006D5748">
          <w:rPr>
            <w:lang w:eastAsia="zh-CN"/>
          </w:rPr>
          <w:t>妇女和女童</w:t>
        </w:r>
      </w:ins>
      <w:ins w:id="294" w:author="LING-C(WZ)" w:date="2026-10-21T10:30:00Z" w16du:dateUtc="2026-10-21T14:30:00Z">
        <w:r w:rsidR="00B13276" w:rsidRPr="00B13276">
          <w:rPr>
            <w:lang w:eastAsia="zh-CN"/>
          </w:rPr>
          <w:t>获得有意义地使用电信和</w:t>
        </w:r>
      </w:ins>
      <w:ins w:id="295" w:author="LING-C(WZ)" w:date="2026-10-21T13:36:00Z" w16du:dateUtc="2026-10-21T17:36:00Z">
        <w:r w:rsidR="006D5748" w:rsidRPr="004F66F7">
          <w:rPr>
            <w:lang w:val="es-ES" w:eastAsia="zh-CN"/>
          </w:rPr>
          <w:t>ICT</w:t>
        </w:r>
      </w:ins>
      <w:ins w:id="296" w:author="LING-C(WZ)" w:date="2026-10-21T10:30:00Z" w16du:dateUtc="2026-10-21T14:30:00Z">
        <w:r w:rsidR="00B13276" w:rsidRPr="00B13276">
          <w:rPr>
            <w:lang w:eastAsia="zh-CN"/>
          </w:rPr>
          <w:t>的机会</w:t>
        </w:r>
      </w:ins>
      <w:ins w:id="297" w:author="LING-C(WZ)" w:date="2026-10-21T13:36:00Z" w16du:dateUtc="2026-10-21T17:36:00Z">
        <w:r w:rsidR="006D5748" w:rsidRPr="004F66F7">
          <w:rPr>
            <w:rFonts w:hint="eastAsia"/>
            <w:lang w:val="es-ES" w:eastAsia="zh-CN"/>
          </w:rPr>
          <w:t>，</w:t>
        </w:r>
      </w:ins>
      <w:ins w:id="298" w:author="LING-C(WZ)" w:date="2026-10-21T13:40:00Z" w16du:dateUtc="2026-10-21T17:40:00Z">
        <w:r w:rsidR="00F214B0">
          <w:rPr>
            <w:rFonts w:hint="eastAsia"/>
            <w:lang w:eastAsia="zh-CN"/>
          </w:rPr>
          <w:t>削弱</w:t>
        </w:r>
      </w:ins>
      <w:ins w:id="299" w:author="LING-C(WZ)" w:date="2026-10-21T10:30:00Z" w16du:dateUtc="2026-10-21T14:30:00Z">
        <w:r w:rsidR="00B13276" w:rsidRPr="00B13276">
          <w:rPr>
            <w:lang w:eastAsia="zh-CN"/>
          </w:rPr>
          <w:t>了</w:t>
        </w:r>
      </w:ins>
      <w:ins w:id="300" w:author="LING-C(WZ)" w:date="2026-10-21T13:41:00Z" w16du:dateUtc="2026-10-21T17:41:00Z">
        <w:r w:rsidR="00F214B0">
          <w:rPr>
            <w:rFonts w:hint="eastAsia"/>
            <w:lang w:eastAsia="zh-CN"/>
          </w:rPr>
          <w:t>她们</w:t>
        </w:r>
      </w:ins>
      <w:ins w:id="301" w:author="LING-C(WZ)" w:date="2026-10-21T10:30:00Z" w16du:dateUtc="2026-10-21T14:30:00Z">
        <w:r w:rsidR="00B13276" w:rsidRPr="00B13276">
          <w:rPr>
            <w:lang w:eastAsia="zh-CN"/>
          </w:rPr>
          <w:t>对数字环境的信任</w:t>
        </w:r>
      </w:ins>
      <w:ins w:id="302" w:author="LING-C(WZ)" w:date="2026-10-21T13:36:00Z" w16du:dateUtc="2026-10-21T17:36:00Z">
        <w:r w:rsidR="006D5748" w:rsidRPr="004F66F7">
          <w:rPr>
            <w:rFonts w:hint="eastAsia"/>
            <w:lang w:val="es-ES" w:eastAsia="zh-CN"/>
          </w:rPr>
          <w:t>，</w:t>
        </w:r>
      </w:ins>
      <w:ins w:id="303" w:author="LING-C(WZ)" w:date="2026-10-21T10:30:00Z" w16du:dateUtc="2026-10-21T14:30:00Z">
        <w:r w:rsidR="00B13276" w:rsidRPr="00B13276">
          <w:rPr>
            <w:lang w:eastAsia="zh-CN"/>
          </w:rPr>
          <w:t>限制了</w:t>
        </w:r>
      </w:ins>
      <w:ins w:id="304" w:author="LING-C(WZ)" w:date="2026-10-21T13:36:00Z" w16du:dateUtc="2026-10-21T17:36:00Z">
        <w:r w:rsidR="006D5748" w:rsidRPr="004F66F7">
          <w:rPr>
            <w:lang w:val="es-ES" w:eastAsia="zh-CN"/>
          </w:rPr>
          <w:t>ICT</w:t>
        </w:r>
      </w:ins>
      <w:ins w:id="305" w:author="LING-C(WZ)" w:date="2026-10-21T13:41:00Z" w16du:dateUtc="2026-10-21T17:41:00Z">
        <w:r w:rsidR="00F214B0">
          <w:rPr>
            <w:rFonts w:hint="eastAsia"/>
            <w:lang w:eastAsia="zh-CN"/>
          </w:rPr>
          <w:t>赋予权能的</w:t>
        </w:r>
      </w:ins>
      <w:ins w:id="306" w:author="LING-C(WZ)" w:date="2026-10-21T10:30:00Z" w16du:dateUtc="2026-10-21T14:30:00Z">
        <w:r w:rsidR="00B13276" w:rsidRPr="00B13276">
          <w:rPr>
            <w:lang w:eastAsia="zh-CN"/>
          </w:rPr>
          <w:t>潜力</w:t>
        </w:r>
      </w:ins>
      <w:ins w:id="307" w:author="LING-C(WZ)" w:date="2026-10-21T13:36:00Z" w16du:dateUtc="2026-10-21T17:36:00Z">
        <w:r w:rsidR="006D5748" w:rsidRPr="004F66F7">
          <w:rPr>
            <w:rFonts w:hint="eastAsia"/>
            <w:lang w:val="es-ES" w:eastAsia="zh-CN"/>
          </w:rPr>
          <w:t>，</w:t>
        </w:r>
        <w:r w:rsidR="006D5748">
          <w:rPr>
            <w:rFonts w:hint="eastAsia"/>
            <w:lang w:eastAsia="zh-CN"/>
          </w:rPr>
          <w:t>并且</w:t>
        </w:r>
      </w:ins>
      <w:ins w:id="308" w:author="LING-C(WZ)" w:date="2026-10-21T10:30:00Z" w16du:dateUtc="2026-10-21T14:30:00Z">
        <w:r w:rsidR="00B13276" w:rsidRPr="00B13276">
          <w:rPr>
            <w:lang w:eastAsia="zh-CN"/>
          </w:rPr>
          <w:t>阻碍了包容性数字化转型</w:t>
        </w:r>
      </w:ins>
      <w:ins w:id="309" w:author="LING-C(WZ)" w:date="2026-10-21T13:41:00Z" w16du:dateUtc="2026-10-21T17:41:00Z">
        <w:r w:rsidR="00F214B0" w:rsidRPr="004F66F7">
          <w:rPr>
            <w:rFonts w:hint="eastAsia"/>
            <w:lang w:val="es-ES" w:eastAsia="zh-CN"/>
          </w:rPr>
          <w:t>，</w:t>
        </w:r>
        <w:r w:rsidR="00F214B0">
          <w:rPr>
            <w:rFonts w:hint="eastAsia"/>
            <w:lang w:eastAsia="zh-CN"/>
          </w:rPr>
          <w:t>使她们无法</w:t>
        </w:r>
      </w:ins>
      <w:ins w:id="310" w:author="LING-C(WZ)" w:date="2026-10-21T10:30:00Z" w16du:dateUtc="2026-10-21T14:30:00Z">
        <w:r w:rsidR="00B13276" w:rsidRPr="00B13276">
          <w:rPr>
            <w:lang w:eastAsia="zh-CN"/>
          </w:rPr>
          <w:t>充分</w:t>
        </w:r>
      </w:ins>
      <w:ins w:id="311" w:author="LING-C(WZ)" w:date="2026-10-21T19:35:00Z" w16du:dateUtc="2026-10-21T23:35:00Z">
        <w:r w:rsidR="00B879C9">
          <w:rPr>
            <w:rFonts w:hint="eastAsia"/>
            <w:lang w:eastAsia="zh-CN"/>
          </w:rPr>
          <w:t>享受</w:t>
        </w:r>
      </w:ins>
      <w:ins w:id="312" w:author="LING-C(WZ)" w:date="2026-10-21T13:37:00Z" w16du:dateUtc="2026-10-21T17:37:00Z">
        <w:r w:rsidR="00F214B0">
          <w:rPr>
            <w:rFonts w:hint="eastAsia"/>
            <w:lang w:eastAsia="zh-CN"/>
          </w:rPr>
          <w:t>连通性</w:t>
        </w:r>
      </w:ins>
      <w:ins w:id="313" w:author="LING-C(WZ)" w:date="2026-10-21T10:30:00Z" w16du:dateUtc="2026-10-21T14:30:00Z">
        <w:r w:rsidR="00B13276" w:rsidRPr="00B13276">
          <w:rPr>
            <w:lang w:eastAsia="zh-CN"/>
          </w:rPr>
          <w:t>带来的社会</w:t>
        </w:r>
      </w:ins>
      <w:ins w:id="314" w:author="LING-C(WZ)" w:date="2026-10-21T13:37:00Z" w16du:dateUtc="2026-10-21T17:37:00Z">
        <w:r w:rsidR="00F214B0">
          <w:rPr>
            <w:rFonts w:hint="eastAsia"/>
            <w:lang w:eastAsia="zh-CN"/>
          </w:rPr>
          <w:t>、</w:t>
        </w:r>
      </w:ins>
      <w:ins w:id="315" w:author="LING-C(WZ)" w:date="2026-10-21T10:30:00Z" w16du:dateUtc="2026-10-21T14:30:00Z">
        <w:r w:rsidR="00B13276" w:rsidRPr="00B13276">
          <w:rPr>
            <w:lang w:eastAsia="zh-CN"/>
          </w:rPr>
          <w:t>经济和发展</w:t>
        </w:r>
      </w:ins>
      <w:ins w:id="316" w:author="LING-C(WZ)" w:date="2026-10-21T13:37:00Z" w16du:dateUtc="2026-10-21T17:37:00Z">
        <w:r w:rsidR="00F214B0">
          <w:rPr>
            <w:rFonts w:hint="eastAsia"/>
            <w:lang w:eastAsia="zh-CN"/>
          </w:rPr>
          <w:t>红利</w:t>
        </w:r>
        <w:r w:rsidR="00F214B0" w:rsidRPr="004F66F7">
          <w:rPr>
            <w:rFonts w:hint="eastAsia"/>
            <w:lang w:val="es-ES" w:eastAsia="zh-CN"/>
          </w:rPr>
          <w:t>；</w:t>
        </w:r>
      </w:ins>
    </w:p>
    <w:p w14:paraId="507DFDDD" w14:textId="19EB21A1" w:rsidR="002A31DA" w:rsidRPr="004F66F7" w:rsidRDefault="002A31DA" w:rsidP="003F05CC">
      <w:pPr>
        <w:rPr>
          <w:ins w:id="317" w:author="LING-C(LZ)" w:date="2026-10-20T10:29:00Z" w16du:dateUtc="2026-10-20T08:29:00Z"/>
          <w:lang w:val="es-ES" w:eastAsia="zh-CN"/>
        </w:rPr>
      </w:pPr>
      <w:ins w:id="318" w:author="LING-C(LZ)" w:date="2026-10-20T10:29:00Z" w16du:dateUtc="2026-10-20T08:29:00Z">
        <w:r w:rsidRPr="004F66F7">
          <w:rPr>
            <w:i/>
            <w:iCs/>
            <w:lang w:val="es-ES" w:eastAsia="zh-CN"/>
            <w:rPrChange w:id="319" w:author="ITUGBS" w:date="2026-10-19T16:50:00Z" w16du:dateUtc="2026-10-19T14:50:00Z">
              <w:rPr/>
            </w:rPrChange>
          </w:rPr>
          <w:t>m)</w:t>
        </w:r>
        <w:r w:rsidRPr="004F66F7">
          <w:rPr>
            <w:lang w:val="es-ES" w:eastAsia="zh-CN"/>
          </w:rPr>
          <w:tab/>
        </w:r>
      </w:ins>
      <w:ins w:id="320" w:author="LING-C(WZ)" w:date="2026-10-21T13:45:00Z" w16du:dateUtc="2026-10-21T17:45:00Z">
        <w:r w:rsidR="00F214B0" w:rsidRPr="00B13276">
          <w:rPr>
            <w:lang w:eastAsia="zh-CN"/>
          </w:rPr>
          <w:t>在互联网使用方面</w:t>
        </w:r>
        <w:r w:rsidR="00F214B0" w:rsidRPr="004F66F7">
          <w:rPr>
            <w:rFonts w:hint="eastAsia"/>
            <w:lang w:val="es-ES" w:eastAsia="zh-CN"/>
          </w:rPr>
          <w:t>，</w:t>
        </w:r>
      </w:ins>
      <w:ins w:id="321" w:author="LING-C(WZ)" w:date="2026-10-21T10:31:00Z" w16du:dateUtc="2026-10-21T14:31:00Z">
        <w:r w:rsidR="00B13276" w:rsidRPr="00B13276">
          <w:rPr>
            <w:lang w:eastAsia="zh-CN"/>
          </w:rPr>
          <w:t>男女</w:t>
        </w:r>
      </w:ins>
      <w:ins w:id="322" w:author="LING-C(WZ)" w:date="2026-10-21T13:45:00Z" w16du:dateUtc="2026-10-21T17:45:00Z">
        <w:r w:rsidR="00F214B0">
          <w:rPr>
            <w:rFonts w:hint="eastAsia"/>
            <w:lang w:eastAsia="zh-CN"/>
          </w:rPr>
          <w:t>之间</w:t>
        </w:r>
      </w:ins>
      <w:ins w:id="323" w:author="LING-C(WZ)" w:date="2026-10-21T10:31:00Z" w16du:dateUtc="2026-10-21T14:31:00Z">
        <w:r w:rsidR="00B13276" w:rsidRPr="00B13276">
          <w:rPr>
            <w:lang w:eastAsia="zh-CN"/>
          </w:rPr>
          <w:t>存在差距</w:t>
        </w:r>
      </w:ins>
      <w:ins w:id="324" w:author="LING-C(WZ)" w:date="2026-10-21T13:44:00Z" w16du:dateUtc="2026-10-21T17:44:00Z">
        <w:r w:rsidR="00F214B0" w:rsidRPr="004F66F7">
          <w:rPr>
            <w:rStyle w:val="FootnoteReference"/>
            <w:rFonts w:cs="Calibri"/>
            <w:szCs w:val="24"/>
            <w:lang w:val="es-ES" w:eastAsia="zh-CN"/>
          </w:rPr>
          <w:footnoteReference w:customMarkFollows="1" w:id="8"/>
          <w:t>6</w:t>
        </w:r>
      </w:ins>
      <w:ins w:id="328" w:author="LING-C(WZ)" w:date="2026-10-21T13:43:00Z" w16du:dateUtc="2026-10-21T17:43:00Z">
        <w:r w:rsidR="00F214B0" w:rsidRPr="004F66F7">
          <w:rPr>
            <w:rFonts w:hint="eastAsia"/>
            <w:lang w:val="es-ES" w:eastAsia="zh-CN"/>
          </w:rPr>
          <w:t>，</w:t>
        </w:r>
      </w:ins>
      <w:ins w:id="329" w:author="LING-C(WZ)" w:date="2026-10-21T10:31:00Z" w16du:dateUtc="2026-10-21T14:31:00Z">
        <w:r w:rsidR="00B13276" w:rsidRPr="00B13276">
          <w:rPr>
            <w:lang w:eastAsia="zh-CN"/>
          </w:rPr>
          <w:t>特别是在一些发展中国家</w:t>
        </w:r>
      </w:ins>
      <w:ins w:id="330" w:author="LING-C(WZ)" w:date="2026-10-21T13:44:00Z" w16du:dateUtc="2026-10-21T17:44:00Z">
        <w:r w:rsidR="00F214B0" w:rsidRPr="004F66F7">
          <w:rPr>
            <w:rStyle w:val="FootnoteReference"/>
            <w:rFonts w:cs="Calibri"/>
            <w:szCs w:val="24"/>
            <w:lang w:val="es-ES" w:eastAsia="zh-CN"/>
          </w:rPr>
          <w:footnoteReference w:customMarkFollows="1" w:id="9"/>
          <w:t>7</w:t>
        </w:r>
      </w:ins>
      <w:ins w:id="338" w:author="LING-C(WZ)" w:date="2026-10-21T13:43:00Z" w16du:dateUtc="2026-10-21T17:43:00Z">
        <w:r w:rsidR="00F214B0" w:rsidRPr="004F66F7">
          <w:rPr>
            <w:rFonts w:hint="eastAsia"/>
            <w:lang w:val="es-ES" w:eastAsia="zh-CN"/>
          </w:rPr>
          <w:t>，</w:t>
        </w:r>
      </w:ins>
      <w:ins w:id="339" w:author="LING-C(WZ)" w:date="2026-10-21T10:31:00Z" w16du:dateUtc="2026-10-21T14:31:00Z">
        <w:r w:rsidR="00B13276" w:rsidRPr="00B13276">
          <w:rPr>
            <w:lang w:eastAsia="zh-CN"/>
          </w:rPr>
          <w:t>而且</w:t>
        </w:r>
      </w:ins>
      <w:ins w:id="340" w:author="LING-C(WZ)" w:date="2026-10-21T13:48:00Z" w16du:dateUtc="2026-10-21T17:48:00Z">
        <w:r w:rsidR="003F05CC">
          <w:rPr>
            <w:rFonts w:hint="eastAsia"/>
            <w:lang w:eastAsia="zh-CN"/>
          </w:rPr>
          <w:t>妇女和女童在科学</w:t>
        </w:r>
      </w:ins>
      <w:ins w:id="341" w:author="LING-C(WZ)" w:date="2026-10-21T13:49:00Z" w16du:dateUtc="2026-10-21T17:49:00Z">
        <w:r w:rsidR="003F05CC">
          <w:rPr>
            <w:rFonts w:hint="eastAsia"/>
            <w:lang w:eastAsia="zh-CN"/>
          </w:rPr>
          <w:t>、</w:t>
        </w:r>
      </w:ins>
      <w:ins w:id="342" w:author="LING-C(WZ)" w:date="2026-10-21T13:48:00Z" w16du:dateUtc="2026-10-21T17:48:00Z">
        <w:r w:rsidR="003F05CC">
          <w:rPr>
            <w:rFonts w:hint="eastAsia"/>
            <w:lang w:eastAsia="zh-CN"/>
          </w:rPr>
          <w:t>技术</w:t>
        </w:r>
      </w:ins>
      <w:ins w:id="343" w:author="LING-C(WZ)" w:date="2026-10-21T13:49:00Z" w16du:dateUtc="2026-10-21T17:49:00Z">
        <w:r w:rsidR="003F05CC">
          <w:rPr>
            <w:rFonts w:hint="eastAsia"/>
            <w:lang w:eastAsia="zh-CN"/>
          </w:rPr>
          <w:t>、</w:t>
        </w:r>
      </w:ins>
      <w:ins w:id="344" w:author="LING-C(WZ)" w:date="2026-10-21T13:48:00Z" w16du:dateUtc="2026-10-21T17:48:00Z">
        <w:r w:rsidR="003F05CC">
          <w:rPr>
            <w:rFonts w:hint="eastAsia"/>
            <w:lang w:eastAsia="zh-CN"/>
          </w:rPr>
          <w:t>工程和数学教育</w:t>
        </w:r>
      </w:ins>
      <w:ins w:id="345" w:author="LING-C(WZ)" w:date="2026-10-21T13:49:00Z" w16du:dateUtc="2026-10-21T17:49:00Z">
        <w:r w:rsidR="003F05CC">
          <w:rPr>
            <w:rFonts w:hint="eastAsia"/>
            <w:lang w:eastAsia="zh-CN"/>
          </w:rPr>
          <w:t>以及</w:t>
        </w:r>
      </w:ins>
      <w:ins w:id="346" w:author="LING-C(WZ)" w:date="2026-10-21T13:48:00Z" w16du:dateUtc="2026-10-21T17:48:00Z">
        <w:r w:rsidR="003F05CC">
          <w:rPr>
            <w:rFonts w:hint="eastAsia"/>
            <w:lang w:eastAsia="zh-CN"/>
          </w:rPr>
          <w:t>就业</w:t>
        </w:r>
      </w:ins>
      <w:ins w:id="347" w:author="LING-C(WZ)" w:date="2026-10-21T13:49:00Z" w16du:dateUtc="2026-10-21T17:49:00Z">
        <w:r w:rsidR="003F05CC">
          <w:rPr>
            <w:rFonts w:hint="eastAsia"/>
            <w:lang w:eastAsia="zh-CN"/>
          </w:rPr>
          <w:t>、</w:t>
        </w:r>
      </w:ins>
      <w:ins w:id="348" w:author="LING-C(WZ)" w:date="2026-10-21T13:48:00Z" w16du:dateUtc="2026-10-21T17:48:00Z">
        <w:r w:rsidR="003F05CC">
          <w:rPr>
            <w:rFonts w:hint="eastAsia"/>
            <w:lang w:eastAsia="zh-CN"/>
          </w:rPr>
          <w:t>创业和其他数字活动领域的</w:t>
        </w:r>
      </w:ins>
      <w:ins w:id="349" w:author="LING-C(WZ)" w:date="2026-10-21T23:26:00Z" w16du:dateUtc="2026-10-22T03:26:00Z">
        <w:r w:rsidR="007B4217">
          <w:rPr>
            <w:rFonts w:hint="eastAsia"/>
            <w:lang w:eastAsia="zh-CN"/>
          </w:rPr>
          <w:t>代表性</w:t>
        </w:r>
      </w:ins>
      <w:ins w:id="350" w:author="LING-C(WZ)" w:date="2026-10-21T13:48:00Z" w16du:dateUtc="2026-10-21T17:48:00Z">
        <w:r w:rsidR="003F05CC">
          <w:rPr>
            <w:rFonts w:hint="eastAsia"/>
            <w:lang w:eastAsia="zh-CN"/>
          </w:rPr>
          <w:t>也不足</w:t>
        </w:r>
      </w:ins>
      <w:ins w:id="351" w:author="LING-C(WZ)" w:date="2026-10-21T13:45:00Z" w16du:dateUtc="2026-10-21T17:45:00Z">
        <w:r w:rsidR="00F214B0" w:rsidRPr="004F66F7">
          <w:rPr>
            <w:rStyle w:val="FootnoteReference"/>
            <w:rFonts w:cs="Calibri"/>
            <w:szCs w:val="24"/>
            <w:lang w:val="es-ES" w:eastAsia="zh-CN"/>
          </w:rPr>
          <w:footnoteReference w:customMarkFollows="1" w:id="10"/>
          <w:t>8</w:t>
        </w:r>
      </w:ins>
      <w:ins w:id="357" w:author="LING-C(WZ)" w:date="2026-10-21T13:44:00Z" w16du:dateUtc="2026-10-21T17:44:00Z">
        <w:r w:rsidR="00F214B0" w:rsidRPr="004F66F7">
          <w:rPr>
            <w:rFonts w:hint="eastAsia"/>
            <w:lang w:val="es-ES" w:eastAsia="zh-CN"/>
          </w:rPr>
          <w:t>；</w:t>
        </w:r>
      </w:ins>
    </w:p>
    <w:p w14:paraId="0F682BDB" w14:textId="7DFB0676" w:rsidR="00C70B15" w:rsidRPr="00B0356D" w:rsidRDefault="00CA07EE" w:rsidP="00EE6AD6">
      <w:pPr>
        <w:rPr>
          <w:lang w:val="es-ES" w:eastAsia="zh-CN"/>
        </w:rPr>
      </w:pPr>
      <w:del w:id="358" w:author="LING-C(LZ)" w:date="2026-10-20T10:30:00Z" w16du:dateUtc="2026-10-20T08:30:00Z">
        <w:r w:rsidRPr="004F66F7" w:rsidDel="00EF65D7">
          <w:rPr>
            <w:rStyle w:val="ItalicEnglish"/>
            <w:lang w:val="es-ES" w:eastAsia="zh-CN"/>
          </w:rPr>
          <w:delText>k</w:delText>
        </w:r>
      </w:del>
      <w:ins w:id="359" w:author="LING-C(LZ)" w:date="2026-10-20T10:30:00Z" w16du:dateUtc="2026-10-20T08:30:00Z">
        <w:r w:rsidR="00EF65D7" w:rsidRPr="004F66F7">
          <w:rPr>
            <w:rStyle w:val="ItalicEnglish"/>
            <w:rFonts w:hint="eastAsia"/>
            <w:lang w:val="es-ES" w:eastAsia="zh-CN"/>
          </w:rPr>
          <w:t>n</w:t>
        </w:r>
      </w:ins>
      <w:r w:rsidRPr="004F66F7">
        <w:rPr>
          <w:rStyle w:val="ItalicEnglish"/>
          <w:lang w:val="es-ES" w:eastAsia="zh-CN"/>
        </w:rPr>
        <w:t>)</w:t>
      </w:r>
      <w:r w:rsidRPr="004F66F7">
        <w:rPr>
          <w:i/>
          <w:iCs/>
          <w:lang w:val="es-ES" w:eastAsia="zh-CN"/>
        </w:rPr>
        <w:tab/>
      </w:r>
      <w:ins w:id="360" w:author="LING-C(WZ)" w:date="2026-10-21T16:02:00Z" w16du:dateUtc="2026-10-21T20:02:00Z">
        <w:r w:rsidR="007534AE">
          <w:rPr>
            <w:rFonts w:hint="eastAsia"/>
            <w:lang w:eastAsia="zh-CN"/>
          </w:rPr>
          <w:t>连接的</w:t>
        </w:r>
      </w:ins>
      <w:r w:rsidRPr="00857E14">
        <w:rPr>
          <w:rFonts w:hint="eastAsia"/>
          <w:lang w:eastAsia="zh-CN"/>
        </w:rPr>
        <w:t>可负担性和</w:t>
      </w:r>
      <w:ins w:id="361" w:author="LING-C(WZ)" w:date="2026-10-21T16:02:00Z" w16du:dateUtc="2026-10-21T20:02:00Z">
        <w:r w:rsidR="007534AE">
          <w:rPr>
            <w:rFonts w:hint="eastAsia"/>
            <w:lang w:eastAsia="zh-CN"/>
          </w:rPr>
          <w:t>无障碍获取以及</w:t>
        </w:r>
      </w:ins>
      <w:r w:rsidRPr="00857E14">
        <w:rPr>
          <w:rFonts w:hint="eastAsia"/>
          <w:lang w:eastAsia="zh-CN"/>
        </w:rPr>
        <w:t>数字技能的缺乏仍然是</w:t>
      </w:r>
      <w:del w:id="362" w:author="LING-C(WZ)" w:date="2026-10-21T16:02:00Z" w16du:dateUtc="2026-10-21T20:02:00Z">
        <w:r w:rsidRPr="00857E14" w:rsidDel="007534AE">
          <w:rPr>
            <w:rFonts w:hint="eastAsia"/>
            <w:lang w:eastAsia="zh-CN"/>
          </w:rPr>
          <w:delText>采纳和有效利用</w:delText>
        </w:r>
      </w:del>
      <w:ins w:id="363" w:author="LING-C(WZ)" w:date="2026-10-21T16:02:00Z" w16du:dateUtc="2026-10-21T20:02:00Z">
        <w:r w:rsidR="007534AE">
          <w:rPr>
            <w:rFonts w:hint="eastAsia"/>
            <w:lang w:eastAsia="zh-CN"/>
          </w:rPr>
          <w:t>采用和有意义地使用</w:t>
        </w:r>
      </w:ins>
      <w:r w:rsidRPr="00857E14">
        <w:rPr>
          <w:rFonts w:hint="eastAsia"/>
          <w:lang w:eastAsia="zh-CN"/>
        </w:rPr>
        <w:t>电信</w:t>
      </w:r>
      <w:r w:rsidRPr="00B0356D">
        <w:rPr>
          <w:rFonts w:hint="eastAsia"/>
          <w:lang w:val="es-ES" w:eastAsia="zh-CN"/>
        </w:rPr>
        <w:t>/ICT</w:t>
      </w:r>
      <w:ins w:id="364" w:author="LING-C(WZ)" w:date="2026-10-21T20:13:00Z" w16du:dateUtc="2026-10-22T00:13:00Z">
        <w:r w:rsidR="00BB2ED2">
          <w:rPr>
            <w:rFonts w:hint="eastAsia"/>
            <w:lang w:val="es-ES" w:eastAsia="zh-CN"/>
          </w:rPr>
          <w:t>所面临</w:t>
        </w:r>
      </w:ins>
      <w:r w:rsidRPr="00857E14">
        <w:rPr>
          <w:rFonts w:hint="eastAsia"/>
          <w:lang w:eastAsia="zh-CN"/>
        </w:rPr>
        <w:t>的一些关键障碍</w:t>
      </w:r>
      <w:r w:rsidRPr="00B0356D">
        <w:rPr>
          <w:rFonts w:hint="eastAsia"/>
          <w:lang w:val="es-ES" w:eastAsia="zh-CN"/>
        </w:rPr>
        <w:t>，</w:t>
      </w:r>
      <w:r w:rsidRPr="00857E14">
        <w:rPr>
          <w:rFonts w:hint="eastAsia"/>
          <w:lang w:eastAsia="zh-CN"/>
        </w:rPr>
        <w:t>尤其是在</w:t>
      </w:r>
      <w:del w:id="365" w:author="LING-C(WZ)" w:date="2026-10-21T16:03:00Z" w16du:dateUtc="2026-10-21T20:03:00Z">
        <w:r w:rsidRPr="00857E14" w:rsidDel="007534AE">
          <w:rPr>
            <w:rFonts w:hint="eastAsia"/>
            <w:lang w:eastAsia="zh-CN"/>
          </w:rPr>
          <w:delText>世界上的最不发达国家</w:delText>
        </w:r>
        <w:r w:rsidRPr="00B0356D" w:rsidDel="007534AE">
          <w:rPr>
            <w:rFonts w:hint="eastAsia"/>
            <w:lang w:val="es-ES" w:eastAsia="zh-CN"/>
          </w:rPr>
          <w:delText>（</w:delText>
        </w:r>
        <w:r w:rsidRPr="00B0356D" w:rsidDel="007534AE">
          <w:rPr>
            <w:rFonts w:hint="eastAsia"/>
            <w:lang w:val="es-ES" w:eastAsia="zh-CN"/>
          </w:rPr>
          <w:delText>LDC</w:delText>
        </w:r>
        <w:r w:rsidRPr="00B0356D" w:rsidDel="007534AE">
          <w:rPr>
            <w:rFonts w:hint="eastAsia"/>
            <w:lang w:val="es-ES" w:eastAsia="zh-CN"/>
          </w:rPr>
          <w:delText>）</w:delText>
        </w:r>
      </w:del>
      <w:ins w:id="366" w:author="LING-C(WZ)" w:date="2026-10-21T16:03:00Z" w16du:dateUtc="2026-10-21T20:03:00Z">
        <w:r w:rsidR="007534AE">
          <w:rPr>
            <w:rFonts w:hint="eastAsia"/>
            <w:lang w:val="es-ES" w:eastAsia="zh-CN"/>
          </w:rPr>
          <w:t>发展中国家</w:t>
        </w:r>
      </w:ins>
      <w:r w:rsidRPr="00B0356D">
        <w:rPr>
          <w:rFonts w:hint="eastAsia"/>
          <w:lang w:val="es-ES" w:eastAsia="zh-CN"/>
        </w:rPr>
        <w:t>，</w:t>
      </w:r>
      <w:r w:rsidRPr="00857E14">
        <w:rPr>
          <w:rFonts w:hint="eastAsia"/>
          <w:lang w:eastAsia="zh-CN"/>
        </w:rPr>
        <w:t>特别是对妇女和女童而言</w:t>
      </w:r>
      <w:r w:rsidRPr="00B0356D">
        <w:rPr>
          <w:rFonts w:hint="eastAsia"/>
          <w:lang w:val="es-ES" w:eastAsia="zh-CN"/>
        </w:rPr>
        <w:t>；</w:t>
      </w:r>
    </w:p>
    <w:p w14:paraId="2A6716D9" w14:textId="3550A620" w:rsidR="00C70B15" w:rsidRPr="00B0356D" w:rsidRDefault="00CA07EE" w:rsidP="00EE6AD6">
      <w:pPr>
        <w:rPr>
          <w:lang w:val="es-ES" w:eastAsia="zh-CN"/>
        </w:rPr>
      </w:pPr>
      <w:del w:id="367" w:author="LING-C(LZ)" w:date="2026-10-20T10:30:00Z" w16du:dateUtc="2026-10-20T08:30:00Z">
        <w:r w:rsidRPr="00B0356D" w:rsidDel="00EF65D7">
          <w:rPr>
            <w:rStyle w:val="ItalicEnglish"/>
            <w:lang w:val="es-ES" w:eastAsia="zh-CN"/>
          </w:rPr>
          <w:delText>l</w:delText>
        </w:r>
      </w:del>
      <w:ins w:id="368" w:author="LING-C(LZ)" w:date="2026-10-20T10:30:00Z" w16du:dateUtc="2026-10-20T08:30:00Z">
        <w:r w:rsidR="00EF65D7">
          <w:rPr>
            <w:rStyle w:val="ItalicEnglish"/>
            <w:rFonts w:hint="eastAsia"/>
            <w:lang w:val="es-ES" w:eastAsia="zh-CN"/>
          </w:rPr>
          <w:t>o</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欲弥合性别数字鸿沟</w:t>
      </w:r>
      <w:r w:rsidRPr="00B0356D">
        <w:rPr>
          <w:rFonts w:hint="eastAsia"/>
          <w:lang w:val="es-ES" w:eastAsia="zh-CN"/>
        </w:rPr>
        <w:t>，</w:t>
      </w:r>
      <w:r w:rsidRPr="00857E14">
        <w:rPr>
          <w:rFonts w:hint="eastAsia"/>
          <w:lang w:eastAsia="zh-CN"/>
        </w:rPr>
        <w:t>就需要提高妇女和女童的数字技能并强化对她们的教育和辅导</w:t>
      </w:r>
      <w:r w:rsidRPr="00B0356D">
        <w:rPr>
          <w:rFonts w:hint="eastAsia"/>
          <w:lang w:val="es-ES" w:eastAsia="zh-CN"/>
        </w:rPr>
        <w:t>，</w:t>
      </w:r>
      <w:r w:rsidRPr="00857E14">
        <w:rPr>
          <w:rFonts w:hint="eastAsia"/>
          <w:lang w:eastAsia="zh-CN"/>
        </w:rPr>
        <w:t>以促进她们参与到电信</w:t>
      </w:r>
      <w:r w:rsidRPr="00B0356D">
        <w:rPr>
          <w:rFonts w:hint="eastAsia"/>
          <w:lang w:val="es-ES" w:eastAsia="zh-CN"/>
        </w:rPr>
        <w:t>/ICT</w:t>
      </w:r>
      <w:r w:rsidRPr="00857E14">
        <w:rPr>
          <w:rFonts w:hint="eastAsia"/>
          <w:lang w:eastAsia="zh-CN"/>
        </w:rPr>
        <w:t>技术的创造、开发和部署并发挥领导作用</w:t>
      </w:r>
      <w:del w:id="369" w:author="LING-C(WZ)" w:date="2026-10-21T16:05:00Z" w16du:dateUtc="2026-10-21T20:05:00Z">
        <w:r w:rsidRPr="00B0356D" w:rsidDel="00126FEE">
          <w:rPr>
            <w:rFonts w:hint="eastAsia"/>
            <w:lang w:val="es-ES" w:eastAsia="zh-CN"/>
          </w:rPr>
          <w:delText>，</w:delText>
        </w:r>
        <w:r w:rsidRPr="00857E14" w:rsidDel="00126FEE">
          <w:rPr>
            <w:rFonts w:hint="eastAsia"/>
            <w:lang w:eastAsia="zh-CN"/>
          </w:rPr>
          <w:delText>同时也需要连接具有价格可承受性并可无障碍获取</w:delText>
        </w:r>
      </w:del>
      <w:r w:rsidRPr="00B0356D">
        <w:rPr>
          <w:rFonts w:hint="eastAsia"/>
          <w:lang w:val="es-ES" w:eastAsia="zh-CN"/>
        </w:rPr>
        <w:t>；</w:t>
      </w:r>
    </w:p>
    <w:p w14:paraId="4FE455B4" w14:textId="7902FC0B" w:rsidR="00C70B15" w:rsidRPr="00B0356D" w:rsidDel="00EF65D7" w:rsidRDefault="00CA07EE" w:rsidP="00EE6AD6">
      <w:pPr>
        <w:rPr>
          <w:del w:id="370" w:author="LING-C(LZ)" w:date="2026-10-20T10:30:00Z" w16du:dateUtc="2026-10-20T08:30:00Z"/>
          <w:rFonts w:asciiTheme="minorHAnsi" w:hAnsiTheme="minorHAnsi" w:cstheme="minorHAnsi"/>
          <w:lang w:val="es-ES" w:eastAsia="zh-CN"/>
        </w:rPr>
      </w:pPr>
      <w:del w:id="371" w:author="LING-C(LZ)" w:date="2026-10-20T10:30:00Z" w16du:dateUtc="2026-10-20T08:30:00Z">
        <w:r w:rsidRPr="00B0356D" w:rsidDel="00EF65D7">
          <w:rPr>
            <w:rStyle w:val="ItalicEnglish"/>
            <w:lang w:val="es-ES" w:eastAsia="zh-CN"/>
          </w:rPr>
          <w:delText>m)</w:delText>
        </w:r>
        <w:r w:rsidRPr="00B0356D" w:rsidDel="00EF65D7">
          <w:rPr>
            <w:lang w:val="es-ES" w:eastAsia="zh-CN"/>
          </w:rPr>
          <w:tab/>
        </w:r>
        <w:r w:rsidRPr="00857E14" w:rsidDel="00EF65D7">
          <w:rPr>
            <w:rFonts w:hint="eastAsia"/>
            <w:lang w:eastAsia="zh-CN"/>
          </w:rPr>
          <w:delText>男女在使用互联网方面存在着差距</w:delText>
        </w:r>
        <w:r w:rsidRPr="00B0356D" w:rsidDel="00EF65D7">
          <w:rPr>
            <w:rFonts w:hint="eastAsia"/>
            <w:lang w:val="es-ES" w:eastAsia="zh-CN"/>
          </w:rPr>
          <w:delText>，</w:delText>
        </w:r>
        <w:r w:rsidRPr="00857E14" w:rsidDel="00EF65D7">
          <w:rPr>
            <w:rFonts w:hint="eastAsia"/>
            <w:lang w:eastAsia="zh-CN"/>
          </w:rPr>
          <w:delText>特别是在</w:delText>
        </w:r>
        <w:r w:rsidRPr="00B0356D" w:rsidDel="00EF65D7">
          <w:rPr>
            <w:rFonts w:hint="eastAsia"/>
            <w:lang w:val="es-ES" w:eastAsia="zh-CN"/>
          </w:rPr>
          <w:delText>LDC</w:delText>
        </w:r>
        <w:r w:rsidRPr="00B0356D" w:rsidDel="00EF65D7">
          <w:rPr>
            <w:rStyle w:val="FootnoteReference"/>
            <w:lang w:val="es-ES" w:eastAsia="zh-CN"/>
          </w:rPr>
          <w:footnoteReference w:customMarkFollows="1" w:id="11"/>
          <w:delText>4</w:delText>
        </w:r>
        <w:r w:rsidRPr="00B0356D" w:rsidDel="00EF65D7">
          <w:rPr>
            <w:rFonts w:ascii="SimSun" w:hAnsi="SimSun" w:cs="SimSun" w:hint="eastAsia"/>
            <w:lang w:val="es-ES" w:eastAsia="zh-CN"/>
          </w:rPr>
          <w:delText>；</w:delText>
        </w:r>
      </w:del>
    </w:p>
    <w:p w14:paraId="6F9A74BE" w14:textId="43DFFFD9" w:rsidR="00EF65D7" w:rsidRPr="004F66F7" w:rsidRDefault="00EF65D7" w:rsidP="00EF65D7">
      <w:pPr>
        <w:rPr>
          <w:ins w:id="374" w:author="LING-C(LZ)" w:date="2026-10-20T10:30:00Z" w16du:dateUtc="2026-10-20T08:30:00Z"/>
          <w:lang w:val="es-ES" w:eastAsia="zh-CN"/>
        </w:rPr>
      </w:pPr>
      <w:ins w:id="375" w:author="LING-C(LZ)" w:date="2026-10-20T10:30:00Z" w16du:dateUtc="2026-10-20T08:30:00Z">
        <w:r w:rsidRPr="004F66F7">
          <w:rPr>
            <w:i/>
            <w:iCs/>
            <w:lang w:val="es-ES" w:eastAsia="zh-CN"/>
          </w:rPr>
          <w:t>p)</w:t>
        </w:r>
        <w:r w:rsidRPr="004F66F7">
          <w:rPr>
            <w:i/>
            <w:iCs/>
            <w:lang w:val="es-ES" w:eastAsia="zh-CN"/>
          </w:rPr>
          <w:tab/>
        </w:r>
      </w:ins>
      <w:ins w:id="376" w:author="LING-C(WZ)" w:date="2026-10-21T10:31:00Z" w16du:dateUtc="2026-10-21T14:31:00Z">
        <w:r w:rsidR="00B13276" w:rsidRPr="00B13276">
          <w:rPr>
            <w:lang w:eastAsia="zh-CN"/>
          </w:rPr>
          <w:t>在电信</w:t>
        </w:r>
      </w:ins>
      <w:ins w:id="377" w:author="LING-C(WZ)" w:date="2026-10-21T13:51:00Z" w16du:dateUtc="2026-10-21T17:51:00Z">
        <w:r w:rsidR="003F05CC" w:rsidRPr="004F66F7">
          <w:rPr>
            <w:lang w:val="es-ES" w:eastAsia="zh-CN"/>
          </w:rPr>
          <w:t>/ICT</w:t>
        </w:r>
      </w:ins>
      <w:ins w:id="378" w:author="LING-C(WZ)" w:date="2026-10-21T10:31:00Z" w16du:dateUtc="2026-10-21T14:31:00Z">
        <w:r w:rsidR="00B13276" w:rsidRPr="00B13276">
          <w:rPr>
            <w:lang w:eastAsia="zh-CN"/>
          </w:rPr>
          <w:t>和数字解决方案的整个生命周期中采取</w:t>
        </w:r>
        <w:r w:rsidR="00B13276" w:rsidRPr="007B4217">
          <w:rPr>
            <w:rFonts w:hint="eastAsia"/>
            <w:lang w:eastAsia="zh-CN"/>
          </w:rPr>
          <w:t>促进性别平等</w:t>
        </w:r>
        <w:r w:rsidR="00B13276" w:rsidRPr="00B13276">
          <w:rPr>
            <w:lang w:eastAsia="zh-CN"/>
          </w:rPr>
          <w:t>的方法</w:t>
        </w:r>
      </w:ins>
      <w:ins w:id="379" w:author="LING-C(WZ)" w:date="2026-10-21T13:51:00Z" w16du:dateUtc="2026-10-21T17:51:00Z">
        <w:r w:rsidR="003F05CC" w:rsidRPr="004F66F7">
          <w:rPr>
            <w:rFonts w:hint="eastAsia"/>
            <w:lang w:val="es-ES" w:eastAsia="zh-CN"/>
          </w:rPr>
          <w:t>，</w:t>
        </w:r>
      </w:ins>
      <w:ins w:id="380" w:author="LING-C(WZ)" w:date="2026-10-21T10:31:00Z" w16du:dateUtc="2026-10-21T14:31:00Z">
        <w:r w:rsidR="00B13276" w:rsidRPr="00B13276">
          <w:rPr>
            <w:lang w:eastAsia="zh-CN"/>
          </w:rPr>
          <w:t>以及</w:t>
        </w:r>
      </w:ins>
      <w:ins w:id="381" w:author="LING-C(WZ)" w:date="2026-10-21T22:01:00Z" w16du:dateUtc="2026-10-22T02:01:00Z">
        <w:r w:rsidR="00F01E84">
          <w:rPr>
            <w:rFonts w:hint="eastAsia"/>
            <w:lang w:eastAsia="zh-CN"/>
          </w:rPr>
          <w:t>让</w:t>
        </w:r>
      </w:ins>
      <w:ins w:id="382" w:author="LING-C(WZ)" w:date="2026-10-21T13:51:00Z" w16du:dateUtc="2026-10-21T17:51:00Z">
        <w:r w:rsidR="003F05CC" w:rsidRPr="003F05CC">
          <w:rPr>
            <w:lang w:eastAsia="zh-CN"/>
          </w:rPr>
          <w:t>妇女和女童</w:t>
        </w:r>
      </w:ins>
      <w:ins w:id="383" w:author="LING-C(WZ)" w:date="2026-10-21T10:31:00Z" w16du:dateUtc="2026-10-21T14:31:00Z">
        <w:r w:rsidR="00B13276" w:rsidRPr="00B13276">
          <w:rPr>
            <w:lang w:eastAsia="zh-CN"/>
          </w:rPr>
          <w:t>充分</w:t>
        </w:r>
      </w:ins>
      <w:ins w:id="384" w:author="LING-C(WZ)" w:date="2026-10-21T13:51:00Z" w16du:dateUtc="2026-10-21T17:51:00Z">
        <w:r w:rsidR="003F05CC">
          <w:rPr>
            <w:rFonts w:hint="eastAsia"/>
            <w:lang w:eastAsia="zh-CN"/>
          </w:rPr>
          <w:t>、</w:t>
        </w:r>
      </w:ins>
      <w:ins w:id="385" w:author="LING-C(WZ)" w:date="2026-10-21T10:31:00Z" w16du:dateUtc="2026-10-21T14:31:00Z">
        <w:r w:rsidR="00B13276" w:rsidRPr="00B13276">
          <w:rPr>
            <w:lang w:eastAsia="zh-CN"/>
          </w:rPr>
          <w:t>平等和有意义地参与相关决策</w:t>
        </w:r>
      </w:ins>
      <w:ins w:id="386" w:author="LING-C(WZ)" w:date="2026-10-21T13:52:00Z" w16du:dateUtc="2026-10-21T17:52:00Z">
        <w:r w:rsidR="003F05CC" w:rsidRPr="004F66F7">
          <w:rPr>
            <w:rFonts w:hint="eastAsia"/>
            <w:lang w:val="es-ES" w:eastAsia="zh-CN"/>
          </w:rPr>
          <w:t>，</w:t>
        </w:r>
      </w:ins>
      <w:ins w:id="387" w:author="LING-C(WZ)" w:date="2026-10-21T10:31:00Z" w16du:dateUtc="2026-10-21T14:31:00Z">
        <w:r w:rsidR="00B13276" w:rsidRPr="00B13276">
          <w:rPr>
            <w:lang w:eastAsia="zh-CN"/>
          </w:rPr>
          <w:t>对于</w:t>
        </w:r>
      </w:ins>
      <w:ins w:id="388" w:author="LING-C(WZ)" w:date="2026-10-21T22:02:00Z" w16du:dateUtc="2026-10-22T02:02:00Z">
        <w:r w:rsidR="00F01E84">
          <w:rPr>
            <w:rFonts w:hint="eastAsia"/>
            <w:lang w:eastAsia="zh-CN"/>
          </w:rPr>
          <w:t>识别</w:t>
        </w:r>
      </w:ins>
      <w:ins w:id="389" w:author="LING-C(WZ)" w:date="2026-10-21T13:52:00Z" w16du:dateUtc="2026-10-21T17:52:00Z">
        <w:r w:rsidR="003F05CC">
          <w:rPr>
            <w:rFonts w:hint="eastAsia"/>
            <w:lang w:eastAsia="zh-CN"/>
          </w:rPr>
          <w:t>、防止</w:t>
        </w:r>
      </w:ins>
      <w:ins w:id="390" w:author="LING-C(WZ)" w:date="2026-10-21T10:31:00Z" w16du:dateUtc="2026-10-21T14:31:00Z">
        <w:r w:rsidR="00B13276" w:rsidRPr="00B13276">
          <w:rPr>
            <w:lang w:eastAsia="zh-CN"/>
          </w:rPr>
          <w:t>和减轻性别偏见</w:t>
        </w:r>
      </w:ins>
      <w:ins w:id="391" w:author="LING-C(WZ)" w:date="2026-10-21T13:52:00Z" w16du:dateUtc="2026-10-21T17:52:00Z">
        <w:r w:rsidR="003F05CC">
          <w:rPr>
            <w:rFonts w:hint="eastAsia"/>
            <w:lang w:eastAsia="zh-CN"/>
          </w:rPr>
          <w:t>、</w:t>
        </w:r>
      </w:ins>
      <w:ins w:id="392" w:author="LING-C(WZ)" w:date="2026-10-21T10:31:00Z" w16du:dateUtc="2026-10-21T14:31:00Z">
        <w:r w:rsidR="00B13276" w:rsidRPr="00B13276">
          <w:rPr>
            <w:lang w:eastAsia="zh-CN"/>
          </w:rPr>
          <w:t>歧视</w:t>
        </w:r>
      </w:ins>
      <w:ins w:id="393" w:author="LING-C(WZ)" w:date="2026-10-21T13:52:00Z" w16du:dateUtc="2026-10-21T17:52:00Z">
        <w:r w:rsidR="003F05CC">
          <w:rPr>
            <w:rFonts w:hint="eastAsia"/>
            <w:lang w:eastAsia="zh-CN"/>
          </w:rPr>
          <w:t>、</w:t>
        </w:r>
      </w:ins>
      <w:ins w:id="394" w:author="LING-C(WZ)" w:date="2026-10-21T10:31:00Z" w16du:dateUtc="2026-10-21T14:31:00Z">
        <w:r w:rsidR="00B13276" w:rsidRPr="00B13276">
          <w:rPr>
            <w:lang w:eastAsia="zh-CN"/>
          </w:rPr>
          <w:t>暴力</w:t>
        </w:r>
      </w:ins>
      <w:ins w:id="395" w:author="LING-C(WZ)" w:date="2026-10-21T13:54:00Z" w16du:dateUtc="2026-10-21T17:54:00Z">
        <w:r w:rsidR="003F05CC">
          <w:rPr>
            <w:rFonts w:hint="eastAsia"/>
            <w:lang w:eastAsia="zh-CN"/>
          </w:rPr>
          <w:t>及</w:t>
        </w:r>
      </w:ins>
      <w:ins w:id="396" w:author="LING-C(WZ)" w:date="2026-10-21T10:31:00Z" w16du:dateUtc="2026-10-21T14:31:00Z">
        <w:r w:rsidR="00B13276" w:rsidRPr="00B13276">
          <w:rPr>
            <w:lang w:eastAsia="zh-CN"/>
          </w:rPr>
          <w:t>其他对</w:t>
        </w:r>
      </w:ins>
      <w:ins w:id="397" w:author="LING-C(WZ)" w:date="2026-10-21T13:52:00Z" w16du:dateUtc="2026-10-21T17:52:00Z">
        <w:r w:rsidR="003F05CC" w:rsidRPr="003F05CC">
          <w:rPr>
            <w:lang w:eastAsia="zh-CN"/>
          </w:rPr>
          <w:t>妇女和女童</w:t>
        </w:r>
      </w:ins>
      <w:ins w:id="398" w:author="LING-C(WZ)" w:date="2026-10-21T10:31:00Z" w16du:dateUtc="2026-10-21T14:31:00Z">
        <w:r w:rsidR="00B13276" w:rsidRPr="00B13276">
          <w:rPr>
            <w:lang w:eastAsia="zh-CN"/>
          </w:rPr>
          <w:t>的不利影响非常重要</w:t>
        </w:r>
      </w:ins>
      <w:ins w:id="399" w:author="LING-C(WZ)" w:date="2026-10-21T13:52:00Z" w16du:dateUtc="2026-10-21T17:52:00Z">
        <w:r w:rsidR="003F05CC" w:rsidRPr="004F66F7">
          <w:rPr>
            <w:rFonts w:hint="eastAsia"/>
            <w:lang w:val="es-ES" w:eastAsia="zh-CN"/>
          </w:rPr>
          <w:t>；</w:t>
        </w:r>
      </w:ins>
    </w:p>
    <w:p w14:paraId="137D99EF" w14:textId="389C7FE8" w:rsidR="00EF65D7" w:rsidRPr="004F66F7" w:rsidRDefault="00EF65D7" w:rsidP="00EF65D7">
      <w:pPr>
        <w:rPr>
          <w:ins w:id="400" w:author="LING-C(LZ)" w:date="2026-10-20T10:30:00Z" w16du:dateUtc="2026-10-20T08:30:00Z"/>
          <w:lang w:val="es-ES" w:eastAsia="zh-CN"/>
          <w:rPrChange w:id="401" w:author="ITUGBS" w:date="2026-10-19T16:53:00Z" w16du:dateUtc="2026-10-19T14:53:00Z">
            <w:rPr>
              <w:ins w:id="402" w:author="LING-C(LZ)" w:date="2026-10-20T10:30:00Z" w16du:dateUtc="2026-10-20T08:30:00Z"/>
              <w:i/>
              <w:iCs/>
            </w:rPr>
          </w:rPrChange>
        </w:rPr>
      </w:pPr>
      <w:ins w:id="403" w:author="LING-C(LZ)" w:date="2026-10-20T10:30:00Z" w16du:dateUtc="2026-10-20T08:30:00Z">
        <w:r w:rsidRPr="004F66F7">
          <w:rPr>
            <w:i/>
            <w:iCs/>
            <w:lang w:val="es-ES" w:eastAsia="zh-CN"/>
          </w:rPr>
          <w:t>q)</w:t>
        </w:r>
        <w:r w:rsidRPr="004F66F7">
          <w:rPr>
            <w:i/>
            <w:iCs/>
            <w:lang w:val="es-ES" w:eastAsia="zh-CN"/>
          </w:rPr>
          <w:tab/>
        </w:r>
      </w:ins>
      <w:ins w:id="404" w:author="LING-C(WZ)" w:date="2026-10-21T13:54:00Z" w16du:dateUtc="2026-10-21T17:54:00Z">
        <w:r w:rsidR="00841564">
          <w:rPr>
            <w:rFonts w:hint="eastAsia"/>
            <w:iCs/>
            <w:lang w:eastAsia="zh-CN"/>
          </w:rPr>
          <w:t>对于</w:t>
        </w:r>
      </w:ins>
      <w:ins w:id="405" w:author="LING-C(WZ)" w:date="2026-10-21T10:31:00Z" w16du:dateUtc="2026-10-21T14:31:00Z">
        <w:r w:rsidR="00B13276" w:rsidRPr="00B13276">
          <w:rPr>
            <w:iCs/>
            <w:lang w:eastAsia="zh-CN"/>
          </w:rPr>
          <w:t>国际电联</w:t>
        </w:r>
      </w:ins>
      <w:ins w:id="406" w:author="LING-C(WZ)" w:date="2026-10-21T13:54:00Z" w16du:dateUtc="2026-10-21T17:54:00Z">
        <w:r w:rsidR="00841564">
          <w:rPr>
            <w:rFonts w:hint="eastAsia"/>
            <w:iCs/>
            <w:lang w:eastAsia="zh-CN"/>
          </w:rPr>
          <w:t>、</w:t>
        </w:r>
      </w:ins>
      <w:ins w:id="407" w:author="LING-C(WZ)" w:date="2026-10-21T13:59:00Z" w16du:dateUtc="2026-10-21T17:59:00Z">
        <w:r w:rsidR="00640E0F">
          <w:rPr>
            <w:rFonts w:hint="eastAsia"/>
            <w:iCs/>
            <w:lang w:eastAsia="zh-CN"/>
          </w:rPr>
          <w:t>各</w:t>
        </w:r>
      </w:ins>
      <w:ins w:id="408" w:author="LING-C(WZ)" w:date="2026-10-21T10:31:00Z" w16du:dateUtc="2026-10-21T14:31:00Z">
        <w:r w:rsidR="00B13276" w:rsidRPr="00B13276">
          <w:rPr>
            <w:iCs/>
            <w:lang w:eastAsia="zh-CN"/>
          </w:rPr>
          <w:t>成员国和部门成员</w:t>
        </w:r>
      </w:ins>
      <w:ins w:id="409" w:author="LING-C(WZ)" w:date="2026-10-21T13:55:00Z" w16du:dateUtc="2026-10-21T17:55:00Z">
        <w:r w:rsidR="00841564">
          <w:rPr>
            <w:rFonts w:hint="eastAsia"/>
            <w:iCs/>
            <w:lang w:eastAsia="zh-CN"/>
          </w:rPr>
          <w:t>而言</w:t>
        </w:r>
        <w:r w:rsidR="00841564" w:rsidRPr="004F66F7">
          <w:rPr>
            <w:rFonts w:hint="eastAsia"/>
            <w:iCs/>
            <w:lang w:val="es-ES" w:eastAsia="zh-CN"/>
          </w:rPr>
          <w:t>，</w:t>
        </w:r>
      </w:ins>
      <w:ins w:id="410" w:author="LING-C(WZ)" w:date="2026-10-21T10:31:00Z" w16du:dateUtc="2026-10-21T14:31:00Z">
        <w:r w:rsidR="00B13276" w:rsidRPr="00B13276">
          <w:rPr>
            <w:iCs/>
            <w:lang w:eastAsia="zh-CN"/>
          </w:rPr>
          <w:t>鼓励</w:t>
        </w:r>
      </w:ins>
      <w:ins w:id="411" w:author="LING-C(WZ)" w:date="2026-10-21T13:55:00Z" w16du:dateUtc="2026-10-21T17:55:00Z">
        <w:r w:rsidR="00841564" w:rsidRPr="00841564">
          <w:rPr>
            <w:iCs/>
            <w:lang w:eastAsia="zh-CN"/>
          </w:rPr>
          <w:t>妇女和女童</w:t>
        </w:r>
      </w:ins>
      <w:ins w:id="412" w:author="LING-C(WZ)" w:date="2026-10-21T10:31:00Z" w16du:dateUtc="2026-10-21T14:31:00Z">
        <w:r w:rsidR="00B13276" w:rsidRPr="00B13276">
          <w:rPr>
            <w:iCs/>
            <w:lang w:eastAsia="zh-CN"/>
          </w:rPr>
          <w:t>在电信</w:t>
        </w:r>
      </w:ins>
      <w:ins w:id="413" w:author="LING-C(WZ)" w:date="2026-10-21T13:55:00Z" w16du:dateUtc="2026-10-21T17:55:00Z">
        <w:r w:rsidR="00841564" w:rsidRPr="004F66F7">
          <w:rPr>
            <w:iCs/>
            <w:lang w:val="es-ES" w:eastAsia="zh-CN"/>
          </w:rPr>
          <w:t>/ICT</w:t>
        </w:r>
      </w:ins>
      <w:ins w:id="414" w:author="LING-C(WZ)" w:date="2026-10-21T10:31:00Z" w16du:dateUtc="2026-10-21T14:31:00Z">
        <w:r w:rsidR="00B13276" w:rsidRPr="00B13276">
          <w:rPr>
            <w:iCs/>
            <w:lang w:eastAsia="zh-CN"/>
          </w:rPr>
          <w:t>生态系统</w:t>
        </w:r>
      </w:ins>
      <w:ins w:id="415" w:author="LING-C(WZ)" w:date="2026-10-21T13:57:00Z" w16du:dateUtc="2026-10-21T17:57:00Z">
        <w:r w:rsidR="00640E0F">
          <w:rPr>
            <w:rFonts w:hint="eastAsia"/>
            <w:iCs/>
            <w:lang w:eastAsia="zh-CN"/>
          </w:rPr>
          <w:t>各</w:t>
        </w:r>
      </w:ins>
      <w:ins w:id="416" w:author="LING-C(WZ)" w:date="2026-10-21T13:55:00Z" w16du:dateUtc="2026-10-21T17:55:00Z">
        <w:r w:rsidR="00841564">
          <w:rPr>
            <w:rFonts w:hint="eastAsia"/>
            <w:iCs/>
            <w:lang w:eastAsia="zh-CN"/>
          </w:rPr>
          <w:t>领域</w:t>
        </w:r>
      </w:ins>
      <w:ins w:id="417" w:author="LING-C(WZ)" w:date="2026-10-21T10:31:00Z" w16du:dateUtc="2026-10-21T14:31:00Z">
        <w:r w:rsidR="00B13276" w:rsidRPr="00B13276">
          <w:rPr>
            <w:iCs/>
            <w:lang w:eastAsia="zh-CN"/>
          </w:rPr>
          <w:t>寻求职业</w:t>
        </w:r>
      </w:ins>
      <w:ins w:id="418" w:author="LING-C(WZ)" w:date="2026-10-21T13:57:00Z" w16du:dateUtc="2026-10-21T17:57:00Z">
        <w:r w:rsidR="00640E0F">
          <w:rPr>
            <w:rFonts w:hint="eastAsia"/>
            <w:iCs/>
            <w:lang w:eastAsia="zh-CN"/>
          </w:rPr>
          <w:t>发展</w:t>
        </w:r>
      </w:ins>
      <w:ins w:id="419" w:author="LING-C(WZ)" w:date="2026-10-21T10:31:00Z" w16du:dateUtc="2026-10-21T14:31:00Z">
        <w:r w:rsidR="00B13276" w:rsidRPr="00B13276">
          <w:rPr>
            <w:iCs/>
            <w:lang w:eastAsia="zh-CN"/>
          </w:rPr>
          <w:t>机会</w:t>
        </w:r>
      </w:ins>
      <w:ins w:id="420" w:author="LING-C(WZ)" w:date="2026-10-21T13:56:00Z" w16du:dateUtc="2026-10-21T17:56:00Z">
        <w:r w:rsidR="00841564">
          <w:rPr>
            <w:rFonts w:hint="eastAsia"/>
            <w:iCs/>
            <w:lang w:eastAsia="zh-CN"/>
          </w:rPr>
          <w:t>至关重要</w:t>
        </w:r>
        <w:r w:rsidR="00841564" w:rsidRPr="004F66F7">
          <w:rPr>
            <w:rFonts w:hint="eastAsia"/>
            <w:iCs/>
            <w:lang w:val="es-ES" w:eastAsia="zh-CN"/>
          </w:rPr>
          <w:t>，</w:t>
        </w:r>
      </w:ins>
      <w:ins w:id="421" w:author="LING-C(WZ)" w:date="2026-10-21T10:31:00Z" w16du:dateUtc="2026-10-21T14:31:00Z">
        <w:r w:rsidR="00B13276" w:rsidRPr="00B13276">
          <w:rPr>
            <w:iCs/>
            <w:lang w:eastAsia="zh-CN"/>
          </w:rPr>
          <w:t>通过</w:t>
        </w:r>
      </w:ins>
      <w:ins w:id="422" w:author="LING-C(WZ)" w:date="2026-10-21T14:00:00Z" w16du:dateUtc="2026-10-21T18:00:00Z">
        <w:r w:rsidR="00640E0F">
          <w:rPr>
            <w:rFonts w:hint="eastAsia"/>
            <w:iCs/>
            <w:lang w:eastAsia="zh-CN"/>
          </w:rPr>
          <w:t>利用</w:t>
        </w:r>
      </w:ins>
      <w:ins w:id="423" w:author="LING-C(WZ)" w:date="2026-10-21T10:31:00Z" w16du:dateUtc="2026-10-21T14:31:00Z">
        <w:r w:rsidR="00B13276" w:rsidRPr="00B13276">
          <w:rPr>
            <w:iCs/>
            <w:lang w:eastAsia="zh-CN"/>
          </w:rPr>
          <w:t>这些技术</w:t>
        </w:r>
      </w:ins>
      <w:ins w:id="424" w:author="LING-C(WZ)" w:date="2026-10-21T13:58:00Z" w16du:dateUtc="2026-10-21T17:58:00Z">
        <w:r w:rsidR="00640E0F" w:rsidRPr="004F66F7">
          <w:rPr>
            <w:rFonts w:hint="eastAsia"/>
            <w:iCs/>
            <w:lang w:val="es-ES" w:eastAsia="zh-CN"/>
          </w:rPr>
          <w:t>，</w:t>
        </w:r>
        <w:r w:rsidR="00640E0F">
          <w:rPr>
            <w:rFonts w:hint="eastAsia"/>
            <w:iCs/>
            <w:lang w:eastAsia="zh-CN"/>
          </w:rPr>
          <w:t>有助于促进</w:t>
        </w:r>
        <w:r w:rsidR="00640E0F" w:rsidRPr="00640E0F">
          <w:rPr>
            <w:iCs/>
            <w:lang w:eastAsia="zh-CN"/>
          </w:rPr>
          <w:t>妇女和女童</w:t>
        </w:r>
      </w:ins>
      <w:ins w:id="425" w:author="LING-C(WZ)" w:date="2026-10-21T10:31:00Z" w16du:dateUtc="2026-10-21T14:31:00Z">
        <w:r w:rsidR="00B13276" w:rsidRPr="00B13276">
          <w:rPr>
            <w:iCs/>
            <w:lang w:eastAsia="zh-CN"/>
          </w:rPr>
          <w:t>的经济和社会赋权</w:t>
        </w:r>
      </w:ins>
      <w:ins w:id="426" w:author="LING-C(WZ)" w:date="2026-10-21T13:58:00Z" w16du:dateUtc="2026-10-21T17:58:00Z">
        <w:r w:rsidR="00640E0F" w:rsidRPr="004F66F7">
          <w:rPr>
            <w:rFonts w:hint="eastAsia"/>
            <w:iCs/>
            <w:lang w:val="es-ES" w:eastAsia="zh-CN"/>
          </w:rPr>
          <w:t>，</w:t>
        </w:r>
        <w:r w:rsidR="00640E0F">
          <w:rPr>
            <w:rFonts w:hint="eastAsia"/>
            <w:iCs/>
            <w:lang w:eastAsia="zh-CN"/>
          </w:rPr>
          <w:t>为</w:t>
        </w:r>
      </w:ins>
      <w:ins w:id="427" w:author="LING-C(WZ)" w:date="2026-10-21T10:31:00Z" w16du:dateUtc="2026-10-21T14:31:00Z">
        <w:r w:rsidR="00B13276" w:rsidRPr="00B13276">
          <w:rPr>
            <w:iCs/>
            <w:lang w:eastAsia="zh-CN"/>
          </w:rPr>
          <w:t>实现性别平等做出贡献</w:t>
        </w:r>
      </w:ins>
      <w:ins w:id="428" w:author="LING-C(WZ)" w:date="2026-10-21T13:58:00Z" w16du:dateUtc="2026-10-21T17:58:00Z">
        <w:r w:rsidR="00640E0F" w:rsidRPr="004F66F7">
          <w:rPr>
            <w:rFonts w:hint="eastAsia"/>
            <w:iCs/>
            <w:lang w:val="es-ES" w:eastAsia="zh-CN"/>
          </w:rPr>
          <w:t>；</w:t>
        </w:r>
      </w:ins>
    </w:p>
    <w:p w14:paraId="05B8B030" w14:textId="637B378B" w:rsidR="00C70B15" w:rsidRPr="00B0356D" w:rsidRDefault="00CA07EE" w:rsidP="00EE6AD6">
      <w:pPr>
        <w:rPr>
          <w:iCs/>
          <w:lang w:val="es-ES" w:eastAsia="zh-CN"/>
        </w:rPr>
      </w:pPr>
      <w:del w:id="429" w:author="LING-C(LZ)" w:date="2026-10-20T10:30:00Z" w16du:dateUtc="2026-10-20T08:30:00Z">
        <w:r w:rsidRPr="00B0356D" w:rsidDel="00865F50">
          <w:rPr>
            <w:rStyle w:val="ItalicEnglish"/>
            <w:lang w:val="es-ES" w:eastAsia="zh-CN"/>
          </w:rPr>
          <w:delText>n</w:delText>
        </w:r>
      </w:del>
      <w:ins w:id="430" w:author="LING-C(LZ)" w:date="2026-10-20T10:30:00Z" w16du:dateUtc="2026-10-20T08:30:00Z">
        <w:r w:rsidR="00865F50">
          <w:rPr>
            <w:rStyle w:val="ItalicEnglish"/>
            <w:rFonts w:hint="eastAsia"/>
            <w:lang w:val="es-ES" w:eastAsia="zh-CN"/>
          </w:rPr>
          <w:t>r</w:t>
        </w:r>
      </w:ins>
      <w:r w:rsidRPr="00B0356D">
        <w:rPr>
          <w:rStyle w:val="ItalicEnglish"/>
          <w:lang w:val="es-ES" w:eastAsia="zh-CN"/>
        </w:rPr>
        <w:t>)</w:t>
      </w:r>
      <w:r w:rsidRPr="00B0356D">
        <w:rPr>
          <w:iCs/>
          <w:lang w:val="es-ES" w:eastAsia="zh-CN"/>
        </w:rPr>
        <w:tab/>
      </w:r>
      <w:r w:rsidRPr="00857E14">
        <w:rPr>
          <w:rFonts w:hint="eastAsia"/>
          <w:iCs/>
          <w:lang w:val="fr-FR" w:eastAsia="zh-CN"/>
        </w:rPr>
        <w:t>电信标准化局在</w:t>
      </w:r>
      <w:ins w:id="431" w:author="LING-C(WZ)" w:date="2026-10-21T16:06:00Z">
        <w:r w:rsidR="00126FEE" w:rsidRPr="004F66F7">
          <w:rPr>
            <w:iCs/>
            <w:lang w:val="es-ES" w:eastAsia="zh-CN"/>
          </w:rPr>
          <w:t>ITU-T</w:t>
        </w:r>
      </w:ins>
      <w:ins w:id="432" w:author="LING-C(WZ)" w:date="2026-10-21T16:09:00Z" w16du:dateUtc="2026-10-21T20:09:00Z">
        <w:r w:rsidR="00126FEE">
          <w:rPr>
            <w:rFonts w:hint="eastAsia"/>
            <w:iCs/>
            <w:lang w:eastAsia="zh-CN"/>
          </w:rPr>
          <w:t>内</w:t>
        </w:r>
      </w:ins>
      <w:ins w:id="433" w:author="LING-C(WZ)" w:date="2026-10-21T16:06:00Z" w16du:dateUtc="2026-10-21T20:06:00Z">
        <w:r w:rsidR="00126FEE">
          <w:rPr>
            <w:rFonts w:hint="eastAsia"/>
            <w:iCs/>
            <w:lang w:eastAsia="zh-CN"/>
          </w:rPr>
          <w:t>设立了</w:t>
        </w:r>
        <w:r w:rsidR="00126FEE" w:rsidRPr="00126FEE">
          <w:rPr>
            <w:iCs/>
            <w:lang w:val="fr-FR" w:eastAsia="zh-CN"/>
          </w:rPr>
          <w:t>妇女联谊会</w:t>
        </w:r>
      </w:ins>
      <w:ins w:id="434" w:author="LING-C(WZ)" w:date="2026-10-21T16:08:00Z" w16du:dateUtc="2026-10-21T20:08:00Z">
        <w:r w:rsidR="00126FEE" w:rsidRPr="004F66F7">
          <w:rPr>
            <w:rFonts w:hint="eastAsia"/>
            <w:iCs/>
            <w:lang w:val="es-ES" w:eastAsia="zh-CN"/>
          </w:rPr>
          <w:t>（</w:t>
        </w:r>
      </w:ins>
      <w:ins w:id="435" w:author="LING-C(WZ)" w:date="2026-10-21T16:08:00Z">
        <w:r w:rsidR="00126FEE" w:rsidRPr="004F66F7">
          <w:rPr>
            <w:iCs/>
            <w:lang w:val="es-ES" w:eastAsia="zh-CN"/>
          </w:rPr>
          <w:t>NoW</w:t>
        </w:r>
      </w:ins>
      <w:ins w:id="436" w:author="LING-C(WZ)" w:date="2026-10-21T16:08:00Z" w16du:dateUtc="2026-10-21T20:08:00Z">
        <w:r w:rsidR="00126FEE" w:rsidRPr="004F66F7">
          <w:rPr>
            <w:rFonts w:hint="eastAsia"/>
            <w:iCs/>
            <w:lang w:val="es-ES" w:eastAsia="zh-CN"/>
          </w:rPr>
          <w:t>）</w:t>
        </w:r>
      </w:ins>
      <w:ins w:id="437" w:author="LING-C(WZ)" w:date="2026-10-21T16:06:00Z" w16du:dateUtc="2026-10-21T20:06:00Z">
        <w:r w:rsidR="00126FEE" w:rsidRPr="004F66F7">
          <w:rPr>
            <w:rFonts w:hint="eastAsia"/>
            <w:iCs/>
            <w:lang w:val="es-ES" w:eastAsia="zh-CN"/>
          </w:rPr>
          <w:t>，</w:t>
        </w:r>
      </w:ins>
      <w:ins w:id="438" w:author="LING-C(WZ)" w:date="2026-10-21T16:08:00Z" w16du:dateUtc="2026-10-21T20:08:00Z">
        <w:r w:rsidR="00126FEE">
          <w:rPr>
            <w:rFonts w:hint="eastAsia"/>
            <w:iCs/>
            <w:lang w:val="fr-FR" w:eastAsia="zh-CN"/>
          </w:rPr>
          <w:t>其</w:t>
        </w:r>
      </w:ins>
      <w:ins w:id="439" w:author="LING-C(WZ)" w:date="2026-10-21T16:06:00Z" w16du:dateUtc="2026-10-21T20:06:00Z">
        <w:r w:rsidR="00126FEE">
          <w:rPr>
            <w:rFonts w:hint="eastAsia"/>
            <w:iCs/>
            <w:lang w:val="fr-FR" w:eastAsia="zh-CN"/>
          </w:rPr>
          <w:t>前身</w:t>
        </w:r>
      </w:ins>
      <w:ins w:id="440" w:author="LING-C(WZ)" w:date="2026-10-21T16:09:00Z" w16du:dateUtc="2026-10-21T20:09:00Z">
        <w:r w:rsidR="00126FEE">
          <w:rPr>
            <w:rFonts w:hint="eastAsia"/>
            <w:iCs/>
            <w:lang w:val="fr-FR" w:eastAsia="zh-CN"/>
          </w:rPr>
          <w:t>为</w:t>
        </w:r>
      </w:ins>
      <w:r w:rsidRPr="00B0356D">
        <w:rPr>
          <w:iCs/>
          <w:lang w:val="es-ES" w:eastAsia="zh-CN"/>
        </w:rPr>
        <w:t>2016</w:t>
      </w:r>
      <w:r w:rsidRPr="00857E14">
        <w:rPr>
          <w:rFonts w:hint="eastAsia"/>
          <w:iCs/>
          <w:lang w:val="fr-FR" w:eastAsia="zh-CN"/>
        </w:rPr>
        <w:t>年</w:t>
      </w:r>
      <w:r w:rsidRPr="00B0356D">
        <w:rPr>
          <w:iCs/>
          <w:lang w:val="es-ES" w:eastAsia="zh-CN"/>
        </w:rPr>
        <w:t>2</w:t>
      </w:r>
      <w:r w:rsidRPr="00857E14">
        <w:rPr>
          <w:rFonts w:hint="eastAsia"/>
          <w:iCs/>
          <w:lang w:val="fr-FR" w:eastAsia="zh-CN"/>
        </w:rPr>
        <w:t>月的电信</w:t>
      </w:r>
      <w:r w:rsidRPr="00857E14">
        <w:rPr>
          <w:iCs/>
          <w:lang w:val="fr-FR" w:eastAsia="zh-CN"/>
        </w:rPr>
        <w:t>标准化顾问组</w:t>
      </w:r>
      <w:r w:rsidRPr="00857E14">
        <w:rPr>
          <w:rFonts w:hint="eastAsia"/>
          <w:iCs/>
          <w:lang w:val="fr-FR" w:eastAsia="zh-CN"/>
        </w:rPr>
        <w:t>会议</w:t>
      </w:r>
      <w:r w:rsidRPr="00857E14">
        <w:rPr>
          <w:iCs/>
          <w:lang w:val="fr-FR" w:eastAsia="zh-CN"/>
        </w:rPr>
        <w:t>上</w:t>
      </w:r>
      <w:r w:rsidRPr="00857E14">
        <w:rPr>
          <w:rFonts w:hint="eastAsia"/>
          <w:iCs/>
          <w:lang w:val="fr-FR" w:eastAsia="zh-CN"/>
        </w:rPr>
        <w:t>成立的国际电联</w:t>
      </w:r>
      <w:r w:rsidRPr="00857E14">
        <w:rPr>
          <w:iCs/>
          <w:lang w:val="fr-FR" w:eastAsia="zh-CN"/>
        </w:rPr>
        <w:t>女性标准化专家组</w:t>
      </w:r>
      <w:r w:rsidRPr="00B0356D">
        <w:rPr>
          <w:rFonts w:hint="eastAsia"/>
          <w:iCs/>
          <w:lang w:val="es-ES" w:eastAsia="zh-CN"/>
        </w:rPr>
        <w:t>（</w:t>
      </w:r>
      <w:r w:rsidRPr="00B0356D">
        <w:rPr>
          <w:iCs/>
          <w:lang w:val="es-ES" w:eastAsia="zh-CN"/>
        </w:rPr>
        <w:t>WISE</w:t>
      </w:r>
      <w:r w:rsidRPr="00B0356D">
        <w:rPr>
          <w:rFonts w:hint="eastAsia"/>
          <w:iCs/>
          <w:lang w:val="es-ES" w:eastAsia="zh-CN"/>
        </w:rPr>
        <w:t>），</w:t>
      </w:r>
      <w:r w:rsidRPr="00857E14">
        <w:rPr>
          <w:rFonts w:hint="eastAsia"/>
          <w:iCs/>
          <w:lang w:val="fr-FR" w:eastAsia="zh-CN"/>
        </w:rPr>
        <w:t>致力于</w:t>
      </w:r>
      <w:r w:rsidRPr="00857E14">
        <w:rPr>
          <w:iCs/>
          <w:lang w:val="fr-FR" w:eastAsia="zh-CN"/>
        </w:rPr>
        <w:t>促进</w:t>
      </w:r>
      <w:ins w:id="441" w:author="LING-C(WZ)" w:date="2026-10-21T16:07:00Z" w16du:dateUtc="2026-10-21T20:07:00Z">
        <w:r w:rsidR="00126FEE">
          <w:rPr>
            <w:rFonts w:hint="eastAsia"/>
            <w:iCs/>
            <w:lang w:val="fr-FR" w:eastAsia="zh-CN"/>
          </w:rPr>
          <w:t>和加强</w:t>
        </w:r>
      </w:ins>
      <w:r w:rsidRPr="00857E14">
        <w:rPr>
          <w:iCs/>
          <w:lang w:val="fr-FR" w:eastAsia="zh-CN"/>
        </w:rPr>
        <w:t>女性</w:t>
      </w:r>
      <w:del w:id="442" w:author="LING-C(WZ)" w:date="2026-10-21T16:07:00Z" w16du:dateUtc="2026-10-21T20:07:00Z">
        <w:r w:rsidRPr="00857E14" w:rsidDel="00126FEE">
          <w:rPr>
            <w:rFonts w:hint="eastAsia"/>
            <w:iCs/>
            <w:lang w:val="fr-FR" w:eastAsia="zh-CN"/>
          </w:rPr>
          <w:delText>参与</w:delText>
        </w:r>
      </w:del>
      <w:ins w:id="443" w:author="LING-C(WZ)" w:date="2026-10-21T16:07:00Z" w16du:dateUtc="2026-10-21T20:07:00Z">
        <w:r w:rsidR="00126FEE">
          <w:rPr>
            <w:rFonts w:hint="eastAsia"/>
            <w:iCs/>
            <w:lang w:val="fr-FR" w:eastAsia="zh-CN"/>
          </w:rPr>
          <w:t>在</w:t>
        </w:r>
      </w:ins>
      <w:r w:rsidRPr="00857E14">
        <w:rPr>
          <w:rFonts w:hint="eastAsia"/>
          <w:iCs/>
          <w:lang w:val="fr-FR" w:eastAsia="zh-CN"/>
        </w:rPr>
        <w:t>标准化、</w:t>
      </w:r>
      <w:r w:rsidRPr="00857E14">
        <w:rPr>
          <w:iCs/>
          <w:lang w:val="fr-FR" w:eastAsia="zh-CN"/>
        </w:rPr>
        <w:t>电信</w:t>
      </w:r>
      <w:r w:rsidRPr="00B0356D">
        <w:rPr>
          <w:iCs/>
          <w:lang w:val="es-ES" w:eastAsia="zh-CN"/>
        </w:rPr>
        <w:t>/ICT</w:t>
      </w:r>
      <w:r w:rsidRPr="00857E14">
        <w:rPr>
          <w:rFonts w:hint="eastAsia"/>
          <w:iCs/>
          <w:lang w:val="fr-FR" w:eastAsia="zh-CN"/>
        </w:rPr>
        <w:t>及</w:t>
      </w:r>
      <w:r w:rsidRPr="00857E14">
        <w:rPr>
          <w:iCs/>
          <w:lang w:val="fr-FR" w:eastAsia="zh-CN"/>
        </w:rPr>
        <w:t>相关领域</w:t>
      </w:r>
      <w:r w:rsidRPr="00857E14">
        <w:rPr>
          <w:rFonts w:hint="eastAsia"/>
          <w:iCs/>
          <w:lang w:val="fr-FR" w:eastAsia="zh-CN"/>
        </w:rPr>
        <w:t>的</w:t>
      </w:r>
      <w:del w:id="444" w:author="LING-C(WZ)" w:date="2026-10-21T16:07:00Z" w16du:dateUtc="2026-10-21T20:07:00Z">
        <w:r w:rsidRPr="00857E14" w:rsidDel="00126FEE">
          <w:rPr>
            <w:rFonts w:hint="eastAsia"/>
            <w:iCs/>
            <w:lang w:val="fr-FR" w:eastAsia="zh-CN"/>
          </w:rPr>
          <w:delText>工作</w:delText>
        </w:r>
      </w:del>
      <w:ins w:id="445" w:author="LING-C(WZ)" w:date="2026-10-21T16:07:00Z" w16du:dateUtc="2026-10-21T20:07:00Z">
        <w:r w:rsidR="00126FEE">
          <w:rPr>
            <w:rFonts w:hint="eastAsia"/>
            <w:iCs/>
            <w:lang w:val="fr-FR" w:eastAsia="zh-CN"/>
          </w:rPr>
          <w:t>参与和领导作用</w:t>
        </w:r>
      </w:ins>
      <w:r w:rsidRPr="00B0356D">
        <w:rPr>
          <w:rFonts w:hint="eastAsia"/>
          <w:iCs/>
          <w:lang w:val="es-ES" w:eastAsia="zh-CN"/>
        </w:rPr>
        <w:t>；</w:t>
      </w:r>
    </w:p>
    <w:p w14:paraId="194BD417" w14:textId="09B72764" w:rsidR="00C70B15" w:rsidRPr="00B0356D" w:rsidRDefault="00CA07EE" w:rsidP="00EE6AD6">
      <w:pPr>
        <w:rPr>
          <w:iCs/>
          <w:lang w:val="es-ES" w:eastAsia="zh-CN"/>
        </w:rPr>
      </w:pPr>
      <w:del w:id="446" w:author="LING-C(LZ)" w:date="2026-10-20T10:30:00Z" w16du:dateUtc="2026-10-20T08:30:00Z">
        <w:r w:rsidRPr="00B0356D" w:rsidDel="00865F50">
          <w:rPr>
            <w:rStyle w:val="ItalicEnglish"/>
            <w:lang w:val="es-ES" w:eastAsia="zh-CN"/>
          </w:rPr>
          <w:delText>o</w:delText>
        </w:r>
      </w:del>
      <w:ins w:id="447" w:author="LING-C(LZ)" w:date="2026-10-20T10:30:00Z" w16du:dateUtc="2026-10-20T08:30:00Z">
        <w:r w:rsidR="00865F50">
          <w:rPr>
            <w:rStyle w:val="ItalicEnglish"/>
            <w:rFonts w:hint="eastAsia"/>
            <w:lang w:val="es-ES" w:eastAsia="zh-CN"/>
          </w:rPr>
          <w:t>s</w:t>
        </w:r>
      </w:ins>
      <w:r w:rsidRPr="00B0356D">
        <w:rPr>
          <w:rStyle w:val="ItalicEnglish"/>
          <w:lang w:val="es-ES" w:eastAsia="zh-CN"/>
        </w:rPr>
        <w:t>)</w:t>
      </w:r>
      <w:r w:rsidRPr="00B0356D">
        <w:rPr>
          <w:iCs/>
          <w:lang w:val="es-ES" w:eastAsia="zh-CN"/>
        </w:rPr>
        <w:tab/>
      </w:r>
      <w:r w:rsidRPr="00857E14">
        <w:rPr>
          <w:rFonts w:hint="eastAsia"/>
          <w:iCs/>
          <w:lang w:eastAsia="zh-CN"/>
        </w:rPr>
        <w:t>无线电通信局</w:t>
      </w:r>
      <w:r w:rsidRPr="00857E14">
        <w:rPr>
          <w:rFonts w:hint="eastAsia"/>
          <w:iCs/>
          <w:lang w:val="en-US" w:eastAsia="zh-CN"/>
        </w:rPr>
        <w:t>在</w:t>
      </w:r>
      <w:r w:rsidRPr="00B0356D">
        <w:rPr>
          <w:rFonts w:hint="eastAsia"/>
          <w:iCs/>
          <w:lang w:val="es-ES" w:eastAsia="zh-CN"/>
        </w:rPr>
        <w:t>2016</w:t>
      </w:r>
      <w:proofErr w:type="gramStart"/>
      <w:r w:rsidRPr="00857E14">
        <w:rPr>
          <w:rFonts w:hint="eastAsia"/>
          <w:iCs/>
          <w:lang w:eastAsia="zh-CN"/>
        </w:rPr>
        <w:t>年世界无线电通信研讨会上建立了国际电联</w:t>
      </w:r>
      <w:r w:rsidRPr="00B0356D">
        <w:rPr>
          <w:rFonts w:hint="eastAsia"/>
          <w:iCs/>
          <w:lang w:val="es-ES" w:eastAsia="zh-CN"/>
        </w:rPr>
        <w:t>“</w:t>
      </w:r>
      <w:r w:rsidRPr="00857E14">
        <w:rPr>
          <w:rFonts w:hint="eastAsia"/>
          <w:iCs/>
          <w:lang w:eastAsia="zh-CN"/>
        </w:rPr>
        <w:t>妇女联谊会</w:t>
      </w:r>
      <w:r w:rsidRPr="00B0356D">
        <w:rPr>
          <w:rFonts w:hint="eastAsia"/>
          <w:iCs/>
          <w:lang w:val="es-ES" w:eastAsia="zh-CN"/>
        </w:rPr>
        <w:t>”，</w:t>
      </w:r>
      <w:proofErr w:type="gramEnd"/>
      <w:r w:rsidRPr="00857E14">
        <w:rPr>
          <w:rFonts w:hint="eastAsia"/>
          <w:iCs/>
          <w:lang w:eastAsia="zh-CN"/>
        </w:rPr>
        <w:t>致力于促进女性在无线电通信、电信</w:t>
      </w:r>
      <w:r w:rsidRPr="00B0356D">
        <w:rPr>
          <w:rFonts w:hint="eastAsia"/>
          <w:iCs/>
          <w:lang w:val="es-ES" w:eastAsia="zh-CN"/>
        </w:rPr>
        <w:t>/ICT</w:t>
      </w:r>
      <w:r w:rsidRPr="00857E14">
        <w:rPr>
          <w:rFonts w:hint="eastAsia"/>
          <w:iCs/>
          <w:lang w:eastAsia="zh-CN"/>
        </w:rPr>
        <w:t>和相关领域的平等参与</w:t>
      </w:r>
      <w:r w:rsidRPr="00B0356D">
        <w:rPr>
          <w:rFonts w:hint="eastAsia"/>
          <w:iCs/>
          <w:lang w:val="es-ES" w:eastAsia="zh-CN"/>
        </w:rPr>
        <w:t>；</w:t>
      </w:r>
    </w:p>
    <w:p w14:paraId="0D14481B" w14:textId="616D5411" w:rsidR="00C70B15" w:rsidRPr="00B0356D" w:rsidRDefault="00CA07EE" w:rsidP="00EE6AD6">
      <w:pPr>
        <w:rPr>
          <w:iCs/>
          <w:lang w:val="es-ES" w:eastAsia="zh-CN"/>
        </w:rPr>
      </w:pPr>
      <w:del w:id="448" w:author="LING-C(LZ)" w:date="2026-10-20T10:30:00Z" w16du:dateUtc="2026-10-20T08:30:00Z">
        <w:r w:rsidRPr="00B0356D" w:rsidDel="00865F50">
          <w:rPr>
            <w:rStyle w:val="ItalicEnglish"/>
            <w:lang w:val="es-ES" w:eastAsia="zh-CN"/>
          </w:rPr>
          <w:lastRenderedPageBreak/>
          <w:delText>p</w:delText>
        </w:r>
      </w:del>
      <w:ins w:id="449" w:author="LING-C(LZ)" w:date="2026-10-20T10:30:00Z" w16du:dateUtc="2026-10-20T08:30:00Z">
        <w:r w:rsidR="00865F50">
          <w:rPr>
            <w:rStyle w:val="ItalicEnglish"/>
            <w:rFonts w:hint="eastAsia"/>
            <w:lang w:val="es-ES" w:eastAsia="zh-CN"/>
          </w:rPr>
          <w:t>t</w:t>
        </w:r>
      </w:ins>
      <w:r w:rsidRPr="00B0356D">
        <w:rPr>
          <w:rStyle w:val="ItalicEnglish"/>
          <w:lang w:val="es-ES" w:eastAsia="zh-CN"/>
        </w:rPr>
        <w:t>)</w:t>
      </w:r>
      <w:r w:rsidRPr="00B0356D">
        <w:rPr>
          <w:iCs/>
          <w:lang w:val="es-ES" w:eastAsia="zh-CN"/>
        </w:rPr>
        <w:tab/>
      </w:r>
      <w:r w:rsidRPr="00857E14">
        <w:rPr>
          <w:rFonts w:hint="eastAsia"/>
          <w:iCs/>
          <w:lang w:eastAsia="zh-CN"/>
        </w:rPr>
        <w:t>国际电联电信发展部门</w:t>
      </w:r>
      <w:r w:rsidRPr="00B0356D">
        <w:rPr>
          <w:rFonts w:hint="eastAsia"/>
          <w:iCs/>
          <w:lang w:val="es-ES" w:eastAsia="zh-CN"/>
        </w:rPr>
        <w:t>（</w:t>
      </w:r>
      <w:r w:rsidRPr="00B0356D">
        <w:rPr>
          <w:rFonts w:hint="eastAsia"/>
          <w:iCs/>
          <w:lang w:val="es-ES" w:eastAsia="zh-CN"/>
        </w:rPr>
        <w:t>ITU-D</w:t>
      </w:r>
      <w:r w:rsidRPr="00B0356D">
        <w:rPr>
          <w:rFonts w:hint="eastAsia"/>
          <w:iCs/>
          <w:lang w:val="es-ES" w:eastAsia="zh-CN"/>
        </w:rPr>
        <w:t>）</w:t>
      </w:r>
      <w:r w:rsidRPr="00857E14">
        <w:rPr>
          <w:rFonts w:hint="eastAsia"/>
          <w:iCs/>
          <w:lang w:eastAsia="zh-CN"/>
        </w:rPr>
        <w:t>于</w:t>
      </w:r>
      <w:r w:rsidRPr="00B0356D">
        <w:rPr>
          <w:rFonts w:hint="eastAsia"/>
          <w:iCs/>
          <w:lang w:val="es-ES" w:eastAsia="zh-CN"/>
        </w:rPr>
        <w:t>2</w:t>
      </w:r>
      <w:r w:rsidRPr="00B0356D">
        <w:rPr>
          <w:iCs/>
          <w:lang w:val="es-ES" w:eastAsia="zh-CN"/>
        </w:rPr>
        <w:t>021</w:t>
      </w:r>
      <w:r w:rsidRPr="00857E14">
        <w:rPr>
          <w:rFonts w:hint="eastAsia"/>
          <w:iCs/>
          <w:lang w:eastAsia="zh-CN"/>
        </w:rPr>
        <w:t>年</w:t>
      </w:r>
      <w:r w:rsidRPr="00B0356D">
        <w:rPr>
          <w:rFonts w:hint="eastAsia"/>
          <w:iCs/>
          <w:lang w:val="es-ES" w:eastAsia="zh-CN"/>
        </w:rPr>
        <w:t>1</w:t>
      </w:r>
      <w:proofErr w:type="gramStart"/>
      <w:r w:rsidRPr="00857E14">
        <w:rPr>
          <w:rFonts w:hint="eastAsia"/>
          <w:iCs/>
          <w:lang w:eastAsia="zh-CN"/>
        </w:rPr>
        <w:t>月推出了</w:t>
      </w:r>
      <w:r w:rsidRPr="00B0356D">
        <w:rPr>
          <w:rFonts w:hint="eastAsia"/>
          <w:iCs/>
          <w:lang w:val="es-ES" w:eastAsia="zh-CN"/>
        </w:rPr>
        <w:t>“</w:t>
      </w:r>
      <w:r w:rsidRPr="00857E14">
        <w:rPr>
          <w:rFonts w:hint="eastAsia"/>
          <w:iCs/>
          <w:lang w:eastAsia="zh-CN"/>
        </w:rPr>
        <w:t>妇女联谊会</w:t>
      </w:r>
      <w:r w:rsidRPr="00B0356D">
        <w:rPr>
          <w:rFonts w:hint="eastAsia"/>
          <w:iCs/>
          <w:lang w:val="es-ES" w:eastAsia="zh-CN"/>
        </w:rPr>
        <w:t>”</w:t>
      </w:r>
      <w:r w:rsidRPr="00857E14">
        <w:rPr>
          <w:rFonts w:hint="eastAsia"/>
          <w:iCs/>
          <w:lang w:eastAsia="zh-CN"/>
        </w:rPr>
        <w:t>举措</w:t>
      </w:r>
      <w:proofErr w:type="gramEnd"/>
      <w:r w:rsidRPr="00B0356D">
        <w:rPr>
          <w:rFonts w:hint="eastAsia"/>
          <w:iCs/>
          <w:lang w:val="es-ES" w:eastAsia="zh-CN"/>
        </w:rPr>
        <w:t>，</w:t>
      </w:r>
      <w:r w:rsidRPr="00857E14">
        <w:rPr>
          <w:rFonts w:hint="eastAsia"/>
          <w:iCs/>
          <w:lang w:eastAsia="zh-CN"/>
        </w:rPr>
        <w:t>作为增加在</w:t>
      </w:r>
      <w:r w:rsidRPr="00B0356D">
        <w:rPr>
          <w:rFonts w:hint="eastAsia"/>
          <w:iCs/>
          <w:lang w:val="es-ES" w:eastAsia="zh-CN"/>
        </w:rPr>
        <w:t>ITU-D</w:t>
      </w:r>
      <w:r w:rsidRPr="00857E14">
        <w:rPr>
          <w:rFonts w:hint="eastAsia"/>
          <w:iCs/>
          <w:lang w:eastAsia="zh-CN"/>
        </w:rPr>
        <w:t>结构中担任领导职务</w:t>
      </w:r>
      <w:r w:rsidRPr="00B0356D">
        <w:rPr>
          <w:rFonts w:hint="eastAsia"/>
          <w:iCs/>
          <w:lang w:val="es-ES" w:eastAsia="zh-CN"/>
        </w:rPr>
        <w:t>，</w:t>
      </w:r>
      <w:r w:rsidRPr="00857E14">
        <w:rPr>
          <w:rFonts w:hint="eastAsia"/>
          <w:iCs/>
          <w:lang w:eastAsia="zh-CN"/>
        </w:rPr>
        <w:t>如委员会和工作组主席</w:t>
      </w:r>
      <w:r w:rsidRPr="00B0356D">
        <w:rPr>
          <w:rFonts w:hint="eastAsia"/>
          <w:iCs/>
          <w:lang w:val="es-ES" w:eastAsia="zh-CN"/>
        </w:rPr>
        <w:t>，</w:t>
      </w:r>
      <w:r w:rsidRPr="00857E14">
        <w:rPr>
          <w:rFonts w:hint="eastAsia"/>
          <w:iCs/>
          <w:lang w:eastAsia="zh-CN"/>
        </w:rPr>
        <w:t>以及与下届乃至未来</w:t>
      </w:r>
      <w:r w:rsidRPr="00B0356D">
        <w:rPr>
          <w:rFonts w:hint="eastAsia"/>
          <w:iCs/>
          <w:lang w:val="es-ES" w:eastAsia="zh-CN"/>
        </w:rPr>
        <w:t>WTDC</w:t>
      </w:r>
      <w:r w:rsidRPr="00857E14">
        <w:rPr>
          <w:rFonts w:hint="eastAsia"/>
          <w:iCs/>
          <w:lang w:eastAsia="zh-CN"/>
        </w:rPr>
        <w:t>筹备进程相关的其他关键管理职务的女性人数</w:t>
      </w:r>
      <w:r w:rsidRPr="00B0356D">
        <w:rPr>
          <w:rFonts w:hint="eastAsia"/>
          <w:iCs/>
          <w:lang w:val="es-ES" w:eastAsia="zh-CN"/>
        </w:rPr>
        <w:t>，</w:t>
      </w:r>
    </w:p>
    <w:p w14:paraId="5E1EEDCD" w14:textId="77777777" w:rsidR="00C70B15" w:rsidRPr="00B0356D" w:rsidRDefault="00CA07EE" w:rsidP="00C72372">
      <w:pPr>
        <w:pStyle w:val="Call"/>
        <w:rPr>
          <w:lang w:val="es-ES" w:eastAsia="zh-CN"/>
        </w:rPr>
      </w:pPr>
      <w:r w:rsidRPr="00857E14">
        <w:rPr>
          <w:rFonts w:hint="eastAsia"/>
          <w:lang w:eastAsia="zh-CN"/>
        </w:rPr>
        <w:t>进一步认识到</w:t>
      </w:r>
    </w:p>
    <w:p w14:paraId="6395C1F0" w14:textId="77777777"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在国际电联内部和各成员国中</w:t>
      </w:r>
      <w:r w:rsidRPr="00B0356D">
        <w:rPr>
          <w:rFonts w:hint="eastAsia"/>
          <w:lang w:val="es-ES" w:eastAsia="zh-CN"/>
        </w:rPr>
        <w:t>，</w:t>
      </w:r>
      <w:r w:rsidRPr="00857E14">
        <w:rPr>
          <w:rFonts w:hint="eastAsia"/>
          <w:lang w:eastAsia="zh-CN"/>
        </w:rPr>
        <w:t>对性别平等观点以及将其纳入国际电联所有主要工作计划的重要性的认识均有所提高</w:t>
      </w:r>
      <w:r w:rsidRPr="00B0356D">
        <w:rPr>
          <w:rFonts w:hint="eastAsia"/>
          <w:lang w:val="es-ES" w:eastAsia="zh-CN"/>
        </w:rPr>
        <w:t>，</w:t>
      </w:r>
      <w:r w:rsidRPr="00857E14">
        <w:rPr>
          <w:rFonts w:hint="eastAsia"/>
          <w:lang w:eastAsia="zh-CN"/>
        </w:rPr>
        <w:t>取得了一些进展</w:t>
      </w:r>
      <w:r w:rsidRPr="00B0356D">
        <w:rPr>
          <w:rFonts w:hint="eastAsia"/>
          <w:lang w:val="es-ES" w:eastAsia="zh-CN"/>
        </w:rPr>
        <w:t>，</w:t>
      </w:r>
      <w:r w:rsidRPr="00857E14">
        <w:rPr>
          <w:rFonts w:hint="eastAsia"/>
          <w:lang w:eastAsia="zh-CN"/>
        </w:rPr>
        <w:t>并考虑在国际电联增加女性专业人员的人数、特别是高层管理人员的人数</w:t>
      </w:r>
      <w:r w:rsidRPr="00B0356D">
        <w:rPr>
          <w:rFonts w:hint="eastAsia"/>
          <w:lang w:val="es-ES" w:eastAsia="zh-CN"/>
        </w:rPr>
        <w:t>，</w:t>
      </w:r>
      <w:r w:rsidRPr="00857E14">
        <w:rPr>
          <w:rFonts w:hint="eastAsia"/>
          <w:lang w:eastAsia="zh-CN"/>
        </w:rPr>
        <w:t>同时力求在一般事务类职位中平等吸纳男女职员</w:t>
      </w:r>
      <w:r w:rsidRPr="00B0356D">
        <w:rPr>
          <w:rFonts w:hint="eastAsia"/>
          <w:lang w:val="es-ES" w:eastAsia="zh-CN"/>
        </w:rPr>
        <w:t>；</w:t>
      </w:r>
    </w:p>
    <w:p w14:paraId="033E06AF" w14:textId="6AD1F454" w:rsidR="00C70B15" w:rsidRPr="00B0356D" w:rsidRDefault="00CA07EE" w:rsidP="00EE6AD6">
      <w:pPr>
        <w:rPr>
          <w:lang w:val="es-ES" w:eastAsia="zh-CN"/>
        </w:rPr>
      </w:pPr>
      <w:r w:rsidRPr="004F66F7">
        <w:rPr>
          <w:rStyle w:val="ItalicEnglish"/>
          <w:rFonts w:hint="eastAsia"/>
          <w:lang w:val="es-ES" w:eastAsia="zh-CN"/>
        </w:rPr>
        <w:t>b)</w:t>
      </w:r>
      <w:r w:rsidRPr="004F66F7">
        <w:rPr>
          <w:rFonts w:hint="eastAsia"/>
          <w:lang w:val="es-ES" w:eastAsia="zh-CN"/>
        </w:rPr>
        <w:tab/>
      </w:r>
      <w:r w:rsidRPr="00857E14">
        <w:rPr>
          <w:rFonts w:hint="eastAsia"/>
          <w:lang w:eastAsia="zh-CN"/>
        </w:rPr>
        <w:t>国际信息通信年轻女性日设在每年四月的第四个星期四</w:t>
      </w:r>
      <w:r w:rsidRPr="00B0356D">
        <w:rPr>
          <w:rFonts w:hint="eastAsia"/>
          <w:lang w:val="es-ES" w:eastAsia="zh-CN"/>
        </w:rPr>
        <w:t>，</w:t>
      </w:r>
      <w:r w:rsidRPr="00857E14">
        <w:rPr>
          <w:rFonts w:hint="eastAsia"/>
          <w:lang w:eastAsia="zh-CN"/>
        </w:rPr>
        <w:t>是国际电联成功组织的活动</w:t>
      </w:r>
      <w:ins w:id="450" w:author="LING-C(WZ)" w:date="2026-10-21T16:11:00Z" w16du:dateUtc="2026-10-21T20:11:00Z">
        <w:r w:rsidR="00A44DC4" w:rsidRPr="004F66F7">
          <w:rPr>
            <w:rFonts w:hint="eastAsia"/>
            <w:lang w:val="es-ES" w:eastAsia="zh-CN"/>
          </w:rPr>
          <w:t>，</w:t>
        </w:r>
      </w:ins>
      <w:ins w:id="451" w:author="LING-C(WZ)" w:date="2026-10-21T19:49:00Z" w16du:dateUtc="2026-10-21T23:49:00Z">
        <w:r w:rsidR="006D0027">
          <w:rPr>
            <w:rFonts w:hint="eastAsia"/>
            <w:lang w:eastAsia="zh-CN"/>
          </w:rPr>
          <w:t>并有可能</w:t>
        </w:r>
      </w:ins>
      <w:ins w:id="452" w:author="LING-C(WZ)" w:date="2026-10-21T16:14:00Z" w16du:dateUtc="2026-10-21T20:14:00Z">
        <w:r w:rsidR="00A44DC4">
          <w:rPr>
            <w:rFonts w:hint="eastAsia"/>
            <w:lang w:eastAsia="zh-CN"/>
          </w:rPr>
          <w:t>成为</w:t>
        </w:r>
      </w:ins>
      <w:ins w:id="453" w:author="LING-C(WZ)" w:date="2026-10-21T16:10:00Z" w16du:dateUtc="2026-10-21T20:10:00Z">
        <w:r w:rsidR="00A44DC4" w:rsidRPr="00A44DC4">
          <w:rPr>
            <w:lang w:eastAsia="zh-CN"/>
          </w:rPr>
          <w:t>女童和年轻女性在数字教育和技能发展</w:t>
        </w:r>
      </w:ins>
      <w:ins w:id="454" w:author="LING-C(WZ)" w:date="2026-10-21T16:11:00Z" w16du:dateUtc="2026-10-21T20:11:00Z">
        <w:r w:rsidR="00A44DC4">
          <w:rPr>
            <w:rFonts w:hint="eastAsia"/>
            <w:lang w:eastAsia="zh-CN"/>
          </w:rPr>
          <w:t>、</w:t>
        </w:r>
      </w:ins>
      <w:ins w:id="455" w:author="LING-C(WZ)" w:date="2026-10-21T16:10:00Z" w16du:dateUtc="2026-10-21T20:10:00Z">
        <w:r w:rsidR="00A44DC4" w:rsidRPr="00A44DC4">
          <w:rPr>
            <w:lang w:eastAsia="zh-CN"/>
          </w:rPr>
          <w:t>导师指导</w:t>
        </w:r>
      </w:ins>
      <w:ins w:id="456" w:author="LING-C(WZ)" w:date="2026-10-21T16:11:00Z" w16du:dateUtc="2026-10-21T20:11:00Z">
        <w:r w:rsidR="00A44DC4">
          <w:rPr>
            <w:rFonts w:hint="eastAsia"/>
            <w:lang w:eastAsia="zh-CN"/>
          </w:rPr>
          <w:t>、</w:t>
        </w:r>
      </w:ins>
      <w:ins w:id="457" w:author="LING-C(WZ)" w:date="2026-10-21T16:10:00Z" w16du:dateUtc="2026-10-21T20:10:00Z">
        <w:r w:rsidR="00A44DC4" w:rsidRPr="00A44DC4">
          <w:rPr>
            <w:lang w:eastAsia="zh-CN"/>
          </w:rPr>
          <w:t>创新</w:t>
        </w:r>
      </w:ins>
      <w:ins w:id="458" w:author="LING-C(WZ)" w:date="2026-10-21T16:11:00Z" w16du:dateUtc="2026-10-21T20:11:00Z">
        <w:r w:rsidR="00A44DC4">
          <w:rPr>
            <w:rFonts w:hint="eastAsia"/>
            <w:lang w:eastAsia="zh-CN"/>
          </w:rPr>
          <w:t>、</w:t>
        </w:r>
      </w:ins>
      <w:ins w:id="459" w:author="LING-C(WZ)" w:date="2026-10-21T16:10:00Z" w16du:dateUtc="2026-10-21T20:10:00Z">
        <w:r w:rsidR="00A44DC4" w:rsidRPr="00A44DC4">
          <w:rPr>
            <w:lang w:eastAsia="zh-CN"/>
          </w:rPr>
          <w:t>创业</w:t>
        </w:r>
      </w:ins>
      <w:ins w:id="460" w:author="LING-C(WZ)" w:date="2026-10-21T16:11:00Z" w16du:dateUtc="2026-10-21T20:11:00Z">
        <w:r w:rsidR="00A44DC4">
          <w:rPr>
            <w:rFonts w:hint="eastAsia"/>
            <w:lang w:eastAsia="zh-CN"/>
          </w:rPr>
          <w:t>、</w:t>
        </w:r>
      </w:ins>
      <w:ins w:id="461" w:author="LING-C(WZ)" w:date="2026-10-21T16:10:00Z" w16du:dateUtc="2026-10-21T20:10:00Z">
        <w:r w:rsidR="00A44DC4" w:rsidRPr="00A44DC4">
          <w:rPr>
            <w:lang w:eastAsia="zh-CN"/>
          </w:rPr>
          <w:t>就业以及</w:t>
        </w:r>
      </w:ins>
      <w:ins w:id="462" w:author="LING-C(WZ)" w:date="2026-10-21T16:12:00Z" w16du:dateUtc="2026-10-21T20:12:00Z">
        <w:r w:rsidR="00A44DC4">
          <w:rPr>
            <w:rFonts w:hint="eastAsia"/>
            <w:lang w:eastAsia="zh-CN"/>
          </w:rPr>
          <w:t>有意义地参与</w:t>
        </w:r>
      </w:ins>
      <w:ins w:id="463" w:author="LING-C(WZ)" w:date="2026-10-21T16:10:00Z" w16du:dateUtc="2026-10-21T20:10:00Z">
        <w:r w:rsidR="00A44DC4" w:rsidRPr="00A44DC4">
          <w:rPr>
            <w:lang w:eastAsia="zh-CN"/>
          </w:rPr>
          <w:t>数字发展</w:t>
        </w:r>
      </w:ins>
      <w:ins w:id="464" w:author="LING-C(WZ)" w:date="2026-10-21T16:12:00Z" w16du:dateUtc="2026-10-21T20:12:00Z">
        <w:r w:rsidR="00A44DC4">
          <w:rPr>
            <w:rFonts w:hint="eastAsia"/>
            <w:lang w:eastAsia="zh-CN"/>
          </w:rPr>
          <w:t>并发挥领导作用</w:t>
        </w:r>
      </w:ins>
      <w:ins w:id="465" w:author="LING-C(WZ)" w:date="2026-10-21T16:10:00Z" w16du:dateUtc="2026-10-21T20:10:00Z">
        <w:r w:rsidR="00A44DC4" w:rsidRPr="00A44DC4">
          <w:rPr>
            <w:lang w:eastAsia="zh-CN"/>
          </w:rPr>
          <w:t>等方面</w:t>
        </w:r>
      </w:ins>
      <w:ins w:id="466" w:author="LING-C(WZ)" w:date="2026-10-21T19:49:00Z" w16du:dateUtc="2026-10-21T23:49:00Z">
        <w:r w:rsidR="006D0027">
          <w:rPr>
            <w:rFonts w:hint="eastAsia"/>
            <w:lang w:eastAsia="zh-CN"/>
          </w:rPr>
          <w:t>获得</w:t>
        </w:r>
      </w:ins>
      <w:ins w:id="467" w:author="LING-C(WZ)" w:date="2026-10-21T16:10:00Z" w16du:dateUtc="2026-10-21T20:10:00Z">
        <w:r w:rsidR="00A44DC4" w:rsidRPr="00A44DC4">
          <w:rPr>
            <w:lang w:eastAsia="zh-CN"/>
          </w:rPr>
          <w:t>持续发展途径的切入点</w:t>
        </w:r>
      </w:ins>
      <w:r w:rsidRPr="00B0356D">
        <w:rPr>
          <w:rFonts w:hint="eastAsia"/>
          <w:lang w:val="es-ES" w:eastAsia="zh-CN"/>
        </w:rPr>
        <w:t>；</w:t>
      </w:r>
    </w:p>
    <w:p w14:paraId="7D9309AA" w14:textId="5BAFAEB6" w:rsidR="00C70B15" w:rsidRPr="00B0356D" w:rsidRDefault="00CA07EE" w:rsidP="00EE6AD6">
      <w:pPr>
        <w:rPr>
          <w:lang w:val="es-ES" w:eastAsia="zh-CN"/>
        </w:rPr>
      </w:pPr>
      <w:r w:rsidRPr="00B0356D">
        <w:rPr>
          <w:rStyle w:val="ItalicEnglish"/>
          <w:rFonts w:hint="eastAsia"/>
          <w:lang w:val="es-ES" w:eastAsia="zh-CN"/>
        </w:rPr>
        <w:t>c)</w:t>
      </w:r>
      <w:r w:rsidRPr="00B0356D">
        <w:rPr>
          <w:lang w:val="es-ES" w:eastAsia="zh-CN"/>
        </w:rPr>
        <w:tab/>
      </w:r>
      <w:r w:rsidRPr="00B0356D">
        <w:rPr>
          <w:rFonts w:hint="eastAsia"/>
          <w:lang w:val="es-ES" w:eastAsia="zh-CN"/>
        </w:rPr>
        <w:t>EQUALS</w:t>
      </w:r>
      <w:r w:rsidRPr="00857E14">
        <w:rPr>
          <w:rFonts w:hint="eastAsia"/>
          <w:lang w:eastAsia="zh-CN"/>
        </w:rPr>
        <w:t>全球伙伴关系</w:t>
      </w:r>
      <w:del w:id="468" w:author="LING-C(LZ)" w:date="2026-10-20T10:31:00Z" w16du:dateUtc="2026-10-20T08:31:00Z">
        <w:r w:rsidRPr="00B0356D" w:rsidDel="0030404D">
          <w:rPr>
            <w:rStyle w:val="FootnoteReference"/>
            <w:lang w:val="es-ES" w:eastAsia="zh-CN"/>
          </w:rPr>
          <w:footnoteReference w:customMarkFollows="1" w:id="12"/>
          <w:delText>5</w:delText>
        </w:r>
      </w:del>
      <w:ins w:id="471" w:author="LING-C(LZ)" w:date="2026-10-20T10:31:00Z" w16du:dateUtc="2026-10-20T08:31:00Z">
        <w:r w:rsidR="0030404D" w:rsidRPr="004F66F7">
          <w:rPr>
            <w:rStyle w:val="FootnoteReference"/>
            <w:szCs w:val="24"/>
            <w:lang w:val="es-ES" w:eastAsia="zh-CN"/>
          </w:rPr>
          <w:footnoteReference w:customMarkFollows="1" w:id="13"/>
          <w:t>9</w:t>
        </w:r>
      </w:ins>
      <w:r w:rsidRPr="00B0356D">
        <w:rPr>
          <w:rFonts w:hint="eastAsia"/>
          <w:lang w:val="es-ES" w:eastAsia="zh-CN"/>
        </w:rPr>
        <w:t>，</w:t>
      </w:r>
      <w:r w:rsidRPr="00857E14">
        <w:rPr>
          <w:rFonts w:hint="eastAsia"/>
          <w:lang w:eastAsia="zh-CN"/>
        </w:rPr>
        <w:t>由其他联合国机构、政府、私营部门、学术界和民间团体组成</w:t>
      </w:r>
      <w:r w:rsidRPr="00B0356D">
        <w:rPr>
          <w:rFonts w:hint="eastAsia"/>
          <w:lang w:val="es-ES" w:eastAsia="zh-CN"/>
        </w:rPr>
        <w:t>，</w:t>
      </w:r>
      <w:r w:rsidRPr="00857E14">
        <w:rPr>
          <w:rFonts w:hint="eastAsia"/>
          <w:lang w:eastAsia="zh-CN"/>
        </w:rPr>
        <w:t>旨在缩小全球性别数字差距</w:t>
      </w:r>
      <w:r w:rsidRPr="00B0356D">
        <w:rPr>
          <w:rFonts w:hint="eastAsia"/>
          <w:lang w:val="es-ES" w:eastAsia="zh-CN"/>
        </w:rPr>
        <w:t>，</w:t>
      </w:r>
      <w:r w:rsidRPr="00857E14">
        <w:rPr>
          <w:rFonts w:hint="eastAsia"/>
          <w:lang w:eastAsia="zh-CN"/>
        </w:rPr>
        <w:t>国际电联是其创始成员</w:t>
      </w:r>
      <w:r w:rsidRPr="00B0356D">
        <w:rPr>
          <w:rFonts w:hint="eastAsia"/>
          <w:lang w:val="es-ES" w:eastAsia="zh-CN"/>
        </w:rPr>
        <w:t>；</w:t>
      </w:r>
    </w:p>
    <w:p w14:paraId="0CE6B167" w14:textId="77777777" w:rsidR="00C70B15" w:rsidRPr="00B0356D" w:rsidRDefault="00CA07EE" w:rsidP="00EE6AD6">
      <w:pPr>
        <w:rPr>
          <w:lang w:val="es-ES" w:eastAsia="zh-CN"/>
        </w:rPr>
      </w:pPr>
      <w:r w:rsidRPr="00B0356D">
        <w:rPr>
          <w:rStyle w:val="ItalicEnglish"/>
          <w:rFonts w:hint="eastAsia"/>
          <w:lang w:val="es-ES" w:eastAsia="zh-CN"/>
        </w:rPr>
        <w:t>d)</w:t>
      </w:r>
      <w:r w:rsidRPr="00B0356D">
        <w:rPr>
          <w:rFonts w:hint="eastAsia"/>
          <w:i/>
          <w:lang w:val="es-ES" w:eastAsia="zh-CN"/>
        </w:rPr>
        <w:tab/>
      </w:r>
      <w:r w:rsidRPr="00857E14">
        <w:rPr>
          <w:rFonts w:hint="eastAsia"/>
          <w:lang w:eastAsia="zh-CN"/>
        </w:rPr>
        <w:t>联合国消除对女性歧视委员会在关于气候变化背景下减少灾害风险所涉性别方面的第</w:t>
      </w:r>
      <w:r w:rsidRPr="00B0356D">
        <w:rPr>
          <w:rFonts w:hint="eastAsia"/>
          <w:lang w:val="es-ES" w:eastAsia="zh-CN"/>
        </w:rPr>
        <w:t>37</w:t>
      </w:r>
      <w:r w:rsidRPr="00857E14">
        <w:rPr>
          <w:rFonts w:hint="eastAsia"/>
          <w:lang w:eastAsia="zh-CN"/>
        </w:rPr>
        <w:t>号一般性建议中建议各国确保女性能够获得技术</w:t>
      </w:r>
      <w:r w:rsidRPr="00B0356D">
        <w:rPr>
          <w:rFonts w:hint="eastAsia"/>
          <w:lang w:val="es-ES" w:eastAsia="zh-CN"/>
        </w:rPr>
        <w:t>，</w:t>
      </w:r>
      <w:r w:rsidRPr="00857E14">
        <w:rPr>
          <w:rFonts w:hint="eastAsia"/>
          <w:lang w:eastAsia="zh-CN"/>
        </w:rPr>
        <w:t>预防和缓解灾害和气候变化的不利影响</w:t>
      </w:r>
      <w:r w:rsidRPr="00B0356D">
        <w:rPr>
          <w:rFonts w:hint="eastAsia"/>
          <w:lang w:val="es-ES" w:eastAsia="zh-CN"/>
        </w:rPr>
        <w:t>，</w:t>
      </w:r>
      <w:r w:rsidRPr="00857E14">
        <w:rPr>
          <w:rFonts w:hint="eastAsia"/>
          <w:lang w:eastAsia="zh-CN"/>
        </w:rPr>
        <w:t>确保女性能够利用适应和减缓气候变化的技术</w:t>
      </w:r>
      <w:r w:rsidRPr="00B0356D">
        <w:rPr>
          <w:rFonts w:hint="eastAsia"/>
          <w:lang w:val="es-ES" w:eastAsia="zh-CN"/>
        </w:rPr>
        <w:t>，</w:t>
      </w:r>
      <w:r w:rsidRPr="00857E14">
        <w:rPr>
          <w:rFonts w:hint="eastAsia"/>
          <w:lang w:eastAsia="zh-CN"/>
        </w:rPr>
        <w:t>包括那些与可再生能源和可持续农业生产相关的技术</w:t>
      </w:r>
      <w:r w:rsidRPr="00B0356D">
        <w:rPr>
          <w:rFonts w:hint="eastAsia"/>
          <w:lang w:val="es-ES" w:eastAsia="zh-CN"/>
        </w:rPr>
        <w:t>；</w:t>
      </w:r>
    </w:p>
    <w:p w14:paraId="09308387" w14:textId="6CD6CAF6" w:rsidR="00C70B15" w:rsidRPr="00B0356D" w:rsidRDefault="00CA07EE" w:rsidP="00EE6AD6">
      <w:pPr>
        <w:rPr>
          <w:highlight w:val="cyan"/>
          <w:lang w:val="es-ES" w:eastAsia="zh-CN"/>
        </w:rPr>
      </w:pPr>
      <w:r w:rsidRPr="00B0356D">
        <w:rPr>
          <w:rStyle w:val="ItalicEnglish"/>
          <w:lang w:val="es-ES" w:eastAsia="zh-CN"/>
        </w:rPr>
        <w:t>e)</w:t>
      </w:r>
      <w:r w:rsidRPr="00B0356D">
        <w:rPr>
          <w:lang w:val="es-ES" w:eastAsia="zh-CN"/>
        </w:rPr>
        <w:tab/>
      </w:r>
      <w:del w:id="481" w:author="LING-C(WZ)" w:date="2026-10-21T16:16:00Z" w16du:dateUtc="2026-10-21T20:16:00Z">
        <w:r w:rsidRPr="00B0356D" w:rsidDel="00A44DC4">
          <w:rPr>
            <w:rFonts w:hint="eastAsia"/>
            <w:lang w:val="es-ES" w:eastAsia="zh-CN"/>
          </w:rPr>
          <w:delText>WTDC-</w:delText>
        </w:r>
        <w:r w:rsidRPr="00B0356D" w:rsidDel="00A44DC4">
          <w:rPr>
            <w:lang w:val="es-ES" w:eastAsia="zh-CN"/>
          </w:rPr>
          <w:delText>17</w:delText>
        </w:r>
        <w:r w:rsidRPr="00857E14" w:rsidDel="00A44DC4">
          <w:rPr>
            <w:rFonts w:hint="eastAsia"/>
            <w:lang w:eastAsia="zh-CN"/>
          </w:rPr>
          <w:delText>通过的《布宜诺斯艾利斯宣言》发表宣言指出</w:delText>
        </w:r>
        <w:r w:rsidRPr="00B0356D" w:rsidDel="00A44DC4">
          <w:rPr>
            <w:rFonts w:hint="eastAsia"/>
            <w:lang w:val="es-ES" w:eastAsia="zh-CN"/>
          </w:rPr>
          <w:delText>，</w:delText>
        </w:r>
      </w:del>
      <w:r w:rsidRPr="00857E14">
        <w:rPr>
          <w:rFonts w:hint="eastAsia"/>
          <w:lang w:eastAsia="zh-CN"/>
        </w:rPr>
        <w:t>对于成员国和私营部门而言</w:t>
      </w:r>
      <w:r w:rsidRPr="00B0356D">
        <w:rPr>
          <w:rFonts w:hint="eastAsia"/>
          <w:lang w:val="es-ES" w:eastAsia="zh-CN"/>
        </w:rPr>
        <w:t>，</w:t>
      </w:r>
      <w:r w:rsidRPr="00857E14">
        <w:rPr>
          <w:rFonts w:hint="eastAsia"/>
          <w:lang w:eastAsia="zh-CN"/>
        </w:rPr>
        <w:t>制定适当、具有可比性且按性别划分的指标</w:t>
      </w:r>
      <w:r w:rsidRPr="00B0356D">
        <w:rPr>
          <w:rFonts w:hint="eastAsia"/>
          <w:lang w:val="es-ES" w:eastAsia="zh-CN"/>
        </w:rPr>
        <w:t>/</w:t>
      </w:r>
      <w:r w:rsidRPr="00857E14">
        <w:rPr>
          <w:rFonts w:hint="eastAsia"/>
          <w:lang w:eastAsia="zh-CN"/>
        </w:rPr>
        <w:t>统计数字以及对</w:t>
      </w:r>
      <w:r w:rsidRPr="00B0356D">
        <w:rPr>
          <w:rFonts w:hint="eastAsia"/>
          <w:lang w:val="es-ES" w:eastAsia="zh-CN"/>
        </w:rPr>
        <w:t>ICT</w:t>
      </w:r>
      <w:r w:rsidRPr="00857E14">
        <w:rPr>
          <w:rFonts w:hint="eastAsia"/>
          <w:lang w:eastAsia="zh-CN"/>
        </w:rPr>
        <w:t>趋势加以分析均很重要</w:t>
      </w:r>
      <w:r w:rsidRPr="00B0356D">
        <w:rPr>
          <w:rFonts w:hint="eastAsia"/>
          <w:lang w:val="es-ES" w:eastAsia="zh-CN"/>
        </w:rPr>
        <w:t>，</w:t>
      </w:r>
    </w:p>
    <w:p w14:paraId="253293FB" w14:textId="77777777" w:rsidR="00C70B15" w:rsidRPr="00B0356D" w:rsidRDefault="00CA07EE" w:rsidP="00C72372">
      <w:pPr>
        <w:pStyle w:val="Call"/>
        <w:rPr>
          <w:lang w:val="es-ES" w:eastAsia="zh-CN"/>
        </w:rPr>
      </w:pPr>
      <w:r w:rsidRPr="00857E14">
        <w:rPr>
          <w:rFonts w:hint="eastAsia"/>
          <w:lang w:eastAsia="zh-CN"/>
        </w:rPr>
        <w:t>考虑到</w:t>
      </w:r>
    </w:p>
    <w:p w14:paraId="2063D808" w14:textId="0DF1D3E8" w:rsidR="00C70B15" w:rsidRPr="00B0356D" w:rsidRDefault="00CA07EE"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w:t>
      </w:r>
      <w:r w:rsidRPr="00B0356D">
        <w:rPr>
          <w:rFonts w:hint="eastAsia"/>
          <w:lang w:val="es-ES" w:eastAsia="zh-CN"/>
        </w:rPr>
        <w:t>，</w:t>
      </w:r>
      <w:r w:rsidRPr="00857E14">
        <w:rPr>
          <w:rFonts w:hint="eastAsia"/>
          <w:lang w:eastAsia="zh-CN"/>
        </w:rPr>
        <w:t>特别是</w:t>
      </w:r>
      <w:r w:rsidRPr="00B0356D">
        <w:rPr>
          <w:rFonts w:hint="eastAsia"/>
          <w:lang w:val="es-ES" w:eastAsia="zh-CN"/>
        </w:rPr>
        <w:t>B</w:t>
      </w:r>
      <w:r w:rsidRPr="00B0356D">
        <w:rPr>
          <w:lang w:val="es-ES" w:eastAsia="zh-CN"/>
        </w:rPr>
        <w:t>DT</w:t>
      </w:r>
      <w:r w:rsidRPr="00857E14">
        <w:rPr>
          <w:rFonts w:hint="eastAsia"/>
          <w:lang w:eastAsia="zh-CN"/>
        </w:rPr>
        <w:t>在建设和实施利用</w:t>
      </w:r>
      <w:ins w:id="482" w:author="LING-C(WZ)" w:date="2026-10-21T16:16:00Z" w16du:dateUtc="2026-10-21T20:16:00Z">
        <w:r w:rsidR="00A44DC4">
          <w:rPr>
            <w:rFonts w:hint="eastAsia"/>
            <w:lang w:eastAsia="zh-CN"/>
          </w:rPr>
          <w:t>电信</w:t>
        </w:r>
      </w:ins>
      <w:ins w:id="483" w:author="LING-C(WZ)" w:date="2026-10-21T16:16:00Z">
        <w:r w:rsidR="00A44DC4" w:rsidRPr="004F66F7">
          <w:rPr>
            <w:lang w:val="es-ES" w:eastAsia="zh-CN"/>
          </w:rPr>
          <w:t>/</w:t>
        </w:r>
      </w:ins>
      <w:r w:rsidRPr="00B0356D">
        <w:rPr>
          <w:rFonts w:hint="eastAsia"/>
          <w:lang w:val="es-ES" w:eastAsia="zh-CN"/>
        </w:rPr>
        <w:t>ICT</w:t>
      </w:r>
      <w:del w:id="484" w:author="LING-C(WZ)" w:date="2026-10-21T19:52:00Z" w16du:dateUtc="2026-10-21T23:52:00Z">
        <w:r w:rsidRPr="00857E14" w:rsidDel="00302B0F">
          <w:rPr>
            <w:rFonts w:hint="eastAsia"/>
            <w:lang w:eastAsia="zh-CN"/>
          </w:rPr>
          <w:delText>为</w:delText>
        </w:r>
      </w:del>
      <w:r w:rsidRPr="00857E14">
        <w:rPr>
          <w:rFonts w:hint="eastAsia"/>
          <w:lang w:eastAsia="zh-CN"/>
        </w:rPr>
        <w:t>加强妇女和女童的经济和社会权力的行动和项目中取得的进展</w:t>
      </w:r>
      <w:r w:rsidRPr="00B0356D">
        <w:rPr>
          <w:rFonts w:hint="eastAsia"/>
          <w:lang w:val="es-ES" w:eastAsia="zh-CN"/>
        </w:rPr>
        <w:t>，</w:t>
      </w:r>
      <w:r w:rsidRPr="00857E14">
        <w:rPr>
          <w:rFonts w:hint="eastAsia"/>
          <w:lang w:eastAsia="zh-CN"/>
        </w:rPr>
        <w:t>以及国际电联内部以及成员国和部门成员对性别平等问题与</w:t>
      </w:r>
      <w:ins w:id="485" w:author="LING-C(WZ)" w:date="2026-10-21T16:17:00Z" w16du:dateUtc="2026-10-21T20:17:00Z">
        <w:r w:rsidR="00A44DC4">
          <w:rPr>
            <w:rFonts w:hint="eastAsia"/>
            <w:lang w:eastAsia="zh-CN"/>
          </w:rPr>
          <w:t>电信</w:t>
        </w:r>
      </w:ins>
      <w:ins w:id="486" w:author="LING-C(WZ)" w:date="2026-10-21T16:17:00Z">
        <w:r w:rsidR="00A44DC4" w:rsidRPr="004F66F7">
          <w:rPr>
            <w:lang w:val="es-ES" w:eastAsia="zh-CN"/>
          </w:rPr>
          <w:t>/</w:t>
        </w:r>
      </w:ins>
      <w:r w:rsidRPr="00B0356D">
        <w:rPr>
          <w:rFonts w:hint="eastAsia"/>
          <w:lang w:val="es-ES" w:eastAsia="zh-CN"/>
        </w:rPr>
        <w:t>ICT</w:t>
      </w:r>
      <w:r w:rsidRPr="00857E14">
        <w:rPr>
          <w:rFonts w:hint="eastAsia"/>
          <w:lang w:eastAsia="zh-CN"/>
        </w:rPr>
        <w:t>之间联系的认识的提高</w:t>
      </w:r>
      <w:r w:rsidRPr="00B0356D">
        <w:rPr>
          <w:rFonts w:hint="eastAsia"/>
          <w:lang w:val="es-ES" w:eastAsia="zh-CN"/>
        </w:rPr>
        <w:t>；</w:t>
      </w:r>
    </w:p>
    <w:p w14:paraId="31636833" w14:textId="404C4939" w:rsidR="00C70B15" w:rsidRPr="00B0356D" w:rsidRDefault="00CA07EE" w:rsidP="00EE6AD6">
      <w:pPr>
        <w:rPr>
          <w:iCs/>
          <w:lang w:val="es-ES" w:eastAsia="zh-CN"/>
        </w:rPr>
      </w:pPr>
      <w:r w:rsidRPr="00B0356D">
        <w:rPr>
          <w:rStyle w:val="ItalicEnglish"/>
          <w:rFonts w:hint="eastAsia"/>
          <w:lang w:val="es-ES" w:eastAsia="zh-CN"/>
        </w:rPr>
        <w:t>b</w:t>
      </w:r>
      <w:r w:rsidRPr="00B0356D">
        <w:rPr>
          <w:rStyle w:val="ItalicEnglish"/>
          <w:lang w:val="es-ES" w:eastAsia="zh-CN"/>
        </w:rPr>
        <w:t>)</w:t>
      </w:r>
      <w:r w:rsidRPr="00B0356D">
        <w:rPr>
          <w:lang w:val="es-ES" w:eastAsia="zh-CN"/>
        </w:rPr>
        <w:tab/>
      </w:r>
      <w:r w:rsidRPr="00857E14">
        <w:rPr>
          <w:rFonts w:hint="eastAsia"/>
          <w:lang w:eastAsia="zh-CN"/>
        </w:rPr>
        <w:t>国际电联在收集和公布相关数据和分析方面所取得的进展</w:t>
      </w:r>
      <w:r w:rsidRPr="00B0356D">
        <w:rPr>
          <w:rFonts w:hint="eastAsia"/>
          <w:lang w:val="es-ES" w:eastAsia="zh-CN"/>
        </w:rPr>
        <w:t>，</w:t>
      </w:r>
      <w:r w:rsidRPr="00857E14">
        <w:rPr>
          <w:rFonts w:hint="eastAsia"/>
          <w:lang w:eastAsia="zh-CN"/>
        </w:rPr>
        <w:t>这些数据和分析有助于人们了解不同性别在获取和</w:t>
      </w:r>
      <w:del w:id="487" w:author="LING-C(WZ)" w:date="2026-10-21T16:17:00Z" w16du:dateUtc="2026-10-21T20:17:00Z">
        <w:r w:rsidRPr="00857E14" w:rsidDel="00A44DC4">
          <w:rPr>
            <w:rFonts w:hint="eastAsia"/>
            <w:lang w:eastAsia="zh-CN"/>
          </w:rPr>
          <w:delText>参与</w:delText>
        </w:r>
      </w:del>
      <w:ins w:id="488" w:author="LING-C(WZ)" w:date="2026-10-21T16:17:00Z" w16du:dateUtc="2026-10-21T20:17:00Z">
        <w:r w:rsidR="00A44DC4">
          <w:rPr>
            <w:rFonts w:hint="eastAsia"/>
            <w:lang w:eastAsia="zh-CN"/>
          </w:rPr>
          <w:t>使用</w:t>
        </w:r>
      </w:ins>
      <w:r w:rsidRPr="00857E14">
        <w:rPr>
          <w:rFonts w:hint="eastAsia"/>
          <w:lang w:eastAsia="zh-CN"/>
        </w:rPr>
        <w:t>电信</w:t>
      </w:r>
      <w:r w:rsidRPr="00B0356D">
        <w:rPr>
          <w:rFonts w:hint="eastAsia"/>
          <w:lang w:val="es-ES" w:eastAsia="zh-CN"/>
        </w:rPr>
        <w:t>/ICT</w:t>
      </w:r>
      <w:ins w:id="489" w:author="LING-C(WZ)" w:date="2026-10-21T19:53:00Z" w16du:dateUtc="2026-10-21T23:53:00Z">
        <w:r w:rsidR="006D08B2">
          <w:rPr>
            <w:rFonts w:hint="eastAsia"/>
            <w:lang w:val="es-ES" w:eastAsia="zh-CN"/>
          </w:rPr>
          <w:t>方面</w:t>
        </w:r>
      </w:ins>
      <w:r w:rsidRPr="00857E14">
        <w:rPr>
          <w:rFonts w:hint="eastAsia"/>
          <w:lang w:eastAsia="zh-CN"/>
        </w:rPr>
        <w:t>的差异及其对性别平等的影响</w:t>
      </w:r>
      <w:r w:rsidRPr="00B0356D">
        <w:rPr>
          <w:rFonts w:hint="eastAsia"/>
          <w:lang w:val="es-ES" w:eastAsia="zh-CN"/>
        </w:rPr>
        <w:t>；</w:t>
      </w:r>
    </w:p>
    <w:p w14:paraId="4DA13655" w14:textId="544428E4" w:rsidR="00C70B15" w:rsidRPr="00B0356D" w:rsidRDefault="00CA07EE"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国际电联</w:t>
      </w:r>
      <w:del w:id="490" w:author="LING-C(WZ)" w:date="2026-10-21T16:17:00Z" w16du:dateUtc="2026-10-21T20:17:00Z">
        <w:r w:rsidRPr="00857E14" w:rsidDel="00A44DC4">
          <w:rPr>
            <w:rFonts w:hint="eastAsia"/>
            <w:lang w:eastAsia="zh-CN"/>
          </w:rPr>
          <w:delText>内部的</w:delText>
        </w:r>
      </w:del>
      <w:r w:rsidRPr="00857E14">
        <w:rPr>
          <w:rFonts w:hint="eastAsia"/>
          <w:lang w:eastAsia="zh-CN"/>
        </w:rPr>
        <w:t>性别平等任务组在促进性别平等方面取得的结果</w:t>
      </w:r>
      <w:r w:rsidRPr="00B0356D">
        <w:rPr>
          <w:rFonts w:hint="eastAsia"/>
          <w:lang w:val="es-ES" w:eastAsia="zh-CN"/>
        </w:rPr>
        <w:t>；</w:t>
      </w:r>
    </w:p>
    <w:p w14:paraId="3CAE317F" w14:textId="77777777" w:rsidR="00C70B15" w:rsidRPr="00B0356D" w:rsidRDefault="00CA07EE" w:rsidP="00EE6AD6">
      <w:pPr>
        <w:rPr>
          <w:lang w:val="es-ES" w:eastAsia="zh-CN"/>
        </w:rPr>
      </w:pPr>
      <w:r w:rsidRPr="00B0356D">
        <w:rPr>
          <w:rStyle w:val="ItalicEnglish"/>
          <w:rFonts w:hint="eastAsia"/>
          <w:lang w:val="es-ES" w:eastAsia="zh-CN"/>
        </w:rPr>
        <w:t>d)</w:t>
      </w:r>
      <w:r w:rsidRPr="00B0356D">
        <w:rPr>
          <w:rFonts w:hint="eastAsia"/>
          <w:lang w:val="es-ES" w:eastAsia="zh-CN"/>
        </w:rPr>
        <w:tab/>
        <w:t>ITU-T</w:t>
      </w:r>
      <w:r w:rsidRPr="00857E14">
        <w:rPr>
          <w:rFonts w:hint="eastAsia"/>
          <w:lang w:eastAsia="zh-CN"/>
        </w:rPr>
        <w:t>针对电信标准化领域的女性开展的研究</w:t>
      </w:r>
      <w:r w:rsidRPr="00B0356D">
        <w:rPr>
          <w:rFonts w:hint="eastAsia"/>
          <w:lang w:val="es-ES" w:eastAsia="zh-CN"/>
        </w:rPr>
        <w:t>，</w:t>
      </w:r>
      <w:r w:rsidRPr="00857E14">
        <w:rPr>
          <w:rFonts w:hint="eastAsia"/>
          <w:lang w:eastAsia="zh-CN"/>
        </w:rPr>
        <w:t>探讨在</w:t>
      </w:r>
      <w:r w:rsidRPr="00B0356D">
        <w:rPr>
          <w:rFonts w:hint="eastAsia"/>
          <w:lang w:val="es-ES" w:eastAsia="zh-CN"/>
        </w:rPr>
        <w:t>ITU-T</w:t>
      </w:r>
      <w:r w:rsidRPr="00857E14">
        <w:rPr>
          <w:rFonts w:hint="eastAsia"/>
          <w:lang w:eastAsia="zh-CN"/>
        </w:rPr>
        <w:t>实现性别平等与主流化相关的观点、举办相关活动</w:t>
      </w:r>
      <w:r w:rsidRPr="00B0356D">
        <w:rPr>
          <w:rFonts w:hint="eastAsia"/>
          <w:lang w:val="es-ES" w:eastAsia="zh-CN"/>
        </w:rPr>
        <w:t>，</w:t>
      </w:r>
      <w:r w:rsidRPr="00857E14">
        <w:rPr>
          <w:rFonts w:hint="eastAsia"/>
          <w:lang w:eastAsia="zh-CN"/>
        </w:rPr>
        <w:t>同时确定女性参与所有</w:t>
      </w:r>
      <w:r w:rsidRPr="00B0356D">
        <w:rPr>
          <w:rFonts w:hint="eastAsia"/>
          <w:lang w:val="es-ES" w:eastAsia="zh-CN"/>
        </w:rPr>
        <w:t>ITU-T</w:t>
      </w:r>
      <w:r w:rsidRPr="00857E14">
        <w:rPr>
          <w:rFonts w:hint="eastAsia"/>
          <w:lang w:eastAsia="zh-CN"/>
        </w:rPr>
        <w:t>活动的积极程度</w:t>
      </w:r>
      <w:r w:rsidRPr="00B0356D">
        <w:rPr>
          <w:rFonts w:hint="eastAsia"/>
          <w:lang w:val="es-ES" w:eastAsia="zh-CN"/>
        </w:rPr>
        <w:t>；</w:t>
      </w:r>
    </w:p>
    <w:p w14:paraId="01ADAE15" w14:textId="4301AE93" w:rsidR="00C70B15" w:rsidRPr="00B0356D" w:rsidRDefault="00CA07EE" w:rsidP="00EE6AD6">
      <w:pPr>
        <w:rPr>
          <w:lang w:val="es-ES" w:eastAsia="zh-CN"/>
        </w:rPr>
      </w:pPr>
      <w:r w:rsidRPr="00B0356D">
        <w:rPr>
          <w:rStyle w:val="ItalicEnglish"/>
          <w:lang w:val="es-ES" w:eastAsia="zh-CN"/>
        </w:rPr>
        <w:t>e)</w:t>
      </w:r>
      <w:r w:rsidRPr="00B0356D">
        <w:rPr>
          <w:lang w:val="es-ES" w:eastAsia="zh-CN"/>
        </w:rPr>
        <w:tab/>
      </w:r>
      <w:r w:rsidRPr="00857E14">
        <w:rPr>
          <w:rFonts w:hint="eastAsia"/>
          <w:lang w:eastAsia="zh-CN"/>
        </w:rPr>
        <w:t>根据国际电联收集的数据以及相关计划和项目开展影响评定</w:t>
      </w:r>
      <w:r w:rsidRPr="00B0356D">
        <w:rPr>
          <w:rFonts w:hint="eastAsia"/>
          <w:lang w:val="es-ES" w:eastAsia="zh-CN"/>
        </w:rPr>
        <w:t>，</w:t>
      </w:r>
      <w:r w:rsidRPr="00857E14">
        <w:rPr>
          <w:rFonts w:hint="eastAsia"/>
          <w:lang w:eastAsia="zh-CN"/>
        </w:rPr>
        <w:t>以</w:t>
      </w:r>
      <w:del w:id="491" w:author="LING-C(WZ)" w:date="2026-10-21T19:54:00Z" w16du:dateUtc="2026-10-21T23:54:00Z">
        <w:r w:rsidRPr="00857E14" w:rsidDel="006D08B2">
          <w:rPr>
            <w:rFonts w:hint="eastAsia"/>
            <w:lang w:eastAsia="zh-CN"/>
          </w:rPr>
          <w:delText>获得</w:delText>
        </w:r>
      </w:del>
      <w:ins w:id="492" w:author="LING-C(WZ)" w:date="2026-10-21T19:54:00Z" w16du:dateUtc="2026-10-21T23:54:00Z">
        <w:r w:rsidR="006D08B2">
          <w:rPr>
            <w:rFonts w:hint="eastAsia"/>
            <w:lang w:eastAsia="zh-CN"/>
          </w:rPr>
          <w:t>确定</w:t>
        </w:r>
      </w:ins>
      <w:r w:rsidRPr="00857E14">
        <w:rPr>
          <w:rFonts w:hint="eastAsia"/>
          <w:lang w:eastAsia="zh-CN"/>
        </w:rPr>
        <w:t>电信</w:t>
      </w:r>
      <w:r w:rsidRPr="00B0356D">
        <w:rPr>
          <w:rFonts w:hint="eastAsia"/>
          <w:lang w:val="es-ES" w:eastAsia="zh-CN"/>
        </w:rPr>
        <w:t>/ICT</w:t>
      </w:r>
      <w:ins w:id="493" w:author="LING-C(WZ)" w:date="2026-10-21T16:19:00Z" w16du:dateUtc="2026-10-21T20:19:00Z">
        <w:r w:rsidR="00A44DC4">
          <w:rPr>
            <w:rFonts w:hint="eastAsia"/>
            <w:lang w:val="es-ES" w:eastAsia="zh-CN"/>
          </w:rPr>
          <w:t>各方面</w:t>
        </w:r>
      </w:ins>
      <w:r w:rsidRPr="00857E14">
        <w:rPr>
          <w:rFonts w:hint="eastAsia"/>
          <w:lang w:eastAsia="zh-CN"/>
        </w:rPr>
        <w:t>对实现性别平等和妇女赋权的影响并促进更好地理解这种影响的重要性</w:t>
      </w:r>
      <w:del w:id="494" w:author="LING-C(LZ)" w:date="2026-10-20T10:31:00Z" w16du:dateUtc="2026-10-20T08:31:00Z">
        <w:r w:rsidRPr="00B0356D" w:rsidDel="00BD61B3">
          <w:rPr>
            <w:rFonts w:hint="eastAsia"/>
            <w:lang w:val="es-ES" w:eastAsia="zh-CN"/>
          </w:rPr>
          <w:delText>，</w:delText>
        </w:r>
      </w:del>
      <w:ins w:id="495" w:author="LING-C(LZ)" w:date="2026-10-20T10:31:00Z" w16du:dateUtc="2026-10-20T08:31:00Z">
        <w:r w:rsidR="00BD61B3">
          <w:rPr>
            <w:rFonts w:hint="eastAsia"/>
            <w:lang w:val="es-ES" w:eastAsia="zh-CN"/>
          </w:rPr>
          <w:t>；</w:t>
        </w:r>
      </w:ins>
    </w:p>
    <w:p w14:paraId="7EFC000A" w14:textId="3CD998AF" w:rsidR="00C70B15" w:rsidRPr="00B0356D" w:rsidDel="00BD61B3" w:rsidRDefault="00CA07EE" w:rsidP="00C72372">
      <w:pPr>
        <w:pStyle w:val="Call"/>
        <w:rPr>
          <w:del w:id="496" w:author="LING-C(LZ)" w:date="2026-10-20T10:32:00Z" w16du:dateUtc="2026-10-20T08:32:00Z"/>
          <w:lang w:val="es-ES" w:eastAsia="zh-CN"/>
        </w:rPr>
      </w:pPr>
      <w:del w:id="497" w:author="LING-C(LZ)" w:date="2026-10-20T10:32:00Z" w16du:dateUtc="2026-10-20T08:32:00Z">
        <w:r w:rsidRPr="00857E14" w:rsidDel="00BD61B3">
          <w:rPr>
            <w:rFonts w:hint="eastAsia"/>
            <w:lang w:eastAsia="zh-CN"/>
          </w:rPr>
          <w:delText>进一步注意到</w:delText>
        </w:r>
      </w:del>
    </w:p>
    <w:p w14:paraId="249A8A7B" w14:textId="5D5263E3" w:rsidR="00C70B15" w:rsidRPr="00B0356D" w:rsidRDefault="00CA07EE" w:rsidP="00EE6AD6">
      <w:pPr>
        <w:rPr>
          <w:lang w:val="es-ES" w:eastAsia="zh-CN"/>
        </w:rPr>
      </w:pPr>
      <w:del w:id="498" w:author="LING-C(LZ)" w:date="2026-10-20T10:32:00Z" w16du:dateUtc="2026-10-20T08:32:00Z">
        <w:r w:rsidRPr="004F66F7" w:rsidDel="00BD61B3">
          <w:rPr>
            <w:rStyle w:val="ItalicEnglish"/>
            <w:rFonts w:hint="eastAsia"/>
            <w:lang w:val="es-ES" w:eastAsia="zh-CN"/>
          </w:rPr>
          <w:delText>a</w:delText>
        </w:r>
      </w:del>
      <w:ins w:id="499" w:author="LING-C(LZ)" w:date="2026-10-20T10:32:00Z" w16du:dateUtc="2026-10-20T08:32:00Z">
        <w:r w:rsidR="00BD61B3" w:rsidRPr="004F66F7">
          <w:rPr>
            <w:rStyle w:val="ItalicEnglish"/>
            <w:rFonts w:hint="eastAsia"/>
            <w:lang w:val="es-ES" w:eastAsia="zh-CN"/>
          </w:rPr>
          <w:t>f</w:t>
        </w:r>
      </w:ins>
      <w:r w:rsidRPr="004F66F7">
        <w:rPr>
          <w:rStyle w:val="ItalicEnglish"/>
          <w:rFonts w:hint="eastAsia"/>
          <w:lang w:val="es-ES" w:eastAsia="zh-CN"/>
        </w:rPr>
        <w:t>)</w:t>
      </w:r>
      <w:r w:rsidRPr="004F66F7">
        <w:rPr>
          <w:rFonts w:hint="eastAsia"/>
          <w:i/>
          <w:iCs/>
          <w:lang w:val="es-ES" w:eastAsia="zh-CN"/>
        </w:rPr>
        <w:tab/>
      </w:r>
      <w:r w:rsidRPr="00857E14">
        <w:rPr>
          <w:rFonts w:hint="eastAsia"/>
          <w:lang w:eastAsia="zh-CN"/>
        </w:rPr>
        <w:t>国际电联有必要继续</w:t>
      </w:r>
      <w:del w:id="500" w:author="LING-C(WZ)" w:date="2026-10-21T16:21:00Z" w16du:dateUtc="2026-10-21T20:21:00Z">
        <w:r w:rsidRPr="00857E14" w:rsidDel="004C35A3">
          <w:rPr>
            <w:rFonts w:hint="eastAsia"/>
            <w:lang w:eastAsia="zh-CN"/>
          </w:rPr>
          <w:delText>开展研究、收集按社会和经济要素</w:delText>
        </w:r>
        <w:r w:rsidRPr="00B0356D" w:rsidDel="004C35A3">
          <w:rPr>
            <w:rFonts w:hint="eastAsia"/>
            <w:lang w:val="es-ES" w:eastAsia="zh-CN"/>
          </w:rPr>
          <w:delText>（</w:delText>
        </w:r>
        <w:r w:rsidRPr="00857E14" w:rsidDel="004C35A3">
          <w:rPr>
            <w:rFonts w:hint="eastAsia"/>
            <w:lang w:eastAsia="zh-CN"/>
          </w:rPr>
          <w:delText>尤其是性别和年龄</w:delText>
        </w:r>
        <w:r w:rsidRPr="00B0356D" w:rsidDel="004C35A3">
          <w:rPr>
            <w:rFonts w:hint="eastAsia"/>
            <w:lang w:val="es-ES" w:eastAsia="zh-CN"/>
          </w:rPr>
          <w:delText>）</w:delText>
        </w:r>
        <w:r w:rsidRPr="00857E14" w:rsidDel="004C35A3">
          <w:rPr>
            <w:rFonts w:hint="eastAsia"/>
            <w:lang w:eastAsia="zh-CN"/>
          </w:rPr>
          <w:delText>分列的数据、分析、</w:delText>
        </w:r>
      </w:del>
      <w:del w:id="501" w:author="LING-C(WZ)" w:date="2026-10-21T16:22:00Z" w16du:dateUtc="2026-10-21T20:22:00Z">
        <w:r w:rsidRPr="00857E14" w:rsidDel="004C35A3">
          <w:rPr>
            <w:rFonts w:hint="eastAsia"/>
            <w:lang w:eastAsia="zh-CN"/>
          </w:rPr>
          <w:delText>生成统计数据、查询和评估效果</w:delText>
        </w:r>
        <w:r w:rsidRPr="00B0356D" w:rsidDel="004C35A3">
          <w:rPr>
            <w:rFonts w:hint="eastAsia"/>
            <w:lang w:val="es-ES" w:eastAsia="zh-CN"/>
          </w:rPr>
          <w:delText>，</w:delText>
        </w:r>
        <w:r w:rsidRPr="00857E14" w:rsidDel="004C35A3">
          <w:rPr>
            <w:rFonts w:hint="eastAsia"/>
            <w:lang w:eastAsia="zh-CN"/>
          </w:rPr>
          <w:delText>并推动</w:delText>
        </w:r>
      </w:del>
      <w:ins w:id="502" w:author="LING-C(WZ)" w:date="2026-10-21T16:22:00Z" w16du:dateUtc="2026-10-21T20:22:00Z">
        <w:r w:rsidR="004C35A3" w:rsidRPr="004C35A3">
          <w:rPr>
            <w:lang w:eastAsia="zh-CN"/>
          </w:rPr>
          <w:t>收集</w:t>
        </w:r>
        <w:r w:rsidR="004C35A3">
          <w:rPr>
            <w:rFonts w:hint="eastAsia"/>
            <w:lang w:eastAsia="zh-CN"/>
          </w:rPr>
          <w:t>、</w:t>
        </w:r>
        <w:r w:rsidR="004C35A3" w:rsidRPr="004C35A3">
          <w:rPr>
            <w:lang w:eastAsia="zh-CN"/>
          </w:rPr>
          <w:t>研究和报告按社会和经</w:t>
        </w:r>
        <w:r w:rsidR="004C35A3" w:rsidRPr="004C35A3">
          <w:rPr>
            <w:lang w:eastAsia="zh-CN"/>
          </w:rPr>
          <w:lastRenderedPageBreak/>
          <w:t>济因素</w:t>
        </w:r>
        <w:r w:rsidR="004C35A3" w:rsidRPr="004F66F7">
          <w:rPr>
            <w:rFonts w:hint="eastAsia"/>
            <w:lang w:val="es-ES" w:eastAsia="zh-CN"/>
          </w:rPr>
          <w:t>（</w:t>
        </w:r>
        <w:r w:rsidR="004C35A3" w:rsidRPr="004C35A3">
          <w:rPr>
            <w:lang w:eastAsia="zh-CN"/>
          </w:rPr>
          <w:t>特别是性别和年龄</w:t>
        </w:r>
        <w:r w:rsidR="004C35A3" w:rsidRPr="004F66F7">
          <w:rPr>
            <w:rFonts w:hint="eastAsia"/>
            <w:lang w:val="es-ES" w:eastAsia="zh-CN"/>
          </w:rPr>
          <w:t>）</w:t>
        </w:r>
        <w:r w:rsidR="004C35A3" w:rsidRPr="004C35A3">
          <w:rPr>
            <w:lang w:eastAsia="zh-CN"/>
          </w:rPr>
          <w:t>分列的数据</w:t>
        </w:r>
        <w:r w:rsidR="004C35A3" w:rsidRPr="004F66F7">
          <w:rPr>
            <w:rFonts w:hint="eastAsia"/>
            <w:lang w:val="es-ES" w:eastAsia="zh-CN"/>
          </w:rPr>
          <w:t>，</w:t>
        </w:r>
      </w:ins>
      <w:ins w:id="503" w:author="LING-C(WZ)" w:date="2026-10-21T22:08:00Z" w16du:dateUtc="2026-10-22T02:08:00Z">
        <w:r w:rsidR="002F63FF">
          <w:rPr>
            <w:rFonts w:hint="eastAsia"/>
            <w:lang w:eastAsia="zh-CN"/>
          </w:rPr>
          <w:t>并</w:t>
        </w:r>
      </w:ins>
      <w:ins w:id="504" w:author="LING-C(WZ)" w:date="2026-10-21T16:22:00Z" w16du:dateUtc="2026-10-21T20:22:00Z">
        <w:r w:rsidR="004C35A3" w:rsidRPr="004C35A3">
          <w:rPr>
            <w:lang w:eastAsia="zh-CN"/>
          </w:rPr>
          <w:t>分析</w:t>
        </w:r>
      </w:ins>
      <w:ins w:id="505" w:author="LING-C(WZ)" w:date="2026-10-21T22:08:00Z" w16du:dateUtc="2026-10-22T02:08:00Z">
        <w:r w:rsidR="002F63FF">
          <w:rPr>
            <w:rFonts w:hint="eastAsia"/>
            <w:lang w:eastAsia="zh-CN"/>
          </w:rPr>
          <w:t>和</w:t>
        </w:r>
      </w:ins>
      <w:ins w:id="506" w:author="LING-C(WZ)" w:date="2026-10-21T16:22:00Z" w16du:dateUtc="2026-10-21T20:22:00Z">
        <w:r w:rsidR="004C35A3" w:rsidRPr="004C35A3">
          <w:rPr>
            <w:lang w:eastAsia="zh-CN"/>
          </w:rPr>
          <w:t>制定电信</w:t>
        </w:r>
        <w:r w:rsidR="004C35A3" w:rsidRPr="004F66F7">
          <w:rPr>
            <w:lang w:val="es-ES" w:eastAsia="zh-CN"/>
          </w:rPr>
          <w:t>/ICT</w:t>
        </w:r>
        <w:r w:rsidR="004C35A3" w:rsidRPr="004C35A3">
          <w:rPr>
            <w:lang w:eastAsia="zh-CN"/>
          </w:rPr>
          <w:t>行业的性别统计数据和性别相关指标</w:t>
        </w:r>
      </w:ins>
      <w:ins w:id="507" w:author="LING-C(WZ)" w:date="2026-10-21T16:23:00Z" w16du:dateUtc="2026-10-21T20:23:00Z">
        <w:r w:rsidR="004C35A3" w:rsidRPr="004F66F7">
          <w:rPr>
            <w:rFonts w:hint="eastAsia"/>
            <w:lang w:val="es-ES" w:eastAsia="zh-CN"/>
          </w:rPr>
          <w:t>，</w:t>
        </w:r>
      </w:ins>
      <w:ins w:id="508" w:author="LING-C(WZ)" w:date="2026-10-21T16:24:00Z" w16du:dateUtc="2026-10-21T20:24:00Z">
        <w:r w:rsidR="004C35A3">
          <w:rPr>
            <w:rFonts w:hint="eastAsia"/>
            <w:lang w:eastAsia="zh-CN"/>
          </w:rPr>
          <w:t>这些</w:t>
        </w:r>
      </w:ins>
      <w:ins w:id="509" w:author="LING-C(WZ)" w:date="2026-10-21T16:25:00Z" w16du:dateUtc="2026-10-21T20:25:00Z">
        <w:r w:rsidR="004C35A3">
          <w:rPr>
            <w:rFonts w:hint="eastAsia"/>
            <w:lang w:eastAsia="zh-CN"/>
          </w:rPr>
          <w:t>数据和指标有助于</w:t>
        </w:r>
      </w:ins>
      <w:ins w:id="510" w:author="LING-C(WZ)" w:date="2026-10-21T16:22:00Z" w16du:dateUtc="2026-10-21T20:22:00Z">
        <w:r w:rsidR="004C35A3" w:rsidRPr="004C35A3">
          <w:rPr>
            <w:lang w:eastAsia="zh-CN"/>
          </w:rPr>
          <w:t>衡量</w:t>
        </w:r>
      </w:ins>
      <w:ins w:id="511" w:author="LING-C(WZ)" w:date="2026-10-21T16:23:00Z" w16du:dateUtc="2026-10-21T20:23:00Z">
        <w:r w:rsidR="004C35A3">
          <w:rPr>
            <w:rFonts w:hint="eastAsia"/>
            <w:lang w:eastAsia="zh-CN"/>
          </w:rPr>
          <w:t>国家、</w:t>
        </w:r>
        <w:r w:rsidR="004C35A3" w:rsidRPr="004C35A3">
          <w:rPr>
            <w:lang w:eastAsia="zh-CN"/>
          </w:rPr>
          <w:t>区域和国际层面</w:t>
        </w:r>
      </w:ins>
      <w:ins w:id="512" w:author="LING-C(WZ)" w:date="2026-10-21T16:22:00Z" w16du:dateUtc="2026-10-21T20:22:00Z">
        <w:r w:rsidR="004C35A3" w:rsidRPr="004C35A3">
          <w:rPr>
            <w:lang w:eastAsia="zh-CN"/>
          </w:rPr>
          <w:t>在电信</w:t>
        </w:r>
      </w:ins>
      <w:ins w:id="513" w:author="LING-C(WZ)" w:date="2026-10-21T16:23:00Z" w16du:dateUtc="2026-10-21T20:23:00Z">
        <w:r w:rsidR="004C35A3" w:rsidRPr="004F66F7">
          <w:rPr>
            <w:lang w:val="es-ES" w:eastAsia="zh-CN"/>
          </w:rPr>
          <w:t>/ICT</w:t>
        </w:r>
      </w:ins>
      <w:ins w:id="514" w:author="LING-C(WZ)" w:date="2026-10-21T16:25:00Z" w16du:dateUtc="2026-10-21T20:25:00Z">
        <w:r w:rsidR="004C35A3">
          <w:rPr>
            <w:rFonts w:hint="eastAsia"/>
            <w:lang w:eastAsia="zh-CN"/>
          </w:rPr>
          <w:t>的</w:t>
        </w:r>
        <w:r w:rsidR="004C35A3" w:rsidRPr="004C35A3">
          <w:rPr>
            <w:lang w:eastAsia="zh-CN"/>
          </w:rPr>
          <w:t>采用和使用</w:t>
        </w:r>
      </w:ins>
      <w:ins w:id="515" w:author="LING-C(WZ)" w:date="2026-10-21T16:22:00Z" w16du:dateUtc="2026-10-21T20:22:00Z">
        <w:r w:rsidR="004C35A3" w:rsidRPr="004C35A3">
          <w:rPr>
            <w:lang w:eastAsia="zh-CN"/>
          </w:rPr>
          <w:t>方面</w:t>
        </w:r>
      </w:ins>
      <w:ins w:id="516" w:author="LING-C(WZ)" w:date="2026-10-21T16:25:00Z" w16du:dateUtc="2026-10-21T20:25:00Z">
        <w:r w:rsidR="004C35A3">
          <w:rPr>
            <w:rFonts w:hint="eastAsia"/>
            <w:lang w:eastAsia="zh-CN"/>
          </w:rPr>
          <w:t>存在</w:t>
        </w:r>
      </w:ins>
      <w:ins w:id="517" w:author="LING-C(WZ)" w:date="2026-10-21T16:22:00Z" w16du:dateUtc="2026-10-21T20:22:00Z">
        <w:r w:rsidR="004C35A3" w:rsidRPr="004C35A3">
          <w:rPr>
            <w:lang w:eastAsia="zh-CN"/>
          </w:rPr>
          <w:t>的差距</w:t>
        </w:r>
      </w:ins>
      <w:ins w:id="518" w:author="LING-C(WZ)" w:date="2026-10-21T16:23:00Z" w16du:dateUtc="2026-10-21T20:23:00Z">
        <w:r w:rsidR="004C35A3" w:rsidRPr="004F66F7">
          <w:rPr>
            <w:rFonts w:hint="eastAsia"/>
            <w:lang w:val="es-ES" w:eastAsia="zh-CN"/>
          </w:rPr>
          <w:t>，</w:t>
        </w:r>
      </w:ins>
      <w:ins w:id="519" w:author="LING-C(WZ)" w:date="2026-10-21T16:25:00Z" w16du:dateUtc="2026-10-21T20:25:00Z">
        <w:r w:rsidR="004C35A3">
          <w:rPr>
            <w:rFonts w:hint="eastAsia"/>
            <w:lang w:eastAsia="zh-CN"/>
          </w:rPr>
          <w:t>从而</w:t>
        </w:r>
      </w:ins>
      <w:r w:rsidRPr="00857E14">
        <w:rPr>
          <w:rFonts w:hint="eastAsia"/>
          <w:lang w:eastAsia="zh-CN"/>
        </w:rPr>
        <w:t>更好地了解电信</w:t>
      </w:r>
      <w:r w:rsidRPr="00B0356D">
        <w:rPr>
          <w:rFonts w:hint="eastAsia"/>
          <w:lang w:val="es-ES" w:eastAsia="zh-CN"/>
        </w:rPr>
        <w:t>/ICT</w:t>
      </w:r>
      <w:r w:rsidRPr="00857E14">
        <w:rPr>
          <w:rFonts w:hint="eastAsia"/>
          <w:lang w:eastAsia="zh-CN"/>
        </w:rPr>
        <w:t>对实现性别平等和增强女性权能的影响</w:t>
      </w:r>
      <w:r w:rsidRPr="00B0356D">
        <w:rPr>
          <w:rFonts w:hint="eastAsia"/>
          <w:lang w:val="es-ES" w:eastAsia="zh-CN"/>
        </w:rPr>
        <w:t>；</w:t>
      </w:r>
    </w:p>
    <w:p w14:paraId="0BC3A749" w14:textId="20A50B11" w:rsidR="00BD61B3" w:rsidRPr="005F71FB" w:rsidRDefault="00BD61B3" w:rsidP="00BD61B3">
      <w:pPr>
        <w:rPr>
          <w:ins w:id="520" w:author="LING-C(LZ)" w:date="2026-10-20T10:32:00Z" w16du:dateUtc="2026-10-20T08:32:00Z"/>
          <w:lang w:val="es-ES" w:eastAsia="zh-CN"/>
        </w:rPr>
      </w:pPr>
      <w:ins w:id="521" w:author="LING-C(LZ)" w:date="2026-10-20T10:32:00Z" w16du:dateUtc="2026-10-20T08:32:00Z">
        <w:r w:rsidRPr="005F71FB">
          <w:rPr>
            <w:i/>
            <w:iCs/>
            <w:lang w:val="es-ES" w:eastAsia="zh-CN"/>
            <w:rPrChange w:id="522" w:author="ITUGBS" w:date="2026-10-19T17:08:00Z" w16du:dateUtc="2026-10-19T15:08:00Z">
              <w:rPr/>
            </w:rPrChange>
          </w:rPr>
          <w:t>g)</w:t>
        </w:r>
        <w:r w:rsidRPr="005F71FB">
          <w:rPr>
            <w:lang w:val="es-ES" w:eastAsia="zh-CN"/>
          </w:rPr>
          <w:tab/>
        </w:r>
      </w:ins>
      <w:ins w:id="523" w:author="LING-C(WZ)" w:date="2026-10-21T14:08:00Z" w16du:dateUtc="2026-10-21T18:08:00Z">
        <w:r w:rsidR="005F71FB">
          <w:rPr>
            <w:rFonts w:cs="Calibri" w:hint="eastAsia"/>
            <w:szCs w:val="24"/>
            <w:lang w:val="en-029" w:eastAsia="zh-CN"/>
          </w:rPr>
          <w:t>还</w:t>
        </w:r>
      </w:ins>
      <w:ins w:id="524" w:author="LING-C(WZ)" w:date="2026-10-21T10:32:00Z" w16du:dateUtc="2026-10-21T14:32:00Z">
        <w:r w:rsidR="00B13276" w:rsidRPr="00B13276">
          <w:rPr>
            <w:rFonts w:cs="Calibri"/>
            <w:szCs w:val="24"/>
            <w:lang w:val="en-029" w:eastAsia="zh-CN"/>
          </w:rPr>
          <w:t>有必要</w:t>
        </w:r>
      </w:ins>
      <w:ins w:id="525" w:author="LING-C(WZ)" w:date="2026-10-21T14:04:00Z" w16du:dateUtc="2026-10-21T18:04:00Z">
        <w:r w:rsidR="0022603E">
          <w:rPr>
            <w:rFonts w:cs="Calibri" w:hint="eastAsia"/>
            <w:szCs w:val="24"/>
            <w:lang w:val="en-029" w:eastAsia="zh-CN"/>
          </w:rPr>
          <w:t>就</w:t>
        </w:r>
        <w:r w:rsidR="0022603E" w:rsidRPr="00B13276">
          <w:rPr>
            <w:rFonts w:cs="Calibri"/>
            <w:szCs w:val="24"/>
            <w:lang w:val="en-029" w:eastAsia="zh-CN"/>
          </w:rPr>
          <w:t>妇女和女童在电信</w:t>
        </w:r>
        <w:r w:rsidR="0022603E" w:rsidRPr="005F71FB">
          <w:rPr>
            <w:rFonts w:cs="Calibri"/>
            <w:szCs w:val="24"/>
            <w:lang w:val="es-ES" w:eastAsia="zh-CN"/>
          </w:rPr>
          <w:t>/ICT</w:t>
        </w:r>
        <w:r w:rsidR="0022603E" w:rsidRPr="00B13276">
          <w:rPr>
            <w:rFonts w:cs="Calibri"/>
            <w:szCs w:val="24"/>
            <w:lang w:val="en-029" w:eastAsia="zh-CN"/>
          </w:rPr>
          <w:t>和数字技术</w:t>
        </w:r>
        <w:r w:rsidR="0022603E">
          <w:rPr>
            <w:rFonts w:cs="Calibri" w:hint="eastAsia"/>
            <w:szCs w:val="24"/>
            <w:lang w:val="en-029" w:eastAsia="zh-CN"/>
          </w:rPr>
          <w:t>的</w:t>
        </w:r>
        <w:r w:rsidR="0022603E" w:rsidRPr="00B13276">
          <w:rPr>
            <w:rFonts w:cs="Calibri"/>
            <w:szCs w:val="24"/>
            <w:lang w:val="en-029" w:eastAsia="zh-CN"/>
          </w:rPr>
          <w:t>整个生命周期</w:t>
        </w:r>
        <w:r w:rsidR="0022603E">
          <w:rPr>
            <w:rFonts w:cs="Calibri" w:hint="eastAsia"/>
            <w:szCs w:val="24"/>
            <w:lang w:val="en-029" w:eastAsia="zh-CN"/>
          </w:rPr>
          <w:t>中</w:t>
        </w:r>
        <w:r w:rsidR="0022603E" w:rsidRPr="00B13276">
          <w:rPr>
            <w:rFonts w:cs="Calibri"/>
            <w:szCs w:val="24"/>
            <w:lang w:val="en-029" w:eastAsia="zh-CN"/>
          </w:rPr>
          <w:t>充分</w:t>
        </w:r>
        <w:r w:rsidR="0022603E">
          <w:rPr>
            <w:rFonts w:cs="Calibri" w:hint="eastAsia"/>
            <w:szCs w:val="24"/>
            <w:lang w:val="en-029" w:eastAsia="zh-CN"/>
          </w:rPr>
          <w:t>、</w:t>
        </w:r>
        <w:r w:rsidR="0022603E" w:rsidRPr="00B13276">
          <w:rPr>
            <w:rFonts w:cs="Calibri"/>
            <w:szCs w:val="24"/>
            <w:lang w:val="en-029" w:eastAsia="zh-CN"/>
          </w:rPr>
          <w:t>平等</w:t>
        </w:r>
        <w:r w:rsidR="0022603E">
          <w:rPr>
            <w:rFonts w:cs="Calibri" w:hint="eastAsia"/>
            <w:szCs w:val="24"/>
            <w:lang w:val="en-029" w:eastAsia="zh-CN"/>
          </w:rPr>
          <w:t>、</w:t>
        </w:r>
        <w:r w:rsidR="0022603E" w:rsidRPr="00B13276">
          <w:rPr>
            <w:rFonts w:cs="Calibri"/>
            <w:szCs w:val="24"/>
            <w:lang w:val="en-029" w:eastAsia="zh-CN"/>
          </w:rPr>
          <w:t>安全和有意义的参与</w:t>
        </w:r>
        <w:r w:rsidR="0022603E">
          <w:rPr>
            <w:rFonts w:cs="Calibri" w:hint="eastAsia"/>
            <w:szCs w:val="24"/>
            <w:lang w:val="en-029" w:eastAsia="zh-CN"/>
          </w:rPr>
          <w:t>情况</w:t>
        </w:r>
      </w:ins>
      <w:ins w:id="526" w:author="LING-C(WZ)" w:date="2026-10-21T10:32:00Z" w16du:dateUtc="2026-10-21T14:32:00Z">
        <w:r w:rsidR="00B13276" w:rsidRPr="00B13276">
          <w:rPr>
            <w:rFonts w:cs="Calibri"/>
            <w:szCs w:val="24"/>
            <w:lang w:val="en-029" w:eastAsia="zh-CN"/>
          </w:rPr>
          <w:t>加强数据</w:t>
        </w:r>
      </w:ins>
      <w:ins w:id="527" w:author="LING-C(WZ)" w:date="2026-10-21T14:03:00Z" w16du:dateUtc="2026-10-21T18:03:00Z">
        <w:r w:rsidR="0022603E">
          <w:rPr>
            <w:rFonts w:cs="Calibri" w:hint="eastAsia"/>
            <w:szCs w:val="24"/>
            <w:lang w:val="en-029" w:eastAsia="zh-CN"/>
          </w:rPr>
          <w:t>、</w:t>
        </w:r>
      </w:ins>
      <w:ins w:id="528" w:author="LING-C(WZ)" w:date="2026-10-21T10:32:00Z" w16du:dateUtc="2026-10-21T14:32:00Z">
        <w:r w:rsidR="00B13276" w:rsidRPr="00B13276">
          <w:rPr>
            <w:rFonts w:cs="Calibri"/>
            <w:szCs w:val="24"/>
            <w:lang w:val="en-029" w:eastAsia="zh-CN"/>
          </w:rPr>
          <w:t>分析</w:t>
        </w:r>
      </w:ins>
      <w:ins w:id="529" w:author="LING-C(WZ)" w:date="2026-10-21T14:03:00Z" w16du:dateUtc="2026-10-21T18:03:00Z">
        <w:r w:rsidR="0022603E">
          <w:rPr>
            <w:rFonts w:cs="Calibri" w:hint="eastAsia"/>
            <w:szCs w:val="24"/>
            <w:lang w:val="en-029" w:eastAsia="zh-CN"/>
          </w:rPr>
          <w:t>、</w:t>
        </w:r>
      </w:ins>
      <w:ins w:id="530" w:author="LING-C(WZ)" w:date="2026-10-21T10:32:00Z" w16du:dateUtc="2026-10-21T14:32:00Z">
        <w:r w:rsidR="00B13276" w:rsidRPr="00B13276">
          <w:rPr>
            <w:rFonts w:cs="Calibri"/>
            <w:szCs w:val="24"/>
            <w:lang w:val="en-029" w:eastAsia="zh-CN"/>
          </w:rPr>
          <w:t>性别相关指标和报告</w:t>
        </w:r>
      </w:ins>
      <w:ins w:id="531" w:author="LING-C(WZ)" w:date="2026-10-21T14:03:00Z" w16du:dateUtc="2026-10-21T18:03:00Z">
        <w:r w:rsidR="0022603E">
          <w:rPr>
            <w:rFonts w:cs="Calibri" w:hint="eastAsia"/>
            <w:szCs w:val="24"/>
            <w:lang w:val="en-029" w:eastAsia="zh-CN"/>
          </w:rPr>
          <w:t>工作</w:t>
        </w:r>
      </w:ins>
      <w:ins w:id="532" w:author="LING-C(WZ)" w:date="2026-10-21T14:04:00Z" w16du:dateUtc="2026-10-21T18:04:00Z">
        <w:r w:rsidR="0022603E" w:rsidRPr="005F71FB">
          <w:rPr>
            <w:rFonts w:cs="Calibri" w:hint="eastAsia"/>
            <w:szCs w:val="24"/>
            <w:lang w:val="es-ES" w:eastAsia="zh-CN"/>
          </w:rPr>
          <w:t>，</w:t>
        </w:r>
      </w:ins>
      <w:ins w:id="533" w:author="LING-C(WZ)" w:date="2026-10-21T10:32:00Z" w16du:dateUtc="2026-10-21T14:32:00Z">
        <w:r w:rsidR="00B13276" w:rsidRPr="00B13276">
          <w:rPr>
            <w:rFonts w:cs="Calibri"/>
            <w:szCs w:val="24"/>
            <w:lang w:val="en-029" w:eastAsia="zh-CN"/>
          </w:rPr>
          <w:t>因为这些数据和指标对于监测和评估</w:t>
        </w:r>
      </w:ins>
      <w:ins w:id="534" w:author="LING-C(WZ)" w:date="2026-10-21T14:05:00Z" w16du:dateUtc="2026-10-21T18:05:00Z">
        <w:r w:rsidR="0022603E">
          <w:rPr>
            <w:rFonts w:cs="Calibri" w:hint="eastAsia"/>
            <w:szCs w:val="24"/>
            <w:lang w:val="en-029" w:eastAsia="zh-CN"/>
          </w:rPr>
          <w:t>在</w:t>
        </w:r>
        <w:r w:rsidR="0022603E" w:rsidRPr="0022603E">
          <w:rPr>
            <w:rFonts w:cs="Calibri"/>
            <w:szCs w:val="24"/>
            <w:lang w:val="en-029" w:eastAsia="zh-CN"/>
          </w:rPr>
          <w:t>将性别平等观点纳入</w:t>
        </w:r>
        <w:r w:rsidR="0022603E">
          <w:rPr>
            <w:rFonts w:cs="Calibri" w:hint="eastAsia"/>
            <w:szCs w:val="24"/>
            <w:lang w:val="en-029" w:eastAsia="zh-CN"/>
          </w:rPr>
          <w:t>国际电联</w:t>
        </w:r>
      </w:ins>
      <w:ins w:id="535" w:author="LING-C(WZ)" w:date="2026-10-21T14:07:00Z" w16du:dateUtc="2026-10-21T18:07:00Z">
        <w:r w:rsidR="005F71FB">
          <w:rPr>
            <w:rFonts w:cs="Calibri" w:hint="eastAsia"/>
            <w:szCs w:val="24"/>
            <w:lang w:val="en-029" w:eastAsia="zh-CN"/>
          </w:rPr>
          <w:t>主要工作</w:t>
        </w:r>
      </w:ins>
      <w:ins w:id="536" w:author="LING-C(WZ)" w:date="2026-10-21T14:05:00Z" w16du:dateUtc="2026-10-21T18:05:00Z">
        <w:r w:rsidR="0022603E">
          <w:rPr>
            <w:rFonts w:cs="Calibri" w:hint="eastAsia"/>
            <w:szCs w:val="24"/>
            <w:lang w:val="en-029" w:eastAsia="zh-CN"/>
          </w:rPr>
          <w:t>以及</w:t>
        </w:r>
        <w:r w:rsidR="0022603E" w:rsidRPr="00B13276">
          <w:rPr>
            <w:rFonts w:cs="Calibri"/>
            <w:szCs w:val="24"/>
            <w:lang w:val="en-029" w:eastAsia="zh-CN"/>
          </w:rPr>
          <w:t>国际电联成员国</w:t>
        </w:r>
      </w:ins>
      <w:ins w:id="537" w:author="LING-C(WZ)" w:date="2026-10-21T10:32:00Z" w16du:dateUtc="2026-10-21T14:32:00Z">
        <w:r w:rsidR="00B13276" w:rsidRPr="00B13276">
          <w:rPr>
            <w:rFonts w:cs="Calibri"/>
            <w:szCs w:val="24"/>
            <w:lang w:val="en-029" w:eastAsia="zh-CN"/>
          </w:rPr>
          <w:t>战略</w:t>
        </w:r>
      </w:ins>
      <w:ins w:id="538" w:author="LING-C(WZ)" w:date="2026-10-21T14:05:00Z" w16du:dateUtc="2026-10-21T18:05:00Z">
        <w:r w:rsidR="0022603E">
          <w:rPr>
            <w:rFonts w:cs="Calibri" w:hint="eastAsia"/>
            <w:szCs w:val="24"/>
            <w:lang w:val="en-029" w:eastAsia="zh-CN"/>
          </w:rPr>
          <w:t>、</w:t>
        </w:r>
        <w:r w:rsidR="0022603E" w:rsidRPr="00B13276">
          <w:rPr>
            <w:rFonts w:cs="Calibri"/>
            <w:szCs w:val="24"/>
            <w:lang w:val="en-029" w:eastAsia="zh-CN"/>
          </w:rPr>
          <w:t>计划</w:t>
        </w:r>
      </w:ins>
      <w:ins w:id="539" w:author="LING-C(WZ)" w:date="2026-10-21T14:06:00Z" w16du:dateUtc="2026-10-21T18:06:00Z">
        <w:r w:rsidR="0022603E">
          <w:rPr>
            <w:rFonts w:cs="Calibri" w:hint="eastAsia"/>
            <w:szCs w:val="24"/>
            <w:lang w:val="en-029" w:eastAsia="zh-CN"/>
          </w:rPr>
          <w:t>、</w:t>
        </w:r>
      </w:ins>
      <w:ins w:id="540" w:author="LING-C(WZ)" w:date="2026-10-21T14:05:00Z" w16du:dateUtc="2026-10-21T18:05:00Z">
        <w:r w:rsidR="0022603E" w:rsidRPr="00B13276">
          <w:rPr>
            <w:rFonts w:cs="Calibri"/>
            <w:szCs w:val="24"/>
            <w:lang w:val="en-029" w:eastAsia="zh-CN"/>
          </w:rPr>
          <w:t>项目</w:t>
        </w:r>
      </w:ins>
      <w:ins w:id="541" w:author="LING-C(WZ)" w:date="2026-10-21T14:06:00Z" w16du:dateUtc="2026-10-21T18:06:00Z">
        <w:r w:rsidR="0022603E">
          <w:rPr>
            <w:rFonts w:cs="Calibri" w:hint="eastAsia"/>
            <w:szCs w:val="24"/>
            <w:lang w:val="en-029" w:eastAsia="zh-CN"/>
          </w:rPr>
          <w:t>、</w:t>
        </w:r>
      </w:ins>
      <w:ins w:id="542" w:author="LING-C(WZ)" w:date="2026-10-21T14:05:00Z" w16du:dateUtc="2026-10-21T18:05:00Z">
        <w:r w:rsidR="0022603E" w:rsidRPr="00B13276">
          <w:rPr>
            <w:rFonts w:cs="Calibri"/>
            <w:szCs w:val="24"/>
            <w:lang w:val="en-029" w:eastAsia="zh-CN"/>
          </w:rPr>
          <w:t>标准制定活动</w:t>
        </w:r>
      </w:ins>
      <w:ins w:id="543" w:author="LING-C(WZ)" w:date="2026-10-21T14:06:00Z" w16du:dateUtc="2026-10-21T18:06:00Z">
        <w:r w:rsidR="0022603E">
          <w:rPr>
            <w:rFonts w:cs="Calibri" w:hint="eastAsia"/>
            <w:szCs w:val="24"/>
            <w:lang w:val="en-029" w:eastAsia="zh-CN"/>
          </w:rPr>
          <w:t>、</w:t>
        </w:r>
      </w:ins>
      <w:ins w:id="544" w:author="LING-C(WZ)" w:date="2026-10-21T14:05:00Z" w16du:dateUtc="2026-10-21T18:05:00Z">
        <w:r w:rsidR="0022603E" w:rsidRPr="00B13276">
          <w:rPr>
            <w:rFonts w:cs="Calibri"/>
            <w:szCs w:val="24"/>
            <w:lang w:val="en-029" w:eastAsia="zh-CN"/>
          </w:rPr>
          <w:t>能力建设</w:t>
        </w:r>
      </w:ins>
      <w:ins w:id="545" w:author="LING-C(WZ)" w:date="2026-10-21T14:06:00Z" w16du:dateUtc="2026-10-21T18:06:00Z">
        <w:r w:rsidR="0022603E">
          <w:rPr>
            <w:rFonts w:cs="Calibri" w:hint="eastAsia"/>
            <w:szCs w:val="24"/>
            <w:lang w:val="en-029" w:eastAsia="zh-CN"/>
          </w:rPr>
          <w:t>、</w:t>
        </w:r>
      </w:ins>
      <w:ins w:id="546" w:author="LING-C(WZ)" w:date="2026-10-21T14:05:00Z" w16du:dateUtc="2026-10-21T18:05:00Z">
        <w:r w:rsidR="0022603E" w:rsidRPr="00B13276">
          <w:rPr>
            <w:rFonts w:cs="Calibri"/>
            <w:szCs w:val="24"/>
            <w:lang w:val="en-029" w:eastAsia="zh-CN"/>
          </w:rPr>
          <w:t>会议和机构</w:t>
        </w:r>
      </w:ins>
      <w:ins w:id="547" w:author="LING-C(WZ)" w:date="2026-10-21T14:09:00Z" w16du:dateUtc="2026-10-21T18:09:00Z">
        <w:r w:rsidR="005F71FB">
          <w:rPr>
            <w:rFonts w:cs="Calibri" w:hint="eastAsia"/>
            <w:szCs w:val="24"/>
            <w:lang w:val="en-029" w:eastAsia="zh-CN"/>
          </w:rPr>
          <w:t>流程</w:t>
        </w:r>
      </w:ins>
      <w:ins w:id="548" w:author="LING-C(WZ)" w:date="2026-10-21T14:06:00Z" w16du:dateUtc="2026-10-21T18:06:00Z">
        <w:r w:rsidR="0022603E">
          <w:rPr>
            <w:rFonts w:cs="Calibri" w:hint="eastAsia"/>
            <w:szCs w:val="24"/>
            <w:lang w:val="en-029" w:eastAsia="zh-CN"/>
          </w:rPr>
          <w:t>方面</w:t>
        </w:r>
      </w:ins>
      <w:ins w:id="549" w:author="LING-C(WZ)" w:date="2026-10-21T10:32:00Z" w16du:dateUtc="2026-10-21T14:32:00Z">
        <w:r w:rsidR="00B13276" w:rsidRPr="00B13276">
          <w:rPr>
            <w:rFonts w:cs="Calibri"/>
            <w:szCs w:val="24"/>
            <w:lang w:val="en-029" w:eastAsia="zh-CN"/>
          </w:rPr>
          <w:t>的进展</w:t>
        </w:r>
      </w:ins>
      <w:ins w:id="550" w:author="LING-C(WZ)" w:date="2026-10-21T14:09:00Z" w16du:dateUtc="2026-10-21T18:09:00Z">
        <w:r w:rsidR="005F71FB">
          <w:rPr>
            <w:rFonts w:cs="Calibri" w:hint="eastAsia"/>
            <w:szCs w:val="24"/>
            <w:lang w:val="en-029" w:eastAsia="zh-CN"/>
          </w:rPr>
          <w:t>情况</w:t>
        </w:r>
      </w:ins>
      <w:ins w:id="551" w:author="LING-C(WZ)" w:date="2026-10-21T10:32:00Z" w16du:dateUtc="2026-10-21T14:32:00Z">
        <w:r w:rsidR="00B13276" w:rsidRPr="00B13276">
          <w:rPr>
            <w:rFonts w:cs="Calibri"/>
            <w:szCs w:val="24"/>
            <w:lang w:val="en-029" w:eastAsia="zh-CN"/>
          </w:rPr>
          <w:t>非常重要</w:t>
        </w:r>
      </w:ins>
      <w:ins w:id="552" w:author="LING-C(WZ)" w:date="2026-10-21T14:06:00Z" w16du:dateUtc="2026-10-21T18:06:00Z">
        <w:r w:rsidR="0022603E" w:rsidRPr="005F71FB">
          <w:rPr>
            <w:rFonts w:cs="Calibri" w:hint="eastAsia"/>
            <w:szCs w:val="24"/>
            <w:lang w:val="es-ES" w:eastAsia="zh-CN"/>
          </w:rPr>
          <w:t>；</w:t>
        </w:r>
      </w:ins>
    </w:p>
    <w:p w14:paraId="57BF4B0D" w14:textId="4BA82069" w:rsidR="00C70B15" w:rsidRPr="00B0356D" w:rsidDel="00BD61B3" w:rsidRDefault="00CA07EE" w:rsidP="00EE6AD6">
      <w:pPr>
        <w:rPr>
          <w:del w:id="553" w:author="LING-C(LZ)" w:date="2026-10-20T10:32:00Z" w16du:dateUtc="2026-10-20T08:32:00Z"/>
          <w:lang w:val="es-ES" w:eastAsia="zh-CN"/>
        </w:rPr>
      </w:pPr>
      <w:del w:id="554" w:author="LING-C(LZ)" w:date="2026-10-20T10:32:00Z" w16du:dateUtc="2026-10-20T08:32:00Z">
        <w:r w:rsidRPr="00B0356D" w:rsidDel="00BD61B3">
          <w:rPr>
            <w:rStyle w:val="ItalicEnglish"/>
            <w:rFonts w:hint="eastAsia"/>
            <w:lang w:val="es-ES" w:eastAsia="zh-CN"/>
          </w:rPr>
          <w:delText>b)</w:delText>
        </w:r>
        <w:r w:rsidRPr="00B0356D" w:rsidDel="00BD61B3">
          <w:rPr>
            <w:rFonts w:hint="eastAsia"/>
            <w:i/>
            <w:iCs/>
            <w:lang w:val="es-ES" w:eastAsia="zh-CN"/>
          </w:rPr>
          <w:tab/>
        </w:r>
        <w:r w:rsidRPr="00857E14" w:rsidDel="00BD61B3">
          <w:rPr>
            <w:rFonts w:hint="eastAsia"/>
            <w:lang w:eastAsia="zh-CN"/>
          </w:rPr>
          <w:delText>国际电联应发挥作用</w:delText>
        </w:r>
        <w:r w:rsidRPr="00B0356D" w:rsidDel="00BD61B3">
          <w:rPr>
            <w:rFonts w:hint="eastAsia"/>
            <w:lang w:val="es-ES" w:eastAsia="zh-CN"/>
          </w:rPr>
          <w:delText>，</w:delText>
        </w:r>
        <w:r w:rsidRPr="00857E14" w:rsidDel="00BD61B3">
          <w:rPr>
            <w:rFonts w:hint="eastAsia"/>
            <w:lang w:eastAsia="zh-CN"/>
          </w:rPr>
          <w:delText>制定并汇报电信</w:delText>
        </w:r>
        <w:r w:rsidRPr="00B0356D" w:rsidDel="00BD61B3">
          <w:rPr>
            <w:rFonts w:hint="eastAsia"/>
            <w:lang w:val="es-ES" w:eastAsia="zh-CN"/>
          </w:rPr>
          <w:delText>/ICT</w:delText>
        </w:r>
        <w:r w:rsidRPr="00857E14" w:rsidDel="00BD61B3">
          <w:rPr>
            <w:rFonts w:hint="eastAsia"/>
            <w:lang w:eastAsia="zh-CN"/>
          </w:rPr>
          <w:delText>行业的性别相关指标</w:delText>
        </w:r>
        <w:r w:rsidRPr="00B0356D" w:rsidDel="00BD61B3">
          <w:rPr>
            <w:rFonts w:hint="eastAsia"/>
            <w:lang w:val="es-ES" w:eastAsia="zh-CN"/>
          </w:rPr>
          <w:delText>，</w:delText>
        </w:r>
        <w:r w:rsidRPr="00857E14" w:rsidDel="00BD61B3">
          <w:rPr>
            <w:rFonts w:hint="eastAsia"/>
            <w:lang w:eastAsia="zh-CN"/>
          </w:rPr>
          <w:delText>从而帮助减少</w:delText>
        </w:r>
        <w:r w:rsidRPr="00B0356D" w:rsidDel="00BD61B3">
          <w:rPr>
            <w:rFonts w:hint="eastAsia"/>
            <w:lang w:val="es-ES" w:eastAsia="zh-CN"/>
          </w:rPr>
          <w:delText>ICT</w:delText>
        </w:r>
        <w:r w:rsidRPr="00857E14" w:rsidDel="00BD61B3">
          <w:rPr>
            <w:rFonts w:hint="eastAsia"/>
            <w:lang w:eastAsia="zh-CN"/>
          </w:rPr>
          <w:delText>获取、拥有和使用方面的不平等现象并将性别平等的观点在国家、区域和国际层面纳入主要工作</w:delText>
        </w:r>
        <w:r w:rsidRPr="00B0356D" w:rsidDel="00BD61B3">
          <w:rPr>
            <w:rFonts w:hint="eastAsia"/>
            <w:lang w:val="es-ES" w:eastAsia="zh-CN"/>
          </w:rPr>
          <w:delText>；</w:delText>
        </w:r>
      </w:del>
    </w:p>
    <w:p w14:paraId="60AF1EAB" w14:textId="6FB4E0CC" w:rsidR="00C70B15" w:rsidRPr="00B0356D" w:rsidRDefault="00CA07EE" w:rsidP="00EE6AD6">
      <w:pPr>
        <w:rPr>
          <w:lang w:val="es-ES" w:eastAsia="zh-CN"/>
        </w:rPr>
      </w:pPr>
      <w:del w:id="555" w:author="LING-C(LZ)" w:date="2026-10-20T10:32:00Z" w16du:dateUtc="2026-10-20T08:32:00Z">
        <w:r w:rsidRPr="00B0356D" w:rsidDel="00BD61B3">
          <w:rPr>
            <w:rStyle w:val="ItalicEnglish"/>
            <w:rFonts w:hint="eastAsia"/>
            <w:lang w:val="es-ES" w:eastAsia="zh-CN"/>
          </w:rPr>
          <w:delText>c</w:delText>
        </w:r>
      </w:del>
      <w:ins w:id="556" w:author="LING-C(LZ)" w:date="2026-10-20T10:32:00Z" w16du:dateUtc="2026-10-20T08:32:00Z">
        <w:r w:rsidR="00BD61B3">
          <w:rPr>
            <w:rStyle w:val="ItalicEnglish"/>
            <w:rFonts w:hint="eastAsia"/>
            <w:lang w:val="es-ES" w:eastAsia="zh-CN"/>
          </w:rPr>
          <w:t>h</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需要进行更多的工作才能确保性别平等的观点成为国际电联所有工作的主流</w:t>
      </w:r>
      <w:r w:rsidRPr="00B0356D">
        <w:rPr>
          <w:rFonts w:hint="eastAsia"/>
          <w:lang w:val="es-ES" w:eastAsia="zh-CN"/>
        </w:rPr>
        <w:t>；</w:t>
      </w:r>
    </w:p>
    <w:p w14:paraId="39386402" w14:textId="58F4C831" w:rsidR="00C70B15" w:rsidRPr="00B0356D" w:rsidRDefault="00CA07EE" w:rsidP="00EE6AD6">
      <w:pPr>
        <w:rPr>
          <w:lang w:val="es-ES" w:eastAsia="zh-CN"/>
        </w:rPr>
      </w:pPr>
      <w:del w:id="557" w:author="LING-C(LZ)" w:date="2026-10-20T10:32:00Z" w16du:dateUtc="2026-10-20T08:32:00Z">
        <w:r w:rsidRPr="004F66F7" w:rsidDel="00BD61B3">
          <w:rPr>
            <w:rStyle w:val="ItalicEnglish"/>
            <w:rFonts w:hint="eastAsia"/>
            <w:lang w:val="es-ES" w:eastAsia="zh-CN"/>
          </w:rPr>
          <w:delText>d</w:delText>
        </w:r>
      </w:del>
      <w:ins w:id="558" w:author="LING-C(LZ)" w:date="2026-10-20T10:32:00Z" w16du:dateUtc="2026-10-20T08:32:00Z">
        <w:r w:rsidR="00BD61B3" w:rsidRPr="004F66F7">
          <w:rPr>
            <w:rStyle w:val="ItalicEnglish"/>
            <w:rFonts w:hint="eastAsia"/>
            <w:lang w:val="es-ES" w:eastAsia="zh-CN"/>
          </w:rPr>
          <w:t>i</w:t>
        </w:r>
      </w:ins>
      <w:r w:rsidRPr="004F66F7">
        <w:rPr>
          <w:rStyle w:val="ItalicEnglish"/>
          <w:rFonts w:hint="eastAsia"/>
          <w:lang w:val="es-ES" w:eastAsia="zh-CN"/>
        </w:rPr>
        <w:t>)</w:t>
      </w:r>
      <w:r w:rsidRPr="004F66F7">
        <w:rPr>
          <w:rFonts w:hint="eastAsia"/>
          <w:i/>
          <w:lang w:val="es-ES" w:eastAsia="zh-CN"/>
        </w:rPr>
        <w:tab/>
      </w:r>
      <w:r w:rsidRPr="00857E14">
        <w:rPr>
          <w:rFonts w:hint="eastAsia"/>
          <w:lang w:eastAsia="zh-CN"/>
        </w:rPr>
        <w:t>有必要继续促进妇女和女童尽早</w:t>
      </w:r>
      <w:del w:id="559" w:author="LING-C(WZ)" w:date="2026-10-21T16:27:00Z" w16du:dateUtc="2026-10-21T20:27:00Z">
        <w:r w:rsidRPr="00857E14" w:rsidDel="004C35A3">
          <w:rPr>
            <w:rFonts w:hint="eastAsia"/>
            <w:lang w:eastAsia="zh-CN"/>
          </w:rPr>
          <w:delText>进入</w:delText>
        </w:r>
      </w:del>
      <w:ins w:id="560" w:author="LING-C(WZ)" w:date="2026-10-21T16:27:00Z" w16du:dateUtc="2026-10-21T20:27:00Z">
        <w:r w:rsidR="004C35A3">
          <w:rPr>
            <w:rFonts w:hint="eastAsia"/>
            <w:lang w:eastAsia="zh-CN"/>
          </w:rPr>
          <w:t>充分、有意义地参与</w:t>
        </w:r>
      </w:ins>
      <w:r w:rsidRPr="00857E14">
        <w:rPr>
          <w:rFonts w:hint="eastAsia"/>
          <w:lang w:eastAsia="zh-CN"/>
        </w:rPr>
        <w:t>到电信</w:t>
      </w:r>
      <w:r w:rsidRPr="00B0356D">
        <w:rPr>
          <w:rFonts w:hint="eastAsia"/>
          <w:lang w:val="es-ES" w:eastAsia="zh-CN"/>
        </w:rPr>
        <w:t>/ICT</w:t>
      </w:r>
      <w:r w:rsidRPr="00857E14">
        <w:rPr>
          <w:rFonts w:hint="eastAsia"/>
          <w:lang w:eastAsia="zh-CN"/>
        </w:rPr>
        <w:t>领域</w:t>
      </w:r>
      <w:ins w:id="561" w:author="LING-C(WZ)" w:date="2026-10-21T16:27:00Z" w16du:dateUtc="2026-10-21T20:27:00Z">
        <w:r w:rsidR="004C35A3">
          <w:rPr>
            <w:rFonts w:hint="eastAsia"/>
            <w:lang w:eastAsia="zh-CN"/>
          </w:rPr>
          <w:t>的各个方面</w:t>
        </w:r>
      </w:ins>
      <w:r w:rsidRPr="00B0356D">
        <w:rPr>
          <w:rFonts w:hint="eastAsia"/>
          <w:lang w:val="es-ES" w:eastAsia="zh-CN"/>
        </w:rPr>
        <w:t>，</w:t>
      </w:r>
      <w:r w:rsidRPr="00857E14">
        <w:rPr>
          <w:rFonts w:hint="eastAsia"/>
          <w:lang w:eastAsia="zh-CN"/>
        </w:rPr>
        <w:t>并</w:t>
      </w:r>
      <w:del w:id="562" w:author="LING-C(WZ)" w:date="2026-10-21T16:29:00Z" w16du:dateUtc="2026-10-21T20:29:00Z">
        <w:r w:rsidRPr="00857E14" w:rsidDel="004C35A3">
          <w:rPr>
            <w:rFonts w:hint="eastAsia"/>
            <w:lang w:eastAsia="zh-CN"/>
          </w:rPr>
          <w:delText>为</w:delText>
        </w:r>
      </w:del>
      <w:ins w:id="563" w:author="LING-C(WZ)" w:date="2026-10-21T16:29:00Z" w16du:dateUtc="2026-10-21T20:29:00Z">
        <w:r w:rsidR="004C35A3">
          <w:rPr>
            <w:rFonts w:hint="eastAsia"/>
            <w:lang w:eastAsia="zh-CN"/>
          </w:rPr>
          <w:t>推动</w:t>
        </w:r>
      </w:ins>
      <w:r w:rsidRPr="00857E14">
        <w:rPr>
          <w:rFonts w:hint="eastAsia"/>
          <w:lang w:eastAsia="zh-CN"/>
        </w:rPr>
        <w:t>所需领域</w:t>
      </w:r>
      <w:ins w:id="564" w:author="LING-C(WZ)" w:date="2026-10-21T16:30:00Z" w16du:dateUtc="2026-10-21T20:30:00Z">
        <w:r w:rsidR="004C35A3">
          <w:rPr>
            <w:rFonts w:hint="eastAsia"/>
            <w:lang w:eastAsia="zh-CN"/>
          </w:rPr>
          <w:t>的</w:t>
        </w:r>
      </w:ins>
      <w:r w:rsidRPr="00857E14">
        <w:rPr>
          <w:rFonts w:hint="eastAsia"/>
          <w:lang w:eastAsia="zh-CN"/>
        </w:rPr>
        <w:t>政策制定工作</w:t>
      </w:r>
      <w:del w:id="565" w:author="LING-C(WZ)" w:date="2026-10-21T16:28:00Z" w16du:dateUtc="2026-10-21T20:28:00Z">
        <w:r w:rsidRPr="00857E14" w:rsidDel="004C35A3">
          <w:rPr>
            <w:rFonts w:hint="eastAsia"/>
            <w:lang w:eastAsia="zh-CN"/>
          </w:rPr>
          <w:delText>提供输入意见</w:delText>
        </w:r>
      </w:del>
      <w:r w:rsidRPr="00B0356D">
        <w:rPr>
          <w:rFonts w:hint="eastAsia"/>
          <w:lang w:val="es-ES" w:eastAsia="zh-CN"/>
        </w:rPr>
        <w:t>，</w:t>
      </w:r>
      <w:r w:rsidRPr="00857E14">
        <w:rPr>
          <w:rFonts w:hint="eastAsia"/>
          <w:lang w:eastAsia="zh-CN"/>
        </w:rPr>
        <w:t>以确保信息和知识社会能为增强妇女和女童的权能做出贡献</w:t>
      </w:r>
      <w:r w:rsidRPr="00B0356D">
        <w:rPr>
          <w:rFonts w:hint="eastAsia"/>
          <w:lang w:val="es-ES" w:eastAsia="zh-CN"/>
        </w:rPr>
        <w:t>；</w:t>
      </w:r>
    </w:p>
    <w:p w14:paraId="43616B0E" w14:textId="5417348C" w:rsidR="00C70B15" w:rsidRPr="00B0356D" w:rsidRDefault="00CA07EE" w:rsidP="00EE6AD6">
      <w:pPr>
        <w:rPr>
          <w:lang w:val="es-ES" w:eastAsia="zh-CN"/>
        </w:rPr>
      </w:pPr>
      <w:del w:id="566" w:author="LING-C(LZ)" w:date="2026-10-20T10:32:00Z" w16du:dateUtc="2026-10-20T08:32:00Z">
        <w:r w:rsidRPr="00B0356D" w:rsidDel="00BD61B3">
          <w:rPr>
            <w:rStyle w:val="ItalicEnglish"/>
            <w:rFonts w:hint="eastAsia"/>
            <w:lang w:val="es-ES" w:eastAsia="zh-CN"/>
          </w:rPr>
          <w:delText>e</w:delText>
        </w:r>
      </w:del>
      <w:ins w:id="567" w:author="LING-C(LZ)" w:date="2026-10-20T10:32:00Z" w16du:dateUtc="2026-10-20T08:32:00Z">
        <w:r w:rsidR="00BD61B3">
          <w:rPr>
            <w:rStyle w:val="ItalicEnglish"/>
            <w:rFonts w:hint="eastAsia"/>
            <w:lang w:val="es-ES" w:eastAsia="zh-CN"/>
          </w:rPr>
          <w:t>j</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有必要利用</w:t>
      </w:r>
      <w:r w:rsidRPr="00B0356D">
        <w:rPr>
          <w:rFonts w:hint="eastAsia"/>
          <w:lang w:val="es-ES" w:eastAsia="zh-CN"/>
        </w:rPr>
        <w:t>ICT</w:t>
      </w:r>
      <w:r w:rsidRPr="00857E14">
        <w:rPr>
          <w:rFonts w:hint="eastAsia"/>
          <w:lang w:eastAsia="zh-CN"/>
        </w:rPr>
        <w:t>工具和应用增强妇女和女童权能并为她们进入就业市场</w:t>
      </w:r>
      <w:r w:rsidRPr="00B0356D">
        <w:rPr>
          <w:rFonts w:hint="eastAsia"/>
          <w:lang w:val="es-ES" w:eastAsia="zh-CN"/>
        </w:rPr>
        <w:t>，</w:t>
      </w:r>
      <w:r w:rsidRPr="00857E14">
        <w:rPr>
          <w:rFonts w:hint="eastAsia"/>
          <w:lang w:eastAsia="zh-CN"/>
        </w:rPr>
        <w:t>特别是</w:t>
      </w:r>
      <w:r w:rsidRPr="00B0356D">
        <w:rPr>
          <w:rFonts w:hint="eastAsia"/>
          <w:lang w:val="es-ES" w:eastAsia="zh-CN"/>
        </w:rPr>
        <w:t>ICT</w:t>
      </w:r>
      <w:r w:rsidRPr="00857E14">
        <w:rPr>
          <w:rFonts w:hint="eastAsia"/>
          <w:lang w:eastAsia="zh-CN"/>
        </w:rPr>
        <w:t>和科学技术、工程和数字</w:t>
      </w:r>
      <w:r w:rsidRPr="00B0356D">
        <w:rPr>
          <w:rFonts w:hint="eastAsia"/>
          <w:lang w:val="es-ES" w:eastAsia="zh-CN"/>
        </w:rPr>
        <w:t>（</w:t>
      </w:r>
      <w:r w:rsidRPr="00B0356D">
        <w:rPr>
          <w:rFonts w:hint="eastAsia"/>
          <w:lang w:val="es-ES" w:eastAsia="zh-CN"/>
        </w:rPr>
        <w:t>STEM</w:t>
      </w:r>
      <w:r w:rsidRPr="00B0356D">
        <w:rPr>
          <w:rFonts w:hint="eastAsia"/>
          <w:lang w:val="es-ES" w:eastAsia="zh-CN"/>
        </w:rPr>
        <w:t>）</w:t>
      </w:r>
      <w:r w:rsidRPr="00857E14">
        <w:rPr>
          <w:rFonts w:hint="eastAsia"/>
          <w:lang w:eastAsia="zh-CN"/>
        </w:rPr>
        <w:t>领域的职业提供便利</w:t>
      </w:r>
      <w:r w:rsidRPr="00B0356D">
        <w:rPr>
          <w:rFonts w:hint="eastAsia"/>
          <w:lang w:val="es-ES" w:eastAsia="zh-CN"/>
        </w:rPr>
        <w:t>，</w:t>
      </w:r>
    </w:p>
    <w:p w14:paraId="0B54D91F" w14:textId="77777777" w:rsidR="00C70B15" w:rsidRPr="00B0356D" w:rsidRDefault="00CA07EE" w:rsidP="00C72372">
      <w:pPr>
        <w:pStyle w:val="Call"/>
        <w:rPr>
          <w:lang w:val="es-ES" w:eastAsia="zh-CN"/>
        </w:rPr>
      </w:pPr>
      <w:r w:rsidRPr="00857E14">
        <w:rPr>
          <w:rFonts w:hint="eastAsia"/>
          <w:lang w:eastAsia="zh-CN"/>
        </w:rPr>
        <w:t>顾及</w:t>
      </w:r>
    </w:p>
    <w:p w14:paraId="511A365A" w14:textId="77777777" w:rsidR="00C70B15" w:rsidRPr="00B0356D" w:rsidRDefault="00CA07EE" w:rsidP="00C72372">
      <w:pPr>
        <w:ind w:firstLineChars="200" w:firstLine="480"/>
        <w:rPr>
          <w:lang w:val="es-ES" w:eastAsia="zh-CN"/>
        </w:rPr>
      </w:pPr>
      <w:r w:rsidRPr="00857E14">
        <w:rPr>
          <w:rFonts w:hint="eastAsia"/>
          <w:lang w:eastAsia="zh-CN"/>
        </w:rPr>
        <w:t>本届大会有关人力资源的管理和开发的第</w:t>
      </w:r>
      <w:r w:rsidRPr="00B0356D">
        <w:rPr>
          <w:rFonts w:hint="eastAsia"/>
          <w:lang w:val="es-ES" w:eastAsia="zh-CN"/>
        </w:rPr>
        <w:t>48</w:t>
      </w:r>
      <w:r w:rsidRPr="00857E14">
        <w:rPr>
          <w:rFonts w:hint="eastAsia"/>
          <w:lang w:eastAsia="zh-CN"/>
        </w:rPr>
        <w:t>号决议</w:t>
      </w:r>
      <w:r w:rsidRPr="00B0356D">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修正案概括了有利于国际电联聘用女性的程序</w:t>
      </w:r>
      <w:r w:rsidRPr="00B0356D">
        <w:rPr>
          <w:rFonts w:hint="eastAsia"/>
          <w:lang w:val="es-ES" w:eastAsia="zh-CN"/>
        </w:rPr>
        <w:t>，</w:t>
      </w:r>
    </w:p>
    <w:p w14:paraId="75A40E75" w14:textId="30B5F60E" w:rsidR="00C70B15" w:rsidRPr="00B0356D" w:rsidDel="00AC771E" w:rsidRDefault="00CA07EE" w:rsidP="00C72372">
      <w:pPr>
        <w:pStyle w:val="Call"/>
        <w:rPr>
          <w:del w:id="568" w:author="LING-C(LZ)" w:date="2026-10-20T10:32:00Z" w16du:dateUtc="2026-10-20T08:32:00Z"/>
          <w:lang w:val="es-ES" w:eastAsia="zh-CN"/>
        </w:rPr>
      </w:pPr>
      <w:del w:id="569" w:author="LING-C(LZ)" w:date="2026-10-20T10:32:00Z" w16du:dateUtc="2026-10-20T08:32:00Z">
        <w:r w:rsidRPr="00857E14" w:rsidDel="00AC771E">
          <w:rPr>
            <w:rFonts w:hint="eastAsia"/>
            <w:lang w:eastAsia="zh-CN"/>
          </w:rPr>
          <w:delText>鼓励成员国和部门成员</w:delText>
        </w:r>
      </w:del>
    </w:p>
    <w:p w14:paraId="31CB90B2" w14:textId="0512D24E" w:rsidR="00C70B15" w:rsidRPr="00B0356D" w:rsidDel="00AC771E" w:rsidRDefault="00CA07EE" w:rsidP="00EE6AD6">
      <w:pPr>
        <w:rPr>
          <w:del w:id="570" w:author="LING-C(LZ)" w:date="2026-10-20T10:32:00Z" w16du:dateUtc="2026-10-20T08:32:00Z"/>
          <w:lang w:val="es-ES" w:eastAsia="zh-CN"/>
        </w:rPr>
      </w:pPr>
      <w:del w:id="571" w:author="LING-C(LZ)" w:date="2026-10-20T10:32:00Z" w16du:dateUtc="2026-10-20T08:32:00Z">
        <w:r w:rsidRPr="00B0356D" w:rsidDel="00AC771E">
          <w:rPr>
            <w:rFonts w:hint="eastAsia"/>
            <w:lang w:val="es-ES" w:eastAsia="zh-CN"/>
          </w:rPr>
          <w:delText>1</w:delText>
        </w:r>
        <w:r w:rsidRPr="00B0356D" w:rsidDel="00AC771E">
          <w:rPr>
            <w:rFonts w:hint="eastAsia"/>
            <w:lang w:val="es-ES" w:eastAsia="zh-CN"/>
          </w:rPr>
          <w:tab/>
        </w:r>
        <w:r w:rsidRPr="00857E14" w:rsidDel="00AC771E">
          <w:rPr>
            <w:rFonts w:hint="eastAsia"/>
            <w:lang w:eastAsia="zh-CN"/>
          </w:rPr>
          <w:delText>采取行动</w:delText>
        </w:r>
        <w:r w:rsidRPr="00B0356D" w:rsidDel="00AC771E">
          <w:rPr>
            <w:rFonts w:hint="eastAsia"/>
            <w:lang w:val="es-ES" w:eastAsia="zh-CN"/>
          </w:rPr>
          <w:delText>，</w:delText>
        </w:r>
        <w:r w:rsidRPr="00857E14" w:rsidDel="00AC771E">
          <w:rPr>
            <w:rFonts w:hint="eastAsia"/>
            <w:lang w:eastAsia="zh-CN"/>
          </w:rPr>
          <w:delText>将性别平等观点纳入政府、公有和私营部门以及学术界的主要工作</w:delText>
        </w:r>
        <w:r w:rsidRPr="00B0356D" w:rsidDel="00AC771E">
          <w:rPr>
            <w:rFonts w:hint="eastAsia"/>
            <w:lang w:val="es-ES" w:eastAsia="zh-CN"/>
          </w:rPr>
          <w:delText>，</w:delText>
        </w:r>
        <w:r w:rsidRPr="00857E14" w:rsidDel="00AC771E">
          <w:rPr>
            <w:rFonts w:hint="eastAsia"/>
            <w:lang w:eastAsia="zh-CN"/>
          </w:rPr>
          <w:delText>以推动电信</w:delText>
        </w:r>
        <w:r w:rsidRPr="00B0356D" w:rsidDel="00AC771E">
          <w:rPr>
            <w:rFonts w:hint="eastAsia"/>
            <w:lang w:val="es-ES" w:eastAsia="zh-CN"/>
          </w:rPr>
          <w:delText>/ICT</w:delText>
        </w:r>
        <w:r w:rsidRPr="00857E14" w:rsidDel="00AC771E">
          <w:rPr>
            <w:rFonts w:hint="eastAsia"/>
            <w:lang w:eastAsia="zh-CN"/>
          </w:rPr>
          <w:delText>学习方法的创新</w:delText>
        </w:r>
        <w:r w:rsidRPr="00B0356D" w:rsidDel="00AC771E">
          <w:rPr>
            <w:rFonts w:hint="eastAsia"/>
            <w:lang w:val="es-ES" w:eastAsia="zh-CN"/>
          </w:rPr>
          <w:delText>，</w:delText>
        </w:r>
        <w:r w:rsidRPr="00857E14" w:rsidDel="00AC771E">
          <w:rPr>
            <w:rFonts w:hint="eastAsia"/>
            <w:lang w:eastAsia="zh-CN"/>
          </w:rPr>
          <w:delText>从而增强包括农村和偏远地区在内的妇女和女童的权能</w:delText>
        </w:r>
        <w:r w:rsidRPr="00B0356D" w:rsidDel="00AC771E">
          <w:rPr>
            <w:rFonts w:hint="eastAsia"/>
            <w:lang w:val="es-ES" w:eastAsia="zh-CN"/>
          </w:rPr>
          <w:delText>；</w:delText>
        </w:r>
      </w:del>
    </w:p>
    <w:p w14:paraId="697ACF9C" w14:textId="3D1DB457" w:rsidR="00C70B15" w:rsidRPr="00B0356D" w:rsidDel="00AC771E" w:rsidRDefault="00CA07EE" w:rsidP="00EE6AD6">
      <w:pPr>
        <w:rPr>
          <w:del w:id="572" w:author="LING-C(LZ)" w:date="2026-10-20T10:32:00Z" w16du:dateUtc="2026-10-20T08:32:00Z"/>
          <w:lang w:val="es-ES" w:eastAsia="zh-CN"/>
        </w:rPr>
      </w:pPr>
      <w:del w:id="573" w:author="LING-C(LZ)" w:date="2026-10-20T10:32:00Z" w16du:dateUtc="2026-10-20T08:32:00Z">
        <w:r w:rsidRPr="00B0356D" w:rsidDel="00AC771E">
          <w:rPr>
            <w:rFonts w:hint="eastAsia"/>
            <w:lang w:val="es-ES" w:eastAsia="zh-CN"/>
          </w:rPr>
          <w:delText>2</w:delText>
        </w:r>
        <w:r w:rsidRPr="00B0356D" w:rsidDel="00AC771E">
          <w:rPr>
            <w:rFonts w:hint="eastAsia"/>
            <w:i/>
            <w:iCs/>
            <w:lang w:val="es-ES" w:eastAsia="zh-CN"/>
          </w:rPr>
          <w:tab/>
        </w:r>
        <w:r w:rsidRPr="00857E14" w:rsidDel="00AC771E">
          <w:rPr>
            <w:rFonts w:hint="eastAsia"/>
            <w:lang w:eastAsia="zh-CN"/>
          </w:rPr>
          <w:delText>酌情审议并修订其各自的政策和做法</w:delText>
        </w:r>
        <w:r w:rsidRPr="00B0356D" w:rsidDel="00AC771E">
          <w:rPr>
            <w:rFonts w:hint="eastAsia"/>
            <w:lang w:val="es-ES" w:eastAsia="zh-CN"/>
          </w:rPr>
          <w:delText>，</w:delText>
        </w:r>
        <w:r w:rsidRPr="00857E14" w:rsidDel="00AC771E">
          <w:rPr>
            <w:rFonts w:hint="eastAsia"/>
            <w:lang w:eastAsia="zh-CN"/>
          </w:rPr>
          <w:delText>确保</w:delText>
        </w:r>
        <w:r w:rsidRPr="00B0356D" w:rsidDel="00AC771E">
          <w:rPr>
            <w:rFonts w:hint="eastAsia"/>
            <w:lang w:val="es-ES" w:eastAsia="zh-CN"/>
          </w:rPr>
          <w:delText>ICT</w:delText>
        </w:r>
        <w:r w:rsidRPr="00857E14" w:rsidDel="00AC771E">
          <w:rPr>
            <w:rFonts w:hint="eastAsia"/>
            <w:lang w:eastAsia="zh-CN"/>
          </w:rPr>
          <w:delText>行业公平和平等地进行有关女性和男性的聘用、就业、培训和提升工作</w:delText>
        </w:r>
        <w:r w:rsidRPr="00B0356D" w:rsidDel="00AC771E">
          <w:rPr>
            <w:rFonts w:hint="eastAsia"/>
            <w:lang w:val="es-ES" w:eastAsia="zh-CN"/>
          </w:rPr>
          <w:delText>；</w:delText>
        </w:r>
      </w:del>
    </w:p>
    <w:p w14:paraId="277B706F" w14:textId="33969FBF" w:rsidR="00C70B15" w:rsidRPr="00B0356D" w:rsidDel="00AC771E" w:rsidRDefault="00CA07EE" w:rsidP="00EE6AD6">
      <w:pPr>
        <w:rPr>
          <w:del w:id="574" w:author="LING-C(LZ)" w:date="2026-10-20T10:33:00Z" w16du:dateUtc="2026-10-20T08:33:00Z"/>
          <w:lang w:val="es-ES" w:eastAsia="zh-CN"/>
        </w:rPr>
      </w:pPr>
      <w:del w:id="575" w:author="LING-C(LZ)" w:date="2026-10-20T10:33:00Z" w16du:dateUtc="2026-10-20T08:33:00Z">
        <w:r w:rsidRPr="00B0356D" w:rsidDel="00AC771E">
          <w:rPr>
            <w:rFonts w:hint="eastAsia"/>
            <w:lang w:val="es-ES" w:eastAsia="zh-CN"/>
          </w:rPr>
          <w:delText>3</w:delText>
        </w:r>
        <w:r w:rsidRPr="00B0356D" w:rsidDel="00AC771E">
          <w:rPr>
            <w:rFonts w:hint="eastAsia"/>
            <w:lang w:val="es-ES" w:eastAsia="zh-CN"/>
          </w:rPr>
          <w:tab/>
        </w:r>
        <w:r w:rsidRPr="00857E14" w:rsidDel="00AC771E">
          <w:rPr>
            <w:rFonts w:hint="eastAsia"/>
            <w:lang w:eastAsia="zh-CN"/>
          </w:rPr>
          <w:delText>促进女性和男性在电信</w:delText>
        </w:r>
        <w:r w:rsidRPr="00B0356D" w:rsidDel="00AC771E">
          <w:rPr>
            <w:rFonts w:hint="eastAsia"/>
            <w:lang w:val="es-ES" w:eastAsia="zh-CN"/>
          </w:rPr>
          <w:delText>/ICT</w:delText>
        </w:r>
        <w:r w:rsidRPr="00857E14" w:rsidDel="00AC771E">
          <w:rPr>
            <w:rFonts w:hint="eastAsia"/>
            <w:lang w:eastAsia="zh-CN"/>
          </w:rPr>
          <w:delText>领域的能力建设、技能培养以及拥有平等的就业机会</w:delText>
        </w:r>
        <w:r w:rsidRPr="00B0356D" w:rsidDel="00AC771E">
          <w:rPr>
            <w:rFonts w:hint="eastAsia"/>
            <w:lang w:val="es-ES" w:eastAsia="zh-CN"/>
          </w:rPr>
          <w:delText>，</w:delText>
        </w:r>
        <w:r w:rsidRPr="00857E14" w:rsidDel="00AC771E">
          <w:rPr>
            <w:rFonts w:hint="eastAsia"/>
            <w:lang w:eastAsia="zh-CN"/>
          </w:rPr>
          <w:delText>包括在电信</w:delText>
        </w:r>
        <w:r w:rsidRPr="00B0356D" w:rsidDel="00AC771E">
          <w:rPr>
            <w:rFonts w:hint="eastAsia"/>
            <w:lang w:val="es-ES" w:eastAsia="zh-CN"/>
          </w:rPr>
          <w:delText>/ICT</w:delText>
        </w:r>
        <w:r w:rsidRPr="00857E14" w:rsidDel="00AC771E">
          <w:rPr>
            <w:rFonts w:hint="eastAsia"/>
            <w:lang w:eastAsia="zh-CN"/>
          </w:rPr>
          <w:delText>主管部门、政府和监管机构以及政府间组织及私营部门中担任高层领导的机会</w:delText>
        </w:r>
        <w:r w:rsidRPr="00B0356D" w:rsidDel="00AC771E">
          <w:rPr>
            <w:rFonts w:hint="eastAsia"/>
            <w:lang w:val="es-ES" w:eastAsia="zh-CN"/>
          </w:rPr>
          <w:delText>；</w:delText>
        </w:r>
      </w:del>
    </w:p>
    <w:p w14:paraId="45952738" w14:textId="06CEE120" w:rsidR="00C70B15" w:rsidRPr="00B0356D" w:rsidDel="00AC771E" w:rsidRDefault="00CA07EE" w:rsidP="00EE6AD6">
      <w:pPr>
        <w:rPr>
          <w:del w:id="576" w:author="LING-C(LZ)" w:date="2026-10-20T10:33:00Z" w16du:dateUtc="2026-10-20T08:33:00Z"/>
          <w:lang w:val="es-ES" w:eastAsia="zh-CN"/>
        </w:rPr>
      </w:pPr>
      <w:del w:id="577" w:author="LING-C(LZ)" w:date="2026-10-20T10:33:00Z" w16du:dateUtc="2026-10-20T08:33:00Z">
        <w:r w:rsidRPr="00B0356D" w:rsidDel="00AC771E">
          <w:rPr>
            <w:rFonts w:hint="eastAsia"/>
            <w:lang w:val="es-ES" w:eastAsia="zh-CN"/>
          </w:rPr>
          <w:delText>4</w:delText>
        </w:r>
        <w:r w:rsidRPr="00B0356D" w:rsidDel="00AC771E">
          <w:rPr>
            <w:rFonts w:hint="eastAsia"/>
            <w:lang w:val="es-ES" w:eastAsia="zh-CN"/>
          </w:rPr>
          <w:tab/>
        </w:r>
        <w:r w:rsidRPr="00857E14" w:rsidDel="00AC771E">
          <w:rPr>
            <w:rFonts w:hint="eastAsia"/>
            <w:lang w:eastAsia="zh-CN"/>
          </w:rPr>
          <w:delText>审议各自的信息社会相关政策和战略</w:delText>
        </w:r>
        <w:r w:rsidRPr="00B0356D" w:rsidDel="00AC771E">
          <w:rPr>
            <w:rFonts w:hint="eastAsia"/>
            <w:lang w:val="es-ES" w:eastAsia="zh-CN"/>
          </w:rPr>
          <w:delText>，</w:delText>
        </w:r>
        <w:r w:rsidRPr="00857E14" w:rsidDel="00AC771E">
          <w:rPr>
            <w:rFonts w:hint="eastAsia"/>
            <w:lang w:eastAsia="zh-CN"/>
          </w:rPr>
          <w:delText>以确保将性别平等观点纳入所有活动</w:delText>
        </w:r>
        <w:r w:rsidRPr="00B0356D" w:rsidDel="00AC771E">
          <w:rPr>
            <w:rFonts w:hint="eastAsia"/>
            <w:lang w:val="es-ES" w:eastAsia="zh-CN"/>
          </w:rPr>
          <w:delText>，</w:delText>
        </w:r>
        <w:r w:rsidRPr="00857E14" w:rsidDel="00AC771E">
          <w:rPr>
            <w:rFonts w:hint="eastAsia"/>
            <w:lang w:eastAsia="zh-CN"/>
          </w:rPr>
          <w:delText>通过利用和使用电信</w:delText>
        </w:r>
        <w:r w:rsidRPr="00B0356D" w:rsidDel="00AC771E">
          <w:rPr>
            <w:rFonts w:hint="eastAsia"/>
            <w:lang w:val="es-ES" w:eastAsia="zh-CN"/>
          </w:rPr>
          <w:delText>/ICT</w:delText>
        </w:r>
        <w:r w:rsidRPr="00857E14" w:rsidDel="00AC771E">
          <w:rPr>
            <w:rFonts w:hint="eastAsia"/>
            <w:lang w:eastAsia="zh-CN"/>
          </w:rPr>
          <w:delText>促使在平等机遇中实现两性平衡</w:delText>
        </w:r>
        <w:r w:rsidRPr="00B0356D" w:rsidDel="00AC771E">
          <w:rPr>
            <w:rFonts w:hint="eastAsia"/>
            <w:lang w:val="es-ES" w:eastAsia="zh-CN"/>
          </w:rPr>
          <w:delText>；</w:delText>
        </w:r>
      </w:del>
    </w:p>
    <w:p w14:paraId="060E6178" w14:textId="0C49B5C6" w:rsidR="00C70B15" w:rsidRPr="00B0356D" w:rsidDel="00AC771E" w:rsidRDefault="00CA07EE" w:rsidP="00EE6AD6">
      <w:pPr>
        <w:rPr>
          <w:del w:id="578" w:author="LING-C(LZ)" w:date="2026-10-20T10:33:00Z" w16du:dateUtc="2026-10-20T08:33:00Z"/>
          <w:lang w:val="es-ES" w:eastAsia="zh-CN"/>
        </w:rPr>
      </w:pPr>
      <w:del w:id="579" w:author="LING-C(LZ)" w:date="2026-10-20T10:33:00Z" w16du:dateUtc="2026-10-20T08:33:00Z">
        <w:r w:rsidRPr="00B0356D" w:rsidDel="00AC771E">
          <w:rPr>
            <w:rFonts w:hint="eastAsia"/>
            <w:lang w:val="es-ES" w:eastAsia="zh-CN"/>
          </w:rPr>
          <w:delText>5</w:delText>
        </w:r>
        <w:r w:rsidRPr="00B0356D" w:rsidDel="00AC771E">
          <w:rPr>
            <w:rFonts w:hint="eastAsia"/>
            <w:lang w:val="es-ES" w:eastAsia="zh-CN"/>
          </w:rPr>
          <w:tab/>
        </w:r>
        <w:r w:rsidRPr="00857E14" w:rsidDel="00AC771E">
          <w:rPr>
            <w:rFonts w:hint="eastAsia"/>
            <w:lang w:eastAsia="zh-CN"/>
          </w:rPr>
          <w:delText>在小学、中学和高等教育乃至终生教育中</w:delText>
        </w:r>
        <w:r w:rsidRPr="00B0356D" w:rsidDel="00AC771E">
          <w:rPr>
            <w:rFonts w:hint="eastAsia"/>
            <w:lang w:val="es-ES" w:eastAsia="zh-CN"/>
          </w:rPr>
          <w:delText>，</w:delText>
        </w:r>
        <w:r w:rsidRPr="00857E14" w:rsidDel="00AC771E">
          <w:rPr>
            <w:rFonts w:hint="eastAsia"/>
            <w:lang w:eastAsia="zh-CN"/>
          </w:rPr>
          <w:delText>加强科学技术方面的教育政策和研究计划</w:delText>
        </w:r>
        <w:r w:rsidRPr="00B0356D" w:rsidDel="00AC771E">
          <w:rPr>
            <w:rFonts w:hint="eastAsia"/>
            <w:lang w:val="es-ES" w:eastAsia="zh-CN"/>
          </w:rPr>
          <w:delText>，</w:delText>
        </w:r>
        <w:r w:rsidRPr="00857E14" w:rsidDel="00AC771E">
          <w:rPr>
            <w:rFonts w:hint="eastAsia"/>
            <w:lang w:eastAsia="zh-CN"/>
          </w:rPr>
          <w:delText>促进和提高女性和年轻女性</w:delText>
        </w:r>
        <w:r w:rsidRPr="00B0356D" w:rsidDel="00AC771E">
          <w:rPr>
            <w:rFonts w:hint="eastAsia"/>
            <w:lang w:val="es-ES" w:eastAsia="zh-CN"/>
          </w:rPr>
          <w:delText>（</w:delText>
        </w:r>
        <w:r w:rsidRPr="00857E14" w:rsidDel="00AC771E">
          <w:rPr>
            <w:rFonts w:hint="eastAsia"/>
            <w:lang w:eastAsia="zh-CN"/>
          </w:rPr>
          <w:delText>包括农村妇女和女童</w:delText>
        </w:r>
        <w:r w:rsidRPr="00B0356D" w:rsidDel="00AC771E">
          <w:rPr>
            <w:rFonts w:hint="eastAsia"/>
            <w:lang w:val="es-ES" w:eastAsia="zh-CN"/>
          </w:rPr>
          <w:delText>）</w:delText>
        </w:r>
        <w:r w:rsidRPr="00857E14" w:rsidDel="00AC771E">
          <w:rPr>
            <w:rFonts w:hint="eastAsia"/>
            <w:lang w:eastAsia="zh-CN"/>
          </w:rPr>
          <w:delText>对</w:delText>
        </w:r>
        <w:r w:rsidRPr="00B0356D" w:rsidDel="00AC771E">
          <w:rPr>
            <w:rFonts w:hint="eastAsia"/>
            <w:lang w:val="es-ES" w:eastAsia="zh-CN"/>
          </w:rPr>
          <w:delText>STEM</w:delText>
        </w:r>
        <w:r w:rsidRPr="00857E14" w:rsidDel="00AC771E">
          <w:rPr>
            <w:rFonts w:hint="eastAsia"/>
            <w:lang w:eastAsia="zh-CN"/>
          </w:rPr>
          <w:delText>和电信</w:delText>
        </w:r>
        <w:r w:rsidRPr="00B0356D" w:rsidDel="00AC771E">
          <w:rPr>
            <w:rFonts w:hint="eastAsia"/>
            <w:lang w:val="es-ES" w:eastAsia="zh-CN"/>
          </w:rPr>
          <w:delText>/ICT</w:delText>
        </w:r>
        <w:r w:rsidRPr="00857E14" w:rsidDel="00AC771E">
          <w:rPr>
            <w:rFonts w:hint="eastAsia"/>
            <w:lang w:eastAsia="zh-CN"/>
          </w:rPr>
          <w:delText>领域职业的兴趣并为她们创造机遇</w:delText>
        </w:r>
        <w:r w:rsidRPr="00B0356D" w:rsidDel="00AC771E">
          <w:rPr>
            <w:rFonts w:hint="eastAsia"/>
            <w:lang w:val="es-ES" w:eastAsia="zh-CN"/>
          </w:rPr>
          <w:delText>；</w:delText>
        </w:r>
      </w:del>
    </w:p>
    <w:p w14:paraId="70BDEF10" w14:textId="34F01E65" w:rsidR="00C70B15" w:rsidRPr="00B0356D" w:rsidDel="00AC771E" w:rsidRDefault="00CA07EE" w:rsidP="00EE6AD6">
      <w:pPr>
        <w:rPr>
          <w:del w:id="580" w:author="LING-C(LZ)" w:date="2026-10-20T10:33:00Z" w16du:dateUtc="2026-10-20T08:33:00Z"/>
          <w:lang w:val="es-ES" w:eastAsia="zh-CN"/>
        </w:rPr>
      </w:pPr>
      <w:del w:id="581" w:author="LING-C(LZ)" w:date="2026-10-20T10:33:00Z" w16du:dateUtc="2026-10-20T08:33:00Z">
        <w:r w:rsidRPr="00B0356D" w:rsidDel="00AC771E">
          <w:rPr>
            <w:rFonts w:hint="eastAsia"/>
            <w:lang w:val="es-ES" w:eastAsia="zh-CN"/>
          </w:rPr>
          <w:delText>6</w:delText>
        </w:r>
        <w:r w:rsidRPr="00B0356D" w:rsidDel="00AC771E">
          <w:rPr>
            <w:rFonts w:hint="eastAsia"/>
            <w:lang w:val="es-ES" w:eastAsia="zh-CN"/>
          </w:rPr>
          <w:tab/>
        </w:r>
        <w:r w:rsidRPr="00857E14" w:rsidDel="00AC771E">
          <w:rPr>
            <w:rFonts w:hint="eastAsia"/>
            <w:lang w:eastAsia="zh-CN"/>
          </w:rPr>
          <w:delText>吸引更多妇女和女童学习相关专业以从事</w:delText>
        </w:r>
        <w:r w:rsidRPr="00B0356D" w:rsidDel="00AC771E">
          <w:rPr>
            <w:rFonts w:hint="eastAsia"/>
            <w:lang w:val="es-ES" w:eastAsia="zh-CN"/>
          </w:rPr>
          <w:delText>STEM</w:delText>
        </w:r>
        <w:r w:rsidRPr="00857E14" w:rsidDel="00AC771E">
          <w:rPr>
            <w:rFonts w:hint="eastAsia"/>
            <w:lang w:eastAsia="zh-CN"/>
          </w:rPr>
          <w:delText>职业</w:delText>
        </w:r>
        <w:r w:rsidRPr="00B0356D" w:rsidDel="00AC771E">
          <w:rPr>
            <w:rFonts w:hint="eastAsia"/>
            <w:lang w:val="es-ES" w:eastAsia="zh-CN"/>
          </w:rPr>
          <w:delText>，</w:delText>
        </w:r>
        <w:r w:rsidRPr="00857E14" w:rsidDel="00AC771E">
          <w:rPr>
            <w:rFonts w:hint="eastAsia"/>
            <w:lang w:eastAsia="zh-CN"/>
          </w:rPr>
          <w:delText>表彰在这些领域</w:delText>
        </w:r>
        <w:r w:rsidRPr="00B0356D" w:rsidDel="00AC771E">
          <w:rPr>
            <w:lang w:val="es-ES" w:eastAsia="zh-CN"/>
          </w:rPr>
          <w:br/>
        </w:r>
        <w:r w:rsidRPr="00B0356D" w:rsidDel="00AC771E">
          <w:rPr>
            <w:rFonts w:hint="eastAsia"/>
            <w:lang w:val="es-ES" w:eastAsia="zh-CN"/>
          </w:rPr>
          <w:delText>（</w:delText>
        </w:r>
        <w:r w:rsidRPr="00857E14" w:rsidDel="00AC771E">
          <w:rPr>
            <w:rFonts w:hint="eastAsia"/>
            <w:lang w:eastAsia="zh-CN"/>
          </w:rPr>
          <w:delText>特别是创新方面</w:delText>
        </w:r>
        <w:r w:rsidRPr="00B0356D" w:rsidDel="00AC771E">
          <w:rPr>
            <w:rFonts w:hint="eastAsia"/>
            <w:lang w:val="es-ES" w:eastAsia="zh-CN"/>
          </w:rPr>
          <w:delText>）</w:delText>
        </w:r>
        <w:r w:rsidRPr="00857E14" w:rsidDel="00AC771E">
          <w:rPr>
            <w:rFonts w:hint="eastAsia"/>
            <w:lang w:eastAsia="zh-CN"/>
          </w:rPr>
          <w:delText>起带头作用的女性所取得的成绩</w:delText>
        </w:r>
        <w:r w:rsidRPr="00B0356D" w:rsidDel="00AC771E">
          <w:rPr>
            <w:rFonts w:hint="eastAsia"/>
            <w:lang w:val="es-ES" w:eastAsia="zh-CN"/>
          </w:rPr>
          <w:delText>；</w:delText>
        </w:r>
      </w:del>
    </w:p>
    <w:p w14:paraId="41893B0A" w14:textId="123F7E0F" w:rsidR="00C70B15" w:rsidRPr="00B0356D" w:rsidDel="00AC771E" w:rsidRDefault="00CA07EE" w:rsidP="00EE6AD6">
      <w:pPr>
        <w:rPr>
          <w:del w:id="582" w:author="LING-C(LZ)" w:date="2026-10-20T10:33:00Z" w16du:dateUtc="2026-10-20T08:33:00Z"/>
          <w:rFonts w:asciiTheme="minorHAnsi" w:hAnsiTheme="minorHAnsi"/>
          <w:szCs w:val="24"/>
          <w:lang w:val="es-ES" w:eastAsia="zh-CN"/>
        </w:rPr>
      </w:pPr>
      <w:del w:id="583" w:author="LING-C(LZ)" w:date="2026-10-20T10:33:00Z" w16du:dateUtc="2026-10-20T08:33:00Z">
        <w:r w:rsidRPr="00B0356D" w:rsidDel="00AC771E">
          <w:rPr>
            <w:rFonts w:hint="eastAsia"/>
            <w:lang w:val="es-ES" w:eastAsia="zh-CN"/>
          </w:rPr>
          <w:delText>7</w:delText>
        </w:r>
        <w:r w:rsidRPr="00B0356D" w:rsidDel="00AC771E">
          <w:rPr>
            <w:rFonts w:hint="eastAsia"/>
            <w:lang w:val="es-ES" w:eastAsia="zh-CN"/>
          </w:rPr>
          <w:tab/>
        </w:r>
        <w:r w:rsidRPr="00857E14" w:rsidDel="00AC771E">
          <w:rPr>
            <w:rFonts w:hint="eastAsia"/>
            <w:lang w:eastAsia="zh-CN"/>
          </w:rPr>
          <w:delText>鼓励和支持更多女性利用</w:delText>
        </w:r>
        <w:r w:rsidRPr="00B0356D" w:rsidDel="00AC771E">
          <w:rPr>
            <w:rFonts w:hint="eastAsia"/>
            <w:lang w:val="es-ES" w:eastAsia="zh-CN"/>
          </w:rPr>
          <w:delText>ICT</w:delText>
        </w:r>
        <w:r w:rsidRPr="00857E14" w:rsidDel="00AC771E">
          <w:rPr>
            <w:rFonts w:hint="eastAsia"/>
            <w:lang w:eastAsia="zh-CN"/>
          </w:rPr>
          <w:delText>赋予的机会创业</w:delText>
        </w:r>
        <w:r w:rsidRPr="00B0356D" w:rsidDel="00AC771E">
          <w:rPr>
            <w:rFonts w:hint="eastAsia"/>
            <w:lang w:val="es-ES" w:eastAsia="zh-CN"/>
          </w:rPr>
          <w:delText>，</w:delText>
        </w:r>
        <w:r w:rsidRPr="00857E14" w:rsidDel="00AC771E">
          <w:rPr>
            <w:rFonts w:hint="eastAsia"/>
            <w:lang w:eastAsia="zh-CN"/>
          </w:rPr>
          <w:delText>发挥潜力</w:delText>
        </w:r>
        <w:r w:rsidRPr="00B0356D" w:rsidDel="00AC771E">
          <w:rPr>
            <w:rFonts w:hint="eastAsia"/>
            <w:lang w:val="es-ES" w:eastAsia="zh-CN"/>
          </w:rPr>
          <w:delText>，</w:delText>
        </w:r>
        <w:r w:rsidRPr="00857E14" w:rsidDel="00AC771E">
          <w:rPr>
            <w:rFonts w:hint="eastAsia"/>
            <w:lang w:eastAsia="zh-CN"/>
          </w:rPr>
          <w:delText>为实现经济复兴做出贡献</w:delText>
        </w:r>
        <w:r w:rsidRPr="00B0356D" w:rsidDel="00AC771E">
          <w:rPr>
            <w:rFonts w:hint="eastAsia"/>
            <w:lang w:val="es-ES" w:eastAsia="zh-CN"/>
          </w:rPr>
          <w:delText>；</w:delText>
        </w:r>
      </w:del>
    </w:p>
    <w:p w14:paraId="48AABCC8" w14:textId="244D1D14" w:rsidR="00C70B15" w:rsidRPr="00B0356D" w:rsidDel="00AC771E" w:rsidRDefault="00CA07EE" w:rsidP="00EE6AD6">
      <w:pPr>
        <w:rPr>
          <w:del w:id="584" w:author="LING-C(LZ)" w:date="2026-10-20T10:33:00Z" w16du:dateUtc="2026-10-20T08:33:00Z"/>
          <w:lang w:val="es-ES" w:eastAsia="zh-CN"/>
        </w:rPr>
      </w:pPr>
      <w:del w:id="585" w:author="LING-C(LZ)" w:date="2026-10-20T10:33:00Z" w16du:dateUtc="2026-10-20T08:33:00Z">
        <w:r w:rsidRPr="00B0356D" w:rsidDel="00AC771E">
          <w:rPr>
            <w:rFonts w:asciiTheme="minorHAnsi" w:hAnsiTheme="minorHAnsi"/>
            <w:szCs w:val="24"/>
            <w:lang w:val="es-ES" w:eastAsia="zh-CN"/>
          </w:rPr>
          <w:delText>8</w:delText>
        </w:r>
        <w:r w:rsidRPr="00B0356D" w:rsidDel="00AC771E">
          <w:rPr>
            <w:rFonts w:asciiTheme="minorHAnsi" w:hAnsiTheme="minorHAnsi"/>
            <w:szCs w:val="24"/>
            <w:lang w:val="es-ES" w:eastAsia="zh-CN"/>
          </w:rPr>
          <w:tab/>
        </w:r>
        <w:r w:rsidRPr="00857E14" w:rsidDel="00AC771E">
          <w:rPr>
            <w:rFonts w:hint="eastAsia"/>
            <w:lang w:eastAsia="zh-CN"/>
          </w:rPr>
          <w:delText>使男性参与解决性别不平等问题</w:delText>
        </w:r>
        <w:r w:rsidRPr="00B0356D" w:rsidDel="00AC771E">
          <w:rPr>
            <w:rFonts w:hint="eastAsia"/>
            <w:lang w:val="es-ES" w:eastAsia="zh-CN"/>
          </w:rPr>
          <w:delText>，</w:delText>
        </w:r>
        <w:r w:rsidRPr="00857E14" w:rsidDel="00AC771E">
          <w:rPr>
            <w:rFonts w:hint="eastAsia"/>
            <w:lang w:eastAsia="zh-CN"/>
          </w:rPr>
          <w:delText>并鼓励他们支持妇女和女童利用电信</w:delText>
        </w:r>
        <w:r w:rsidRPr="00B0356D" w:rsidDel="00AC771E">
          <w:rPr>
            <w:rFonts w:hint="eastAsia"/>
            <w:lang w:val="es-ES" w:eastAsia="zh-CN"/>
          </w:rPr>
          <w:delText>/ICT</w:delText>
        </w:r>
        <w:r w:rsidRPr="00857E14" w:rsidDel="00AC771E">
          <w:rPr>
            <w:rFonts w:hint="eastAsia"/>
            <w:lang w:eastAsia="zh-CN"/>
          </w:rPr>
          <w:delText>提供的机会</w:delText>
        </w:r>
        <w:r w:rsidRPr="00B0356D" w:rsidDel="00AC771E">
          <w:rPr>
            <w:rFonts w:hint="eastAsia"/>
            <w:lang w:val="es-ES" w:eastAsia="zh-CN"/>
          </w:rPr>
          <w:delText>；</w:delText>
        </w:r>
      </w:del>
    </w:p>
    <w:p w14:paraId="59192FCD" w14:textId="66E77AFF" w:rsidR="00C70B15" w:rsidRPr="00B0356D" w:rsidDel="00AC771E" w:rsidRDefault="00CA07EE" w:rsidP="00EE6AD6">
      <w:pPr>
        <w:rPr>
          <w:del w:id="586" w:author="LING-C(LZ)" w:date="2026-10-20T10:33:00Z" w16du:dateUtc="2026-10-20T08:33:00Z"/>
          <w:lang w:val="es-ES" w:eastAsia="zh-CN"/>
        </w:rPr>
      </w:pPr>
      <w:del w:id="587" w:author="LING-C(LZ)" w:date="2026-10-20T10:33:00Z" w16du:dateUtc="2026-10-20T08:33:00Z">
        <w:r w:rsidRPr="00B0356D" w:rsidDel="00AC771E">
          <w:rPr>
            <w:lang w:val="es-ES" w:eastAsia="zh-CN"/>
          </w:rPr>
          <w:lastRenderedPageBreak/>
          <w:delText>9</w:delText>
        </w:r>
        <w:r w:rsidRPr="00B0356D" w:rsidDel="00AC771E">
          <w:rPr>
            <w:lang w:val="es-ES" w:eastAsia="zh-CN"/>
          </w:rPr>
          <w:tab/>
        </w:r>
        <w:r w:rsidRPr="00857E14" w:rsidDel="00AC771E">
          <w:rPr>
            <w:rFonts w:hint="eastAsia"/>
            <w:lang w:eastAsia="zh-CN"/>
          </w:rPr>
          <w:delText>努力确保在参加国际电联大会、全会和其他会议的代表团以及领导职位竞选中实现男女比例均衡并鼓励对</w:delText>
        </w:r>
        <w:r w:rsidRPr="00B0356D" w:rsidDel="00AC771E">
          <w:rPr>
            <w:rFonts w:hint="eastAsia"/>
            <w:lang w:val="es-ES" w:eastAsia="zh-CN"/>
          </w:rPr>
          <w:delText>“</w:delText>
        </w:r>
        <w:r w:rsidRPr="00857E14" w:rsidDel="00AC771E">
          <w:rPr>
            <w:rFonts w:hint="eastAsia"/>
            <w:lang w:eastAsia="zh-CN"/>
          </w:rPr>
          <w:delText>妇女联谊会</w:delText>
        </w:r>
        <w:r w:rsidRPr="00B0356D" w:rsidDel="00AC771E">
          <w:rPr>
            <w:rFonts w:hint="eastAsia"/>
            <w:lang w:val="es-ES" w:eastAsia="zh-CN"/>
          </w:rPr>
          <w:delText>”</w:delText>
        </w:r>
        <w:r w:rsidRPr="00857E14" w:rsidDel="00AC771E">
          <w:rPr>
            <w:rFonts w:hint="eastAsia"/>
            <w:lang w:eastAsia="zh-CN"/>
          </w:rPr>
          <w:delText>举措的参与</w:delText>
        </w:r>
        <w:r w:rsidRPr="00B0356D" w:rsidDel="00AC771E">
          <w:rPr>
            <w:rFonts w:hint="eastAsia"/>
            <w:lang w:val="es-ES" w:eastAsia="zh-CN"/>
          </w:rPr>
          <w:delText>；</w:delText>
        </w:r>
      </w:del>
    </w:p>
    <w:p w14:paraId="364BC1EF" w14:textId="1D8BAA81" w:rsidR="00C70B15" w:rsidRPr="00B0356D" w:rsidDel="00AC771E" w:rsidRDefault="00CA07EE" w:rsidP="00EE6AD6">
      <w:pPr>
        <w:rPr>
          <w:del w:id="588" w:author="LING-C(LZ)" w:date="2026-10-20T10:33:00Z" w16du:dateUtc="2026-10-20T08:33:00Z"/>
          <w:lang w:val="es-ES" w:eastAsia="zh-CN"/>
        </w:rPr>
      </w:pPr>
      <w:del w:id="589" w:author="LING-C(LZ)" w:date="2026-10-20T10:33:00Z" w16du:dateUtc="2026-10-20T08:33:00Z">
        <w:r w:rsidRPr="00B0356D" w:rsidDel="00AC771E">
          <w:rPr>
            <w:lang w:val="es-ES" w:eastAsia="zh-CN"/>
          </w:rPr>
          <w:delText>10</w:delText>
        </w:r>
        <w:r w:rsidRPr="00B0356D" w:rsidDel="00AC771E">
          <w:rPr>
            <w:rFonts w:hint="eastAsia"/>
            <w:lang w:val="es-ES" w:eastAsia="zh-CN"/>
          </w:rPr>
          <w:tab/>
        </w:r>
        <w:r w:rsidRPr="00857E14" w:rsidDel="00AC771E">
          <w:rPr>
            <w:rFonts w:hint="eastAsia"/>
            <w:lang w:eastAsia="zh-CN"/>
          </w:rPr>
          <w:delText>积极参与并推动</w:delText>
        </w:r>
        <w:r w:rsidRPr="00B0356D" w:rsidDel="00AC771E">
          <w:rPr>
            <w:rFonts w:hint="eastAsia"/>
            <w:lang w:val="es-ES" w:eastAsia="zh-CN"/>
          </w:rPr>
          <w:delText>EQUALS</w:delText>
        </w:r>
        <w:r w:rsidRPr="00B0356D" w:rsidDel="00AC771E">
          <w:rPr>
            <w:rFonts w:hint="eastAsia"/>
            <w:lang w:val="es-ES" w:eastAsia="zh-CN"/>
          </w:rPr>
          <w:delText>，</w:delText>
        </w:r>
        <w:r w:rsidRPr="00857E14" w:rsidDel="00AC771E">
          <w:rPr>
            <w:rFonts w:hint="eastAsia"/>
            <w:lang w:eastAsia="zh-CN"/>
          </w:rPr>
          <w:delText>即弥合性别数字鸿沟的全球合作伙伴关系</w:delText>
        </w:r>
        <w:r w:rsidRPr="00B0356D" w:rsidDel="00AC771E">
          <w:rPr>
            <w:rFonts w:hint="eastAsia"/>
            <w:lang w:val="es-ES" w:eastAsia="zh-CN"/>
          </w:rPr>
          <w:delText>；</w:delText>
        </w:r>
      </w:del>
    </w:p>
    <w:p w14:paraId="135BCE56" w14:textId="57A5ED15" w:rsidR="00C70B15" w:rsidRPr="00B0356D" w:rsidDel="00AC771E" w:rsidRDefault="00CA07EE" w:rsidP="00EE6AD6">
      <w:pPr>
        <w:rPr>
          <w:del w:id="590" w:author="LING-C(LZ)" w:date="2026-10-20T10:33:00Z" w16du:dateUtc="2026-10-20T08:33:00Z"/>
          <w:rStyle w:val="Italic"/>
          <w:i w:val="0"/>
          <w:lang w:val="es-ES" w:eastAsia="zh-CN"/>
        </w:rPr>
      </w:pPr>
      <w:del w:id="591" w:author="LING-C(LZ)" w:date="2026-10-20T10:33:00Z" w16du:dateUtc="2026-10-20T08:33:00Z">
        <w:r w:rsidRPr="00B0356D" w:rsidDel="00AC771E">
          <w:rPr>
            <w:lang w:val="es-ES" w:eastAsia="zh-CN"/>
          </w:rPr>
          <w:delText>11</w:delText>
        </w:r>
        <w:r w:rsidRPr="00B0356D" w:rsidDel="00AC771E">
          <w:rPr>
            <w:lang w:val="es-ES" w:eastAsia="zh-CN"/>
          </w:rPr>
          <w:tab/>
        </w:r>
        <w:r w:rsidRPr="00857E14" w:rsidDel="00AC771E">
          <w:rPr>
            <w:rFonts w:hint="eastAsia"/>
            <w:lang w:eastAsia="zh-CN"/>
          </w:rPr>
          <w:delText>收集并向国际电联提供按性别分类的数据</w:delText>
        </w:r>
        <w:r w:rsidRPr="00B0356D" w:rsidDel="00AC771E">
          <w:rPr>
            <w:rFonts w:hint="eastAsia"/>
            <w:lang w:val="es-ES" w:eastAsia="zh-CN"/>
          </w:rPr>
          <w:delText>，</w:delText>
        </w:r>
        <w:r w:rsidRPr="00857E14" w:rsidDel="00AC771E">
          <w:rPr>
            <w:rFonts w:hint="eastAsia"/>
            <w:lang w:eastAsia="zh-CN"/>
          </w:rPr>
          <w:delText>由此支持国际电联汇编和处理各国统计数据的活动</w:delText>
        </w:r>
        <w:r w:rsidRPr="00B0356D" w:rsidDel="00AC771E">
          <w:rPr>
            <w:rFonts w:hint="eastAsia"/>
            <w:lang w:val="es-ES" w:eastAsia="zh-CN"/>
          </w:rPr>
          <w:delText>，</w:delText>
        </w:r>
        <w:r w:rsidRPr="00857E14" w:rsidDel="00AC771E">
          <w:rPr>
            <w:rFonts w:hint="eastAsia"/>
            <w:lang w:eastAsia="zh-CN"/>
          </w:rPr>
          <w:delText>以制定将性别平等问题纳入考虑的指标、凸显行业趋势并为实现平等确定基准</w:delText>
        </w:r>
        <w:r w:rsidRPr="00B0356D" w:rsidDel="00AC771E">
          <w:rPr>
            <w:rFonts w:hint="eastAsia"/>
            <w:lang w:val="es-ES" w:eastAsia="zh-CN"/>
          </w:rPr>
          <w:delText>，</w:delText>
        </w:r>
      </w:del>
    </w:p>
    <w:p w14:paraId="44076AEB" w14:textId="77777777" w:rsidR="00C70B15" w:rsidRPr="00B0356D" w:rsidRDefault="00CA07EE" w:rsidP="00C72372">
      <w:pPr>
        <w:pStyle w:val="Call"/>
        <w:rPr>
          <w:lang w:val="es-ES" w:eastAsia="zh-CN"/>
        </w:rPr>
      </w:pPr>
      <w:r w:rsidRPr="00857E14">
        <w:rPr>
          <w:rFonts w:hint="eastAsia"/>
          <w:lang w:eastAsia="zh-CN"/>
        </w:rPr>
        <w:t>做出决议</w:t>
      </w:r>
    </w:p>
    <w:p w14:paraId="6B9DA39E" w14:textId="05296F21" w:rsidR="00C70B15" w:rsidRPr="00B0356D" w:rsidRDefault="00CA07EE" w:rsidP="00EE6AD6">
      <w:pPr>
        <w:rPr>
          <w:lang w:val="es-ES" w:eastAsia="zh-CN"/>
        </w:rPr>
      </w:pPr>
      <w:r w:rsidRPr="004F66F7">
        <w:rPr>
          <w:rFonts w:hint="eastAsia"/>
          <w:lang w:val="es-ES" w:eastAsia="zh-CN"/>
        </w:rPr>
        <w:t>1</w:t>
      </w:r>
      <w:r w:rsidRPr="004F66F7">
        <w:rPr>
          <w:rFonts w:hint="eastAsia"/>
          <w:lang w:val="es-ES" w:eastAsia="zh-CN"/>
        </w:rPr>
        <w:tab/>
      </w:r>
      <w:r w:rsidRPr="00857E14">
        <w:rPr>
          <w:rFonts w:hint="eastAsia"/>
          <w:lang w:eastAsia="zh-CN"/>
        </w:rPr>
        <w:t>继续国际电联</w:t>
      </w:r>
      <w:del w:id="592" w:author="LING-C(WZ)" w:date="2026-10-21T16:31:00Z" w16du:dateUtc="2026-10-21T20:31:00Z">
        <w:r w:rsidRPr="00B0356D" w:rsidDel="00E53450">
          <w:rPr>
            <w:rFonts w:hint="eastAsia"/>
            <w:lang w:val="es-ES" w:eastAsia="zh-CN"/>
          </w:rPr>
          <w:delText>，</w:delText>
        </w:r>
        <w:r w:rsidRPr="00857E14" w:rsidDel="00E53450">
          <w:rPr>
            <w:rFonts w:hint="eastAsia"/>
            <w:lang w:eastAsia="zh-CN"/>
          </w:rPr>
          <w:delText>尤其是</w:delText>
        </w:r>
        <w:r w:rsidRPr="00B0356D" w:rsidDel="00E53450">
          <w:rPr>
            <w:rFonts w:hint="eastAsia"/>
            <w:lang w:val="es-ES" w:eastAsia="zh-CN"/>
          </w:rPr>
          <w:delText>BDT</w:delText>
        </w:r>
      </w:del>
      <w:r w:rsidRPr="00857E14">
        <w:rPr>
          <w:rFonts w:hint="eastAsia"/>
          <w:lang w:eastAsia="zh-CN"/>
        </w:rPr>
        <w:t>正在进行的工作</w:t>
      </w:r>
      <w:r w:rsidRPr="00B0356D">
        <w:rPr>
          <w:rFonts w:hint="eastAsia"/>
          <w:lang w:val="es-ES" w:eastAsia="zh-CN"/>
        </w:rPr>
        <w:t>，</w:t>
      </w:r>
      <w:r w:rsidRPr="00857E14">
        <w:rPr>
          <w:rFonts w:hint="eastAsia"/>
          <w:lang w:eastAsia="zh-CN"/>
        </w:rPr>
        <w:t>通过在国际、区域和国家层面提出</w:t>
      </w:r>
      <w:del w:id="593" w:author="LING-C(WZ)" w:date="2026-10-21T16:35:00Z" w16du:dateUtc="2026-10-21T20:35:00Z">
        <w:r w:rsidRPr="00857E14" w:rsidDel="00C41C7F">
          <w:rPr>
            <w:rFonts w:hint="eastAsia"/>
            <w:lang w:eastAsia="zh-CN"/>
          </w:rPr>
          <w:delText>可</w:delText>
        </w:r>
      </w:del>
      <w:ins w:id="594" w:author="LING-C(WZ)" w:date="2026-10-21T16:36:00Z" w16du:dateUtc="2026-10-21T20:36:00Z">
        <w:r w:rsidR="00C41C7F">
          <w:rPr>
            <w:rFonts w:hint="eastAsia"/>
            <w:lang w:eastAsia="zh-CN"/>
          </w:rPr>
          <w:t>旨在</w:t>
        </w:r>
        <w:r w:rsidR="00C41C7F" w:rsidRPr="00C41C7F">
          <w:rPr>
            <w:lang w:eastAsia="zh-CN"/>
          </w:rPr>
          <w:t>建设</w:t>
        </w:r>
        <w:r w:rsidR="00C41C7F" w:rsidRPr="00857E14">
          <w:rPr>
            <w:rFonts w:hint="eastAsia"/>
            <w:lang w:eastAsia="zh-CN"/>
          </w:rPr>
          <w:t>妇女和女童</w:t>
        </w:r>
        <w:r w:rsidR="00C41C7F" w:rsidRPr="00C41C7F">
          <w:rPr>
            <w:lang w:eastAsia="zh-CN"/>
          </w:rPr>
          <w:t>能力并</w:t>
        </w:r>
      </w:ins>
      <w:ins w:id="595" w:author="LING-C(WZ)" w:date="2026-10-22T00:00:00Z" w16du:dateUtc="2026-10-22T04:00:00Z">
        <w:r w:rsidR="0063346E">
          <w:rPr>
            <w:rFonts w:hint="eastAsia"/>
            <w:lang w:eastAsia="zh-CN"/>
          </w:rPr>
          <w:t>加强</w:t>
        </w:r>
      </w:ins>
      <w:ins w:id="596" w:author="LING-C(WZ)" w:date="2026-10-21T16:36:00Z" w16du:dateUtc="2026-10-21T20:36:00Z">
        <w:r w:rsidR="00C41C7F">
          <w:rPr>
            <w:rFonts w:hint="eastAsia"/>
            <w:lang w:eastAsia="zh-CN"/>
          </w:rPr>
          <w:t>她们</w:t>
        </w:r>
      </w:ins>
      <w:ins w:id="597" w:author="LING-C(WZ)" w:date="2026-10-22T00:00:00Z" w16du:dateUtc="2026-10-22T04:00:00Z">
        <w:r w:rsidR="0063346E">
          <w:rPr>
            <w:rFonts w:hint="eastAsia"/>
            <w:lang w:eastAsia="zh-CN"/>
          </w:rPr>
          <w:t>在</w:t>
        </w:r>
        <w:r w:rsidR="0063346E" w:rsidRPr="00C41C7F">
          <w:rPr>
            <w:lang w:eastAsia="zh-CN"/>
          </w:rPr>
          <w:t>数字环境</w:t>
        </w:r>
        <w:r w:rsidR="0063346E">
          <w:rPr>
            <w:rFonts w:hint="eastAsia"/>
            <w:lang w:eastAsia="zh-CN"/>
          </w:rPr>
          <w:t>中</w:t>
        </w:r>
      </w:ins>
      <w:ins w:id="598" w:author="LING-C(WZ)" w:date="2026-10-21T16:36:00Z" w16du:dateUtc="2026-10-21T20:36:00Z">
        <w:r w:rsidR="00C41C7F" w:rsidRPr="00C41C7F">
          <w:rPr>
            <w:lang w:eastAsia="zh-CN"/>
          </w:rPr>
          <w:t>有意义</w:t>
        </w:r>
      </w:ins>
      <w:ins w:id="599" w:author="LING-C(WZ)" w:date="2026-10-22T00:00:00Z" w16du:dateUtc="2026-10-22T04:00:00Z">
        <w:r w:rsidR="0063346E">
          <w:rPr>
            <w:rFonts w:hint="eastAsia"/>
            <w:lang w:eastAsia="zh-CN"/>
          </w:rPr>
          <w:t>的</w:t>
        </w:r>
      </w:ins>
      <w:ins w:id="600" w:author="LING-C(WZ)" w:date="2026-10-21T16:36:00Z" w16du:dateUtc="2026-10-21T20:36:00Z">
        <w:r w:rsidR="00C41C7F" w:rsidRPr="00C41C7F">
          <w:rPr>
            <w:lang w:eastAsia="zh-CN"/>
          </w:rPr>
          <w:t>参与</w:t>
        </w:r>
        <w:r w:rsidR="00C41C7F" w:rsidRPr="004F66F7">
          <w:rPr>
            <w:rFonts w:hint="eastAsia"/>
            <w:lang w:val="es-ES" w:eastAsia="zh-CN"/>
          </w:rPr>
          <w:t>（</w:t>
        </w:r>
        <w:r w:rsidR="00C41C7F" w:rsidRPr="00C41C7F">
          <w:rPr>
            <w:lang w:eastAsia="zh-CN"/>
          </w:rPr>
          <w:t>包括参与决策</w:t>
        </w:r>
        <w:r w:rsidR="00C41C7F">
          <w:rPr>
            <w:rFonts w:hint="eastAsia"/>
            <w:lang w:eastAsia="zh-CN"/>
          </w:rPr>
          <w:t>以及</w:t>
        </w:r>
        <w:r w:rsidR="00C41C7F" w:rsidRPr="00C41C7F">
          <w:rPr>
            <w:lang w:eastAsia="zh-CN"/>
          </w:rPr>
          <w:t>安全</w:t>
        </w:r>
        <w:r w:rsidR="00C41C7F">
          <w:rPr>
            <w:rFonts w:hint="eastAsia"/>
            <w:lang w:eastAsia="zh-CN"/>
          </w:rPr>
          <w:t>、</w:t>
        </w:r>
        <w:r w:rsidR="00C41C7F" w:rsidRPr="00C41C7F">
          <w:rPr>
            <w:lang w:eastAsia="zh-CN"/>
          </w:rPr>
          <w:t>有意义地使用电信</w:t>
        </w:r>
        <w:r w:rsidR="00C41C7F" w:rsidRPr="004F66F7">
          <w:rPr>
            <w:lang w:val="es-ES" w:eastAsia="zh-CN"/>
          </w:rPr>
          <w:t>/ICT</w:t>
        </w:r>
        <w:r w:rsidR="00C41C7F" w:rsidRPr="004F66F7">
          <w:rPr>
            <w:rFonts w:hint="eastAsia"/>
            <w:lang w:val="es-ES" w:eastAsia="zh-CN"/>
          </w:rPr>
          <w:t>）</w:t>
        </w:r>
        <w:r w:rsidR="00C41C7F" w:rsidRPr="00C41C7F">
          <w:rPr>
            <w:lang w:eastAsia="zh-CN"/>
          </w:rPr>
          <w:t>的政策和</w:t>
        </w:r>
        <w:r w:rsidR="00C41C7F">
          <w:rPr>
            <w:rFonts w:hint="eastAsia"/>
            <w:lang w:eastAsia="zh-CN"/>
          </w:rPr>
          <w:t>计划</w:t>
        </w:r>
        <w:r w:rsidR="00C41C7F" w:rsidRPr="004F66F7">
          <w:rPr>
            <w:rFonts w:hint="eastAsia"/>
            <w:lang w:val="es-ES" w:eastAsia="zh-CN"/>
          </w:rPr>
          <w:t>，</w:t>
        </w:r>
      </w:ins>
      <w:ins w:id="601" w:author="LING-C(WZ)" w:date="2026-10-21T16:37:00Z" w16du:dateUtc="2026-10-21T20:37:00Z">
        <w:r w:rsidR="00C41C7F">
          <w:rPr>
            <w:rFonts w:hint="eastAsia"/>
            <w:lang w:eastAsia="zh-CN"/>
          </w:rPr>
          <w:t>并通过</w:t>
        </w:r>
      </w:ins>
      <w:ins w:id="602" w:author="LING-C(WZ)" w:date="2026-10-21T16:36:00Z" w16du:dateUtc="2026-10-21T20:36:00Z">
        <w:r w:rsidR="00C41C7F" w:rsidRPr="00C41C7F">
          <w:rPr>
            <w:lang w:eastAsia="zh-CN"/>
          </w:rPr>
          <w:t>在电信</w:t>
        </w:r>
        <w:r w:rsidR="00C41C7F" w:rsidRPr="004F66F7">
          <w:rPr>
            <w:lang w:val="es-ES" w:eastAsia="zh-CN"/>
          </w:rPr>
          <w:t>/ICT</w:t>
        </w:r>
        <w:r w:rsidR="00C41C7F" w:rsidRPr="00C41C7F">
          <w:rPr>
            <w:lang w:eastAsia="zh-CN"/>
          </w:rPr>
          <w:t>和数字解决方案的整个生命周期</w:t>
        </w:r>
        <w:r w:rsidR="00C41C7F">
          <w:rPr>
            <w:rFonts w:hint="eastAsia"/>
            <w:lang w:eastAsia="zh-CN"/>
          </w:rPr>
          <w:t>中推广</w:t>
        </w:r>
        <w:r w:rsidR="00C41C7F" w:rsidRPr="00C41C7F">
          <w:rPr>
            <w:lang w:eastAsia="zh-CN"/>
          </w:rPr>
          <w:t>促进性别平等的方法</w:t>
        </w:r>
        <w:r w:rsidR="00C41C7F" w:rsidRPr="004F66F7">
          <w:rPr>
            <w:rFonts w:hint="eastAsia"/>
            <w:lang w:val="es-ES" w:eastAsia="zh-CN"/>
          </w:rPr>
          <w:t>，</w:t>
        </w:r>
      </w:ins>
      <w:ins w:id="603" w:author="LING-C(WZ)" w:date="2026-10-22T00:02:00Z" w16du:dateUtc="2026-10-22T04:02:00Z">
        <w:r w:rsidR="00A95BD2">
          <w:rPr>
            <w:rFonts w:hint="eastAsia"/>
            <w:lang w:eastAsia="zh-CN"/>
          </w:rPr>
          <w:t>推动</w:t>
        </w:r>
      </w:ins>
      <w:ins w:id="604" w:author="LING-C(WZ)" w:date="2026-10-21T16:36:00Z" w16du:dateUtc="2026-10-21T20:36:00Z">
        <w:r w:rsidR="00C41C7F" w:rsidRPr="00857E14">
          <w:rPr>
            <w:rFonts w:hint="eastAsia"/>
            <w:lang w:eastAsia="zh-CN"/>
          </w:rPr>
          <w:t>电信</w:t>
        </w:r>
        <w:r w:rsidR="00C41C7F" w:rsidRPr="00B0356D">
          <w:rPr>
            <w:rFonts w:hint="eastAsia"/>
            <w:lang w:val="es-ES" w:eastAsia="zh-CN"/>
          </w:rPr>
          <w:t>/ICT</w:t>
        </w:r>
        <w:r w:rsidR="00C41C7F" w:rsidRPr="00857E14">
          <w:rPr>
            <w:rFonts w:hint="eastAsia"/>
            <w:lang w:eastAsia="zh-CN"/>
          </w:rPr>
          <w:t>领域的性别平等</w:t>
        </w:r>
        <w:r w:rsidR="00C41C7F" w:rsidRPr="004F66F7">
          <w:rPr>
            <w:rFonts w:hint="eastAsia"/>
            <w:lang w:val="es-ES" w:eastAsia="zh-CN"/>
          </w:rPr>
          <w:t>，</w:t>
        </w:r>
      </w:ins>
      <w:ins w:id="605" w:author="LING-C(WZ)" w:date="2026-10-21T22:14:00Z" w16du:dateUtc="2026-10-22T02:14:00Z">
        <w:r w:rsidR="00DF0AFF">
          <w:rPr>
            <w:rFonts w:hint="eastAsia"/>
            <w:lang w:eastAsia="zh-CN"/>
          </w:rPr>
          <w:t>以</w:t>
        </w:r>
      </w:ins>
      <w:r w:rsidRPr="00857E14">
        <w:rPr>
          <w:rFonts w:hint="eastAsia"/>
          <w:lang w:eastAsia="zh-CN"/>
        </w:rPr>
        <w:t>改善妇女和女童</w:t>
      </w:r>
      <w:r w:rsidRPr="00B0356D">
        <w:rPr>
          <w:rFonts w:hint="eastAsia"/>
          <w:lang w:val="es-ES" w:eastAsia="zh-CN"/>
        </w:rPr>
        <w:t>（</w:t>
      </w:r>
      <w:r w:rsidRPr="00857E14">
        <w:rPr>
          <w:rFonts w:hint="eastAsia"/>
          <w:lang w:eastAsia="zh-CN"/>
        </w:rPr>
        <w:t>特别是发展中国家</w:t>
      </w:r>
      <w:del w:id="606" w:author="LING-C(LZ)" w:date="2026-10-20T10:33:00Z" w16du:dateUtc="2026-10-20T08:33:00Z">
        <w:r w:rsidRPr="00B0356D" w:rsidDel="00AC771E">
          <w:rPr>
            <w:rStyle w:val="FootnoteReference"/>
            <w:lang w:val="es-ES" w:eastAsia="zh-CN"/>
          </w:rPr>
          <w:footnoteReference w:customMarkFollows="1" w:id="14"/>
          <w:delText>6</w:delText>
        </w:r>
      </w:del>
      <w:r w:rsidRPr="00857E14">
        <w:rPr>
          <w:rFonts w:hint="eastAsia"/>
          <w:lang w:eastAsia="zh-CN"/>
        </w:rPr>
        <w:t>的女性</w:t>
      </w:r>
      <w:r w:rsidRPr="00B0356D">
        <w:rPr>
          <w:rFonts w:hint="eastAsia"/>
          <w:lang w:val="es-ES" w:eastAsia="zh-CN"/>
        </w:rPr>
        <w:t>）</w:t>
      </w:r>
      <w:ins w:id="609" w:author="LING-C(WZ)" w:date="2026-10-21T16:43:00Z" w16du:dateUtc="2026-10-21T20:43:00Z">
        <w:r w:rsidR="00B86CF7">
          <w:rPr>
            <w:rFonts w:hint="eastAsia"/>
            <w:lang w:val="es-ES" w:eastAsia="zh-CN"/>
          </w:rPr>
          <w:t>的</w:t>
        </w:r>
      </w:ins>
      <w:r w:rsidRPr="00857E14">
        <w:rPr>
          <w:rFonts w:hint="eastAsia"/>
          <w:lang w:eastAsia="zh-CN"/>
        </w:rPr>
        <w:t>社会经济状况</w:t>
      </w:r>
      <w:del w:id="610" w:author="LING-C(WZ)" w:date="2026-10-21T16:35:00Z" w16du:dateUtc="2026-10-21T20:35:00Z">
        <w:r w:rsidRPr="00857E14" w:rsidDel="00C41C7F">
          <w:rPr>
            <w:rFonts w:hint="eastAsia"/>
            <w:lang w:eastAsia="zh-CN"/>
          </w:rPr>
          <w:delText>的政策和项目的建议</w:delText>
        </w:r>
        <w:r w:rsidRPr="00B0356D" w:rsidDel="00C41C7F">
          <w:rPr>
            <w:rFonts w:hint="eastAsia"/>
            <w:lang w:val="es-ES" w:eastAsia="zh-CN"/>
          </w:rPr>
          <w:delText>，</w:delText>
        </w:r>
        <w:r w:rsidRPr="00857E14" w:rsidDel="00C41C7F">
          <w:rPr>
            <w:rFonts w:hint="eastAsia"/>
            <w:lang w:eastAsia="zh-CN"/>
          </w:rPr>
          <w:delText>促进电信</w:delText>
        </w:r>
        <w:r w:rsidRPr="00B0356D" w:rsidDel="00C41C7F">
          <w:rPr>
            <w:rFonts w:hint="eastAsia"/>
            <w:lang w:val="es-ES" w:eastAsia="zh-CN"/>
          </w:rPr>
          <w:delText>/ICT</w:delText>
        </w:r>
        <w:r w:rsidRPr="00857E14" w:rsidDel="00C41C7F">
          <w:rPr>
            <w:rFonts w:hint="eastAsia"/>
            <w:lang w:eastAsia="zh-CN"/>
          </w:rPr>
          <w:delText>领域的性别平等</w:delText>
        </w:r>
      </w:del>
      <w:r w:rsidRPr="00B0356D">
        <w:rPr>
          <w:rFonts w:hint="eastAsia"/>
          <w:lang w:val="es-ES" w:eastAsia="zh-CN"/>
        </w:rPr>
        <w:t>；</w:t>
      </w:r>
    </w:p>
    <w:p w14:paraId="538015A8" w14:textId="4B441BAE" w:rsidR="00AC771E" w:rsidRPr="004F66F7" w:rsidRDefault="00AC771E" w:rsidP="005F71FB">
      <w:pPr>
        <w:rPr>
          <w:ins w:id="611" w:author="LING-C(LZ)" w:date="2026-10-20T10:33:00Z" w16du:dateUtc="2026-10-20T08:33:00Z"/>
          <w:lang w:val="es-ES" w:eastAsia="zh-CN"/>
        </w:rPr>
      </w:pPr>
      <w:ins w:id="612" w:author="LING-C(LZ)" w:date="2026-10-20T10:33:00Z" w16du:dateUtc="2026-10-20T08:33:00Z">
        <w:r w:rsidRPr="004F66F7">
          <w:rPr>
            <w:lang w:val="es-ES" w:eastAsia="zh-CN"/>
          </w:rPr>
          <w:t>2</w:t>
        </w:r>
        <w:r w:rsidRPr="004F66F7">
          <w:rPr>
            <w:lang w:val="es-ES" w:eastAsia="zh-CN"/>
          </w:rPr>
          <w:tab/>
        </w:r>
      </w:ins>
      <w:ins w:id="613" w:author="LING-C(WZ)" w:date="2026-10-21T10:33:00Z" w16du:dateUtc="2026-10-21T14:33:00Z">
        <w:r w:rsidR="00B13276" w:rsidRPr="00B13276">
          <w:rPr>
            <w:lang w:eastAsia="zh-CN"/>
          </w:rPr>
          <w:t>根据联大</w:t>
        </w:r>
      </w:ins>
      <w:ins w:id="614" w:author="LING-C(WZ)" w:date="2026-10-21T14:10:00Z" w16du:dateUtc="2026-10-21T18:10:00Z">
        <w:r w:rsidR="005F71FB" w:rsidRPr="004F66F7">
          <w:rPr>
            <w:lang w:val="es-ES" w:eastAsia="zh-CN"/>
          </w:rPr>
          <w:t>A/79/500</w:t>
        </w:r>
      </w:ins>
      <w:ins w:id="615" w:author="LING-C(WZ)" w:date="2026-10-21T10:33:00Z" w16du:dateUtc="2026-10-21T14:33:00Z">
        <w:r w:rsidR="00B13276" w:rsidRPr="00B13276">
          <w:rPr>
            <w:lang w:eastAsia="zh-CN"/>
          </w:rPr>
          <w:t>号报告</w:t>
        </w:r>
      </w:ins>
      <w:ins w:id="616" w:author="LING-C(WZ)" w:date="2026-10-21T14:10:00Z" w16du:dateUtc="2026-10-21T18:10:00Z">
        <w:r w:rsidR="005F71FB" w:rsidRPr="004F66F7">
          <w:rPr>
            <w:rFonts w:hint="eastAsia"/>
            <w:lang w:val="es-ES" w:eastAsia="zh-CN"/>
          </w:rPr>
          <w:t>，</w:t>
        </w:r>
      </w:ins>
      <w:ins w:id="617" w:author="LING-C(WZ)" w:date="2026-10-21T10:33:00Z" w16du:dateUtc="2026-10-21T14:33:00Z">
        <w:r w:rsidR="00B13276" w:rsidRPr="00B13276">
          <w:rPr>
            <w:lang w:eastAsia="zh-CN"/>
          </w:rPr>
          <w:t>推动采取行动</w:t>
        </w:r>
      </w:ins>
      <w:ins w:id="618" w:author="LING-C(WZ)" w:date="2026-10-21T14:10:00Z" w16du:dateUtc="2026-10-21T18:10:00Z">
        <w:r w:rsidR="005F71FB" w:rsidRPr="004F66F7">
          <w:rPr>
            <w:rFonts w:hint="eastAsia"/>
            <w:lang w:val="es-ES" w:eastAsia="zh-CN"/>
          </w:rPr>
          <w:t>，</w:t>
        </w:r>
      </w:ins>
      <w:ins w:id="619" w:author="LING-C(WZ)" w:date="2026-10-21T10:33:00Z" w16du:dateUtc="2026-10-21T14:33:00Z">
        <w:r w:rsidR="00B13276" w:rsidRPr="00B13276">
          <w:rPr>
            <w:lang w:eastAsia="zh-CN"/>
          </w:rPr>
          <w:t>消除</w:t>
        </w:r>
      </w:ins>
      <w:ins w:id="620" w:author="LING-C(WZ)" w:date="2026-10-21T14:11:00Z" w16du:dateUtc="2026-10-21T18:11:00Z">
        <w:r w:rsidR="005F71FB">
          <w:rPr>
            <w:rFonts w:hint="eastAsia"/>
            <w:lang w:eastAsia="zh-CN"/>
          </w:rPr>
          <w:t>技术助长的暴力侵害妇女和女童行为</w:t>
        </w:r>
        <w:r w:rsidR="005F71FB" w:rsidRPr="004F66F7">
          <w:rPr>
            <w:rFonts w:hint="eastAsia"/>
            <w:lang w:val="es-ES" w:eastAsia="zh-CN"/>
          </w:rPr>
          <w:t>，</w:t>
        </w:r>
      </w:ins>
      <w:ins w:id="621" w:author="LING-C(WZ)" w:date="2026-10-21T10:33:00Z" w16du:dateUtc="2026-10-21T14:33:00Z">
        <w:r w:rsidR="00B13276" w:rsidRPr="00B13276">
          <w:rPr>
            <w:lang w:eastAsia="zh-CN"/>
          </w:rPr>
          <w:t>应对技术进步</w:t>
        </w:r>
      </w:ins>
      <w:ins w:id="622" w:author="LING-C(WZ)" w:date="2026-10-21T14:13:00Z" w16du:dateUtc="2026-10-21T18:13:00Z">
        <w:r w:rsidR="005F71FB">
          <w:rPr>
            <w:rFonts w:hint="eastAsia"/>
            <w:lang w:eastAsia="zh-CN"/>
          </w:rPr>
          <w:t>带来</w:t>
        </w:r>
      </w:ins>
      <w:ins w:id="623" w:author="LING-C(WZ)" w:date="2026-10-21T10:33:00Z" w16du:dateUtc="2026-10-21T14:33:00Z">
        <w:r w:rsidR="00B13276" w:rsidRPr="00B13276">
          <w:rPr>
            <w:lang w:eastAsia="zh-CN"/>
          </w:rPr>
          <w:t>的新影响</w:t>
        </w:r>
      </w:ins>
      <w:ins w:id="624" w:author="LING-C(WZ)" w:date="2026-10-21T14:13:00Z" w16du:dateUtc="2026-10-21T18:13:00Z">
        <w:r w:rsidR="005F71FB" w:rsidRPr="004F66F7">
          <w:rPr>
            <w:rFonts w:hint="eastAsia"/>
            <w:lang w:val="es-ES" w:eastAsia="zh-CN"/>
          </w:rPr>
          <w:t>，</w:t>
        </w:r>
        <w:r w:rsidR="005F71FB">
          <w:rPr>
            <w:rFonts w:hint="eastAsia"/>
            <w:lang w:eastAsia="zh-CN"/>
          </w:rPr>
          <w:t>并</w:t>
        </w:r>
        <w:r w:rsidR="005F71FB" w:rsidRPr="00B13276">
          <w:rPr>
            <w:lang w:eastAsia="zh-CN"/>
          </w:rPr>
          <w:t>制定明确的国际标准和框架</w:t>
        </w:r>
        <w:r w:rsidR="005F71FB" w:rsidRPr="004F66F7">
          <w:rPr>
            <w:rFonts w:hint="eastAsia"/>
            <w:lang w:val="es-ES" w:eastAsia="zh-CN"/>
          </w:rPr>
          <w:t>，</w:t>
        </w:r>
        <w:r w:rsidR="005F71FB">
          <w:rPr>
            <w:rFonts w:hint="eastAsia"/>
            <w:lang w:eastAsia="zh-CN"/>
          </w:rPr>
          <w:t>以</w:t>
        </w:r>
      </w:ins>
      <w:ins w:id="625" w:author="LING-C(WZ)" w:date="2026-10-21T10:33:00Z" w16du:dateUtc="2026-10-21T14:33:00Z">
        <w:r w:rsidR="00B13276" w:rsidRPr="00B13276">
          <w:rPr>
            <w:lang w:eastAsia="zh-CN"/>
          </w:rPr>
          <w:t>应对</w:t>
        </w:r>
      </w:ins>
      <w:ins w:id="626" w:author="LING-C(WZ)" w:date="2026-10-21T14:14:00Z" w16du:dateUtc="2026-10-21T18:14:00Z">
        <w:r w:rsidR="005F71FB">
          <w:rPr>
            <w:rFonts w:hint="eastAsia"/>
            <w:lang w:eastAsia="zh-CN"/>
          </w:rPr>
          <w:t>技术助长的暴力侵害妇女和女童行为</w:t>
        </w:r>
        <w:r w:rsidR="005F71FB" w:rsidRPr="004F66F7">
          <w:rPr>
            <w:rFonts w:hint="eastAsia"/>
            <w:lang w:val="es-ES" w:eastAsia="zh-CN"/>
          </w:rPr>
          <w:t>；</w:t>
        </w:r>
      </w:ins>
    </w:p>
    <w:p w14:paraId="73CBB02F" w14:textId="6C22A8B6" w:rsidR="00AC771E" w:rsidRPr="004F66F7" w:rsidRDefault="00AC771E" w:rsidP="007D2CCB">
      <w:pPr>
        <w:rPr>
          <w:ins w:id="627" w:author="LING-C(LZ)" w:date="2026-10-20T10:33:00Z" w16du:dateUtc="2026-10-20T08:33:00Z"/>
          <w:rFonts w:cs="Calibri"/>
          <w:szCs w:val="24"/>
          <w:lang w:val="es-ES" w:eastAsia="zh-CN"/>
        </w:rPr>
      </w:pPr>
      <w:ins w:id="628" w:author="LING-C(LZ)" w:date="2026-10-20T10:33:00Z" w16du:dateUtc="2026-10-20T08:33:00Z">
        <w:r w:rsidRPr="004F66F7">
          <w:rPr>
            <w:lang w:val="es-ES" w:eastAsia="zh-CN"/>
          </w:rPr>
          <w:t>3</w:t>
        </w:r>
        <w:r w:rsidRPr="004F66F7">
          <w:rPr>
            <w:lang w:val="es-ES" w:eastAsia="zh-CN"/>
          </w:rPr>
          <w:tab/>
        </w:r>
      </w:ins>
      <w:ins w:id="629" w:author="LING-C(WZ)" w:date="2026-10-21T10:33:00Z" w16du:dateUtc="2026-10-21T14:33:00Z">
        <w:r w:rsidR="00B13276" w:rsidRPr="00B13276">
          <w:rPr>
            <w:rFonts w:cs="Calibri"/>
            <w:szCs w:val="24"/>
            <w:lang w:eastAsia="zh-CN"/>
          </w:rPr>
          <w:t>在国际电联</w:t>
        </w:r>
      </w:ins>
      <w:ins w:id="630" w:author="LING-C(WZ)" w:date="2026-10-21T14:16:00Z" w16du:dateUtc="2026-10-21T18:16:00Z">
        <w:r w:rsidR="007D2CCB" w:rsidRPr="007D2CCB">
          <w:rPr>
            <w:rFonts w:cs="Calibri"/>
            <w:szCs w:val="24"/>
            <w:lang w:eastAsia="zh-CN"/>
          </w:rPr>
          <w:t>职权</w:t>
        </w:r>
      </w:ins>
      <w:ins w:id="631" w:author="LING-C(WZ)" w:date="2026-10-21T10:33:00Z" w16du:dateUtc="2026-10-21T14:33:00Z">
        <w:r w:rsidR="00B13276" w:rsidRPr="00B13276">
          <w:rPr>
            <w:rFonts w:cs="Calibri"/>
            <w:szCs w:val="24"/>
            <w:lang w:eastAsia="zh-CN"/>
          </w:rPr>
          <w:t>范围内</w:t>
        </w:r>
      </w:ins>
      <w:ins w:id="632" w:author="LING-C(WZ)" w:date="2026-10-21T14:16:00Z" w16du:dateUtc="2026-10-21T18:16:00Z">
        <w:r w:rsidR="007D2CCB" w:rsidRPr="004F66F7">
          <w:rPr>
            <w:rFonts w:cs="Calibri" w:hint="eastAsia"/>
            <w:szCs w:val="24"/>
            <w:lang w:val="es-ES" w:eastAsia="zh-CN"/>
          </w:rPr>
          <w:t>，</w:t>
        </w:r>
      </w:ins>
      <w:ins w:id="633" w:author="LING-C(WZ)" w:date="2026-10-21T10:33:00Z" w16du:dateUtc="2026-10-21T14:33:00Z">
        <w:r w:rsidR="00B13276" w:rsidRPr="00B13276">
          <w:rPr>
            <w:rFonts w:cs="Calibri"/>
            <w:szCs w:val="24"/>
            <w:lang w:eastAsia="zh-CN"/>
          </w:rPr>
          <w:t>通过</w:t>
        </w:r>
      </w:ins>
      <w:ins w:id="634" w:author="LING-C(WZ)" w:date="2026-10-21T14:18:00Z" w16du:dateUtc="2026-10-21T18:18:00Z">
        <w:r w:rsidR="0022375E">
          <w:rPr>
            <w:rFonts w:cs="Calibri" w:hint="eastAsia"/>
            <w:szCs w:val="24"/>
            <w:lang w:eastAsia="zh-CN"/>
          </w:rPr>
          <w:t>解决</w:t>
        </w:r>
      </w:ins>
      <w:ins w:id="635" w:author="LING-C(WZ)" w:date="2026-10-21T14:19:00Z" w16du:dateUtc="2026-10-21T18:19:00Z">
        <w:r w:rsidR="0022375E">
          <w:rPr>
            <w:rFonts w:cs="Calibri" w:hint="eastAsia"/>
            <w:szCs w:val="24"/>
            <w:lang w:eastAsia="zh-CN"/>
          </w:rPr>
          <w:t>阻碍</w:t>
        </w:r>
        <w:r w:rsidR="0022375E" w:rsidRPr="0022375E">
          <w:rPr>
            <w:rFonts w:cs="Calibri"/>
            <w:szCs w:val="24"/>
            <w:lang w:eastAsia="zh-CN"/>
          </w:rPr>
          <w:t>获取</w:t>
        </w:r>
        <w:r w:rsidR="0022375E">
          <w:rPr>
            <w:rFonts w:cs="Calibri" w:hint="eastAsia"/>
            <w:szCs w:val="24"/>
            <w:lang w:eastAsia="zh-CN"/>
          </w:rPr>
          <w:t>、</w:t>
        </w:r>
        <w:r w:rsidR="0022375E" w:rsidRPr="0022375E">
          <w:rPr>
            <w:rFonts w:cs="Calibri"/>
            <w:szCs w:val="24"/>
            <w:lang w:eastAsia="zh-CN"/>
          </w:rPr>
          <w:t>使用</w:t>
        </w:r>
        <w:r w:rsidR="0022375E">
          <w:rPr>
            <w:rFonts w:cs="Calibri" w:hint="eastAsia"/>
            <w:szCs w:val="24"/>
            <w:lang w:eastAsia="zh-CN"/>
          </w:rPr>
          <w:t>、</w:t>
        </w:r>
        <w:r w:rsidR="0022375E" w:rsidRPr="0022375E">
          <w:rPr>
            <w:rFonts w:cs="Calibri"/>
            <w:szCs w:val="24"/>
            <w:lang w:eastAsia="zh-CN"/>
          </w:rPr>
          <w:t>信任和</w:t>
        </w:r>
      </w:ins>
      <w:ins w:id="636" w:author="LING-C(WZ)" w:date="2026-10-21T14:23:00Z" w16du:dateUtc="2026-10-21T18:23:00Z">
        <w:r w:rsidR="0022375E">
          <w:rPr>
            <w:rFonts w:cs="Calibri" w:hint="eastAsia"/>
            <w:szCs w:val="24"/>
            <w:lang w:eastAsia="zh-CN"/>
          </w:rPr>
          <w:t>借助</w:t>
        </w:r>
        <w:r w:rsidR="0022375E" w:rsidRPr="004F66F7">
          <w:rPr>
            <w:rFonts w:cs="Calibri"/>
            <w:szCs w:val="24"/>
            <w:lang w:val="es-ES" w:eastAsia="zh-CN"/>
          </w:rPr>
          <w:t>ICT</w:t>
        </w:r>
      </w:ins>
      <w:ins w:id="637" w:author="LING-C(WZ)" w:date="2026-10-21T14:19:00Z" w16du:dateUtc="2026-10-21T18:19:00Z">
        <w:r w:rsidR="0022375E">
          <w:rPr>
            <w:rFonts w:cs="Calibri" w:hint="eastAsia"/>
            <w:szCs w:val="24"/>
            <w:lang w:eastAsia="zh-CN"/>
          </w:rPr>
          <w:t>赋权</w:t>
        </w:r>
      </w:ins>
      <w:ins w:id="638" w:author="LING-C(WZ)" w:date="2026-10-21T14:20:00Z" w16du:dateUtc="2026-10-21T18:20:00Z">
        <w:r w:rsidR="0022375E">
          <w:rPr>
            <w:rFonts w:cs="Calibri" w:hint="eastAsia"/>
            <w:szCs w:val="24"/>
            <w:lang w:eastAsia="zh-CN"/>
          </w:rPr>
          <w:t>的</w:t>
        </w:r>
      </w:ins>
      <w:ins w:id="639" w:author="LING-C(WZ)" w:date="2026-10-21T14:17:00Z" w16du:dateUtc="2026-10-21T18:17:00Z">
        <w:r w:rsidR="0022375E" w:rsidRPr="0022375E">
          <w:rPr>
            <w:rFonts w:cs="Calibri"/>
            <w:szCs w:val="24"/>
            <w:lang w:eastAsia="zh-CN"/>
          </w:rPr>
          <w:t>技术助长的性别暴力</w:t>
        </w:r>
      </w:ins>
      <w:ins w:id="640" w:author="LING-C(WZ)" w:date="2026-10-21T10:33:00Z" w16du:dateUtc="2026-10-21T14:33:00Z">
        <w:r w:rsidR="00B13276" w:rsidRPr="00B13276">
          <w:rPr>
            <w:rFonts w:cs="Calibri"/>
            <w:szCs w:val="24"/>
            <w:lang w:eastAsia="zh-CN"/>
          </w:rPr>
          <w:t>和</w:t>
        </w:r>
      </w:ins>
      <w:ins w:id="641" w:author="LING-C(WZ)" w:date="2026-10-21T14:17:00Z" w16du:dateUtc="2026-10-21T18:17:00Z">
        <w:r w:rsidR="0022375E">
          <w:rPr>
            <w:rFonts w:cs="Calibri" w:hint="eastAsia"/>
            <w:szCs w:val="24"/>
            <w:lang w:eastAsia="zh-CN"/>
          </w:rPr>
          <w:t>网络</w:t>
        </w:r>
      </w:ins>
      <w:ins w:id="642" w:author="LING-C(WZ)" w:date="2026-10-21T20:05:00Z" w16du:dateUtc="2026-10-22T00:05:00Z">
        <w:r w:rsidR="003B6E36">
          <w:rPr>
            <w:rFonts w:cs="Calibri" w:hint="eastAsia"/>
            <w:szCs w:val="24"/>
            <w:lang w:eastAsia="zh-CN"/>
          </w:rPr>
          <w:t>伤害</w:t>
        </w:r>
      </w:ins>
      <w:ins w:id="643" w:author="LING-C(WZ)" w:date="2026-10-21T14:20:00Z" w16du:dateUtc="2026-10-21T18:20:00Z">
        <w:r w:rsidR="0022375E" w:rsidRPr="004F66F7">
          <w:rPr>
            <w:rFonts w:cs="Calibri" w:hint="eastAsia"/>
            <w:szCs w:val="24"/>
            <w:lang w:val="es-ES" w:eastAsia="zh-CN"/>
          </w:rPr>
          <w:t>，</w:t>
        </w:r>
        <w:r w:rsidR="0022375E">
          <w:rPr>
            <w:rFonts w:cs="Calibri" w:hint="eastAsia"/>
            <w:szCs w:val="24"/>
            <w:lang w:eastAsia="zh-CN"/>
          </w:rPr>
          <w:t>为</w:t>
        </w:r>
        <w:r w:rsidR="0022375E" w:rsidRPr="0022375E">
          <w:rPr>
            <w:rFonts w:cs="Calibri"/>
            <w:szCs w:val="24"/>
            <w:lang w:eastAsia="zh-CN"/>
          </w:rPr>
          <w:t>妇女和女童</w:t>
        </w:r>
      </w:ins>
      <w:ins w:id="644" w:author="LING-C(WZ)" w:date="2026-10-21T10:33:00Z" w16du:dateUtc="2026-10-21T14:33:00Z">
        <w:r w:rsidR="00B13276" w:rsidRPr="00B13276">
          <w:rPr>
            <w:rFonts w:cs="Calibri"/>
            <w:szCs w:val="24"/>
            <w:lang w:eastAsia="zh-CN"/>
          </w:rPr>
          <w:t>营造</w:t>
        </w:r>
      </w:ins>
      <w:ins w:id="645" w:author="LING-C(WZ)" w:date="2026-10-21T14:21:00Z" w16du:dateUtc="2026-10-21T18:21:00Z">
        <w:r w:rsidR="0022375E">
          <w:rPr>
            <w:rFonts w:cs="Calibri" w:hint="eastAsia"/>
            <w:szCs w:val="24"/>
            <w:lang w:eastAsia="zh-CN"/>
          </w:rPr>
          <w:t>一个</w:t>
        </w:r>
      </w:ins>
      <w:ins w:id="646" w:author="LING-C(WZ)" w:date="2026-10-21T10:33:00Z" w16du:dateUtc="2026-10-21T14:33:00Z">
        <w:r w:rsidR="00B13276" w:rsidRPr="00B13276">
          <w:rPr>
            <w:rFonts w:cs="Calibri"/>
            <w:szCs w:val="24"/>
            <w:lang w:eastAsia="zh-CN"/>
          </w:rPr>
          <w:t>安全</w:t>
        </w:r>
      </w:ins>
      <w:ins w:id="647" w:author="LING-C(WZ)" w:date="2026-10-21T14:21:00Z" w16du:dateUtc="2026-10-21T18:21:00Z">
        <w:r w:rsidR="0022375E">
          <w:rPr>
            <w:rFonts w:cs="Calibri" w:hint="eastAsia"/>
            <w:szCs w:val="24"/>
            <w:lang w:eastAsia="zh-CN"/>
          </w:rPr>
          <w:t>、</w:t>
        </w:r>
      </w:ins>
      <w:ins w:id="648" w:author="LING-C(WZ)" w:date="2026-10-21T10:33:00Z" w16du:dateUtc="2026-10-21T14:33:00Z">
        <w:r w:rsidR="00B13276" w:rsidRPr="00B13276">
          <w:rPr>
            <w:rFonts w:cs="Calibri"/>
            <w:szCs w:val="24"/>
            <w:lang w:eastAsia="zh-CN"/>
          </w:rPr>
          <w:t>包容和</w:t>
        </w:r>
      </w:ins>
      <w:ins w:id="649" w:author="LING-C(WZ)" w:date="2026-10-21T14:21:00Z" w16du:dateUtc="2026-10-21T18:21:00Z">
        <w:r w:rsidR="0022375E">
          <w:rPr>
            <w:rFonts w:cs="Calibri" w:hint="eastAsia"/>
            <w:szCs w:val="24"/>
            <w:lang w:eastAsia="zh-CN"/>
          </w:rPr>
          <w:t>值得信赖</w:t>
        </w:r>
      </w:ins>
      <w:ins w:id="650" w:author="LING-C(WZ)" w:date="2026-10-21T10:33:00Z" w16du:dateUtc="2026-10-21T14:33:00Z">
        <w:r w:rsidR="00B13276" w:rsidRPr="00B13276">
          <w:rPr>
            <w:rFonts w:cs="Calibri"/>
            <w:szCs w:val="24"/>
            <w:lang w:eastAsia="zh-CN"/>
          </w:rPr>
          <w:t>的数字环境</w:t>
        </w:r>
      </w:ins>
      <w:ins w:id="651" w:author="LING-C(WZ)" w:date="2026-10-21T14:21:00Z" w16du:dateUtc="2026-10-21T18:21:00Z">
        <w:r w:rsidR="0022375E" w:rsidRPr="004F66F7">
          <w:rPr>
            <w:rFonts w:cs="Calibri" w:hint="eastAsia"/>
            <w:szCs w:val="24"/>
            <w:lang w:val="es-ES" w:eastAsia="zh-CN"/>
          </w:rPr>
          <w:t>；</w:t>
        </w:r>
      </w:ins>
    </w:p>
    <w:p w14:paraId="6832F954" w14:textId="0D9B7B40" w:rsidR="00AC771E" w:rsidRPr="004F66F7" w:rsidRDefault="00AC771E" w:rsidP="00AC771E">
      <w:pPr>
        <w:rPr>
          <w:ins w:id="652" w:author="LING-C(LZ)" w:date="2026-10-20T10:33:00Z" w16du:dateUtc="2026-10-20T08:33:00Z"/>
          <w:lang w:val="es-ES" w:eastAsia="zh-CN"/>
        </w:rPr>
      </w:pPr>
      <w:ins w:id="653" w:author="LING-C(LZ)" w:date="2026-10-20T10:33:00Z" w16du:dateUtc="2026-10-20T08:33:00Z">
        <w:r w:rsidRPr="004F66F7">
          <w:rPr>
            <w:rFonts w:cs="Calibri"/>
            <w:szCs w:val="24"/>
            <w:lang w:val="es-ES" w:eastAsia="zh-CN"/>
          </w:rPr>
          <w:t>4</w:t>
        </w:r>
        <w:r w:rsidRPr="004F66F7">
          <w:rPr>
            <w:rFonts w:cs="Calibri"/>
            <w:szCs w:val="24"/>
            <w:lang w:val="es-ES" w:eastAsia="zh-CN"/>
          </w:rPr>
          <w:tab/>
        </w:r>
      </w:ins>
      <w:ins w:id="654" w:author="LING-C(WZ)" w:date="2026-10-21T14:28:00Z" w16du:dateUtc="2026-10-21T18:28:00Z">
        <w:r w:rsidR="00A95BD9">
          <w:rPr>
            <w:rFonts w:cs="Calibri" w:hint="eastAsia"/>
            <w:szCs w:val="24"/>
            <w:lang w:eastAsia="zh-CN"/>
          </w:rPr>
          <w:t>由</w:t>
        </w:r>
      </w:ins>
      <w:ins w:id="655" w:author="LING-C(WZ)" w:date="2026-10-21T10:33:00Z" w16du:dateUtc="2026-10-21T14:33:00Z">
        <w:r w:rsidR="00B13276" w:rsidRPr="00B13276">
          <w:rPr>
            <w:rFonts w:cs="Calibri"/>
            <w:szCs w:val="24"/>
            <w:lang w:eastAsia="zh-CN"/>
          </w:rPr>
          <w:t>国际电联</w:t>
        </w:r>
      </w:ins>
      <w:ins w:id="656" w:author="LING-C(WZ)" w:date="2026-10-21T14:28:00Z" w16du:dateUtc="2026-10-21T18:28:00Z">
        <w:r w:rsidR="00A95BD9">
          <w:rPr>
            <w:rFonts w:cs="Calibri" w:hint="eastAsia"/>
            <w:szCs w:val="24"/>
            <w:lang w:eastAsia="zh-CN"/>
          </w:rPr>
          <w:t>汇总</w:t>
        </w:r>
      </w:ins>
      <w:ins w:id="657" w:author="LING-C(WZ)" w:date="2026-10-21T10:33:00Z" w16du:dateUtc="2026-10-21T14:33:00Z">
        <w:r w:rsidR="00B13276" w:rsidRPr="00B13276">
          <w:rPr>
            <w:rFonts w:cs="Calibri"/>
            <w:szCs w:val="24"/>
            <w:lang w:eastAsia="zh-CN"/>
          </w:rPr>
          <w:t>和处理</w:t>
        </w:r>
      </w:ins>
      <w:ins w:id="658" w:author="LING-C(WZ)" w:date="2026-10-21T22:18:00Z" w16du:dateUtc="2026-10-22T02:18:00Z">
        <w:r w:rsidR="00D12C8F">
          <w:rPr>
            <w:rFonts w:cs="Calibri" w:hint="eastAsia"/>
            <w:szCs w:val="24"/>
            <w:lang w:eastAsia="zh-CN"/>
          </w:rPr>
          <w:t>来自</w:t>
        </w:r>
      </w:ins>
      <w:ins w:id="659" w:author="LING-C(WZ)" w:date="2026-10-21T10:33:00Z" w16du:dateUtc="2026-10-21T14:33:00Z">
        <w:r w:rsidR="00B13276" w:rsidRPr="00B13276">
          <w:rPr>
            <w:rFonts w:cs="Calibri"/>
            <w:szCs w:val="24"/>
            <w:lang w:eastAsia="zh-CN"/>
          </w:rPr>
          <w:t>各国的统计数据</w:t>
        </w:r>
      </w:ins>
      <w:ins w:id="660" w:author="LING-C(WZ)" w:date="2026-10-21T14:25:00Z" w16du:dateUtc="2026-10-21T18:25:00Z">
        <w:r w:rsidR="0048190E" w:rsidRPr="004F66F7">
          <w:rPr>
            <w:rFonts w:cs="Calibri" w:hint="eastAsia"/>
            <w:szCs w:val="24"/>
            <w:lang w:val="es-ES" w:eastAsia="zh-CN"/>
          </w:rPr>
          <w:t>，</w:t>
        </w:r>
      </w:ins>
      <w:ins w:id="661" w:author="LING-C(WZ)" w:date="2026-10-21T10:33:00Z" w16du:dateUtc="2026-10-21T14:33:00Z">
        <w:r w:rsidR="00B13276" w:rsidRPr="00B13276">
          <w:rPr>
            <w:rFonts w:cs="Calibri"/>
            <w:szCs w:val="24"/>
            <w:lang w:eastAsia="zh-CN"/>
          </w:rPr>
          <w:t>并制定顾及性别平等问题并突出行业趋势</w:t>
        </w:r>
      </w:ins>
      <w:ins w:id="662" w:author="LING-C(WZ)" w:date="2026-10-21T14:26:00Z" w16du:dateUtc="2026-10-21T18:26:00Z">
        <w:r w:rsidR="0048190E">
          <w:rPr>
            <w:rFonts w:cs="Calibri" w:hint="eastAsia"/>
            <w:szCs w:val="24"/>
            <w:lang w:eastAsia="zh-CN"/>
          </w:rPr>
          <w:t>的指标</w:t>
        </w:r>
        <w:r w:rsidR="0048190E" w:rsidRPr="004F66F7">
          <w:rPr>
            <w:rFonts w:cs="Calibri" w:hint="eastAsia"/>
            <w:szCs w:val="24"/>
            <w:lang w:val="es-ES" w:eastAsia="zh-CN"/>
          </w:rPr>
          <w:t>，</w:t>
        </w:r>
      </w:ins>
      <w:ins w:id="663" w:author="LING-C(WZ)" w:date="2026-10-21T10:33:00Z" w16du:dateUtc="2026-10-21T14:33:00Z">
        <w:r w:rsidR="00B13276" w:rsidRPr="00B13276">
          <w:rPr>
            <w:rFonts w:cs="Calibri"/>
            <w:szCs w:val="24"/>
            <w:lang w:eastAsia="zh-CN"/>
          </w:rPr>
          <w:t>按相关社会和经济因素</w:t>
        </w:r>
      </w:ins>
      <w:ins w:id="664" w:author="LING-C(WZ)" w:date="2026-10-21T14:26:00Z" w16du:dateUtc="2026-10-21T18:26:00Z">
        <w:r w:rsidR="0048190E" w:rsidRPr="004F66F7">
          <w:rPr>
            <w:rFonts w:cs="Calibri" w:hint="eastAsia"/>
            <w:szCs w:val="24"/>
            <w:lang w:val="es-ES" w:eastAsia="zh-CN"/>
          </w:rPr>
          <w:t>（</w:t>
        </w:r>
      </w:ins>
      <w:ins w:id="665" w:author="LING-C(WZ)" w:date="2026-10-21T14:29:00Z" w16du:dateUtc="2026-10-21T18:29:00Z">
        <w:r w:rsidR="00A95BD9">
          <w:rPr>
            <w:rFonts w:cs="Calibri" w:hint="eastAsia"/>
            <w:szCs w:val="24"/>
            <w:lang w:eastAsia="zh-CN"/>
          </w:rPr>
          <w:t>特别</w:t>
        </w:r>
      </w:ins>
      <w:ins w:id="666" w:author="LING-C(WZ)" w:date="2026-10-21T14:27:00Z" w16du:dateUtc="2026-10-21T18:27:00Z">
        <w:r w:rsidR="0048190E" w:rsidRPr="00B13276">
          <w:rPr>
            <w:rFonts w:cs="Calibri"/>
            <w:szCs w:val="24"/>
            <w:lang w:eastAsia="zh-CN"/>
          </w:rPr>
          <w:t>是性别和年龄</w:t>
        </w:r>
      </w:ins>
      <w:ins w:id="667" w:author="LING-C(WZ)" w:date="2026-10-21T14:26:00Z" w16du:dateUtc="2026-10-21T18:26:00Z">
        <w:r w:rsidR="0048190E" w:rsidRPr="004F66F7">
          <w:rPr>
            <w:rFonts w:cs="Calibri" w:hint="eastAsia"/>
            <w:szCs w:val="24"/>
            <w:lang w:val="es-ES" w:eastAsia="zh-CN"/>
          </w:rPr>
          <w:t>）</w:t>
        </w:r>
      </w:ins>
      <w:ins w:id="668" w:author="LING-C(WZ)" w:date="2026-10-21T10:33:00Z" w16du:dateUtc="2026-10-21T14:33:00Z">
        <w:r w:rsidR="00B13276" w:rsidRPr="00B13276">
          <w:rPr>
            <w:rFonts w:cs="Calibri"/>
            <w:szCs w:val="24"/>
            <w:lang w:eastAsia="zh-CN"/>
          </w:rPr>
          <w:t>分列</w:t>
        </w:r>
      </w:ins>
      <w:ins w:id="669" w:author="LING-C(WZ)" w:date="2026-10-21T14:27:00Z" w16du:dateUtc="2026-10-21T18:27:00Z">
        <w:r w:rsidR="0048190E" w:rsidRPr="004F66F7">
          <w:rPr>
            <w:rFonts w:cs="Calibri" w:hint="eastAsia"/>
            <w:szCs w:val="24"/>
            <w:lang w:val="es-ES" w:eastAsia="zh-CN"/>
          </w:rPr>
          <w:t>；</w:t>
        </w:r>
      </w:ins>
    </w:p>
    <w:p w14:paraId="199AD3F8" w14:textId="4A9048C5" w:rsidR="00C70B15" w:rsidRPr="00B0356D" w:rsidRDefault="00CA07EE" w:rsidP="00EE6AD6">
      <w:pPr>
        <w:rPr>
          <w:lang w:val="es-ES" w:eastAsia="zh-CN"/>
        </w:rPr>
      </w:pPr>
      <w:del w:id="670" w:author="LING-C(LZ)" w:date="2026-10-20T10:33:00Z" w16du:dateUtc="2026-10-20T08:33:00Z">
        <w:r w:rsidRPr="004F66F7" w:rsidDel="000836FF">
          <w:rPr>
            <w:rFonts w:hint="eastAsia"/>
            <w:lang w:val="es-ES" w:eastAsia="zh-CN"/>
          </w:rPr>
          <w:delText>2</w:delText>
        </w:r>
      </w:del>
      <w:ins w:id="671" w:author="LING-C(LZ)" w:date="2026-10-20T10:33:00Z" w16du:dateUtc="2026-10-20T08:33:00Z">
        <w:r w:rsidR="000836FF" w:rsidRPr="004F66F7">
          <w:rPr>
            <w:rFonts w:hint="eastAsia"/>
            <w:lang w:val="es-ES" w:eastAsia="zh-CN"/>
          </w:rPr>
          <w:t>5</w:t>
        </w:r>
      </w:ins>
      <w:r w:rsidRPr="004F66F7">
        <w:rPr>
          <w:rFonts w:hint="eastAsia"/>
          <w:lang w:val="es-ES" w:eastAsia="zh-CN"/>
        </w:rPr>
        <w:tab/>
      </w:r>
      <w:r w:rsidRPr="00857E14">
        <w:rPr>
          <w:rFonts w:hint="eastAsia"/>
          <w:lang w:eastAsia="zh-CN"/>
        </w:rPr>
        <w:t>优先考虑在国际电联的管理、人员编制和运作中纳入性别政策</w:t>
      </w:r>
      <w:r w:rsidRPr="00B0356D">
        <w:rPr>
          <w:rFonts w:hint="eastAsia"/>
          <w:lang w:val="es-ES" w:eastAsia="zh-CN"/>
        </w:rPr>
        <w:t>，</w:t>
      </w:r>
      <w:r w:rsidRPr="00857E14">
        <w:rPr>
          <w:rFonts w:hint="eastAsia"/>
          <w:lang w:eastAsia="zh-CN"/>
        </w:rPr>
        <w:t>从而使国际电联成为落实和实现性别平等并利用</w:t>
      </w:r>
      <w:ins w:id="672" w:author="LING-C(WZ)" w:date="2026-10-21T16:44:00Z" w16du:dateUtc="2026-10-21T20:44:00Z">
        <w:r w:rsidR="00B371E1">
          <w:rPr>
            <w:rFonts w:hint="eastAsia"/>
            <w:lang w:eastAsia="zh-CN"/>
          </w:rPr>
          <w:t>电信</w:t>
        </w:r>
        <w:r w:rsidR="00B371E1" w:rsidRPr="004F66F7">
          <w:rPr>
            <w:lang w:val="es-ES" w:eastAsia="zh-CN"/>
          </w:rPr>
          <w:t>/</w:t>
        </w:r>
      </w:ins>
      <w:r w:rsidRPr="00B0356D">
        <w:rPr>
          <w:rFonts w:hint="eastAsia"/>
          <w:lang w:val="es-ES" w:eastAsia="zh-CN"/>
        </w:rPr>
        <w:t>ICT</w:t>
      </w:r>
      <w:r w:rsidRPr="00857E14">
        <w:rPr>
          <w:rFonts w:hint="eastAsia"/>
          <w:lang w:eastAsia="zh-CN"/>
        </w:rPr>
        <w:t>提供的各种可能性增强</w:t>
      </w:r>
      <w:del w:id="673" w:author="LING-C(WZ)" w:date="2026-10-21T16:44:00Z" w16du:dateUtc="2026-10-21T20:44:00Z">
        <w:r w:rsidRPr="00857E14" w:rsidDel="00B371E1">
          <w:rPr>
            <w:rFonts w:hint="eastAsia"/>
            <w:lang w:eastAsia="zh-CN"/>
          </w:rPr>
          <w:delText>男女</w:delText>
        </w:r>
      </w:del>
      <w:ins w:id="674" w:author="LING-C(WZ)" w:date="2026-10-21T16:44:00Z" w16du:dateUtc="2026-10-21T20:44:00Z">
        <w:r w:rsidR="00B371E1">
          <w:rPr>
            <w:rFonts w:hint="eastAsia"/>
            <w:lang w:eastAsia="zh-CN"/>
          </w:rPr>
          <w:t>所有人</w:t>
        </w:r>
      </w:ins>
      <w:r w:rsidRPr="00857E14">
        <w:rPr>
          <w:rFonts w:hint="eastAsia"/>
          <w:lang w:eastAsia="zh-CN"/>
        </w:rPr>
        <w:t>权能方面的领先组织</w:t>
      </w:r>
      <w:r w:rsidRPr="00B0356D">
        <w:rPr>
          <w:rFonts w:hint="eastAsia"/>
          <w:lang w:val="es-ES" w:eastAsia="zh-CN"/>
        </w:rPr>
        <w:t>；</w:t>
      </w:r>
    </w:p>
    <w:p w14:paraId="63C29667" w14:textId="34C5E17E" w:rsidR="00C70B15" w:rsidRPr="00B0356D" w:rsidRDefault="00CA07EE" w:rsidP="00EE6AD6">
      <w:pPr>
        <w:rPr>
          <w:lang w:val="es-ES" w:eastAsia="zh-CN"/>
        </w:rPr>
      </w:pPr>
      <w:del w:id="675" w:author="LING-C(LZ)" w:date="2026-10-20T10:33:00Z" w16du:dateUtc="2026-10-20T08:33:00Z">
        <w:r w:rsidRPr="00B0356D" w:rsidDel="000836FF">
          <w:rPr>
            <w:rFonts w:hint="eastAsia"/>
            <w:lang w:val="es-ES" w:eastAsia="zh-CN"/>
          </w:rPr>
          <w:delText>3</w:delText>
        </w:r>
      </w:del>
      <w:ins w:id="676" w:author="LING-C(LZ)" w:date="2026-10-20T10:33:00Z" w16du:dateUtc="2026-10-20T08:33:00Z">
        <w:r w:rsidR="000836FF">
          <w:rPr>
            <w:rFonts w:hint="eastAsia"/>
            <w:lang w:val="es-ES" w:eastAsia="zh-CN"/>
          </w:rPr>
          <w:t>6</w:t>
        </w:r>
      </w:ins>
      <w:r w:rsidRPr="00B0356D">
        <w:rPr>
          <w:rFonts w:hint="eastAsia"/>
          <w:lang w:val="es-ES" w:eastAsia="zh-CN"/>
        </w:rPr>
        <w:tab/>
      </w:r>
      <w:r w:rsidRPr="00857E14">
        <w:rPr>
          <w:rFonts w:hint="eastAsia"/>
          <w:lang w:eastAsia="zh-CN"/>
        </w:rPr>
        <w:t>在实施和评估国际电联战略规划和财务规划以及各部门与总秘书处的运作规划时贯彻性别平等的观点</w:t>
      </w:r>
      <w:r w:rsidRPr="00B0356D">
        <w:rPr>
          <w:rFonts w:hint="eastAsia"/>
          <w:lang w:val="es-ES" w:eastAsia="zh-CN"/>
        </w:rPr>
        <w:t>；</w:t>
      </w:r>
    </w:p>
    <w:p w14:paraId="3B10C7EF" w14:textId="0DEA0F9A" w:rsidR="00C70B15" w:rsidRPr="00B0356D" w:rsidDel="000836FF" w:rsidRDefault="00CA07EE" w:rsidP="00EE6AD6">
      <w:pPr>
        <w:rPr>
          <w:del w:id="677" w:author="LING-C(LZ)" w:date="2026-10-20T10:33:00Z" w16du:dateUtc="2026-10-20T08:33:00Z"/>
          <w:lang w:val="es-ES" w:eastAsia="zh-CN"/>
        </w:rPr>
      </w:pPr>
      <w:del w:id="678" w:author="LING-C(LZ)" w:date="2026-10-20T10:33:00Z" w16du:dateUtc="2026-10-20T08:33:00Z">
        <w:r w:rsidRPr="00B0356D" w:rsidDel="000836FF">
          <w:rPr>
            <w:rFonts w:hint="eastAsia"/>
            <w:lang w:val="es-ES" w:eastAsia="zh-CN"/>
          </w:rPr>
          <w:delText>4</w:delText>
        </w:r>
        <w:r w:rsidRPr="00B0356D" w:rsidDel="000836FF">
          <w:rPr>
            <w:rFonts w:hint="eastAsia"/>
            <w:lang w:val="es-ES" w:eastAsia="zh-CN"/>
          </w:rPr>
          <w:tab/>
        </w:r>
        <w:r w:rsidRPr="00857E14" w:rsidDel="000836FF">
          <w:rPr>
            <w:rFonts w:hint="eastAsia"/>
            <w:lang w:eastAsia="zh-CN"/>
          </w:rPr>
          <w:delText>请国际电联编纂和处理来自各国的统计数据</w:delText>
        </w:r>
        <w:r w:rsidRPr="00B0356D" w:rsidDel="000836FF">
          <w:rPr>
            <w:rFonts w:hint="eastAsia"/>
            <w:lang w:val="es-ES" w:eastAsia="zh-CN"/>
          </w:rPr>
          <w:delText>，</w:delText>
        </w:r>
        <w:r w:rsidRPr="00857E14" w:rsidDel="000836FF">
          <w:rPr>
            <w:rFonts w:hint="eastAsia"/>
            <w:lang w:eastAsia="zh-CN"/>
          </w:rPr>
          <w:delText>并制定能够顾及性别平等问题并突出行业趋势</w:delText>
        </w:r>
        <w:r w:rsidRPr="00B0356D" w:rsidDel="000836FF">
          <w:rPr>
            <w:rFonts w:hint="eastAsia"/>
            <w:lang w:val="es-ES" w:eastAsia="zh-CN"/>
          </w:rPr>
          <w:delText>，</w:delText>
        </w:r>
        <w:r w:rsidRPr="00857E14" w:rsidDel="000836FF">
          <w:rPr>
            <w:rFonts w:hint="eastAsia"/>
            <w:lang w:eastAsia="zh-CN"/>
          </w:rPr>
          <w:delText>并且尤其以社会和经济因素</w:delText>
        </w:r>
        <w:r w:rsidRPr="00B0356D" w:rsidDel="000836FF">
          <w:rPr>
            <w:rFonts w:hint="eastAsia"/>
            <w:lang w:val="es-ES" w:eastAsia="zh-CN"/>
          </w:rPr>
          <w:delText>（</w:delText>
        </w:r>
        <w:r w:rsidRPr="00857E14" w:rsidDel="000836FF">
          <w:rPr>
            <w:rFonts w:hint="eastAsia"/>
            <w:lang w:eastAsia="zh-CN"/>
          </w:rPr>
          <w:delText>尤其是性别和年龄</w:delText>
        </w:r>
        <w:r w:rsidRPr="00B0356D" w:rsidDel="000836FF">
          <w:rPr>
            <w:rFonts w:hint="eastAsia"/>
            <w:lang w:val="es-ES" w:eastAsia="zh-CN"/>
          </w:rPr>
          <w:delText>）</w:delText>
        </w:r>
        <w:r w:rsidRPr="00857E14" w:rsidDel="000836FF">
          <w:rPr>
            <w:rFonts w:hint="eastAsia"/>
            <w:lang w:eastAsia="zh-CN"/>
          </w:rPr>
          <w:delText>分列</w:delText>
        </w:r>
        <w:r w:rsidRPr="00B0356D" w:rsidDel="000836FF">
          <w:rPr>
            <w:rFonts w:hint="eastAsia"/>
            <w:lang w:val="es-ES" w:eastAsia="zh-CN"/>
          </w:rPr>
          <w:delText>；</w:delText>
        </w:r>
      </w:del>
    </w:p>
    <w:p w14:paraId="0DD2DF7D" w14:textId="17855F41" w:rsidR="00C70B15" w:rsidRPr="00B0356D" w:rsidRDefault="00CA07EE" w:rsidP="00EE6AD6">
      <w:pPr>
        <w:rPr>
          <w:lang w:val="es-ES" w:eastAsia="zh-CN"/>
        </w:rPr>
      </w:pPr>
      <w:del w:id="679" w:author="LING-C(LZ)" w:date="2026-10-20T10:33:00Z" w16du:dateUtc="2026-10-20T08:33:00Z">
        <w:r w:rsidRPr="004F66F7" w:rsidDel="000836FF">
          <w:rPr>
            <w:lang w:val="es-ES" w:eastAsia="zh-CN"/>
          </w:rPr>
          <w:delText>5</w:delText>
        </w:r>
      </w:del>
      <w:ins w:id="680" w:author="LING-C(LZ)" w:date="2026-10-20T10:33:00Z" w16du:dateUtc="2026-10-20T08:33:00Z">
        <w:r w:rsidR="000836FF" w:rsidRPr="004F66F7">
          <w:rPr>
            <w:rFonts w:hint="eastAsia"/>
            <w:lang w:val="es-ES" w:eastAsia="zh-CN"/>
          </w:rPr>
          <w:t>7</w:t>
        </w:r>
      </w:ins>
      <w:r w:rsidRPr="004F66F7">
        <w:rPr>
          <w:lang w:val="es-ES" w:eastAsia="zh-CN"/>
        </w:rPr>
        <w:tab/>
      </w:r>
      <w:ins w:id="681" w:author="LING-C(WZ)" w:date="2026-10-21T16:47:00Z" w16du:dateUtc="2026-10-21T20:47:00Z">
        <w:r w:rsidR="00F20B7E">
          <w:rPr>
            <w:rFonts w:hint="eastAsia"/>
            <w:lang w:eastAsia="zh-CN"/>
          </w:rPr>
          <w:t>考虑到《联合国</w:t>
        </w:r>
        <w:r w:rsidR="00F20B7E" w:rsidRPr="00F20B7E">
          <w:rPr>
            <w:lang w:eastAsia="zh-CN"/>
          </w:rPr>
          <w:t>性别包容性语言指南</w:t>
        </w:r>
        <w:r w:rsidR="00F20B7E">
          <w:rPr>
            <w:rFonts w:hint="eastAsia"/>
            <w:lang w:eastAsia="zh-CN"/>
          </w:rPr>
          <w:t>》</w:t>
        </w:r>
        <w:r w:rsidR="00F20B7E" w:rsidRPr="004F66F7">
          <w:rPr>
            <w:rFonts w:hint="eastAsia"/>
            <w:lang w:val="es-ES" w:eastAsia="zh-CN"/>
          </w:rPr>
          <w:t>，</w:t>
        </w:r>
      </w:ins>
      <w:r w:rsidRPr="00857E14">
        <w:rPr>
          <w:rFonts w:hint="eastAsia"/>
          <w:lang w:eastAsia="zh-CN"/>
        </w:rPr>
        <w:t>在可行的范围内</w:t>
      </w:r>
      <w:r w:rsidRPr="00B0356D">
        <w:rPr>
          <w:rFonts w:hint="eastAsia"/>
          <w:lang w:val="es-ES" w:eastAsia="zh-CN"/>
        </w:rPr>
        <w:t>，</w:t>
      </w:r>
      <w:r w:rsidRPr="00857E14">
        <w:rPr>
          <w:rFonts w:hint="eastAsia"/>
          <w:lang w:eastAsia="zh-CN"/>
        </w:rPr>
        <w:t>鼓励在国际电联工作中采用更具性别包容性的语文</w:t>
      </w:r>
      <w:r w:rsidRPr="00B0356D">
        <w:rPr>
          <w:rFonts w:hint="eastAsia"/>
          <w:lang w:val="es-ES" w:eastAsia="zh-CN"/>
        </w:rPr>
        <w:t>，</w:t>
      </w:r>
    </w:p>
    <w:p w14:paraId="6DD472B5" w14:textId="77777777" w:rsidR="00C70B15" w:rsidRPr="00B0356D" w:rsidRDefault="00CA07EE" w:rsidP="00C72372">
      <w:pPr>
        <w:pStyle w:val="Call"/>
        <w:rPr>
          <w:lang w:val="es-ES" w:eastAsia="zh-CN"/>
        </w:rPr>
      </w:pPr>
      <w:r w:rsidRPr="00857E14">
        <w:rPr>
          <w:rFonts w:hint="eastAsia"/>
          <w:lang w:eastAsia="zh-CN"/>
        </w:rPr>
        <w:t>责成国际电联理事会</w:t>
      </w:r>
    </w:p>
    <w:p w14:paraId="0A4181B8" w14:textId="44878D1B" w:rsidR="00C70B15" w:rsidRPr="00B0356D" w:rsidRDefault="00CA07EE"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高度重视监督贯彻</w:t>
      </w:r>
      <w:r w:rsidRPr="00B0356D">
        <w:rPr>
          <w:rFonts w:hint="eastAsia"/>
          <w:lang w:val="es-ES" w:eastAsia="zh-CN"/>
        </w:rPr>
        <w:t>GEM</w:t>
      </w:r>
      <w:r w:rsidRPr="00857E14">
        <w:rPr>
          <w:rFonts w:hint="eastAsia"/>
          <w:lang w:eastAsia="zh-CN"/>
        </w:rPr>
        <w:t>政策</w:t>
      </w:r>
      <w:r w:rsidRPr="00B0356D">
        <w:rPr>
          <w:rFonts w:hint="eastAsia"/>
          <w:lang w:val="es-ES" w:eastAsia="zh-CN"/>
        </w:rPr>
        <w:t>，</w:t>
      </w:r>
      <w:r w:rsidRPr="00857E14">
        <w:rPr>
          <w:rFonts w:hint="eastAsia"/>
          <w:lang w:eastAsia="zh-CN"/>
        </w:rPr>
        <w:t>从而使国际电联将性别平等的观点融入整个组织并利用电信</w:t>
      </w:r>
      <w:r w:rsidRPr="00B0356D">
        <w:rPr>
          <w:rFonts w:hint="eastAsia"/>
          <w:lang w:val="es-ES" w:eastAsia="zh-CN"/>
        </w:rPr>
        <w:t>/ICT</w:t>
      </w:r>
      <w:r w:rsidRPr="00857E14">
        <w:rPr>
          <w:rFonts w:hint="eastAsia"/>
          <w:lang w:eastAsia="zh-CN"/>
        </w:rPr>
        <w:t>的力量增强</w:t>
      </w:r>
      <w:del w:id="682" w:author="LING-C(WZ)" w:date="2026-10-21T16:48:00Z" w16du:dateUtc="2026-10-21T20:48:00Z">
        <w:r w:rsidRPr="00857E14" w:rsidDel="00F20B7E">
          <w:rPr>
            <w:rFonts w:hint="eastAsia"/>
            <w:lang w:eastAsia="zh-CN"/>
          </w:rPr>
          <w:delText>妇女、女童、男性和男童</w:delText>
        </w:r>
      </w:del>
      <w:ins w:id="683" w:author="LING-C(WZ)" w:date="2026-10-21T16:48:00Z" w16du:dateUtc="2026-10-21T20:48:00Z">
        <w:r w:rsidR="00F20B7E">
          <w:rPr>
            <w:rFonts w:hint="eastAsia"/>
            <w:lang w:eastAsia="zh-CN"/>
          </w:rPr>
          <w:t>所有人</w:t>
        </w:r>
      </w:ins>
      <w:r w:rsidRPr="00857E14">
        <w:rPr>
          <w:rFonts w:hint="eastAsia"/>
          <w:lang w:eastAsia="zh-CN"/>
        </w:rPr>
        <w:t>的权能</w:t>
      </w:r>
      <w:r w:rsidRPr="001E441B">
        <w:rPr>
          <w:rFonts w:hint="eastAsia"/>
          <w:lang w:val="es-ES" w:eastAsia="zh-CN"/>
          <w:rPrChange w:id="684" w:author="LING-C(WZ)" w:date="2026-10-22T00:11:00Z" w16du:dateUtc="2026-10-22T04:11:00Z">
            <w:rPr>
              <w:rFonts w:hint="eastAsia"/>
              <w:highlight w:val="magenta"/>
              <w:lang w:val="es-ES" w:eastAsia="zh-CN"/>
            </w:rPr>
          </w:rPrChange>
        </w:rPr>
        <w:t>；</w:t>
      </w:r>
    </w:p>
    <w:p w14:paraId="0E1A1BFB" w14:textId="77777777" w:rsidR="00C70B15" w:rsidRPr="00B0356D" w:rsidRDefault="00CA07EE"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继续并扩展现有的活动</w:t>
      </w:r>
      <w:r w:rsidRPr="00B0356D">
        <w:rPr>
          <w:rFonts w:hint="eastAsia"/>
          <w:lang w:val="es-ES" w:eastAsia="zh-CN"/>
        </w:rPr>
        <w:t>，</w:t>
      </w:r>
      <w:r w:rsidRPr="00857E14">
        <w:rPr>
          <w:rFonts w:hint="eastAsia"/>
          <w:lang w:eastAsia="zh-CN"/>
        </w:rPr>
        <w:t>在现行预算资源范围内和必要时采取平权措施</w:t>
      </w:r>
      <w:r w:rsidRPr="00B0356D">
        <w:rPr>
          <w:rFonts w:hint="eastAsia"/>
          <w:lang w:val="es-ES" w:eastAsia="zh-CN"/>
        </w:rPr>
        <w:t>，</w:t>
      </w:r>
      <w:r w:rsidRPr="00857E14">
        <w:rPr>
          <w:rFonts w:hint="eastAsia"/>
          <w:lang w:eastAsia="zh-CN"/>
        </w:rPr>
        <w:t>加快将性别问题纳入整个国际电联主流工作的进程</w:t>
      </w:r>
      <w:r w:rsidRPr="00B0356D">
        <w:rPr>
          <w:rFonts w:hint="eastAsia"/>
          <w:lang w:val="es-ES" w:eastAsia="zh-CN"/>
        </w:rPr>
        <w:t>，</w:t>
      </w:r>
      <w:r w:rsidRPr="00857E14">
        <w:rPr>
          <w:rFonts w:hint="eastAsia"/>
          <w:lang w:eastAsia="zh-CN"/>
        </w:rPr>
        <w:t>确保能力建设、技能培养并任命女性担任高层职务</w:t>
      </w:r>
      <w:r w:rsidRPr="00B0356D">
        <w:rPr>
          <w:rFonts w:hint="eastAsia"/>
          <w:lang w:val="es-ES" w:eastAsia="zh-CN"/>
        </w:rPr>
        <w:t>，</w:t>
      </w:r>
      <w:r w:rsidRPr="00857E14">
        <w:rPr>
          <w:rFonts w:hint="eastAsia"/>
          <w:lang w:eastAsia="zh-CN"/>
        </w:rPr>
        <w:t>包括国际电联选任官员职位和实习生的招聘</w:t>
      </w:r>
      <w:r w:rsidRPr="00B0356D">
        <w:rPr>
          <w:rFonts w:hint="eastAsia"/>
          <w:lang w:val="es-ES" w:eastAsia="zh-CN"/>
        </w:rPr>
        <w:t>；</w:t>
      </w:r>
    </w:p>
    <w:p w14:paraId="1AB01F23" w14:textId="77777777" w:rsidR="00C70B15" w:rsidRPr="00B0356D" w:rsidRDefault="00CA07EE" w:rsidP="00EE6AD6">
      <w:pPr>
        <w:rPr>
          <w:lang w:val="es-ES" w:eastAsia="zh-CN"/>
        </w:rPr>
      </w:pPr>
      <w:r w:rsidRPr="00B0356D">
        <w:rPr>
          <w:rFonts w:hint="eastAsia"/>
          <w:lang w:val="es-ES" w:eastAsia="zh-CN"/>
        </w:rPr>
        <w:lastRenderedPageBreak/>
        <w:t>3</w:t>
      </w:r>
      <w:r w:rsidRPr="00B0356D">
        <w:rPr>
          <w:rFonts w:hint="eastAsia"/>
          <w:lang w:val="es-ES" w:eastAsia="zh-CN"/>
        </w:rPr>
        <w:tab/>
      </w:r>
      <w:r w:rsidRPr="00857E14">
        <w:rPr>
          <w:rFonts w:hint="eastAsia"/>
          <w:lang w:eastAsia="zh-CN"/>
        </w:rPr>
        <w:t>尽可能全面地落实本决议</w:t>
      </w:r>
      <w:r w:rsidRPr="00B0356D">
        <w:rPr>
          <w:rFonts w:hint="eastAsia"/>
          <w:lang w:val="es-ES" w:eastAsia="zh-CN"/>
        </w:rPr>
        <w:t>，</w:t>
      </w:r>
      <w:r w:rsidRPr="00857E14">
        <w:rPr>
          <w:rFonts w:hint="eastAsia"/>
          <w:lang w:eastAsia="zh-CN"/>
        </w:rPr>
        <w:t>在国际电联预算范围内划拨资源</w:t>
      </w:r>
      <w:r w:rsidRPr="00B0356D">
        <w:rPr>
          <w:rFonts w:hint="eastAsia"/>
          <w:lang w:val="es-ES" w:eastAsia="zh-CN"/>
        </w:rPr>
        <w:t>；</w:t>
      </w:r>
    </w:p>
    <w:p w14:paraId="71A748F8" w14:textId="61C124FA" w:rsidR="00C70B15" w:rsidRPr="00B0356D" w:rsidRDefault="00CA07EE" w:rsidP="00E9460F">
      <w:pPr>
        <w:rPr>
          <w:lang w:val="es-ES" w:eastAsia="zh-CN"/>
        </w:rPr>
      </w:pPr>
      <w:r w:rsidRPr="004F66F7">
        <w:rPr>
          <w:rFonts w:hint="eastAsia"/>
          <w:lang w:val="es-ES" w:eastAsia="zh-CN"/>
        </w:rPr>
        <w:t>4</w:t>
      </w:r>
      <w:r w:rsidRPr="004F66F7">
        <w:rPr>
          <w:rFonts w:hint="eastAsia"/>
          <w:lang w:val="es-ES" w:eastAsia="zh-CN"/>
        </w:rPr>
        <w:tab/>
      </w:r>
      <w:del w:id="685" w:author="LING-C(WZ)" w:date="2026-10-21T16:49:00Z" w16du:dateUtc="2026-10-21T20:49:00Z">
        <w:r w:rsidRPr="00857E14" w:rsidDel="00F20B7E">
          <w:rPr>
            <w:rFonts w:hint="eastAsia"/>
            <w:lang w:eastAsia="zh-CN"/>
          </w:rPr>
          <w:delText>研究国际电联</w:delText>
        </w:r>
      </w:del>
      <w:r w:rsidRPr="00857E14">
        <w:rPr>
          <w:rFonts w:hint="eastAsia"/>
          <w:lang w:eastAsia="zh-CN"/>
        </w:rPr>
        <w:t>与相关区域性组织密切合作</w:t>
      </w:r>
      <w:r w:rsidRPr="00B0356D">
        <w:rPr>
          <w:rFonts w:hint="eastAsia"/>
          <w:lang w:val="es-ES" w:eastAsia="zh-CN"/>
        </w:rPr>
        <w:t>，</w:t>
      </w:r>
      <w:r w:rsidRPr="00857E14">
        <w:rPr>
          <w:rFonts w:hint="eastAsia"/>
          <w:lang w:eastAsia="zh-CN"/>
        </w:rPr>
        <w:t>采取适当措施</w:t>
      </w:r>
      <w:r w:rsidRPr="00B0356D">
        <w:rPr>
          <w:rFonts w:hint="eastAsia"/>
          <w:lang w:val="es-ES" w:eastAsia="zh-CN"/>
        </w:rPr>
        <w:t>，</w:t>
      </w:r>
      <w:del w:id="686" w:author="LING-C(WZ)" w:date="2026-10-21T16:52:00Z" w16du:dateUtc="2026-10-21T20:52:00Z">
        <w:r w:rsidRPr="00857E14" w:rsidDel="00E9460F">
          <w:rPr>
            <w:rFonts w:hint="eastAsia"/>
            <w:lang w:eastAsia="zh-CN"/>
          </w:rPr>
          <w:delText>成立</w:delText>
        </w:r>
      </w:del>
      <w:ins w:id="687" w:author="LING-C(WZ)" w:date="2026-10-21T16:52:00Z" w16du:dateUtc="2026-10-21T20:52:00Z">
        <w:r w:rsidR="00E9460F">
          <w:rPr>
            <w:rFonts w:hint="eastAsia"/>
            <w:lang w:val="es-ES" w:eastAsia="zh-CN"/>
          </w:rPr>
          <w:t>酌情建立</w:t>
        </w:r>
      </w:ins>
      <w:ins w:id="688" w:author="LING-C(WZ)" w:date="2026-10-21T22:21:00Z" w16du:dateUtc="2026-10-22T02:21:00Z">
        <w:r w:rsidR="00FE1F57">
          <w:rPr>
            <w:rFonts w:hint="eastAsia"/>
            <w:lang w:val="es-ES" w:eastAsia="zh-CN"/>
          </w:rPr>
          <w:t>和</w:t>
        </w:r>
      </w:ins>
      <w:ins w:id="689" w:author="LING-C(WZ)" w:date="2026-10-21T16:50:00Z" w16du:dateUtc="2026-10-21T20:50:00Z">
        <w:r w:rsidR="00F20B7E" w:rsidRPr="00F20B7E">
          <w:rPr>
            <w:lang w:val="es-ES" w:eastAsia="zh-CN"/>
          </w:rPr>
          <w:t>运作</w:t>
        </w:r>
      </w:ins>
      <w:r w:rsidRPr="00857E14">
        <w:rPr>
          <w:rFonts w:hint="eastAsia"/>
          <w:lang w:eastAsia="zh-CN"/>
        </w:rPr>
        <w:t>区域性</w:t>
      </w:r>
      <w:del w:id="690" w:author="LING-C(WZ)" w:date="2026-10-21T16:50:00Z" w16du:dateUtc="2026-10-21T20:50:00Z">
        <w:r w:rsidRPr="00857E14" w:rsidDel="00F20B7E">
          <w:rPr>
            <w:rFonts w:hint="eastAsia"/>
            <w:lang w:eastAsia="zh-CN"/>
          </w:rPr>
          <w:delText>女性</w:delText>
        </w:r>
      </w:del>
      <w:r w:rsidRPr="00857E14">
        <w:rPr>
          <w:rFonts w:hint="eastAsia"/>
          <w:lang w:eastAsia="zh-CN"/>
        </w:rPr>
        <w:t>平台</w:t>
      </w:r>
      <w:del w:id="691" w:author="LING-C(WZ)" w:date="2026-10-21T16:50:00Z" w16du:dateUtc="2026-10-21T20:50:00Z">
        <w:r w:rsidRPr="00857E14" w:rsidDel="00F20B7E">
          <w:rPr>
            <w:rFonts w:hint="eastAsia"/>
            <w:lang w:eastAsia="zh-CN"/>
          </w:rPr>
          <w:delText>的可能性</w:delText>
        </w:r>
      </w:del>
      <w:r w:rsidRPr="00B0356D">
        <w:rPr>
          <w:rFonts w:hint="eastAsia"/>
          <w:lang w:val="es-ES" w:eastAsia="zh-CN"/>
        </w:rPr>
        <w:t>，</w:t>
      </w:r>
      <w:del w:id="692" w:author="LING-C(WZ)" w:date="2026-10-21T16:50:00Z" w16du:dateUtc="2026-10-21T20:50:00Z">
        <w:r w:rsidRPr="00857E14" w:rsidDel="00F20B7E">
          <w:rPr>
            <w:rFonts w:hint="eastAsia"/>
            <w:lang w:eastAsia="zh-CN"/>
          </w:rPr>
          <w:delText>该平台专门利用</w:delText>
        </w:r>
        <w:r w:rsidRPr="00B0356D" w:rsidDel="00F20B7E">
          <w:rPr>
            <w:rFonts w:hint="eastAsia"/>
            <w:lang w:val="es-ES" w:eastAsia="zh-CN"/>
          </w:rPr>
          <w:delText>ICT</w:delText>
        </w:r>
      </w:del>
      <w:ins w:id="693" w:author="LING-C(WZ)" w:date="2026-10-21T16:50:00Z" w16du:dateUtc="2026-10-21T20:50:00Z">
        <w:r w:rsidR="00F20B7E">
          <w:rPr>
            <w:rFonts w:hint="eastAsia"/>
            <w:lang w:val="es-ES" w:eastAsia="zh-CN"/>
          </w:rPr>
          <w:t>以</w:t>
        </w:r>
      </w:ins>
      <w:r w:rsidRPr="00857E14">
        <w:rPr>
          <w:rFonts w:hint="eastAsia"/>
          <w:lang w:eastAsia="zh-CN"/>
        </w:rPr>
        <w:t>促进性别平等和增强妇女和女童的权能</w:t>
      </w:r>
      <w:r w:rsidRPr="00B0356D">
        <w:rPr>
          <w:rFonts w:hint="eastAsia"/>
          <w:lang w:val="es-ES" w:eastAsia="zh-CN"/>
        </w:rPr>
        <w:t>，</w:t>
      </w:r>
      <w:ins w:id="694" w:author="LING-C(WZ)" w:date="2026-10-21T16:50:00Z" w16du:dateUtc="2026-10-21T20:50:00Z">
        <w:r w:rsidR="00F20B7E" w:rsidRPr="00F20B7E">
          <w:rPr>
            <w:lang w:val="es-ES" w:eastAsia="zh-CN"/>
          </w:rPr>
          <w:t>并加强</w:t>
        </w:r>
      </w:ins>
      <w:ins w:id="695" w:author="LING-C(WZ)" w:date="2026-10-21T22:21:00Z" w16du:dateUtc="2026-10-22T02:21:00Z">
        <w:r w:rsidR="00FE1F57">
          <w:rPr>
            <w:rFonts w:hint="eastAsia"/>
            <w:lang w:val="es-ES" w:eastAsia="zh-CN"/>
          </w:rPr>
          <w:t>她们</w:t>
        </w:r>
      </w:ins>
      <w:ins w:id="696" w:author="LING-C(WZ)" w:date="2026-10-21T16:50:00Z" w16du:dateUtc="2026-10-21T20:50:00Z">
        <w:r w:rsidR="00F20B7E" w:rsidRPr="00F20B7E">
          <w:rPr>
            <w:lang w:val="es-ES" w:eastAsia="zh-CN"/>
          </w:rPr>
          <w:t>识别</w:t>
        </w:r>
      </w:ins>
      <w:ins w:id="697" w:author="LING-C(WZ)" w:date="2026-10-21T16:51:00Z" w16du:dateUtc="2026-10-21T20:51:00Z">
        <w:r w:rsidR="00F20B7E">
          <w:rPr>
            <w:rFonts w:hint="eastAsia"/>
            <w:lang w:val="es-ES" w:eastAsia="zh-CN"/>
          </w:rPr>
          <w:t>、</w:t>
        </w:r>
      </w:ins>
      <w:ins w:id="698" w:author="LING-C(WZ)" w:date="2026-10-21T22:21:00Z" w16du:dateUtc="2026-10-22T02:21:00Z">
        <w:r w:rsidR="00FE1F57">
          <w:rPr>
            <w:rFonts w:hint="eastAsia"/>
            <w:lang w:val="es-ES" w:eastAsia="zh-CN"/>
          </w:rPr>
          <w:t>预防</w:t>
        </w:r>
      </w:ins>
      <w:ins w:id="699" w:author="LING-C(WZ)" w:date="2026-10-21T16:50:00Z" w16du:dateUtc="2026-10-21T20:50:00Z">
        <w:r w:rsidR="00F20B7E" w:rsidRPr="00F20B7E">
          <w:rPr>
            <w:lang w:val="es-ES" w:eastAsia="zh-CN"/>
          </w:rPr>
          <w:t>和报告</w:t>
        </w:r>
      </w:ins>
      <w:ins w:id="700" w:author="LING-C(WZ)" w:date="2026-10-21T16:51:00Z" w16du:dateUtc="2026-10-21T20:51:00Z">
        <w:r w:rsidR="00E9460F" w:rsidRPr="00E9460F">
          <w:rPr>
            <w:rFonts w:hint="eastAsia"/>
            <w:lang w:val="es-ES" w:eastAsia="zh-CN"/>
          </w:rPr>
          <w:t>技术助长的暴力</w:t>
        </w:r>
      </w:ins>
      <w:ins w:id="701" w:author="LING-C(WZ)" w:date="2026-10-21T16:50:00Z" w16du:dateUtc="2026-10-21T20:50:00Z">
        <w:r w:rsidR="00F20B7E" w:rsidRPr="00F20B7E">
          <w:rPr>
            <w:lang w:val="es-ES" w:eastAsia="zh-CN"/>
          </w:rPr>
          <w:t>事件的能力</w:t>
        </w:r>
      </w:ins>
      <w:ins w:id="702" w:author="LING-C(WZ)" w:date="2026-10-21T16:52:00Z" w16du:dateUtc="2026-10-21T20:52:00Z">
        <w:r w:rsidR="00E9460F">
          <w:rPr>
            <w:rFonts w:hint="eastAsia"/>
            <w:lang w:val="es-ES" w:eastAsia="zh-CN"/>
          </w:rPr>
          <w:t>，</w:t>
        </w:r>
      </w:ins>
    </w:p>
    <w:p w14:paraId="39A74855" w14:textId="77777777" w:rsidR="00C70B15" w:rsidRPr="00B0356D" w:rsidRDefault="00CA07EE" w:rsidP="00C72372">
      <w:pPr>
        <w:pStyle w:val="Call"/>
        <w:rPr>
          <w:lang w:val="es-ES" w:eastAsia="zh-CN"/>
        </w:rPr>
      </w:pPr>
      <w:r w:rsidRPr="00857E14">
        <w:rPr>
          <w:rFonts w:hint="eastAsia"/>
          <w:lang w:eastAsia="zh-CN"/>
        </w:rPr>
        <w:t>责成秘书长</w:t>
      </w:r>
    </w:p>
    <w:p w14:paraId="68A96FA2" w14:textId="2A339A32" w:rsidR="009540A6" w:rsidRPr="00E4585D" w:rsidRDefault="00CA07EE">
      <w:pPr>
        <w:rPr>
          <w:ins w:id="703" w:author="LING-C(LZ)" w:date="2026-10-20T10:34:00Z" w16du:dateUtc="2026-10-20T08:34:00Z"/>
          <w:lang w:val="es-ES" w:eastAsia="zh-CN"/>
        </w:rPr>
        <w:pPrChange w:id="704" w:author="ITUGBS" w:date="2026-10-19T17:17:00Z" w16du:dateUtc="2026-10-19T15:17:00Z">
          <w:pPr>
            <w:tabs>
              <w:tab w:val="clear" w:pos="567"/>
              <w:tab w:val="left" w:pos="720"/>
            </w:tabs>
            <w:jc w:val="both"/>
          </w:pPr>
        </w:pPrChange>
      </w:pPr>
      <w:r w:rsidRPr="004F66F7">
        <w:rPr>
          <w:rFonts w:hint="eastAsia"/>
          <w:lang w:val="es-ES" w:eastAsia="zh-CN"/>
        </w:rPr>
        <w:t>1</w:t>
      </w:r>
      <w:r w:rsidRPr="004F66F7">
        <w:rPr>
          <w:rFonts w:hint="eastAsia"/>
          <w:lang w:val="es-ES" w:eastAsia="zh-CN"/>
        </w:rPr>
        <w:tab/>
      </w:r>
      <w:ins w:id="705" w:author="LING-C(WZ)" w:date="2026-10-21T20:29:00Z" w16du:dateUtc="2026-10-22T00:29:00Z">
        <w:r w:rsidR="00C9563B" w:rsidRPr="00B13276">
          <w:rPr>
            <w:lang w:val="es-ES" w:eastAsia="zh-CN"/>
          </w:rPr>
          <w:t>通过国际电联</w:t>
        </w:r>
        <w:r w:rsidR="00C9563B" w:rsidRPr="006475D1">
          <w:rPr>
            <w:lang w:val="es-ES" w:eastAsia="zh-CN"/>
          </w:rPr>
          <w:t>性别平等和青年办公室</w:t>
        </w:r>
        <w:r w:rsidR="00C9563B">
          <w:rPr>
            <w:rFonts w:hint="eastAsia"/>
            <w:lang w:val="es-ES" w:eastAsia="zh-CN"/>
          </w:rPr>
          <w:t>，</w:t>
        </w:r>
      </w:ins>
      <w:ins w:id="706" w:author="LING-C(WZ)" w:date="2026-10-21T10:33:00Z" w16du:dateUtc="2026-10-21T14:33:00Z">
        <w:r w:rsidR="00B13276" w:rsidRPr="00B13276">
          <w:rPr>
            <w:lang w:val="es-ES" w:eastAsia="zh-CN"/>
          </w:rPr>
          <w:t>在整个国际电联</w:t>
        </w:r>
      </w:ins>
      <w:ins w:id="707" w:author="LING-C(WZ)" w:date="2026-10-21T14:34:00Z" w16du:dateUtc="2026-10-21T18:34:00Z">
        <w:r w:rsidR="006475D1">
          <w:rPr>
            <w:rFonts w:hint="eastAsia"/>
            <w:lang w:val="es-ES" w:eastAsia="zh-CN"/>
          </w:rPr>
          <w:t>、总部和各</w:t>
        </w:r>
        <w:r w:rsidR="006475D1" w:rsidRPr="006475D1">
          <w:rPr>
            <w:lang w:val="es-ES" w:eastAsia="zh-CN"/>
          </w:rPr>
          <w:t>区域代表处</w:t>
        </w:r>
      </w:ins>
      <w:ins w:id="708" w:author="LING-C(WZ)" w:date="2026-10-21T22:22:00Z" w16du:dateUtc="2026-10-22T02:22:00Z">
        <w:r w:rsidR="00FE1F57">
          <w:rPr>
            <w:rFonts w:hint="eastAsia"/>
            <w:lang w:val="es-ES" w:eastAsia="zh-CN"/>
          </w:rPr>
          <w:t>实施专项</w:t>
        </w:r>
        <w:r w:rsidR="00FE1F57" w:rsidRPr="00B13276">
          <w:rPr>
            <w:lang w:val="es-ES" w:eastAsia="zh-CN"/>
          </w:rPr>
          <w:t>举措和</w:t>
        </w:r>
        <w:r w:rsidR="00FE1F57">
          <w:rPr>
            <w:rFonts w:hint="eastAsia"/>
            <w:lang w:val="es-ES" w:eastAsia="zh-CN"/>
          </w:rPr>
          <w:t>计划，</w:t>
        </w:r>
      </w:ins>
      <w:ins w:id="709" w:author="LING-C(WZ)" w:date="2026-10-21T14:34:00Z" w16du:dateUtc="2026-10-21T18:34:00Z">
        <w:r w:rsidR="006475D1">
          <w:rPr>
            <w:rFonts w:hint="eastAsia"/>
            <w:lang w:val="es-ES" w:eastAsia="zh-CN"/>
          </w:rPr>
          <w:t>发挥</w:t>
        </w:r>
      </w:ins>
      <w:ins w:id="710" w:author="LING-C(WZ)" w:date="2026-10-21T10:33:00Z" w16du:dateUtc="2026-10-21T14:33:00Z">
        <w:r w:rsidR="00B13276" w:rsidRPr="00B13276">
          <w:rPr>
            <w:lang w:val="es-ES" w:eastAsia="zh-CN"/>
          </w:rPr>
          <w:t>领导</w:t>
        </w:r>
      </w:ins>
      <w:ins w:id="711" w:author="LING-C(WZ)" w:date="2026-10-21T14:34:00Z" w16du:dateUtc="2026-10-21T18:34:00Z">
        <w:r w:rsidR="006475D1">
          <w:rPr>
            <w:rFonts w:hint="eastAsia"/>
            <w:lang w:val="es-ES" w:eastAsia="zh-CN"/>
          </w:rPr>
          <w:t>作用，</w:t>
        </w:r>
      </w:ins>
      <w:ins w:id="712" w:author="LING-C(WZ)" w:date="2026-10-21T14:36:00Z" w16du:dateUtc="2026-10-21T18:36:00Z">
        <w:r w:rsidR="0074449A">
          <w:rPr>
            <w:rFonts w:hint="eastAsia"/>
            <w:lang w:val="es-ES" w:eastAsia="zh-CN"/>
          </w:rPr>
          <w:t>进行</w:t>
        </w:r>
      </w:ins>
      <w:ins w:id="713" w:author="LING-C(WZ)" w:date="2026-10-21T10:33:00Z" w16du:dateUtc="2026-10-21T14:33:00Z">
        <w:r w:rsidR="00B13276" w:rsidRPr="00B13276">
          <w:rPr>
            <w:lang w:val="es-ES" w:eastAsia="zh-CN"/>
          </w:rPr>
          <w:t>全系统协调</w:t>
        </w:r>
      </w:ins>
      <w:ins w:id="714" w:author="LING-C(WZ)" w:date="2026-10-21T22:23:00Z" w16du:dateUtc="2026-10-22T02:23:00Z">
        <w:r w:rsidR="00FE1F57">
          <w:rPr>
            <w:rFonts w:hint="eastAsia"/>
            <w:lang w:val="es-ES" w:eastAsia="zh-CN"/>
          </w:rPr>
          <w:t>，</w:t>
        </w:r>
      </w:ins>
      <w:ins w:id="715" w:author="LING-C(WZ)" w:date="2026-10-21T14:34:00Z" w16du:dateUtc="2026-10-21T18:34:00Z">
        <w:r w:rsidR="006475D1">
          <w:rPr>
            <w:rFonts w:hint="eastAsia"/>
            <w:lang w:val="es-ES" w:eastAsia="zh-CN"/>
          </w:rPr>
          <w:t>并</w:t>
        </w:r>
      </w:ins>
      <w:ins w:id="716" w:author="LING-C(WZ)" w:date="2026-10-21T22:23:00Z" w16du:dateUtc="2026-10-22T02:23:00Z">
        <w:r w:rsidR="00FE1F57">
          <w:rPr>
            <w:rFonts w:hint="eastAsia"/>
            <w:lang w:val="es-ES" w:eastAsia="zh-CN"/>
          </w:rPr>
          <w:t>促进</w:t>
        </w:r>
      </w:ins>
      <w:ins w:id="717" w:author="LING-C(WZ)" w:date="2026-10-21T10:33:00Z" w16du:dateUtc="2026-10-21T14:33:00Z">
        <w:r w:rsidR="00B13276" w:rsidRPr="00B13276">
          <w:rPr>
            <w:lang w:val="es-ES" w:eastAsia="zh-CN"/>
          </w:rPr>
          <w:t>将性别平等观点纳入主要工作</w:t>
        </w:r>
      </w:ins>
      <w:ins w:id="718" w:author="LING-C(WZ)" w:date="2026-10-21T14:35:00Z" w16du:dateUtc="2026-10-21T18:35:00Z">
        <w:r w:rsidR="006475D1">
          <w:rPr>
            <w:rFonts w:hint="eastAsia"/>
            <w:lang w:val="es-ES" w:eastAsia="zh-CN"/>
          </w:rPr>
          <w:t>；</w:t>
        </w:r>
      </w:ins>
    </w:p>
    <w:p w14:paraId="472C8440" w14:textId="3856DCAB" w:rsidR="009540A6" w:rsidRPr="004F66F7" w:rsidRDefault="009540A6">
      <w:pPr>
        <w:rPr>
          <w:ins w:id="719" w:author="LING-C(LZ)" w:date="2026-10-20T10:34:00Z" w16du:dateUtc="2026-10-20T08:34:00Z"/>
          <w:lang w:val="es-ES" w:eastAsia="zh-CN"/>
        </w:rPr>
        <w:pPrChange w:id="720" w:author="ITUGBS" w:date="2026-10-19T17:17:00Z" w16du:dateUtc="2026-10-19T15:17:00Z">
          <w:pPr>
            <w:tabs>
              <w:tab w:val="clear" w:pos="567"/>
              <w:tab w:val="left" w:pos="720"/>
            </w:tabs>
            <w:jc w:val="both"/>
          </w:pPr>
        </w:pPrChange>
      </w:pPr>
      <w:ins w:id="721" w:author="LING-C(LZ)" w:date="2026-10-20T10:34:00Z" w16du:dateUtc="2026-10-20T08:34:00Z">
        <w:r w:rsidRPr="004F66F7">
          <w:rPr>
            <w:lang w:val="es-ES" w:eastAsia="zh-CN"/>
          </w:rPr>
          <w:t>2</w:t>
        </w:r>
        <w:r w:rsidRPr="004F66F7">
          <w:rPr>
            <w:lang w:val="es-ES" w:eastAsia="zh-CN"/>
          </w:rPr>
          <w:tab/>
        </w:r>
      </w:ins>
      <w:ins w:id="722" w:author="LING-C(WZ)" w:date="2026-10-21T10:34:00Z" w16du:dateUtc="2026-10-21T14:34:00Z">
        <w:r w:rsidR="00B13276" w:rsidRPr="00B13276">
          <w:rPr>
            <w:lang w:eastAsia="zh-CN"/>
          </w:rPr>
          <w:t>确认</w:t>
        </w:r>
        <w:r w:rsidR="00B13276" w:rsidRPr="005804E2">
          <w:rPr>
            <w:rFonts w:hint="eastAsia"/>
            <w:lang w:eastAsia="zh-CN"/>
            <w:rPrChange w:id="723" w:author="LING-C(WZ)" w:date="2026-10-22T00:13:00Z" w16du:dateUtc="2026-10-22T04:13:00Z">
              <w:rPr>
                <w:rFonts w:hint="eastAsia"/>
                <w:highlight w:val="yellow"/>
                <w:lang w:eastAsia="zh-CN"/>
              </w:rPr>
            </w:rPrChange>
          </w:rPr>
          <w:t>秘书长办公室</w:t>
        </w:r>
      </w:ins>
      <w:ins w:id="724" w:author="LING-C(WZ)" w:date="2026-10-21T14:38:00Z" w16du:dateUtc="2026-10-21T18:38:00Z">
        <w:r w:rsidR="00B20702" w:rsidRPr="005804E2">
          <w:rPr>
            <w:rFonts w:hint="eastAsia"/>
            <w:lang w:eastAsia="zh-CN"/>
            <w:rPrChange w:id="725" w:author="LING-C(WZ)" w:date="2026-10-22T00:13:00Z" w16du:dateUtc="2026-10-22T04:13:00Z">
              <w:rPr>
                <w:rFonts w:hint="eastAsia"/>
                <w:highlight w:val="yellow"/>
                <w:lang w:eastAsia="zh-CN"/>
              </w:rPr>
            </w:rPrChange>
          </w:rPr>
          <w:t>下设</w:t>
        </w:r>
      </w:ins>
      <w:ins w:id="726" w:author="LING-C(WZ)" w:date="2026-10-21T10:34:00Z" w16du:dateUtc="2026-10-21T14:34:00Z">
        <w:r w:rsidR="00B13276" w:rsidRPr="00B13276">
          <w:rPr>
            <w:lang w:eastAsia="zh-CN"/>
          </w:rPr>
          <w:t>的国际电联</w:t>
        </w:r>
      </w:ins>
      <w:ins w:id="727" w:author="LING-C(WZ)" w:date="2026-10-21T14:38:00Z" w16du:dateUtc="2026-10-21T18:38:00Z">
        <w:r w:rsidR="00B20702" w:rsidRPr="00B20702">
          <w:rPr>
            <w:lang w:eastAsia="zh-CN"/>
          </w:rPr>
          <w:t>性别平等和青年办公室</w:t>
        </w:r>
      </w:ins>
      <w:ins w:id="728" w:author="LING-C(WZ)" w:date="2026-10-21T20:31:00Z" w16du:dateUtc="2026-10-22T00:31:00Z">
        <w:r w:rsidR="00C9563B" w:rsidRPr="00B13276">
          <w:rPr>
            <w:lang w:eastAsia="zh-CN"/>
          </w:rPr>
          <w:t>与三个部门密切</w:t>
        </w:r>
        <w:r w:rsidR="00C9563B">
          <w:rPr>
            <w:rFonts w:hint="eastAsia"/>
            <w:lang w:eastAsia="zh-CN"/>
          </w:rPr>
          <w:t>合作</w:t>
        </w:r>
        <w:r w:rsidR="00C9563B" w:rsidRPr="004F66F7">
          <w:rPr>
            <w:rFonts w:hint="eastAsia"/>
            <w:lang w:val="es-ES" w:eastAsia="zh-CN"/>
          </w:rPr>
          <w:t>，</w:t>
        </w:r>
      </w:ins>
      <w:ins w:id="729" w:author="LING-C(WZ)" w:date="2026-10-21T10:34:00Z" w16du:dateUtc="2026-10-21T14:34:00Z">
        <w:r w:rsidR="00B13276" w:rsidRPr="00B13276">
          <w:rPr>
            <w:lang w:eastAsia="zh-CN"/>
          </w:rPr>
          <w:t>是整个国际电联</w:t>
        </w:r>
      </w:ins>
      <w:ins w:id="730" w:author="LING-C(WZ)" w:date="2026-10-21T14:38:00Z" w16du:dateUtc="2026-10-21T18:38:00Z">
        <w:r w:rsidR="00B20702">
          <w:rPr>
            <w:rFonts w:hint="eastAsia"/>
            <w:lang w:eastAsia="zh-CN"/>
          </w:rPr>
          <w:t>在通过</w:t>
        </w:r>
      </w:ins>
      <w:ins w:id="731" w:author="LING-C(WZ)" w:date="2026-10-21T10:34:00Z" w16du:dateUtc="2026-10-21T14:34:00Z">
        <w:r w:rsidR="00B13276" w:rsidRPr="00B13276">
          <w:rPr>
            <w:lang w:eastAsia="zh-CN"/>
          </w:rPr>
          <w:t>电信</w:t>
        </w:r>
      </w:ins>
      <w:ins w:id="732" w:author="LING-C(WZ)" w:date="2026-10-21T14:39:00Z" w16du:dateUtc="2026-10-21T18:39:00Z">
        <w:r w:rsidR="00B20702" w:rsidRPr="004F66F7">
          <w:rPr>
            <w:lang w:val="es-ES" w:eastAsia="zh-CN"/>
          </w:rPr>
          <w:t>/ICT</w:t>
        </w:r>
      </w:ins>
      <w:ins w:id="733" w:author="LING-C(WZ)" w:date="2026-10-21T10:34:00Z" w16du:dateUtc="2026-10-21T14:34:00Z">
        <w:r w:rsidR="00B13276" w:rsidRPr="00B13276">
          <w:rPr>
            <w:lang w:eastAsia="zh-CN"/>
          </w:rPr>
          <w:t>促进性别平等</w:t>
        </w:r>
      </w:ins>
      <w:ins w:id="734" w:author="LING-C(WZ)" w:date="2026-10-21T14:40:00Z" w16du:dateUtc="2026-10-21T18:40:00Z">
        <w:r w:rsidR="00B20702">
          <w:rPr>
            <w:rFonts w:hint="eastAsia"/>
            <w:lang w:eastAsia="zh-CN"/>
          </w:rPr>
          <w:t>方面的</w:t>
        </w:r>
      </w:ins>
      <w:ins w:id="735" w:author="LING-C(WZ)" w:date="2026-10-21T10:34:00Z" w16du:dateUtc="2026-10-21T14:34:00Z">
        <w:r w:rsidR="00B13276" w:rsidRPr="00B13276">
          <w:rPr>
            <w:lang w:eastAsia="zh-CN"/>
          </w:rPr>
          <w:t>主要联络点</w:t>
        </w:r>
      </w:ins>
      <w:ins w:id="736" w:author="LING-C(WZ)" w:date="2026-10-21T14:41:00Z" w16du:dateUtc="2026-10-21T18:41:00Z">
        <w:r w:rsidR="00B20702" w:rsidRPr="004F66F7">
          <w:rPr>
            <w:rFonts w:hint="eastAsia"/>
            <w:lang w:val="es-ES" w:eastAsia="zh-CN"/>
          </w:rPr>
          <w:t>；</w:t>
        </w:r>
      </w:ins>
    </w:p>
    <w:p w14:paraId="11DA6265" w14:textId="01F81F36" w:rsidR="009540A6" w:rsidRPr="004F66F7" w:rsidRDefault="009540A6">
      <w:pPr>
        <w:rPr>
          <w:ins w:id="737" w:author="LING-C(LZ)" w:date="2026-10-20T10:34:00Z" w16du:dateUtc="2026-10-20T08:34:00Z"/>
          <w:lang w:val="es-ES" w:eastAsia="zh-CN"/>
        </w:rPr>
        <w:pPrChange w:id="738" w:author="ITUGBS" w:date="2026-10-19T17:17:00Z" w16du:dateUtc="2026-10-19T15:17:00Z">
          <w:pPr>
            <w:tabs>
              <w:tab w:val="clear" w:pos="567"/>
              <w:tab w:val="left" w:pos="720"/>
            </w:tabs>
          </w:pPr>
        </w:pPrChange>
      </w:pPr>
      <w:ins w:id="739" w:author="LING-C(LZ)" w:date="2026-10-20T10:34:00Z" w16du:dateUtc="2026-10-20T08:34:00Z">
        <w:r w:rsidRPr="004F66F7">
          <w:rPr>
            <w:lang w:val="es-ES" w:eastAsia="zh-CN"/>
          </w:rPr>
          <w:t>3</w:t>
        </w:r>
        <w:r w:rsidRPr="004F66F7">
          <w:rPr>
            <w:lang w:val="es-ES" w:eastAsia="zh-CN"/>
          </w:rPr>
          <w:tab/>
        </w:r>
      </w:ins>
      <w:ins w:id="740" w:author="LING-C(WZ)" w:date="2026-10-21T14:44:00Z" w16du:dateUtc="2026-10-21T18:44:00Z">
        <w:r w:rsidR="001F57E6">
          <w:rPr>
            <w:rFonts w:hint="eastAsia"/>
            <w:lang w:eastAsia="zh-CN"/>
          </w:rPr>
          <w:t>推动</w:t>
        </w:r>
      </w:ins>
      <w:ins w:id="741" w:author="LING-C(WZ)" w:date="2026-10-21T10:34:00Z" w16du:dateUtc="2026-10-21T14:34:00Z">
        <w:r w:rsidR="00B13276" w:rsidRPr="00B13276">
          <w:rPr>
            <w:lang w:eastAsia="zh-CN"/>
          </w:rPr>
          <w:t>将</w:t>
        </w:r>
      </w:ins>
      <w:ins w:id="742" w:author="LING-C(WZ)" w:date="2026-10-21T14:43:00Z" w16du:dateUtc="2026-10-21T18:43:00Z">
        <w:r w:rsidR="001F57E6" w:rsidRPr="001F57E6">
          <w:rPr>
            <w:lang w:eastAsia="zh-CN"/>
          </w:rPr>
          <w:t>妇女和女童</w:t>
        </w:r>
      </w:ins>
      <w:ins w:id="743" w:author="LING-C(WZ)" w:date="2026-10-21T14:44:00Z" w16du:dateUtc="2026-10-21T18:44:00Z">
        <w:r w:rsidR="001F57E6">
          <w:rPr>
            <w:rFonts w:hint="eastAsia"/>
            <w:lang w:eastAsia="zh-CN"/>
          </w:rPr>
          <w:t>的</w:t>
        </w:r>
      </w:ins>
      <w:ins w:id="744" w:author="LING-C(WZ)" w:date="2026-10-21T14:43:00Z" w16du:dateUtc="2026-10-21T18:43:00Z">
        <w:r w:rsidR="001F57E6" w:rsidRPr="001F57E6">
          <w:rPr>
            <w:lang w:eastAsia="zh-CN"/>
          </w:rPr>
          <w:t>上网安全</w:t>
        </w:r>
      </w:ins>
      <w:ins w:id="745" w:author="LING-C(WZ)" w:date="2026-10-21T22:24:00Z" w16du:dateUtc="2026-10-22T02:24:00Z">
        <w:r w:rsidR="00FE1F57">
          <w:rPr>
            <w:rFonts w:hint="eastAsia"/>
            <w:lang w:eastAsia="zh-CN"/>
          </w:rPr>
          <w:t>考虑因素</w:t>
        </w:r>
      </w:ins>
      <w:ins w:id="746" w:author="LING-C(WZ)" w:date="2026-10-21T10:34:00Z" w16du:dateUtc="2026-10-21T14:34:00Z">
        <w:r w:rsidR="00B13276" w:rsidRPr="00B13276">
          <w:rPr>
            <w:lang w:eastAsia="zh-CN"/>
          </w:rPr>
          <w:t>纳入国际电联与</w:t>
        </w:r>
      </w:ins>
      <w:ins w:id="747" w:author="LING-C(WZ)" w:date="2026-10-21T14:43:00Z" w16du:dateUtc="2026-10-21T18:43:00Z">
        <w:r w:rsidR="001F57E6" w:rsidRPr="004F66F7">
          <w:rPr>
            <w:lang w:val="es-ES" w:eastAsia="zh-CN"/>
          </w:rPr>
          <w:t>ICT</w:t>
        </w:r>
      </w:ins>
      <w:ins w:id="748" w:author="LING-C(WZ)" w:date="2026-10-21T10:34:00Z" w16du:dateUtc="2026-10-21T14:34:00Z">
        <w:r w:rsidR="00B13276" w:rsidRPr="00B13276">
          <w:rPr>
            <w:lang w:eastAsia="zh-CN"/>
          </w:rPr>
          <w:t>部署</w:t>
        </w:r>
      </w:ins>
      <w:ins w:id="749" w:author="LING-C(WZ)" w:date="2026-10-21T14:43:00Z" w16du:dateUtc="2026-10-21T18:43:00Z">
        <w:r w:rsidR="001F57E6">
          <w:rPr>
            <w:rFonts w:hint="eastAsia"/>
            <w:lang w:eastAsia="zh-CN"/>
          </w:rPr>
          <w:t>、</w:t>
        </w:r>
      </w:ins>
      <w:ins w:id="750" w:author="LING-C(WZ)" w:date="2026-10-21T10:34:00Z" w16du:dateUtc="2026-10-21T14:34:00Z">
        <w:r w:rsidR="00B13276" w:rsidRPr="00B13276">
          <w:rPr>
            <w:lang w:eastAsia="zh-CN"/>
          </w:rPr>
          <w:t>数字连接和数字包容</w:t>
        </w:r>
      </w:ins>
      <w:ins w:id="751" w:author="LING-C(WZ)" w:date="2026-10-21T14:43:00Z" w16du:dateUtc="2026-10-21T18:43:00Z">
        <w:r w:rsidR="001F57E6">
          <w:rPr>
            <w:rFonts w:hint="eastAsia"/>
            <w:lang w:eastAsia="zh-CN"/>
          </w:rPr>
          <w:t>性</w:t>
        </w:r>
      </w:ins>
      <w:ins w:id="752" w:author="LING-C(WZ)" w:date="2026-10-21T10:34:00Z" w16du:dateUtc="2026-10-21T14:34:00Z">
        <w:r w:rsidR="00B13276" w:rsidRPr="00B13276">
          <w:rPr>
            <w:lang w:eastAsia="zh-CN"/>
          </w:rPr>
          <w:t>相关的计划</w:t>
        </w:r>
      </w:ins>
      <w:ins w:id="753" w:author="LING-C(WZ)" w:date="2026-10-21T14:43:00Z" w16du:dateUtc="2026-10-21T18:43:00Z">
        <w:r w:rsidR="001F57E6">
          <w:rPr>
            <w:rFonts w:hint="eastAsia"/>
            <w:lang w:eastAsia="zh-CN"/>
          </w:rPr>
          <w:t>、</w:t>
        </w:r>
      </w:ins>
      <w:ins w:id="754" w:author="LING-C(WZ)" w:date="2026-10-21T10:34:00Z" w16du:dateUtc="2026-10-21T14:34:00Z">
        <w:r w:rsidR="00B13276" w:rsidRPr="00B13276">
          <w:rPr>
            <w:lang w:eastAsia="zh-CN"/>
          </w:rPr>
          <w:t>举措和技术援助</w:t>
        </w:r>
      </w:ins>
      <w:ins w:id="755" w:author="LING-C(WZ)" w:date="2026-10-21T14:44:00Z" w16du:dateUtc="2026-10-21T18:44:00Z">
        <w:r w:rsidR="001F57E6">
          <w:rPr>
            <w:rFonts w:hint="eastAsia"/>
            <w:lang w:eastAsia="zh-CN"/>
          </w:rPr>
          <w:t>中</w:t>
        </w:r>
        <w:r w:rsidR="001F57E6" w:rsidRPr="004F66F7">
          <w:rPr>
            <w:rFonts w:hint="eastAsia"/>
            <w:lang w:val="es-ES" w:eastAsia="zh-CN"/>
          </w:rPr>
          <w:t>；</w:t>
        </w:r>
      </w:ins>
    </w:p>
    <w:p w14:paraId="01FD79B0" w14:textId="57D48022" w:rsidR="009540A6" w:rsidRPr="004F66F7" w:rsidRDefault="009540A6" w:rsidP="009540A6">
      <w:pPr>
        <w:rPr>
          <w:ins w:id="756" w:author="LING-C(LZ)" w:date="2026-10-20T10:34:00Z" w16du:dateUtc="2026-10-20T08:34:00Z"/>
          <w:lang w:val="es-ES" w:eastAsia="zh-CN"/>
        </w:rPr>
      </w:pPr>
      <w:ins w:id="757" w:author="LING-C(LZ)" w:date="2026-10-20T10:34:00Z" w16du:dateUtc="2026-10-20T08:34:00Z">
        <w:r w:rsidRPr="004F66F7">
          <w:rPr>
            <w:lang w:val="es-ES" w:eastAsia="zh-CN"/>
          </w:rPr>
          <w:t>4</w:t>
        </w:r>
        <w:r w:rsidRPr="004F66F7">
          <w:rPr>
            <w:lang w:val="es-ES" w:eastAsia="zh-CN"/>
          </w:rPr>
          <w:tab/>
        </w:r>
      </w:ins>
      <w:ins w:id="758" w:author="LING-C(WZ)" w:date="2026-10-21T10:34:00Z" w16du:dateUtc="2026-10-21T14:34:00Z">
        <w:r w:rsidR="00B13276" w:rsidRPr="00B13276">
          <w:rPr>
            <w:lang w:eastAsia="zh-CN"/>
          </w:rPr>
          <w:t>通过</w:t>
        </w:r>
      </w:ins>
      <w:ins w:id="759" w:author="LING-C(WZ)" w:date="2026-10-22T00:18:00Z" w16du:dateUtc="2026-10-22T04:18:00Z">
        <w:r w:rsidR="007525E1">
          <w:rPr>
            <w:rFonts w:hint="eastAsia"/>
            <w:lang w:eastAsia="zh-CN"/>
          </w:rPr>
          <w:t>调动</w:t>
        </w:r>
      </w:ins>
      <w:ins w:id="760" w:author="LING-C(WZ)" w:date="2026-10-21T10:34:00Z" w16du:dateUtc="2026-10-21T14:34:00Z">
        <w:r w:rsidR="00B13276" w:rsidRPr="00B13276">
          <w:rPr>
            <w:lang w:eastAsia="zh-CN"/>
          </w:rPr>
          <w:t>高级领导层和管理机制</w:t>
        </w:r>
      </w:ins>
      <w:ins w:id="761" w:author="LING-C(WZ)" w:date="2026-10-21T14:46:00Z" w16du:dateUtc="2026-10-21T18:46:00Z">
        <w:r w:rsidR="0024411B" w:rsidRPr="004F66F7">
          <w:rPr>
            <w:rFonts w:hint="eastAsia"/>
            <w:lang w:val="es-ES" w:eastAsia="zh-CN"/>
          </w:rPr>
          <w:t>，</w:t>
        </w:r>
      </w:ins>
      <w:ins w:id="762" w:author="LING-C(WZ)" w:date="2026-10-21T10:34:00Z" w16du:dateUtc="2026-10-21T14:34:00Z">
        <w:r w:rsidR="00B13276" w:rsidRPr="00B13276">
          <w:rPr>
            <w:lang w:eastAsia="zh-CN"/>
          </w:rPr>
          <w:t>并在整个国际电联推进</w:t>
        </w:r>
      </w:ins>
      <w:ins w:id="763" w:author="LING-C(WZ)" w:date="2026-10-22T00:17:00Z" w16du:dateUtc="2026-10-22T04:17:00Z">
        <w:r w:rsidR="007525E1">
          <w:rPr>
            <w:rFonts w:hint="eastAsia"/>
            <w:lang w:eastAsia="zh-CN"/>
          </w:rPr>
          <w:t>注重</w:t>
        </w:r>
      </w:ins>
      <w:ins w:id="764" w:author="LING-C(WZ)" w:date="2026-10-21T10:34:00Z" w16du:dateUtc="2026-10-21T14:34:00Z">
        <w:r w:rsidR="00B13276" w:rsidRPr="00B13276">
          <w:rPr>
            <w:lang w:eastAsia="zh-CN"/>
          </w:rPr>
          <w:t>性别平等的领导力</w:t>
        </w:r>
      </w:ins>
      <w:ins w:id="765" w:author="LING-C(WZ)" w:date="2026-10-21T14:46:00Z" w16du:dateUtc="2026-10-21T18:46:00Z">
        <w:r w:rsidR="0024411B" w:rsidRPr="004F66F7">
          <w:rPr>
            <w:rFonts w:hint="eastAsia"/>
            <w:lang w:val="es-ES" w:eastAsia="zh-CN"/>
          </w:rPr>
          <w:t>，</w:t>
        </w:r>
      </w:ins>
      <w:ins w:id="766" w:author="LING-C(WZ)" w:date="2026-10-21T10:34:00Z" w16du:dateUtc="2026-10-21T14:34:00Z">
        <w:r w:rsidR="00B13276" w:rsidRPr="00B13276">
          <w:rPr>
            <w:lang w:eastAsia="zh-CN"/>
          </w:rPr>
          <w:t>使国际电联的性别平等工作与</w:t>
        </w:r>
      </w:ins>
      <w:ins w:id="767" w:author="LING-C(WZ)" w:date="2026-10-21T14:46:00Z" w16du:dateUtc="2026-10-21T18:46:00Z">
        <w:r w:rsidR="0024411B">
          <w:rPr>
            <w:rFonts w:hint="eastAsia"/>
            <w:lang w:eastAsia="zh-CN"/>
          </w:rPr>
          <w:t>《</w:t>
        </w:r>
      </w:ins>
      <w:ins w:id="768" w:author="LING-C(WZ)" w:date="2026-10-21T14:47:00Z" w16du:dateUtc="2026-10-21T18:47:00Z">
        <w:r w:rsidR="00705D1F" w:rsidRPr="00705D1F">
          <w:rPr>
            <w:lang w:eastAsia="zh-CN"/>
          </w:rPr>
          <w:t>联合国全系统性别平等加速计划</w:t>
        </w:r>
      </w:ins>
      <w:ins w:id="769" w:author="LING-C(WZ)" w:date="2026-10-21T14:46:00Z" w16du:dateUtc="2026-10-21T18:46:00Z">
        <w:r w:rsidR="0024411B">
          <w:rPr>
            <w:rFonts w:hint="eastAsia"/>
            <w:lang w:eastAsia="zh-CN"/>
          </w:rPr>
          <w:t>》</w:t>
        </w:r>
      </w:ins>
      <w:ins w:id="770" w:author="LING-C(WZ)" w:date="2026-10-21T14:47:00Z" w16du:dateUtc="2026-10-21T18:47:00Z">
        <w:r w:rsidR="00705D1F" w:rsidRPr="004F66F7">
          <w:rPr>
            <w:rFonts w:hint="eastAsia"/>
            <w:lang w:val="es-ES" w:eastAsia="zh-CN"/>
          </w:rPr>
          <w:t>（</w:t>
        </w:r>
        <w:r w:rsidR="00705D1F" w:rsidRPr="004F66F7">
          <w:rPr>
            <w:lang w:val="es-ES" w:eastAsia="zh-CN"/>
          </w:rPr>
          <w:t>GEAP</w:t>
        </w:r>
        <w:r w:rsidR="00705D1F" w:rsidRPr="004F66F7">
          <w:rPr>
            <w:rFonts w:hint="eastAsia"/>
            <w:lang w:val="es-ES" w:eastAsia="zh-CN"/>
          </w:rPr>
          <w:t>）</w:t>
        </w:r>
      </w:ins>
      <w:ins w:id="771" w:author="LING-C(WZ)" w:date="2026-10-21T10:34:00Z" w16du:dateUtc="2026-10-21T14:34:00Z">
        <w:r w:rsidR="00B13276" w:rsidRPr="00B13276">
          <w:rPr>
            <w:lang w:eastAsia="zh-CN"/>
          </w:rPr>
          <w:t>保持一致</w:t>
        </w:r>
      </w:ins>
      <w:ins w:id="772" w:author="LING-C(WZ)" w:date="2026-10-21T14:47:00Z" w16du:dateUtc="2026-10-21T18:47:00Z">
        <w:r w:rsidR="00705D1F" w:rsidRPr="004F66F7">
          <w:rPr>
            <w:rFonts w:hint="eastAsia"/>
            <w:lang w:val="es-ES" w:eastAsia="zh-CN"/>
          </w:rPr>
          <w:t>；</w:t>
        </w:r>
      </w:ins>
    </w:p>
    <w:p w14:paraId="618EB0A1" w14:textId="743202DE" w:rsidR="00C70B15" w:rsidRPr="00B0356D" w:rsidRDefault="009540A6" w:rsidP="009540A6">
      <w:pPr>
        <w:rPr>
          <w:lang w:val="es-ES" w:eastAsia="zh-CN"/>
        </w:rPr>
      </w:pPr>
      <w:ins w:id="773" w:author="LING-C(LZ)" w:date="2026-10-20T10:34:00Z" w16du:dateUtc="2026-10-20T08:34:00Z">
        <w:r w:rsidRPr="004F66F7">
          <w:rPr>
            <w:lang w:val="es-ES" w:eastAsia="zh-CN"/>
          </w:rPr>
          <w:t>5</w:t>
        </w:r>
        <w:r w:rsidRPr="004F66F7">
          <w:rPr>
            <w:lang w:val="es-ES" w:eastAsia="zh-CN"/>
          </w:rPr>
          <w:tab/>
        </w:r>
      </w:ins>
      <w:r w:rsidRPr="00857E14">
        <w:rPr>
          <w:rFonts w:hint="eastAsia"/>
          <w:lang w:eastAsia="zh-CN"/>
        </w:rPr>
        <w:t>继续确保将性别平等观点贯彻在国际电联的工作计划、管理方法和人力资源开发活动中</w:t>
      </w:r>
      <w:r w:rsidRPr="00B0356D">
        <w:rPr>
          <w:rFonts w:hint="eastAsia"/>
          <w:lang w:val="es-ES" w:eastAsia="zh-CN"/>
        </w:rPr>
        <w:t>，</w:t>
      </w:r>
      <w:r w:rsidRPr="00857E14">
        <w:rPr>
          <w:rFonts w:hint="eastAsia"/>
          <w:lang w:eastAsia="zh-CN"/>
        </w:rPr>
        <w:t>每年向理事会提交一份书面报告</w:t>
      </w:r>
      <w:r w:rsidRPr="00B0356D">
        <w:rPr>
          <w:rFonts w:hint="eastAsia"/>
          <w:lang w:val="es-ES" w:eastAsia="zh-CN"/>
        </w:rPr>
        <w:t>，</w:t>
      </w:r>
      <w:r w:rsidRPr="00857E14">
        <w:rPr>
          <w:rFonts w:hint="eastAsia"/>
          <w:lang w:eastAsia="zh-CN"/>
        </w:rPr>
        <w:t>介绍</w:t>
      </w:r>
      <w:r w:rsidRPr="00B0356D">
        <w:rPr>
          <w:rFonts w:hint="eastAsia"/>
          <w:lang w:val="es-ES" w:eastAsia="zh-CN"/>
        </w:rPr>
        <w:t>GEM</w:t>
      </w:r>
      <w:r w:rsidRPr="00857E14">
        <w:rPr>
          <w:rFonts w:hint="eastAsia"/>
          <w:lang w:eastAsia="zh-CN"/>
        </w:rPr>
        <w:t>政策和行动计划落实的进展情况</w:t>
      </w:r>
      <w:r w:rsidRPr="00B0356D">
        <w:rPr>
          <w:rFonts w:hint="eastAsia"/>
          <w:lang w:val="es-ES" w:eastAsia="zh-CN"/>
        </w:rPr>
        <w:t>，</w:t>
      </w:r>
      <w:r w:rsidRPr="00857E14">
        <w:rPr>
          <w:rFonts w:hint="eastAsia"/>
          <w:lang w:eastAsia="zh-CN"/>
        </w:rPr>
        <w:t>同时通过按类别、按性别和年龄分列数据体现出国际电联内的性别平衡以及在国际电联大会和会议中的性别平衡</w:t>
      </w:r>
      <w:r w:rsidRPr="00B0356D">
        <w:rPr>
          <w:rFonts w:hint="eastAsia"/>
          <w:lang w:val="es-ES" w:eastAsia="zh-CN"/>
        </w:rPr>
        <w:t>，</w:t>
      </w:r>
      <w:r w:rsidRPr="00857E14">
        <w:rPr>
          <w:rFonts w:hint="eastAsia"/>
          <w:lang w:eastAsia="zh-CN"/>
        </w:rPr>
        <w:t>以便成员国中传播这些数据</w:t>
      </w:r>
      <w:r w:rsidRPr="00B0356D">
        <w:rPr>
          <w:rFonts w:hint="eastAsia"/>
          <w:lang w:val="es-ES" w:eastAsia="zh-CN"/>
        </w:rPr>
        <w:t>；</w:t>
      </w:r>
    </w:p>
    <w:p w14:paraId="3A1B02D4" w14:textId="476C6C83" w:rsidR="00C70B15" w:rsidRPr="00B0356D" w:rsidRDefault="00CA07EE" w:rsidP="00EE6AD6">
      <w:pPr>
        <w:rPr>
          <w:lang w:val="es-ES" w:eastAsia="zh-CN"/>
        </w:rPr>
      </w:pPr>
      <w:del w:id="774" w:author="LING-C(LZ)" w:date="2026-10-20T10:34:00Z" w16du:dateUtc="2026-10-20T08:34:00Z">
        <w:r w:rsidRPr="00B0356D" w:rsidDel="006F226E">
          <w:rPr>
            <w:rFonts w:hint="eastAsia"/>
            <w:lang w:val="es-ES" w:eastAsia="zh-CN"/>
          </w:rPr>
          <w:delText>2</w:delText>
        </w:r>
      </w:del>
      <w:ins w:id="775" w:author="LING-C(LZ)" w:date="2026-10-20T10:34:00Z" w16du:dateUtc="2026-10-20T08:34:00Z">
        <w:r w:rsidR="006F226E">
          <w:rPr>
            <w:rFonts w:hint="eastAsia"/>
            <w:lang w:val="es-ES" w:eastAsia="zh-CN"/>
          </w:rPr>
          <w:t>6</w:t>
        </w:r>
      </w:ins>
      <w:r w:rsidRPr="00B0356D">
        <w:rPr>
          <w:rFonts w:hint="eastAsia"/>
          <w:lang w:val="es-ES" w:eastAsia="zh-CN"/>
        </w:rPr>
        <w:tab/>
      </w:r>
      <w:r w:rsidRPr="00857E14">
        <w:rPr>
          <w:rFonts w:hint="eastAsia"/>
          <w:lang w:eastAsia="zh-CN"/>
        </w:rPr>
        <w:t>确保将性别平等方面的内容纳入国际电联有关</w:t>
      </w:r>
      <w:r w:rsidRPr="00B0356D">
        <w:rPr>
          <w:rFonts w:hint="eastAsia"/>
          <w:lang w:val="es-ES" w:eastAsia="zh-CN"/>
        </w:rPr>
        <w:t>WSIS</w:t>
      </w:r>
      <w:r w:rsidRPr="00857E14">
        <w:rPr>
          <w:rFonts w:hint="eastAsia"/>
          <w:lang w:val="en-US" w:eastAsia="zh-CN"/>
        </w:rPr>
        <w:t>各</w:t>
      </w:r>
      <w:r w:rsidRPr="00857E14">
        <w:rPr>
          <w:rFonts w:hint="eastAsia"/>
          <w:lang w:eastAsia="zh-CN"/>
        </w:rPr>
        <w:t>行动方面落实工作所必须开展的优先领域的所有文稿之中</w:t>
      </w:r>
      <w:r w:rsidRPr="00B0356D">
        <w:rPr>
          <w:rFonts w:hint="eastAsia"/>
          <w:lang w:val="es-ES" w:eastAsia="zh-CN"/>
        </w:rPr>
        <w:t>；</w:t>
      </w:r>
    </w:p>
    <w:p w14:paraId="620CC9CD" w14:textId="25163B24" w:rsidR="006F226E" w:rsidRPr="004F66F7" w:rsidRDefault="006F226E" w:rsidP="00FF3FCD">
      <w:pPr>
        <w:rPr>
          <w:ins w:id="776" w:author="LING-C(LZ)" w:date="2026-10-20T10:34:00Z" w16du:dateUtc="2026-10-20T08:34:00Z"/>
          <w:lang w:val="es-ES" w:eastAsia="zh-CN"/>
        </w:rPr>
      </w:pPr>
      <w:ins w:id="777" w:author="LING-C(LZ)" w:date="2026-10-20T10:34:00Z" w16du:dateUtc="2026-10-20T08:34:00Z">
        <w:r w:rsidRPr="004F66F7">
          <w:rPr>
            <w:lang w:val="es-ES" w:eastAsia="zh-CN"/>
          </w:rPr>
          <w:t>7</w:t>
        </w:r>
        <w:r w:rsidRPr="004F66F7">
          <w:rPr>
            <w:lang w:val="es-ES" w:eastAsia="zh-CN"/>
          </w:rPr>
          <w:tab/>
        </w:r>
      </w:ins>
      <w:ins w:id="778" w:author="LING-C(WZ)" w:date="2026-10-21T10:34:00Z" w16du:dateUtc="2026-10-21T14:34:00Z">
        <w:r w:rsidR="00B13276" w:rsidRPr="00B13276">
          <w:rPr>
            <w:rFonts w:cs="Calibri"/>
            <w:szCs w:val="24"/>
            <w:lang w:eastAsia="zh-CN"/>
          </w:rPr>
          <w:t>在每年</w:t>
        </w:r>
        <w:r w:rsidR="00B13276" w:rsidRPr="004F66F7">
          <w:rPr>
            <w:rFonts w:cs="Calibri"/>
            <w:szCs w:val="24"/>
            <w:lang w:val="es-ES" w:eastAsia="zh-CN"/>
          </w:rPr>
          <w:t>11</w:t>
        </w:r>
        <w:r w:rsidR="00B13276" w:rsidRPr="00B13276">
          <w:rPr>
            <w:rFonts w:cs="Calibri"/>
            <w:szCs w:val="24"/>
            <w:lang w:eastAsia="zh-CN"/>
          </w:rPr>
          <w:t>月</w:t>
        </w:r>
      </w:ins>
      <w:ins w:id="779" w:author="LING-C(WZ)" w:date="2026-10-21T14:50:00Z" w16du:dateUtc="2026-10-21T18:50:00Z">
        <w:r w:rsidR="00FF3FCD" w:rsidRPr="004F66F7">
          <w:rPr>
            <w:rFonts w:cs="Calibri"/>
            <w:szCs w:val="24"/>
            <w:lang w:val="es-ES" w:eastAsia="zh-CN"/>
          </w:rPr>
          <w:t>25</w:t>
        </w:r>
      </w:ins>
      <w:proofErr w:type="gramStart"/>
      <w:ins w:id="780" w:author="LING-C(WZ)" w:date="2026-10-21T10:34:00Z" w16du:dateUtc="2026-10-21T14:34:00Z">
        <w:r w:rsidR="00B13276" w:rsidRPr="00B13276">
          <w:rPr>
            <w:rFonts w:cs="Calibri"/>
            <w:szCs w:val="24"/>
            <w:lang w:eastAsia="zh-CN"/>
          </w:rPr>
          <w:t>日</w:t>
        </w:r>
      </w:ins>
      <w:ins w:id="781" w:author="LING-C(WZ)" w:date="2026-10-21T14:50:00Z" w16du:dateUtc="2026-10-21T18:50:00Z">
        <w:r w:rsidR="00FF3FCD">
          <w:rPr>
            <w:rFonts w:cs="Calibri" w:hint="eastAsia"/>
            <w:szCs w:val="24"/>
            <w:lang w:eastAsia="zh-CN"/>
          </w:rPr>
          <w:t>的</w:t>
        </w:r>
        <w:r w:rsidR="00FF3FCD" w:rsidRPr="004F66F7">
          <w:rPr>
            <w:rFonts w:cs="Calibri" w:hint="eastAsia"/>
            <w:szCs w:val="24"/>
            <w:lang w:val="es-ES" w:eastAsia="zh-CN"/>
          </w:rPr>
          <w:t>“</w:t>
        </w:r>
      </w:ins>
      <w:ins w:id="782" w:author="LING-C(WZ)" w:date="2026-10-21T14:51:00Z" w16du:dateUtc="2026-10-21T18:51:00Z">
        <w:r w:rsidR="00FF3FCD" w:rsidRPr="00FF3FCD">
          <w:rPr>
            <w:rFonts w:cs="Calibri"/>
            <w:szCs w:val="24"/>
            <w:lang w:eastAsia="zh-CN"/>
          </w:rPr>
          <w:t>制止暴力侵害妇女行为国际日</w:t>
        </w:r>
      </w:ins>
      <w:ins w:id="783" w:author="LING-C(WZ)" w:date="2026-10-21T14:50:00Z" w16du:dateUtc="2026-10-21T18:50:00Z">
        <w:r w:rsidR="00FF3FCD" w:rsidRPr="004F66F7">
          <w:rPr>
            <w:rFonts w:cs="Calibri" w:hint="eastAsia"/>
            <w:szCs w:val="24"/>
            <w:lang w:val="es-ES" w:eastAsia="zh-CN"/>
          </w:rPr>
          <w:t>”</w:t>
        </w:r>
      </w:ins>
      <w:ins w:id="784" w:author="LING-C(WZ)" w:date="2026-10-21T10:34:00Z" w16du:dateUtc="2026-10-21T14:34:00Z">
        <w:r w:rsidR="00B13276" w:rsidRPr="00B13276">
          <w:rPr>
            <w:rFonts w:cs="Calibri"/>
            <w:szCs w:val="24"/>
            <w:lang w:eastAsia="zh-CN"/>
          </w:rPr>
          <w:t>框架内</w:t>
        </w:r>
      </w:ins>
      <w:proofErr w:type="gramEnd"/>
      <w:ins w:id="785" w:author="LING-C(WZ)" w:date="2026-10-21T14:51:00Z" w16du:dateUtc="2026-10-21T18:51:00Z">
        <w:r w:rsidR="00FF3FCD" w:rsidRPr="004F66F7">
          <w:rPr>
            <w:rFonts w:cs="Calibri" w:hint="eastAsia"/>
            <w:szCs w:val="24"/>
            <w:lang w:val="es-ES" w:eastAsia="zh-CN"/>
          </w:rPr>
          <w:t>，</w:t>
        </w:r>
      </w:ins>
      <w:ins w:id="786" w:author="LING-C(WZ)" w:date="2026-10-21T10:34:00Z" w16du:dateUtc="2026-10-21T14:34:00Z">
        <w:r w:rsidR="00B13276" w:rsidRPr="00B13276">
          <w:rPr>
            <w:rFonts w:cs="Calibri"/>
            <w:szCs w:val="24"/>
            <w:lang w:eastAsia="zh-CN"/>
          </w:rPr>
          <w:t>促进国际电联的参与</w:t>
        </w:r>
      </w:ins>
      <w:ins w:id="787" w:author="LING-C(WZ)" w:date="2026-10-21T14:51:00Z" w16du:dateUtc="2026-10-21T18:51:00Z">
        <w:r w:rsidR="00FF3FCD" w:rsidRPr="004F66F7">
          <w:rPr>
            <w:rFonts w:cs="Calibri" w:hint="eastAsia"/>
            <w:szCs w:val="24"/>
            <w:lang w:val="es-ES" w:eastAsia="zh-CN"/>
          </w:rPr>
          <w:t>，</w:t>
        </w:r>
      </w:ins>
      <w:ins w:id="788" w:author="LING-C(WZ)" w:date="2026-10-21T10:34:00Z" w16du:dateUtc="2026-10-21T14:34:00Z">
        <w:r w:rsidR="00B13276" w:rsidRPr="00B13276">
          <w:rPr>
            <w:rFonts w:cs="Calibri"/>
            <w:szCs w:val="24"/>
            <w:lang w:eastAsia="zh-CN"/>
          </w:rPr>
          <w:t>重点是</w:t>
        </w:r>
      </w:ins>
      <w:ins w:id="789" w:author="LING-C(WZ)" w:date="2026-10-21T14:52:00Z" w16du:dateUtc="2026-10-21T18:52:00Z">
        <w:r w:rsidR="00FF3FCD">
          <w:rPr>
            <w:rFonts w:cs="Calibri" w:hint="eastAsia"/>
            <w:szCs w:val="24"/>
            <w:lang w:eastAsia="zh-CN"/>
          </w:rPr>
          <w:t>制止</w:t>
        </w:r>
        <w:r w:rsidR="00FF3FCD" w:rsidRPr="00FF3FCD">
          <w:rPr>
            <w:rFonts w:cs="Calibri" w:hint="eastAsia"/>
            <w:szCs w:val="24"/>
            <w:lang w:eastAsia="zh-CN"/>
          </w:rPr>
          <w:t>技术助长的暴力侵害妇女和女童行为</w:t>
        </w:r>
        <w:r w:rsidR="00FF3FCD" w:rsidRPr="004F66F7">
          <w:rPr>
            <w:rFonts w:cs="Calibri" w:hint="eastAsia"/>
            <w:szCs w:val="24"/>
            <w:lang w:val="es-ES" w:eastAsia="zh-CN"/>
          </w:rPr>
          <w:t>；</w:t>
        </w:r>
      </w:ins>
    </w:p>
    <w:p w14:paraId="39485FE6" w14:textId="0C6C091E" w:rsidR="00C70B15" w:rsidRPr="00B0356D" w:rsidRDefault="00CA07EE" w:rsidP="00EE6AD6">
      <w:pPr>
        <w:rPr>
          <w:lang w:val="es-ES" w:eastAsia="zh-CN"/>
        </w:rPr>
      </w:pPr>
      <w:del w:id="790" w:author="LING-C(LZ)" w:date="2026-10-20T10:34:00Z" w16du:dateUtc="2026-10-20T08:34:00Z">
        <w:r w:rsidRPr="00B0356D" w:rsidDel="006F226E">
          <w:rPr>
            <w:rFonts w:hint="eastAsia"/>
            <w:lang w:val="es-ES" w:eastAsia="zh-CN"/>
          </w:rPr>
          <w:delText>3</w:delText>
        </w:r>
      </w:del>
      <w:ins w:id="791" w:author="LING-C(LZ)" w:date="2026-10-20T10:34:00Z" w16du:dateUtc="2026-10-20T08:34:00Z">
        <w:r w:rsidR="006F226E">
          <w:rPr>
            <w:rFonts w:hint="eastAsia"/>
            <w:lang w:val="es-ES" w:eastAsia="zh-CN"/>
          </w:rPr>
          <w:t>8</w:t>
        </w:r>
      </w:ins>
      <w:r w:rsidRPr="00B0356D">
        <w:rPr>
          <w:rFonts w:hint="eastAsia"/>
          <w:lang w:val="es-ES" w:eastAsia="zh-CN"/>
        </w:rPr>
        <w:tab/>
      </w:r>
      <w:r w:rsidRPr="00857E14">
        <w:rPr>
          <w:rFonts w:hint="eastAsia"/>
          <w:lang w:eastAsia="zh-CN"/>
        </w:rPr>
        <w:t>根据联合国秘书长的性别平等战略</w:t>
      </w:r>
      <w:r w:rsidRPr="00B0356D">
        <w:rPr>
          <w:rFonts w:hint="eastAsia"/>
          <w:lang w:val="es-ES" w:eastAsia="zh-CN"/>
        </w:rPr>
        <w:t>，</w:t>
      </w:r>
      <w:r w:rsidRPr="00857E14">
        <w:rPr>
          <w:rFonts w:hint="eastAsia"/>
          <w:lang w:eastAsia="zh-CN"/>
        </w:rPr>
        <w:t>在国际电联专业及以上职类的职位中优先考虑性别平等</w:t>
      </w:r>
      <w:r w:rsidRPr="00B0356D">
        <w:rPr>
          <w:rFonts w:hint="eastAsia"/>
          <w:lang w:val="es-ES" w:eastAsia="zh-CN"/>
        </w:rPr>
        <w:t>，</w:t>
      </w:r>
      <w:r w:rsidRPr="00857E14">
        <w:rPr>
          <w:rFonts w:hint="eastAsia"/>
          <w:lang w:eastAsia="zh-CN"/>
        </w:rPr>
        <w:t>尤其是高层职位</w:t>
      </w:r>
      <w:r w:rsidRPr="00B0356D">
        <w:rPr>
          <w:rFonts w:hint="eastAsia"/>
          <w:lang w:val="es-ES" w:eastAsia="zh-CN"/>
        </w:rPr>
        <w:t>；</w:t>
      </w:r>
    </w:p>
    <w:p w14:paraId="2893CF13" w14:textId="31E644D7" w:rsidR="00C70B15" w:rsidRPr="00B0356D" w:rsidRDefault="00CA07EE" w:rsidP="00EE6AD6">
      <w:pPr>
        <w:rPr>
          <w:lang w:val="es-ES" w:eastAsia="zh-CN"/>
        </w:rPr>
      </w:pPr>
      <w:del w:id="792" w:author="LING-C(LZ)" w:date="2026-10-20T10:34:00Z" w16du:dateUtc="2026-10-20T08:34:00Z">
        <w:r w:rsidRPr="00B0356D" w:rsidDel="006F226E">
          <w:rPr>
            <w:rFonts w:hint="eastAsia"/>
            <w:lang w:val="es-ES" w:eastAsia="zh-CN"/>
          </w:rPr>
          <w:delText>4</w:delText>
        </w:r>
      </w:del>
      <w:ins w:id="793" w:author="LING-C(LZ)" w:date="2026-10-20T10:34:00Z" w16du:dateUtc="2026-10-20T08:34:00Z">
        <w:r w:rsidR="006F226E">
          <w:rPr>
            <w:rFonts w:hint="eastAsia"/>
            <w:lang w:val="es-ES" w:eastAsia="zh-CN"/>
          </w:rPr>
          <w:t>9</w:t>
        </w:r>
      </w:ins>
      <w:r w:rsidRPr="00B0356D">
        <w:rPr>
          <w:rFonts w:hint="eastAsia"/>
          <w:lang w:val="es-ES" w:eastAsia="zh-CN"/>
        </w:rPr>
        <w:tab/>
      </w:r>
      <w:r w:rsidRPr="00857E14">
        <w:rPr>
          <w:rFonts w:hint="eastAsia"/>
          <w:lang w:eastAsia="zh-CN"/>
        </w:rPr>
        <w:t>在选择某一职位具有相同资格的候选人员时</w:t>
      </w:r>
      <w:r w:rsidRPr="00B0356D">
        <w:rPr>
          <w:rFonts w:hint="eastAsia"/>
          <w:lang w:val="es-ES" w:eastAsia="zh-CN"/>
        </w:rPr>
        <w:t>，</w:t>
      </w:r>
      <w:r w:rsidRPr="00857E14">
        <w:rPr>
          <w:rFonts w:hint="eastAsia"/>
          <w:lang w:eastAsia="zh-CN"/>
        </w:rPr>
        <w:t>地域分配原则</w:t>
      </w:r>
      <w:r w:rsidRPr="00B0356D">
        <w:rPr>
          <w:rFonts w:hint="eastAsia"/>
          <w:lang w:val="es-ES" w:eastAsia="zh-CN"/>
        </w:rPr>
        <w:t>（</w:t>
      </w:r>
      <w:r w:rsidRPr="00857E14">
        <w:rPr>
          <w:rFonts w:hint="eastAsia"/>
          <w:lang w:eastAsia="zh-CN"/>
        </w:rPr>
        <w:t>国际电联《组织法》第</w:t>
      </w:r>
      <w:r w:rsidRPr="00B0356D">
        <w:rPr>
          <w:rFonts w:hint="eastAsia"/>
          <w:lang w:val="es-ES" w:eastAsia="zh-CN"/>
        </w:rPr>
        <w:t>154</w:t>
      </w:r>
      <w:r w:rsidRPr="00857E14">
        <w:rPr>
          <w:rFonts w:hint="eastAsia"/>
          <w:lang w:eastAsia="zh-CN"/>
        </w:rPr>
        <w:t>款</w:t>
      </w:r>
      <w:r w:rsidRPr="00B0356D">
        <w:rPr>
          <w:rFonts w:hint="eastAsia"/>
          <w:lang w:val="es-ES" w:eastAsia="zh-CN"/>
        </w:rPr>
        <w:t>）</w:t>
      </w:r>
      <w:r w:rsidRPr="00857E14">
        <w:rPr>
          <w:rFonts w:hint="eastAsia"/>
          <w:lang w:eastAsia="zh-CN"/>
        </w:rPr>
        <w:t>和性别平衡兼顾</w:t>
      </w:r>
      <w:r w:rsidRPr="00B0356D">
        <w:rPr>
          <w:rFonts w:hint="eastAsia"/>
          <w:lang w:val="es-ES" w:eastAsia="zh-CN"/>
        </w:rPr>
        <w:t>，</w:t>
      </w:r>
      <w:r w:rsidRPr="00857E14">
        <w:rPr>
          <w:rFonts w:hint="eastAsia"/>
          <w:lang w:eastAsia="zh-CN"/>
        </w:rPr>
        <w:t>适当向性别平等倾斜</w:t>
      </w:r>
      <w:r w:rsidRPr="00B0356D">
        <w:rPr>
          <w:rFonts w:hint="eastAsia"/>
          <w:lang w:val="es-ES" w:eastAsia="zh-CN"/>
        </w:rPr>
        <w:t>；</w:t>
      </w:r>
    </w:p>
    <w:p w14:paraId="497BE18C" w14:textId="50460DA8" w:rsidR="00C70B15" w:rsidRPr="00B0356D" w:rsidRDefault="00CA07EE" w:rsidP="00EE6AD6">
      <w:pPr>
        <w:rPr>
          <w:lang w:val="es-ES" w:eastAsia="zh-CN"/>
        </w:rPr>
      </w:pPr>
      <w:del w:id="794" w:author="LING-C(LZ)" w:date="2026-10-20T10:34:00Z" w16du:dateUtc="2026-10-20T08:34:00Z">
        <w:r w:rsidRPr="00B0356D" w:rsidDel="006F226E">
          <w:rPr>
            <w:rFonts w:hint="eastAsia"/>
            <w:lang w:val="es-ES" w:eastAsia="zh-CN"/>
          </w:rPr>
          <w:delText>5</w:delText>
        </w:r>
      </w:del>
      <w:ins w:id="795" w:author="LING-C(LZ)" w:date="2026-10-20T10:34:00Z" w16du:dateUtc="2026-10-20T08:34:00Z">
        <w:r w:rsidR="006F226E">
          <w:rPr>
            <w:rFonts w:hint="eastAsia"/>
            <w:lang w:val="es-ES" w:eastAsia="zh-CN"/>
          </w:rPr>
          <w:t>10</w:t>
        </w:r>
      </w:ins>
      <w:r w:rsidRPr="00B0356D">
        <w:rPr>
          <w:rFonts w:hint="eastAsia"/>
          <w:lang w:val="es-ES" w:eastAsia="zh-CN"/>
        </w:rPr>
        <w:tab/>
      </w:r>
      <w:r w:rsidRPr="00857E14">
        <w:rPr>
          <w:rFonts w:hint="eastAsia"/>
          <w:lang w:eastAsia="zh-CN"/>
        </w:rPr>
        <w:t>修正国际电联招聘程序</w:t>
      </w:r>
      <w:r w:rsidRPr="00B0356D">
        <w:rPr>
          <w:rFonts w:hint="eastAsia"/>
          <w:lang w:val="es-ES" w:eastAsia="zh-CN"/>
        </w:rPr>
        <w:t>，</w:t>
      </w:r>
      <w:r w:rsidRPr="00857E14">
        <w:rPr>
          <w:rFonts w:hint="eastAsia"/>
          <w:lang w:eastAsia="zh-CN"/>
        </w:rPr>
        <w:t>并根据这些程序要求</w:t>
      </w:r>
      <w:r w:rsidRPr="00B0356D">
        <w:rPr>
          <w:rFonts w:hint="eastAsia"/>
          <w:lang w:val="es-ES" w:eastAsia="zh-CN"/>
        </w:rPr>
        <w:t>，</w:t>
      </w:r>
      <w:r w:rsidRPr="00857E14">
        <w:rPr>
          <w:rFonts w:hint="eastAsia"/>
          <w:lang w:eastAsia="zh-CN"/>
        </w:rPr>
        <w:t>将确保进入下一轮招聘程序的候选人至少有</w:t>
      </w:r>
      <w:r w:rsidRPr="00B0356D">
        <w:rPr>
          <w:rFonts w:hint="eastAsia"/>
          <w:lang w:val="es-ES" w:eastAsia="zh-CN"/>
        </w:rPr>
        <w:t>50%</w:t>
      </w:r>
      <w:r w:rsidRPr="00857E14">
        <w:rPr>
          <w:rFonts w:hint="eastAsia"/>
          <w:lang w:eastAsia="zh-CN"/>
        </w:rPr>
        <w:t>为女性作为目标</w:t>
      </w:r>
      <w:r w:rsidRPr="00B0356D">
        <w:rPr>
          <w:rFonts w:hint="eastAsia"/>
          <w:lang w:val="es-ES" w:eastAsia="zh-CN"/>
        </w:rPr>
        <w:t>；</w:t>
      </w:r>
    </w:p>
    <w:p w14:paraId="308882F0" w14:textId="5C87F011" w:rsidR="00C70B15" w:rsidRPr="00B0356D" w:rsidRDefault="00CA07EE" w:rsidP="00EE6AD6">
      <w:pPr>
        <w:rPr>
          <w:lang w:val="es-ES" w:eastAsia="zh-CN"/>
        </w:rPr>
      </w:pPr>
      <w:del w:id="796" w:author="LING-C(LZ)" w:date="2026-10-20T10:34:00Z" w16du:dateUtc="2026-10-20T08:34:00Z">
        <w:r w:rsidRPr="00B0356D" w:rsidDel="006F226E">
          <w:rPr>
            <w:lang w:val="es-ES" w:eastAsia="zh-CN"/>
          </w:rPr>
          <w:delText>6</w:delText>
        </w:r>
      </w:del>
      <w:ins w:id="797" w:author="LING-C(LZ)" w:date="2026-10-20T10:34:00Z" w16du:dateUtc="2026-10-20T08:34:00Z">
        <w:r w:rsidR="006F226E">
          <w:rPr>
            <w:rFonts w:hint="eastAsia"/>
            <w:lang w:val="es-ES" w:eastAsia="zh-CN"/>
          </w:rPr>
          <w:t>11</w:t>
        </w:r>
      </w:ins>
      <w:r w:rsidRPr="00B0356D">
        <w:rPr>
          <w:lang w:val="es-ES" w:eastAsia="zh-CN"/>
        </w:rPr>
        <w:tab/>
      </w:r>
      <w:r w:rsidRPr="00857E14">
        <w:rPr>
          <w:rFonts w:asciiTheme="minorHAnsi" w:hAnsiTheme="minorHAnsi" w:cstheme="minorHAnsi" w:hint="eastAsia"/>
          <w:lang w:eastAsia="zh-CN"/>
        </w:rPr>
        <w:t>继续</w:t>
      </w:r>
      <w:r w:rsidRPr="00857E14">
        <w:rPr>
          <w:rFonts w:hint="eastAsia"/>
          <w:lang w:eastAsia="zh-CN"/>
        </w:rPr>
        <w:t>收集有关国际电联内部性别薪酬差距的统计数据</w:t>
      </w:r>
      <w:r w:rsidRPr="00B0356D">
        <w:rPr>
          <w:rFonts w:hint="eastAsia"/>
          <w:lang w:val="es-ES" w:eastAsia="zh-CN"/>
        </w:rPr>
        <w:t>，</w:t>
      </w:r>
      <w:r w:rsidRPr="00857E14">
        <w:rPr>
          <w:rFonts w:hint="eastAsia"/>
          <w:lang w:eastAsia="zh-CN"/>
        </w:rPr>
        <w:t>每年向理事会报告并在国际电联网站上公布</w:t>
      </w:r>
      <w:r w:rsidRPr="00B0356D">
        <w:rPr>
          <w:rFonts w:hint="eastAsia"/>
          <w:lang w:val="es-ES" w:eastAsia="zh-CN"/>
        </w:rPr>
        <w:t>；</w:t>
      </w:r>
    </w:p>
    <w:p w14:paraId="00140B2E" w14:textId="6A59E54F" w:rsidR="00C70B15" w:rsidRPr="00B0356D" w:rsidRDefault="00CA07EE" w:rsidP="00EE6AD6">
      <w:pPr>
        <w:rPr>
          <w:lang w:val="es-ES" w:eastAsia="zh-CN"/>
        </w:rPr>
      </w:pPr>
      <w:del w:id="798" w:author="LING-C(LZ)" w:date="2026-10-20T10:34:00Z" w16du:dateUtc="2026-10-20T08:34:00Z">
        <w:r w:rsidRPr="00B0356D" w:rsidDel="006F226E">
          <w:rPr>
            <w:lang w:val="es-ES" w:eastAsia="zh-CN"/>
          </w:rPr>
          <w:delText>7</w:delText>
        </w:r>
      </w:del>
      <w:ins w:id="799" w:author="LING-C(LZ)" w:date="2026-10-20T10:34:00Z" w16du:dateUtc="2026-10-20T08:34:00Z">
        <w:r w:rsidR="006F226E">
          <w:rPr>
            <w:rFonts w:hint="eastAsia"/>
            <w:lang w:val="es-ES" w:eastAsia="zh-CN"/>
          </w:rPr>
          <w:t>12</w:t>
        </w:r>
      </w:ins>
      <w:r w:rsidRPr="00B0356D">
        <w:rPr>
          <w:lang w:val="es-ES" w:eastAsia="zh-CN"/>
        </w:rPr>
        <w:tab/>
      </w:r>
      <w:r w:rsidRPr="00857E14">
        <w:rPr>
          <w:rFonts w:hint="eastAsia"/>
          <w:lang w:eastAsia="zh-CN"/>
        </w:rPr>
        <w:t>向下届国际电联全权代表大会汇报将性别平等观点贯彻到国际电联工作中的成果和进展情况</w:t>
      </w:r>
      <w:r w:rsidRPr="00B0356D">
        <w:rPr>
          <w:rFonts w:hint="eastAsia"/>
          <w:lang w:val="es-ES" w:eastAsia="zh-CN"/>
        </w:rPr>
        <w:t>，</w:t>
      </w:r>
      <w:r w:rsidRPr="00857E14">
        <w:rPr>
          <w:rFonts w:hint="eastAsia"/>
          <w:lang w:eastAsia="zh-CN"/>
        </w:rPr>
        <w:t>以及本决议的实施情况</w:t>
      </w:r>
      <w:r w:rsidRPr="00B0356D">
        <w:rPr>
          <w:rFonts w:hint="eastAsia"/>
          <w:lang w:val="es-ES" w:eastAsia="zh-CN"/>
        </w:rPr>
        <w:t>；</w:t>
      </w:r>
    </w:p>
    <w:p w14:paraId="1BFD9CF5" w14:textId="57AF9A02" w:rsidR="00C70B15" w:rsidRPr="00B0356D" w:rsidRDefault="00CA07EE" w:rsidP="00EE6AD6">
      <w:pPr>
        <w:rPr>
          <w:lang w:val="es-ES" w:eastAsia="zh-CN"/>
        </w:rPr>
      </w:pPr>
      <w:del w:id="800" w:author="LING-C(LZ)" w:date="2026-10-20T10:34:00Z" w16du:dateUtc="2026-10-20T08:34:00Z">
        <w:r w:rsidRPr="00B0356D" w:rsidDel="006F226E">
          <w:rPr>
            <w:lang w:val="es-ES" w:eastAsia="zh-CN"/>
          </w:rPr>
          <w:delText>8</w:delText>
        </w:r>
      </w:del>
      <w:ins w:id="801" w:author="LING-C(LZ)" w:date="2026-10-20T10:34:00Z" w16du:dateUtc="2026-10-20T08:34:00Z">
        <w:r w:rsidR="006F226E">
          <w:rPr>
            <w:rFonts w:hint="eastAsia"/>
            <w:lang w:val="es-ES" w:eastAsia="zh-CN"/>
          </w:rPr>
          <w:t>13</w:t>
        </w:r>
      </w:ins>
      <w:r w:rsidRPr="00B0356D">
        <w:rPr>
          <w:rFonts w:hint="eastAsia"/>
          <w:lang w:val="es-ES" w:eastAsia="zh-CN"/>
        </w:rPr>
        <w:tab/>
      </w:r>
      <w:r w:rsidRPr="00857E14">
        <w:rPr>
          <w:rFonts w:hint="eastAsia"/>
          <w:lang w:eastAsia="zh-CN"/>
        </w:rPr>
        <w:t>确保提交秘书长任命的每份短名单都至少包含一名女性候选人</w:t>
      </w:r>
      <w:r w:rsidRPr="00B0356D">
        <w:rPr>
          <w:rFonts w:hint="eastAsia"/>
          <w:lang w:val="es-ES" w:eastAsia="zh-CN"/>
        </w:rPr>
        <w:t>；</w:t>
      </w:r>
    </w:p>
    <w:p w14:paraId="6B7B3426" w14:textId="6C96C66A" w:rsidR="00C70B15" w:rsidRPr="00B0356D" w:rsidRDefault="00CA07EE" w:rsidP="00EE6AD6">
      <w:pPr>
        <w:rPr>
          <w:lang w:val="es-ES" w:eastAsia="zh-CN"/>
        </w:rPr>
      </w:pPr>
      <w:del w:id="802" w:author="LING-C(LZ)" w:date="2026-10-20T10:34:00Z" w16du:dateUtc="2026-10-20T08:34:00Z">
        <w:r w:rsidRPr="00B0356D" w:rsidDel="006F226E">
          <w:rPr>
            <w:lang w:val="es-ES" w:eastAsia="zh-CN"/>
          </w:rPr>
          <w:delText>9</w:delText>
        </w:r>
      </w:del>
      <w:ins w:id="803" w:author="LING-C(LZ)" w:date="2026-10-20T10:34:00Z" w16du:dateUtc="2026-10-20T08:34:00Z">
        <w:r w:rsidR="006F226E">
          <w:rPr>
            <w:rFonts w:hint="eastAsia"/>
            <w:lang w:val="es-ES" w:eastAsia="zh-CN"/>
          </w:rPr>
          <w:t>14</w:t>
        </w:r>
      </w:ins>
      <w:r w:rsidRPr="00B0356D">
        <w:rPr>
          <w:rFonts w:hint="eastAsia"/>
          <w:lang w:val="es-ES" w:eastAsia="zh-CN"/>
        </w:rPr>
        <w:tab/>
      </w:r>
      <w:r w:rsidRPr="00857E14">
        <w:rPr>
          <w:rFonts w:hint="eastAsia"/>
          <w:lang w:eastAsia="zh-CN"/>
        </w:rPr>
        <w:t>确保国际电联各法定委员会构成的性别平等</w:t>
      </w:r>
      <w:r w:rsidRPr="00B0356D">
        <w:rPr>
          <w:rFonts w:hint="eastAsia"/>
          <w:lang w:val="es-ES" w:eastAsia="zh-CN"/>
        </w:rPr>
        <w:t>；</w:t>
      </w:r>
    </w:p>
    <w:p w14:paraId="708C98C7" w14:textId="0249F10B" w:rsidR="00C70B15" w:rsidRPr="00B0356D" w:rsidRDefault="00CA07EE" w:rsidP="00EE6AD6">
      <w:pPr>
        <w:rPr>
          <w:lang w:val="es-ES" w:eastAsia="zh-CN"/>
        </w:rPr>
      </w:pPr>
      <w:del w:id="804" w:author="LING-C(LZ)" w:date="2026-10-20T10:34:00Z" w16du:dateUtc="2026-10-20T08:34:00Z">
        <w:r w:rsidRPr="00B0356D" w:rsidDel="006F226E">
          <w:rPr>
            <w:lang w:val="es-ES" w:eastAsia="zh-CN"/>
          </w:rPr>
          <w:delText>10</w:delText>
        </w:r>
      </w:del>
      <w:ins w:id="805" w:author="LING-C(LZ)" w:date="2026-10-20T10:34:00Z" w16du:dateUtc="2026-10-20T08:34:00Z">
        <w:r w:rsidR="006F226E">
          <w:rPr>
            <w:rFonts w:hint="eastAsia"/>
            <w:lang w:val="es-ES" w:eastAsia="zh-CN"/>
          </w:rPr>
          <w:t>15</w:t>
        </w:r>
      </w:ins>
      <w:r w:rsidRPr="00B0356D">
        <w:rPr>
          <w:rFonts w:hint="eastAsia"/>
          <w:lang w:val="es-ES" w:eastAsia="zh-CN"/>
        </w:rPr>
        <w:tab/>
      </w:r>
      <w:r w:rsidRPr="00857E14">
        <w:rPr>
          <w:rFonts w:hint="eastAsia"/>
          <w:lang w:eastAsia="zh-CN"/>
        </w:rPr>
        <w:t>为所有职员</w:t>
      </w:r>
      <w:r w:rsidRPr="00B0356D">
        <w:rPr>
          <w:rFonts w:hint="eastAsia"/>
          <w:lang w:val="es-ES" w:eastAsia="zh-CN"/>
        </w:rPr>
        <w:t>（</w:t>
      </w:r>
      <w:r w:rsidRPr="00857E14">
        <w:rPr>
          <w:rFonts w:hint="eastAsia"/>
          <w:lang w:eastAsia="zh-CN"/>
        </w:rPr>
        <w:t>包括身处领导岗位的职员</w:t>
      </w:r>
      <w:r w:rsidRPr="00B0356D">
        <w:rPr>
          <w:rFonts w:hint="eastAsia"/>
          <w:lang w:val="es-ES" w:eastAsia="zh-CN"/>
        </w:rPr>
        <w:t>）</w:t>
      </w:r>
      <w:r w:rsidRPr="00857E14">
        <w:rPr>
          <w:rFonts w:hint="eastAsia"/>
          <w:lang w:eastAsia="zh-CN"/>
        </w:rPr>
        <w:t>继续提供性别平等的培训</w:t>
      </w:r>
      <w:r w:rsidRPr="00B0356D">
        <w:rPr>
          <w:rFonts w:hint="eastAsia"/>
          <w:lang w:val="es-ES" w:eastAsia="zh-CN"/>
        </w:rPr>
        <w:t>；</w:t>
      </w:r>
    </w:p>
    <w:p w14:paraId="5CCDF79D" w14:textId="614FB905" w:rsidR="00C70B15" w:rsidRPr="00B0356D" w:rsidRDefault="00CA07EE" w:rsidP="00EE6AD6">
      <w:pPr>
        <w:rPr>
          <w:lang w:val="es-ES" w:eastAsia="zh-CN"/>
        </w:rPr>
      </w:pPr>
      <w:del w:id="806" w:author="LING-C(LZ)" w:date="2026-10-20T10:34:00Z" w16du:dateUtc="2026-10-20T08:34:00Z">
        <w:r w:rsidRPr="00B0356D" w:rsidDel="006F226E">
          <w:rPr>
            <w:lang w:val="es-ES" w:eastAsia="zh-CN"/>
          </w:rPr>
          <w:delText>11</w:delText>
        </w:r>
      </w:del>
      <w:ins w:id="807" w:author="LING-C(LZ)" w:date="2026-10-20T10:34:00Z" w16du:dateUtc="2026-10-20T08:34:00Z">
        <w:r w:rsidR="006F226E">
          <w:rPr>
            <w:rFonts w:hint="eastAsia"/>
            <w:lang w:val="es-ES" w:eastAsia="zh-CN"/>
          </w:rPr>
          <w:t>16</w:t>
        </w:r>
      </w:ins>
      <w:r w:rsidRPr="00B0356D">
        <w:rPr>
          <w:rFonts w:hint="eastAsia"/>
          <w:lang w:val="es-ES" w:eastAsia="zh-CN"/>
        </w:rPr>
        <w:tab/>
      </w:r>
      <w:r w:rsidRPr="00857E14">
        <w:rPr>
          <w:rFonts w:hint="eastAsia"/>
          <w:lang w:eastAsia="zh-CN"/>
        </w:rPr>
        <w:t>通过诸如</w:t>
      </w:r>
      <w:r w:rsidRPr="00B0356D">
        <w:rPr>
          <w:rFonts w:hint="eastAsia"/>
          <w:lang w:val="es-ES" w:eastAsia="zh-CN"/>
        </w:rPr>
        <w:t>EQUALS</w:t>
      </w:r>
      <w:r w:rsidRPr="00857E14">
        <w:rPr>
          <w:rFonts w:hint="eastAsia"/>
          <w:lang w:eastAsia="zh-CN"/>
        </w:rPr>
        <w:t>之类的举措</w:t>
      </w:r>
      <w:r w:rsidRPr="00B0356D">
        <w:rPr>
          <w:rFonts w:hint="eastAsia"/>
          <w:lang w:val="es-ES" w:eastAsia="zh-CN"/>
        </w:rPr>
        <w:t>，</w:t>
      </w:r>
      <w:r w:rsidRPr="00857E14">
        <w:rPr>
          <w:rFonts w:hint="eastAsia"/>
          <w:lang w:eastAsia="zh-CN"/>
        </w:rPr>
        <w:t>与其他相关组织合作</w:t>
      </w:r>
      <w:r w:rsidRPr="00B0356D">
        <w:rPr>
          <w:rFonts w:hint="eastAsia"/>
          <w:lang w:val="es-ES" w:eastAsia="zh-CN"/>
        </w:rPr>
        <w:t>，</w:t>
      </w:r>
      <w:r w:rsidRPr="00857E14">
        <w:rPr>
          <w:rFonts w:hint="eastAsia"/>
          <w:lang w:eastAsia="zh-CN"/>
        </w:rPr>
        <w:t>继续支持将性别平等观点纳入主要工作</w:t>
      </w:r>
      <w:r w:rsidRPr="00B0356D">
        <w:rPr>
          <w:rFonts w:hint="eastAsia"/>
          <w:lang w:val="es-ES" w:eastAsia="zh-CN"/>
        </w:rPr>
        <w:t>；</w:t>
      </w:r>
    </w:p>
    <w:p w14:paraId="64A11C79" w14:textId="1486A2C0" w:rsidR="00C70B15" w:rsidRPr="00B0356D" w:rsidRDefault="00CA07EE" w:rsidP="00EE6AD6">
      <w:pPr>
        <w:rPr>
          <w:lang w:val="es-ES" w:eastAsia="zh-CN"/>
        </w:rPr>
      </w:pPr>
      <w:del w:id="808" w:author="LING-C(LZ)" w:date="2026-10-20T10:35:00Z" w16du:dateUtc="2026-10-20T08:35:00Z">
        <w:r w:rsidRPr="00B0356D" w:rsidDel="006F226E">
          <w:rPr>
            <w:lang w:val="es-ES" w:eastAsia="zh-CN"/>
          </w:rPr>
          <w:lastRenderedPageBreak/>
          <w:delText>12</w:delText>
        </w:r>
      </w:del>
      <w:ins w:id="809" w:author="LING-C(LZ)" w:date="2026-10-20T10:35:00Z" w16du:dateUtc="2026-10-20T08:35:00Z">
        <w:r w:rsidR="006F226E">
          <w:rPr>
            <w:rFonts w:hint="eastAsia"/>
            <w:lang w:val="es-ES" w:eastAsia="zh-CN"/>
          </w:rPr>
          <w:t>17</w:t>
        </w:r>
      </w:ins>
      <w:r w:rsidRPr="00B0356D">
        <w:rPr>
          <w:rFonts w:hint="eastAsia"/>
          <w:lang w:val="es-ES" w:eastAsia="zh-CN"/>
        </w:rPr>
        <w:tab/>
      </w:r>
      <w:r w:rsidRPr="00857E14">
        <w:rPr>
          <w:rFonts w:hint="eastAsia"/>
          <w:lang w:eastAsia="zh-CN"/>
        </w:rPr>
        <w:t>努力从成员国、部门成员及其他方面筹集自愿捐款</w:t>
      </w:r>
      <w:r w:rsidRPr="00B0356D">
        <w:rPr>
          <w:rFonts w:hint="eastAsia"/>
          <w:lang w:val="es-ES" w:eastAsia="zh-CN"/>
        </w:rPr>
        <w:t>，</w:t>
      </w:r>
      <w:r w:rsidRPr="00857E14">
        <w:rPr>
          <w:rFonts w:hint="eastAsia"/>
          <w:lang w:eastAsia="zh-CN"/>
        </w:rPr>
        <w:t>以便与其他相关组织合作支持性别平等主流化的工作和成果</w:t>
      </w:r>
      <w:r w:rsidRPr="00B0356D">
        <w:rPr>
          <w:rFonts w:hint="eastAsia"/>
          <w:lang w:val="es-ES" w:eastAsia="zh-CN"/>
        </w:rPr>
        <w:t>；</w:t>
      </w:r>
    </w:p>
    <w:p w14:paraId="13CE3104" w14:textId="35DB4B9B" w:rsidR="00C70B15" w:rsidRPr="00B0356D" w:rsidRDefault="00CA07EE" w:rsidP="00EE6AD6">
      <w:pPr>
        <w:rPr>
          <w:lang w:val="es-ES" w:eastAsia="zh-CN"/>
        </w:rPr>
      </w:pPr>
      <w:del w:id="810" w:author="LING-C(LZ)" w:date="2026-10-20T10:35:00Z" w16du:dateUtc="2026-10-20T08:35:00Z">
        <w:r w:rsidRPr="00B0356D" w:rsidDel="006F226E">
          <w:rPr>
            <w:lang w:val="es-ES" w:eastAsia="zh-CN"/>
          </w:rPr>
          <w:delText>13</w:delText>
        </w:r>
      </w:del>
      <w:ins w:id="811" w:author="LING-C(LZ)" w:date="2026-10-20T10:35:00Z" w16du:dateUtc="2026-10-20T08:35:00Z">
        <w:r w:rsidR="006F226E">
          <w:rPr>
            <w:rFonts w:hint="eastAsia"/>
            <w:lang w:val="es-ES" w:eastAsia="zh-CN"/>
          </w:rPr>
          <w:t>18</w:t>
        </w:r>
      </w:ins>
      <w:r w:rsidRPr="00B0356D">
        <w:rPr>
          <w:rFonts w:hint="eastAsia"/>
          <w:lang w:val="es-ES" w:eastAsia="zh-CN"/>
        </w:rPr>
        <w:tab/>
      </w:r>
      <w:r w:rsidRPr="00857E14">
        <w:rPr>
          <w:rFonts w:hint="eastAsia"/>
          <w:lang w:eastAsia="zh-CN"/>
        </w:rPr>
        <w:t>鼓励各</w:t>
      </w:r>
      <w:del w:id="812" w:author="LING-C(WZ)" w:date="2026-10-21T16:53:00Z" w16du:dateUtc="2026-10-21T20:53:00Z">
        <w:r w:rsidRPr="00857E14" w:rsidDel="00C44716">
          <w:rPr>
            <w:rFonts w:hint="eastAsia"/>
            <w:lang w:eastAsia="zh-CN"/>
          </w:rPr>
          <w:delText>主管部门</w:delText>
        </w:r>
      </w:del>
      <w:ins w:id="813" w:author="LING-C(WZ)" w:date="2026-10-21T16:53:00Z" w16du:dateUtc="2026-10-21T20:53:00Z">
        <w:r w:rsidR="00C44716">
          <w:rPr>
            <w:rFonts w:hint="eastAsia"/>
            <w:lang w:eastAsia="zh-CN"/>
          </w:rPr>
          <w:t>成员国</w:t>
        </w:r>
      </w:ins>
      <w:r w:rsidRPr="00857E14">
        <w:rPr>
          <w:rFonts w:hint="eastAsia"/>
          <w:lang w:eastAsia="zh-CN"/>
        </w:rPr>
        <w:t>在提名选任官员和无线电规则委员会委员职位候选人时给予女性和男性候选人平等的机会</w:t>
      </w:r>
      <w:r w:rsidRPr="00B0356D">
        <w:rPr>
          <w:rFonts w:hint="eastAsia"/>
          <w:lang w:val="es-ES" w:eastAsia="zh-CN"/>
        </w:rPr>
        <w:t>；</w:t>
      </w:r>
    </w:p>
    <w:p w14:paraId="683B1EDF" w14:textId="14A1F8A5" w:rsidR="00C70B15" w:rsidRPr="00B0356D" w:rsidRDefault="00CA07EE" w:rsidP="00EE6AD6">
      <w:pPr>
        <w:rPr>
          <w:lang w:val="es-ES" w:eastAsia="zh-CN"/>
        </w:rPr>
      </w:pPr>
      <w:del w:id="814" w:author="LING-C(LZ)" w:date="2026-10-20T10:35:00Z" w16du:dateUtc="2026-10-20T08:35:00Z">
        <w:r w:rsidRPr="00B0356D" w:rsidDel="006F226E">
          <w:rPr>
            <w:lang w:val="es-ES" w:eastAsia="zh-CN"/>
          </w:rPr>
          <w:delText>14</w:delText>
        </w:r>
      </w:del>
      <w:ins w:id="815" w:author="LING-C(LZ)" w:date="2026-10-20T10:35:00Z" w16du:dateUtc="2026-10-20T08:35:00Z">
        <w:r w:rsidR="006F226E">
          <w:rPr>
            <w:rFonts w:hint="eastAsia"/>
            <w:lang w:val="es-ES" w:eastAsia="zh-CN"/>
          </w:rPr>
          <w:t>19</w:t>
        </w:r>
      </w:ins>
      <w:r w:rsidRPr="00B0356D">
        <w:rPr>
          <w:rFonts w:hint="eastAsia"/>
          <w:lang w:val="es-ES" w:eastAsia="zh-CN"/>
        </w:rPr>
        <w:tab/>
      </w:r>
      <w:del w:id="816" w:author="LING-C(WZ)" w:date="2026-10-21T16:54:00Z" w16du:dateUtc="2026-10-21T20:54:00Z">
        <w:r w:rsidRPr="00857E14" w:rsidDel="00C44716">
          <w:rPr>
            <w:rFonts w:hint="eastAsia"/>
            <w:lang w:eastAsia="zh-CN"/>
          </w:rPr>
          <w:delText>鼓励推出</w:delText>
        </w:r>
      </w:del>
      <w:proofErr w:type="gramStart"/>
      <w:ins w:id="817" w:author="LING-C(WZ)" w:date="2026-10-21T16:54:00Z" w16du:dateUtc="2026-10-21T20:54:00Z">
        <w:r w:rsidR="00C44716">
          <w:rPr>
            <w:rFonts w:hint="eastAsia"/>
            <w:lang w:eastAsia="zh-CN"/>
          </w:rPr>
          <w:t>支持</w:t>
        </w:r>
      </w:ins>
      <w:r w:rsidRPr="00B0356D">
        <w:rPr>
          <w:rFonts w:hint="eastAsia"/>
          <w:lang w:val="es-ES" w:eastAsia="zh-CN"/>
        </w:rPr>
        <w:t>“</w:t>
      </w:r>
      <w:proofErr w:type="gramEnd"/>
      <w:r w:rsidRPr="00857E14">
        <w:rPr>
          <w:rFonts w:hint="eastAsia"/>
          <w:lang w:eastAsia="zh-CN"/>
        </w:rPr>
        <w:t>全球女性</w:t>
      </w:r>
      <w:r w:rsidRPr="00B0356D">
        <w:rPr>
          <w:rFonts w:hint="eastAsia"/>
          <w:lang w:val="es-ES" w:eastAsia="zh-CN"/>
        </w:rPr>
        <w:t>ICT</w:t>
      </w:r>
      <w:proofErr w:type="gramStart"/>
      <w:r w:rsidRPr="00857E14">
        <w:rPr>
          <w:rFonts w:hint="eastAsia"/>
          <w:lang w:eastAsia="zh-CN"/>
        </w:rPr>
        <w:t>决策者网络</w:t>
      </w:r>
      <w:r w:rsidRPr="00B0356D">
        <w:rPr>
          <w:rFonts w:hint="eastAsia"/>
          <w:lang w:val="es-ES" w:eastAsia="zh-CN"/>
        </w:rPr>
        <w:t>”</w:t>
      </w:r>
      <w:ins w:id="818" w:author="LING-C(WZ)" w:date="2026-10-21T16:54:00Z" w16du:dateUtc="2026-10-21T20:54:00Z">
        <w:r w:rsidR="00C44716">
          <w:rPr>
            <w:rFonts w:hint="eastAsia"/>
            <w:lang w:val="es-ES" w:eastAsia="zh-CN"/>
          </w:rPr>
          <w:t>并促进其持续发展</w:t>
        </w:r>
      </w:ins>
      <w:proofErr w:type="gramEnd"/>
      <w:r w:rsidRPr="00B0356D">
        <w:rPr>
          <w:rFonts w:hint="eastAsia"/>
          <w:lang w:val="es-ES" w:eastAsia="zh-CN"/>
        </w:rPr>
        <w:t>；</w:t>
      </w:r>
    </w:p>
    <w:p w14:paraId="3F1C4899" w14:textId="66C465B2" w:rsidR="00C70B15" w:rsidRPr="00B0356D" w:rsidRDefault="00CA07EE" w:rsidP="00EE6AD6">
      <w:pPr>
        <w:rPr>
          <w:lang w:val="es-ES" w:eastAsia="zh-CN"/>
        </w:rPr>
      </w:pPr>
      <w:del w:id="819" w:author="LING-C(LZ)" w:date="2026-10-20T10:35:00Z" w16du:dateUtc="2026-10-20T08:35:00Z">
        <w:r w:rsidRPr="00B0356D" w:rsidDel="006F226E">
          <w:rPr>
            <w:lang w:val="es-ES" w:eastAsia="zh-CN"/>
          </w:rPr>
          <w:delText>15</w:delText>
        </w:r>
      </w:del>
      <w:ins w:id="820" w:author="LING-C(LZ)" w:date="2026-10-20T10:35:00Z" w16du:dateUtc="2026-10-20T08:35:00Z">
        <w:r w:rsidR="006F226E">
          <w:rPr>
            <w:rFonts w:hint="eastAsia"/>
            <w:lang w:val="es-ES" w:eastAsia="zh-CN"/>
          </w:rPr>
          <w:t>20</w:t>
        </w:r>
      </w:ins>
      <w:r w:rsidRPr="00B0356D">
        <w:rPr>
          <w:rFonts w:hint="eastAsia"/>
          <w:lang w:val="es-ES" w:eastAsia="zh-CN"/>
        </w:rPr>
        <w:tab/>
      </w:r>
      <w:r w:rsidRPr="00857E14">
        <w:rPr>
          <w:rFonts w:hint="eastAsia"/>
          <w:lang w:eastAsia="zh-CN"/>
        </w:rPr>
        <w:t>请联合国秘书长注意本决议</w:t>
      </w:r>
      <w:r w:rsidRPr="00B0356D">
        <w:rPr>
          <w:rFonts w:hint="eastAsia"/>
          <w:lang w:val="es-ES" w:eastAsia="zh-CN"/>
        </w:rPr>
        <w:t>，</w:t>
      </w:r>
      <w:r w:rsidRPr="00857E14">
        <w:rPr>
          <w:rFonts w:hint="eastAsia"/>
          <w:lang w:eastAsia="zh-CN"/>
        </w:rPr>
        <w:t>以便宣传国际电联正在实施的政策、计划和项目并在妇女和女童获取、利用和使用电信</w:t>
      </w:r>
      <w:r w:rsidRPr="00B0356D">
        <w:rPr>
          <w:rFonts w:hint="eastAsia"/>
          <w:lang w:val="es-ES" w:eastAsia="zh-CN"/>
        </w:rPr>
        <w:t>/ICT</w:t>
      </w:r>
      <w:r w:rsidRPr="00857E14">
        <w:rPr>
          <w:rFonts w:hint="eastAsia"/>
          <w:lang w:eastAsia="zh-CN"/>
        </w:rPr>
        <w:t>和宽带方面促进更大程度的合作与协调</w:t>
      </w:r>
      <w:r w:rsidRPr="00B0356D">
        <w:rPr>
          <w:rFonts w:hint="eastAsia"/>
          <w:lang w:val="es-ES" w:eastAsia="zh-CN"/>
        </w:rPr>
        <w:t>，</w:t>
      </w:r>
      <w:r w:rsidRPr="00857E14">
        <w:rPr>
          <w:rFonts w:hint="eastAsia"/>
          <w:lang w:eastAsia="zh-CN"/>
        </w:rPr>
        <w:t>同时推进性别平等、所有妇女和女童的赋权</w:t>
      </w:r>
      <w:r w:rsidRPr="00B0356D">
        <w:rPr>
          <w:rFonts w:hint="eastAsia"/>
          <w:lang w:val="es-ES" w:eastAsia="zh-CN"/>
        </w:rPr>
        <w:t>；</w:t>
      </w:r>
    </w:p>
    <w:p w14:paraId="3B19EB87" w14:textId="67045D38" w:rsidR="00C70B15" w:rsidRPr="00B0356D" w:rsidRDefault="00CA07EE" w:rsidP="00EE6AD6">
      <w:pPr>
        <w:rPr>
          <w:szCs w:val="24"/>
          <w:lang w:val="es-ES" w:eastAsia="zh-CN"/>
        </w:rPr>
      </w:pPr>
      <w:del w:id="821" w:author="LING-C(LZ)" w:date="2026-10-20T10:35:00Z" w16du:dateUtc="2026-10-20T08:35:00Z">
        <w:r w:rsidRPr="004F66F7" w:rsidDel="006F226E">
          <w:rPr>
            <w:szCs w:val="24"/>
            <w:lang w:val="es-ES" w:eastAsia="zh-CN"/>
          </w:rPr>
          <w:delText>16</w:delText>
        </w:r>
      </w:del>
      <w:ins w:id="822" w:author="LING-C(LZ)" w:date="2026-10-20T10:35:00Z" w16du:dateUtc="2026-10-20T08:35:00Z">
        <w:r w:rsidR="006F226E" w:rsidRPr="004F66F7">
          <w:rPr>
            <w:rFonts w:hint="eastAsia"/>
            <w:szCs w:val="24"/>
            <w:lang w:val="es-ES" w:eastAsia="zh-CN"/>
          </w:rPr>
          <w:t>21</w:t>
        </w:r>
      </w:ins>
      <w:r w:rsidRPr="004F66F7">
        <w:rPr>
          <w:rFonts w:hint="eastAsia"/>
          <w:szCs w:val="24"/>
          <w:lang w:val="es-ES" w:eastAsia="zh-CN"/>
        </w:rPr>
        <w:tab/>
      </w:r>
      <w:r w:rsidRPr="00857E14">
        <w:rPr>
          <w:rFonts w:hint="eastAsia"/>
          <w:szCs w:val="24"/>
          <w:lang w:eastAsia="zh-CN"/>
        </w:rPr>
        <w:t>履行</w:t>
      </w:r>
      <w:r w:rsidRPr="00B0356D">
        <w:rPr>
          <w:rFonts w:hint="eastAsia"/>
          <w:szCs w:val="24"/>
          <w:lang w:val="es-ES" w:eastAsia="zh-CN"/>
        </w:rPr>
        <w:t>UN-SWAP</w:t>
      </w:r>
      <w:r w:rsidRPr="00857E14">
        <w:rPr>
          <w:rFonts w:hint="eastAsia"/>
          <w:szCs w:val="24"/>
          <w:lang w:eastAsia="zh-CN"/>
        </w:rPr>
        <w:t>要求的</w:t>
      </w:r>
      <w:del w:id="823" w:author="LING-C(WZ)" w:date="2026-10-21T16:55:00Z" w16du:dateUtc="2026-10-21T20:55:00Z">
        <w:r w:rsidRPr="00857E14" w:rsidDel="00C44716">
          <w:rPr>
            <w:rFonts w:hint="eastAsia"/>
            <w:szCs w:val="24"/>
            <w:lang w:eastAsia="zh-CN"/>
          </w:rPr>
          <w:delText>提交</w:delText>
        </w:r>
      </w:del>
      <w:ins w:id="824" w:author="LING-C(WZ)" w:date="2026-10-21T16:55:00Z" w16du:dateUtc="2026-10-21T20:55:00Z">
        <w:r w:rsidR="00C44716">
          <w:rPr>
            <w:rFonts w:hint="eastAsia"/>
            <w:szCs w:val="24"/>
            <w:lang w:eastAsia="zh-CN"/>
          </w:rPr>
          <w:t>相关</w:t>
        </w:r>
      </w:ins>
      <w:r w:rsidRPr="00857E14">
        <w:rPr>
          <w:rFonts w:hint="eastAsia"/>
          <w:szCs w:val="24"/>
          <w:lang w:eastAsia="zh-CN"/>
        </w:rPr>
        <w:t>报告</w:t>
      </w:r>
      <w:del w:id="825" w:author="LING-C(WZ)" w:date="2026-10-21T16:55:00Z" w16du:dateUtc="2026-10-21T20:55:00Z">
        <w:r w:rsidRPr="00857E14" w:rsidDel="00C44716">
          <w:rPr>
            <w:rFonts w:hint="eastAsia"/>
            <w:szCs w:val="24"/>
            <w:lang w:eastAsia="zh-CN"/>
          </w:rPr>
          <w:delText>的</w:delText>
        </w:r>
      </w:del>
      <w:r w:rsidRPr="00857E14">
        <w:rPr>
          <w:rFonts w:hint="eastAsia"/>
          <w:szCs w:val="24"/>
          <w:lang w:eastAsia="zh-CN"/>
        </w:rPr>
        <w:t>义务</w:t>
      </w:r>
      <w:r w:rsidRPr="00B0356D">
        <w:rPr>
          <w:rFonts w:hint="eastAsia"/>
          <w:szCs w:val="24"/>
          <w:lang w:val="es-ES" w:eastAsia="zh-CN"/>
        </w:rPr>
        <w:t>，</w:t>
      </w:r>
      <w:del w:id="826" w:author="LING-C(WZ)" w:date="2026-10-21T16:55:00Z" w16du:dateUtc="2026-10-21T20:55:00Z">
        <w:r w:rsidRPr="00857E14" w:rsidDel="00C44716">
          <w:rPr>
            <w:rFonts w:hint="eastAsia"/>
            <w:szCs w:val="24"/>
            <w:lang w:eastAsia="zh-CN"/>
          </w:rPr>
          <w:delText>同时确保达到绩效指标</w:delText>
        </w:r>
      </w:del>
      <w:ins w:id="827" w:author="LING-C(WZ)" w:date="2026-10-21T16:56:00Z" w16du:dateUtc="2026-10-21T20:56:00Z">
        <w:r w:rsidR="00C44716" w:rsidRPr="00C44716">
          <w:rPr>
            <w:szCs w:val="24"/>
            <w:lang w:eastAsia="zh-CN"/>
          </w:rPr>
          <w:t>并酌情</w:t>
        </w:r>
      </w:ins>
      <w:ins w:id="828" w:author="LING-C(WZ)" w:date="2026-10-21T16:57:00Z" w16du:dateUtc="2026-10-21T20:57:00Z">
        <w:r w:rsidR="00C44716">
          <w:rPr>
            <w:rFonts w:hint="eastAsia"/>
            <w:szCs w:val="24"/>
            <w:lang w:eastAsia="zh-CN"/>
          </w:rPr>
          <w:t>采用</w:t>
        </w:r>
      </w:ins>
      <w:ins w:id="829" w:author="LING-C(WZ)" w:date="2026-10-21T16:56:00Z" w16du:dateUtc="2026-10-21T20:56:00Z">
        <w:r w:rsidR="00C44716" w:rsidRPr="00C44716">
          <w:rPr>
            <w:szCs w:val="24"/>
            <w:lang w:eastAsia="zh-CN"/>
          </w:rPr>
          <w:t>其绩效指标</w:t>
        </w:r>
        <w:r w:rsidR="00C44716" w:rsidRPr="004F66F7">
          <w:rPr>
            <w:rFonts w:hint="eastAsia"/>
            <w:szCs w:val="24"/>
            <w:lang w:val="es-ES" w:eastAsia="zh-CN"/>
          </w:rPr>
          <w:t>，</w:t>
        </w:r>
      </w:ins>
      <w:ins w:id="830" w:author="LING-C(WZ)" w:date="2026-10-21T16:57:00Z" w16du:dateUtc="2026-10-21T20:57:00Z">
        <w:r w:rsidR="00C44716">
          <w:rPr>
            <w:rFonts w:hint="eastAsia"/>
            <w:szCs w:val="24"/>
            <w:lang w:eastAsia="zh-CN"/>
          </w:rPr>
          <w:t>以</w:t>
        </w:r>
      </w:ins>
      <w:ins w:id="831" w:author="LING-C(WZ)" w:date="2026-10-21T16:56:00Z" w16du:dateUtc="2026-10-21T20:56:00Z">
        <w:r w:rsidR="00C44716" w:rsidRPr="00C44716">
          <w:rPr>
            <w:szCs w:val="24"/>
            <w:lang w:eastAsia="zh-CN"/>
          </w:rPr>
          <w:t>加强</w:t>
        </w:r>
      </w:ins>
      <w:ins w:id="832" w:author="LING-C(WZ)" w:date="2026-10-21T16:57:00Z" w16du:dateUtc="2026-10-21T20:57:00Z">
        <w:r w:rsidR="00C44716">
          <w:rPr>
            <w:rFonts w:hint="eastAsia"/>
            <w:szCs w:val="24"/>
            <w:lang w:eastAsia="zh-CN"/>
          </w:rPr>
          <w:t>整个</w:t>
        </w:r>
      </w:ins>
      <w:ins w:id="833" w:author="LING-C(WZ)" w:date="2026-10-21T16:56:00Z" w16du:dateUtc="2026-10-21T20:56:00Z">
        <w:r w:rsidR="00C44716" w:rsidRPr="00C44716">
          <w:rPr>
            <w:szCs w:val="24"/>
            <w:lang w:eastAsia="zh-CN"/>
          </w:rPr>
          <w:t>国际电联</w:t>
        </w:r>
      </w:ins>
      <w:ins w:id="834" w:author="LING-C(WZ)" w:date="2026-10-21T16:57:00Z" w16du:dateUtc="2026-10-21T20:57:00Z">
        <w:r w:rsidR="00C44716">
          <w:rPr>
            <w:rFonts w:hint="eastAsia"/>
            <w:szCs w:val="24"/>
            <w:lang w:eastAsia="zh-CN"/>
          </w:rPr>
          <w:t>在</w:t>
        </w:r>
      </w:ins>
      <w:ins w:id="835" w:author="LING-C(WZ)" w:date="2026-10-21T16:56:00Z" w16du:dateUtc="2026-10-21T20:56:00Z">
        <w:r w:rsidR="00C44716" w:rsidRPr="00C44716">
          <w:rPr>
            <w:szCs w:val="24"/>
            <w:lang w:eastAsia="zh-CN"/>
          </w:rPr>
          <w:t>将性别平等观点纳入主要工作</w:t>
        </w:r>
      </w:ins>
      <w:ins w:id="836" w:author="LING-C(WZ)" w:date="2026-10-21T22:28:00Z" w16du:dateUtc="2026-10-22T02:28:00Z">
        <w:r w:rsidR="00FE1F57">
          <w:rPr>
            <w:rFonts w:hint="eastAsia"/>
            <w:szCs w:val="24"/>
            <w:lang w:eastAsia="zh-CN"/>
          </w:rPr>
          <w:t>方面的</w:t>
        </w:r>
        <w:r w:rsidR="00FE1F57" w:rsidRPr="00C44716">
          <w:rPr>
            <w:szCs w:val="24"/>
            <w:lang w:eastAsia="zh-CN"/>
          </w:rPr>
          <w:t>问责</w:t>
        </w:r>
        <w:r w:rsidR="00FE1F57">
          <w:rPr>
            <w:rFonts w:hint="eastAsia"/>
            <w:szCs w:val="24"/>
            <w:lang w:eastAsia="zh-CN"/>
          </w:rPr>
          <w:t>机制</w:t>
        </w:r>
      </w:ins>
      <w:ins w:id="837" w:author="LING-C(WZ)" w:date="2026-10-21T16:58:00Z" w16du:dateUtc="2026-10-21T20:58:00Z">
        <w:r w:rsidR="00C44716">
          <w:rPr>
            <w:rFonts w:hint="eastAsia"/>
            <w:szCs w:val="24"/>
            <w:lang w:eastAsia="zh-CN"/>
          </w:rPr>
          <w:t>以及</w:t>
        </w:r>
      </w:ins>
      <w:ins w:id="838" w:author="LING-C(WZ)" w:date="2026-10-21T16:56:00Z" w16du:dateUtc="2026-10-21T20:56:00Z">
        <w:r w:rsidR="00C44716" w:rsidRPr="00C44716">
          <w:rPr>
            <w:szCs w:val="24"/>
            <w:lang w:eastAsia="zh-CN"/>
          </w:rPr>
          <w:t>性别相关成果的</w:t>
        </w:r>
      </w:ins>
      <w:ins w:id="839" w:author="LING-C(WZ)" w:date="2026-10-21T16:57:00Z" w16du:dateUtc="2026-10-21T20:57:00Z">
        <w:r w:rsidR="00C44716">
          <w:rPr>
            <w:rFonts w:hint="eastAsia"/>
            <w:szCs w:val="24"/>
            <w:lang w:eastAsia="zh-CN"/>
          </w:rPr>
          <w:t>监测</w:t>
        </w:r>
      </w:ins>
      <w:ins w:id="840" w:author="LING-C(WZ)" w:date="2026-10-21T16:56:00Z" w16du:dateUtc="2026-10-21T20:56:00Z">
        <w:r w:rsidR="00C44716" w:rsidRPr="00C44716">
          <w:rPr>
            <w:szCs w:val="24"/>
            <w:lang w:eastAsia="zh-CN"/>
          </w:rPr>
          <w:t>和报告</w:t>
        </w:r>
      </w:ins>
      <w:r w:rsidRPr="00B0356D">
        <w:rPr>
          <w:rFonts w:hint="eastAsia"/>
          <w:szCs w:val="24"/>
          <w:lang w:val="es-ES" w:eastAsia="zh-CN"/>
        </w:rPr>
        <w:t>；</w:t>
      </w:r>
    </w:p>
    <w:p w14:paraId="6C6D5AA1" w14:textId="3C704843" w:rsidR="00C70B15" w:rsidRPr="002D4F08" w:rsidRDefault="00CA07EE" w:rsidP="00EE6AD6">
      <w:pPr>
        <w:rPr>
          <w:rFonts w:eastAsia="Calibri" w:cs="Calibri"/>
          <w:szCs w:val="24"/>
          <w:lang w:val="es-ES" w:eastAsia="zh-CN"/>
        </w:rPr>
      </w:pPr>
      <w:del w:id="841" w:author="LING-C(LZ)" w:date="2026-10-20T10:35:00Z" w16du:dateUtc="2026-10-20T08:35:00Z">
        <w:r w:rsidRPr="004F66F7" w:rsidDel="006F226E">
          <w:rPr>
            <w:rFonts w:eastAsia="Calibri" w:cs="Calibri"/>
            <w:szCs w:val="24"/>
            <w:lang w:val="es-ES" w:eastAsia="zh-CN"/>
          </w:rPr>
          <w:delText>17</w:delText>
        </w:r>
      </w:del>
      <w:ins w:id="842" w:author="LING-C(LZ)" w:date="2026-10-20T10:35:00Z" w16du:dateUtc="2026-10-20T08:35:00Z">
        <w:r w:rsidR="006F226E" w:rsidRPr="004F66F7">
          <w:rPr>
            <w:rFonts w:eastAsiaTheme="minorEastAsia" w:cs="Calibri" w:hint="eastAsia"/>
            <w:szCs w:val="24"/>
            <w:lang w:val="es-ES" w:eastAsia="zh-CN"/>
          </w:rPr>
          <w:t>22</w:t>
        </w:r>
      </w:ins>
      <w:r w:rsidRPr="004F66F7">
        <w:rPr>
          <w:rFonts w:eastAsia="Calibri" w:cs="Calibri"/>
          <w:szCs w:val="24"/>
          <w:lang w:val="es-ES" w:eastAsia="zh-CN"/>
        </w:rPr>
        <w:tab/>
      </w:r>
      <w:del w:id="843" w:author="LING-C(WZ)" w:date="2026-10-21T17:00:00Z" w16du:dateUtc="2026-10-21T21:00:00Z">
        <w:r w:rsidRPr="00857E14" w:rsidDel="00C44716">
          <w:rPr>
            <w:rFonts w:ascii="SimSun" w:hAnsi="SimSun" w:cs="SimSun" w:hint="eastAsia"/>
            <w:szCs w:val="24"/>
            <w:lang w:val="en-AU" w:eastAsia="zh-CN"/>
          </w:rPr>
          <w:delText>与这些网络和团体密切协商</w:delText>
        </w:r>
        <w:r w:rsidRPr="002D4F08" w:rsidDel="00C44716">
          <w:rPr>
            <w:rFonts w:ascii="SimSun" w:hAnsi="SimSun" w:cs="SimSun" w:hint="eastAsia"/>
            <w:szCs w:val="24"/>
            <w:lang w:val="es-ES" w:eastAsia="zh-CN"/>
          </w:rPr>
          <w:delText>，</w:delText>
        </w:r>
      </w:del>
      <w:r w:rsidRPr="00857E14">
        <w:rPr>
          <w:rFonts w:ascii="SimSun" w:hAnsi="SimSun" w:cs="SimSun" w:hint="eastAsia"/>
          <w:szCs w:val="24"/>
          <w:lang w:val="en-AU" w:eastAsia="zh-CN"/>
        </w:rPr>
        <w:t>促进建立一种机制</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支持国际电联各部门增强妇女</w:t>
      </w:r>
      <w:ins w:id="844" w:author="LING-C(WZ)" w:date="2026-10-21T17:00:00Z" w16du:dateUtc="2026-10-21T21:00:00Z">
        <w:r w:rsidR="00C44716">
          <w:rPr>
            <w:rFonts w:ascii="SimSun" w:hAnsi="SimSun" w:cs="SimSun" w:hint="eastAsia"/>
            <w:szCs w:val="24"/>
            <w:lang w:val="en-AU" w:eastAsia="zh-CN"/>
          </w:rPr>
          <w:t>和女童</w:t>
        </w:r>
      </w:ins>
      <w:r w:rsidRPr="00857E14">
        <w:rPr>
          <w:rFonts w:ascii="SimSun" w:hAnsi="SimSun" w:cs="SimSun" w:hint="eastAsia"/>
          <w:szCs w:val="24"/>
          <w:lang w:val="en-AU" w:eastAsia="zh-CN"/>
        </w:rPr>
        <w:t>权能的活动</w:t>
      </w:r>
      <w:ins w:id="845" w:author="LING-C(WZ)" w:date="2026-10-21T17:00:00Z" w16du:dateUtc="2026-10-21T21:00:00Z">
        <w:r w:rsidR="00C44716" w:rsidRPr="004F66F7">
          <w:rPr>
            <w:rFonts w:ascii="SimSun" w:hAnsi="SimSun" w:cs="SimSun" w:hint="eastAsia"/>
            <w:szCs w:val="24"/>
            <w:lang w:val="es-ES" w:eastAsia="zh-CN"/>
          </w:rPr>
          <w:t>（</w:t>
        </w:r>
      </w:ins>
      <w:ins w:id="846" w:author="LING-C(WZ)" w:date="2026-10-21T17:01:00Z" w16du:dateUtc="2026-10-21T21:01:00Z">
        <w:r w:rsidR="00C44716">
          <w:rPr>
            <w:rFonts w:ascii="SimSun" w:hAnsi="SimSun" w:cs="SimSun" w:hint="eastAsia"/>
            <w:szCs w:val="24"/>
            <w:lang w:val="en-AU" w:eastAsia="zh-CN"/>
          </w:rPr>
          <w:t>包括</w:t>
        </w:r>
        <w:r w:rsidR="00C44716" w:rsidRPr="00C44716">
          <w:rPr>
            <w:rFonts w:ascii="SimSun" w:hAnsi="SimSun" w:cs="SimSun"/>
            <w:szCs w:val="24"/>
            <w:lang w:val="en-AU" w:eastAsia="zh-CN"/>
          </w:rPr>
          <w:t>信息通信年轻女性日</w:t>
        </w:r>
        <w:proofErr w:type="gramStart"/>
        <w:r w:rsidR="00C44716">
          <w:rPr>
            <w:rFonts w:ascii="SimSun" w:hAnsi="SimSun" w:cs="SimSun" w:hint="eastAsia"/>
            <w:szCs w:val="24"/>
            <w:lang w:val="en-AU" w:eastAsia="zh-CN"/>
          </w:rPr>
          <w:t>、</w:t>
        </w:r>
        <w:r w:rsidR="00C44716" w:rsidRPr="002D4F08">
          <w:rPr>
            <w:rFonts w:ascii="SimSun" w:hAnsi="SimSun" w:cs="SimSun" w:hint="eastAsia"/>
            <w:szCs w:val="24"/>
            <w:lang w:val="es-ES" w:eastAsia="zh-CN"/>
          </w:rPr>
          <w:t>“</w:t>
        </w:r>
        <w:r w:rsidR="00C44716" w:rsidRPr="00857E14">
          <w:rPr>
            <w:rFonts w:ascii="SimSun" w:hAnsi="SimSun" w:cs="SimSun" w:hint="eastAsia"/>
            <w:szCs w:val="24"/>
            <w:lang w:val="en-AU" w:eastAsia="zh-CN"/>
          </w:rPr>
          <w:t>妇女联谊会</w:t>
        </w:r>
        <w:r w:rsidR="00C44716" w:rsidRPr="002D4F08">
          <w:rPr>
            <w:rFonts w:ascii="SimSun" w:hAnsi="SimSun" w:cs="SimSun" w:hint="eastAsia"/>
            <w:szCs w:val="24"/>
            <w:lang w:val="es-ES" w:eastAsia="zh-CN"/>
          </w:rPr>
          <w:t>”</w:t>
        </w:r>
        <w:r w:rsidR="00C44716" w:rsidRPr="00857E14">
          <w:rPr>
            <w:rFonts w:ascii="SimSun" w:hAnsi="SimSun" w:cs="SimSun" w:hint="eastAsia"/>
            <w:szCs w:val="24"/>
            <w:lang w:val="en-AU" w:eastAsia="zh-CN"/>
          </w:rPr>
          <w:t>举措</w:t>
        </w:r>
      </w:ins>
      <w:proofErr w:type="gramEnd"/>
      <w:ins w:id="847" w:author="LING-C(WZ)" w:date="2026-10-21T17:00:00Z" w16du:dateUtc="2026-10-21T21:00:00Z">
        <w:r w:rsidR="00C44716" w:rsidRPr="004F66F7">
          <w:rPr>
            <w:rFonts w:ascii="SimSun" w:hAnsi="SimSun" w:cs="SimSun" w:hint="eastAsia"/>
            <w:szCs w:val="24"/>
            <w:lang w:val="es-ES" w:eastAsia="zh-CN"/>
          </w:rPr>
          <w:t>）</w:t>
        </w:r>
      </w:ins>
      <w:r w:rsidRPr="00857E14">
        <w:rPr>
          <w:rFonts w:ascii="SimSun" w:hAnsi="SimSun" w:cs="SimSun" w:hint="eastAsia"/>
          <w:szCs w:val="24"/>
          <w:lang w:val="en-AU" w:eastAsia="zh-CN"/>
        </w:rPr>
        <w:t>的统一、合作和协调</w:t>
      </w:r>
      <w:r w:rsidRPr="002D4F08">
        <w:rPr>
          <w:rFonts w:ascii="SimSun" w:hAnsi="SimSun" w:cs="SimSun" w:hint="eastAsia"/>
          <w:szCs w:val="24"/>
          <w:lang w:val="es-ES" w:eastAsia="zh-CN"/>
        </w:rPr>
        <w:t>，</w:t>
      </w:r>
      <w:del w:id="848" w:author="LING-C(WZ)" w:date="2026-10-21T17:02:00Z" w16du:dateUtc="2026-10-21T21:02:00Z">
        <w:r w:rsidRPr="00857E14" w:rsidDel="002709F4">
          <w:rPr>
            <w:rFonts w:ascii="SimSun" w:hAnsi="SimSun" w:cs="SimSun" w:hint="eastAsia"/>
            <w:szCs w:val="24"/>
            <w:lang w:val="en-AU" w:eastAsia="zh-CN"/>
          </w:rPr>
          <w:delText>包括</w:delText>
        </w:r>
      </w:del>
      <w:del w:id="849" w:author="LING-C(WZ)" w:date="2026-10-21T17:01:00Z" w16du:dateUtc="2026-10-21T21:01:00Z">
        <w:r w:rsidRPr="002D4F08" w:rsidDel="00C44716">
          <w:rPr>
            <w:rFonts w:ascii="SimSun" w:hAnsi="SimSun" w:cs="SimSun" w:hint="eastAsia"/>
            <w:szCs w:val="24"/>
            <w:lang w:val="es-ES" w:eastAsia="zh-CN"/>
          </w:rPr>
          <w:delText>“</w:delText>
        </w:r>
        <w:r w:rsidRPr="00857E14" w:rsidDel="00C44716">
          <w:rPr>
            <w:rFonts w:ascii="SimSun" w:hAnsi="SimSun" w:cs="SimSun" w:hint="eastAsia"/>
            <w:szCs w:val="24"/>
            <w:lang w:val="en-AU" w:eastAsia="zh-CN"/>
          </w:rPr>
          <w:delText>妇女联谊会</w:delText>
        </w:r>
        <w:r w:rsidRPr="002D4F08" w:rsidDel="00C44716">
          <w:rPr>
            <w:rFonts w:ascii="SimSun" w:hAnsi="SimSun" w:cs="SimSun" w:hint="eastAsia"/>
            <w:szCs w:val="24"/>
            <w:lang w:val="es-ES" w:eastAsia="zh-CN"/>
          </w:rPr>
          <w:delText>”</w:delText>
        </w:r>
        <w:r w:rsidRPr="00857E14" w:rsidDel="00C44716">
          <w:rPr>
            <w:rFonts w:ascii="SimSun" w:hAnsi="SimSun" w:cs="SimSun" w:hint="eastAsia"/>
            <w:szCs w:val="24"/>
            <w:lang w:val="en-AU" w:eastAsia="zh-CN"/>
          </w:rPr>
          <w:delText>举措</w:delText>
        </w:r>
      </w:del>
      <w:del w:id="850" w:author="LING-C(WZ)" w:date="2026-10-21T17:02:00Z" w16du:dateUtc="2026-10-21T21:02:00Z">
        <w:r w:rsidRPr="00857E14" w:rsidDel="002709F4">
          <w:rPr>
            <w:rFonts w:ascii="SimSun" w:hAnsi="SimSun" w:cs="SimSun" w:hint="eastAsia"/>
            <w:szCs w:val="24"/>
            <w:lang w:val="en-AU" w:eastAsia="zh-CN"/>
          </w:rPr>
          <w:delText>和</w:delText>
        </w:r>
        <w:r w:rsidRPr="002D4F08" w:rsidDel="002709F4">
          <w:rPr>
            <w:rFonts w:eastAsia="Calibri" w:cs="Calibri" w:hint="eastAsia"/>
            <w:szCs w:val="24"/>
            <w:lang w:val="es-ES" w:eastAsia="zh-CN"/>
          </w:rPr>
          <w:delText>WISE</w:delText>
        </w:r>
        <w:r w:rsidRPr="00857E14" w:rsidDel="002709F4">
          <w:rPr>
            <w:rFonts w:ascii="SimSun" w:hAnsi="SimSun" w:cs="SimSun" w:hint="eastAsia"/>
            <w:szCs w:val="24"/>
            <w:lang w:val="en-AU" w:eastAsia="zh-CN"/>
          </w:rPr>
          <w:delText>活动</w:delText>
        </w:r>
        <w:r w:rsidRPr="002D4F08" w:rsidDel="002709F4">
          <w:rPr>
            <w:rFonts w:ascii="SimSun" w:hAnsi="SimSun" w:cs="SimSun" w:hint="eastAsia"/>
            <w:szCs w:val="24"/>
            <w:lang w:val="es-ES" w:eastAsia="zh-CN"/>
          </w:rPr>
          <w:delText>，</w:delText>
        </w:r>
        <w:r w:rsidRPr="00857E14" w:rsidDel="002709F4">
          <w:rPr>
            <w:rFonts w:ascii="SimSun" w:hAnsi="SimSun" w:cs="SimSun" w:hint="eastAsia"/>
            <w:szCs w:val="24"/>
            <w:lang w:val="en-AU" w:eastAsia="zh-CN"/>
          </w:rPr>
          <w:delText>并鼓励对共同活动的统一</w:delText>
        </w:r>
        <w:r w:rsidRPr="00857E14" w:rsidDel="002709F4">
          <w:rPr>
            <w:rFonts w:ascii="SimSun" w:hAnsi="SimSun" w:cs="SimSun" w:hint="eastAsia"/>
            <w:szCs w:val="24"/>
            <w:lang w:val="en-US" w:eastAsia="zh-CN"/>
          </w:rPr>
          <w:delText>协调</w:delText>
        </w:r>
      </w:del>
      <w:ins w:id="851" w:author="LING-C(WZ)" w:date="2026-10-21T20:37:00Z" w16du:dateUtc="2026-10-22T00:37:00Z">
        <w:r w:rsidR="009A0EE9">
          <w:rPr>
            <w:rFonts w:ascii="SimSun" w:hAnsi="SimSun" w:cs="SimSun" w:hint="eastAsia"/>
            <w:szCs w:val="24"/>
            <w:lang w:val="en-US" w:eastAsia="zh-CN"/>
          </w:rPr>
          <w:t>以及</w:t>
        </w:r>
      </w:ins>
      <w:ins w:id="852" w:author="LING-C(WZ)" w:date="2026-10-21T17:03:00Z" w16du:dateUtc="2026-10-21T21:03:00Z">
        <w:r w:rsidR="002709F4" w:rsidRPr="002709F4">
          <w:rPr>
            <w:rFonts w:ascii="SimSun" w:hAnsi="SimSun" w:cs="SimSun"/>
            <w:szCs w:val="24"/>
            <w:lang w:val="en-US" w:eastAsia="zh-CN"/>
          </w:rPr>
          <w:t>酌情与国际电联其他相关的青年参与活动或机制</w:t>
        </w:r>
        <w:r w:rsidR="002709F4">
          <w:rPr>
            <w:rFonts w:ascii="SimSun" w:hAnsi="SimSun" w:cs="SimSun" w:hint="eastAsia"/>
            <w:szCs w:val="24"/>
            <w:lang w:val="en-US" w:eastAsia="zh-CN"/>
          </w:rPr>
          <w:t>的</w:t>
        </w:r>
        <w:r w:rsidR="002709F4" w:rsidRPr="00857E14">
          <w:rPr>
            <w:rFonts w:ascii="SimSun" w:hAnsi="SimSun" w:cs="SimSun" w:hint="eastAsia"/>
            <w:szCs w:val="24"/>
            <w:lang w:val="en-AU" w:eastAsia="zh-CN"/>
          </w:rPr>
          <w:t>统一、合作和协调</w:t>
        </w:r>
      </w:ins>
      <w:r w:rsidRPr="002D4F08">
        <w:rPr>
          <w:rFonts w:ascii="SimSun" w:hAnsi="SimSun" w:cs="SimSun" w:hint="eastAsia"/>
          <w:szCs w:val="24"/>
          <w:lang w:val="es-ES" w:eastAsia="zh-CN"/>
        </w:rPr>
        <w:t>；</w:t>
      </w:r>
    </w:p>
    <w:p w14:paraId="3A3AC25B" w14:textId="2EEB3A66" w:rsidR="00C70B15" w:rsidRPr="002D4F08" w:rsidRDefault="00CA07EE" w:rsidP="00EE6AD6">
      <w:pPr>
        <w:rPr>
          <w:rFonts w:eastAsia="Calibri" w:cs="Calibri"/>
          <w:szCs w:val="24"/>
          <w:lang w:val="es-ES" w:eastAsia="zh-CN"/>
        </w:rPr>
      </w:pPr>
      <w:del w:id="853" w:author="LING-C(LZ)" w:date="2026-10-20T10:35:00Z" w16du:dateUtc="2026-10-20T08:35:00Z">
        <w:r w:rsidRPr="002D4F08" w:rsidDel="006F226E">
          <w:rPr>
            <w:rFonts w:eastAsia="Calibri" w:cs="Calibri"/>
            <w:szCs w:val="24"/>
            <w:lang w:val="es-ES" w:eastAsia="zh-CN"/>
          </w:rPr>
          <w:delText>18</w:delText>
        </w:r>
      </w:del>
      <w:ins w:id="854" w:author="LING-C(LZ)" w:date="2026-10-20T10:35:00Z" w16du:dateUtc="2026-10-20T08:35:00Z">
        <w:r w:rsidR="006F226E">
          <w:rPr>
            <w:rFonts w:eastAsiaTheme="minorEastAsia" w:cs="Calibri" w:hint="eastAsia"/>
            <w:szCs w:val="24"/>
            <w:lang w:val="es-ES" w:eastAsia="zh-CN"/>
          </w:rPr>
          <w:t>23</w:t>
        </w:r>
      </w:ins>
      <w:r w:rsidRPr="002D4F08">
        <w:rPr>
          <w:rFonts w:eastAsia="Calibri" w:cs="Calibri"/>
          <w:szCs w:val="24"/>
          <w:lang w:val="es-ES" w:eastAsia="zh-CN"/>
        </w:rPr>
        <w:tab/>
      </w:r>
      <w:r w:rsidRPr="00857E14">
        <w:rPr>
          <w:rFonts w:ascii="SimSun" w:hAnsi="SimSun" w:cs="SimSun" w:hint="eastAsia"/>
          <w:szCs w:val="24"/>
          <w:lang w:val="en-AU" w:eastAsia="zh-CN"/>
        </w:rPr>
        <w:t>在国际电联的现有资源范围内</w:t>
      </w:r>
      <w:r w:rsidRPr="002D4F08">
        <w:rPr>
          <w:rFonts w:ascii="SimSun" w:hAnsi="SimSun" w:cs="SimSun" w:hint="eastAsia"/>
          <w:szCs w:val="24"/>
          <w:lang w:val="es-ES" w:eastAsia="zh-CN"/>
        </w:rPr>
        <w:t>，</w:t>
      </w:r>
      <w:r w:rsidRPr="00857E14">
        <w:rPr>
          <w:rFonts w:ascii="SimSun" w:hAnsi="SimSun" w:cs="SimSun" w:hint="eastAsia"/>
          <w:szCs w:val="24"/>
          <w:lang w:val="en-AU" w:eastAsia="zh-CN"/>
        </w:rPr>
        <w:t>继续支持跨领域和跨部门的培训</w:t>
      </w:r>
      <w:r w:rsidRPr="002D4F08">
        <w:rPr>
          <w:rFonts w:ascii="SimSun" w:hAnsi="SimSun" w:cs="SimSun" w:hint="eastAsia"/>
          <w:szCs w:val="24"/>
          <w:lang w:val="es-ES" w:eastAsia="zh-CN"/>
        </w:rPr>
        <w:t>，</w:t>
      </w:r>
      <w:r w:rsidRPr="00857E14">
        <w:rPr>
          <w:rFonts w:ascii="SimSun" w:hAnsi="SimSun" w:cs="SimSun" w:hint="eastAsia"/>
          <w:szCs w:val="24"/>
          <w:lang w:val="en-AU" w:eastAsia="zh-CN"/>
        </w:rPr>
        <w:t>提高参加国际电联会议的妇女代表的技能</w:t>
      </w:r>
      <w:r w:rsidRPr="002D4F08">
        <w:rPr>
          <w:rFonts w:ascii="SimSun" w:hAnsi="SimSun" w:cs="SimSun" w:hint="eastAsia"/>
          <w:szCs w:val="24"/>
          <w:lang w:val="es-ES" w:eastAsia="zh-CN"/>
        </w:rPr>
        <w:t>；</w:t>
      </w:r>
    </w:p>
    <w:p w14:paraId="7B3EFE3D" w14:textId="70CA7D0A" w:rsidR="00C70B15" w:rsidRPr="002D4F08" w:rsidRDefault="00CA07EE" w:rsidP="00EE6AD6">
      <w:pPr>
        <w:rPr>
          <w:lang w:val="es-ES" w:eastAsia="zh-CN"/>
        </w:rPr>
      </w:pPr>
      <w:del w:id="855" w:author="LING-C(LZ)" w:date="2026-10-20T10:35:00Z" w16du:dateUtc="2026-10-20T08:35:00Z">
        <w:r w:rsidRPr="002D4F08" w:rsidDel="006F226E">
          <w:rPr>
            <w:rFonts w:eastAsia="Calibri" w:cs="Calibri"/>
            <w:szCs w:val="24"/>
            <w:lang w:val="es-ES" w:eastAsia="zh-CN"/>
          </w:rPr>
          <w:delText>19</w:delText>
        </w:r>
      </w:del>
      <w:ins w:id="856" w:author="LING-C(LZ)" w:date="2026-10-20T10:35:00Z" w16du:dateUtc="2026-10-20T08:35:00Z">
        <w:r w:rsidR="006F226E">
          <w:rPr>
            <w:rFonts w:eastAsiaTheme="minorEastAsia" w:cs="Calibri" w:hint="eastAsia"/>
            <w:szCs w:val="24"/>
            <w:lang w:val="es-ES" w:eastAsia="zh-CN"/>
          </w:rPr>
          <w:t>24</w:t>
        </w:r>
      </w:ins>
      <w:r w:rsidRPr="002D4F08">
        <w:rPr>
          <w:rFonts w:eastAsia="Calibri" w:cs="Calibri"/>
          <w:szCs w:val="24"/>
          <w:lang w:val="es-ES" w:eastAsia="zh-CN"/>
        </w:rPr>
        <w:tab/>
      </w:r>
      <w:r w:rsidRPr="00857E14">
        <w:rPr>
          <w:rFonts w:ascii="SimSun" w:hAnsi="SimSun" w:cs="SimSun" w:hint="eastAsia"/>
          <w:szCs w:val="24"/>
          <w:lang w:val="en-AU" w:eastAsia="zh-CN"/>
        </w:rPr>
        <w:t>考虑制定一项赞助方案</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支持已完成培训和技能提升举措活动的妇女代表参加国际电联会议</w:t>
      </w:r>
      <w:r w:rsidRPr="002D4F08">
        <w:rPr>
          <w:rFonts w:ascii="SimSun" w:hAnsi="SimSun" w:cs="SimSun" w:hint="eastAsia"/>
          <w:szCs w:val="24"/>
          <w:lang w:val="es-ES" w:eastAsia="zh-CN"/>
        </w:rPr>
        <w:t>，</w:t>
      </w:r>
      <w:r w:rsidRPr="00857E14">
        <w:rPr>
          <w:rFonts w:ascii="SimSun" w:hAnsi="SimSun" w:cs="SimSun" w:hint="eastAsia"/>
          <w:szCs w:val="24"/>
          <w:lang w:val="en-AU" w:eastAsia="zh-CN"/>
        </w:rPr>
        <w:t>以疏通妇女代表参加国际电联的会议和大会的渠道</w:t>
      </w:r>
      <w:r w:rsidRPr="002D4F08">
        <w:rPr>
          <w:rFonts w:ascii="SimSun" w:hAnsi="SimSun" w:cs="SimSun" w:hint="eastAsia"/>
          <w:szCs w:val="24"/>
          <w:lang w:val="es-ES" w:eastAsia="zh-CN"/>
        </w:rPr>
        <w:t>，</w:t>
      </w:r>
    </w:p>
    <w:p w14:paraId="3AAC5A8E" w14:textId="77777777" w:rsidR="00C70B15" w:rsidRPr="002D4F08" w:rsidRDefault="00CA07EE" w:rsidP="00C72372">
      <w:pPr>
        <w:pStyle w:val="Call"/>
        <w:rPr>
          <w:lang w:val="es-ES" w:eastAsia="zh-CN"/>
        </w:rPr>
      </w:pPr>
      <w:r w:rsidRPr="00857E14">
        <w:rPr>
          <w:rFonts w:hint="eastAsia"/>
          <w:lang w:eastAsia="zh-CN"/>
        </w:rPr>
        <w:t>责成秘书长和各局主任</w:t>
      </w:r>
    </w:p>
    <w:p w14:paraId="011ABEC0" w14:textId="0A20ACEF" w:rsidR="00C70B15" w:rsidRPr="002D4F08" w:rsidRDefault="00CA07EE" w:rsidP="00EE6AD6">
      <w:pPr>
        <w:rPr>
          <w:lang w:val="es-ES" w:eastAsia="zh-CN"/>
        </w:rPr>
      </w:pPr>
      <w:r w:rsidRPr="004F66F7">
        <w:rPr>
          <w:rFonts w:hint="eastAsia"/>
          <w:lang w:val="es-ES" w:eastAsia="zh-CN"/>
        </w:rPr>
        <w:t>1</w:t>
      </w:r>
      <w:r w:rsidRPr="004F66F7">
        <w:rPr>
          <w:rFonts w:hint="eastAsia"/>
          <w:lang w:val="es-ES" w:eastAsia="zh-CN"/>
        </w:rPr>
        <w:tab/>
      </w:r>
      <w:del w:id="857" w:author="LING-C(WZ)" w:date="2026-10-21T17:06:00Z" w16du:dateUtc="2026-10-21T21:06:00Z">
        <w:r w:rsidRPr="00857E14" w:rsidDel="00835D38">
          <w:rPr>
            <w:rFonts w:hint="eastAsia"/>
            <w:lang w:eastAsia="zh-CN"/>
          </w:rPr>
          <w:delText>探索</w:delText>
        </w:r>
      </w:del>
      <w:ins w:id="858" w:author="LING-C(WZ)" w:date="2026-10-21T17:07:00Z" w16du:dateUtc="2026-10-21T21:07:00Z">
        <w:r w:rsidR="00835D38">
          <w:rPr>
            <w:rFonts w:hint="eastAsia"/>
            <w:lang w:eastAsia="zh-CN"/>
          </w:rPr>
          <w:t>制定</w:t>
        </w:r>
      </w:ins>
      <w:ins w:id="859" w:author="LING-C(WZ)" w:date="2026-10-21T17:15:00Z" w16du:dateUtc="2026-10-21T21:15:00Z">
        <w:r w:rsidR="004B5430">
          <w:rPr>
            <w:rFonts w:hint="eastAsia"/>
            <w:lang w:eastAsia="zh-CN"/>
          </w:rPr>
          <w:t>方案</w:t>
        </w:r>
        <w:r w:rsidR="004B5430" w:rsidRPr="004F66F7">
          <w:rPr>
            <w:rFonts w:hint="eastAsia"/>
            <w:lang w:val="es-ES" w:eastAsia="zh-CN"/>
          </w:rPr>
          <w:t>，</w:t>
        </w:r>
        <w:r w:rsidR="004B5430">
          <w:rPr>
            <w:rFonts w:hint="eastAsia"/>
            <w:lang w:eastAsia="zh-CN"/>
          </w:rPr>
          <w:t>推出</w:t>
        </w:r>
      </w:ins>
      <w:r w:rsidRPr="00857E14">
        <w:rPr>
          <w:rFonts w:hint="eastAsia"/>
          <w:lang w:eastAsia="zh-CN"/>
        </w:rPr>
        <w:t>向国际电联成员</w:t>
      </w:r>
      <w:del w:id="860" w:author="LING-C(WZ)" w:date="2026-10-21T17:07:00Z" w16du:dateUtc="2026-10-21T21:07:00Z">
        <w:r w:rsidRPr="00857E14" w:rsidDel="00835D38">
          <w:rPr>
            <w:rFonts w:hint="eastAsia"/>
            <w:lang w:eastAsia="zh-CN"/>
          </w:rPr>
          <w:delText>国</w:delText>
        </w:r>
      </w:del>
      <w:r w:rsidRPr="00857E14">
        <w:rPr>
          <w:rFonts w:hint="eastAsia"/>
          <w:lang w:eastAsia="zh-CN"/>
        </w:rPr>
        <w:t>开放的辅导计划</w:t>
      </w:r>
      <w:del w:id="861" w:author="LING-C(WZ)" w:date="2026-10-21T17:15:00Z" w16du:dateUtc="2026-10-21T21:15:00Z">
        <w:r w:rsidRPr="00857E14" w:rsidDel="004B5430">
          <w:rPr>
            <w:rFonts w:hint="eastAsia"/>
            <w:lang w:eastAsia="zh-CN"/>
          </w:rPr>
          <w:delText>的</w:delText>
        </w:r>
      </w:del>
      <w:del w:id="862" w:author="LING-C(WZ)" w:date="2026-10-21T17:07:00Z" w16du:dateUtc="2026-10-21T21:07:00Z">
        <w:r w:rsidRPr="00857E14" w:rsidDel="00835D38">
          <w:rPr>
            <w:rFonts w:hint="eastAsia"/>
            <w:lang w:eastAsia="zh-CN"/>
          </w:rPr>
          <w:delText>更</w:delText>
        </w:r>
      </w:del>
      <w:del w:id="863" w:author="LING-C(WZ)" w:date="2026-10-21T17:08:00Z" w16du:dateUtc="2026-10-21T21:08:00Z">
        <w:r w:rsidRPr="00857E14" w:rsidDel="00835D38">
          <w:rPr>
            <w:rFonts w:hint="eastAsia"/>
            <w:lang w:eastAsia="zh-CN"/>
          </w:rPr>
          <w:delText>多选择</w:delText>
        </w:r>
      </w:del>
      <w:r w:rsidRPr="002D4F08">
        <w:rPr>
          <w:rFonts w:hint="eastAsia"/>
          <w:lang w:val="es-ES" w:eastAsia="zh-CN"/>
        </w:rPr>
        <w:t>，</w:t>
      </w:r>
      <w:del w:id="864" w:author="LING-C(WZ)" w:date="2026-10-21T17:08:00Z" w16du:dateUtc="2026-10-21T21:08:00Z">
        <w:r w:rsidRPr="00857E14" w:rsidDel="00835D38">
          <w:rPr>
            <w:rFonts w:hint="eastAsia"/>
            <w:lang w:eastAsia="zh-CN"/>
          </w:rPr>
          <w:delText>并且</w:delText>
        </w:r>
      </w:del>
      <w:ins w:id="865" w:author="LING-C(WZ)" w:date="2026-10-21T17:13:00Z" w16du:dateUtc="2026-10-21T21:13:00Z">
        <w:r w:rsidR="004B5430">
          <w:rPr>
            <w:rFonts w:hint="eastAsia"/>
            <w:lang w:eastAsia="zh-CN"/>
          </w:rPr>
          <w:t>酌情</w:t>
        </w:r>
      </w:ins>
      <w:ins w:id="866" w:author="LING-C(WZ)" w:date="2026-10-21T22:30:00Z" w16du:dateUtc="2026-10-22T02:30:00Z">
        <w:r w:rsidR="00FE1F57">
          <w:rPr>
            <w:rFonts w:hint="eastAsia"/>
            <w:lang w:eastAsia="zh-CN"/>
          </w:rPr>
          <w:t>在</w:t>
        </w:r>
      </w:ins>
      <w:ins w:id="867" w:author="LING-C(WZ)" w:date="2026-10-21T17:11:00Z" w16du:dateUtc="2026-10-21T21:11:00Z">
        <w:r w:rsidR="00835D38" w:rsidRPr="00835D38">
          <w:rPr>
            <w:lang w:eastAsia="zh-CN"/>
          </w:rPr>
          <w:t>现有举措</w:t>
        </w:r>
      </w:ins>
      <w:ins w:id="868" w:author="LING-C(WZ)" w:date="2026-10-21T22:30:00Z" w16du:dateUtc="2026-10-22T02:30:00Z">
        <w:r w:rsidR="00FE1F57">
          <w:rPr>
            <w:rFonts w:hint="eastAsia"/>
            <w:lang w:eastAsia="zh-CN"/>
          </w:rPr>
          <w:t>基础上</w:t>
        </w:r>
      </w:ins>
      <w:ins w:id="869" w:author="LING-C(WZ)" w:date="2026-10-21T17:11:00Z" w16du:dateUtc="2026-10-21T21:11:00Z">
        <w:r w:rsidR="00835D38" w:rsidRPr="004F66F7">
          <w:rPr>
            <w:rFonts w:hint="eastAsia"/>
            <w:lang w:val="es-ES" w:eastAsia="zh-CN"/>
          </w:rPr>
          <w:t>，</w:t>
        </w:r>
      </w:ins>
      <w:r w:rsidRPr="00857E14">
        <w:rPr>
          <w:rFonts w:hint="eastAsia"/>
          <w:lang w:eastAsia="zh-CN"/>
        </w:rPr>
        <w:t>为</w:t>
      </w:r>
      <w:del w:id="870" w:author="LING-C(WZ)" w:date="2026-10-21T17:09:00Z" w16du:dateUtc="2026-10-21T21:09:00Z">
        <w:r w:rsidRPr="00857E14" w:rsidDel="00835D38">
          <w:rPr>
            <w:rFonts w:hint="eastAsia"/>
            <w:lang w:eastAsia="zh-CN"/>
          </w:rPr>
          <w:delText>学习</w:delText>
        </w:r>
      </w:del>
      <w:ins w:id="871" w:author="LING-C(WZ)" w:date="2026-10-21T17:09:00Z" w16du:dateUtc="2026-10-21T21:09:00Z">
        <w:r w:rsidR="00835D38">
          <w:rPr>
            <w:rFonts w:hint="eastAsia"/>
            <w:lang w:eastAsia="zh-CN"/>
          </w:rPr>
          <w:t>在电信</w:t>
        </w:r>
        <w:r w:rsidR="00835D38" w:rsidRPr="004F66F7">
          <w:rPr>
            <w:lang w:val="es-ES" w:eastAsia="zh-CN"/>
          </w:rPr>
          <w:t>/ICT</w:t>
        </w:r>
        <w:r w:rsidR="00835D38" w:rsidRPr="00835D38">
          <w:rPr>
            <w:lang w:eastAsia="zh-CN"/>
          </w:rPr>
          <w:t>生态系统</w:t>
        </w:r>
      </w:ins>
      <w:ins w:id="872" w:author="LING-C(WZ)" w:date="2026-10-21T20:38:00Z" w16du:dateUtc="2026-10-22T00:38:00Z">
        <w:r w:rsidR="009A0EE9">
          <w:rPr>
            <w:rFonts w:hint="eastAsia"/>
            <w:lang w:eastAsia="zh-CN"/>
          </w:rPr>
          <w:t>各领域</w:t>
        </w:r>
      </w:ins>
      <w:ins w:id="873" w:author="LING-C(WZ)" w:date="2026-10-21T17:09:00Z" w16du:dateUtc="2026-10-21T21:09:00Z">
        <w:r w:rsidR="00835D38" w:rsidRPr="004F66F7">
          <w:rPr>
            <w:rFonts w:hint="eastAsia"/>
            <w:lang w:val="es-ES" w:eastAsia="zh-CN"/>
          </w:rPr>
          <w:t>（</w:t>
        </w:r>
        <w:r w:rsidR="00835D38">
          <w:rPr>
            <w:rFonts w:hint="eastAsia"/>
            <w:lang w:eastAsia="zh-CN"/>
          </w:rPr>
          <w:t>包括</w:t>
        </w:r>
      </w:ins>
      <w:r w:rsidRPr="002D4F08">
        <w:rPr>
          <w:rFonts w:hint="eastAsia"/>
          <w:lang w:val="es-ES" w:eastAsia="zh-CN"/>
        </w:rPr>
        <w:t>ICT</w:t>
      </w:r>
      <w:r w:rsidRPr="00857E14">
        <w:rPr>
          <w:rFonts w:hint="eastAsia"/>
          <w:lang w:eastAsia="zh-CN"/>
        </w:rPr>
        <w:t>和</w:t>
      </w:r>
      <w:r w:rsidRPr="002D4F08">
        <w:rPr>
          <w:rFonts w:hint="eastAsia"/>
          <w:lang w:val="es-ES" w:eastAsia="zh-CN"/>
        </w:rPr>
        <w:t>STEM</w:t>
      </w:r>
      <w:del w:id="874" w:author="LING-C(WZ)" w:date="2026-10-21T17:10:00Z" w16du:dateUtc="2026-10-21T21:10:00Z">
        <w:r w:rsidRPr="00857E14" w:rsidDel="00835D38">
          <w:rPr>
            <w:rFonts w:hint="eastAsia"/>
            <w:lang w:eastAsia="zh-CN"/>
          </w:rPr>
          <w:delText>课程</w:delText>
        </w:r>
      </w:del>
      <w:ins w:id="875" w:author="LING-C(WZ)" w:date="2026-10-21T17:10:00Z" w16du:dateUtc="2026-10-21T21:10:00Z">
        <w:r w:rsidR="00835D38">
          <w:rPr>
            <w:rFonts w:hint="eastAsia"/>
            <w:lang w:val="es-ES" w:eastAsia="zh-CN"/>
          </w:rPr>
          <w:t>领域）</w:t>
        </w:r>
      </w:ins>
      <w:ins w:id="876" w:author="LING-C(WZ)" w:date="2026-10-21T20:39:00Z" w16du:dateUtc="2026-10-22T00:39:00Z">
        <w:r w:rsidR="009A0EE9">
          <w:rPr>
            <w:rFonts w:hint="eastAsia"/>
            <w:lang w:val="es-ES" w:eastAsia="zh-CN"/>
          </w:rPr>
          <w:t>寻求</w:t>
        </w:r>
      </w:ins>
      <w:ins w:id="877" w:author="LING-C(WZ)" w:date="2026-10-21T17:10:00Z" w16du:dateUtc="2026-10-21T21:10:00Z">
        <w:r w:rsidR="00835D38" w:rsidRPr="00835D38">
          <w:rPr>
            <w:lang w:val="es-ES" w:eastAsia="zh-CN"/>
          </w:rPr>
          <w:t>教育和职业</w:t>
        </w:r>
        <w:r w:rsidR="00835D38">
          <w:rPr>
            <w:rFonts w:hint="eastAsia"/>
            <w:lang w:val="es-ES" w:eastAsia="zh-CN"/>
          </w:rPr>
          <w:t>发展</w:t>
        </w:r>
      </w:ins>
      <w:r w:rsidRPr="00857E14">
        <w:rPr>
          <w:rFonts w:hint="eastAsia"/>
          <w:lang w:eastAsia="zh-CN"/>
        </w:rPr>
        <w:t>的年轻女性和女童</w:t>
      </w:r>
      <w:del w:id="878" w:author="LING-C(WZ)" w:date="2026-10-21T17:12:00Z" w16du:dateUtc="2026-10-21T21:12:00Z">
        <w:r w:rsidRPr="00857E14" w:rsidDel="00835D38">
          <w:rPr>
            <w:rFonts w:hint="eastAsia"/>
            <w:lang w:eastAsia="zh-CN"/>
          </w:rPr>
          <w:delText>指派导师</w:delText>
        </w:r>
        <w:r w:rsidRPr="002D4F08" w:rsidDel="00835D38">
          <w:rPr>
            <w:rFonts w:hint="eastAsia"/>
            <w:lang w:val="es-ES" w:eastAsia="zh-CN"/>
          </w:rPr>
          <w:delText>，</w:delText>
        </w:r>
        <w:r w:rsidRPr="00857E14" w:rsidDel="00835D38">
          <w:rPr>
            <w:rFonts w:hint="eastAsia"/>
            <w:lang w:eastAsia="zh-CN"/>
          </w:rPr>
          <w:delText>向她们传授其职业生涯的专业技能和知识</w:delText>
        </w:r>
      </w:del>
      <w:ins w:id="879" w:author="LING-C(WZ)" w:date="2026-10-21T17:12:00Z" w16du:dateUtc="2026-10-21T21:12:00Z">
        <w:r w:rsidR="00835D38" w:rsidRPr="00835D38">
          <w:rPr>
            <w:lang w:eastAsia="zh-CN"/>
          </w:rPr>
          <w:t>提供持续的</w:t>
        </w:r>
      </w:ins>
      <w:ins w:id="880" w:author="LING-C(WZ)" w:date="2026-10-21T17:14:00Z" w16du:dateUtc="2026-10-21T21:14:00Z">
        <w:r w:rsidR="004B5430">
          <w:rPr>
            <w:rFonts w:hint="eastAsia"/>
            <w:lang w:eastAsia="zh-CN"/>
          </w:rPr>
          <w:t>导师</w:t>
        </w:r>
      </w:ins>
      <w:ins w:id="881" w:author="LING-C(WZ)" w:date="2026-10-21T17:12:00Z" w16du:dateUtc="2026-10-21T21:12:00Z">
        <w:r w:rsidR="00835D38" w:rsidRPr="00835D38">
          <w:rPr>
            <w:lang w:eastAsia="zh-CN"/>
          </w:rPr>
          <w:t>指导</w:t>
        </w:r>
        <w:r w:rsidR="00835D38">
          <w:rPr>
            <w:rFonts w:hint="eastAsia"/>
            <w:lang w:eastAsia="zh-CN"/>
          </w:rPr>
          <w:t>、</w:t>
        </w:r>
        <w:r w:rsidR="00835D38" w:rsidRPr="00835D38">
          <w:rPr>
            <w:lang w:eastAsia="zh-CN"/>
          </w:rPr>
          <w:t>知识</w:t>
        </w:r>
      </w:ins>
      <w:ins w:id="882" w:author="LING-C(WZ)" w:date="2026-10-21T17:14:00Z" w16du:dateUtc="2026-10-21T21:14:00Z">
        <w:r w:rsidR="004B5430">
          <w:rPr>
            <w:rFonts w:hint="eastAsia"/>
            <w:lang w:eastAsia="zh-CN"/>
          </w:rPr>
          <w:t>转移</w:t>
        </w:r>
      </w:ins>
      <w:ins w:id="883" w:author="LING-C(WZ)" w:date="2026-10-21T17:12:00Z" w16du:dateUtc="2026-10-21T21:12:00Z">
        <w:r w:rsidR="00835D38" w:rsidRPr="00835D38">
          <w:rPr>
            <w:lang w:eastAsia="zh-CN"/>
          </w:rPr>
          <w:t>以及参与和</w:t>
        </w:r>
        <w:r w:rsidR="004B5430">
          <w:rPr>
            <w:rFonts w:hint="eastAsia"/>
            <w:lang w:eastAsia="zh-CN"/>
          </w:rPr>
          <w:t>发挥领导作用</w:t>
        </w:r>
        <w:r w:rsidR="00835D38" w:rsidRPr="00835D38">
          <w:rPr>
            <w:lang w:eastAsia="zh-CN"/>
          </w:rPr>
          <w:t>的途径</w:t>
        </w:r>
      </w:ins>
      <w:r w:rsidRPr="002D4F08">
        <w:rPr>
          <w:rFonts w:hint="eastAsia"/>
          <w:lang w:val="es-ES" w:eastAsia="zh-CN"/>
        </w:rPr>
        <w:t>；</w:t>
      </w:r>
    </w:p>
    <w:p w14:paraId="7A1471F6" w14:textId="4F6419AF" w:rsidR="00C70B15" w:rsidRDefault="00CA07EE" w:rsidP="00EE6AD6">
      <w:pPr>
        <w:rPr>
          <w:ins w:id="884" w:author="LING-C(LZ)" w:date="2026-10-20T10:35:00Z" w16du:dateUtc="2026-10-20T08:35:00Z"/>
          <w:lang w:val="es-ES" w:eastAsia="zh-CN"/>
        </w:rPr>
      </w:pPr>
      <w:r w:rsidRPr="002D4F08">
        <w:rPr>
          <w:rFonts w:hint="eastAsia"/>
          <w:lang w:val="es-ES" w:eastAsia="zh-CN"/>
        </w:rPr>
        <w:t>2</w:t>
      </w:r>
      <w:r w:rsidRPr="002D4F08">
        <w:rPr>
          <w:rFonts w:hint="eastAsia"/>
          <w:lang w:val="es-ES" w:eastAsia="zh-CN"/>
        </w:rPr>
        <w:tab/>
      </w:r>
      <w:r w:rsidRPr="00857E14">
        <w:rPr>
          <w:rFonts w:hint="eastAsia"/>
          <w:lang w:eastAsia="zh-CN"/>
        </w:rPr>
        <w:t>继续并拓展现有举措</w:t>
      </w:r>
      <w:r w:rsidRPr="002D4F08">
        <w:rPr>
          <w:rFonts w:hint="eastAsia"/>
          <w:lang w:val="es-ES" w:eastAsia="zh-CN"/>
        </w:rPr>
        <w:t>，</w:t>
      </w:r>
      <w:r w:rsidRPr="00857E14">
        <w:rPr>
          <w:rFonts w:hint="eastAsia"/>
          <w:lang w:eastAsia="zh-CN"/>
        </w:rPr>
        <w:t>确保为参加国际电联会议和活动而发放的国际电联与会补贴分配方面实现性别平衡</w:t>
      </w:r>
      <w:del w:id="885" w:author="LING-C(LZ)" w:date="2026-10-20T10:40:00Z" w16du:dateUtc="2026-10-20T08:40:00Z">
        <w:r w:rsidRPr="002D4F08" w:rsidDel="004C2B85">
          <w:rPr>
            <w:rFonts w:hint="eastAsia"/>
            <w:lang w:val="es-ES" w:eastAsia="zh-CN"/>
          </w:rPr>
          <w:delText>，</w:delText>
        </w:r>
      </w:del>
      <w:ins w:id="886" w:author="LING-C(LZ)" w:date="2026-10-20T10:40:00Z" w16du:dateUtc="2026-10-20T08:40:00Z">
        <w:r w:rsidR="004C2B85">
          <w:rPr>
            <w:rFonts w:hint="eastAsia"/>
            <w:lang w:val="es-ES" w:eastAsia="zh-CN"/>
          </w:rPr>
          <w:t>；</w:t>
        </w:r>
      </w:ins>
    </w:p>
    <w:p w14:paraId="58832BA6" w14:textId="0C01A2BA" w:rsidR="006F226E" w:rsidRPr="00BB4687" w:rsidRDefault="006F226E" w:rsidP="006F226E">
      <w:pPr>
        <w:rPr>
          <w:ins w:id="887" w:author="LING-C(LZ)" w:date="2026-10-20T10:35:00Z" w16du:dateUtc="2026-10-20T08:35:00Z"/>
          <w:lang w:val="es-ES" w:eastAsia="zh-CN"/>
        </w:rPr>
      </w:pPr>
      <w:ins w:id="888" w:author="LING-C(LZ)" w:date="2026-10-20T10:35:00Z" w16du:dateUtc="2026-10-20T08:35:00Z">
        <w:r w:rsidRPr="00BB4687">
          <w:rPr>
            <w:lang w:val="es-ES" w:eastAsia="zh-CN"/>
          </w:rPr>
          <w:t>3</w:t>
        </w:r>
        <w:r w:rsidRPr="00BB4687">
          <w:rPr>
            <w:lang w:val="es-ES" w:eastAsia="zh-CN"/>
          </w:rPr>
          <w:tab/>
        </w:r>
      </w:ins>
      <w:ins w:id="889" w:author="LING-C(WZ)" w:date="2026-10-21T10:34:00Z" w16du:dateUtc="2026-10-21T14:34:00Z">
        <w:r w:rsidR="00B13276" w:rsidRPr="00B13276">
          <w:rPr>
            <w:lang w:eastAsia="zh-CN"/>
          </w:rPr>
          <w:t>促进各部门之间的行动协调</w:t>
        </w:r>
      </w:ins>
      <w:ins w:id="890" w:author="LING-C(WZ)" w:date="2026-10-21T14:55:00Z" w16du:dateUtc="2026-10-21T18:55:00Z">
        <w:r w:rsidR="00BB4687" w:rsidRPr="00BB4687">
          <w:rPr>
            <w:rFonts w:hint="eastAsia"/>
            <w:lang w:val="es-ES" w:eastAsia="zh-CN"/>
          </w:rPr>
          <w:t>，</w:t>
        </w:r>
      </w:ins>
      <w:ins w:id="891" w:author="LING-C(WZ)" w:date="2026-10-21T10:34:00Z" w16du:dateUtc="2026-10-21T14:34:00Z">
        <w:r w:rsidR="00B13276" w:rsidRPr="00B13276">
          <w:rPr>
            <w:lang w:eastAsia="zh-CN"/>
          </w:rPr>
          <w:t>以</w:t>
        </w:r>
      </w:ins>
      <w:ins w:id="892" w:author="LING-C(WZ)" w:date="2026-10-21T22:32:00Z" w16du:dateUtc="2026-10-22T02:32:00Z">
        <w:r w:rsidR="000B5437">
          <w:rPr>
            <w:rFonts w:hint="eastAsia"/>
            <w:lang w:eastAsia="zh-CN"/>
          </w:rPr>
          <w:t>加速</w:t>
        </w:r>
      </w:ins>
      <w:ins w:id="893" w:author="LING-C(WZ)" w:date="2026-10-21T10:34:00Z" w16du:dateUtc="2026-10-21T14:34:00Z">
        <w:r w:rsidR="00B13276" w:rsidRPr="00B13276">
          <w:rPr>
            <w:lang w:eastAsia="zh-CN"/>
          </w:rPr>
          <w:t>实现性别平等</w:t>
        </w:r>
      </w:ins>
      <w:ins w:id="894" w:author="LING-C(WZ)" w:date="2026-10-21T14:55:00Z" w16du:dateUtc="2026-10-21T18:55:00Z">
        <w:r w:rsidR="00BB4687">
          <w:rPr>
            <w:rFonts w:hint="eastAsia"/>
            <w:lang w:eastAsia="zh-CN"/>
          </w:rPr>
          <w:t>、</w:t>
        </w:r>
      </w:ins>
      <w:ins w:id="895" w:author="LING-C(WZ)" w:date="2026-10-21T10:34:00Z" w16du:dateUtc="2026-10-21T14:34:00Z">
        <w:r w:rsidR="00B13276" w:rsidRPr="00B13276">
          <w:rPr>
            <w:lang w:eastAsia="zh-CN"/>
          </w:rPr>
          <w:t>公平和均等的进程</w:t>
        </w:r>
      </w:ins>
      <w:ins w:id="896" w:author="LING-C(WZ)" w:date="2026-10-21T14:56:00Z" w16du:dateUtc="2026-10-21T18:56:00Z">
        <w:r w:rsidR="00BB4687" w:rsidRPr="00BB4687">
          <w:rPr>
            <w:rFonts w:hint="eastAsia"/>
            <w:lang w:val="es-ES" w:eastAsia="zh-CN"/>
          </w:rPr>
          <w:t>；</w:t>
        </w:r>
      </w:ins>
    </w:p>
    <w:p w14:paraId="3B2E6AAD" w14:textId="3DF50FD1" w:rsidR="006F226E" w:rsidRPr="00AE689B" w:rsidRDefault="006F226E" w:rsidP="006F226E">
      <w:pPr>
        <w:rPr>
          <w:ins w:id="897" w:author="LING-C(LZ)" w:date="2026-10-20T10:35:00Z" w16du:dateUtc="2026-10-20T08:35:00Z"/>
          <w:lang w:val="es-ES" w:eastAsia="zh-CN"/>
        </w:rPr>
      </w:pPr>
      <w:ins w:id="898" w:author="LING-C(LZ)" w:date="2026-10-20T10:35:00Z" w16du:dateUtc="2026-10-20T08:35:00Z">
        <w:r w:rsidRPr="00AE689B">
          <w:rPr>
            <w:lang w:val="es-ES" w:eastAsia="zh-CN"/>
          </w:rPr>
          <w:t>4</w:t>
        </w:r>
        <w:r w:rsidRPr="00AE689B">
          <w:rPr>
            <w:lang w:val="es-ES" w:eastAsia="zh-CN"/>
          </w:rPr>
          <w:tab/>
        </w:r>
      </w:ins>
      <w:ins w:id="899" w:author="LING-C(WZ)" w:date="2026-10-21T10:35:00Z" w16du:dateUtc="2026-10-21T14:35:00Z">
        <w:r w:rsidR="00B13276" w:rsidRPr="00B13276">
          <w:rPr>
            <w:lang w:eastAsia="zh-CN"/>
          </w:rPr>
          <w:t>努力确保将性别平等观点纳入国际电联所有文件</w:t>
        </w:r>
      </w:ins>
      <w:ins w:id="900" w:author="LING-C(WZ)" w:date="2026-10-21T14:57:00Z" w16du:dateUtc="2026-10-21T18:57:00Z">
        <w:r w:rsidR="00BB4687">
          <w:rPr>
            <w:rFonts w:hint="eastAsia"/>
            <w:lang w:eastAsia="zh-CN"/>
          </w:rPr>
          <w:t>、</w:t>
        </w:r>
      </w:ins>
      <w:ins w:id="901" w:author="LING-C(WZ)" w:date="2026-10-21T10:35:00Z" w16du:dateUtc="2026-10-21T14:35:00Z">
        <w:r w:rsidR="00B13276" w:rsidRPr="00B13276">
          <w:rPr>
            <w:lang w:eastAsia="zh-CN"/>
          </w:rPr>
          <w:t>决议和建议</w:t>
        </w:r>
      </w:ins>
      <w:ins w:id="902" w:author="LING-C(WZ)" w:date="2026-10-21T14:57:00Z" w16du:dateUtc="2026-10-21T18:57:00Z">
        <w:r w:rsidR="00BB4687" w:rsidRPr="00AE689B">
          <w:rPr>
            <w:rFonts w:hint="eastAsia"/>
            <w:lang w:val="es-ES" w:eastAsia="zh-CN"/>
          </w:rPr>
          <w:t>，</w:t>
        </w:r>
      </w:ins>
      <w:ins w:id="903" w:author="LING-C(WZ)" w:date="2026-10-21T10:35:00Z" w16du:dateUtc="2026-10-21T14:35:00Z">
        <w:r w:rsidR="00B13276" w:rsidRPr="00B13276">
          <w:rPr>
            <w:lang w:eastAsia="zh-CN"/>
          </w:rPr>
          <w:t>包括使用</w:t>
        </w:r>
        <w:r w:rsidR="00B13276" w:rsidRPr="007525E1">
          <w:rPr>
            <w:rFonts w:hint="eastAsia"/>
            <w:lang w:eastAsia="zh-CN"/>
            <w:rPrChange w:id="904" w:author="LING-C(WZ)" w:date="2026-10-22T00:26:00Z" w16du:dateUtc="2026-10-22T04:26:00Z">
              <w:rPr>
                <w:rFonts w:hint="eastAsia"/>
                <w:highlight w:val="yellow"/>
                <w:lang w:eastAsia="zh-CN"/>
              </w:rPr>
            </w:rPrChange>
          </w:rPr>
          <w:t>包容性语言</w:t>
        </w:r>
      </w:ins>
      <w:ins w:id="905" w:author="LING-C(WZ)" w:date="2026-10-21T14:57:00Z" w16du:dateUtc="2026-10-21T18:57:00Z">
        <w:r w:rsidR="00BB4687" w:rsidRPr="00AE689B">
          <w:rPr>
            <w:rFonts w:hint="eastAsia"/>
            <w:lang w:val="es-ES" w:eastAsia="zh-CN"/>
          </w:rPr>
          <w:t>；</w:t>
        </w:r>
      </w:ins>
    </w:p>
    <w:p w14:paraId="22D2A9D5" w14:textId="33F121A7" w:rsidR="006F226E" w:rsidRPr="00153CED" w:rsidRDefault="006F226E" w:rsidP="00EE6AD6">
      <w:pPr>
        <w:rPr>
          <w:rStyle w:val="Italic"/>
          <w:rFonts w:ascii="Calibri" w:hAnsi="Calibri"/>
          <w:i w:val="0"/>
          <w:lang w:val="es-ES" w:eastAsia="zh-CN"/>
          <w:rPrChange w:id="906" w:author="LING-C(LZ)" w:date="2026-10-20T10:35:00Z" w16du:dateUtc="2026-10-20T08:35:00Z">
            <w:rPr>
              <w:rStyle w:val="Italic"/>
              <w:i w:val="0"/>
              <w:lang w:val="es-ES" w:eastAsia="zh-CN"/>
            </w:rPr>
          </w:rPrChange>
        </w:rPr>
      </w:pPr>
      <w:ins w:id="907" w:author="LING-C(LZ)" w:date="2026-10-20T10:35:00Z" w16du:dateUtc="2026-10-20T08:35:00Z">
        <w:r w:rsidRPr="00153CED">
          <w:rPr>
            <w:lang w:val="es-ES" w:eastAsia="zh-CN"/>
          </w:rPr>
          <w:t>5</w:t>
        </w:r>
        <w:r w:rsidRPr="00153CED">
          <w:rPr>
            <w:lang w:val="es-ES" w:eastAsia="zh-CN"/>
          </w:rPr>
          <w:tab/>
        </w:r>
      </w:ins>
      <w:ins w:id="908" w:author="LING-C(WZ)" w:date="2026-10-21T10:35:00Z" w16du:dateUtc="2026-10-21T14:35:00Z">
        <w:r w:rsidR="00B13276" w:rsidRPr="00B13276">
          <w:rPr>
            <w:lang w:eastAsia="zh-CN"/>
          </w:rPr>
          <w:t>加强并</w:t>
        </w:r>
      </w:ins>
      <w:ins w:id="909" w:author="LING-C(WZ)" w:date="2026-10-21T15:00:00Z" w16du:dateUtc="2026-10-21T19:00:00Z">
        <w:r w:rsidR="00153CED">
          <w:rPr>
            <w:rFonts w:hint="eastAsia"/>
            <w:lang w:eastAsia="zh-CN"/>
          </w:rPr>
          <w:t>加快</w:t>
        </w:r>
      </w:ins>
      <w:ins w:id="910" w:author="LING-C(WZ)" w:date="2026-10-21T10:35:00Z" w16du:dateUtc="2026-10-21T14:35:00Z">
        <w:r w:rsidR="00B13276" w:rsidRPr="00B13276">
          <w:rPr>
            <w:lang w:eastAsia="zh-CN"/>
          </w:rPr>
          <w:t>三个局的各项举措</w:t>
        </w:r>
      </w:ins>
      <w:ins w:id="911" w:author="LING-C(WZ)" w:date="2026-10-21T14:58:00Z" w16du:dateUtc="2026-10-21T18:58:00Z">
        <w:r w:rsidR="00153CED" w:rsidRPr="00153CED">
          <w:rPr>
            <w:rFonts w:hint="eastAsia"/>
            <w:lang w:val="es-ES" w:eastAsia="zh-CN"/>
          </w:rPr>
          <w:t>，</w:t>
        </w:r>
      </w:ins>
      <w:ins w:id="912" w:author="LING-C(WZ)" w:date="2026-10-21T22:33:00Z" w16du:dateUtc="2026-10-22T02:33:00Z">
        <w:r w:rsidR="00A37E34">
          <w:rPr>
            <w:rFonts w:hint="eastAsia"/>
            <w:lang w:val="es-ES" w:eastAsia="zh-CN"/>
          </w:rPr>
          <w:t>以</w:t>
        </w:r>
      </w:ins>
      <w:ins w:id="913" w:author="LING-C(WZ)" w:date="2026-10-21T10:35:00Z" w16du:dateUtc="2026-10-21T14:35:00Z">
        <w:r w:rsidR="00B13276" w:rsidRPr="00B13276">
          <w:rPr>
            <w:lang w:eastAsia="zh-CN"/>
          </w:rPr>
          <w:t>确保</w:t>
        </w:r>
      </w:ins>
      <w:ins w:id="914" w:author="LING-C(WZ)" w:date="2026-10-21T14:59:00Z" w16du:dateUtc="2026-10-21T18:59:00Z">
        <w:r w:rsidR="00153CED">
          <w:rPr>
            <w:rFonts w:hint="eastAsia"/>
            <w:lang w:eastAsia="zh-CN"/>
          </w:rPr>
          <w:t>各项</w:t>
        </w:r>
      </w:ins>
      <w:ins w:id="915" w:author="LING-C(WZ)" w:date="2026-10-21T10:35:00Z" w16du:dateUtc="2026-10-21T14:35:00Z">
        <w:r w:rsidR="00B13276" w:rsidRPr="00B13276">
          <w:rPr>
            <w:lang w:eastAsia="zh-CN"/>
          </w:rPr>
          <w:t>政策</w:t>
        </w:r>
      </w:ins>
      <w:ins w:id="916" w:author="LING-C(WZ)" w:date="2026-10-21T14:58:00Z" w16du:dateUtc="2026-10-21T18:58:00Z">
        <w:r w:rsidR="00153CED">
          <w:rPr>
            <w:rFonts w:hint="eastAsia"/>
            <w:lang w:eastAsia="zh-CN"/>
          </w:rPr>
          <w:t>、</w:t>
        </w:r>
      </w:ins>
      <w:ins w:id="917" w:author="LING-C(WZ)" w:date="2026-10-21T10:35:00Z" w16du:dateUtc="2026-10-21T14:35:00Z">
        <w:r w:rsidR="00B13276" w:rsidRPr="00B13276">
          <w:rPr>
            <w:lang w:eastAsia="zh-CN"/>
          </w:rPr>
          <w:t>工作计划</w:t>
        </w:r>
      </w:ins>
      <w:ins w:id="918" w:author="LING-C(WZ)" w:date="2026-10-21T14:59:00Z" w16du:dateUtc="2026-10-21T18:59:00Z">
        <w:r w:rsidR="00153CED">
          <w:rPr>
            <w:rFonts w:hint="eastAsia"/>
            <w:lang w:eastAsia="zh-CN"/>
          </w:rPr>
          <w:t>、</w:t>
        </w:r>
      </w:ins>
      <w:ins w:id="919" w:author="LING-C(WZ)" w:date="2026-10-21T10:35:00Z" w16du:dateUtc="2026-10-21T14:35:00Z">
        <w:r w:rsidR="00B13276" w:rsidRPr="00B13276">
          <w:rPr>
            <w:lang w:eastAsia="zh-CN"/>
          </w:rPr>
          <w:t>信息</w:t>
        </w:r>
      </w:ins>
      <w:ins w:id="920" w:author="LING-C(WZ)" w:date="2026-10-21T15:02:00Z" w16du:dateUtc="2026-10-21T19:02:00Z">
        <w:r w:rsidR="00153CED">
          <w:rPr>
            <w:rFonts w:hint="eastAsia"/>
            <w:lang w:eastAsia="zh-CN"/>
          </w:rPr>
          <w:t>传播</w:t>
        </w:r>
      </w:ins>
      <w:ins w:id="921" w:author="LING-C(WZ)" w:date="2026-10-21T10:35:00Z" w16du:dateUtc="2026-10-21T14:35:00Z">
        <w:r w:rsidR="00B13276" w:rsidRPr="00B13276">
          <w:rPr>
            <w:lang w:eastAsia="zh-CN"/>
          </w:rPr>
          <w:t>活动</w:t>
        </w:r>
      </w:ins>
      <w:ins w:id="922" w:author="LING-C(WZ)" w:date="2026-10-21T14:59:00Z" w16du:dateUtc="2026-10-21T18:59:00Z">
        <w:r w:rsidR="00153CED">
          <w:rPr>
            <w:rFonts w:hint="eastAsia"/>
            <w:lang w:eastAsia="zh-CN"/>
          </w:rPr>
          <w:t>、</w:t>
        </w:r>
      </w:ins>
      <w:ins w:id="923" w:author="LING-C(WZ)" w:date="2026-10-21T10:35:00Z" w16du:dateUtc="2026-10-21T14:35:00Z">
        <w:r w:rsidR="00B13276" w:rsidRPr="00B13276">
          <w:rPr>
            <w:lang w:eastAsia="zh-CN"/>
          </w:rPr>
          <w:t>出版物</w:t>
        </w:r>
      </w:ins>
      <w:ins w:id="924" w:author="LING-C(WZ)" w:date="2026-10-21T14:59:00Z" w16du:dateUtc="2026-10-21T18:59:00Z">
        <w:r w:rsidR="00153CED">
          <w:rPr>
            <w:rFonts w:hint="eastAsia"/>
            <w:lang w:eastAsia="zh-CN"/>
          </w:rPr>
          <w:t>、</w:t>
        </w:r>
      </w:ins>
      <w:ins w:id="925" w:author="LING-C(WZ)" w:date="2026-10-21T10:35:00Z" w16du:dateUtc="2026-10-21T14:35:00Z">
        <w:r w:rsidR="00B13276" w:rsidRPr="00B13276">
          <w:rPr>
            <w:lang w:eastAsia="zh-CN"/>
          </w:rPr>
          <w:t>研究组</w:t>
        </w:r>
      </w:ins>
      <w:ins w:id="926" w:author="LING-C(WZ)" w:date="2026-10-21T14:59:00Z" w16du:dateUtc="2026-10-21T18:59:00Z">
        <w:r w:rsidR="00153CED">
          <w:rPr>
            <w:rFonts w:hint="eastAsia"/>
            <w:lang w:eastAsia="zh-CN"/>
          </w:rPr>
          <w:t>、</w:t>
        </w:r>
      </w:ins>
      <w:ins w:id="927" w:author="LING-C(WZ)" w:date="2026-10-21T10:35:00Z" w16du:dateUtc="2026-10-21T14:35:00Z">
        <w:r w:rsidR="00B13276" w:rsidRPr="00B13276">
          <w:rPr>
            <w:lang w:eastAsia="zh-CN"/>
          </w:rPr>
          <w:t>研讨会</w:t>
        </w:r>
      </w:ins>
      <w:ins w:id="928" w:author="LING-C(WZ)" w:date="2026-10-21T14:59:00Z" w16du:dateUtc="2026-10-21T18:59:00Z">
        <w:r w:rsidR="00153CED">
          <w:rPr>
            <w:rFonts w:hint="eastAsia"/>
            <w:lang w:eastAsia="zh-CN"/>
          </w:rPr>
          <w:t>、</w:t>
        </w:r>
      </w:ins>
      <w:ins w:id="929" w:author="LING-C(WZ)" w:date="2026-10-21T10:35:00Z" w16du:dateUtc="2026-10-21T14:35:00Z">
        <w:r w:rsidR="00B13276" w:rsidRPr="00B13276">
          <w:rPr>
            <w:lang w:eastAsia="zh-CN"/>
          </w:rPr>
          <w:t>课程</w:t>
        </w:r>
      </w:ins>
      <w:ins w:id="930" w:author="LING-C(WZ)" w:date="2026-10-21T14:59:00Z" w16du:dateUtc="2026-10-21T18:59:00Z">
        <w:r w:rsidR="00153CED">
          <w:rPr>
            <w:rFonts w:hint="eastAsia"/>
            <w:lang w:eastAsia="zh-CN"/>
          </w:rPr>
          <w:t>、</w:t>
        </w:r>
      </w:ins>
      <w:ins w:id="931" w:author="LING-C(WZ)" w:date="2026-10-21T10:35:00Z" w16du:dateUtc="2026-10-21T14:35:00Z">
        <w:r w:rsidR="00B13276" w:rsidRPr="00B13276">
          <w:rPr>
            <w:lang w:eastAsia="zh-CN"/>
          </w:rPr>
          <w:t>全会和大会</w:t>
        </w:r>
      </w:ins>
      <w:ins w:id="932" w:author="LING-C(WZ)" w:date="2026-10-21T15:02:00Z" w16du:dateUtc="2026-10-21T19:02:00Z">
        <w:r w:rsidR="00153CED">
          <w:rPr>
            <w:rFonts w:hint="eastAsia"/>
            <w:lang w:eastAsia="zh-CN"/>
          </w:rPr>
          <w:t>都能体现</w:t>
        </w:r>
      </w:ins>
      <w:ins w:id="933" w:author="LING-C(WZ)" w:date="2026-10-21T10:35:00Z" w16du:dateUtc="2026-10-21T14:35:00Z">
        <w:r w:rsidR="00B13276" w:rsidRPr="00B13276">
          <w:rPr>
            <w:lang w:eastAsia="zh-CN"/>
          </w:rPr>
          <w:t>国际电联在性别平等方面的承诺</w:t>
        </w:r>
      </w:ins>
      <w:ins w:id="934" w:author="LING-C(WZ)" w:date="2026-10-21T14:59:00Z" w16du:dateUtc="2026-10-21T18:59:00Z">
        <w:r w:rsidR="00153CED" w:rsidRPr="00153CED">
          <w:rPr>
            <w:rFonts w:hint="eastAsia"/>
            <w:lang w:val="es-ES" w:eastAsia="zh-CN"/>
          </w:rPr>
          <w:t>，</w:t>
        </w:r>
      </w:ins>
    </w:p>
    <w:p w14:paraId="7D64DCA1" w14:textId="77777777" w:rsidR="00C70B15" w:rsidRPr="002D4F08" w:rsidRDefault="00CA07EE" w:rsidP="00C72372">
      <w:pPr>
        <w:pStyle w:val="Call"/>
        <w:rPr>
          <w:lang w:val="es-ES" w:eastAsia="zh-CN"/>
        </w:rPr>
      </w:pPr>
      <w:r w:rsidRPr="00857E14">
        <w:rPr>
          <w:rFonts w:hint="eastAsia"/>
          <w:lang w:eastAsia="zh-CN"/>
        </w:rPr>
        <w:t>责成电信发展局主任</w:t>
      </w:r>
    </w:p>
    <w:p w14:paraId="21711862" w14:textId="772D5B4C" w:rsidR="00C70B15" w:rsidRPr="002D4F08" w:rsidRDefault="00CA07EE" w:rsidP="00EE6AD6">
      <w:pPr>
        <w:rPr>
          <w:lang w:val="es-ES" w:eastAsia="zh-CN"/>
        </w:rPr>
      </w:pPr>
      <w:r w:rsidRPr="004F66F7">
        <w:rPr>
          <w:rFonts w:hint="eastAsia"/>
          <w:lang w:val="es-ES" w:eastAsia="zh-CN"/>
        </w:rPr>
        <w:t>1</w:t>
      </w:r>
      <w:r w:rsidRPr="004F66F7">
        <w:rPr>
          <w:rFonts w:hint="eastAsia"/>
          <w:lang w:val="es-ES" w:eastAsia="zh-CN"/>
        </w:rPr>
        <w:tab/>
      </w:r>
      <w:r w:rsidRPr="00857E14">
        <w:rPr>
          <w:rFonts w:hint="eastAsia"/>
          <w:spacing w:val="-2"/>
          <w:lang w:eastAsia="zh-CN"/>
        </w:rPr>
        <w:t>继续鼓励其他联合国机构、国际电联成员国</w:t>
      </w:r>
      <w:del w:id="935" w:author="LING-C(WZ)" w:date="2026-10-21T17:18:00Z" w16du:dateUtc="2026-10-21T21:18:00Z">
        <w:r w:rsidRPr="00857E14" w:rsidDel="00A34AC4">
          <w:rPr>
            <w:rFonts w:hint="eastAsia"/>
            <w:spacing w:val="-2"/>
            <w:lang w:eastAsia="zh-CN"/>
          </w:rPr>
          <w:delText>和</w:delText>
        </w:r>
      </w:del>
      <w:ins w:id="936" w:author="LING-C(WZ)" w:date="2026-10-21T17:18:00Z" w16du:dateUtc="2026-10-21T21:18:00Z">
        <w:r w:rsidR="00A34AC4">
          <w:rPr>
            <w:rFonts w:hint="eastAsia"/>
            <w:spacing w:val="-2"/>
            <w:lang w:eastAsia="zh-CN"/>
          </w:rPr>
          <w:t>、</w:t>
        </w:r>
      </w:ins>
      <w:proofErr w:type="gramStart"/>
      <w:r w:rsidRPr="00857E14">
        <w:rPr>
          <w:rFonts w:hint="eastAsia"/>
          <w:spacing w:val="-2"/>
          <w:lang w:eastAsia="zh-CN"/>
        </w:rPr>
        <w:t>部门成员</w:t>
      </w:r>
      <w:ins w:id="937" w:author="LING-C(WZ)" w:date="2026-10-21T17:18:00Z" w16du:dateUtc="2026-10-21T21:18:00Z">
        <w:r w:rsidR="00A34AC4">
          <w:rPr>
            <w:rFonts w:hint="eastAsia"/>
            <w:spacing w:val="-2"/>
            <w:lang w:eastAsia="zh-CN"/>
          </w:rPr>
          <w:t>和其他相关利益攸关方</w:t>
        </w:r>
      </w:ins>
      <w:r w:rsidRPr="00857E14">
        <w:rPr>
          <w:rFonts w:hint="eastAsia"/>
          <w:spacing w:val="-2"/>
          <w:lang w:eastAsia="zh-CN"/>
        </w:rPr>
        <w:t>庆祝</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proofErr w:type="gramEnd"/>
      <w:r w:rsidRPr="00857E14">
        <w:rPr>
          <w:rFonts w:hint="eastAsia"/>
          <w:spacing w:val="-2"/>
          <w:lang w:eastAsia="zh-CN"/>
        </w:rPr>
        <w:t>该活动</w:t>
      </w:r>
      <w:del w:id="938" w:author="LING-C(WZ)" w:date="2026-10-21T17:19:00Z" w16du:dateUtc="2026-10-21T21:19:00Z">
        <w:r w:rsidRPr="00857E14" w:rsidDel="00A34AC4">
          <w:rPr>
            <w:rFonts w:hint="eastAsia"/>
            <w:spacing w:val="-2"/>
            <w:lang w:eastAsia="zh-CN"/>
          </w:rPr>
          <w:delText>自</w:delText>
        </w:r>
        <w:r w:rsidRPr="002D4F08" w:rsidDel="00A34AC4">
          <w:rPr>
            <w:rFonts w:hint="eastAsia"/>
            <w:spacing w:val="-2"/>
            <w:lang w:val="es-ES" w:eastAsia="zh-CN"/>
          </w:rPr>
          <w:delText>2011</w:delText>
        </w:r>
        <w:r w:rsidRPr="00857E14" w:rsidDel="00A34AC4">
          <w:rPr>
            <w:rFonts w:hint="eastAsia"/>
            <w:spacing w:val="-2"/>
            <w:lang w:eastAsia="zh-CN"/>
          </w:rPr>
          <w:delText>年起</w:delText>
        </w:r>
      </w:del>
      <w:r w:rsidRPr="00857E14">
        <w:rPr>
          <w:rFonts w:hint="eastAsia"/>
          <w:spacing w:val="-2"/>
          <w:lang w:eastAsia="zh-CN"/>
        </w:rPr>
        <w:t>在每年四月的第四个星期四举办</w:t>
      </w:r>
      <w:r w:rsidRPr="002D4F08">
        <w:rPr>
          <w:rFonts w:hint="eastAsia"/>
          <w:spacing w:val="-2"/>
          <w:lang w:val="es-ES" w:eastAsia="zh-CN"/>
        </w:rPr>
        <w:t>，</w:t>
      </w:r>
      <w:del w:id="939" w:author="LING-C(WZ)" w:date="2026-10-21T17:20:00Z" w16du:dateUtc="2026-10-21T21:20:00Z">
        <w:r w:rsidRPr="00857E14" w:rsidDel="00A34AC4">
          <w:rPr>
            <w:rFonts w:hint="eastAsia"/>
            <w:spacing w:val="-2"/>
            <w:lang w:eastAsia="zh-CN"/>
          </w:rPr>
          <w:delText>并请电信</w:delText>
        </w:r>
        <w:r w:rsidRPr="002D4F08" w:rsidDel="00A34AC4">
          <w:rPr>
            <w:rFonts w:hint="eastAsia"/>
            <w:spacing w:val="-2"/>
            <w:lang w:val="es-ES" w:eastAsia="zh-CN"/>
          </w:rPr>
          <w:delText>/ICT</w:delText>
        </w:r>
        <w:r w:rsidRPr="00857E14" w:rsidDel="00A34AC4">
          <w:rPr>
            <w:rFonts w:hint="eastAsia"/>
            <w:spacing w:val="-2"/>
            <w:lang w:eastAsia="zh-CN"/>
          </w:rPr>
          <w:delText>公司、设有电信</w:delText>
        </w:r>
        <w:r w:rsidRPr="002D4F08" w:rsidDel="00A34AC4">
          <w:rPr>
            <w:rFonts w:hint="eastAsia"/>
            <w:spacing w:val="-2"/>
            <w:lang w:val="es-ES" w:eastAsia="zh-CN"/>
          </w:rPr>
          <w:delText>/ICT</w:delText>
        </w:r>
        <w:r w:rsidRPr="00857E14" w:rsidDel="00A34AC4">
          <w:rPr>
            <w:rFonts w:hint="eastAsia"/>
            <w:lang w:eastAsia="zh-CN"/>
          </w:rPr>
          <w:delText>部门的其它企业、电信</w:delText>
        </w:r>
        <w:r w:rsidRPr="002D4F08" w:rsidDel="00A34AC4">
          <w:rPr>
            <w:rFonts w:hint="eastAsia"/>
            <w:lang w:val="es-ES" w:eastAsia="zh-CN"/>
          </w:rPr>
          <w:delText>/ICT</w:delText>
        </w:r>
        <w:r w:rsidRPr="00857E14" w:rsidDel="00A34AC4">
          <w:rPr>
            <w:rFonts w:hint="eastAsia"/>
            <w:lang w:eastAsia="zh-CN"/>
          </w:rPr>
          <w:delText>培训机构、大学、研究中心和所有与电信</w:delText>
        </w:r>
        <w:r w:rsidRPr="002D4F08" w:rsidDel="00A34AC4">
          <w:rPr>
            <w:rFonts w:hint="eastAsia"/>
            <w:lang w:val="es-ES" w:eastAsia="zh-CN"/>
          </w:rPr>
          <w:delText>/ICT</w:delText>
        </w:r>
        <w:r w:rsidRPr="00857E14" w:rsidDel="00A34AC4">
          <w:rPr>
            <w:rFonts w:hint="eastAsia"/>
            <w:lang w:eastAsia="zh-CN"/>
          </w:rPr>
          <w:delText>相关的机构为女童和年轻女性举办活动</w:delText>
        </w:r>
        <w:r w:rsidRPr="002D4F08" w:rsidDel="00A34AC4">
          <w:rPr>
            <w:rFonts w:hint="eastAsia"/>
            <w:lang w:val="es-ES" w:eastAsia="zh-CN"/>
          </w:rPr>
          <w:delText>，</w:delText>
        </w:r>
        <w:r w:rsidRPr="00857E14" w:rsidDel="00A34AC4">
          <w:rPr>
            <w:rFonts w:hint="eastAsia"/>
            <w:lang w:eastAsia="zh-CN"/>
          </w:rPr>
          <w:delText>以及在线培训和</w:delText>
        </w:r>
        <w:r w:rsidRPr="002D4F08" w:rsidDel="00A34AC4">
          <w:rPr>
            <w:rFonts w:hint="eastAsia"/>
            <w:lang w:val="es-ES" w:eastAsia="zh-CN"/>
          </w:rPr>
          <w:delText>/</w:delText>
        </w:r>
        <w:r w:rsidRPr="00857E14" w:rsidDel="00A34AC4">
          <w:rPr>
            <w:rFonts w:hint="eastAsia"/>
            <w:lang w:eastAsia="zh-CN"/>
          </w:rPr>
          <w:delText>或讲习班、走读班和暑期班</w:delText>
        </w:r>
        <w:r w:rsidRPr="002D4F08" w:rsidDel="00A34AC4">
          <w:rPr>
            <w:rFonts w:hint="eastAsia"/>
            <w:lang w:val="es-ES" w:eastAsia="zh-CN"/>
          </w:rPr>
          <w:delText>，</w:delText>
        </w:r>
        <w:r w:rsidRPr="00857E14" w:rsidDel="00A34AC4">
          <w:rPr>
            <w:rFonts w:hint="eastAsia"/>
            <w:lang w:eastAsia="zh-CN"/>
          </w:rPr>
          <w:delText>以便在小学、中学和高等教育中进行宣传并提高妇女和女童对电信</w:delText>
        </w:r>
        <w:r w:rsidRPr="002D4F08" w:rsidDel="00A34AC4">
          <w:rPr>
            <w:rFonts w:hint="eastAsia"/>
            <w:lang w:val="es-ES" w:eastAsia="zh-CN"/>
          </w:rPr>
          <w:delText>/ICT</w:delText>
        </w:r>
        <w:r w:rsidRPr="00857E14" w:rsidDel="00A34AC4">
          <w:rPr>
            <w:rFonts w:hint="eastAsia"/>
            <w:lang w:eastAsia="zh-CN"/>
          </w:rPr>
          <w:delText>职业的兴趣并增加机遇</w:delText>
        </w:r>
      </w:del>
      <w:ins w:id="940" w:author="LING-C(WZ)" w:date="2026-10-21T17:20:00Z" w16du:dateUtc="2026-10-21T21:20:00Z">
        <w:r w:rsidR="00A34AC4" w:rsidRPr="00A34AC4">
          <w:rPr>
            <w:lang w:eastAsia="zh-CN"/>
          </w:rPr>
          <w:t>并</w:t>
        </w:r>
        <w:r w:rsidR="00A34AC4">
          <w:rPr>
            <w:rFonts w:hint="eastAsia"/>
            <w:lang w:eastAsia="zh-CN"/>
          </w:rPr>
          <w:t>推动</w:t>
        </w:r>
        <w:r w:rsidR="00A34AC4" w:rsidRPr="00A34AC4">
          <w:rPr>
            <w:lang w:eastAsia="zh-CN"/>
          </w:rPr>
          <w:t>将</w:t>
        </w:r>
      </w:ins>
      <w:ins w:id="941" w:author="LING-C(WZ)" w:date="2026-10-21T17:26:00Z" w16du:dateUtc="2026-10-21T21:26:00Z">
        <w:r w:rsidR="001F420B">
          <w:rPr>
            <w:rFonts w:hint="eastAsia"/>
            <w:lang w:eastAsia="zh-CN"/>
          </w:rPr>
          <w:t>其</w:t>
        </w:r>
      </w:ins>
      <w:ins w:id="942" w:author="LING-C(WZ)" w:date="2026-10-21T17:20:00Z" w16du:dateUtc="2026-10-21T21:20:00Z">
        <w:r w:rsidR="00A34AC4" w:rsidRPr="00A34AC4">
          <w:rPr>
            <w:lang w:eastAsia="zh-CN"/>
          </w:rPr>
          <w:t>作为</w:t>
        </w:r>
      </w:ins>
      <w:ins w:id="943" w:author="LING-C(WZ)" w:date="2026-10-21T20:47:00Z" w16du:dateUtc="2026-10-22T00:47:00Z">
        <w:r w:rsidR="00F31F85">
          <w:rPr>
            <w:rFonts w:hint="eastAsia"/>
            <w:lang w:eastAsia="zh-CN"/>
          </w:rPr>
          <w:t>一个</w:t>
        </w:r>
      </w:ins>
      <w:ins w:id="944" w:author="LING-C(WZ)" w:date="2026-10-21T17:26:00Z" w16du:dateUtc="2026-10-21T21:26:00Z">
        <w:r w:rsidR="001F420B" w:rsidRPr="00A34AC4">
          <w:rPr>
            <w:lang w:eastAsia="zh-CN"/>
          </w:rPr>
          <w:t>切入点</w:t>
        </w:r>
        <w:r w:rsidR="001F420B" w:rsidRPr="004F66F7">
          <w:rPr>
            <w:rFonts w:hint="eastAsia"/>
            <w:lang w:val="es-ES" w:eastAsia="zh-CN"/>
          </w:rPr>
          <w:t>，</w:t>
        </w:r>
        <w:r w:rsidR="001F420B">
          <w:rPr>
            <w:rFonts w:hint="eastAsia"/>
            <w:lang w:eastAsia="zh-CN"/>
          </w:rPr>
          <w:t>为</w:t>
        </w:r>
      </w:ins>
      <w:ins w:id="945" w:author="LING-C(WZ)" w:date="2026-10-21T17:20:00Z" w16du:dateUtc="2026-10-21T21:20:00Z">
        <w:r w:rsidR="00A34AC4" w:rsidRPr="00A34AC4">
          <w:rPr>
            <w:lang w:eastAsia="zh-CN"/>
          </w:rPr>
          <w:t>女童和年轻女性</w:t>
        </w:r>
      </w:ins>
      <w:ins w:id="946" w:author="LING-C(WZ)" w:date="2026-10-21T17:26:00Z" w16du:dateUtc="2026-10-21T21:26:00Z">
        <w:r w:rsidR="001F420B">
          <w:rPr>
            <w:rFonts w:hint="eastAsia"/>
            <w:lang w:eastAsia="zh-CN"/>
          </w:rPr>
          <w:t>提供</w:t>
        </w:r>
        <w:r w:rsidR="001F420B" w:rsidRPr="00A34AC4">
          <w:rPr>
            <w:lang w:eastAsia="zh-CN"/>
          </w:rPr>
          <w:t>全年持续的</w:t>
        </w:r>
        <w:r w:rsidR="001F420B">
          <w:rPr>
            <w:rFonts w:hint="eastAsia"/>
            <w:lang w:eastAsia="zh-CN"/>
          </w:rPr>
          <w:t>机会</w:t>
        </w:r>
      </w:ins>
      <w:ins w:id="947" w:author="LING-C(WZ)" w:date="2026-10-21T17:27:00Z" w16du:dateUtc="2026-10-21T21:27:00Z">
        <w:r w:rsidR="001F420B" w:rsidRPr="004F66F7">
          <w:rPr>
            <w:rFonts w:hint="eastAsia"/>
            <w:lang w:val="es-ES" w:eastAsia="zh-CN"/>
          </w:rPr>
          <w:t>，</w:t>
        </w:r>
        <w:r w:rsidR="001F420B">
          <w:rPr>
            <w:rFonts w:hint="eastAsia"/>
            <w:lang w:eastAsia="zh-CN"/>
          </w:rPr>
          <w:t>涵盖</w:t>
        </w:r>
      </w:ins>
      <w:ins w:id="948" w:author="LING-C(WZ)" w:date="2026-10-21T17:20:00Z" w16du:dateUtc="2026-10-21T21:20:00Z">
        <w:r w:rsidR="00A34AC4" w:rsidRPr="00A34AC4">
          <w:rPr>
            <w:lang w:eastAsia="zh-CN"/>
          </w:rPr>
          <w:lastRenderedPageBreak/>
          <w:t>数字技能</w:t>
        </w:r>
      </w:ins>
      <w:ins w:id="949" w:author="LING-C(WZ)" w:date="2026-10-21T17:21:00Z" w16du:dateUtc="2026-10-21T21:21:00Z">
        <w:r w:rsidR="00A34AC4">
          <w:rPr>
            <w:rFonts w:hint="eastAsia"/>
            <w:lang w:eastAsia="zh-CN"/>
          </w:rPr>
          <w:t>、</w:t>
        </w:r>
      </w:ins>
      <w:ins w:id="950" w:author="LING-C(WZ)" w:date="2026-10-21T17:20:00Z" w16du:dateUtc="2026-10-21T21:20:00Z">
        <w:r w:rsidR="00A34AC4" w:rsidRPr="00A34AC4">
          <w:rPr>
            <w:lang w:eastAsia="zh-CN"/>
          </w:rPr>
          <w:t>教育</w:t>
        </w:r>
      </w:ins>
      <w:ins w:id="951" w:author="LING-C(WZ)" w:date="2026-10-21T17:21:00Z" w16du:dateUtc="2026-10-21T21:21:00Z">
        <w:r w:rsidR="00A34AC4">
          <w:rPr>
            <w:rFonts w:hint="eastAsia"/>
            <w:lang w:eastAsia="zh-CN"/>
          </w:rPr>
          <w:t>、</w:t>
        </w:r>
        <w:r w:rsidR="00A34AC4" w:rsidRPr="00A34AC4">
          <w:rPr>
            <w:lang w:eastAsia="zh-CN"/>
          </w:rPr>
          <w:t>导师指导</w:t>
        </w:r>
        <w:r w:rsidR="00A34AC4">
          <w:rPr>
            <w:rFonts w:hint="eastAsia"/>
            <w:lang w:eastAsia="zh-CN"/>
          </w:rPr>
          <w:t>、</w:t>
        </w:r>
        <w:r w:rsidR="00A34AC4" w:rsidRPr="00A34AC4">
          <w:rPr>
            <w:lang w:eastAsia="zh-CN"/>
          </w:rPr>
          <w:t>创新</w:t>
        </w:r>
        <w:r w:rsidR="00A34AC4">
          <w:rPr>
            <w:rFonts w:hint="eastAsia"/>
            <w:lang w:eastAsia="zh-CN"/>
          </w:rPr>
          <w:t>、</w:t>
        </w:r>
        <w:r w:rsidR="00A34AC4" w:rsidRPr="00A34AC4">
          <w:rPr>
            <w:lang w:eastAsia="zh-CN"/>
          </w:rPr>
          <w:t>创业</w:t>
        </w:r>
      </w:ins>
      <w:ins w:id="952" w:author="LING-C(WZ)" w:date="2026-10-21T17:22:00Z" w16du:dateUtc="2026-10-21T21:22:00Z">
        <w:r w:rsidR="00A34AC4">
          <w:rPr>
            <w:rFonts w:hint="eastAsia"/>
            <w:lang w:eastAsia="zh-CN"/>
          </w:rPr>
          <w:t>、</w:t>
        </w:r>
      </w:ins>
      <w:ins w:id="953" w:author="LING-C(WZ)" w:date="2026-10-21T17:21:00Z" w16du:dateUtc="2026-10-21T21:21:00Z">
        <w:r w:rsidR="00A34AC4" w:rsidRPr="00A34AC4">
          <w:rPr>
            <w:lang w:eastAsia="zh-CN"/>
          </w:rPr>
          <w:t>安全</w:t>
        </w:r>
      </w:ins>
      <w:ins w:id="954" w:author="LING-C(WZ)" w:date="2026-10-21T17:22:00Z" w16du:dateUtc="2026-10-21T21:22:00Z">
        <w:r w:rsidR="00A34AC4">
          <w:rPr>
            <w:rFonts w:hint="eastAsia"/>
            <w:lang w:eastAsia="zh-CN"/>
          </w:rPr>
          <w:t>且</w:t>
        </w:r>
      </w:ins>
      <w:ins w:id="955" w:author="LING-C(WZ)" w:date="2026-10-21T17:21:00Z" w16du:dateUtc="2026-10-21T21:21:00Z">
        <w:r w:rsidR="00A34AC4" w:rsidRPr="00A34AC4">
          <w:rPr>
            <w:lang w:eastAsia="zh-CN"/>
          </w:rPr>
          <w:t>有意义的参与</w:t>
        </w:r>
      </w:ins>
      <w:ins w:id="956" w:author="LING-C(WZ)" w:date="2026-10-21T17:22:00Z" w16du:dateUtc="2026-10-21T21:22:00Z">
        <w:r w:rsidR="00A34AC4">
          <w:rPr>
            <w:rFonts w:hint="eastAsia"/>
            <w:lang w:eastAsia="zh-CN"/>
          </w:rPr>
          <w:t>、</w:t>
        </w:r>
      </w:ins>
      <w:ins w:id="957" w:author="LING-C(WZ)" w:date="2026-10-21T17:21:00Z" w16du:dateUtc="2026-10-21T21:21:00Z">
        <w:r w:rsidR="00A34AC4" w:rsidRPr="00A34AC4">
          <w:rPr>
            <w:lang w:eastAsia="zh-CN"/>
          </w:rPr>
          <w:t>就业和领导力</w:t>
        </w:r>
      </w:ins>
      <w:ins w:id="958" w:author="LING-C(WZ)" w:date="2026-10-21T17:27:00Z" w16du:dateUtc="2026-10-21T21:27:00Z">
        <w:r w:rsidR="001F420B">
          <w:rPr>
            <w:rFonts w:hint="eastAsia"/>
            <w:lang w:eastAsia="zh-CN"/>
          </w:rPr>
          <w:t>等领域</w:t>
        </w:r>
      </w:ins>
      <w:ins w:id="959" w:author="LING-C(WZ)" w:date="2026-10-21T17:22:00Z" w16du:dateUtc="2026-10-21T21:22:00Z">
        <w:r w:rsidR="001F420B" w:rsidRPr="004F66F7">
          <w:rPr>
            <w:rFonts w:hint="eastAsia"/>
            <w:lang w:val="es-ES" w:eastAsia="zh-CN"/>
          </w:rPr>
          <w:t>，</w:t>
        </w:r>
      </w:ins>
      <w:ins w:id="960" w:author="LING-C(WZ)" w:date="2026-10-21T17:20:00Z" w16du:dateUtc="2026-10-21T21:20:00Z">
        <w:r w:rsidR="00A34AC4" w:rsidRPr="00A34AC4">
          <w:rPr>
            <w:lang w:eastAsia="zh-CN"/>
          </w:rPr>
          <w:t>包括酌情与</w:t>
        </w:r>
      </w:ins>
      <w:ins w:id="961" w:author="LING-C(WZ)" w:date="2026-10-21T17:23:00Z" w16du:dateUtc="2026-10-21T21:23:00Z">
        <w:r w:rsidR="001F420B" w:rsidRPr="00A34AC4">
          <w:rPr>
            <w:lang w:eastAsia="zh-CN"/>
          </w:rPr>
          <w:t>国际电联</w:t>
        </w:r>
      </w:ins>
      <w:ins w:id="962" w:author="LING-C(WZ)" w:date="2026-10-21T17:20:00Z" w16du:dateUtc="2026-10-21T21:20:00Z">
        <w:r w:rsidR="00A34AC4" w:rsidRPr="00A34AC4">
          <w:rPr>
            <w:lang w:eastAsia="zh-CN"/>
          </w:rPr>
          <w:t>现有的相关性别</w:t>
        </w:r>
      </w:ins>
      <w:ins w:id="963" w:author="LING-C(WZ)" w:date="2026-10-21T17:27:00Z" w16du:dateUtc="2026-10-21T21:27:00Z">
        <w:r w:rsidR="001F420B">
          <w:rPr>
            <w:rFonts w:hint="eastAsia"/>
            <w:lang w:eastAsia="zh-CN"/>
          </w:rPr>
          <w:t>平等</w:t>
        </w:r>
      </w:ins>
      <w:ins w:id="964" w:author="LING-C(WZ)" w:date="2026-10-21T17:20:00Z" w16du:dateUtc="2026-10-21T21:20:00Z">
        <w:r w:rsidR="00A34AC4" w:rsidRPr="00A34AC4">
          <w:rPr>
            <w:lang w:eastAsia="zh-CN"/>
          </w:rPr>
          <w:t>和青年赋权举措</w:t>
        </w:r>
      </w:ins>
      <w:ins w:id="965" w:author="LING-C(WZ)" w:date="2026-10-21T17:23:00Z" w16du:dateUtc="2026-10-21T21:23:00Z">
        <w:r w:rsidR="001F420B">
          <w:rPr>
            <w:rFonts w:hint="eastAsia"/>
            <w:lang w:eastAsia="zh-CN"/>
          </w:rPr>
          <w:t>进行</w:t>
        </w:r>
      </w:ins>
      <w:ins w:id="966" w:author="LING-C(WZ)" w:date="2026-10-21T17:20:00Z" w16du:dateUtc="2026-10-21T21:20:00Z">
        <w:r w:rsidR="00A34AC4" w:rsidRPr="00A34AC4">
          <w:rPr>
            <w:lang w:eastAsia="zh-CN"/>
          </w:rPr>
          <w:t>协调</w:t>
        </w:r>
      </w:ins>
      <w:r w:rsidRPr="002D4F08">
        <w:rPr>
          <w:rFonts w:hint="eastAsia"/>
          <w:lang w:val="es-ES" w:eastAsia="zh-CN"/>
        </w:rPr>
        <w:t>；</w:t>
      </w:r>
    </w:p>
    <w:p w14:paraId="0AC11FE0" w14:textId="77777777" w:rsidR="00C70B15" w:rsidRPr="002D4F08" w:rsidRDefault="00CA07EE" w:rsidP="00EE6AD6">
      <w:pPr>
        <w:rPr>
          <w:lang w:val="es-ES" w:eastAsia="zh-CN"/>
        </w:rPr>
      </w:pPr>
      <w:r w:rsidRPr="002D4F08">
        <w:rPr>
          <w:rFonts w:hint="eastAsia"/>
          <w:lang w:val="es-ES" w:eastAsia="zh-CN"/>
        </w:rPr>
        <w:t>2</w:t>
      </w:r>
      <w:r w:rsidRPr="002D4F08">
        <w:rPr>
          <w:rFonts w:hint="eastAsia"/>
          <w:lang w:val="es-ES" w:eastAsia="zh-CN"/>
        </w:rPr>
        <w:tab/>
      </w:r>
      <w:r w:rsidRPr="00857E14">
        <w:rPr>
          <w:rFonts w:hint="eastAsia"/>
          <w:lang w:eastAsia="zh-CN"/>
        </w:rPr>
        <w:t>亦呼吁全世界的女性组织、非政府组织和民间团体组织采取行动</w:t>
      </w:r>
      <w:r w:rsidRPr="002D4F08">
        <w:rPr>
          <w:rFonts w:hint="eastAsia"/>
          <w:lang w:val="es-ES" w:eastAsia="zh-CN"/>
        </w:rPr>
        <w:t>，</w:t>
      </w:r>
      <w:proofErr w:type="gramStart"/>
      <w:r w:rsidRPr="00857E14">
        <w:rPr>
          <w:rFonts w:hint="eastAsia"/>
          <w:lang w:eastAsia="zh-CN"/>
        </w:rPr>
        <w:t>以利于他们参与</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的庆祝活动</w:t>
      </w:r>
      <w:proofErr w:type="gramEnd"/>
      <w:r w:rsidRPr="002D4F08">
        <w:rPr>
          <w:rFonts w:hint="eastAsia"/>
          <w:lang w:val="es-ES" w:eastAsia="zh-CN"/>
        </w:rPr>
        <w:t>，</w:t>
      </w:r>
      <w:r w:rsidRPr="000624AA">
        <w:rPr>
          <w:rStyle w:val="Italic"/>
          <w:rFonts w:hint="eastAsia"/>
          <w:i w:val="0"/>
          <w:iCs/>
          <w:lang w:eastAsia="zh-CN"/>
        </w:rPr>
        <w:t>特别</w:t>
      </w:r>
      <w:r w:rsidRPr="00857E14">
        <w:rPr>
          <w:rFonts w:hint="eastAsia"/>
          <w:lang w:eastAsia="zh-CN"/>
        </w:rPr>
        <w:t>提供在线培训和</w:t>
      </w:r>
      <w:r w:rsidRPr="002D4F08">
        <w:rPr>
          <w:rFonts w:hint="eastAsia"/>
          <w:lang w:val="es-ES" w:eastAsia="zh-CN"/>
        </w:rPr>
        <w:t>/</w:t>
      </w:r>
      <w:r w:rsidRPr="00857E14">
        <w:rPr>
          <w:rFonts w:hint="eastAsia"/>
          <w:lang w:eastAsia="zh-CN"/>
        </w:rPr>
        <w:t>或讲习班以及走读培训班</w:t>
      </w:r>
      <w:r w:rsidRPr="002D4F08">
        <w:rPr>
          <w:rFonts w:hint="eastAsia"/>
          <w:lang w:val="es-ES" w:eastAsia="zh-CN"/>
        </w:rPr>
        <w:t>；</w:t>
      </w:r>
    </w:p>
    <w:p w14:paraId="2DF097A9" w14:textId="09527360" w:rsidR="00C70B15" w:rsidRPr="002D4F08" w:rsidDel="00D204F3" w:rsidRDefault="00CA07EE" w:rsidP="00EE6AD6">
      <w:pPr>
        <w:rPr>
          <w:del w:id="967" w:author="LING-C(LZ)" w:date="2026-10-20T10:36:00Z" w16du:dateUtc="2026-10-20T08:36:00Z"/>
          <w:lang w:val="es-ES" w:eastAsia="zh-CN"/>
        </w:rPr>
      </w:pPr>
      <w:del w:id="968" w:author="LING-C(LZ)" w:date="2026-10-20T10:36:00Z" w16du:dateUtc="2026-10-20T08:36:00Z">
        <w:r w:rsidRPr="002D4F08" w:rsidDel="00D204F3">
          <w:rPr>
            <w:rFonts w:hint="eastAsia"/>
            <w:lang w:val="es-ES" w:eastAsia="zh-CN"/>
          </w:rPr>
          <w:delText>3</w:delText>
        </w:r>
        <w:r w:rsidRPr="002D4F08" w:rsidDel="00D204F3">
          <w:rPr>
            <w:rFonts w:hint="eastAsia"/>
            <w:lang w:val="es-ES" w:eastAsia="zh-CN"/>
          </w:rPr>
          <w:tab/>
        </w:r>
        <w:r w:rsidRPr="00857E14" w:rsidDel="00D204F3">
          <w:rPr>
            <w:rFonts w:hint="eastAsia"/>
            <w:lang w:eastAsia="zh-CN"/>
          </w:rPr>
          <w:delText>维护和更新以国际电联所有六种正式语文提供的国际电联网站</w:delText>
        </w:r>
        <w:r w:rsidRPr="002D4F08" w:rsidDel="00D204F3">
          <w:rPr>
            <w:rFonts w:hint="eastAsia"/>
            <w:lang w:val="es-ES" w:eastAsia="zh-CN"/>
          </w:rPr>
          <w:delText>，</w:delText>
        </w:r>
        <w:r w:rsidRPr="00857E14" w:rsidDel="00D204F3">
          <w:rPr>
            <w:rFonts w:hint="eastAsia"/>
            <w:lang w:eastAsia="zh-CN"/>
          </w:rPr>
          <w:delText>以确保广泛传播世界各地的成员在庆祝国际</w:delText>
        </w:r>
        <w:r w:rsidRPr="002D4F08" w:rsidDel="00D204F3">
          <w:rPr>
            <w:rFonts w:hint="eastAsia"/>
            <w:lang w:val="es-ES" w:eastAsia="zh-CN"/>
          </w:rPr>
          <w:delText>“</w:delText>
        </w:r>
        <w:r w:rsidRPr="00857E14" w:rsidDel="00D204F3">
          <w:rPr>
            <w:rFonts w:hint="eastAsia"/>
            <w:lang w:eastAsia="zh-CN"/>
          </w:rPr>
          <w:delText>信息通信年轻女性日</w:delText>
        </w:r>
        <w:r w:rsidRPr="002D4F08" w:rsidDel="00D204F3">
          <w:rPr>
            <w:rFonts w:hint="eastAsia"/>
            <w:lang w:val="es-ES" w:eastAsia="zh-CN"/>
          </w:rPr>
          <w:delText>”</w:delText>
        </w:r>
        <w:r w:rsidRPr="00857E14" w:rsidDel="00D204F3">
          <w:rPr>
            <w:rFonts w:hint="eastAsia"/>
            <w:lang w:eastAsia="zh-CN"/>
          </w:rPr>
          <w:delText>时开展的行动和活动</w:delText>
        </w:r>
        <w:r w:rsidRPr="002D4F08" w:rsidDel="00D204F3">
          <w:rPr>
            <w:rFonts w:hint="eastAsia"/>
            <w:lang w:val="es-ES" w:eastAsia="zh-CN"/>
          </w:rPr>
          <w:delText>，</w:delText>
        </w:r>
        <w:r w:rsidRPr="00857E14" w:rsidDel="00D204F3">
          <w:rPr>
            <w:rFonts w:hint="eastAsia"/>
            <w:lang w:eastAsia="zh-CN"/>
          </w:rPr>
          <w:delText>以及这些行动所取得的成果</w:delText>
        </w:r>
        <w:r w:rsidRPr="002D4F08" w:rsidDel="00D204F3">
          <w:rPr>
            <w:rFonts w:hint="eastAsia"/>
            <w:lang w:val="es-ES" w:eastAsia="zh-CN"/>
          </w:rPr>
          <w:delText>；</w:delText>
        </w:r>
      </w:del>
    </w:p>
    <w:p w14:paraId="01F70C95" w14:textId="1442673E" w:rsidR="00C70B15" w:rsidRPr="002D4F08" w:rsidRDefault="00CA07EE" w:rsidP="00EE6AD6">
      <w:pPr>
        <w:rPr>
          <w:lang w:val="es-ES" w:eastAsia="zh-CN"/>
        </w:rPr>
      </w:pPr>
      <w:del w:id="969" w:author="LING-C(LZ)" w:date="2026-10-20T10:36:00Z" w16du:dateUtc="2026-10-20T08:36:00Z">
        <w:r w:rsidRPr="002D4F08" w:rsidDel="00D204F3">
          <w:rPr>
            <w:rFonts w:hint="eastAsia"/>
            <w:lang w:val="es-ES" w:eastAsia="zh-CN"/>
          </w:rPr>
          <w:delText>4</w:delText>
        </w:r>
      </w:del>
      <w:ins w:id="970" w:author="LING-C(LZ)" w:date="2026-10-20T10:36:00Z" w16du:dateUtc="2026-10-20T08:36:00Z">
        <w:r w:rsidR="00D204F3">
          <w:rPr>
            <w:rFonts w:hint="eastAsia"/>
            <w:lang w:val="es-ES" w:eastAsia="zh-CN"/>
          </w:rPr>
          <w:t>3</w:t>
        </w:r>
      </w:ins>
      <w:r w:rsidRPr="002D4F08">
        <w:rPr>
          <w:rFonts w:hint="eastAsia"/>
          <w:lang w:val="es-ES" w:eastAsia="zh-CN"/>
        </w:rPr>
        <w:tab/>
      </w:r>
      <w:r w:rsidRPr="00857E14">
        <w:rPr>
          <w:rFonts w:hint="eastAsia"/>
          <w:lang w:eastAsia="zh-CN"/>
        </w:rPr>
        <w:t>继续</w:t>
      </w:r>
      <w:r w:rsidRPr="002D4F08">
        <w:rPr>
          <w:rFonts w:hint="eastAsia"/>
          <w:lang w:val="es-ES" w:eastAsia="zh-CN"/>
        </w:rPr>
        <w:t>BDT</w:t>
      </w:r>
      <w:r w:rsidRPr="00857E14">
        <w:rPr>
          <w:rFonts w:hint="eastAsia"/>
          <w:lang w:eastAsia="zh-CN"/>
        </w:rPr>
        <w:t>在促进利用电信</w:t>
      </w:r>
      <w:r w:rsidRPr="002D4F08">
        <w:rPr>
          <w:rFonts w:hint="eastAsia"/>
          <w:lang w:val="es-ES" w:eastAsia="zh-CN"/>
        </w:rPr>
        <w:t>/ICT</w:t>
      </w:r>
      <w:r w:rsidRPr="00857E14">
        <w:rPr>
          <w:rFonts w:hint="eastAsia"/>
          <w:lang w:eastAsia="zh-CN"/>
        </w:rPr>
        <w:t>赋予妇女和女童经济和社会权力方面开展的工作</w:t>
      </w:r>
      <w:r w:rsidRPr="002D4F08">
        <w:rPr>
          <w:rFonts w:hint="eastAsia"/>
          <w:lang w:val="es-ES" w:eastAsia="zh-CN"/>
        </w:rPr>
        <w:t>，</w:t>
      </w:r>
      <w:r w:rsidRPr="00857E14">
        <w:rPr>
          <w:rFonts w:hint="eastAsia"/>
          <w:lang w:eastAsia="zh-CN"/>
        </w:rPr>
        <w:t>与她们合作应对各类不平等问题并更方便地获取生活技能</w:t>
      </w:r>
      <w:r w:rsidRPr="002D4F08">
        <w:rPr>
          <w:rFonts w:hint="eastAsia"/>
          <w:lang w:val="es-ES" w:eastAsia="zh-CN"/>
        </w:rPr>
        <w:t>；</w:t>
      </w:r>
    </w:p>
    <w:p w14:paraId="7DAA6FF7" w14:textId="3BE01C4F" w:rsidR="00C70B15" w:rsidRPr="002D4F08" w:rsidRDefault="00CA07EE" w:rsidP="00EE6AD6">
      <w:pPr>
        <w:rPr>
          <w:lang w:val="es-ES" w:eastAsia="zh-CN"/>
        </w:rPr>
      </w:pPr>
      <w:del w:id="971" w:author="LING-C(LZ)" w:date="2026-10-20T10:36:00Z" w16du:dateUtc="2026-10-20T08:36:00Z">
        <w:r w:rsidRPr="002D4F08" w:rsidDel="00D204F3">
          <w:rPr>
            <w:rFonts w:hint="eastAsia"/>
            <w:lang w:val="es-ES" w:eastAsia="zh-CN"/>
          </w:rPr>
          <w:delText>5</w:delText>
        </w:r>
      </w:del>
      <w:ins w:id="972" w:author="LING-C(LZ)" w:date="2026-10-20T10:36:00Z" w16du:dateUtc="2026-10-20T08:36:00Z">
        <w:r w:rsidR="00D204F3">
          <w:rPr>
            <w:rFonts w:hint="eastAsia"/>
            <w:lang w:val="es-ES" w:eastAsia="zh-CN"/>
          </w:rPr>
          <w:t>4</w:t>
        </w:r>
      </w:ins>
      <w:r w:rsidRPr="002D4F08">
        <w:rPr>
          <w:rFonts w:hint="eastAsia"/>
          <w:lang w:val="es-ES" w:eastAsia="zh-CN"/>
        </w:rPr>
        <w:tab/>
      </w:r>
      <w:r w:rsidRPr="00857E14">
        <w:rPr>
          <w:rFonts w:hint="eastAsia"/>
          <w:lang w:eastAsia="zh-CN"/>
        </w:rPr>
        <w:t>继续向发展中国家提供援助</w:t>
      </w:r>
      <w:r w:rsidRPr="002D4F08">
        <w:rPr>
          <w:rFonts w:hint="eastAsia"/>
          <w:lang w:val="es-ES" w:eastAsia="zh-CN"/>
        </w:rPr>
        <w:t>，</w:t>
      </w:r>
      <w:r w:rsidRPr="00857E14">
        <w:rPr>
          <w:rFonts w:hint="eastAsia"/>
          <w:lang w:eastAsia="zh-CN"/>
        </w:rPr>
        <w:t>以加速弥合数字性别鸿沟</w:t>
      </w:r>
      <w:r w:rsidRPr="002D4F08">
        <w:rPr>
          <w:rFonts w:hint="eastAsia"/>
          <w:lang w:val="es-ES" w:eastAsia="zh-CN"/>
        </w:rPr>
        <w:t>；</w:t>
      </w:r>
    </w:p>
    <w:p w14:paraId="0E964DA6" w14:textId="68D984EB" w:rsidR="00C70B15" w:rsidRPr="002D4F08" w:rsidRDefault="00CA07EE" w:rsidP="00EE6AD6">
      <w:pPr>
        <w:rPr>
          <w:lang w:val="es-ES" w:eastAsia="zh-CN"/>
        </w:rPr>
      </w:pPr>
      <w:del w:id="973" w:author="LING-C(LZ)" w:date="2026-10-20T10:36:00Z" w16du:dateUtc="2026-10-20T08:36:00Z">
        <w:r w:rsidRPr="002D4F08" w:rsidDel="00D204F3">
          <w:rPr>
            <w:rFonts w:hint="eastAsia"/>
            <w:lang w:val="es-ES" w:eastAsia="zh-CN"/>
          </w:rPr>
          <w:delText>6</w:delText>
        </w:r>
      </w:del>
      <w:ins w:id="974" w:author="LING-C(LZ)" w:date="2026-10-20T10:36:00Z" w16du:dateUtc="2026-10-20T08:36:00Z">
        <w:r w:rsidR="00D204F3">
          <w:rPr>
            <w:rFonts w:hint="eastAsia"/>
            <w:lang w:val="es-ES" w:eastAsia="zh-CN"/>
          </w:rPr>
          <w:t>5</w:t>
        </w:r>
      </w:ins>
      <w:r w:rsidRPr="002D4F08">
        <w:rPr>
          <w:rFonts w:hint="eastAsia"/>
          <w:lang w:val="es-ES" w:eastAsia="zh-CN"/>
        </w:rPr>
        <w:tab/>
      </w:r>
      <w:r w:rsidRPr="00857E14">
        <w:rPr>
          <w:rFonts w:hint="eastAsia"/>
          <w:lang w:val="en-US" w:eastAsia="zh-CN"/>
        </w:rPr>
        <w:t>确保为实现</w:t>
      </w:r>
      <w:r w:rsidRPr="00857E14">
        <w:rPr>
          <w:rFonts w:hint="eastAsia"/>
          <w:lang w:eastAsia="zh-CN"/>
        </w:rPr>
        <w:t>《</w:t>
      </w:r>
      <w:r w:rsidRPr="002D4F08">
        <w:rPr>
          <w:rFonts w:hint="eastAsia"/>
          <w:lang w:val="es-ES" w:eastAsia="zh-CN"/>
        </w:rPr>
        <w:t>2030</w:t>
      </w:r>
      <w:r w:rsidRPr="00857E14">
        <w:rPr>
          <w:rFonts w:hint="eastAsia"/>
          <w:lang w:val="en-US" w:eastAsia="zh-CN"/>
        </w:rPr>
        <w:t>年可持续发展议程</w:t>
      </w:r>
      <w:r w:rsidRPr="00857E14">
        <w:rPr>
          <w:rFonts w:hint="eastAsia"/>
          <w:lang w:eastAsia="zh-CN"/>
        </w:rPr>
        <w:t>》</w:t>
      </w:r>
      <w:r w:rsidRPr="002D4F08">
        <w:rPr>
          <w:rFonts w:hint="eastAsia"/>
          <w:lang w:val="es-ES" w:eastAsia="zh-CN"/>
        </w:rPr>
        <w:t>（</w:t>
      </w:r>
      <w:r w:rsidRPr="00857E14">
        <w:rPr>
          <w:rFonts w:hint="eastAsia"/>
          <w:lang w:val="en-US" w:eastAsia="zh-CN"/>
        </w:rPr>
        <w:t>包括</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r w:rsidRPr="00857E14">
        <w:rPr>
          <w:rFonts w:hint="eastAsia"/>
          <w:lang w:eastAsia="zh-CN"/>
        </w:rPr>
        <w:t>做</w:t>
      </w:r>
      <w:r w:rsidRPr="00857E14">
        <w:rPr>
          <w:rFonts w:hint="eastAsia"/>
          <w:lang w:val="en-US" w:eastAsia="zh-CN"/>
        </w:rPr>
        <w:t>出重大贡献</w:t>
      </w:r>
      <w:r w:rsidRPr="002D4F08">
        <w:rPr>
          <w:rFonts w:hint="eastAsia"/>
          <w:lang w:val="es-ES" w:eastAsia="zh-CN"/>
        </w:rPr>
        <w:t>，</w:t>
      </w:r>
    </w:p>
    <w:p w14:paraId="372D8789" w14:textId="77777777" w:rsidR="00C70B15" w:rsidRPr="002D4F08" w:rsidRDefault="00CA07EE" w:rsidP="00C72372">
      <w:pPr>
        <w:pStyle w:val="Call"/>
        <w:rPr>
          <w:lang w:val="es-ES" w:eastAsia="zh-CN"/>
        </w:rPr>
      </w:pPr>
      <w:r w:rsidRPr="00857E14">
        <w:rPr>
          <w:rFonts w:hint="eastAsia"/>
          <w:lang w:eastAsia="zh-CN"/>
        </w:rPr>
        <w:t>请成员国和部门成员</w:t>
      </w:r>
    </w:p>
    <w:p w14:paraId="68B56F61" w14:textId="77777777" w:rsidR="00C70B15" w:rsidRPr="002D4F08" w:rsidRDefault="00CA07EE"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向国际电联提供自愿捐款</w:t>
      </w:r>
      <w:r w:rsidRPr="002D4F08">
        <w:rPr>
          <w:rFonts w:hint="eastAsia"/>
          <w:lang w:val="es-ES" w:eastAsia="zh-CN"/>
        </w:rPr>
        <w:t>，</w:t>
      </w:r>
      <w:r w:rsidRPr="00857E14">
        <w:rPr>
          <w:rFonts w:hint="eastAsia"/>
          <w:lang w:eastAsia="zh-CN"/>
        </w:rPr>
        <w:t>尽最大可能支持本决议的实施</w:t>
      </w:r>
      <w:r w:rsidRPr="002D4F08">
        <w:rPr>
          <w:rFonts w:hint="eastAsia"/>
          <w:lang w:val="es-ES" w:eastAsia="zh-CN"/>
        </w:rPr>
        <w:t>；</w:t>
      </w:r>
    </w:p>
    <w:p w14:paraId="707EAF74" w14:textId="16A69AC9" w:rsidR="00D204F3" w:rsidRPr="004F66F7" w:rsidRDefault="00D204F3" w:rsidP="006A21E2">
      <w:pPr>
        <w:rPr>
          <w:ins w:id="975" w:author="LING-C(LZ)" w:date="2026-10-20T10:36:00Z" w16du:dateUtc="2026-10-20T08:36:00Z"/>
          <w:lang w:val="es-ES" w:eastAsia="zh-CN"/>
        </w:rPr>
      </w:pPr>
      <w:ins w:id="976" w:author="LING-C(LZ)" w:date="2026-10-20T10:36:00Z" w16du:dateUtc="2026-10-20T08:36:00Z">
        <w:r w:rsidRPr="004F66F7">
          <w:rPr>
            <w:lang w:val="es-ES" w:eastAsia="zh-CN"/>
          </w:rPr>
          <w:t>2</w:t>
        </w:r>
        <w:r w:rsidRPr="004F66F7">
          <w:rPr>
            <w:lang w:val="es-ES" w:eastAsia="zh-CN"/>
          </w:rPr>
          <w:tab/>
        </w:r>
      </w:ins>
      <w:ins w:id="977" w:author="LING-C(WZ)" w:date="2026-10-21T15:04:00Z" w16du:dateUtc="2026-10-21T19:04:00Z">
        <w:r w:rsidR="006A21E2">
          <w:rPr>
            <w:rFonts w:hint="eastAsia"/>
            <w:lang w:eastAsia="zh-CN"/>
          </w:rPr>
          <w:t>防止</w:t>
        </w:r>
      </w:ins>
      <w:ins w:id="978" w:author="LING-C(WZ)" w:date="2026-10-21T15:03:00Z" w16du:dateUtc="2026-10-21T19:03:00Z">
        <w:r w:rsidR="006A21E2">
          <w:rPr>
            <w:rFonts w:hint="eastAsia"/>
            <w:lang w:eastAsia="zh-CN"/>
          </w:rPr>
          <w:t>、</w:t>
        </w:r>
      </w:ins>
      <w:ins w:id="979" w:author="LING-C(WZ)" w:date="2026-10-21T10:35:00Z" w16du:dateUtc="2026-10-21T14:35:00Z">
        <w:r w:rsidR="00B13276" w:rsidRPr="00B13276">
          <w:rPr>
            <w:lang w:eastAsia="zh-CN"/>
          </w:rPr>
          <w:t>调查</w:t>
        </w:r>
      </w:ins>
      <w:ins w:id="980" w:author="LING-C(WZ)" w:date="2026-10-21T15:03:00Z" w16du:dateUtc="2026-10-21T19:03:00Z">
        <w:r w:rsidR="006A21E2">
          <w:rPr>
            <w:rFonts w:hint="eastAsia"/>
            <w:lang w:eastAsia="zh-CN"/>
          </w:rPr>
          <w:t>、</w:t>
        </w:r>
      </w:ins>
      <w:ins w:id="981" w:author="LING-C(WZ)" w:date="2026-10-21T15:05:00Z" w16du:dateUtc="2026-10-21T19:05:00Z">
        <w:r w:rsidR="006A21E2">
          <w:rPr>
            <w:rFonts w:hint="eastAsia"/>
            <w:lang w:eastAsia="zh-CN"/>
          </w:rPr>
          <w:t>惩处</w:t>
        </w:r>
      </w:ins>
      <w:ins w:id="982" w:author="LING-C(WZ)" w:date="2026-10-21T15:03:00Z" w16du:dateUtc="2026-10-21T19:03:00Z">
        <w:r w:rsidR="006A21E2">
          <w:rPr>
            <w:rFonts w:hint="eastAsia"/>
            <w:lang w:eastAsia="zh-CN"/>
          </w:rPr>
          <w:t>技术助长的暴力侵害妇女和女童行为</w:t>
        </w:r>
      </w:ins>
      <w:ins w:id="983" w:author="LING-C(WZ)" w:date="2026-10-21T15:04:00Z" w16du:dateUtc="2026-10-21T19:04:00Z">
        <w:r w:rsidR="006A21E2" w:rsidRPr="004F66F7">
          <w:rPr>
            <w:rFonts w:hint="eastAsia"/>
            <w:lang w:val="es-ES" w:eastAsia="zh-CN"/>
          </w:rPr>
          <w:t>，</w:t>
        </w:r>
      </w:ins>
      <w:ins w:id="984" w:author="LING-C(WZ)" w:date="2026-10-21T10:35:00Z" w16du:dateUtc="2026-10-21T14:35:00Z">
        <w:r w:rsidR="00B13276" w:rsidRPr="00B13276">
          <w:rPr>
            <w:lang w:eastAsia="zh-CN"/>
          </w:rPr>
          <w:t>包括</w:t>
        </w:r>
      </w:ins>
      <w:ins w:id="985" w:author="LING-C(WZ)" w:date="2026-10-21T22:36:00Z" w16du:dateUtc="2026-10-22T02:36:00Z">
        <w:r w:rsidR="00A37E34">
          <w:rPr>
            <w:rFonts w:hint="eastAsia"/>
            <w:lang w:eastAsia="zh-CN"/>
          </w:rPr>
          <w:t>利用</w:t>
        </w:r>
      </w:ins>
      <w:ins w:id="986" w:author="LING-C(WZ)" w:date="2026-10-21T10:35:00Z" w16du:dateUtc="2026-10-21T14:35:00Z">
        <w:r w:rsidR="00B13276" w:rsidRPr="00B13276">
          <w:rPr>
            <w:lang w:eastAsia="zh-CN"/>
          </w:rPr>
          <w:t>数字技术实施</w:t>
        </w:r>
      </w:ins>
      <w:ins w:id="987" w:author="LING-C(WZ)" w:date="2026-10-21T15:04:00Z" w16du:dateUtc="2026-10-21T19:04:00Z">
        <w:r w:rsidR="006A21E2">
          <w:rPr>
            <w:rFonts w:hint="eastAsia"/>
            <w:lang w:eastAsia="zh-CN"/>
          </w:rPr>
          <w:t>、</w:t>
        </w:r>
      </w:ins>
      <w:ins w:id="988" w:author="LING-C(WZ)" w:date="2026-10-21T10:35:00Z" w16du:dateUtc="2026-10-21T14:35:00Z">
        <w:r w:rsidR="00B13276" w:rsidRPr="00B13276">
          <w:rPr>
            <w:lang w:eastAsia="zh-CN"/>
          </w:rPr>
          <w:t>煽动</w:t>
        </w:r>
      </w:ins>
      <w:ins w:id="989" w:author="LING-C(WZ)" w:date="2026-10-21T15:04:00Z" w16du:dateUtc="2026-10-21T19:04:00Z">
        <w:r w:rsidR="006A21E2">
          <w:rPr>
            <w:rFonts w:hint="eastAsia"/>
            <w:lang w:eastAsia="zh-CN"/>
          </w:rPr>
          <w:t>、加剧</w:t>
        </w:r>
      </w:ins>
      <w:ins w:id="990" w:author="LING-C(WZ)" w:date="2026-10-21T10:35:00Z" w16du:dateUtc="2026-10-21T14:35:00Z">
        <w:r w:rsidR="00B13276" w:rsidRPr="00B13276">
          <w:rPr>
            <w:lang w:eastAsia="zh-CN"/>
          </w:rPr>
          <w:t>或</w:t>
        </w:r>
      </w:ins>
      <w:ins w:id="991" w:author="LING-C(WZ)" w:date="2026-10-21T15:06:00Z" w16du:dateUtc="2026-10-21T19:06:00Z">
        <w:r w:rsidR="006A21E2">
          <w:rPr>
            <w:rFonts w:hint="eastAsia"/>
            <w:lang w:eastAsia="zh-CN"/>
          </w:rPr>
          <w:t>助长</w:t>
        </w:r>
      </w:ins>
      <w:ins w:id="992" w:author="LING-C(WZ)" w:date="2026-10-21T10:35:00Z" w16du:dateUtc="2026-10-21T14:35:00Z">
        <w:r w:rsidR="00B13276" w:rsidRPr="00B13276">
          <w:rPr>
            <w:lang w:eastAsia="zh-CN"/>
          </w:rPr>
          <w:t>的暴力</w:t>
        </w:r>
      </w:ins>
      <w:ins w:id="993" w:author="LING-C(WZ)" w:date="2026-10-21T15:06:00Z" w16du:dateUtc="2026-10-21T19:06:00Z">
        <w:r w:rsidR="006A21E2">
          <w:rPr>
            <w:rFonts w:hint="eastAsia"/>
            <w:lang w:eastAsia="zh-CN"/>
          </w:rPr>
          <w:t>行为</w:t>
        </w:r>
      </w:ins>
      <w:ins w:id="994" w:author="LING-C(WZ)" w:date="2026-10-21T15:05:00Z" w16du:dateUtc="2026-10-21T19:05:00Z">
        <w:r w:rsidR="006A21E2" w:rsidRPr="004F66F7">
          <w:rPr>
            <w:rFonts w:hint="eastAsia"/>
            <w:lang w:val="es-ES" w:eastAsia="zh-CN"/>
          </w:rPr>
          <w:t>，</w:t>
        </w:r>
      </w:ins>
      <w:ins w:id="995" w:author="LING-C(WZ)" w:date="2026-10-21T10:35:00Z" w16du:dateUtc="2026-10-21T14:35:00Z">
        <w:r w:rsidR="00B13276" w:rsidRPr="00B13276">
          <w:rPr>
            <w:lang w:eastAsia="zh-CN"/>
          </w:rPr>
          <w:t>并对其进行</w:t>
        </w:r>
      </w:ins>
      <w:ins w:id="996" w:author="LING-C(WZ)" w:date="2026-10-21T22:37:00Z" w16du:dateUtc="2026-10-22T02:37:00Z">
        <w:r w:rsidR="00A37E34">
          <w:rPr>
            <w:rFonts w:hint="eastAsia"/>
            <w:lang w:eastAsia="zh-CN"/>
          </w:rPr>
          <w:t>补救</w:t>
        </w:r>
      </w:ins>
      <w:ins w:id="997" w:author="LING-C(WZ)" w:date="2026-10-21T15:05:00Z" w16du:dateUtc="2026-10-21T19:05:00Z">
        <w:r w:rsidR="006A21E2" w:rsidRPr="004F66F7">
          <w:rPr>
            <w:rFonts w:hint="eastAsia"/>
            <w:lang w:val="es-ES" w:eastAsia="zh-CN"/>
          </w:rPr>
          <w:t>；</w:t>
        </w:r>
      </w:ins>
    </w:p>
    <w:p w14:paraId="471DF09F" w14:textId="7EDA48A3" w:rsidR="00D204F3" w:rsidRPr="004F66F7" w:rsidRDefault="00D204F3" w:rsidP="00D204F3">
      <w:pPr>
        <w:rPr>
          <w:ins w:id="998" w:author="LING-C(LZ)" w:date="2026-10-20T10:36:00Z" w16du:dateUtc="2026-10-20T08:36:00Z"/>
          <w:lang w:val="es-ES" w:eastAsia="zh-CN"/>
        </w:rPr>
      </w:pPr>
      <w:ins w:id="999" w:author="LING-C(LZ)" w:date="2026-10-20T10:36:00Z" w16du:dateUtc="2026-10-20T08:36:00Z">
        <w:r w:rsidRPr="004F66F7">
          <w:rPr>
            <w:lang w:val="es-ES" w:eastAsia="zh-CN"/>
          </w:rPr>
          <w:t>3</w:t>
        </w:r>
        <w:r w:rsidRPr="004F66F7">
          <w:rPr>
            <w:lang w:val="es-ES" w:eastAsia="zh-CN"/>
          </w:rPr>
          <w:tab/>
        </w:r>
      </w:ins>
      <w:ins w:id="1000" w:author="LING-C(WZ)" w:date="2026-10-21T10:35:00Z" w16du:dateUtc="2026-10-21T14:35:00Z">
        <w:r w:rsidR="00B13276" w:rsidRPr="00B13276">
          <w:rPr>
            <w:lang w:eastAsia="zh-CN"/>
          </w:rPr>
          <w:t>采用相关</w:t>
        </w:r>
      </w:ins>
      <w:ins w:id="1001" w:author="LING-C(WZ)" w:date="2026-10-21T15:08:00Z" w16du:dateUtc="2026-10-21T19:08:00Z">
        <w:r w:rsidR="00591E6C">
          <w:rPr>
            <w:rFonts w:hint="eastAsia"/>
            <w:lang w:eastAsia="zh-CN"/>
          </w:rPr>
          <w:t>的</w:t>
        </w:r>
      </w:ins>
      <w:ins w:id="1002" w:author="LING-C(WZ)" w:date="2026-10-21T10:35:00Z" w16du:dateUtc="2026-10-21T14:35:00Z">
        <w:r w:rsidR="00B13276" w:rsidRPr="00B13276">
          <w:rPr>
            <w:lang w:eastAsia="zh-CN"/>
          </w:rPr>
          <w:t>最新监管框架</w:t>
        </w:r>
      </w:ins>
      <w:ins w:id="1003" w:author="LING-C(WZ)" w:date="2026-10-21T15:09:00Z" w16du:dateUtc="2026-10-21T19:09:00Z">
        <w:r w:rsidR="00591E6C" w:rsidRPr="004F66F7">
          <w:rPr>
            <w:rStyle w:val="FootnoteReference"/>
            <w:lang w:val="es-ES" w:eastAsia="zh-CN"/>
          </w:rPr>
          <w:footnoteReference w:customMarkFollows="1" w:id="15"/>
          <w:t>10</w:t>
        </w:r>
      </w:ins>
      <w:ins w:id="1008" w:author="LING-C(WZ)" w:date="2026-10-21T15:08:00Z" w16du:dateUtc="2026-10-21T19:08:00Z">
        <w:r w:rsidR="00591E6C">
          <w:rPr>
            <w:rFonts w:hint="eastAsia"/>
            <w:lang w:eastAsia="zh-CN"/>
          </w:rPr>
          <w:t>、</w:t>
        </w:r>
      </w:ins>
      <w:ins w:id="1009" w:author="LING-C(WZ)" w:date="2026-10-21T10:35:00Z" w16du:dateUtc="2026-10-21T14:35:00Z">
        <w:r w:rsidR="00B13276" w:rsidRPr="00B13276">
          <w:rPr>
            <w:lang w:eastAsia="zh-CN"/>
          </w:rPr>
          <w:t>有效的司法和行政补救措施</w:t>
        </w:r>
      </w:ins>
      <w:ins w:id="1010" w:author="LING-C(WZ)" w:date="2026-10-21T15:08:00Z" w16du:dateUtc="2026-10-21T19:08:00Z">
        <w:r w:rsidR="00591E6C">
          <w:rPr>
            <w:rFonts w:hint="eastAsia"/>
            <w:lang w:eastAsia="zh-CN"/>
          </w:rPr>
          <w:t>、</w:t>
        </w:r>
      </w:ins>
      <w:ins w:id="1011" w:author="LING-C(WZ)" w:date="2026-10-21T10:35:00Z" w16du:dateUtc="2026-10-21T14:35:00Z">
        <w:r w:rsidR="00B13276" w:rsidRPr="00B13276">
          <w:rPr>
            <w:lang w:eastAsia="zh-CN"/>
          </w:rPr>
          <w:t>全面的公共政策或保护机制</w:t>
        </w:r>
      </w:ins>
      <w:ins w:id="1012" w:author="LING-C(WZ)" w:date="2026-10-21T15:08:00Z" w16du:dateUtc="2026-10-21T19:08:00Z">
        <w:r w:rsidR="00591E6C" w:rsidRPr="004F66F7">
          <w:rPr>
            <w:rFonts w:hint="eastAsia"/>
            <w:lang w:val="es-ES" w:eastAsia="zh-CN"/>
          </w:rPr>
          <w:t>，</w:t>
        </w:r>
      </w:ins>
      <w:ins w:id="1013" w:author="LING-C(WZ)" w:date="2026-10-21T10:35:00Z" w16du:dateUtc="2026-10-21T14:35:00Z">
        <w:r w:rsidR="00B13276" w:rsidRPr="00B13276">
          <w:rPr>
            <w:lang w:eastAsia="zh-CN"/>
          </w:rPr>
          <w:t>以</w:t>
        </w:r>
      </w:ins>
      <w:ins w:id="1014" w:author="LING-C(WZ)" w:date="2026-10-21T15:09:00Z" w16du:dateUtc="2026-10-21T19:09:00Z">
        <w:r w:rsidR="00591E6C">
          <w:rPr>
            <w:rFonts w:hint="eastAsia"/>
            <w:lang w:eastAsia="zh-CN"/>
          </w:rPr>
          <w:t>助力根除</w:t>
        </w:r>
      </w:ins>
      <w:ins w:id="1015" w:author="LING-C(WZ)" w:date="2026-10-21T15:08:00Z" w16du:dateUtc="2026-10-21T19:08:00Z">
        <w:r w:rsidR="00591E6C">
          <w:rPr>
            <w:rFonts w:hint="eastAsia"/>
            <w:lang w:eastAsia="zh-CN"/>
          </w:rPr>
          <w:t>技术助长的暴力侵害妇女和女童行为</w:t>
        </w:r>
        <w:r w:rsidR="00591E6C" w:rsidRPr="004F66F7">
          <w:rPr>
            <w:rFonts w:hint="eastAsia"/>
            <w:lang w:val="es-ES" w:eastAsia="zh-CN"/>
          </w:rPr>
          <w:t>；</w:t>
        </w:r>
      </w:ins>
    </w:p>
    <w:p w14:paraId="62A4EAC9" w14:textId="042F17ED" w:rsidR="00D204F3" w:rsidRPr="004F66F7" w:rsidRDefault="00D204F3" w:rsidP="00D204F3">
      <w:pPr>
        <w:rPr>
          <w:ins w:id="1016" w:author="LING-C(LZ)" w:date="2026-10-20T10:36:00Z" w16du:dateUtc="2026-10-20T08:36:00Z"/>
          <w:lang w:val="es-ES" w:eastAsia="zh-CN"/>
        </w:rPr>
      </w:pPr>
      <w:ins w:id="1017" w:author="LING-C(LZ)" w:date="2026-10-20T10:36:00Z" w16du:dateUtc="2026-10-20T08:36:00Z">
        <w:r w:rsidRPr="004F66F7">
          <w:rPr>
            <w:lang w:val="es-ES" w:eastAsia="zh-CN"/>
          </w:rPr>
          <w:t>4</w:t>
        </w:r>
        <w:r w:rsidRPr="004F66F7">
          <w:rPr>
            <w:lang w:val="es-ES" w:eastAsia="zh-CN"/>
          </w:rPr>
          <w:tab/>
        </w:r>
      </w:ins>
      <w:ins w:id="1018" w:author="LING-C(WZ)" w:date="2026-10-21T10:36:00Z" w16du:dateUtc="2026-10-21T14:36:00Z">
        <w:r w:rsidR="00B13276" w:rsidRPr="00B13276">
          <w:rPr>
            <w:lang w:eastAsia="zh-CN"/>
          </w:rPr>
          <w:t>鼓励并帮助更多</w:t>
        </w:r>
      </w:ins>
      <w:ins w:id="1019" w:author="LING-C(WZ)" w:date="2026-10-21T15:10:00Z" w16du:dateUtc="2026-10-21T19:10:00Z">
        <w:r w:rsidR="00D75A68">
          <w:rPr>
            <w:rFonts w:hint="eastAsia"/>
            <w:lang w:eastAsia="zh-CN"/>
          </w:rPr>
          <w:t>妇女</w:t>
        </w:r>
      </w:ins>
      <w:ins w:id="1020" w:author="LING-C(WZ)" w:date="2026-10-21T10:36:00Z" w16du:dateUtc="2026-10-21T14:36:00Z">
        <w:r w:rsidR="00B13276" w:rsidRPr="00B13276">
          <w:rPr>
            <w:lang w:eastAsia="zh-CN"/>
          </w:rPr>
          <w:t>利用电信</w:t>
        </w:r>
      </w:ins>
      <w:ins w:id="1021" w:author="LING-C(WZ)" w:date="2026-10-21T15:10:00Z" w16du:dateUtc="2026-10-21T19:10:00Z">
        <w:r w:rsidR="00D75A68" w:rsidRPr="004F66F7">
          <w:rPr>
            <w:lang w:val="es-ES" w:eastAsia="zh-CN"/>
          </w:rPr>
          <w:t>/ICT</w:t>
        </w:r>
        <w:r w:rsidR="00D75A68">
          <w:rPr>
            <w:rFonts w:hint="eastAsia"/>
            <w:lang w:eastAsia="zh-CN"/>
          </w:rPr>
          <w:t>提供</w:t>
        </w:r>
      </w:ins>
      <w:ins w:id="1022" w:author="LING-C(WZ)" w:date="2026-10-21T10:36:00Z" w16du:dateUtc="2026-10-21T14:36:00Z">
        <w:r w:rsidR="00B13276" w:rsidRPr="00B13276">
          <w:rPr>
            <w:lang w:eastAsia="zh-CN"/>
          </w:rPr>
          <w:t>的</w:t>
        </w:r>
      </w:ins>
      <w:ins w:id="1023" w:author="LING-C(WZ)" w:date="2026-10-21T15:11:00Z" w16du:dateUtc="2026-10-21T19:11:00Z">
        <w:r w:rsidR="00D75A68">
          <w:rPr>
            <w:rFonts w:hint="eastAsia"/>
            <w:lang w:eastAsia="zh-CN"/>
          </w:rPr>
          <w:t>机遇</w:t>
        </w:r>
      </w:ins>
      <w:ins w:id="1024" w:author="LING-C(WZ)" w:date="2026-10-21T15:13:00Z" w16du:dateUtc="2026-10-21T19:13:00Z">
        <w:r w:rsidR="00D75A68">
          <w:rPr>
            <w:rFonts w:hint="eastAsia"/>
            <w:lang w:eastAsia="zh-CN"/>
          </w:rPr>
          <w:t>创办和发展企业</w:t>
        </w:r>
        <w:r w:rsidR="00D75A68" w:rsidRPr="004F66F7">
          <w:rPr>
            <w:rFonts w:hint="eastAsia"/>
            <w:lang w:val="es-ES" w:eastAsia="zh-CN"/>
          </w:rPr>
          <w:t>，</w:t>
        </w:r>
        <w:r w:rsidR="00D75A68">
          <w:rPr>
            <w:rFonts w:hint="eastAsia"/>
            <w:lang w:eastAsia="zh-CN"/>
          </w:rPr>
          <w:t>促进其为经济增长做出潜在</w:t>
        </w:r>
      </w:ins>
      <w:ins w:id="1025" w:author="LING-C(WZ)" w:date="2026-10-21T10:36:00Z" w16du:dateUtc="2026-10-21T14:36:00Z">
        <w:r w:rsidR="00B13276" w:rsidRPr="00B13276">
          <w:rPr>
            <w:lang w:eastAsia="zh-CN"/>
          </w:rPr>
          <w:t>贡献</w:t>
        </w:r>
      </w:ins>
      <w:ins w:id="1026" w:author="LING-C(WZ)" w:date="2026-10-21T15:13:00Z" w16du:dateUtc="2026-10-21T19:13:00Z">
        <w:r w:rsidR="00D75A68" w:rsidRPr="004F66F7">
          <w:rPr>
            <w:rFonts w:hint="eastAsia"/>
            <w:lang w:val="es-ES" w:eastAsia="zh-CN"/>
          </w:rPr>
          <w:t>；</w:t>
        </w:r>
      </w:ins>
    </w:p>
    <w:p w14:paraId="6BD017DA" w14:textId="375D7D08" w:rsidR="00D204F3" w:rsidRPr="004F66F7" w:rsidRDefault="00D204F3" w:rsidP="00D204F3">
      <w:pPr>
        <w:rPr>
          <w:ins w:id="1027" w:author="LING-C(LZ)" w:date="2026-10-20T10:36:00Z" w16du:dateUtc="2026-10-20T08:36:00Z"/>
          <w:lang w:val="es-ES" w:eastAsia="zh-CN"/>
        </w:rPr>
      </w:pPr>
      <w:ins w:id="1028" w:author="LING-C(LZ)" w:date="2026-10-20T10:36:00Z" w16du:dateUtc="2026-10-20T08:36:00Z">
        <w:r w:rsidRPr="004F66F7">
          <w:rPr>
            <w:lang w:val="es-ES" w:eastAsia="zh-CN"/>
          </w:rPr>
          <w:t>5</w:t>
        </w:r>
        <w:r w:rsidRPr="004F66F7">
          <w:rPr>
            <w:lang w:val="es-ES" w:eastAsia="zh-CN"/>
          </w:rPr>
          <w:tab/>
        </w:r>
      </w:ins>
      <w:ins w:id="1029" w:author="LING-C(WZ)" w:date="2026-10-21T10:36:00Z" w16du:dateUtc="2026-10-21T14:36:00Z">
        <w:r w:rsidR="00B13276" w:rsidRPr="00B13276">
          <w:rPr>
            <w:lang w:eastAsia="zh-CN"/>
          </w:rPr>
          <w:t>让男性参与到反对性别不平等的</w:t>
        </w:r>
      </w:ins>
      <w:ins w:id="1030" w:author="LING-C(WZ)" w:date="2026-10-21T15:16:00Z" w16du:dateUtc="2026-10-21T19:16:00Z">
        <w:r w:rsidR="00D75A68">
          <w:rPr>
            <w:rFonts w:hint="eastAsia"/>
            <w:lang w:eastAsia="zh-CN"/>
          </w:rPr>
          <w:t>行列中来</w:t>
        </w:r>
        <w:r w:rsidR="00D75A68" w:rsidRPr="004F66F7">
          <w:rPr>
            <w:rFonts w:hint="eastAsia"/>
            <w:lang w:val="es-ES" w:eastAsia="zh-CN"/>
          </w:rPr>
          <w:t>，</w:t>
        </w:r>
      </w:ins>
      <w:ins w:id="1031" w:author="LING-C(WZ)" w:date="2026-10-21T10:36:00Z" w16du:dateUtc="2026-10-21T14:36:00Z">
        <w:r w:rsidR="00B13276" w:rsidRPr="00B13276">
          <w:rPr>
            <w:lang w:eastAsia="zh-CN"/>
          </w:rPr>
          <w:t>并鼓励他们帮助妇女和女童利用电信</w:t>
        </w:r>
      </w:ins>
      <w:ins w:id="1032" w:author="LING-C(WZ)" w:date="2026-10-21T15:16:00Z" w16du:dateUtc="2026-10-21T19:16:00Z">
        <w:r w:rsidR="00D75A68" w:rsidRPr="004F66F7">
          <w:rPr>
            <w:lang w:val="es-ES" w:eastAsia="zh-CN"/>
          </w:rPr>
          <w:t>/ICT</w:t>
        </w:r>
      </w:ins>
      <w:ins w:id="1033" w:author="LING-C(WZ)" w:date="2026-10-21T15:17:00Z" w16du:dateUtc="2026-10-21T19:17:00Z">
        <w:r w:rsidR="00D75A68">
          <w:rPr>
            <w:rFonts w:hint="eastAsia"/>
            <w:lang w:eastAsia="zh-CN"/>
          </w:rPr>
          <w:t>带来</w:t>
        </w:r>
      </w:ins>
      <w:ins w:id="1034" w:author="LING-C(WZ)" w:date="2026-10-21T10:36:00Z" w16du:dateUtc="2026-10-21T14:36:00Z">
        <w:r w:rsidR="00B13276" w:rsidRPr="00B13276">
          <w:rPr>
            <w:lang w:eastAsia="zh-CN"/>
          </w:rPr>
          <w:t>的</w:t>
        </w:r>
      </w:ins>
      <w:ins w:id="1035" w:author="LING-C(WZ)" w:date="2026-10-21T15:16:00Z" w16du:dateUtc="2026-10-21T19:16:00Z">
        <w:r w:rsidR="00D75A68">
          <w:rPr>
            <w:rFonts w:hint="eastAsia"/>
            <w:lang w:eastAsia="zh-CN"/>
          </w:rPr>
          <w:t>机遇</w:t>
        </w:r>
        <w:r w:rsidR="00D75A68" w:rsidRPr="004F66F7">
          <w:rPr>
            <w:rFonts w:hint="eastAsia"/>
            <w:lang w:val="es-ES" w:eastAsia="zh-CN"/>
          </w:rPr>
          <w:t>；</w:t>
        </w:r>
      </w:ins>
    </w:p>
    <w:p w14:paraId="2930098C" w14:textId="4685510C" w:rsidR="00D204F3" w:rsidRPr="004F66F7" w:rsidRDefault="00D204F3" w:rsidP="00D204F3">
      <w:pPr>
        <w:rPr>
          <w:ins w:id="1036" w:author="LING-C(LZ)" w:date="2026-10-20T10:36:00Z" w16du:dateUtc="2026-10-20T08:36:00Z"/>
          <w:lang w:val="es-ES" w:eastAsia="zh-CN"/>
        </w:rPr>
      </w:pPr>
      <w:ins w:id="1037" w:author="LING-C(LZ)" w:date="2026-10-20T10:36:00Z" w16du:dateUtc="2026-10-20T08:36:00Z">
        <w:r w:rsidRPr="004F66F7">
          <w:rPr>
            <w:lang w:val="es-ES" w:eastAsia="zh-CN"/>
          </w:rPr>
          <w:t>6</w:t>
        </w:r>
        <w:r w:rsidRPr="004F66F7">
          <w:rPr>
            <w:lang w:val="es-ES" w:eastAsia="zh-CN"/>
          </w:rPr>
          <w:tab/>
        </w:r>
      </w:ins>
      <w:ins w:id="1038" w:author="LING-C(WZ)" w:date="2026-10-21T15:18:00Z" w16du:dateUtc="2026-10-21T19:18:00Z">
        <w:r w:rsidR="00D75A68">
          <w:rPr>
            <w:rFonts w:hint="eastAsia"/>
            <w:lang w:eastAsia="zh-CN"/>
          </w:rPr>
          <w:t>审查</w:t>
        </w:r>
      </w:ins>
      <w:ins w:id="1039" w:author="LING-C(WZ)" w:date="2026-10-21T10:36:00Z" w16du:dateUtc="2026-10-21T14:36:00Z">
        <w:r w:rsidR="00B13276" w:rsidRPr="00B13276">
          <w:rPr>
            <w:lang w:eastAsia="zh-CN"/>
          </w:rPr>
          <w:t>各自的信息社会相关政策和战略</w:t>
        </w:r>
      </w:ins>
      <w:ins w:id="1040" w:author="LING-C(WZ)" w:date="2026-10-21T15:18:00Z" w16du:dateUtc="2026-10-21T19:18:00Z">
        <w:r w:rsidR="00CF0027" w:rsidRPr="004F66F7">
          <w:rPr>
            <w:rFonts w:hint="eastAsia"/>
            <w:lang w:val="es-ES" w:eastAsia="zh-CN"/>
          </w:rPr>
          <w:t>，</w:t>
        </w:r>
      </w:ins>
      <w:ins w:id="1041" w:author="LING-C(WZ)" w:date="2026-10-21T10:36:00Z" w16du:dateUtc="2026-10-21T14:36:00Z">
        <w:r w:rsidR="00B13276" w:rsidRPr="00B13276">
          <w:rPr>
            <w:lang w:eastAsia="zh-CN"/>
          </w:rPr>
          <w:t>以确保将性别平等观点纳入所有活动</w:t>
        </w:r>
      </w:ins>
      <w:ins w:id="1042" w:author="LING-C(WZ)" w:date="2026-10-21T15:18:00Z" w16du:dateUtc="2026-10-21T19:18:00Z">
        <w:r w:rsidR="00CF0027" w:rsidRPr="004F66F7">
          <w:rPr>
            <w:rFonts w:hint="eastAsia"/>
            <w:lang w:val="es-ES" w:eastAsia="zh-CN"/>
          </w:rPr>
          <w:t>，</w:t>
        </w:r>
      </w:ins>
      <w:ins w:id="1043" w:author="LING-C(WZ)" w:date="2026-10-21T10:36:00Z" w16du:dateUtc="2026-10-21T14:36:00Z">
        <w:r w:rsidR="00B13276" w:rsidRPr="00B13276">
          <w:rPr>
            <w:lang w:eastAsia="zh-CN"/>
          </w:rPr>
          <w:t>通过采用和使用电信</w:t>
        </w:r>
      </w:ins>
      <w:ins w:id="1044" w:author="LING-C(WZ)" w:date="2026-10-21T15:18:00Z" w16du:dateUtc="2026-10-21T19:18:00Z">
        <w:r w:rsidR="00CF0027" w:rsidRPr="004F66F7">
          <w:rPr>
            <w:lang w:val="es-ES" w:eastAsia="zh-CN"/>
          </w:rPr>
          <w:t>/ICT</w:t>
        </w:r>
      </w:ins>
      <w:ins w:id="1045" w:author="LING-C(WZ)" w:date="2026-10-21T10:36:00Z" w16du:dateUtc="2026-10-21T14:36:00Z">
        <w:r w:rsidR="00B13276" w:rsidRPr="00B13276">
          <w:rPr>
            <w:lang w:eastAsia="zh-CN"/>
          </w:rPr>
          <w:t>促进机会均等方面的性别平衡</w:t>
        </w:r>
      </w:ins>
      <w:ins w:id="1046" w:author="LING-C(WZ)" w:date="2026-10-21T15:20:00Z" w16du:dateUtc="2026-10-21T19:20:00Z">
        <w:r w:rsidR="00CF0027" w:rsidRPr="004F66F7">
          <w:rPr>
            <w:rFonts w:hint="eastAsia"/>
            <w:lang w:val="es-ES" w:eastAsia="zh-CN"/>
          </w:rPr>
          <w:t>，</w:t>
        </w:r>
      </w:ins>
      <w:ins w:id="1047" w:author="LING-C(WZ)" w:date="2026-10-21T10:36:00Z" w16du:dateUtc="2026-10-21T14:36:00Z">
        <w:r w:rsidR="00B13276" w:rsidRPr="00B13276">
          <w:rPr>
            <w:lang w:eastAsia="zh-CN"/>
          </w:rPr>
          <w:t>并</w:t>
        </w:r>
      </w:ins>
      <w:ins w:id="1048" w:author="LING-C(WZ)" w:date="2026-10-21T15:22:00Z" w16du:dateUtc="2026-10-21T19:22:00Z">
        <w:r w:rsidR="00CF0027">
          <w:rPr>
            <w:rFonts w:hint="eastAsia"/>
            <w:lang w:eastAsia="zh-CN"/>
          </w:rPr>
          <w:t>推动</w:t>
        </w:r>
      </w:ins>
      <w:ins w:id="1049" w:author="LING-C(WZ)" w:date="2026-10-21T15:21:00Z" w16du:dateUtc="2026-10-21T19:21:00Z">
        <w:r w:rsidR="00CF0027" w:rsidRPr="00CF0027">
          <w:rPr>
            <w:lang w:eastAsia="zh-CN"/>
          </w:rPr>
          <w:t>妇女和女童</w:t>
        </w:r>
        <w:r w:rsidR="00CF0027">
          <w:rPr>
            <w:rFonts w:hint="eastAsia"/>
            <w:lang w:eastAsia="zh-CN"/>
          </w:rPr>
          <w:t>的赋权</w:t>
        </w:r>
        <w:r w:rsidR="00CF0027" w:rsidRPr="004F66F7">
          <w:rPr>
            <w:rFonts w:hint="eastAsia"/>
            <w:lang w:val="es-ES" w:eastAsia="zh-CN"/>
          </w:rPr>
          <w:t>，</w:t>
        </w:r>
      </w:ins>
      <w:ins w:id="1050" w:author="LING-C(WZ)" w:date="2026-10-21T10:36:00Z" w16du:dateUtc="2026-10-21T14:36:00Z">
        <w:r w:rsidR="00B13276" w:rsidRPr="00B13276">
          <w:rPr>
            <w:lang w:eastAsia="zh-CN"/>
          </w:rPr>
          <w:t>包括农村和</w:t>
        </w:r>
      </w:ins>
      <w:ins w:id="1051" w:author="LING-C(WZ)" w:date="2026-10-21T15:22:00Z" w16du:dateUtc="2026-10-21T19:22:00Z">
        <w:r w:rsidR="00CF0027">
          <w:rPr>
            <w:rFonts w:hint="eastAsia"/>
            <w:lang w:eastAsia="zh-CN"/>
          </w:rPr>
          <w:t>偏远</w:t>
        </w:r>
      </w:ins>
      <w:ins w:id="1052" w:author="LING-C(WZ)" w:date="2026-10-21T10:36:00Z" w16du:dateUtc="2026-10-21T14:36:00Z">
        <w:r w:rsidR="00B13276" w:rsidRPr="00B13276">
          <w:rPr>
            <w:lang w:eastAsia="zh-CN"/>
          </w:rPr>
          <w:t>地区</w:t>
        </w:r>
      </w:ins>
      <w:ins w:id="1053" w:author="LING-C(WZ)" w:date="2026-10-21T22:40:00Z" w16du:dateUtc="2026-10-22T02:40:00Z">
        <w:r w:rsidR="00A37E34">
          <w:rPr>
            <w:rFonts w:hint="eastAsia"/>
            <w:lang w:eastAsia="zh-CN"/>
          </w:rPr>
          <w:t>的</w:t>
        </w:r>
        <w:r w:rsidR="00A37E34" w:rsidRPr="00CF0027">
          <w:rPr>
            <w:lang w:eastAsia="zh-CN"/>
          </w:rPr>
          <w:t>妇女和女童</w:t>
        </w:r>
        <w:r w:rsidR="00A37E34">
          <w:rPr>
            <w:rFonts w:hint="eastAsia"/>
            <w:lang w:eastAsia="zh-CN"/>
          </w:rPr>
          <w:t>赋权</w:t>
        </w:r>
      </w:ins>
      <w:ins w:id="1054" w:author="LING-C(WZ)" w:date="2026-10-21T15:21:00Z" w16du:dateUtc="2026-10-21T19:21:00Z">
        <w:r w:rsidR="00CF0027" w:rsidRPr="004F66F7">
          <w:rPr>
            <w:rFonts w:hint="eastAsia"/>
            <w:lang w:val="es-ES" w:eastAsia="zh-CN"/>
          </w:rPr>
          <w:t>；</w:t>
        </w:r>
      </w:ins>
    </w:p>
    <w:p w14:paraId="32EB035F" w14:textId="296A4A2D" w:rsidR="00D204F3" w:rsidRPr="004F66F7" w:rsidRDefault="00D204F3" w:rsidP="00D204F3">
      <w:pPr>
        <w:rPr>
          <w:ins w:id="1055" w:author="LING-C(LZ)" w:date="2026-10-20T10:36:00Z" w16du:dateUtc="2026-10-20T08:36:00Z"/>
          <w:lang w:val="es-ES" w:eastAsia="zh-CN"/>
        </w:rPr>
      </w:pPr>
      <w:ins w:id="1056" w:author="LING-C(LZ)" w:date="2026-10-20T10:36:00Z" w16du:dateUtc="2026-10-20T08:36:00Z">
        <w:r w:rsidRPr="004F66F7">
          <w:rPr>
            <w:lang w:val="es-ES" w:eastAsia="zh-CN"/>
          </w:rPr>
          <w:t>7</w:t>
        </w:r>
        <w:r w:rsidRPr="004F66F7">
          <w:rPr>
            <w:lang w:val="es-ES" w:eastAsia="zh-CN"/>
          </w:rPr>
          <w:tab/>
        </w:r>
      </w:ins>
      <w:ins w:id="1057" w:author="LING-C(WZ)" w:date="2026-10-21T10:36:00Z" w16du:dateUtc="2026-10-21T14:36:00Z">
        <w:r w:rsidR="00B13276" w:rsidRPr="00B13276">
          <w:rPr>
            <w:lang w:eastAsia="zh-CN"/>
          </w:rPr>
          <w:t>促进</w:t>
        </w:r>
      </w:ins>
      <w:ins w:id="1058" w:author="LING-C(WZ)" w:date="2026-10-21T22:41:00Z" w16du:dateUtc="2026-10-22T02:41:00Z">
        <w:r w:rsidR="00BD48E6">
          <w:rPr>
            <w:rFonts w:hint="eastAsia"/>
            <w:lang w:eastAsia="zh-CN"/>
          </w:rPr>
          <w:t>将</w:t>
        </w:r>
      </w:ins>
      <w:ins w:id="1059" w:author="LING-C(WZ)" w:date="2026-10-21T10:36:00Z" w16du:dateUtc="2026-10-21T14:36:00Z">
        <w:r w:rsidR="00B13276" w:rsidRPr="00B13276">
          <w:rPr>
            <w:lang w:eastAsia="zh-CN"/>
          </w:rPr>
          <w:t>性别平等</w:t>
        </w:r>
      </w:ins>
      <w:ins w:id="1060" w:author="LING-C(WZ)" w:date="2026-10-21T15:23:00Z" w16du:dateUtc="2026-10-21T19:23:00Z">
        <w:r w:rsidR="00EE1477">
          <w:rPr>
            <w:rFonts w:hint="eastAsia"/>
            <w:lang w:eastAsia="zh-CN"/>
          </w:rPr>
          <w:t>观点</w:t>
        </w:r>
      </w:ins>
      <w:ins w:id="1061" w:author="LING-C(WZ)" w:date="2026-10-21T22:42:00Z" w16du:dateUtc="2026-10-22T02:42:00Z">
        <w:r w:rsidR="00BD48E6">
          <w:rPr>
            <w:rFonts w:hint="eastAsia"/>
            <w:lang w:eastAsia="zh-CN"/>
          </w:rPr>
          <w:t>纳入</w:t>
        </w:r>
      </w:ins>
      <w:ins w:id="1062" w:author="LING-C(WZ)" w:date="2026-10-21T10:36:00Z" w16du:dateUtc="2026-10-21T14:36:00Z">
        <w:r w:rsidR="00B13276" w:rsidRPr="00B13276">
          <w:rPr>
            <w:lang w:eastAsia="zh-CN"/>
          </w:rPr>
          <w:t>电信</w:t>
        </w:r>
      </w:ins>
      <w:ins w:id="1063" w:author="LING-C(WZ)" w:date="2026-10-21T15:23:00Z" w16du:dateUtc="2026-10-21T19:23:00Z">
        <w:r w:rsidR="00EE1477" w:rsidRPr="004F66F7">
          <w:rPr>
            <w:lang w:val="es-ES" w:eastAsia="zh-CN"/>
          </w:rPr>
          <w:t>/ICT</w:t>
        </w:r>
      </w:ins>
      <w:ins w:id="1064" w:author="LING-C(WZ)" w:date="2026-10-21T10:36:00Z" w16du:dateUtc="2026-10-21T14:36:00Z">
        <w:r w:rsidR="00B13276" w:rsidRPr="00B13276">
          <w:rPr>
            <w:lang w:eastAsia="zh-CN"/>
          </w:rPr>
          <w:t>领域</w:t>
        </w:r>
      </w:ins>
      <w:ins w:id="1065" w:author="LING-C(WZ)" w:date="2026-10-21T22:42:00Z" w16du:dateUtc="2026-10-22T02:42:00Z">
        <w:r w:rsidR="00BD48E6" w:rsidRPr="004F66F7">
          <w:rPr>
            <w:rFonts w:hint="eastAsia"/>
            <w:lang w:val="es-ES" w:eastAsia="zh-CN"/>
          </w:rPr>
          <w:t>，</w:t>
        </w:r>
        <w:r w:rsidR="00BD48E6">
          <w:rPr>
            <w:rFonts w:hint="eastAsia"/>
            <w:lang w:eastAsia="zh-CN"/>
          </w:rPr>
          <w:t>并为该领域的妇女</w:t>
        </w:r>
      </w:ins>
      <w:ins w:id="1066" w:author="LING-C(WZ)" w:date="2026-10-21T15:27:00Z" w16du:dateUtc="2026-10-21T19:27:00Z">
        <w:r w:rsidR="00EE1477" w:rsidRPr="004F66F7">
          <w:rPr>
            <w:rFonts w:hint="eastAsia"/>
            <w:lang w:val="es-ES" w:eastAsia="zh-CN"/>
          </w:rPr>
          <w:t>，</w:t>
        </w:r>
        <w:r w:rsidR="00EE1477" w:rsidRPr="00B13276">
          <w:rPr>
            <w:lang w:eastAsia="zh-CN"/>
          </w:rPr>
          <w:t>包括在</w:t>
        </w:r>
        <w:r w:rsidR="00EE1477">
          <w:rPr>
            <w:rFonts w:hint="eastAsia"/>
            <w:lang w:eastAsia="zh-CN"/>
          </w:rPr>
          <w:t>各</w:t>
        </w:r>
        <w:r w:rsidR="00EE1477" w:rsidRPr="00B13276">
          <w:rPr>
            <w:lang w:eastAsia="zh-CN"/>
          </w:rPr>
          <w:t>主管部门</w:t>
        </w:r>
        <w:r w:rsidR="00EE1477">
          <w:rPr>
            <w:rFonts w:hint="eastAsia"/>
            <w:lang w:eastAsia="zh-CN"/>
          </w:rPr>
          <w:t>、</w:t>
        </w:r>
        <w:r w:rsidR="00EE1477" w:rsidRPr="00B13276">
          <w:rPr>
            <w:lang w:eastAsia="zh-CN"/>
          </w:rPr>
          <w:t>监管机构和政府</w:t>
        </w:r>
        <w:r w:rsidR="00EE1477">
          <w:rPr>
            <w:rFonts w:hint="eastAsia"/>
            <w:lang w:eastAsia="zh-CN"/>
          </w:rPr>
          <w:t>、</w:t>
        </w:r>
        <w:r w:rsidR="00EE1477" w:rsidRPr="00B13276">
          <w:rPr>
            <w:lang w:eastAsia="zh-CN"/>
          </w:rPr>
          <w:t>政府间组织</w:t>
        </w:r>
        <w:r w:rsidR="00EE1477">
          <w:rPr>
            <w:rFonts w:hint="eastAsia"/>
            <w:lang w:eastAsia="zh-CN"/>
          </w:rPr>
          <w:t>、</w:t>
        </w:r>
        <w:r w:rsidR="00EE1477" w:rsidRPr="00B13276">
          <w:rPr>
            <w:lang w:eastAsia="zh-CN"/>
          </w:rPr>
          <w:t>技术界</w:t>
        </w:r>
        <w:r w:rsidR="00EE1477">
          <w:rPr>
            <w:rFonts w:hint="eastAsia"/>
            <w:lang w:eastAsia="zh-CN"/>
          </w:rPr>
          <w:t>、</w:t>
        </w:r>
        <w:r w:rsidR="00EE1477" w:rsidRPr="00B13276">
          <w:rPr>
            <w:lang w:eastAsia="zh-CN"/>
          </w:rPr>
          <w:t>学术界以及公共和私营部门中担任高级管理职务</w:t>
        </w:r>
        <w:r w:rsidR="00EE1477">
          <w:rPr>
            <w:rFonts w:hint="eastAsia"/>
            <w:lang w:eastAsia="zh-CN"/>
          </w:rPr>
          <w:t>的</w:t>
        </w:r>
      </w:ins>
      <w:ins w:id="1067" w:author="LING-C(WZ)" w:date="2026-10-21T15:24:00Z" w16du:dateUtc="2026-10-21T19:24:00Z">
        <w:r w:rsidR="00EE1477">
          <w:rPr>
            <w:rFonts w:hint="eastAsia"/>
            <w:lang w:eastAsia="zh-CN"/>
          </w:rPr>
          <w:t>妇女</w:t>
        </w:r>
      </w:ins>
      <w:ins w:id="1068" w:author="LING-C(WZ)" w:date="2026-10-21T10:36:00Z" w16du:dateUtc="2026-10-21T14:36:00Z">
        <w:r w:rsidR="00B13276" w:rsidRPr="00B13276">
          <w:rPr>
            <w:lang w:eastAsia="zh-CN"/>
          </w:rPr>
          <w:t>的培训</w:t>
        </w:r>
      </w:ins>
      <w:ins w:id="1069" w:author="LING-C(WZ)" w:date="2026-10-21T15:24:00Z" w16du:dateUtc="2026-10-21T19:24:00Z">
        <w:r w:rsidR="00EE1477">
          <w:rPr>
            <w:rFonts w:hint="eastAsia"/>
            <w:lang w:eastAsia="zh-CN"/>
          </w:rPr>
          <w:t>、</w:t>
        </w:r>
      </w:ins>
      <w:ins w:id="1070" w:author="LING-C(WZ)" w:date="2026-10-21T10:36:00Z" w16du:dateUtc="2026-10-21T14:36:00Z">
        <w:r w:rsidR="00B13276" w:rsidRPr="00B13276">
          <w:rPr>
            <w:lang w:eastAsia="zh-CN"/>
          </w:rPr>
          <w:t>能力建设</w:t>
        </w:r>
      </w:ins>
      <w:ins w:id="1071" w:author="LING-C(WZ)" w:date="2026-10-21T15:24:00Z" w16du:dateUtc="2026-10-21T19:24:00Z">
        <w:r w:rsidR="00EE1477">
          <w:rPr>
            <w:rFonts w:hint="eastAsia"/>
            <w:lang w:eastAsia="zh-CN"/>
          </w:rPr>
          <w:t>、</w:t>
        </w:r>
      </w:ins>
      <w:ins w:id="1072" w:author="LING-C(WZ)" w:date="2026-10-21T10:36:00Z" w16du:dateUtc="2026-10-21T14:36:00Z">
        <w:r w:rsidR="00B13276" w:rsidRPr="00B13276">
          <w:rPr>
            <w:lang w:eastAsia="zh-CN"/>
          </w:rPr>
          <w:t>技能</w:t>
        </w:r>
      </w:ins>
      <w:ins w:id="1073" w:author="LING-C(WZ)" w:date="2026-10-21T15:30:00Z" w16du:dateUtc="2026-10-21T19:30:00Z">
        <w:r w:rsidR="008D60CE">
          <w:rPr>
            <w:rFonts w:hint="eastAsia"/>
            <w:lang w:eastAsia="zh-CN"/>
          </w:rPr>
          <w:t>发展</w:t>
        </w:r>
      </w:ins>
      <w:ins w:id="1074" w:author="LING-C(WZ)" w:date="2026-10-21T15:24:00Z" w16du:dateUtc="2026-10-21T19:24:00Z">
        <w:r w:rsidR="00EE1477">
          <w:rPr>
            <w:rFonts w:hint="eastAsia"/>
            <w:lang w:eastAsia="zh-CN"/>
          </w:rPr>
          <w:t>、</w:t>
        </w:r>
      </w:ins>
      <w:ins w:id="1075" w:author="LING-C(WZ)" w:date="2026-10-21T10:36:00Z" w16du:dateUtc="2026-10-21T14:36:00Z">
        <w:r w:rsidR="00B13276" w:rsidRPr="00B13276">
          <w:rPr>
            <w:lang w:eastAsia="zh-CN"/>
          </w:rPr>
          <w:t>职业教育和平等就业提供便利</w:t>
        </w:r>
      </w:ins>
      <w:ins w:id="1076" w:author="LING-C(WZ)" w:date="2026-10-21T15:25:00Z" w16du:dateUtc="2026-10-21T19:25:00Z">
        <w:r w:rsidR="00EE1477" w:rsidRPr="004F66F7">
          <w:rPr>
            <w:rFonts w:hint="eastAsia"/>
            <w:lang w:val="es-ES" w:eastAsia="zh-CN"/>
          </w:rPr>
          <w:t>；</w:t>
        </w:r>
      </w:ins>
    </w:p>
    <w:p w14:paraId="137EC990" w14:textId="47845FDF" w:rsidR="00C70B15" w:rsidRPr="002D4F08" w:rsidRDefault="00CA07EE" w:rsidP="00EE6AD6">
      <w:pPr>
        <w:rPr>
          <w:lang w:val="es-ES" w:eastAsia="zh-CN"/>
        </w:rPr>
      </w:pPr>
      <w:del w:id="1077" w:author="LING-C(LZ)" w:date="2026-10-20T10:36:00Z" w16du:dateUtc="2026-10-20T08:36:00Z">
        <w:r w:rsidRPr="004F66F7" w:rsidDel="00D204F3">
          <w:rPr>
            <w:lang w:val="es-ES" w:eastAsia="zh-CN"/>
          </w:rPr>
          <w:delText>2</w:delText>
        </w:r>
      </w:del>
      <w:ins w:id="1078" w:author="LING-C(LZ)" w:date="2026-10-20T10:36:00Z" w16du:dateUtc="2026-10-20T08:36:00Z">
        <w:r w:rsidR="00D204F3" w:rsidRPr="004F66F7">
          <w:rPr>
            <w:rFonts w:hint="eastAsia"/>
            <w:lang w:val="es-ES" w:eastAsia="zh-CN"/>
          </w:rPr>
          <w:t>8</w:t>
        </w:r>
      </w:ins>
      <w:r w:rsidRPr="004F66F7">
        <w:rPr>
          <w:lang w:val="es-ES" w:eastAsia="zh-CN"/>
        </w:rPr>
        <w:tab/>
      </w:r>
      <w:r w:rsidRPr="00857E14">
        <w:rPr>
          <w:rFonts w:hint="eastAsia"/>
          <w:lang w:eastAsia="zh-CN"/>
        </w:rPr>
        <w:t>收集按社会经济因素</w:t>
      </w:r>
      <w:del w:id="1079" w:author="LING-C(WZ)" w:date="2026-10-21T17:29:00Z" w16du:dateUtc="2026-10-21T21:29:00Z">
        <w:r w:rsidRPr="002D4F08" w:rsidDel="00130D88">
          <w:rPr>
            <w:rFonts w:hint="eastAsia"/>
            <w:lang w:val="es-ES" w:eastAsia="zh-CN"/>
          </w:rPr>
          <w:delText>，</w:delText>
        </w:r>
        <w:r w:rsidRPr="00857E14" w:rsidDel="00130D88">
          <w:rPr>
            <w:rFonts w:hint="eastAsia"/>
            <w:lang w:eastAsia="zh-CN"/>
          </w:rPr>
          <w:delText>特别是按</w:delText>
        </w:r>
      </w:del>
      <w:ins w:id="1080" w:author="LING-C(WZ)" w:date="2026-10-21T17:32:00Z" w16du:dateUtc="2026-10-21T21:32:00Z">
        <w:r w:rsidR="00AD785C" w:rsidRPr="004F66F7">
          <w:rPr>
            <w:rFonts w:hint="eastAsia"/>
            <w:lang w:val="es-ES" w:eastAsia="zh-CN"/>
          </w:rPr>
          <w:t>（</w:t>
        </w:r>
      </w:ins>
      <w:ins w:id="1081" w:author="LING-C(WZ)" w:date="2026-10-21T17:29:00Z" w16du:dateUtc="2026-10-21T21:29:00Z">
        <w:r w:rsidR="00130D88">
          <w:rPr>
            <w:rFonts w:hint="eastAsia"/>
            <w:lang w:eastAsia="zh-CN"/>
          </w:rPr>
          <w:t>包括</w:t>
        </w:r>
      </w:ins>
      <w:r w:rsidRPr="00857E14">
        <w:rPr>
          <w:rFonts w:hint="eastAsia"/>
          <w:lang w:eastAsia="zh-CN"/>
        </w:rPr>
        <w:t>性别和年龄</w:t>
      </w:r>
      <w:ins w:id="1082" w:author="LING-C(WZ)" w:date="2026-10-21T17:29:00Z" w16du:dateUtc="2026-10-21T21:29:00Z">
        <w:r w:rsidR="00130D88" w:rsidRPr="004F66F7">
          <w:rPr>
            <w:rFonts w:hint="eastAsia"/>
            <w:lang w:val="es-ES" w:eastAsia="zh-CN"/>
          </w:rPr>
          <w:t>）</w:t>
        </w:r>
      </w:ins>
      <w:r w:rsidRPr="00857E14">
        <w:rPr>
          <w:rFonts w:hint="eastAsia"/>
          <w:lang w:eastAsia="zh-CN"/>
        </w:rPr>
        <w:t>分类的数据</w:t>
      </w:r>
      <w:r w:rsidRPr="002D4F08">
        <w:rPr>
          <w:rFonts w:hint="eastAsia"/>
          <w:lang w:val="es-ES" w:eastAsia="zh-CN"/>
        </w:rPr>
        <w:t>，</w:t>
      </w:r>
      <w:ins w:id="1083" w:author="LING-C(WZ)" w:date="2026-10-21T17:29:00Z" w16du:dateUtc="2026-10-21T21:29:00Z">
        <w:r w:rsidR="00130D88" w:rsidRPr="00130D88">
          <w:rPr>
            <w:lang w:val="es-ES" w:eastAsia="zh-CN"/>
          </w:rPr>
          <w:t>以支持国际电联收集和处理各国统计数据的活动，</w:t>
        </w:r>
      </w:ins>
      <w:r w:rsidRPr="00857E14">
        <w:rPr>
          <w:rFonts w:hint="eastAsia"/>
          <w:lang w:eastAsia="zh-CN"/>
        </w:rPr>
        <w:t>以便</w:t>
      </w:r>
      <w:ins w:id="1084" w:author="LING-C(WZ)" w:date="2026-10-21T17:30:00Z" w16du:dateUtc="2026-10-21T21:30:00Z">
        <w:r w:rsidR="00130D88" w:rsidRPr="00130D88">
          <w:rPr>
            <w:lang w:eastAsia="zh-CN"/>
          </w:rPr>
          <w:t>制定</w:t>
        </w:r>
        <w:r w:rsidR="00130D88">
          <w:rPr>
            <w:rFonts w:hint="eastAsia"/>
            <w:lang w:eastAsia="zh-CN"/>
          </w:rPr>
          <w:t>考虑到</w:t>
        </w:r>
        <w:r w:rsidR="00130D88" w:rsidRPr="00130D88">
          <w:rPr>
            <w:lang w:eastAsia="zh-CN"/>
          </w:rPr>
          <w:t>性别平等问题</w:t>
        </w:r>
        <w:r w:rsidR="00130D88">
          <w:rPr>
            <w:rFonts w:hint="eastAsia"/>
            <w:lang w:eastAsia="zh-CN"/>
          </w:rPr>
          <w:t>、</w:t>
        </w:r>
        <w:r w:rsidR="00130D88" w:rsidRPr="00130D88">
          <w:rPr>
            <w:lang w:eastAsia="zh-CN"/>
          </w:rPr>
          <w:t>揭示行业趋势</w:t>
        </w:r>
      </w:ins>
      <w:ins w:id="1085" w:author="LING-C(WZ)" w:date="2026-10-21T17:34:00Z" w16du:dateUtc="2026-10-21T21:34:00Z">
        <w:r w:rsidR="00AD785C">
          <w:rPr>
            <w:rFonts w:hint="eastAsia"/>
            <w:lang w:eastAsia="zh-CN"/>
          </w:rPr>
          <w:t>、有助于</w:t>
        </w:r>
      </w:ins>
      <w:r w:rsidRPr="00857E14">
        <w:rPr>
          <w:rFonts w:hint="eastAsia"/>
          <w:lang w:eastAsia="zh-CN"/>
        </w:rPr>
        <w:t>更好地了解电信</w:t>
      </w:r>
      <w:r w:rsidRPr="002D4F08">
        <w:rPr>
          <w:rFonts w:hint="eastAsia"/>
          <w:lang w:val="es-ES" w:eastAsia="zh-CN"/>
        </w:rPr>
        <w:t>/ICT</w:t>
      </w:r>
      <w:r w:rsidRPr="00857E14">
        <w:rPr>
          <w:rFonts w:hint="eastAsia"/>
          <w:lang w:eastAsia="zh-CN"/>
        </w:rPr>
        <w:t>对实现性别平等和妇女赋权的影响</w:t>
      </w:r>
      <w:ins w:id="1086" w:author="LING-C(WZ)" w:date="2026-10-21T17:34:00Z" w16du:dateUtc="2026-10-21T21:34:00Z">
        <w:r w:rsidR="00AD785C">
          <w:rPr>
            <w:rFonts w:hint="eastAsia"/>
            <w:lang w:eastAsia="zh-CN"/>
          </w:rPr>
          <w:t>的</w:t>
        </w:r>
        <w:r w:rsidR="00AD785C" w:rsidRPr="00130D88">
          <w:rPr>
            <w:lang w:eastAsia="zh-CN"/>
          </w:rPr>
          <w:t>指标</w:t>
        </w:r>
      </w:ins>
      <w:r w:rsidRPr="004C6794">
        <w:rPr>
          <w:rFonts w:hint="eastAsia"/>
          <w:lang w:val="es-ES" w:eastAsia="zh-CN"/>
          <w:rPrChange w:id="1087" w:author="LING-C(WZ)" w:date="2026-10-22T00:40:00Z" w16du:dateUtc="2026-10-22T04:40:00Z">
            <w:rPr>
              <w:rFonts w:hint="eastAsia"/>
              <w:highlight w:val="magenta"/>
              <w:lang w:val="es-ES" w:eastAsia="zh-CN"/>
            </w:rPr>
          </w:rPrChange>
        </w:rPr>
        <w:t>；</w:t>
      </w:r>
    </w:p>
    <w:p w14:paraId="6C97A3E7" w14:textId="1656C741" w:rsidR="00D204F3" w:rsidRPr="004F66F7" w:rsidRDefault="00D204F3" w:rsidP="00D204F3">
      <w:pPr>
        <w:rPr>
          <w:ins w:id="1088" w:author="LING-C(LZ)" w:date="2026-10-20T10:36:00Z" w16du:dateUtc="2026-10-20T08:36:00Z"/>
          <w:lang w:val="es-ES" w:eastAsia="zh-CN"/>
        </w:rPr>
      </w:pPr>
      <w:ins w:id="1089" w:author="LING-C(LZ)" w:date="2026-10-20T10:36:00Z" w16du:dateUtc="2026-10-20T08:36:00Z">
        <w:r w:rsidRPr="004F66F7">
          <w:rPr>
            <w:lang w:val="es-ES" w:eastAsia="zh-CN"/>
          </w:rPr>
          <w:t>9</w:t>
        </w:r>
        <w:r w:rsidRPr="004F66F7">
          <w:rPr>
            <w:lang w:val="es-ES" w:eastAsia="zh-CN"/>
          </w:rPr>
          <w:tab/>
        </w:r>
      </w:ins>
      <w:ins w:id="1090" w:author="LING-C(WZ)" w:date="2026-10-21T10:37:00Z" w16du:dateUtc="2026-10-21T14:37:00Z">
        <w:r w:rsidR="00B13276" w:rsidRPr="00B13276">
          <w:rPr>
            <w:lang w:eastAsia="zh-CN"/>
          </w:rPr>
          <w:t>努力确保在</w:t>
        </w:r>
      </w:ins>
      <w:ins w:id="1091" w:author="LING-C(WZ)" w:date="2026-10-21T15:31:00Z" w16du:dateUtc="2026-10-21T19:31:00Z">
        <w:r w:rsidR="002D6BE8">
          <w:rPr>
            <w:rFonts w:hint="eastAsia"/>
            <w:lang w:eastAsia="zh-CN"/>
          </w:rPr>
          <w:t>出席</w:t>
        </w:r>
      </w:ins>
      <w:ins w:id="1092" w:author="LING-C(WZ)" w:date="2026-10-21T10:37:00Z" w16du:dateUtc="2026-10-21T14:37:00Z">
        <w:r w:rsidR="00B13276" w:rsidRPr="00B13276">
          <w:rPr>
            <w:lang w:eastAsia="zh-CN"/>
          </w:rPr>
          <w:t>国际电联大会</w:t>
        </w:r>
      </w:ins>
      <w:ins w:id="1093" w:author="LING-C(WZ)" w:date="2026-10-21T15:31:00Z" w16du:dateUtc="2026-10-21T19:31:00Z">
        <w:r w:rsidR="002D6BE8">
          <w:rPr>
            <w:rFonts w:hint="eastAsia"/>
            <w:lang w:eastAsia="zh-CN"/>
          </w:rPr>
          <w:t>、</w:t>
        </w:r>
      </w:ins>
      <w:ins w:id="1094" w:author="LING-C(WZ)" w:date="2026-10-21T10:37:00Z" w16du:dateUtc="2026-10-21T14:37:00Z">
        <w:r w:rsidR="00B13276" w:rsidRPr="00B13276">
          <w:rPr>
            <w:lang w:eastAsia="zh-CN"/>
          </w:rPr>
          <w:t>全会和其他会议的代表团以及领导职位</w:t>
        </w:r>
      </w:ins>
      <w:ins w:id="1095" w:author="LING-C(WZ)" w:date="2026-10-21T15:31:00Z" w16du:dateUtc="2026-10-21T19:31:00Z">
        <w:r w:rsidR="002D6BE8">
          <w:rPr>
            <w:rFonts w:hint="eastAsia"/>
            <w:lang w:eastAsia="zh-CN"/>
          </w:rPr>
          <w:t>的</w:t>
        </w:r>
      </w:ins>
      <w:ins w:id="1096" w:author="LING-C(WZ)" w:date="2026-10-21T10:37:00Z" w16du:dateUtc="2026-10-21T14:37:00Z">
        <w:r w:rsidR="00B13276" w:rsidRPr="00B13276">
          <w:rPr>
            <w:lang w:eastAsia="zh-CN"/>
          </w:rPr>
          <w:t>竞选中实现</w:t>
        </w:r>
      </w:ins>
      <w:ins w:id="1097" w:author="LING-C(WZ)" w:date="2026-10-21T15:31:00Z" w16du:dateUtc="2026-10-21T19:31:00Z">
        <w:r w:rsidR="002D6BE8">
          <w:rPr>
            <w:rFonts w:hint="eastAsia"/>
            <w:lang w:eastAsia="zh-CN"/>
          </w:rPr>
          <w:t>性别</w:t>
        </w:r>
      </w:ins>
      <w:ins w:id="1098" w:author="LING-C(WZ)" w:date="2026-10-21T10:37:00Z" w16du:dateUtc="2026-10-21T14:37:00Z">
        <w:r w:rsidR="00B13276" w:rsidRPr="00B13276">
          <w:rPr>
            <w:lang w:eastAsia="zh-CN"/>
          </w:rPr>
          <w:t>均衡</w:t>
        </w:r>
      </w:ins>
      <w:ins w:id="1099" w:author="LING-C(WZ)" w:date="2026-10-21T15:31:00Z" w16du:dateUtc="2026-10-21T19:31:00Z">
        <w:r w:rsidR="002D6BE8" w:rsidRPr="004F66F7">
          <w:rPr>
            <w:rFonts w:hint="eastAsia"/>
            <w:lang w:val="es-ES" w:eastAsia="zh-CN"/>
          </w:rPr>
          <w:t>，</w:t>
        </w:r>
      </w:ins>
      <w:proofErr w:type="gramStart"/>
      <w:ins w:id="1100" w:author="LING-C(WZ)" w:date="2026-10-21T10:37:00Z" w16du:dateUtc="2026-10-21T14:37:00Z">
        <w:r w:rsidR="00B13276" w:rsidRPr="00B13276">
          <w:rPr>
            <w:lang w:eastAsia="zh-CN"/>
          </w:rPr>
          <w:t>并鼓励</w:t>
        </w:r>
      </w:ins>
      <w:ins w:id="1101" w:author="LING-C(WZ)" w:date="2026-10-21T15:31:00Z" w16du:dateUtc="2026-10-21T19:31:00Z">
        <w:r w:rsidR="002D6BE8">
          <w:rPr>
            <w:rFonts w:hint="eastAsia"/>
            <w:lang w:eastAsia="zh-CN"/>
          </w:rPr>
          <w:t>参与</w:t>
        </w:r>
      </w:ins>
      <w:ins w:id="1102" w:author="LING-C(WZ)" w:date="2026-10-21T15:32:00Z" w16du:dateUtc="2026-10-21T19:32:00Z">
        <w:r w:rsidR="002D6BE8" w:rsidRPr="004F66F7">
          <w:rPr>
            <w:rFonts w:hint="eastAsia"/>
            <w:lang w:val="es-ES" w:eastAsia="zh-CN"/>
          </w:rPr>
          <w:t>“</w:t>
        </w:r>
        <w:r w:rsidR="002D6BE8" w:rsidRPr="002D6BE8">
          <w:rPr>
            <w:lang w:eastAsia="zh-CN"/>
          </w:rPr>
          <w:t>妇女联谊会</w:t>
        </w:r>
        <w:r w:rsidR="002D6BE8" w:rsidRPr="004F66F7">
          <w:rPr>
            <w:rFonts w:hint="eastAsia"/>
            <w:lang w:val="es-ES" w:eastAsia="zh-CN"/>
          </w:rPr>
          <w:t>”</w:t>
        </w:r>
      </w:ins>
      <w:ins w:id="1103" w:author="LING-C(WZ)" w:date="2026-10-21T10:37:00Z" w16du:dateUtc="2026-10-21T14:37:00Z">
        <w:r w:rsidR="00B13276" w:rsidRPr="00B13276">
          <w:rPr>
            <w:lang w:eastAsia="zh-CN"/>
          </w:rPr>
          <w:t>举措</w:t>
        </w:r>
      </w:ins>
      <w:proofErr w:type="gramEnd"/>
      <w:ins w:id="1104" w:author="LING-C(WZ)" w:date="2026-10-21T15:32:00Z" w16du:dateUtc="2026-10-21T19:32:00Z">
        <w:r w:rsidR="002D6BE8" w:rsidRPr="004F66F7">
          <w:rPr>
            <w:rFonts w:hint="eastAsia"/>
            <w:lang w:val="es-ES" w:eastAsia="zh-CN"/>
          </w:rPr>
          <w:t>；</w:t>
        </w:r>
      </w:ins>
    </w:p>
    <w:p w14:paraId="02074D51" w14:textId="46B68651" w:rsidR="00C70B15" w:rsidRPr="002D4F08" w:rsidRDefault="00CA07EE" w:rsidP="00EE6AD6">
      <w:pPr>
        <w:rPr>
          <w:lang w:val="es-ES" w:eastAsia="zh-CN"/>
        </w:rPr>
      </w:pPr>
      <w:del w:id="1105" w:author="LING-C(LZ)" w:date="2026-10-20T10:36:00Z" w16du:dateUtc="2026-10-20T08:36:00Z">
        <w:r w:rsidRPr="004F66F7" w:rsidDel="007A0389">
          <w:rPr>
            <w:lang w:val="es-ES" w:eastAsia="zh-CN"/>
          </w:rPr>
          <w:delText>3</w:delText>
        </w:r>
      </w:del>
      <w:ins w:id="1106" w:author="LING-C(LZ)" w:date="2026-10-20T10:36:00Z" w16du:dateUtc="2026-10-20T08:36:00Z">
        <w:r w:rsidR="007A0389" w:rsidRPr="004F66F7">
          <w:rPr>
            <w:rFonts w:hint="eastAsia"/>
            <w:lang w:val="es-ES" w:eastAsia="zh-CN"/>
          </w:rPr>
          <w:t>10</w:t>
        </w:r>
      </w:ins>
      <w:r w:rsidRPr="004F66F7">
        <w:rPr>
          <w:rFonts w:hint="eastAsia"/>
          <w:lang w:val="es-ES" w:eastAsia="zh-CN"/>
        </w:rPr>
        <w:tab/>
      </w:r>
      <w:del w:id="1107" w:author="LING-C(WZ)" w:date="2026-10-21T17:36:00Z" w16du:dateUtc="2026-10-21T21:36:00Z">
        <w:r w:rsidRPr="00857E14" w:rsidDel="000C2A12">
          <w:rPr>
            <w:rFonts w:hint="eastAsia"/>
            <w:spacing w:val="-2"/>
            <w:lang w:eastAsia="zh-CN"/>
          </w:rPr>
          <w:delText>必要时与</w:delText>
        </w:r>
        <w:r w:rsidRPr="002D4F08" w:rsidDel="000C2A12">
          <w:rPr>
            <w:rFonts w:hint="eastAsia"/>
            <w:spacing w:val="-2"/>
            <w:lang w:val="es-ES" w:eastAsia="zh-CN"/>
          </w:rPr>
          <w:delText>BDT</w:delText>
        </w:r>
        <w:r w:rsidRPr="00857E14" w:rsidDel="000C2A12">
          <w:rPr>
            <w:rFonts w:hint="eastAsia"/>
            <w:spacing w:val="-2"/>
            <w:lang w:eastAsia="zh-CN"/>
          </w:rPr>
          <w:delText>分享有关</w:delText>
        </w:r>
        <w:r w:rsidRPr="002D4F08" w:rsidDel="000C2A12">
          <w:rPr>
            <w:rFonts w:hint="eastAsia"/>
            <w:spacing w:val="-2"/>
            <w:lang w:val="es-ES" w:eastAsia="zh-CN"/>
          </w:rPr>
          <w:delText>“</w:delText>
        </w:r>
        <w:r w:rsidRPr="00857E14" w:rsidDel="000C2A12">
          <w:rPr>
            <w:rFonts w:hint="eastAsia"/>
            <w:spacing w:val="-2"/>
            <w:lang w:eastAsia="zh-CN"/>
          </w:rPr>
          <w:delText>信息通信年轻女性日</w:delText>
        </w:r>
        <w:r w:rsidRPr="002D4F08" w:rsidDel="000C2A12">
          <w:rPr>
            <w:rFonts w:hint="eastAsia"/>
            <w:spacing w:val="-2"/>
            <w:lang w:val="es-ES" w:eastAsia="zh-CN"/>
          </w:rPr>
          <w:delText>”</w:delText>
        </w:r>
        <w:r w:rsidRPr="00857E14" w:rsidDel="000C2A12">
          <w:rPr>
            <w:rFonts w:hint="eastAsia"/>
            <w:spacing w:val="-2"/>
            <w:lang w:eastAsia="zh-CN"/>
          </w:rPr>
          <w:delText>活动的经验总结</w:delText>
        </w:r>
        <w:r w:rsidRPr="002D4F08" w:rsidDel="000C2A12">
          <w:rPr>
            <w:rFonts w:hint="eastAsia"/>
            <w:spacing w:val="-2"/>
            <w:lang w:val="es-ES" w:eastAsia="zh-CN"/>
          </w:rPr>
          <w:delText>，</w:delText>
        </w:r>
      </w:del>
      <w:proofErr w:type="gramStart"/>
      <w:r w:rsidRPr="00857E14">
        <w:rPr>
          <w:rFonts w:hint="eastAsia"/>
          <w:spacing w:val="-2"/>
          <w:lang w:eastAsia="zh-CN"/>
        </w:rPr>
        <w:t>在每年四月的第四个星期四庆祝和宣传国际</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proofErr w:type="gramEnd"/>
      <w:del w:id="1108" w:author="LING-C(WZ)" w:date="2026-10-21T17:36:00Z" w16du:dateUtc="2026-10-21T21:36:00Z">
        <w:r w:rsidRPr="00857E14" w:rsidDel="000C2A12">
          <w:rPr>
            <w:rFonts w:hint="eastAsia"/>
            <w:spacing w:val="-2"/>
            <w:lang w:eastAsia="zh-CN"/>
          </w:rPr>
          <w:delText>并邀请</w:delText>
        </w:r>
        <w:r w:rsidRPr="002D4F08" w:rsidDel="000C2A12">
          <w:rPr>
            <w:rFonts w:hint="eastAsia"/>
            <w:spacing w:val="-2"/>
            <w:lang w:val="es-ES" w:eastAsia="zh-CN"/>
          </w:rPr>
          <w:delText>ICT</w:delText>
        </w:r>
        <w:r w:rsidRPr="00857E14" w:rsidDel="000C2A12">
          <w:rPr>
            <w:rFonts w:hint="eastAsia"/>
            <w:spacing w:val="-2"/>
            <w:lang w:eastAsia="zh-CN"/>
          </w:rPr>
          <w:delText>企业、其它具有</w:delText>
        </w:r>
        <w:r w:rsidRPr="002D4F08" w:rsidDel="000C2A12">
          <w:rPr>
            <w:rFonts w:hint="eastAsia"/>
            <w:spacing w:val="-2"/>
            <w:lang w:val="es-ES" w:eastAsia="zh-CN"/>
          </w:rPr>
          <w:delText>ICT</w:delText>
        </w:r>
        <w:r w:rsidRPr="00857E14" w:rsidDel="000C2A12">
          <w:rPr>
            <w:rFonts w:hint="eastAsia"/>
            <w:spacing w:val="-2"/>
            <w:lang w:eastAsia="zh-CN"/>
          </w:rPr>
          <w:delText>部门的公</w:delText>
        </w:r>
        <w:r w:rsidRPr="00857E14" w:rsidDel="000C2A12">
          <w:rPr>
            <w:rFonts w:hint="eastAsia"/>
            <w:spacing w:val="-2"/>
            <w:lang w:eastAsia="zh-CN"/>
          </w:rPr>
          <w:lastRenderedPageBreak/>
          <w:delText>司、</w:delText>
        </w:r>
        <w:r w:rsidRPr="002D4F08" w:rsidDel="000C2A12">
          <w:rPr>
            <w:rFonts w:hint="eastAsia"/>
            <w:lang w:val="es-ES" w:eastAsia="zh-CN"/>
          </w:rPr>
          <w:delText>ICT</w:delText>
        </w:r>
        <w:r w:rsidRPr="00857E14" w:rsidDel="000C2A12">
          <w:rPr>
            <w:rFonts w:hint="eastAsia"/>
            <w:lang w:eastAsia="zh-CN"/>
          </w:rPr>
          <w:delText>培训机构、大学、研究中心和所有与</w:delText>
        </w:r>
        <w:r w:rsidRPr="002D4F08" w:rsidDel="000C2A12">
          <w:rPr>
            <w:rFonts w:hint="eastAsia"/>
            <w:lang w:val="es-ES" w:eastAsia="zh-CN"/>
          </w:rPr>
          <w:delText>ICT</w:delText>
        </w:r>
        <w:r w:rsidRPr="00857E14" w:rsidDel="000C2A12">
          <w:rPr>
            <w:rFonts w:hint="eastAsia"/>
            <w:lang w:eastAsia="zh-CN"/>
          </w:rPr>
          <w:delText>相关的机构为女童举办开放日</w:delText>
        </w:r>
      </w:del>
      <w:ins w:id="1109" w:author="LING-C(WZ)" w:date="2026-10-21T17:37:00Z" w16du:dateUtc="2026-10-21T21:37:00Z">
        <w:r w:rsidR="000C2A12" w:rsidRPr="000C2A12">
          <w:rPr>
            <w:lang w:eastAsia="zh-CN"/>
          </w:rPr>
          <w:t>并</w:t>
        </w:r>
      </w:ins>
      <w:ins w:id="1110" w:author="LING-C(WZ)" w:date="2026-10-21T17:40:00Z" w16du:dateUtc="2026-10-21T21:40:00Z">
        <w:r w:rsidR="000C2A12" w:rsidRPr="000C2A12">
          <w:rPr>
            <w:lang w:eastAsia="zh-CN"/>
          </w:rPr>
          <w:t>通过国际电联的相关性别</w:t>
        </w:r>
        <w:r w:rsidR="000C2A12">
          <w:rPr>
            <w:rFonts w:hint="eastAsia"/>
            <w:lang w:eastAsia="zh-CN"/>
          </w:rPr>
          <w:t>平等</w:t>
        </w:r>
        <w:r w:rsidR="000C2A12" w:rsidRPr="000C2A12">
          <w:rPr>
            <w:lang w:eastAsia="zh-CN"/>
          </w:rPr>
          <w:t>和青年举措</w:t>
        </w:r>
        <w:r w:rsidR="000C2A12">
          <w:rPr>
            <w:rFonts w:hint="eastAsia"/>
            <w:lang w:eastAsia="zh-CN"/>
          </w:rPr>
          <w:t>等</w:t>
        </w:r>
        <w:r w:rsidR="000C2A12" w:rsidRPr="004F66F7">
          <w:rPr>
            <w:rFonts w:hint="eastAsia"/>
            <w:lang w:val="es-ES" w:eastAsia="zh-CN"/>
          </w:rPr>
          <w:t>，</w:t>
        </w:r>
      </w:ins>
      <w:ins w:id="1111" w:author="LING-C(WZ)" w:date="2026-10-21T17:37:00Z" w16du:dateUtc="2026-10-21T21:37:00Z">
        <w:r w:rsidR="000C2A12" w:rsidRPr="000C2A12">
          <w:rPr>
            <w:lang w:eastAsia="zh-CN"/>
          </w:rPr>
          <w:t>酌情将相关活动与持续的后续</w:t>
        </w:r>
        <w:r w:rsidR="000C2A12">
          <w:rPr>
            <w:rFonts w:hint="eastAsia"/>
            <w:lang w:eastAsia="zh-CN"/>
          </w:rPr>
          <w:t>机会相结合</w:t>
        </w:r>
        <w:r w:rsidR="000C2A12" w:rsidRPr="004F66F7">
          <w:rPr>
            <w:rFonts w:hint="eastAsia"/>
            <w:lang w:val="es-ES" w:eastAsia="zh-CN"/>
          </w:rPr>
          <w:t>，</w:t>
        </w:r>
      </w:ins>
      <w:ins w:id="1112" w:author="LING-C(WZ)" w:date="2026-10-21T21:14:00Z" w16du:dateUtc="2026-10-22T01:14:00Z">
        <w:r w:rsidR="00177431">
          <w:rPr>
            <w:rFonts w:hint="eastAsia"/>
            <w:lang w:eastAsia="zh-CN"/>
          </w:rPr>
          <w:t>这些机会</w:t>
        </w:r>
      </w:ins>
      <w:ins w:id="1113" w:author="LING-C(WZ)" w:date="2026-10-21T21:21:00Z" w16du:dateUtc="2026-10-22T01:21:00Z">
        <w:r w:rsidR="00A4118D">
          <w:rPr>
            <w:rFonts w:hint="eastAsia"/>
            <w:lang w:eastAsia="zh-CN"/>
          </w:rPr>
          <w:t>涵盖</w:t>
        </w:r>
      </w:ins>
      <w:ins w:id="1114" w:author="LING-C(WZ)" w:date="2026-10-21T17:37:00Z" w16du:dateUtc="2026-10-21T21:37:00Z">
        <w:r w:rsidR="000C2A12" w:rsidRPr="000C2A12">
          <w:rPr>
            <w:lang w:eastAsia="zh-CN"/>
          </w:rPr>
          <w:t>教育和培训</w:t>
        </w:r>
        <w:r w:rsidR="000C2A12">
          <w:rPr>
            <w:rFonts w:hint="eastAsia"/>
            <w:lang w:eastAsia="zh-CN"/>
          </w:rPr>
          <w:t>、</w:t>
        </w:r>
        <w:r w:rsidR="000C2A12" w:rsidRPr="000C2A12">
          <w:rPr>
            <w:lang w:eastAsia="zh-CN"/>
          </w:rPr>
          <w:t>导师指导</w:t>
        </w:r>
        <w:r w:rsidR="000C2A12">
          <w:rPr>
            <w:rFonts w:hint="eastAsia"/>
            <w:lang w:eastAsia="zh-CN"/>
          </w:rPr>
          <w:t>、</w:t>
        </w:r>
        <w:r w:rsidR="000C2A12" w:rsidRPr="000C2A12">
          <w:rPr>
            <w:lang w:eastAsia="zh-CN"/>
          </w:rPr>
          <w:t>实习</w:t>
        </w:r>
        <w:r w:rsidR="000C2A12">
          <w:rPr>
            <w:rFonts w:hint="eastAsia"/>
            <w:lang w:eastAsia="zh-CN"/>
          </w:rPr>
          <w:t>、</w:t>
        </w:r>
        <w:r w:rsidR="000C2A12" w:rsidRPr="000C2A12">
          <w:rPr>
            <w:lang w:eastAsia="zh-CN"/>
          </w:rPr>
          <w:t>创新和创业计划</w:t>
        </w:r>
        <w:r w:rsidR="000C2A12">
          <w:rPr>
            <w:rFonts w:hint="eastAsia"/>
            <w:lang w:eastAsia="zh-CN"/>
          </w:rPr>
          <w:t>、</w:t>
        </w:r>
        <w:r w:rsidR="000C2A12" w:rsidRPr="000C2A12">
          <w:rPr>
            <w:lang w:eastAsia="zh-CN"/>
          </w:rPr>
          <w:t>参与数字政策和决策</w:t>
        </w:r>
      </w:ins>
      <w:ins w:id="1115" w:author="LING-C(WZ)" w:date="2026-10-21T22:49:00Z" w16du:dateUtc="2026-10-22T02:49:00Z">
        <w:r w:rsidR="00BD48E6">
          <w:rPr>
            <w:rFonts w:hint="eastAsia"/>
            <w:lang w:eastAsia="zh-CN"/>
          </w:rPr>
          <w:t>过程</w:t>
        </w:r>
      </w:ins>
      <w:ins w:id="1116" w:author="LING-C(WZ)" w:date="2026-10-21T17:37:00Z" w16du:dateUtc="2026-10-21T21:37:00Z">
        <w:r w:rsidR="000C2A12" w:rsidRPr="000C2A12">
          <w:rPr>
            <w:lang w:eastAsia="zh-CN"/>
          </w:rPr>
          <w:t>以及</w:t>
        </w:r>
      </w:ins>
      <w:ins w:id="1117" w:author="LING-C(WZ)" w:date="2026-10-21T17:38:00Z" w16du:dateUtc="2026-10-21T21:38:00Z">
        <w:r w:rsidR="000C2A12">
          <w:rPr>
            <w:rFonts w:hint="eastAsia"/>
            <w:lang w:eastAsia="zh-CN"/>
          </w:rPr>
          <w:t>进入</w:t>
        </w:r>
      </w:ins>
      <w:ins w:id="1118" w:author="LING-C(WZ)" w:date="2026-10-21T17:37:00Z" w16du:dateUtc="2026-10-21T21:37:00Z">
        <w:r w:rsidR="000C2A12" w:rsidRPr="000C2A12">
          <w:rPr>
            <w:lang w:eastAsia="zh-CN"/>
          </w:rPr>
          <w:t>电信</w:t>
        </w:r>
      </w:ins>
      <w:ins w:id="1119" w:author="LING-C(WZ)" w:date="2026-10-21T17:38:00Z" w16du:dateUtc="2026-10-21T21:38:00Z">
        <w:r w:rsidR="000C2A12" w:rsidRPr="004F66F7">
          <w:rPr>
            <w:lang w:val="es-ES" w:eastAsia="zh-CN"/>
          </w:rPr>
          <w:t>/ICT</w:t>
        </w:r>
        <w:r w:rsidR="000C2A12">
          <w:rPr>
            <w:rFonts w:hint="eastAsia"/>
            <w:lang w:eastAsia="zh-CN"/>
          </w:rPr>
          <w:t>职业领域</w:t>
        </w:r>
      </w:ins>
      <w:ins w:id="1120" w:author="LING-C(WZ)" w:date="2026-10-21T17:37:00Z" w16du:dateUtc="2026-10-21T21:37:00Z">
        <w:r w:rsidR="000C2A12" w:rsidRPr="000C2A12">
          <w:rPr>
            <w:lang w:eastAsia="zh-CN"/>
          </w:rPr>
          <w:t>和</w:t>
        </w:r>
      </w:ins>
      <w:ins w:id="1121" w:author="LING-C(WZ)" w:date="2026-10-21T17:38:00Z" w16du:dateUtc="2026-10-21T21:38:00Z">
        <w:r w:rsidR="000C2A12">
          <w:rPr>
            <w:rFonts w:hint="eastAsia"/>
            <w:lang w:eastAsia="zh-CN"/>
          </w:rPr>
          <w:t>领导岗位</w:t>
        </w:r>
      </w:ins>
      <w:ins w:id="1122" w:author="LING-C(WZ)" w:date="2026-10-21T17:37:00Z" w16du:dateUtc="2026-10-21T21:37:00Z">
        <w:r w:rsidR="000C2A12" w:rsidRPr="000C2A12">
          <w:rPr>
            <w:lang w:eastAsia="zh-CN"/>
          </w:rPr>
          <w:t>的途径</w:t>
        </w:r>
      </w:ins>
      <w:ins w:id="1123" w:author="LING-C(WZ)" w:date="2026-10-22T00:44:00Z" w16du:dateUtc="2026-10-22T04:44:00Z">
        <w:r w:rsidR="002E6A0A">
          <w:rPr>
            <w:rFonts w:hint="eastAsia"/>
            <w:lang w:eastAsia="zh-CN"/>
          </w:rPr>
          <w:t>等</w:t>
        </w:r>
      </w:ins>
      <w:r w:rsidRPr="002D4F08">
        <w:rPr>
          <w:rFonts w:hint="eastAsia"/>
          <w:lang w:val="es-ES" w:eastAsia="zh-CN"/>
        </w:rPr>
        <w:t>；</w:t>
      </w:r>
    </w:p>
    <w:p w14:paraId="2079965C" w14:textId="6A6232F9" w:rsidR="007A0389" w:rsidRPr="004F66F7" w:rsidRDefault="007A0389" w:rsidP="007A0389">
      <w:pPr>
        <w:rPr>
          <w:ins w:id="1124" w:author="LING-C(LZ)" w:date="2026-10-20T10:36:00Z" w16du:dateUtc="2026-10-20T08:36:00Z"/>
          <w:lang w:val="es-ES" w:eastAsia="zh-CN"/>
        </w:rPr>
      </w:pPr>
      <w:ins w:id="1125" w:author="LING-C(LZ)" w:date="2026-10-20T10:36:00Z" w16du:dateUtc="2026-10-20T08:36:00Z">
        <w:r w:rsidRPr="004F66F7">
          <w:rPr>
            <w:rFonts w:cs="Calibri"/>
            <w:szCs w:val="24"/>
            <w:lang w:val="es-ES" w:eastAsia="zh-CN"/>
          </w:rPr>
          <w:t>11</w:t>
        </w:r>
        <w:r w:rsidRPr="004F66F7">
          <w:rPr>
            <w:rFonts w:cs="Calibri"/>
            <w:szCs w:val="24"/>
            <w:lang w:val="es-ES" w:eastAsia="zh-CN"/>
          </w:rPr>
          <w:tab/>
        </w:r>
      </w:ins>
      <w:ins w:id="1126" w:author="LING-C(WZ)" w:date="2026-10-21T10:37:00Z" w16du:dateUtc="2026-10-21T14:37:00Z">
        <w:r w:rsidR="00B13276" w:rsidRPr="00B13276">
          <w:rPr>
            <w:rFonts w:cs="Calibri"/>
            <w:szCs w:val="24"/>
            <w:lang w:eastAsia="zh-CN"/>
          </w:rPr>
          <w:t>必要时与</w:t>
        </w:r>
      </w:ins>
      <w:ins w:id="1127" w:author="LING-C(WZ)" w:date="2026-10-21T15:36:00Z" w16du:dateUtc="2026-10-21T19:36:00Z">
        <w:r w:rsidR="00A71172" w:rsidRPr="004F66F7">
          <w:rPr>
            <w:rFonts w:cs="Calibri"/>
            <w:szCs w:val="24"/>
            <w:lang w:val="es-ES" w:eastAsia="zh-CN"/>
          </w:rPr>
          <w:t>BDT</w:t>
        </w:r>
      </w:ins>
      <w:proofErr w:type="gramStart"/>
      <w:ins w:id="1128" w:author="LING-C(WZ)" w:date="2026-10-21T10:37:00Z" w16du:dateUtc="2026-10-21T14:37:00Z">
        <w:r w:rsidR="00B13276" w:rsidRPr="00B13276">
          <w:rPr>
            <w:rFonts w:cs="Calibri"/>
            <w:szCs w:val="24"/>
            <w:lang w:eastAsia="zh-CN"/>
          </w:rPr>
          <w:t>分享从</w:t>
        </w:r>
      </w:ins>
      <w:ins w:id="1129" w:author="LING-C(WZ)" w:date="2026-10-21T15:36:00Z" w16du:dateUtc="2026-10-21T19:36:00Z">
        <w:r w:rsidR="00A71172" w:rsidRPr="004F66F7">
          <w:rPr>
            <w:rFonts w:cs="Calibri" w:hint="eastAsia"/>
            <w:szCs w:val="24"/>
            <w:lang w:val="es-ES" w:eastAsia="zh-CN"/>
          </w:rPr>
          <w:t>“</w:t>
        </w:r>
        <w:r w:rsidR="00A71172" w:rsidRPr="00A71172">
          <w:rPr>
            <w:rFonts w:cs="Calibri"/>
            <w:szCs w:val="24"/>
            <w:lang w:eastAsia="zh-CN"/>
          </w:rPr>
          <w:t>信息通信年轻女性日</w:t>
        </w:r>
        <w:r w:rsidR="00A71172" w:rsidRPr="004F66F7">
          <w:rPr>
            <w:rFonts w:cs="Calibri" w:hint="eastAsia"/>
            <w:szCs w:val="24"/>
            <w:lang w:val="es-ES" w:eastAsia="zh-CN"/>
          </w:rPr>
          <w:t>”</w:t>
        </w:r>
      </w:ins>
      <w:ins w:id="1130" w:author="LING-C(WZ)" w:date="2026-10-21T10:37:00Z" w16du:dateUtc="2026-10-21T14:37:00Z">
        <w:r w:rsidR="00B13276" w:rsidRPr="00B13276">
          <w:rPr>
            <w:rFonts w:cs="Calibri"/>
            <w:szCs w:val="24"/>
            <w:lang w:eastAsia="zh-CN"/>
          </w:rPr>
          <w:t>活动中汲取的经验教训</w:t>
        </w:r>
      </w:ins>
      <w:proofErr w:type="gramEnd"/>
      <w:ins w:id="1131" w:author="LING-C(WZ)" w:date="2026-10-21T15:34:00Z" w16du:dateUtc="2026-10-21T19:34:00Z">
        <w:r w:rsidR="00A71172" w:rsidRPr="004F66F7">
          <w:rPr>
            <w:rFonts w:cs="Calibri" w:hint="eastAsia"/>
            <w:szCs w:val="24"/>
            <w:lang w:val="es-ES" w:eastAsia="zh-CN"/>
          </w:rPr>
          <w:t>，</w:t>
        </w:r>
      </w:ins>
      <w:ins w:id="1132" w:author="LING-C(WZ)" w:date="2026-10-21T10:37:00Z" w16du:dateUtc="2026-10-21T14:37:00Z">
        <w:r w:rsidR="00B13276" w:rsidRPr="00B13276">
          <w:rPr>
            <w:rFonts w:cs="Calibri"/>
            <w:szCs w:val="24"/>
            <w:lang w:eastAsia="zh-CN"/>
          </w:rPr>
          <w:t>并</w:t>
        </w:r>
      </w:ins>
      <w:ins w:id="1133" w:author="LING-C(WZ)" w:date="2026-10-21T15:37:00Z" w16du:dateUtc="2026-10-21T19:37:00Z">
        <w:r w:rsidR="00A71172">
          <w:rPr>
            <w:rFonts w:cs="Calibri" w:hint="eastAsia"/>
            <w:szCs w:val="24"/>
            <w:lang w:eastAsia="zh-CN"/>
          </w:rPr>
          <w:t>邀请</w:t>
        </w:r>
      </w:ins>
      <w:ins w:id="1134" w:author="LING-C(WZ)" w:date="2026-10-21T15:35:00Z" w16du:dateUtc="2026-10-21T19:35:00Z">
        <w:r w:rsidR="00A71172" w:rsidRPr="004F66F7">
          <w:rPr>
            <w:rFonts w:cs="Calibri"/>
            <w:szCs w:val="24"/>
            <w:lang w:val="es-ES" w:eastAsia="zh-CN"/>
          </w:rPr>
          <w:t>ICT</w:t>
        </w:r>
      </w:ins>
      <w:ins w:id="1135" w:author="LING-C(WZ)" w:date="2026-10-21T10:37:00Z" w16du:dateUtc="2026-10-21T14:37:00Z">
        <w:r w:rsidR="00B13276" w:rsidRPr="00B13276">
          <w:rPr>
            <w:rFonts w:cs="Calibri"/>
            <w:szCs w:val="24"/>
            <w:lang w:eastAsia="zh-CN"/>
          </w:rPr>
          <w:t>企业</w:t>
        </w:r>
      </w:ins>
      <w:ins w:id="1136" w:author="LING-C(WZ)" w:date="2026-10-21T15:35:00Z" w16du:dateUtc="2026-10-21T19:35:00Z">
        <w:r w:rsidR="00A71172">
          <w:rPr>
            <w:rFonts w:cs="Calibri" w:hint="eastAsia"/>
            <w:szCs w:val="24"/>
            <w:lang w:eastAsia="zh-CN"/>
          </w:rPr>
          <w:t>、其他设有</w:t>
        </w:r>
        <w:r w:rsidR="00A71172" w:rsidRPr="004F66F7">
          <w:rPr>
            <w:rFonts w:cs="Calibri"/>
            <w:szCs w:val="24"/>
            <w:lang w:val="es-ES" w:eastAsia="zh-CN"/>
          </w:rPr>
          <w:t>ICT</w:t>
        </w:r>
      </w:ins>
      <w:ins w:id="1137" w:author="LING-C(WZ)" w:date="2026-10-21T10:37:00Z" w16du:dateUtc="2026-10-21T14:37:00Z">
        <w:r w:rsidR="00B13276" w:rsidRPr="00B13276">
          <w:rPr>
            <w:rFonts w:cs="Calibri"/>
            <w:szCs w:val="24"/>
            <w:lang w:eastAsia="zh-CN"/>
          </w:rPr>
          <w:t>部门的公司</w:t>
        </w:r>
      </w:ins>
      <w:ins w:id="1138" w:author="LING-C(WZ)" w:date="2026-10-21T15:35:00Z" w16du:dateUtc="2026-10-21T19:35:00Z">
        <w:r w:rsidR="00A71172">
          <w:rPr>
            <w:rFonts w:cs="Calibri" w:hint="eastAsia"/>
            <w:szCs w:val="24"/>
            <w:lang w:eastAsia="zh-CN"/>
          </w:rPr>
          <w:t>、</w:t>
        </w:r>
        <w:r w:rsidR="00A71172" w:rsidRPr="004F66F7">
          <w:rPr>
            <w:rFonts w:cs="Calibri"/>
            <w:szCs w:val="24"/>
            <w:lang w:val="es-ES" w:eastAsia="zh-CN"/>
          </w:rPr>
          <w:t>ICT</w:t>
        </w:r>
      </w:ins>
      <w:ins w:id="1139" w:author="LING-C(WZ)" w:date="2026-10-21T10:37:00Z" w16du:dateUtc="2026-10-21T14:37:00Z">
        <w:r w:rsidR="00B13276" w:rsidRPr="00B13276">
          <w:rPr>
            <w:rFonts w:cs="Calibri"/>
            <w:szCs w:val="24"/>
            <w:lang w:eastAsia="zh-CN"/>
          </w:rPr>
          <w:t>培训机构</w:t>
        </w:r>
      </w:ins>
      <w:ins w:id="1140" w:author="LING-C(WZ)" w:date="2026-10-21T15:35:00Z" w16du:dateUtc="2026-10-21T19:35:00Z">
        <w:r w:rsidR="00A71172">
          <w:rPr>
            <w:rFonts w:cs="Calibri" w:hint="eastAsia"/>
            <w:szCs w:val="24"/>
            <w:lang w:eastAsia="zh-CN"/>
          </w:rPr>
          <w:t>、</w:t>
        </w:r>
      </w:ins>
      <w:ins w:id="1141" w:author="LING-C(WZ)" w:date="2026-10-21T10:37:00Z" w16du:dateUtc="2026-10-21T14:37:00Z">
        <w:r w:rsidR="00B13276" w:rsidRPr="00B13276">
          <w:rPr>
            <w:rFonts w:cs="Calibri"/>
            <w:szCs w:val="24"/>
            <w:lang w:eastAsia="zh-CN"/>
          </w:rPr>
          <w:t>大学</w:t>
        </w:r>
      </w:ins>
      <w:ins w:id="1142" w:author="LING-C(WZ)" w:date="2026-10-21T15:35:00Z" w16du:dateUtc="2026-10-21T19:35:00Z">
        <w:r w:rsidR="00A71172">
          <w:rPr>
            <w:rFonts w:cs="Calibri" w:hint="eastAsia"/>
            <w:szCs w:val="24"/>
            <w:lang w:eastAsia="zh-CN"/>
          </w:rPr>
          <w:t>、</w:t>
        </w:r>
      </w:ins>
      <w:ins w:id="1143" w:author="LING-C(WZ)" w:date="2026-10-21T10:37:00Z" w16du:dateUtc="2026-10-21T14:37:00Z">
        <w:r w:rsidR="00B13276" w:rsidRPr="00B13276">
          <w:rPr>
            <w:rFonts w:cs="Calibri"/>
            <w:szCs w:val="24"/>
            <w:lang w:eastAsia="zh-CN"/>
          </w:rPr>
          <w:t>研究中心和所有与</w:t>
        </w:r>
      </w:ins>
      <w:ins w:id="1144" w:author="LING-C(WZ)" w:date="2026-10-21T15:35:00Z" w16du:dateUtc="2026-10-21T19:35:00Z">
        <w:r w:rsidR="00A71172" w:rsidRPr="004F66F7">
          <w:rPr>
            <w:rFonts w:cs="Calibri"/>
            <w:szCs w:val="24"/>
            <w:lang w:val="es-ES" w:eastAsia="zh-CN"/>
          </w:rPr>
          <w:t>ICT</w:t>
        </w:r>
      </w:ins>
      <w:ins w:id="1145" w:author="LING-C(WZ)" w:date="2026-10-21T10:37:00Z" w16du:dateUtc="2026-10-21T14:37:00Z">
        <w:r w:rsidR="00B13276" w:rsidRPr="00B13276">
          <w:rPr>
            <w:rFonts w:cs="Calibri"/>
            <w:szCs w:val="24"/>
            <w:lang w:eastAsia="zh-CN"/>
          </w:rPr>
          <w:t>相关的机构为</w:t>
        </w:r>
      </w:ins>
      <w:ins w:id="1146" w:author="LING-C(WZ)" w:date="2026-10-21T15:37:00Z" w16du:dateUtc="2026-10-21T19:37:00Z">
        <w:r w:rsidR="00A71172" w:rsidRPr="00857E14">
          <w:rPr>
            <w:rFonts w:hint="eastAsia"/>
            <w:lang w:eastAsia="zh-CN"/>
          </w:rPr>
          <w:t>女童</w:t>
        </w:r>
      </w:ins>
      <w:ins w:id="1147" w:author="LING-C(WZ)" w:date="2026-10-21T10:37:00Z" w16du:dateUtc="2026-10-21T14:37:00Z">
        <w:r w:rsidR="00B13276" w:rsidRPr="00B13276">
          <w:rPr>
            <w:rFonts w:cs="Calibri"/>
            <w:szCs w:val="24"/>
            <w:lang w:eastAsia="zh-CN"/>
          </w:rPr>
          <w:t>举办开放日</w:t>
        </w:r>
      </w:ins>
      <w:ins w:id="1148" w:author="LING-C(WZ)" w:date="2026-10-21T22:50:00Z" w16du:dateUtc="2026-10-22T02:50:00Z">
        <w:r w:rsidR="00BD48E6">
          <w:rPr>
            <w:rFonts w:cs="Calibri" w:hint="eastAsia"/>
            <w:szCs w:val="24"/>
            <w:lang w:eastAsia="zh-CN"/>
          </w:rPr>
          <w:t>活动</w:t>
        </w:r>
      </w:ins>
      <w:ins w:id="1149" w:author="LING-C(WZ)" w:date="2026-10-21T15:35:00Z" w16du:dateUtc="2026-10-21T19:35:00Z">
        <w:r w:rsidR="00A71172" w:rsidRPr="004F66F7">
          <w:rPr>
            <w:rFonts w:cs="Calibri" w:hint="eastAsia"/>
            <w:szCs w:val="24"/>
            <w:lang w:val="es-ES" w:eastAsia="zh-CN"/>
          </w:rPr>
          <w:t>；</w:t>
        </w:r>
      </w:ins>
    </w:p>
    <w:p w14:paraId="6D2DD226" w14:textId="0A9158DF" w:rsidR="00C70B15" w:rsidRPr="002D4F08" w:rsidRDefault="00CA07EE" w:rsidP="00EE6AD6">
      <w:pPr>
        <w:rPr>
          <w:lang w:val="es-ES" w:eastAsia="zh-CN"/>
        </w:rPr>
      </w:pPr>
      <w:del w:id="1150" w:author="LING-C(LZ)" w:date="2026-10-20T10:37:00Z" w16du:dateUtc="2026-10-20T08:37:00Z">
        <w:r w:rsidRPr="002D4F08" w:rsidDel="007A0389">
          <w:rPr>
            <w:lang w:val="es-ES" w:eastAsia="zh-CN"/>
          </w:rPr>
          <w:delText>4</w:delText>
        </w:r>
      </w:del>
      <w:ins w:id="1151" w:author="LING-C(LZ)" w:date="2026-10-20T10:37:00Z" w16du:dateUtc="2026-10-20T08:37:00Z">
        <w:r w:rsidR="007A0389">
          <w:rPr>
            <w:rFonts w:hint="eastAsia"/>
            <w:lang w:val="es-ES" w:eastAsia="zh-CN"/>
          </w:rPr>
          <w:t>12</w:t>
        </w:r>
      </w:ins>
      <w:r w:rsidRPr="002D4F08">
        <w:rPr>
          <w:rFonts w:hint="eastAsia"/>
          <w:lang w:val="es-ES" w:eastAsia="zh-CN"/>
        </w:rPr>
        <w:tab/>
      </w:r>
      <w:r w:rsidRPr="00857E14">
        <w:rPr>
          <w:rFonts w:hint="eastAsia"/>
          <w:lang w:eastAsia="zh-CN"/>
        </w:rPr>
        <w:t>积极支持并参加</w:t>
      </w:r>
      <w:del w:id="1152" w:author="LING-C(WZ)" w:date="2026-10-21T17:42:00Z" w16du:dateUtc="2026-10-21T21:42:00Z">
        <w:r w:rsidRPr="00857E14" w:rsidDel="009E1782">
          <w:rPr>
            <w:rFonts w:hint="eastAsia"/>
            <w:lang w:eastAsia="zh-CN"/>
          </w:rPr>
          <w:delText>电信发展局</w:delText>
        </w:r>
      </w:del>
      <w:ins w:id="1153" w:author="LING-C(WZ)" w:date="2026-10-21T17:42:00Z" w16du:dateUtc="2026-10-21T21:42:00Z">
        <w:r w:rsidR="009E1782">
          <w:rPr>
            <w:rFonts w:hint="eastAsia"/>
            <w:lang w:eastAsia="zh-CN"/>
          </w:rPr>
          <w:t>国际电联</w:t>
        </w:r>
      </w:ins>
      <w:r w:rsidRPr="00857E14">
        <w:rPr>
          <w:rFonts w:hint="eastAsia"/>
          <w:lang w:eastAsia="zh-CN"/>
        </w:rPr>
        <w:t>促进利用电信</w:t>
      </w:r>
      <w:r w:rsidRPr="002D4F08">
        <w:rPr>
          <w:rFonts w:hint="eastAsia"/>
          <w:lang w:val="es-ES" w:eastAsia="zh-CN"/>
        </w:rPr>
        <w:t>/ICT</w:t>
      </w:r>
      <w:r w:rsidRPr="00857E14">
        <w:rPr>
          <w:rFonts w:hint="eastAsia"/>
          <w:lang w:eastAsia="zh-CN"/>
        </w:rPr>
        <w:t>赋予妇女和女童经济和社会权力的工作</w:t>
      </w:r>
      <w:r w:rsidRPr="002D4F08">
        <w:rPr>
          <w:rFonts w:hint="eastAsia"/>
          <w:lang w:val="es-ES" w:eastAsia="zh-CN"/>
        </w:rPr>
        <w:t>；</w:t>
      </w:r>
    </w:p>
    <w:p w14:paraId="11E3DEB7" w14:textId="68E24002" w:rsidR="00C70B15" w:rsidRPr="002D4F08" w:rsidRDefault="00CA07EE" w:rsidP="00EE6AD6">
      <w:pPr>
        <w:rPr>
          <w:lang w:val="es-ES" w:eastAsia="zh-CN"/>
        </w:rPr>
      </w:pPr>
      <w:del w:id="1154" w:author="LING-C(LZ)" w:date="2026-10-20T10:37:00Z" w16du:dateUtc="2026-10-20T08:37:00Z">
        <w:r w:rsidRPr="002D4F08" w:rsidDel="007A0389">
          <w:rPr>
            <w:lang w:val="es-ES" w:eastAsia="zh-CN"/>
          </w:rPr>
          <w:delText>5</w:delText>
        </w:r>
      </w:del>
      <w:ins w:id="1155" w:author="LING-C(LZ)" w:date="2026-10-20T10:37:00Z" w16du:dateUtc="2026-10-20T08:37:00Z">
        <w:r w:rsidR="007A0389">
          <w:rPr>
            <w:rFonts w:hint="eastAsia"/>
            <w:lang w:val="es-ES" w:eastAsia="zh-CN"/>
          </w:rPr>
          <w:t>13</w:t>
        </w:r>
      </w:ins>
      <w:r w:rsidRPr="002D4F08">
        <w:rPr>
          <w:lang w:val="es-ES" w:eastAsia="zh-CN"/>
        </w:rPr>
        <w:tab/>
      </w:r>
      <w:r w:rsidRPr="00857E14">
        <w:rPr>
          <w:rFonts w:hint="eastAsia"/>
          <w:lang w:eastAsia="zh-CN"/>
        </w:rPr>
        <w:t>积极鼓励妇女参与国际电联的妇女赋权活动</w:t>
      </w:r>
      <w:r w:rsidRPr="002D4F08">
        <w:rPr>
          <w:rFonts w:hint="eastAsia"/>
          <w:lang w:val="es-ES" w:eastAsia="zh-CN"/>
        </w:rPr>
        <w:t>，</w:t>
      </w:r>
      <w:proofErr w:type="gramStart"/>
      <w:r w:rsidRPr="00857E14">
        <w:rPr>
          <w:rFonts w:hint="eastAsia"/>
          <w:lang w:eastAsia="zh-CN"/>
        </w:rPr>
        <w:t>包括</w:t>
      </w:r>
      <w:r w:rsidRPr="002D4F08">
        <w:rPr>
          <w:rFonts w:hint="eastAsia"/>
          <w:lang w:val="es-ES" w:eastAsia="zh-CN"/>
        </w:rPr>
        <w:t>“</w:t>
      </w:r>
      <w:r w:rsidRPr="00857E14">
        <w:rPr>
          <w:rFonts w:hint="eastAsia"/>
          <w:lang w:eastAsia="zh-CN"/>
        </w:rPr>
        <w:t>妇女联谊会</w:t>
      </w:r>
      <w:r w:rsidRPr="002D4F08">
        <w:rPr>
          <w:rFonts w:hint="eastAsia"/>
          <w:lang w:val="es-ES" w:eastAsia="zh-CN"/>
        </w:rPr>
        <w:t>”</w:t>
      </w:r>
      <w:r w:rsidRPr="00857E14">
        <w:rPr>
          <w:rFonts w:hint="eastAsia"/>
          <w:lang w:eastAsia="zh-CN"/>
        </w:rPr>
        <w:t>举措</w:t>
      </w:r>
      <w:proofErr w:type="gramEnd"/>
      <w:del w:id="1156" w:author="LING-C(WZ)" w:date="2026-10-21T17:42:00Z" w16du:dateUtc="2026-10-21T21:42:00Z">
        <w:r w:rsidRPr="00857E14" w:rsidDel="009E1782">
          <w:rPr>
            <w:rFonts w:hint="eastAsia"/>
            <w:lang w:eastAsia="zh-CN"/>
          </w:rPr>
          <w:delText>和</w:delText>
        </w:r>
        <w:r w:rsidRPr="002D4F08" w:rsidDel="009E1782">
          <w:rPr>
            <w:rFonts w:hint="eastAsia"/>
            <w:lang w:val="es-ES" w:eastAsia="zh-CN"/>
          </w:rPr>
          <w:delText>WISE</w:delText>
        </w:r>
        <w:r w:rsidRPr="00857E14" w:rsidDel="009E1782">
          <w:rPr>
            <w:rFonts w:hint="eastAsia"/>
            <w:lang w:eastAsia="zh-CN"/>
          </w:rPr>
          <w:delText>活动</w:delText>
        </w:r>
      </w:del>
      <w:r w:rsidRPr="002D4F08">
        <w:rPr>
          <w:rFonts w:hint="eastAsia"/>
          <w:lang w:val="es-ES" w:eastAsia="zh-CN"/>
        </w:rPr>
        <w:t>；</w:t>
      </w:r>
    </w:p>
    <w:p w14:paraId="6DE3D40A" w14:textId="64BC507A" w:rsidR="00C70B15" w:rsidRPr="002D4F08" w:rsidRDefault="00CA07EE" w:rsidP="00EE6AD6">
      <w:pPr>
        <w:rPr>
          <w:lang w:val="es-ES" w:eastAsia="zh-CN"/>
        </w:rPr>
      </w:pPr>
      <w:del w:id="1157" w:author="LING-C(LZ)" w:date="2026-10-20T10:37:00Z" w16du:dateUtc="2026-10-20T08:37:00Z">
        <w:r w:rsidRPr="002D4F08" w:rsidDel="007A0389">
          <w:rPr>
            <w:lang w:val="es-ES" w:eastAsia="zh-CN"/>
          </w:rPr>
          <w:delText>6</w:delText>
        </w:r>
      </w:del>
      <w:ins w:id="1158" w:author="LING-C(LZ)" w:date="2026-10-20T10:37:00Z" w16du:dateUtc="2026-10-20T08:37:00Z">
        <w:r w:rsidR="007A0389">
          <w:rPr>
            <w:rFonts w:hint="eastAsia"/>
            <w:lang w:val="es-ES" w:eastAsia="zh-CN"/>
          </w:rPr>
          <w:t>14</w:t>
        </w:r>
      </w:ins>
      <w:r w:rsidRPr="002D4F08">
        <w:rPr>
          <w:rFonts w:hint="eastAsia"/>
          <w:lang w:val="es-ES" w:eastAsia="zh-CN"/>
        </w:rPr>
        <w:tab/>
      </w:r>
      <w:proofErr w:type="gramStart"/>
      <w:r w:rsidRPr="00857E14">
        <w:rPr>
          <w:rFonts w:hint="eastAsia"/>
          <w:lang w:eastAsia="zh-CN"/>
        </w:rPr>
        <w:t>积极参加</w:t>
      </w:r>
      <w:ins w:id="1159" w:author="LING-C(WZ)" w:date="2026-10-21T17:42:00Z" w16du:dateUtc="2026-10-21T21:42:00Z">
        <w:r w:rsidR="00865D32">
          <w:rPr>
            <w:rFonts w:hint="eastAsia"/>
            <w:lang w:eastAsia="zh-CN"/>
          </w:rPr>
          <w:t>并支持</w:t>
        </w:r>
      </w:ins>
      <w:r w:rsidRPr="002D4F08">
        <w:rPr>
          <w:rFonts w:hint="eastAsia"/>
          <w:lang w:val="es-ES" w:eastAsia="zh-CN"/>
        </w:rPr>
        <w:t>“</w:t>
      </w:r>
      <w:proofErr w:type="gramEnd"/>
      <w:r w:rsidRPr="00857E14">
        <w:rPr>
          <w:rFonts w:hint="eastAsia"/>
          <w:lang w:eastAsia="zh-CN"/>
        </w:rPr>
        <w:t>全球女性</w:t>
      </w:r>
      <w:r w:rsidRPr="002D4F08">
        <w:rPr>
          <w:rFonts w:hint="eastAsia"/>
          <w:lang w:val="es-ES" w:eastAsia="zh-CN"/>
        </w:rPr>
        <w:t>ICT</w:t>
      </w:r>
      <w:proofErr w:type="gramStart"/>
      <w:r w:rsidRPr="00857E14">
        <w:rPr>
          <w:rFonts w:hint="eastAsia"/>
          <w:lang w:eastAsia="zh-CN"/>
        </w:rPr>
        <w:t>决策者网络</w:t>
      </w:r>
      <w:r w:rsidRPr="002D4F08">
        <w:rPr>
          <w:rFonts w:hint="eastAsia"/>
          <w:lang w:val="es-ES" w:eastAsia="zh-CN"/>
        </w:rPr>
        <w:t>”</w:t>
      </w:r>
      <w:r w:rsidRPr="00857E14">
        <w:rPr>
          <w:rFonts w:hint="eastAsia"/>
          <w:lang w:eastAsia="zh-CN"/>
        </w:rPr>
        <w:t>的</w:t>
      </w:r>
      <w:proofErr w:type="gramEnd"/>
      <w:del w:id="1160" w:author="LING-C(WZ)" w:date="2026-10-21T17:43:00Z" w16du:dateUtc="2026-10-21T21:43:00Z">
        <w:r w:rsidRPr="00857E14" w:rsidDel="00865D32">
          <w:rPr>
            <w:rFonts w:hint="eastAsia"/>
            <w:lang w:eastAsia="zh-CN"/>
          </w:rPr>
          <w:delText>开展</w:delText>
        </w:r>
      </w:del>
      <w:r w:rsidRPr="00857E14">
        <w:rPr>
          <w:rFonts w:hint="eastAsia"/>
          <w:lang w:eastAsia="zh-CN"/>
        </w:rPr>
        <w:t>工作</w:t>
      </w:r>
      <w:r w:rsidRPr="002D4F08">
        <w:rPr>
          <w:rFonts w:hint="eastAsia"/>
          <w:lang w:val="es-ES" w:eastAsia="zh-CN"/>
        </w:rPr>
        <w:t>，</w:t>
      </w:r>
      <w:r w:rsidRPr="00857E14">
        <w:rPr>
          <w:rFonts w:hint="eastAsia"/>
          <w:lang w:eastAsia="zh-CN"/>
        </w:rPr>
        <w:t>从而促进国际电联利用</w:t>
      </w:r>
      <w:r w:rsidRPr="002D4F08">
        <w:rPr>
          <w:rFonts w:hint="eastAsia"/>
          <w:lang w:val="es-ES" w:eastAsia="zh-CN"/>
        </w:rPr>
        <w:t>ICT</w:t>
      </w:r>
      <w:r w:rsidRPr="00857E14">
        <w:rPr>
          <w:rFonts w:hint="eastAsia"/>
          <w:lang w:eastAsia="zh-CN"/>
        </w:rPr>
        <w:t>增强妇女和女童社会和经济权能的工作</w:t>
      </w:r>
      <w:r w:rsidRPr="002D4F08">
        <w:rPr>
          <w:rFonts w:hint="eastAsia"/>
          <w:lang w:val="es-ES" w:eastAsia="zh-CN"/>
        </w:rPr>
        <w:t>，</w:t>
      </w:r>
      <w:r w:rsidRPr="00857E14">
        <w:rPr>
          <w:rFonts w:hint="eastAsia"/>
          <w:lang w:eastAsia="zh-CN"/>
        </w:rPr>
        <w:t>在国家、区域和国际层面上建立伙伴关系</w:t>
      </w:r>
      <w:r w:rsidRPr="002D4F08">
        <w:rPr>
          <w:rFonts w:hint="eastAsia"/>
          <w:lang w:val="es-ES" w:eastAsia="zh-CN"/>
        </w:rPr>
        <w:t>，</w:t>
      </w:r>
      <w:r w:rsidRPr="00857E14">
        <w:rPr>
          <w:rFonts w:hint="eastAsia"/>
          <w:lang w:eastAsia="zh-CN"/>
        </w:rPr>
        <w:t>并在现有网络之间形合力</w:t>
      </w:r>
      <w:r w:rsidRPr="002D4F08">
        <w:rPr>
          <w:rFonts w:hint="eastAsia"/>
          <w:lang w:val="es-ES" w:eastAsia="zh-CN"/>
        </w:rPr>
        <w:t>；</w:t>
      </w:r>
    </w:p>
    <w:p w14:paraId="584A815D" w14:textId="541B518E" w:rsidR="00C70B15" w:rsidRPr="002D4F08" w:rsidDel="007A0389" w:rsidRDefault="00CA07EE" w:rsidP="00EE6AD6">
      <w:pPr>
        <w:rPr>
          <w:del w:id="1161" w:author="LING-C(LZ)" w:date="2026-10-20T10:37:00Z" w16du:dateUtc="2026-10-20T08:37:00Z"/>
          <w:lang w:val="es-ES" w:eastAsia="zh-CN"/>
        </w:rPr>
      </w:pPr>
      <w:del w:id="1162" w:author="LING-C(LZ)" w:date="2026-10-20T10:37:00Z" w16du:dateUtc="2026-10-20T08:37:00Z">
        <w:r w:rsidRPr="002D4F08" w:rsidDel="007A0389">
          <w:rPr>
            <w:lang w:val="es-ES" w:eastAsia="zh-CN"/>
          </w:rPr>
          <w:delText>7</w:delText>
        </w:r>
        <w:r w:rsidRPr="002D4F08" w:rsidDel="007A0389">
          <w:rPr>
            <w:lang w:val="es-ES" w:eastAsia="zh-CN"/>
          </w:rPr>
          <w:tab/>
        </w:r>
        <w:r w:rsidRPr="00857E14" w:rsidDel="007A0389">
          <w:rPr>
            <w:rFonts w:hint="eastAsia"/>
            <w:lang w:eastAsia="zh-CN"/>
          </w:rPr>
          <w:delText>推进成功战略</w:delText>
        </w:r>
        <w:r w:rsidRPr="002D4F08" w:rsidDel="007A0389">
          <w:rPr>
            <w:rFonts w:hint="eastAsia"/>
            <w:lang w:val="es-ES" w:eastAsia="zh-CN"/>
          </w:rPr>
          <w:delText>，</w:delText>
        </w:r>
        <w:r w:rsidRPr="00857E14" w:rsidDel="007A0389">
          <w:rPr>
            <w:rFonts w:hint="eastAsia"/>
            <w:lang w:eastAsia="zh-CN"/>
          </w:rPr>
          <w:delText>以便改善电信</w:delText>
        </w:r>
        <w:r w:rsidRPr="002D4F08" w:rsidDel="007A0389">
          <w:rPr>
            <w:rFonts w:hint="eastAsia"/>
            <w:lang w:val="es-ES" w:eastAsia="zh-CN"/>
          </w:rPr>
          <w:delText>/ICT</w:delText>
        </w:r>
        <w:r w:rsidRPr="00857E14" w:rsidDel="007A0389">
          <w:rPr>
            <w:rFonts w:hint="eastAsia"/>
            <w:lang w:eastAsia="zh-CN"/>
          </w:rPr>
          <w:delText>主管部门、政府、电信监管机构、政府间组织</w:delText>
        </w:r>
        <w:r w:rsidRPr="002D4F08" w:rsidDel="007A0389">
          <w:rPr>
            <w:rFonts w:hint="eastAsia"/>
            <w:lang w:val="es-ES" w:eastAsia="zh-CN"/>
          </w:rPr>
          <w:delText>（</w:delText>
        </w:r>
        <w:r w:rsidRPr="00857E14" w:rsidDel="007A0389">
          <w:rPr>
            <w:rFonts w:hint="eastAsia"/>
            <w:lang w:eastAsia="zh-CN"/>
          </w:rPr>
          <w:delText>包括国际电联</w:delText>
        </w:r>
        <w:r w:rsidRPr="002D4F08" w:rsidDel="007A0389">
          <w:rPr>
            <w:rFonts w:hint="eastAsia"/>
            <w:lang w:val="es-ES" w:eastAsia="zh-CN"/>
          </w:rPr>
          <w:delText>）</w:delText>
        </w:r>
        <w:r w:rsidRPr="00857E14" w:rsidDel="007A0389">
          <w:rPr>
            <w:rFonts w:hint="eastAsia"/>
            <w:lang w:eastAsia="zh-CN"/>
          </w:rPr>
          <w:delText>和私营部门高层职位的性别平等状况</w:delText>
        </w:r>
        <w:r w:rsidRPr="002D4F08" w:rsidDel="007A0389">
          <w:rPr>
            <w:rFonts w:hint="eastAsia"/>
            <w:lang w:val="es-ES" w:eastAsia="zh-CN"/>
          </w:rPr>
          <w:delText>；</w:delText>
        </w:r>
      </w:del>
    </w:p>
    <w:p w14:paraId="3D519ED5" w14:textId="4C0A7CA3" w:rsidR="00C70B15" w:rsidRPr="002D4F08" w:rsidRDefault="00CA07EE" w:rsidP="00EE6AD6">
      <w:pPr>
        <w:rPr>
          <w:lang w:val="es-ES" w:eastAsia="zh-CN"/>
        </w:rPr>
      </w:pPr>
      <w:del w:id="1163" w:author="LING-C(LZ)" w:date="2026-10-20T10:37:00Z" w16du:dateUtc="2026-10-20T08:37:00Z">
        <w:r w:rsidRPr="002D4F08" w:rsidDel="007A0389">
          <w:rPr>
            <w:lang w:val="es-ES" w:eastAsia="zh-CN"/>
          </w:rPr>
          <w:delText>8</w:delText>
        </w:r>
      </w:del>
      <w:ins w:id="1164" w:author="LING-C(LZ)" w:date="2026-10-20T10:37:00Z" w16du:dateUtc="2026-10-20T08:37:00Z">
        <w:r w:rsidR="007A0389">
          <w:rPr>
            <w:rFonts w:hint="eastAsia"/>
            <w:lang w:val="es-ES" w:eastAsia="zh-CN"/>
          </w:rPr>
          <w:t>15</w:t>
        </w:r>
      </w:ins>
      <w:r w:rsidRPr="002D4F08">
        <w:rPr>
          <w:rFonts w:hint="eastAsia"/>
          <w:lang w:val="es-ES" w:eastAsia="zh-CN"/>
        </w:rPr>
        <w:tab/>
      </w:r>
      <w:r w:rsidRPr="00857E14">
        <w:rPr>
          <w:rFonts w:hint="eastAsia"/>
          <w:lang w:eastAsia="zh-CN"/>
        </w:rPr>
        <w:t>在</w:t>
      </w:r>
      <w:r w:rsidRPr="002D4F08">
        <w:rPr>
          <w:rFonts w:hint="eastAsia"/>
          <w:lang w:val="es-ES" w:eastAsia="zh-CN"/>
        </w:rPr>
        <w:t>ITU-D</w:t>
      </w:r>
      <w:r w:rsidRPr="00857E14">
        <w:rPr>
          <w:rFonts w:hint="eastAsia"/>
          <w:lang w:eastAsia="zh-CN"/>
        </w:rPr>
        <w:t>研究组正在研究的课题和《</w:t>
      </w:r>
      <w:del w:id="1165" w:author="LING-C(WZ)" w:date="2026-10-21T17:43:00Z" w16du:dateUtc="2026-10-21T21:43:00Z">
        <w:r w:rsidRPr="00857E14" w:rsidDel="00865D32">
          <w:rPr>
            <w:rFonts w:hint="eastAsia"/>
            <w:lang w:eastAsia="zh-CN"/>
          </w:rPr>
          <w:delText>基加利</w:delText>
        </w:r>
      </w:del>
      <w:ins w:id="1166" w:author="LING-C(WZ)" w:date="2026-10-21T17:43:00Z" w16du:dateUtc="2026-10-21T21:43:00Z">
        <w:r w:rsidR="00865D32" w:rsidRPr="00865D32">
          <w:rPr>
            <w:lang w:eastAsia="zh-CN"/>
          </w:rPr>
          <w:t>巴库</w:t>
        </w:r>
      </w:ins>
      <w:r w:rsidRPr="00857E14">
        <w:rPr>
          <w:rFonts w:hint="eastAsia"/>
          <w:lang w:eastAsia="zh-CN"/>
        </w:rPr>
        <w:t>行动计划》的项目中突出性别平等观念</w:t>
      </w:r>
      <w:r w:rsidRPr="002D4F08">
        <w:rPr>
          <w:rFonts w:hint="eastAsia"/>
          <w:lang w:val="es-ES" w:eastAsia="zh-CN"/>
        </w:rPr>
        <w:t>；</w:t>
      </w:r>
    </w:p>
    <w:p w14:paraId="7F47273E" w14:textId="45D10DFB" w:rsidR="00C70B15" w:rsidRPr="002D4F08" w:rsidRDefault="00CA07EE" w:rsidP="00EE6AD6">
      <w:pPr>
        <w:rPr>
          <w:lang w:val="es-ES" w:eastAsia="zh-CN"/>
        </w:rPr>
      </w:pPr>
      <w:del w:id="1167" w:author="LING-C(LZ)" w:date="2026-10-20T10:37:00Z" w16du:dateUtc="2026-10-20T08:37:00Z">
        <w:r w:rsidRPr="002D4F08" w:rsidDel="007A0389">
          <w:rPr>
            <w:lang w:val="es-ES" w:eastAsia="zh-CN"/>
          </w:rPr>
          <w:delText>9</w:delText>
        </w:r>
      </w:del>
      <w:ins w:id="1168" w:author="LING-C(LZ)" w:date="2026-10-20T10:37:00Z" w16du:dateUtc="2026-10-20T08:37:00Z">
        <w:r w:rsidR="007A0389">
          <w:rPr>
            <w:rFonts w:hint="eastAsia"/>
            <w:lang w:val="es-ES" w:eastAsia="zh-CN"/>
          </w:rPr>
          <w:t>16</w:t>
        </w:r>
      </w:ins>
      <w:r w:rsidRPr="002D4F08">
        <w:rPr>
          <w:rFonts w:hint="eastAsia"/>
          <w:lang w:val="es-ES" w:eastAsia="zh-CN"/>
        </w:rPr>
        <w:tab/>
      </w:r>
      <w:r w:rsidRPr="00857E14">
        <w:rPr>
          <w:rFonts w:hint="eastAsia"/>
          <w:lang w:eastAsia="zh-CN"/>
        </w:rPr>
        <w:t>进一步开发利用</w:t>
      </w:r>
      <w:r w:rsidRPr="002D4F08">
        <w:rPr>
          <w:rFonts w:hint="eastAsia"/>
          <w:lang w:val="es-ES" w:eastAsia="zh-CN"/>
        </w:rPr>
        <w:t>ICT</w:t>
      </w:r>
      <w:r w:rsidRPr="00857E14">
        <w:rPr>
          <w:rFonts w:hint="eastAsia"/>
          <w:lang w:eastAsia="zh-CN"/>
        </w:rPr>
        <w:t>促进性别平等领域的内部工具、制定项目安排指导原则</w:t>
      </w:r>
      <w:r w:rsidRPr="002D4F08">
        <w:rPr>
          <w:rFonts w:hint="eastAsia"/>
          <w:lang w:val="es-ES" w:eastAsia="zh-CN"/>
        </w:rPr>
        <w:t>；</w:t>
      </w:r>
    </w:p>
    <w:p w14:paraId="67B97BDE" w14:textId="4FAA203C" w:rsidR="00C70B15" w:rsidRPr="002D4F08" w:rsidRDefault="00CA07EE" w:rsidP="00EE6AD6">
      <w:pPr>
        <w:rPr>
          <w:lang w:val="es-ES" w:eastAsia="zh-CN"/>
        </w:rPr>
      </w:pPr>
      <w:del w:id="1169" w:author="LING-C(LZ)" w:date="2026-10-20T10:37:00Z" w16du:dateUtc="2026-10-20T08:37:00Z">
        <w:r w:rsidRPr="002D4F08" w:rsidDel="007A0389">
          <w:rPr>
            <w:lang w:val="es-ES" w:eastAsia="zh-CN"/>
          </w:rPr>
          <w:delText>10</w:delText>
        </w:r>
      </w:del>
      <w:ins w:id="1170" w:author="LING-C(LZ)" w:date="2026-10-20T10:37:00Z" w16du:dateUtc="2026-10-20T08:37:00Z">
        <w:r w:rsidR="007A0389">
          <w:rPr>
            <w:rFonts w:hint="eastAsia"/>
            <w:lang w:val="es-ES" w:eastAsia="zh-CN"/>
          </w:rPr>
          <w:t>17</w:t>
        </w:r>
      </w:ins>
      <w:r w:rsidRPr="002D4F08">
        <w:rPr>
          <w:rFonts w:hint="eastAsia"/>
          <w:lang w:val="es-ES" w:eastAsia="zh-CN"/>
        </w:rPr>
        <w:tab/>
      </w:r>
      <w:r w:rsidRPr="00857E14">
        <w:rPr>
          <w:rFonts w:hint="eastAsia"/>
          <w:lang w:eastAsia="zh-CN"/>
        </w:rPr>
        <w:t>与在性别平等与主流化方面拥有丰富经验的相关利益攸关方开展各类项目和计划的协作</w:t>
      </w:r>
      <w:r w:rsidRPr="002D4F08">
        <w:rPr>
          <w:rFonts w:hint="eastAsia"/>
          <w:lang w:val="es-ES" w:eastAsia="zh-CN"/>
        </w:rPr>
        <w:t>，</w:t>
      </w:r>
      <w:r w:rsidRPr="00857E14">
        <w:rPr>
          <w:rFonts w:hint="eastAsia"/>
          <w:lang w:eastAsia="zh-CN"/>
        </w:rPr>
        <w:t>以便向妇女和女童提供</w:t>
      </w:r>
      <w:r w:rsidRPr="002D4F08">
        <w:rPr>
          <w:rFonts w:hint="eastAsia"/>
          <w:lang w:val="es-ES" w:eastAsia="zh-CN"/>
        </w:rPr>
        <w:t>ICT</w:t>
      </w:r>
      <w:r w:rsidRPr="00857E14">
        <w:rPr>
          <w:rFonts w:hint="eastAsia"/>
          <w:lang w:eastAsia="zh-CN"/>
        </w:rPr>
        <w:t>使用方面的专门培训</w:t>
      </w:r>
      <w:r w:rsidRPr="002D4F08">
        <w:rPr>
          <w:rFonts w:hint="eastAsia"/>
          <w:lang w:val="es-ES" w:eastAsia="zh-CN"/>
        </w:rPr>
        <w:t>；</w:t>
      </w:r>
    </w:p>
    <w:p w14:paraId="51D1E7B6" w14:textId="463B9F8E" w:rsidR="00C70B15" w:rsidRPr="002D4F08" w:rsidRDefault="00CA07EE" w:rsidP="00EE6AD6">
      <w:pPr>
        <w:rPr>
          <w:lang w:val="es-ES" w:eastAsia="zh-CN"/>
        </w:rPr>
      </w:pPr>
      <w:del w:id="1171" w:author="LING-C(LZ)" w:date="2026-10-20T10:37:00Z" w16du:dateUtc="2026-10-20T08:37:00Z">
        <w:r w:rsidRPr="004F66F7" w:rsidDel="007A0389">
          <w:rPr>
            <w:lang w:val="es-ES" w:eastAsia="zh-CN"/>
          </w:rPr>
          <w:delText>11</w:delText>
        </w:r>
      </w:del>
      <w:ins w:id="1172" w:author="LING-C(LZ)" w:date="2026-10-20T10:37:00Z" w16du:dateUtc="2026-10-20T08:37:00Z">
        <w:r w:rsidR="007A0389" w:rsidRPr="004F66F7">
          <w:rPr>
            <w:rFonts w:hint="eastAsia"/>
            <w:lang w:val="es-ES" w:eastAsia="zh-CN"/>
          </w:rPr>
          <w:t>18</w:t>
        </w:r>
      </w:ins>
      <w:r w:rsidRPr="004F66F7">
        <w:rPr>
          <w:rFonts w:hint="eastAsia"/>
          <w:lang w:val="es-ES" w:eastAsia="zh-CN"/>
        </w:rPr>
        <w:tab/>
      </w:r>
      <w:del w:id="1173" w:author="LING-C(WZ)" w:date="2026-10-21T17:44:00Z" w16du:dateUtc="2026-10-21T21:44:00Z">
        <w:r w:rsidRPr="00857E14" w:rsidDel="005A2646">
          <w:rPr>
            <w:rFonts w:hint="eastAsia"/>
            <w:lang w:eastAsia="zh-CN"/>
          </w:rPr>
          <w:delText>通过创造机会、支持妇女和女童融入教学和学习进程以及</w:delText>
        </w:r>
        <w:r w:rsidRPr="002D4F08" w:rsidDel="005A2646">
          <w:rPr>
            <w:rFonts w:hint="eastAsia"/>
            <w:lang w:val="es-ES" w:eastAsia="zh-CN"/>
          </w:rPr>
          <w:delText>/</w:delText>
        </w:r>
        <w:r w:rsidRPr="00857E14" w:rsidDel="005A2646">
          <w:rPr>
            <w:rFonts w:hint="eastAsia"/>
            <w:lang w:eastAsia="zh-CN"/>
          </w:rPr>
          <w:delText>或鼓励她们接受专业培训</w:delText>
        </w:r>
        <w:r w:rsidRPr="002D4F08" w:rsidDel="005A2646">
          <w:rPr>
            <w:rFonts w:hint="eastAsia"/>
            <w:lang w:val="es-ES" w:eastAsia="zh-CN"/>
          </w:rPr>
          <w:delText>，</w:delText>
        </w:r>
      </w:del>
      <w:del w:id="1174" w:author="LING-C(WZ)" w:date="2026-10-21T17:45:00Z" w16du:dateUtc="2026-10-21T21:45:00Z">
        <w:r w:rsidRPr="00857E14" w:rsidDel="005A2646">
          <w:rPr>
            <w:rFonts w:hint="eastAsia"/>
            <w:lang w:eastAsia="zh-CN"/>
          </w:rPr>
          <w:delText>向</w:delText>
        </w:r>
      </w:del>
      <w:ins w:id="1175" w:author="LING-C(WZ)" w:date="2026-10-21T17:45:00Z" w16du:dateUtc="2026-10-21T21:45:00Z">
        <w:r w:rsidR="005A2646" w:rsidRPr="005A2646">
          <w:rPr>
            <w:lang w:eastAsia="zh-CN"/>
          </w:rPr>
          <w:t>支持</w:t>
        </w:r>
        <w:r w:rsidR="005A2646">
          <w:rPr>
            <w:rFonts w:hint="eastAsia"/>
            <w:lang w:eastAsia="zh-CN"/>
          </w:rPr>
          <w:t>、</w:t>
        </w:r>
        <w:r w:rsidR="005A2646" w:rsidRPr="005A2646">
          <w:rPr>
            <w:lang w:eastAsia="zh-CN"/>
          </w:rPr>
          <w:t>促进</w:t>
        </w:r>
      </w:ins>
      <w:ins w:id="1176" w:author="LING-C(WZ)" w:date="2026-10-21T17:46:00Z" w16du:dateUtc="2026-10-21T21:46:00Z">
        <w:r w:rsidR="005A2646">
          <w:rPr>
            <w:rFonts w:hint="eastAsia"/>
            <w:lang w:eastAsia="zh-CN"/>
          </w:rPr>
          <w:t>并提升</w:t>
        </w:r>
        <w:r w:rsidR="005A2646" w:rsidRPr="005A2646">
          <w:rPr>
            <w:lang w:eastAsia="zh-CN"/>
          </w:rPr>
          <w:t>关注度和</w:t>
        </w:r>
        <w:r w:rsidR="005A2646">
          <w:rPr>
            <w:rFonts w:hint="eastAsia"/>
            <w:lang w:eastAsia="zh-CN"/>
          </w:rPr>
          <w:t>筹资</w:t>
        </w:r>
        <w:r w:rsidR="005A2646" w:rsidRPr="005A2646">
          <w:rPr>
            <w:lang w:eastAsia="zh-CN"/>
          </w:rPr>
          <w:t>机会</w:t>
        </w:r>
        <w:r w:rsidR="005A2646" w:rsidRPr="004F66F7">
          <w:rPr>
            <w:rFonts w:hint="eastAsia"/>
            <w:lang w:val="es-ES" w:eastAsia="zh-CN"/>
          </w:rPr>
          <w:t>，</w:t>
        </w:r>
        <w:r w:rsidR="005A2646">
          <w:rPr>
            <w:rFonts w:hint="eastAsia"/>
            <w:lang w:eastAsia="zh-CN"/>
          </w:rPr>
          <w:t>以确保</w:t>
        </w:r>
      </w:ins>
      <w:r w:rsidRPr="00857E14">
        <w:rPr>
          <w:rFonts w:hint="eastAsia"/>
          <w:lang w:eastAsia="zh-CN"/>
        </w:rPr>
        <w:t>妇女和女童</w:t>
      </w:r>
      <w:del w:id="1177" w:author="LING-C(WZ)" w:date="2026-10-21T17:47:00Z" w16du:dateUtc="2026-10-21T21:47:00Z">
        <w:r w:rsidRPr="00857E14" w:rsidDel="005A2646">
          <w:rPr>
            <w:rFonts w:hint="eastAsia"/>
            <w:lang w:eastAsia="zh-CN"/>
          </w:rPr>
          <w:delText>提供相应的支持</w:delText>
        </w:r>
        <w:r w:rsidRPr="002D4F08" w:rsidDel="005A2646">
          <w:rPr>
            <w:rFonts w:hint="eastAsia"/>
            <w:lang w:val="es-ES" w:eastAsia="zh-CN"/>
          </w:rPr>
          <w:delText>，</w:delText>
        </w:r>
        <w:r w:rsidRPr="00857E14" w:rsidDel="005A2646">
          <w:rPr>
            <w:rFonts w:hint="eastAsia"/>
            <w:lang w:eastAsia="zh-CN"/>
          </w:rPr>
          <w:delText>以便她们</w:delText>
        </w:r>
      </w:del>
      <w:r w:rsidRPr="00857E14">
        <w:rPr>
          <w:rFonts w:hint="eastAsia"/>
          <w:lang w:eastAsia="zh-CN"/>
        </w:rPr>
        <w:t>能够平等</w:t>
      </w:r>
      <w:del w:id="1178" w:author="LING-C(WZ)" w:date="2026-10-21T17:47:00Z" w16du:dateUtc="2026-10-21T21:47:00Z">
        <w:r w:rsidRPr="00857E14" w:rsidDel="005A2646">
          <w:rPr>
            <w:rFonts w:hint="eastAsia"/>
            <w:lang w:eastAsia="zh-CN"/>
          </w:rPr>
          <w:delText>进入</w:delText>
        </w:r>
      </w:del>
      <w:ins w:id="1179" w:author="LING-C(WZ)" w:date="2026-10-21T17:47:00Z" w16du:dateUtc="2026-10-21T21:47:00Z">
        <w:r w:rsidR="005A2646">
          <w:rPr>
            <w:rFonts w:hint="eastAsia"/>
            <w:lang w:eastAsia="zh-CN"/>
          </w:rPr>
          <w:t>获得</w:t>
        </w:r>
      </w:ins>
      <w:r w:rsidRPr="00857E14">
        <w:rPr>
          <w:rFonts w:hint="eastAsia"/>
          <w:lang w:eastAsia="zh-CN"/>
        </w:rPr>
        <w:t>电信</w:t>
      </w:r>
      <w:r w:rsidRPr="002D4F08">
        <w:rPr>
          <w:rFonts w:hint="eastAsia"/>
          <w:lang w:val="es-ES" w:eastAsia="zh-CN"/>
        </w:rPr>
        <w:t>/ICT</w:t>
      </w:r>
      <w:ins w:id="1180" w:author="LING-C(WZ)" w:date="2026-10-21T17:47:00Z" w16du:dateUtc="2026-10-21T21:47:00Z">
        <w:r w:rsidR="005A2646" w:rsidRPr="005A2646">
          <w:rPr>
            <w:lang w:val="es-ES" w:eastAsia="zh-CN"/>
          </w:rPr>
          <w:t>生态系统</w:t>
        </w:r>
      </w:ins>
      <w:ins w:id="1181" w:author="LING-C(WZ)" w:date="2026-10-21T21:18:00Z" w16du:dateUtc="2026-10-22T01:18:00Z">
        <w:r w:rsidR="00A4118D">
          <w:rPr>
            <w:rFonts w:hint="eastAsia"/>
            <w:lang w:val="es-ES" w:eastAsia="zh-CN"/>
          </w:rPr>
          <w:t>各</w:t>
        </w:r>
      </w:ins>
      <w:ins w:id="1182" w:author="LING-C(WZ)" w:date="2026-10-21T17:47:00Z" w16du:dateUtc="2026-10-21T21:47:00Z">
        <w:r w:rsidR="005A2646">
          <w:rPr>
            <w:rFonts w:hint="eastAsia"/>
            <w:lang w:val="es-ES" w:eastAsia="zh-CN"/>
          </w:rPr>
          <w:t>领域（</w:t>
        </w:r>
        <w:r w:rsidR="005A2646" w:rsidRPr="005A2646">
          <w:rPr>
            <w:lang w:val="es-ES" w:eastAsia="zh-CN"/>
          </w:rPr>
          <w:t>包括科学</w:t>
        </w:r>
        <w:r w:rsidR="005A2646">
          <w:rPr>
            <w:rFonts w:hint="eastAsia"/>
            <w:lang w:val="es-ES" w:eastAsia="zh-CN"/>
          </w:rPr>
          <w:t>、</w:t>
        </w:r>
        <w:r w:rsidR="005A2646" w:rsidRPr="005A2646">
          <w:rPr>
            <w:lang w:val="es-ES" w:eastAsia="zh-CN"/>
          </w:rPr>
          <w:t>技术和创新领域以及</w:t>
        </w:r>
        <w:r w:rsidR="005A2646" w:rsidRPr="004F66F7">
          <w:rPr>
            <w:lang w:val="es-ES" w:eastAsia="zh-CN"/>
          </w:rPr>
          <w:t>STEM</w:t>
        </w:r>
        <w:r w:rsidR="005A2646" w:rsidRPr="005A2646">
          <w:rPr>
            <w:lang w:val="es-ES" w:eastAsia="zh-CN"/>
          </w:rPr>
          <w:t>相关领域</w:t>
        </w:r>
        <w:r w:rsidR="005A2646">
          <w:rPr>
            <w:rFonts w:hint="eastAsia"/>
            <w:lang w:val="es-ES" w:eastAsia="zh-CN"/>
          </w:rPr>
          <w:t>）</w:t>
        </w:r>
      </w:ins>
      <w:r w:rsidRPr="00857E14">
        <w:rPr>
          <w:rFonts w:hint="eastAsia"/>
          <w:lang w:eastAsia="zh-CN"/>
        </w:rPr>
        <w:t>的</w:t>
      </w:r>
      <w:del w:id="1183" w:author="LING-C(WZ)" w:date="2026-10-21T17:48:00Z" w16du:dateUtc="2026-10-21T21:48:00Z">
        <w:r w:rsidRPr="00857E14" w:rsidDel="005A2646">
          <w:rPr>
            <w:rFonts w:hint="eastAsia"/>
            <w:lang w:eastAsia="zh-CN"/>
          </w:rPr>
          <w:delText>研究和专业领域</w:delText>
        </w:r>
      </w:del>
      <w:ins w:id="1184" w:author="LING-C(WZ)" w:date="2026-10-21T17:48:00Z" w16du:dateUtc="2026-10-21T21:48:00Z">
        <w:r w:rsidR="00DE6255" w:rsidRPr="005A2646">
          <w:rPr>
            <w:lang w:val="es-ES" w:eastAsia="zh-CN"/>
          </w:rPr>
          <w:t>教育和职业机会</w:t>
        </w:r>
        <w:r w:rsidR="00DE6255">
          <w:rPr>
            <w:rFonts w:hint="eastAsia"/>
            <w:lang w:val="es-ES" w:eastAsia="zh-CN"/>
          </w:rPr>
          <w:t>，特别是</w:t>
        </w:r>
        <w:r w:rsidR="00DE6255" w:rsidRPr="005A2646">
          <w:rPr>
            <w:lang w:val="es-ES" w:eastAsia="zh-CN"/>
          </w:rPr>
          <w:t>对</w:t>
        </w:r>
      </w:ins>
      <w:ins w:id="1185" w:author="LING-C(WZ)" w:date="2026-10-21T17:50:00Z" w16du:dateUtc="2026-10-21T21:50:00Z">
        <w:r w:rsidR="00DE6255">
          <w:rPr>
            <w:rFonts w:hint="eastAsia"/>
            <w:lang w:val="es-ES" w:eastAsia="zh-CN"/>
          </w:rPr>
          <w:t>于</w:t>
        </w:r>
      </w:ins>
      <w:ins w:id="1186" w:author="LING-C(WZ)" w:date="2026-10-21T17:48:00Z" w16du:dateUtc="2026-10-21T21:48:00Z">
        <w:r w:rsidR="00DE6255" w:rsidRPr="005A2646">
          <w:rPr>
            <w:lang w:val="es-ES" w:eastAsia="zh-CN"/>
          </w:rPr>
          <w:t>生活在农村和偏远地区以及</w:t>
        </w:r>
        <w:r w:rsidR="00DE6255">
          <w:rPr>
            <w:rFonts w:hint="eastAsia"/>
            <w:lang w:val="es-ES" w:eastAsia="zh-CN"/>
          </w:rPr>
          <w:t>处于</w:t>
        </w:r>
      </w:ins>
      <w:ins w:id="1187" w:author="LING-C(WZ)" w:date="2026-10-21T17:49:00Z" w16du:dateUtc="2026-10-21T21:49:00Z">
        <w:r w:rsidR="00DE6255">
          <w:rPr>
            <w:rFonts w:hint="eastAsia"/>
            <w:lang w:val="es-ES" w:eastAsia="zh-CN"/>
          </w:rPr>
          <w:t>弱势境地</w:t>
        </w:r>
      </w:ins>
      <w:ins w:id="1188" w:author="LING-C(WZ)" w:date="2026-10-21T17:48:00Z" w16du:dateUtc="2026-10-21T21:48:00Z">
        <w:r w:rsidR="00DE6255" w:rsidRPr="005A2646">
          <w:rPr>
            <w:lang w:val="es-ES" w:eastAsia="zh-CN"/>
          </w:rPr>
          <w:t>的妇女和女童</w:t>
        </w:r>
      </w:ins>
      <w:r w:rsidRPr="002D4F08">
        <w:rPr>
          <w:rFonts w:hint="eastAsia"/>
          <w:lang w:val="es-ES" w:eastAsia="zh-CN"/>
        </w:rPr>
        <w:t>；</w:t>
      </w:r>
    </w:p>
    <w:p w14:paraId="7CB318D1" w14:textId="0FFB9846" w:rsidR="00C70B15" w:rsidRPr="002D4F08" w:rsidDel="007A0389" w:rsidRDefault="00CA07EE" w:rsidP="00EE6AD6">
      <w:pPr>
        <w:rPr>
          <w:del w:id="1189" w:author="LING-C(LZ)" w:date="2026-10-20T10:37:00Z" w16du:dateUtc="2026-10-20T08:37:00Z"/>
          <w:lang w:val="es-ES" w:eastAsia="zh-CN"/>
        </w:rPr>
      </w:pPr>
      <w:del w:id="1190" w:author="LING-C(LZ)" w:date="2026-10-20T10:37:00Z" w16du:dateUtc="2026-10-20T08:37:00Z">
        <w:r w:rsidRPr="002D4F08" w:rsidDel="007A0389">
          <w:rPr>
            <w:lang w:val="es-ES" w:eastAsia="zh-CN"/>
          </w:rPr>
          <w:delText>12</w:delText>
        </w:r>
        <w:r w:rsidRPr="002D4F08" w:rsidDel="007A0389">
          <w:rPr>
            <w:rFonts w:hint="eastAsia"/>
            <w:lang w:val="es-ES" w:eastAsia="zh-CN"/>
          </w:rPr>
          <w:tab/>
        </w:r>
        <w:r w:rsidRPr="00857E14" w:rsidDel="007A0389">
          <w:rPr>
            <w:rFonts w:hint="eastAsia"/>
            <w:lang w:eastAsia="zh-CN"/>
          </w:rPr>
          <w:delText>向有助于克服性别不平等现象和电信</w:delText>
        </w:r>
        <w:r w:rsidRPr="002D4F08" w:rsidDel="007A0389">
          <w:rPr>
            <w:rFonts w:hint="eastAsia"/>
            <w:lang w:val="es-ES" w:eastAsia="zh-CN"/>
          </w:rPr>
          <w:delText>/ICT</w:delText>
        </w:r>
        <w:r w:rsidRPr="00857E14" w:rsidDel="007A0389">
          <w:rPr>
            <w:rFonts w:hint="eastAsia"/>
            <w:lang w:eastAsia="zh-CN"/>
          </w:rPr>
          <w:delText>领域歧视并且促进和推动利用电信</w:delText>
        </w:r>
        <w:r w:rsidRPr="002D4F08" w:rsidDel="007A0389">
          <w:rPr>
            <w:rFonts w:hint="eastAsia"/>
            <w:lang w:val="es-ES" w:eastAsia="zh-CN"/>
          </w:rPr>
          <w:delText>/ICT</w:delText>
        </w:r>
        <w:r w:rsidRPr="00857E14" w:rsidDel="007A0389">
          <w:rPr>
            <w:rFonts w:hint="eastAsia"/>
            <w:lang w:eastAsia="zh-CN"/>
          </w:rPr>
          <w:delText>增强妇女和女童</w:delText>
        </w:r>
        <w:r w:rsidRPr="002D4F08" w:rsidDel="007A0389">
          <w:rPr>
            <w:rFonts w:hint="eastAsia"/>
            <w:lang w:val="es-ES" w:eastAsia="zh-CN"/>
          </w:rPr>
          <w:delText>（</w:delText>
        </w:r>
        <w:r w:rsidRPr="00857E14" w:rsidDel="007A0389">
          <w:rPr>
            <w:rFonts w:hint="eastAsia"/>
            <w:lang w:eastAsia="zh-CN"/>
          </w:rPr>
          <w:delText>包括那些生活在农村和偏远地区以及处于弱势的女性</w:delText>
        </w:r>
        <w:r w:rsidRPr="002D4F08" w:rsidDel="007A0389">
          <w:rPr>
            <w:rFonts w:hint="eastAsia"/>
            <w:lang w:val="es-ES" w:eastAsia="zh-CN"/>
          </w:rPr>
          <w:delText>）</w:delText>
        </w:r>
        <w:r w:rsidRPr="00857E14" w:rsidDel="007A0389">
          <w:rPr>
            <w:rFonts w:hint="eastAsia"/>
            <w:lang w:eastAsia="zh-CN"/>
          </w:rPr>
          <w:delText>权能的研究、项目和提案提供支持和</w:delText>
        </w:r>
        <w:r w:rsidRPr="002D4F08" w:rsidDel="007A0389">
          <w:rPr>
            <w:rFonts w:hint="eastAsia"/>
            <w:lang w:val="es-ES" w:eastAsia="zh-CN"/>
          </w:rPr>
          <w:delText>/</w:delText>
        </w:r>
        <w:r w:rsidRPr="00857E14" w:rsidDel="007A0389">
          <w:rPr>
            <w:rFonts w:hint="eastAsia"/>
            <w:lang w:eastAsia="zh-CN"/>
          </w:rPr>
          <w:delText>或促进相关资助</w:delText>
        </w:r>
        <w:r w:rsidRPr="002D4F08" w:rsidDel="007A0389">
          <w:rPr>
            <w:rFonts w:hint="eastAsia"/>
            <w:lang w:val="es-ES" w:eastAsia="zh-CN"/>
          </w:rPr>
          <w:delText>；</w:delText>
        </w:r>
      </w:del>
    </w:p>
    <w:p w14:paraId="7DCBF2BF" w14:textId="2C48EE50" w:rsidR="00C70B15" w:rsidRPr="002D4F08" w:rsidRDefault="00CA07EE" w:rsidP="00EE6AD6">
      <w:pPr>
        <w:rPr>
          <w:lang w:val="es-ES" w:eastAsia="zh-CN"/>
        </w:rPr>
      </w:pPr>
      <w:del w:id="1191" w:author="LING-C(LZ)" w:date="2026-10-20T10:37:00Z" w16du:dateUtc="2026-10-20T08:37:00Z">
        <w:r w:rsidRPr="004F66F7" w:rsidDel="007A0389">
          <w:rPr>
            <w:lang w:val="es-ES" w:eastAsia="zh-CN"/>
          </w:rPr>
          <w:delText>13</w:delText>
        </w:r>
      </w:del>
      <w:ins w:id="1192" w:author="LING-C(LZ)" w:date="2026-10-20T10:37:00Z" w16du:dateUtc="2026-10-20T08:37:00Z">
        <w:r w:rsidR="007A0389" w:rsidRPr="004F66F7">
          <w:rPr>
            <w:rFonts w:hint="eastAsia"/>
            <w:lang w:val="es-ES" w:eastAsia="zh-CN"/>
          </w:rPr>
          <w:t>19</w:t>
        </w:r>
      </w:ins>
      <w:r w:rsidRPr="004F66F7">
        <w:rPr>
          <w:lang w:val="es-ES" w:eastAsia="zh-CN"/>
        </w:rPr>
        <w:tab/>
      </w:r>
      <w:ins w:id="1193" w:author="LING-C(WZ)" w:date="2026-10-21T17:52:00Z" w16du:dateUtc="2026-10-21T21:52:00Z">
        <w:r w:rsidR="002B3DE2" w:rsidRPr="002B3DE2">
          <w:rPr>
            <w:lang w:eastAsia="zh-CN"/>
          </w:rPr>
          <w:t>积极参与并推动</w:t>
        </w:r>
        <w:r w:rsidR="00614485">
          <w:rPr>
            <w:rFonts w:hint="eastAsia"/>
            <w:lang w:eastAsia="zh-CN"/>
          </w:rPr>
          <w:t>旨在</w:t>
        </w:r>
        <w:r w:rsidR="00614485" w:rsidRPr="00614485">
          <w:rPr>
            <w:lang w:eastAsia="zh-CN"/>
          </w:rPr>
          <w:t>弥合性别数字鸿沟的全球伙伴关系</w:t>
        </w:r>
        <w:r w:rsidR="002B3DE2" w:rsidRPr="004F66F7">
          <w:rPr>
            <w:lang w:val="es-ES" w:eastAsia="zh-CN"/>
          </w:rPr>
          <w:t>EQUALS</w:t>
        </w:r>
        <w:r w:rsidR="002B3DE2" w:rsidRPr="004F66F7">
          <w:rPr>
            <w:rFonts w:hint="eastAsia"/>
            <w:lang w:val="es-ES" w:eastAsia="zh-CN"/>
          </w:rPr>
          <w:t>，</w:t>
        </w:r>
      </w:ins>
      <w:r w:rsidRPr="00857E14">
        <w:rPr>
          <w:rFonts w:hint="eastAsia"/>
          <w:lang w:eastAsia="zh-CN"/>
        </w:rPr>
        <w:t>每年提名当之无愧的组织和个人参加技术领域性别平等奖的评选</w:t>
      </w:r>
      <w:r w:rsidRPr="002D4F08">
        <w:rPr>
          <w:rFonts w:hint="eastAsia"/>
          <w:lang w:val="es-ES" w:eastAsia="zh-CN"/>
        </w:rPr>
        <w:t>；</w:t>
      </w:r>
    </w:p>
    <w:p w14:paraId="142C8E16" w14:textId="2A966A5E" w:rsidR="00C70B15" w:rsidRPr="002D4F08" w:rsidRDefault="00CA07EE" w:rsidP="00EE6AD6">
      <w:pPr>
        <w:rPr>
          <w:lang w:val="es-ES" w:eastAsia="zh-CN"/>
        </w:rPr>
      </w:pPr>
      <w:del w:id="1194" w:author="LING-C(LZ)" w:date="2026-10-20T10:37:00Z" w16du:dateUtc="2026-10-20T08:37:00Z">
        <w:r w:rsidRPr="002D4F08" w:rsidDel="007A0389">
          <w:rPr>
            <w:rFonts w:hint="eastAsia"/>
            <w:lang w:val="es-ES" w:eastAsia="zh-CN"/>
          </w:rPr>
          <w:delText>1</w:delText>
        </w:r>
        <w:r w:rsidRPr="002D4F08" w:rsidDel="007A0389">
          <w:rPr>
            <w:lang w:val="es-ES" w:eastAsia="zh-CN"/>
          </w:rPr>
          <w:delText>4</w:delText>
        </w:r>
      </w:del>
      <w:ins w:id="1195" w:author="LING-C(LZ)" w:date="2026-10-20T10:37:00Z" w16du:dateUtc="2026-10-20T08:37:00Z">
        <w:r w:rsidR="007A0389">
          <w:rPr>
            <w:rFonts w:hint="eastAsia"/>
            <w:lang w:val="es-ES" w:eastAsia="zh-CN"/>
          </w:rPr>
          <w:t>20</w:t>
        </w:r>
      </w:ins>
      <w:r w:rsidRPr="002D4F08">
        <w:rPr>
          <w:rFonts w:hint="eastAsia"/>
          <w:lang w:val="es-ES" w:eastAsia="zh-CN"/>
        </w:rPr>
        <w:tab/>
      </w:r>
      <w:r w:rsidRPr="00857E14">
        <w:rPr>
          <w:rFonts w:hint="eastAsia"/>
          <w:lang w:eastAsia="zh-CN"/>
        </w:rPr>
        <w:t>实现《</w:t>
      </w:r>
      <w:r w:rsidRPr="002D4F08">
        <w:rPr>
          <w:rFonts w:hint="eastAsia"/>
          <w:lang w:val="es-ES" w:eastAsia="zh-CN"/>
        </w:rPr>
        <w:t>2030</w:t>
      </w:r>
      <w:r w:rsidRPr="00857E14">
        <w:rPr>
          <w:rFonts w:hint="eastAsia"/>
          <w:lang w:eastAsia="zh-CN"/>
        </w:rPr>
        <w:t>年可持续发展议程》</w:t>
      </w:r>
      <w:r w:rsidRPr="002D4F08">
        <w:rPr>
          <w:rFonts w:hint="eastAsia"/>
          <w:lang w:val="es-ES" w:eastAsia="zh-CN"/>
        </w:rPr>
        <w:t>SDG</w:t>
      </w:r>
      <w:r w:rsidRPr="002D4F08">
        <w:rPr>
          <w:lang w:val="es-ES" w:eastAsia="zh-CN"/>
        </w:rPr>
        <w:t xml:space="preserve"> </w:t>
      </w:r>
      <w:r w:rsidRPr="002D4F08">
        <w:rPr>
          <w:rFonts w:hint="eastAsia"/>
          <w:lang w:val="es-ES" w:eastAsia="zh-CN"/>
        </w:rPr>
        <w:t>5</w:t>
      </w:r>
      <w:del w:id="1196" w:author="LING-C(LZ)" w:date="2026-10-20T10:37:00Z" w16du:dateUtc="2026-10-20T08:37:00Z">
        <w:r w:rsidRPr="002D4F08" w:rsidDel="007A0389">
          <w:rPr>
            <w:rFonts w:hint="eastAsia"/>
            <w:lang w:val="es-ES" w:eastAsia="zh-CN"/>
          </w:rPr>
          <w:delText>；</w:delText>
        </w:r>
      </w:del>
      <w:ins w:id="1197" w:author="LING-C(LZ)" w:date="2026-10-20T10:37:00Z" w16du:dateUtc="2026-10-20T08:37:00Z">
        <w:r w:rsidR="007A0389">
          <w:rPr>
            <w:rFonts w:hint="eastAsia"/>
            <w:lang w:val="es-ES" w:eastAsia="zh-CN"/>
          </w:rPr>
          <w:t>。</w:t>
        </w:r>
      </w:ins>
    </w:p>
    <w:p w14:paraId="0C53AFD9" w14:textId="289833DA" w:rsidR="00C70B15" w:rsidRPr="002D4F08" w:rsidDel="007A0389" w:rsidRDefault="00CA07EE" w:rsidP="00EE6AD6">
      <w:pPr>
        <w:rPr>
          <w:del w:id="1198" w:author="LING-C(LZ)" w:date="2026-10-20T10:37:00Z" w16du:dateUtc="2026-10-20T08:37:00Z"/>
          <w:lang w:val="es-ES" w:eastAsia="zh-CN"/>
        </w:rPr>
      </w:pPr>
      <w:del w:id="1199" w:author="LING-C(LZ)" w:date="2026-10-20T10:37:00Z" w16du:dateUtc="2026-10-20T08:37:00Z">
        <w:r w:rsidRPr="002D4F08" w:rsidDel="007A0389">
          <w:rPr>
            <w:lang w:val="es-ES" w:eastAsia="zh-CN"/>
          </w:rPr>
          <w:delText>15</w:delText>
        </w:r>
        <w:r w:rsidRPr="002D4F08" w:rsidDel="007A0389">
          <w:rPr>
            <w:lang w:val="es-ES" w:eastAsia="zh-CN"/>
          </w:rPr>
          <w:tab/>
        </w:r>
        <w:r w:rsidRPr="00857E14" w:rsidDel="007A0389">
          <w:rPr>
            <w:rFonts w:hint="eastAsia"/>
            <w:lang w:eastAsia="zh-CN"/>
          </w:rPr>
          <w:delText>鼓励女性在其代表团中更多地参与国际电联的活动。</w:delText>
        </w:r>
      </w:del>
    </w:p>
    <w:p w14:paraId="7C3CFAFD" w14:textId="77777777" w:rsidR="006B26B1" w:rsidRPr="004F66F7" w:rsidRDefault="006B26B1" w:rsidP="00411C49">
      <w:pPr>
        <w:pStyle w:val="Reasons"/>
        <w:rPr>
          <w:lang w:val="es-ES" w:eastAsia="zh-CN"/>
        </w:rPr>
      </w:pPr>
    </w:p>
    <w:p w14:paraId="4A75B691" w14:textId="77777777" w:rsidR="006B26B1" w:rsidRDefault="006B26B1">
      <w:pPr>
        <w:jc w:val="center"/>
      </w:pPr>
      <w:r>
        <w:t>______________</w:t>
      </w:r>
    </w:p>
    <w:sectPr w:rsidR="006B26B1">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C2AB2" w14:textId="77777777" w:rsidR="00060897" w:rsidRDefault="00060897">
      <w:r>
        <w:separator/>
      </w:r>
    </w:p>
  </w:endnote>
  <w:endnote w:type="continuationSeparator" w:id="0">
    <w:p w14:paraId="7E1C649F" w14:textId="77777777" w:rsidR="00060897" w:rsidRDefault="00060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092C"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DF94" w14:textId="77777777" w:rsidR="00060897" w:rsidRDefault="00060897">
      <w:r>
        <w:t>____________________</w:t>
      </w:r>
    </w:p>
  </w:footnote>
  <w:footnote w:type="continuationSeparator" w:id="0">
    <w:p w14:paraId="6F75411E" w14:textId="77777777" w:rsidR="00060897" w:rsidRDefault="00060897">
      <w:r>
        <w:continuationSeparator/>
      </w:r>
    </w:p>
  </w:footnote>
  <w:footnote w:id="1">
    <w:p w14:paraId="48861140" w14:textId="72255541" w:rsidR="00765859" w:rsidRPr="00A90F54" w:rsidRDefault="00765859" w:rsidP="00F127CB">
      <w:pPr>
        <w:pStyle w:val="FootnoteText"/>
        <w:rPr>
          <w:lang w:val="fr-CH" w:eastAsia="zh-CN"/>
        </w:rPr>
      </w:pPr>
      <w:r w:rsidRPr="00774A27">
        <w:rPr>
          <w:rStyle w:val="FootnoteReference"/>
        </w:rPr>
        <w:footnoteRef/>
      </w:r>
      <w:r>
        <w:rPr>
          <w:lang w:eastAsia="zh-CN"/>
        </w:rPr>
        <w:tab/>
      </w:r>
      <w:r w:rsidR="00402CEA" w:rsidRPr="00402CEA">
        <w:rPr>
          <w:rFonts w:hint="eastAsia"/>
          <w:lang w:val="fr-FR" w:eastAsia="zh-CN"/>
        </w:rPr>
        <w:t>“</w:t>
      </w:r>
      <w:r w:rsidR="00402CEA">
        <w:rPr>
          <w:rFonts w:hint="eastAsia"/>
          <w:lang w:eastAsia="zh-CN"/>
        </w:rPr>
        <w:t>技术助长的暴力侵害妇女和女童行为</w:t>
      </w:r>
      <w:r w:rsidR="00402CEA" w:rsidRPr="00402CEA">
        <w:rPr>
          <w:rFonts w:hint="eastAsia"/>
          <w:lang w:val="fr-FR" w:eastAsia="zh-CN"/>
        </w:rPr>
        <w:t>”</w:t>
      </w:r>
      <w:r w:rsidR="00F127CB">
        <w:rPr>
          <w:rFonts w:hint="eastAsia"/>
          <w:lang w:val="fr-FR" w:eastAsia="zh-CN"/>
        </w:rPr>
        <w:t>是</w:t>
      </w:r>
      <w:r w:rsidR="00402CEA">
        <w:rPr>
          <w:rFonts w:hint="eastAsia"/>
          <w:lang w:eastAsia="zh-CN"/>
        </w:rPr>
        <w:t>指</w:t>
      </w:r>
      <w:r w:rsidR="002E46FF">
        <w:rPr>
          <w:rFonts w:hint="eastAsia"/>
          <w:lang w:eastAsia="zh-CN"/>
        </w:rPr>
        <w:t>任何</w:t>
      </w:r>
      <w:r w:rsidR="00402CEA">
        <w:rPr>
          <w:rFonts w:hint="eastAsia"/>
          <w:lang w:eastAsia="zh-CN"/>
        </w:rPr>
        <w:t>通过使用信息通信技术或其他数字工具实施、协助、加重或放大导致或可能导致身体、性、心理、社会、政治或经济伤害或其他侵犯权利和自由的行为。</w:t>
      </w:r>
      <w:r w:rsidRPr="00E4585D">
        <w:rPr>
          <w:lang w:eastAsia="zh-CN"/>
        </w:rPr>
        <w:t>来源</w:t>
      </w:r>
      <w:r w:rsidR="00402CEA">
        <w:rPr>
          <w:rFonts w:hint="eastAsia"/>
          <w:lang w:eastAsia="zh-CN"/>
        </w:rPr>
        <w:t>：</w:t>
      </w:r>
      <w:hyperlink r:id="rId1" w:history="1">
        <w:r w:rsidR="00402CEA" w:rsidRPr="00A90F54">
          <w:rPr>
            <w:rStyle w:val="Hyperlink"/>
            <w:lang w:val="fr-CH" w:eastAsia="zh-CN"/>
          </w:rPr>
          <w:t>https://www.unwomen.org/sites/default/files/2025-03/repository-of-un-womens-work-on-technology-facilitated-violence-against-women-and-girls-en.pdf</w:t>
        </w:r>
      </w:hyperlink>
      <w:r w:rsidR="00C37960">
        <w:rPr>
          <w:rFonts w:hint="eastAsia"/>
          <w:lang w:eastAsia="zh-CN"/>
        </w:rPr>
        <w:t>。</w:t>
      </w:r>
    </w:p>
  </w:footnote>
  <w:footnote w:id="2">
    <w:p w14:paraId="31D4791C" w14:textId="77777777" w:rsidR="00C70B15" w:rsidRPr="00666D1B" w:rsidRDefault="00CA07EE">
      <w:pPr>
        <w:pStyle w:val="FootnoteText"/>
        <w:rPr>
          <w:lang w:val="es-ES" w:eastAsia="zh-CN"/>
        </w:rPr>
      </w:pPr>
      <w:r w:rsidRPr="00B0356D">
        <w:rPr>
          <w:rStyle w:val="FootnoteReference"/>
          <w:lang w:val="es-ES" w:eastAsia="zh-CN"/>
        </w:rPr>
        <w:t>1</w:t>
      </w:r>
      <w:r w:rsidRPr="00B0356D">
        <w:rPr>
          <w:lang w:val="es-ES" w:eastAsia="zh-CN"/>
        </w:rPr>
        <w:tab/>
      </w:r>
      <w:r w:rsidRPr="00B0356D">
        <w:rPr>
          <w:rFonts w:ascii="SimSun" w:hAnsi="SimSun"/>
          <w:spacing w:val="-4"/>
          <w:lang w:val="es-ES" w:eastAsia="zh-CN"/>
        </w:rPr>
        <w:t>“</w:t>
      </w:r>
      <w:proofErr w:type="gramStart"/>
      <w:r w:rsidRPr="006A0224">
        <w:rPr>
          <w:rFonts w:asciiTheme="minorHAnsi" w:eastAsiaTheme="minorEastAsia" w:hAnsiTheme="minorHAnsi"/>
          <w:spacing w:val="-4"/>
          <w:lang w:eastAsia="zh-CN"/>
        </w:rPr>
        <w:t>性别平等观点</w:t>
      </w:r>
      <w:r w:rsidRPr="00B0356D">
        <w:rPr>
          <w:rFonts w:ascii="SimSun" w:hAnsi="SimSun"/>
          <w:spacing w:val="-4"/>
          <w:lang w:val="es-ES" w:eastAsia="zh-CN"/>
        </w:rPr>
        <w:t>”</w:t>
      </w:r>
      <w:r w:rsidRPr="00B0356D">
        <w:rPr>
          <w:rFonts w:asciiTheme="minorHAnsi" w:eastAsiaTheme="minorEastAsia" w:hAnsiTheme="minorHAnsi"/>
          <w:spacing w:val="-4"/>
          <w:lang w:val="es-ES" w:eastAsia="zh-CN"/>
        </w:rPr>
        <w:t>：</w:t>
      </w:r>
      <w:proofErr w:type="gramEnd"/>
      <w:r w:rsidRPr="006A0224">
        <w:rPr>
          <w:rFonts w:asciiTheme="minorHAnsi" w:eastAsiaTheme="minorEastAsia" w:hAnsiTheme="minorHAnsi"/>
          <w:spacing w:val="-4"/>
          <w:lang w:eastAsia="zh-CN"/>
        </w:rPr>
        <w:t>将性别平等观点主流化是评估任何计划内行动</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包括所有领域和所有层面的法规、政策或项目</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对女性和男性影响的进程。这是一种战略，使女性以及男性关心的问题和经验成为设计、实施、监督和评估不可缺少的内容，以实现男女共同受益的目标。最终实现性别平等。（</w:t>
      </w:r>
      <w:r w:rsidRPr="006A0224">
        <w:rPr>
          <w:rFonts w:hint="eastAsia"/>
          <w:spacing w:val="-4"/>
          <w:lang w:eastAsia="zh-CN"/>
        </w:rPr>
        <w:t>来源：</w:t>
      </w:r>
      <w:hyperlink r:id="rId2" w:history="1">
        <w:r w:rsidR="00C70B15" w:rsidRPr="00ED5A2A">
          <w:rPr>
            <w:rStyle w:val="Hyperlink"/>
            <w:szCs w:val="24"/>
            <w:lang w:eastAsia="zh-CN"/>
          </w:rPr>
          <w:t>http://www.un.org/womenwatch/daw/csw/GMS.PDF</w:t>
        </w:r>
      </w:hyperlink>
      <w:r w:rsidRPr="006A0224">
        <w:rPr>
          <w:rFonts w:asciiTheme="minorHAnsi" w:eastAsiaTheme="minorEastAsia" w:hAnsiTheme="minorHAnsi"/>
          <w:spacing w:val="-4"/>
          <w:lang w:eastAsia="zh-CN"/>
        </w:rPr>
        <w:t>）</w:t>
      </w:r>
      <w:r w:rsidRPr="006A0224">
        <w:rPr>
          <w:rFonts w:asciiTheme="minorHAnsi" w:eastAsiaTheme="minorEastAsia" w:hAnsiTheme="minorHAnsi" w:hint="eastAsia"/>
          <w:spacing w:val="-4"/>
          <w:lang w:eastAsia="zh-CN"/>
        </w:rPr>
        <w:t>。</w:t>
      </w:r>
    </w:p>
  </w:footnote>
  <w:footnote w:id="3">
    <w:p w14:paraId="3F370090" w14:textId="77777777" w:rsidR="00C70B15" w:rsidRPr="0017475C" w:rsidRDefault="00CA07EE">
      <w:pPr>
        <w:pStyle w:val="FootnoteText"/>
        <w:rPr>
          <w:lang w:val="es-ES"/>
        </w:rPr>
      </w:pPr>
      <w:r w:rsidRPr="0017475C">
        <w:rPr>
          <w:rStyle w:val="FootnoteReference"/>
          <w:lang w:val="es-ES"/>
        </w:rPr>
        <w:t>2</w:t>
      </w:r>
      <w:r w:rsidRPr="0017475C">
        <w:rPr>
          <w:lang w:val="es-ES"/>
        </w:rPr>
        <w:tab/>
      </w:r>
      <w:hyperlink r:id="rId3" w:history="1">
        <w:r w:rsidR="00C70B15" w:rsidRPr="00ED5A2A">
          <w:rPr>
            <w:rStyle w:val="Hyperlink"/>
            <w:lang w:val="es-ES"/>
          </w:rPr>
          <w:t>http://www.unwomen.org/en/how-we-work/un-system-coordination/promoting-un-accountability</w:t>
        </w:r>
      </w:hyperlink>
      <w:r w:rsidRPr="006A0224">
        <w:rPr>
          <w:rFonts w:asciiTheme="minorHAnsi" w:eastAsiaTheme="minorEastAsia" w:hAnsiTheme="minorHAnsi" w:hint="eastAsia"/>
          <w:spacing w:val="-4"/>
          <w:lang w:eastAsia="zh-CN"/>
        </w:rPr>
        <w:t>。</w:t>
      </w:r>
    </w:p>
  </w:footnote>
  <w:footnote w:id="4">
    <w:p w14:paraId="5840C3C4" w14:textId="408C6068" w:rsidR="002D256B" w:rsidRPr="0060661A" w:rsidRDefault="002D256B" w:rsidP="004F66F7">
      <w:pPr>
        <w:pStyle w:val="FootnoteText"/>
        <w:rPr>
          <w:ins w:id="116" w:author="LING-C(WZ)" w:date="2026-10-21T12:59:00Z" w16du:dateUtc="2026-10-21T16:59:00Z"/>
          <w:lang w:val="es-ES"/>
        </w:rPr>
      </w:pPr>
      <w:ins w:id="117" w:author="LING-C(WZ)" w:date="2026-10-21T12:59:00Z" w16du:dateUtc="2026-10-21T16:59:00Z">
        <w:r w:rsidRPr="00E771D4">
          <w:rPr>
            <w:rStyle w:val="FootnoteReference"/>
            <w:lang w:val="es-ES"/>
          </w:rPr>
          <w:t>3</w:t>
        </w:r>
        <w:r w:rsidRPr="00E771D4">
          <w:rPr>
            <w:lang w:val="es-ES"/>
          </w:rPr>
          <w:tab/>
        </w:r>
      </w:ins>
      <w:r w:rsidR="004F66F7">
        <w:rPr>
          <w:lang w:val="es-ES"/>
        </w:rPr>
        <w:fldChar w:fldCharType="begin"/>
      </w:r>
      <w:r w:rsidR="004F66F7">
        <w:rPr>
          <w:lang w:val="es-ES"/>
        </w:rPr>
        <w:instrText>HYPERLINK "</w:instrText>
      </w:r>
      <w:ins w:id="118" w:author="LING-C(LZ)" w:date="2026-10-22T11:28:00Z" w16du:dateUtc="2026-10-22T09:28:00Z">
        <w:r w:rsidR="004F66F7" w:rsidRPr="00AC3C67">
          <w:rPr>
            <w:lang w:val="es-ES"/>
          </w:rPr>
          <w:instrText>https://www.unwomen.org/sites/default/files/2024-10/a-79-500-sg-report-ending-violence-against-women-and-girls-2024-zh.pdf</w:instrText>
        </w:r>
      </w:ins>
      <w:r w:rsidR="004F66F7">
        <w:rPr>
          <w:lang w:val="es-ES"/>
        </w:rPr>
        <w:instrText>"</w:instrText>
      </w:r>
      <w:r w:rsidR="004F66F7">
        <w:rPr>
          <w:lang w:val="es-ES"/>
        </w:rPr>
      </w:r>
      <w:r w:rsidR="004F66F7">
        <w:rPr>
          <w:lang w:val="es-ES"/>
        </w:rPr>
        <w:fldChar w:fldCharType="separate"/>
      </w:r>
      <w:ins w:id="119" w:author="LING-C(LZ)" w:date="2026-10-22T11:28:00Z" w16du:dateUtc="2026-10-22T09:28:00Z">
        <w:r w:rsidR="004F66F7" w:rsidRPr="002965BB">
          <w:rPr>
            <w:rStyle w:val="Hyperlink"/>
            <w:lang w:val="es-ES"/>
          </w:rPr>
          <w:t>https://www.unwomen.org/sites/default/files/2024-10/a-79-500-sg-report-ending-violence-against-women-and-girls-2024-zh.pdf</w:t>
        </w:r>
      </w:ins>
      <w:r w:rsidR="004F66F7">
        <w:rPr>
          <w:lang w:val="es-ES"/>
        </w:rPr>
        <w:fldChar w:fldCharType="end"/>
      </w:r>
      <w:ins w:id="120" w:author="LING-C(LZ)" w:date="2026-10-22T11:26:00Z" w16du:dateUtc="2026-10-22T09:26:00Z">
        <w:r w:rsidR="004F66F7">
          <w:rPr>
            <w:rFonts w:hint="eastAsia"/>
            <w:lang w:eastAsia="zh-CN"/>
          </w:rPr>
          <w:t>。</w:t>
        </w:r>
      </w:ins>
    </w:p>
  </w:footnote>
  <w:footnote w:id="5">
    <w:p w14:paraId="516EC1D5" w14:textId="12ED9C28" w:rsidR="002D256B" w:rsidRPr="00C37960" w:rsidRDefault="002D256B" w:rsidP="002D256B">
      <w:pPr>
        <w:pStyle w:val="FootnoteText"/>
        <w:rPr>
          <w:ins w:id="133" w:author="LING-C(WZ)" w:date="2026-10-21T12:58:00Z" w16du:dateUtc="2026-10-21T16:58:00Z"/>
          <w:lang w:val="es-ES"/>
          <w:rPrChange w:id="134" w:author="LING-C(LZ)" w:date="2026-10-22T14:28:00Z" w16du:dateUtc="2026-10-22T12:28:00Z">
            <w:rPr>
              <w:ins w:id="135" w:author="LING-C(WZ)" w:date="2026-10-21T12:58:00Z" w16du:dateUtc="2026-10-21T16:58:00Z"/>
              <w:lang w:val="en-US"/>
            </w:rPr>
          </w:rPrChange>
        </w:rPr>
      </w:pPr>
      <w:ins w:id="136" w:author="LING-C(WZ)" w:date="2026-10-21T12:58:00Z" w16du:dateUtc="2026-10-21T16:58:00Z">
        <w:r w:rsidRPr="002E6374">
          <w:rPr>
            <w:rStyle w:val="FootnoteReference"/>
            <w:lang w:val="es-ES"/>
          </w:rPr>
          <w:t>4</w:t>
        </w:r>
        <w:r w:rsidRPr="002E6374">
          <w:rPr>
            <w:lang w:val="es-ES"/>
          </w:rPr>
          <w:tab/>
        </w:r>
      </w:ins>
      <w:r w:rsidR="004F66F7">
        <w:rPr>
          <w:lang w:val="es-ES"/>
        </w:rPr>
        <w:fldChar w:fldCharType="begin"/>
      </w:r>
      <w:r w:rsidR="004F66F7">
        <w:rPr>
          <w:lang w:val="es-ES"/>
        </w:rPr>
        <w:instrText>HYPERLINK "</w:instrText>
      </w:r>
      <w:ins w:id="137" w:author="LING-C(WZ)" w:date="2026-10-21T12:59:00Z" w16du:dateUtc="2026-10-21T16:59:00Z">
        <w:r w:rsidR="004F66F7" w:rsidRPr="004F66F7">
          <w:rPr>
            <w:lang w:val="es-ES"/>
          </w:rPr>
          <w:instrText>https://www.unwomen.org/en/digital-library/publications/2025/12/un-women-strategy-preventing-and-eliminating-technology-facilitated-violence-against-women-and-girls</w:instrText>
        </w:r>
      </w:ins>
      <w:r w:rsidR="004F66F7">
        <w:rPr>
          <w:lang w:val="es-ES"/>
        </w:rPr>
        <w:instrText>"</w:instrText>
      </w:r>
      <w:r w:rsidR="004F66F7">
        <w:rPr>
          <w:lang w:val="es-ES"/>
        </w:rPr>
        <w:fldChar w:fldCharType="separate"/>
      </w:r>
      <w:ins w:id="138" w:author="LING-C(WZ)" w:date="2026-10-21T12:59:00Z" w16du:dateUtc="2026-10-21T16:59:00Z">
        <w:r w:rsidR="004F66F7" w:rsidRPr="001B2F9B">
          <w:rPr>
            <w:rStyle w:val="Hyperlink"/>
            <w:lang w:val="es-ES"/>
          </w:rPr>
          <w:t>https://www.unwomen.org/en/digital-library/publications/2025/12/un-women-strategy-preventing-and-eliminating-technology-facilitated-violence-against-women-and-girls</w:t>
        </w:r>
      </w:ins>
      <w:r w:rsidR="004F66F7">
        <w:rPr>
          <w:lang w:val="es-ES"/>
        </w:rPr>
        <w:fldChar w:fldCharType="end"/>
      </w:r>
      <w:ins w:id="139" w:author="LING-C(LZ)" w:date="2026-10-22T11:26:00Z" w16du:dateUtc="2026-10-22T09:26:00Z">
        <w:r w:rsidR="004F66F7">
          <w:rPr>
            <w:rFonts w:hint="eastAsia"/>
            <w:lang w:eastAsia="zh-CN"/>
          </w:rPr>
          <w:t>。</w:t>
        </w:r>
      </w:ins>
    </w:p>
  </w:footnote>
  <w:footnote w:id="6">
    <w:p w14:paraId="3C1D628A" w14:textId="77777777" w:rsidR="00C70B15" w:rsidRPr="00666D1B" w:rsidDel="005B155B" w:rsidRDefault="00CA07EE">
      <w:pPr>
        <w:pStyle w:val="FootnoteText"/>
        <w:rPr>
          <w:del w:id="207" w:author="LING-C(LZ)" w:date="2026-10-20T10:28:00Z" w16du:dateUtc="2026-10-20T08:28:00Z"/>
          <w:lang w:eastAsia="zh-CN"/>
        </w:rPr>
      </w:pPr>
      <w:del w:id="208" w:author="LING-C(LZ)" w:date="2026-10-20T10:28:00Z" w16du:dateUtc="2026-10-20T08:28:00Z">
        <w:r w:rsidRPr="00B0356D" w:rsidDel="005B155B">
          <w:rPr>
            <w:rStyle w:val="FootnoteReference"/>
            <w:lang w:val="es-ES" w:eastAsia="zh-CN"/>
          </w:rPr>
          <w:delText>3</w:delText>
        </w:r>
        <w:r w:rsidRPr="00B0356D" w:rsidDel="005B155B">
          <w:rPr>
            <w:lang w:val="es-ES" w:eastAsia="zh-CN"/>
          </w:rPr>
          <w:tab/>
        </w:r>
        <w:r w:rsidRPr="00170755" w:rsidDel="005B155B">
          <w:rPr>
            <w:rFonts w:asciiTheme="minorEastAsia" w:eastAsiaTheme="minorEastAsia" w:hAnsiTheme="minorEastAsia" w:cs="Microsoft YaHei" w:hint="eastAsia"/>
            <w:color w:val="000000"/>
            <w:spacing w:val="-4"/>
            <w:szCs w:val="24"/>
            <w:shd w:val="clear" w:color="auto" w:fill="FFFFFF"/>
            <w:lang w:eastAsia="zh-CN"/>
          </w:rPr>
          <w:delText>这些</w:delText>
        </w:r>
        <w:r w:rsidRPr="00170755" w:rsidDel="005B155B">
          <w:rPr>
            <w:rFonts w:ascii="SimSun" w:hAnsi="SimSun" w:cs="Microsoft YaHei" w:hint="eastAsia"/>
            <w:color w:val="000000"/>
            <w:spacing w:val="-4"/>
            <w:szCs w:val="24"/>
            <w:shd w:val="clear" w:color="auto" w:fill="FFFFFF"/>
            <w:lang w:eastAsia="zh-CN"/>
          </w:rPr>
          <w:delText>导则</w:delText>
        </w:r>
        <w:r w:rsidRPr="00170755" w:rsidDel="005B155B">
          <w:rPr>
            <w:rFonts w:asciiTheme="minorEastAsia" w:eastAsiaTheme="minorEastAsia" w:hAnsiTheme="minorEastAsia" w:cs="Microsoft YaHei" w:hint="eastAsia"/>
            <w:color w:val="000000"/>
            <w:spacing w:val="-4"/>
            <w:szCs w:val="24"/>
            <w:shd w:val="clear" w:color="auto" w:fill="FFFFFF"/>
            <w:lang w:eastAsia="zh-CN"/>
          </w:rPr>
          <w:delText>包括一些帮助联合国工作人员使用性别包容性语言的战略。这些导则可以应用于任何类型的交流，无论是口头的还是书面的，正式的还是非正式的，或者针对内部或外部的听众。该导则可上网查阅：</w:delText>
        </w:r>
        <w:r w:rsidDel="005B155B">
          <w:fldChar w:fldCharType="begin"/>
        </w:r>
        <w:r w:rsidDel="005B155B">
          <w:rPr>
            <w:lang w:eastAsia="zh-CN"/>
          </w:rPr>
          <w:delInstrText>HYPERLINK "https://www.un.org/en/gender-inclusive-language/guidelines.shtml"</w:delInstrText>
        </w:r>
        <w:r w:rsidDel="005B155B">
          <w:fldChar w:fldCharType="separate"/>
        </w:r>
        <w:r w:rsidRPr="00A76DC0" w:rsidDel="005B155B">
          <w:rPr>
            <w:rStyle w:val="Hyperlink"/>
            <w:rFonts w:asciiTheme="minorHAnsi" w:eastAsia="Calibri" w:hAnsiTheme="minorHAnsi" w:cstheme="minorHAnsi"/>
            <w:spacing w:val="-4"/>
            <w:szCs w:val="24"/>
            <w:lang w:eastAsia="zh-CN"/>
          </w:rPr>
          <w:delText>https://www.un.org/en/gender-inclusive-language/guidelines.shtml</w:delText>
        </w:r>
        <w:r w:rsidDel="005B155B">
          <w:fldChar w:fldCharType="end"/>
        </w:r>
        <w:r w:rsidRPr="00170755" w:rsidDel="005B155B">
          <w:rPr>
            <w:rFonts w:ascii="SimSun" w:hAnsi="SimSun" w:cs="Microsoft YaHei" w:hint="eastAsia"/>
            <w:spacing w:val="-4"/>
            <w:szCs w:val="24"/>
            <w:lang w:eastAsia="zh-CN"/>
          </w:rPr>
          <w:delText>。</w:delText>
        </w:r>
      </w:del>
    </w:p>
  </w:footnote>
  <w:footnote w:id="7">
    <w:p w14:paraId="3A00306D" w14:textId="4CB05FEC" w:rsidR="005B155B" w:rsidRPr="00372057" w:rsidRDefault="005B155B" w:rsidP="005B155B">
      <w:pPr>
        <w:pStyle w:val="FootnoteText"/>
        <w:rPr>
          <w:ins w:id="210" w:author="LING-C(LZ)" w:date="2026-10-20T10:28:00Z" w16du:dateUtc="2026-10-20T08:28:00Z"/>
          <w:lang w:eastAsia="zh-CN"/>
        </w:rPr>
      </w:pPr>
      <w:ins w:id="211" w:author="LING-C(LZ)" w:date="2026-10-20T10:28:00Z" w16du:dateUtc="2026-10-20T08:28:00Z">
        <w:r>
          <w:rPr>
            <w:rStyle w:val="FootnoteReference"/>
          </w:rPr>
          <w:t>5</w:t>
        </w:r>
        <w:r>
          <w:tab/>
        </w:r>
        <w:r>
          <w:fldChar w:fldCharType="begin"/>
        </w:r>
        <w:r>
          <w:instrText>HYPERLINK "</w:instrText>
        </w:r>
        <w:r w:rsidRPr="00372057">
          <w:instrText>https://www.un.org/en/gender-inclusive-language/guidelines.shtml</w:instrText>
        </w:r>
        <w:r>
          <w:instrText>"</w:instrText>
        </w:r>
        <w:r>
          <w:fldChar w:fldCharType="separate"/>
        </w:r>
        <w:r w:rsidRPr="009076EC">
          <w:rPr>
            <w:rStyle w:val="Hyperlink"/>
          </w:rPr>
          <w:t>https://www.un.org/en/gender-inclusive-language/guidelines.shtml</w:t>
        </w:r>
        <w:r>
          <w:fldChar w:fldCharType="end"/>
        </w:r>
      </w:ins>
      <w:ins w:id="212" w:author="LING-C(LZ)" w:date="2026-10-22T13:52:00Z" w16du:dateUtc="2026-10-22T11:52:00Z">
        <w:r w:rsidR="0060661A">
          <w:rPr>
            <w:rFonts w:hint="eastAsia"/>
            <w:lang w:eastAsia="zh-CN"/>
          </w:rPr>
          <w:t>。</w:t>
        </w:r>
      </w:ins>
    </w:p>
  </w:footnote>
  <w:footnote w:id="8">
    <w:p w14:paraId="0F3C60E8" w14:textId="1C47A9FF" w:rsidR="00F214B0" w:rsidRDefault="00F214B0" w:rsidP="00F214B0">
      <w:pPr>
        <w:pStyle w:val="FootnoteText"/>
        <w:rPr>
          <w:ins w:id="325" w:author="LING-C(WZ)" w:date="2026-10-21T13:44:00Z" w16du:dateUtc="2026-10-21T17:44:00Z"/>
        </w:rPr>
      </w:pPr>
      <w:ins w:id="326" w:author="LING-C(WZ)" w:date="2026-10-21T13:44:00Z" w16du:dateUtc="2026-10-21T17:44:00Z">
        <w:r>
          <w:rPr>
            <w:rStyle w:val="FootnoteReference"/>
          </w:rPr>
          <w:t>6</w:t>
        </w:r>
        <w:r>
          <w:tab/>
        </w:r>
        <w:r>
          <w:fldChar w:fldCharType="begin"/>
        </w:r>
        <w:r>
          <w:instrText>HYPERLINK "https://itu.foleon.com/itu/measuring-digital-development/gender-gap/"</w:instrText>
        </w:r>
        <w:r>
          <w:fldChar w:fldCharType="separate"/>
        </w:r>
        <w:r w:rsidRPr="009076EC">
          <w:rPr>
            <w:rStyle w:val="Hyperlink"/>
          </w:rPr>
          <w:t>https://itu.foleon.com/itu/measuring-digital-development/gender-gap/</w:t>
        </w:r>
        <w:r>
          <w:fldChar w:fldCharType="end"/>
        </w:r>
      </w:ins>
      <w:ins w:id="327" w:author="LING-C(LZ)" w:date="2026-10-22T11:45:00Z" w16du:dateUtc="2026-10-22T09:45:00Z">
        <w:r w:rsidR="00FD2D41">
          <w:rPr>
            <w:rFonts w:hint="eastAsia"/>
            <w:lang w:eastAsia="zh-CN"/>
          </w:rPr>
          <w:t>。</w:t>
        </w:r>
      </w:ins>
    </w:p>
  </w:footnote>
  <w:footnote w:id="9">
    <w:p w14:paraId="6E9365F8" w14:textId="5C4A07EC" w:rsidR="00F214B0" w:rsidRDefault="00F214B0" w:rsidP="00F214B0">
      <w:pPr>
        <w:pStyle w:val="FootnoteText"/>
        <w:rPr>
          <w:ins w:id="331" w:author="LING-C(WZ)" w:date="2026-10-21T13:44:00Z" w16du:dateUtc="2026-10-21T17:44:00Z"/>
          <w:lang w:eastAsia="zh-CN"/>
        </w:rPr>
      </w:pPr>
      <w:ins w:id="332" w:author="LING-C(WZ)" w:date="2026-10-21T13:44:00Z" w16du:dateUtc="2026-10-21T17:44:00Z">
        <w:r>
          <w:rPr>
            <w:rStyle w:val="FootnoteReference"/>
            <w:lang w:eastAsia="zh-CN"/>
          </w:rPr>
          <w:t>7</w:t>
        </w:r>
        <w:r>
          <w:rPr>
            <w:lang w:eastAsia="zh-CN"/>
          </w:rPr>
          <w:tab/>
        </w:r>
        <w:r w:rsidRPr="00B13276">
          <w:rPr>
            <w:lang w:eastAsia="zh-CN"/>
          </w:rPr>
          <w:t>这些国家包括最不发达国家</w:t>
        </w:r>
      </w:ins>
      <w:ins w:id="333" w:author="LING-C(WZ)" w:date="2026-10-21T13:46:00Z" w16du:dateUtc="2026-10-21T17:46:00Z">
        <w:r>
          <w:rPr>
            <w:rFonts w:hint="eastAsia"/>
            <w:lang w:eastAsia="zh-CN"/>
          </w:rPr>
          <w:t>、</w:t>
        </w:r>
      </w:ins>
      <w:ins w:id="334" w:author="LING-C(WZ)" w:date="2026-10-21T13:44:00Z" w16du:dateUtc="2026-10-21T17:44:00Z">
        <w:r w:rsidRPr="00B13276">
          <w:rPr>
            <w:lang w:eastAsia="zh-CN"/>
          </w:rPr>
          <w:t>小岛屿发展中国家</w:t>
        </w:r>
      </w:ins>
      <w:ins w:id="335" w:author="LING-C(WZ)" w:date="2026-10-21T13:47:00Z" w16du:dateUtc="2026-10-21T17:47:00Z">
        <w:r>
          <w:rPr>
            <w:rFonts w:hint="eastAsia"/>
            <w:lang w:eastAsia="zh-CN"/>
          </w:rPr>
          <w:t>、</w:t>
        </w:r>
      </w:ins>
      <w:ins w:id="336" w:author="LING-C(WZ)" w:date="2026-10-21T13:44:00Z" w16du:dateUtc="2026-10-21T17:44:00Z">
        <w:r w:rsidRPr="00B13276">
          <w:rPr>
            <w:lang w:eastAsia="zh-CN"/>
          </w:rPr>
          <w:t>内陆发展中国家和经济转型国家</w:t>
        </w:r>
      </w:ins>
      <w:ins w:id="337" w:author="LING-C(WZ)" w:date="2026-10-21T13:47:00Z" w16du:dateUtc="2026-10-21T17:47:00Z">
        <w:r w:rsidR="006A01EC">
          <w:rPr>
            <w:rFonts w:hint="eastAsia"/>
            <w:lang w:eastAsia="zh-CN"/>
          </w:rPr>
          <w:t>。</w:t>
        </w:r>
      </w:ins>
    </w:p>
  </w:footnote>
  <w:footnote w:id="10">
    <w:p w14:paraId="5E67A6A1" w14:textId="64BD8C62" w:rsidR="00F214B0" w:rsidRPr="0086581C" w:rsidRDefault="00F214B0" w:rsidP="00F214B0">
      <w:pPr>
        <w:pStyle w:val="FootnoteText"/>
        <w:rPr>
          <w:ins w:id="352" w:author="LING-C(WZ)" w:date="2026-10-21T13:45:00Z" w16du:dateUtc="2026-10-21T17:45:00Z"/>
          <w:lang w:val="en-CA"/>
        </w:rPr>
      </w:pPr>
      <w:ins w:id="353" w:author="LING-C(WZ)" w:date="2026-10-21T13:45:00Z" w16du:dateUtc="2026-10-21T17:45:00Z">
        <w:r>
          <w:rPr>
            <w:rStyle w:val="FootnoteReference"/>
          </w:rPr>
          <w:t>8</w:t>
        </w:r>
        <w:r>
          <w:tab/>
        </w:r>
        <w:r w:rsidRPr="00B13276">
          <w:rPr>
            <w:lang w:eastAsia="zh-CN"/>
          </w:rPr>
          <w:t>联大第</w:t>
        </w:r>
      </w:ins>
      <w:ins w:id="354" w:author="LING-C(WZ)" w:date="2026-10-21T13:47:00Z" w16du:dateUtc="2026-10-21T17:47:00Z">
        <w:r w:rsidR="006A01EC" w:rsidRPr="00372057">
          <w:t>80/173</w:t>
        </w:r>
      </w:ins>
      <w:ins w:id="355" w:author="LING-C(WZ)" w:date="2026-10-21T13:45:00Z" w16du:dateUtc="2026-10-21T17:45:00Z">
        <w:r w:rsidRPr="00B13276">
          <w:rPr>
            <w:lang w:eastAsia="zh-CN"/>
          </w:rPr>
          <w:t>号决议</w:t>
        </w:r>
      </w:ins>
      <w:ins w:id="356" w:author="LING-C(LZ)" w:date="2026-10-22T11:46:00Z" w16du:dateUtc="2026-10-22T09:46:00Z">
        <w:r w:rsidR="00FD2D41">
          <w:rPr>
            <w:rFonts w:hint="eastAsia"/>
            <w:lang w:eastAsia="zh-CN"/>
          </w:rPr>
          <w:t>。</w:t>
        </w:r>
      </w:ins>
    </w:p>
  </w:footnote>
  <w:footnote w:id="11">
    <w:p w14:paraId="4E5A13E3" w14:textId="77777777" w:rsidR="00C70B15" w:rsidRPr="00666D1B" w:rsidDel="00EF65D7" w:rsidRDefault="00CA07EE">
      <w:pPr>
        <w:pStyle w:val="FootnoteText"/>
        <w:rPr>
          <w:del w:id="372" w:author="LING-C(LZ)" w:date="2026-10-20T10:30:00Z" w16du:dateUtc="2026-10-20T08:30:00Z"/>
        </w:rPr>
      </w:pPr>
      <w:del w:id="373" w:author="LING-C(LZ)" w:date="2026-10-20T10:30:00Z" w16du:dateUtc="2026-10-20T08:30:00Z">
        <w:r w:rsidDel="00EF65D7">
          <w:rPr>
            <w:rStyle w:val="FootnoteReference"/>
          </w:rPr>
          <w:delText>4</w:delText>
        </w:r>
        <w:r w:rsidDel="00EF65D7">
          <w:tab/>
        </w:r>
        <w:r w:rsidDel="00EF65D7">
          <w:fldChar w:fldCharType="begin"/>
        </w:r>
        <w:r w:rsidDel="00EF65D7">
          <w:delInstrText>HYPERLINK "https://itu.foleon.com/itu/measuring-digital-development/gender-gap/"</w:delInstrText>
        </w:r>
        <w:r w:rsidDel="00EF65D7">
          <w:fldChar w:fldCharType="separate"/>
        </w:r>
        <w:r w:rsidRPr="00C82703" w:rsidDel="00EF65D7">
          <w:rPr>
            <w:rStyle w:val="Hyperlink"/>
            <w:szCs w:val="24"/>
          </w:rPr>
          <w:delText>https://itu.foleon.com/itu/measuring-digital-development/gender-gap/</w:delText>
        </w:r>
        <w:r w:rsidDel="00EF65D7">
          <w:fldChar w:fldCharType="end"/>
        </w:r>
        <w:r w:rsidDel="00EF65D7">
          <w:rPr>
            <w:rFonts w:hint="eastAsia"/>
            <w:szCs w:val="24"/>
            <w:lang w:eastAsia="zh-CN"/>
          </w:rPr>
          <w:delText>。</w:delText>
        </w:r>
      </w:del>
    </w:p>
  </w:footnote>
  <w:footnote w:id="12">
    <w:p w14:paraId="70B9B771" w14:textId="77777777" w:rsidR="00C70B15" w:rsidRPr="0017475C" w:rsidDel="0030404D" w:rsidRDefault="00CA07EE">
      <w:pPr>
        <w:pStyle w:val="FootnoteText"/>
        <w:rPr>
          <w:del w:id="469" w:author="LING-C(LZ)" w:date="2026-10-20T10:31:00Z" w16du:dateUtc="2026-10-20T08:31:00Z"/>
          <w:lang w:eastAsia="zh-CN"/>
        </w:rPr>
      </w:pPr>
      <w:del w:id="470" w:author="LING-C(LZ)" w:date="2026-10-20T10:31:00Z" w16du:dateUtc="2026-10-20T08:31:00Z">
        <w:r w:rsidDel="0030404D">
          <w:rPr>
            <w:rStyle w:val="FootnoteReference"/>
          </w:rPr>
          <w:delText>5</w:delText>
        </w:r>
        <w:r w:rsidDel="0030404D">
          <w:tab/>
        </w:r>
        <w:r w:rsidDel="0030404D">
          <w:fldChar w:fldCharType="begin"/>
        </w:r>
        <w:r w:rsidDel="0030404D">
          <w:delInstrText>HYPERLINK "https://www.equalsintech.org/"</w:delInstrText>
        </w:r>
        <w:r w:rsidDel="0030404D">
          <w:fldChar w:fldCharType="separate"/>
        </w:r>
        <w:r w:rsidRPr="005A4E8B" w:rsidDel="0030404D">
          <w:rPr>
            <w:rStyle w:val="Hyperlink"/>
            <w:lang w:eastAsia="zh-CN"/>
          </w:rPr>
          <w:delText>https://www.equalsintech.org/</w:delText>
        </w:r>
        <w:r w:rsidDel="0030404D">
          <w:fldChar w:fldCharType="end"/>
        </w:r>
        <w:r w:rsidRPr="006A0224" w:rsidDel="0030404D">
          <w:rPr>
            <w:rFonts w:asciiTheme="minorHAnsi" w:eastAsiaTheme="minorEastAsia" w:hAnsiTheme="minorHAnsi" w:hint="eastAsia"/>
            <w:spacing w:val="-4"/>
            <w:lang w:eastAsia="zh-CN"/>
          </w:rPr>
          <w:delText>。</w:delText>
        </w:r>
      </w:del>
    </w:p>
  </w:footnote>
  <w:footnote w:id="13">
    <w:p w14:paraId="7DCE7340" w14:textId="6BD1CA12" w:rsidR="0030404D" w:rsidRPr="000703BC" w:rsidRDefault="0030404D" w:rsidP="0030404D">
      <w:pPr>
        <w:pStyle w:val="FootnoteText"/>
        <w:rPr>
          <w:ins w:id="472" w:author="LING-C(LZ)" w:date="2026-10-20T10:31:00Z" w16du:dateUtc="2026-10-20T08:31:00Z"/>
          <w:lang w:eastAsia="zh-CN"/>
          <w:rPrChange w:id="473" w:author="LING-C(LZ)" w:date="2026-10-22T11:46:00Z" w16du:dateUtc="2026-10-22T09:46:00Z">
            <w:rPr>
              <w:ins w:id="474" w:author="LING-C(LZ)" w:date="2026-10-20T10:31:00Z" w16du:dateUtc="2026-10-20T08:31:00Z"/>
            </w:rPr>
          </w:rPrChange>
        </w:rPr>
      </w:pPr>
      <w:ins w:id="475" w:author="LING-C(LZ)" w:date="2026-10-20T10:31:00Z" w16du:dateUtc="2026-10-20T08:31:00Z">
        <w:r>
          <w:rPr>
            <w:rStyle w:val="FootnoteReference"/>
          </w:rPr>
          <w:t>9</w:t>
        </w:r>
        <w:r>
          <w:tab/>
        </w:r>
      </w:ins>
      <w:ins w:id="476" w:author="LING-C(LZ)" w:date="2026-10-22T11:46:00Z" w16du:dateUtc="2026-10-22T09:46:00Z">
        <w:r w:rsidR="000703BC">
          <w:fldChar w:fldCharType="begin"/>
        </w:r>
        <w:r w:rsidR="000703BC">
          <w:instrText>HYPERLINK "</w:instrText>
        </w:r>
      </w:ins>
      <w:ins w:id="477" w:author="LING-C(LZ)" w:date="2026-10-20T10:31:00Z" w16du:dateUtc="2026-10-20T08:31:00Z">
        <w:r w:rsidR="000703BC">
          <w:instrText>https://www.equalsintech.org/</w:instrText>
        </w:r>
      </w:ins>
      <w:ins w:id="478" w:author="LING-C(LZ)" w:date="2026-10-22T11:46:00Z" w16du:dateUtc="2026-10-22T09:46:00Z">
        <w:r w:rsidR="000703BC">
          <w:instrText>"</w:instrText>
        </w:r>
        <w:r w:rsidR="000703BC">
          <w:fldChar w:fldCharType="separate"/>
        </w:r>
      </w:ins>
      <w:ins w:id="479" w:author="LING-C(LZ)" w:date="2026-10-20T10:31:00Z" w16du:dateUtc="2026-10-20T08:31:00Z">
        <w:r w:rsidR="000703BC" w:rsidRPr="002965BB">
          <w:rPr>
            <w:rStyle w:val="Hyperlink"/>
          </w:rPr>
          <w:t>https://www.equalsintech.org/</w:t>
        </w:r>
      </w:ins>
      <w:ins w:id="480" w:author="LING-C(LZ)" w:date="2026-10-22T11:46:00Z" w16du:dateUtc="2026-10-22T09:46:00Z">
        <w:r w:rsidR="000703BC">
          <w:fldChar w:fldCharType="end"/>
        </w:r>
        <w:r w:rsidR="000703BC">
          <w:rPr>
            <w:rFonts w:hint="eastAsia"/>
            <w:lang w:eastAsia="zh-CN"/>
          </w:rPr>
          <w:t>。</w:t>
        </w:r>
      </w:ins>
    </w:p>
  </w:footnote>
  <w:footnote w:id="14">
    <w:p w14:paraId="1FBF4AEF" w14:textId="77777777" w:rsidR="00C70B15" w:rsidRPr="00666D1B" w:rsidDel="00AC771E" w:rsidRDefault="00CA07EE">
      <w:pPr>
        <w:pStyle w:val="FootnoteText"/>
        <w:rPr>
          <w:del w:id="607" w:author="LING-C(LZ)" w:date="2026-10-20T10:33:00Z" w16du:dateUtc="2026-10-20T08:33:00Z"/>
          <w:lang w:eastAsia="zh-CN"/>
        </w:rPr>
      </w:pPr>
      <w:del w:id="608" w:author="LING-C(LZ)" w:date="2026-10-20T10:33:00Z" w16du:dateUtc="2026-10-20T08:33:00Z">
        <w:r w:rsidDel="00AC771E">
          <w:rPr>
            <w:rStyle w:val="FootnoteReference"/>
            <w:lang w:eastAsia="zh-CN"/>
          </w:rPr>
          <w:delText>6</w:delText>
        </w:r>
        <w:r w:rsidDel="00AC771E">
          <w:rPr>
            <w:lang w:eastAsia="zh-CN"/>
          </w:rPr>
          <w:tab/>
        </w:r>
        <w:r w:rsidRPr="002765A0" w:rsidDel="00AC771E">
          <w:rPr>
            <w:rFonts w:hint="eastAsia"/>
            <w:lang w:eastAsia="zh-CN"/>
          </w:rPr>
          <w:delText>这些国家包括最不发达国家、小岛屿发展中国家、内陆发展中国家和经济转型国家。</w:delText>
        </w:r>
      </w:del>
    </w:p>
  </w:footnote>
  <w:footnote w:id="15">
    <w:p w14:paraId="2DBD381E" w14:textId="53CA7E89" w:rsidR="00591E6C" w:rsidRDefault="00591E6C" w:rsidP="00591E6C">
      <w:pPr>
        <w:pStyle w:val="FootnoteText"/>
        <w:rPr>
          <w:ins w:id="1004" w:author="LING-C(WZ)" w:date="2026-10-21T15:09:00Z" w16du:dateUtc="2026-10-21T19:09:00Z"/>
        </w:rPr>
      </w:pPr>
      <w:ins w:id="1005" w:author="LING-C(WZ)" w:date="2026-10-21T15:09:00Z" w16du:dateUtc="2026-10-21T19:09:00Z">
        <w:r>
          <w:rPr>
            <w:rStyle w:val="FootnoteReference"/>
          </w:rPr>
          <w:t>10</w:t>
        </w:r>
        <w:r>
          <w:tab/>
        </w:r>
        <w:r>
          <w:fldChar w:fldCharType="begin"/>
        </w:r>
        <w:r>
          <w:instrText>HYPERLINK "</w:instrText>
        </w:r>
        <w:r w:rsidRPr="00B31E1F">
          <w:instrText>https://belemdopara.org/wp-content/uploads/2026/03/ESP-Ley-Modelo_MESECVI-CEVI-1.pdf</w:instrText>
        </w:r>
        <w:r>
          <w:instrText>"</w:instrText>
        </w:r>
        <w:r>
          <w:fldChar w:fldCharType="separate"/>
        </w:r>
        <w:r w:rsidRPr="00337A87">
          <w:rPr>
            <w:rStyle w:val="Hyperlink"/>
          </w:rPr>
          <w:t>https://belemdopara.org/wp-content/uploads/2026/03/ESP-Ley-Modelo_MESECVI-CEVI-1.pdf</w:t>
        </w:r>
        <w:r>
          <w:fldChar w:fldCharType="end"/>
        </w:r>
      </w:ins>
      <w:ins w:id="1006" w:author="LING-C(LZ)" w:date="2026-10-22T11:48:00Z" w16du:dateUtc="2026-10-22T09:48:00Z">
        <w:r w:rsidR="000703BC">
          <w:rPr>
            <w:rFonts w:hint="eastAsia"/>
            <w:lang w:eastAsia="zh-CN"/>
          </w:rPr>
          <w:t>；</w:t>
        </w:r>
      </w:ins>
      <w:ins w:id="1007" w:author="LING-C(WZ)" w:date="2026-10-21T15:09:00Z" w16du:dateUtc="2026-10-21T19:09:00Z">
        <w:r>
          <w:fldChar w:fldCharType="begin"/>
        </w:r>
        <w:r>
          <w:instrText>HYPERLINK "https://www.boe.es/buscar/doc.php?id=DOUE-L-2024-80770"</w:instrText>
        </w:r>
        <w:r>
          <w:fldChar w:fldCharType="separate"/>
        </w:r>
        <w:r>
          <w:rPr>
            <w:rStyle w:val="Hyperlink"/>
          </w:rPr>
          <w:t>https://www.boe.es/buscar/doc.php?id=DOUE-L-2024-80770</w:t>
        </w:r>
        <w: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F79C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88EB0D6" w14:textId="77777777" w:rsidR="00C710E5" w:rsidRPr="00FC2542" w:rsidRDefault="00FC2542" w:rsidP="00FC2542">
    <w:pPr>
      <w:pStyle w:val="Header"/>
    </w:pPr>
    <w:r>
      <w:t>PP</w:t>
    </w:r>
    <w:r w:rsidR="002554F9">
      <w:t>2</w:t>
    </w:r>
    <w:r w:rsidR="00C95D5A">
      <w:t>6</w:t>
    </w:r>
    <w:r>
      <w:t>/81(Add.19)-</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LING-C(WZ)">
    <w15:presenceInfo w15:providerId="None" w15:userId="LING-C(WZ)"/>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60897"/>
    <w:rsid w:val="000624AA"/>
    <w:rsid w:val="000703BC"/>
    <w:rsid w:val="00076062"/>
    <w:rsid w:val="000836FF"/>
    <w:rsid w:val="0009673E"/>
    <w:rsid w:val="000A0BD1"/>
    <w:rsid w:val="000A497E"/>
    <w:rsid w:val="000B5437"/>
    <w:rsid w:val="000C0900"/>
    <w:rsid w:val="000C2A12"/>
    <w:rsid w:val="000C2D61"/>
    <w:rsid w:val="000C4701"/>
    <w:rsid w:val="000E4C7A"/>
    <w:rsid w:val="000F68C6"/>
    <w:rsid w:val="000F7513"/>
    <w:rsid w:val="00114993"/>
    <w:rsid w:val="00116497"/>
    <w:rsid w:val="001201A4"/>
    <w:rsid w:val="00124C8F"/>
    <w:rsid w:val="00125484"/>
    <w:rsid w:val="00126FE1"/>
    <w:rsid w:val="00126FEE"/>
    <w:rsid w:val="00130D88"/>
    <w:rsid w:val="0013327E"/>
    <w:rsid w:val="00137909"/>
    <w:rsid w:val="0014254A"/>
    <w:rsid w:val="00142821"/>
    <w:rsid w:val="00153CED"/>
    <w:rsid w:val="001653F5"/>
    <w:rsid w:val="00167FD3"/>
    <w:rsid w:val="00171990"/>
    <w:rsid w:val="00171B68"/>
    <w:rsid w:val="00177431"/>
    <w:rsid w:val="0018210B"/>
    <w:rsid w:val="001A0EEB"/>
    <w:rsid w:val="001A4A66"/>
    <w:rsid w:val="001B25D1"/>
    <w:rsid w:val="001E441B"/>
    <w:rsid w:val="001E7D45"/>
    <w:rsid w:val="001F0B24"/>
    <w:rsid w:val="001F2462"/>
    <w:rsid w:val="001F420B"/>
    <w:rsid w:val="001F57E6"/>
    <w:rsid w:val="00203C20"/>
    <w:rsid w:val="002043DD"/>
    <w:rsid w:val="0021445E"/>
    <w:rsid w:val="002155B0"/>
    <w:rsid w:val="0022375E"/>
    <w:rsid w:val="0022603E"/>
    <w:rsid w:val="00226B70"/>
    <w:rsid w:val="00227606"/>
    <w:rsid w:val="00231ABC"/>
    <w:rsid w:val="002329BA"/>
    <w:rsid w:val="00235FAD"/>
    <w:rsid w:val="00241DDB"/>
    <w:rsid w:val="0024411B"/>
    <w:rsid w:val="002554F9"/>
    <w:rsid w:val="0025735F"/>
    <w:rsid w:val="002578B4"/>
    <w:rsid w:val="00265013"/>
    <w:rsid w:val="00265F3D"/>
    <w:rsid w:val="002709F4"/>
    <w:rsid w:val="0028529A"/>
    <w:rsid w:val="002A0F5C"/>
    <w:rsid w:val="002A2125"/>
    <w:rsid w:val="002A31DA"/>
    <w:rsid w:val="002A7696"/>
    <w:rsid w:val="002B39F5"/>
    <w:rsid w:val="002B3DE2"/>
    <w:rsid w:val="002C0180"/>
    <w:rsid w:val="002D256B"/>
    <w:rsid w:val="002D6BE8"/>
    <w:rsid w:val="002E37AF"/>
    <w:rsid w:val="002E46FF"/>
    <w:rsid w:val="002E6A0A"/>
    <w:rsid w:val="002F63FF"/>
    <w:rsid w:val="00302B0F"/>
    <w:rsid w:val="0030404D"/>
    <w:rsid w:val="00307225"/>
    <w:rsid w:val="00320A1D"/>
    <w:rsid w:val="003327C1"/>
    <w:rsid w:val="00345493"/>
    <w:rsid w:val="003477D4"/>
    <w:rsid w:val="003614CE"/>
    <w:rsid w:val="00375BBA"/>
    <w:rsid w:val="003760D8"/>
    <w:rsid w:val="00383A29"/>
    <w:rsid w:val="0038484C"/>
    <w:rsid w:val="00384F74"/>
    <w:rsid w:val="0038575F"/>
    <w:rsid w:val="003870F3"/>
    <w:rsid w:val="00387EA2"/>
    <w:rsid w:val="003907C4"/>
    <w:rsid w:val="00395CE4"/>
    <w:rsid w:val="003A33F1"/>
    <w:rsid w:val="003B6E36"/>
    <w:rsid w:val="003B74F0"/>
    <w:rsid w:val="003F05CC"/>
    <w:rsid w:val="004014B0"/>
    <w:rsid w:val="00402CEA"/>
    <w:rsid w:val="00414872"/>
    <w:rsid w:val="00415EFC"/>
    <w:rsid w:val="00426135"/>
    <w:rsid w:val="00426AC1"/>
    <w:rsid w:val="004412A6"/>
    <w:rsid w:val="0045019C"/>
    <w:rsid w:val="004676C0"/>
    <w:rsid w:val="0047641A"/>
    <w:rsid w:val="00476923"/>
    <w:rsid w:val="00476CAF"/>
    <w:rsid w:val="0048190E"/>
    <w:rsid w:val="00482953"/>
    <w:rsid w:val="0048583D"/>
    <w:rsid w:val="00485E71"/>
    <w:rsid w:val="00496567"/>
    <w:rsid w:val="00496AF0"/>
    <w:rsid w:val="00497449"/>
    <w:rsid w:val="004A1B48"/>
    <w:rsid w:val="004B5430"/>
    <w:rsid w:val="004C0906"/>
    <w:rsid w:val="004C2B85"/>
    <w:rsid w:val="004C2CF2"/>
    <w:rsid w:val="004C35A3"/>
    <w:rsid w:val="004C6794"/>
    <w:rsid w:val="004D3182"/>
    <w:rsid w:val="004E1553"/>
    <w:rsid w:val="004F66F7"/>
    <w:rsid w:val="005061F9"/>
    <w:rsid w:val="005103C5"/>
    <w:rsid w:val="005168B6"/>
    <w:rsid w:val="00517E65"/>
    <w:rsid w:val="00521AD4"/>
    <w:rsid w:val="0052287B"/>
    <w:rsid w:val="0052508F"/>
    <w:rsid w:val="005356FD"/>
    <w:rsid w:val="00542073"/>
    <w:rsid w:val="0054218C"/>
    <w:rsid w:val="00542385"/>
    <w:rsid w:val="00552BA5"/>
    <w:rsid w:val="00554E24"/>
    <w:rsid w:val="00564B8D"/>
    <w:rsid w:val="00567130"/>
    <w:rsid w:val="005804E2"/>
    <w:rsid w:val="00591E6C"/>
    <w:rsid w:val="00596A53"/>
    <w:rsid w:val="005A2646"/>
    <w:rsid w:val="005A2783"/>
    <w:rsid w:val="005A6A1D"/>
    <w:rsid w:val="005B155B"/>
    <w:rsid w:val="005B2766"/>
    <w:rsid w:val="005C1E39"/>
    <w:rsid w:val="005E2FA1"/>
    <w:rsid w:val="005E4794"/>
    <w:rsid w:val="005F67CE"/>
    <w:rsid w:val="005F6E61"/>
    <w:rsid w:val="005F71FB"/>
    <w:rsid w:val="0060661A"/>
    <w:rsid w:val="00614485"/>
    <w:rsid w:val="00617257"/>
    <w:rsid w:val="00617BE4"/>
    <w:rsid w:val="00622189"/>
    <w:rsid w:val="0063346E"/>
    <w:rsid w:val="006354C1"/>
    <w:rsid w:val="00640E0F"/>
    <w:rsid w:val="006443D6"/>
    <w:rsid w:val="006471F0"/>
    <w:rsid w:val="006475D1"/>
    <w:rsid w:val="006567D7"/>
    <w:rsid w:val="00663BAC"/>
    <w:rsid w:val="006707E1"/>
    <w:rsid w:val="0067125A"/>
    <w:rsid w:val="0067588E"/>
    <w:rsid w:val="00680265"/>
    <w:rsid w:val="006857B7"/>
    <w:rsid w:val="006A0092"/>
    <w:rsid w:val="006A01EC"/>
    <w:rsid w:val="006A1A43"/>
    <w:rsid w:val="006A21E2"/>
    <w:rsid w:val="006B26B1"/>
    <w:rsid w:val="006C6815"/>
    <w:rsid w:val="006D0027"/>
    <w:rsid w:val="006D08B2"/>
    <w:rsid w:val="006D5748"/>
    <w:rsid w:val="006E57C8"/>
    <w:rsid w:val="006E6BA4"/>
    <w:rsid w:val="006F0211"/>
    <w:rsid w:val="006F0E61"/>
    <w:rsid w:val="006F226E"/>
    <w:rsid w:val="007041F3"/>
    <w:rsid w:val="00705D1F"/>
    <w:rsid w:val="007131B0"/>
    <w:rsid w:val="00720F1F"/>
    <w:rsid w:val="00722343"/>
    <w:rsid w:val="007235A4"/>
    <w:rsid w:val="0073319E"/>
    <w:rsid w:val="0074449A"/>
    <w:rsid w:val="00746D4B"/>
    <w:rsid w:val="00750829"/>
    <w:rsid w:val="007525E1"/>
    <w:rsid w:val="007534AE"/>
    <w:rsid w:val="00765859"/>
    <w:rsid w:val="00770CF8"/>
    <w:rsid w:val="007917DE"/>
    <w:rsid w:val="007A0389"/>
    <w:rsid w:val="007A5031"/>
    <w:rsid w:val="007B4217"/>
    <w:rsid w:val="007B558F"/>
    <w:rsid w:val="007C4DC3"/>
    <w:rsid w:val="007D2CCB"/>
    <w:rsid w:val="007F56B5"/>
    <w:rsid w:val="00814482"/>
    <w:rsid w:val="008160BF"/>
    <w:rsid w:val="008208CB"/>
    <w:rsid w:val="0082779B"/>
    <w:rsid w:val="00835D38"/>
    <w:rsid w:val="00841564"/>
    <w:rsid w:val="008433E4"/>
    <w:rsid w:val="00847DE4"/>
    <w:rsid w:val="00850AEF"/>
    <w:rsid w:val="00861B72"/>
    <w:rsid w:val="008652E7"/>
    <w:rsid w:val="00865D32"/>
    <w:rsid w:val="00865F50"/>
    <w:rsid w:val="0086715C"/>
    <w:rsid w:val="008726C7"/>
    <w:rsid w:val="00873D04"/>
    <w:rsid w:val="008A40A2"/>
    <w:rsid w:val="008A4729"/>
    <w:rsid w:val="008B44F5"/>
    <w:rsid w:val="008D3BE2"/>
    <w:rsid w:val="008D3DBF"/>
    <w:rsid w:val="008D60CE"/>
    <w:rsid w:val="008D7300"/>
    <w:rsid w:val="008E2996"/>
    <w:rsid w:val="008E4324"/>
    <w:rsid w:val="008E45D4"/>
    <w:rsid w:val="008E6AE7"/>
    <w:rsid w:val="008E6BC6"/>
    <w:rsid w:val="008E7992"/>
    <w:rsid w:val="008F38B1"/>
    <w:rsid w:val="00900E9F"/>
    <w:rsid w:val="00904E65"/>
    <w:rsid w:val="00905B6A"/>
    <w:rsid w:val="009361C2"/>
    <w:rsid w:val="00950E0F"/>
    <w:rsid w:val="0095105D"/>
    <w:rsid w:val="0095344B"/>
    <w:rsid w:val="009540A6"/>
    <w:rsid w:val="00966EBB"/>
    <w:rsid w:val="0096795E"/>
    <w:rsid w:val="009874A4"/>
    <w:rsid w:val="0099173A"/>
    <w:rsid w:val="009A0EE9"/>
    <w:rsid w:val="009A47A2"/>
    <w:rsid w:val="009C4B97"/>
    <w:rsid w:val="009D1E93"/>
    <w:rsid w:val="009D6EA5"/>
    <w:rsid w:val="009E1782"/>
    <w:rsid w:val="00A03693"/>
    <w:rsid w:val="00A12048"/>
    <w:rsid w:val="00A164FF"/>
    <w:rsid w:val="00A23536"/>
    <w:rsid w:val="00A25039"/>
    <w:rsid w:val="00A25907"/>
    <w:rsid w:val="00A34AC4"/>
    <w:rsid w:val="00A3647F"/>
    <w:rsid w:val="00A37E34"/>
    <w:rsid w:val="00A40877"/>
    <w:rsid w:val="00A4118D"/>
    <w:rsid w:val="00A434F9"/>
    <w:rsid w:val="00A44DC4"/>
    <w:rsid w:val="00A6085C"/>
    <w:rsid w:val="00A62DA7"/>
    <w:rsid w:val="00A71172"/>
    <w:rsid w:val="00A865E4"/>
    <w:rsid w:val="00A95BD2"/>
    <w:rsid w:val="00A95BD9"/>
    <w:rsid w:val="00AB190D"/>
    <w:rsid w:val="00AC07C0"/>
    <w:rsid w:val="00AC2F94"/>
    <w:rsid w:val="00AC3C67"/>
    <w:rsid w:val="00AC771E"/>
    <w:rsid w:val="00AC79BA"/>
    <w:rsid w:val="00AD1198"/>
    <w:rsid w:val="00AD2C62"/>
    <w:rsid w:val="00AD678A"/>
    <w:rsid w:val="00AD785C"/>
    <w:rsid w:val="00AE49B9"/>
    <w:rsid w:val="00AE689B"/>
    <w:rsid w:val="00AF45E1"/>
    <w:rsid w:val="00AF63A0"/>
    <w:rsid w:val="00B04E59"/>
    <w:rsid w:val="00B05785"/>
    <w:rsid w:val="00B061FE"/>
    <w:rsid w:val="00B11373"/>
    <w:rsid w:val="00B13276"/>
    <w:rsid w:val="00B15AF8"/>
    <w:rsid w:val="00B1733E"/>
    <w:rsid w:val="00B20702"/>
    <w:rsid w:val="00B23943"/>
    <w:rsid w:val="00B35EB0"/>
    <w:rsid w:val="00B371E1"/>
    <w:rsid w:val="00B4363A"/>
    <w:rsid w:val="00B60A63"/>
    <w:rsid w:val="00B650EC"/>
    <w:rsid w:val="00B66A93"/>
    <w:rsid w:val="00B86CF7"/>
    <w:rsid w:val="00B879C9"/>
    <w:rsid w:val="00B95E16"/>
    <w:rsid w:val="00B961EF"/>
    <w:rsid w:val="00B96F78"/>
    <w:rsid w:val="00BA154E"/>
    <w:rsid w:val="00BA20B6"/>
    <w:rsid w:val="00BA3404"/>
    <w:rsid w:val="00BB2ED2"/>
    <w:rsid w:val="00BB4687"/>
    <w:rsid w:val="00BC71FE"/>
    <w:rsid w:val="00BD48E6"/>
    <w:rsid w:val="00BD61B3"/>
    <w:rsid w:val="00BE2CDC"/>
    <w:rsid w:val="00BE6E86"/>
    <w:rsid w:val="00BF225D"/>
    <w:rsid w:val="00BF720B"/>
    <w:rsid w:val="00C02B7F"/>
    <w:rsid w:val="00C03A32"/>
    <w:rsid w:val="00C04511"/>
    <w:rsid w:val="00C101EE"/>
    <w:rsid w:val="00C16846"/>
    <w:rsid w:val="00C16AC0"/>
    <w:rsid w:val="00C30FA5"/>
    <w:rsid w:val="00C37960"/>
    <w:rsid w:val="00C40FEE"/>
    <w:rsid w:val="00C41C7F"/>
    <w:rsid w:val="00C4209C"/>
    <w:rsid w:val="00C4448B"/>
    <w:rsid w:val="00C44716"/>
    <w:rsid w:val="00C47D1C"/>
    <w:rsid w:val="00C5278C"/>
    <w:rsid w:val="00C53659"/>
    <w:rsid w:val="00C561F1"/>
    <w:rsid w:val="00C70B15"/>
    <w:rsid w:val="00C710E5"/>
    <w:rsid w:val="00C73FA3"/>
    <w:rsid w:val="00C74FED"/>
    <w:rsid w:val="00C82F47"/>
    <w:rsid w:val="00C925D8"/>
    <w:rsid w:val="00C948C8"/>
    <w:rsid w:val="00C9563B"/>
    <w:rsid w:val="00C95D5A"/>
    <w:rsid w:val="00CA07EE"/>
    <w:rsid w:val="00CA38C9"/>
    <w:rsid w:val="00CA401B"/>
    <w:rsid w:val="00CA5959"/>
    <w:rsid w:val="00CB1CAA"/>
    <w:rsid w:val="00CB57E1"/>
    <w:rsid w:val="00CB66EF"/>
    <w:rsid w:val="00CC231A"/>
    <w:rsid w:val="00CC2BC5"/>
    <w:rsid w:val="00CE40BB"/>
    <w:rsid w:val="00CF0027"/>
    <w:rsid w:val="00CF05C0"/>
    <w:rsid w:val="00D0193B"/>
    <w:rsid w:val="00D05540"/>
    <w:rsid w:val="00D1148C"/>
    <w:rsid w:val="00D12C8F"/>
    <w:rsid w:val="00D204F3"/>
    <w:rsid w:val="00D2057D"/>
    <w:rsid w:val="00D215E8"/>
    <w:rsid w:val="00D34276"/>
    <w:rsid w:val="00D408A5"/>
    <w:rsid w:val="00D527E2"/>
    <w:rsid w:val="00D57C64"/>
    <w:rsid w:val="00D65220"/>
    <w:rsid w:val="00D6661D"/>
    <w:rsid w:val="00D70A38"/>
    <w:rsid w:val="00D70C8A"/>
    <w:rsid w:val="00D70FF1"/>
    <w:rsid w:val="00D75A68"/>
    <w:rsid w:val="00D82A9F"/>
    <w:rsid w:val="00D8589C"/>
    <w:rsid w:val="00D97614"/>
    <w:rsid w:val="00DB002B"/>
    <w:rsid w:val="00DD26B1"/>
    <w:rsid w:val="00DE6255"/>
    <w:rsid w:val="00DF0AFF"/>
    <w:rsid w:val="00DF23FC"/>
    <w:rsid w:val="00DF39CD"/>
    <w:rsid w:val="00DF51DD"/>
    <w:rsid w:val="00E121F2"/>
    <w:rsid w:val="00E12CDA"/>
    <w:rsid w:val="00E13F08"/>
    <w:rsid w:val="00E14E28"/>
    <w:rsid w:val="00E24E91"/>
    <w:rsid w:val="00E26F09"/>
    <w:rsid w:val="00E4585D"/>
    <w:rsid w:val="00E53450"/>
    <w:rsid w:val="00E54C8F"/>
    <w:rsid w:val="00E56E57"/>
    <w:rsid w:val="00E749DA"/>
    <w:rsid w:val="00E9460F"/>
    <w:rsid w:val="00EB7C43"/>
    <w:rsid w:val="00EC3BDF"/>
    <w:rsid w:val="00EC628C"/>
    <w:rsid w:val="00ED744E"/>
    <w:rsid w:val="00EE1477"/>
    <w:rsid w:val="00EF2642"/>
    <w:rsid w:val="00EF3681"/>
    <w:rsid w:val="00EF5523"/>
    <w:rsid w:val="00EF65D7"/>
    <w:rsid w:val="00F00FD0"/>
    <w:rsid w:val="00F015B4"/>
    <w:rsid w:val="00F01E84"/>
    <w:rsid w:val="00F02A26"/>
    <w:rsid w:val="00F127CB"/>
    <w:rsid w:val="00F15D93"/>
    <w:rsid w:val="00F20B7E"/>
    <w:rsid w:val="00F20BC2"/>
    <w:rsid w:val="00F214B0"/>
    <w:rsid w:val="00F24F0A"/>
    <w:rsid w:val="00F31F85"/>
    <w:rsid w:val="00F342E4"/>
    <w:rsid w:val="00F402DC"/>
    <w:rsid w:val="00F42D9A"/>
    <w:rsid w:val="00F44613"/>
    <w:rsid w:val="00F574D8"/>
    <w:rsid w:val="00F6133E"/>
    <w:rsid w:val="00FB3F47"/>
    <w:rsid w:val="00FC2542"/>
    <w:rsid w:val="00FC53DB"/>
    <w:rsid w:val="00FC63DE"/>
    <w:rsid w:val="00FD2D41"/>
    <w:rsid w:val="00FD7B1D"/>
    <w:rsid w:val="00FE1F57"/>
    <w:rsid w:val="00FF3F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6DCB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E24E91"/>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5B2766"/>
    <w:rPr>
      <w:color w:val="605E5C"/>
      <w:shd w:val="clear" w:color="auto" w:fill="E1DFDD"/>
    </w:rPr>
  </w:style>
  <w:style w:type="paragraph" w:customStyle="1" w:styleId="Headingbg1">
    <w:name w:val="Heading_bg 1"/>
    <w:basedOn w:val="Heading1"/>
    <w:rsid w:val="0021445E"/>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unwomen.org/en/how-we-work/un-system-coordination/promoting-un-accountability" TargetMode="External"/><Relationship Id="rId2" Type="http://schemas.openxmlformats.org/officeDocument/2006/relationships/hyperlink" Target="http://www.un.org/womenwatch/daw/csw/GMS.PDF" TargetMode="External"/><Relationship Id="rId1" Type="http://schemas.openxmlformats.org/officeDocument/2006/relationships/hyperlink" Target="https://www.unwomen.org/sites/default/files/2025-03/repository-of-un-womens-work-on-technology-facilitated-violence-against-women-and-girl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5643c664-13e9-4a7d-bbf9-956028586d55">DPM</DPM_x0020_Author>
    <DPM_x0020_File_x0020_name xmlns="5643c664-13e9-4a7d-bbf9-956028586d55">S26-PP-C-0081!A19!MSW-C</DPM_x0020_File_x0020_name>
    <DPM_x0020_Version xmlns="5643c664-13e9-4a7d-bbf9-956028586d55">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643c664-13e9-4a7d-bbf9-956028586d55" targetNamespace="http://schemas.microsoft.com/office/2006/metadata/properties" ma:root="true" ma:fieldsID="d41af5c836d734370eb92e7ee5f83852" ns2:_="" ns3:_="">
    <xsd:import namespace="996b2e75-67fd-4955-a3b0-5ab9934cb50b"/>
    <xsd:import namespace="5643c664-13e9-4a7d-bbf9-956028586d5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643c664-13e9-4a7d-bbf9-956028586d5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3E07E-31CD-4B16-89DD-ADF45374F110}">
  <ds:schemaRefs>
    <ds:schemaRef ds:uri="http://schemas.openxmlformats.org/officeDocument/2006/bibliography"/>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643c664-13e9-4a7d-bbf9-956028586d55"/>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643c664-13e9-4a7d-bbf9-956028586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5920</Words>
  <Characters>6276</Characters>
  <Application>Microsoft Office Word</Application>
  <DocSecurity>0</DocSecurity>
  <Lines>224</Lines>
  <Paragraphs>199</Paragraphs>
  <ScaleCrop>false</ScaleCrop>
  <HeadingPairs>
    <vt:vector size="2" baseType="variant">
      <vt:variant>
        <vt:lpstr>Title</vt:lpstr>
      </vt:variant>
      <vt:variant>
        <vt:i4>1</vt:i4>
      </vt:variant>
    </vt:vector>
  </HeadingPairs>
  <TitlesOfParts>
    <vt:vector size="1" baseType="lpstr">
      <vt:lpstr>S26-PP-C-0081!A19!MSW-C</vt:lpstr>
    </vt:vector>
  </TitlesOfParts>
  <Company>ITU</Company>
  <LinksUpToDate>false</LinksUpToDate>
  <CharactersWithSpaces>11997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S26-PP-C-0081!A19!MSW-C</dc:title>
  <dc:subject>Plenipotentiary Conference (PP-26)</dc:subject>
  <dc:creator>Documents Proposals Manager (DPM)</dc:creator>
  <cp:keywords>DPM_v2026.8.25.1_prod</cp:keywords>
  <cp:lastModifiedBy>ITUGBS</cp:lastModifiedBy>
  <cp:revision>2</cp:revision>
  <dcterms:created xsi:type="dcterms:W3CDTF">2026-10-26T20:18:00Z</dcterms:created>
  <dcterms:modified xsi:type="dcterms:W3CDTF">2026-10-26T20:18:00Z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