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2F74FE64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0A6943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632DB27B" wp14:editId="6B25155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383627BC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6500E02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71319A0F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09F3C4E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7D92A1E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1523F757" w14:textId="77777777" w:rsidTr="005A329F">
        <w:trPr>
          <w:cantSplit/>
          <w:jc w:val="center"/>
        </w:trPr>
        <w:tc>
          <w:tcPr>
            <w:tcW w:w="7229" w:type="dxa"/>
          </w:tcPr>
          <w:p w14:paraId="16F03780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188DDB54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Addéndum 16 al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Documento 81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3A7BCAAF" w14:textId="77777777" w:rsidTr="005A329F">
        <w:trPr>
          <w:cantSplit/>
          <w:jc w:val="center"/>
        </w:trPr>
        <w:tc>
          <w:tcPr>
            <w:tcW w:w="7229" w:type="dxa"/>
          </w:tcPr>
          <w:p w14:paraId="1FD48592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3714F806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16 de octubre de 2026</w:t>
            </w:r>
          </w:p>
        </w:tc>
      </w:tr>
      <w:tr w:rsidR="00255FA1" w:rsidRPr="0002785D" w14:paraId="386B979B" w14:textId="77777777" w:rsidTr="005A329F">
        <w:trPr>
          <w:cantSplit/>
          <w:jc w:val="center"/>
        </w:trPr>
        <w:tc>
          <w:tcPr>
            <w:tcW w:w="7229" w:type="dxa"/>
          </w:tcPr>
          <w:p w14:paraId="3A1B6082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7523943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35F2184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2A3EE1A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7C5C348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39A953E" w14:textId="54832DD9" w:rsidR="00255FA1" w:rsidRPr="00B12639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B12639">
              <w:rPr>
                <w:lang w:val="es-ES"/>
              </w:rPr>
              <w:t>Estados Miembros de la Comisión Interamericana de Telecomunicaciones (CITEL)</w:t>
            </w:r>
          </w:p>
        </w:tc>
      </w:tr>
      <w:tr w:rsidR="00255FA1" w:rsidRPr="0002785D" w14:paraId="3EFC9A9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8570F8D" w14:textId="6B40C4BF" w:rsidR="00255FA1" w:rsidRPr="00B12639" w:rsidRDefault="00B12639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B12639">
              <w:rPr>
                <w:lang w:val="es-ES"/>
              </w:rPr>
              <w:t xml:space="preserve">PROPUESTA DE MODIFICACIÓN DE </w:t>
            </w:r>
            <w:r>
              <w:rPr>
                <w:lang w:val="es-ES"/>
              </w:rPr>
              <w:t>LA rESOLUCIÓN</w:t>
            </w:r>
            <w:r w:rsidR="00255FA1" w:rsidRPr="00B12639">
              <w:rPr>
                <w:lang w:val="es-ES"/>
              </w:rPr>
              <w:t xml:space="preserve"> 188</w:t>
            </w:r>
          </w:p>
        </w:tc>
      </w:tr>
      <w:tr w:rsidR="00255FA1" w:rsidRPr="0002785D" w14:paraId="749D5A5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BC2A0BD" w14:textId="77777777" w:rsidR="00255FA1" w:rsidRPr="00B12639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B12639" w14:paraId="4B32A33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E324BAE" w14:textId="3EFAD431" w:rsidR="00B12639" w:rsidRPr="006A3083" w:rsidRDefault="00B12639" w:rsidP="006A3083">
            <w:pPr>
              <w:pStyle w:val="Headingb"/>
            </w:pPr>
            <w:bookmarkStart w:id="5" w:name="dtitle3" w:colFirst="0" w:colLast="0"/>
            <w:bookmarkEnd w:id="4"/>
            <w:r w:rsidRPr="006A3083">
              <w:t>Resumen:</w:t>
            </w:r>
          </w:p>
          <w:p w14:paraId="53A0643F" w14:textId="54E6D8E6" w:rsidR="00255FA1" w:rsidRPr="006A3083" w:rsidRDefault="00B12639" w:rsidP="006A3083">
            <w:pPr>
              <w:rPr>
                <w:lang w:val="es-ES"/>
              </w:rPr>
            </w:pPr>
            <w:r w:rsidRPr="00B12639">
              <w:rPr>
                <w:lang w:val="es-ES"/>
              </w:rPr>
              <w:t>La CITEL propone revisar la Resolución 188 (Rev. Bucarest, 2022) de la Conferencia de Plenipotenciarios a fin de</w:t>
            </w:r>
            <w:r>
              <w:rPr>
                <w:lang w:val="es-ES"/>
              </w:rPr>
              <w:t xml:space="preserve"> hacer frente al riesgo cada vez mayor de falsificación de componentes. </w:t>
            </w:r>
            <w:r w:rsidRPr="00B12639">
              <w:rPr>
                <w:lang w:val="es-ES"/>
              </w:rPr>
              <w:t>En la revisión propuesta se añaden referencias a la falsificación d</w:t>
            </w:r>
            <w:r>
              <w:rPr>
                <w:lang w:val="es-ES"/>
              </w:rPr>
              <w:t xml:space="preserve">e los componentes utilizados en los dispositivos de telecomunicaciones/tecnologías de la información y la comunicación. </w:t>
            </w:r>
            <w:r w:rsidRPr="00B12639">
              <w:rPr>
                <w:lang w:val="es-ES"/>
              </w:rPr>
              <w:t>Esos componentes se encuentran con cada vez mayor frecuencia en di</w:t>
            </w:r>
            <w:r>
              <w:rPr>
                <w:lang w:val="es-ES"/>
              </w:rPr>
              <w:t>spositivos tanto legítimos como falsificados y pueden suponer riesgos para la seguridad, la fiabilidad y la interoperabilidad de equipos y usuarios</w:t>
            </w:r>
            <w:r w:rsidRPr="006A3083">
              <w:rPr>
                <w:lang w:val="es-ES"/>
              </w:rPr>
              <w:t>.</w:t>
            </w:r>
          </w:p>
        </w:tc>
      </w:tr>
      <w:bookmarkEnd w:id="5"/>
    </w:tbl>
    <w:p w14:paraId="2709505B" w14:textId="77777777" w:rsidR="00255FA1" w:rsidRPr="006A3083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6A3083">
        <w:rPr>
          <w:rStyle w:val="PageNumber"/>
          <w:lang w:val="es-ES"/>
        </w:rPr>
        <w:br w:type="page"/>
      </w:r>
    </w:p>
    <w:p w14:paraId="2B5C717A" w14:textId="77777777" w:rsidR="00EE003F" w:rsidRPr="005674B5" w:rsidRDefault="00802BAA">
      <w:pPr>
        <w:pStyle w:val="Proposal"/>
        <w:rPr>
          <w:lang w:val="es-ES"/>
        </w:rPr>
      </w:pPr>
      <w:r w:rsidRPr="006A3083">
        <w:rPr>
          <w:lang w:val="es-ES"/>
        </w:rPr>
        <w:lastRenderedPageBreak/>
        <w:t>MOD</w:t>
      </w:r>
      <w:r w:rsidRPr="006A3083">
        <w:rPr>
          <w:lang w:val="es-ES"/>
        </w:rPr>
        <w:tab/>
        <w:t>IAP/81A16/1</w:t>
      </w:r>
    </w:p>
    <w:p w14:paraId="147A1490" w14:textId="173ACE4E" w:rsidR="00E1578E" w:rsidRPr="00C27D2A" w:rsidRDefault="00802BAA" w:rsidP="008E5E22">
      <w:pPr>
        <w:pStyle w:val="ResNo"/>
        <w:keepNext/>
        <w:keepLines/>
      </w:pPr>
      <w:r w:rsidRPr="00C27D2A">
        <w:t xml:space="preserve">RESOLUCIÓN </w:t>
      </w:r>
      <w:r w:rsidRPr="00C27D2A">
        <w:rPr>
          <w:rStyle w:val="href"/>
        </w:rPr>
        <w:t>188</w:t>
      </w:r>
      <w:r w:rsidRPr="00C27D2A">
        <w:t xml:space="preserve"> (REV. </w:t>
      </w:r>
      <w:del w:id="6" w:author="Spanish" w:date="2026-10-20T08:33:00Z">
        <w:r w:rsidRPr="00C27D2A" w:rsidDel="00B12639">
          <w:delText>BUCAREST, 2022</w:delText>
        </w:r>
      </w:del>
      <w:ins w:id="7" w:author="Spanish" w:date="2026-10-20T08:33:00Z">
        <w:r w:rsidR="00B12639">
          <w:t>doha, 2026</w:t>
        </w:r>
      </w:ins>
      <w:r w:rsidRPr="00C27D2A">
        <w:t>)</w:t>
      </w:r>
    </w:p>
    <w:p w14:paraId="2A73977B" w14:textId="77777777" w:rsidR="00E1578E" w:rsidRPr="00C27D2A" w:rsidRDefault="00802BAA" w:rsidP="008E5E22">
      <w:pPr>
        <w:pStyle w:val="Restitle"/>
      </w:pPr>
      <w:r w:rsidRPr="00C27D2A">
        <w:t>Lucha contra la falsificación y la manipulación de dispositivos</w:t>
      </w:r>
      <w:r w:rsidRPr="00C27D2A">
        <w:br/>
        <w:t>de telecomunicaciones/tecnologías de</w:t>
      </w:r>
      <w:r w:rsidRPr="00C27D2A">
        <w:br/>
        <w:t>la información y la comunicación</w:t>
      </w:r>
    </w:p>
    <w:p w14:paraId="2F8701E2" w14:textId="2A43EAD4" w:rsidR="00E1578E" w:rsidRPr="00C27D2A" w:rsidRDefault="00802BAA" w:rsidP="008E5E22">
      <w:pPr>
        <w:pStyle w:val="Normalaftertitle"/>
      </w:pPr>
      <w:r w:rsidRPr="00C27D2A">
        <w:t>La Conferencia de Plenipotenciarios de la Unión Internacional de Telecomunicaciones (</w:t>
      </w:r>
      <w:del w:id="8" w:author="Spanish" w:date="2026-10-20T08:33:00Z">
        <w:r w:rsidRPr="00C27D2A" w:rsidDel="00B12639">
          <w:delText>Bucarest, 2022</w:delText>
        </w:r>
      </w:del>
      <w:ins w:id="9" w:author="Spanish" w:date="2026-10-20T08:33:00Z">
        <w:r w:rsidR="00B12639">
          <w:t>Doha, 2026</w:t>
        </w:r>
      </w:ins>
      <w:r w:rsidRPr="00C27D2A">
        <w:t>),</w:t>
      </w:r>
    </w:p>
    <w:p w14:paraId="695FF76B" w14:textId="77777777" w:rsidR="00E1578E" w:rsidRPr="00C27D2A" w:rsidRDefault="00802BAA" w:rsidP="008E5E22">
      <w:pPr>
        <w:pStyle w:val="Call"/>
      </w:pPr>
      <w:r w:rsidRPr="00C27D2A">
        <w:t>recordando</w:t>
      </w:r>
    </w:p>
    <w:p w14:paraId="21A3A62E" w14:textId="77777777" w:rsidR="00E1578E" w:rsidRPr="00C27D2A" w:rsidRDefault="00802BAA" w:rsidP="008E5E22">
      <w:r w:rsidRPr="00C27D2A">
        <w:rPr>
          <w:i/>
          <w:iCs/>
        </w:rPr>
        <w:t>a)</w:t>
      </w:r>
      <w:r w:rsidRPr="00C27D2A">
        <w:tab/>
        <w:t>la Resolución 177 (Rev. Bucarest, 2022), Conformidad e interoperabilidad (C+I), de la presente Conferencia;</w:t>
      </w:r>
    </w:p>
    <w:p w14:paraId="1E2AF22D" w14:textId="35FF3660" w:rsidR="00E1578E" w:rsidRPr="00C27D2A" w:rsidRDefault="00802BAA" w:rsidP="008E5E22">
      <w:r w:rsidRPr="00C27D2A">
        <w:rPr>
          <w:i/>
          <w:iCs/>
        </w:rPr>
        <w:t>b)</w:t>
      </w:r>
      <w:r w:rsidRPr="00C27D2A">
        <w:tab/>
        <w:t xml:space="preserve">la Resolución 47 (Rev. </w:t>
      </w:r>
      <w:del w:id="10" w:author="Spanish" w:date="2026-10-20T08:33:00Z">
        <w:r w:rsidRPr="00C27D2A" w:rsidDel="00B12639">
          <w:delText>Kigali, 2022</w:delText>
        </w:r>
      </w:del>
      <w:ins w:id="11" w:author="Spanish" w:date="2026-10-20T08:33:00Z">
        <w:r w:rsidR="00B12639">
          <w:t>Bakú, 2025</w:t>
        </w:r>
      </w:ins>
      <w:r w:rsidRPr="00C27D2A">
        <w:t>), Perfeccionamiento del conocimiento y aplicación efectiva de las Recomendaciones de la UIT en los países en desarrollo</w:t>
      </w:r>
      <w:r>
        <w:rPr>
          <w:rStyle w:val="FootnoteReference"/>
        </w:rPr>
        <w:footnoteReference w:customMarkFollows="1" w:id="1"/>
        <w:t>1</w:t>
      </w:r>
      <w:r w:rsidRPr="00C27D2A">
        <w:t>, incluidas las pruebas de C+I de los sistemas fabricados de conformidad con las Recomendaciones de la UIT, de la Conferencia Mundial de Desarrollo de las Telecomunicaciones (CMDT);</w:t>
      </w:r>
    </w:p>
    <w:p w14:paraId="70997C6A" w14:textId="6A9DEF98" w:rsidR="00E1578E" w:rsidRPr="00C27D2A" w:rsidRDefault="00802BAA" w:rsidP="008E5E22">
      <w:r w:rsidRPr="00C27D2A">
        <w:rPr>
          <w:i/>
          <w:iCs/>
        </w:rPr>
        <w:t>c)</w:t>
      </w:r>
      <w:r w:rsidRPr="00C27D2A">
        <w:tab/>
        <w:t xml:space="preserve">la Resolución 79 (Rev. </w:t>
      </w:r>
      <w:del w:id="12" w:author="Spanish" w:date="2026-10-20T08:33:00Z">
        <w:r w:rsidR="005674B5" w:rsidRPr="00C27D2A" w:rsidDel="00B12639">
          <w:delText>Kigali, 2022</w:delText>
        </w:r>
      </w:del>
      <w:ins w:id="13" w:author="Spanish" w:date="2026-10-20T08:33:00Z">
        <w:r w:rsidR="00B12639">
          <w:t>Bakú, 2025</w:t>
        </w:r>
      </w:ins>
      <w:r w:rsidRPr="00C27D2A">
        <w:t>), Función de las telecomunicaciones/tecnologías de la información y la comunicación (TIC) en la gestión y lucha contra la falsificación y la manipulación de dispositivos de telecomunicaciones/TIC, de la CMDT;</w:t>
      </w:r>
    </w:p>
    <w:p w14:paraId="4B46E711" w14:textId="77777777" w:rsidR="00E1578E" w:rsidRPr="00C27D2A" w:rsidRDefault="00802BAA" w:rsidP="008E5E22">
      <w:r w:rsidRPr="00C27D2A">
        <w:rPr>
          <w:i/>
          <w:iCs/>
        </w:rPr>
        <w:t>d)</w:t>
      </w:r>
      <w:r w:rsidRPr="00C27D2A">
        <w:tab/>
        <w:t>la Resolución 182 (Rev. Bucarest, 2022), Papel de las telecomunicaciones/TIC en el cambio climático y la protección del medio ambiente, de la presente Conferencia;</w:t>
      </w:r>
    </w:p>
    <w:p w14:paraId="7A1B5B0D" w14:textId="7A888D1C" w:rsidR="00E1578E" w:rsidRPr="00C27D2A" w:rsidRDefault="00802BAA" w:rsidP="008E5E22">
      <w:r w:rsidRPr="00C27D2A">
        <w:rPr>
          <w:i/>
          <w:iCs/>
        </w:rPr>
        <w:t>e)</w:t>
      </w:r>
      <w:r w:rsidRPr="00C27D2A">
        <w:tab/>
        <w:t xml:space="preserve">la Resolución 76 (Rev. </w:t>
      </w:r>
      <w:del w:id="14" w:author="Spanish" w:date="2026-10-20T08:33:00Z">
        <w:r w:rsidRPr="00C27D2A" w:rsidDel="00B12639">
          <w:delText>Ginebra, 2022</w:delText>
        </w:r>
      </w:del>
      <w:ins w:id="15" w:author="Spanish" w:date="2026-10-20T08:33:00Z">
        <w:r w:rsidR="00B12639">
          <w:t>Nueva Delhi, 2024</w:t>
        </w:r>
      </w:ins>
      <w:r w:rsidRPr="00C27D2A">
        <w:t>), Estudios relacionados con las pruebas de C+I, la asistencia a los países en desarrollo y un posible futuro programa relativo a la Marca UIT, de la Asamblea Mundial de Normalización de las Telecomunicaciones,</w:t>
      </w:r>
    </w:p>
    <w:p w14:paraId="068106CD" w14:textId="77777777" w:rsidR="00E1578E" w:rsidRPr="00C27D2A" w:rsidRDefault="00802BAA" w:rsidP="008E5E22">
      <w:pPr>
        <w:pStyle w:val="Call"/>
      </w:pPr>
      <w:r w:rsidRPr="00C27D2A">
        <w:t>reconociendo</w:t>
      </w:r>
    </w:p>
    <w:p w14:paraId="1EEE8A5E" w14:textId="77777777" w:rsidR="00E1578E" w:rsidRPr="00C27D2A" w:rsidRDefault="00802BAA" w:rsidP="008E5E22">
      <w:r w:rsidRPr="00C27D2A">
        <w:rPr>
          <w:i/>
          <w:iCs/>
        </w:rPr>
        <w:t>a)</w:t>
      </w:r>
      <w:r w:rsidRPr="00C27D2A">
        <w:tab/>
        <w:t>el notable aumento en la venta y distribución de dispositivos falsificados y manipulados de telecomunicaciones/TIC en el mercado y sus efectos negativos para los gobiernos, fabricantes, vendedores y consumidores;</w:t>
      </w:r>
    </w:p>
    <w:p w14:paraId="403EEBD9" w14:textId="77777777" w:rsidR="00E1578E" w:rsidRPr="00C27D2A" w:rsidRDefault="00802BAA" w:rsidP="008E5E22">
      <w:r w:rsidRPr="00C27D2A">
        <w:rPr>
          <w:i/>
          <w:iCs/>
        </w:rPr>
        <w:t>b)</w:t>
      </w:r>
      <w:r w:rsidRPr="00C27D2A">
        <w:tab/>
        <w:t>que la falsificación y la manipulación de dispositivos de telecomunicaciones/TIC puede repercutir negativamente en la seguridad y la calidad del servicio para los usuarios;</w:t>
      </w:r>
    </w:p>
    <w:p w14:paraId="48EACA69" w14:textId="240156DE" w:rsidR="00E1578E" w:rsidRPr="00C27D2A" w:rsidRDefault="00802BAA" w:rsidP="008E5E22">
      <w:r w:rsidRPr="00C27D2A">
        <w:rPr>
          <w:i/>
          <w:iCs/>
        </w:rPr>
        <w:t>c)</w:t>
      </w:r>
      <w:r w:rsidRPr="00C27D2A">
        <w:tab/>
        <w:t xml:space="preserve">que los dispositivos de telecomunicaciones/TIC falsificados </w:t>
      </w:r>
      <w:del w:id="16" w:author="Spanish" w:date="2026-10-20T08:35:00Z">
        <w:r w:rsidR="00601B6A" w:rsidRPr="00C27D2A" w:rsidDel="00524A54">
          <w:delText>suelen</w:delText>
        </w:r>
      </w:del>
      <w:ins w:id="17" w:author="Spanish" w:date="2026-10-20T08:34:00Z">
        <w:r w:rsidR="00524A54">
          <w:t>y los componentes falsificados integrados en dispositivos de telecomunicaciones/TIC</w:t>
        </w:r>
      </w:ins>
      <w:ins w:id="18" w:author="Spanish" w:date="2026-10-20T08:35:00Z">
        <w:r w:rsidR="00524A54">
          <w:t xml:space="preserve"> pueden no ser seguros o</w:t>
        </w:r>
      </w:ins>
      <w:r w:rsidRPr="00C27D2A">
        <w:t xml:space="preserve"> contener niveles ilegales e inaceptables de substancias peligrosas, que son perjudiciales para los consumidores y el medio ambiente;</w:t>
      </w:r>
    </w:p>
    <w:p w14:paraId="7263EB2B" w14:textId="77777777" w:rsidR="00E1578E" w:rsidRPr="00C27D2A" w:rsidRDefault="00802BAA" w:rsidP="008E5E22">
      <w:r w:rsidRPr="00C27D2A">
        <w:rPr>
          <w:i/>
          <w:iCs/>
        </w:rPr>
        <w:t>d)</w:t>
      </w:r>
      <w:r w:rsidRPr="00C27D2A">
        <w:tab/>
        <w:t xml:space="preserve">que varios países han llevado a cabo campañas de sensibilización e introducido prácticas y reglamentos en sus mercados con el fin de limitar y evitar la falsificación de dispositivos y </w:t>
      </w:r>
      <w:r w:rsidRPr="00C27D2A">
        <w:lastRenderedPageBreak/>
        <w:t>productos, lo que ha tenido un impacto positivo, y que los países en desarrollo pueden beneficiarse de estas experiencias;</w:t>
      </w:r>
    </w:p>
    <w:p w14:paraId="7E41C654" w14:textId="435E1E46" w:rsidR="00E1578E" w:rsidRPr="00C27D2A" w:rsidDel="00524A54" w:rsidRDefault="00802BAA" w:rsidP="008E5E22">
      <w:pPr>
        <w:rPr>
          <w:del w:id="19" w:author="Spanish" w:date="2026-10-20T08:35:00Z"/>
        </w:rPr>
      </w:pPr>
      <w:del w:id="20" w:author="Spanish" w:date="2026-10-20T08:35:00Z">
        <w:r w:rsidRPr="00C27D2A" w:rsidDel="00524A54">
          <w:rPr>
            <w:i/>
            <w:iCs/>
          </w:rPr>
          <w:delText>e)</w:delText>
        </w:r>
        <w:r w:rsidRPr="00C27D2A" w:rsidDel="00524A54">
          <w:tab/>
          <w:delText>que en la Recomendación UIT-T X.1255 del Sector de Normalización de las Telecomunicaciones de la UIT (UIT-T), basada en la arquitectura de objeto digital, se describe un marco para el descubrimiento de información de gestión de identidades;</w:delText>
        </w:r>
      </w:del>
    </w:p>
    <w:p w14:paraId="3C629281" w14:textId="27999B00" w:rsidR="00E1578E" w:rsidRPr="00C27D2A" w:rsidRDefault="00134900" w:rsidP="008E5E22">
      <w:del w:id="21" w:author="Spanish" w:date="2026-10-20T08:35:00Z">
        <w:r w:rsidRPr="00C27D2A" w:rsidDel="00524A54">
          <w:rPr>
            <w:i/>
            <w:iCs/>
          </w:rPr>
          <w:delText>f</w:delText>
        </w:r>
      </w:del>
      <w:ins w:id="22" w:author="Spanish" w:date="2026-10-20T08:35:00Z">
        <w:r w:rsidR="00524A54">
          <w:rPr>
            <w:i/>
            <w:iCs/>
          </w:rPr>
          <w:t>e</w:t>
        </w:r>
      </w:ins>
      <w:r w:rsidR="00802BAA" w:rsidRPr="00C27D2A">
        <w:rPr>
          <w:i/>
          <w:iCs/>
        </w:rPr>
        <w:t>)</w:t>
      </w:r>
      <w:r w:rsidR="00802BAA" w:rsidRPr="00C27D2A">
        <w:tab/>
        <w:t>que los identificadores exclusivos de dispositivos de telecomunicaciones/TIC adoptados por los Estados Miembros y la industria han demostrado que pueden limitar y prevenir la utilización de dispositivos de telecomunicaciones/TIC falsificados y manipulados;</w:t>
      </w:r>
    </w:p>
    <w:p w14:paraId="2C9B40CC" w14:textId="43215636" w:rsidR="00E1578E" w:rsidRPr="00C27D2A" w:rsidRDefault="00134900" w:rsidP="008E5E22">
      <w:del w:id="23" w:author="Spanish" w:date="2026-10-20T08:35:00Z">
        <w:r w:rsidRPr="00C27D2A" w:rsidDel="00524A54">
          <w:rPr>
            <w:i/>
            <w:iCs/>
          </w:rPr>
          <w:delText>g</w:delText>
        </w:r>
      </w:del>
      <w:ins w:id="24" w:author="Spanish" w:date="2026-10-20T08:35:00Z">
        <w:r w:rsidR="00524A54">
          <w:rPr>
            <w:i/>
            <w:iCs/>
          </w:rPr>
          <w:t>f</w:t>
        </w:r>
      </w:ins>
      <w:r w:rsidR="00802BAA" w:rsidRPr="00C27D2A">
        <w:rPr>
          <w:i/>
          <w:iCs/>
        </w:rPr>
        <w:t>)</w:t>
      </w:r>
      <w:r w:rsidR="00802BAA" w:rsidRPr="00C27D2A">
        <w:tab/>
        <w:t>que la industria ha puesto en marcha iniciativas para establecer la cooperación entre los operadores, los fabricantes y los consumidores en la lucha contra la falsificación y la manipulación de dispositivos de telecomunicaciones/TIC;</w:t>
      </w:r>
    </w:p>
    <w:p w14:paraId="5B119518" w14:textId="57EFAFA7" w:rsidR="00E1578E" w:rsidRPr="00C27D2A" w:rsidRDefault="00134900" w:rsidP="008E5E22">
      <w:del w:id="25" w:author="Spanish" w:date="2026-10-20T08:35:00Z">
        <w:r w:rsidRPr="00C27D2A" w:rsidDel="00524A54">
          <w:rPr>
            <w:i/>
            <w:iCs/>
          </w:rPr>
          <w:delText>h</w:delText>
        </w:r>
      </w:del>
      <w:ins w:id="26" w:author="Spanish" w:date="2026-10-20T08:35:00Z">
        <w:r w:rsidR="00524A54">
          <w:rPr>
            <w:i/>
            <w:iCs/>
          </w:rPr>
          <w:t>g</w:t>
        </w:r>
      </w:ins>
      <w:r w:rsidR="00802BAA" w:rsidRPr="00C27D2A">
        <w:rPr>
          <w:i/>
          <w:iCs/>
        </w:rPr>
        <w:t>)</w:t>
      </w:r>
      <w:r w:rsidR="00802BAA" w:rsidRPr="00C27D2A">
        <w:tab/>
        <w:t>que los Estados Miembros, la industria y otras partes interesadas afrontan diversas dificultades de gravedad para hallar soluciones eficaces al problema de la falsificación y la manipulación de dispositivos de telecomunicaciones/TIC, dadas las maneras innovadoras y creativas empleadas por los que se dedican a estas actividades ilícitas para evadir la aplicación de medidas legales y los diversos entornos en los que operan;</w:t>
      </w:r>
    </w:p>
    <w:p w14:paraId="4C91A265" w14:textId="53D25971" w:rsidR="00E1578E" w:rsidRPr="00C27D2A" w:rsidRDefault="00134900" w:rsidP="008E5E22">
      <w:del w:id="27" w:author="Spanish" w:date="2026-10-20T08:35:00Z">
        <w:r w:rsidRPr="00C27D2A" w:rsidDel="00524A54">
          <w:rPr>
            <w:i/>
            <w:iCs/>
          </w:rPr>
          <w:delText>i</w:delText>
        </w:r>
      </w:del>
      <w:ins w:id="28" w:author="Spanish" w:date="2026-10-20T08:35:00Z">
        <w:r w:rsidR="00524A54">
          <w:rPr>
            <w:i/>
            <w:iCs/>
          </w:rPr>
          <w:t>h</w:t>
        </w:r>
      </w:ins>
      <w:r w:rsidR="00802BAA" w:rsidRPr="00C27D2A">
        <w:rPr>
          <w:i/>
          <w:iCs/>
        </w:rPr>
        <w:t>)</w:t>
      </w:r>
      <w:r w:rsidR="00802BAA" w:rsidRPr="00C27D2A">
        <w:tab/>
        <w:t>que los programas de la UIT en materia de conformidad e interoperabilidad y la reducción de la brecha de normalización tienen por objeto ayudar a aclarar los procesos de normalización y la conformidad de los productos con las normas internacionales;</w:t>
      </w:r>
    </w:p>
    <w:p w14:paraId="0A0FCD05" w14:textId="556AD15B" w:rsidR="00E1578E" w:rsidRPr="00C27D2A" w:rsidRDefault="00134900" w:rsidP="008E5E22">
      <w:del w:id="29" w:author="Spanish" w:date="2026-10-20T08:36:00Z">
        <w:r w:rsidRPr="00C27D2A" w:rsidDel="00524A54">
          <w:rPr>
            <w:i/>
            <w:iCs/>
          </w:rPr>
          <w:delText>j</w:delText>
        </w:r>
      </w:del>
      <w:ins w:id="30" w:author="Spanish" w:date="2026-10-20T08:36:00Z">
        <w:r w:rsidR="00524A54">
          <w:rPr>
            <w:i/>
            <w:iCs/>
          </w:rPr>
          <w:t>i</w:t>
        </w:r>
      </w:ins>
      <w:r w:rsidR="00802BAA" w:rsidRPr="00C27D2A">
        <w:rPr>
          <w:i/>
          <w:iCs/>
        </w:rPr>
        <w:t>)</w:t>
      </w:r>
      <w:r w:rsidR="00802BAA" w:rsidRPr="00C27D2A">
        <w:tab/>
        <w:t>que proporcionar la interoperabilidad, la seguridad y la fiabilidad de los dispositivos de telecomunicaciones/TIC debe ser un objetivo fundamental de las Recomendaciones de la UIT;</w:t>
      </w:r>
    </w:p>
    <w:p w14:paraId="1B38E181" w14:textId="120EB214" w:rsidR="00E1578E" w:rsidRPr="00C27D2A" w:rsidRDefault="00134900" w:rsidP="008E5E22">
      <w:pPr>
        <w:rPr>
          <w:rFonts w:eastAsia="MS Mincho"/>
        </w:rPr>
      </w:pPr>
      <w:del w:id="31" w:author="Spanish" w:date="2026-10-20T08:36:00Z">
        <w:r w:rsidRPr="00C27D2A" w:rsidDel="00524A54">
          <w:rPr>
            <w:i/>
            <w:iCs/>
          </w:rPr>
          <w:delText>k</w:delText>
        </w:r>
      </w:del>
      <w:ins w:id="32" w:author="Spanish" w:date="2026-10-20T08:36:00Z">
        <w:r w:rsidR="00524A54">
          <w:rPr>
            <w:i/>
            <w:iCs/>
          </w:rPr>
          <w:t>j</w:t>
        </w:r>
      </w:ins>
      <w:r w:rsidR="00802BAA" w:rsidRPr="00C27D2A">
        <w:rPr>
          <w:i/>
          <w:iCs/>
        </w:rPr>
        <w:t>)</w:t>
      </w:r>
      <w:r w:rsidR="00802BAA" w:rsidRPr="00C27D2A">
        <w:tab/>
        <w:t>que la Oficina de las Naciones Unidas contra la Droga y el Delito, la Organización Internacional de Policía Criminal, la Organización Mundial de Aduanas (OMA) y otras organizaciones internacionales pueden prestar un apoyo relevante a los Estados Miembros en la lucha contra la falsificación y la manipulación de dispositivos de telecomunicaciones/TIC;</w:t>
      </w:r>
    </w:p>
    <w:p w14:paraId="702FDD8A" w14:textId="3C86AFF7" w:rsidR="00E1578E" w:rsidRPr="00C27D2A" w:rsidRDefault="00134900" w:rsidP="008E5E22">
      <w:del w:id="33" w:author="Spanish" w:date="2026-10-20T08:36:00Z">
        <w:r w:rsidRPr="00C27D2A" w:rsidDel="00524A54">
          <w:rPr>
            <w:i/>
            <w:iCs/>
          </w:rPr>
          <w:delText>l</w:delText>
        </w:r>
      </w:del>
      <w:ins w:id="34" w:author="Spanish" w:date="2026-10-20T08:36:00Z">
        <w:r w:rsidR="00524A54">
          <w:rPr>
            <w:i/>
            <w:iCs/>
          </w:rPr>
          <w:t>k</w:t>
        </w:r>
      </w:ins>
      <w:r w:rsidR="00802BAA" w:rsidRPr="00C27D2A">
        <w:rPr>
          <w:i/>
          <w:iCs/>
        </w:rPr>
        <w:t>)</w:t>
      </w:r>
      <w:r w:rsidR="00802BAA" w:rsidRPr="00C27D2A">
        <w:tab/>
        <w:t>que la adopción de soluciones basadas en normas y prácticas internacionales puede facilitar la identificación de los dispositivos de telecomunicaciones/TIC falsificados y manipulados,</w:t>
      </w:r>
    </w:p>
    <w:p w14:paraId="7752E281" w14:textId="77777777" w:rsidR="00E1578E" w:rsidRPr="00C27D2A" w:rsidRDefault="00802BAA" w:rsidP="008E5E22">
      <w:pPr>
        <w:pStyle w:val="Call"/>
      </w:pPr>
      <w:r w:rsidRPr="00C27D2A">
        <w:t>considerando</w:t>
      </w:r>
    </w:p>
    <w:p w14:paraId="41C853F1" w14:textId="77777777" w:rsidR="00E1578E" w:rsidRPr="00C27D2A" w:rsidRDefault="00802BAA" w:rsidP="008E5E22">
      <w:r w:rsidRPr="00C27D2A">
        <w:rPr>
          <w:i/>
          <w:iCs/>
        </w:rPr>
        <w:t>a)</w:t>
      </w:r>
      <w:r w:rsidRPr="00C27D2A">
        <w:tab/>
        <w:t>que, en general, los dispositivos de telecomunicaciones/TIC que no cumplen con los procesos de conformidad nacionales aplicables, ni con los requisitos reglamentarios nacionales ni otros requisitos legales aplicables, deben considerarse no autorizados para su venta y/o activación en las redes de telecomunicaciones del país en cuestión;</w:t>
      </w:r>
    </w:p>
    <w:p w14:paraId="3D491FBD" w14:textId="77777777" w:rsidR="00E1578E" w:rsidRPr="00C27D2A" w:rsidRDefault="00802BAA" w:rsidP="008E5E22">
      <w:r w:rsidRPr="00C27D2A">
        <w:rPr>
          <w:i/>
          <w:iCs/>
        </w:rPr>
        <w:t>b)</w:t>
      </w:r>
      <w:r w:rsidRPr="00C27D2A">
        <w:tab/>
        <w:t>que la UIT y otras partes interesadas pertinentes tienen funciones esenciales que cumplir en el fomento de la coordinación entre las partes interesadas para estudiar las repercusiones de los dispositivos de telecomunicaciones/TIC falsificados y manipulados y el mecanismo para limitar su uso y para identificar maneras de afrontar esta cuestión a escala internacional y regional;</w:t>
      </w:r>
    </w:p>
    <w:p w14:paraId="395371AC" w14:textId="77777777" w:rsidR="00E1578E" w:rsidRPr="00C27D2A" w:rsidRDefault="00802BAA" w:rsidP="008E5E22">
      <w:r w:rsidRPr="00C27D2A">
        <w:rPr>
          <w:i/>
          <w:iCs/>
        </w:rPr>
        <w:t>c)</w:t>
      </w:r>
      <w:r w:rsidRPr="00C27D2A">
        <w:tab/>
        <w:t>la importancia de mantener la conectividad de los usuarios,</w:t>
      </w:r>
    </w:p>
    <w:p w14:paraId="513CAF6C" w14:textId="77777777" w:rsidR="00E1578E" w:rsidRPr="00C27D2A" w:rsidRDefault="00802BAA" w:rsidP="008E5E22">
      <w:pPr>
        <w:pStyle w:val="Call"/>
      </w:pPr>
      <w:r w:rsidRPr="00C27D2A">
        <w:lastRenderedPageBreak/>
        <w:t>consciente</w:t>
      </w:r>
    </w:p>
    <w:p w14:paraId="20229735" w14:textId="77777777" w:rsidR="00E1578E" w:rsidRPr="00C27D2A" w:rsidRDefault="00802BAA" w:rsidP="008E5E22">
      <w:r w:rsidRPr="00C27D2A">
        <w:rPr>
          <w:i/>
          <w:iCs/>
        </w:rPr>
        <w:t>a)</w:t>
      </w:r>
      <w:r w:rsidRPr="00C27D2A">
        <w:rPr>
          <w:i/>
          <w:iCs/>
        </w:rPr>
        <w:tab/>
      </w:r>
      <w:r w:rsidRPr="00C27D2A">
        <w:t>de que los gobiernos desempeñan un papel importante en la lucha contra la fabricación y comercio internacional de dispositivos de telecomunicaciones/TIC falsificados en lo que concierne a la formulación de estrategias, políticas y legislación apropiadas;</w:t>
      </w:r>
    </w:p>
    <w:p w14:paraId="6A0F7EFA" w14:textId="77777777" w:rsidR="00E1578E" w:rsidRPr="00C27D2A" w:rsidRDefault="00802BAA" w:rsidP="008E5E22">
      <w:r w:rsidRPr="00C27D2A">
        <w:rPr>
          <w:i/>
          <w:iCs/>
        </w:rPr>
        <w:t>b)</w:t>
      </w:r>
      <w:r w:rsidRPr="00C27D2A">
        <w:rPr>
          <w:i/>
          <w:iCs/>
        </w:rPr>
        <w:tab/>
      </w:r>
      <w:r w:rsidRPr="00C27D2A">
        <w:t>de que el trabajo y los estudios relacionados con este ámbito de las Comisiones de Estudio del UIT-T y del Sector de Desarrollo de las Telecomunicaciones de la UIT (UIT-D) podrían ayudar a combatir y evitar la falsificación y la manipulación de los dispositivos de telecomunicaciones/TIC, en particular las Comisiones de Estudio 5, 11, 17 y 20 del UIT-T y la Comisión de Estudio 2 del UIT</w:t>
      </w:r>
      <w:r w:rsidRPr="00C27D2A">
        <w:noBreakHyphen/>
        <w:t>D;</w:t>
      </w:r>
    </w:p>
    <w:p w14:paraId="6F873BE5" w14:textId="77777777" w:rsidR="00E1578E" w:rsidRPr="00C27D2A" w:rsidRDefault="00802BAA" w:rsidP="008E5E22">
      <w:r w:rsidRPr="00C27D2A">
        <w:rPr>
          <w:i/>
          <w:iCs/>
        </w:rPr>
        <w:t>c)</w:t>
      </w:r>
      <w:r w:rsidRPr="00C27D2A">
        <w:tab/>
        <w:t>de que los dispositivos de telecomunicaciones/TIC manipulados, especialmente cuando replican un identificador único legítimo, pueden reducir la eficacia de las soluciones adoptadas por los Estados Miembros y la industria para contrarrestar la falsificación;</w:t>
      </w:r>
    </w:p>
    <w:p w14:paraId="3211C2CB" w14:textId="1F49CA29" w:rsidR="00E1578E" w:rsidRPr="00C27D2A" w:rsidRDefault="00802BAA" w:rsidP="008E5E22">
      <w:r w:rsidRPr="00C27D2A">
        <w:rPr>
          <w:i/>
          <w:iCs/>
        </w:rPr>
        <w:t>d)</w:t>
      </w:r>
      <w:r w:rsidRPr="00C27D2A">
        <w:tab/>
        <w:t>de que en la actualidad se está cooperando con otras organizaciones de normalización, la Organización Mundial del Comercio (OMC), la Organización Mundial de la Propiedad Intelectual (OMPI), la Organización Mundial de</w:t>
      </w:r>
      <w:ins w:id="35" w:author="Spanish" w:date="2026-10-21T10:18:00Z">
        <w:r w:rsidR="00366FF1">
          <w:t xml:space="preserve"> la</w:t>
        </w:r>
      </w:ins>
      <w:r w:rsidRPr="00C27D2A">
        <w:t xml:space="preserve"> Salud y la OMA sobre asuntos relacionados con la falsificación y la manipulación de dispositivos de telecomunicaciones/TIC;</w:t>
      </w:r>
    </w:p>
    <w:p w14:paraId="6E6AB04C" w14:textId="77777777" w:rsidR="00E1578E" w:rsidRPr="00C27D2A" w:rsidRDefault="00802BAA" w:rsidP="008E5E22">
      <w:r w:rsidRPr="00C27D2A">
        <w:rPr>
          <w:i/>
          <w:iCs/>
        </w:rPr>
        <w:t>e)</w:t>
      </w:r>
      <w:r w:rsidRPr="00C27D2A">
        <w:tab/>
        <w:t>de que para promover y adoptar soluciones es necesario compartir las prácticas idóneas y fomentar la cooperación y la confianza entre todas las partes interesadas;</w:t>
      </w:r>
    </w:p>
    <w:p w14:paraId="0DFA498D" w14:textId="77777777" w:rsidR="00E1578E" w:rsidRPr="00C27D2A" w:rsidRDefault="00802BAA" w:rsidP="008E5E22">
      <w:r w:rsidRPr="00C27D2A">
        <w:rPr>
          <w:i/>
          <w:iCs/>
          <w:lang w:eastAsia="zh-CN"/>
        </w:rPr>
        <w:t>f)</w:t>
      </w:r>
      <w:r w:rsidRPr="00C27D2A">
        <w:rPr>
          <w:lang w:eastAsia="zh-CN"/>
        </w:rPr>
        <w:tab/>
        <w:t>de que la industria desempeña un papel importante en la lucha contra la falsificación y la manipulación de dispositivos de telecomunicaciones/TIC a través de la cooperación y el intercambio de información con las partes interesadas pertinentes con el fin de identificar y evitar el uso y la proliferación de estos dispositivos</w:t>
      </w:r>
      <w:r w:rsidRPr="00C27D2A">
        <w:t>,</w:t>
      </w:r>
    </w:p>
    <w:p w14:paraId="55E4561A" w14:textId="77777777" w:rsidR="00E1578E" w:rsidRPr="00C27D2A" w:rsidRDefault="00802BAA" w:rsidP="008E5E22">
      <w:pPr>
        <w:pStyle w:val="Call"/>
      </w:pPr>
      <w:r w:rsidRPr="00C27D2A">
        <w:t>resuelve</w:t>
      </w:r>
    </w:p>
    <w:p w14:paraId="33C7FFE8" w14:textId="64F214EB" w:rsidR="00E1578E" w:rsidRPr="00C27D2A" w:rsidRDefault="00802BAA" w:rsidP="008E5E22">
      <w:pPr>
        <w:rPr>
          <w:rFonts w:ascii="Times New Roman" w:hAnsi="Times New Roman"/>
        </w:rPr>
      </w:pPr>
      <w:r w:rsidRPr="00C27D2A">
        <w:t>examinar tod</w:t>
      </w:r>
      <w:del w:id="36" w:author="Spanish" w:date="2026-10-21T10:17:00Z">
        <w:r w:rsidRPr="00C27D2A" w:rsidDel="000F726D">
          <w:delText>a</w:delText>
        </w:r>
      </w:del>
      <w:ins w:id="37" w:author="Spanish" w:date="2026-10-21T10:17:00Z">
        <w:r w:rsidR="000F726D">
          <w:t>o</w:t>
        </w:r>
      </w:ins>
      <w:r w:rsidRPr="00C27D2A">
        <w:t>s los métodos y los medios posibles para luchar contra la falsificación y la manipulación de dispositivos de telecomunicaciones/TIC con el fin de proteger a los Miembros de la UIT y las otras partes interesadas de sus efectos negativos,</w:t>
      </w:r>
    </w:p>
    <w:p w14:paraId="1AB146AB" w14:textId="77777777" w:rsidR="00E1578E" w:rsidRPr="00C27D2A" w:rsidRDefault="00802BAA" w:rsidP="008E5E22">
      <w:pPr>
        <w:pStyle w:val="Call"/>
      </w:pPr>
      <w:r w:rsidRPr="00C27D2A">
        <w:t>encarga a los Directores de las tres Oficinas</w:t>
      </w:r>
    </w:p>
    <w:p w14:paraId="1DF0CA5E" w14:textId="2D174274" w:rsidR="00E1578E" w:rsidRPr="00C27D2A" w:rsidRDefault="00802BAA" w:rsidP="008E5E22">
      <w:r w:rsidRPr="00C27D2A">
        <w:t>1</w:t>
      </w:r>
      <w:r w:rsidRPr="00C27D2A">
        <w:tab/>
        <w:t>que presten asistencia a los Estados Miembros, en particular a los países en desarrollo, respecto de sus inquietudes en cuanto a la falsificación y la manipulación de los dispositivos de telecomunicaciones/TIC</w:t>
      </w:r>
      <w:ins w:id="38" w:author="Spanish" w:date="2026-10-20T08:36:00Z">
        <w:r w:rsidR="00524A54">
          <w:t xml:space="preserve"> y la falsificación de componentes destinados a esos dispositivos</w:t>
        </w:r>
      </w:ins>
      <w:r w:rsidRPr="00C27D2A">
        <w:t>, incluidos los sistemas de evaluación de la conformidad, compartiendo información y celebrando seminarios y talleres sobre prácticas idóneas, soluciones y apoyos existentes, a escala regional o mundial;</w:t>
      </w:r>
    </w:p>
    <w:p w14:paraId="39902D20" w14:textId="77777777" w:rsidR="00E1578E" w:rsidRPr="00C27D2A" w:rsidRDefault="00802BAA" w:rsidP="008E5E22">
      <w:r w:rsidRPr="00C27D2A">
        <w:t>2</w:t>
      </w:r>
      <w:r w:rsidRPr="00C27D2A">
        <w:tab/>
        <w:t>que presten asistencia a todos los Miembros, teniendo en cuenta las Recomendaciones UIT</w:t>
      </w:r>
      <w:r w:rsidRPr="00C27D2A">
        <w:noBreakHyphen/>
        <w:t>T pertinentes, y colaboren con otras organizaciones de normalización de telecomunicaciones/TIC y las organizaciones regionales e internacionales relacionadas con la lucha contra la falsificación a la hora de adoptar las medidas necesarias para prevenir y detectar la manipulación (cambios no autorizados) y/o la replicación de identificadores únicos de dispositivos de telecomunicaciones/TIC;</w:t>
      </w:r>
    </w:p>
    <w:p w14:paraId="6B1FE835" w14:textId="77777777" w:rsidR="00E1578E" w:rsidRPr="00C27D2A" w:rsidRDefault="00802BAA" w:rsidP="008E5E22">
      <w:r w:rsidRPr="00C27D2A">
        <w:t>3</w:t>
      </w:r>
      <w:r w:rsidRPr="00C27D2A">
        <w:tab/>
        <w:t>que alienten a los Miembros a poner en práctica soluciones para mitigar los retos que generan la falsificación y la manipulación de dispositivos de telecomunicaciones/TIC</w:t>
      </w:r>
      <w:r w:rsidRPr="00C27D2A">
        <w:rPr>
          <w:rFonts w:eastAsia="MS Mincho"/>
          <w:lang w:eastAsia="ja-JP"/>
        </w:rPr>
        <w:t>,</w:t>
      </w:r>
    </w:p>
    <w:p w14:paraId="421C3350" w14:textId="77777777" w:rsidR="00E1578E" w:rsidRPr="00C27D2A" w:rsidRDefault="00802BAA" w:rsidP="008E5E22">
      <w:pPr>
        <w:pStyle w:val="Call"/>
      </w:pPr>
      <w:r w:rsidRPr="00C27D2A">
        <w:lastRenderedPageBreak/>
        <w:t>encarga al Director de la Oficina de Desarrollo de las Telecomunicaciones que, en colaboración con el Director de la Oficina de Normalización de las Telecomunicaciones</w:t>
      </w:r>
    </w:p>
    <w:p w14:paraId="4EE959DB" w14:textId="10E2F395" w:rsidR="00E1578E" w:rsidRPr="00C27D2A" w:rsidRDefault="00802BAA" w:rsidP="008E5E22">
      <w:r w:rsidRPr="00C27D2A">
        <w:t>1</w:t>
      </w:r>
      <w:r w:rsidRPr="00C27D2A">
        <w:tab/>
        <w:t>preste asistencia a los Estados Miembros, en particular a los países en desarrollo, para definir un marco para restringir la utilización y la proliferación de dispositivos de telecomunicaciones/TIC falsificados o manipulados</w:t>
      </w:r>
      <w:ins w:id="39" w:author="Spanish" w:date="2026-10-20T08:37:00Z">
        <w:r w:rsidR="00524A54">
          <w:t xml:space="preserve"> y de componentes falsificados destinados a esos dispositivos</w:t>
        </w:r>
      </w:ins>
      <w:r w:rsidRPr="00C27D2A">
        <w:t>;</w:t>
      </w:r>
    </w:p>
    <w:p w14:paraId="6928FF92" w14:textId="180D6303" w:rsidR="00E1578E" w:rsidRPr="00C27D2A" w:rsidRDefault="00802BAA" w:rsidP="008E5E22">
      <w:r w:rsidRPr="00C27D2A">
        <w:t>2</w:t>
      </w:r>
      <w:r w:rsidRPr="00C27D2A">
        <w:tab/>
        <w:t xml:space="preserve">facilite la cooperación en materia de lucha contra la falsificación y manipulación de los dispositivos de telecomunicaciones/TIC </w:t>
      </w:r>
      <w:ins w:id="40" w:author="Spanish" w:date="2026-10-20T08:37:00Z">
        <w:r w:rsidR="00524A54">
          <w:t xml:space="preserve">y </w:t>
        </w:r>
      </w:ins>
      <w:ins w:id="41" w:author="Spanish" w:date="2026-10-20T08:38:00Z">
        <w:r w:rsidR="00524A54">
          <w:t xml:space="preserve">la falsificación </w:t>
        </w:r>
      </w:ins>
      <w:ins w:id="42" w:author="Spanish" w:date="2026-10-20T08:37:00Z">
        <w:r w:rsidR="00524A54">
          <w:t>de componentes destinados a esos dispositivos</w:t>
        </w:r>
        <w:r w:rsidR="00524A54" w:rsidRPr="00C27D2A">
          <w:t xml:space="preserve"> </w:t>
        </w:r>
      </w:ins>
      <w:r w:rsidRPr="00C27D2A">
        <w:t>dentro de las regiones y entre ellas;</w:t>
      </w:r>
    </w:p>
    <w:p w14:paraId="64E17C26" w14:textId="77777777" w:rsidR="00E1578E" w:rsidRPr="00C27D2A" w:rsidRDefault="00802BAA" w:rsidP="008E5E22">
      <w:r w:rsidRPr="00C27D2A">
        <w:t>3</w:t>
      </w:r>
      <w:r w:rsidRPr="00C27D2A">
        <w:tab/>
        <w:t>presente un Informe al Consejo de la UIT sobre las actividades relacionadas con la presente Resolución y las acciones recomendadas, para su consideración y aprobación,</w:t>
      </w:r>
    </w:p>
    <w:p w14:paraId="39649E2A" w14:textId="77777777" w:rsidR="00E1578E" w:rsidRPr="00C27D2A" w:rsidRDefault="00802BAA" w:rsidP="008E5E22">
      <w:pPr>
        <w:pStyle w:val="Call"/>
      </w:pPr>
      <w:r w:rsidRPr="00C27D2A">
        <w:t>invita a los Estados Miembros</w:t>
      </w:r>
    </w:p>
    <w:p w14:paraId="64147B5C" w14:textId="1FC29B83" w:rsidR="00E1578E" w:rsidRPr="00C27D2A" w:rsidRDefault="00802BAA" w:rsidP="008E5E22">
      <w:r w:rsidRPr="00C27D2A">
        <w:t>1</w:t>
      </w:r>
      <w:r w:rsidRPr="00C27D2A">
        <w:tab/>
        <w:t xml:space="preserve">a tomar las medidas necesarias para contrarrestar la falsificación y la manipulación de dispositivos de telecomunicaciones/TIC </w:t>
      </w:r>
      <w:ins w:id="43" w:author="Spanish" w:date="2026-10-20T08:37:00Z">
        <w:r w:rsidR="00524A54">
          <w:t xml:space="preserve">y </w:t>
        </w:r>
      </w:ins>
      <w:ins w:id="44" w:author="Spanish" w:date="2026-10-20T08:38:00Z">
        <w:r w:rsidR="00524A54">
          <w:t xml:space="preserve">la falsificación </w:t>
        </w:r>
      </w:ins>
      <w:ins w:id="45" w:author="Spanish" w:date="2026-10-20T08:37:00Z">
        <w:r w:rsidR="00524A54">
          <w:t>de componentes destinados a esos dispositivos</w:t>
        </w:r>
        <w:r w:rsidR="00524A54" w:rsidRPr="00C27D2A">
          <w:t xml:space="preserve"> </w:t>
        </w:r>
      </w:ins>
      <w:r w:rsidRPr="00C27D2A">
        <w:t>y revisar y actualizar sus reglamentos, de ser necesario;</w:t>
      </w:r>
    </w:p>
    <w:p w14:paraId="00CD6AEB" w14:textId="77777777" w:rsidR="00E1578E" w:rsidRPr="00C27D2A" w:rsidRDefault="00802BAA" w:rsidP="008E5E22">
      <w:r w:rsidRPr="00C27D2A">
        <w:t>2</w:t>
      </w:r>
      <w:r w:rsidRPr="00C27D2A">
        <w:tab/>
        <w:t>a cooperar e intercambiar experiencias y conocimientos respecto a este tema;</w:t>
      </w:r>
    </w:p>
    <w:p w14:paraId="638B5B76" w14:textId="68821DE9" w:rsidR="00E1578E" w:rsidRPr="00C27D2A" w:rsidRDefault="00802BAA" w:rsidP="008E5E22">
      <w:r w:rsidRPr="00C27D2A">
        <w:t>3</w:t>
      </w:r>
      <w:r w:rsidRPr="00C27D2A">
        <w:tab/>
        <w:t>a apoyar y alentar la participación en programas de la industria de lucha contra la falsificación y la manipulación de dispositivos de telecomunicaciones/TIC</w:t>
      </w:r>
      <w:ins w:id="46" w:author="Spanish" w:date="2026-10-20T08:37:00Z">
        <w:r w:rsidR="00524A54">
          <w:t xml:space="preserve"> y </w:t>
        </w:r>
      </w:ins>
      <w:ins w:id="47" w:author="Spanish" w:date="2026-10-20T08:38:00Z">
        <w:r w:rsidR="00524A54">
          <w:t xml:space="preserve">la falsificación </w:t>
        </w:r>
      </w:ins>
      <w:ins w:id="48" w:author="Spanish" w:date="2026-10-20T08:37:00Z">
        <w:r w:rsidR="00524A54">
          <w:t>de componentes destinados a esos dispositivos</w:t>
        </w:r>
      </w:ins>
      <w:r w:rsidRPr="00C27D2A">
        <w:t>;</w:t>
      </w:r>
    </w:p>
    <w:p w14:paraId="7440B081" w14:textId="399037FC" w:rsidR="00E1578E" w:rsidRPr="00C27D2A" w:rsidRDefault="00802BAA" w:rsidP="008E5E22">
      <w:r w:rsidRPr="00C27D2A">
        <w:t>4</w:t>
      </w:r>
      <w:r w:rsidRPr="00C27D2A">
        <w:tab/>
        <w:t>a trabajar en estrecha colaboración con las partes interesadas pertinentes, como la OMC, la OMPI y la OMA, en actividades relacionadas con la lucha contra la falsificación y manipulación de dispositivos de telecomunicaciones/TIC</w:t>
      </w:r>
      <w:ins w:id="49" w:author="Spanish" w:date="2026-10-20T08:38:00Z">
        <w:r w:rsidR="00524A54">
          <w:t xml:space="preserve"> y </w:t>
        </w:r>
      </w:ins>
      <w:ins w:id="50" w:author="Spanish" w:date="2026-10-20T08:39:00Z">
        <w:r w:rsidR="00524A54">
          <w:t xml:space="preserve">la falsificación </w:t>
        </w:r>
      </w:ins>
      <w:ins w:id="51" w:author="Spanish" w:date="2026-10-20T08:38:00Z">
        <w:r w:rsidR="00524A54">
          <w:t>de componentes destinados a esos dispositivos</w:t>
        </w:r>
      </w:ins>
      <w:r w:rsidRPr="00C27D2A">
        <w:t>, incluso mediante la restricción del comercio, la exportación/importación y la circulación de esos dispositivos de telecomunicaciones/TIC a escala internacional,</w:t>
      </w:r>
    </w:p>
    <w:p w14:paraId="70C04D15" w14:textId="77777777" w:rsidR="00E1578E" w:rsidRPr="00C27D2A" w:rsidRDefault="00802BAA" w:rsidP="008E5E22">
      <w:pPr>
        <w:pStyle w:val="Call"/>
      </w:pPr>
      <w:r w:rsidRPr="00C27D2A">
        <w:t>invita a todos los Miembros</w:t>
      </w:r>
    </w:p>
    <w:p w14:paraId="1C5A012A" w14:textId="77777777" w:rsidR="00E1578E" w:rsidRPr="00C27D2A" w:rsidRDefault="00802BAA" w:rsidP="008E5E22">
      <w:r w:rsidRPr="00C27D2A">
        <w:t>1</w:t>
      </w:r>
      <w:r w:rsidRPr="00C27D2A">
        <w:tab/>
        <w:t>a participar activamente en los estudios de la UIT relativos a la lucha contra la falsificación y la manipulación de dispositivos de telecomunicaciones/TIC, en las Comisiones de Estudio pertinentes del UIT-T y el UIT-D;</w:t>
      </w:r>
    </w:p>
    <w:p w14:paraId="43EB5657" w14:textId="77777777" w:rsidR="00E1578E" w:rsidRPr="00C27D2A" w:rsidRDefault="00802BAA" w:rsidP="008E5E22">
      <w:r w:rsidRPr="00C27D2A">
        <w:t>2</w:t>
      </w:r>
      <w:r w:rsidRPr="00C27D2A">
        <w:tab/>
        <w:t>a tomar las medidas necesarias para evitar y detectar la manipulación (cambios no autorizados) de los identificadores exclusivos de dispositivos de telecomunicaciones/TIC;</w:t>
      </w:r>
    </w:p>
    <w:p w14:paraId="365C1648" w14:textId="77777777" w:rsidR="00E1578E" w:rsidRPr="00C27D2A" w:rsidRDefault="00802BAA" w:rsidP="008E5E22">
      <w:r w:rsidRPr="00C27D2A">
        <w:t>3</w:t>
      </w:r>
      <w:r w:rsidRPr="00C27D2A">
        <w:tab/>
        <w:t>a sensibilizar a los consumidores respecto de los efectos negativos de la falsificación y la manipulación de dispositivos de telecomunicaciones/TIC;</w:t>
      </w:r>
    </w:p>
    <w:p w14:paraId="05CF975C" w14:textId="118131D3" w:rsidR="00E1578E" w:rsidRPr="00C27D2A" w:rsidRDefault="00802BAA" w:rsidP="008E5E22">
      <w:r w:rsidRPr="00C27D2A">
        <w:t>4</w:t>
      </w:r>
      <w:r w:rsidRPr="00C27D2A">
        <w:tab/>
        <w:t>a compartir información sobre prácticas idóneas y soluciones para luchar contra la falsificación y la manipulación de dispositivos de telecomunicaciones/TIC</w:t>
      </w:r>
      <w:ins w:id="52" w:author="Spanish" w:date="2026-10-20T08:39:00Z">
        <w:r w:rsidR="00524A54">
          <w:t xml:space="preserve"> y la falsificación de componentes destinados a esos dispositivos</w:t>
        </w:r>
      </w:ins>
      <w:r w:rsidRPr="00C27D2A">
        <w:t>, desarrolladas por la industria y/o los gobiernos,</w:t>
      </w:r>
    </w:p>
    <w:p w14:paraId="07EE57AD" w14:textId="77777777" w:rsidR="00E1578E" w:rsidRPr="00C27D2A" w:rsidRDefault="00802BAA" w:rsidP="00134900">
      <w:pPr>
        <w:pStyle w:val="Call"/>
      </w:pPr>
      <w:r w:rsidRPr="00C27D2A">
        <w:lastRenderedPageBreak/>
        <w:t>invita además a los Estados Miembros y a los Miembros de Sector</w:t>
      </w:r>
    </w:p>
    <w:p w14:paraId="5DA6449D" w14:textId="77777777" w:rsidR="00E1578E" w:rsidRPr="00C27D2A" w:rsidRDefault="00802BAA" w:rsidP="00134900">
      <w:pPr>
        <w:keepNext/>
        <w:keepLines/>
      </w:pPr>
      <w:r w:rsidRPr="00C27D2A">
        <w:t>a tener presentes los marcos jurídico y reglamentario de otros países relativos a los equipos que afectan negativamente a la calidad de la infraestructura y a los servicios de telecomunicaciones de esos países, reconociendo, en particular, las inquietudes de los países en desarrollo en relación con la falsificación de equipos.</w:t>
      </w:r>
    </w:p>
    <w:p w14:paraId="2574AAF1" w14:textId="77777777" w:rsidR="00134900" w:rsidRDefault="00134900" w:rsidP="00134900">
      <w:pPr>
        <w:pStyle w:val="Reasons"/>
        <w:keepNext/>
        <w:keepLines/>
      </w:pPr>
    </w:p>
    <w:p w14:paraId="07CE9DBF" w14:textId="77777777" w:rsidR="00134900" w:rsidRDefault="00134900" w:rsidP="00134900">
      <w:pPr>
        <w:keepNext/>
        <w:keepLines/>
        <w:jc w:val="center"/>
      </w:pPr>
      <w:r>
        <w:t>______________</w:t>
      </w:r>
    </w:p>
    <w:sectPr w:rsidR="00134900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B0574" w14:textId="77777777" w:rsidR="007B35A2" w:rsidRDefault="007B35A2">
      <w:r>
        <w:separator/>
      </w:r>
    </w:p>
  </w:endnote>
  <w:endnote w:type="continuationSeparator" w:id="0">
    <w:p w14:paraId="61E0F766" w14:textId="77777777" w:rsidR="007B35A2" w:rsidRDefault="007B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0094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B9DE5" w14:textId="77777777" w:rsidR="007B35A2" w:rsidRDefault="007B35A2">
      <w:r>
        <w:t>____________________</w:t>
      </w:r>
    </w:p>
  </w:footnote>
  <w:footnote w:type="continuationSeparator" w:id="0">
    <w:p w14:paraId="382D7ABE" w14:textId="77777777" w:rsidR="007B35A2" w:rsidRDefault="007B35A2">
      <w:r>
        <w:continuationSeparator/>
      </w:r>
    </w:p>
  </w:footnote>
  <w:footnote w:id="1">
    <w:p w14:paraId="03B258B9" w14:textId="77777777" w:rsidR="00E1578E" w:rsidRPr="005A1AA3" w:rsidRDefault="00802BAA">
      <w:pPr>
        <w:pStyle w:val="FootnoteText"/>
        <w:rPr>
          <w:lang w:val="es-ES"/>
        </w:rPr>
      </w:pPr>
      <w:r w:rsidRPr="005A1AA3">
        <w:rPr>
          <w:rStyle w:val="FootnoteReference"/>
          <w:lang w:val="es-ES"/>
        </w:rPr>
        <w:t>1</w:t>
      </w:r>
      <w:r w:rsidRPr="005A1AA3">
        <w:rPr>
          <w:lang w:val="es-ES"/>
        </w:rPr>
        <w:tab/>
      </w:r>
      <w:r w:rsidRPr="00FF0EAB">
        <w:rPr>
          <w:lang w:val="es-ES"/>
        </w:rPr>
        <w:t>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F3E1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19AACB05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/81(Add.16)-</w:t>
    </w:r>
    <w:r w:rsidRPr="00010B43">
      <w:t>S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0F726D"/>
    <w:rsid w:val="0010546D"/>
    <w:rsid w:val="00134900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A444A"/>
    <w:rsid w:val="002C6527"/>
    <w:rsid w:val="002E44FC"/>
    <w:rsid w:val="00351381"/>
    <w:rsid w:val="003537B5"/>
    <w:rsid w:val="003614FC"/>
    <w:rsid w:val="00366FF1"/>
    <w:rsid w:val="003707E5"/>
    <w:rsid w:val="00375610"/>
    <w:rsid w:val="00391611"/>
    <w:rsid w:val="003B5DC9"/>
    <w:rsid w:val="003D0027"/>
    <w:rsid w:val="003E6E73"/>
    <w:rsid w:val="00475CF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24A54"/>
    <w:rsid w:val="005359B6"/>
    <w:rsid w:val="005470E8"/>
    <w:rsid w:val="00550FCF"/>
    <w:rsid w:val="00556958"/>
    <w:rsid w:val="005674B5"/>
    <w:rsid w:val="00567ED5"/>
    <w:rsid w:val="005A329F"/>
    <w:rsid w:val="005D1164"/>
    <w:rsid w:val="005D6488"/>
    <w:rsid w:val="005F2656"/>
    <w:rsid w:val="005F6278"/>
    <w:rsid w:val="00601280"/>
    <w:rsid w:val="00601B6A"/>
    <w:rsid w:val="00604A11"/>
    <w:rsid w:val="00641DBD"/>
    <w:rsid w:val="006426C0"/>
    <w:rsid w:val="006455D2"/>
    <w:rsid w:val="006537F3"/>
    <w:rsid w:val="006A3083"/>
    <w:rsid w:val="006B5512"/>
    <w:rsid w:val="006C190D"/>
    <w:rsid w:val="006C4E88"/>
    <w:rsid w:val="00720686"/>
    <w:rsid w:val="00737EFF"/>
    <w:rsid w:val="00750806"/>
    <w:rsid w:val="00780430"/>
    <w:rsid w:val="007875D2"/>
    <w:rsid w:val="007B35A2"/>
    <w:rsid w:val="007D61E2"/>
    <w:rsid w:val="007F6EBC"/>
    <w:rsid w:val="00802BAA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44955"/>
    <w:rsid w:val="00A50BE3"/>
    <w:rsid w:val="00A70E95"/>
    <w:rsid w:val="00AA1F73"/>
    <w:rsid w:val="00AB190D"/>
    <w:rsid w:val="00AB34CA"/>
    <w:rsid w:val="00AD400E"/>
    <w:rsid w:val="00AF0DC5"/>
    <w:rsid w:val="00B012B7"/>
    <w:rsid w:val="00B12639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70A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1578E"/>
    <w:rsid w:val="00E53DFC"/>
    <w:rsid w:val="00E66FC3"/>
    <w:rsid w:val="00E677DD"/>
    <w:rsid w:val="00E77F17"/>
    <w:rsid w:val="00E809D8"/>
    <w:rsid w:val="00E921EC"/>
    <w:rsid w:val="00EB23D0"/>
    <w:rsid w:val="00EC395A"/>
    <w:rsid w:val="00EE003F"/>
    <w:rsid w:val="00F01632"/>
    <w:rsid w:val="00F04858"/>
    <w:rsid w:val="00F13AA4"/>
    <w:rsid w:val="00F23399"/>
    <w:rsid w:val="00F3510D"/>
    <w:rsid w:val="00F43C07"/>
    <w:rsid w:val="00F43D44"/>
    <w:rsid w:val="00F80E6E"/>
    <w:rsid w:val="00FB29A1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0FD16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B12639"/>
    <w:rPr>
      <w:rFonts w:ascii="Calibri" w:hAnsi="Calibri"/>
      <w:sz w:val="24"/>
      <w:lang w:val="es-ES_tradnl" w:eastAsia="en-US"/>
    </w:rPr>
  </w:style>
  <w:style w:type="paragraph" w:customStyle="1" w:styleId="Headin">
    <w:name w:val="Headin_"/>
    <w:basedOn w:val="Agendaitem"/>
    <w:rsid w:val="006A3083"/>
    <w:pPr>
      <w:framePr w:hSpace="180" w:wrap="around" w:hAnchor="margin" w:xAlign="center" w:y="-675"/>
      <w:jc w:val="left"/>
    </w:pPr>
    <w:rPr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5ddb7d1a-9a2c-4bfc-95da-34cee22f8d5e" targetNamespace="http://schemas.microsoft.com/office/2006/metadata/properties" ma:root="true" ma:fieldsID="d41af5c836d734370eb92e7ee5f83852" ns2:_="" ns3:_="">
    <xsd:import namespace="996b2e75-67fd-4955-a3b0-5ab9934cb50b"/>
    <xsd:import namespace="5ddb7d1a-9a2c-4bfc-95da-34cee22f8d5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b7d1a-9a2c-4bfc-95da-34cee22f8d5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5ddb7d1a-9a2c-4bfc-95da-34cee22f8d5e">DPM</DPM_x0020_Author>
    <DPM_x0020_File_x0020_name xmlns="5ddb7d1a-9a2c-4bfc-95da-34cee22f8d5e">S26-PP-C-0081!A16!MSW-S</DPM_x0020_File_x0020_name>
    <DPM_x0020_Version xmlns="5ddb7d1a-9a2c-4bfc-95da-34cee22f8d5e">DPM_2025.10.23.1</DPM_x0020_Version>
  </documentManagement>
</p:properti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5ddb7d1a-9a2c-4bfc-95da-34cee22f8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5ddb7d1a-9a2c-4bfc-95da-34cee22f8d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1889</Words>
  <Characters>10771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S26-PP-C-0081!A16!MSW-S</vt:lpstr>
    </vt:vector>
  </TitlesOfParts>
  <Manager/>
  <Company/>
  <LinksUpToDate>false</LinksUpToDate>
  <CharactersWithSpaces>12635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S26-PP-C-0081!A16!MSW-S</dc:title>
  <dc:subject>ITU Plenipotentiary Conference (PP-26)</dc:subject>
  <dc:creator>Documents Proposals Manager (DPM)</dc:creator>
  <cp:keywords>DPM_v2026.8.25.1_prod</cp:keywords>
  <dc:description/>
  <cp:lastModifiedBy>BP</cp:lastModifiedBy>
  <cp:revision>6</cp:revision>
  <dcterms:created xsi:type="dcterms:W3CDTF">2026-10-21T07:55:00Z</dcterms:created>
  <dcterms:modified xsi:type="dcterms:W3CDTF">2026-10-26T15:40:00Z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