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4012C" w14:paraId="46E3A79C" w14:textId="77777777" w:rsidTr="00EC1877">
        <w:trPr>
          <w:cantSplit/>
          <w:jc w:val="center"/>
        </w:trPr>
        <w:tc>
          <w:tcPr>
            <w:tcW w:w="10031" w:type="dxa"/>
            <w:gridSpan w:val="2"/>
            <w:tcMar>
              <w:left w:w="0" w:type="dxa"/>
              <w:right w:w="0" w:type="dxa"/>
            </w:tcMar>
            <w:vAlign w:val="center"/>
          </w:tcPr>
          <w:p w14:paraId="3AEA3AEF" w14:textId="77777777" w:rsidR="00CE496F" w:rsidRPr="0024012C" w:rsidRDefault="00CE496F" w:rsidP="00CE496F">
            <w:pPr>
              <w:spacing w:before="0" w:line="240" w:lineRule="atLeast"/>
              <w:rPr>
                <w:rFonts w:cstheme="minorHAnsi"/>
              </w:rPr>
            </w:pPr>
            <w:bookmarkStart w:id="0" w:name="ditulogo"/>
            <w:bookmarkEnd w:id="0"/>
            <w:r w:rsidRPr="0024012C">
              <w:rPr>
                <w:rFonts w:cstheme="minorHAnsi"/>
                <w:noProof/>
              </w:rPr>
              <w:drawing>
                <wp:anchor distT="0" distB="0" distL="0" distR="0" simplePos="0" relativeHeight="251658240" behindDoc="1" locked="0" layoutInCell="1" allowOverlap="1" wp14:anchorId="3C7E99AE" wp14:editId="5FDA6B4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24012C" w14:paraId="2A78F513" w14:textId="77777777" w:rsidTr="00BD5C12">
        <w:trPr>
          <w:cantSplit/>
          <w:jc w:val="center"/>
        </w:trPr>
        <w:tc>
          <w:tcPr>
            <w:tcW w:w="10031" w:type="dxa"/>
            <w:gridSpan w:val="2"/>
            <w:tcBorders>
              <w:bottom w:val="single" w:sz="12" w:space="0" w:color="71716F"/>
            </w:tcBorders>
          </w:tcPr>
          <w:p w14:paraId="26A1DBC6" w14:textId="77777777" w:rsidR="002E1AF7" w:rsidRPr="0024012C" w:rsidRDefault="002E1AF7" w:rsidP="00CE496F">
            <w:pPr>
              <w:spacing w:before="0" w:line="240" w:lineRule="atLeast"/>
              <w:rPr>
                <w:rFonts w:cstheme="minorHAnsi"/>
                <w:b/>
                <w:smallCaps/>
                <w:szCs w:val="24"/>
              </w:rPr>
            </w:pPr>
            <w:bookmarkStart w:id="1" w:name="dhead"/>
          </w:p>
        </w:tc>
      </w:tr>
      <w:tr w:rsidR="00BD1614" w:rsidRPr="0024012C" w14:paraId="2A0B05D4" w14:textId="77777777" w:rsidTr="00EC1877">
        <w:trPr>
          <w:cantSplit/>
          <w:jc w:val="center"/>
        </w:trPr>
        <w:tc>
          <w:tcPr>
            <w:tcW w:w="7229" w:type="dxa"/>
            <w:tcBorders>
              <w:top w:val="single" w:sz="12" w:space="0" w:color="71716F"/>
            </w:tcBorders>
          </w:tcPr>
          <w:p w14:paraId="7D5EB1F1" w14:textId="77777777" w:rsidR="00BD1614" w:rsidRPr="0024012C" w:rsidRDefault="00BD1614" w:rsidP="007A47E9">
            <w:pPr>
              <w:spacing w:before="0"/>
              <w:rPr>
                <w:rFonts w:cstheme="minorHAnsi"/>
                <w:b/>
                <w:smallCaps/>
                <w:szCs w:val="24"/>
              </w:rPr>
            </w:pPr>
          </w:p>
        </w:tc>
        <w:tc>
          <w:tcPr>
            <w:tcW w:w="2802" w:type="dxa"/>
            <w:tcBorders>
              <w:top w:val="single" w:sz="12" w:space="0" w:color="71716F"/>
            </w:tcBorders>
            <w:tcMar>
              <w:left w:w="142" w:type="dxa"/>
              <w:right w:w="0" w:type="dxa"/>
            </w:tcMar>
          </w:tcPr>
          <w:p w14:paraId="34DD54CD" w14:textId="77777777" w:rsidR="00BD1614" w:rsidRPr="0024012C" w:rsidRDefault="00BD1614" w:rsidP="007A47E9">
            <w:pPr>
              <w:spacing w:before="0"/>
              <w:rPr>
                <w:rFonts w:cstheme="minorHAnsi"/>
                <w:szCs w:val="24"/>
              </w:rPr>
            </w:pPr>
          </w:p>
        </w:tc>
      </w:tr>
      <w:tr w:rsidR="00BD1614" w:rsidRPr="0024012C" w14:paraId="202E3E8E" w14:textId="77777777" w:rsidTr="00CE496F">
        <w:trPr>
          <w:cantSplit/>
          <w:jc w:val="center"/>
        </w:trPr>
        <w:tc>
          <w:tcPr>
            <w:tcW w:w="7229" w:type="dxa"/>
          </w:tcPr>
          <w:p w14:paraId="03EB6931" w14:textId="01409E49" w:rsidR="00BD1614" w:rsidRPr="0024012C" w:rsidRDefault="00BD1614" w:rsidP="007A47E9">
            <w:pPr>
              <w:pStyle w:val="Committee"/>
              <w:framePr w:hSpace="0" w:wrap="auto" w:hAnchor="text" w:yAlign="inline"/>
              <w:spacing w:after="0" w:line="240" w:lineRule="auto"/>
              <w:rPr>
                <w:lang w:val="fr-FR"/>
              </w:rPr>
            </w:pPr>
            <w:r w:rsidRPr="0024012C">
              <w:rPr>
                <w:lang w:val="fr-FR"/>
              </w:rPr>
              <w:t>SÉANCE PLÉNIÈRE</w:t>
            </w:r>
          </w:p>
        </w:tc>
        <w:tc>
          <w:tcPr>
            <w:tcW w:w="2802" w:type="dxa"/>
            <w:tcMar>
              <w:left w:w="142" w:type="dxa"/>
              <w:right w:w="0" w:type="dxa"/>
            </w:tcMar>
          </w:tcPr>
          <w:p w14:paraId="792F21BD" w14:textId="77777777" w:rsidR="00BD1614" w:rsidRPr="0024012C" w:rsidRDefault="00BD1614" w:rsidP="007A47E9">
            <w:pPr>
              <w:spacing w:before="0"/>
              <w:rPr>
                <w:rFonts w:cstheme="minorHAnsi"/>
                <w:szCs w:val="24"/>
              </w:rPr>
            </w:pPr>
            <w:r w:rsidRPr="0024012C">
              <w:rPr>
                <w:rFonts w:cstheme="minorHAnsi"/>
                <w:b/>
                <w:szCs w:val="24"/>
              </w:rPr>
              <w:t>Addendum 14 au</w:t>
            </w:r>
            <w:r w:rsidRPr="0024012C">
              <w:rPr>
                <w:rFonts w:cstheme="minorHAnsi"/>
                <w:b/>
                <w:szCs w:val="24"/>
              </w:rPr>
              <w:br/>
              <w:t>Document 81</w:t>
            </w:r>
            <w:r w:rsidR="005F63BD" w:rsidRPr="0024012C">
              <w:rPr>
                <w:rFonts w:cstheme="minorHAnsi"/>
                <w:b/>
                <w:szCs w:val="24"/>
              </w:rPr>
              <w:t>-F</w:t>
            </w:r>
          </w:p>
        </w:tc>
      </w:tr>
      <w:tr w:rsidR="00BD1614" w:rsidRPr="0024012C" w14:paraId="5AC41414" w14:textId="77777777" w:rsidTr="00CE496F">
        <w:trPr>
          <w:cantSplit/>
          <w:jc w:val="center"/>
        </w:trPr>
        <w:tc>
          <w:tcPr>
            <w:tcW w:w="7229" w:type="dxa"/>
          </w:tcPr>
          <w:p w14:paraId="2922A0D5" w14:textId="77777777" w:rsidR="00BD1614" w:rsidRPr="0024012C" w:rsidRDefault="00BD1614" w:rsidP="007A47E9">
            <w:pPr>
              <w:spacing w:before="0"/>
              <w:rPr>
                <w:rFonts w:cstheme="minorHAnsi"/>
                <w:b/>
                <w:szCs w:val="24"/>
              </w:rPr>
            </w:pPr>
          </w:p>
        </w:tc>
        <w:tc>
          <w:tcPr>
            <w:tcW w:w="2802" w:type="dxa"/>
            <w:tcMar>
              <w:left w:w="142" w:type="dxa"/>
              <w:right w:w="0" w:type="dxa"/>
            </w:tcMar>
          </w:tcPr>
          <w:p w14:paraId="3080DDA7" w14:textId="77777777" w:rsidR="00BD1614" w:rsidRPr="0024012C" w:rsidRDefault="00BD1614" w:rsidP="007A47E9">
            <w:pPr>
              <w:spacing w:before="0"/>
              <w:rPr>
                <w:rFonts w:cstheme="minorHAnsi"/>
                <w:b/>
                <w:szCs w:val="24"/>
              </w:rPr>
            </w:pPr>
            <w:r w:rsidRPr="0024012C">
              <w:rPr>
                <w:rFonts w:cstheme="minorHAnsi"/>
                <w:b/>
                <w:szCs w:val="24"/>
              </w:rPr>
              <w:t>16 octobre 2026</w:t>
            </w:r>
          </w:p>
        </w:tc>
      </w:tr>
      <w:tr w:rsidR="00BD1614" w:rsidRPr="0024012C" w14:paraId="7B540125" w14:textId="77777777" w:rsidTr="00CE496F">
        <w:trPr>
          <w:cantSplit/>
          <w:jc w:val="center"/>
        </w:trPr>
        <w:tc>
          <w:tcPr>
            <w:tcW w:w="7229" w:type="dxa"/>
          </w:tcPr>
          <w:p w14:paraId="2F4316E3" w14:textId="77777777" w:rsidR="00BD1614" w:rsidRPr="0024012C" w:rsidRDefault="00BD1614" w:rsidP="007A47E9">
            <w:pPr>
              <w:spacing w:before="0"/>
              <w:rPr>
                <w:rFonts w:cstheme="minorHAnsi"/>
                <w:b/>
                <w:smallCaps/>
                <w:szCs w:val="24"/>
              </w:rPr>
            </w:pPr>
          </w:p>
        </w:tc>
        <w:tc>
          <w:tcPr>
            <w:tcW w:w="2802" w:type="dxa"/>
            <w:tcMar>
              <w:left w:w="142" w:type="dxa"/>
              <w:right w:w="0" w:type="dxa"/>
            </w:tcMar>
          </w:tcPr>
          <w:p w14:paraId="3BD1D137" w14:textId="77777777" w:rsidR="00BD1614" w:rsidRPr="0024012C" w:rsidRDefault="00BD1614" w:rsidP="007A47E9">
            <w:pPr>
              <w:spacing w:before="0"/>
              <w:rPr>
                <w:rFonts w:cstheme="minorHAnsi"/>
                <w:b/>
                <w:szCs w:val="24"/>
              </w:rPr>
            </w:pPr>
            <w:r w:rsidRPr="0024012C">
              <w:rPr>
                <w:rFonts w:cstheme="minorHAnsi"/>
                <w:b/>
                <w:szCs w:val="24"/>
              </w:rPr>
              <w:t>Original: anglais</w:t>
            </w:r>
          </w:p>
        </w:tc>
      </w:tr>
      <w:tr w:rsidR="00BD1614" w:rsidRPr="0024012C" w14:paraId="498F1B30" w14:textId="77777777" w:rsidTr="002E1AF7">
        <w:trPr>
          <w:cantSplit/>
          <w:jc w:val="center"/>
        </w:trPr>
        <w:tc>
          <w:tcPr>
            <w:tcW w:w="10031" w:type="dxa"/>
            <w:gridSpan w:val="2"/>
          </w:tcPr>
          <w:p w14:paraId="60BCE44C" w14:textId="77777777" w:rsidR="00BD1614" w:rsidRPr="0024012C" w:rsidRDefault="00BD1614" w:rsidP="007A47E9">
            <w:pPr>
              <w:spacing w:before="0" w:line="240" w:lineRule="atLeast"/>
              <w:rPr>
                <w:rFonts w:cstheme="minorHAnsi"/>
                <w:b/>
                <w:szCs w:val="24"/>
              </w:rPr>
            </w:pPr>
          </w:p>
        </w:tc>
      </w:tr>
      <w:tr w:rsidR="00BD1614" w:rsidRPr="0024012C" w14:paraId="7A99ECF3" w14:textId="77777777" w:rsidTr="002E1AF7">
        <w:trPr>
          <w:cantSplit/>
          <w:jc w:val="center"/>
        </w:trPr>
        <w:tc>
          <w:tcPr>
            <w:tcW w:w="10031" w:type="dxa"/>
            <w:gridSpan w:val="2"/>
          </w:tcPr>
          <w:p w14:paraId="1212E9A4" w14:textId="0BD64012" w:rsidR="00BD1614" w:rsidRPr="0024012C" w:rsidRDefault="00BD1614" w:rsidP="007A47E9">
            <w:pPr>
              <w:pStyle w:val="Source"/>
            </w:pPr>
            <w:bookmarkStart w:id="2" w:name="dsource" w:colFirst="0" w:colLast="0"/>
            <w:bookmarkEnd w:id="1"/>
            <w:r w:rsidRPr="0024012C">
              <w:t xml:space="preserve">États Membres de la Commission interaméricaine </w:t>
            </w:r>
            <w:r w:rsidR="00BE7E45">
              <w:br/>
            </w:r>
            <w:r w:rsidRPr="0024012C">
              <w:t>des télécommunications (CITEL</w:t>
            </w:r>
            <w:r w:rsidR="00630F21" w:rsidRPr="0024012C">
              <w:t>)</w:t>
            </w:r>
          </w:p>
        </w:tc>
      </w:tr>
      <w:tr w:rsidR="00BD1614" w:rsidRPr="0024012C" w14:paraId="4BB430B4" w14:textId="77777777" w:rsidTr="002E1AF7">
        <w:trPr>
          <w:cantSplit/>
          <w:jc w:val="center"/>
        </w:trPr>
        <w:tc>
          <w:tcPr>
            <w:tcW w:w="10031" w:type="dxa"/>
            <w:gridSpan w:val="2"/>
          </w:tcPr>
          <w:p w14:paraId="7E242534" w14:textId="5A923DC3" w:rsidR="00BD1614" w:rsidRPr="0024012C" w:rsidRDefault="00630F21" w:rsidP="00630F21">
            <w:pPr>
              <w:pStyle w:val="Title1"/>
              <w:spacing w:line="480" w:lineRule="auto"/>
            </w:pPr>
            <w:bookmarkStart w:id="3" w:name="dtitle1" w:colFirst="0" w:colLast="0"/>
            <w:bookmarkEnd w:id="2"/>
            <w:r w:rsidRPr="0024012C">
              <w:t>proposition de modification de la résolution</w:t>
            </w:r>
            <w:r w:rsidR="00BD1614" w:rsidRPr="0024012C">
              <w:t xml:space="preserve"> 139</w:t>
            </w:r>
            <w:r w:rsidR="00E74CB8" w:rsidRPr="0024012C">
              <w:t xml:space="preserve"> (Rév. Bucarest, 2022)</w:t>
            </w:r>
          </w:p>
        </w:tc>
      </w:tr>
      <w:tr w:rsidR="00BD1614" w:rsidRPr="0024012C" w14:paraId="2AD17436" w14:textId="77777777" w:rsidTr="002E1AF7">
        <w:trPr>
          <w:cantSplit/>
          <w:jc w:val="center"/>
        </w:trPr>
        <w:tc>
          <w:tcPr>
            <w:tcW w:w="10031" w:type="dxa"/>
            <w:gridSpan w:val="2"/>
          </w:tcPr>
          <w:p w14:paraId="5ABD4A1F" w14:textId="77777777" w:rsidR="00BD1614" w:rsidRPr="0024012C" w:rsidRDefault="00BD1614" w:rsidP="007A47E9">
            <w:pPr>
              <w:pStyle w:val="Title2"/>
            </w:pPr>
            <w:bookmarkStart w:id="4" w:name="dtitle2" w:colFirst="0" w:colLast="0"/>
            <w:bookmarkEnd w:id="3"/>
          </w:p>
        </w:tc>
      </w:tr>
      <w:tr w:rsidR="00BD1614" w:rsidRPr="0024012C" w14:paraId="55737668" w14:textId="77777777" w:rsidTr="002E1AF7">
        <w:trPr>
          <w:cantSplit/>
          <w:jc w:val="center"/>
        </w:trPr>
        <w:tc>
          <w:tcPr>
            <w:tcW w:w="10031" w:type="dxa"/>
            <w:gridSpan w:val="2"/>
          </w:tcPr>
          <w:p w14:paraId="4063F324" w14:textId="002DB87A" w:rsidR="00BD1614" w:rsidRPr="0024012C" w:rsidRDefault="00BD1614" w:rsidP="00BE7E45">
            <w:pPr>
              <w:pStyle w:val="Agendaitem"/>
            </w:pPr>
            <w:bookmarkStart w:id="5" w:name="dtitle3" w:colFirst="0" w:colLast="0"/>
            <w:bookmarkEnd w:id="4"/>
          </w:p>
        </w:tc>
      </w:tr>
    </w:tbl>
    <w:bookmarkEnd w:id="5"/>
    <w:p w14:paraId="05E9B5C5" w14:textId="77777777" w:rsidR="00BE7E45" w:rsidRDefault="00BE7E45" w:rsidP="00BE7E45">
      <w:pPr>
        <w:pStyle w:val="Headingb"/>
      </w:pPr>
      <w:r>
        <w:t>Résumé:</w:t>
      </w:r>
    </w:p>
    <w:p w14:paraId="71EEFE29" w14:textId="322C1700" w:rsidR="00BE7E45" w:rsidRDefault="00BE7E45" w:rsidP="00BE7E45">
      <w:r>
        <w:t>La CITEL propose de modifier la Résolution 139 (Rév. Bucarest, 2022) pour l'aligner sur les résultats de la Conférence mondiale de développement des télécommunications de 2025 (CMDT</w:t>
      </w:r>
      <w:r>
        <w:noBreakHyphen/>
      </w:r>
      <w:r>
        <w:t>25), en particulier les Résolutions 11 et 37 (Rév. Bakou, 2025), et sur l'examen des</w:t>
      </w:r>
      <w:r>
        <w:t> </w:t>
      </w:r>
      <w:r>
        <w:t>20</w:t>
      </w:r>
      <w:r>
        <w:t> </w:t>
      </w:r>
      <w:r>
        <w:t>ans du Sommet mondial sur la société de l'information (SMSI+20). Les modifications visent à préciser la différence entre le déficit de couverture et le déficit d'utilisation, et à mieux cerner la fracture numérique en tenant compte non seulement de la connectivité, mais aussi de l'accessibilité financière, de l'accès aux dispositifs et aux services, des contenus et langues pertinents, de l'accessibilité, des compétences numériques, de la confiance et de la sécurité des utilisateurs et de la capacité d'innovation.</w:t>
      </w:r>
    </w:p>
    <w:p w14:paraId="39B43E92" w14:textId="7899628D" w:rsidR="00BE7E45" w:rsidRDefault="00BE7E45" w:rsidP="00BE7E45">
      <w:r>
        <w:t>Les modifications qu'il est proposé d'apporter ont pour objectif de renforcer l'attention portée aux communautés rurales, isolées, non desservies et mal desservies, y compris les zones côtières et les eaux territoriales. Elles visent à promouvoir des solutions de connectivité terrestre et spatiale adaptées aux usages, résilientes et diversifiées, une collecte de données améliorée, des stratégies de financement et d'investissement novatrices, des mesures politiques et réglementaires ciblées pour surmonter les obstacles liés à la demande, et l'assistance technique aux pays en développement. Globalement, les modifications visent à aider les régulateurs, les opérateurs et d'autres parties prenantes à remédier aux déficits de couverture et d'utilisation et à élargir un accès aux télécommunications/TIC financièrement abordable, fiable et efficace, en particulier pour les personnes et communautés en situation de vulnérabilité.</w:t>
      </w:r>
    </w:p>
    <w:p w14:paraId="0DCC9206" w14:textId="750AC854" w:rsidR="00BD1614" w:rsidRPr="0024012C" w:rsidRDefault="00BD1614" w:rsidP="00630F21">
      <w:r w:rsidRPr="0024012C">
        <w:br w:type="page"/>
      </w:r>
    </w:p>
    <w:p w14:paraId="7C0A9737" w14:textId="77777777" w:rsidR="00056784" w:rsidRPr="0024012C" w:rsidRDefault="00A419B2" w:rsidP="00630F21">
      <w:pPr>
        <w:pStyle w:val="Proposal"/>
      </w:pPr>
      <w:r w:rsidRPr="0024012C">
        <w:lastRenderedPageBreak/>
        <w:t>MOD</w:t>
      </w:r>
      <w:r w:rsidRPr="0024012C">
        <w:tab/>
        <w:t>IAP/81A14/1</w:t>
      </w:r>
    </w:p>
    <w:p w14:paraId="3D580B2C" w14:textId="0B0B954E" w:rsidR="00A419B2" w:rsidRPr="0024012C" w:rsidRDefault="00A419B2" w:rsidP="00B847FB">
      <w:pPr>
        <w:pStyle w:val="ResNo"/>
      </w:pPr>
      <w:r w:rsidRPr="0024012C">
        <w:t xml:space="preserve">RÉSOLUTION </w:t>
      </w:r>
      <w:r w:rsidRPr="0024012C">
        <w:rPr>
          <w:rStyle w:val="href"/>
        </w:rPr>
        <w:t>139</w:t>
      </w:r>
      <w:r w:rsidRPr="0024012C">
        <w:t xml:space="preserve"> (</w:t>
      </w:r>
      <w:r w:rsidRPr="0024012C">
        <w:rPr>
          <w:caps w:val="0"/>
        </w:rPr>
        <w:t xml:space="preserve">RÉV. </w:t>
      </w:r>
      <w:del w:id="6" w:author="French" w:date="2026-10-20T13:45:00Z">
        <w:r w:rsidRPr="0024012C" w:rsidDel="00630F21">
          <w:rPr>
            <w:caps w:val="0"/>
          </w:rPr>
          <w:delText>BUCAREST, 2022</w:delText>
        </w:r>
      </w:del>
      <w:ins w:id="7" w:author="French" w:date="2026-10-20T13:45:00Z">
        <w:r w:rsidR="00630F21" w:rsidRPr="0024012C">
          <w:rPr>
            <w:caps w:val="0"/>
          </w:rPr>
          <w:t>DOHA, 2026</w:t>
        </w:r>
      </w:ins>
      <w:r w:rsidRPr="0024012C">
        <w:t>)</w:t>
      </w:r>
    </w:p>
    <w:p w14:paraId="75B169ED" w14:textId="77777777" w:rsidR="00A419B2" w:rsidRPr="0024012C" w:rsidRDefault="00A419B2" w:rsidP="00FC13B2">
      <w:pPr>
        <w:pStyle w:val="Restitle"/>
      </w:pPr>
      <w:r w:rsidRPr="0024012C">
        <w:t xml:space="preserve">Utilisation des télécommunications et des technologies de l'information et </w:t>
      </w:r>
      <w:r w:rsidRPr="0024012C">
        <w:br/>
        <w:t xml:space="preserve">de la communication pour réduire la fracture numérique et </w:t>
      </w:r>
      <w:r w:rsidRPr="0024012C">
        <w:br/>
        <w:t>édifier une société de l'information inclusive</w:t>
      </w:r>
    </w:p>
    <w:p w14:paraId="3239AC39" w14:textId="49AA092F" w:rsidR="00A419B2" w:rsidRPr="0024012C" w:rsidRDefault="00A419B2" w:rsidP="00B847FB">
      <w:pPr>
        <w:pStyle w:val="Normalaftertitle"/>
      </w:pPr>
      <w:r w:rsidRPr="0024012C">
        <w:t>La Conférence de plénipotentiaires de l'Union internationale des télécommunications (</w:t>
      </w:r>
      <w:del w:id="8" w:author="French" w:date="2026-10-20T13:45:00Z">
        <w:r w:rsidRPr="0024012C" w:rsidDel="00630F21">
          <w:delText>Bucarest, 2022</w:delText>
        </w:r>
      </w:del>
      <w:ins w:id="9" w:author="French" w:date="2026-10-20T13:45:00Z">
        <w:r w:rsidR="00630F21" w:rsidRPr="0024012C">
          <w:t>Doha,</w:t>
        </w:r>
      </w:ins>
      <w:ins w:id="10" w:author="French" w:date="2026-10-22T07:45:00Z">
        <w:r w:rsidR="00956B4A" w:rsidRPr="0024012C">
          <w:t> </w:t>
        </w:r>
      </w:ins>
      <w:ins w:id="11" w:author="French" w:date="2026-10-20T13:45:00Z">
        <w:r w:rsidR="00630F21" w:rsidRPr="0024012C">
          <w:t>2026</w:t>
        </w:r>
      </w:ins>
      <w:r w:rsidRPr="0024012C">
        <w:t>),</w:t>
      </w:r>
    </w:p>
    <w:p w14:paraId="6990DBC0" w14:textId="77777777" w:rsidR="00A419B2" w:rsidRPr="0024012C" w:rsidRDefault="00A419B2" w:rsidP="006E0D80">
      <w:pPr>
        <w:pStyle w:val="Call"/>
      </w:pPr>
      <w:r w:rsidRPr="0024012C">
        <w:t>rappelant</w:t>
      </w:r>
    </w:p>
    <w:p w14:paraId="754B34CE" w14:textId="77777777" w:rsidR="00A419B2" w:rsidRPr="00BE7E45" w:rsidRDefault="00A419B2" w:rsidP="00BE7E45">
      <w:r w:rsidRPr="00745C50">
        <w:rPr>
          <w:i/>
          <w:iCs/>
        </w:rPr>
        <w:t>a)</w:t>
      </w:r>
      <w:r w:rsidRPr="00BE7E45">
        <w:tab/>
        <w:t>le Préambule (numéro 1) de la Constitution, libellé en ces termes: "En reconnaissant pleinement à chaque État le droit souverain de réglementer ses télécommunications et compte tenu de l'importance croissante des télécommunications pour la sauvegarde de la paix et le développement économique et social de tous les États";</w:t>
      </w:r>
    </w:p>
    <w:p w14:paraId="6135BDCB" w14:textId="77777777" w:rsidR="00A419B2" w:rsidRPr="00BE7E45" w:rsidRDefault="00A419B2" w:rsidP="00BE7E45">
      <w:r w:rsidRPr="00745C50">
        <w:rPr>
          <w:i/>
          <w:iCs/>
        </w:rPr>
        <w:t>b)</w:t>
      </w:r>
      <w:r w:rsidRPr="00BE7E45">
        <w:tab/>
        <w:t>la Résolution 71 (Rév. Bucarest, 2022) de la présente Conférence, intitulée "Plan stratégique de l'Union pour la période 2024</w:t>
      </w:r>
      <w:r w:rsidRPr="00BE7E45">
        <w:noBreakHyphen/>
        <w:t>2027";</w:t>
      </w:r>
    </w:p>
    <w:p w14:paraId="65BEF16E" w14:textId="77777777" w:rsidR="00A419B2" w:rsidRPr="00BE7E45" w:rsidRDefault="00A419B2" w:rsidP="00BE7E45">
      <w:r w:rsidRPr="00745C50">
        <w:rPr>
          <w:i/>
          <w:iCs/>
        </w:rPr>
        <w:t>c)</w:t>
      </w:r>
      <w:r w:rsidRPr="00BE7E45">
        <w:tab/>
        <w:t>la Résolution 200 (Rév. Bucarest, 2022) de la présente Conférence, intitulée "Programme Connect 2030 pour les télécommunications/technologies de l'information et de la communication dans le monde, y compris le large bande, en faveur du développement durable";</w:t>
      </w:r>
    </w:p>
    <w:p w14:paraId="256B3D66" w14:textId="124B7BE7" w:rsidR="00630F21" w:rsidRPr="0024012C" w:rsidRDefault="00630F21" w:rsidP="00407C7F">
      <w:pPr>
        <w:rPr>
          <w:ins w:id="12" w:author="French" w:date="2026-10-20T13:45:00Z"/>
          <w:iCs/>
          <w:szCs w:val="24"/>
        </w:rPr>
      </w:pPr>
      <w:ins w:id="13" w:author="French" w:date="2026-10-20T13:45:00Z">
        <w:r w:rsidRPr="0024012C">
          <w:rPr>
            <w:i/>
            <w:szCs w:val="24"/>
          </w:rPr>
          <w:t>d)</w:t>
        </w:r>
        <w:r w:rsidRPr="0024012C">
          <w:rPr>
            <w:iCs/>
            <w:szCs w:val="24"/>
          </w:rPr>
          <w:tab/>
        </w:r>
      </w:ins>
      <w:ins w:id="14" w:author="French" w:date="2026-10-20T13:58:00Z">
        <w:r w:rsidR="000C74A6" w:rsidRPr="0024012C">
          <w:rPr>
            <w:iCs/>
            <w:szCs w:val="24"/>
          </w:rPr>
          <w:t xml:space="preserve">la Résolution 11 (Rév. Bakou, 2025) de la Conférence mondiale de développement des télécommunications (CMDT) relative aux services issus des télécommunications/technologies de l'information et de la communication (TIC) dans les zones rurales, isolées, </w:t>
        </w:r>
      </w:ins>
      <w:ins w:id="15" w:author="French" w:date="2026-10-21T10:09:00Z">
        <w:r w:rsidR="00E4523A" w:rsidRPr="0024012C">
          <w:rPr>
            <w:iCs/>
            <w:szCs w:val="24"/>
          </w:rPr>
          <w:t>non</w:t>
        </w:r>
      </w:ins>
      <w:ins w:id="16" w:author="French" w:date="2026-10-20T13:58:00Z">
        <w:r w:rsidR="000C74A6" w:rsidRPr="0024012C">
          <w:rPr>
            <w:iCs/>
            <w:szCs w:val="24"/>
          </w:rPr>
          <w:t xml:space="preserve"> desservies et </w:t>
        </w:r>
      </w:ins>
      <w:ins w:id="17" w:author="French" w:date="2026-10-21T10:09:00Z">
        <w:r w:rsidR="00E4523A" w:rsidRPr="0024012C">
          <w:rPr>
            <w:iCs/>
            <w:szCs w:val="24"/>
          </w:rPr>
          <w:t>mal</w:t>
        </w:r>
      </w:ins>
      <w:ins w:id="18" w:author="French" w:date="2026-10-20T13:58:00Z">
        <w:r w:rsidR="000C74A6" w:rsidRPr="0024012C">
          <w:rPr>
            <w:iCs/>
            <w:szCs w:val="24"/>
          </w:rPr>
          <w:t xml:space="preserve"> desservies</w:t>
        </w:r>
      </w:ins>
      <w:ins w:id="19" w:author="French" w:date="2026-10-20T13:45:00Z">
        <w:r w:rsidRPr="0024012C">
          <w:rPr>
            <w:iCs/>
            <w:szCs w:val="24"/>
          </w:rPr>
          <w:t>;</w:t>
        </w:r>
      </w:ins>
    </w:p>
    <w:p w14:paraId="6940FD3F" w14:textId="5D595955" w:rsidR="00A419B2" w:rsidRPr="0024012C" w:rsidRDefault="00A419B2" w:rsidP="00CA0E57">
      <w:pPr>
        <w:rPr>
          <w:szCs w:val="24"/>
        </w:rPr>
      </w:pPr>
      <w:del w:id="20" w:author="French" w:date="2026-10-20T13:45:00Z">
        <w:r w:rsidRPr="0024012C" w:rsidDel="00630F21">
          <w:rPr>
            <w:i/>
            <w:szCs w:val="24"/>
          </w:rPr>
          <w:delText>d</w:delText>
        </w:r>
      </w:del>
      <w:ins w:id="21" w:author="French" w:date="2026-10-20T13:45:00Z">
        <w:r w:rsidR="00630F21" w:rsidRPr="0024012C">
          <w:rPr>
            <w:i/>
            <w:szCs w:val="24"/>
          </w:rPr>
          <w:t>e</w:t>
        </w:r>
      </w:ins>
      <w:r w:rsidRPr="0024012C">
        <w:rPr>
          <w:i/>
          <w:szCs w:val="24"/>
        </w:rPr>
        <w:t>)</w:t>
      </w:r>
      <w:r w:rsidRPr="0024012C">
        <w:rPr>
          <w:i/>
          <w:szCs w:val="24"/>
        </w:rPr>
        <w:tab/>
      </w:r>
      <w:r w:rsidRPr="0024012C">
        <w:rPr>
          <w:szCs w:val="24"/>
        </w:rPr>
        <w:t xml:space="preserve">la Résolution 16 (Rév. </w:t>
      </w:r>
      <w:del w:id="22" w:author="French" w:date="2026-10-20T13:45:00Z">
        <w:r w:rsidRPr="0024012C" w:rsidDel="00630F21">
          <w:rPr>
            <w:szCs w:val="24"/>
          </w:rPr>
          <w:delText>Buenos Aires, 2017</w:delText>
        </w:r>
      </w:del>
      <w:ins w:id="23" w:author="French" w:date="2026-10-20T13:45:00Z">
        <w:r w:rsidR="00630F21" w:rsidRPr="0024012C">
          <w:rPr>
            <w:szCs w:val="24"/>
          </w:rPr>
          <w:t>Bakou, 2025</w:t>
        </w:r>
      </w:ins>
      <w:r w:rsidRPr="0024012C">
        <w:rPr>
          <w:szCs w:val="24"/>
        </w:rPr>
        <w:t xml:space="preserve">) de la </w:t>
      </w:r>
      <w:del w:id="24" w:author="French" w:date="2026-10-20T13:46:00Z">
        <w:r w:rsidRPr="0024012C" w:rsidDel="00630F21">
          <w:rPr>
            <w:szCs w:val="24"/>
          </w:rPr>
          <w:delText>Conférence mondiale de développement des télécommunications (</w:delText>
        </w:r>
      </w:del>
      <w:r w:rsidRPr="0024012C">
        <w:rPr>
          <w:szCs w:val="24"/>
        </w:rPr>
        <w:t>CMDT</w:t>
      </w:r>
      <w:del w:id="25" w:author="French" w:date="2026-10-20T13:46:00Z">
        <w:r w:rsidRPr="0024012C" w:rsidDel="00630F21">
          <w:rPr>
            <w:szCs w:val="24"/>
          </w:rPr>
          <w:delText>)</w:delText>
        </w:r>
      </w:del>
      <w:r w:rsidRPr="0024012C">
        <w:rPr>
          <w:szCs w:val="24"/>
        </w:rPr>
        <w:t xml:space="preserve"> sur les mesures spéciales en faveur des pays les moins avancés (PMA), des petits États insulaires en développement (PEID), des pays en développement sans littoral (PDSL) et des pays dont l'économie est en transition;</w:t>
      </w:r>
    </w:p>
    <w:p w14:paraId="7D40567D" w14:textId="48B9F68F" w:rsidR="00A419B2" w:rsidRPr="0024012C" w:rsidRDefault="00A419B2" w:rsidP="00CA0E57">
      <w:del w:id="26" w:author="French" w:date="2026-10-20T13:46:00Z">
        <w:r w:rsidRPr="0024012C" w:rsidDel="00630F21">
          <w:rPr>
            <w:i/>
            <w:iCs/>
          </w:rPr>
          <w:delText>e</w:delText>
        </w:r>
      </w:del>
      <w:ins w:id="27" w:author="French" w:date="2026-10-20T13:46:00Z">
        <w:r w:rsidR="00630F21" w:rsidRPr="0024012C">
          <w:rPr>
            <w:i/>
            <w:iCs/>
          </w:rPr>
          <w:t>f</w:t>
        </w:r>
      </w:ins>
      <w:r w:rsidRPr="0024012C">
        <w:rPr>
          <w:i/>
          <w:iCs/>
        </w:rPr>
        <w:t>)</w:t>
      </w:r>
      <w:r w:rsidRPr="0024012C">
        <w:tab/>
        <w:t xml:space="preserve">la Résolution 30 (Rév. </w:t>
      </w:r>
      <w:del w:id="28" w:author="French" w:date="2026-10-20T13:46:00Z">
        <w:r w:rsidRPr="0024012C" w:rsidDel="00630F21">
          <w:delText>Kigali, 2022</w:delText>
        </w:r>
      </w:del>
      <w:ins w:id="29" w:author="French" w:date="2026-10-20T13:46:00Z">
        <w:r w:rsidR="00630F21" w:rsidRPr="0024012C">
          <w:t>Bakou, 2025</w:t>
        </w:r>
      </w:ins>
      <w:r w:rsidRPr="0024012C">
        <w:t>) de la CMDT sur le rôle du Secteur du développement des télécommunications de l'UIT (UIT-D) dans la mise en œuvre des résultats du Sommet mondial sur la société de l'information (SMSI), compte tenu du Programme de développement durable à l'horizon 2030;</w:t>
      </w:r>
    </w:p>
    <w:p w14:paraId="2842FC3D" w14:textId="203F87AB" w:rsidR="00A419B2" w:rsidRPr="0024012C" w:rsidRDefault="00A419B2" w:rsidP="00CA0E57">
      <w:del w:id="30" w:author="French" w:date="2026-10-20T13:46:00Z">
        <w:r w:rsidRPr="0024012C" w:rsidDel="00630F21">
          <w:rPr>
            <w:i/>
            <w:szCs w:val="24"/>
          </w:rPr>
          <w:delText>f</w:delText>
        </w:r>
      </w:del>
      <w:ins w:id="31" w:author="French" w:date="2026-10-20T13:46:00Z">
        <w:r w:rsidR="00630F21" w:rsidRPr="0024012C">
          <w:rPr>
            <w:i/>
            <w:szCs w:val="24"/>
          </w:rPr>
          <w:t>g</w:t>
        </w:r>
      </w:ins>
      <w:r w:rsidRPr="0024012C">
        <w:rPr>
          <w:i/>
          <w:szCs w:val="24"/>
        </w:rPr>
        <w:t>)</w:t>
      </w:r>
      <w:r w:rsidRPr="0024012C">
        <w:rPr>
          <w:szCs w:val="24"/>
        </w:rPr>
        <w:tab/>
        <w:t xml:space="preserve">la </w:t>
      </w:r>
      <w:r w:rsidRPr="0024012C">
        <w:t xml:space="preserve">Résolution 37 (Rév. </w:t>
      </w:r>
      <w:del w:id="32" w:author="French" w:date="2026-10-20T13:46:00Z">
        <w:r w:rsidRPr="0024012C" w:rsidDel="00630F21">
          <w:delText>Kigali, 2022</w:delText>
        </w:r>
      </w:del>
      <w:ins w:id="33" w:author="French" w:date="2026-10-20T13:46:00Z">
        <w:r w:rsidR="00630F21" w:rsidRPr="0024012C">
          <w:t>Bakou,</w:t>
        </w:r>
      </w:ins>
      <w:ins w:id="34" w:author="French" w:date="2026-10-20T13:47:00Z">
        <w:r w:rsidR="00630F21" w:rsidRPr="0024012C">
          <w:t xml:space="preserve"> 2025</w:t>
        </w:r>
      </w:ins>
      <w:r w:rsidRPr="0024012C">
        <w:t>) de la CMDT sur la réduction de la fracture numérique;</w:t>
      </w:r>
    </w:p>
    <w:p w14:paraId="2CD36955" w14:textId="0FBAFA6F" w:rsidR="00A419B2" w:rsidRPr="0024012C" w:rsidRDefault="00A419B2" w:rsidP="00CA0E57">
      <w:pPr>
        <w:rPr>
          <w:color w:val="000000"/>
        </w:rPr>
      </w:pPr>
      <w:del w:id="35" w:author="French" w:date="2026-10-20T13:47:00Z">
        <w:r w:rsidRPr="0024012C" w:rsidDel="00630F21">
          <w:rPr>
            <w:i/>
            <w:iCs/>
            <w:szCs w:val="24"/>
          </w:rPr>
          <w:delText>g</w:delText>
        </w:r>
      </w:del>
      <w:ins w:id="36" w:author="French" w:date="2026-10-20T13:47:00Z">
        <w:r w:rsidR="00630F21" w:rsidRPr="0024012C">
          <w:rPr>
            <w:i/>
            <w:iCs/>
            <w:szCs w:val="24"/>
          </w:rPr>
          <w:t>h</w:t>
        </w:r>
      </w:ins>
      <w:r w:rsidRPr="0024012C">
        <w:rPr>
          <w:i/>
          <w:iCs/>
          <w:szCs w:val="24"/>
        </w:rPr>
        <w:t>)</w:t>
      </w:r>
      <w:r w:rsidRPr="0024012C">
        <w:rPr>
          <w:i/>
          <w:iCs/>
          <w:szCs w:val="24"/>
        </w:rPr>
        <w:tab/>
      </w:r>
      <w:r w:rsidRPr="0024012C">
        <w:rPr>
          <w:iCs/>
          <w:szCs w:val="24"/>
        </w:rPr>
        <w:t xml:space="preserve">la </w:t>
      </w:r>
      <w:r w:rsidRPr="0024012C">
        <w:rPr>
          <w:szCs w:val="24"/>
        </w:rPr>
        <w:t xml:space="preserve">Résolution 92 (Rév. </w:t>
      </w:r>
      <w:del w:id="37" w:author="French" w:date="2026-10-20T13:47:00Z">
        <w:r w:rsidRPr="0024012C" w:rsidDel="00630F21">
          <w:rPr>
            <w:szCs w:val="24"/>
          </w:rPr>
          <w:delText>Genève, 2022</w:delText>
        </w:r>
      </w:del>
      <w:ins w:id="38" w:author="French" w:date="2026-10-20T13:47:00Z">
        <w:r w:rsidR="00630F21" w:rsidRPr="0024012C">
          <w:rPr>
            <w:szCs w:val="24"/>
          </w:rPr>
          <w:t>New Delhi, 2024</w:t>
        </w:r>
      </w:ins>
      <w:r w:rsidRPr="0024012C">
        <w:rPr>
          <w:szCs w:val="24"/>
        </w:rPr>
        <w:t>) de l'Assemblée mondiale de normalisation des télécommunications (AMNT)</w:t>
      </w:r>
      <w:del w:id="39" w:author="Denis, François" w:date="2026-10-21T14:51:00Z">
        <w:r w:rsidRPr="0024012C" w:rsidDel="00B232F6">
          <w:rPr>
            <w:szCs w:val="24"/>
          </w:rPr>
          <w:delText>,</w:delText>
        </w:r>
      </w:del>
      <w:del w:id="40" w:author="French" w:date="2026-10-22T12:38:00Z" w16du:dateUtc="2026-10-22T10:38:00Z">
        <w:r w:rsidRPr="0024012C" w:rsidDel="00BE7E45">
          <w:rPr>
            <w:szCs w:val="24"/>
          </w:rPr>
          <w:delText xml:space="preserve"> </w:delText>
        </w:r>
      </w:del>
      <w:del w:id="41" w:author="Denis, François" w:date="2026-10-21T14:50:00Z">
        <w:r w:rsidRPr="0024012C" w:rsidDel="00B232F6">
          <w:rPr>
            <w:szCs w:val="24"/>
          </w:rPr>
          <w:delText xml:space="preserve">intitulée </w:delText>
        </w:r>
        <w:r w:rsidRPr="0024012C" w:rsidDel="00B232F6">
          <w:rPr>
            <w:color w:val="000000"/>
          </w:rPr>
          <w:delText>"Renforcer les</w:delText>
        </w:r>
      </w:del>
      <w:r w:rsidR="00BE7E45">
        <w:rPr>
          <w:color w:val="000000"/>
        </w:rPr>
        <w:t xml:space="preserve"> </w:t>
      </w:r>
      <w:ins w:id="42" w:author="Denis, François" w:date="2026-10-21T14:50:00Z">
        <w:r w:rsidR="00BE7E45" w:rsidRPr="0024012C">
          <w:rPr>
            <w:szCs w:val="24"/>
          </w:rPr>
          <w:t xml:space="preserve">sur le renforcement des </w:t>
        </w:r>
      </w:ins>
      <w:r w:rsidRPr="0024012C">
        <w:rPr>
          <w:color w:val="000000"/>
        </w:rPr>
        <w:t xml:space="preserve">travaux de normalisation relatifs aux aspects non radioélectriques des Télécommunications mobiles internationales </w:t>
      </w:r>
      <w:ins w:id="43" w:author="Denis, François" w:date="2026-10-21T14:51:00Z">
        <w:r w:rsidR="00B232F6" w:rsidRPr="0024012C">
          <w:rPr>
            <w:color w:val="000000"/>
          </w:rPr>
          <w:t xml:space="preserve">(IMT) </w:t>
        </w:r>
      </w:ins>
      <w:r w:rsidRPr="0024012C">
        <w:rPr>
          <w:color w:val="000000"/>
        </w:rPr>
        <w:t>au sein du Secteur de la normalisation des télécommunications de l'UIT</w:t>
      </w:r>
      <w:del w:id="44" w:author="Denis, François" w:date="2026-10-21T14:50:00Z">
        <w:r w:rsidRPr="0024012C" w:rsidDel="00B232F6">
          <w:rPr>
            <w:color w:val="000000"/>
          </w:rPr>
          <w:delText>", qui porte sur les aspects non radioélectriques des Télécommunications mobiles internationales (IMT)</w:delText>
        </w:r>
      </w:del>
      <w:r w:rsidRPr="0024012C">
        <w:rPr>
          <w:color w:val="000000"/>
        </w:rPr>
        <w:t>;</w:t>
      </w:r>
    </w:p>
    <w:p w14:paraId="457CAC0F" w14:textId="21A55F4B" w:rsidR="00A419B2" w:rsidRPr="0024012C" w:rsidRDefault="00A419B2" w:rsidP="00CA0E57">
      <w:pPr>
        <w:rPr>
          <w:iCs/>
          <w:szCs w:val="24"/>
        </w:rPr>
      </w:pPr>
      <w:del w:id="45" w:author="French" w:date="2026-10-20T13:47:00Z">
        <w:r w:rsidRPr="0024012C" w:rsidDel="00630F21">
          <w:rPr>
            <w:i/>
            <w:szCs w:val="24"/>
          </w:rPr>
          <w:lastRenderedPageBreak/>
          <w:delText>h</w:delText>
        </w:r>
      </w:del>
      <w:ins w:id="46" w:author="French" w:date="2026-10-20T13:47:00Z">
        <w:r w:rsidR="00630F21" w:rsidRPr="0024012C">
          <w:rPr>
            <w:i/>
            <w:szCs w:val="24"/>
          </w:rPr>
          <w:t>i</w:t>
        </w:r>
      </w:ins>
      <w:r w:rsidRPr="0024012C">
        <w:rPr>
          <w:i/>
          <w:szCs w:val="24"/>
        </w:rPr>
        <w:t>)</w:t>
      </w:r>
      <w:r w:rsidRPr="0024012C">
        <w:rPr>
          <w:iCs/>
          <w:szCs w:val="24"/>
        </w:rPr>
        <w:tab/>
        <w:t xml:space="preserve">la Résolution 44 (Rév. </w:t>
      </w:r>
      <w:del w:id="47" w:author="French" w:date="2026-10-20T13:47:00Z">
        <w:r w:rsidRPr="0024012C" w:rsidDel="00630F21">
          <w:rPr>
            <w:iCs/>
            <w:szCs w:val="24"/>
          </w:rPr>
          <w:delText>Genève, 2022</w:delText>
        </w:r>
      </w:del>
      <w:ins w:id="48" w:author="French" w:date="2026-10-20T13:47:00Z">
        <w:r w:rsidR="00630F21" w:rsidRPr="0024012C">
          <w:rPr>
            <w:iCs/>
            <w:szCs w:val="24"/>
          </w:rPr>
          <w:t>New Delhi</w:t>
        </w:r>
      </w:ins>
      <w:ins w:id="49" w:author="French" w:date="2026-10-20T13:48:00Z">
        <w:r w:rsidR="00630F21" w:rsidRPr="0024012C">
          <w:rPr>
            <w:iCs/>
            <w:szCs w:val="24"/>
          </w:rPr>
          <w:t>, 2024</w:t>
        </w:r>
      </w:ins>
      <w:r w:rsidRPr="0024012C">
        <w:rPr>
          <w:iCs/>
          <w:szCs w:val="24"/>
        </w:rPr>
        <w:t>) de l'AMNT sur la réduction de l'écart en matière de normalisation entre pays en développement</w:t>
      </w:r>
      <w:r w:rsidRPr="0024012C">
        <w:rPr>
          <w:rStyle w:val="FootnoteReference"/>
          <w:iCs/>
          <w:szCs w:val="24"/>
        </w:rPr>
        <w:footnoteReference w:customMarkFollows="1" w:id="1"/>
        <w:t>1</w:t>
      </w:r>
      <w:r w:rsidRPr="0024012C">
        <w:rPr>
          <w:iCs/>
          <w:szCs w:val="24"/>
        </w:rPr>
        <w:t xml:space="preserve"> et pays développés;</w:t>
      </w:r>
    </w:p>
    <w:p w14:paraId="5AE18E8B" w14:textId="7A303BBB" w:rsidR="00A419B2" w:rsidRPr="0024012C" w:rsidRDefault="00A419B2" w:rsidP="00CA0E57">
      <w:del w:id="50" w:author="French" w:date="2026-10-20T13:47:00Z">
        <w:r w:rsidRPr="0024012C" w:rsidDel="00630F21">
          <w:rPr>
            <w:i/>
            <w:szCs w:val="24"/>
          </w:rPr>
          <w:delText>i</w:delText>
        </w:r>
      </w:del>
      <w:ins w:id="51" w:author="French" w:date="2026-10-20T13:47:00Z">
        <w:r w:rsidR="00630F21" w:rsidRPr="0024012C">
          <w:rPr>
            <w:i/>
            <w:szCs w:val="24"/>
          </w:rPr>
          <w:t>j</w:t>
        </w:r>
      </w:ins>
      <w:r w:rsidRPr="0024012C">
        <w:rPr>
          <w:i/>
          <w:szCs w:val="24"/>
        </w:rPr>
        <w:t>)</w:t>
      </w:r>
      <w:r w:rsidRPr="0024012C">
        <w:rPr>
          <w:i/>
          <w:szCs w:val="24"/>
        </w:rPr>
        <w:tab/>
      </w:r>
      <w:r w:rsidRPr="0024012C">
        <w:rPr>
          <w:iCs/>
          <w:szCs w:val="24"/>
        </w:rPr>
        <w:t xml:space="preserve">la </w:t>
      </w:r>
      <w:r w:rsidRPr="0024012C">
        <w:rPr>
          <w:szCs w:val="24"/>
        </w:rPr>
        <w:t>Recommandation UIT-T D.53 sur les aspects internationaux du service universel</w:t>
      </w:r>
      <w:r w:rsidRPr="0024012C">
        <w:t>;</w:t>
      </w:r>
    </w:p>
    <w:p w14:paraId="1A265532" w14:textId="7B03637C" w:rsidR="00A419B2" w:rsidRPr="0024012C" w:rsidRDefault="00A419B2" w:rsidP="00CA0E57">
      <w:pPr>
        <w:rPr>
          <w:szCs w:val="24"/>
        </w:rPr>
      </w:pPr>
      <w:del w:id="52" w:author="French" w:date="2026-10-20T13:47:00Z">
        <w:r w:rsidRPr="0024012C" w:rsidDel="00630F21">
          <w:rPr>
            <w:i/>
            <w:szCs w:val="24"/>
          </w:rPr>
          <w:delText>j</w:delText>
        </w:r>
      </w:del>
      <w:ins w:id="53" w:author="French" w:date="2026-10-20T13:47:00Z">
        <w:r w:rsidR="00630F21" w:rsidRPr="0024012C">
          <w:rPr>
            <w:i/>
            <w:szCs w:val="24"/>
          </w:rPr>
          <w:t>k</w:t>
        </w:r>
      </w:ins>
      <w:r w:rsidRPr="0024012C">
        <w:rPr>
          <w:i/>
          <w:szCs w:val="24"/>
        </w:rPr>
        <w:t>)</w:t>
      </w:r>
      <w:r w:rsidRPr="0024012C">
        <w:rPr>
          <w:szCs w:val="24"/>
        </w:rPr>
        <w:tab/>
        <w:t xml:space="preserve">la Résolution 23 (Rév. </w:t>
      </w:r>
      <w:del w:id="54" w:author="French" w:date="2026-10-20T13:48:00Z">
        <w:r w:rsidRPr="0024012C" w:rsidDel="00630F21">
          <w:rPr>
            <w:szCs w:val="24"/>
          </w:rPr>
          <w:delText>Buenos Aires, 2017</w:delText>
        </w:r>
      </w:del>
      <w:ins w:id="55" w:author="French" w:date="2026-10-20T13:48:00Z">
        <w:r w:rsidR="00630F21" w:rsidRPr="0024012C">
          <w:rPr>
            <w:szCs w:val="24"/>
          </w:rPr>
          <w:t>Bakou, 2025</w:t>
        </w:r>
      </w:ins>
      <w:r w:rsidRPr="0024012C">
        <w:rPr>
          <w:szCs w:val="24"/>
        </w:rPr>
        <w:t>) de la CMDT relative à l'accès à l'Internet et à la disponibilité de l'Internet pour les pays en développement et aux principes de taxation applicables aux connexions Internet internationales;</w:t>
      </w:r>
    </w:p>
    <w:p w14:paraId="4B9F2BD1" w14:textId="2D3E523D" w:rsidR="00A419B2" w:rsidRPr="00AE55E1" w:rsidRDefault="00A419B2" w:rsidP="00AE55E1">
      <w:del w:id="56" w:author="French" w:date="2026-10-20T13:47:00Z">
        <w:r w:rsidRPr="00AE55E1" w:rsidDel="00630F21">
          <w:rPr>
            <w:i/>
            <w:iCs/>
          </w:rPr>
          <w:delText>k</w:delText>
        </w:r>
      </w:del>
      <w:ins w:id="57" w:author="French" w:date="2026-10-20T13:47:00Z">
        <w:r w:rsidR="00630F21" w:rsidRPr="00AE55E1">
          <w:rPr>
            <w:i/>
            <w:iCs/>
          </w:rPr>
          <w:t>l</w:t>
        </w:r>
      </w:ins>
      <w:r w:rsidRPr="00AE55E1">
        <w:rPr>
          <w:i/>
          <w:iCs/>
        </w:rPr>
        <w:t>)</w:t>
      </w:r>
      <w:r w:rsidRPr="00AE55E1">
        <w:tab/>
        <w:t xml:space="preserve">la Résolution 191 (Rév. </w:t>
      </w:r>
      <w:del w:id="58" w:author="French" w:date="2026-10-22T08:03:00Z">
        <w:r w:rsidRPr="00AE55E1" w:rsidDel="005C2946">
          <w:delText>Dubaï, 2018</w:delText>
        </w:r>
      </w:del>
      <w:ins w:id="59" w:author="French" w:date="2026-10-22T08:03:00Z">
        <w:r w:rsidR="005C2946" w:rsidRPr="00AE55E1">
          <w:t>Bucarest 2022</w:t>
        </w:r>
      </w:ins>
      <w:r w:rsidRPr="00AE55E1">
        <w:t>) de la présente Conférence, intitulée "Stratégie de coordination des efforts entre les trois Secteurs de l'Union",</w:t>
      </w:r>
    </w:p>
    <w:p w14:paraId="3460C3CC" w14:textId="77777777" w:rsidR="00A419B2" w:rsidRPr="0024012C" w:rsidRDefault="00A419B2" w:rsidP="006E0D80">
      <w:pPr>
        <w:pStyle w:val="Call"/>
      </w:pPr>
      <w:r w:rsidRPr="0024012C">
        <w:t>reconnaissant</w:t>
      </w:r>
    </w:p>
    <w:p w14:paraId="7F443EE6" w14:textId="03074C7B" w:rsidR="00A419B2" w:rsidRPr="00AE55E1" w:rsidRDefault="00A419B2" w:rsidP="005C2946">
      <w:pPr>
        <w:rPr>
          <w:iCs/>
        </w:rPr>
      </w:pPr>
      <w:r w:rsidRPr="0024012C">
        <w:rPr>
          <w:i/>
          <w:iCs/>
        </w:rPr>
        <w:t>a)</w:t>
      </w:r>
      <w:r w:rsidRPr="0024012C">
        <w:tab/>
        <w:t xml:space="preserve">que la fracture numérique </w:t>
      </w:r>
      <w:del w:id="60" w:author="French" w:date="2026-10-20T14:06:00Z">
        <w:r w:rsidRPr="0024012C" w:rsidDel="00397B23">
          <w:delText>peut être imputée à</w:delText>
        </w:r>
      </w:del>
      <w:del w:id="61" w:author="French" w:date="2026-10-20T17:17:00Z">
        <w:r w:rsidR="00397B23" w:rsidRPr="0024012C" w:rsidDel="00E74CB8">
          <w:delText xml:space="preserve"> </w:delText>
        </w:r>
        <w:r w:rsidRPr="0024012C" w:rsidDel="00E74CB8">
          <w:delText>l'absence de</w:delText>
        </w:r>
      </w:del>
      <w:ins w:id="62" w:author="French" w:date="2026-10-20T17:20:00Z">
        <w:r w:rsidR="00E74CB8" w:rsidRPr="0024012C">
          <w:t>englobe</w:t>
        </w:r>
      </w:ins>
      <w:ins w:id="63" w:author="French" w:date="2026-10-20T17:17:00Z">
        <w:r w:rsidR="00E74CB8" w:rsidRPr="0024012C">
          <w:t xml:space="preserve"> les personnes vivant dans des zones </w:t>
        </w:r>
      </w:ins>
      <w:ins w:id="64" w:author="French" w:date="2026-10-20T17:20:00Z">
        <w:r w:rsidR="00E74CB8" w:rsidRPr="0024012C">
          <w:t>non dotées</w:t>
        </w:r>
      </w:ins>
      <w:ins w:id="65" w:author="French" w:date="2026-10-20T17:17:00Z">
        <w:r w:rsidR="00E74CB8" w:rsidRPr="0024012C">
          <w:t xml:space="preserve"> d'une</w:t>
        </w:r>
      </w:ins>
      <w:r w:rsidR="00AE55E1">
        <w:t xml:space="preserve"> </w:t>
      </w:r>
      <w:r w:rsidRPr="0024012C">
        <w:t xml:space="preserve">connectivité aux réseaux </w:t>
      </w:r>
      <w:del w:id="66" w:author="French" w:date="2026-10-20T14:06:00Z">
        <w:r w:rsidRPr="0024012C" w:rsidDel="00397B23">
          <w:delText>large bande</w:delText>
        </w:r>
      </w:del>
      <w:del w:id="67" w:author="French" w:date="2026-10-20T17:18:00Z">
        <w:r w:rsidR="00397B23" w:rsidRPr="0024012C" w:rsidDel="00E74CB8">
          <w:delText xml:space="preserve"> </w:delText>
        </w:r>
        <w:r w:rsidRPr="0024012C" w:rsidDel="00E74CB8">
          <w:delText>et à une</w:delText>
        </w:r>
        <w:r w:rsidR="00397B23" w:rsidRPr="0024012C" w:rsidDel="00E74CB8">
          <w:delText xml:space="preserve"> </w:delText>
        </w:r>
      </w:del>
      <w:del w:id="68" w:author="French" w:date="2026-10-20T14:06:00Z">
        <w:r w:rsidRPr="0024012C" w:rsidDel="00397B23">
          <w:delText>faible utilisation</w:delText>
        </w:r>
      </w:del>
      <w:ins w:id="69" w:author="French" w:date="2026-10-20T17:18:00Z">
        <w:r w:rsidR="00E74CB8" w:rsidRPr="0024012C">
          <w:t>de télécommunication/TIC</w:t>
        </w:r>
      </w:ins>
      <w:ins w:id="70" w:author="French" w:date="2026-10-20T17:19:00Z">
        <w:r w:rsidR="00E74CB8" w:rsidRPr="0024012C">
          <w:t xml:space="preserve">, y compris large bande, </w:t>
        </w:r>
      </w:ins>
      <w:ins w:id="71" w:author="French" w:date="2026-10-20T17:21:00Z">
        <w:r w:rsidR="00E74CB8" w:rsidRPr="0024012C">
          <w:t>qui peuvent</w:t>
        </w:r>
      </w:ins>
      <w:ins w:id="72" w:author="French" w:date="2026-10-20T17:19:00Z">
        <w:r w:rsidR="00E74CB8" w:rsidRPr="0024012C">
          <w:t xml:space="preserve"> offrir une connectivité efficace</w:t>
        </w:r>
      </w:ins>
      <w:ins w:id="73" w:author="French" w:date="2026-10-22T12:46:00Z" w16du:dateUtc="2026-10-22T10:46:00Z">
        <w:r w:rsidR="00AE55E1">
          <w:rPr>
            <w:rStyle w:val="FootnoteReference"/>
          </w:rPr>
          <w:footnoteReference w:customMarkFollows="1" w:id="2"/>
          <w:t>2</w:t>
        </w:r>
      </w:ins>
      <w:ins w:id="75" w:author="French" w:date="2026-10-20T17:19:00Z">
        <w:r w:rsidR="00E74CB8" w:rsidRPr="0024012C">
          <w:t xml:space="preserve">, </w:t>
        </w:r>
      </w:ins>
      <w:ins w:id="76" w:author="French" w:date="2026-10-20T17:21:00Z">
        <w:r w:rsidR="00E74CB8" w:rsidRPr="0024012C">
          <w:t>ce que l'on appelle le "déficit de couverture"</w:t>
        </w:r>
        <w:r w:rsidR="00D06540" w:rsidRPr="0024012C">
          <w:t>, et les personnes qui n'utilisent pas l'Internet, même si elles vivent dans des zones déjà desservies par ces réseaux</w:t>
        </w:r>
      </w:ins>
      <w:ins w:id="77" w:author="French" w:date="2026-10-20T17:22:00Z">
        <w:r w:rsidR="00D06540" w:rsidRPr="0024012C">
          <w:t>, ce que l'on appelle le "déficit d'utilisation"</w:t>
        </w:r>
      </w:ins>
      <w:r w:rsidRPr="0024012C">
        <w:t>, en particulier dans les pays en développement;</w:t>
      </w:r>
    </w:p>
    <w:p w14:paraId="782DFCEE" w14:textId="77777777" w:rsidR="00A419B2" w:rsidRPr="0024012C" w:rsidRDefault="00A419B2" w:rsidP="00CA21CA">
      <w:r w:rsidRPr="0024012C">
        <w:rPr>
          <w:i/>
          <w:iCs/>
        </w:rPr>
        <w:t>b)</w:t>
      </w:r>
      <w:r w:rsidRPr="0024012C">
        <w:tab/>
        <w:t>qu'il est nécessaire d'améliorer l'accessibilité financière et la disponibilité, et de promouvoir les investissements dans la connectivité et dans les infrastructures appropriées, en particulier dans les pays en développement;</w:t>
      </w:r>
    </w:p>
    <w:p w14:paraId="174D2E93" w14:textId="258ED2CE" w:rsidR="00A419B2" w:rsidRPr="0024012C" w:rsidRDefault="00A419B2" w:rsidP="00274499">
      <w:r w:rsidRPr="0024012C">
        <w:rPr>
          <w:i/>
          <w:iCs/>
        </w:rPr>
        <w:t>c)</w:t>
      </w:r>
      <w:r w:rsidRPr="0024012C">
        <w:tab/>
      </w:r>
      <w:del w:id="78" w:author="French" w:date="2026-10-22T12:47:00Z" w16du:dateUtc="2026-10-22T10:47:00Z">
        <w:r w:rsidRPr="0024012C" w:rsidDel="00AE55E1">
          <w:delText>que</w:delText>
        </w:r>
      </w:del>
      <w:del w:id="79" w:author="French" w:date="2026-10-20T14:07:00Z">
        <w:r w:rsidRPr="0024012C" w:rsidDel="00397B23">
          <w:delText xml:space="preserve"> la faible utilisation de la connectivité large bande peut être associée à certains facteurs</w:delText>
        </w:r>
      </w:del>
      <w:ins w:id="80" w:author="French" w:date="2026-10-22T12:47:00Z" w16du:dateUtc="2026-10-22T10:47:00Z">
        <w:r w:rsidR="00AE55E1">
          <w:t>que</w:t>
        </w:r>
      </w:ins>
      <w:ins w:id="81" w:author="French" w:date="2026-10-20T17:23:00Z">
        <w:r w:rsidR="009A1C23" w:rsidRPr="0024012C">
          <w:t xml:space="preserve"> la grande majorité des personnes qui restent hors ligne vivent dans des zones couvertes par des réseaux de télécommunication/TIC</w:t>
        </w:r>
      </w:ins>
      <w:r w:rsidR="00745DC4" w:rsidRPr="0024012C">
        <w:t>, y compris</w:t>
      </w:r>
      <w:ins w:id="82" w:author="French" w:date="2026-10-20T17:23:00Z">
        <w:r w:rsidR="009A1C23" w:rsidRPr="0024012C">
          <w:t xml:space="preserve"> large bande</w:t>
        </w:r>
      </w:ins>
      <w:ins w:id="83" w:author="French" w:date="2026-10-20T17:24:00Z">
        <w:r w:rsidR="009A1C23" w:rsidRPr="0024012C">
          <w:t>, qui peuvent offrir une connectivité efficace, et que ces personnes n'utilisent pas l'Internet en raison, entre autres, d'obstacles liés à la demande, notamment</w:t>
        </w:r>
      </w:ins>
      <w:r w:rsidRPr="0024012C">
        <w:t xml:space="preserve"> l'accessibilité financière</w:t>
      </w:r>
      <w:ins w:id="84" w:author="French" w:date="2026-10-20T17:25:00Z">
        <w:r w:rsidR="009A1C23" w:rsidRPr="0024012C">
          <w:t xml:space="preserve"> des dispositifs et des services</w:t>
        </w:r>
      </w:ins>
      <w:r w:rsidRPr="0024012C">
        <w:t xml:space="preserve">, </w:t>
      </w:r>
      <w:del w:id="85" w:author="French" w:date="2026-10-20T17:26:00Z">
        <w:r w:rsidRPr="0024012C" w:rsidDel="009A1C23">
          <w:delText>la</w:delText>
        </w:r>
      </w:del>
      <w:ins w:id="86" w:author="Denis, François" w:date="2026-10-21T15:11:00Z">
        <w:r w:rsidR="00690D55" w:rsidRPr="0024012C">
          <w:t>une</w:t>
        </w:r>
      </w:ins>
      <w:r w:rsidR="00AE55E1">
        <w:t xml:space="preserve"> </w:t>
      </w:r>
      <w:r w:rsidRPr="0024012C">
        <w:t xml:space="preserve">maîtrise </w:t>
      </w:r>
      <w:ins w:id="87" w:author="Denis, François" w:date="2026-10-21T15:11:00Z">
        <w:r w:rsidR="00690D55" w:rsidRPr="0024012C">
          <w:t xml:space="preserve">insuffisante ou limitée </w:t>
        </w:r>
      </w:ins>
      <w:r w:rsidRPr="0024012C">
        <w:t xml:space="preserve">des outils numériques et </w:t>
      </w:r>
      <w:del w:id="88" w:author="Denis, François" w:date="2026-10-21T15:12:00Z">
        <w:r w:rsidRPr="0024012C" w:rsidDel="00841969">
          <w:delText>les</w:delText>
        </w:r>
      </w:del>
      <w:ins w:id="89" w:author="Denis, François" w:date="2026-10-21T15:12:00Z">
        <w:r w:rsidR="00841969" w:rsidRPr="0024012C">
          <w:t>des</w:t>
        </w:r>
      </w:ins>
      <w:r w:rsidR="00AE55E1">
        <w:t xml:space="preserve"> </w:t>
      </w:r>
      <w:r w:rsidRPr="0024012C">
        <w:t>compétences connexes</w:t>
      </w:r>
      <w:ins w:id="90" w:author="French" w:date="2026-10-20T17:26:00Z">
        <w:r w:rsidR="009A1C23" w:rsidRPr="0024012C">
          <w:t xml:space="preserve">, l'absence de contenus pertinents (y compris de contenus dans la langue locale) et d'applications pertinentes, et </w:t>
        </w:r>
      </w:ins>
      <w:ins w:id="91" w:author="French" w:date="2026-10-20T17:27:00Z">
        <w:r w:rsidR="009A1C23" w:rsidRPr="0024012C">
          <w:t>la confiance et la sécurité des utilisateurs</w:t>
        </w:r>
      </w:ins>
      <w:ins w:id="92" w:author="French" w:date="2026-10-20T17:28:00Z">
        <w:r w:rsidR="009A1C23" w:rsidRPr="0024012C">
          <w:t xml:space="preserve"> dans l'utilisation des télécommunications/TIC</w:t>
        </w:r>
      </w:ins>
      <w:r w:rsidRPr="0024012C">
        <w:t>;</w:t>
      </w:r>
    </w:p>
    <w:p w14:paraId="0700777A" w14:textId="566B72CC" w:rsidR="00A419B2" w:rsidRPr="0024012C" w:rsidRDefault="00A419B2" w:rsidP="00A73789">
      <w:r w:rsidRPr="0024012C">
        <w:rPr>
          <w:i/>
          <w:iCs/>
        </w:rPr>
        <w:t>d)</w:t>
      </w:r>
      <w:r w:rsidRPr="0024012C">
        <w:tab/>
        <w:t xml:space="preserve">que le </w:t>
      </w:r>
      <w:del w:id="93" w:author="French" w:date="2026-10-20T14:07:00Z">
        <w:r w:rsidRPr="0024012C" w:rsidDel="00397B23">
          <w:delText>sous</w:delText>
        </w:r>
      </w:del>
      <w:ins w:id="94" w:author="French" w:date="2026-10-20T17:28:00Z">
        <w:r w:rsidR="009A1C23" w:rsidRPr="0024012C">
          <w:t>faible niveau de</w:t>
        </w:r>
      </w:ins>
      <w:r w:rsidR="00AE55E1">
        <w:t xml:space="preserve"> </w:t>
      </w:r>
      <w:r w:rsidRPr="0024012C">
        <w:t xml:space="preserve">développement socio-économique </w:t>
      </w:r>
      <w:del w:id="95" w:author="French" w:date="2026-10-20T17:28:00Z">
        <w:r w:rsidRPr="0024012C" w:rsidDel="009A1C23">
          <w:delText>d'une</w:delText>
        </w:r>
      </w:del>
      <w:ins w:id="96" w:author="French" w:date="2026-10-20T17:28:00Z">
        <w:r w:rsidR="009A1C23" w:rsidRPr="0024012C">
          <w:t>dans une</w:t>
        </w:r>
      </w:ins>
      <w:r w:rsidR="00AE55E1">
        <w:t xml:space="preserve"> </w:t>
      </w:r>
      <w:r w:rsidRPr="0024012C">
        <w:t>grande partie du monde est l'un des problèmes les plus graves qui se posent non seulement aux pays concernés, mais aussi à la communauté internationale tout entière;</w:t>
      </w:r>
    </w:p>
    <w:p w14:paraId="37F42E08" w14:textId="65B3DA67" w:rsidR="00A419B2" w:rsidRPr="0024012C" w:rsidRDefault="00A419B2" w:rsidP="00CA21CA">
      <w:r w:rsidRPr="0024012C">
        <w:rPr>
          <w:i/>
          <w:iCs/>
        </w:rPr>
        <w:t>e)</w:t>
      </w:r>
      <w:r w:rsidRPr="0024012C">
        <w:tab/>
        <w:t>que les avantages résultant des progrès accomplis dans le secteur des technologies de l'information et de la communication</w:t>
      </w:r>
      <w:del w:id="97" w:author="French" w:date="2026-10-22T12:51:00Z" w16du:dateUtc="2026-10-22T10:51:00Z">
        <w:r w:rsidRPr="0024012C" w:rsidDel="00AE55E1">
          <w:delText xml:space="preserve"> </w:delText>
        </w:r>
      </w:del>
      <w:del w:id="98" w:author="French" w:date="2026-10-20T17:29:00Z">
        <w:r w:rsidRPr="0024012C" w:rsidDel="009A1C23">
          <w:delText>(TIC)</w:delText>
        </w:r>
      </w:del>
      <w:r w:rsidR="00AE55E1">
        <w:t xml:space="preserve"> </w:t>
      </w:r>
      <w:r w:rsidRPr="0024012C">
        <w:t xml:space="preserve">peuvent ouvrir des perspectives pour les services numériques dans les pays en développement </w:t>
      </w:r>
      <w:r w:rsidRPr="0024012C">
        <w:rPr>
          <w:color w:val="000000"/>
        </w:rPr>
        <w:t>et permettre le passage au numérique des infrastructures qui sous-tend l'économie, y compris l'économie numérique</w:t>
      </w:r>
      <w:r w:rsidRPr="0024012C">
        <w:t>;</w:t>
      </w:r>
    </w:p>
    <w:p w14:paraId="2D96B0EA" w14:textId="6A1D0AF1" w:rsidR="00A419B2" w:rsidRPr="0024012C" w:rsidRDefault="00A419B2" w:rsidP="00A73789">
      <w:r w:rsidRPr="0024012C">
        <w:rPr>
          <w:i/>
          <w:iCs/>
        </w:rPr>
        <w:t>f)</w:t>
      </w:r>
      <w:r w:rsidRPr="0024012C">
        <w:tab/>
        <w:t xml:space="preserve">que les </w:t>
      </w:r>
      <w:del w:id="99" w:author="French" w:date="2026-10-20T17:29:00Z">
        <w:r w:rsidRPr="0024012C" w:rsidDel="009A1C23">
          <w:delText xml:space="preserve">nouvelles </w:delText>
        </w:r>
      </w:del>
      <w:del w:id="100" w:author="French" w:date="2026-10-20T14:08:00Z">
        <w:r w:rsidRPr="0024012C" w:rsidDel="00397B23">
          <w:delText>technologies des réseaux de télécommunication</w:delText>
        </w:r>
      </w:del>
      <w:ins w:id="101" w:author="French" w:date="2026-10-20T17:29:00Z">
        <w:r w:rsidR="009A1C23" w:rsidRPr="0024012C">
          <w:t>télécommunications/TIC nouvelles et émergentes</w:t>
        </w:r>
      </w:ins>
      <w:r w:rsidR="00397B23" w:rsidRPr="0024012C">
        <w:t xml:space="preserve"> </w:t>
      </w:r>
      <w:r w:rsidRPr="0024012C">
        <w:t xml:space="preserve">devraient permettre de fournir des services de télécommunication, ainsi que des services et applications des TIC, plus </w:t>
      </w:r>
      <w:r w:rsidRPr="0024012C">
        <w:lastRenderedPageBreak/>
        <w:t xml:space="preserve">efficaces et plus économiques, notamment pour les zones </w:t>
      </w:r>
      <w:ins w:id="102" w:author="French" w:date="2026-10-20T17:29:00Z">
        <w:r w:rsidR="009A1C23" w:rsidRPr="0024012C">
          <w:t xml:space="preserve">rurales, isolées, </w:t>
        </w:r>
      </w:ins>
      <w:r w:rsidRPr="0024012C">
        <w:t>non desservies ou mal desservies</w:t>
      </w:r>
      <w:ins w:id="103" w:author="French" w:date="2026-10-20T17:29:00Z">
        <w:r w:rsidR="009A1C23" w:rsidRPr="0024012C">
          <w:t>, y co</w:t>
        </w:r>
      </w:ins>
      <w:ins w:id="104" w:author="French" w:date="2026-10-20T17:30:00Z">
        <w:r w:rsidR="009A1C23" w:rsidRPr="0024012C">
          <w:t xml:space="preserve">mpris les zones côtières et les eaux territoriales où les infrastructures terrestres classiques </w:t>
        </w:r>
      </w:ins>
      <w:ins w:id="105" w:author="French" w:date="2026-10-20T17:31:00Z">
        <w:r w:rsidR="009A1C23" w:rsidRPr="0024012C">
          <w:t xml:space="preserve">peuvent être indisponibles, insuffisantes ou </w:t>
        </w:r>
      </w:ins>
      <w:ins w:id="106" w:author="French" w:date="2026-10-21T10:28:00Z">
        <w:r w:rsidR="00DB32AC" w:rsidRPr="0024012C">
          <w:t xml:space="preserve">financièrement </w:t>
        </w:r>
      </w:ins>
      <w:ins w:id="107" w:author="French" w:date="2026-10-21T11:24:00Z">
        <w:r w:rsidR="006A2FF7" w:rsidRPr="0024012C">
          <w:t>inabordables</w:t>
        </w:r>
      </w:ins>
      <w:r w:rsidRPr="0024012C">
        <w:t>;</w:t>
      </w:r>
    </w:p>
    <w:p w14:paraId="090DC9D7" w14:textId="77777777" w:rsidR="00A419B2" w:rsidRPr="0024012C" w:rsidRDefault="00A419B2" w:rsidP="00CA21CA">
      <w:r w:rsidRPr="0024012C">
        <w:rPr>
          <w:i/>
          <w:iCs/>
        </w:rPr>
        <w:t>g)</w:t>
      </w:r>
      <w:r w:rsidRPr="0024012C">
        <w:tab/>
        <w:t>que le SMSI a mis en lumière le fait que l'infrastructure des TIC est un fondement essentiel d'une société de l'information inclusive et a demandé à tous les États de s'engager à mettre les TIC et leurs applications au service du développement;</w:t>
      </w:r>
    </w:p>
    <w:p w14:paraId="710505DC" w14:textId="42759924" w:rsidR="00A419B2" w:rsidRPr="0024012C" w:rsidDel="00A22BE6" w:rsidRDefault="00A419B2" w:rsidP="00A22BE6">
      <w:pPr>
        <w:rPr>
          <w:del w:id="108" w:author="French" w:date="2026-10-22T09:06:00Z"/>
        </w:rPr>
      </w:pPr>
      <w:del w:id="109" w:author="French" w:date="2026-10-22T09:04:00Z">
        <w:r w:rsidRPr="0024012C" w:rsidDel="00A22BE6">
          <w:rPr>
            <w:i/>
            <w:iCs/>
          </w:rPr>
          <w:delText>h)</w:delText>
        </w:r>
        <w:r w:rsidRPr="0024012C" w:rsidDel="00A22BE6">
          <w:tab/>
        </w:r>
      </w:del>
      <w:del w:id="110" w:author="French" w:date="2026-10-20T13:49:00Z">
        <w:r w:rsidRPr="0024012C" w:rsidDel="00630F21">
          <w:delText>que la Manifestation de haut niveau SMSI+10 (Genève, 2014), qui s'inscrit dans le prolongement du Forum du SMSI et est organisée par l'UIT en collaboration avec l'Organisation des Nations Unies pour l'éducation, la science et la culture (UNESCO), la Conférence des Nations Unies sur le commerce et le développement et le Programme des Nations Unies pour le développement (PNUD), reconnaît dans sa Déclaration du SMSI+10 sur la mise en œuvre des résultats du SMSI que, depuis la phase de Tunis du SMSI qui a eu lieu en 2005, l'utilisation des TIC s'est considérablement développée et que ces technologies font désormais partie intégrante de notre vie quotidienne, qu'elles accélèrent la croissance socio</w:delText>
        </w:r>
        <w:r w:rsidRPr="0024012C" w:rsidDel="00630F21">
          <w:noBreakHyphen/>
          <w:delText>économique, contribuent au développement durable, renforcent la transparence et la responsabilité (selon les cas), et offrent aux pays développés comme aux pays en développement de nouvelles possibilités de tirer parti des avantages de ces technologies</w:delText>
        </w:r>
      </w:del>
      <w:del w:id="111" w:author="French" w:date="2026-10-22T09:06:00Z">
        <w:r w:rsidRPr="0024012C" w:rsidDel="00A22BE6">
          <w:delText>;</w:delText>
        </w:r>
      </w:del>
    </w:p>
    <w:p w14:paraId="68BEB112" w14:textId="5685A0D6" w:rsidR="00A419B2" w:rsidRPr="0024012C" w:rsidDel="00A22BE6" w:rsidRDefault="00A419B2">
      <w:pPr>
        <w:rPr>
          <w:del w:id="112" w:author="French" w:date="2026-10-22T09:02:00Z"/>
        </w:rPr>
      </w:pPr>
      <w:del w:id="113" w:author="French" w:date="2026-10-22T09:08:00Z">
        <w:r w:rsidRPr="0024012C" w:rsidDel="00196DD2">
          <w:rPr>
            <w:i/>
            <w:iCs/>
          </w:rPr>
          <w:delText>i)</w:delText>
        </w:r>
        <w:r w:rsidRPr="0024012C" w:rsidDel="00196DD2">
          <w:tab/>
        </w:r>
      </w:del>
      <w:del w:id="114" w:author="French" w:date="2026-10-20T13:50:00Z">
        <w:r w:rsidRPr="0024012C" w:rsidDel="00630F21">
          <w:delText>que dans la Vision du SMSI+10 pour l'après</w:delText>
        </w:r>
        <w:r w:rsidRPr="0024012C" w:rsidDel="00630F21">
          <w:noBreakHyphen/>
          <w:delText>2015, il est réaffirmé que l'objectif du SMSI est de réduire la fracture numérique ainsi que sur le plan des technologies et du savoir, et de créer une société de l'information à dimension humaine, inclusive, ouverte et privilégiant le développement, une société de l'information dans laquelle chacun ait la possibilité de créer, d'utiliser, de partager l'information et le savoir et d'y avoir accès</w:delText>
        </w:r>
      </w:del>
      <w:del w:id="115" w:author="French" w:date="2026-10-22T09:02:00Z">
        <w:r w:rsidRPr="0024012C" w:rsidDel="00A22BE6">
          <w:delText>;</w:delText>
        </w:r>
      </w:del>
    </w:p>
    <w:p w14:paraId="6FED016D" w14:textId="77777777" w:rsidR="00AE55E1" w:rsidRPr="0024012C" w:rsidRDefault="00AE55E1" w:rsidP="00AE55E1">
      <w:pPr>
        <w:rPr>
          <w:ins w:id="116" w:author="French" w:date="2026-10-22T09:07:00Z"/>
        </w:rPr>
      </w:pPr>
      <w:ins w:id="117" w:author="French" w:date="2026-10-22T09:07:00Z">
        <w:r w:rsidRPr="0024012C">
          <w:rPr>
            <w:i/>
            <w:iCs/>
          </w:rPr>
          <w:t>h)</w:t>
        </w:r>
        <w:r w:rsidRPr="0024012C">
          <w:tab/>
          <w:t>que, dans la Résolution 80/173 de l'Assemblée générale des Nations Unies relative à l'examen d'ensemble sur vingt ans de la mise en œuvre des textes issus du SMSI, est réaffirmée la vision du SMSI consistant à édifier une société de l'information à dimension humaine, ouverte à tous et privilégiant le développement, dans laquelle chacun peut créer, acquérir, utiliser et partager des informations et des connaissances, et où les individus, les communautés et les populations peuvent ainsi réaliser tout leur potentiel, promouvoir le développement durable et améliorer leur qualité de vie;</w:t>
        </w:r>
      </w:ins>
    </w:p>
    <w:p w14:paraId="2EE04B61" w14:textId="3AF6878C" w:rsidR="00A22BE6" w:rsidRPr="0024012C" w:rsidRDefault="00196DD2" w:rsidP="00AE55E1">
      <w:pPr>
        <w:rPr>
          <w:ins w:id="118" w:author="French" w:date="2026-10-22T09:02:00Z"/>
        </w:rPr>
      </w:pPr>
      <w:ins w:id="119" w:author="French" w:date="2026-10-22T09:08:00Z">
        <w:r w:rsidRPr="0024012C">
          <w:rPr>
            <w:i/>
            <w:iCs/>
          </w:rPr>
          <w:t>i)</w:t>
        </w:r>
        <w:r w:rsidRPr="0024012C">
          <w:tab/>
        </w:r>
      </w:ins>
      <w:ins w:id="120" w:author="French" w:date="2026-10-22T09:02:00Z">
        <w:r w:rsidR="00A22BE6" w:rsidRPr="0024012C">
          <w:t>que l'examen des 20 ans du SMSI (SMSI+20) indique également que des fractures numériques persistent entre les pays, les régions et les communautés, et au sein de ceux-ci, dont les causes vont au-delà de l'accessibilité et englobent l'accessibilité financière, la langue, les aptitudes, les compétences numériques et les capacités technologiques et d'innovation, une attention particulière étant accordée aux personnes et aux communautés en situation de vulnérabilité et vivant dans des zones mal desservies, rurales et isolées, que la connectivité universelle et un accès efficace et financièrement abordable aux télécommunications/TIC et à l'Internet sont essentiels pour concrétiser la vision du SMSI, et que la réduction des fractures numériques repose sur des investissements dans les infrastructures et la connectivité, des réseaux et des dispositifs financièrement abordables, des contenus et des services pertinents dans différentes langues, et l'acquisition de compétences et d'aptitudes dans le domaine du numérique</w:t>
        </w:r>
      </w:ins>
      <w:ins w:id="121" w:author="French" w:date="2026-10-22T12:56:00Z" w16du:dateUtc="2026-10-22T10:56:00Z">
        <w:r w:rsidR="00A44807">
          <w:t>;</w:t>
        </w:r>
      </w:ins>
    </w:p>
    <w:p w14:paraId="769BEBF5" w14:textId="77777777" w:rsidR="00A419B2" w:rsidRPr="0024012C" w:rsidRDefault="00A419B2">
      <w:r w:rsidRPr="0024012C">
        <w:rPr>
          <w:i/>
          <w:iCs/>
        </w:rPr>
        <w:t>j)</w:t>
      </w:r>
      <w:r w:rsidRPr="0024012C">
        <w:tab/>
        <w:t xml:space="preserve">que les télécommunications/TIC et les applications des TIC sont essentielles au développement politique, économique, social et culturel, qu'elles contribuent largement à atténuer la pauvreté, à créer des emplois, à protéger l'environnement, à prévenir les catastrophes, notamment naturelles, et à en atténuer les effets (sans oublier l'importance de la prévision des catastrophes) et qu'elles doivent être mises au service du développement </w:t>
      </w:r>
      <w:r w:rsidRPr="0024012C">
        <w:lastRenderedPageBreak/>
        <w:t>d'autres secteurs et qu'en conséquence les perspectives créées par les nouvelles TIC doivent être accélérées et mises totalement à profit pour favoriser l'inclusion numérique dans l'optique du développement durable;</w:t>
      </w:r>
    </w:p>
    <w:p w14:paraId="56B80FD6" w14:textId="77777777" w:rsidR="00A419B2" w:rsidRPr="0024012C" w:rsidRDefault="00A419B2" w:rsidP="00CA21CA">
      <w:r w:rsidRPr="0024012C">
        <w:rPr>
          <w:i/>
          <w:iCs/>
        </w:rPr>
        <w:t>k)</w:t>
      </w:r>
      <w:r w:rsidRPr="0024012C">
        <w:tab/>
        <w:t>que, même avant le SMSI, en plus des travaux de l'UIT, diverses activités étaient menées par de nombreuses organisations et entités pour réduire la fracture numérique;</w:t>
      </w:r>
    </w:p>
    <w:p w14:paraId="6E446C11" w14:textId="77777777" w:rsidR="00A419B2" w:rsidRPr="0024012C" w:rsidRDefault="00A419B2" w:rsidP="00CA21CA">
      <w:r w:rsidRPr="0024012C">
        <w:rPr>
          <w:i/>
          <w:iCs/>
        </w:rPr>
        <w:t>l)</w:t>
      </w:r>
      <w:r w:rsidRPr="0024012C">
        <w:rPr>
          <w:i/>
          <w:iCs/>
        </w:rPr>
        <w:tab/>
      </w:r>
      <w:r w:rsidRPr="0024012C">
        <w:t>que l'utilisation des TIC améliore la croissance socio-économique, culturelle et environnementale, contribue au développement durable, favorise la transparence et l'application du principe de responsabilité et offre aux pays développés et aux pays en développement de nouvelles possibilités de tirer parti des avantages de ces nouvelles technologies;</w:t>
      </w:r>
    </w:p>
    <w:p w14:paraId="51F2B485" w14:textId="0BBA4A97" w:rsidR="00A419B2" w:rsidRPr="0024012C" w:rsidRDefault="00A419B2" w:rsidP="00CA21CA">
      <w:r w:rsidRPr="0024012C">
        <w:rPr>
          <w:i/>
          <w:iCs/>
        </w:rPr>
        <w:t>m)</w:t>
      </w:r>
      <w:r w:rsidRPr="0024012C">
        <w:rPr>
          <w:szCs w:val="24"/>
        </w:rPr>
        <w:tab/>
      </w:r>
      <w:r w:rsidRPr="0024012C">
        <w:t>qu'il est nécessaire que les pays en développement disposent de services large bande et de services numériques financièrement abordables que rend possibles la révolution des TIC;</w:t>
      </w:r>
    </w:p>
    <w:p w14:paraId="67044554" w14:textId="33E573DF" w:rsidR="00A419B2" w:rsidRPr="0024012C" w:rsidDel="007540AA" w:rsidRDefault="00A419B2" w:rsidP="007540AA">
      <w:pPr>
        <w:rPr>
          <w:del w:id="122" w:author="French" w:date="2026-10-22T09:44:00Z"/>
          <w:szCs w:val="24"/>
        </w:rPr>
      </w:pPr>
      <w:del w:id="123" w:author="French" w:date="2026-10-22T09:43:00Z">
        <w:r w:rsidRPr="0024012C" w:rsidDel="007540AA">
          <w:rPr>
            <w:i/>
            <w:szCs w:val="24"/>
          </w:rPr>
          <w:delText>n)</w:delText>
        </w:r>
        <w:r w:rsidRPr="0024012C" w:rsidDel="007540AA">
          <w:rPr>
            <w:szCs w:val="24"/>
          </w:rPr>
          <w:tab/>
        </w:r>
      </w:del>
      <w:del w:id="124" w:author="French" w:date="2026-10-20T13:50:00Z">
        <w:r w:rsidRPr="0024012C" w:rsidDel="00630F21">
          <w:rPr>
            <w:szCs w:val="24"/>
          </w:rPr>
          <w:delText>qu'aux termes de la Résolution 70/125 de l'Assemblée générale des Nations Unies sur l'examen d'ensemble de la mise en œuvre des textes issus du SMSI, il est reconnu que la vitesse, la stabilité, le coût, la langue, le contenu local et l'accessibilité pour les personnes handicapées constituent désormais des éléments clefs de la qualité et que le haut débit est un facteur essentiel du développement durable</w:delText>
        </w:r>
      </w:del>
      <w:del w:id="125" w:author="French" w:date="2026-10-20T13:51:00Z">
        <w:r w:rsidRPr="0024012C" w:rsidDel="00630F21">
          <w:rPr>
            <w:szCs w:val="24"/>
          </w:rPr>
          <w:delText>,</w:delText>
        </w:r>
      </w:del>
    </w:p>
    <w:p w14:paraId="079C78BB" w14:textId="3BD582EA" w:rsidR="007540AA" w:rsidRPr="0024012C" w:rsidRDefault="007540AA" w:rsidP="00D71219">
      <w:pPr>
        <w:rPr>
          <w:ins w:id="126" w:author="French" w:date="2026-10-22T09:44:00Z"/>
          <w:szCs w:val="24"/>
        </w:rPr>
      </w:pPr>
      <w:ins w:id="127" w:author="French" w:date="2026-10-22T09:44:00Z">
        <w:r w:rsidRPr="0024012C">
          <w:rPr>
            <w:i/>
            <w:iCs/>
            <w:szCs w:val="24"/>
          </w:rPr>
          <w:t>n)</w:t>
        </w:r>
        <w:r w:rsidRPr="0024012C">
          <w:rPr>
            <w:szCs w:val="24"/>
          </w:rPr>
          <w:tab/>
          <w:t>que les personnes les plus touchées par la fracture numérique peuvent aussi faire partie des plus vulnérables face aux changements écologiques et aux catastrophes environnementales;</w:t>
        </w:r>
      </w:ins>
    </w:p>
    <w:p w14:paraId="0762C6B0" w14:textId="222B7A51" w:rsidR="00630F21" w:rsidRPr="0024012C" w:rsidRDefault="00630F21" w:rsidP="007540AA">
      <w:pPr>
        <w:rPr>
          <w:ins w:id="128" w:author="French" w:date="2026-10-20T13:51:00Z"/>
          <w:szCs w:val="24"/>
        </w:rPr>
      </w:pPr>
      <w:ins w:id="129" w:author="French" w:date="2026-10-20T13:51:00Z">
        <w:r w:rsidRPr="0024012C">
          <w:rPr>
            <w:i/>
            <w:iCs/>
            <w:szCs w:val="24"/>
          </w:rPr>
          <w:t>o)</w:t>
        </w:r>
        <w:r w:rsidRPr="0024012C">
          <w:rPr>
            <w:szCs w:val="24"/>
          </w:rPr>
          <w:tab/>
        </w:r>
      </w:ins>
      <w:ins w:id="130" w:author="French" w:date="2026-10-20T14:09:00Z">
        <w:r w:rsidR="00397B23" w:rsidRPr="0024012C">
          <w:rPr>
            <w:szCs w:val="24"/>
          </w:rPr>
          <w:t xml:space="preserve">que la transformation numérique est essentielle si l'on veut réduire la fracture numérique et soutenir une reprise résiliente </w:t>
        </w:r>
      </w:ins>
      <w:ins w:id="131" w:author="Denis, François" w:date="2026-10-21T15:40:00Z">
        <w:r w:rsidR="0094747D" w:rsidRPr="0024012C">
          <w:rPr>
            <w:szCs w:val="24"/>
          </w:rPr>
          <w:t>face aux</w:t>
        </w:r>
      </w:ins>
      <w:ins w:id="132" w:author="French" w:date="2026-10-20T14:09:00Z">
        <w:r w:rsidR="00397B23" w:rsidRPr="0024012C">
          <w:rPr>
            <w:szCs w:val="24"/>
          </w:rPr>
          <w:t xml:space="preserve"> crises mondiales, tout en améliorant l'accès à l'éducation</w:t>
        </w:r>
      </w:ins>
      <w:ins w:id="133" w:author="French" w:date="2026-10-21T10:56:00Z">
        <w:r w:rsidR="00375146" w:rsidRPr="0024012C">
          <w:rPr>
            <w:szCs w:val="24"/>
          </w:rPr>
          <w:t xml:space="preserve"> et </w:t>
        </w:r>
      </w:ins>
      <w:ins w:id="134" w:author="French" w:date="2026-10-21T09:02:00Z">
        <w:r w:rsidR="00711599" w:rsidRPr="0024012C">
          <w:rPr>
            <w:szCs w:val="24"/>
          </w:rPr>
          <w:t>à la santé</w:t>
        </w:r>
      </w:ins>
      <w:ins w:id="135" w:author="French" w:date="2026-10-20T14:09:00Z">
        <w:r w:rsidR="00397B23" w:rsidRPr="0024012C">
          <w:rPr>
            <w:szCs w:val="24"/>
          </w:rPr>
          <w:t xml:space="preserve"> </w:t>
        </w:r>
      </w:ins>
      <w:ins w:id="136" w:author="French" w:date="2026-10-21T09:02:00Z">
        <w:r w:rsidR="00711599" w:rsidRPr="0024012C">
          <w:rPr>
            <w:szCs w:val="24"/>
          </w:rPr>
          <w:t>(y compris les services de télésanté)</w:t>
        </w:r>
      </w:ins>
      <w:ins w:id="137" w:author="French" w:date="2026-10-21T10:56:00Z">
        <w:r w:rsidR="00375146" w:rsidRPr="0024012C">
          <w:rPr>
            <w:szCs w:val="24"/>
          </w:rPr>
          <w:t>,</w:t>
        </w:r>
      </w:ins>
      <w:ins w:id="138" w:author="French" w:date="2026-10-21T09:02:00Z">
        <w:r w:rsidR="00711599" w:rsidRPr="0024012C">
          <w:rPr>
            <w:szCs w:val="24"/>
          </w:rPr>
          <w:t xml:space="preserve"> </w:t>
        </w:r>
      </w:ins>
      <w:ins w:id="139" w:author="French" w:date="2026-10-20T14:09:00Z">
        <w:r w:rsidR="00397B23" w:rsidRPr="0024012C">
          <w:rPr>
            <w:szCs w:val="24"/>
          </w:rPr>
          <w:t>et la qualité de vie, en mettant la connectivité à la portée de tous dans le monde entier et en facilitant l'utilisation efficace des ressources nationales pour garantir le développement durable de la société,</w:t>
        </w:r>
      </w:ins>
    </w:p>
    <w:p w14:paraId="29E4A0C0" w14:textId="77777777" w:rsidR="00A419B2" w:rsidRPr="0024012C" w:rsidRDefault="00A419B2" w:rsidP="006E0D80">
      <w:pPr>
        <w:pStyle w:val="Call"/>
      </w:pPr>
      <w:r w:rsidRPr="0024012C">
        <w:t>considérant</w:t>
      </w:r>
    </w:p>
    <w:p w14:paraId="42F7BB8B" w14:textId="5471DE8A" w:rsidR="00A419B2" w:rsidRPr="0024012C" w:rsidRDefault="00A419B2" w:rsidP="002E2161">
      <w:r w:rsidRPr="0024012C">
        <w:rPr>
          <w:i/>
          <w:iCs/>
        </w:rPr>
        <w:t>a)</w:t>
      </w:r>
      <w:r w:rsidRPr="0024012C">
        <w:tab/>
        <w:t xml:space="preserve">que, malgré toutes les initiatives susmentionnées et les améliorations observées à certains égards, il est aujourd'hui manifeste que, dans de nombreux pays en développement, les télécommunications/TIC et les applications des TIC ne sont toujours pas financièrement abordables pour la majorité des habitants, particulièrement ceux </w:t>
      </w:r>
      <w:del w:id="140" w:author="French" w:date="2026-10-21T09:02:00Z">
        <w:r w:rsidRPr="0024012C" w:rsidDel="003E4358">
          <w:delText>des</w:delText>
        </w:r>
      </w:del>
      <w:ins w:id="141" w:author="French" w:date="2026-10-21T09:02:00Z">
        <w:r w:rsidR="003E4358" w:rsidRPr="0024012C">
          <w:t>v</w:t>
        </w:r>
      </w:ins>
      <w:ins w:id="142" w:author="French" w:date="2026-10-21T09:03:00Z">
        <w:r w:rsidR="003E4358" w:rsidRPr="0024012C">
          <w:t>ivant ou travaillant dans les</w:t>
        </w:r>
      </w:ins>
      <w:r w:rsidR="00A44807">
        <w:t xml:space="preserve"> </w:t>
      </w:r>
      <w:r w:rsidRPr="0024012C">
        <w:t>zones rurales</w:t>
      </w:r>
      <w:del w:id="143" w:author="French" w:date="2026-10-21T09:03:00Z">
        <w:r w:rsidRPr="0024012C" w:rsidDel="003E4358">
          <w:delText xml:space="preserve"> ou</w:delText>
        </w:r>
      </w:del>
      <w:ins w:id="144" w:author="French" w:date="2026-10-21T09:03:00Z">
        <w:r w:rsidR="003E4358" w:rsidRPr="0024012C">
          <w:t>,</w:t>
        </w:r>
      </w:ins>
      <w:r w:rsidRPr="0024012C">
        <w:t xml:space="preserve"> isolées, non desservies ou mal desservies</w:t>
      </w:r>
      <w:ins w:id="145" w:author="French" w:date="2026-10-21T09:03:00Z">
        <w:r w:rsidR="003E4358" w:rsidRPr="0024012C">
          <w:t>, y compris les zones côtières et les eaux territoriales</w:t>
        </w:r>
      </w:ins>
      <w:r w:rsidRPr="0024012C">
        <w:t>;</w:t>
      </w:r>
    </w:p>
    <w:p w14:paraId="34E29C83" w14:textId="77777777" w:rsidR="00A419B2" w:rsidRPr="0024012C" w:rsidRDefault="00A419B2" w:rsidP="00CA21CA">
      <w:r w:rsidRPr="0024012C">
        <w:rPr>
          <w:i/>
          <w:iCs/>
        </w:rPr>
        <w:t>b)</w:t>
      </w:r>
      <w:r w:rsidRPr="0024012C">
        <w:tab/>
        <w:t>que chaque région, chaque pays et chaque zone doit faire face à ses problèmes spécifiques concernant la fracture numérique, et que l'accent doit être mis sur la coopération avec d'autres pour tirer parti de l'expérience acquise;</w:t>
      </w:r>
    </w:p>
    <w:p w14:paraId="749B1F55" w14:textId="77777777" w:rsidR="00A419B2" w:rsidRPr="0024012C" w:rsidRDefault="00A419B2" w:rsidP="00CA21CA">
      <w:r w:rsidRPr="0024012C">
        <w:rPr>
          <w:i/>
          <w:iCs/>
        </w:rPr>
        <w:t>c)</w:t>
      </w:r>
      <w:r w:rsidRPr="0024012C">
        <w:tab/>
        <w:t>que de nombreux pays ne disposent peut-être pas de l'infrastructure de base nécessaire, ni de plans à long terme, de législations, de réglementations, etc., permettant le développement et la gestion des télécommunications/TIC et des applications des TIC;</w:t>
      </w:r>
    </w:p>
    <w:p w14:paraId="7E0E0699" w14:textId="77777777" w:rsidR="00A419B2" w:rsidRPr="0024012C" w:rsidRDefault="00A419B2" w:rsidP="00CA21CA">
      <w:r w:rsidRPr="0024012C">
        <w:rPr>
          <w:i/>
          <w:iCs/>
        </w:rPr>
        <w:t>d)</w:t>
      </w:r>
      <w:r w:rsidRPr="0024012C">
        <w:tab/>
        <w:t>que les PMA, les PEID, les PDSL et les pays dont l'économie est en transition restent confrontés à des problèmes particuliers en ce qui concerne la réduction de la fracture numérique, y compris pour ce qui est du transit du trafic de télécommunication dans les pays voisins, dans le cas des PDSL, et qu'ils tireraient parti de mesures spéciales en faveur du développement des télécommunications/TIC et de l'amélioration de leur connectivité;</w:t>
      </w:r>
    </w:p>
    <w:p w14:paraId="696CF038" w14:textId="16872900" w:rsidR="00630F21" w:rsidRPr="0024012C" w:rsidRDefault="00630F21" w:rsidP="002E2161">
      <w:pPr>
        <w:rPr>
          <w:ins w:id="146" w:author="French" w:date="2026-10-20T13:51:00Z"/>
        </w:rPr>
      </w:pPr>
      <w:ins w:id="147" w:author="French" w:date="2026-10-20T13:51:00Z">
        <w:r w:rsidRPr="0024012C">
          <w:rPr>
            <w:i/>
            <w:iCs/>
          </w:rPr>
          <w:lastRenderedPageBreak/>
          <w:t>e)</w:t>
        </w:r>
        <w:r w:rsidRPr="0024012C">
          <w:tab/>
        </w:r>
      </w:ins>
      <w:ins w:id="148" w:author="French" w:date="2026-10-21T09:05:00Z">
        <w:r w:rsidR="00F25536" w:rsidRPr="0024012C">
          <w:t xml:space="preserve">que, pour de nombreux </w:t>
        </w:r>
      </w:ins>
      <w:ins w:id="149" w:author="French" w:date="2026-10-21T10:57:00Z">
        <w:r w:rsidR="00375146" w:rsidRPr="0024012C">
          <w:t>P</w:t>
        </w:r>
      </w:ins>
      <w:ins w:id="150" w:author="French" w:date="2026-10-21T09:05:00Z">
        <w:r w:rsidR="00F25536" w:rsidRPr="0024012C">
          <w:t>E</w:t>
        </w:r>
      </w:ins>
      <w:ins w:id="151" w:author="French" w:date="2026-10-21T10:57:00Z">
        <w:r w:rsidR="00375146" w:rsidRPr="0024012C">
          <w:t>I</w:t>
        </w:r>
      </w:ins>
      <w:ins w:id="152" w:author="French" w:date="2026-10-21T09:05:00Z">
        <w:r w:rsidR="00F25536" w:rsidRPr="0024012C">
          <w:t>D et États côtiers en développement, la disp</w:t>
        </w:r>
      </w:ins>
      <w:ins w:id="153" w:author="French" w:date="2026-10-21T09:06:00Z">
        <w:r w:rsidR="00F25536" w:rsidRPr="0024012C">
          <w:t xml:space="preserve">ersion géographique, l'exposition aux aléas naturels, les </w:t>
        </w:r>
      </w:ins>
      <w:ins w:id="154" w:author="French" w:date="2026-10-21T10:57:00Z">
        <w:r w:rsidR="00375146" w:rsidRPr="0024012C">
          <w:t xml:space="preserve">faibles </w:t>
        </w:r>
      </w:ins>
      <w:ins w:id="155" w:author="French" w:date="2026-10-21T09:06:00Z">
        <w:r w:rsidR="00F25536" w:rsidRPr="0024012C">
          <w:t xml:space="preserve">économies d'échelle et la dépendance aux moyens de </w:t>
        </w:r>
      </w:ins>
      <w:ins w:id="156" w:author="French" w:date="2026-10-21T09:07:00Z">
        <w:r w:rsidR="00F25536" w:rsidRPr="0024012C">
          <w:t xml:space="preserve">subsistance maritimes </w:t>
        </w:r>
      </w:ins>
      <w:ins w:id="157" w:author="French" w:date="2026-10-21T09:09:00Z">
        <w:r w:rsidR="00EF006A" w:rsidRPr="0024012C">
          <w:t>posent des problèmes particuliers</w:t>
        </w:r>
      </w:ins>
      <w:ins w:id="158" w:author="French" w:date="2026-10-21T09:08:00Z">
        <w:r w:rsidR="00F25536" w:rsidRPr="0024012C">
          <w:t xml:space="preserve"> pour </w:t>
        </w:r>
      </w:ins>
      <w:ins w:id="159" w:author="Denis, François" w:date="2026-10-21T15:42:00Z">
        <w:r w:rsidR="00CB007C" w:rsidRPr="0024012C">
          <w:t>ce qui est d'</w:t>
        </w:r>
      </w:ins>
      <w:ins w:id="160" w:author="French" w:date="2026-10-21T09:08:00Z">
        <w:r w:rsidR="00F25536" w:rsidRPr="0024012C">
          <w:t>étendre des communications financièrement abordables, fiables et accessibles aux communautés côtières et aux mari</w:t>
        </w:r>
      </w:ins>
      <w:ins w:id="161" w:author="French" w:date="2026-10-21T09:09:00Z">
        <w:r w:rsidR="00F25536" w:rsidRPr="0024012C">
          <w:t>ns</w:t>
        </w:r>
      </w:ins>
      <w:ins w:id="162" w:author="French" w:date="2026-10-20T13:51:00Z">
        <w:r w:rsidRPr="0024012C">
          <w:t>;</w:t>
        </w:r>
      </w:ins>
    </w:p>
    <w:p w14:paraId="7B200C32" w14:textId="5347AFC5" w:rsidR="00A419B2" w:rsidRPr="0024012C" w:rsidRDefault="00A419B2" w:rsidP="00CA21CA">
      <w:del w:id="163" w:author="French" w:date="2026-10-20T13:52:00Z">
        <w:r w:rsidRPr="0024012C" w:rsidDel="00630F21">
          <w:rPr>
            <w:i/>
            <w:iCs/>
          </w:rPr>
          <w:delText>e</w:delText>
        </w:r>
      </w:del>
      <w:ins w:id="164" w:author="French" w:date="2026-10-20T13:52:00Z">
        <w:r w:rsidR="00630F21" w:rsidRPr="0024012C">
          <w:rPr>
            <w:i/>
            <w:iCs/>
          </w:rPr>
          <w:t>f</w:t>
        </w:r>
      </w:ins>
      <w:r w:rsidRPr="0024012C">
        <w:rPr>
          <w:i/>
          <w:iCs/>
        </w:rPr>
        <w:t>)</w:t>
      </w:r>
      <w:r w:rsidRPr="0024012C">
        <w:tab/>
        <w:t>qu'il est nécessaire d'étudier et d'analyser le contexte social, démographique, économique et technologique des communautés dans lesquelles il est nécessaire de déployer des infrastructures et des services de télécommunication/TIC, et de mettre en œuvre des plans de renforcement des capacités, de formation et de renforcement des compétences numériques, notamment à l'intention des personnes handicapées, des personnes ayant des besoins particuliers, et des populations autochtones;</w:t>
      </w:r>
    </w:p>
    <w:p w14:paraId="1780DAAB" w14:textId="78514C5F" w:rsidR="00A419B2" w:rsidRPr="0024012C" w:rsidRDefault="00A419B2" w:rsidP="00EB4E56">
      <w:del w:id="165" w:author="French" w:date="2026-10-20T13:52:00Z">
        <w:r w:rsidRPr="0024012C" w:rsidDel="00630F21">
          <w:rPr>
            <w:i/>
            <w:iCs/>
          </w:rPr>
          <w:delText>f</w:delText>
        </w:r>
      </w:del>
      <w:ins w:id="166" w:author="French" w:date="2026-10-20T13:52:00Z">
        <w:r w:rsidR="00630F21" w:rsidRPr="0024012C">
          <w:rPr>
            <w:i/>
            <w:iCs/>
          </w:rPr>
          <w:t>g</w:t>
        </w:r>
      </w:ins>
      <w:r w:rsidRPr="0024012C">
        <w:rPr>
          <w:i/>
          <w:iCs/>
        </w:rPr>
        <w:t>)</w:t>
      </w:r>
      <w:r w:rsidRPr="0024012C">
        <w:tab/>
        <w:t xml:space="preserve">que la mise en œuvre de politiques favorisant l'accès aux services de télécommunication/TIC dans les zones </w:t>
      </w:r>
      <w:ins w:id="167" w:author="French" w:date="2026-10-21T09:10:00Z">
        <w:r w:rsidR="00EF006A" w:rsidRPr="0024012C">
          <w:t>rurales, isolées</w:t>
        </w:r>
      </w:ins>
      <w:ins w:id="168" w:author="French" w:date="2026-10-21T09:12:00Z">
        <w:r w:rsidR="00EF006A" w:rsidRPr="0024012C">
          <w:t>,</w:t>
        </w:r>
      </w:ins>
      <w:ins w:id="169" w:author="French" w:date="2026-10-21T09:10:00Z">
        <w:r w:rsidR="00EF006A" w:rsidRPr="0024012C">
          <w:t xml:space="preserve"> </w:t>
        </w:r>
      </w:ins>
      <w:r w:rsidRPr="0024012C">
        <w:t>non desservies ou mal desservies s'est révélée être un outil essentiel pour réduire la fracture numérique;</w:t>
      </w:r>
    </w:p>
    <w:p w14:paraId="45519961" w14:textId="6267836B" w:rsidR="00A419B2" w:rsidRPr="0024012C" w:rsidRDefault="00A419B2" w:rsidP="00CA21CA">
      <w:pPr>
        <w:rPr>
          <w:szCs w:val="24"/>
        </w:rPr>
      </w:pPr>
      <w:del w:id="170" w:author="French" w:date="2026-10-20T13:52:00Z">
        <w:r w:rsidRPr="0024012C" w:rsidDel="00630F21">
          <w:rPr>
            <w:i/>
            <w:iCs/>
            <w:szCs w:val="24"/>
          </w:rPr>
          <w:delText>g</w:delText>
        </w:r>
      </w:del>
      <w:ins w:id="171" w:author="French" w:date="2026-10-20T13:52:00Z">
        <w:r w:rsidR="00630F21" w:rsidRPr="0024012C">
          <w:rPr>
            <w:i/>
            <w:iCs/>
            <w:szCs w:val="24"/>
          </w:rPr>
          <w:t>h</w:t>
        </w:r>
      </w:ins>
      <w:r w:rsidRPr="0024012C">
        <w:rPr>
          <w:i/>
          <w:iCs/>
          <w:szCs w:val="24"/>
        </w:rPr>
        <w:t>)</w:t>
      </w:r>
      <w:r w:rsidRPr="0024012C">
        <w:rPr>
          <w:szCs w:val="24"/>
        </w:rPr>
        <w:tab/>
        <w:t>qu'il est important de définir des bonnes pratiques durables pour le déploiement des réseaux large bande à haut débit, afin d'aider les pays en développement à atteindre les Objectifs de développement durable (ODD);</w:t>
      </w:r>
    </w:p>
    <w:p w14:paraId="6675EE1C" w14:textId="1B28C4FD" w:rsidR="00A419B2" w:rsidRPr="0024012C" w:rsidRDefault="00A419B2" w:rsidP="00CA21CA">
      <w:pPr>
        <w:rPr>
          <w:szCs w:val="24"/>
        </w:rPr>
      </w:pPr>
      <w:del w:id="172" w:author="French" w:date="2026-10-20T13:52:00Z">
        <w:r w:rsidRPr="0024012C" w:rsidDel="00630F21">
          <w:rPr>
            <w:i/>
            <w:szCs w:val="24"/>
          </w:rPr>
          <w:delText>h</w:delText>
        </w:r>
      </w:del>
      <w:ins w:id="173" w:author="French" w:date="2026-10-20T13:52:00Z">
        <w:r w:rsidR="00630F21" w:rsidRPr="0024012C">
          <w:rPr>
            <w:i/>
            <w:szCs w:val="24"/>
          </w:rPr>
          <w:t>i</w:t>
        </w:r>
      </w:ins>
      <w:r w:rsidRPr="0024012C">
        <w:rPr>
          <w:i/>
          <w:szCs w:val="24"/>
        </w:rPr>
        <w:t>)</w:t>
      </w:r>
      <w:r w:rsidRPr="0024012C">
        <w:rPr>
          <w:szCs w:val="24"/>
        </w:rPr>
        <w:tab/>
        <w:t>que la qualité de l'accès au large bande favorisera l'inclusion et contribuera à l'avènement d'une société de l'information;</w:t>
      </w:r>
    </w:p>
    <w:p w14:paraId="553C9A23" w14:textId="0A472EE7" w:rsidR="00A419B2" w:rsidRPr="0024012C" w:rsidRDefault="00A419B2" w:rsidP="00CA21CA">
      <w:pPr>
        <w:rPr>
          <w:rFonts w:eastAsiaTheme="minorHAnsi" w:cstheme="minorBidi"/>
          <w:iCs/>
          <w:szCs w:val="24"/>
        </w:rPr>
      </w:pPr>
      <w:del w:id="174" w:author="French" w:date="2026-10-20T13:52:00Z">
        <w:r w:rsidRPr="0024012C" w:rsidDel="00630F21">
          <w:rPr>
            <w:i/>
            <w:iCs/>
            <w:szCs w:val="24"/>
          </w:rPr>
          <w:delText>i</w:delText>
        </w:r>
      </w:del>
      <w:ins w:id="175" w:author="French" w:date="2026-10-20T13:52:00Z">
        <w:r w:rsidR="00630F21" w:rsidRPr="0024012C">
          <w:rPr>
            <w:i/>
            <w:iCs/>
            <w:szCs w:val="24"/>
          </w:rPr>
          <w:t>j</w:t>
        </w:r>
      </w:ins>
      <w:r w:rsidRPr="0024012C">
        <w:rPr>
          <w:i/>
          <w:szCs w:val="24"/>
        </w:rPr>
        <w:t>)</w:t>
      </w:r>
      <w:r w:rsidRPr="0024012C">
        <w:rPr>
          <w:szCs w:val="24"/>
        </w:rPr>
        <w:tab/>
        <w:t>que les systèmes IMT ainsi que d'autres technologies contribuent à réduire la fracture numérique et favorisent une connectivité large bande financièrement abordable, en particulier dans les pays en développement,</w:t>
      </w:r>
    </w:p>
    <w:p w14:paraId="10F2151F" w14:textId="77777777" w:rsidR="00A419B2" w:rsidRPr="0024012C" w:rsidRDefault="00A419B2" w:rsidP="006E0D80">
      <w:pPr>
        <w:pStyle w:val="Call"/>
      </w:pPr>
      <w:r w:rsidRPr="0024012C">
        <w:t>considérant en outre</w:t>
      </w:r>
    </w:p>
    <w:p w14:paraId="32210906" w14:textId="77777777" w:rsidR="00A419B2" w:rsidRPr="0024012C" w:rsidRDefault="00A419B2" w:rsidP="00CA21CA">
      <w:r w:rsidRPr="0024012C">
        <w:rPr>
          <w:i/>
          <w:iCs/>
        </w:rPr>
        <w:t>a)</w:t>
      </w:r>
      <w:r w:rsidRPr="0024012C">
        <w:tab/>
        <w:t>que les installations, les services et les applications de télécommunication/TIC sont non seulement la résultante de la croissance économique, mais également une condition préalable au développement social, culturel et environnemental, et notamment à la croissance économique;</w:t>
      </w:r>
    </w:p>
    <w:p w14:paraId="3863FEF3" w14:textId="77777777" w:rsidR="00A419B2" w:rsidRPr="0024012C" w:rsidRDefault="00A419B2" w:rsidP="00CA21CA">
      <w:r w:rsidRPr="0024012C">
        <w:rPr>
          <w:i/>
          <w:iCs/>
        </w:rPr>
        <w:t>b)</w:t>
      </w:r>
      <w:r w:rsidRPr="0024012C">
        <w:tab/>
        <w:t>que les télécommunications/TIC et les applications des TIC font partie intégrante du processus de développement national, régional et international;</w:t>
      </w:r>
    </w:p>
    <w:p w14:paraId="6F388CF6" w14:textId="77777777" w:rsidR="00A419B2" w:rsidRPr="0024012C" w:rsidRDefault="00A419B2" w:rsidP="00CA21CA">
      <w:r w:rsidRPr="0024012C">
        <w:rPr>
          <w:i/>
          <w:iCs/>
        </w:rPr>
        <w:t>c)</w:t>
      </w:r>
      <w:r w:rsidRPr="0024012C">
        <w:tab/>
        <w:t>qu'un environnement favorable, intégrant les politiques, les compétences et les capacités techniques nécessaires à l'utilisation et au développement des technologies, est considéré comme aussi important que les investissements dans les infrastructures de télécommunication/TIC;</w:t>
      </w:r>
    </w:p>
    <w:p w14:paraId="6784ADA7" w14:textId="77777777" w:rsidR="00A419B2" w:rsidRPr="0024012C" w:rsidRDefault="00A419B2" w:rsidP="00CA21CA">
      <w:r w:rsidRPr="0024012C">
        <w:rPr>
          <w:i/>
          <w:iCs/>
        </w:rPr>
        <w:t>d)</w:t>
      </w:r>
      <w:r w:rsidRPr="0024012C">
        <w:tab/>
        <w:t>que les progrès récents, en particulier la convergence des technologies et des services de télécommunication, d'information, de radiodiffusion et informatiques, dans certains pays, sont des moteurs de changement pour les sociétés de l'information et du savoir;</w:t>
      </w:r>
    </w:p>
    <w:p w14:paraId="6806DC46" w14:textId="77777777" w:rsidR="00A419B2" w:rsidRPr="0024012C" w:rsidRDefault="00A419B2" w:rsidP="00CA21CA">
      <w:r w:rsidRPr="0024012C">
        <w:rPr>
          <w:i/>
          <w:iCs/>
        </w:rPr>
        <w:t>e)</w:t>
      </w:r>
      <w:r w:rsidRPr="0024012C">
        <w:rPr>
          <w:i/>
          <w:iCs/>
        </w:rPr>
        <w:tab/>
      </w:r>
      <w:r w:rsidRPr="0024012C">
        <w:t>que la plupart des pays en développement ont constamment besoin d'investissements dans divers secteurs du développement, tout en accordant la priorité aux investissements dans le secteur des télécommunications/TIC, compte tenu de la nécessité urgente d'utiliser les télécommunications/TIC comme base pour la croissance et le développement dans d'autres secteurs;</w:t>
      </w:r>
    </w:p>
    <w:p w14:paraId="6A3D45E4" w14:textId="77777777" w:rsidR="00A419B2" w:rsidRPr="0024012C" w:rsidRDefault="00A419B2" w:rsidP="00CA21CA">
      <w:r w:rsidRPr="0024012C">
        <w:rPr>
          <w:i/>
          <w:iCs/>
        </w:rPr>
        <w:t>f)</w:t>
      </w:r>
      <w:r w:rsidRPr="0024012C">
        <w:tab/>
        <w:t>que, dans cette situation, les cyberstratégies numériques nationales devraient être liées aux objectifs de développement global;</w:t>
      </w:r>
    </w:p>
    <w:p w14:paraId="4BAF1B36" w14:textId="77777777" w:rsidR="00A419B2" w:rsidRPr="0024012C" w:rsidRDefault="00A419B2" w:rsidP="00CA21CA">
      <w:r w:rsidRPr="0024012C">
        <w:rPr>
          <w:i/>
          <w:iCs/>
        </w:rPr>
        <w:lastRenderedPageBreak/>
        <w:t>g)</w:t>
      </w:r>
      <w:r w:rsidRPr="0024012C">
        <w:tab/>
        <w:t>qu'il demeure nécessaire de fournir aux responsables de la normalisation, en temps opportun, des informations pertinentes sur le rôle des télécommunications/TIC et des applications des TIC dans les plans de développement généraux et leur contribution globale à ces plans;</w:t>
      </w:r>
    </w:p>
    <w:p w14:paraId="17B3C93A" w14:textId="3921D4D5" w:rsidR="00A419B2" w:rsidRPr="0024012C" w:rsidRDefault="00A419B2" w:rsidP="00CA21CA">
      <w:r w:rsidRPr="0024012C">
        <w:rPr>
          <w:i/>
          <w:iCs/>
        </w:rPr>
        <w:t>h)</w:t>
      </w:r>
      <w:r w:rsidRPr="0024012C">
        <w:tab/>
        <w:t>que des études effectuées dans le passé à l'initiative de l'Union pour évaluer les avantages des télécommunications/TIC et des applications des TIC dans le secteur ont eu un effet salutaire dans d'autres secteurs et sont une condition nécessaire à leur développement;</w:t>
      </w:r>
      <w:del w:id="176" w:author="French" w:date="2026-10-22T10:38:00Z">
        <w:r w:rsidRPr="0024012C" w:rsidDel="00215702">
          <w:delText xml:space="preserve"> </w:delText>
        </w:r>
      </w:del>
    </w:p>
    <w:p w14:paraId="673B6B0B" w14:textId="34068B7E" w:rsidR="00A419B2" w:rsidRPr="0024012C" w:rsidRDefault="00A419B2" w:rsidP="005C7472">
      <w:r w:rsidRPr="0024012C">
        <w:rPr>
          <w:i/>
          <w:iCs/>
        </w:rPr>
        <w:t>i)</w:t>
      </w:r>
      <w:r w:rsidRPr="0024012C">
        <w:rPr>
          <w:i/>
          <w:iCs/>
        </w:rPr>
        <w:tab/>
      </w:r>
      <w:r w:rsidRPr="0024012C">
        <w:t>que l'utilisation des services de Terre et des services spatiaux pour fournir un accès dans des zones rurales</w:t>
      </w:r>
      <w:del w:id="177" w:author="French" w:date="2026-10-21T09:13:00Z">
        <w:r w:rsidRPr="0024012C" w:rsidDel="00EF006A">
          <w:delText xml:space="preserve"> ou</w:delText>
        </w:r>
      </w:del>
      <w:ins w:id="178" w:author="French" w:date="2026-10-21T09:13:00Z">
        <w:r w:rsidR="00EF006A" w:rsidRPr="0024012C">
          <w:t>,</w:t>
        </w:r>
      </w:ins>
      <w:r w:rsidRPr="0024012C">
        <w:t xml:space="preserve"> isolées, </w:t>
      </w:r>
      <w:ins w:id="179" w:author="French" w:date="2026-10-21T09:13:00Z">
        <w:r w:rsidR="00EF006A" w:rsidRPr="0024012C">
          <w:t xml:space="preserve">non desservies ou mal desservies, y compris les eaux territoriales, </w:t>
        </w:r>
      </w:ins>
      <w:r w:rsidRPr="0024012C">
        <w:t>sans augmenter les coûts de la connexion en raison de la distance ou d'autres caractéristiques géographiques, doit être considérée comme un moyen extrêmement utile de réduire la fracture numérique;</w:t>
      </w:r>
    </w:p>
    <w:p w14:paraId="6D866EF1" w14:textId="77777777" w:rsidR="00A419B2" w:rsidRPr="0024012C" w:rsidRDefault="00A419B2" w:rsidP="00CA21CA">
      <w:r w:rsidRPr="0024012C">
        <w:rPr>
          <w:i/>
          <w:iCs/>
        </w:rPr>
        <w:t>j)</w:t>
      </w:r>
      <w:r w:rsidRPr="0024012C">
        <w:tab/>
        <w:t>que les services de Terre et les services spatiaux large bande permettent de fournir des solutions de communication rentables offrant une connectivité, un débit et une fiabilité élevés, dans les zones urbaines, rurales et même isolées, et qu'ils deviennent par conséquent un moteur de développement économique et social essentiel pour les pays et les régions;</w:t>
      </w:r>
    </w:p>
    <w:p w14:paraId="595B0D9C" w14:textId="0D77205B" w:rsidR="00A419B2" w:rsidRPr="0024012C" w:rsidRDefault="00A419B2" w:rsidP="005C7472">
      <w:pPr>
        <w:rPr>
          <w:szCs w:val="24"/>
        </w:rPr>
      </w:pPr>
      <w:r w:rsidRPr="0024012C">
        <w:rPr>
          <w:i/>
          <w:szCs w:val="24"/>
        </w:rPr>
        <w:t>k)</w:t>
      </w:r>
      <w:r w:rsidRPr="0024012C">
        <w:rPr>
          <w:szCs w:val="24"/>
        </w:rPr>
        <w:tab/>
        <w:t xml:space="preserve">que la mise au point d'équipements peu coûteux est importante pour le déploiement de réseaux dans les </w:t>
      </w:r>
      <w:r w:rsidRPr="0024012C">
        <w:rPr>
          <w:color w:val="000000"/>
        </w:rPr>
        <w:t xml:space="preserve">zones </w:t>
      </w:r>
      <w:ins w:id="180" w:author="French" w:date="2026-10-21T09:13:00Z">
        <w:r w:rsidR="00EF006A" w:rsidRPr="0024012C">
          <w:rPr>
            <w:color w:val="000000"/>
          </w:rPr>
          <w:t xml:space="preserve">rurales, isolées, </w:t>
        </w:r>
      </w:ins>
      <w:r w:rsidRPr="0024012C">
        <w:rPr>
          <w:color w:val="000000"/>
        </w:rPr>
        <w:t>non desservies ou mal desservies</w:t>
      </w:r>
      <w:r w:rsidRPr="0024012C">
        <w:rPr>
          <w:szCs w:val="24"/>
        </w:rPr>
        <w:t>;</w:t>
      </w:r>
    </w:p>
    <w:p w14:paraId="1525EF78" w14:textId="77777777" w:rsidR="00A419B2" w:rsidRPr="0024012C" w:rsidRDefault="00A419B2" w:rsidP="00CA21CA">
      <w:pPr>
        <w:rPr>
          <w:szCs w:val="24"/>
        </w:rPr>
      </w:pPr>
      <w:r w:rsidRPr="0024012C">
        <w:rPr>
          <w:i/>
          <w:iCs/>
          <w:szCs w:val="24"/>
        </w:rPr>
        <w:t>l)</w:t>
      </w:r>
      <w:r w:rsidRPr="0024012C">
        <w:rPr>
          <w:szCs w:val="24"/>
        </w:rPr>
        <w:tab/>
        <w:t>que l'utilisation des télécommunications/TIC ouvre des perspectives et est avantageuse pour l'économie, y compris l'économie numérique;</w:t>
      </w:r>
    </w:p>
    <w:p w14:paraId="6B60813E" w14:textId="77777777" w:rsidR="00A419B2" w:rsidRPr="0024012C" w:rsidRDefault="00A419B2" w:rsidP="00CA21CA">
      <w:pPr>
        <w:rPr>
          <w:szCs w:val="24"/>
        </w:rPr>
      </w:pPr>
      <w:r w:rsidRPr="0024012C">
        <w:rPr>
          <w:i/>
          <w:iCs/>
        </w:rPr>
        <w:t>m)</w:t>
      </w:r>
      <w:r w:rsidRPr="0024012C">
        <w:rPr>
          <w:i/>
          <w:iCs/>
        </w:rPr>
        <w:tab/>
      </w:r>
      <w:r w:rsidRPr="0024012C">
        <w:t>que la mutualisation des infrastructures de télécommunication pourrait se révéler un moyen efficace de déployer des réseaux de télécommunication, en particulier dans les zones non desservies ou mal desservies,</w:t>
      </w:r>
    </w:p>
    <w:p w14:paraId="704B1FA2" w14:textId="77777777" w:rsidR="00A419B2" w:rsidRPr="0024012C" w:rsidRDefault="00A419B2" w:rsidP="006E0D80">
      <w:pPr>
        <w:pStyle w:val="Call"/>
      </w:pPr>
      <w:r w:rsidRPr="0024012C">
        <w:t>soulignant</w:t>
      </w:r>
    </w:p>
    <w:p w14:paraId="0D096A4A" w14:textId="11374E7E" w:rsidR="00A419B2" w:rsidRPr="0024012C" w:rsidRDefault="00A419B2" w:rsidP="005C7472">
      <w:pPr>
        <w:rPr>
          <w:i/>
          <w:iCs/>
        </w:rPr>
      </w:pPr>
      <w:r w:rsidRPr="0024012C">
        <w:rPr>
          <w:i/>
          <w:iCs/>
        </w:rPr>
        <w:t>a)</w:t>
      </w:r>
      <w:r w:rsidRPr="0024012C">
        <w:tab/>
        <w:t xml:space="preserve">le rôle important que jouent les télécommunications/TIC et les applications des TIC dans le développement du cybergouvernement, de l'emploi, de l'agriculture, </w:t>
      </w:r>
      <w:ins w:id="181" w:author="French" w:date="2026-10-21T09:14:00Z">
        <w:r w:rsidR="00EF006A" w:rsidRPr="0024012C">
          <w:t xml:space="preserve">de la pêche, du tourisme, </w:t>
        </w:r>
      </w:ins>
      <w:r w:rsidRPr="0024012C">
        <w:t>de l'éducation, de la santé</w:t>
      </w:r>
      <w:ins w:id="182" w:author="French" w:date="2026-10-21T09:14:00Z">
        <w:r w:rsidR="00EF006A" w:rsidRPr="0024012C">
          <w:t xml:space="preserve"> (y compris les services de télésanté)</w:t>
        </w:r>
      </w:ins>
      <w:r w:rsidRPr="0024012C">
        <w:t xml:space="preserve">, des transports, de l'industrie, des droits humains, de la protection de l'environnement, </w:t>
      </w:r>
      <w:ins w:id="183" w:author="French" w:date="2026-10-21T09:14:00Z">
        <w:r w:rsidR="00EF006A" w:rsidRPr="0024012C">
          <w:t xml:space="preserve">de la résilience </w:t>
        </w:r>
      </w:ins>
      <w:ins w:id="184" w:author="French" w:date="2026-10-21T09:15:00Z">
        <w:r w:rsidR="00EF006A" w:rsidRPr="0024012C">
          <w:t xml:space="preserve">aux catastrophes, </w:t>
        </w:r>
      </w:ins>
      <w:r w:rsidRPr="0024012C">
        <w:t>du commerce et du transfert d'informations pour la protection sociale, notamment, ainsi que dans le progrès socio-économique général des pays en développement, en particulier pour les habitants des zones rurales, isolées, non desservies ou mal desservies;</w:t>
      </w:r>
    </w:p>
    <w:p w14:paraId="3D3F43AB" w14:textId="77777777" w:rsidR="00A419B2" w:rsidRPr="0024012C" w:rsidRDefault="00A419B2" w:rsidP="00CA21CA">
      <w:r w:rsidRPr="0024012C">
        <w:rPr>
          <w:i/>
          <w:iCs/>
        </w:rPr>
        <w:t>b)</w:t>
      </w:r>
      <w:r w:rsidRPr="0024012C">
        <w:tab/>
        <w:t>que l'infrastructure et les applications des télécommunications/TIC sont capitales pour atteindre l'objectif visant à assurer l'inclusion numérique pour tous, en permettant un accès durable, ubiquitaire et abordable à l'information,</w:t>
      </w:r>
    </w:p>
    <w:p w14:paraId="3F13C619" w14:textId="77777777" w:rsidR="00A419B2" w:rsidRPr="0024012C" w:rsidRDefault="00A419B2" w:rsidP="006E0D80">
      <w:pPr>
        <w:pStyle w:val="Call"/>
      </w:pPr>
      <w:r w:rsidRPr="0024012C">
        <w:t>consciente</w:t>
      </w:r>
    </w:p>
    <w:p w14:paraId="74A371CA" w14:textId="77777777" w:rsidR="00A419B2" w:rsidRPr="0024012C" w:rsidRDefault="00A419B2" w:rsidP="00CA21CA">
      <w:r w:rsidRPr="0024012C">
        <w:rPr>
          <w:i/>
          <w:iCs/>
        </w:rPr>
        <w:t>a)</w:t>
      </w:r>
      <w:r w:rsidRPr="0024012C">
        <w:tab/>
        <w:t>que certains États Membres ont appliqué leurs stratégies nationales et leurs cadres réglementaires pour contribuer à la réduction de la fracture numérique au niveau national;</w:t>
      </w:r>
    </w:p>
    <w:p w14:paraId="3D5141E0" w14:textId="663DC912" w:rsidR="00A419B2" w:rsidRPr="0024012C" w:rsidRDefault="00A419B2" w:rsidP="00ED0EE2">
      <w:r w:rsidRPr="0024012C">
        <w:rPr>
          <w:i/>
          <w:iCs/>
        </w:rPr>
        <w:t>b)</w:t>
      </w:r>
      <w:r w:rsidRPr="0024012C">
        <w:tab/>
        <w:t>que plusieurs États Membres de l'UIT ont élaboré des stratégies</w:t>
      </w:r>
      <w:del w:id="185" w:author="French" w:date="2026-10-21T09:15:00Z">
        <w:r w:rsidRPr="0024012C" w:rsidDel="00EF006A">
          <w:delText xml:space="preserve"> et</w:delText>
        </w:r>
      </w:del>
      <w:ins w:id="186" w:author="French" w:date="2026-10-21T09:15:00Z">
        <w:r w:rsidR="00EF006A" w:rsidRPr="0024012C">
          <w:t>,</w:t>
        </w:r>
      </w:ins>
      <w:r w:rsidRPr="0024012C">
        <w:t xml:space="preserve"> des programmes </w:t>
      </w:r>
      <w:ins w:id="187" w:author="French" w:date="2026-10-21T09:15:00Z">
        <w:r w:rsidR="00EF006A" w:rsidRPr="0024012C">
          <w:t>et des mécanismes d</w:t>
        </w:r>
      </w:ins>
      <w:ins w:id="188" w:author="French" w:date="2026-10-21T09:16:00Z">
        <w:r w:rsidR="00EF006A" w:rsidRPr="0024012C">
          <w:t xml:space="preserve">e financement novateurs </w:t>
        </w:r>
      </w:ins>
      <w:r w:rsidRPr="0024012C">
        <w:t xml:space="preserve">au niveau national pour encourager les investissements dans la mise en œuvre de projets de déploiement d'infrastructures et de réseaux de télécommunication/TIC, en particulier dans les zones </w:t>
      </w:r>
      <w:ins w:id="189" w:author="French" w:date="2026-10-21T09:16:00Z">
        <w:r w:rsidR="00EF006A" w:rsidRPr="0024012C">
          <w:t xml:space="preserve">rurales, isolées, </w:t>
        </w:r>
      </w:ins>
      <w:r w:rsidRPr="0024012C">
        <w:t>non desservies ou mal desservies</w:t>
      </w:r>
      <w:r w:rsidR="00EF006A" w:rsidRPr="0024012C">
        <w:t>,</w:t>
      </w:r>
      <w:ins w:id="190" w:author="French" w:date="2026-10-21T09:16:00Z">
        <w:r w:rsidR="00EF006A" w:rsidRPr="0024012C">
          <w:t xml:space="preserve"> et compte tenu des capacités et des ressources de tous les pays, y compris des PMA</w:t>
        </w:r>
      </w:ins>
      <w:ins w:id="191" w:author="French" w:date="2026-10-20T13:53:00Z">
        <w:r w:rsidR="00630F21" w:rsidRPr="0024012C">
          <w:t>;</w:t>
        </w:r>
      </w:ins>
    </w:p>
    <w:p w14:paraId="7C1FD4D9" w14:textId="7DD3C95F" w:rsidR="00630F21" w:rsidRPr="0024012C" w:rsidRDefault="00630F21" w:rsidP="00ED0EE2">
      <w:pPr>
        <w:rPr>
          <w:ins w:id="192" w:author="French" w:date="2026-10-20T13:53:00Z"/>
        </w:rPr>
      </w:pPr>
      <w:ins w:id="193" w:author="French" w:date="2026-10-20T13:53:00Z">
        <w:r w:rsidRPr="0024012C">
          <w:rPr>
            <w:i/>
            <w:iCs/>
          </w:rPr>
          <w:lastRenderedPageBreak/>
          <w:t>c)</w:t>
        </w:r>
        <w:r w:rsidRPr="0024012C">
          <w:tab/>
        </w:r>
      </w:ins>
      <w:ins w:id="194" w:author="French" w:date="2026-10-20T14:11:00Z">
        <w:r w:rsidR="00397B23" w:rsidRPr="0024012C">
          <w:t xml:space="preserve">qu'il est essentiel d'étendre la </w:t>
        </w:r>
      </w:ins>
      <w:ins w:id="195" w:author="French" w:date="2026-10-21T09:17:00Z">
        <w:r w:rsidR="00EF006A" w:rsidRPr="0024012C">
          <w:t xml:space="preserve">connectivité et la </w:t>
        </w:r>
      </w:ins>
      <w:ins w:id="196" w:author="French" w:date="2026-10-20T14:11:00Z">
        <w:r w:rsidR="00397B23" w:rsidRPr="0024012C">
          <w:t xml:space="preserve">couverture géographique aux </w:t>
        </w:r>
      </w:ins>
      <w:ins w:id="197" w:author="French" w:date="2026-10-21T11:02:00Z">
        <w:r w:rsidR="00375146" w:rsidRPr="0024012C">
          <w:t>zones</w:t>
        </w:r>
      </w:ins>
      <w:ins w:id="198" w:author="French" w:date="2026-10-21T09:17:00Z">
        <w:r w:rsidR="00EF006A" w:rsidRPr="0024012C">
          <w:t xml:space="preserve"> rurales, isolées,</w:t>
        </w:r>
      </w:ins>
      <w:ins w:id="199" w:author="French" w:date="2026-10-20T14:11:00Z">
        <w:r w:rsidR="00397B23" w:rsidRPr="0024012C">
          <w:t xml:space="preserve"> non desservies </w:t>
        </w:r>
      </w:ins>
      <w:ins w:id="200" w:author="French" w:date="2026-10-21T09:17:00Z">
        <w:r w:rsidR="00EF006A" w:rsidRPr="0024012C">
          <w:t>ou</w:t>
        </w:r>
      </w:ins>
      <w:ins w:id="201" w:author="French" w:date="2026-10-20T14:11:00Z">
        <w:r w:rsidR="00397B23" w:rsidRPr="0024012C">
          <w:t xml:space="preserve"> mal desservies, y compris dans l</w:t>
        </w:r>
      </w:ins>
      <w:ins w:id="202" w:author="French" w:date="2026-10-21T09:17:00Z">
        <w:r w:rsidR="00EF006A" w:rsidRPr="0024012C">
          <w:t>es eaux territ</w:t>
        </w:r>
      </w:ins>
      <w:ins w:id="203" w:author="French" w:date="2026-10-21T09:18:00Z">
        <w:r w:rsidR="00EF006A" w:rsidRPr="0024012C">
          <w:t>oriales</w:t>
        </w:r>
      </w:ins>
      <w:ins w:id="204" w:author="French" w:date="2026-10-20T14:11:00Z">
        <w:r w:rsidR="00397B23" w:rsidRPr="0024012C">
          <w:t>, pour permettre la croissance économique, améliorer la qualité de vie et réduire la fracture numérique</w:t>
        </w:r>
      </w:ins>
      <w:ins w:id="205" w:author="French" w:date="2026-10-20T13:53:00Z">
        <w:r w:rsidRPr="0024012C">
          <w:t>,</w:t>
        </w:r>
      </w:ins>
    </w:p>
    <w:p w14:paraId="71591300" w14:textId="77777777" w:rsidR="00A419B2" w:rsidRPr="0024012C" w:rsidRDefault="00A419B2" w:rsidP="006E0D80">
      <w:pPr>
        <w:pStyle w:val="Call"/>
      </w:pPr>
      <w:r w:rsidRPr="0024012C">
        <w:t>se félicitant</w:t>
      </w:r>
    </w:p>
    <w:p w14:paraId="013AE509" w14:textId="77777777" w:rsidR="00A419B2" w:rsidRPr="0024012C" w:rsidRDefault="00A419B2" w:rsidP="00CA21CA">
      <w:r w:rsidRPr="0024012C">
        <w:rPr>
          <w:i/>
          <w:iCs/>
        </w:rPr>
        <w:t>a)</w:t>
      </w:r>
      <w:r w:rsidRPr="0024012C">
        <w:tab/>
        <w:t>des diverses études menées dans le cadre du programme de coopération technique et des activités d'assistance de l'Union;</w:t>
      </w:r>
    </w:p>
    <w:p w14:paraId="4B712B76" w14:textId="77777777" w:rsidR="00A419B2" w:rsidRPr="0024012C" w:rsidRDefault="00A419B2" w:rsidP="00CA21CA">
      <w:pPr>
        <w:rPr>
          <w:szCs w:val="24"/>
        </w:rPr>
      </w:pPr>
      <w:r w:rsidRPr="0024012C">
        <w:rPr>
          <w:i/>
          <w:szCs w:val="24"/>
        </w:rPr>
        <w:t>b)</w:t>
      </w:r>
      <w:r w:rsidRPr="0024012C">
        <w:rPr>
          <w:szCs w:val="24"/>
        </w:rPr>
        <w:tab/>
        <w:t>de ce que l'UIT, conformément à ses attributions et à son mandat, contribue à réduire la fracture numérique aux niveaux national, régional et international en facilitant la connectivité des réseaux et des services de télécommunication/TIC, afin de suivre la réalisation des principaux buts et objectifs du SMSI et d'atteindre ces buts et objectifs,</w:t>
      </w:r>
    </w:p>
    <w:p w14:paraId="4F9D399D" w14:textId="77777777" w:rsidR="00A419B2" w:rsidRPr="0024012C" w:rsidRDefault="00A419B2" w:rsidP="006E0D80">
      <w:pPr>
        <w:pStyle w:val="Call"/>
      </w:pPr>
      <w:r w:rsidRPr="0024012C">
        <w:t>décide</w:t>
      </w:r>
    </w:p>
    <w:p w14:paraId="5DB828FB" w14:textId="48288A2D" w:rsidR="00A419B2" w:rsidRPr="0024012C" w:rsidRDefault="00A419B2" w:rsidP="00CA21CA">
      <w:r w:rsidRPr="0024012C">
        <w:t>1</w:t>
      </w:r>
      <w:r w:rsidRPr="0024012C">
        <w:tab/>
        <w:t xml:space="preserve">que la mise en œuvre de la Résolution 37 (Rév. </w:t>
      </w:r>
      <w:del w:id="206" w:author="French" w:date="2026-10-20T13:54:00Z">
        <w:r w:rsidRPr="0024012C" w:rsidDel="00356E55">
          <w:delText>Kigali, 2022</w:delText>
        </w:r>
      </w:del>
      <w:ins w:id="207" w:author="French" w:date="2026-10-20T13:54:00Z">
        <w:r w:rsidR="00356E55" w:rsidRPr="0024012C">
          <w:t>Bakou, 2025</w:t>
        </w:r>
      </w:ins>
      <w:r w:rsidRPr="0024012C">
        <w:t>) doit se poursuivre;</w:t>
      </w:r>
    </w:p>
    <w:p w14:paraId="7D090311" w14:textId="77777777" w:rsidR="00A419B2" w:rsidRPr="0024012C" w:rsidRDefault="00A419B2" w:rsidP="00CA21CA">
      <w:r w:rsidRPr="0024012C">
        <w:t>2</w:t>
      </w:r>
      <w:r w:rsidRPr="0024012C">
        <w:tab/>
        <w:t>que l'Union doit continuer d'organiser, de commanditer ou de mener les études nécessaires pour faire ressortir, dans un contexte différent et changeant, la contribution des télécommunications/TIC et des applications des TIC au développement global, notamment en encourageant l'innovation;</w:t>
      </w:r>
    </w:p>
    <w:p w14:paraId="5DC793DE" w14:textId="370EA0EB" w:rsidR="00A419B2" w:rsidRPr="0024012C" w:rsidRDefault="00A419B2" w:rsidP="00B61BCB">
      <w:r w:rsidRPr="0024012C">
        <w:t>3</w:t>
      </w:r>
      <w:r w:rsidRPr="0024012C">
        <w:tab/>
        <w:t xml:space="preserve">que l'Union doit continuer de faire fonction de centre d'échange d'informations et de compétences spécialisées à cet égard, dans le cadre de la mise en œuvre du </w:t>
      </w:r>
      <w:ins w:id="208" w:author="French" w:date="2026-10-21T09:18:00Z">
        <w:r w:rsidR="00EF006A" w:rsidRPr="0024012C">
          <w:t xml:space="preserve">dernier </w:t>
        </w:r>
      </w:ins>
      <w:r w:rsidRPr="0024012C">
        <w:t xml:space="preserve">Plan d'action de </w:t>
      </w:r>
      <w:del w:id="209" w:author="French" w:date="2026-10-20T13:54:00Z">
        <w:r w:rsidRPr="0024012C" w:rsidDel="00356E55">
          <w:delText>Kigali</w:delText>
        </w:r>
      </w:del>
      <w:ins w:id="210" w:author="French" w:date="2026-10-21T09:19:00Z">
        <w:r w:rsidR="00EF006A" w:rsidRPr="0024012C">
          <w:t>la CMDT</w:t>
        </w:r>
      </w:ins>
      <w:r w:rsidR="00356E55" w:rsidRPr="0024012C">
        <w:t xml:space="preserve"> </w:t>
      </w:r>
      <w:r w:rsidRPr="0024012C">
        <w:t xml:space="preserve">et en partenariat avec d'autres organisations compétentes, et de mettre en œuvre des initiatives, des programmes et des projets visant à réduire la fracture numérique, notamment en favorisant une connectivité accessible et financièrement abordable </w:t>
      </w:r>
      <w:del w:id="211" w:author="French" w:date="2026-10-21T09:20:00Z">
        <w:r w:rsidRPr="0024012C" w:rsidDel="00BF47AE">
          <w:delText>et</w:delText>
        </w:r>
      </w:del>
      <w:ins w:id="212" w:author="French" w:date="2026-10-21T09:20:00Z">
        <w:r w:rsidR="00BF47AE" w:rsidRPr="0024012C">
          <w:t xml:space="preserve">, en réduisant les obstacles </w:t>
        </w:r>
      </w:ins>
      <w:ins w:id="213" w:author="French" w:date="2026-10-21T11:03:00Z">
        <w:r w:rsidR="00375146" w:rsidRPr="0024012C">
          <w:t>liés à</w:t>
        </w:r>
      </w:ins>
      <w:ins w:id="214" w:author="French" w:date="2026-10-21T09:20:00Z">
        <w:r w:rsidR="00BF47AE" w:rsidRPr="0024012C">
          <w:t xml:space="preserve"> la demande, y compris en favorisant</w:t>
        </w:r>
      </w:ins>
      <w:r w:rsidR="00D71219">
        <w:t xml:space="preserve"> </w:t>
      </w:r>
      <w:r w:rsidRPr="0024012C">
        <w:t xml:space="preserve">la maîtrise des outils numériques et le perfectionnement des compétences, et à promouvoir </w:t>
      </w:r>
      <w:ins w:id="215" w:author="French" w:date="2026-10-21T09:21:00Z">
        <w:r w:rsidR="00BF47AE" w:rsidRPr="0024012C">
          <w:t xml:space="preserve">les investissements dans les infrastructures et à faire progresser </w:t>
        </w:r>
      </w:ins>
      <w:r w:rsidRPr="0024012C">
        <w:t>la connectivité aux télécommunications/TIC et aux applications des TIC</w:t>
      </w:r>
      <w:ins w:id="216" w:author="French" w:date="2026-10-21T09:21:00Z">
        <w:r w:rsidR="00BF47AE" w:rsidRPr="0024012C">
          <w:t xml:space="preserve"> au profit de tout un chacun</w:t>
        </w:r>
      </w:ins>
      <w:r w:rsidRPr="0024012C">
        <w:t>;</w:t>
      </w:r>
    </w:p>
    <w:p w14:paraId="4C808CAE" w14:textId="77777777" w:rsidR="00A419B2" w:rsidRPr="0024012C" w:rsidRDefault="00A419B2" w:rsidP="00CA21CA">
      <w:r w:rsidRPr="0024012C">
        <w:t>4</w:t>
      </w:r>
      <w:r w:rsidRPr="0024012C">
        <w:tab/>
        <w:t>que le Groupe de coordination intersectorielle sur les questions d'intérêt mutuel ainsi que le Groupe spécial de coordination intersectorielle, en étroite collaboration avec les Directeurs des Bureaux, coordonnent les travaux des Secteurs relatifs à la réduction de la fracture numérique, notamment ceux concernant une connectivité accessible et financièrement abordable, la maîtrise des outils numériques et le perfectionnement des compétences;</w:t>
      </w:r>
    </w:p>
    <w:p w14:paraId="7AA1D1AA" w14:textId="77777777" w:rsidR="00A419B2" w:rsidRPr="0024012C" w:rsidRDefault="00A419B2" w:rsidP="00CA21CA">
      <w:r w:rsidRPr="0024012C">
        <w:t>5</w:t>
      </w:r>
      <w:r w:rsidRPr="0024012C">
        <w:tab/>
        <w:t>que l'UIT, en coopération avec les États Membres et les organisations compétentes, doit poursuivre la tâche consistant à mettre au point des indicateurs de référence appropriés sur les TIC pour mesurer la fracture numérique, recueillir des données statistiques, mesurer l'incidence des TIC et faciliter la réalisation d'une analyse comparative de l'intégration numérique, tâche qui demeurera un impératif fondamental pour soutenir la croissance économique;</w:t>
      </w:r>
    </w:p>
    <w:p w14:paraId="2CF55A86" w14:textId="75B6C777" w:rsidR="00A419B2" w:rsidRPr="0024012C" w:rsidRDefault="00A419B2" w:rsidP="00FA3435">
      <w:pPr>
        <w:rPr>
          <w:szCs w:val="24"/>
        </w:rPr>
      </w:pPr>
      <w:r w:rsidRPr="0024012C">
        <w:rPr>
          <w:szCs w:val="24"/>
        </w:rPr>
        <w:t>6</w:t>
      </w:r>
      <w:r w:rsidRPr="0024012C">
        <w:rPr>
          <w:szCs w:val="24"/>
        </w:rPr>
        <w:tab/>
        <w:t xml:space="preserve">que l'UIT doit poursuivre ses travaux et ses activités afin d'aider les États Membres qui en font la demande à renforcer leurs cadres réglementaires et de politique générale, moyennant l'échange d'informations sur les programmes nationaux, s'agissant des bonnes pratiques réglementaires, en faveur des zones </w:t>
      </w:r>
      <w:ins w:id="217" w:author="French" w:date="2026-10-21T09:23:00Z">
        <w:r w:rsidR="00BF47AE" w:rsidRPr="0024012C">
          <w:rPr>
            <w:szCs w:val="24"/>
          </w:rPr>
          <w:t xml:space="preserve">rurales, isolées, </w:t>
        </w:r>
      </w:ins>
      <w:r w:rsidRPr="0024012C">
        <w:rPr>
          <w:szCs w:val="24"/>
        </w:rPr>
        <w:t>non desservies ou mal desservies de leur territoire;</w:t>
      </w:r>
    </w:p>
    <w:p w14:paraId="5B9E9295" w14:textId="77777777" w:rsidR="00A419B2" w:rsidRPr="0024012C" w:rsidRDefault="00A419B2" w:rsidP="00CA21CA">
      <w:pPr>
        <w:rPr>
          <w:szCs w:val="24"/>
        </w:rPr>
      </w:pPr>
      <w:r w:rsidRPr="0024012C">
        <w:rPr>
          <w:szCs w:val="24"/>
        </w:rPr>
        <w:lastRenderedPageBreak/>
        <w:t>7</w:t>
      </w:r>
      <w:r w:rsidRPr="0024012C">
        <w:rPr>
          <w:szCs w:val="24"/>
        </w:rPr>
        <w:tab/>
        <w:t>que l'UIT doit faciliter et promouvoir le développement d'infrastructures large bande à haut débit, au moyen de solutions reposant sur des systèmes de Terre ou des systèmes spatiaux, y compris des programmes pertinents visant à étendre l'accès à ces infrastructures;</w:t>
      </w:r>
    </w:p>
    <w:p w14:paraId="6D6A380A" w14:textId="77777777" w:rsidR="00A419B2" w:rsidRPr="0024012C" w:rsidRDefault="00A419B2" w:rsidP="00CA21CA">
      <w:r w:rsidRPr="0024012C">
        <w:t>8</w:t>
      </w:r>
      <w:r w:rsidRPr="0024012C">
        <w:tab/>
        <w:t>que l'UIT doit favoriser l'élaboration d'activités propres à promouvoir la planification et la mise en œuvre de stratégies permettant l'utilisation des technologies émergentes pour améliorer l'accès aux télécommunications/TIC,</w:t>
      </w:r>
    </w:p>
    <w:p w14:paraId="1EF4D6A3" w14:textId="77777777" w:rsidR="00A419B2" w:rsidRPr="0024012C" w:rsidRDefault="00A419B2" w:rsidP="006E0D80">
      <w:pPr>
        <w:pStyle w:val="Call"/>
      </w:pPr>
      <w:r w:rsidRPr="0024012C">
        <w:t>continue d'inviter</w:t>
      </w:r>
    </w:p>
    <w:p w14:paraId="31DB008F" w14:textId="77777777" w:rsidR="00A419B2" w:rsidRPr="0024012C" w:rsidRDefault="00A419B2" w:rsidP="00CA21CA">
      <w:r w:rsidRPr="0024012C">
        <w:t>les administrations et les gouvernements des États Membres, les organismes et organisations du système des Nations Unies, les organisations intergouvernementales, les organisations non gouvernementales, les organisations régionales de télécommunication, les institutions financières et les fournisseurs d'équipements et de services de télécommunication et de TIC à prêter leur concours pour la mise en œuvre satisfaisante de la présente Résolution,</w:t>
      </w:r>
    </w:p>
    <w:p w14:paraId="39B14385" w14:textId="77777777" w:rsidR="00A419B2" w:rsidRPr="0024012C" w:rsidRDefault="00A419B2" w:rsidP="006E0D80">
      <w:pPr>
        <w:pStyle w:val="Call"/>
      </w:pPr>
      <w:r w:rsidRPr="0024012C">
        <w:t>continue d'encourager</w:t>
      </w:r>
    </w:p>
    <w:p w14:paraId="6078096D" w14:textId="77777777" w:rsidR="00A419B2" w:rsidRPr="0024012C" w:rsidRDefault="00A419B2" w:rsidP="00CA21CA">
      <w:r w:rsidRPr="0024012C">
        <w:t>toutes les institutions d'aide et d'assistance au développement, notamment la Banque internationale pour la reconstruction et le développement (BIRD), le PNUD et les fonds régionaux ou nationaux, ainsi que les États Membres de l'Union, donateurs ou bénéficiaires, à continuer d'attacher de l'importance aux TIC dans le processus de développement et à accorder un rang de priorité élevé à l'affectation de ressources dans ce secteur, de façon à favoriser l'accès à un financement à des conditions abordables dans les pays en développement,</w:t>
      </w:r>
    </w:p>
    <w:p w14:paraId="780E78B4" w14:textId="77777777" w:rsidR="00A419B2" w:rsidRPr="0024012C" w:rsidRDefault="00A419B2" w:rsidP="006E0D80">
      <w:pPr>
        <w:pStyle w:val="Call"/>
      </w:pPr>
      <w:r w:rsidRPr="0024012C">
        <w:t>charge le Secrétaire général</w:t>
      </w:r>
    </w:p>
    <w:p w14:paraId="5E3996FC" w14:textId="77777777" w:rsidR="00A419B2" w:rsidRPr="0024012C" w:rsidRDefault="00A419B2" w:rsidP="00CA21CA">
      <w:r w:rsidRPr="0024012C">
        <w:t>1</w:t>
      </w:r>
      <w:r w:rsidRPr="0024012C">
        <w:tab/>
        <w:t xml:space="preserve">de porter la présente Résolution à l'attention de toutes les parties intéressées et, en particulier, du PNUD, de la BIRD, du </w:t>
      </w:r>
      <w:hyperlink r:id="rId14">
        <w:r w:rsidRPr="0024012C">
          <w:t>Bureau du Haut-Représentant des Nations Unies pour les pays les moins avancés</w:t>
        </w:r>
      </w:hyperlink>
      <w:r w:rsidRPr="0024012C">
        <w:t xml:space="preserve">, </w:t>
      </w:r>
      <w:hyperlink r:id="rId15">
        <w:r w:rsidRPr="0024012C">
          <w:t>les pays en développement sans littoral et les petits États insulaires en développement</w:t>
        </w:r>
      </w:hyperlink>
      <w:r w:rsidRPr="0024012C">
        <w:t xml:space="preserve"> (UN-OHRLLS), du Conseil des chefs de secrétariat des organismes des Nations Unies pour la coordination ainsi que des fonds régionaux et des fonds de développement nationaux, pour qu'elles coopèrent à la mise en œuvre de la présente Résolution;</w:t>
      </w:r>
    </w:p>
    <w:p w14:paraId="62623CA7" w14:textId="77777777" w:rsidR="00A419B2" w:rsidRPr="0024012C" w:rsidRDefault="00A419B2" w:rsidP="00CA21CA">
      <w:r w:rsidRPr="0024012C">
        <w:t>2</w:t>
      </w:r>
      <w:r w:rsidRPr="0024012C">
        <w:tab/>
      </w:r>
      <w:r w:rsidRPr="0024012C">
        <w:rPr>
          <w:color w:val="000000"/>
        </w:rPr>
        <w:t>de prendre les mesures nécessaires pour mener à bien les tâches décrites dans le point 4 du </w:t>
      </w:r>
      <w:r w:rsidRPr="0024012C">
        <w:rPr>
          <w:i/>
          <w:color w:val="000000"/>
        </w:rPr>
        <w:t>décide</w:t>
      </w:r>
      <w:r w:rsidRPr="0024012C">
        <w:rPr>
          <w:color w:val="000000"/>
        </w:rPr>
        <w:t xml:space="preserve"> ci-dessus</w:t>
      </w:r>
      <w:r w:rsidRPr="0024012C">
        <w:t>;</w:t>
      </w:r>
    </w:p>
    <w:p w14:paraId="6DBDBD37" w14:textId="77777777" w:rsidR="00A419B2" w:rsidRPr="0024012C" w:rsidRDefault="00A419B2" w:rsidP="00CA21CA">
      <w:r w:rsidRPr="0024012C">
        <w:t>3</w:t>
      </w:r>
      <w:r w:rsidRPr="0024012C">
        <w:tab/>
        <w:t>de faire rapport chaque année au Conseil de l'UIT, en consultation avec les Directeurs des trois Bureaux, sur les progrès réalisés dans la mise en œuvre de la présente Résolution, y compris sur les obstacles éventuels à la réalisation de ses objectifs et les recommandations éventuelles sur les mesures complémentaires à prendre;</w:t>
      </w:r>
    </w:p>
    <w:p w14:paraId="2310CC10" w14:textId="77777777" w:rsidR="00A419B2" w:rsidRPr="0024012C" w:rsidRDefault="00A419B2" w:rsidP="00CA21CA">
      <w:r w:rsidRPr="0024012C">
        <w:t>4</w:t>
      </w:r>
      <w:r w:rsidRPr="0024012C">
        <w:tab/>
        <w:t>de faire en sorte que les conclusions découlant des résultats des activités menées en application de la présente Résolution soient largement diffusées;</w:t>
      </w:r>
    </w:p>
    <w:p w14:paraId="567136A3" w14:textId="77777777" w:rsidR="00A419B2" w:rsidRPr="0024012C" w:rsidRDefault="00A419B2" w:rsidP="00CA21CA">
      <w:r w:rsidRPr="0024012C">
        <w:t>5</w:t>
      </w:r>
      <w:r w:rsidRPr="0024012C">
        <w:tab/>
        <w:t>de continuer de renforcer et d'approfondir les relations au sein du système des Nations Unies et avec d'autres organisations internationales concernées dans le cadre de la présente Résolution, notamment avec l'UNESCO, en ce qui concerne la maîtrise des outils numériques et le renforcement des compétences, et avec l'</w:t>
      </w:r>
      <w:hyperlink r:id="rId16">
        <w:r w:rsidRPr="0024012C">
          <w:t>UN-OHRLLS</w:t>
        </w:r>
      </w:hyperlink>
      <w:r w:rsidRPr="0024012C">
        <w:t>, afin de tenir compte des besoins des pays en développement,</w:t>
      </w:r>
    </w:p>
    <w:p w14:paraId="5049E73A" w14:textId="77777777" w:rsidR="00A419B2" w:rsidRPr="0024012C" w:rsidRDefault="00A419B2" w:rsidP="006E0D80">
      <w:pPr>
        <w:pStyle w:val="Call"/>
      </w:pPr>
      <w:r w:rsidRPr="0024012C">
        <w:rPr>
          <w:rFonts w:eastAsia="Calibri"/>
        </w:rPr>
        <w:lastRenderedPageBreak/>
        <w:t>charge le Secrétaire général et les Directeurs des trois Bureaux, conformément au mandat de leur Secteur respectif</w:t>
      </w:r>
    </w:p>
    <w:p w14:paraId="3E387802" w14:textId="77777777" w:rsidR="00A419B2" w:rsidRPr="0024012C" w:rsidRDefault="00A419B2" w:rsidP="00CA21CA">
      <w:r w:rsidRPr="0024012C">
        <w:t>de collaborer avec les membres de l'UIT afin de mieux faire connaître et de promouvoir les activités relatives à l'échange d'informations et au renforcement des capacités, en étroite coordination avec d'autres organisations de normalisation et forums compétents, dans le domaine des technologies et des solutions de réseau désagrégées, ouvertes et interopérables, comme les réseaux d'accès radioélectrique ouverts (réseaux RAN ouverts), l'objectif étant de promouvoir une connectivité financièrement abordable et de réduire la fracture numérique, en particulier dans les pays en développement, ainsi que de favoriser la concurrence, l'innovation et la neutralité technologique,</w:t>
      </w:r>
    </w:p>
    <w:p w14:paraId="1760B9B3" w14:textId="77777777" w:rsidR="00A419B2" w:rsidRPr="0024012C" w:rsidRDefault="00A419B2" w:rsidP="006E0D80">
      <w:pPr>
        <w:pStyle w:val="Call"/>
      </w:pPr>
      <w:r w:rsidRPr="0024012C">
        <w:t>charge le Directeur du Bureau de développement des télécommunications, en coordination avec les Directeurs des autres Bureaux, dans le cadre de leurs mandats respectifs</w:t>
      </w:r>
    </w:p>
    <w:p w14:paraId="74C0BAC0" w14:textId="77777777" w:rsidR="00A419B2" w:rsidRPr="0024012C" w:rsidRDefault="00A419B2" w:rsidP="00CA21CA">
      <w:r w:rsidRPr="0024012C">
        <w:t>1</w:t>
      </w:r>
      <w:r w:rsidRPr="0024012C">
        <w:tab/>
        <w:t>de garantir l'accès à des recueils de bonnes pratiques et de connaissances spécialisées sur la réduction de la fracture numérique, de mieux faire connaître ce type de recueils et de s'assurer qu</w:t>
      </w:r>
      <w:r w:rsidRPr="0024012C">
        <w:rPr>
          <w:szCs w:val="24"/>
        </w:rPr>
        <w:t>'</w:t>
      </w:r>
      <w:r w:rsidRPr="0024012C">
        <w:t>ils sont tenus à jour, afin que toutes les ressources utiles soient plus facilement accessibles aux membres de l'Union et à d'autres parties prenantes, par exemple dans une partie spécifique du site web de l</w:t>
      </w:r>
      <w:r w:rsidRPr="0024012C">
        <w:rPr>
          <w:szCs w:val="24"/>
        </w:rPr>
        <w:t>'</w:t>
      </w:r>
      <w:r w:rsidRPr="0024012C">
        <w:t>UIT;</w:t>
      </w:r>
    </w:p>
    <w:p w14:paraId="20C956D5" w14:textId="77777777" w:rsidR="00A419B2" w:rsidRPr="0024012C" w:rsidRDefault="00A419B2" w:rsidP="00CA21CA">
      <w:r w:rsidRPr="0024012C">
        <w:t>2</w:t>
      </w:r>
      <w:r w:rsidRPr="0024012C">
        <w:tab/>
        <w:t>de continuer d'aider les États Membres et les Membres des Secteurs à élaborer un cadre politique et réglementaire pour les TIC et les applications des TIC qui favorise le développement;</w:t>
      </w:r>
    </w:p>
    <w:p w14:paraId="6714DF40" w14:textId="0D3F2E72" w:rsidR="00A419B2" w:rsidRPr="0024012C" w:rsidRDefault="00A419B2" w:rsidP="000271B9">
      <w:r w:rsidRPr="0024012C">
        <w:t>3</w:t>
      </w:r>
      <w:r w:rsidRPr="0024012C">
        <w:tab/>
        <w:t>de continuer d'aider les États Membres et les Membres des Secteurs grâce à des stratégies qui étendent l'accès à l'infrastructure des télécommunications/TIC, particulièrement pour les zones rurales</w:t>
      </w:r>
      <w:del w:id="218" w:author="French" w:date="2026-10-21T09:23:00Z">
        <w:r w:rsidRPr="0024012C" w:rsidDel="00BF47AE">
          <w:delText xml:space="preserve"> ou</w:delText>
        </w:r>
      </w:del>
      <w:ins w:id="219" w:author="French" w:date="2026-10-21T09:23:00Z">
        <w:r w:rsidR="00BF47AE" w:rsidRPr="0024012C">
          <w:t>,</w:t>
        </w:r>
      </w:ins>
      <w:r w:rsidRPr="0024012C">
        <w:t xml:space="preserve"> isolées</w:t>
      </w:r>
      <w:del w:id="220" w:author="French" w:date="2026-10-21T09:23:00Z">
        <w:r w:rsidRPr="0024012C" w:rsidDel="00BF47AE">
          <w:delText xml:space="preserve"> et</w:delText>
        </w:r>
      </w:del>
      <w:ins w:id="221" w:author="French" w:date="2026-10-21T09:24:00Z">
        <w:r w:rsidR="00BF47AE" w:rsidRPr="0024012C">
          <w:t>,</w:t>
        </w:r>
      </w:ins>
      <w:r w:rsidRPr="0024012C">
        <w:t xml:space="preserve"> non desservies ou mal desservies;</w:t>
      </w:r>
    </w:p>
    <w:p w14:paraId="26C58B18" w14:textId="77777777" w:rsidR="00A419B2" w:rsidRPr="0024012C" w:rsidRDefault="00A419B2" w:rsidP="00CA21CA">
      <w:r w:rsidRPr="0024012C">
        <w:t>4</w:t>
      </w:r>
      <w:r w:rsidRPr="0024012C">
        <w:tab/>
        <w:t>de continuer d'aider les États Membres et les Membres de Secteur à élaborer des stratégies visant à améliorer la maîtrise des outils numériques et à renforcer les compétences numériques, notamment en mettant régulièrement à jour le kit pratique existant sur les compétences numériques;</w:t>
      </w:r>
    </w:p>
    <w:p w14:paraId="0375E054" w14:textId="5B9AC094" w:rsidR="00A419B2" w:rsidRPr="0024012C" w:rsidRDefault="00A419B2" w:rsidP="000271B9">
      <w:r w:rsidRPr="0024012C">
        <w:t>5</w:t>
      </w:r>
      <w:r w:rsidRPr="0024012C">
        <w:tab/>
        <w:t>d'évaluer les obstacles à des systèmes abordables et durables permettant l'accès des zones rurales</w:t>
      </w:r>
      <w:del w:id="222" w:author="French" w:date="2026-10-21T09:24:00Z">
        <w:r w:rsidRPr="0024012C" w:rsidDel="00BF47AE">
          <w:delText xml:space="preserve"> ou</w:delText>
        </w:r>
      </w:del>
      <w:ins w:id="223" w:author="French" w:date="2026-10-21T09:24:00Z">
        <w:r w:rsidR="00BF47AE" w:rsidRPr="0024012C">
          <w:t>,</w:t>
        </w:r>
      </w:ins>
      <w:r w:rsidRPr="0024012C">
        <w:t xml:space="preserve"> isolées</w:t>
      </w:r>
      <w:del w:id="224" w:author="French" w:date="2026-10-21T09:24:00Z">
        <w:r w:rsidRPr="0024012C" w:rsidDel="00BF47AE">
          <w:delText xml:space="preserve"> et</w:delText>
        </w:r>
      </w:del>
      <w:ins w:id="225" w:author="French" w:date="2026-10-21T09:24:00Z">
        <w:r w:rsidR="00BF47AE" w:rsidRPr="0024012C">
          <w:t>,</w:t>
        </w:r>
      </w:ins>
      <w:r w:rsidRPr="0024012C">
        <w:t xml:space="preserve"> non desservies ou mal desservies</w:t>
      </w:r>
      <w:ins w:id="226" w:author="French" w:date="2026-10-21T09:24:00Z">
        <w:r w:rsidR="00BF47AE" w:rsidRPr="0024012C">
          <w:t>, ainsi que des communautés marginalisées des pays en développemen</w:t>
        </w:r>
      </w:ins>
      <w:ins w:id="227" w:author="French" w:date="2026-10-21T09:25:00Z">
        <w:r w:rsidR="00BF47AE" w:rsidRPr="0024012C">
          <w:t>t,</w:t>
        </w:r>
      </w:ins>
      <w:r w:rsidRPr="0024012C">
        <w:t xml:space="preserve"> à l'information, </w:t>
      </w:r>
      <w:del w:id="228" w:author="French" w:date="2026-10-21T09:25:00Z">
        <w:r w:rsidRPr="0024012C" w:rsidDel="00BF47AE">
          <w:delText xml:space="preserve">aux communications </w:delText>
        </w:r>
      </w:del>
      <w:del w:id="229" w:author="French" w:date="2026-10-22T13:07:00Z" w16du:dateUtc="2026-10-22T11:07:00Z">
        <w:r w:rsidRPr="0024012C" w:rsidDel="00D71219">
          <w:delText>et</w:delText>
        </w:r>
      </w:del>
      <w:del w:id="230" w:author="French" w:date="2026-10-21T09:26:00Z">
        <w:r w:rsidRPr="0024012C" w:rsidDel="00BF47AE">
          <w:delText xml:space="preserve"> aux</w:delText>
        </w:r>
      </w:del>
      <w:ins w:id="231" w:author="French" w:date="2026-10-22T13:07:00Z" w16du:dateUtc="2026-10-22T11:07:00Z">
        <w:r w:rsidR="00D71219">
          <w:t>et</w:t>
        </w:r>
      </w:ins>
      <w:ins w:id="232" w:author="French" w:date="2026-10-21T09:26:00Z">
        <w:r w:rsidR="00BF47AE" w:rsidRPr="0024012C">
          <w:t>, sur la base de cette évaluation, de mettre au point des</w:t>
        </w:r>
      </w:ins>
      <w:r w:rsidRPr="0024012C">
        <w:t xml:space="preserve"> applications des </w:t>
      </w:r>
      <w:ins w:id="233" w:author="French" w:date="2026-10-21T09:26:00Z">
        <w:r w:rsidR="00BF47AE" w:rsidRPr="0024012C">
          <w:t>télécommunications/</w:t>
        </w:r>
      </w:ins>
      <w:r w:rsidRPr="0024012C">
        <w:t xml:space="preserve">TIC </w:t>
      </w:r>
      <w:ins w:id="234" w:author="French" w:date="2026-10-21T09:27:00Z">
        <w:r w:rsidR="00BF47AE" w:rsidRPr="0024012C">
          <w:t xml:space="preserve">adaptées aux usages prévus </w:t>
        </w:r>
      </w:ins>
      <w:r w:rsidRPr="0024012C">
        <w:t>sur le réseau mondial, et des modèles pour lesdits systèmes</w:t>
      </w:r>
      <w:del w:id="235" w:author="French" w:date="2026-10-21T09:27:00Z">
        <w:r w:rsidRPr="0024012C" w:rsidDel="00BF47AE">
          <w:delText>, à partir d'études consacrées à ces modèles</w:delText>
        </w:r>
      </w:del>
      <w:r w:rsidRPr="0024012C">
        <w:t>;</w:t>
      </w:r>
    </w:p>
    <w:p w14:paraId="5C2BAA5D" w14:textId="253301BE" w:rsidR="00A419B2" w:rsidRPr="0024012C" w:rsidRDefault="00A419B2" w:rsidP="000271B9">
      <w:r w:rsidRPr="0024012C">
        <w:rPr>
          <w:szCs w:val="24"/>
        </w:rPr>
        <w:t>6</w:t>
      </w:r>
      <w:r w:rsidRPr="0024012C">
        <w:rPr>
          <w:szCs w:val="24"/>
        </w:rPr>
        <w:tab/>
        <w:t xml:space="preserve">d'évaluer, de rassembler et de diffuser des bonnes pratiques et des données d'expérience en matière de réglementation concernant les stratégies nationales et régionales utilisées pour promouvoir les investissements dans l'infrastructure et les services de télécommunication/TIC, la connectivité financièrement abordable, la maîtrise des outils numériques et le perfectionnement des compétences dans les zones </w:t>
      </w:r>
      <w:ins w:id="236" w:author="French" w:date="2026-10-21T09:36:00Z">
        <w:r w:rsidR="009F1E5E" w:rsidRPr="0024012C">
          <w:rPr>
            <w:szCs w:val="24"/>
          </w:rPr>
          <w:t xml:space="preserve">rurales, isolées, </w:t>
        </w:r>
      </w:ins>
      <w:r w:rsidRPr="0024012C">
        <w:rPr>
          <w:szCs w:val="24"/>
        </w:rPr>
        <w:t>non desservies ou mal desservies</w:t>
      </w:r>
      <w:ins w:id="237" w:author="French" w:date="2026-10-21T09:36:00Z">
        <w:r w:rsidR="009F1E5E" w:rsidRPr="0024012C">
          <w:rPr>
            <w:szCs w:val="24"/>
          </w:rPr>
          <w:t xml:space="preserve"> (compte tenu des considérations relatives aux eaux territoriales)</w:t>
        </w:r>
      </w:ins>
      <w:r w:rsidRPr="0024012C">
        <w:rPr>
          <w:szCs w:val="24"/>
        </w:rPr>
        <w:t>, en utilisant s'il y a lieu les moyens éventuels qui existent dans les pays ou régions et qui peuvent comprendre, dans certains pays, les fonds pour le service universel;</w:t>
      </w:r>
    </w:p>
    <w:p w14:paraId="1233A64D" w14:textId="77777777" w:rsidR="00A419B2" w:rsidRPr="0024012C" w:rsidRDefault="00A419B2" w:rsidP="00CA21CA">
      <w:pPr>
        <w:rPr>
          <w:szCs w:val="24"/>
        </w:rPr>
      </w:pPr>
      <w:r w:rsidRPr="0024012C">
        <w:rPr>
          <w:szCs w:val="24"/>
        </w:rPr>
        <w:t>7</w:t>
      </w:r>
      <w:r w:rsidRPr="0024012C">
        <w:rPr>
          <w:szCs w:val="24"/>
        </w:rPr>
        <w:tab/>
        <w:t>d'</w:t>
      </w:r>
      <w:r w:rsidRPr="0024012C">
        <w:rPr>
          <w:color w:val="000000" w:themeColor="text1"/>
          <w:szCs w:val="24"/>
        </w:rPr>
        <w:t>aider à l'échange de données d</w:t>
      </w:r>
      <w:r w:rsidRPr="0024012C">
        <w:rPr>
          <w:szCs w:val="24"/>
        </w:rPr>
        <w:t>'</w:t>
      </w:r>
      <w:r w:rsidRPr="0024012C">
        <w:rPr>
          <w:color w:val="000000" w:themeColor="text1"/>
          <w:szCs w:val="24"/>
        </w:rPr>
        <w:t>expérience et d'informations nationales, notamment d</w:t>
      </w:r>
      <w:r w:rsidRPr="0024012C">
        <w:rPr>
          <w:szCs w:val="24"/>
        </w:rPr>
        <w:t>'</w:t>
      </w:r>
      <w:r w:rsidRPr="0024012C">
        <w:rPr>
          <w:color w:val="000000" w:themeColor="text1"/>
          <w:szCs w:val="24"/>
        </w:rPr>
        <w:t xml:space="preserve">études de cas, et de promouvoir des cadres favorables à l'utilisation de technologies </w:t>
      </w:r>
      <w:r w:rsidRPr="0024012C">
        <w:rPr>
          <w:color w:val="000000" w:themeColor="text1"/>
          <w:szCs w:val="24"/>
        </w:rPr>
        <w:lastRenderedPageBreak/>
        <w:t>abordables pour la réduction de la fracture numérique, notamment d</w:t>
      </w:r>
      <w:r w:rsidRPr="0024012C">
        <w:rPr>
          <w:szCs w:val="24"/>
        </w:rPr>
        <w:t>'</w:t>
      </w:r>
      <w:r w:rsidRPr="0024012C">
        <w:rPr>
          <w:color w:val="000000" w:themeColor="text1"/>
          <w:szCs w:val="24"/>
        </w:rPr>
        <w:t>infrastructures actuelles et émergentes de télécommunications/TIC, y compris des réseaux et des solutions d</w:t>
      </w:r>
      <w:r w:rsidRPr="0024012C">
        <w:rPr>
          <w:szCs w:val="24"/>
        </w:rPr>
        <w:t>'</w:t>
      </w:r>
      <w:r w:rsidRPr="0024012C">
        <w:rPr>
          <w:color w:val="000000" w:themeColor="text1"/>
          <w:szCs w:val="24"/>
        </w:rPr>
        <w:t>accès complémentaire pour les télécommunications/TIC</w:t>
      </w:r>
      <w:r w:rsidRPr="0024012C">
        <w:rPr>
          <w:szCs w:val="24"/>
        </w:rPr>
        <w:t>;</w:t>
      </w:r>
    </w:p>
    <w:p w14:paraId="627F9CC1" w14:textId="02D6689B" w:rsidR="00A419B2" w:rsidRPr="0024012C" w:rsidRDefault="00A419B2" w:rsidP="00AA1654">
      <w:r w:rsidRPr="0024012C">
        <w:t>8</w:t>
      </w:r>
      <w:r w:rsidRPr="0024012C">
        <w:tab/>
        <w:t xml:space="preserve">de continuer de mener, dans la limite des ressources disponibles, des études de cas sur le développement de l'infrastructure et des services de télécommunication/TIC, en particulier, dans la mesure du possible, dans les zones </w:t>
      </w:r>
      <w:ins w:id="238" w:author="French" w:date="2026-10-21T09:37:00Z">
        <w:r w:rsidR="009F1E5E" w:rsidRPr="0024012C">
          <w:t xml:space="preserve">rurales, isolées, </w:t>
        </w:r>
      </w:ins>
      <w:r w:rsidRPr="0024012C">
        <w:t xml:space="preserve">non desservies ou mal desservies </w:t>
      </w:r>
      <w:del w:id="239" w:author="French" w:date="2026-10-21T09:37:00Z">
        <w:r w:rsidRPr="0024012C" w:rsidDel="009F1E5E">
          <w:delText>telles que les zones rurales et isolées</w:delText>
        </w:r>
      </w:del>
      <w:ins w:id="240" w:author="French" w:date="2026-10-21T09:37:00Z">
        <w:r w:rsidR="00D71219" w:rsidRPr="0024012C">
          <w:rPr>
            <w:szCs w:val="24"/>
          </w:rPr>
          <w:t>(compte tenu des considérations relatives aux eaux territoriales)</w:t>
        </w:r>
      </w:ins>
      <w:r w:rsidRPr="0024012C">
        <w:t>;</w:t>
      </w:r>
    </w:p>
    <w:p w14:paraId="54AD8E93" w14:textId="77777777" w:rsidR="00A419B2" w:rsidRPr="0024012C" w:rsidRDefault="00A419B2" w:rsidP="00CA21CA">
      <w:r w:rsidRPr="0024012C">
        <w:t>9</w:t>
      </w:r>
      <w:r w:rsidRPr="0024012C">
        <w:tab/>
        <w:t>de rassembler et de diffuser des principes directeurs réunissant les bonnes pratiques relatives à la mutualisation des infrastructures de réseaux de télécommunication, selon qu'il conviendra;</w:t>
      </w:r>
    </w:p>
    <w:p w14:paraId="21437DEA" w14:textId="77777777" w:rsidR="00A419B2" w:rsidRPr="0024012C" w:rsidRDefault="00A419B2" w:rsidP="00CA21CA">
      <w:r w:rsidRPr="0024012C">
        <w:t>10</w:t>
      </w:r>
      <w:r w:rsidRPr="0024012C">
        <w:tab/>
        <w:t>de promouvoir et de faciliter l'adoption de mesures concertées entre les différents Secteurs de l'Union, pour mener à bien les études, les projets et les activités étroitement liés identifiés dans les plans d'action des Secteurs, qui visent à compléter le développement des réseaux nationaux de télécommunication;</w:t>
      </w:r>
    </w:p>
    <w:p w14:paraId="35422BB0" w14:textId="77777777" w:rsidR="00A419B2" w:rsidRPr="0024012C" w:rsidRDefault="00A419B2" w:rsidP="00CA21CA">
      <w:r w:rsidRPr="0024012C">
        <w:t>11</w:t>
      </w:r>
      <w:r w:rsidRPr="0024012C">
        <w:tab/>
        <w:t>de continuer de fournir un appui aux États Membres en mettant à disposition une base de données répertoriant les experts dans le domaine requis, et de financer les mesures nécessaires pour réduire la fracture numérique dans les pays en développement, dans les limites des ressources prévues dans le plan financier;</w:t>
      </w:r>
    </w:p>
    <w:p w14:paraId="4692C2D3" w14:textId="77777777" w:rsidR="00A419B2" w:rsidRPr="0024012C" w:rsidRDefault="00A419B2" w:rsidP="00CA21CA">
      <w:r w:rsidRPr="0024012C">
        <w:t>12</w:t>
      </w:r>
      <w:r w:rsidRPr="0024012C">
        <w:tab/>
        <w:t>de renforcer la coopération et la coordination avec les organisations internationales ou régionales concernées, en particulier avec celles des pays en développement, en ce qui concerne les activités liées à la réduction de la fracture numérique;</w:t>
      </w:r>
    </w:p>
    <w:p w14:paraId="0748E1DC" w14:textId="12411A2D" w:rsidR="00A419B2" w:rsidRPr="0024012C" w:rsidRDefault="00A419B2" w:rsidP="00CA21CA">
      <w:r w:rsidRPr="0024012C">
        <w:t>13</w:t>
      </w:r>
      <w:r w:rsidRPr="0024012C">
        <w:tab/>
        <w:t>de fournir une assistance en matière de renforcement des capacités et de formation aux compétences numériques et à la maîtrise des outils numériques pour les particuliers, en instaurant une culture de l'apprentissage et de la collaboration afin de faire face à la nouvelle révolution industrielle et d'en tirer parti, en élaborant des programmes ou dans le cadre de programmes conjoints dans les domaines liés à la réduction de la fracture numérique, conformément aux ODD définis par les Nations Unies et aux grandes orientations du SMSI, dans le cadre du mandat de l'UIT</w:t>
      </w:r>
      <w:del w:id="241" w:author="French" w:date="2026-10-20T13:55:00Z">
        <w:r w:rsidRPr="0024012C" w:rsidDel="00356E55">
          <w:delText>,</w:delText>
        </w:r>
      </w:del>
      <w:ins w:id="242" w:author="French" w:date="2026-10-20T13:55:00Z">
        <w:r w:rsidR="00356E55" w:rsidRPr="0024012C">
          <w:t>;</w:t>
        </w:r>
      </w:ins>
    </w:p>
    <w:p w14:paraId="244851D1" w14:textId="190C58B5" w:rsidR="00356E55" w:rsidRPr="0024012C" w:rsidRDefault="00356E55" w:rsidP="009D423C">
      <w:pPr>
        <w:rPr>
          <w:ins w:id="243" w:author="French" w:date="2026-10-20T13:55:00Z"/>
        </w:rPr>
      </w:pPr>
      <w:ins w:id="244" w:author="French" w:date="2026-10-20T13:55:00Z">
        <w:r w:rsidRPr="0024012C">
          <w:t>14</w:t>
        </w:r>
        <w:r w:rsidRPr="0024012C">
          <w:tab/>
        </w:r>
      </w:ins>
      <w:ins w:id="245" w:author="Denis, François" w:date="2026-10-21T16:13:00Z">
        <w:r w:rsidR="006F3108" w:rsidRPr="0024012C">
          <w:t>d'</w:t>
        </w:r>
      </w:ins>
      <w:ins w:id="246" w:author="French" w:date="2026-10-21T11:20:00Z">
        <w:r w:rsidR="002038F8" w:rsidRPr="0024012C">
          <w:t>assurer</w:t>
        </w:r>
      </w:ins>
      <w:ins w:id="247" w:author="French" w:date="2026-10-21T09:39:00Z">
        <w:r w:rsidR="009F1E5E" w:rsidRPr="0024012C">
          <w:t xml:space="preserve"> </w:t>
        </w:r>
      </w:ins>
      <w:ins w:id="248" w:author="French" w:date="2026-10-21T09:38:00Z">
        <w:r w:rsidR="009F1E5E" w:rsidRPr="0024012C">
          <w:t xml:space="preserve">un appui technique </w:t>
        </w:r>
      </w:ins>
      <w:ins w:id="249" w:author="French" w:date="2026-10-21T09:39:00Z">
        <w:r w:rsidR="009F1E5E" w:rsidRPr="0024012C">
          <w:t xml:space="preserve">et </w:t>
        </w:r>
      </w:ins>
      <w:ins w:id="250" w:author="French" w:date="2026-10-21T11:20:00Z">
        <w:r w:rsidR="002038F8" w:rsidRPr="0024012C">
          <w:t>un</w:t>
        </w:r>
      </w:ins>
      <w:ins w:id="251" w:author="French" w:date="2026-10-21T09:39:00Z">
        <w:r w:rsidR="009F1E5E" w:rsidRPr="0024012C">
          <w:t xml:space="preserve"> renforcement des capacités </w:t>
        </w:r>
      </w:ins>
      <w:ins w:id="252" w:author="French" w:date="2026-10-21T11:20:00Z">
        <w:r w:rsidR="002038F8" w:rsidRPr="0024012C">
          <w:t>en faveur</w:t>
        </w:r>
      </w:ins>
      <w:ins w:id="253" w:author="French" w:date="2026-10-21T09:39:00Z">
        <w:r w:rsidR="009F1E5E" w:rsidRPr="0024012C">
          <w:t xml:space="preserve"> des États</w:t>
        </w:r>
      </w:ins>
      <w:ins w:id="254" w:author="French" w:date="2026-10-22T13:09:00Z" w16du:dateUtc="2026-10-22T11:09:00Z">
        <w:r w:rsidR="00D71219">
          <w:t> </w:t>
        </w:r>
      </w:ins>
      <w:ins w:id="255" w:author="French" w:date="2026-10-21T09:39:00Z">
        <w:r w:rsidR="009F1E5E" w:rsidRPr="0024012C">
          <w:t>Membres</w:t>
        </w:r>
      </w:ins>
      <w:ins w:id="256" w:author="French" w:date="2026-10-21T09:40:00Z">
        <w:r w:rsidR="009F1E5E" w:rsidRPr="0024012C">
          <w:t xml:space="preserve"> en </w:t>
        </w:r>
      </w:ins>
      <w:ins w:id="257" w:author="French" w:date="2026-10-21T09:41:00Z">
        <w:r w:rsidR="009F1E5E" w:rsidRPr="0024012C">
          <w:t>ce</w:t>
        </w:r>
      </w:ins>
      <w:ins w:id="258" w:author="French" w:date="2026-10-21T09:42:00Z">
        <w:r w:rsidR="009F1E5E" w:rsidRPr="0024012C">
          <w:t xml:space="preserve"> qui concerne la</w:t>
        </w:r>
      </w:ins>
      <w:ins w:id="259" w:author="French" w:date="2026-10-21T09:40:00Z">
        <w:r w:rsidR="009F1E5E" w:rsidRPr="0024012C">
          <w:t xml:space="preserve"> collecte </w:t>
        </w:r>
      </w:ins>
      <w:ins w:id="260" w:author="French" w:date="2026-10-21T09:41:00Z">
        <w:r w:rsidR="009F1E5E" w:rsidRPr="0024012C">
          <w:t xml:space="preserve">régulière </w:t>
        </w:r>
      </w:ins>
      <w:ins w:id="261" w:author="French" w:date="2026-10-21T09:40:00Z">
        <w:r w:rsidR="009F1E5E" w:rsidRPr="0024012C">
          <w:t>de données nationales pertinentes dans le domaine des télécommunications/TIC</w:t>
        </w:r>
      </w:ins>
      <w:ins w:id="262" w:author="French" w:date="2026-10-21T11:20:00Z">
        <w:r w:rsidR="00B95BC6" w:rsidRPr="0024012C">
          <w:t>,</w:t>
        </w:r>
      </w:ins>
      <w:ins w:id="263" w:author="French" w:date="2026-10-21T09:41:00Z">
        <w:r w:rsidR="009F1E5E" w:rsidRPr="0024012C">
          <w:t xml:space="preserve"> </w:t>
        </w:r>
      </w:ins>
      <w:ins w:id="264" w:author="French" w:date="2026-10-21T11:20:00Z">
        <w:r w:rsidR="00B95BC6" w:rsidRPr="0024012C">
          <w:t>afin de</w:t>
        </w:r>
      </w:ins>
      <w:ins w:id="265" w:author="French" w:date="2026-10-21T09:41:00Z">
        <w:r w:rsidR="009F1E5E" w:rsidRPr="0024012C">
          <w:t xml:space="preserve"> mesurer les progrès accomplis </w:t>
        </w:r>
      </w:ins>
      <w:ins w:id="266" w:author="French" w:date="2026-10-21T09:42:00Z">
        <w:r w:rsidR="009F1E5E" w:rsidRPr="0024012C">
          <w:t xml:space="preserve">en matière de transformation numérique et </w:t>
        </w:r>
      </w:ins>
      <w:ins w:id="267" w:author="French" w:date="2026-10-21T11:21:00Z">
        <w:r w:rsidR="00B95BC6" w:rsidRPr="0024012C">
          <w:t xml:space="preserve">de </w:t>
        </w:r>
      </w:ins>
      <w:ins w:id="268" w:author="French" w:date="2026-10-21T09:42:00Z">
        <w:r w:rsidR="009F1E5E" w:rsidRPr="0024012C">
          <w:t>recenser les zones et communautés non desservies ou mal desservies</w:t>
        </w:r>
      </w:ins>
      <w:ins w:id="269" w:author="French" w:date="2026-10-20T13:55:00Z">
        <w:r w:rsidRPr="0024012C">
          <w:t>;</w:t>
        </w:r>
      </w:ins>
    </w:p>
    <w:p w14:paraId="45CA1A8C" w14:textId="2D94C1EF" w:rsidR="00356E55" w:rsidRPr="0024012C" w:rsidRDefault="00356E55" w:rsidP="009D423C">
      <w:pPr>
        <w:rPr>
          <w:ins w:id="270" w:author="French" w:date="2026-10-20T13:55:00Z"/>
        </w:rPr>
      </w:pPr>
      <w:ins w:id="271" w:author="French" w:date="2026-10-20T13:55:00Z">
        <w:r w:rsidRPr="0024012C">
          <w:t>15</w:t>
        </w:r>
        <w:r w:rsidRPr="0024012C">
          <w:tab/>
        </w:r>
      </w:ins>
      <w:ins w:id="272" w:author="French" w:date="2026-10-20T14:12:00Z">
        <w:r w:rsidR="00397B23" w:rsidRPr="0024012C">
          <w:t>de continuer de contribuer à éliminer les obstacles liés à la demande qui empêchent une plus grande participation des femmes et des jeunes filles, des jeunes, des enfants, des personnes handicapées, des personnes ayant des besoins particuliers, des personnes âgées, des populations autochtones et des habitants des zones isolées</w:t>
        </w:r>
      </w:ins>
      <w:ins w:id="273" w:author="French" w:date="2026-10-20T13:55:00Z">
        <w:r w:rsidRPr="0024012C">
          <w:t>,</w:t>
        </w:r>
      </w:ins>
    </w:p>
    <w:p w14:paraId="120D7A29" w14:textId="77777777" w:rsidR="00A419B2" w:rsidRPr="0024012C" w:rsidRDefault="00A419B2" w:rsidP="000E5666">
      <w:pPr>
        <w:pStyle w:val="Call"/>
      </w:pPr>
      <w:r w:rsidRPr="0024012C">
        <w:t>charge le Directeur du Bureau des radiocommunications</w:t>
      </w:r>
    </w:p>
    <w:p w14:paraId="2A142414" w14:textId="77777777" w:rsidR="00A419B2" w:rsidRPr="0024012C" w:rsidRDefault="00A419B2" w:rsidP="00D71219">
      <w:r w:rsidRPr="0024012C">
        <w:t xml:space="preserve">de mettre en œuvre, en coordination avec le Directeur du Bureau de développement des télécommunications, des mesures visant à appuyer des études, des outils et des projets et à diffuser des informations sur ces études, outils et projets et, parallèlement, d'encourager des activités communes destinées à renforcer les capacités, pour permettre une utilisation de plus en plus efficace des ressources orbites/spectre, en vue d'élargir l'accès, dans des conditions </w:t>
      </w:r>
      <w:r w:rsidRPr="0024012C">
        <w:lastRenderedPageBreak/>
        <w:t>financièrement abordables, aux services large bande, y compris par des services spatiaux et de Terre, et de faciliter la connectivité entre les réseaux, et entre des zones, des pays et des régions différents, en particulier dans les pays en développement,</w:t>
      </w:r>
    </w:p>
    <w:p w14:paraId="61B8DB0C" w14:textId="77777777" w:rsidR="00A419B2" w:rsidRPr="0024012C" w:rsidRDefault="00A419B2" w:rsidP="006E0D80">
      <w:pPr>
        <w:pStyle w:val="Call"/>
      </w:pPr>
      <w:r w:rsidRPr="0024012C">
        <w:t>charge le Conseil de l'UIT</w:t>
      </w:r>
    </w:p>
    <w:p w14:paraId="0BB835A7" w14:textId="77777777" w:rsidR="00A419B2" w:rsidRPr="0024012C" w:rsidRDefault="00A419B2" w:rsidP="00CA21CA">
      <w:r w:rsidRPr="0024012C">
        <w:t>1</w:t>
      </w:r>
      <w:r w:rsidRPr="0024012C">
        <w:tab/>
        <w:t>d'affecter des crédits suffisants, dans la limite des ressources budgétaires approuvées, pour la mise en œuvre de la présente Résolution;</w:t>
      </w:r>
    </w:p>
    <w:p w14:paraId="34EEF66D" w14:textId="77777777" w:rsidR="00A419B2" w:rsidRPr="0024012C" w:rsidRDefault="00A419B2" w:rsidP="00CA21CA">
      <w:r w:rsidRPr="0024012C">
        <w:t>2</w:t>
      </w:r>
      <w:r w:rsidRPr="0024012C">
        <w:tab/>
        <w:t>d'examiner les rapports du Secrétaire général et de prendre les mesures appropriées pour assurer la mise en œuvre de la présente Résolution;</w:t>
      </w:r>
    </w:p>
    <w:p w14:paraId="4E707443" w14:textId="77777777" w:rsidR="00A419B2" w:rsidRPr="0024012C" w:rsidRDefault="00A419B2" w:rsidP="00CA21CA">
      <w:r w:rsidRPr="0024012C">
        <w:t>3</w:t>
      </w:r>
      <w:r w:rsidRPr="0024012C">
        <w:tab/>
        <w:t>de soumettre un rapport d'activité sur la présente Résolution à la prochaine Conférence de plénipotentiaires,</w:t>
      </w:r>
    </w:p>
    <w:p w14:paraId="4B28FED0" w14:textId="77777777" w:rsidR="00A419B2" w:rsidRPr="0024012C" w:rsidRDefault="00A419B2" w:rsidP="006E0D80">
      <w:pPr>
        <w:pStyle w:val="Call"/>
      </w:pPr>
      <w:r w:rsidRPr="0024012C">
        <w:t>invite les États Membres</w:t>
      </w:r>
    </w:p>
    <w:p w14:paraId="7EC44E8C" w14:textId="77777777" w:rsidR="00A419B2" w:rsidRPr="0024012C" w:rsidRDefault="00A419B2" w:rsidP="00CA21CA">
      <w:r w:rsidRPr="0024012C">
        <w:t>1</w:t>
      </w:r>
      <w:r w:rsidRPr="0024012C">
        <w:tab/>
        <w:t>à continuer de fournir les études de cas pertinentes et de mettre en commun des bonnes pratiques concernant des politiques et des démarches réglementaires efficaces dans les commissions d'études intéressées de l'UIT-D, compte tenu des objectifs de la présente Résolution;</w:t>
      </w:r>
    </w:p>
    <w:p w14:paraId="4C063AA8" w14:textId="77777777" w:rsidR="00A419B2" w:rsidRPr="0024012C" w:rsidRDefault="00A419B2" w:rsidP="00CA21CA">
      <w:r w:rsidRPr="0024012C">
        <w:t>2</w:t>
      </w:r>
      <w:r w:rsidRPr="0024012C">
        <w:tab/>
        <w:t>à mener des consultations auprès des bénéficiaires des plans, des programmes et des investissements concernant les infrastructures de télécommunication/TIC, en tenant compte des différences actuelles découlant des conditions sociales et de la dynamique de la population, afin de garantir l'adoption appropriée des TIC;</w:t>
      </w:r>
    </w:p>
    <w:p w14:paraId="26052B28" w14:textId="5A9D7F65" w:rsidR="00A419B2" w:rsidRPr="0024012C" w:rsidRDefault="00A419B2" w:rsidP="009D423C">
      <w:r w:rsidRPr="0024012C">
        <w:t>3</w:t>
      </w:r>
      <w:r w:rsidRPr="0024012C">
        <w:tab/>
        <w:t xml:space="preserve">à mettre en place un environnement réglementaire et de politique générale propice, qui stimule le développement de la connectivité abordable et favorise la maîtrise des outils numériques ainsi que l'adoption et le déploiement de nouvelles technologies, en particulier dans les zones </w:t>
      </w:r>
      <w:ins w:id="274" w:author="French" w:date="2026-10-21T09:44:00Z">
        <w:r w:rsidR="009F1E5E" w:rsidRPr="0024012C">
          <w:t xml:space="preserve">rurales, isolées, </w:t>
        </w:r>
      </w:ins>
      <w:r w:rsidRPr="0024012C">
        <w:t xml:space="preserve">non desservies </w:t>
      </w:r>
      <w:del w:id="275" w:author="French" w:date="2026-10-21T09:44:00Z">
        <w:r w:rsidRPr="0024012C" w:rsidDel="009F1E5E">
          <w:delText>et</w:delText>
        </w:r>
      </w:del>
      <w:ins w:id="276" w:author="French" w:date="2026-10-21T09:44:00Z">
        <w:r w:rsidR="009F1E5E" w:rsidRPr="0024012C">
          <w:t>ou</w:t>
        </w:r>
      </w:ins>
      <w:r w:rsidR="00D71219">
        <w:t xml:space="preserve"> </w:t>
      </w:r>
      <w:r w:rsidRPr="0024012C">
        <w:t>mal desservies;</w:t>
      </w:r>
    </w:p>
    <w:p w14:paraId="2F555521" w14:textId="77777777" w:rsidR="00A419B2" w:rsidRPr="0024012C" w:rsidRDefault="00A419B2" w:rsidP="00CA21CA">
      <w:r w:rsidRPr="0024012C">
        <w:t>4</w:t>
      </w:r>
      <w:r w:rsidRPr="0024012C">
        <w:tab/>
        <w:t>à étudier la possibilité de mettre en place un cadre favorisant la mise en commun des données d'expérience nationales pour remédier à la fracture numérique, en recourant, selon qu'il conviendra, à des technologies financièrement abordables, notamment à des infrastructures actuelles et émergentes de télécommunications/TIC, y compris à des réseaux et solutions d'accès complémentaire pour les télécommunications/TIC;</w:t>
      </w:r>
    </w:p>
    <w:p w14:paraId="77AFA448" w14:textId="17DA472A" w:rsidR="00A419B2" w:rsidRPr="0024012C" w:rsidRDefault="00A419B2" w:rsidP="00E2723D">
      <w:r w:rsidRPr="0024012C">
        <w:t>5</w:t>
      </w:r>
      <w:r w:rsidRPr="0024012C">
        <w:tab/>
        <w:t xml:space="preserve">à étudier les causes de la fracture numérique, et les conséquences qui en résultent au niveau national, et à examiner les moyens de surmonter ces problèmes, y compris les mesures permettant de rendre plus abordables et accessibles les équipements de télécommunications/TIC indispensables pour réduire la fracture numérique, </w:t>
      </w:r>
      <w:ins w:id="277" w:author="French" w:date="2026-10-21T09:45:00Z">
        <w:r w:rsidR="009F1E5E" w:rsidRPr="0024012C">
          <w:t>en mettant l'accent sur certaines communautés et zones non desservies ou mal desservies (y compris les eaux territoriales</w:t>
        </w:r>
      </w:ins>
      <w:ins w:id="278" w:author="French" w:date="2026-10-21T09:46:00Z">
        <w:r w:rsidR="009F1E5E" w:rsidRPr="0024012C">
          <w:t xml:space="preserve">), </w:t>
        </w:r>
      </w:ins>
      <w:r w:rsidRPr="0024012C">
        <w:t>et à communiquer des renseignements sur leurs pratiques au sein des commissions d'études concernées de l'UIT</w:t>
      </w:r>
      <w:r w:rsidRPr="0024012C">
        <w:noBreakHyphen/>
        <w:t>D,</w:t>
      </w:r>
    </w:p>
    <w:p w14:paraId="283E616F" w14:textId="77777777" w:rsidR="00A419B2" w:rsidRPr="0024012C" w:rsidRDefault="00A419B2" w:rsidP="000E5666">
      <w:pPr>
        <w:pStyle w:val="Call"/>
        <w:rPr>
          <w:rFonts w:eastAsia="Calibri"/>
        </w:rPr>
      </w:pPr>
      <w:r w:rsidRPr="0024012C">
        <w:rPr>
          <w:rFonts w:eastAsia="Calibri"/>
        </w:rPr>
        <w:t xml:space="preserve">invite tous les </w:t>
      </w:r>
      <w:r w:rsidRPr="0024012C">
        <w:rPr>
          <w:rFonts w:eastAsia="Calibri"/>
          <w:caps/>
        </w:rPr>
        <w:t>é</w:t>
      </w:r>
      <w:r w:rsidRPr="0024012C">
        <w:rPr>
          <w:rFonts w:eastAsia="Calibri"/>
        </w:rPr>
        <w:t>tats Membres et les Membres de Secteur</w:t>
      </w:r>
    </w:p>
    <w:p w14:paraId="7C2C9BCA" w14:textId="77777777" w:rsidR="00A419B2" w:rsidRPr="0024012C" w:rsidRDefault="00A419B2" w:rsidP="00D71219">
      <w:r w:rsidRPr="0024012C">
        <w:t>1</w:t>
      </w:r>
      <w:r w:rsidRPr="0024012C">
        <w:tab/>
        <w:t xml:space="preserve">à promouvoir des activités et à échanger des informations sur des technologies de réseau désagrégées, ouvertes et interopérables, telles que les réseaux RAN ouverts, </w:t>
      </w:r>
      <w:r w:rsidRPr="0024012C">
        <w:rPr>
          <w:color w:val="000000"/>
        </w:rPr>
        <w:t xml:space="preserve">entre autres, </w:t>
      </w:r>
      <w:r w:rsidRPr="0024012C">
        <w:t>dans le but de promouvoir une connectivité abordable et de remédier à la fracture numérique, en particulier dans les pays en développement;</w:t>
      </w:r>
    </w:p>
    <w:p w14:paraId="566184A0" w14:textId="7B230002" w:rsidR="00A419B2" w:rsidRPr="0024012C" w:rsidRDefault="00A419B2" w:rsidP="000A2C17">
      <w:pPr>
        <w:rPr>
          <w:szCs w:val="24"/>
        </w:rPr>
      </w:pPr>
      <w:r w:rsidRPr="0024012C">
        <w:t>2</w:t>
      </w:r>
      <w:r w:rsidRPr="0024012C">
        <w:tab/>
        <w:t>à promouvoir la création d'un cadre favorable pour des technologies de réseau désagrégées, ouvertes et interopérables telles que les réseaux RAN ouverts, entre autres, et à encourager un accès large bande fiable et interopérable à un coût abordable</w:t>
      </w:r>
      <w:del w:id="279" w:author="French" w:date="2026-10-20T13:56:00Z">
        <w:r w:rsidRPr="0024012C" w:rsidDel="00356E55">
          <w:delText>.</w:delText>
        </w:r>
      </w:del>
      <w:ins w:id="280" w:author="French" w:date="2026-10-20T13:56:00Z">
        <w:r w:rsidR="00356E55" w:rsidRPr="0024012C">
          <w:t>;</w:t>
        </w:r>
      </w:ins>
    </w:p>
    <w:p w14:paraId="7629CBDB" w14:textId="1B9D63DE" w:rsidR="00056784" w:rsidRPr="0024012C" w:rsidRDefault="00356E55" w:rsidP="0039658F">
      <w:pPr>
        <w:rPr>
          <w:ins w:id="281" w:author="French" w:date="2026-10-20T13:56:00Z"/>
        </w:rPr>
      </w:pPr>
      <w:ins w:id="282" w:author="French" w:date="2026-10-20T13:56:00Z">
        <w:r w:rsidRPr="0024012C">
          <w:lastRenderedPageBreak/>
          <w:t>3</w:t>
        </w:r>
        <w:r w:rsidRPr="0024012C">
          <w:tab/>
        </w:r>
      </w:ins>
      <w:ins w:id="283" w:author="French" w:date="2026-10-20T14:12:00Z">
        <w:r w:rsidR="00397B23" w:rsidRPr="0024012C">
          <w:t>à envisager de développer des infrastructures numériques résilientes et diversifiées</w:t>
        </w:r>
      </w:ins>
      <w:ins w:id="284" w:author="French" w:date="2026-10-20T13:56:00Z">
        <w:r w:rsidRPr="0024012C">
          <w:t>.</w:t>
        </w:r>
      </w:ins>
    </w:p>
    <w:p w14:paraId="590B8132" w14:textId="77777777" w:rsidR="00356E55" w:rsidRPr="0024012C" w:rsidRDefault="00356E55" w:rsidP="00411C49">
      <w:pPr>
        <w:pStyle w:val="Reasons"/>
      </w:pPr>
    </w:p>
    <w:p w14:paraId="2968395A" w14:textId="77777777" w:rsidR="00356E55" w:rsidRPr="0024012C" w:rsidRDefault="00356E55">
      <w:pPr>
        <w:jc w:val="center"/>
      </w:pPr>
      <w:r w:rsidRPr="0024012C">
        <w:t>______________</w:t>
      </w:r>
    </w:p>
    <w:sectPr w:rsidR="00356E55" w:rsidRPr="0024012C">
      <w:headerReference w:type="default" r:id="rId17"/>
      <w:footerReference w:type="first" r:id="rId18"/>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45092" w14:textId="77777777" w:rsidR="00945E3C" w:rsidRDefault="00945E3C">
      <w:r>
        <w:separator/>
      </w:r>
    </w:p>
  </w:endnote>
  <w:endnote w:type="continuationSeparator" w:id="0">
    <w:p w14:paraId="5311FAEE" w14:textId="77777777" w:rsidR="00945E3C" w:rsidRDefault="0094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D85CF"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w:t>
      </w:r>
      <w:r w:rsidRPr="00EF3B7A">
        <w:rPr>
          <w:rStyle w:val="Hyperlink"/>
          <w:color w:val="00A3E0"/>
          <w:sz w:val="22"/>
          <w:szCs w:val="22"/>
          <w:lang w:val="en-GB"/>
        </w:rPr>
        <w:t>/</w:t>
      </w:r>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64AD4" w14:textId="77777777" w:rsidR="00945E3C" w:rsidRDefault="00945E3C">
      <w:r>
        <w:t>____________________</w:t>
      </w:r>
    </w:p>
  </w:footnote>
  <w:footnote w:type="continuationSeparator" w:id="0">
    <w:p w14:paraId="1B3BEE4D" w14:textId="77777777" w:rsidR="00945E3C" w:rsidRDefault="00945E3C">
      <w:r>
        <w:continuationSeparator/>
      </w:r>
    </w:p>
  </w:footnote>
  <w:footnote w:id="1">
    <w:p w14:paraId="1D7F7F3D" w14:textId="77777777" w:rsidR="00A419B2" w:rsidRPr="00F05ECB" w:rsidRDefault="00A419B2" w:rsidP="000E5666">
      <w:pPr>
        <w:pStyle w:val="FootnoteText"/>
        <w:ind w:left="284" w:hanging="284"/>
      </w:pPr>
      <w:r w:rsidRPr="00F05ECB">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 w:id="2">
    <w:p w14:paraId="4A0DAF53" w14:textId="6ECF6A8C" w:rsidR="00AE55E1" w:rsidRDefault="00AE55E1">
      <w:pPr>
        <w:pStyle w:val="FootnoteText"/>
      </w:pPr>
      <w:ins w:id="74" w:author="French" w:date="2026-10-22T12:46:00Z" w16du:dateUtc="2026-10-22T10:46:00Z">
        <w:r>
          <w:rPr>
            <w:rStyle w:val="FootnoteReference"/>
          </w:rPr>
          <w:t>2</w:t>
        </w:r>
        <w:r>
          <w:tab/>
        </w:r>
        <w:r w:rsidRPr="00AE55E1">
          <w:t>UIT et Nations Unies, Parvenir à une connectivité numérique universelle et efficace: niveau de référence et cibles pour 2030 (2022).</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8784"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1E47AFDE" w14:textId="77777777" w:rsidR="00BD1614" w:rsidRDefault="00BD1614" w:rsidP="001E2226">
    <w:pPr>
      <w:pStyle w:val="Header"/>
    </w:pPr>
    <w:r>
      <w:t>PP</w:t>
    </w:r>
    <w:r w:rsidR="002A7A1D">
      <w:t>2</w:t>
    </w:r>
    <w:r w:rsidR="008407A7">
      <w:t>6</w:t>
    </w:r>
    <w:r>
      <w:t>/81(Add.14)-</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5EA1A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47C31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49A3A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DBEA1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4C02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14A2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9A9A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E4D3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4C36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B48982"/>
    <w:lvl w:ilvl="0">
      <w:start w:val="1"/>
      <w:numFmt w:val="bullet"/>
      <w:lvlText w:val=""/>
      <w:lvlJc w:val="left"/>
      <w:pPr>
        <w:tabs>
          <w:tab w:val="num" w:pos="360"/>
        </w:tabs>
        <w:ind w:left="360" w:hanging="360"/>
      </w:pPr>
      <w:rPr>
        <w:rFonts w:ascii="Symbol" w:hAnsi="Symbol" w:hint="default"/>
      </w:rPr>
    </w:lvl>
  </w:abstractNum>
  <w:num w:numId="1" w16cid:durableId="480583583">
    <w:abstractNumId w:val="9"/>
  </w:num>
  <w:num w:numId="2" w16cid:durableId="2078744352">
    <w:abstractNumId w:val="7"/>
  </w:num>
  <w:num w:numId="3" w16cid:durableId="233777604">
    <w:abstractNumId w:val="6"/>
  </w:num>
  <w:num w:numId="4" w16cid:durableId="1053238743">
    <w:abstractNumId w:val="5"/>
  </w:num>
  <w:num w:numId="5" w16cid:durableId="1208025240">
    <w:abstractNumId w:val="4"/>
  </w:num>
  <w:num w:numId="6" w16cid:durableId="1232497170">
    <w:abstractNumId w:val="8"/>
  </w:num>
  <w:num w:numId="7" w16cid:durableId="788857398">
    <w:abstractNumId w:val="3"/>
  </w:num>
  <w:num w:numId="8" w16cid:durableId="1879319984">
    <w:abstractNumId w:val="2"/>
  </w:num>
  <w:num w:numId="9" w16cid:durableId="574047670">
    <w:abstractNumId w:val="1"/>
  </w:num>
  <w:num w:numId="10" w16cid:durableId="71200958">
    <w:abstractNumId w:val="0"/>
  </w:num>
  <w:num w:numId="11" w16cid:durableId="865944446">
    <w:abstractNumId w:val="8"/>
  </w:num>
  <w:num w:numId="12" w16cid:durableId="1666320263">
    <w:abstractNumId w:val="3"/>
  </w:num>
  <w:num w:numId="13" w16cid:durableId="780421614">
    <w:abstractNumId w:val="2"/>
  </w:num>
  <w:num w:numId="14" w16cid:durableId="1323701071">
    <w:abstractNumId w:val="1"/>
  </w:num>
  <w:num w:numId="15" w16cid:durableId="878977655">
    <w:abstractNumId w:val="0"/>
  </w:num>
  <w:num w:numId="16" w16cid:durableId="2063558972">
    <w:abstractNumId w:val="8"/>
  </w:num>
  <w:num w:numId="17" w16cid:durableId="1317371641">
    <w:abstractNumId w:val="3"/>
  </w:num>
  <w:num w:numId="18" w16cid:durableId="2123525775">
    <w:abstractNumId w:val="2"/>
  </w:num>
  <w:num w:numId="19" w16cid:durableId="465242202">
    <w:abstractNumId w:val="1"/>
  </w:num>
  <w:num w:numId="20" w16cid:durableId="983967989">
    <w:abstractNumId w:val="0"/>
  </w:num>
  <w:num w:numId="21" w16cid:durableId="1295057807">
    <w:abstractNumId w:val="8"/>
  </w:num>
  <w:num w:numId="22" w16cid:durableId="18435741">
    <w:abstractNumId w:val="3"/>
  </w:num>
  <w:num w:numId="23" w16cid:durableId="1091782396">
    <w:abstractNumId w:val="2"/>
  </w:num>
  <w:num w:numId="24" w16cid:durableId="1137532615">
    <w:abstractNumId w:val="1"/>
  </w:num>
  <w:num w:numId="25" w16cid:durableId="1947730443">
    <w:abstractNumId w:val="0"/>
  </w:num>
  <w:num w:numId="26" w16cid:durableId="1023049234">
    <w:abstractNumId w:val="8"/>
  </w:num>
  <w:num w:numId="27" w16cid:durableId="893851591">
    <w:abstractNumId w:val="3"/>
  </w:num>
  <w:num w:numId="28" w16cid:durableId="2056462228">
    <w:abstractNumId w:val="2"/>
  </w:num>
  <w:num w:numId="29" w16cid:durableId="51662422">
    <w:abstractNumId w:val="1"/>
  </w:num>
  <w:num w:numId="30" w16cid:durableId="790830806">
    <w:abstractNumId w:val="0"/>
  </w:num>
  <w:num w:numId="31" w16cid:durableId="317541520">
    <w:abstractNumId w:val="8"/>
  </w:num>
  <w:num w:numId="32" w16cid:durableId="190144346">
    <w:abstractNumId w:val="3"/>
  </w:num>
  <w:num w:numId="33" w16cid:durableId="1826821036">
    <w:abstractNumId w:val="2"/>
  </w:num>
  <w:num w:numId="34" w16cid:durableId="1774855992">
    <w:abstractNumId w:val="1"/>
  </w:num>
  <w:num w:numId="35" w16cid:durableId="414593140">
    <w:abstractNumId w:val="0"/>
  </w:num>
  <w:num w:numId="36" w16cid:durableId="1584678951">
    <w:abstractNumId w:val="8"/>
  </w:num>
  <w:num w:numId="37" w16cid:durableId="678042159">
    <w:abstractNumId w:val="3"/>
  </w:num>
  <w:num w:numId="38" w16cid:durableId="1963531571">
    <w:abstractNumId w:val="2"/>
  </w:num>
  <w:num w:numId="39" w16cid:durableId="882640765">
    <w:abstractNumId w:val="1"/>
  </w:num>
  <w:num w:numId="40" w16cid:durableId="985283420">
    <w:abstractNumId w:val="0"/>
  </w:num>
  <w:num w:numId="41" w16cid:durableId="904529557">
    <w:abstractNumId w:val="8"/>
  </w:num>
  <w:num w:numId="42" w16cid:durableId="1332291167">
    <w:abstractNumId w:val="3"/>
  </w:num>
  <w:num w:numId="43" w16cid:durableId="1835802550">
    <w:abstractNumId w:val="2"/>
  </w:num>
  <w:num w:numId="44" w16cid:durableId="1564026671">
    <w:abstractNumId w:val="1"/>
  </w:num>
  <w:num w:numId="45" w16cid:durableId="1085226367">
    <w:abstractNumId w:val="0"/>
  </w:num>
  <w:num w:numId="46" w16cid:durableId="221868690">
    <w:abstractNumId w:val="8"/>
  </w:num>
  <w:num w:numId="47" w16cid:durableId="528642603">
    <w:abstractNumId w:val="3"/>
  </w:num>
  <w:num w:numId="48" w16cid:durableId="41906651">
    <w:abstractNumId w:val="2"/>
  </w:num>
  <w:num w:numId="49" w16cid:durableId="1221745423">
    <w:abstractNumId w:val="1"/>
  </w:num>
  <w:num w:numId="50" w16cid:durableId="17551982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Denis, François">
    <w15:presenceInfo w15:providerId="AD" w15:userId="S::francois.denis@itu.int::75fff2b6-8708-4801-9387-28c08b3ea1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7E7A"/>
    <w:rsid w:val="000251DC"/>
    <w:rsid w:val="000271B9"/>
    <w:rsid w:val="00035B5F"/>
    <w:rsid w:val="00056784"/>
    <w:rsid w:val="00057B6A"/>
    <w:rsid w:val="00060D74"/>
    <w:rsid w:val="00072D5C"/>
    <w:rsid w:val="0008398C"/>
    <w:rsid w:val="00084308"/>
    <w:rsid w:val="000B14B6"/>
    <w:rsid w:val="000C467B"/>
    <w:rsid w:val="000C5F78"/>
    <w:rsid w:val="000C74A6"/>
    <w:rsid w:val="000D15FB"/>
    <w:rsid w:val="000F58F7"/>
    <w:rsid w:val="00101999"/>
    <w:rsid w:val="001051E4"/>
    <w:rsid w:val="001354EA"/>
    <w:rsid w:val="00136FCE"/>
    <w:rsid w:val="00153BA4"/>
    <w:rsid w:val="001941AD"/>
    <w:rsid w:val="00194704"/>
    <w:rsid w:val="00195F91"/>
    <w:rsid w:val="00196DD2"/>
    <w:rsid w:val="0019732C"/>
    <w:rsid w:val="001A0682"/>
    <w:rsid w:val="001B4D8D"/>
    <w:rsid w:val="001C3790"/>
    <w:rsid w:val="001D31B2"/>
    <w:rsid w:val="001E1B9B"/>
    <w:rsid w:val="001E2226"/>
    <w:rsid w:val="001F0B24"/>
    <w:rsid w:val="001F6233"/>
    <w:rsid w:val="002038F8"/>
    <w:rsid w:val="00213981"/>
    <w:rsid w:val="00214288"/>
    <w:rsid w:val="00215702"/>
    <w:rsid w:val="002355CD"/>
    <w:rsid w:val="0024012C"/>
    <w:rsid w:val="002706BA"/>
    <w:rsid w:val="00270B2F"/>
    <w:rsid w:val="002712F9"/>
    <w:rsid w:val="00274499"/>
    <w:rsid w:val="00292AA6"/>
    <w:rsid w:val="002A0E1B"/>
    <w:rsid w:val="002A7A1D"/>
    <w:rsid w:val="002C1059"/>
    <w:rsid w:val="002C2F9C"/>
    <w:rsid w:val="002D0C22"/>
    <w:rsid w:val="002E1AF7"/>
    <w:rsid w:val="002E2161"/>
    <w:rsid w:val="00322DEA"/>
    <w:rsid w:val="003520D5"/>
    <w:rsid w:val="00355FBD"/>
    <w:rsid w:val="00356E55"/>
    <w:rsid w:val="00371863"/>
    <w:rsid w:val="00375146"/>
    <w:rsid w:val="00381461"/>
    <w:rsid w:val="00391C12"/>
    <w:rsid w:val="0039658F"/>
    <w:rsid w:val="00397B23"/>
    <w:rsid w:val="003A0B7D"/>
    <w:rsid w:val="003A45C2"/>
    <w:rsid w:val="003B7A11"/>
    <w:rsid w:val="003C4BE2"/>
    <w:rsid w:val="003D147D"/>
    <w:rsid w:val="003D23BF"/>
    <w:rsid w:val="003D637A"/>
    <w:rsid w:val="003E4358"/>
    <w:rsid w:val="00407C7F"/>
    <w:rsid w:val="00413341"/>
    <w:rsid w:val="00413CB9"/>
    <w:rsid w:val="00430015"/>
    <w:rsid w:val="004678D0"/>
    <w:rsid w:val="00467933"/>
    <w:rsid w:val="00482954"/>
    <w:rsid w:val="004951C0"/>
    <w:rsid w:val="004C7646"/>
    <w:rsid w:val="004D6FF8"/>
    <w:rsid w:val="00524001"/>
    <w:rsid w:val="00555781"/>
    <w:rsid w:val="00564B63"/>
    <w:rsid w:val="00575DC7"/>
    <w:rsid w:val="005836C2"/>
    <w:rsid w:val="00591BA5"/>
    <w:rsid w:val="005A4EFD"/>
    <w:rsid w:val="005A5ABE"/>
    <w:rsid w:val="005C2946"/>
    <w:rsid w:val="005C2ECC"/>
    <w:rsid w:val="005C6744"/>
    <w:rsid w:val="005C7472"/>
    <w:rsid w:val="005E419E"/>
    <w:rsid w:val="005F63BD"/>
    <w:rsid w:val="00611CF1"/>
    <w:rsid w:val="006201D9"/>
    <w:rsid w:val="006277DB"/>
    <w:rsid w:val="00630F21"/>
    <w:rsid w:val="00635B7B"/>
    <w:rsid w:val="00655B98"/>
    <w:rsid w:val="006710E6"/>
    <w:rsid w:val="00686973"/>
    <w:rsid w:val="00687B16"/>
    <w:rsid w:val="00690D55"/>
    <w:rsid w:val="00696B2D"/>
    <w:rsid w:val="006A2656"/>
    <w:rsid w:val="006A2FF7"/>
    <w:rsid w:val="006A3475"/>
    <w:rsid w:val="006A3FD4"/>
    <w:rsid w:val="006A6342"/>
    <w:rsid w:val="006B6C9C"/>
    <w:rsid w:val="006C7AE3"/>
    <w:rsid w:val="006D55E8"/>
    <w:rsid w:val="006E0F5F"/>
    <w:rsid w:val="006E1921"/>
    <w:rsid w:val="006F3108"/>
    <w:rsid w:val="006F36F9"/>
    <w:rsid w:val="0070576B"/>
    <w:rsid w:val="00711599"/>
    <w:rsid w:val="00713335"/>
    <w:rsid w:val="00722124"/>
    <w:rsid w:val="00727C2F"/>
    <w:rsid w:val="00735F13"/>
    <w:rsid w:val="00745C50"/>
    <w:rsid w:val="00745DC4"/>
    <w:rsid w:val="007540AA"/>
    <w:rsid w:val="007575CC"/>
    <w:rsid w:val="007717F2"/>
    <w:rsid w:val="00772E3B"/>
    <w:rsid w:val="00780430"/>
    <w:rsid w:val="0078134C"/>
    <w:rsid w:val="007A47E9"/>
    <w:rsid w:val="007A5830"/>
    <w:rsid w:val="007D1B35"/>
    <w:rsid w:val="007D21FB"/>
    <w:rsid w:val="00801256"/>
    <w:rsid w:val="00815544"/>
    <w:rsid w:val="008264FC"/>
    <w:rsid w:val="008407A7"/>
    <w:rsid w:val="00841969"/>
    <w:rsid w:val="008703CB"/>
    <w:rsid w:val="008B61AF"/>
    <w:rsid w:val="008C33C2"/>
    <w:rsid w:val="008C6137"/>
    <w:rsid w:val="008E2DB4"/>
    <w:rsid w:val="00901DD5"/>
    <w:rsid w:val="00901E77"/>
    <w:rsid w:val="0090735B"/>
    <w:rsid w:val="00912D5E"/>
    <w:rsid w:val="00934340"/>
    <w:rsid w:val="00945E3C"/>
    <w:rsid w:val="0094747D"/>
    <w:rsid w:val="00956B4A"/>
    <w:rsid w:val="00956DC7"/>
    <w:rsid w:val="00966CD3"/>
    <w:rsid w:val="00987A20"/>
    <w:rsid w:val="009A0E15"/>
    <w:rsid w:val="009A1C23"/>
    <w:rsid w:val="009C209F"/>
    <w:rsid w:val="009D4037"/>
    <w:rsid w:val="009D423C"/>
    <w:rsid w:val="009F0592"/>
    <w:rsid w:val="009F1E5E"/>
    <w:rsid w:val="009F6D0A"/>
    <w:rsid w:val="009F7EC6"/>
    <w:rsid w:val="00A20E72"/>
    <w:rsid w:val="00A22BE6"/>
    <w:rsid w:val="00A246DC"/>
    <w:rsid w:val="00A419B2"/>
    <w:rsid w:val="00A44807"/>
    <w:rsid w:val="00A47BAF"/>
    <w:rsid w:val="00A542D3"/>
    <w:rsid w:val="00A5784F"/>
    <w:rsid w:val="00A64199"/>
    <w:rsid w:val="00A73789"/>
    <w:rsid w:val="00A8436E"/>
    <w:rsid w:val="00A95B66"/>
    <w:rsid w:val="00AA1654"/>
    <w:rsid w:val="00AB190D"/>
    <w:rsid w:val="00AE0667"/>
    <w:rsid w:val="00AE55E1"/>
    <w:rsid w:val="00B232F6"/>
    <w:rsid w:val="00B41E0A"/>
    <w:rsid w:val="00B56DE0"/>
    <w:rsid w:val="00B61BCB"/>
    <w:rsid w:val="00B71F12"/>
    <w:rsid w:val="00B76FEC"/>
    <w:rsid w:val="00B8630C"/>
    <w:rsid w:val="00B95BC6"/>
    <w:rsid w:val="00B96B1E"/>
    <w:rsid w:val="00BB2A6F"/>
    <w:rsid w:val="00BC50CB"/>
    <w:rsid w:val="00BD1614"/>
    <w:rsid w:val="00BD3338"/>
    <w:rsid w:val="00BD382C"/>
    <w:rsid w:val="00BD44E2"/>
    <w:rsid w:val="00BD5C12"/>
    <w:rsid w:val="00BD5DA6"/>
    <w:rsid w:val="00BE7E45"/>
    <w:rsid w:val="00BF47AE"/>
    <w:rsid w:val="00BF7D25"/>
    <w:rsid w:val="00C010C0"/>
    <w:rsid w:val="00C0405F"/>
    <w:rsid w:val="00C20EC2"/>
    <w:rsid w:val="00C40CB5"/>
    <w:rsid w:val="00C54CE6"/>
    <w:rsid w:val="00C54CFE"/>
    <w:rsid w:val="00C575E2"/>
    <w:rsid w:val="00C7368B"/>
    <w:rsid w:val="00C92746"/>
    <w:rsid w:val="00CA0E57"/>
    <w:rsid w:val="00CA2498"/>
    <w:rsid w:val="00CB007C"/>
    <w:rsid w:val="00CC4DC5"/>
    <w:rsid w:val="00CC6978"/>
    <w:rsid w:val="00CE1A7C"/>
    <w:rsid w:val="00CE496F"/>
    <w:rsid w:val="00D0464B"/>
    <w:rsid w:val="00D06540"/>
    <w:rsid w:val="00D12C74"/>
    <w:rsid w:val="00D2263F"/>
    <w:rsid w:val="00D36344"/>
    <w:rsid w:val="00D40791"/>
    <w:rsid w:val="00D56483"/>
    <w:rsid w:val="00D5658F"/>
    <w:rsid w:val="00D56AD6"/>
    <w:rsid w:val="00D70019"/>
    <w:rsid w:val="00D71219"/>
    <w:rsid w:val="00D74B58"/>
    <w:rsid w:val="00D82ABE"/>
    <w:rsid w:val="00DA4ABA"/>
    <w:rsid w:val="00DA685B"/>
    <w:rsid w:val="00DA742B"/>
    <w:rsid w:val="00DB32AC"/>
    <w:rsid w:val="00DF25C1"/>
    <w:rsid w:val="00DF48F7"/>
    <w:rsid w:val="00DF4964"/>
    <w:rsid w:val="00DF4D73"/>
    <w:rsid w:val="00DF79B0"/>
    <w:rsid w:val="00E1047D"/>
    <w:rsid w:val="00E2723D"/>
    <w:rsid w:val="00E4050B"/>
    <w:rsid w:val="00E443FA"/>
    <w:rsid w:val="00E4523A"/>
    <w:rsid w:val="00E54FCE"/>
    <w:rsid w:val="00E60DA1"/>
    <w:rsid w:val="00E74CB8"/>
    <w:rsid w:val="00E921A2"/>
    <w:rsid w:val="00E93D35"/>
    <w:rsid w:val="00EA120E"/>
    <w:rsid w:val="00EA45DB"/>
    <w:rsid w:val="00EB4E56"/>
    <w:rsid w:val="00EC1877"/>
    <w:rsid w:val="00ED0EE2"/>
    <w:rsid w:val="00ED2CD9"/>
    <w:rsid w:val="00EF006A"/>
    <w:rsid w:val="00F07DA7"/>
    <w:rsid w:val="00F25536"/>
    <w:rsid w:val="00F3254F"/>
    <w:rsid w:val="00F43E77"/>
    <w:rsid w:val="00F564C1"/>
    <w:rsid w:val="00F77FA2"/>
    <w:rsid w:val="00F8357A"/>
    <w:rsid w:val="00FA1B77"/>
    <w:rsid w:val="00FA3435"/>
    <w:rsid w:val="00FA69BA"/>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EDFB4F"/>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630F21"/>
    <w:rPr>
      <w:rFonts w:ascii="Calibri" w:hAnsi="Calibri"/>
      <w:sz w:val="24"/>
      <w:lang w:val="fr-FR" w:eastAsia="en-US"/>
    </w:rPr>
  </w:style>
  <w:style w:type="character" w:styleId="CommentReference">
    <w:name w:val="annotation reference"/>
    <w:basedOn w:val="DefaultParagraphFont"/>
    <w:semiHidden/>
    <w:unhideWhenUsed/>
    <w:rsid w:val="00FA69BA"/>
    <w:rPr>
      <w:sz w:val="16"/>
      <w:szCs w:val="16"/>
    </w:rPr>
  </w:style>
  <w:style w:type="paragraph" w:styleId="CommentText">
    <w:name w:val="annotation text"/>
    <w:basedOn w:val="Normal"/>
    <w:link w:val="CommentTextChar"/>
    <w:semiHidden/>
    <w:unhideWhenUsed/>
    <w:rsid w:val="00FA69BA"/>
    <w:rPr>
      <w:sz w:val="20"/>
    </w:rPr>
  </w:style>
  <w:style w:type="character" w:customStyle="1" w:styleId="CommentTextChar">
    <w:name w:val="Comment Text Char"/>
    <w:basedOn w:val="DefaultParagraphFont"/>
    <w:link w:val="CommentText"/>
    <w:semiHidden/>
    <w:rsid w:val="00FA69BA"/>
    <w:rPr>
      <w:rFonts w:ascii="Calibri" w:hAnsi="Calibri"/>
      <w:lang w:val="fr-FR" w:eastAsia="en-US"/>
    </w:rPr>
  </w:style>
  <w:style w:type="paragraph" w:styleId="CommentSubject">
    <w:name w:val="annotation subject"/>
    <w:basedOn w:val="CommentText"/>
    <w:next w:val="CommentText"/>
    <w:link w:val="CommentSubjectChar"/>
    <w:semiHidden/>
    <w:unhideWhenUsed/>
    <w:rsid w:val="00FA69BA"/>
    <w:rPr>
      <w:b/>
      <w:bCs/>
    </w:rPr>
  </w:style>
  <w:style w:type="character" w:customStyle="1" w:styleId="CommentSubjectChar">
    <w:name w:val="Comment Subject Char"/>
    <w:basedOn w:val="CommentTextChar"/>
    <w:link w:val="CommentSubject"/>
    <w:semiHidden/>
    <w:rsid w:val="00FA69BA"/>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hyperlink" Target="https://www.un.org/ohrlls/fr" TargetMode="Externa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https://www.un.org/ohrlls/fr"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www.un.org/ohrlls/f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9fb4a079-0d35-49c1-8664-6b3dbdf43819">DPM</DPM_x0020_Author>
    <DPM_x0020_File_x0020_name xmlns="9fb4a079-0d35-49c1-8664-6b3dbdf43819">S26-PP-C-0081!A14!MSW-F</DPM_x0020_File_x0020_name>
    <DPM_x0020_Version xmlns="9fb4a079-0d35-49c1-8664-6b3dbdf43819">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fb4a079-0d35-49c1-8664-6b3dbdf43819" targetNamespace="http://schemas.microsoft.com/office/2006/metadata/properties" ma:root="true" ma:fieldsID="d41af5c836d734370eb92e7ee5f83852" ns2:_="" ns3:_="">
    <xsd:import namespace="996b2e75-67fd-4955-a3b0-5ab9934cb50b"/>
    <xsd:import namespace="9fb4a079-0d35-49c1-8664-6b3dbdf4381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fb4a079-0d35-49c1-8664-6b3dbdf4381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fb4a079-0d35-49c1-8664-6b3dbdf43819"/>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fb4a079-0d35-49c1-8664-6b3dbdf43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DCCCA5-C2E8-46D4-85EE-4B0EC5DD79F0}">
  <ds:schemaRefs>
    <ds:schemaRef ds:uri="http://schemas.openxmlformats.org/officeDocument/2006/bibliography"/>
  </ds:schemaRefs>
</ds:datastoreItem>
</file>

<file path=customXml/itemProps5.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13</Pages>
  <Words>5404</Words>
  <Characters>32916</Characters>
  <Application>Microsoft Office Word</Application>
  <DocSecurity>0</DocSecurity>
  <Lines>2351</Lines>
  <Paragraphs>1666</Paragraphs>
  <ScaleCrop>false</ScaleCrop>
  <HeadingPairs>
    <vt:vector size="2" baseType="variant">
      <vt:variant>
        <vt:lpstr>Title</vt:lpstr>
      </vt:variant>
      <vt:variant>
        <vt:i4>1</vt:i4>
      </vt:variant>
    </vt:vector>
  </HeadingPairs>
  <TitlesOfParts>
    <vt:vector size="1" baseType="lpstr">
      <vt:lpstr>S26-PP-C-0081!A14!MSW-F</vt:lpstr>
    </vt:vector>
  </TitlesOfParts>
  <Manager/>
  <Company/>
  <LinksUpToDate>false</LinksUpToDate>
  <CharactersWithSpaces>36654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S26-PP-C-0081!A14!MSW-F</dc:title>
  <dc:subject>ITU Plenipotentiary Conference (PP-26)</dc:subject>
  <dc:creator>Documents Proposals Manager (DPM)</dc:creator>
  <cp:keywords>DPM_v2026.8.25.1_prod</cp:keywords>
  <dc:description/>
  <cp:lastModifiedBy>French</cp:lastModifiedBy>
  <cp:revision>29</cp:revision>
  <dcterms:created xsi:type="dcterms:W3CDTF">2026-10-21T14:27:00Z</dcterms:created>
  <dcterms:modified xsi:type="dcterms:W3CDTF">2026-10-22T12:23:00Z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