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D938BD0" w14:textId="77777777" w:rsidTr="006471F0">
        <w:trPr>
          <w:cantSplit/>
          <w:jc w:val="center"/>
        </w:trPr>
        <w:tc>
          <w:tcPr>
            <w:tcW w:w="10031" w:type="dxa"/>
            <w:gridSpan w:val="2"/>
            <w:tcMar>
              <w:left w:w="0" w:type="dxa"/>
              <w:right w:w="0" w:type="dxa"/>
            </w:tcMar>
            <w:vAlign w:val="center"/>
          </w:tcPr>
          <w:p w14:paraId="250CF805"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C88ACCA" wp14:editId="1259928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4652F12" w14:textId="77777777" w:rsidTr="006471F0">
        <w:trPr>
          <w:cantSplit/>
          <w:trHeight w:val="283"/>
          <w:jc w:val="center"/>
        </w:trPr>
        <w:tc>
          <w:tcPr>
            <w:tcW w:w="10031" w:type="dxa"/>
            <w:gridSpan w:val="2"/>
            <w:tcBorders>
              <w:bottom w:val="single" w:sz="12" w:space="0" w:color="71716F"/>
            </w:tcBorders>
          </w:tcPr>
          <w:p w14:paraId="2067AD04" w14:textId="77777777" w:rsidR="00C95D5A" w:rsidRPr="00AC79BA" w:rsidRDefault="00C95D5A" w:rsidP="00497449">
            <w:pPr>
              <w:spacing w:before="0" w:line="240" w:lineRule="atLeast"/>
              <w:rPr>
                <w:b/>
                <w:smallCaps/>
                <w:szCs w:val="24"/>
              </w:rPr>
            </w:pPr>
            <w:bookmarkStart w:id="2" w:name="dhead"/>
          </w:p>
        </w:tc>
      </w:tr>
      <w:tr w:rsidR="00C710E5" w:rsidRPr="00C324A8" w14:paraId="2F512210" w14:textId="77777777" w:rsidTr="006471F0">
        <w:trPr>
          <w:cantSplit/>
          <w:trHeight w:val="255"/>
          <w:jc w:val="center"/>
        </w:trPr>
        <w:tc>
          <w:tcPr>
            <w:tcW w:w="7229" w:type="dxa"/>
            <w:tcBorders>
              <w:top w:val="single" w:sz="12" w:space="0" w:color="71716F"/>
            </w:tcBorders>
          </w:tcPr>
          <w:p w14:paraId="78CB9D5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6608167" w14:textId="77777777" w:rsidR="00C710E5" w:rsidRPr="00CB4E5A" w:rsidRDefault="00C710E5" w:rsidP="005E2FA1">
            <w:pPr>
              <w:spacing w:before="0" w:line="240" w:lineRule="atLeast"/>
              <w:rPr>
                <w:rFonts w:ascii="Verdana" w:hAnsi="Verdana"/>
                <w:b/>
                <w:bCs/>
                <w:sz w:val="20"/>
              </w:rPr>
            </w:pPr>
          </w:p>
        </w:tc>
      </w:tr>
      <w:tr w:rsidR="000C0900" w:rsidRPr="00C324A8" w14:paraId="105AFF8A" w14:textId="77777777" w:rsidTr="006471F0">
        <w:trPr>
          <w:cantSplit/>
          <w:trHeight w:val="23"/>
          <w:jc w:val="center"/>
        </w:trPr>
        <w:tc>
          <w:tcPr>
            <w:tcW w:w="7229" w:type="dxa"/>
          </w:tcPr>
          <w:p w14:paraId="56948AE4"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1BA126D2"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(Add.14)</w:t>
            </w:r>
            <w:r w:rsidRPr="00F44B1A">
              <w:rPr>
                <w:rFonts w:cstheme="minorHAnsi"/>
                <w:b/>
                <w:szCs w:val="24"/>
              </w:rPr>
              <w:t>-C</w:t>
            </w:r>
          </w:p>
        </w:tc>
      </w:tr>
      <w:tr w:rsidR="00FC2542" w:rsidRPr="00C324A8" w14:paraId="45955C0B" w14:textId="77777777" w:rsidTr="006471F0">
        <w:trPr>
          <w:cantSplit/>
          <w:trHeight w:val="23"/>
          <w:jc w:val="center"/>
        </w:trPr>
        <w:tc>
          <w:tcPr>
            <w:tcW w:w="7229" w:type="dxa"/>
          </w:tcPr>
          <w:p w14:paraId="0E09FBEC" w14:textId="77777777" w:rsidR="00FC2542" w:rsidRPr="007F0374" w:rsidRDefault="00FC2542" w:rsidP="000155E6">
            <w:pPr>
              <w:spacing w:before="0"/>
              <w:rPr>
                <w:rFonts w:cstheme="minorHAnsi"/>
                <w:b/>
                <w:bCs/>
                <w:szCs w:val="24"/>
              </w:rPr>
            </w:pPr>
          </w:p>
        </w:tc>
        <w:tc>
          <w:tcPr>
            <w:tcW w:w="2802" w:type="dxa"/>
          </w:tcPr>
          <w:p w14:paraId="3012355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27B67848" w14:textId="77777777" w:rsidTr="006471F0">
        <w:trPr>
          <w:cantSplit/>
          <w:trHeight w:val="23"/>
          <w:jc w:val="center"/>
        </w:trPr>
        <w:tc>
          <w:tcPr>
            <w:tcW w:w="7229" w:type="dxa"/>
          </w:tcPr>
          <w:p w14:paraId="0DF8DB21" w14:textId="77777777" w:rsidR="00FC2542" w:rsidRPr="007F0374" w:rsidRDefault="00FC2542" w:rsidP="000155E6">
            <w:pPr>
              <w:spacing w:before="0"/>
              <w:rPr>
                <w:rFonts w:cstheme="minorHAnsi"/>
                <w:b/>
                <w:bCs/>
                <w:szCs w:val="24"/>
              </w:rPr>
            </w:pPr>
          </w:p>
        </w:tc>
        <w:tc>
          <w:tcPr>
            <w:tcW w:w="2802" w:type="dxa"/>
          </w:tcPr>
          <w:p w14:paraId="1EFB3F42"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5F14571F" w14:textId="77777777" w:rsidTr="006471F0">
        <w:trPr>
          <w:cantSplit/>
          <w:trHeight w:val="23"/>
          <w:jc w:val="center"/>
        </w:trPr>
        <w:tc>
          <w:tcPr>
            <w:tcW w:w="10031" w:type="dxa"/>
            <w:gridSpan w:val="2"/>
          </w:tcPr>
          <w:p w14:paraId="1E312991" w14:textId="77777777" w:rsidR="00C710E5" w:rsidRDefault="00C710E5" w:rsidP="000155E6">
            <w:pPr>
              <w:spacing w:before="0" w:line="240" w:lineRule="atLeast"/>
              <w:rPr>
                <w:rFonts w:ascii="Verdana" w:hAnsi="Verdana"/>
                <w:b/>
                <w:bCs/>
                <w:sz w:val="20"/>
              </w:rPr>
            </w:pPr>
          </w:p>
        </w:tc>
      </w:tr>
      <w:tr w:rsidR="00C710E5" w14:paraId="1FDA8DB4" w14:textId="77777777" w:rsidTr="006471F0">
        <w:trPr>
          <w:cantSplit/>
          <w:jc w:val="center"/>
        </w:trPr>
        <w:tc>
          <w:tcPr>
            <w:tcW w:w="10031" w:type="dxa"/>
            <w:gridSpan w:val="2"/>
          </w:tcPr>
          <w:p w14:paraId="2A5F29FD"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6D0D7918" w14:textId="77777777" w:rsidTr="006471F0">
        <w:trPr>
          <w:cantSplit/>
          <w:jc w:val="center"/>
        </w:trPr>
        <w:tc>
          <w:tcPr>
            <w:tcW w:w="10031" w:type="dxa"/>
            <w:gridSpan w:val="2"/>
          </w:tcPr>
          <w:p w14:paraId="1E7AEE1C" w14:textId="41C726EC" w:rsidR="00C710E5" w:rsidRDefault="00535753" w:rsidP="000155E6">
            <w:pPr>
              <w:pStyle w:val="Title1"/>
            </w:pPr>
            <w:bookmarkStart w:id="4" w:name="dtitle1" w:colFirst="0" w:colLast="0"/>
            <w:bookmarkEnd w:id="3"/>
            <w:r>
              <w:rPr>
                <w:rFonts w:hint="eastAsia"/>
                <w:lang w:eastAsia="zh-CN"/>
              </w:rPr>
              <w:t>第</w:t>
            </w:r>
            <w:r w:rsidR="00FC2542" w:rsidRPr="000273B7">
              <w:t>139</w:t>
            </w:r>
            <w:r>
              <w:rPr>
                <w:rFonts w:hint="eastAsia"/>
                <w:lang w:eastAsia="zh-CN"/>
              </w:rPr>
              <w:t>号决议的拟议修改</w:t>
            </w:r>
          </w:p>
        </w:tc>
      </w:tr>
      <w:tr w:rsidR="00C710E5" w14:paraId="3AED9F51" w14:textId="77777777" w:rsidTr="006471F0">
        <w:trPr>
          <w:cantSplit/>
          <w:jc w:val="center"/>
        </w:trPr>
        <w:tc>
          <w:tcPr>
            <w:tcW w:w="10031" w:type="dxa"/>
            <w:gridSpan w:val="2"/>
          </w:tcPr>
          <w:p w14:paraId="38EB6E27" w14:textId="77777777" w:rsidR="00C710E5" w:rsidRDefault="00C710E5" w:rsidP="000155E6">
            <w:pPr>
              <w:pStyle w:val="Title2"/>
            </w:pPr>
            <w:bookmarkStart w:id="5" w:name="dtitle2" w:colFirst="0" w:colLast="0"/>
            <w:bookmarkEnd w:id="4"/>
          </w:p>
        </w:tc>
      </w:tr>
      <w:tr w:rsidR="00C710E5" w14:paraId="7B0CF520" w14:textId="77777777" w:rsidTr="006471F0">
        <w:trPr>
          <w:cantSplit/>
          <w:jc w:val="center"/>
        </w:trPr>
        <w:tc>
          <w:tcPr>
            <w:tcW w:w="10031" w:type="dxa"/>
            <w:gridSpan w:val="2"/>
          </w:tcPr>
          <w:p w14:paraId="4905B566" w14:textId="77777777" w:rsidR="00C710E5" w:rsidRDefault="00C710E5" w:rsidP="000155E6">
            <w:pPr>
              <w:pStyle w:val="Agendaitem"/>
            </w:pPr>
            <w:bookmarkStart w:id="6" w:name="dtitle3" w:colFirst="0" w:colLast="0"/>
            <w:bookmarkEnd w:id="5"/>
          </w:p>
        </w:tc>
      </w:tr>
    </w:tbl>
    <w:bookmarkEnd w:id="6"/>
    <w:p w14:paraId="6B44AF4F" w14:textId="1B5E7614" w:rsidR="00326F0E" w:rsidRPr="00A96C88" w:rsidRDefault="00535753" w:rsidP="00326F0E">
      <w:pPr>
        <w:rPr>
          <w:b/>
          <w:bCs/>
          <w:lang w:val="en-US"/>
        </w:rPr>
      </w:pPr>
      <w:r>
        <w:rPr>
          <w:rFonts w:hint="eastAsia"/>
          <w:b/>
          <w:bCs/>
          <w:lang w:val="en-US" w:eastAsia="zh-CN"/>
        </w:rPr>
        <w:t>摘要：</w:t>
      </w:r>
    </w:p>
    <w:p w14:paraId="45065CCA" w14:textId="1377CDD0" w:rsidR="00326F0E" w:rsidRPr="00A12AD1" w:rsidRDefault="009A7B57" w:rsidP="00C418DD">
      <w:pPr>
        <w:ind w:firstLineChars="200" w:firstLine="480"/>
        <w:rPr>
          <w:lang w:eastAsia="zh-CN"/>
        </w:rPr>
      </w:pPr>
      <w:bookmarkStart w:id="7" w:name="OLE_LINK1"/>
      <w:r w:rsidRPr="009A7B57">
        <w:rPr>
          <w:lang w:eastAsia="zh-CN"/>
        </w:rPr>
        <w:t>CITEL</w:t>
      </w:r>
      <w:r>
        <w:rPr>
          <w:rFonts w:hint="eastAsia"/>
          <w:lang w:eastAsia="zh-CN"/>
        </w:rPr>
        <w:t>建</w:t>
      </w:r>
      <w:r w:rsidRPr="009A7B57">
        <w:rPr>
          <w:lang w:eastAsia="zh-CN"/>
        </w:rPr>
        <w:t>议对第</w:t>
      </w:r>
      <w:r w:rsidRPr="009A7B57">
        <w:rPr>
          <w:lang w:eastAsia="zh-CN"/>
        </w:rPr>
        <w:t>139</w:t>
      </w:r>
      <w:r w:rsidRPr="009A7B57">
        <w:rPr>
          <w:lang w:eastAsia="zh-CN"/>
        </w:rPr>
        <w:t>号决议进行修正，使其与</w:t>
      </w:r>
      <w:r w:rsidRPr="009A7B57">
        <w:rPr>
          <w:lang w:eastAsia="zh-CN"/>
        </w:rPr>
        <w:t>WTDC-25</w:t>
      </w:r>
      <w:r w:rsidRPr="009A7B57">
        <w:rPr>
          <w:lang w:eastAsia="zh-CN"/>
        </w:rPr>
        <w:t>的成果，特别是第</w:t>
      </w:r>
      <w:r w:rsidRPr="009A7B57">
        <w:rPr>
          <w:lang w:eastAsia="zh-CN"/>
        </w:rPr>
        <w:t>11</w:t>
      </w:r>
      <w:r w:rsidRPr="009A7B57">
        <w:rPr>
          <w:lang w:eastAsia="zh-CN"/>
        </w:rPr>
        <w:t>和</w:t>
      </w:r>
      <w:r>
        <w:rPr>
          <w:rFonts w:hint="eastAsia"/>
          <w:lang w:eastAsia="zh-CN"/>
        </w:rPr>
        <w:t>第</w:t>
      </w:r>
      <w:r w:rsidRPr="009A7B57">
        <w:rPr>
          <w:lang w:eastAsia="zh-CN"/>
        </w:rPr>
        <w:t>37</w:t>
      </w:r>
      <w:r w:rsidRPr="009A7B57">
        <w:rPr>
          <w:lang w:eastAsia="zh-CN"/>
        </w:rPr>
        <w:t>号决议以及</w:t>
      </w:r>
      <w:r w:rsidRPr="009A7B57">
        <w:rPr>
          <w:lang w:eastAsia="zh-CN"/>
        </w:rPr>
        <w:t>WSIS+20</w:t>
      </w:r>
      <w:r w:rsidRPr="009A7B57">
        <w:rPr>
          <w:lang w:eastAsia="zh-CN"/>
        </w:rPr>
        <w:t>审查保持一致。</w:t>
      </w:r>
      <w:r>
        <w:rPr>
          <w:rFonts w:hint="eastAsia"/>
          <w:lang w:eastAsia="zh-CN"/>
        </w:rPr>
        <w:t>这些</w:t>
      </w:r>
      <w:r w:rsidRPr="009A7B57">
        <w:rPr>
          <w:lang w:eastAsia="zh-CN"/>
        </w:rPr>
        <w:t>修正澄清了覆盖</w:t>
      </w:r>
      <w:r w:rsidR="00A57978">
        <w:rPr>
          <w:rFonts w:hint="eastAsia"/>
          <w:lang w:eastAsia="zh-CN"/>
        </w:rPr>
        <w:t>差距</w:t>
      </w:r>
      <w:r w:rsidRPr="009A7B57">
        <w:rPr>
          <w:lang w:eastAsia="zh-CN"/>
        </w:rPr>
        <w:t>和使用差距之间的区别，拓宽了对数字鸿沟的理解，</w:t>
      </w:r>
      <w:r>
        <w:rPr>
          <w:rFonts w:hint="eastAsia"/>
          <w:lang w:eastAsia="zh-CN"/>
        </w:rPr>
        <w:t>它</w:t>
      </w:r>
      <w:r w:rsidRPr="009A7B57">
        <w:rPr>
          <w:lang w:eastAsia="zh-CN"/>
        </w:rPr>
        <w:t>不仅包括连通性，还包括价格可承受性、设备和服务的获取、相关内容和语言、无障碍获取、数字技能、用户信心和安全以及创新能力。</w:t>
      </w:r>
    </w:p>
    <w:bookmarkEnd w:id="7"/>
    <w:p w14:paraId="3B24BC1E" w14:textId="7AD0AEF6" w:rsidR="00C710E5" w:rsidRPr="00A13C63" w:rsidRDefault="009A7B57" w:rsidP="00A13C63">
      <w:pPr>
        <w:ind w:firstLineChars="200" w:firstLine="480"/>
        <w:rPr>
          <w:lang w:eastAsia="zh-CN"/>
        </w:rPr>
      </w:pPr>
      <w:r w:rsidRPr="009A7B57">
        <w:rPr>
          <w:lang w:eastAsia="zh-CN"/>
        </w:rPr>
        <w:t>拟议修订加强了对农村、偏远、闭塞、无服务和服务</w:t>
      </w:r>
      <w:r w:rsidR="004F44BB">
        <w:rPr>
          <w:rFonts w:hint="eastAsia"/>
          <w:lang w:eastAsia="zh-CN"/>
        </w:rPr>
        <w:t>欠缺</w:t>
      </w:r>
      <w:r w:rsidRPr="009A7B57">
        <w:rPr>
          <w:lang w:eastAsia="zh-CN"/>
        </w:rPr>
        <w:t>社区（包括沿海地区和领海）的关注。它们推动</w:t>
      </w:r>
      <w:r>
        <w:rPr>
          <w:rFonts w:hint="eastAsia"/>
          <w:lang w:eastAsia="zh-CN"/>
        </w:rPr>
        <w:t>发展</w:t>
      </w:r>
      <w:r w:rsidR="00A57978">
        <w:rPr>
          <w:rFonts w:hint="eastAsia"/>
          <w:lang w:eastAsia="zh-CN"/>
        </w:rPr>
        <w:t>适合需要</w:t>
      </w:r>
      <w:r w:rsidRPr="009A7B57">
        <w:rPr>
          <w:lang w:eastAsia="zh-CN"/>
        </w:rPr>
        <w:t>、</w:t>
      </w:r>
      <w:r w:rsidR="00A57978">
        <w:rPr>
          <w:rFonts w:hint="eastAsia"/>
          <w:lang w:eastAsia="zh-CN"/>
        </w:rPr>
        <w:t>具有</w:t>
      </w:r>
      <w:r>
        <w:rPr>
          <w:rFonts w:hint="eastAsia"/>
          <w:lang w:eastAsia="zh-CN"/>
        </w:rPr>
        <w:t>韧性</w:t>
      </w:r>
      <w:r w:rsidRPr="009A7B57">
        <w:rPr>
          <w:lang w:eastAsia="zh-CN"/>
        </w:rPr>
        <w:t>和多样化的地面</w:t>
      </w:r>
      <w:r>
        <w:rPr>
          <w:rFonts w:hint="eastAsia"/>
          <w:lang w:eastAsia="zh-CN"/>
        </w:rPr>
        <w:t>连接</w:t>
      </w:r>
      <w:r w:rsidRPr="009A7B57">
        <w:rPr>
          <w:lang w:eastAsia="zh-CN"/>
        </w:rPr>
        <w:t>和天基连接解决方案</w:t>
      </w:r>
      <w:r w:rsidR="00A57978">
        <w:rPr>
          <w:rFonts w:hint="eastAsia"/>
          <w:lang w:eastAsia="zh-CN"/>
        </w:rPr>
        <w:t>，</w:t>
      </w:r>
      <w:r>
        <w:rPr>
          <w:rFonts w:hint="eastAsia"/>
          <w:lang w:eastAsia="zh-CN"/>
        </w:rPr>
        <w:t>完善</w:t>
      </w:r>
      <w:r w:rsidRPr="009A7B57">
        <w:rPr>
          <w:lang w:eastAsia="zh-CN"/>
        </w:rPr>
        <w:t>数据收集</w:t>
      </w:r>
      <w:r w:rsidR="00A57978">
        <w:rPr>
          <w:rFonts w:hint="eastAsia"/>
          <w:lang w:eastAsia="zh-CN"/>
        </w:rPr>
        <w:t>，</w:t>
      </w:r>
      <w:r>
        <w:rPr>
          <w:rFonts w:hint="eastAsia"/>
          <w:lang w:eastAsia="zh-CN"/>
        </w:rPr>
        <w:t>制定</w:t>
      </w:r>
      <w:r w:rsidRPr="009A7B57">
        <w:rPr>
          <w:lang w:eastAsia="zh-CN"/>
        </w:rPr>
        <w:t>创新融资和投资战略</w:t>
      </w:r>
      <w:r>
        <w:rPr>
          <w:rFonts w:hint="eastAsia"/>
          <w:lang w:eastAsia="zh-CN"/>
        </w:rPr>
        <w:t>、</w:t>
      </w:r>
      <w:r w:rsidRPr="009A7B57">
        <w:rPr>
          <w:lang w:eastAsia="zh-CN"/>
        </w:rPr>
        <w:t>有针对性的政策和监管措施</w:t>
      </w:r>
      <w:r>
        <w:rPr>
          <w:rFonts w:hint="eastAsia"/>
          <w:lang w:eastAsia="zh-CN"/>
        </w:rPr>
        <w:t>，</w:t>
      </w:r>
      <w:r w:rsidRPr="009A7B57">
        <w:rPr>
          <w:lang w:eastAsia="zh-CN"/>
        </w:rPr>
        <w:t>以解决需求</w:t>
      </w:r>
      <w:r>
        <w:rPr>
          <w:rFonts w:hint="eastAsia"/>
          <w:lang w:eastAsia="zh-CN"/>
        </w:rPr>
        <w:t>侧</w:t>
      </w:r>
      <w:r w:rsidRPr="009A7B57">
        <w:rPr>
          <w:lang w:eastAsia="zh-CN"/>
        </w:rPr>
        <w:t>障碍，</w:t>
      </w:r>
      <w:r>
        <w:rPr>
          <w:rFonts w:hint="eastAsia"/>
          <w:lang w:eastAsia="zh-CN"/>
        </w:rPr>
        <w:t>并</w:t>
      </w:r>
      <w:r w:rsidRPr="009A7B57">
        <w:rPr>
          <w:lang w:eastAsia="zh-CN"/>
        </w:rPr>
        <w:t>为发展中国家提供技术援助。总体而言，这些修正旨在帮助监管机构、运营商和其他利益攸关方解决覆盖</w:t>
      </w:r>
      <w:r w:rsidR="00A57978">
        <w:rPr>
          <w:rFonts w:hint="eastAsia"/>
          <w:lang w:eastAsia="zh-CN"/>
        </w:rPr>
        <w:t>差距</w:t>
      </w:r>
      <w:r w:rsidRPr="009A7B57">
        <w:rPr>
          <w:lang w:eastAsia="zh-CN"/>
        </w:rPr>
        <w:t>和使用差距，扩大价格可承受、可靠和有意义的电信</w:t>
      </w:r>
      <w:r w:rsidRPr="009A7B57">
        <w:rPr>
          <w:lang w:eastAsia="zh-CN"/>
        </w:rPr>
        <w:t>/ICT</w:t>
      </w:r>
      <w:r w:rsidRPr="009A7B57">
        <w:rPr>
          <w:lang w:eastAsia="zh-CN"/>
        </w:rPr>
        <w:t>接入，特别是</w:t>
      </w:r>
      <w:r w:rsidR="00A57978">
        <w:rPr>
          <w:rFonts w:hint="eastAsia"/>
          <w:lang w:eastAsia="zh-CN"/>
        </w:rPr>
        <w:t>针</w:t>
      </w:r>
      <w:r w:rsidRPr="009A7B57">
        <w:rPr>
          <w:lang w:eastAsia="zh-CN"/>
        </w:rPr>
        <w:t>对处于弱势地位的个人和社区。</w:t>
      </w:r>
    </w:p>
    <w:p w14:paraId="0B51AF8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7C7A5B5" w14:textId="77777777" w:rsidR="00416217" w:rsidRDefault="002002CB">
      <w:pPr>
        <w:pStyle w:val="Proposal"/>
        <w:rPr>
          <w:lang w:eastAsia="zh-CN"/>
        </w:rPr>
      </w:pPr>
      <w:r>
        <w:rPr>
          <w:lang w:eastAsia="zh-CN"/>
        </w:rPr>
        <w:lastRenderedPageBreak/>
        <w:t>MOD</w:t>
      </w:r>
      <w:r>
        <w:rPr>
          <w:lang w:eastAsia="zh-CN"/>
        </w:rPr>
        <w:tab/>
        <w:t>IAP/81A14/1</w:t>
      </w:r>
    </w:p>
    <w:p w14:paraId="212CFE87" w14:textId="3D315B13" w:rsidR="00662198" w:rsidRDefault="002002CB" w:rsidP="00B35CBE">
      <w:pPr>
        <w:pStyle w:val="ResNo"/>
        <w:spacing w:before="360"/>
        <w:outlineLvl w:val="0"/>
        <w:rPr>
          <w:lang w:eastAsia="zh-CN"/>
        </w:rPr>
      </w:pPr>
      <w:r w:rsidRPr="003E7BBB">
        <w:rPr>
          <w:rStyle w:val="href"/>
          <w:rFonts w:hint="eastAsia"/>
          <w:lang w:eastAsia="zh-CN"/>
        </w:rPr>
        <w:t>第</w:t>
      </w:r>
      <w:r w:rsidRPr="003E7BBB">
        <w:rPr>
          <w:rStyle w:val="href"/>
          <w:rFonts w:hint="eastAsia"/>
          <w:lang w:eastAsia="zh-CN"/>
        </w:rPr>
        <w:t>139</w:t>
      </w:r>
      <w:r w:rsidRPr="003E7BBB">
        <w:rPr>
          <w:rStyle w:val="href"/>
          <w:rFonts w:hint="eastAsia"/>
          <w:lang w:eastAsia="zh-CN"/>
        </w:rPr>
        <w:t>号决议</w:t>
      </w:r>
      <w:r>
        <w:rPr>
          <w:rFonts w:hint="eastAsia"/>
          <w:lang w:eastAsia="zh-CN"/>
        </w:rPr>
        <w:t>（</w:t>
      </w:r>
      <w:del w:id="8" w:author="LING-C(ZQ)" w:date="2026-10-21T14:29:00Z" w16du:dateUtc="2026-10-21T06:29:00Z">
        <w:r w:rsidDel="009A7B57">
          <w:rPr>
            <w:rFonts w:hint="eastAsia"/>
            <w:lang w:eastAsia="zh-CN"/>
          </w:rPr>
          <w:delText>2022</w:delText>
        </w:r>
        <w:r w:rsidDel="009A7B57">
          <w:rPr>
            <w:rFonts w:hint="eastAsia"/>
            <w:lang w:eastAsia="zh-CN"/>
          </w:rPr>
          <w:delText>年，布加勒斯特</w:delText>
        </w:r>
      </w:del>
      <w:ins w:id="9" w:author="LING-C(ZQ)" w:date="2026-10-21T14:29:00Z" w16du:dateUtc="2026-10-21T06:29:00Z">
        <w:r w:rsidR="009A7B57">
          <w:rPr>
            <w:rFonts w:hint="eastAsia"/>
            <w:lang w:eastAsia="zh-CN"/>
          </w:rPr>
          <w:t>2026</w:t>
        </w:r>
        <w:r w:rsidR="009A7B57">
          <w:rPr>
            <w:rFonts w:hint="eastAsia"/>
            <w:lang w:eastAsia="zh-CN"/>
          </w:rPr>
          <w:t>年，多哈</w:t>
        </w:r>
      </w:ins>
      <w:r>
        <w:rPr>
          <w:rFonts w:hint="eastAsia"/>
          <w:lang w:eastAsia="zh-CN"/>
        </w:rPr>
        <w:t>，修订版）</w:t>
      </w:r>
    </w:p>
    <w:p w14:paraId="562D387D" w14:textId="77777777" w:rsidR="00662198" w:rsidRDefault="002002CB" w:rsidP="00DE3FE1">
      <w:pPr>
        <w:pStyle w:val="Restitle"/>
        <w:rPr>
          <w:lang w:eastAsia="zh-CN"/>
        </w:rPr>
      </w:pPr>
      <w:r>
        <w:rPr>
          <w:rFonts w:hint="eastAsia"/>
          <w:lang w:eastAsia="zh-CN"/>
        </w:rPr>
        <w:t>利用电信</w:t>
      </w:r>
      <w:r>
        <w:rPr>
          <w:rFonts w:hint="eastAsia"/>
          <w:lang w:eastAsia="zh-CN"/>
        </w:rPr>
        <w:t>/</w:t>
      </w:r>
      <w:r>
        <w:rPr>
          <w:rFonts w:hint="eastAsia"/>
          <w:lang w:eastAsia="zh-CN"/>
        </w:rPr>
        <w:t>信息通信技术弥合</w:t>
      </w:r>
      <w:r>
        <w:rPr>
          <w:lang w:eastAsia="zh-CN"/>
        </w:rPr>
        <w:br/>
      </w:r>
      <w:r>
        <w:rPr>
          <w:rFonts w:hint="eastAsia"/>
          <w:lang w:eastAsia="zh-CN"/>
        </w:rPr>
        <w:t>数字鸿沟并建设包容性信息社会</w:t>
      </w:r>
    </w:p>
    <w:p w14:paraId="1FDCFD23" w14:textId="083BC43D" w:rsidR="00662198" w:rsidRDefault="002002CB" w:rsidP="00FD49CE">
      <w:pPr>
        <w:pStyle w:val="Normalaftertitle"/>
        <w:rPr>
          <w:lang w:eastAsia="zh-CN"/>
        </w:rPr>
      </w:pPr>
      <w:r>
        <w:rPr>
          <w:rFonts w:hint="eastAsia"/>
          <w:lang w:eastAsia="zh-CN"/>
        </w:rPr>
        <w:t>国际电信联盟全权代表大会（</w:t>
      </w:r>
      <w:del w:id="10" w:author="LING-C(ZQ)" w:date="2026-10-21T14:29:00Z" w16du:dateUtc="2026-10-21T06:29:00Z">
        <w:r w:rsidDel="009A7B57">
          <w:rPr>
            <w:rFonts w:hint="eastAsia"/>
            <w:lang w:eastAsia="zh-CN"/>
          </w:rPr>
          <w:delText>2022</w:delText>
        </w:r>
        <w:r w:rsidDel="009A7B57">
          <w:rPr>
            <w:rFonts w:hint="eastAsia"/>
            <w:lang w:eastAsia="zh-CN"/>
          </w:rPr>
          <w:delText>年，布加勒斯特</w:delText>
        </w:r>
      </w:del>
      <w:ins w:id="11" w:author="LING-C(ZQ)" w:date="2026-10-21T14:29:00Z" w16du:dateUtc="2026-10-21T06:29:00Z">
        <w:r w:rsidR="009A7B57">
          <w:rPr>
            <w:rFonts w:hint="eastAsia"/>
            <w:lang w:eastAsia="zh-CN"/>
          </w:rPr>
          <w:t>2026</w:t>
        </w:r>
        <w:r w:rsidR="009A7B57">
          <w:rPr>
            <w:rFonts w:hint="eastAsia"/>
            <w:lang w:eastAsia="zh-CN"/>
          </w:rPr>
          <w:t>年，多哈</w:t>
        </w:r>
      </w:ins>
      <w:r>
        <w:rPr>
          <w:rFonts w:hint="eastAsia"/>
          <w:lang w:eastAsia="zh-CN"/>
        </w:rPr>
        <w:t>），</w:t>
      </w:r>
    </w:p>
    <w:p w14:paraId="7BE7E680" w14:textId="77777777" w:rsidR="00662198" w:rsidRDefault="002002CB" w:rsidP="002A7C3E">
      <w:pPr>
        <w:pStyle w:val="Call"/>
        <w:rPr>
          <w:lang w:eastAsia="zh-CN"/>
        </w:rPr>
      </w:pPr>
      <w:r>
        <w:rPr>
          <w:rFonts w:hint="eastAsia"/>
          <w:lang w:eastAsia="zh-CN"/>
        </w:rPr>
        <w:t>忆及</w:t>
      </w:r>
    </w:p>
    <w:p w14:paraId="0A82C4F3" w14:textId="77777777" w:rsidR="00662198" w:rsidRPr="008E4E33" w:rsidRDefault="002002CB" w:rsidP="002A7C3E">
      <w:pPr>
        <w:rPr>
          <w:rFonts w:hint="eastAsia"/>
          <w:lang w:val="en-US" w:eastAsia="zh-CN"/>
        </w:rPr>
      </w:pPr>
      <w:r w:rsidRPr="002A7C3E">
        <w:rPr>
          <w:rFonts w:hint="eastAsia"/>
          <w:i/>
          <w:iCs/>
          <w:lang w:eastAsia="zh-CN"/>
        </w:rPr>
        <w:t>a)</w:t>
      </w:r>
      <w:r>
        <w:rPr>
          <w:rFonts w:hint="eastAsia"/>
          <w:lang w:eastAsia="zh-CN"/>
        </w:rPr>
        <w:tab/>
      </w:r>
      <w:r>
        <w:rPr>
          <w:rFonts w:hint="eastAsia"/>
          <w:lang w:eastAsia="zh-CN"/>
        </w:rPr>
        <w:t>《国际电信联盟组织法》序言（</w:t>
      </w:r>
      <w:r>
        <w:rPr>
          <w:rFonts w:hint="eastAsia"/>
          <w:lang w:eastAsia="zh-CN"/>
        </w:rPr>
        <w:t>1</w:t>
      </w:r>
      <w:r>
        <w:rPr>
          <w:rFonts w:hint="eastAsia"/>
          <w:lang w:eastAsia="zh-CN"/>
        </w:rPr>
        <w:t>）：“在充分承认每个国家均有主权权利监管其电信并注意到电信对维护各国和平和经济及社会的发展起着越来越重要作用”；</w:t>
      </w:r>
    </w:p>
    <w:p w14:paraId="55CA48E9" w14:textId="77777777" w:rsidR="00662198" w:rsidRDefault="002002CB" w:rsidP="002A7C3E">
      <w:pPr>
        <w:rPr>
          <w:lang w:eastAsia="zh-CN"/>
        </w:rPr>
      </w:pPr>
      <w:r w:rsidRPr="002A7C3E">
        <w:rPr>
          <w:rFonts w:hint="eastAsia"/>
          <w:i/>
          <w:iCs/>
          <w:lang w:eastAsia="zh-CN"/>
        </w:rPr>
        <w:t>b)</w:t>
      </w:r>
      <w:r>
        <w:rPr>
          <w:rFonts w:hint="eastAsia"/>
          <w:lang w:eastAsia="zh-CN"/>
        </w:rPr>
        <w:tab/>
      </w:r>
      <w:r>
        <w:rPr>
          <w:rFonts w:hint="eastAsia"/>
          <w:lang w:eastAsia="zh-CN"/>
        </w:rPr>
        <w:t>全权代表大会有关国际电联</w:t>
      </w:r>
      <w:r>
        <w:rPr>
          <w:rFonts w:hint="eastAsia"/>
          <w:lang w:eastAsia="zh-CN"/>
        </w:rPr>
        <w:t>2024-2027</w:t>
      </w:r>
      <w:r>
        <w:rPr>
          <w:rFonts w:hint="eastAsia"/>
          <w:lang w:eastAsia="zh-CN"/>
        </w:rPr>
        <w:t>年战略规划的第</w:t>
      </w:r>
      <w:r>
        <w:rPr>
          <w:rFonts w:hint="eastAsia"/>
          <w:lang w:eastAsia="zh-CN"/>
        </w:rPr>
        <w:t>71</w:t>
      </w:r>
      <w:r>
        <w:rPr>
          <w:rFonts w:hint="eastAsia"/>
          <w:lang w:eastAsia="zh-CN"/>
        </w:rPr>
        <w:t>号决议（</w:t>
      </w:r>
      <w:r>
        <w:rPr>
          <w:rFonts w:hint="eastAsia"/>
          <w:lang w:eastAsia="zh-CN"/>
        </w:rPr>
        <w:t>2022</w:t>
      </w:r>
      <w:r>
        <w:rPr>
          <w:rFonts w:hint="eastAsia"/>
          <w:lang w:eastAsia="zh-CN"/>
        </w:rPr>
        <w:t>年，布加勒斯特，修订版）；</w:t>
      </w:r>
    </w:p>
    <w:p w14:paraId="4C5BFA0C" w14:textId="77777777" w:rsidR="00662198" w:rsidRDefault="002002CB" w:rsidP="002A7C3E">
      <w:pPr>
        <w:rPr>
          <w:ins w:id="12" w:author="Kong, Hongli" w:date="2026-10-21T13:55:00Z" w16du:dateUtc="2026-10-21T11:55:00Z"/>
          <w:lang w:eastAsia="zh-CN"/>
        </w:rPr>
      </w:pPr>
      <w:r w:rsidRPr="002A7C3E">
        <w:rPr>
          <w:rFonts w:hint="eastAsia"/>
          <w:i/>
          <w:iCs/>
          <w:lang w:eastAsia="zh-CN"/>
        </w:rPr>
        <w:t>c)</w:t>
      </w:r>
      <w:r>
        <w:rPr>
          <w:rFonts w:hint="eastAsia"/>
          <w:lang w:eastAsia="zh-CN"/>
        </w:rPr>
        <w:tab/>
      </w:r>
      <w:r>
        <w:rPr>
          <w:rFonts w:hint="eastAsia"/>
          <w:lang w:eastAsia="zh-CN"/>
        </w:rPr>
        <w:t>本届大会有关为促进可持续发展实现（包括宽带在内的）全球电信</w:t>
      </w:r>
      <w:r>
        <w:rPr>
          <w:rFonts w:hint="eastAsia"/>
          <w:lang w:eastAsia="zh-CN"/>
        </w:rPr>
        <w:t>/</w:t>
      </w:r>
      <w:r>
        <w:rPr>
          <w:rFonts w:hint="eastAsia"/>
          <w:lang w:eastAsia="zh-CN"/>
        </w:rPr>
        <w:t>信息通信技术（</w:t>
      </w:r>
      <w:r>
        <w:rPr>
          <w:rFonts w:hint="eastAsia"/>
          <w:lang w:eastAsia="zh-CN"/>
        </w:rPr>
        <w:t>ICT</w:t>
      </w:r>
      <w:r>
        <w:rPr>
          <w:rFonts w:hint="eastAsia"/>
          <w:lang w:eastAsia="zh-CN"/>
        </w:rPr>
        <w:t>）《连通</w:t>
      </w:r>
      <w:r>
        <w:rPr>
          <w:rFonts w:hint="eastAsia"/>
          <w:lang w:eastAsia="zh-CN"/>
        </w:rPr>
        <w:t>2030</w:t>
      </w:r>
      <w:r>
        <w:rPr>
          <w:rFonts w:hint="eastAsia"/>
          <w:lang w:eastAsia="zh-CN"/>
        </w:rPr>
        <w:t>年议程》的第</w:t>
      </w:r>
      <w:r>
        <w:rPr>
          <w:rFonts w:hint="eastAsia"/>
          <w:lang w:eastAsia="zh-CN"/>
        </w:rPr>
        <w:t>200</w:t>
      </w:r>
      <w:r>
        <w:rPr>
          <w:rFonts w:hint="eastAsia"/>
          <w:lang w:eastAsia="zh-CN"/>
        </w:rPr>
        <w:t>号决议（</w:t>
      </w:r>
      <w:r>
        <w:rPr>
          <w:rFonts w:hint="eastAsia"/>
          <w:lang w:eastAsia="zh-CN"/>
        </w:rPr>
        <w:t>2022</w:t>
      </w:r>
      <w:r>
        <w:rPr>
          <w:rFonts w:hint="eastAsia"/>
          <w:lang w:eastAsia="zh-CN"/>
        </w:rPr>
        <w:t>年，布加勒斯特，修订版）；</w:t>
      </w:r>
    </w:p>
    <w:p w14:paraId="170D6B46" w14:textId="3F86011D" w:rsidR="00326F0E" w:rsidRPr="00326F0E" w:rsidRDefault="00326F0E" w:rsidP="009A7B57">
      <w:pPr>
        <w:tabs>
          <w:tab w:val="clear" w:pos="567"/>
          <w:tab w:val="clear" w:pos="1134"/>
          <w:tab w:val="left" w:pos="0"/>
          <w:tab w:val="left" w:pos="720"/>
        </w:tabs>
        <w:jc w:val="both"/>
        <w:rPr>
          <w:rFonts w:cs="Calibri"/>
          <w:szCs w:val="24"/>
          <w:lang w:eastAsia="zh-CN"/>
        </w:rPr>
      </w:pPr>
      <w:ins w:id="13" w:author="GBS-3" w:date="2026-10-19T11:13:00Z" w16du:dateUtc="2026-10-19T09:13:00Z">
        <w:r w:rsidRPr="00025243">
          <w:rPr>
            <w:rFonts w:cs="Calibri"/>
            <w:i/>
            <w:szCs w:val="24"/>
            <w:lang w:eastAsia="zh-CN"/>
          </w:rPr>
          <w:t>d)</w:t>
        </w:r>
        <w:r w:rsidRPr="00025243">
          <w:rPr>
            <w:rFonts w:cs="Calibri"/>
            <w:szCs w:val="24"/>
            <w:lang w:eastAsia="zh-CN"/>
          </w:rPr>
          <w:tab/>
        </w:r>
      </w:ins>
      <w:ins w:id="14" w:author="LING-C(ZQ)" w:date="2026-10-21T14:30:00Z" w16du:dateUtc="2026-10-21T06:30:00Z">
        <w:r w:rsidR="009A7B57">
          <w:rPr>
            <w:rFonts w:cs="Calibri" w:hint="eastAsia"/>
            <w:szCs w:val="24"/>
            <w:lang w:eastAsia="zh-CN"/>
          </w:rPr>
          <w:t>世界电信发展大会</w:t>
        </w:r>
      </w:ins>
      <w:ins w:id="15" w:author="LING-C(ZQ)" w:date="2026-10-21T14:31:00Z" w16du:dateUtc="2026-10-21T06:31:00Z">
        <w:r w:rsidR="00025B0C">
          <w:rPr>
            <w:rFonts w:cs="Calibri" w:hint="eastAsia"/>
            <w:szCs w:val="24"/>
            <w:lang w:eastAsia="zh-CN"/>
          </w:rPr>
          <w:t>（</w:t>
        </w:r>
      </w:ins>
      <w:ins w:id="16" w:author="LING-C(ZQ)" w:date="2026-10-21T14:32:00Z" w16du:dateUtc="2026-10-21T06:32:00Z">
        <w:r w:rsidR="00025B0C">
          <w:rPr>
            <w:rFonts w:cs="Calibri" w:hint="eastAsia"/>
            <w:szCs w:val="24"/>
            <w:lang w:eastAsia="zh-CN"/>
          </w:rPr>
          <w:t>WTDC</w:t>
        </w:r>
      </w:ins>
      <w:ins w:id="17" w:author="LING-C(ZQ)" w:date="2026-10-21T14:31:00Z" w16du:dateUtc="2026-10-21T06:31:00Z">
        <w:r w:rsidR="00025B0C">
          <w:rPr>
            <w:rFonts w:cs="Calibri" w:hint="eastAsia"/>
            <w:szCs w:val="24"/>
            <w:lang w:eastAsia="zh-CN"/>
          </w:rPr>
          <w:t>）</w:t>
        </w:r>
      </w:ins>
      <w:ins w:id="18" w:author="LING-C(ZQ)" w:date="2026-10-21T14:30:00Z" w16du:dateUtc="2026-10-21T06:30:00Z">
        <w:r w:rsidR="009A7B57">
          <w:rPr>
            <w:rFonts w:cs="Calibri" w:hint="eastAsia"/>
            <w:szCs w:val="24"/>
            <w:lang w:eastAsia="zh-CN"/>
          </w:rPr>
          <w:t>有关</w:t>
        </w:r>
        <w:r w:rsidR="009A7B57" w:rsidRPr="009A7B57">
          <w:rPr>
            <w:rFonts w:cs="Calibri" w:hint="eastAsia"/>
            <w:szCs w:val="24"/>
            <w:lang w:eastAsia="zh-CN"/>
          </w:rPr>
          <w:t>农村、闭塞</w:t>
        </w:r>
      </w:ins>
      <w:ins w:id="19" w:author="LING-C(ZQ)" w:date="2026-10-21T14:31:00Z" w16du:dateUtc="2026-10-21T06:31:00Z">
        <w:r w:rsidR="00025B0C">
          <w:rPr>
            <w:rFonts w:cs="Calibri" w:hint="eastAsia"/>
            <w:szCs w:val="24"/>
            <w:lang w:eastAsia="zh-CN"/>
          </w:rPr>
          <w:t>、无服务</w:t>
        </w:r>
      </w:ins>
      <w:ins w:id="20" w:author="LING-C(ZQ)" w:date="2026-10-21T14:30:00Z" w16du:dateUtc="2026-10-21T06:30:00Z">
        <w:r w:rsidR="009A7B57" w:rsidRPr="009A7B57">
          <w:rPr>
            <w:rFonts w:cs="Calibri" w:hint="eastAsia"/>
            <w:szCs w:val="24"/>
            <w:lang w:eastAsia="zh-CN"/>
          </w:rPr>
          <w:t>及服务欠缺地区的电信</w:t>
        </w:r>
        <w:r w:rsidR="009A7B57" w:rsidRPr="009A7B57">
          <w:rPr>
            <w:rFonts w:cs="Calibri" w:hint="eastAsia"/>
            <w:szCs w:val="24"/>
            <w:lang w:eastAsia="zh-CN"/>
          </w:rPr>
          <w:t>/</w:t>
        </w:r>
        <w:r w:rsidR="009A7B57" w:rsidRPr="009A7B57">
          <w:rPr>
            <w:rFonts w:cs="Calibri" w:hint="eastAsia"/>
            <w:szCs w:val="24"/>
            <w:lang w:eastAsia="zh-CN"/>
          </w:rPr>
          <w:t>信息通信技术服务</w:t>
        </w:r>
        <w:r w:rsidR="009A7B57">
          <w:rPr>
            <w:rFonts w:cs="Calibri" w:hint="eastAsia"/>
            <w:szCs w:val="24"/>
            <w:lang w:eastAsia="zh-CN"/>
          </w:rPr>
          <w:t>的第</w:t>
        </w:r>
        <w:r w:rsidR="009A7B57">
          <w:rPr>
            <w:rFonts w:cs="Calibri" w:hint="eastAsia"/>
            <w:szCs w:val="24"/>
            <w:lang w:eastAsia="zh-CN"/>
          </w:rPr>
          <w:t>11</w:t>
        </w:r>
        <w:r w:rsidR="009A7B57">
          <w:rPr>
            <w:rFonts w:cs="Calibri" w:hint="eastAsia"/>
            <w:szCs w:val="24"/>
            <w:lang w:eastAsia="zh-CN"/>
          </w:rPr>
          <w:t>号决议（</w:t>
        </w:r>
        <w:r w:rsidR="009A7B57">
          <w:rPr>
            <w:rFonts w:cs="Calibri" w:hint="eastAsia"/>
            <w:szCs w:val="24"/>
            <w:lang w:eastAsia="zh-CN"/>
          </w:rPr>
          <w:t>2025</w:t>
        </w:r>
        <w:r w:rsidR="009A7B57">
          <w:rPr>
            <w:rFonts w:cs="Calibri" w:hint="eastAsia"/>
            <w:szCs w:val="24"/>
            <w:lang w:eastAsia="zh-CN"/>
          </w:rPr>
          <w:t>年，巴库，修订版）；</w:t>
        </w:r>
      </w:ins>
    </w:p>
    <w:p w14:paraId="7F946B4F" w14:textId="1BD9B143" w:rsidR="00662198" w:rsidRDefault="002002CB" w:rsidP="002A7C3E">
      <w:pPr>
        <w:rPr>
          <w:lang w:eastAsia="zh-CN"/>
        </w:rPr>
      </w:pPr>
      <w:del w:id="21" w:author="Yang, Zhenyu" w:date="2026-10-20T19:39:00Z" w16du:dateUtc="2026-10-20T11:39:00Z">
        <w:r w:rsidRPr="002A7C3E" w:rsidDel="00326F0E">
          <w:rPr>
            <w:rFonts w:hint="eastAsia"/>
            <w:i/>
            <w:iCs/>
            <w:lang w:eastAsia="zh-CN"/>
          </w:rPr>
          <w:delText>d</w:delText>
        </w:r>
      </w:del>
      <w:ins w:id="22" w:author="Yang, Zhenyu" w:date="2026-10-20T19:39:00Z" w16du:dateUtc="2026-10-20T11:39:00Z">
        <w:r w:rsidR="00326F0E">
          <w:rPr>
            <w:rFonts w:hint="eastAsia"/>
            <w:i/>
            <w:iCs/>
            <w:lang w:eastAsia="zh-CN"/>
          </w:rPr>
          <w:t>e</w:t>
        </w:r>
      </w:ins>
      <w:r w:rsidRPr="002A7C3E">
        <w:rPr>
          <w:rFonts w:hint="eastAsia"/>
          <w:i/>
          <w:iCs/>
          <w:lang w:eastAsia="zh-CN"/>
        </w:rPr>
        <w:t>)</w:t>
      </w:r>
      <w:r>
        <w:rPr>
          <w:rFonts w:hint="eastAsia"/>
          <w:lang w:eastAsia="zh-CN"/>
        </w:rPr>
        <w:tab/>
      </w:r>
      <w:del w:id="23" w:author="LING-C(ZQ)" w:date="2026-10-21T14:32:00Z" w16du:dateUtc="2026-10-21T06:32:00Z">
        <w:r w:rsidDel="00025B0C">
          <w:rPr>
            <w:rFonts w:hint="eastAsia"/>
            <w:lang w:eastAsia="zh-CN"/>
          </w:rPr>
          <w:delText>世界电信发展大会（</w:delText>
        </w:r>
      </w:del>
      <w:r>
        <w:rPr>
          <w:rFonts w:hint="eastAsia"/>
          <w:lang w:eastAsia="zh-CN"/>
        </w:rPr>
        <w:t>WTDC</w:t>
      </w:r>
      <w:del w:id="24" w:author="LING-C(ZQ)" w:date="2026-10-21T14:32:00Z" w16du:dateUtc="2026-10-21T06:32:00Z">
        <w:r w:rsidDel="00025B0C">
          <w:rPr>
            <w:rFonts w:hint="eastAsia"/>
            <w:lang w:eastAsia="zh-CN"/>
          </w:rPr>
          <w:delText>）</w:delText>
        </w:r>
      </w:del>
      <w:r>
        <w:rPr>
          <w:rFonts w:hint="eastAsia"/>
          <w:lang w:eastAsia="zh-CN"/>
        </w:rPr>
        <w:t>有关针对最不发达国家（</w:t>
      </w:r>
      <w:r>
        <w:rPr>
          <w:rFonts w:hint="eastAsia"/>
          <w:lang w:eastAsia="zh-CN"/>
        </w:rPr>
        <w:t>LDC</w:t>
      </w:r>
      <w:r>
        <w:rPr>
          <w:rFonts w:hint="eastAsia"/>
          <w:lang w:eastAsia="zh-CN"/>
        </w:rPr>
        <w:t>）、小岛屿发展中国家（</w:t>
      </w:r>
      <w:r>
        <w:rPr>
          <w:rFonts w:hint="eastAsia"/>
          <w:lang w:eastAsia="zh-CN"/>
        </w:rPr>
        <w:t>SIDS</w:t>
      </w:r>
      <w:r>
        <w:rPr>
          <w:rFonts w:hint="eastAsia"/>
          <w:lang w:eastAsia="zh-CN"/>
        </w:rPr>
        <w:t>）、内陆发展中国家（</w:t>
      </w:r>
      <w:r>
        <w:rPr>
          <w:rFonts w:hint="eastAsia"/>
          <w:lang w:eastAsia="zh-CN"/>
        </w:rPr>
        <w:t>LLDC</w:t>
      </w:r>
      <w:r>
        <w:rPr>
          <w:rFonts w:hint="eastAsia"/>
          <w:lang w:eastAsia="zh-CN"/>
        </w:rPr>
        <w:t>）和经济转型国家采取特别行动和措施的第</w:t>
      </w:r>
      <w:r>
        <w:rPr>
          <w:rFonts w:hint="eastAsia"/>
          <w:lang w:eastAsia="zh-CN"/>
        </w:rPr>
        <w:t>16</w:t>
      </w:r>
      <w:r>
        <w:rPr>
          <w:rFonts w:hint="eastAsia"/>
          <w:lang w:eastAsia="zh-CN"/>
        </w:rPr>
        <w:t>号决议（</w:t>
      </w:r>
      <w:del w:id="25" w:author="LING-C(ZQ)" w:date="2026-10-21T14:32:00Z" w16du:dateUtc="2026-10-21T06:32:00Z">
        <w:r w:rsidDel="00025B0C">
          <w:rPr>
            <w:rFonts w:hint="eastAsia"/>
            <w:lang w:eastAsia="zh-CN"/>
          </w:rPr>
          <w:delText>2017</w:delText>
        </w:r>
        <w:r w:rsidDel="00025B0C">
          <w:rPr>
            <w:rFonts w:hint="eastAsia"/>
            <w:lang w:eastAsia="zh-CN"/>
          </w:rPr>
          <w:delText>年，布宜诺斯艾利斯</w:delText>
        </w:r>
      </w:del>
      <w:ins w:id="26" w:author="LING-C(ZQ)" w:date="2026-10-21T14:32:00Z" w16du:dateUtc="2026-10-21T06:32:00Z">
        <w:r w:rsidR="00025B0C">
          <w:rPr>
            <w:rFonts w:hint="eastAsia"/>
            <w:lang w:eastAsia="zh-CN"/>
          </w:rPr>
          <w:t>2025</w:t>
        </w:r>
        <w:r w:rsidR="00025B0C">
          <w:rPr>
            <w:rFonts w:hint="eastAsia"/>
            <w:lang w:eastAsia="zh-CN"/>
          </w:rPr>
          <w:t>年，巴库</w:t>
        </w:r>
      </w:ins>
      <w:r>
        <w:rPr>
          <w:rFonts w:hint="eastAsia"/>
          <w:lang w:eastAsia="zh-CN"/>
        </w:rPr>
        <w:t>，修订版）；</w:t>
      </w:r>
    </w:p>
    <w:p w14:paraId="7BE5A471" w14:textId="6D38638C" w:rsidR="00662198" w:rsidRDefault="002002CB" w:rsidP="00C911FF">
      <w:pPr>
        <w:rPr>
          <w:lang w:eastAsia="zh-CN"/>
        </w:rPr>
      </w:pPr>
      <w:del w:id="27" w:author="Yang, Zhenyu" w:date="2026-10-20T19:39:00Z" w16du:dateUtc="2026-10-20T11:39:00Z">
        <w:r w:rsidRPr="002A7C3E" w:rsidDel="00326F0E">
          <w:rPr>
            <w:rFonts w:hint="eastAsia"/>
            <w:i/>
            <w:iCs/>
            <w:lang w:eastAsia="zh-CN"/>
          </w:rPr>
          <w:delText>e</w:delText>
        </w:r>
      </w:del>
      <w:ins w:id="28" w:author="Yang, Zhenyu" w:date="2026-10-20T19:39:00Z" w16du:dateUtc="2026-10-20T11:39:00Z">
        <w:r w:rsidR="00326F0E">
          <w:rPr>
            <w:rFonts w:hint="eastAsia"/>
            <w:i/>
            <w:iCs/>
            <w:lang w:eastAsia="zh-CN"/>
          </w:rPr>
          <w:t>f</w:t>
        </w:r>
      </w:ins>
      <w:r w:rsidRPr="002A7C3E">
        <w:rPr>
          <w:rFonts w:hint="eastAsia"/>
          <w:i/>
          <w:iCs/>
          <w:lang w:eastAsia="zh-CN"/>
        </w:rPr>
        <w:t>)</w:t>
      </w:r>
      <w:r>
        <w:rPr>
          <w:rFonts w:hint="eastAsia"/>
          <w:lang w:eastAsia="zh-CN"/>
        </w:rPr>
        <w:tab/>
        <w:t>WTDC</w:t>
      </w:r>
      <w:r>
        <w:rPr>
          <w:rFonts w:hint="eastAsia"/>
          <w:lang w:eastAsia="zh-CN"/>
        </w:rPr>
        <w:t>有关国际电联电信发展部门（</w:t>
      </w:r>
      <w:r>
        <w:rPr>
          <w:rFonts w:hint="eastAsia"/>
          <w:lang w:eastAsia="zh-CN"/>
        </w:rPr>
        <w:t>ITU-D</w:t>
      </w:r>
      <w:r>
        <w:rPr>
          <w:rFonts w:hint="eastAsia"/>
          <w:lang w:eastAsia="zh-CN"/>
        </w:rPr>
        <w:t>）在落实信息社会世界峰会（</w:t>
      </w:r>
      <w:r>
        <w:rPr>
          <w:rFonts w:hint="eastAsia"/>
          <w:lang w:eastAsia="zh-CN"/>
        </w:rPr>
        <w:t>WSIS</w:t>
      </w:r>
      <w:r>
        <w:rPr>
          <w:rFonts w:hint="eastAsia"/>
          <w:lang w:eastAsia="zh-CN"/>
        </w:rPr>
        <w:t>）各项成果方面的作用，同时顾及《</w:t>
      </w:r>
      <w:r>
        <w:rPr>
          <w:rFonts w:hint="eastAsia"/>
          <w:lang w:eastAsia="zh-CN"/>
        </w:rPr>
        <w:t>2030</w:t>
      </w:r>
      <w:r>
        <w:rPr>
          <w:rFonts w:hint="eastAsia"/>
          <w:lang w:eastAsia="zh-CN"/>
        </w:rPr>
        <w:t>年可持续发展议程》的第</w:t>
      </w:r>
      <w:r>
        <w:rPr>
          <w:rFonts w:hint="eastAsia"/>
          <w:lang w:eastAsia="zh-CN"/>
        </w:rPr>
        <w:t>30</w:t>
      </w:r>
      <w:r>
        <w:rPr>
          <w:rFonts w:hint="eastAsia"/>
          <w:lang w:eastAsia="zh-CN"/>
        </w:rPr>
        <w:t>号决议（</w:t>
      </w:r>
      <w:del w:id="29" w:author="LING-C(ZQ)" w:date="2026-10-21T14:32:00Z" w16du:dateUtc="2026-10-21T06:32:00Z">
        <w:r w:rsidDel="00025B0C">
          <w:rPr>
            <w:rFonts w:hint="eastAsia"/>
            <w:lang w:eastAsia="zh-CN"/>
          </w:rPr>
          <w:delText>2022</w:delText>
        </w:r>
        <w:r w:rsidDel="00025B0C">
          <w:rPr>
            <w:rFonts w:hint="eastAsia"/>
            <w:lang w:eastAsia="zh-CN"/>
          </w:rPr>
          <w:delText>年，基加利</w:delText>
        </w:r>
      </w:del>
      <w:ins w:id="30" w:author="LING-C(ZQ)" w:date="2026-10-21T14:33:00Z" w16du:dateUtc="2026-10-21T06:33:00Z">
        <w:r w:rsidR="00025B0C">
          <w:rPr>
            <w:rFonts w:hint="eastAsia"/>
            <w:lang w:eastAsia="zh-CN"/>
          </w:rPr>
          <w:t>2025</w:t>
        </w:r>
        <w:r w:rsidR="00025B0C">
          <w:rPr>
            <w:rFonts w:hint="eastAsia"/>
            <w:lang w:eastAsia="zh-CN"/>
          </w:rPr>
          <w:t>年，巴库</w:t>
        </w:r>
      </w:ins>
      <w:r>
        <w:rPr>
          <w:rFonts w:hint="eastAsia"/>
          <w:lang w:eastAsia="zh-CN"/>
        </w:rPr>
        <w:t>，修订版）；</w:t>
      </w:r>
    </w:p>
    <w:p w14:paraId="33E26EE0" w14:textId="39B36182" w:rsidR="00662198" w:rsidRDefault="002002CB" w:rsidP="00D47007">
      <w:pPr>
        <w:rPr>
          <w:lang w:eastAsia="zh-CN"/>
        </w:rPr>
      </w:pPr>
      <w:del w:id="31" w:author="Yang, Zhenyu" w:date="2026-10-20T19:39:00Z" w16du:dateUtc="2026-10-20T11:39:00Z">
        <w:r w:rsidRPr="00430385" w:rsidDel="00326F0E">
          <w:rPr>
            <w:rFonts w:hint="eastAsia"/>
            <w:i/>
            <w:iCs/>
            <w:lang w:eastAsia="zh-CN"/>
          </w:rPr>
          <w:delText>f</w:delText>
        </w:r>
      </w:del>
      <w:ins w:id="32" w:author="Yang, Zhenyu" w:date="2026-10-20T19:39:00Z" w16du:dateUtc="2026-10-20T11:39:00Z">
        <w:r w:rsidR="00326F0E">
          <w:rPr>
            <w:rFonts w:hint="eastAsia"/>
            <w:i/>
            <w:iCs/>
            <w:lang w:eastAsia="zh-CN"/>
          </w:rPr>
          <w:t>g</w:t>
        </w:r>
      </w:ins>
      <w:r w:rsidRPr="00430385">
        <w:rPr>
          <w:rFonts w:hint="eastAsia"/>
          <w:i/>
          <w:iCs/>
          <w:lang w:eastAsia="zh-CN"/>
        </w:rPr>
        <w:t>)</w:t>
      </w:r>
      <w:r>
        <w:rPr>
          <w:rFonts w:hint="eastAsia"/>
          <w:lang w:eastAsia="zh-CN"/>
        </w:rPr>
        <w:tab/>
        <w:t>WTDC</w:t>
      </w:r>
      <w:r>
        <w:rPr>
          <w:rFonts w:hint="eastAsia"/>
          <w:lang w:eastAsia="zh-CN"/>
        </w:rPr>
        <w:t>有关弥合数字鸿沟的第</w:t>
      </w:r>
      <w:r>
        <w:rPr>
          <w:rFonts w:hint="eastAsia"/>
          <w:lang w:eastAsia="zh-CN"/>
        </w:rPr>
        <w:t>37</w:t>
      </w:r>
      <w:r>
        <w:rPr>
          <w:rFonts w:hint="eastAsia"/>
          <w:lang w:eastAsia="zh-CN"/>
        </w:rPr>
        <w:t>号决议（</w:t>
      </w:r>
      <w:del w:id="33" w:author="LING-C(ZQ)" w:date="2026-10-21T14:33:00Z" w16du:dateUtc="2026-10-21T06:33:00Z">
        <w:r w:rsidDel="00025B0C">
          <w:rPr>
            <w:rFonts w:hint="eastAsia"/>
            <w:lang w:eastAsia="zh-CN"/>
          </w:rPr>
          <w:delText>2022</w:delText>
        </w:r>
        <w:r w:rsidDel="00025B0C">
          <w:rPr>
            <w:rFonts w:hint="eastAsia"/>
            <w:lang w:eastAsia="zh-CN"/>
          </w:rPr>
          <w:delText>年，基加利</w:delText>
        </w:r>
      </w:del>
      <w:ins w:id="34" w:author="LING-C(ZQ)" w:date="2026-10-21T14:33:00Z" w16du:dateUtc="2026-10-21T06:33:00Z">
        <w:r w:rsidR="00025B0C">
          <w:rPr>
            <w:rFonts w:hint="eastAsia"/>
            <w:lang w:eastAsia="zh-CN"/>
          </w:rPr>
          <w:t>2025</w:t>
        </w:r>
        <w:r w:rsidR="00025B0C">
          <w:rPr>
            <w:rFonts w:hint="eastAsia"/>
            <w:lang w:eastAsia="zh-CN"/>
          </w:rPr>
          <w:t>年，巴库</w:t>
        </w:r>
      </w:ins>
      <w:r>
        <w:rPr>
          <w:rFonts w:hint="eastAsia"/>
          <w:lang w:eastAsia="zh-CN"/>
        </w:rPr>
        <w:t>，修订版）；</w:t>
      </w:r>
    </w:p>
    <w:p w14:paraId="10C4498A" w14:textId="19DD6457" w:rsidR="00662198" w:rsidRDefault="002002CB" w:rsidP="00D47007">
      <w:pPr>
        <w:rPr>
          <w:lang w:eastAsia="zh-CN"/>
        </w:rPr>
      </w:pPr>
      <w:del w:id="35" w:author="Yang, Zhenyu" w:date="2026-10-20T19:39:00Z" w16du:dateUtc="2026-10-20T11:39:00Z">
        <w:r w:rsidRPr="00430385" w:rsidDel="00326F0E">
          <w:rPr>
            <w:rFonts w:hint="eastAsia"/>
            <w:i/>
            <w:iCs/>
            <w:lang w:eastAsia="zh-CN"/>
          </w:rPr>
          <w:delText>g</w:delText>
        </w:r>
      </w:del>
      <w:ins w:id="36" w:author="Yang, Zhenyu" w:date="2026-10-20T19:39:00Z" w16du:dateUtc="2026-10-20T11:39:00Z">
        <w:r w:rsidR="00326F0E">
          <w:rPr>
            <w:rFonts w:hint="eastAsia"/>
            <w:i/>
            <w:iCs/>
            <w:lang w:eastAsia="zh-CN"/>
          </w:rPr>
          <w:t>h</w:t>
        </w:r>
      </w:ins>
      <w:r w:rsidRPr="00430385">
        <w:rPr>
          <w:rFonts w:hint="eastAsia"/>
          <w:i/>
          <w:iCs/>
          <w:lang w:eastAsia="zh-CN"/>
        </w:rPr>
        <w:t>)</w:t>
      </w:r>
      <w:r>
        <w:rPr>
          <w:rFonts w:hint="eastAsia"/>
          <w:lang w:eastAsia="zh-CN"/>
        </w:rPr>
        <w:tab/>
      </w:r>
      <w:r>
        <w:rPr>
          <w:rFonts w:hint="eastAsia"/>
          <w:lang w:eastAsia="zh-CN"/>
        </w:rPr>
        <w:t>世界电信标准化全会（</w:t>
      </w:r>
      <w:r>
        <w:rPr>
          <w:rFonts w:hint="eastAsia"/>
          <w:lang w:eastAsia="zh-CN"/>
        </w:rPr>
        <w:t>WTSA</w:t>
      </w:r>
      <w:r>
        <w:rPr>
          <w:rFonts w:hint="eastAsia"/>
          <w:lang w:eastAsia="zh-CN"/>
        </w:rPr>
        <w:t>）有关加强国际电联电信标准化部门（</w:t>
      </w:r>
      <w:r>
        <w:rPr>
          <w:rFonts w:hint="eastAsia"/>
          <w:lang w:eastAsia="zh-CN"/>
        </w:rPr>
        <w:t>ITU-T</w:t>
      </w:r>
      <w:r>
        <w:rPr>
          <w:rFonts w:hint="eastAsia"/>
          <w:lang w:eastAsia="zh-CN"/>
        </w:rPr>
        <w:t>）与国际移动通信（</w:t>
      </w:r>
      <w:r>
        <w:rPr>
          <w:rFonts w:hint="eastAsia"/>
          <w:lang w:eastAsia="zh-CN"/>
        </w:rPr>
        <w:t>IMT</w:t>
      </w:r>
      <w:r>
        <w:rPr>
          <w:rFonts w:hint="eastAsia"/>
          <w:lang w:eastAsia="zh-CN"/>
        </w:rPr>
        <w:t>）非无线部分相关标准化活动的第</w:t>
      </w:r>
      <w:r>
        <w:rPr>
          <w:rFonts w:hint="eastAsia"/>
          <w:lang w:eastAsia="zh-CN"/>
        </w:rPr>
        <w:t>92</w:t>
      </w:r>
      <w:r>
        <w:rPr>
          <w:rFonts w:hint="eastAsia"/>
          <w:lang w:eastAsia="zh-CN"/>
        </w:rPr>
        <w:t>号决议（</w:t>
      </w:r>
      <w:del w:id="37" w:author="LING-C(ZQ)" w:date="2026-10-21T14:33:00Z" w16du:dateUtc="2026-10-21T06:33:00Z">
        <w:r w:rsidDel="00025B0C">
          <w:rPr>
            <w:rFonts w:hint="eastAsia"/>
            <w:lang w:eastAsia="zh-CN"/>
          </w:rPr>
          <w:delText>2022</w:delText>
        </w:r>
        <w:r w:rsidDel="00025B0C">
          <w:rPr>
            <w:rFonts w:hint="eastAsia"/>
            <w:lang w:eastAsia="zh-CN"/>
          </w:rPr>
          <w:delText>年，日内瓦</w:delText>
        </w:r>
      </w:del>
      <w:ins w:id="38" w:author="LING-C(ZQ)" w:date="2026-10-21T14:33:00Z" w16du:dateUtc="2026-10-21T06:33:00Z">
        <w:r w:rsidR="00025B0C">
          <w:rPr>
            <w:rFonts w:hint="eastAsia"/>
            <w:lang w:eastAsia="zh-CN"/>
          </w:rPr>
          <w:t>2024</w:t>
        </w:r>
        <w:r w:rsidR="00025B0C">
          <w:rPr>
            <w:rFonts w:hint="eastAsia"/>
            <w:lang w:eastAsia="zh-CN"/>
          </w:rPr>
          <w:t>年，新德里</w:t>
        </w:r>
      </w:ins>
      <w:r>
        <w:rPr>
          <w:rFonts w:hint="eastAsia"/>
          <w:lang w:eastAsia="zh-CN"/>
        </w:rPr>
        <w:t>，修订版）；</w:t>
      </w:r>
    </w:p>
    <w:p w14:paraId="5545F585" w14:textId="7643BF32" w:rsidR="00662198" w:rsidRDefault="002002CB" w:rsidP="00D47007">
      <w:pPr>
        <w:rPr>
          <w:lang w:eastAsia="zh-CN"/>
        </w:rPr>
      </w:pPr>
      <w:del w:id="39" w:author="Yang, Zhenyu" w:date="2026-10-20T19:39:00Z" w16du:dateUtc="2026-10-20T11:39:00Z">
        <w:r w:rsidRPr="00430385" w:rsidDel="00326F0E">
          <w:rPr>
            <w:rFonts w:hint="eastAsia"/>
            <w:i/>
            <w:iCs/>
            <w:lang w:eastAsia="zh-CN"/>
          </w:rPr>
          <w:delText>h</w:delText>
        </w:r>
      </w:del>
      <w:proofErr w:type="spellStart"/>
      <w:ins w:id="40" w:author="Yang, Zhenyu" w:date="2026-10-20T19:39:00Z" w16du:dateUtc="2026-10-20T11:39:00Z">
        <w:r w:rsidR="00326F0E">
          <w:rPr>
            <w:rFonts w:hint="eastAsia"/>
            <w:i/>
            <w:iCs/>
            <w:lang w:eastAsia="zh-CN"/>
          </w:rPr>
          <w:t>i</w:t>
        </w:r>
      </w:ins>
      <w:proofErr w:type="spellEnd"/>
      <w:r w:rsidRPr="00430385">
        <w:rPr>
          <w:rFonts w:hint="eastAsia"/>
          <w:i/>
          <w:iCs/>
          <w:lang w:eastAsia="zh-CN"/>
        </w:rPr>
        <w:t>)</w:t>
      </w:r>
      <w:r>
        <w:rPr>
          <w:rFonts w:hint="eastAsia"/>
          <w:lang w:eastAsia="zh-CN"/>
        </w:rPr>
        <w:tab/>
        <w:t>WTSA</w:t>
      </w:r>
      <w:r>
        <w:rPr>
          <w:rFonts w:hint="eastAsia"/>
          <w:lang w:eastAsia="zh-CN"/>
        </w:rPr>
        <w:t>有关缩小发展中国家</w:t>
      </w:r>
      <w:r>
        <w:rPr>
          <w:rStyle w:val="FootnoteReference"/>
          <w:lang w:eastAsia="zh-CN"/>
        </w:rPr>
        <w:footnoteReference w:customMarkFollows="1" w:id="1"/>
        <w:t>1</w:t>
      </w:r>
      <w:r>
        <w:rPr>
          <w:rFonts w:hint="eastAsia"/>
          <w:lang w:eastAsia="zh-CN"/>
        </w:rPr>
        <w:t>与发达国家之间标准化工作差距的第</w:t>
      </w:r>
      <w:r>
        <w:rPr>
          <w:rFonts w:hint="eastAsia"/>
          <w:lang w:eastAsia="zh-CN"/>
        </w:rPr>
        <w:t>44</w:t>
      </w:r>
      <w:r>
        <w:rPr>
          <w:rFonts w:hint="eastAsia"/>
          <w:lang w:eastAsia="zh-CN"/>
        </w:rPr>
        <w:t>号决议（</w:t>
      </w:r>
      <w:del w:id="41" w:author="LING-C(ZQ)" w:date="2026-10-21T14:33:00Z" w16du:dateUtc="2026-10-21T06:33:00Z">
        <w:r w:rsidDel="00025B0C">
          <w:rPr>
            <w:rFonts w:hint="eastAsia"/>
            <w:lang w:eastAsia="zh-CN"/>
          </w:rPr>
          <w:delText>2022</w:delText>
        </w:r>
        <w:r w:rsidDel="00025B0C">
          <w:rPr>
            <w:rFonts w:hint="eastAsia"/>
            <w:lang w:eastAsia="zh-CN"/>
          </w:rPr>
          <w:delText>年，日内瓦</w:delText>
        </w:r>
      </w:del>
      <w:ins w:id="42" w:author="LING-C(ZQ)" w:date="2026-10-21T14:33:00Z" w16du:dateUtc="2026-10-21T06:33:00Z">
        <w:r w:rsidR="00025B0C">
          <w:rPr>
            <w:rFonts w:hint="eastAsia"/>
            <w:lang w:eastAsia="zh-CN"/>
          </w:rPr>
          <w:t>2024</w:t>
        </w:r>
        <w:r w:rsidR="00025B0C">
          <w:rPr>
            <w:rFonts w:hint="eastAsia"/>
            <w:lang w:eastAsia="zh-CN"/>
          </w:rPr>
          <w:t>年，新德里</w:t>
        </w:r>
      </w:ins>
      <w:r>
        <w:rPr>
          <w:rFonts w:hint="eastAsia"/>
          <w:lang w:eastAsia="zh-CN"/>
        </w:rPr>
        <w:t>，修订版）；</w:t>
      </w:r>
    </w:p>
    <w:p w14:paraId="77E8C69B" w14:textId="7C131606" w:rsidR="00662198" w:rsidRDefault="002002CB" w:rsidP="00D47007">
      <w:pPr>
        <w:rPr>
          <w:lang w:eastAsia="zh-CN"/>
        </w:rPr>
      </w:pPr>
      <w:del w:id="43" w:author="Yang, Zhenyu" w:date="2026-10-20T19:39:00Z" w16du:dateUtc="2026-10-20T11:39:00Z">
        <w:r w:rsidRPr="00430385" w:rsidDel="00326F0E">
          <w:rPr>
            <w:rFonts w:hint="eastAsia"/>
            <w:i/>
            <w:iCs/>
            <w:lang w:eastAsia="zh-CN"/>
          </w:rPr>
          <w:delText>i</w:delText>
        </w:r>
      </w:del>
      <w:ins w:id="44" w:author="Yang, Zhenyu" w:date="2026-10-20T19:39:00Z" w16du:dateUtc="2026-10-20T11:39:00Z">
        <w:r w:rsidR="00326F0E">
          <w:rPr>
            <w:rFonts w:hint="eastAsia"/>
            <w:i/>
            <w:iCs/>
            <w:lang w:eastAsia="zh-CN"/>
          </w:rPr>
          <w:t>j</w:t>
        </w:r>
      </w:ins>
      <w:r w:rsidRPr="00430385">
        <w:rPr>
          <w:rFonts w:hint="eastAsia"/>
          <w:i/>
          <w:iCs/>
          <w:lang w:eastAsia="zh-CN"/>
        </w:rPr>
        <w:t>)</w:t>
      </w:r>
      <w:r>
        <w:rPr>
          <w:rFonts w:hint="eastAsia"/>
          <w:lang w:eastAsia="zh-CN"/>
        </w:rPr>
        <w:tab/>
      </w:r>
      <w:r>
        <w:rPr>
          <w:rFonts w:hint="eastAsia"/>
          <w:lang w:eastAsia="zh-CN"/>
        </w:rPr>
        <w:t>有关普遍服务的国际问题的</w:t>
      </w:r>
      <w:r>
        <w:rPr>
          <w:rFonts w:hint="eastAsia"/>
          <w:lang w:eastAsia="zh-CN"/>
        </w:rPr>
        <w:t>ITU-T D.53</w:t>
      </w:r>
      <w:r>
        <w:rPr>
          <w:rFonts w:hint="eastAsia"/>
          <w:lang w:eastAsia="zh-CN"/>
        </w:rPr>
        <w:t>建议书；</w:t>
      </w:r>
    </w:p>
    <w:p w14:paraId="3818199A" w14:textId="42F2DC42" w:rsidR="00662198" w:rsidRDefault="002002CB" w:rsidP="00D47007">
      <w:pPr>
        <w:rPr>
          <w:lang w:eastAsia="zh-CN"/>
        </w:rPr>
      </w:pPr>
      <w:del w:id="45" w:author="Yang, Zhenyu" w:date="2026-10-20T19:39:00Z" w16du:dateUtc="2026-10-20T11:39:00Z">
        <w:r w:rsidRPr="00430385" w:rsidDel="00326F0E">
          <w:rPr>
            <w:rFonts w:hint="eastAsia"/>
            <w:i/>
            <w:iCs/>
            <w:lang w:eastAsia="zh-CN"/>
          </w:rPr>
          <w:delText>j</w:delText>
        </w:r>
      </w:del>
      <w:ins w:id="46" w:author="Yang, Zhenyu" w:date="2026-10-20T19:39:00Z" w16du:dateUtc="2026-10-20T11:39:00Z">
        <w:r w:rsidR="00326F0E">
          <w:rPr>
            <w:rFonts w:hint="eastAsia"/>
            <w:i/>
            <w:iCs/>
            <w:lang w:eastAsia="zh-CN"/>
          </w:rPr>
          <w:t>k</w:t>
        </w:r>
      </w:ins>
      <w:r w:rsidRPr="00430385">
        <w:rPr>
          <w:rFonts w:hint="eastAsia"/>
          <w:i/>
          <w:iCs/>
          <w:lang w:eastAsia="zh-CN"/>
        </w:rPr>
        <w:t>)</w:t>
      </w:r>
      <w:r>
        <w:rPr>
          <w:rFonts w:hint="eastAsia"/>
          <w:lang w:eastAsia="zh-CN"/>
        </w:rPr>
        <w:tab/>
        <w:t>WTDC</w:t>
      </w:r>
      <w:r>
        <w:rPr>
          <w:rFonts w:hint="eastAsia"/>
          <w:lang w:eastAsia="zh-CN"/>
        </w:rPr>
        <w:t>有关发展中国家的互联网接入与可提供性和国际互联网连接的计费原则的第</w:t>
      </w:r>
      <w:r>
        <w:rPr>
          <w:rFonts w:hint="eastAsia"/>
          <w:lang w:eastAsia="zh-CN"/>
        </w:rPr>
        <w:t>23</w:t>
      </w:r>
      <w:r>
        <w:rPr>
          <w:rFonts w:hint="eastAsia"/>
          <w:lang w:eastAsia="zh-CN"/>
        </w:rPr>
        <w:t>号决议（</w:t>
      </w:r>
      <w:del w:id="47" w:author="LING-C(ZQ)" w:date="2026-10-21T14:34:00Z" w16du:dateUtc="2026-10-21T06:34:00Z">
        <w:r w:rsidDel="00025B0C">
          <w:rPr>
            <w:rFonts w:hint="eastAsia"/>
            <w:lang w:eastAsia="zh-CN"/>
          </w:rPr>
          <w:delText>2017</w:delText>
        </w:r>
        <w:r w:rsidDel="00025B0C">
          <w:rPr>
            <w:rFonts w:hint="eastAsia"/>
            <w:lang w:eastAsia="zh-CN"/>
          </w:rPr>
          <w:delText>年，布宜诺斯艾利斯</w:delText>
        </w:r>
      </w:del>
      <w:ins w:id="48" w:author="LING-C(ZQ)" w:date="2026-10-21T14:34:00Z" w16du:dateUtc="2026-10-21T06:34:00Z">
        <w:r w:rsidR="00025B0C">
          <w:rPr>
            <w:rFonts w:hint="eastAsia"/>
            <w:lang w:eastAsia="zh-CN"/>
          </w:rPr>
          <w:t>2025</w:t>
        </w:r>
        <w:r w:rsidR="00025B0C">
          <w:rPr>
            <w:rFonts w:hint="eastAsia"/>
            <w:lang w:eastAsia="zh-CN"/>
          </w:rPr>
          <w:t>年，巴库</w:t>
        </w:r>
      </w:ins>
      <w:r>
        <w:rPr>
          <w:rFonts w:hint="eastAsia"/>
          <w:lang w:eastAsia="zh-CN"/>
        </w:rPr>
        <w:t>，修订版）；</w:t>
      </w:r>
    </w:p>
    <w:p w14:paraId="0F9AF500" w14:textId="42226AEE" w:rsidR="00662198" w:rsidRDefault="002002CB" w:rsidP="00D47007">
      <w:pPr>
        <w:rPr>
          <w:lang w:eastAsia="zh-CN"/>
        </w:rPr>
      </w:pPr>
      <w:del w:id="49" w:author="Yang, Zhenyu" w:date="2026-10-20T19:39:00Z" w16du:dateUtc="2026-10-20T11:39:00Z">
        <w:r w:rsidRPr="00430385" w:rsidDel="00326F0E">
          <w:rPr>
            <w:rFonts w:hint="eastAsia"/>
            <w:i/>
            <w:iCs/>
            <w:lang w:eastAsia="zh-CN"/>
          </w:rPr>
          <w:delText>k</w:delText>
        </w:r>
      </w:del>
      <w:ins w:id="50" w:author="Yang, Zhenyu" w:date="2026-10-20T19:39:00Z" w16du:dateUtc="2026-10-20T11:39:00Z">
        <w:r w:rsidR="00326F0E">
          <w:rPr>
            <w:rFonts w:hint="eastAsia"/>
            <w:i/>
            <w:iCs/>
            <w:lang w:eastAsia="zh-CN"/>
          </w:rPr>
          <w:t>l</w:t>
        </w:r>
      </w:ins>
      <w:r w:rsidRPr="00430385">
        <w:rPr>
          <w:rFonts w:hint="eastAsia"/>
          <w:i/>
          <w:iCs/>
          <w:lang w:eastAsia="zh-CN"/>
        </w:rPr>
        <w:t>)</w:t>
      </w:r>
      <w:r>
        <w:rPr>
          <w:rFonts w:hint="eastAsia"/>
          <w:lang w:eastAsia="zh-CN"/>
        </w:rPr>
        <w:tab/>
      </w:r>
      <w:r>
        <w:rPr>
          <w:rFonts w:hint="eastAsia"/>
          <w:lang w:eastAsia="zh-CN"/>
        </w:rPr>
        <w:t>本届大会有关协调国际电联三个部门工作的战略的第</w:t>
      </w:r>
      <w:r>
        <w:rPr>
          <w:rFonts w:hint="eastAsia"/>
          <w:lang w:eastAsia="zh-CN"/>
        </w:rPr>
        <w:t>191</w:t>
      </w:r>
      <w:r>
        <w:rPr>
          <w:rFonts w:hint="eastAsia"/>
          <w:lang w:eastAsia="zh-CN"/>
        </w:rPr>
        <w:t>号决议（</w:t>
      </w:r>
      <w:r>
        <w:rPr>
          <w:rFonts w:hint="eastAsia"/>
          <w:lang w:eastAsia="zh-CN"/>
        </w:rPr>
        <w:t>2022</w:t>
      </w:r>
      <w:r>
        <w:rPr>
          <w:rFonts w:hint="eastAsia"/>
          <w:lang w:eastAsia="zh-CN"/>
        </w:rPr>
        <w:t>年，布加勒斯特，修订版），</w:t>
      </w:r>
    </w:p>
    <w:p w14:paraId="46B5C27D" w14:textId="77777777" w:rsidR="00662198" w:rsidRDefault="002002CB" w:rsidP="00430385">
      <w:pPr>
        <w:pStyle w:val="Call"/>
        <w:rPr>
          <w:lang w:eastAsia="zh-CN"/>
        </w:rPr>
      </w:pPr>
      <w:r>
        <w:rPr>
          <w:rFonts w:hint="eastAsia"/>
          <w:lang w:eastAsia="zh-CN"/>
        </w:rPr>
        <w:lastRenderedPageBreak/>
        <w:t>认识到</w:t>
      </w:r>
    </w:p>
    <w:p w14:paraId="45F305CF" w14:textId="0BF20AF5" w:rsidR="00662198" w:rsidRDefault="002002CB" w:rsidP="00D47007">
      <w:pPr>
        <w:rPr>
          <w:lang w:eastAsia="zh-CN"/>
        </w:rPr>
      </w:pPr>
      <w:r w:rsidRPr="00430385">
        <w:rPr>
          <w:rFonts w:hint="eastAsia"/>
          <w:i/>
          <w:iCs/>
          <w:lang w:eastAsia="zh-CN"/>
        </w:rPr>
        <w:t>a)</w:t>
      </w:r>
      <w:r>
        <w:rPr>
          <w:rFonts w:hint="eastAsia"/>
          <w:lang w:eastAsia="zh-CN"/>
        </w:rPr>
        <w:tab/>
      </w:r>
      <w:r>
        <w:rPr>
          <w:rFonts w:hint="eastAsia"/>
          <w:lang w:eastAsia="zh-CN"/>
        </w:rPr>
        <w:t>数字鸿沟</w:t>
      </w:r>
      <w:del w:id="51" w:author="LING-C(ZQ)" w:date="2026-10-21T14:34:00Z" w16du:dateUtc="2026-10-21T06:34:00Z">
        <w:r w:rsidDel="00025B0C">
          <w:rPr>
            <w:rFonts w:hint="eastAsia"/>
            <w:lang w:eastAsia="zh-CN"/>
          </w:rPr>
          <w:delText>可能与</w:delText>
        </w:r>
      </w:del>
      <w:ins w:id="52" w:author="LING-C(ZQ)" w:date="2026-10-21T14:35:00Z" w16du:dateUtc="2026-10-21T06:35:00Z">
        <w:r w:rsidR="00025B0C">
          <w:rPr>
            <w:rFonts w:hint="eastAsia"/>
            <w:lang w:eastAsia="zh-CN"/>
          </w:rPr>
          <w:t>既包括居住在</w:t>
        </w:r>
      </w:ins>
      <w:r>
        <w:rPr>
          <w:rFonts w:hint="eastAsia"/>
          <w:lang w:eastAsia="zh-CN"/>
        </w:rPr>
        <w:t>缺乏</w:t>
      </w:r>
      <w:del w:id="53" w:author="LING-C(ZQ)" w:date="2026-10-21T14:34:00Z" w16du:dateUtc="2026-10-21T06:34:00Z">
        <w:r w:rsidDel="00025B0C">
          <w:rPr>
            <w:rFonts w:hint="eastAsia"/>
            <w:lang w:eastAsia="zh-CN"/>
          </w:rPr>
          <w:delText>宽带</w:delText>
        </w:r>
      </w:del>
      <w:ins w:id="54" w:author="LING-C(ZQ)" w:date="2026-10-21T14:36:00Z" w16du:dateUtc="2026-10-21T06:36:00Z">
        <w:r w:rsidR="00025B0C">
          <w:rPr>
            <w:rFonts w:hint="eastAsia"/>
            <w:lang w:eastAsia="zh-CN"/>
          </w:rPr>
          <w:t>能够提供有意义的连接</w:t>
        </w:r>
      </w:ins>
      <w:ins w:id="55" w:author="LING-C(ZQ)" w:date="2026-10-21T14:39:00Z" w16du:dateUtc="2026-10-21T06:39:00Z">
        <w:r w:rsidR="00025B0C">
          <w:rPr>
            <w:rStyle w:val="FootnoteReference"/>
            <w:lang w:eastAsia="zh-CN"/>
          </w:rPr>
          <w:footnoteReference w:id="2"/>
        </w:r>
      </w:ins>
      <w:ins w:id="65" w:author="LING-C(ZQ)" w:date="2026-10-21T14:36:00Z" w16du:dateUtc="2026-10-21T06:36:00Z">
        <w:r w:rsidR="00025B0C">
          <w:rPr>
            <w:rFonts w:hint="eastAsia"/>
            <w:lang w:eastAsia="zh-CN"/>
          </w:rPr>
          <w:t>的</w:t>
        </w:r>
      </w:ins>
      <w:ins w:id="66" w:author="LING-C(ZQ)" w:date="2026-10-21T14:35:00Z" w16du:dateUtc="2026-10-21T06:35:00Z">
        <w:r w:rsidR="00025B0C">
          <w:rPr>
            <w:rFonts w:hint="eastAsia"/>
            <w:lang w:eastAsia="zh-CN"/>
          </w:rPr>
          <w:t>电信</w:t>
        </w:r>
        <w:r w:rsidR="00025B0C">
          <w:rPr>
            <w:rFonts w:hint="eastAsia"/>
            <w:lang w:eastAsia="zh-CN"/>
          </w:rPr>
          <w:t>/ICT</w:t>
        </w:r>
      </w:ins>
      <w:r>
        <w:rPr>
          <w:rFonts w:hint="eastAsia"/>
          <w:lang w:eastAsia="zh-CN"/>
        </w:rPr>
        <w:t>网络</w:t>
      </w:r>
      <w:ins w:id="67" w:author="LING-C(ZQ)" w:date="2026-10-21T14:35:00Z" w16du:dateUtc="2026-10-21T06:35:00Z">
        <w:r w:rsidR="00025B0C">
          <w:rPr>
            <w:rFonts w:hint="eastAsia"/>
            <w:lang w:eastAsia="zh-CN"/>
          </w:rPr>
          <w:t>（包括宽带）</w:t>
        </w:r>
      </w:ins>
      <w:r>
        <w:rPr>
          <w:rFonts w:hint="eastAsia"/>
          <w:lang w:eastAsia="zh-CN"/>
        </w:rPr>
        <w:t>连接</w:t>
      </w:r>
      <w:ins w:id="68" w:author="LING-C(ZQ)" w:date="2026-10-21T14:36:00Z" w16du:dateUtc="2026-10-21T06:36:00Z">
        <w:r w:rsidR="00025B0C">
          <w:rPr>
            <w:rFonts w:hint="eastAsia"/>
            <w:lang w:eastAsia="zh-CN"/>
          </w:rPr>
          <w:t>地区的人</w:t>
        </w:r>
      </w:ins>
      <w:ins w:id="69" w:author="LING-C(ZQ)" w:date="2026-10-21T14:37:00Z" w16du:dateUtc="2026-10-21T06:37:00Z">
        <w:r w:rsidR="00025B0C">
          <w:rPr>
            <w:rFonts w:hint="eastAsia"/>
            <w:lang w:eastAsia="zh-CN"/>
          </w:rPr>
          <w:t>，</w:t>
        </w:r>
      </w:ins>
      <w:del w:id="70" w:author="LING-C(ZQ)" w:date="2026-10-21T14:35:00Z" w16du:dateUtc="2026-10-21T06:35:00Z">
        <w:r w:rsidDel="00025B0C">
          <w:rPr>
            <w:rFonts w:hint="eastAsia"/>
            <w:lang w:eastAsia="zh-CN"/>
          </w:rPr>
          <w:delText>和低利用率</w:delText>
        </w:r>
      </w:del>
      <w:del w:id="71" w:author="LING-C(ZQ)" w:date="2026-10-21T14:34:00Z" w16du:dateUtc="2026-10-21T06:34:00Z">
        <w:r w:rsidDel="00025B0C">
          <w:rPr>
            <w:rFonts w:hint="eastAsia"/>
            <w:lang w:eastAsia="zh-CN"/>
          </w:rPr>
          <w:delText>相关</w:delText>
        </w:r>
      </w:del>
      <w:ins w:id="72" w:author="LING-C(ZQ)" w:date="2026-10-21T14:37:00Z" w16du:dateUtc="2026-10-21T06:37:00Z">
        <w:r w:rsidR="00025B0C">
          <w:rPr>
            <w:rFonts w:hint="eastAsia"/>
            <w:lang w:eastAsia="zh-CN"/>
          </w:rPr>
          <w:t>这被称为“覆盖差距”，</w:t>
        </w:r>
      </w:ins>
      <w:ins w:id="73" w:author="LING-C(ZQ)" w:date="2026-10-21T14:38:00Z" w16du:dateUtc="2026-10-21T06:38:00Z">
        <w:r w:rsidR="00025B0C">
          <w:rPr>
            <w:rFonts w:hint="eastAsia"/>
            <w:lang w:eastAsia="zh-CN"/>
          </w:rPr>
          <w:t>也包括尽管居住在已有这类网络服务地区但不</w:t>
        </w:r>
      </w:ins>
      <w:ins w:id="74" w:author="LING-C(ZQ)" w:date="2026-10-21T14:41:00Z" w16du:dateUtc="2026-10-21T06:41:00Z">
        <w:r w:rsidR="00025B0C">
          <w:rPr>
            <w:rFonts w:hint="eastAsia"/>
            <w:lang w:eastAsia="zh-CN"/>
          </w:rPr>
          <w:t>使</w:t>
        </w:r>
      </w:ins>
      <w:ins w:id="75" w:author="LING-C(ZQ)" w:date="2026-10-21T14:38:00Z" w16du:dateUtc="2026-10-21T06:38:00Z">
        <w:r w:rsidR="00025B0C">
          <w:rPr>
            <w:rFonts w:hint="eastAsia"/>
            <w:lang w:eastAsia="zh-CN"/>
          </w:rPr>
          <w:t>用互联网的人，这被称为“</w:t>
        </w:r>
      </w:ins>
      <w:ins w:id="76" w:author="LING-C(ZQ)" w:date="2026-10-21T14:39:00Z" w16du:dateUtc="2026-10-21T06:39:00Z">
        <w:r w:rsidR="00025B0C">
          <w:rPr>
            <w:rFonts w:hint="eastAsia"/>
            <w:lang w:eastAsia="zh-CN"/>
          </w:rPr>
          <w:t>使用差距</w:t>
        </w:r>
      </w:ins>
      <w:ins w:id="77" w:author="LING-C(ZQ)" w:date="2026-10-21T14:38:00Z" w16du:dateUtc="2026-10-21T06:38:00Z">
        <w:r w:rsidR="00025B0C">
          <w:rPr>
            <w:rFonts w:hint="eastAsia"/>
            <w:lang w:eastAsia="zh-CN"/>
          </w:rPr>
          <w:t>”</w:t>
        </w:r>
      </w:ins>
      <w:r>
        <w:rPr>
          <w:rFonts w:hint="eastAsia"/>
          <w:lang w:eastAsia="zh-CN"/>
        </w:rPr>
        <w:t>，尤其是在发展中国家；</w:t>
      </w:r>
    </w:p>
    <w:p w14:paraId="1732AC38" w14:textId="77777777" w:rsidR="00662198" w:rsidRDefault="002002CB" w:rsidP="00D47007">
      <w:pPr>
        <w:rPr>
          <w:lang w:eastAsia="zh-CN"/>
        </w:rPr>
      </w:pPr>
      <w:r w:rsidRPr="00430385">
        <w:rPr>
          <w:rFonts w:hint="eastAsia"/>
          <w:i/>
          <w:iCs/>
          <w:lang w:eastAsia="zh-CN"/>
        </w:rPr>
        <w:t>b)</w:t>
      </w:r>
      <w:r>
        <w:rPr>
          <w:rFonts w:hint="eastAsia"/>
          <w:lang w:eastAsia="zh-CN"/>
        </w:rPr>
        <w:tab/>
      </w:r>
      <w:r>
        <w:rPr>
          <w:rFonts w:hint="eastAsia"/>
          <w:lang w:eastAsia="zh-CN"/>
        </w:rPr>
        <w:t>有必要增强价格可承受性和可及性并且促进对互连互通和相关基础设施的投资，尤其是在发展中国家；</w:t>
      </w:r>
    </w:p>
    <w:p w14:paraId="0E05A7E7" w14:textId="52041ECD" w:rsidR="00662198" w:rsidRDefault="002002CB" w:rsidP="00D47007">
      <w:pPr>
        <w:rPr>
          <w:lang w:eastAsia="zh-CN"/>
        </w:rPr>
      </w:pPr>
      <w:r w:rsidRPr="00430385">
        <w:rPr>
          <w:rFonts w:hint="eastAsia"/>
          <w:i/>
          <w:iCs/>
          <w:lang w:eastAsia="zh-CN"/>
        </w:rPr>
        <w:t>c)</w:t>
      </w:r>
      <w:r>
        <w:rPr>
          <w:rFonts w:hint="eastAsia"/>
          <w:lang w:eastAsia="zh-CN"/>
        </w:rPr>
        <w:tab/>
      </w:r>
      <w:del w:id="78" w:author="LING-C(ZQ)" w:date="2026-10-21T14:41:00Z" w16du:dateUtc="2026-10-21T06:41:00Z">
        <w:r w:rsidDel="00B02B89">
          <w:rPr>
            <w:rFonts w:hint="eastAsia"/>
            <w:lang w:eastAsia="zh-CN"/>
          </w:rPr>
          <w:delText>宽带连接的低利用率可能与一些因素相关</w:delText>
        </w:r>
      </w:del>
      <w:ins w:id="79" w:author="LING-C(ZQ)" w:date="2026-10-21T14:44:00Z" w16du:dateUtc="2026-10-21T06:44:00Z">
        <w:r w:rsidR="00B02B89" w:rsidRPr="00B02B89">
          <w:rPr>
            <w:lang w:eastAsia="zh-CN"/>
          </w:rPr>
          <w:t>绝大多数居住在已</w:t>
        </w:r>
      </w:ins>
      <w:ins w:id="80" w:author="LING-C(ZQ)" w:date="2026-10-21T14:46:00Z" w16du:dateUtc="2026-10-21T06:46:00Z">
        <w:r w:rsidR="00B02B89">
          <w:rPr>
            <w:rFonts w:hint="eastAsia"/>
            <w:lang w:eastAsia="zh-CN"/>
          </w:rPr>
          <w:t>被</w:t>
        </w:r>
        <w:r w:rsidR="00B02B89" w:rsidRPr="00B02B89">
          <w:rPr>
            <w:lang w:eastAsia="zh-CN"/>
          </w:rPr>
          <w:t>能够提供有意义的连接</w:t>
        </w:r>
        <w:r w:rsidR="00B02B89">
          <w:rPr>
            <w:rFonts w:hint="eastAsia"/>
            <w:lang w:eastAsia="zh-CN"/>
          </w:rPr>
          <w:t>的</w:t>
        </w:r>
      </w:ins>
      <w:ins w:id="81" w:author="LING-C(ZQ)" w:date="2026-10-21T14:44:00Z" w16du:dateUtc="2026-10-21T06:44:00Z">
        <w:r w:rsidR="00B02B89" w:rsidRPr="00B02B89">
          <w:rPr>
            <w:lang w:eastAsia="zh-CN"/>
          </w:rPr>
          <w:t>电信</w:t>
        </w:r>
        <w:r w:rsidR="00B02B89" w:rsidRPr="00B02B89">
          <w:rPr>
            <w:lang w:eastAsia="zh-CN"/>
          </w:rPr>
          <w:t>/ICT</w:t>
        </w:r>
        <w:r w:rsidR="00B02B89" w:rsidRPr="00B02B89">
          <w:rPr>
            <w:lang w:eastAsia="zh-CN"/>
          </w:rPr>
          <w:t>网络（包括宽带）</w:t>
        </w:r>
      </w:ins>
      <w:ins w:id="82" w:author="LING-C(ZQ)" w:date="2026-10-21T14:46:00Z" w16du:dateUtc="2026-10-21T06:46:00Z">
        <w:r w:rsidR="00B02B89">
          <w:rPr>
            <w:rFonts w:hint="eastAsia"/>
            <w:lang w:eastAsia="zh-CN"/>
          </w:rPr>
          <w:t>所</w:t>
        </w:r>
      </w:ins>
      <w:ins w:id="83" w:author="LING-C(ZQ)" w:date="2026-10-21T14:44:00Z" w16du:dateUtc="2026-10-21T06:44:00Z">
        <w:r w:rsidR="00B02B89" w:rsidRPr="00B02B89">
          <w:rPr>
            <w:lang w:eastAsia="zh-CN"/>
          </w:rPr>
          <w:t>覆盖的地区</w:t>
        </w:r>
      </w:ins>
      <w:ins w:id="84" w:author="LING-C(ZQ)" w:date="2026-10-21T14:47:00Z" w16du:dateUtc="2026-10-21T06:47:00Z">
        <w:r w:rsidR="00B02B89">
          <w:rPr>
            <w:rFonts w:hint="eastAsia"/>
            <w:lang w:eastAsia="zh-CN"/>
          </w:rPr>
          <w:t>、</w:t>
        </w:r>
      </w:ins>
      <w:ins w:id="85" w:author="LING-C(ZQ)" w:date="2026-10-21T14:46:00Z" w16du:dateUtc="2026-10-21T06:46:00Z">
        <w:r w:rsidR="00B02B89">
          <w:rPr>
            <w:rFonts w:hint="eastAsia"/>
            <w:lang w:eastAsia="zh-CN"/>
          </w:rPr>
          <w:t>但</w:t>
        </w:r>
      </w:ins>
      <w:ins w:id="86" w:author="LING-C(ZQ)" w:date="2026-10-21T14:45:00Z" w16du:dateUtc="2026-10-21T06:45:00Z">
        <w:r w:rsidR="00B02B89" w:rsidRPr="00B02B89">
          <w:rPr>
            <w:lang w:eastAsia="zh-CN"/>
          </w:rPr>
          <w:t>仍未上网的人</w:t>
        </w:r>
      </w:ins>
      <w:ins w:id="87" w:author="LING-C(ZQ)" w:date="2026-10-21T14:47:00Z" w16du:dateUtc="2026-10-21T06:47:00Z">
        <w:r w:rsidR="00B02B89">
          <w:rPr>
            <w:rFonts w:hint="eastAsia"/>
            <w:lang w:eastAsia="zh-CN"/>
          </w:rPr>
          <w:t>，</w:t>
        </w:r>
      </w:ins>
      <w:ins w:id="88" w:author="LING-C(ZQ)" w:date="2026-10-21T14:44:00Z" w16du:dateUtc="2026-10-21T06:44:00Z">
        <w:r w:rsidR="00B02B89" w:rsidRPr="00B02B89">
          <w:rPr>
            <w:lang w:eastAsia="zh-CN"/>
          </w:rPr>
          <w:t>由于需求侧障碍等原因，他们并不使用互联网</w:t>
        </w:r>
      </w:ins>
      <w:r>
        <w:rPr>
          <w:rFonts w:hint="eastAsia"/>
          <w:lang w:eastAsia="zh-CN"/>
        </w:rPr>
        <w:t>，</w:t>
      </w:r>
      <w:ins w:id="89" w:author="LING-C(ZQ)" w:date="2026-10-21T15:49:00Z" w16du:dateUtc="2026-10-21T07:49:00Z">
        <w:r w:rsidR="00A57978">
          <w:rPr>
            <w:rFonts w:hint="eastAsia"/>
            <w:lang w:eastAsia="zh-CN"/>
          </w:rPr>
          <w:t>这些障碍</w:t>
        </w:r>
      </w:ins>
      <w:r>
        <w:rPr>
          <w:rFonts w:hint="eastAsia"/>
          <w:lang w:eastAsia="zh-CN"/>
        </w:rPr>
        <w:t>包括</w:t>
      </w:r>
      <w:ins w:id="90" w:author="LING-C(ZQ)" w:date="2026-10-21T14:41:00Z" w16du:dateUtc="2026-10-21T06:41:00Z">
        <w:r w:rsidR="00B02B89">
          <w:rPr>
            <w:rFonts w:hint="eastAsia"/>
            <w:lang w:eastAsia="zh-CN"/>
          </w:rPr>
          <w:t>设备和服务的</w:t>
        </w:r>
      </w:ins>
      <w:r>
        <w:rPr>
          <w:rFonts w:hint="eastAsia"/>
          <w:lang w:eastAsia="zh-CN"/>
        </w:rPr>
        <w:t>价格可承受性、数字素养和相关技能</w:t>
      </w:r>
      <w:ins w:id="91" w:author="LING-C(ZQ)" w:date="2026-10-21T14:42:00Z" w16du:dateUtc="2026-10-21T06:42:00Z">
        <w:r w:rsidR="00B02B89">
          <w:rPr>
            <w:rFonts w:hint="eastAsia"/>
            <w:lang w:eastAsia="zh-CN"/>
          </w:rPr>
          <w:t>缺乏或有限、相关内容（</w:t>
        </w:r>
      </w:ins>
      <w:ins w:id="92" w:author="LING-C(ZQ)" w:date="2026-10-21T14:43:00Z" w16du:dateUtc="2026-10-21T06:43:00Z">
        <w:r w:rsidR="00B02B89">
          <w:rPr>
            <w:rFonts w:hint="eastAsia"/>
            <w:lang w:eastAsia="zh-CN"/>
          </w:rPr>
          <w:t>包括以本地语言提供的内容</w:t>
        </w:r>
      </w:ins>
      <w:ins w:id="93" w:author="LING-C(ZQ)" w:date="2026-10-21T14:42:00Z" w16du:dateUtc="2026-10-21T06:42:00Z">
        <w:r w:rsidR="00B02B89">
          <w:rPr>
            <w:rFonts w:hint="eastAsia"/>
            <w:lang w:eastAsia="zh-CN"/>
          </w:rPr>
          <w:t>）和应用缺乏，以及</w:t>
        </w:r>
      </w:ins>
      <w:ins w:id="94" w:author="LING-C(ZQ)" w:date="2026-10-21T14:43:00Z" w16du:dateUtc="2026-10-21T06:43:00Z">
        <w:r w:rsidR="00B02B89">
          <w:rPr>
            <w:rFonts w:hint="eastAsia"/>
            <w:lang w:eastAsia="zh-CN"/>
          </w:rPr>
          <w:t>用户使用电信</w:t>
        </w:r>
        <w:r w:rsidR="00B02B89">
          <w:rPr>
            <w:rFonts w:hint="eastAsia"/>
            <w:lang w:eastAsia="zh-CN"/>
          </w:rPr>
          <w:t>/ICT</w:t>
        </w:r>
        <w:r w:rsidR="00B02B89">
          <w:rPr>
            <w:rFonts w:hint="eastAsia"/>
            <w:lang w:eastAsia="zh-CN"/>
          </w:rPr>
          <w:t>的信心和安全性</w:t>
        </w:r>
      </w:ins>
      <w:ins w:id="95" w:author="LING-C(ZQ)" w:date="2026-10-21T14:48:00Z" w16du:dateUtc="2026-10-21T06:48:00Z">
        <w:r w:rsidR="00B02B89">
          <w:rPr>
            <w:rFonts w:hint="eastAsia"/>
            <w:lang w:eastAsia="zh-CN"/>
          </w:rPr>
          <w:t>不足</w:t>
        </w:r>
      </w:ins>
      <w:r>
        <w:rPr>
          <w:rFonts w:hint="eastAsia"/>
          <w:lang w:eastAsia="zh-CN"/>
        </w:rPr>
        <w:t>；</w:t>
      </w:r>
    </w:p>
    <w:p w14:paraId="0A070E4E" w14:textId="07F1D032" w:rsidR="00662198" w:rsidRDefault="002002CB" w:rsidP="00C911FF">
      <w:pPr>
        <w:rPr>
          <w:lang w:eastAsia="zh-CN"/>
        </w:rPr>
      </w:pPr>
      <w:r w:rsidRPr="00430385">
        <w:rPr>
          <w:rFonts w:hint="eastAsia"/>
          <w:i/>
          <w:iCs/>
          <w:lang w:eastAsia="zh-CN"/>
        </w:rPr>
        <w:t>d)</w:t>
      </w:r>
      <w:r>
        <w:rPr>
          <w:rFonts w:hint="eastAsia"/>
          <w:lang w:eastAsia="zh-CN"/>
        </w:rPr>
        <w:tab/>
      </w:r>
      <w:r>
        <w:rPr>
          <w:rFonts w:hint="eastAsia"/>
          <w:lang w:eastAsia="zh-CN"/>
        </w:rPr>
        <w:t>世界上很大一部分地区的社会和经济</w:t>
      </w:r>
      <w:del w:id="96" w:author="LING-C(ZQ)" w:date="2026-10-21T14:48:00Z" w16du:dateUtc="2026-10-21T06:48:00Z">
        <w:r w:rsidDel="00B02B89">
          <w:rPr>
            <w:rFonts w:hint="eastAsia"/>
            <w:lang w:eastAsia="zh-CN"/>
          </w:rPr>
          <w:delText>不发达状况</w:delText>
        </w:r>
      </w:del>
      <w:ins w:id="97" w:author="LING-C(ZQ)" w:date="2026-10-21T14:49:00Z" w16du:dateUtc="2026-10-21T06:49:00Z">
        <w:r w:rsidR="00B02B89">
          <w:rPr>
            <w:rFonts w:hint="eastAsia"/>
            <w:lang w:eastAsia="zh-CN"/>
          </w:rPr>
          <w:t>发展水平较低，</w:t>
        </w:r>
      </w:ins>
      <w:r>
        <w:rPr>
          <w:rFonts w:hint="eastAsia"/>
          <w:lang w:eastAsia="zh-CN"/>
        </w:rPr>
        <w:t>不仅是影响相关国家而且也是影响整个国际社会的最严重的问题之一；</w:t>
      </w:r>
    </w:p>
    <w:p w14:paraId="4BBC8174" w14:textId="77777777" w:rsidR="00662198" w:rsidRPr="00857E14" w:rsidRDefault="002002CB" w:rsidP="00430385">
      <w:pPr>
        <w:rPr>
          <w:rFonts w:hAnsiTheme="minorHAnsi"/>
          <w:lang w:eastAsia="zh-CN"/>
        </w:rPr>
      </w:pPr>
      <w:r w:rsidRPr="00857E14">
        <w:rPr>
          <w:rStyle w:val="ItalicEnglish"/>
          <w:lang w:eastAsia="zh-CN"/>
        </w:rPr>
        <w:t>e)</w:t>
      </w:r>
      <w:r w:rsidRPr="00857E14">
        <w:rPr>
          <w:rFonts w:hAnsiTheme="minorHAnsi"/>
          <w:lang w:eastAsia="zh-CN"/>
        </w:rPr>
        <w:tab/>
        <w:t>ICT</w:t>
      </w:r>
      <w:r w:rsidRPr="00857E14">
        <w:rPr>
          <w:rFonts w:hint="eastAsia"/>
          <w:lang w:eastAsia="zh-CN"/>
        </w:rPr>
        <w:t>进步带来的</w:t>
      </w:r>
      <w:r w:rsidRPr="00857E14">
        <w:rPr>
          <w:lang w:eastAsia="zh-CN"/>
        </w:rPr>
        <w:t>益处</w:t>
      </w:r>
      <w:r w:rsidRPr="00857E14">
        <w:rPr>
          <w:rFonts w:hint="eastAsia"/>
          <w:lang w:eastAsia="zh-CN"/>
        </w:rPr>
        <w:t>可</w:t>
      </w:r>
      <w:r w:rsidRPr="00857E14">
        <w:rPr>
          <w:lang w:eastAsia="zh-CN"/>
        </w:rPr>
        <w:t>在发展中国家</w:t>
      </w:r>
      <w:r w:rsidRPr="00857E14">
        <w:rPr>
          <w:rFonts w:hint="eastAsia"/>
          <w:lang w:eastAsia="zh-CN"/>
        </w:rPr>
        <w:t>造</w:t>
      </w:r>
      <w:r w:rsidRPr="00857E14">
        <w:rPr>
          <w:lang w:eastAsia="zh-CN"/>
        </w:rPr>
        <w:t>数字</w:t>
      </w:r>
      <w:r w:rsidRPr="00857E14">
        <w:rPr>
          <w:rFonts w:hint="eastAsia"/>
          <w:lang w:eastAsia="zh-CN"/>
        </w:rPr>
        <w:t>服</w:t>
      </w:r>
      <w:r w:rsidRPr="00857E14">
        <w:rPr>
          <w:lang w:eastAsia="zh-CN"/>
        </w:rPr>
        <w:t>务机遇并实现基础设施的数字化，支撑包括数字经济在内的经济发展；</w:t>
      </w:r>
    </w:p>
    <w:p w14:paraId="19BF250C" w14:textId="38CD8AF7" w:rsidR="00662198" w:rsidRPr="00857E14" w:rsidRDefault="002002CB" w:rsidP="00430385">
      <w:pPr>
        <w:rPr>
          <w:rFonts w:asciiTheme="minorHAnsi" w:hAnsiTheme="minorHAnsi"/>
          <w:lang w:eastAsia="zh-CN"/>
        </w:rPr>
      </w:pPr>
      <w:r w:rsidRPr="00857E14">
        <w:rPr>
          <w:rStyle w:val="ItalicEnglish"/>
          <w:lang w:eastAsia="zh-CN"/>
        </w:rPr>
        <w:t>f)</w:t>
      </w:r>
      <w:r w:rsidRPr="00857E14">
        <w:rPr>
          <w:rFonts w:asciiTheme="minorHAnsi" w:hAnsiTheme="minorHAnsi"/>
          <w:lang w:eastAsia="zh-CN"/>
        </w:rPr>
        <w:tab/>
      </w:r>
      <w:del w:id="98" w:author="LING-C(ZQ)" w:date="2026-10-21T14:49:00Z" w16du:dateUtc="2026-10-21T06:49:00Z">
        <w:r w:rsidRPr="00857E14" w:rsidDel="00B02B89">
          <w:rPr>
            <w:lang w:eastAsia="zh-CN"/>
          </w:rPr>
          <w:delText>电信网络</w:delText>
        </w:r>
      </w:del>
      <w:r w:rsidRPr="00857E14">
        <w:rPr>
          <w:lang w:eastAsia="zh-CN"/>
        </w:rPr>
        <w:t>新</w:t>
      </w:r>
      <w:ins w:id="99" w:author="LING-C(ZQ)" w:date="2026-10-21T14:49:00Z" w16du:dateUtc="2026-10-21T06:49:00Z">
        <w:r w:rsidR="00B02B89">
          <w:rPr>
            <w:rFonts w:hint="eastAsia"/>
            <w:lang w:eastAsia="zh-CN"/>
          </w:rPr>
          <w:t>的和新兴</w:t>
        </w:r>
      </w:ins>
      <w:del w:id="100" w:author="LING-C(ZQ)" w:date="2026-10-21T14:49:00Z" w16du:dateUtc="2026-10-21T06:49:00Z">
        <w:r w:rsidRPr="00857E14" w:rsidDel="00B02B89">
          <w:rPr>
            <w:lang w:eastAsia="zh-CN"/>
          </w:rPr>
          <w:delText>技术</w:delText>
        </w:r>
      </w:del>
      <w:ins w:id="101" w:author="LING-C(ZQ)" w:date="2026-10-21T14:50:00Z" w16du:dateUtc="2026-10-21T06:50:00Z">
        <w:r w:rsidR="00B02B89">
          <w:rPr>
            <w:rFonts w:hint="eastAsia"/>
            <w:lang w:eastAsia="zh-CN"/>
          </w:rPr>
          <w:t>电信</w:t>
        </w:r>
        <w:r w:rsidR="00B02B89">
          <w:rPr>
            <w:rFonts w:hint="eastAsia"/>
            <w:lang w:eastAsia="zh-CN"/>
          </w:rPr>
          <w:t>/ICT</w:t>
        </w:r>
      </w:ins>
      <w:r w:rsidRPr="00857E14">
        <w:rPr>
          <w:lang w:eastAsia="zh-CN"/>
        </w:rPr>
        <w:t>显示出提供更为经济有效的电信和</w:t>
      </w:r>
      <w:r w:rsidRPr="00857E14">
        <w:rPr>
          <w:lang w:eastAsia="zh-CN"/>
        </w:rPr>
        <w:t>ICT</w:t>
      </w:r>
      <w:r w:rsidRPr="00857E14">
        <w:rPr>
          <w:rFonts w:hint="eastAsia"/>
          <w:lang w:eastAsia="zh-CN"/>
        </w:rPr>
        <w:t>服</w:t>
      </w:r>
      <w:r w:rsidRPr="00857E14">
        <w:rPr>
          <w:lang w:eastAsia="zh-CN"/>
        </w:rPr>
        <w:t>务</w:t>
      </w:r>
      <w:r w:rsidRPr="00857E14">
        <w:rPr>
          <w:rFonts w:hint="eastAsia"/>
          <w:lang w:eastAsia="zh-CN"/>
        </w:rPr>
        <w:t>及应用</w:t>
      </w:r>
      <w:r w:rsidRPr="00857E14">
        <w:rPr>
          <w:lang w:eastAsia="zh-CN"/>
        </w:rPr>
        <w:t>的潜力，特别</w:t>
      </w:r>
      <w:r w:rsidRPr="00857E14">
        <w:rPr>
          <w:rFonts w:hint="eastAsia"/>
          <w:lang w:eastAsia="zh-CN"/>
        </w:rPr>
        <w:t>用于</w:t>
      </w:r>
      <w:ins w:id="102" w:author="LING-C(ZQ)" w:date="2026-10-21T14:50:00Z" w16du:dateUtc="2026-10-21T06:50:00Z">
        <w:r w:rsidR="00B02B89">
          <w:rPr>
            <w:rFonts w:hint="eastAsia"/>
            <w:lang w:eastAsia="zh-CN"/>
          </w:rPr>
          <w:t>农村、闭塞、</w:t>
        </w:r>
      </w:ins>
      <w:del w:id="103" w:author="LING-C(ZQ)" w:date="2026-10-21T14:50:00Z" w16du:dateUtc="2026-10-21T06:50:00Z">
        <w:r w:rsidRPr="00857E14" w:rsidDel="00B02B89">
          <w:rPr>
            <w:rFonts w:hint="eastAsia"/>
            <w:szCs w:val="24"/>
            <w:lang w:eastAsia="zh-CN"/>
          </w:rPr>
          <w:delText>没有</w:delText>
        </w:r>
      </w:del>
      <w:ins w:id="104" w:author="LING-C(ZQ)" w:date="2026-10-21T14:50:00Z" w16du:dateUtc="2026-10-21T06:50:00Z">
        <w:r w:rsidR="00B02B89">
          <w:rPr>
            <w:rFonts w:hint="eastAsia"/>
            <w:szCs w:val="24"/>
            <w:lang w:eastAsia="zh-CN"/>
          </w:rPr>
          <w:t>无</w:t>
        </w:r>
      </w:ins>
      <w:r w:rsidRPr="00857E14">
        <w:rPr>
          <w:rFonts w:hint="eastAsia"/>
          <w:szCs w:val="24"/>
          <w:lang w:eastAsia="zh-CN"/>
        </w:rPr>
        <w:t>服务和</w:t>
      </w:r>
      <w:r w:rsidRPr="00857E14">
        <w:rPr>
          <w:rFonts w:hint="eastAsia"/>
          <w:szCs w:val="24"/>
          <w:lang w:eastAsia="zh-CN"/>
        </w:rPr>
        <w:t>/</w:t>
      </w:r>
      <w:r w:rsidRPr="00857E14">
        <w:rPr>
          <w:rFonts w:hint="eastAsia"/>
          <w:szCs w:val="24"/>
          <w:lang w:eastAsia="zh-CN"/>
        </w:rPr>
        <w:t>或服务欠缺</w:t>
      </w:r>
      <w:r w:rsidRPr="00857E14">
        <w:rPr>
          <w:lang w:eastAsia="zh-CN"/>
        </w:rPr>
        <w:t>地区</w:t>
      </w:r>
      <w:ins w:id="105" w:author="LING-C(ZQ)" w:date="2026-10-21T14:50:00Z" w16du:dateUtc="2026-10-21T06:50:00Z">
        <w:r w:rsidR="00B02B89">
          <w:rPr>
            <w:rFonts w:hint="eastAsia"/>
            <w:lang w:eastAsia="zh-CN"/>
          </w:rPr>
          <w:t>，包括</w:t>
        </w:r>
      </w:ins>
      <w:ins w:id="106" w:author="LING-C(ZQ)" w:date="2026-10-21T14:51:00Z" w16du:dateUtc="2026-10-21T06:51:00Z">
        <w:r w:rsidR="00F352FF" w:rsidRPr="00F352FF">
          <w:rPr>
            <w:lang w:eastAsia="zh-CN"/>
          </w:rPr>
          <w:t>在常规地面基础设施可能无法使用、不足或负担不起的</w:t>
        </w:r>
        <w:r w:rsidR="00B02B89">
          <w:rPr>
            <w:rFonts w:hint="eastAsia"/>
            <w:lang w:eastAsia="zh-CN"/>
          </w:rPr>
          <w:t>沿海地区和领海</w:t>
        </w:r>
      </w:ins>
      <w:r w:rsidRPr="00857E14">
        <w:rPr>
          <w:lang w:eastAsia="zh-CN"/>
        </w:rPr>
        <w:t>；</w:t>
      </w:r>
    </w:p>
    <w:p w14:paraId="54FCF208" w14:textId="77777777" w:rsidR="00662198" w:rsidRPr="00857E14" w:rsidRDefault="002002CB" w:rsidP="00430385">
      <w:pPr>
        <w:rPr>
          <w:lang w:eastAsia="zh-CN"/>
        </w:rPr>
      </w:pPr>
      <w:r w:rsidRPr="00857E14">
        <w:rPr>
          <w:rStyle w:val="ItalicEnglish"/>
          <w:lang w:eastAsia="zh-CN"/>
        </w:rPr>
        <w:t>g)</w:t>
      </w:r>
      <w:r w:rsidRPr="00857E14">
        <w:rPr>
          <w:rFonts w:asciiTheme="minorHAnsi" w:hAnsiTheme="minorHAnsi"/>
          <w:lang w:eastAsia="zh-CN"/>
        </w:rPr>
        <w:tab/>
      </w:r>
      <w:r w:rsidRPr="00857E14">
        <w:rPr>
          <w:lang w:eastAsia="zh-CN"/>
        </w:rPr>
        <w:t>WSIS</w:t>
      </w:r>
      <w:r w:rsidRPr="00857E14">
        <w:rPr>
          <w:lang w:eastAsia="zh-CN"/>
        </w:rPr>
        <w:t>强调</w:t>
      </w:r>
      <w:r w:rsidRPr="00857E14">
        <w:rPr>
          <w:rFonts w:hint="eastAsia"/>
          <w:lang w:eastAsia="zh-CN"/>
        </w:rPr>
        <w:t>ICT</w:t>
      </w:r>
      <w:r w:rsidRPr="00857E14">
        <w:rPr>
          <w:lang w:eastAsia="zh-CN"/>
        </w:rPr>
        <w:t>基础设施是建设包容性信息社会的根本基础，并呼吁各国做出承诺</w:t>
      </w:r>
      <w:r w:rsidRPr="00857E14">
        <w:rPr>
          <w:rFonts w:hint="eastAsia"/>
          <w:lang w:eastAsia="zh-CN"/>
        </w:rPr>
        <w:t>，</w:t>
      </w:r>
      <w:r w:rsidRPr="00857E14">
        <w:rPr>
          <w:lang w:eastAsia="zh-CN"/>
        </w:rPr>
        <w:t>将</w:t>
      </w:r>
      <w:r w:rsidRPr="00857E14">
        <w:rPr>
          <w:lang w:eastAsia="zh-CN"/>
        </w:rPr>
        <w:t>ICT</w:t>
      </w:r>
      <w:r w:rsidRPr="00857E14">
        <w:rPr>
          <w:lang w:eastAsia="zh-CN"/>
        </w:rPr>
        <w:t>和</w:t>
      </w:r>
      <w:r w:rsidRPr="00857E14">
        <w:rPr>
          <w:lang w:eastAsia="zh-CN"/>
        </w:rPr>
        <w:t>ICT</w:t>
      </w:r>
      <w:r w:rsidRPr="00857E14">
        <w:rPr>
          <w:lang w:eastAsia="zh-CN"/>
        </w:rPr>
        <w:t>应用用于发展；</w:t>
      </w:r>
    </w:p>
    <w:p w14:paraId="06DE1159" w14:textId="140FEE0B" w:rsidR="00662198" w:rsidDel="00326F0E" w:rsidRDefault="002002CB" w:rsidP="00430385">
      <w:pPr>
        <w:rPr>
          <w:del w:id="107" w:author="Yang, Zhenyu" w:date="2026-10-20T19:40:00Z" w16du:dateUtc="2026-10-20T11:40:00Z"/>
          <w:lang w:eastAsia="zh-CN"/>
        </w:rPr>
      </w:pPr>
      <w:del w:id="108" w:author="Yang, Zhenyu" w:date="2026-10-20T19:40:00Z" w16du:dateUtc="2026-10-20T11:40:00Z">
        <w:r w:rsidRPr="00857E14" w:rsidDel="00326F0E">
          <w:rPr>
            <w:rStyle w:val="ItalicEnglish"/>
            <w:lang w:eastAsia="zh-CN"/>
          </w:rPr>
          <w:delText>h)</w:delText>
        </w:r>
        <w:r w:rsidRPr="00857E14" w:rsidDel="00326F0E">
          <w:rPr>
            <w:lang w:eastAsia="zh-CN"/>
          </w:rPr>
          <w:tab/>
        </w:r>
        <w:r w:rsidRPr="00857E14" w:rsidDel="00326F0E">
          <w:rPr>
            <w:rFonts w:hint="eastAsia"/>
            <w:lang w:eastAsia="zh-CN"/>
          </w:rPr>
          <w:delText>国际电联与联合国教育科学和文化组织（</w:delText>
        </w:r>
        <w:r w:rsidRPr="00857E14" w:rsidDel="00326F0E">
          <w:rPr>
            <w:rFonts w:hint="eastAsia"/>
            <w:lang w:eastAsia="zh-CN"/>
          </w:rPr>
          <w:delText>UNESCO</w:delText>
        </w:r>
        <w:r w:rsidRPr="00857E14" w:rsidDel="00326F0E">
          <w:rPr>
            <w:rFonts w:hint="eastAsia"/>
            <w:lang w:eastAsia="zh-CN"/>
          </w:rPr>
          <w:delText>）、联合国贸易和发展大会和联合国开发</w:delText>
        </w:r>
        <w:r w:rsidRPr="00857E14" w:rsidDel="00326F0E">
          <w:rPr>
            <w:lang w:eastAsia="zh-CN"/>
          </w:rPr>
          <w:delText>计划</w:delText>
        </w:r>
        <w:r w:rsidRPr="00857E14" w:rsidDel="00326F0E">
          <w:rPr>
            <w:rFonts w:hint="eastAsia"/>
            <w:lang w:eastAsia="zh-CN"/>
          </w:rPr>
          <w:delText>署（</w:delText>
        </w:r>
        <w:r w:rsidRPr="00857E14" w:rsidDel="00326F0E">
          <w:rPr>
            <w:rFonts w:hint="eastAsia"/>
            <w:lang w:eastAsia="zh-CN"/>
          </w:rPr>
          <w:delText>UN</w:delText>
        </w:r>
        <w:r w:rsidRPr="00857E14" w:rsidDel="00326F0E">
          <w:rPr>
            <w:lang w:eastAsia="zh-CN"/>
          </w:rPr>
          <w:delText>DP</w:delText>
        </w:r>
        <w:r w:rsidRPr="00857E14" w:rsidDel="00326F0E">
          <w:rPr>
            <w:rFonts w:hint="eastAsia"/>
            <w:lang w:eastAsia="zh-CN"/>
          </w:rPr>
          <w:delText>）合作举办的</w:delText>
        </w:r>
        <w:r w:rsidRPr="00857E14" w:rsidDel="00326F0E">
          <w:rPr>
            <w:rFonts w:hint="eastAsia"/>
            <w:lang w:eastAsia="zh-CN"/>
          </w:rPr>
          <w:delText>WSIS</w:delText>
        </w:r>
        <w:r w:rsidRPr="00857E14" w:rsidDel="00326F0E">
          <w:rPr>
            <w:rFonts w:hint="eastAsia"/>
            <w:lang w:eastAsia="zh-CN"/>
          </w:rPr>
          <w:delText>论坛扩大会议</w:delText>
        </w:r>
        <w:r w:rsidRPr="00857E14" w:rsidDel="00326F0E">
          <w:rPr>
            <w:rFonts w:hint="eastAsia"/>
            <w:lang w:eastAsia="zh-CN"/>
          </w:rPr>
          <w:delText xml:space="preserve"> </w:delText>
        </w:r>
        <w:r w:rsidRPr="00857E14" w:rsidDel="00326F0E">
          <w:rPr>
            <w:lang w:eastAsia="zh-CN"/>
          </w:rPr>
          <w:delText xml:space="preserve">– </w:delText>
        </w:r>
        <w:r w:rsidRPr="00857E14" w:rsidDel="00326F0E">
          <w:rPr>
            <w:rFonts w:hint="eastAsia"/>
            <w:lang w:eastAsia="zh-CN"/>
          </w:rPr>
          <w:delText>WSIS+10</w:delText>
        </w:r>
        <w:r w:rsidRPr="00857E14" w:rsidDel="00326F0E">
          <w:rPr>
            <w:rFonts w:hint="eastAsia"/>
            <w:lang w:eastAsia="zh-CN"/>
          </w:rPr>
          <w:delText>高级别活动（</w:delText>
        </w:r>
        <w:r w:rsidRPr="00857E14" w:rsidDel="00326F0E">
          <w:rPr>
            <w:rFonts w:hint="eastAsia"/>
            <w:lang w:eastAsia="zh-CN"/>
          </w:rPr>
          <w:delText>2</w:delText>
        </w:r>
        <w:r w:rsidRPr="00857E14" w:rsidDel="00326F0E">
          <w:rPr>
            <w:lang w:eastAsia="zh-CN"/>
          </w:rPr>
          <w:delText>014</w:delText>
        </w:r>
        <w:r w:rsidRPr="00857E14" w:rsidDel="00326F0E">
          <w:rPr>
            <w:rFonts w:hint="eastAsia"/>
            <w:lang w:eastAsia="zh-CN"/>
          </w:rPr>
          <w:delText>年，日内瓦），在其有关</w:delText>
        </w:r>
        <w:r w:rsidRPr="00857E14" w:rsidDel="00326F0E">
          <w:rPr>
            <w:lang w:eastAsia="zh-CN"/>
          </w:rPr>
          <w:delText>落实</w:delText>
        </w:r>
        <w:r w:rsidRPr="00857E14" w:rsidDel="00326F0E">
          <w:rPr>
            <w:rFonts w:hint="eastAsia"/>
            <w:lang w:eastAsia="zh-CN"/>
          </w:rPr>
          <w:delText>WSIS</w:delText>
        </w:r>
        <w:r w:rsidRPr="00857E14" w:rsidDel="00326F0E">
          <w:rPr>
            <w:rFonts w:hint="eastAsia"/>
            <w:lang w:eastAsia="zh-CN"/>
          </w:rPr>
          <w:delText>成果的</w:delText>
        </w:r>
        <w:r w:rsidRPr="00857E14" w:rsidDel="00326F0E">
          <w:rPr>
            <w:rFonts w:hint="eastAsia"/>
            <w:lang w:eastAsia="zh-CN"/>
          </w:rPr>
          <w:delText>WSIS</w:delText>
        </w:r>
        <w:r w:rsidRPr="00857E14" w:rsidDel="00326F0E">
          <w:rPr>
            <w:lang w:eastAsia="zh-CN"/>
          </w:rPr>
          <w:delText>+10</w:delText>
        </w:r>
        <w:r w:rsidRPr="00857E14" w:rsidDel="00326F0E">
          <w:rPr>
            <w:rFonts w:hint="eastAsia"/>
            <w:lang w:eastAsia="zh-CN"/>
          </w:rPr>
          <w:delText>声明中认识到，自</w:delText>
        </w:r>
        <w:r w:rsidRPr="00857E14" w:rsidDel="00326F0E">
          <w:rPr>
            <w:rFonts w:hint="eastAsia"/>
            <w:lang w:eastAsia="zh-CN"/>
          </w:rPr>
          <w:delText>2005</w:delText>
        </w:r>
        <w:r w:rsidRPr="00857E14" w:rsidDel="00326F0E">
          <w:rPr>
            <w:rFonts w:hint="eastAsia"/>
            <w:lang w:eastAsia="zh-CN"/>
          </w:rPr>
          <w:delText>年</w:delText>
        </w:r>
        <w:r w:rsidRPr="00857E14" w:rsidDel="00326F0E">
          <w:rPr>
            <w:rFonts w:hint="eastAsia"/>
            <w:lang w:eastAsia="zh-CN"/>
          </w:rPr>
          <w:delText>WSIS</w:delText>
        </w:r>
        <w:r w:rsidRPr="00857E14" w:rsidDel="00326F0E">
          <w:rPr>
            <w:rFonts w:hint="eastAsia"/>
            <w:lang w:eastAsia="zh-CN"/>
          </w:rPr>
          <w:delText>突尼斯阶段会议以来，</w:delText>
        </w:r>
        <w:r w:rsidRPr="00857E14" w:rsidDel="00326F0E">
          <w:rPr>
            <w:rFonts w:hint="eastAsia"/>
            <w:lang w:eastAsia="zh-CN"/>
          </w:rPr>
          <w:delText>ICT</w:delText>
        </w:r>
        <w:r w:rsidRPr="00857E14" w:rsidDel="00326F0E">
          <w:rPr>
            <w:rFonts w:hint="eastAsia"/>
            <w:lang w:eastAsia="zh-CN"/>
          </w:rPr>
          <w:delText>的使用显著增加，现已发展成为我们日常生活的一部分，它加快了社会经济增长，有利于可持续发展，增强了透明度和问责制（在适用时），并为发达国家和发展中国家利用这些新技术带来的益处提供了新的机遇；</w:delText>
        </w:r>
      </w:del>
    </w:p>
    <w:p w14:paraId="527F67C7" w14:textId="33B0A41E" w:rsidR="00326F0E" w:rsidRPr="00326F0E" w:rsidRDefault="00326F0E">
      <w:pPr>
        <w:tabs>
          <w:tab w:val="clear" w:pos="567"/>
          <w:tab w:val="left" w:pos="720"/>
        </w:tabs>
        <w:jc w:val="both"/>
        <w:rPr>
          <w:ins w:id="109" w:author="Yang, Zhenyu" w:date="2026-10-20T19:40:00Z" w16du:dateUtc="2026-10-20T11:40:00Z"/>
          <w:rFonts w:cs="Calibri"/>
          <w:szCs w:val="24"/>
          <w:lang w:eastAsia="zh-CN"/>
        </w:rPr>
        <w:pPrChange w:id="110" w:author="Yang, Zhenyu" w:date="2026-10-20T19:40:00Z" w16du:dateUtc="2026-10-20T11:40:00Z">
          <w:pPr/>
        </w:pPrChange>
      </w:pPr>
      <w:ins w:id="111" w:author="Yang, Zhenyu" w:date="2026-10-20T19:40:00Z" w16du:dateUtc="2026-10-20T11:40:00Z">
        <w:r w:rsidRPr="00025243">
          <w:rPr>
            <w:rFonts w:cs="Calibri"/>
            <w:i/>
            <w:iCs/>
            <w:szCs w:val="24"/>
            <w:lang w:eastAsia="zh-CN"/>
          </w:rPr>
          <w:t>h)</w:t>
        </w:r>
        <w:r w:rsidRPr="00025243">
          <w:rPr>
            <w:rFonts w:cs="Calibri"/>
            <w:i/>
            <w:iCs/>
            <w:szCs w:val="24"/>
            <w:lang w:eastAsia="zh-CN"/>
          </w:rPr>
          <w:tab/>
        </w:r>
      </w:ins>
      <w:ins w:id="112" w:author="LING-C(ZQ)" w:date="2026-10-21T14:52:00Z" w16du:dateUtc="2026-10-21T06:52:00Z">
        <w:r w:rsidR="00F352FF" w:rsidRPr="00F352FF">
          <w:rPr>
            <w:rFonts w:cs="Calibri"/>
            <w:szCs w:val="24"/>
            <w:lang w:eastAsia="zh-CN"/>
          </w:rPr>
          <w:t>联合国大会关于</w:t>
        </w:r>
        <w:r w:rsidR="00F352FF" w:rsidRPr="00F352FF">
          <w:rPr>
            <w:rFonts w:cs="Calibri"/>
            <w:szCs w:val="24"/>
            <w:lang w:eastAsia="zh-CN"/>
          </w:rPr>
          <w:t>WSIS</w:t>
        </w:r>
        <w:r w:rsidR="00F352FF" w:rsidRPr="00F352FF">
          <w:rPr>
            <w:rFonts w:cs="Calibri"/>
            <w:szCs w:val="24"/>
            <w:lang w:eastAsia="zh-CN"/>
          </w:rPr>
          <w:t>成果</w:t>
        </w:r>
      </w:ins>
      <w:ins w:id="113" w:author="LING-C(ZQ)" w:date="2026-10-21T14:56:00Z" w16du:dateUtc="2026-10-21T06:56:00Z">
        <w:r w:rsidR="00F352FF">
          <w:rPr>
            <w:rFonts w:cs="Calibri" w:hint="eastAsia"/>
            <w:szCs w:val="24"/>
            <w:lang w:eastAsia="zh-CN"/>
          </w:rPr>
          <w:t>文件执行</w:t>
        </w:r>
      </w:ins>
      <w:ins w:id="114" w:author="LING-C(ZQ)" w:date="2026-10-21T14:52:00Z" w16du:dateUtc="2026-10-21T06:52:00Z">
        <w:r w:rsidR="00F352FF" w:rsidRPr="00F352FF">
          <w:rPr>
            <w:rFonts w:cs="Calibri"/>
            <w:szCs w:val="24"/>
            <w:lang w:eastAsia="zh-CN"/>
          </w:rPr>
          <w:t>情况</w:t>
        </w:r>
        <w:r w:rsidR="00F352FF" w:rsidRPr="00F352FF">
          <w:rPr>
            <w:rFonts w:cs="Calibri"/>
            <w:szCs w:val="24"/>
            <w:lang w:eastAsia="zh-CN"/>
          </w:rPr>
          <w:t>20</w:t>
        </w:r>
        <w:r w:rsidR="00F352FF" w:rsidRPr="00F352FF">
          <w:rPr>
            <w:rFonts w:cs="Calibri"/>
            <w:szCs w:val="24"/>
            <w:lang w:eastAsia="zh-CN"/>
          </w:rPr>
          <w:t>年审查的第</w:t>
        </w:r>
        <w:r w:rsidR="00F352FF" w:rsidRPr="00F352FF">
          <w:rPr>
            <w:rFonts w:cs="Calibri"/>
            <w:szCs w:val="24"/>
            <w:lang w:eastAsia="zh-CN"/>
          </w:rPr>
          <w:t>80/173</w:t>
        </w:r>
        <w:r w:rsidR="00F352FF" w:rsidRPr="00F352FF">
          <w:rPr>
            <w:rFonts w:cs="Calibri"/>
            <w:szCs w:val="24"/>
            <w:lang w:eastAsia="zh-CN"/>
          </w:rPr>
          <w:t>号决议重申了</w:t>
        </w:r>
        <w:r w:rsidR="00F352FF" w:rsidRPr="00F352FF">
          <w:rPr>
            <w:rFonts w:cs="Calibri"/>
            <w:szCs w:val="24"/>
            <w:lang w:eastAsia="zh-CN"/>
          </w:rPr>
          <w:t>WSIS</w:t>
        </w:r>
        <w:r w:rsidR="00F352FF" w:rsidRPr="00F352FF">
          <w:rPr>
            <w:rFonts w:cs="Calibri"/>
            <w:szCs w:val="24"/>
            <w:lang w:eastAsia="zh-CN"/>
          </w:rPr>
          <w:t>的愿景，即建</w:t>
        </w:r>
      </w:ins>
      <w:ins w:id="115" w:author="LING-C(ZQ)" w:date="2026-10-21T14:59:00Z" w16du:dateUtc="2026-10-21T06:59:00Z">
        <w:r w:rsidR="00F352FF">
          <w:rPr>
            <w:rFonts w:cs="Calibri" w:hint="eastAsia"/>
            <w:szCs w:val="24"/>
            <w:lang w:eastAsia="zh-CN"/>
          </w:rPr>
          <w:t>立</w:t>
        </w:r>
      </w:ins>
      <w:ins w:id="116" w:author="LING-C(ZQ)" w:date="2026-10-21T14:52:00Z" w16du:dateUtc="2026-10-21T06:52:00Z">
        <w:r w:rsidR="00F352FF" w:rsidRPr="00F352FF">
          <w:rPr>
            <w:rFonts w:cs="Calibri"/>
            <w:szCs w:val="24"/>
            <w:lang w:eastAsia="zh-CN"/>
          </w:rPr>
          <w:t>一个以人为本、具有包容性和</w:t>
        </w:r>
      </w:ins>
      <w:ins w:id="117" w:author="LING-C(ZQ)" w:date="2026-10-21T14:57:00Z" w16du:dateUtc="2026-10-21T06:57:00Z">
        <w:r w:rsidR="00F352FF">
          <w:rPr>
            <w:rFonts w:cs="Calibri" w:hint="eastAsia"/>
            <w:szCs w:val="24"/>
            <w:lang w:eastAsia="zh-CN"/>
          </w:rPr>
          <w:t>着眼于</w:t>
        </w:r>
      </w:ins>
      <w:ins w:id="118" w:author="LING-C(ZQ)" w:date="2026-10-21T14:52:00Z" w16du:dateUtc="2026-10-21T06:52:00Z">
        <w:r w:rsidR="00F352FF" w:rsidRPr="00F352FF">
          <w:rPr>
            <w:rFonts w:cs="Calibri"/>
            <w:szCs w:val="24"/>
            <w:lang w:eastAsia="zh-CN"/>
          </w:rPr>
          <w:t>发展的信息社会，在</w:t>
        </w:r>
      </w:ins>
      <w:ins w:id="119" w:author="LING-C(ZQ)" w:date="2026-10-21T14:57:00Z" w16du:dateUtc="2026-10-21T06:57:00Z">
        <w:r w:rsidR="00F352FF">
          <w:rPr>
            <w:rFonts w:cs="Calibri" w:hint="eastAsia"/>
            <w:szCs w:val="24"/>
            <w:lang w:eastAsia="zh-CN"/>
          </w:rPr>
          <w:t>此</w:t>
        </w:r>
      </w:ins>
      <w:ins w:id="120" w:author="LING-C(ZQ)" w:date="2026-10-21T14:52:00Z" w16du:dateUtc="2026-10-21T06:52:00Z">
        <w:r w:rsidR="00F352FF" w:rsidRPr="00F352FF">
          <w:rPr>
            <w:rFonts w:cs="Calibri"/>
            <w:szCs w:val="24"/>
            <w:lang w:eastAsia="zh-CN"/>
          </w:rPr>
          <w:t>社会中，人人可</w:t>
        </w:r>
      </w:ins>
      <w:ins w:id="121" w:author="LING-C(ZQ)" w:date="2026-10-21T14:57:00Z" w16du:dateUtc="2026-10-21T06:57:00Z">
        <w:r w:rsidR="00F352FF">
          <w:rPr>
            <w:rFonts w:cs="Calibri" w:hint="eastAsia"/>
            <w:szCs w:val="24"/>
            <w:lang w:eastAsia="zh-CN"/>
          </w:rPr>
          <w:t>以</w:t>
        </w:r>
      </w:ins>
      <w:ins w:id="122" w:author="LING-C(ZQ)" w:date="2026-10-21T14:52:00Z" w16du:dateUtc="2026-10-21T06:52:00Z">
        <w:r w:rsidR="00F352FF" w:rsidRPr="00F352FF">
          <w:rPr>
            <w:rFonts w:cs="Calibri"/>
            <w:szCs w:val="24"/>
            <w:lang w:eastAsia="zh-CN"/>
          </w:rPr>
          <w:t>创造、获取、使用和分享信息</w:t>
        </w:r>
      </w:ins>
      <w:ins w:id="123" w:author="LING-C(ZQ)" w:date="2026-10-21T14:58:00Z" w16du:dateUtc="2026-10-21T06:58:00Z">
        <w:r w:rsidR="00F352FF">
          <w:rPr>
            <w:rFonts w:cs="Calibri" w:hint="eastAsia"/>
            <w:szCs w:val="24"/>
            <w:lang w:eastAsia="zh-CN"/>
          </w:rPr>
          <w:t>和</w:t>
        </w:r>
      </w:ins>
      <w:ins w:id="124" w:author="LING-C(ZQ)" w:date="2026-10-21T14:52:00Z" w16du:dateUtc="2026-10-21T06:52:00Z">
        <w:r w:rsidR="00F352FF" w:rsidRPr="00F352FF">
          <w:rPr>
            <w:rFonts w:cs="Calibri"/>
            <w:szCs w:val="24"/>
            <w:lang w:eastAsia="zh-CN"/>
          </w:rPr>
          <w:t>知识，个人、社区和人民</w:t>
        </w:r>
      </w:ins>
      <w:ins w:id="125" w:author="LING-C(ZQ)" w:date="2026-10-21T14:58:00Z" w16du:dateUtc="2026-10-21T06:58:00Z">
        <w:r w:rsidR="00F352FF">
          <w:rPr>
            <w:rFonts w:cs="Calibri" w:hint="eastAsia"/>
            <w:szCs w:val="24"/>
            <w:lang w:eastAsia="zh-CN"/>
          </w:rPr>
          <w:t>均能</w:t>
        </w:r>
      </w:ins>
      <w:ins w:id="126" w:author="LING-C(ZQ)" w:date="2026-10-21T14:52:00Z" w16du:dateUtc="2026-10-21T06:52:00Z">
        <w:r w:rsidR="00F352FF" w:rsidRPr="00F352FF">
          <w:rPr>
            <w:rFonts w:cs="Calibri"/>
            <w:szCs w:val="24"/>
            <w:lang w:eastAsia="zh-CN"/>
          </w:rPr>
          <w:t>充分发挥</w:t>
        </w:r>
      </w:ins>
      <w:ins w:id="127" w:author="LING-C(ZQ)" w:date="2026-10-21T14:58:00Z" w16du:dateUtc="2026-10-21T06:58:00Z">
        <w:r w:rsidR="00F352FF">
          <w:rPr>
            <w:rFonts w:cs="Calibri" w:hint="eastAsia"/>
            <w:szCs w:val="24"/>
            <w:lang w:eastAsia="zh-CN"/>
          </w:rPr>
          <w:t>各自的</w:t>
        </w:r>
      </w:ins>
      <w:ins w:id="128" w:author="LING-C(ZQ)" w:date="2026-10-21T14:52:00Z" w16du:dateUtc="2026-10-21T06:52:00Z">
        <w:r w:rsidR="00F352FF" w:rsidRPr="00F352FF">
          <w:rPr>
            <w:rFonts w:cs="Calibri"/>
            <w:szCs w:val="24"/>
            <w:lang w:eastAsia="zh-CN"/>
          </w:rPr>
          <w:t>潜力，</w:t>
        </w:r>
      </w:ins>
      <w:ins w:id="129" w:author="LING-C(ZQ)" w:date="2026-10-21T14:58:00Z" w16du:dateUtc="2026-10-21T06:58:00Z">
        <w:r w:rsidR="00F352FF">
          <w:rPr>
            <w:rFonts w:cs="Calibri" w:hint="eastAsia"/>
            <w:szCs w:val="24"/>
            <w:lang w:eastAsia="zh-CN"/>
          </w:rPr>
          <w:t>促进实现</w:t>
        </w:r>
      </w:ins>
      <w:ins w:id="130" w:author="LING-C(ZQ)" w:date="2026-10-21T14:52:00Z" w16du:dateUtc="2026-10-21T06:52:00Z">
        <w:r w:rsidR="00F352FF" w:rsidRPr="00F352FF">
          <w:rPr>
            <w:rFonts w:cs="Calibri"/>
            <w:szCs w:val="24"/>
            <w:lang w:eastAsia="zh-CN"/>
          </w:rPr>
          <w:t>可持续发展</w:t>
        </w:r>
      </w:ins>
      <w:ins w:id="131" w:author="LING-C(ZQ)" w:date="2026-10-21T14:58:00Z" w16du:dateUtc="2026-10-21T06:58:00Z">
        <w:r w:rsidR="00F352FF">
          <w:rPr>
            <w:rFonts w:cs="Calibri" w:hint="eastAsia"/>
            <w:szCs w:val="24"/>
            <w:lang w:eastAsia="zh-CN"/>
          </w:rPr>
          <w:t>并</w:t>
        </w:r>
      </w:ins>
      <w:ins w:id="132" w:author="LING-C(ZQ)" w:date="2026-10-21T14:52:00Z" w16du:dateUtc="2026-10-21T06:52:00Z">
        <w:r w:rsidR="00F352FF" w:rsidRPr="00F352FF">
          <w:rPr>
            <w:rFonts w:cs="Calibri"/>
            <w:szCs w:val="24"/>
            <w:lang w:eastAsia="zh-CN"/>
          </w:rPr>
          <w:t>提高生活质量</w:t>
        </w:r>
      </w:ins>
      <w:ins w:id="133" w:author="LING-C(ZQ)" w:date="2026-10-21T14:53:00Z" w16du:dateUtc="2026-10-21T06:53:00Z">
        <w:r w:rsidR="00F352FF">
          <w:rPr>
            <w:rFonts w:cs="Calibri" w:hint="eastAsia"/>
            <w:szCs w:val="24"/>
            <w:lang w:eastAsia="zh-CN"/>
          </w:rPr>
          <w:t>；</w:t>
        </w:r>
      </w:ins>
    </w:p>
    <w:p w14:paraId="104C4127" w14:textId="5AB700CF" w:rsidR="00662198" w:rsidDel="00326F0E" w:rsidRDefault="002002CB" w:rsidP="00430385">
      <w:pPr>
        <w:rPr>
          <w:del w:id="134" w:author="Yang, Zhenyu" w:date="2026-10-20T19:40:00Z" w16du:dateUtc="2026-10-20T11:40:00Z"/>
          <w:lang w:eastAsia="zh-CN"/>
        </w:rPr>
      </w:pPr>
      <w:del w:id="135" w:author="Yang, Zhenyu" w:date="2026-10-20T19:40:00Z" w16du:dateUtc="2026-10-20T11:40:00Z">
        <w:r w:rsidRPr="00857E14" w:rsidDel="00326F0E">
          <w:rPr>
            <w:rStyle w:val="ItalicEnglish"/>
            <w:lang w:eastAsia="zh-CN"/>
          </w:rPr>
          <w:delText>i)</w:delText>
        </w:r>
        <w:r w:rsidRPr="00857E14" w:rsidDel="00326F0E">
          <w:rPr>
            <w:lang w:eastAsia="zh-CN"/>
          </w:rPr>
          <w:tab/>
        </w:r>
        <w:r w:rsidRPr="00857E14" w:rsidDel="00326F0E">
          <w:rPr>
            <w:rFonts w:hint="eastAsia"/>
            <w:lang w:eastAsia="zh-CN"/>
          </w:rPr>
          <w:delText>为此，有关</w:delText>
        </w:r>
        <w:r w:rsidRPr="00857E14" w:rsidDel="00326F0E">
          <w:rPr>
            <w:rFonts w:hint="eastAsia"/>
            <w:lang w:eastAsia="zh-CN"/>
          </w:rPr>
          <w:delText>2015</w:delText>
        </w:r>
        <w:r w:rsidRPr="00857E14" w:rsidDel="00326F0E">
          <w:rPr>
            <w:rFonts w:hint="eastAsia"/>
            <w:lang w:eastAsia="zh-CN"/>
          </w:rPr>
          <w:delText>年后</w:delText>
        </w:r>
        <w:r w:rsidRPr="00857E14" w:rsidDel="00326F0E">
          <w:rPr>
            <w:rFonts w:hint="eastAsia"/>
            <w:lang w:eastAsia="zh-CN"/>
          </w:rPr>
          <w:delText>WSIS</w:delText>
        </w:r>
        <w:r w:rsidRPr="00857E14" w:rsidDel="00326F0E">
          <w:rPr>
            <w:rFonts w:hint="eastAsia"/>
            <w:lang w:eastAsia="zh-CN"/>
          </w:rPr>
          <w:delText>工作的</w:delText>
        </w:r>
        <w:r w:rsidRPr="00857E14" w:rsidDel="00326F0E">
          <w:rPr>
            <w:rFonts w:hint="eastAsia"/>
            <w:lang w:eastAsia="zh-CN"/>
          </w:rPr>
          <w:delText>WSIS+10</w:delText>
        </w:r>
        <w:r w:rsidRPr="00857E14" w:rsidDel="00326F0E">
          <w:rPr>
            <w:rFonts w:hint="eastAsia"/>
            <w:lang w:eastAsia="zh-CN"/>
          </w:rPr>
          <w:delText>愿景进而重申，</w:delText>
        </w:r>
        <w:r w:rsidRPr="00857E14" w:rsidDel="00326F0E">
          <w:rPr>
            <w:rFonts w:hint="eastAsia"/>
            <w:lang w:eastAsia="zh-CN"/>
          </w:rPr>
          <w:delText>WSIS</w:delText>
        </w:r>
        <w:r w:rsidRPr="00857E14" w:rsidDel="00326F0E">
          <w:rPr>
            <w:rFonts w:hint="eastAsia"/>
            <w:lang w:eastAsia="zh-CN"/>
          </w:rPr>
          <w:delText>的目标是缩小数字、技术和知识差距，创建以人为本、包容、开放和面向发展的信息社会，使每个人均可创造、获取、使用和分享信息与知识；</w:delText>
        </w:r>
      </w:del>
    </w:p>
    <w:p w14:paraId="7FFB5C84" w14:textId="0D4DDB0A" w:rsidR="00326F0E" w:rsidRPr="00326F0E" w:rsidRDefault="00326F0E">
      <w:pPr>
        <w:tabs>
          <w:tab w:val="clear" w:pos="567"/>
          <w:tab w:val="left" w:pos="720"/>
        </w:tabs>
        <w:spacing w:line="259" w:lineRule="auto"/>
        <w:jc w:val="both"/>
        <w:rPr>
          <w:ins w:id="136" w:author="Yang, Zhenyu" w:date="2026-10-20T19:40:00Z" w16du:dateUtc="2026-10-20T11:40:00Z"/>
          <w:rFonts w:cs="Calibri"/>
          <w:szCs w:val="24"/>
          <w:lang w:eastAsia="zh-CN"/>
        </w:rPr>
        <w:pPrChange w:id="137" w:author="Yang, Zhenyu" w:date="2026-10-20T19:40:00Z" w16du:dateUtc="2026-10-20T11:40:00Z">
          <w:pPr/>
        </w:pPrChange>
      </w:pPr>
      <w:proofErr w:type="spellStart"/>
      <w:ins w:id="138" w:author="Yang, Zhenyu" w:date="2026-10-20T19:40:00Z" w16du:dateUtc="2026-10-20T11:40:00Z">
        <w:r w:rsidRPr="00025243">
          <w:rPr>
            <w:rFonts w:cs="Calibri"/>
            <w:i/>
            <w:iCs/>
            <w:szCs w:val="24"/>
            <w:lang w:eastAsia="zh-CN"/>
          </w:rPr>
          <w:t>i</w:t>
        </w:r>
        <w:proofErr w:type="spellEnd"/>
        <w:r w:rsidRPr="00025243">
          <w:rPr>
            <w:rFonts w:cs="Calibri"/>
            <w:i/>
            <w:iCs/>
            <w:szCs w:val="24"/>
            <w:lang w:eastAsia="zh-CN"/>
          </w:rPr>
          <w:t>)</w:t>
        </w:r>
        <w:r w:rsidRPr="00025243">
          <w:rPr>
            <w:rFonts w:cs="Calibri"/>
            <w:szCs w:val="24"/>
            <w:lang w:eastAsia="zh-CN"/>
          </w:rPr>
          <w:tab/>
        </w:r>
      </w:ins>
      <w:ins w:id="139" w:author="LING-C(ZQ)" w:date="2026-10-21T14:53:00Z" w16du:dateUtc="2026-10-21T06:53:00Z">
        <w:r w:rsidR="00F352FF" w:rsidRPr="00F352FF">
          <w:rPr>
            <w:rFonts w:cs="Calibri"/>
            <w:szCs w:val="24"/>
            <w:lang w:eastAsia="zh-CN"/>
          </w:rPr>
          <w:t>WSIS+20</w:t>
        </w:r>
        <w:r w:rsidR="00F352FF" w:rsidRPr="00F352FF">
          <w:rPr>
            <w:rFonts w:cs="Calibri"/>
            <w:szCs w:val="24"/>
            <w:lang w:eastAsia="zh-CN"/>
          </w:rPr>
          <w:t>审查还认识到，数字鸿沟在国家、区域和社区之间及内部依然存在，</w:t>
        </w:r>
      </w:ins>
      <w:ins w:id="140" w:author="LING-C(ZQ)" w:date="2026-10-21T15:01:00Z" w16du:dateUtc="2026-10-21T07:01:00Z">
        <w:r w:rsidR="0040135E">
          <w:rPr>
            <w:rFonts w:cs="Calibri" w:hint="eastAsia"/>
            <w:szCs w:val="24"/>
            <w:lang w:eastAsia="zh-CN"/>
          </w:rPr>
          <w:t>不仅包括</w:t>
        </w:r>
      </w:ins>
      <w:ins w:id="141" w:author="LING-C(ZQ)" w:date="2026-10-21T14:53:00Z" w16du:dateUtc="2026-10-21T06:53:00Z">
        <w:r w:rsidR="00F352FF" w:rsidRPr="00F352FF">
          <w:rPr>
            <w:rFonts w:cs="Calibri"/>
            <w:szCs w:val="24"/>
            <w:lang w:eastAsia="zh-CN"/>
          </w:rPr>
          <w:t>无障碍获取，还延伸至</w:t>
        </w:r>
      </w:ins>
      <w:ins w:id="142" w:author="LING-C(ZQ)" w:date="2026-10-21T15:02:00Z" w16du:dateUtc="2026-10-21T07:02:00Z">
        <w:r w:rsidR="0040135E">
          <w:rPr>
            <w:rFonts w:cs="Calibri" w:hint="eastAsia"/>
            <w:szCs w:val="24"/>
            <w:lang w:eastAsia="zh-CN"/>
          </w:rPr>
          <w:t>价格</w:t>
        </w:r>
      </w:ins>
      <w:ins w:id="143" w:author="LING-C(ZQ)" w:date="2026-10-21T14:53:00Z" w16du:dateUtc="2026-10-21T06:53:00Z">
        <w:r w:rsidR="00F352FF" w:rsidRPr="00F352FF">
          <w:rPr>
            <w:rFonts w:cs="Calibri"/>
            <w:szCs w:val="24"/>
            <w:lang w:eastAsia="zh-CN"/>
          </w:rPr>
          <w:t>可</w:t>
        </w:r>
      </w:ins>
      <w:ins w:id="144" w:author="LING-C(ZQ)" w:date="2026-10-21T15:02:00Z" w16du:dateUtc="2026-10-21T07:02:00Z">
        <w:r w:rsidR="0040135E">
          <w:rPr>
            <w:rFonts w:cs="Calibri" w:hint="eastAsia"/>
            <w:szCs w:val="24"/>
            <w:lang w:eastAsia="zh-CN"/>
          </w:rPr>
          <w:t>承受</w:t>
        </w:r>
      </w:ins>
      <w:ins w:id="145" w:author="LING-C(ZQ)" w:date="2026-10-21T14:53:00Z" w16du:dateUtc="2026-10-21T06:53:00Z">
        <w:r w:rsidR="00F352FF" w:rsidRPr="00F352FF">
          <w:rPr>
            <w:rFonts w:cs="Calibri"/>
            <w:szCs w:val="24"/>
            <w:lang w:eastAsia="zh-CN"/>
          </w:rPr>
          <w:t>性、语言、能力、数字技能以及技术和创新能</w:t>
        </w:r>
        <w:r w:rsidR="00F352FF" w:rsidRPr="00F352FF">
          <w:rPr>
            <w:rFonts w:cs="Calibri"/>
            <w:szCs w:val="24"/>
            <w:lang w:eastAsia="zh-CN"/>
          </w:rPr>
          <w:lastRenderedPageBreak/>
          <w:t>力，尤其关注</w:t>
        </w:r>
      </w:ins>
      <w:ins w:id="146" w:author="LING-C(ZQ)" w:date="2026-10-21T15:02:00Z" w16du:dateUtc="2026-10-21T07:02:00Z">
        <w:r w:rsidR="0040135E">
          <w:rPr>
            <w:rFonts w:cs="Calibri" w:hint="eastAsia"/>
            <w:szCs w:val="24"/>
            <w:lang w:eastAsia="zh-CN"/>
          </w:rPr>
          <w:t>处于</w:t>
        </w:r>
      </w:ins>
      <w:ins w:id="147" w:author="LING-C(ZQ)" w:date="2026-10-21T14:53:00Z" w16du:dateUtc="2026-10-21T06:53:00Z">
        <w:r w:rsidR="00F352FF" w:rsidRPr="00F352FF">
          <w:rPr>
            <w:rFonts w:cs="Calibri"/>
            <w:szCs w:val="24"/>
            <w:lang w:eastAsia="zh-CN"/>
          </w:rPr>
          <w:t>弱势、服务欠缺、农村和偏远地区的个人和社区。</w:t>
        </w:r>
      </w:ins>
      <w:ins w:id="148" w:author="LING-C(ZQ)" w:date="2026-10-21T15:03:00Z" w16du:dateUtc="2026-10-21T07:03:00Z">
        <w:r w:rsidR="0040135E">
          <w:rPr>
            <w:rFonts w:cs="Calibri" w:hint="eastAsia"/>
            <w:szCs w:val="24"/>
            <w:lang w:eastAsia="zh-CN"/>
          </w:rPr>
          <w:t>它</w:t>
        </w:r>
      </w:ins>
      <w:ins w:id="149" w:author="LING-C(ZQ)" w:date="2026-10-21T14:53:00Z" w16du:dateUtc="2026-10-21T06:53:00Z">
        <w:r w:rsidR="00F352FF" w:rsidRPr="00F352FF">
          <w:rPr>
            <w:rFonts w:cs="Calibri"/>
            <w:szCs w:val="24"/>
            <w:lang w:eastAsia="zh-CN"/>
          </w:rPr>
          <w:t>进一步确认，普遍连接以及</w:t>
        </w:r>
      </w:ins>
      <w:ins w:id="150" w:author="LING-C(ZQ)" w:date="2026-10-21T15:03:00Z" w16du:dateUtc="2026-10-21T07:03:00Z">
        <w:r w:rsidR="0040135E">
          <w:rPr>
            <w:rFonts w:cs="Calibri" w:hint="eastAsia"/>
            <w:szCs w:val="24"/>
            <w:lang w:eastAsia="zh-CN"/>
          </w:rPr>
          <w:t>获取</w:t>
        </w:r>
      </w:ins>
      <w:ins w:id="151" w:author="LING-C(ZQ)" w:date="2026-10-21T14:53:00Z" w16du:dateUtc="2026-10-21T06:53:00Z">
        <w:r w:rsidR="00F352FF" w:rsidRPr="00F352FF">
          <w:rPr>
            <w:rFonts w:cs="Calibri"/>
            <w:szCs w:val="24"/>
            <w:lang w:eastAsia="zh-CN"/>
          </w:rPr>
          <w:t>有意义和价格可承受的电信</w:t>
        </w:r>
        <w:r w:rsidR="00F352FF" w:rsidRPr="00F352FF">
          <w:rPr>
            <w:rFonts w:cs="Calibri"/>
            <w:szCs w:val="24"/>
            <w:lang w:eastAsia="zh-CN"/>
          </w:rPr>
          <w:t>/</w:t>
        </w:r>
        <w:r w:rsidR="00F352FF" w:rsidRPr="00F352FF">
          <w:rPr>
            <w:rFonts w:cs="Calibri"/>
            <w:szCs w:val="24"/>
            <w:lang w:eastAsia="zh-CN"/>
          </w:rPr>
          <w:t>信息通信技术</w:t>
        </w:r>
      </w:ins>
      <w:ins w:id="152" w:author="LING-C(ZQ)" w:date="2026-10-21T15:03:00Z" w16du:dateUtc="2026-10-21T07:03:00Z">
        <w:r w:rsidR="0040135E">
          <w:rPr>
            <w:rFonts w:cs="Calibri" w:hint="eastAsia"/>
            <w:szCs w:val="24"/>
            <w:lang w:eastAsia="zh-CN"/>
          </w:rPr>
          <w:t>与</w:t>
        </w:r>
      </w:ins>
      <w:ins w:id="153" w:author="LING-C(ZQ)" w:date="2026-10-21T14:53:00Z" w16du:dateUtc="2026-10-21T06:53:00Z">
        <w:r w:rsidR="00F352FF" w:rsidRPr="00F352FF">
          <w:rPr>
            <w:rFonts w:cs="Calibri"/>
            <w:szCs w:val="24"/>
            <w:lang w:eastAsia="zh-CN"/>
          </w:rPr>
          <w:t>互联网是实现</w:t>
        </w:r>
        <w:r w:rsidR="00F352FF" w:rsidRPr="00F352FF">
          <w:rPr>
            <w:rFonts w:cs="Calibri"/>
            <w:szCs w:val="24"/>
            <w:lang w:eastAsia="zh-CN"/>
          </w:rPr>
          <w:t>WSIS</w:t>
        </w:r>
        <w:r w:rsidR="00F352FF" w:rsidRPr="00F352FF">
          <w:rPr>
            <w:rFonts w:cs="Calibri"/>
            <w:szCs w:val="24"/>
            <w:lang w:eastAsia="zh-CN"/>
          </w:rPr>
          <w:t>愿景的根本，弥合数字鸿沟需要对基础设施和连接、价格可承受的网络和设备、以多种语言提供相关内容和服务以及发展数字技能和能力进行投资</w:t>
        </w:r>
        <w:r w:rsidR="00F352FF">
          <w:rPr>
            <w:rFonts w:cs="Calibri" w:hint="eastAsia"/>
            <w:szCs w:val="24"/>
            <w:lang w:eastAsia="zh-CN"/>
          </w:rPr>
          <w:t>；</w:t>
        </w:r>
      </w:ins>
    </w:p>
    <w:p w14:paraId="586C2306" w14:textId="77777777" w:rsidR="00662198" w:rsidRPr="00857E14" w:rsidRDefault="002002CB" w:rsidP="00654F72">
      <w:pPr>
        <w:rPr>
          <w:lang w:eastAsia="zh-CN"/>
        </w:rPr>
      </w:pPr>
      <w:r w:rsidRPr="00857E14">
        <w:rPr>
          <w:rStyle w:val="ItalicEnglish"/>
          <w:lang w:eastAsia="zh-CN"/>
        </w:rPr>
        <w:t>j)</w:t>
      </w:r>
      <w:r w:rsidRPr="00857E14">
        <w:rPr>
          <w:lang w:eastAsia="zh-CN"/>
        </w:rPr>
        <w:tab/>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应用对政治、经济、社会和文化发展起到举足轻重的作用，</w:t>
      </w:r>
      <w:r w:rsidRPr="00857E14">
        <w:rPr>
          <w:rFonts w:hint="eastAsia"/>
          <w:lang w:eastAsia="zh-CN"/>
        </w:rPr>
        <w:t>并</w:t>
      </w:r>
      <w:r w:rsidRPr="00857E14">
        <w:rPr>
          <w:lang w:eastAsia="zh-CN"/>
        </w:rPr>
        <w:t>在扶贫、创造就业机会、环境保护和预防减轻自然</w:t>
      </w:r>
      <w:r w:rsidRPr="00857E14">
        <w:rPr>
          <w:rFonts w:hint="eastAsia"/>
          <w:lang w:eastAsia="zh-CN"/>
        </w:rPr>
        <w:t>灾害</w:t>
      </w:r>
      <w:r w:rsidRPr="00857E14">
        <w:rPr>
          <w:lang w:eastAsia="zh-CN"/>
        </w:rPr>
        <w:t>和其它灾害方面发挥着重要作用（除对灾害预测</w:t>
      </w:r>
      <w:r w:rsidRPr="00857E14">
        <w:rPr>
          <w:rFonts w:hint="eastAsia"/>
          <w:lang w:eastAsia="zh-CN"/>
        </w:rPr>
        <w:t>具有</w:t>
      </w:r>
      <w:r w:rsidRPr="00857E14">
        <w:rPr>
          <w:lang w:eastAsia="zh-CN"/>
        </w:rPr>
        <w:t>重要</w:t>
      </w:r>
      <w:r w:rsidRPr="00857E14">
        <w:rPr>
          <w:rFonts w:hint="eastAsia"/>
          <w:lang w:eastAsia="zh-CN"/>
        </w:rPr>
        <w:t>意义</w:t>
      </w:r>
      <w:r w:rsidRPr="00857E14">
        <w:rPr>
          <w:lang w:eastAsia="zh-CN"/>
        </w:rPr>
        <w:t>以外）</w:t>
      </w:r>
      <w:r w:rsidRPr="00857E14">
        <w:rPr>
          <w:rFonts w:hint="eastAsia"/>
          <w:lang w:eastAsia="zh-CN"/>
        </w:rPr>
        <w:t>，而且必须将其</w:t>
      </w:r>
      <w:r w:rsidRPr="00857E14">
        <w:rPr>
          <w:lang w:eastAsia="zh-CN"/>
        </w:rPr>
        <w:t>用于其它</w:t>
      </w:r>
      <w:r w:rsidRPr="00857E14">
        <w:rPr>
          <w:rFonts w:hint="eastAsia"/>
          <w:lang w:eastAsia="zh-CN"/>
        </w:rPr>
        <w:t>行业</w:t>
      </w:r>
      <w:r w:rsidRPr="00857E14">
        <w:rPr>
          <w:lang w:eastAsia="zh-CN"/>
        </w:rPr>
        <w:t>的发展</w:t>
      </w:r>
      <w:r w:rsidRPr="00857E14">
        <w:rPr>
          <w:rFonts w:hint="eastAsia"/>
          <w:lang w:eastAsia="zh-CN"/>
        </w:rPr>
        <w:t>；</w:t>
      </w:r>
      <w:r w:rsidRPr="00857E14">
        <w:rPr>
          <w:lang w:eastAsia="zh-CN"/>
        </w:rPr>
        <w:t>因此</w:t>
      </w:r>
      <w:r w:rsidRPr="00857E14">
        <w:rPr>
          <w:rFonts w:hint="eastAsia"/>
          <w:lang w:eastAsia="zh-CN"/>
        </w:rPr>
        <w:t>，</w:t>
      </w:r>
      <w:r w:rsidRPr="00857E14">
        <w:rPr>
          <w:lang w:eastAsia="zh-CN"/>
        </w:rPr>
        <w:t>必须</w:t>
      </w:r>
      <w:r w:rsidRPr="00857E14">
        <w:rPr>
          <w:rFonts w:hint="eastAsia"/>
          <w:lang w:eastAsia="zh-CN"/>
        </w:rPr>
        <w:t>加快并</w:t>
      </w:r>
      <w:r w:rsidRPr="00857E14">
        <w:rPr>
          <w:lang w:eastAsia="zh-CN"/>
        </w:rPr>
        <w:t>充分利用新的</w:t>
      </w:r>
      <w:r w:rsidRPr="00857E14">
        <w:rPr>
          <w:lang w:eastAsia="zh-CN"/>
        </w:rPr>
        <w:t>ICT</w:t>
      </w:r>
      <w:r w:rsidRPr="00857E14">
        <w:rPr>
          <w:lang w:eastAsia="zh-CN"/>
        </w:rPr>
        <w:t>技术提供的机遇，促进</w:t>
      </w:r>
      <w:r w:rsidRPr="00857E14">
        <w:rPr>
          <w:rFonts w:hint="eastAsia"/>
          <w:lang w:eastAsia="zh-CN"/>
        </w:rPr>
        <w:t>数字包容以实现</w:t>
      </w:r>
      <w:r w:rsidRPr="00857E14">
        <w:rPr>
          <w:lang w:eastAsia="zh-CN"/>
        </w:rPr>
        <w:t>可持续发展</w:t>
      </w:r>
      <w:r w:rsidRPr="00857E14">
        <w:rPr>
          <w:rFonts w:hint="eastAsia"/>
          <w:lang w:eastAsia="zh-CN"/>
        </w:rPr>
        <w:t>；</w:t>
      </w:r>
    </w:p>
    <w:p w14:paraId="47887D50" w14:textId="77777777" w:rsidR="00662198" w:rsidRPr="00857E14" w:rsidRDefault="002002CB" w:rsidP="00654F72">
      <w:pPr>
        <w:rPr>
          <w:lang w:eastAsia="zh-CN"/>
        </w:rPr>
      </w:pPr>
      <w:r w:rsidRPr="00857E14">
        <w:rPr>
          <w:rStyle w:val="ItalicEnglish"/>
          <w:lang w:eastAsia="zh-CN"/>
        </w:rPr>
        <w:t>k)</w:t>
      </w:r>
      <w:r w:rsidRPr="00857E14">
        <w:rPr>
          <w:lang w:eastAsia="zh-CN"/>
        </w:rPr>
        <w:tab/>
      </w:r>
      <w:r w:rsidRPr="00857E14">
        <w:rPr>
          <w:rFonts w:hint="eastAsia"/>
          <w:lang w:eastAsia="zh-CN"/>
        </w:rPr>
        <w:t>早</w:t>
      </w:r>
      <w:r w:rsidRPr="00857E14">
        <w:rPr>
          <w:lang w:eastAsia="zh-CN"/>
        </w:rPr>
        <w:t>在</w:t>
      </w:r>
      <w:r w:rsidRPr="00857E14">
        <w:rPr>
          <w:rFonts w:hint="eastAsia"/>
          <w:lang w:eastAsia="zh-CN"/>
        </w:rPr>
        <w:t>WSIS</w:t>
      </w:r>
      <w:r w:rsidRPr="00857E14">
        <w:rPr>
          <w:lang w:eastAsia="zh-CN"/>
        </w:rPr>
        <w:t>召开之前，除国际电联开展的活动之外，许多组织和实体也</w:t>
      </w:r>
      <w:r w:rsidRPr="00857E14">
        <w:rPr>
          <w:rFonts w:hint="eastAsia"/>
          <w:lang w:eastAsia="zh-CN"/>
        </w:rPr>
        <w:t>已</w:t>
      </w:r>
      <w:r w:rsidRPr="00857E14">
        <w:rPr>
          <w:lang w:eastAsia="zh-CN"/>
        </w:rPr>
        <w:t>为弥合数字鸿沟开展了多种活动；</w:t>
      </w:r>
    </w:p>
    <w:p w14:paraId="5A3C41A0" w14:textId="77777777" w:rsidR="00662198" w:rsidRPr="00857E14" w:rsidRDefault="002002CB" w:rsidP="00654F72">
      <w:pPr>
        <w:rPr>
          <w:lang w:eastAsia="zh-CN"/>
        </w:rPr>
      </w:pPr>
      <w:r w:rsidRPr="00857E14">
        <w:rPr>
          <w:rStyle w:val="ItalicEnglish"/>
          <w:lang w:eastAsia="zh-CN"/>
        </w:rPr>
        <w:t>l)</w:t>
      </w:r>
      <w:r w:rsidRPr="00857E14">
        <w:rPr>
          <w:lang w:eastAsia="zh-CN"/>
        </w:rPr>
        <w:tab/>
        <w:t>ICT</w:t>
      </w:r>
      <w:r w:rsidRPr="00857E14">
        <w:rPr>
          <w:lang w:eastAsia="zh-CN"/>
        </w:rPr>
        <w:t>的使用促进了社会、经济、文化和环境发展，有利于可持续发展</w:t>
      </w:r>
      <w:r w:rsidRPr="00857E14">
        <w:rPr>
          <w:rFonts w:hint="eastAsia"/>
          <w:lang w:eastAsia="zh-CN"/>
        </w:rPr>
        <w:t>，鼓励实现透明度和问责制</w:t>
      </w:r>
      <w:r w:rsidRPr="00857E14">
        <w:rPr>
          <w:lang w:eastAsia="zh-CN"/>
        </w:rPr>
        <w:t>，并为发达国家和发展中国家利用这些新技术带来的益处提供了新的机</w:t>
      </w:r>
      <w:r w:rsidRPr="00857E14">
        <w:rPr>
          <w:rFonts w:hint="eastAsia"/>
          <w:lang w:eastAsia="zh-CN"/>
        </w:rPr>
        <w:t>遇；</w:t>
      </w:r>
    </w:p>
    <w:p w14:paraId="54AE6F9D" w14:textId="77777777" w:rsidR="00662198" w:rsidRPr="00857E14" w:rsidRDefault="002002CB" w:rsidP="00654F72">
      <w:pPr>
        <w:rPr>
          <w:lang w:eastAsia="zh-CN"/>
        </w:rPr>
      </w:pPr>
      <w:r w:rsidRPr="00857E14">
        <w:rPr>
          <w:rStyle w:val="ItalicEnglish"/>
          <w:lang w:eastAsia="zh-CN"/>
        </w:rPr>
        <w:t>m)</w:t>
      </w:r>
      <w:r w:rsidRPr="00857E14">
        <w:rPr>
          <w:lang w:eastAsia="zh-CN"/>
        </w:rPr>
        <w:tab/>
      </w:r>
      <w:r w:rsidRPr="00857E14">
        <w:rPr>
          <w:lang w:eastAsia="zh-CN"/>
        </w:rPr>
        <w:t>有必要利用</w:t>
      </w:r>
      <w:r w:rsidRPr="00857E14">
        <w:rPr>
          <w:lang w:eastAsia="zh-CN"/>
        </w:rPr>
        <w:t>ICT</w:t>
      </w:r>
      <w:r w:rsidRPr="00857E14">
        <w:rPr>
          <w:lang w:eastAsia="zh-CN"/>
        </w:rPr>
        <w:t>变革在发展中国家提供价格可承受的</w:t>
      </w:r>
      <w:r w:rsidRPr="00857E14">
        <w:rPr>
          <w:rFonts w:hint="eastAsia"/>
          <w:lang w:eastAsia="zh-CN"/>
        </w:rPr>
        <w:t>宽带和数</w:t>
      </w:r>
      <w:r w:rsidRPr="00857E14">
        <w:rPr>
          <w:lang w:eastAsia="zh-CN"/>
        </w:rPr>
        <w:t>字</w:t>
      </w:r>
      <w:r w:rsidRPr="00857E14">
        <w:rPr>
          <w:rFonts w:hint="eastAsia"/>
          <w:lang w:eastAsia="zh-CN"/>
        </w:rPr>
        <w:t>服</w:t>
      </w:r>
      <w:r w:rsidRPr="00857E14">
        <w:rPr>
          <w:lang w:eastAsia="zh-CN"/>
        </w:rPr>
        <w:t>务</w:t>
      </w:r>
      <w:r w:rsidRPr="00857E14">
        <w:rPr>
          <w:rFonts w:hint="eastAsia"/>
          <w:lang w:eastAsia="zh-CN"/>
        </w:rPr>
        <w:t>；</w:t>
      </w:r>
    </w:p>
    <w:p w14:paraId="42FCC7BB" w14:textId="1B993CA5" w:rsidR="00662198" w:rsidDel="00326F0E" w:rsidRDefault="002002CB" w:rsidP="00654F72">
      <w:pPr>
        <w:rPr>
          <w:del w:id="154" w:author="Yang, Zhenyu" w:date="2026-10-20T19:40:00Z" w16du:dateUtc="2026-10-20T11:40:00Z"/>
          <w:lang w:eastAsia="zh-CN"/>
        </w:rPr>
      </w:pPr>
      <w:del w:id="155" w:author="Yang, Zhenyu" w:date="2026-10-20T19:40:00Z" w16du:dateUtc="2026-10-20T11:40:00Z">
        <w:r w:rsidRPr="00857E14" w:rsidDel="00326F0E">
          <w:rPr>
            <w:rStyle w:val="ItalicEnglish"/>
            <w:lang w:eastAsia="zh-CN"/>
          </w:rPr>
          <w:delText>n)</w:delText>
        </w:r>
        <w:r w:rsidRPr="00857E14" w:rsidDel="00326F0E">
          <w:rPr>
            <w:rFonts w:hint="eastAsia"/>
            <w:lang w:eastAsia="zh-CN"/>
          </w:rPr>
          <w:tab/>
        </w:r>
        <w:r w:rsidRPr="00857E14" w:rsidDel="00326F0E">
          <w:rPr>
            <w:rFonts w:hint="eastAsia"/>
            <w:lang w:eastAsia="zh-CN"/>
          </w:rPr>
          <w:delText>联合国大会关于</w:delText>
        </w:r>
        <w:r w:rsidRPr="00857E14" w:rsidDel="00326F0E">
          <w:rPr>
            <w:rFonts w:hint="eastAsia"/>
            <w:lang w:eastAsia="zh-CN"/>
          </w:rPr>
          <w:delText>WSIS</w:delText>
        </w:r>
        <w:r w:rsidRPr="00857E14" w:rsidDel="00326F0E">
          <w:rPr>
            <w:rFonts w:hint="eastAsia"/>
            <w:lang w:eastAsia="zh-CN"/>
          </w:rPr>
          <w:delText>成果落实情况全面审查的第</w:delText>
        </w:r>
        <w:r w:rsidRPr="00857E14" w:rsidDel="00326F0E">
          <w:rPr>
            <w:rFonts w:hint="eastAsia"/>
            <w:lang w:eastAsia="zh-CN"/>
          </w:rPr>
          <w:delText>70/125</w:delText>
        </w:r>
        <w:r w:rsidRPr="00857E14" w:rsidDel="00326F0E">
          <w:rPr>
            <w:rFonts w:hint="eastAsia"/>
            <w:lang w:eastAsia="zh-CN"/>
          </w:rPr>
          <w:delText>号决议，认可速度、稳定性、价格可承受性、语言、本地内容和残疾人无障碍获取如今是质量的基本方面，而且高速宽带连接目前是促进可持续发展的一个要素，</w:delText>
        </w:r>
      </w:del>
    </w:p>
    <w:p w14:paraId="10B38BCB" w14:textId="46839A9E" w:rsidR="00326F0E" w:rsidRDefault="00326F0E" w:rsidP="00326F0E">
      <w:pPr>
        <w:tabs>
          <w:tab w:val="clear" w:pos="567"/>
          <w:tab w:val="left" w:pos="720"/>
        </w:tabs>
        <w:jc w:val="both"/>
        <w:rPr>
          <w:ins w:id="156" w:author="Yang, Zhenyu" w:date="2026-10-20T19:40:00Z" w16du:dateUtc="2026-10-20T11:40:00Z"/>
          <w:rFonts w:cs="Calibri"/>
          <w:szCs w:val="24"/>
          <w:lang w:eastAsia="zh-CN"/>
        </w:rPr>
      </w:pPr>
      <w:ins w:id="157" w:author="Yang, Zhenyu" w:date="2026-10-20T19:40:00Z" w16du:dateUtc="2026-10-20T11:40:00Z">
        <w:r w:rsidRPr="00025243">
          <w:rPr>
            <w:rFonts w:cs="Calibri"/>
            <w:i/>
            <w:iCs/>
            <w:szCs w:val="24"/>
            <w:lang w:eastAsia="zh-CN"/>
          </w:rPr>
          <w:t>n)</w:t>
        </w:r>
        <w:r w:rsidRPr="00025243">
          <w:rPr>
            <w:rFonts w:cs="Calibri"/>
            <w:szCs w:val="24"/>
            <w:lang w:eastAsia="zh-CN"/>
          </w:rPr>
          <w:tab/>
        </w:r>
      </w:ins>
      <w:ins w:id="158" w:author="LING-C(ZQ)" w:date="2026-10-21T14:53:00Z" w16du:dateUtc="2026-10-21T06:53:00Z">
        <w:r w:rsidR="00F352FF" w:rsidRPr="00F352FF">
          <w:rPr>
            <w:rFonts w:cs="Calibri"/>
            <w:szCs w:val="24"/>
            <w:lang w:eastAsia="zh-CN"/>
          </w:rPr>
          <w:t>受数字鸿沟影响最严重的人也可能是最易受到生态变化和环境灾害影响的群体之一</w:t>
        </w:r>
        <w:r w:rsidR="00F352FF">
          <w:rPr>
            <w:rFonts w:cs="Calibri" w:hint="eastAsia"/>
            <w:szCs w:val="24"/>
            <w:lang w:eastAsia="zh-CN"/>
          </w:rPr>
          <w:t>；</w:t>
        </w:r>
      </w:ins>
    </w:p>
    <w:p w14:paraId="5C3FE1F4" w14:textId="3B77609C" w:rsidR="00326F0E" w:rsidRPr="00326F0E" w:rsidRDefault="00326F0E">
      <w:pPr>
        <w:tabs>
          <w:tab w:val="clear" w:pos="567"/>
          <w:tab w:val="left" w:pos="720"/>
        </w:tabs>
        <w:jc w:val="both"/>
        <w:rPr>
          <w:ins w:id="159" w:author="Yang, Zhenyu" w:date="2026-10-20T19:40:00Z" w16du:dateUtc="2026-10-20T11:40:00Z"/>
          <w:rFonts w:cs="Calibri"/>
          <w:szCs w:val="24"/>
          <w:lang w:eastAsia="zh-CN"/>
        </w:rPr>
        <w:pPrChange w:id="160" w:author="Yang, Zhenyu" w:date="2026-10-20T19:40:00Z" w16du:dateUtc="2026-10-20T11:40:00Z">
          <w:pPr/>
        </w:pPrChange>
      </w:pPr>
      <w:ins w:id="161" w:author="Yang, Zhenyu" w:date="2026-10-20T19:40:00Z" w16du:dateUtc="2026-10-20T11:40:00Z">
        <w:r w:rsidRPr="0068467E">
          <w:rPr>
            <w:rFonts w:cs="Calibri"/>
            <w:i/>
            <w:iCs/>
            <w:szCs w:val="24"/>
            <w:lang w:eastAsia="zh-CN"/>
          </w:rPr>
          <w:t>o)</w:t>
        </w:r>
        <w:r w:rsidRPr="00025243">
          <w:rPr>
            <w:rFonts w:cs="Calibri"/>
            <w:szCs w:val="24"/>
            <w:lang w:eastAsia="zh-CN"/>
          </w:rPr>
          <w:tab/>
        </w:r>
      </w:ins>
      <w:ins w:id="162" w:author="LING-C(ZQ)" w:date="2026-10-21T14:53:00Z" w16du:dateUtc="2026-10-21T06:53:00Z">
        <w:r w:rsidR="00F352FF" w:rsidRPr="00F352FF">
          <w:rPr>
            <w:rFonts w:cs="Calibri"/>
            <w:szCs w:val="24"/>
            <w:lang w:eastAsia="zh-CN"/>
          </w:rPr>
          <w:t>数字化转型对于弥合数字鸿沟和支持从全球危机中以具有</w:t>
        </w:r>
      </w:ins>
      <w:ins w:id="163" w:author="LING-C(ZQ)" w:date="2026-10-21T15:51:00Z" w16du:dateUtc="2026-10-21T07:51:00Z">
        <w:r w:rsidR="00A57978">
          <w:rPr>
            <w:rFonts w:cs="Calibri" w:hint="eastAsia"/>
            <w:szCs w:val="24"/>
            <w:lang w:eastAsia="zh-CN"/>
          </w:rPr>
          <w:t>韧性</w:t>
        </w:r>
      </w:ins>
      <w:ins w:id="164" w:author="LING-C(ZQ)" w:date="2026-10-21T14:53:00Z" w16du:dateUtc="2026-10-21T06:53:00Z">
        <w:r w:rsidR="00F352FF" w:rsidRPr="00F352FF">
          <w:rPr>
            <w:rFonts w:cs="Calibri"/>
            <w:szCs w:val="24"/>
            <w:lang w:eastAsia="zh-CN"/>
          </w:rPr>
          <w:t>的方式复苏，同时改善教育、卫生（包括远程医疗服务）</w:t>
        </w:r>
      </w:ins>
      <w:ins w:id="165" w:author="LING-C(ZQ)" w:date="2026-10-21T15:07:00Z" w16du:dateUtc="2026-10-21T07:07:00Z">
        <w:r w:rsidR="0040135E">
          <w:rPr>
            <w:rFonts w:cs="Calibri" w:hint="eastAsia"/>
            <w:szCs w:val="24"/>
            <w:lang w:eastAsia="zh-CN"/>
          </w:rPr>
          <w:t>的获取</w:t>
        </w:r>
      </w:ins>
      <w:ins w:id="166" w:author="LING-C(ZQ)" w:date="2026-10-21T14:53:00Z" w16du:dateUtc="2026-10-21T06:53:00Z">
        <w:r w:rsidR="00F352FF" w:rsidRPr="00F352FF">
          <w:rPr>
            <w:rFonts w:cs="Calibri"/>
            <w:szCs w:val="24"/>
            <w:lang w:eastAsia="zh-CN"/>
          </w:rPr>
          <w:t>和</w:t>
        </w:r>
      </w:ins>
      <w:ins w:id="167" w:author="LING-C(ZQ)" w:date="2026-10-21T15:07:00Z" w16du:dateUtc="2026-10-21T07:07:00Z">
        <w:r w:rsidR="0040135E">
          <w:rPr>
            <w:rFonts w:cs="Calibri" w:hint="eastAsia"/>
            <w:szCs w:val="24"/>
            <w:lang w:eastAsia="zh-CN"/>
          </w:rPr>
          <w:t>提高</w:t>
        </w:r>
      </w:ins>
      <w:ins w:id="168" w:author="LING-C(ZQ)" w:date="2026-10-21T14:53:00Z" w16du:dateUtc="2026-10-21T06:53:00Z">
        <w:r w:rsidR="00F352FF" w:rsidRPr="00F352FF">
          <w:rPr>
            <w:rFonts w:cs="Calibri"/>
            <w:szCs w:val="24"/>
            <w:lang w:eastAsia="zh-CN"/>
          </w:rPr>
          <w:t>生活质量</w:t>
        </w:r>
      </w:ins>
      <w:ins w:id="169" w:author="LING-C(ZQ)" w:date="2026-10-21T15:07:00Z" w16du:dateUtc="2026-10-21T07:07:00Z">
        <w:r w:rsidR="0040135E" w:rsidRPr="00F352FF">
          <w:rPr>
            <w:rFonts w:cs="Calibri"/>
            <w:szCs w:val="24"/>
            <w:lang w:eastAsia="zh-CN"/>
          </w:rPr>
          <w:t>至关重要</w:t>
        </w:r>
      </w:ins>
      <w:ins w:id="170" w:author="LING-C(ZQ)" w:date="2026-10-21T14:53:00Z" w16du:dateUtc="2026-10-21T06:53:00Z">
        <w:r w:rsidR="00F352FF" w:rsidRPr="00F352FF">
          <w:rPr>
            <w:rFonts w:cs="Calibri"/>
            <w:szCs w:val="24"/>
            <w:lang w:eastAsia="zh-CN"/>
          </w:rPr>
          <w:t>，有助于</w:t>
        </w:r>
      </w:ins>
      <w:ins w:id="171" w:author="LING-C(ZQ)" w:date="2026-10-21T15:09:00Z" w16du:dateUtc="2026-10-21T07:09:00Z">
        <w:r w:rsidR="0040135E">
          <w:rPr>
            <w:rFonts w:cs="Calibri" w:hint="eastAsia"/>
            <w:szCs w:val="24"/>
            <w:lang w:eastAsia="zh-CN"/>
          </w:rPr>
          <w:t>连接</w:t>
        </w:r>
      </w:ins>
      <w:ins w:id="172" w:author="LING-C(ZQ)" w:date="2026-10-21T14:53:00Z" w16du:dateUtc="2026-10-21T06:53:00Z">
        <w:r w:rsidR="00F352FF" w:rsidRPr="00F352FF">
          <w:rPr>
            <w:rFonts w:cs="Calibri"/>
            <w:szCs w:val="24"/>
            <w:lang w:eastAsia="zh-CN"/>
          </w:rPr>
          <w:t>全球</w:t>
        </w:r>
      </w:ins>
      <w:ins w:id="173" w:author="LING-C(ZQ)" w:date="2026-10-21T15:09:00Z" w16du:dateUtc="2026-10-21T07:09:00Z">
        <w:r w:rsidR="0040135E">
          <w:rPr>
            <w:rFonts w:cs="Calibri" w:hint="eastAsia"/>
            <w:szCs w:val="24"/>
            <w:lang w:eastAsia="zh-CN"/>
          </w:rPr>
          <w:t>所有</w:t>
        </w:r>
      </w:ins>
      <w:ins w:id="174" w:author="LING-C(ZQ)" w:date="2026-10-21T14:53:00Z" w16du:dateUtc="2026-10-21T06:53:00Z">
        <w:r w:rsidR="00F352FF" w:rsidRPr="00F352FF">
          <w:rPr>
            <w:rFonts w:cs="Calibri"/>
            <w:szCs w:val="24"/>
            <w:lang w:eastAsia="zh-CN"/>
          </w:rPr>
          <w:t>公民</w:t>
        </w:r>
      </w:ins>
      <w:ins w:id="175" w:author="LING-C(ZQ)" w:date="2026-10-21T15:09:00Z" w16du:dateUtc="2026-10-21T07:09:00Z">
        <w:r w:rsidR="0040135E">
          <w:rPr>
            <w:rFonts w:cs="Calibri" w:hint="eastAsia"/>
            <w:szCs w:val="24"/>
            <w:lang w:eastAsia="zh-CN"/>
          </w:rPr>
          <w:t>，</w:t>
        </w:r>
      </w:ins>
      <w:ins w:id="176" w:author="LING-C(ZQ)" w:date="2026-10-21T14:53:00Z" w16du:dateUtc="2026-10-21T06:53:00Z">
        <w:r w:rsidR="00F352FF" w:rsidRPr="00F352FF">
          <w:rPr>
            <w:rFonts w:cs="Calibri"/>
            <w:szCs w:val="24"/>
            <w:lang w:eastAsia="zh-CN"/>
          </w:rPr>
          <w:t>促进国家资源的有效使用</w:t>
        </w:r>
      </w:ins>
      <w:ins w:id="177" w:author="LING-C(ZQ)" w:date="2026-10-21T15:08:00Z" w16du:dateUtc="2026-10-21T07:08:00Z">
        <w:r w:rsidR="0040135E">
          <w:rPr>
            <w:rFonts w:cs="Calibri" w:hint="eastAsia"/>
            <w:szCs w:val="24"/>
            <w:lang w:eastAsia="zh-CN"/>
          </w:rPr>
          <w:t>、推动</w:t>
        </w:r>
      </w:ins>
      <w:ins w:id="178" w:author="LING-C(ZQ)" w:date="2026-10-21T14:53:00Z" w16du:dateUtc="2026-10-21T06:53:00Z">
        <w:r w:rsidR="00F352FF" w:rsidRPr="00F352FF">
          <w:rPr>
            <w:rFonts w:cs="Calibri"/>
            <w:szCs w:val="24"/>
            <w:lang w:eastAsia="zh-CN"/>
          </w:rPr>
          <w:t>社会可持续发展</w:t>
        </w:r>
        <w:r w:rsidR="00F352FF">
          <w:rPr>
            <w:rFonts w:cs="Calibri" w:hint="eastAsia"/>
            <w:szCs w:val="24"/>
            <w:lang w:eastAsia="zh-CN"/>
          </w:rPr>
          <w:t>，</w:t>
        </w:r>
      </w:ins>
    </w:p>
    <w:p w14:paraId="768727C6" w14:textId="77777777" w:rsidR="00662198" w:rsidRPr="00857E14" w:rsidRDefault="002002CB" w:rsidP="00654F72">
      <w:pPr>
        <w:pStyle w:val="Call"/>
        <w:rPr>
          <w:lang w:eastAsia="zh-CN"/>
        </w:rPr>
      </w:pPr>
      <w:r w:rsidRPr="00857E14">
        <w:rPr>
          <w:lang w:eastAsia="zh-CN"/>
        </w:rPr>
        <w:t>考虑到</w:t>
      </w:r>
    </w:p>
    <w:p w14:paraId="3A0DC4C6" w14:textId="149CE075" w:rsidR="00662198" w:rsidRPr="00857E14" w:rsidRDefault="002002CB" w:rsidP="00654F72">
      <w:pPr>
        <w:rPr>
          <w:lang w:eastAsia="zh-CN"/>
        </w:rPr>
      </w:pPr>
      <w:r w:rsidRPr="00857E14">
        <w:rPr>
          <w:rStyle w:val="ItalicEnglish"/>
          <w:lang w:eastAsia="zh-CN"/>
        </w:rPr>
        <w:t>a)</w:t>
      </w:r>
      <w:r w:rsidRPr="00857E14">
        <w:rPr>
          <w:lang w:eastAsia="zh-CN"/>
        </w:rPr>
        <w:tab/>
      </w:r>
      <w:r w:rsidRPr="00857E14">
        <w:rPr>
          <w:lang w:eastAsia="zh-CN"/>
        </w:rPr>
        <w:t>即使实现了上述各种发展并看到</w:t>
      </w:r>
      <w:r w:rsidRPr="00857E14">
        <w:rPr>
          <w:rFonts w:hint="eastAsia"/>
          <w:lang w:eastAsia="zh-CN"/>
        </w:rPr>
        <w:t>了</w:t>
      </w:r>
      <w:r w:rsidRPr="00857E14">
        <w:rPr>
          <w:lang w:eastAsia="zh-CN"/>
        </w:rPr>
        <w:t>某些方面的完善，若干发展中国家的大多数人，特别是</w:t>
      </w:r>
      <w:r w:rsidRPr="00857E14">
        <w:rPr>
          <w:rFonts w:hint="eastAsia"/>
          <w:lang w:eastAsia="zh-CN"/>
        </w:rPr>
        <w:t>生活</w:t>
      </w:r>
      <w:ins w:id="179" w:author="LING-C(ZQ)" w:date="2026-10-21T15:10:00Z" w16du:dateUtc="2026-10-21T07:10:00Z">
        <w:r w:rsidR="0040135E">
          <w:rPr>
            <w:rFonts w:hint="eastAsia"/>
            <w:lang w:eastAsia="zh-CN"/>
          </w:rPr>
          <w:t>或工作</w:t>
        </w:r>
      </w:ins>
      <w:r w:rsidRPr="00857E14">
        <w:rPr>
          <w:rFonts w:hint="eastAsia"/>
          <w:lang w:eastAsia="zh-CN"/>
        </w:rPr>
        <w:t>在</w:t>
      </w:r>
      <w:r w:rsidRPr="00857E14">
        <w:rPr>
          <w:lang w:eastAsia="zh-CN"/>
        </w:rPr>
        <w:t>农村</w:t>
      </w:r>
      <w:ins w:id="180" w:author="LING-C(ZQ)" w:date="2026-10-21T15:10:00Z" w16du:dateUtc="2026-10-21T07:10:00Z">
        <w:r w:rsidR="0040135E">
          <w:rPr>
            <w:rFonts w:hint="eastAsia"/>
            <w:lang w:eastAsia="zh-CN"/>
          </w:rPr>
          <w:t>、闭塞</w:t>
        </w:r>
      </w:ins>
      <w:del w:id="181" w:author="LING-C(ZQ)" w:date="2026-10-21T15:10:00Z" w16du:dateUtc="2026-10-21T07:10:00Z">
        <w:r w:rsidRPr="00857E14" w:rsidDel="0040135E">
          <w:rPr>
            <w:rFonts w:hint="eastAsia"/>
            <w:lang w:eastAsia="zh-CN"/>
          </w:rPr>
          <w:delText>或偏远</w:delText>
        </w:r>
      </w:del>
      <w:r w:rsidRPr="00857E14">
        <w:rPr>
          <w:rFonts w:hint="eastAsia"/>
          <w:lang w:eastAsia="zh-CN"/>
        </w:rPr>
        <w:t>、无服务和服务欠缺</w:t>
      </w:r>
      <w:r w:rsidRPr="00857E14">
        <w:rPr>
          <w:lang w:eastAsia="zh-CN"/>
        </w:rPr>
        <w:t>地区</w:t>
      </w:r>
      <w:ins w:id="182" w:author="LING-C(ZQ)" w:date="2026-10-21T15:11:00Z" w16du:dateUtc="2026-10-21T07:11:00Z">
        <w:r w:rsidR="0040135E">
          <w:rPr>
            <w:rFonts w:hint="eastAsia"/>
            <w:lang w:eastAsia="zh-CN"/>
          </w:rPr>
          <w:t>（包括沿海地区和领海）</w:t>
        </w:r>
      </w:ins>
      <w:r w:rsidRPr="00857E14">
        <w:rPr>
          <w:rFonts w:hint="eastAsia"/>
          <w:lang w:eastAsia="zh-CN"/>
        </w:rPr>
        <w:t>的</w:t>
      </w:r>
      <w:r w:rsidRPr="00857E14">
        <w:rPr>
          <w:lang w:eastAsia="zh-CN"/>
        </w:rPr>
        <w:t>居民，仍然无法承受</w:t>
      </w:r>
      <w:r w:rsidRPr="00857E14">
        <w:rPr>
          <w:rFonts w:hint="eastAsia"/>
          <w:lang w:eastAsia="zh-CN"/>
        </w:rPr>
        <w:t>获取电信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应用服务</w:t>
      </w:r>
      <w:r w:rsidRPr="00857E14">
        <w:rPr>
          <w:rFonts w:hint="eastAsia"/>
          <w:lang w:eastAsia="zh-CN"/>
        </w:rPr>
        <w:t>的</w:t>
      </w:r>
      <w:r w:rsidRPr="00857E14">
        <w:rPr>
          <w:lang w:eastAsia="zh-CN"/>
        </w:rPr>
        <w:t>费用；</w:t>
      </w:r>
    </w:p>
    <w:p w14:paraId="3D42C4DC" w14:textId="77777777" w:rsidR="00662198" w:rsidRPr="00857E14" w:rsidRDefault="002002CB" w:rsidP="00654F72">
      <w:pPr>
        <w:rPr>
          <w:lang w:eastAsia="zh-CN"/>
        </w:rPr>
      </w:pPr>
      <w:r w:rsidRPr="00857E14">
        <w:rPr>
          <w:rStyle w:val="ItalicEnglish"/>
          <w:lang w:eastAsia="zh-CN"/>
        </w:rPr>
        <w:t>b)</w:t>
      </w:r>
      <w:r w:rsidRPr="00857E14">
        <w:rPr>
          <w:lang w:eastAsia="zh-CN"/>
        </w:rPr>
        <w:tab/>
      </w:r>
      <w:r w:rsidRPr="00857E14">
        <w:rPr>
          <w:lang w:eastAsia="zh-CN"/>
        </w:rPr>
        <w:t>每个区域、国家和地区必须解决自身</w:t>
      </w:r>
      <w:r w:rsidRPr="00857E14">
        <w:rPr>
          <w:rFonts w:hint="eastAsia"/>
          <w:lang w:eastAsia="zh-CN"/>
        </w:rPr>
        <w:t>与</w:t>
      </w:r>
      <w:r w:rsidRPr="00857E14">
        <w:rPr>
          <w:lang w:eastAsia="zh-CN"/>
        </w:rPr>
        <w:t>数字鸿沟</w:t>
      </w:r>
      <w:r w:rsidRPr="00857E14">
        <w:rPr>
          <w:rFonts w:hint="eastAsia"/>
          <w:lang w:eastAsia="zh-CN"/>
        </w:rPr>
        <w:t>相关</w:t>
      </w:r>
      <w:r w:rsidRPr="00857E14">
        <w:rPr>
          <w:lang w:eastAsia="zh-CN"/>
        </w:rPr>
        <w:t>的具体问题，重点通过与其它相关方的合作来汲取经验，</w:t>
      </w:r>
      <w:r w:rsidRPr="00857E14">
        <w:rPr>
          <w:rFonts w:hint="eastAsia"/>
          <w:lang w:eastAsia="zh-CN"/>
        </w:rPr>
        <w:t>以</w:t>
      </w:r>
      <w:r w:rsidRPr="00857E14">
        <w:rPr>
          <w:lang w:eastAsia="zh-CN"/>
        </w:rPr>
        <w:t>从中</w:t>
      </w:r>
      <w:r w:rsidRPr="00857E14">
        <w:rPr>
          <w:rFonts w:hint="eastAsia"/>
          <w:lang w:eastAsia="zh-CN"/>
        </w:rPr>
        <w:t>受</w:t>
      </w:r>
      <w:r w:rsidRPr="00857E14">
        <w:rPr>
          <w:lang w:eastAsia="zh-CN"/>
        </w:rPr>
        <w:t>益；</w:t>
      </w:r>
    </w:p>
    <w:p w14:paraId="4586F919" w14:textId="77777777" w:rsidR="00662198" w:rsidRPr="00857E14" w:rsidRDefault="002002CB" w:rsidP="00654F72">
      <w:pPr>
        <w:rPr>
          <w:lang w:eastAsia="zh-CN"/>
        </w:rPr>
      </w:pPr>
      <w:r w:rsidRPr="00857E14">
        <w:rPr>
          <w:rStyle w:val="ItalicEnglish"/>
          <w:lang w:eastAsia="zh-CN"/>
        </w:rPr>
        <w:t>c)</w:t>
      </w:r>
      <w:r w:rsidRPr="00857E14">
        <w:rPr>
          <w:lang w:eastAsia="zh-CN"/>
        </w:rPr>
        <w:tab/>
      </w:r>
      <w:r w:rsidRPr="00857E14">
        <w:rPr>
          <w:lang w:eastAsia="zh-CN"/>
        </w:rPr>
        <w:t>许多国家可能不具备</w:t>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应用发展</w:t>
      </w:r>
      <w:r w:rsidRPr="00857E14">
        <w:rPr>
          <w:rFonts w:hint="eastAsia"/>
          <w:lang w:eastAsia="zh-CN"/>
        </w:rPr>
        <w:t>和管理</w:t>
      </w:r>
      <w:r w:rsidRPr="00857E14">
        <w:rPr>
          <w:lang w:eastAsia="zh-CN"/>
        </w:rPr>
        <w:t>所必需的基本基础设施、长期</w:t>
      </w:r>
      <w:r w:rsidRPr="00857E14">
        <w:rPr>
          <w:rFonts w:hint="eastAsia"/>
          <w:lang w:eastAsia="zh-CN"/>
        </w:rPr>
        <w:t>规</w:t>
      </w:r>
      <w:r w:rsidRPr="00857E14">
        <w:rPr>
          <w:lang w:eastAsia="zh-CN"/>
        </w:rPr>
        <w:t>划、法律和</w:t>
      </w:r>
      <w:r w:rsidRPr="00857E14">
        <w:rPr>
          <w:rFonts w:hint="eastAsia"/>
          <w:lang w:eastAsia="zh-CN"/>
        </w:rPr>
        <w:t>规则</w:t>
      </w:r>
      <w:r w:rsidRPr="00857E14">
        <w:rPr>
          <w:lang w:eastAsia="zh-CN"/>
        </w:rPr>
        <w:t>等；</w:t>
      </w:r>
    </w:p>
    <w:p w14:paraId="660F115E" w14:textId="77777777" w:rsidR="00662198" w:rsidRDefault="002002CB" w:rsidP="00654F72">
      <w:pPr>
        <w:rPr>
          <w:ins w:id="183" w:author="Yang, Zhenyu" w:date="2026-10-20T19:41:00Z" w16du:dateUtc="2026-10-20T11:41:00Z"/>
          <w:lang w:eastAsia="zh-CN"/>
        </w:rPr>
      </w:pPr>
      <w:r w:rsidRPr="00857E14">
        <w:rPr>
          <w:rStyle w:val="ItalicEnglish"/>
          <w:lang w:eastAsia="zh-CN"/>
        </w:rPr>
        <w:t>d)</w:t>
      </w:r>
      <w:r w:rsidRPr="00857E14">
        <w:rPr>
          <w:lang w:eastAsia="zh-CN"/>
        </w:rPr>
        <w:tab/>
      </w:r>
      <w:r w:rsidRPr="00857E14">
        <w:rPr>
          <w:rFonts w:hint="eastAsia"/>
          <w:lang w:val="en-US" w:eastAsia="zh-CN"/>
        </w:rPr>
        <w:t>LDC</w:t>
      </w:r>
      <w:r w:rsidRPr="00857E14">
        <w:rPr>
          <w:rFonts w:hint="eastAsia"/>
          <w:lang w:eastAsia="zh-CN"/>
        </w:rPr>
        <w:t>、</w:t>
      </w:r>
      <w:r w:rsidRPr="00857E14">
        <w:rPr>
          <w:rFonts w:hint="eastAsia"/>
          <w:lang w:val="en-US" w:eastAsia="zh-CN"/>
        </w:rPr>
        <w:t>SIDS</w:t>
      </w:r>
      <w:r w:rsidRPr="00857E14">
        <w:rPr>
          <w:rFonts w:hint="eastAsia"/>
          <w:lang w:eastAsia="zh-CN"/>
        </w:rPr>
        <w:t>、</w:t>
      </w:r>
      <w:r w:rsidRPr="00857E14">
        <w:rPr>
          <w:rFonts w:hint="eastAsia"/>
          <w:lang w:val="en-US" w:eastAsia="zh-CN"/>
        </w:rPr>
        <w:t>LLDC</w:t>
      </w:r>
      <w:r w:rsidRPr="00857E14">
        <w:rPr>
          <w:lang w:eastAsia="zh-CN"/>
        </w:rPr>
        <w:t>和经济转型国家在弥合数字鸿沟方面仍面临</w:t>
      </w:r>
      <w:r w:rsidRPr="00857E14">
        <w:rPr>
          <w:rFonts w:hint="eastAsia"/>
          <w:lang w:eastAsia="zh-CN"/>
        </w:rPr>
        <w:t>具体</w:t>
      </w:r>
      <w:r w:rsidRPr="00857E14">
        <w:rPr>
          <w:lang w:eastAsia="zh-CN"/>
        </w:rPr>
        <w:t>问题</w:t>
      </w:r>
      <w:r w:rsidRPr="00857E14">
        <w:rPr>
          <w:rFonts w:hint="eastAsia"/>
          <w:lang w:eastAsia="zh-CN"/>
        </w:rPr>
        <w:t>，包括在</w:t>
      </w:r>
      <w:r w:rsidRPr="00857E14">
        <w:rPr>
          <w:rFonts w:hint="eastAsia"/>
          <w:lang w:eastAsia="zh-CN"/>
        </w:rPr>
        <w:t>LLDC</w:t>
      </w:r>
      <w:r w:rsidRPr="00857E14">
        <w:rPr>
          <w:rFonts w:hint="eastAsia"/>
          <w:lang w:eastAsia="zh-CN"/>
        </w:rPr>
        <w:t>通过邻国的电信业务量经转，这些国家将受益于发展电信</w:t>
      </w:r>
      <w:r w:rsidRPr="00857E14">
        <w:rPr>
          <w:rFonts w:hint="eastAsia"/>
          <w:lang w:eastAsia="zh-CN"/>
        </w:rPr>
        <w:t>/</w:t>
      </w:r>
      <w:r w:rsidRPr="00857E14">
        <w:rPr>
          <w:lang w:eastAsia="zh-CN"/>
        </w:rPr>
        <w:t>ICT</w:t>
      </w:r>
      <w:r w:rsidRPr="00857E14">
        <w:rPr>
          <w:rFonts w:hint="eastAsia"/>
          <w:lang w:eastAsia="zh-CN"/>
        </w:rPr>
        <w:t>和改善其连接的特别措施；</w:t>
      </w:r>
    </w:p>
    <w:p w14:paraId="749255C5" w14:textId="1D7A1753" w:rsidR="00B95E35" w:rsidRPr="00B95E35" w:rsidRDefault="00B95E35">
      <w:pPr>
        <w:tabs>
          <w:tab w:val="clear" w:pos="567"/>
          <w:tab w:val="left" w:pos="720"/>
        </w:tabs>
        <w:jc w:val="both"/>
        <w:rPr>
          <w:rFonts w:cs="Calibri"/>
          <w:szCs w:val="24"/>
          <w:lang w:eastAsia="zh-CN"/>
        </w:rPr>
        <w:pPrChange w:id="184" w:author="Yang, Zhenyu" w:date="2026-10-20T19:41:00Z" w16du:dateUtc="2026-10-20T11:41:00Z">
          <w:pPr/>
        </w:pPrChange>
      </w:pPr>
      <w:ins w:id="185" w:author="Yang, Zhenyu" w:date="2026-10-20T19:41:00Z" w16du:dateUtc="2026-10-20T11:41:00Z">
        <w:r w:rsidRPr="00025243">
          <w:rPr>
            <w:rFonts w:cs="Calibri"/>
            <w:i/>
            <w:iCs/>
            <w:szCs w:val="24"/>
            <w:lang w:eastAsia="zh-CN"/>
          </w:rPr>
          <w:t>e)</w:t>
        </w:r>
        <w:r w:rsidRPr="00025243">
          <w:rPr>
            <w:rFonts w:cs="Calibri"/>
            <w:szCs w:val="24"/>
            <w:lang w:eastAsia="zh-CN"/>
          </w:rPr>
          <w:tab/>
        </w:r>
      </w:ins>
      <w:ins w:id="186" w:author="LING-C(ZQ)" w:date="2026-10-21T15:11:00Z" w16du:dateUtc="2026-10-21T07:11:00Z">
        <w:r w:rsidR="0040135E" w:rsidRPr="0040135E">
          <w:rPr>
            <w:rFonts w:cs="Calibri"/>
            <w:szCs w:val="24"/>
            <w:lang w:eastAsia="zh-CN"/>
          </w:rPr>
          <w:t>对于许多</w:t>
        </w:r>
      </w:ins>
      <w:ins w:id="187" w:author="LING-C(ZQ)" w:date="2026-10-21T15:12:00Z" w16du:dateUtc="2026-10-21T07:12:00Z">
        <w:r w:rsidR="00E656E5">
          <w:rPr>
            <w:rFonts w:cs="Calibri" w:hint="eastAsia"/>
            <w:szCs w:val="24"/>
            <w:lang w:eastAsia="zh-CN"/>
          </w:rPr>
          <w:t>SIDS</w:t>
        </w:r>
      </w:ins>
      <w:ins w:id="188" w:author="LING-C(ZQ)" w:date="2026-10-21T15:11:00Z" w16du:dateUtc="2026-10-21T07:11:00Z">
        <w:r w:rsidR="0040135E" w:rsidRPr="0040135E">
          <w:rPr>
            <w:rFonts w:cs="Calibri"/>
            <w:szCs w:val="24"/>
            <w:lang w:eastAsia="zh-CN"/>
          </w:rPr>
          <w:t>和沿海发展中国家而言，地理分散、</w:t>
        </w:r>
      </w:ins>
      <w:ins w:id="189" w:author="LING-C(ZQ)" w:date="2026-10-21T15:12:00Z" w16du:dateUtc="2026-10-21T07:12:00Z">
        <w:r w:rsidR="00E656E5">
          <w:rPr>
            <w:rFonts w:cs="Calibri" w:hint="eastAsia"/>
            <w:szCs w:val="24"/>
            <w:lang w:eastAsia="zh-CN"/>
          </w:rPr>
          <w:t>易受</w:t>
        </w:r>
      </w:ins>
      <w:ins w:id="190" w:author="LING-C(ZQ)" w:date="2026-10-21T15:11:00Z" w16du:dateUtc="2026-10-21T07:11:00Z">
        <w:r w:rsidR="0040135E" w:rsidRPr="0040135E">
          <w:rPr>
            <w:rFonts w:cs="Calibri"/>
            <w:szCs w:val="24"/>
            <w:lang w:eastAsia="zh-CN"/>
          </w:rPr>
          <w:t>自然灾害影响、规模经济有限和对海上生计的依赖，在向沿海社区和水上工作者推广价格可承受、可靠且无障碍的通信方面构成了特殊挑战</w:t>
        </w:r>
        <w:r w:rsidR="0040135E">
          <w:rPr>
            <w:rFonts w:cs="Calibri" w:hint="eastAsia"/>
            <w:szCs w:val="24"/>
            <w:lang w:eastAsia="zh-CN"/>
          </w:rPr>
          <w:t>；</w:t>
        </w:r>
      </w:ins>
    </w:p>
    <w:p w14:paraId="6B1A2274" w14:textId="553245CB" w:rsidR="00662198" w:rsidRPr="00857E14" w:rsidRDefault="002002CB" w:rsidP="00654F72">
      <w:pPr>
        <w:rPr>
          <w:lang w:val="en-US" w:eastAsia="zh-CN"/>
        </w:rPr>
      </w:pPr>
      <w:del w:id="191" w:author="Yang, Zhenyu" w:date="2026-10-20T19:41:00Z" w16du:dateUtc="2026-10-20T11:41:00Z">
        <w:r w:rsidRPr="00857E14" w:rsidDel="00B95E35">
          <w:rPr>
            <w:rStyle w:val="ItalicEnglish"/>
            <w:lang w:eastAsia="zh-CN"/>
          </w:rPr>
          <w:delText>e</w:delText>
        </w:r>
      </w:del>
      <w:ins w:id="192" w:author="Yang, Zhenyu" w:date="2026-10-20T19:41:00Z" w16du:dateUtc="2026-10-20T11:41:00Z">
        <w:r w:rsidR="00B95E35">
          <w:rPr>
            <w:rStyle w:val="ItalicEnglish"/>
            <w:rFonts w:hint="eastAsia"/>
            <w:lang w:eastAsia="zh-CN"/>
          </w:rPr>
          <w:t>f</w:t>
        </w:r>
      </w:ins>
      <w:r w:rsidRPr="00857E14">
        <w:rPr>
          <w:rStyle w:val="ItalicEnglish"/>
          <w:lang w:eastAsia="zh-CN"/>
        </w:rPr>
        <w:t>)</w:t>
      </w:r>
      <w:r w:rsidRPr="00857E14">
        <w:rPr>
          <w:lang w:eastAsia="zh-CN"/>
        </w:rPr>
        <w:tab/>
      </w:r>
      <w:r w:rsidRPr="00857E14">
        <w:rPr>
          <w:rFonts w:hint="eastAsia"/>
          <w:lang w:val="en-US" w:eastAsia="zh-CN"/>
        </w:rPr>
        <w:t>对于需要部署电信</w:t>
      </w:r>
      <w:r w:rsidRPr="00857E14">
        <w:rPr>
          <w:rFonts w:hint="eastAsia"/>
          <w:lang w:val="en-US" w:eastAsia="zh-CN"/>
        </w:rPr>
        <w:t>/</w:t>
      </w:r>
      <w:r w:rsidRPr="00857E14">
        <w:rPr>
          <w:lang w:val="en-US" w:eastAsia="zh-CN"/>
        </w:rPr>
        <w:t>ICT</w:t>
      </w:r>
      <w:r w:rsidRPr="00857E14">
        <w:rPr>
          <w:rFonts w:hint="eastAsia"/>
          <w:lang w:val="en-US" w:eastAsia="zh-CN"/>
        </w:rPr>
        <w:t>基础设施和服务，以及实施能力建设、培训和数字技能发展计划（尤其针对残疾人和有具体需求人士及原住民）的社区，</w:t>
      </w:r>
      <w:r w:rsidRPr="00857E14">
        <w:rPr>
          <w:lang w:val="en-US" w:eastAsia="zh-CN"/>
        </w:rPr>
        <w:t>有必要</w:t>
      </w:r>
      <w:r w:rsidRPr="00857E14">
        <w:rPr>
          <w:rFonts w:hint="eastAsia"/>
          <w:lang w:val="en-US" w:eastAsia="zh-CN"/>
        </w:rPr>
        <w:t>进行社会、人口统计、经济和技术背景方面的研究和分析；</w:t>
      </w:r>
    </w:p>
    <w:p w14:paraId="64A8BE24" w14:textId="1D4AA8E1" w:rsidR="00662198" w:rsidRPr="00857E14" w:rsidRDefault="002002CB" w:rsidP="00654F72">
      <w:pPr>
        <w:rPr>
          <w:iCs/>
          <w:lang w:eastAsia="zh-CN"/>
        </w:rPr>
      </w:pPr>
      <w:del w:id="193" w:author="Yang, Zhenyu" w:date="2026-10-20T19:41:00Z" w16du:dateUtc="2026-10-20T11:41:00Z">
        <w:r w:rsidRPr="00857E14" w:rsidDel="00B95E35">
          <w:rPr>
            <w:rStyle w:val="ItalicEnglish"/>
            <w:lang w:eastAsia="zh-CN"/>
          </w:rPr>
          <w:lastRenderedPageBreak/>
          <w:delText>f</w:delText>
        </w:r>
      </w:del>
      <w:ins w:id="194" w:author="Yang, Zhenyu" w:date="2026-10-20T19:41:00Z" w16du:dateUtc="2026-10-20T11:41:00Z">
        <w:r w:rsidR="00B95E35">
          <w:rPr>
            <w:rStyle w:val="ItalicEnglish"/>
            <w:rFonts w:hint="eastAsia"/>
            <w:lang w:eastAsia="zh-CN"/>
          </w:rPr>
          <w:t>g</w:t>
        </w:r>
      </w:ins>
      <w:r w:rsidRPr="00857E14">
        <w:rPr>
          <w:rStyle w:val="ItalicEnglish"/>
          <w:lang w:eastAsia="zh-CN"/>
        </w:rPr>
        <w:t>)</w:t>
      </w:r>
      <w:r w:rsidRPr="00857E14">
        <w:rPr>
          <w:i/>
          <w:lang w:eastAsia="zh-CN"/>
        </w:rPr>
        <w:tab/>
      </w:r>
      <w:r w:rsidRPr="00857E14">
        <w:rPr>
          <w:rFonts w:hint="eastAsia"/>
          <w:iCs/>
          <w:lang w:eastAsia="zh-CN"/>
        </w:rPr>
        <w:t>落实</w:t>
      </w:r>
      <w:r w:rsidRPr="00857E14">
        <w:rPr>
          <w:rFonts w:hint="eastAsia"/>
          <w:lang w:eastAsia="zh-CN"/>
        </w:rPr>
        <w:t>促进</w:t>
      </w:r>
      <w:ins w:id="195" w:author="LING-C(ZQ)" w:date="2026-10-21T15:14:00Z" w16du:dateUtc="2026-10-21T07:14:00Z">
        <w:r w:rsidR="00E656E5">
          <w:rPr>
            <w:rFonts w:hint="eastAsia"/>
            <w:lang w:eastAsia="zh-CN"/>
          </w:rPr>
          <w:t>农村、</w:t>
        </w:r>
      </w:ins>
      <w:ins w:id="196" w:author="LING-C(ZQ)" w:date="2026-10-21T15:15:00Z" w16du:dateUtc="2026-10-21T07:15:00Z">
        <w:r w:rsidR="00E656E5">
          <w:rPr>
            <w:rFonts w:hint="eastAsia"/>
            <w:lang w:eastAsia="zh-CN"/>
          </w:rPr>
          <w:t>闭塞</w:t>
        </w:r>
      </w:ins>
      <w:ins w:id="197" w:author="LING-C(ZQ)" w:date="2026-10-21T15:14:00Z" w16du:dateUtc="2026-10-21T07:14:00Z">
        <w:r w:rsidR="00E656E5">
          <w:rPr>
            <w:rFonts w:hint="eastAsia"/>
            <w:lang w:eastAsia="zh-CN"/>
          </w:rPr>
          <w:t>、</w:t>
        </w:r>
      </w:ins>
      <w:r w:rsidRPr="00857E14">
        <w:rPr>
          <w:rFonts w:hint="eastAsia"/>
          <w:lang w:eastAsia="zh-CN"/>
        </w:rPr>
        <w:t>无服务和</w:t>
      </w:r>
      <w:ins w:id="198" w:author="LING-C(ZQ)" w:date="2026-10-21T15:14:00Z" w16du:dateUtc="2026-10-21T07:14:00Z">
        <w:r w:rsidR="00E656E5">
          <w:rPr>
            <w:rFonts w:hint="eastAsia"/>
            <w:lang w:eastAsia="zh-CN"/>
          </w:rPr>
          <w:t>/</w:t>
        </w:r>
        <w:r w:rsidR="00E656E5">
          <w:rPr>
            <w:rFonts w:hint="eastAsia"/>
            <w:lang w:eastAsia="zh-CN"/>
          </w:rPr>
          <w:t>或</w:t>
        </w:r>
      </w:ins>
      <w:r w:rsidRPr="00857E14">
        <w:rPr>
          <w:rFonts w:hint="eastAsia"/>
          <w:lang w:eastAsia="zh-CN"/>
        </w:rPr>
        <w:t>服务欠缺地区获取电信</w:t>
      </w:r>
      <w:r w:rsidRPr="00857E14">
        <w:rPr>
          <w:rFonts w:hint="eastAsia"/>
          <w:lang w:eastAsia="zh-CN"/>
        </w:rPr>
        <w:t>/ICT</w:t>
      </w:r>
      <w:r w:rsidRPr="00857E14">
        <w:rPr>
          <w:rFonts w:hint="eastAsia"/>
          <w:lang w:eastAsia="zh-CN"/>
        </w:rPr>
        <w:t>服务的政策已被证明是弥合数字鸿沟的重要工具；</w:t>
      </w:r>
    </w:p>
    <w:p w14:paraId="38934A9D" w14:textId="2EE14E38" w:rsidR="00662198" w:rsidRPr="00857E14" w:rsidRDefault="002002CB" w:rsidP="00654F72">
      <w:pPr>
        <w:rPr>
          <w:lang w:eastAsia="zh-CN"/>
        </w:rPr>
      </w:pPr>
      <w:del w:id="199" w:author="Yang, Zhenyu" w:date="2026-10-20T19:41:00Z" w16du:dateUtc="2026-10-20T11:41:00Z">
        <w:r w:rsidRPr="00857E14" w:rsidDel="00B95E35">
          <w:rPr>
            <w:rStyle w:val="ItalicEnglish"/>
            <w:lang w:eastAsia="zh-CN"/>
          </w:rPr>
          <w:delText>g</w:delText>
        </w:r>
      </w:del>
      <w:ins w:id="200" w:author="Yang, Zhenyu" w:date="2026-10-20T19:41:00Z" w16du:dateUtc="2026-10-20T11:41:00Z">
        <w:r w:rsidR="00B95E35">
          <w:rPr>
            <w:rStyle w:val="ItalicEnglish"/>
            <w:rFonts w:hint="eastAsia"/>
            <w:lang w:eastAsia="zh-CN"/>
          </w:rPr>
          <w:t>h</w:t>
        </w:r>
      </w:ins>
      <w:r w:rsidRPr="00857E14">
        <w:rPr>
          <w:rStyle w:val="ItalicEnglish"/>
          <w:lang w:eastAsia="zh-CN"/>
        </w:rPr>
        <w:t>)</w:t>
      </w:r>
      <w:r w:rsidRPr="00857E14">
        <w:rPr>
          <w:lang w:eastAsia="zh-CN"/>
        </w:rPr>
        <w:tab/>
      </w:r>
      <w:r w:rsidRPr="00857E14">
        <w:rPr>
          <w:lang w:val="en-US" w:eastAsia="zh-CN"/>
        </w:rPr>
        <w:t>确定部署高速宽带网络</w:t>
      </w:r>
      <w:r w:rsidRPr="00857E14">
        <w:rPr>
          <w:rFonts w:hint="eastAsia"/>
          <w:lang w:val="en-US" w:eastAsia="zh-CN"/>
        </w:rPr>
        <w:t>的</w:t>
      </w:r>
      <w:r w:rsidRPr="00857E14">
        <w:rPr>
          <w:lang w:val="en-US" w:eastAsia="zh-CN"/>
        </w:rPr>
        <w:t>可持续最佳做法</w:t>
      </w:r>
      <w:r w:rsidRPr="00857E14">
        <w:rPr>
          <w:rFonts w:hint="eastAsia"/>
          <w:lang w:val="en-US" w:eastAsia="zh-CN"/>
        </w:rPr>
        <w:t>，</w:t>
      </w:r>
      <w:r w:rsidRPr="00857E14">
        <w:rPr>
          <w:lang w:val="en-US" w:eastAsia="zh-CN"/>
        </w:rPr>
        <w:t>以</w:t>
      </w:r>
      <w:r w:rsidRPr="00857E14">
        <w:rPr>
          <w:rFonts w:hint="eastAsia"/>
          <w:lang w:val="en-US" w:eastAsia="zh-CN"/>
        </w:rPr>
        <w:t>帮助</w:t>
      </w:r>
      <w:r w:rsidRPr="00857E14">
        <w:rPr>
          <w:lang w:val="en-US" w:eastAsia="zh-CN"/>
        </w:rPr>
        <w:t>发展中国家实现可持续发展目标（</w:t>
      </w:r>
      <w:r w:rsidRPr="00857E14">
        <w:rPr>
          <w:rFonts w:hint="eastAsia"/>
          <w:lang w:val="en-US" w:eastAsia="zh-CN"/>
        </w:rPr>
        <w:t>SDG</w:t>
      </w:r>
      <w:r w:rsidRPr="00857E14">
        <w:rPr>
          <w:lang w:val="en-US" w:eastAsia="zh-CN"/>
        </w:rPr>
        <w:t>）非常重要</w:t>
      </w:r>
      <w:r w:rsidRPr="00857E14">
        <w:rPr>
          <w:rFonts w:hint="eastAsia"/>
          <w:lang w:val="en-US" w:eastAsia="zh-CN"/>
        </w:rPr>
        <w:t>；</w:t>
      </w:r>
    </w:p>
    <w:p w14:paraId="05A23338" w14:textId="08DA8612" w:rsidR="00662198" w:rsidRPr="00857E14" w:rsidRDefault="002002CB" w:rsidP="00654F72">
      <w:pPr>
        <w:rPr>
          <w:lang w:eastAsia="zh-CN"/>
        </w:rPr>
      </w:pPr>
      <w:del w:id="201" w:author="Yang, Zhenyu" w:date="2026-10-20T19:41:00Z" w16du:dateUtc="2026-10-20T11:41:00Z">
        <w:r w:rsidRPr="00857E14" w:rsidDel="00B95E35">
          <w:rPr>
            <w:rStyle w:val="ItalicEnglish"/>
            <w:lang w:eastAsia="zh-CN"/>
          </w:rPr>
          <w:delText>h</w:delText>
        </w:r>
      </w:del>
      <w:proofErr w:type="spellStart"/>
      <w:ins w:id="202" w:author="Yang, Zhenyu" w:date="2026-10-20T19:41:00Z" w16du:dateUtc="2026-10-20T11:41:00Z">
        <w:r w:rsidR="00B95E35">
          <w:rPr>
            <w:rStyle w:val="ItalicEnglish"/>
            <w:rFonts w:hint="eastAsia"/>
            <w:lang w:eastAsia="zh-CN"/>
          </w:rPr>
          <w:t>i</w:t>
        </w:r>
      </w:ins>
      <w:proofErr w:type="spellEnd"/>
      <w:r w:rsidRPr="00857E14">
        <w:rPr>
          <w:rStyle w:val="ItalicEnglish"/>
          <w:lang w:eastAsia="zh-CN"/>
        </w:rPr>
        <w:t>)</w:t>
      </w:r>
      <w:r w:rsidRPr="00857E14">
        <w:rPr>
          <w:lang w:eastAsia="zh-CN"/>
        </w:rPr>
        <w:tab/>
      </w:r>
      <w:r w:rsidRPr="00857E14">
        <w:rPr>
          <w:rFonts w:hint="eastAsia"/>
          <w:lang w:val="en-US" w:eastAsia="zh-CN"/>
        </w:rPr>
        <w:t>宽带接入的质量将促进包容性的实现并支持信息社会的愿景；</w:t>
      </w:r>
    </w:p>
    <w:p w14:paraId="3A939814" w14:textId="34A884F4" w:rsidR="00662198" w:rsidRPr="00857E14" w:rsidRDefault="002002CB" w:rsidP="00654F72">
      <w:pPr>
        <w:rPr>
          <w:lang w:eastAsia="zh-CN"/>
        </w:rPr>
      </w:pPr>
      <w:del w:id="203" w:author="Yang, Zhenyu" w:date="2026-10-20T19:41:00Z" w16du:dateUtc="2026-10-20T11:41:00Z">
        <w:r w:rsidRPr="00857E14" w:rsidDel="00B95E35">
          <w:rPr>
            <w:rStyle w:val="ItalicEnglish"/>
            <w:lang w:eastAsia="zh-CN"/>
          </w:rPr>
          <w:delText>i</w:delText>
        </w:r>
      </w:del>
      <w:ins w:id="204" w:author="Yang, Zhenyu" w:date="2026-10-20T19:41:00Z" w16du:dateUtc="2026-10-20T11:41:00Z">
        <w:r w:rsidR="00B95E35">
          <w:rPr>
            <w:rStyle w:val="ItalicEnglish"/>
            <w:rFonts w:hint="eastAsia"/>
            <w:lang w:eastAsia="zh-CN"/>
          </w:rPr>
          <w:t>j</w:t>
        </w:r>
      </w:ins>
      <w:r w:rsidRPr="00857E14">
        <w:rPr>
          <w:rStyle w:val="ItalicEnglish"/>
          <w:lang w:eastAsia="zh-CN"/>
        </w:rPr>
        <w:t>)</w:t>
      </w:r>
      <w:r w:rsidRPr="00857E14">
        <w:rPr>
          <w:lang w:eastAsia="zh-CN"/>
        </w:rPr>
        <w:tab/>
      </w:r>
      <w:r w:rsidRPr="00857E14">
        <w:rPr>
          <w:rFonts w:hint="eastAsia"/>
          <w:lang w:eastAsia="zh-CN"/>
        </w:rPr>
        <w:t>IMT</w:t>
      </w:r>
      <w:r w:rsidRPr="00857E14">
        <w:rPr>
          <w:rFonts w:hint="eastAsia"/>
          <w:lang w:eastAsia="zh-CN"/>
        </w:rPr>
        <w:t>系统以及其他技术有助于弥合数字鸿沟和促进价格可承受的宽带连接，尤其是在发展中国家，</w:t>
      </w:r>
    </w:p>
    <w:p w14:paraId="4B3DFB9A" w14:textId="77777777" w:rsidR="00662198" w:rsidRPr="00857E14" w:rsidRDefault="002002CB" w:rsidP="00654F72">
      <w:pPr>
        <w:pStyle w:val="Call"/>
        <w:rPr>
          <w:lang w:eastAsia="zh-CN"/>
        </w:rPr>
      </w:pPr>
      <w:r w:rsidRPr="00857E14">
        <w:rPr>
          <w:lang w:eastAsia="zh-CN"/>
        </w:rPr>
        <w:t>进一步考虑到</w:t>
      </w:r>
    </w:p>
    <w:p w14:paraId="23EA0F99" w14:textId="77777777" w:rsidR="00662198" w:rsidRPr="00857E14" w:rsidRDefault="002002CB" w:rsidP="00654F72">
      <w:pPr>
        <w:rPr>
          <w:lang w:eastAsia="zh-CN"/>
        </w:rPr>
      </w:pPr>
      <w:r w:rsidRPr="00857E14">
        <w:rPr>
          <w:rStyle w:val="ItalicEnglish"/>
          <w:lang w:eastAsia="zh-CN"/>
        </w:rPr>
        <w:t>a)</w:t>
      </w:r>
      <w:r w:rsidRPr="00857E14">
        <w:rPr>
          <w:lang w:eastAsia="zh-CN"/>
        </w:rPr>
        <w:tab/>
      </w:r>
      <w:r w:rsidRPr="00857E14">
        <w:rPr>
          <w:lang w:eastAsia="zh-CN"/>
        </w:rPr>
        <w:t>电信</w:t>
      </w:r>
      <w:r w:rsidRPr="00857E14">
        <w:rPr>
          <w:lang w:eastAsia="zh-CN"/>
        </w:rPr>
        <w:t>/ICT</w:t>
      </w:r>
      <w:r w:rsidRPr="00857E14">
        <w:rPr>
          <w:lang w:eastAsia="zh-CN"/>
        </w:rPr>
        <w:t>设施、服务和应用不仅是经济增长的结果，亦是</w:t>
      </w:r>
      <w:r w:rsidRPr="00857E14">
        <w:rPr>
          <w:rFonts w:hint="eastAsia"/>
          <w:lang w:eastAsia="zh-CN"/>
        </w:rPr>
        <w:t>社会、文化和环境</w:t>
      </w:r>
      <w:r w:rsidRPr="00857E14">
        <w:rPr>
          <w:lang w:eastAsia="zh-CN"/>
        </w:rPr>
        <w:t>发展，包括经济</w:t>
      </w:r>
      <w:r w:rsidRPr="00857E14">
        <w:rPr>
          <w:rFonts w:hint="eastAsia"/>
          <w:lang w:eastAsia="zh-CN"/>
        </w:rPr>
        <w:t>增长</w:t>
      </w:r>
      <w:r w:rsidRPr="00857E14">
        <w:rPr>
          <w:lang w:eastAsia="zh-CN"/>
        </w:rPr>
        <w:t>的前提；</w:t>
      </w:r>
    </w:p>
    <w:p w14:paraId="65653373" w14:textId="77777777" w:rsidR="00662198" w:rsidRPr="00857E14" w:rsidRDefault="002002CB" w:rsidP="00654F72">
      <w:pPr>
        <w:rPr>
          <w:lang w:eastAsia="zh-CN"/>
        </w:rPr>
      </w:pPr>
      <w:r w:rsidRPr="00857E14">
        <w:rPr>
          <w:rStyle w:val="ItalicEnglish"/>
          <w:lang w:eastAsia="zh-CN"/>
        </w:rPr>
        <w:t>b)</w:t>
      </w:r>
      <w:r w:rsidRPr="00857E14">
        <w:rPr>
          <w:lang w:eastAsia="zh-CN"/>
        </w:rPr>
        <w:tab/>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应用是</w:t>
      </w:r>
      <w:r w:rsidRPr="00857E14">
        <w:rPr>
          <w:rFonts w:hint="eastAsia"/>
          <w:lang w:eastAsia="zh-CN"/>
        </w:rPr>
        <w:t>各</w:t>
      </w:r>
      <w:r w:rsidRPr="00857E14">
        <w:rPr>
          <w:lang w:eastAsia="zh-CN"/>
        </w:rPr>
        <w:t>国、</w:t>
      </w:r>
      <w:r w:rsidRPr="00857E14">
        <w:rPr>
          <w:rFonts w:hint="eastAsia"/>
          <w:lang w:eastAsia="zh-CN"/>
        </w:rPr>
        <w:t>各</w:t>
      </w:r>
      <w:r w:rsidRPr="00857E14">
        <w:rPr>
          <w:lang w:eastAsia="zh-CN"/>
        </w:rPr>
        <w:t>区域和国际发展进程中不可或缺的组成部分；</w:t>
      </w:r>
    </w:p>
    <w:p w14:paraId="7673BEEE" w14:textId="77777777" w:rsidR="00662198" w:rsidRPr="00857E14" w:rsidRDefault="002002CB" w:rsidP="00654F72">
      <w:pPr>
        <w:rPr>
          <w:lang w:eastAsia="zh-CN"/>
        </w:rPr>
      </w:pPr>
      <w:r w:rsidRPr="00857E14">
        <w:rPr>
          <w:rStyle w:val="ItalicEnglish"/>
          <w:lang w:eastAsia="zh-CN"/>
        </w:rPr>
        <w:t>c)</w:t>
      </w:r>
      <w:r w:rsidRPr="00857E14">
        <w:rPr>
          <w:lang w:eastAsia="zh-CN"/>
        </w:rPr>
        <w:tab/>
      </w:r>
      <w:r w:rsidRPr="00857E14">
        <w:rPr>
          <w:lang w:val="en-US" w:eastAsia="zh-CN"/>
        </w:rPr>
        <w:t>包括</w:t>
      </w:r>
      <w:r w:rsidRPr="00857E14">
        <w:rPr>
          <w:rFonts w:hint="eastAsia"/>
          <w:lang w:val="en-US" w:eastAsia="zh-CN"/>
        </w:rPr>
        <w:t>为利用和</w:t>
      </w:r>
      <w:r w:rsidRPr="00857E14">
        <w:rPr>
          <w:lang w:val="en-US" w:eastAsia="zh-CN"/>
        </w:rPr>
        <w:t>开发</w:t>
      </w:r>
      <w:r w:rsidRPr="00857E14">
        <w:rPr>
          <w:rFonts w:hint="eastAsia"/>
          <w:lang w:val="en-US" w:eastAsia="zh-CN"/>
        </w:rPr>
        <w:t>技术而具备的必要政策、技能和技术能力</w:t>
      </w:r>
      <w:r w:rsidRPr="00857E14">
        <w:rPr>
          <w:rFonts w:hint="eastAsia"/>
          <w:lang w:eastAsia="zh-CN"/>
        </w:rPr>
        <w:t>在内的</w:t>
      </w:r>
      <w:r w:rsidRPr="00857E14">
        <w:rPr>
          <w:rFonts w:hint="eastAsia"/>
          <w:lang w:val="en-US" w:eastAsia="zh-CN"/>
        </w:rPr>
        <w:t>有利环境</w:t>
      </w:r>
      <w:r w:rsidRPr="00857E14">
        <w:rPr>
          <w:lang w:val="en-US" w:eastAsia="zh-CN"/>
        </w:rPr>
        <w:t>被视为</w:t>
      </w:r>
      <w:r w:rsidRPr="00857E14">
        <w:rPr>
          <w:rFonts w:hint="eastAsia"/>
          <w:lang w:val="en-US" w:eastAsia="zh-CN"/>
        </w:rPr>
        <w:t>与电信</w:t>
      </w:r>
      <w:r w:rsidRPr="00857E14">
        <w:rPr>
          <w:rFonts w:hint="eastAsia"/>
          <w:lang w:val="en-US" w:eastAsia="zh-CN"/>
        </w:rPr>
        <w:t>/ICT</w:t>
      </w:r>
      <w:r w:rsidRPr="00857E14">
        <w:rPr>
          <w:rFonts w:hint="eastAsia"/>
          <w:lang w:val="en-US" w:eastAsia="zh-CN"/>
        </w:rPr>
        <w:t>方面的基础设施投资同样重要；</w:t>
      </w:r>
    </w:p>
    <w:p w14:paraId="5170AFD7" w14:textId="77777777" w:rsidR="00662198" w:rsidRPr="00857E14" w:rsidRDefault="002002CB" w:rsidP="00654F72">
      <w:pPr>
        <w:rPr>
          <w:lang w:eastAsia="zh-CN"/>
        </w:rPr>
      </w:pPr>
      <w:r w:rsidRPr="00857E14">
        <w:rPr>
          <w:rStyle w:val="ItalicEnglish"/>
          <w:lang w:eastAsia="zh-CN"/>
        </w:rPr>
        <w:t>d)</w:t>
      </w:r>
      <w:r w:rsidRPr="00857E14">
        <w:rPr>
          <w:lang w:eastAsia="zh-CN"/>
        </w:rPr>
        <w:tab/>
      </w:r>
      <w:r w:rsidRPr="00857E14">
        <w:rPr>
          <w:lang w:eastAsia="zh-CN"/>
        </w:rPr>
        <w:t>近来取得的进步，特别是电信、</w:t>
      </w:r>
      <w:r w:rsidRPr="00857E14">
        <w:rPr>
          <w:rFonts w:hint="eastAsia"/>
          <w:lang w:eastAsia="zh-CN"/>
        </w:rPr>
        <w:t>信息、</w:t>
      </w:r>
      <w:r w:rsidRPr="00857E14">
        <w:rPr>
          <w:lang w:eastAsia="zh-CN"/>
        </w:rPr>
        <w:t>广播与计算机领域</w:t>
      </w:r>
      <w:r w:rsidRPr="00857E14">
        <w:rPr>
          <w:rFonts w:hint="eastAsia"/>
          <w:lang w:eastAsia="zh-CN"/>
        </w:rPr>
        <w:t>内</w:t>
      </w:r>
      <w:r w:rsidRPr="00857E14">
        <w:rPr>
          <w:lang w:eastAsia="zh-CN"/>
        </w:rPr>
        <w:t>技术和服务的融合，</w:t>
      </w:r>
      <w:r w:rsidRPr="00857E14">
        <w:rPr>
          <w:rFonts w:hint="eastAsia"/>
          <w:lang w:eastAsia="zh-CN"/>
        </w:rPr>
        <w:t>在一些国家</w:t>
      </w:r>
      <w:r w:rsidRPr="00857E14">
        <w:rPr>
          <w:lang w:eastAsia="zh-CN"/>
        </w:rPr>
        <w:t>已成为信息</w:t>
      </w:r>
      <w:r w:rsidRPr="00857E14">
        <w:rPr>
          <w:rFonts w:hint="eastAsia"/>
          <w:lang w:eastAsia="zh-CN"/>
        </w:rPr>
        <w:t>和知识社会</w:t>
      </w:r>
      <w:r w:rsidRPr="00857E14">
        <w:rPr>
          <w:lang w:eastAsia="zh-CN"/>
        </w:rPr>
        <w:t>变革的动力；</w:t>
      </w:r>
    </w:p>
    <w:p w14:paraId="6B169CDA" w14:textId="77777777" w:rsidR="00662198" w:rsidRPr="00857E14" w:rsidRDefault="002002CB" w:rsidP="00654F72">
      <w:pPr>
        <w:rPr>
          <w:lang w:eastAsia="zh-CN"/>
        </w:rPr>
      </w:pPr>
      <w:r w:rsidRPr="00857E14">
        <w:rPr>
          <w:rStyle w:val="ItalicEnglish"/>
          <w:lang w:eastAsia="zh-CN"/>
        </w:rPr>
        <w:t>e)</w:t>
      </w:r>
      <w:r w:rsidRPr="00857E14">
        <w:rPr>
          <w:lang w:eastAsia="zh-CN"/>
        </w:rPr>
        <w:tab/>
      </w:r>
      <w:r w:rsidRPr="00857E14">
        <w:rPr>
          <w:lang w:eastAsia="zh-CN"/>
        </w:rPr>
        <w:t>鉴于迫切需要</w:t>
      </w:r>
      <w:r w:rsidRPr="00857E14">
        <w:rPr>
          <w:rFonts w:hint="eastAsia"/>
          <w:lang w:eastAsia="zh-CN"/>
        </w:rPr>
        <w:t>将</w:t>
      </w:r>
      <w:r w:rsidRPr="00857E14">
        <w:rPr>
          <w:lang w:eastAsia="zh-CN"/>
        </w:rPr>
        <w:t>电信</w:t>
      </w:r>
      <w:r w:rsidRPr="00857E14">
        <w:rPr>
          <w:lang w:eastAsia="zh-CN"/>
        </w:rPr>
        <w:t>/ICT</w:t>
      </w:r>
      <w:r w:rsidRPr="00857E14">
        <w:rPr>
          <w:rFonts w:hint="eastAsia"/>
          <w:lang w:eastAsia="zh-CN"/>
        </w:rPr>
        <w:t>作为</w:t>
      </w:r>
      <w:r w:rsidRPr="00857E14">
        <w:rPr>
          <w:lang w:eastAsia="zh-CN"/>
        </w:rPr>
        <w:t>其它</w:t>
      </w:r>
      <w:r w:rsidRPr="00857E14">
        <w:rPr>
          <w:rFonts w:hint="eastAsia"/>
          <w:lang w:eastAsia="zh-CN"/>
        </w:rPr>
        <w:t>行业</w:t>
      </w:r>
      <w:r w:rsidRPr="00857E14">
        <w:rPr>
          <w:lang w:eastAsia="zh-CN"/>
        </w:rPr>
        <w:t>增长和发展</w:t>
      </w:r>
      <w:r w:rsidRPr="00857E14">
        <w:rPr>
          <w:rFonts w:hint="eastAsia"/>
          <w:lang w:eastAsia="zh-CN"/>
        </w:rPr>
        <w:t>的基础</w:t>
      </w:r>
      <w:r w:rsidRPr="00857E14">
        <w:rPr>
          <w:lang w:eastAsia="zh-CN"/>
        </w:rPr>
        <w:t>，大多数发展中国家需不断对各发展部门进行投资，同时将重点放在电信</w:t>
      </w:r>
      <w:r w:rsidRPr="00857E14">
        <w:rPr>
          <w:lang w:eastAsia="zh-CN"/>
        </w:rPr>
        <w:t>/ICT</w:t>
      </w:r>
      <w:r w:rsidRPr="00857E14">
        <w:rPr>
          <w:lang w:eastAsia="zh-CN"/>
        </w:rPr>
        <w:t>行业的投资；</w:t>
      </w:r>
    </w:p>
    <w:p w14:paraId="5D8C378D" w14:textId="77777777" w:rsidR="00662198" w:rsidRPr="00857E14" w:rsidRDefault="002002CB" w:rsidP="00654F72">
      <w:pPr>
        <w:rPr>
          <w:lang w:eastAsia="zh-CN"/>
        </w:rPr>
      </w:pPr>
      <w:r w:rsidRPr="00857E14">
        <w:rPr>
          <w:rStyle w:val="ItalicEnglish"/>
          <w:lang w:eastAsia="zh-CN"/>
        </w:rPr>
        <w:t>f)</w:t>
      </w:r>
      <w:r w:rsidRPr="00857E14">
        <w:rPr>
          <w:lang w:eastAsia="zh-CN"/>
        </w:rPr>
        <w:tab/>
      </w:r>
      <w:r w:rsidRPr="00857E14">
        <w:rPr>
          <w:lang w:eastAsia="zh-CN"/>
        </w:rPr>
        <w:t>在此情况下，</w:t>
      </w:r>
      <w:r w:rsidRPr="00857E14">
        <w:rPr>
          <w:rFonts w:hint="eastAsia"/>
          <w:lang w:eastAsia="zh-CN"/>
        </w:rPr>
        <w:t>国家数字化电子战略</w:t>
      </w:r>
      <w:r w:rsidRPr="00857E14">
        <w:rPr>
          <w:lang w:eastAsia="zh-CN"/>
        </w:rPr>
        <w:t>应与整体发展目标相联系；</w:t>
      </w:r>
    </w:p>
    <w:p w14:paraId="673C0CD6" w14:textId="77777777" w:rsidR="00662198" w:rsidRPr="00857E14" w:rsidRDefault="002002CB" w:rsidP="00654F72">
      <w:pPr>
        <w:rPr>
          <w:lang w:eastAsia="zh-CN"/>
        </w:rPr>
      </w:pPr>
      <w:r w:rsidRPr="00857E14">
        <w:rPr>
          <w:rStyle w:val="ItalicEnglish"/>
          <w:lang w:eastAsia="zh-CN"/>
        </w:rPr>
        <w:t>g)</w:t>
      </w:r>
      <w:r w:rsidRPr="00857E14">
        <w:rPr>
          <w:lang w:eastAsia="zh-CN"/>
        </w:rPr>
        <w:tab/>
      </w:r>
      <w:r w:rsidRPr="00857E14">
        <w:rPr>
          <w:lang w:eastAsia="zh-CN"/>
        </w:rPr>
        <w:t>有必要继续为</w:t>
      </w:r>
      <w:r w:rsidRPr="00857E14">
        <w:rPr>
          <w:rFonts w:hint="eastAsia"/>
          <w:lang w:eastAsia="zh-CN"/>
        </w:rPr>
        <w:t>标准制定负责机构</w:t>
      </w:r>
      <w:r w:rsidRPr="00857E14">
        <w:rPr>
          <w:lang w:eastAsia="zh-CN"/>
        </w:rPr>
        <w:t>提供相关和及时的信息，说明</w:t>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应用在整体发展规划中的作用和总体贡献；</w:t>
      </w:r>
    </w:p>
    <w:p w14:paraId="05C56E2C" w14:textId="77777777" w:rsidR="00662198" w:rsidRPr="00857E14" w:rsidRDefault="002002CB" w:rsidP="00654F72">
      <w:pPr>
        <w:rPr>
          <w:lang w:eastAsia="zh-CN"/>
        </w:rPr>
      </w:pPr>
      <w:r w:rsidRPr="00857E14">
        <w:rPr>
          <w:rStyle w:val="ItalicEnglish"/>
          <w:lang w:eastAsia="zh-CN"/>
        </w:rPr>
        <w:t>h)</w:t>
      </w:r>
      <w:r w:rsidRPr="00857E14">
        <w:rPr>
          <w:lang w:eastAsia="zh-CN"/>
        </w:rPr>
        <w:tab/>
      </w:r>
      <w:r w:rsidRPr="00857E14">
        <w:rPr>
          <w:lang w:eastAsia="zh-CN"/>
        </w:rPr>
        <w:t>国际电联以往倡议进行的</w:t>
      </w:r>
      <w:r w:rsidRPr="00857E14">
        <w:rPr>
          <w:rFonts w:hint="eastAsia"/>
          <w:lang w:eastAsia="zh-CN"/>
        </w:rPr>
        <w:t>有关</w:t>
      </w:r>
      <w:r w:rsidRPr="00857E14">
        <w:rPr>
          <w:lang w:eastAsia="zh-CN"/>
        </w:rPr>
        <w:t>评估电信</w:t>
      </w:r>
      <w:r w:rsidRPr="00857E14">
        <w:rPr>
          <w:lang w:eastAsia="zh-CN"/>
        </w:rPr>
        <w:t>/ICT</w:t>
      </w:r>
      <w:r w:rsidRPr="00857E14">
        <w:rPr>
          <w:lang w:eastAsia="zh-CN"/>
        </w:rPr>
        <w:t>和</w:t>
      </w:r>
      <w:r w:rsidRPr="00857E14">
        <w:rPr>
          <w:lang w:eastAsia="zh-CN"/>
        </w:rPr>
        <w:t>ICT</w:t>
      </w:r>
      <w:r w:rsidRPr="00857E14">
        <w:rPr>
          <w:lang w:eastAsia="zh-CN"/>
        </w:rPr>
        <w:t>应用对行业益处的研究对其它行业颇有裨益，是这些行业发展必不可少的条件</w:t>
      </w:r>
      <w:r w:rsidRPr="00857E14">
        <w:rPr>
          <w:rFonts w:hint="eastAsia"/>
          <w:lang w:eastAsia="zh-CN"/>
        </w:rPr>
        <w:t>；</w:t>
      </w:r>
    </w:p>
    <w:p w14:paraId="02204E34" w14:textId="20B678D7" w:rsidR="00662198" w:rsidRPr="00857E14" w:rsidRDefault="002002CB" w:rsidP="00654F72">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lang w:eastAsia="zh-CN"/>
        </w:rPr>
        <w:tab/>
      </w:r>
      <w:r w:rsidRPr="00857E14">
        <w:rPr>
          <w:rFonts w:hint="eastAsia"/>
          <w:lang w:eastAsia="zh-CN"/>
        </w:rPr>
        <w:t>利用地面和空间业务向农村</w:t>
      </w:r>
      <w:ins w:id="205" w:author="LING-C(ZQ)" w:date="2026-10-21T15:15:00Z" w16du:dateUtc="2026-10-21T07:15:00Z">
        <w:r w:rsidR="00E656E5">
          <w:rPr>
            <w:rFonts w:hint="eastAsia"/>
            <w:lang w:eastAsia="zh-CN"/>
          </w:rPr>
          <w:t>、闭塞、无服务</w:t>
        </w:r>
      </w:ins>
      <w:ins w:id="206" w:author="LING-C(ZQ)" w:date="2026-10-21T15:16:00Z" w16du:dateUtc="2026-10-21T07:16:00Z">
        <w:r w:rsidR="00E656E5">
          <w:rPr>
            <w:rFonts w:hint="eastAsia"/>
            <w:lang w:eastAsia="zh-CN"/>
          </w:rPr>
          <w:t>和</w:t>
        </w:r>
        <w:r w:rsidR="00E656E5">
          <w:rPr>
            <w:rFonts w:hint="eastAsia"/>
            <w:lang w:eastAsia="zh-CN"/>
          </w:rPr>
          <w:t>/</w:t>
        </w:r>
        <w:r w:rsidR="00E656E5">
          <w:rPr>
            <w:rFonts w:hint="eastAsia"/>
            <w:lang w:eastAsia="zh-CN"/>
          </w:rPr>
          <w:t>或服务欠缺地区</w:t>
        </w:r>
      </w:ins>
      <w:del w:id="207" w:author="LING-C(ZQ)" w:date="2026-10-21T15:16:00Z" w16du:dateUtc="2026-10-21T07:16:00Z">
        <w:r w:rsidRPr="00857E14" w:rsidDel="00E656E5">
          <w:rPr>
            <w:rFonts w:hint="eastAsia"/>
            <w:lang w:eastAsia="zh-CN"/>
          </w:rPr>
          <w:delText>或偏远地区</w:delText>
        </w:r>
      </w:del>
      <w:ins w:id="208" w:author="LING-C(ZQ)" w:date="2026-10-21T15:16:00Z" w16du:dateUtc="2026-10-21T07:16:00Z">
        <w:r w:rsidR="00E656E5">
          <w:rPr>
            <w:rFonts w:hint="eastAsia"/>
            <w:lang w:eastAsia="zh-CN"/>
          </w:rPr>
          <w:t>（包括领海）</w:t>
        </w:r>
      </w:ins>
      <w:r w:rsidRPr="00857E14">
        <w:rPr>
          <w:rFonts w:hint="eastAsia"/>
          <w:lang w:eastAsia="zh-CN"/>
        </w:rPr>
        <w:t>提供接入，同时不因距离或其他地理特性而增加连接成本，这必须</w:t>
      </w:r>
      <w:r w:rsidRPr="00857E14">
        <w:rPr>
          <w:lang w:eastAsia="zh-CN"/>
        </w:rPr>
        <w:t>作为</w:t>
      </w:r>
      <w:r w:rsidRPr="00857E14">
        <w:rPr>
          <w:rFonts w:hint="eastAsia"/>
          <w:lang w:eastAsia="zh-CN"/>
        </w:rPr>
        <w:t>弥合数字鸿沟的极为有用的工具；</w:t>
      </w:r>
    </w:p>
    <w:p w14:paraId="2C64C78E" w14:textId="77777777" w:rsidR="00662198" w:rsidRPr="00857E14" w:rsidRDefault="002002CB" w:rsidP="00654F72">
      <w:pPr>
        <w:rPr>
          <w:lang w:eastAsia="zh-CN"/>
        </w:rPr>
      </w:pPr>
      <w:r w:rsidRPr="00857E14">
        <w:rPr>
          <w:rStyle w:val="ItalicEnglish"/>
          <w:lang w:eastAsia="zh-CN"/>
        </w:rPr>
        <w:t>j)</w:t>
      </w:r>
      <w:r w:rsidRPr="00857E14">
        <w:rPr>
          <w:i/>
          <w:lang w:val="en-US" w:eastAsia="zh-CN"/>
        </w:rPr>
        <w:tab/>
      </w:r>
      <w:r w:rsidRPr="00857E14">
        <w:rPr>
          <w:rFonts w:hint="eastAsia"/>
          <w:lang w:eastAsia="zh-CN"/>
        </w:rPr>
        <w:t>地面和空间</w:t>
      </w:r>
      <w:r w:rsidRPr="00857E14">
        <w:rPr>
          <w:lang w:eastAsia="zh-CN"/>
        </w:rPr>
        <w:t>宽带业务</w:t>
      </w:r>
      <w:r w:rsidRPr="00857E14">
        <w:rPr>
          <w:rFonts w:hint="eastAsia"/>
          <w:lang w:eastAsia="zh-CN"/>
        </w:rPr>
        <w:t>使</w:t>
      </w:r>
      <w:r w:rsidRPr="00857E14">
        <w:rPr>
          <w:lang w:eastAsia="zh-CN"/>
        </w:rPr>
        <w:t>连通性高、</w:t>
      </w:r>
      <w:r w:rsidRPr="00857E14">
        <w:rPr>
          <w:rFonts w:hint="eastAsia"/>
          <w:lang w:eastAsia="zh-CN"/>
        </w:rPr>
        <w:t>速度快、</w:t>
      </w:r>
      <w:r w:rsidRPr="00857E14">
        <w:rPr>
          <w:lang w:eastAsia="zh-CN"/>
        </w:rPr>
        <w:t>可靠性高的</w:t>
      </w:r>
      <w:r w:rsidRPr="00857E14">
        <w:rPr>
          <w:rFonts w:hint="eastAsia"/>
          <w:lang w:eastAsia="zh-CN"/>
        </w:rPr>
        <w:t>高</w:t>
      </w:r>
      <w:r w:rsidRPr="00857E14">
        <w:rPr>
          <w:lang w:eastAsia="zh-CN"/>
        </w:rPr>
        <w:t>性价比通信解决方案</w:t>
      </w:r>
      <w:r w:rsidRPr="00857E14">
        <w:rPr>
          <w:rFonts w:hint="eastAsia"/>
          <w:lang w:eastAsia="zh-CN"/>
        </w:rPr>
        <w:t>在大</w:t>
      </w:r>
      <w:r w:rsidRPr="00857E14">
        <w:rPr>
          <w:lang w:eastAsia="zh-CN"/>
        </w:rPr>
        <w:t>城市</w:t>
      </w:r>
      <w:r w:rsidRPr="00857E14">
        <w:rPr>
          <w:rFonts w:hint="eastAsia"/>
          <w:lang w:eastAsia="zh-CN"/>
        </w:rPr>
        <w:t>、</w:t>
      </w:r>
      <w:r w:rsidRPr="00857E14">
        <w:rPr>
          <w:lang w:eastAsia="zh-CN"/>
        </w:rPr>
        <w:t>农村</w:t>
      </w:r>
      <w:r w:rsidRPr="00857E14">
        <w:rPr>
          <w:rFonts w:hint="eastAsia"/>
          <w:lang w:eastAsia="zh-CN"/>
        </w:rPr>
        <w:t>甚至</w:t>
      </w:r>
      <w:r w:rsidRPr="00857E14">
        <w:rPr>
          <w:lang w:eastAsia="zh-CN"/>
        </w:rPr>
        <w:t>偏远地区</w:t>
      </w:r>
      <w:r w:rsidRPr="00857E14">
        <w:rPr>
          <w:rFonts w:hint="eastAsia"/>
          <w:lang w:eastAsia="zh-CN"/>
        </w:rPr>
        <w:t>成为可能</w:t>
      </w:r>
      <w:r w:rsidRPr="00857E14">
        <w:rPr>
          <w:lang w:eastAsia="zh-CN"/>
        </w:rPr>
        <w:t>，成为各国和各区域经济及社会发展</w:t>
      </w:r>
      <w:r w:rsidRPr="00857E14">
        <w:rPr>
          <w:rFonts w:hint="eastAsia"/>
          <w:lang w:eastAsia="zh-CN"/>
        </w:rPr>
        <w:t>不可或缺</w:t>
      </w:r>
      <w:r w:rsidRPr="00857E14">
        <w:rPr>
          <w:lang w:eastAsia="zh-CN"/>
        </w:rPr>
        <w:t>的</w:t>
      </w:r>
      <w:r w:rsidRPr="00857E14">
        <w:rPr>
          <w:rFonts w:hint="eastAsia"/>
          <w:lang w:eastAsia="zh-CN"/>
        </w:rPr>
        <w:t>引擎；</w:t>
      </w:r>
    </w:p>
    <w:p w14:paraId="314861F0" w14:textId="19BCDC1E" w:rsidR="00662198" w:rsidRPr="00857E14" w:rsidRDefault="002002CB" w:rsidP="00654F72">
      <w:pPr>
        <w:rPr>
          <w:lang w:eastAsia="zh-CN"/>
        </w:rPr>
      </w:pPr>
      <w:r w:rsidRPr="00857E14">
        <w:rPr>
          <w:rStyle w:val="ItalicEnglish"/>
          <w:lang w:eastAsia="zh-CN"/>
        </w:rPr>
        <w:t>k)</w:t>
      </w:r>
      <w:r w:rsidRPr="00857E14">
        <w:rPr>
          <w:lang w:eastAsia="zh-CN"/>
        </w:rPr>
        <w:tab/>
      </w:r>
      <w:r w:rsidRPr="00857E14">
        <w:rPr>
          <w:rFonts w:hint="eastAsia"/>
          <w:lang w:eastAsia="zh-CN"/>
        </w:rPr>
        <w:t>低成本设备的开发对于</w:t>
      </w:r>
      <w:ins w:id="209" w:author="LING-C(ZQ)" w:date="2026-10-21T15:16:00Z" w16du:dateUtc="2026-10-21T07:16:00Z">
        <w:r w:rsidR="00E656E5">
          <w:rPr>
            <w:rFonts w:hint="eastAsia"/>
            <w:lang w:eastAsia="zh-CN"/>
          </w:rPr>
          <w:t>农村、闭塞、</w:t>
        </w:r>
      </w:ins>
      <w:r w:rsidRPr="00857E14">
        <w:rPr>
          <w:rFonts w:hint="eastAsia"/>
          <w:lang w:eastAsia="zh-CN"/>
        </w:rPr>
        <w:t>无服务和</w:t>
      </w:r>
      <w:r w:rsidRPr="00857E14">
        <w:rPr>
          <w:rFonts w:hint="eastAsia"/>
          <w:lang w:eastAsia="zh-CN"/>
        </w:rPr>
        <w:t>/</w:t>
      </w:r>
      <w:r w:rsidRPr="00857E14">
        <w:rPr>
          <w:rFonts w:hint="eastAsia"/>
          <w:lang w:eastAsia="zh-CN"/>
        </w:rPr>
        <w:t>或服务欠缺地区的网络部署非常重要；</w:t>
      </w:r>
    </w:p>
    <w:p w14:paraId="40E20C61" w14:textId="77777777" w:rsidR="00662198" w:rsidRPr="00857E14" w:rsidRDefault="002002CB" w:rsidP="00654F72">
      <w:pPr>
        <w:rPr>
          <w:lang w:eastAsia="zh-CN"/>
        </w:rPr>
      </w:pPr>
      <w:r w:rsidRPr="00857E14">
        <w:rPr>
          <w:rStyle w:val="ItalicEnglish"/>
          <w:lang w:eastAsia="zh-CN"/>
        </w:rPr>
        <w:t>l)</w:t>
      </w:r>
      <w:r w:rsidRPr="00857E14">
        <w:rPr>
          <w:i/>
          <w:lang w:eastAsia="zh-CN"/>
        </w:rPr>
        <w:tab/>
      </w:r>
      <w:r w:rsidRPr="00857E14">
        <w:rPr>
          <w:rFonts w:hint="eastAsia"/>
          <w:lang w:eastAsia="zh-CN"/>
        </w:rPr>
        <w:t>使用电信</w:t>
      </w:r>
      <w:r w:rsidRPr="00857E14">
        <w:rPr>
          <w:rFonts w:hint="eastAsia"/>
          <w:lang w:eastAsia="zh-CN"/>
        </w:rPr>
        <w:t>/</w:t>
      </w:r>
      <w:r w:rsidRPr="00857E14">
        <w:rPr>
          <w:lang w:eastAsia="zh-CN"/>
        </w:rPr>
        <w:t>ICT</w:t>
      </w:r>
      <w:r w:rsidRPr="00857E14">
        <w:rPr>
          <w:rFonts w:hint="eastAsia"/>
          <w:lang w:eastAsia="zh-CN"/>
        </w:rPr>
        <w:t>为</w:t>
      </w:r>
      <w:r w:rsidRPr="00857E14">
        <w:rPr>
          <w:lang w:eastAsia="zh-CN"/>
        </w:rPr>
        <w:t>创造了</w:t>
      </w:r>
      <w:r w:rsidRPr="00857E14">
        <w:rPr>
          <w:rFonts w:hint="eastAsia"/>
          <w:lang w:eastAsia="zh-CN"/>
        </w:rPr>
        <w:t>经济（包括数字经济）带来了机遇和惠益；</w:t>
      </w:r>
    </w:p>
    <w:p w14:paraId="3B01B710" w14:textId="77777777" w:rsidR="00662198" w:rsidRPr="00857E14" w:rsidRDefault="002002CB" w:rsidP="00654F72">
      <w:pPr>
        <w:rPr>
          <w:lang w:val="en-US" w:eastAsia="zh-CN"/>
        </w:rPr>
      </w:pPr>
      <w:r w:rsidRPr="00857E14">
        <w:rPr>
          <w:rStyle w:val="ItalicEnglish"/>
          <w:lang w:eastAsia="zh-CN"/>
        </w:rPr>
        <w:t>m)</w:t>
      </w:r>
      <w:r w:rsidRPr="00857E14">
        <w:rPr>
          <w:lang w:eastAsia="zh-CN"/>
        </w:rPr>
        <w:tab/>
      </w:r>
      <w:r w:rsidRPr="00857E14">
        <w:rPr>
          <w:rFonts w:hint="eastAsia"/>
          <w:lang w:eastAsia="zh-CN"/>
        </w:rPr>
        <w:t>共用电信基础设施尤其是在无服务和</w:t>
      </w:r>
      <w:r w:rsidRPr="00857E14">
        <w:rPr>
          <w:rFonts w:hint="eastAsia"/>
          <w:lang w:eastAsia="zh-CN"/>
        </w:rPr>
        <w:t>/</w:t>
      </w:r>
      <w:r w:rsidRPr="00857E14">
        <w:rPr>
          <w:rFonts w:hint="eastAsia"/>
          <w:lang w:eastAsia="zh-CN"/>
        </w:rPr>
        <w:t>或服务欠缺地区部署电信网络的有效手段，</w:t>
      </w:r>
    </w:p>
    <w:p w14:paraId="4BD8A1C6" w14:textId="77777777" w:rsidR="00662198" w:rsidRPr="00857E14" w:rsidRDefault="002002CB" w:rsidP="00654F72">
      <w:pPr>
        <w:pStyle w:val="Call"/>
        <w:rPr>
          <w:lang w:eastAsia="zh-CN"/>
        </w:rPr>
      </w:pPr>
      <w:r w:rsidRPr="00857E14">
        <w:rPr>
          <w:lang w:eastAsia="zh-CN"/>
        </w:rPr>
        <w:t>强调</w:t>
      </w:r>
    </w:p>
    <w:p w14:paraId="50C31546" w14:textId="6B8EA5DB" w:rsidR="00662198" w:rsidRPr="00857E14" w:rsidRDefault="002002CB" w:rsidP="00654F72">
      <w:pPr>
        <w:rPr>
          <w:lang w:eastAsia="zh-CN"/>
        </w:rPr>
      </w:pPr>
      <w:r w:rsidRPr="00857E14">
        <w:rPr>
          <w:rStyle w:val="ItalicEnglish"/>
          <w:lang w:eastAsia="zh-CN"/>
        </w:rPr>
        <w:t>a)</w:t>
      </w:r>
      <w:r w:rsidRPr="00857E14">
        <w:rPr>
          <w:rFonts w:hAnsiTheme="minorHAnsi"/>
          <w:lang w:eastAsia="zh-CN"/>
        </w:rPr>
        <w:tab/>
      </w:r>
      <w:r w:rsidRPr="00857E14">
        <w:rPr>
          <w:lang w:eastAsia="zh-CN"/>
        </w:rPr>
        <w:t>电信</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应用在发展电子政务、劳工、农业、</w:t>
      </w:r>
      <w:ins w:id="210" w:author="LING-C(ZQ)" w:date="2026-10-21T15:17:00Z" w16du:dateUtc="2026-10-21T07:17:00Z">
        <w:r w:rsidR="00130F6B">
          <w:rPr>
            <w:rFonts w:hint="eastAsia"/>
            <w:lang w:eastAsia="zh-CN"/>
          </w:rPr>
          <w:t>渔业、旅游、</w:t>
        </w:r>
      </w:ins>
      <w:r w:rsidRPr="00857E14">
        <w:rPr>
          <w:lang w:eastAsia="zh-CN"/>
        </w:rPr>
        <w:t>卫生</w:t>
      </w:r>
      <w:ins w:id="211" w:author="LING-C(ZQ)" w:date="2026-10-21T15:17:00Z" w16du:dateUtc="2026-10-21T07:17:00Z">
        <w:r w:rsidR="00130F6B">
          <w:rPr>
            <w:rFonts w:hint="eastAsia"/>
            <w:lang w:eastAsia="zh-CN"/>
          </w:rPr>
          <w:t>（包括远程医疗服务）</w:t>
        </w:r>
      </w:ins>
      <w:r w:rsidRPr="00857E14">
        <w:rPr>
          <w:lang w:eastAsia="zh-CN"/>
        </w:rPr>
        <w:t>、教育、交通、工业、人权、环境保护、</w:t>
      </w:r>
      <w:ins w:id="212" w:author="LING-C(ZQ)" w:date="2026-10-21T15:18:00Z" w16du:dateUtc="2026-10-21T07:18:00Z">
        <w:r w:rsidR="00130F6B">
          <w:rPr>
            <w:rFonts w:hint="eastAsia"/>
            <w:lang w:eastAsia="zh-CN"/>
          </w:rPr>
          <w:t>灾害韧性、</w:t>
        </w:r>
      </w:ins>
      <w:r w:rsidRPr="00857E14">
        <w:rPr>
          <w:lang w:eastAsia="zh-CN"/>
        </w:rPr>
        <w:t>贸易与社会福利信息传递</w:t>
      </w:r>
      <w:r w:rsidRPr="00857E14">
        <w:rPr>
          <w:rFonts w:hint="eastAsia"/>
          <w:lang w:eastAsia="zh-CN"/>
        </w:rPr>
        <w:t>等方面</w:t>
      </w:r>
      <w:r w:rsidRPr="00857E14">
        <w:rPr>
          <w:lang w:eastAsia="zh-CN"/>
        </w:rPr>
        <w:t>以及发展中国家经济与社会整体进步</w:t>
      </w:r>
      <w:r w:rsidRPr="00857E14">
        <w:rPr>
          <w:rFonts w:hint="eastAsia"/>
          <w:lang w:eastAsia="zh-CN"/>
        </w:rPr>
        <w:t>中</w:t>
      </w:r>
      <w:r w:rsidRPr="00857E14">
        <w:rPr>
          <w:lang w:eastAsia="zh-CN"/>
        </w:rPr>
        <w:t>发挥着重要作用</w:t>
      </w:r>
      <w:r w:rsidRPr="00857E14">
        <w:rPr>
          <w:rFonts w:hint="eastAsia"/>
          <w:lang w:eastAsia="zh-CN"/>
        </w:rPr>
        <w:t>，</w:t>
      </w:r>
      <w:r w:rsidRPr="00857E14">
        <w:rPr>
          <w:lang w:eastAsia="zh-CN"/>
        </w:rPr>
        <w:t>对于居住在农村</w:t>
      </w:r>
      <w:r w:rsidRPr="00857E14">
        <w:rPr>
          <w:rFonts w:hint="eastAsia"/>
          <w:lang w:eastAsia="zh-CN"/>
        </w:rPr>
        <w:t>、</w:t>
      </w:r>
      <w:del w:id="213" w:author="LING-C(ZQ)" w:date="2026-10-21T15:18:00Z" w16du:dateUtc="2026-10-21T07:18:00Z">
        <w:r w:rsidRPr="00857E14" w:rsidDel="00130F6B">
          <w:rPr>
            <w:lang w:eastAsia="zh-CN"/>
          </w:rPr>
          <w:delText>偏远</w:delText>
        </w:r>
      </w:del>
      <w:ins w:id="214" w:author="LING-C(ZQ)" w:date="2026-10-21T15:18:00Z" w16du:dateUtc="2026-10-21T07:18:00Z">
        <w:r w:rsidR="00130F6B">
          <w:rPr>
            <w:rFonts w:hint="eastAsia"/>
            <w:lang w:eastAsia="zh-CN"/>
          </w:rPr>
          <w:t>闭塞</w:t>
        </w:r>
      </w:ins>
      <w:r w:rsidRPr="00857E14">
        <w:rPr>
          <w:rFonts w:hint="eastAsia"/>
          <w:lang w:eastAsia="zh-CN"/>
        </w:rPr>
        <w:t>、无服务和</w:t>
      </w:r>
      <w:ins w:id="215" w:author="LING-C(ZQ)" w:date="2026-10-21T15:18:00Z" w16du:dateUtc="2026-10-21T07:18:00Z">
        <w:r w:rsidR="00130F6B">
          <w:rPr>
            <w:rFonts w:hint="eastAsia"/>
            <w:lang w:eastAsia="zh-CN"/>
          </w:rPr>
          <w:t>/</w:t>
        </w:r>
        <w:r w:rsidR="00130F6B">
          <w:rPr>
            <w:rFonts w:hint="eastAsia"/>
            <w:lang w:eastAsia="zh-CN"/>
          </w:rPr>
          <w:t>或</w:t>
        </w:r>
      </w:ins>
      <w:r w:rsidRPr="00857E14">
        <w:rPr>
          <w:rFonts w:hint="eastAsia"/>
          <w:lang w:eastAsia="zh-CN"/>
        </w:rPr>
        <w:t>服务欠缺</w:t>
      </w:r>
      <w:r w:rsidRPr="00857E14">
        <w:rPr>
          <w:lang w:eastAsia="zh-CN"/>
        </w:rPr>
        <w:t>地区的人们尤其重要；</w:t>
      </w:r>
    </w:p>
    <w:p w14:paraId="6714114B" w14:textId="77777777" w:rsidR="00662198" w:rsidRPr="00857E14" w:rsidRDefault="002002CB" w:rsidP="00654F72">
      <w:pPr>
        <w:rPr>
          <w:lang w:eastAsia="zh-CN"/>
        </w:rPr>
      </w:pPr>
      <w:r w:rsidRPr="00857E14">
        <w:rPr>
          <w:rStyle w:val="ItalicEnglish"/>
          <w:lang w:eastAsia="zh-CN"/>
        </w:rPr>
        <w:lastRenderedPageBreak/>
        <w:t>b)</w:t>
      </w:r>
      <w:r w:rsidRPr="00857E14">
        <w:rPr>
          <w:rFonts w:hAnsiTheme="minorHAnsi"/>
          <w:lang w:eastAsia="zh-CN"/>
        </w:rPr>
        <w:tab/>
      </w:r>
      <w:r w:rsidRPr="00857E14">
        <w:rPr>
          <w:lang w:eastAsia="zh-CN"/>
        </w:rPr>
        <w:t>电信</w:t>
      </w:r>
      <w:r w:rsidRPr="00857E14">
        <w:rPr>
          <w:rFonts w:hAnsiTheme="minorHAnsi"/>
          <w:lang w:eastAsia="zh-CN"/>
        </w:rPr>
        <w:t>/ICT</w:t>
      </w:r>
      <w:r w:rsidRPr="00857E14">
        <w:rPr>
          <w:lang w:eastAsia="zh-CN"/>
        </w:rPr>
        <w:t>基础设施和应用对实现确保</w:t>
      </w:r>
      <w:r w:rsidRPr="00857E14">
        <w:rPr>
          <w:rFonts w:hint="eastAsia"/>
          <w:lang w:eastAsia="zh-CN"/>
        </w:rPr>
        <w:t>面向</w:t>
      </w:r>
      <w:r w:rsidRPr="00857E14">
        <w:rPr>
          <w:lang w:eastAsia="zh-CN"/>
        </w:rPr>
        <w:t>所有人的数字包容性目标，促进</w:t>
      </w:r>
      <w:r w:rsidRPr="00857E14">
        <w:rPr>
          <w:rFonts w:hint="eastAsia"/>
          <w:lang w:eastAsia="zh-CN"/>
        </w:rPr>
        <w:t>以</w:t>
      </w:r>
      <w:r w:rsidRPr="00857E14">
        <w:rPr>
          <w:lang w:eastAsia="zh-CN"/>
        </w:rPr>
        <w:t>可持续</w:t>
      </w:r>
      <w:r w:rsidRPr="00857E14">
        <w:rPr>
          <w:rFonts w:hint="eastAsia"/>
          <w:lang w:eastAsia="zh-CN"/>
        </w:rPr>
        <w:t>的方式</w:t>
      </w:r>
      <w:r w:rsidRPr="00857E14">
        <w:rPr>
          <w:lang w:eastAsia="zh-CN"/>
        </w:rPr>
        <w:t>随处获取</w:t>
      </w:r>
      <w:r w:rsidRPr="00857E14">
        <w:rPr>
          <w:rFonts w:hint="eastAsia"/>
          <w:lang w:eastAsia="zh-CN"/>
        </w:rPr>
        <w:t>价格可承受的</w:t>
      </w:r>
      <w:r w:rsidRPr="00857E14">
        <w:rPr>
          <w:lang w:eastAsia="zh-CN"/>
        </w:rPr>
        <w:t>信息十分关键</w:t>
      </w:r>
      <w:r w:rsidRPr="00857E14">
        <w:rPr>
          <w:rFonts w:asciiTheme="minorHAnsi" w:hAnsiTheme="minorHAnsi" w:hint="eastAsia"/>
          <w:szCs w:val="24"/>
          <w:lang w:val="en-US" w:eastAsia="zh-CN"/>
        </w:rPr>
        <w:t>，</w:t>
      </w:r>
    </w:p>
    <w:p w14:paraId="07E8558C" w14:textId="77777777" w:rsidR="00662198" w:rsidRPr="00857E14" w:rsidRDefault="002002CB" w:rsidP="00654F72">
      <w:pPr>
        <w:pStyle w:val="Call"/>
        <w:rPr>
          <w:lang w:eastAsia="zh-CN"/>
        </w:rPr>
      </w:pPr>
      <w:r w:rsidRPr="00857E14">
        <w:rPr>
          <w:lang w:eastAsia="zh-CN"/>
        </w:rPr>
        <w:t>铭记</w:t>
      </w:r>
    </w:p>
    <w:p w14:paraId="77269387" w14:textId="77777777" w:rsidR="00662198" w:rsidRPr="00857E14" w:rsidRDefault="002002CB" w:rsidP="00654F72">
      <w:pPr>
        <w:rPr>
          <w:lang w:val="en-US" w:eastAsia="zh-CN"/>
        </w:rPr>
      </w:pPr>
      <w:r w:rsidRPr="00857E14">
        <w:rPr>
          <w:rStyle w:val="ItalicEnglish"/>
          <w:lang w:eastAsia="zh-CN"/>
        </w:rPr>
        <w:t>a)</w:t>
      </w:r>
      <w:r w:rsidRPr="00857E14">
        <w:rPr>
          <w:i/>
          <w:iCs/>
          <w:lang w:eastAsia="zh-CN"/>
        </w:rPr>
        <w:tab/>
      </w:r>
      <w:r w:rsidRPr="00857E14">
        <w:rPr>
          <w:rFonts w:hint="eastAsia"/>
          <w:lang w:eastAsia="zh-CN"/>
        </w:rPr>
        <w:t>一些成员国已实施了国家战略和监管框架，协助在国家层面弥合数字鸿沟；</w:t>
      </w:r>
    </w:p>
    <w:p w14:paraId="1DF6A0AD" w14:textId="50142008" w:rsidR="00662198" w:rsidRDefault="002002CB" w:rsidP="00654F72">
      <w:pPr>
        <w:rPr>
          <w:ins w:id="216" w:author="Yang, Zhenyu" w:date="2026-10-20T19:42:00Z" w16du:dateUtc="2026-10-20T11:42:00Z"/>
          <w:szCs w:val="24"/>
          <w:lang w:eastAsia="zh-CN"/>
        </w:rPr>
      </w:pPr>
      <w:r w:rsidRPr="00857E14">
        <w:rPr>
          <w:rStyle w:val="ItalicEnglish"/>
          <w:lang w:eastAsia="zh-CN"/>
        </w:rPr>
        <w:t>b)</w:t>
      </w:r>
      <w:r w:rsidRPr="00857E14">
        <w:rPr>
          <w:lang w:eastAsia="zh-CN"/>
        </w:rPr>
        <w:tab/>
      </w:r>
      <w:r w:rsidRPr="00857E14">
        <w:rPr>
          <w:rFonts w:hint="eastAsia"/>
          <w:lang w:eastAsia="zh-CN"/>
        </w:rPr>
        <w:t>国际电联各成员国已制定国家战略</w:t>
      </w:r>
      <w:del w:id="217" w:author="LING-C(ZQ)" w:date="2026-10-21T15:19:00Z" w16du:dateUtc="2026-10-21T07:19:00Z">
        <w:r w:rsidRPr="00857E14" w:rsidDel="00130F6B">
          <w:rPr>
            <w:rFonts w:hint="eastAsia"/>
            <w:lang w:eastAsia="zh-CN"/>
          </w:rPr>
          <w:delText>和</w:delText>
        </w:r>
      </w:del>
      <w:ins w:id="218" w:author="LING-C(ZQ)" w:date="2026-10-21T15:19:00Z" w16du:dateUtc="2026-10-21T07:19:00Z">
        <w:r w:rsidR="00130F6B">
          <w:rPr>
            <w:rFonts w:hint="eastAsia"/>
            <w:lang w:eastAsia="zh-CN"/>
          </w:rPr>
          <w:t>、</w:t>
        </w:r>
      </w:ins>
      <w:r w:rsidRPr="00857E14">
        <w:rPr>
          <w:rFonts w:hint="eastAsia"/>
          <w:lang w:eastAsia="zh-CN"/>
        </w:rPr>
        <w:t>计划</w:t>
      </w:r>
      <w:ins w:id="219" w:author="LING-C(ZQ)" w:date="2026-10-21T15:19:00Z" w16du:dateUtc="2026-10-21T07:19:00Z">
        <w:r w:rsidR="00130F6B">
          <w:rPr>
            <w:rFonts w:hint="eastAsia"/>
            <w:lang w:eastAsia="zh-CN"/>
          </w:rPr>
          <w:t>和创新融资机制</w:t>
        </w:r>
      </w:ins>
      <w:r w:rsidRPr="00857E14">
        <w:rPr>
          <w:rFonts w:hint="eastAsia"/>
          <w:lang w:eastAsia="zh-CN"/>
        </w:rPr>
        <w:t>，鼓励对落实部署电信</w:t>
      </w:r>
      <w:r w:rsidRPr="00857E14">
        <w:rPr>
          <w:lang w:eastAsia="zh-CN"/>
        </w:rPr>
        <w:t>/ICT</w:t>
      </w:r>
      <w:r w:rsidRPr="00857E14">
        <w:rPr>
          <w:rFonts w:hint="eastAsia"/>
          <w:lang w:eastAsia="zh-CN"/>
        </w:rPr>
        <w:t>基础设施和网络的项目进行投资，</w:t>
      </w:r>
      <w:r w:rsidRPr="00857E14">
        <w:rPr>
          <w:rFonts w:hint="eastAsia"/>
          <w:szCs w:val="24"/>
          <w:lang w:eastAsia="zh-CN"/>
        </w:rPr>
        <w:t>特别是在</w:t>
      </w:r>
      <w:ins w:id="220" w:author="LING-C(ZQ)" w:date="2026-10-21T15:19:00Z" w16du:dateUtc="2026-10-21T07:19:00Z">
        <w:r w:rsidR="00130F6B">
          <w:rPr>
            <w:rFonts w:hint="eastAsia"/>
            <w:szCs w:val="24"/>
            <w:lang w:eastAsia="zh-CN"/>
          </w:rPr>
          <w:t>农村、闭塞、</w:t>
        </w:r>
      </w:ins>
      <w:r w:rsidRPr="00857E14">
        <w:rPr>
          <w:rFonts w:hint="eastAsia"/>
          <w:szCs w:val="24"/>
          <w:lang w:eastAsia="zh-CN"/>
        </w:rPr>
        <w:t>无服务和</w:t>
      </w:r>
      <w:ins w:id="221" w:author="LING-C(ZQ)" w:date="2026-10-21T15:19:00Z" w16du:dateUtc="2026-10-21T07:19:00Z">
        <w:r w:rsidR="00130F6B">
          <w:rPr>
            <w:rFonts w:hint="eastAsia"/>
            <w:szCs w:val="24"/>
            <w:lang w:eastAsia="zh-CN"/>
          </w:rPr>
          <w:t>/</w:t>
        </w:r>
        <w:r w:rsidR="00130F6B">
          <w:rPr>
            <w:rFonts w:hint="eastAsia"/>
            <w:szCs w:val="24"/>
            <w:lang w:eastAsia="zh-CN"/>
          </w:rPr>
          <w:t>或</w:t>
        </w:r>
      </w:ins>
      <w:r w:rsidRPr="00857E14">
        <w:rPr>
          <w:rFonts w:hint="eastAsia"/>
          <w:szCs w:val="24"/>
          <w:lang w:eastAsia="zh-CN"/>
        </w:rPr>
        <w:t>服务欠缺地区，</w:t>
      </w:r>
      <w:ins w:id="222" w:author="LING-C(ZQ)" w:date="2026-10-21T15:20:00Z" w16du:dateUtc="2026-10-21T07:20:00Z">
        <w:r w:rsidR="00130F6B">
          <w:rPr>
            <w:rFonts w:hint="eastAsia"/>
            <w:szCs w:val="24"/>
            <w:lang w:eastAsia="zh-CN"/>
          </w:rPr>
          <w:t>同时考虑到所有国家的能力和资源，尤其是</w:t>
        </w:r>
        <w:r w:rsidR="00130F6B">
          <w:rPr>
            <w:rFonts w:hint="eastAsia"/>
            <w:szCs w:val="24"/>
            <w:lang w:eastAsia="zh-CN"/>
          </w:rPr>
          <w:t>LDC</w:t>
        </w:r>
        <w:r w:rsidR="00130F6B">
          <w:rPr>
            <w:rFonts w:hint="eastAsia"/>
            <w:szCs w:val="24"/>
            <w:lang w:eastAsia="zh-CN"/>
          </w:rPr>
          <w:t>；</w:t>
        </w:r>
      </w:ins>
    </w:p>
    <w:p w14:paraId="45796F91" w14:textId="3687E449" w:rsidR="00B95E35" w:rsidRPr="00B95E35" w:rsidRDefault="00B95E35">
      <w:pPr>
        <w:tabs>
          <w:tab w:val="clear" w:pos="567"/>
          <w:tab w:val="left" w:pos="720"/>
        </w:tabs>
        <w:jc w:val="both"/>
        <w:rPr>
          <w:rFonts w:cs="Calibri"/>
          <w:szCs w:val="24"/>
          <w:lang w:eastAsia="zh-CN"/>
          <w:rPrChange w:id="223" w:author="Yang, Zhenyu" w:date="2026-10-20T19:42:00Z" w16du:dateUtc="2026-10-20T11:42:00Z">
            <w:rPr>
              <w:rFonts w:hAnsiTheme="minorHAnsi"/>
              <w:lang w:eastAsia="zh-CN"/>
            </w:rPr>
          </w:rPrChange>
        </w:rPr>
        <w:pPrChange w:id="224" w:author="Yang, Zhenyu" w:date="2026-10-20T19:42:00Z" w16du:dateUtc="2026-10-20T11:42:00Z">
          <w:pPr/>
        </w:pPrChange>
      </w:pPr>
      <w:ins w:id="225" w:author="Yang, Zhenyu" w:date="2026-10-20T19:42:00Z" w16du:dateUtc="2026-10-20T11:42:00Z">
        <w:r w:rsidRPr="00025243">
          <w:rPr>
            <w:rFonts w:cs="Calibri"/>
            <w:i/>
            <w:iCs/>
            <w:szCs w:val="24"/>
            <w:lang w:eastAsia="zh-CN"/>
          </w:rPr>
          <w:t>c)</w:t>
        </w:r>
        <w:r w:rsidRPr="00025243">
          <w:rPr>
            <w:rFonts w:cs="Calibri"/>
            <w:szCs w:val="24"/>
            <w:lang w:eastAsia="zh-CN"/>
          </w:rPr>
          <w:tab/>
        </w:r>
      </w:ins>
      <w:ins w:id="226" w:author="LING-C(ZQ)" w:date="2026-10-21T15:20:00Z" w16du:dateUtc="2026-10-21T07:20:00Z">
        <w:r w:rsidR="00130F6B" w:rsidRPr="00130F6B">
          <w:rPr>
            <w:rFonts w:cs="Calibri"/>
            <w:szCs w:val="24"/>
            <w:lang w:eastAsia="zh-CN"/>
          </w:rPr>
          <w:t>将连</w:t>
        </w:r>
      </w:ins>
      <w:ins w:id="227" w:author="LING-C(ZQ)" w:date="2026-10-21T15:21:00Z" w16du:dateUtc="2026-10-21T07:21:00Z">
        <w:r w:rsidR="00130F6B">
          <w:rPr>
            <w:rFonts w:cs="Calibri" w:hint="eastAsia"/>
            <w:szCs w:val="24"/>
            <w:lang w:eastAsia="zh-CN"/>
          </w:rPr>
          <w:t>接</w:t>
        </w:r>
      </w:ins>
      <w:ins w:id="228" w:author="LING-C(ZQ)" w:date="2026-10-21T15:20:00Z" w16du:dateUtc="2026-10-21T07:20:00Z">
        <w:r w:rsidR="00130F6B" w:rsidRPr="00130F6B">
          <w:rPr>
            <w:rFonts w:cs="Calibri"/>
            <w:szCs w:val="24"/>
            <w:lang w:eastAsia="zh-CN"/>
          </w:rPr>
          <w:t>和地理覆盖范围扩展至农村、闭塞、无服务和</w:t>
        </w:r>
        <w:r w:rsidR="00130F6B" w:rsidRPr="00130F6B">
          <w:rPr>
            <w:rFonts w:cs="Calibri"/>
            <w:szCs w:val="24"/>
            <w:lang w:eastAsia="zh-CN"/>
          </w:rPr>
          <w:t>/</w:t>
        </w:r>
        <w:r w:rsidR="00130F6B" w:rsidRPr="00130F6B">
          <w:rPr>
            <w:rFonts w:cs="Calibri"/>
            <w:szCs w:val="24"/>
            <w:lang w:eastAsia="zh-CN"/>
          </w:rPr>
          <w:t>或服务欠缺地区，包括领海，对于经济增长、提高生活质量和弥合数字鸿沟至关重要，</w:t>
        </w:r>
      </w:ins>
    </w:p>
    <w:p w14:paraId="197EBF6D" w14:textId="77777777" w:rsidR="00662198" w:rsidRPr="00857E14" w:rsidRDefault="002002CB" w:rsidP="00654F72">
      <w:pPr>
        <w:pStyle w:val="Call"/>
        <w:rPr>
          <w:lang w:eastAsia="zh-CN"/>
        </w:rPr>
      </w:pPr>
      <w:r w:rsidRPr="00857E14">
        <w:rPr>
          <w:lang w:eastAsia="zh-CN"/>
        </w:rPr>
        <w:t>赞赏</w:t>
      </w:r>
    </w:p>
    <w:p w14:paraId="2E828361" w14:textId="77777777" w:rsidR="00662198" w:rsidRPr="00857E14" w:rsidRDefault="002002CB" w:rsidP="00654F72">
      <w:pPr>
        <w:rPr>
          <w:lang w:eastAsia="zh-CN"/>
        </w:rPr>
      </w:pPr>
      <w:r w:rsidRPr="00857E14">
        <w:rPr>
          <w:rStyle w:val="ItalicEnglish"/>
          <w:lang w:eastAsia="zh-CN"/>
        </w:rPr>
        <w:t>a)</w:t>
      </w:r>
      <w:r w:rsidRPr="00857E14">
        <w:rPr>
          <w:szCs w:val="24"/>
          <w:lang w:eastAsia="zh-CN"/>
        </w:rPr>
        <w:tab/>
      </w:r>
      <w:r w:rsidRPr="00857E14">
        <w:rPr>
          <w:lang w:eastAsia="zh-CN"/>
        </w:rPr>
        <w:t>作为国际电联技术合作项目和援助活动的一部分而开展的各项研究工作</w:t>
      </w:r>
      <w:r w:rsidRPr="00857E14">
        <w:rPr>
          <w:rFonts w:hint="eastAsia"/>
          <w:lang w:eastAsia="zh-CN"/>
        </w:rPr>
        <w:t>；</w:t>
      </w:r>
    </w:p>
    <w:p w14:paraId="5FF6DE5A" w14:textId="77777777" w:rsidR="00662198" w:rsidRPr="00857E14" w:rsidRDefault="002002CB" w:rsidP="00654F72">
      <w:pPr>
        <w:rPr>
          <w:lang w:eastAsia="zh-CN"/>
        </w:rPr>
      </w:pPr>
      <w:r w:rsidRPr="00857E14">
        <w:rPr>
          <w:rStyle w:val="ItalicEnglish"/>
          <w:lang w:eastAsia="zh-CN"/>
        </w:rPr>
        <w:t>b)</w:t>
      </w:r>
      <w:r w:rsidRPr="00857E14">
        <w:rPr>
          <w:lang w:eastAsia="zh-CN"/>
        </w:rPr>
        <w:tab/>
      </w:r>
      <w:r w:rsidRPr="00857E14">
        <w:rPr>
          <w:rFonts w:hint="eastAsia"/>
          <w:lang w:eastAsia="zh-CN"/>
        </w:rPr>
        <w:t>国际电联正在履行自己的职能和职责的过程中，通过促进电信</w:t>
      </w:r>
      <w:r w:rsidRPr="00857E14">
        <w:rPr>
          <w:rFonts w:hint="eastAsia"/>
          <w:lang w:eastAsia="zh-CN"/>
        </w:rPr>
        <w:t>/</w:t>
      </w:r>
      <w:r w:rsidRPr="00857E14">
        <w:rPr>
          <w:lang w:eastAsia="zh-CN"/>
        </w:rPr>
        <w:t>ICT</w:t>
      </w:r>
      <w:r w:rsidRPr="00857E14">
        <w:rPr>
          <w:rFonts w:hint="eastAsia"/>
          <w:lang w:eastAsia="zh-CN"/>
        </w:rPr>
        <w:t>网络与服务的互连互通，在国家、区域和国际层面协助弥合数字鸿沟，并跟进和实现</w:t>
      </w:r>
      <w:r w:rsidRPr="00857E14">
        <w:rPr>
          <w:rFonts w:hint="eastAsia"/>
          <w:lang w:eastAsia="zh-CN"/>
        </w:rPr>
        <w:t>WSIS</w:t>
      </w:r>
      <w:r w:rsidRPr="00857E14">
        <w:rPr>
          <w:rFonts w:hint="eastAsia"/>
          <w:lang w:eastAsia="zh-CN"/>
        </w:rPr>
        <w:t>的重要总体目标和部门目标，</w:t>
      </w:r>
    </w:p>
    <w:p w14:paraId="1CBD12CA" w14:textId="77777777" w:rsidR="00662198" w:rsidRPr="00857E14" w:rsidRDefault="002002CB" w:rsidP="00654F72">
      <w:pPr>
        <w:pStyle w:val="Call"/>
        <w:rPr>
          <w:lang w:eastAsia="zh-CN"/>
        </w:rPr>
      </w:pPr>
      <w:r w:rsidRPr="00857E14">
        <w:rPr>
          <w:lang w:eastAsia="zh-CN"/>
        </w:rPr>
        <w:t>做出决议</w:t>
      </w:r>
    </w:p>
    <w:p w14:paraId="1C869F09" w14:textId="4EAA6125" w:rsidR="00662198" w:rsidRPr="00857E14" w:rsidRDefault="002002CB" w:rsidP="00654F72">
      <w:pPr>
        <w:rPr>
          <w:lang w:eastAsia="zh-CN"/>
        </w:rPr>
      </w:pPr>
      <w:r w:rsidRPr="00857E14">
        <w:rPr>
          <w:rFonts w:hAnsiTheme="minorHAnsi"/>
          <w:lang w:eastAsia="zh-CN"/>
        </w:rPr>
        <w:t>1</w:t>
      </w:r>
      <w:r w:rsidRPr="00857E14">
        <w:rPr>
          <w:rFonts w:hAnsiTheme="minorHAnsi"/>
          <w:lang w:eastAsia="zh-CN"/>
        </w:rPr>
        <w:tab/>
      </w:r>
      <w:r w:rsidRPr="00857E14">
        <w:rPr>
          <w:lang w:eastAsia="zh-CN"/>
        </w:rPr>
        <w:t>应</w:t>
      </w:r>
      <w:r w:rsidRPr="00857E14">
        <w:rPr>
          <w:rFonts w:hint="eastAsia"/>
          <w:lang w:eastAsia="zh-CN"/>
        </w:rPr>
        <w:t>继续落实</w:t>
      </w:r>
      <w:r w:rsidRPr="00857E14">
        <w:rPr>
          <w:lang w:eastAsia="zh-CN"/>
        </w:rPr>
        <w:t>第</w:t>
      </w:r>
      <w:r w:rsidRPr="00857E14">
        <w:rPr>
          <w:rFonts w:hAnsiTheme="minorHAnsi"/>
          <w:lang w:eastAsia="zh-CN"/>
        </w:rPr>
        <w:t>37</w:t>
      </w:r>
      <w:r w:rsidRPr="00857E14">
        <w:rPr>
          <w:lang w:eastAsia="zh-CN"/>
        </w:rPr>
        <w:t>号决议（</w:t>
      </w:r>
      <w:del w:id="229" w:author="LING-C(ZQ)" w:date="2026-10-21T15:21:00Z" w16du:dateUtc="2026-10-21T07:21:00Z">
        <w:r w:rsidRPr="00857E14" w:rsidDel="00130F6B">
          <w:rPr>
            <w:lang w:eastAsia="zh-CN"/>
          </w:rPr>
          <w:delText>2022</w:delText>
        </w:r>
        <w:r w:rsidRPr="00857E14" w:rsidDel="00130F6B">
          <w:rPr>
            <w:rFonts w:hint="eastAsia"/>
            <w:lang w:eastAsia="zh-CN"/>
          </w:rPr>
          <w:delText>年，基加利</w:delText>
        </w:r>
      </w:del>
      <w:ins w:id="230" w:author="LING-C(ZQ)" w:date="2026-10-21T15:21:00Z" w16du:dateUtc="2026-10-21T07:21:00Z">
        <w:r w:rsidR="00130F6B">
          <w:rPr>
            <w:rFonts w:hint="eastAsia"/>
            <w:lang w:eastAsia="zh-CN"/>
          </w:rPr>
          <w:t>2025</w:t>
        </w:r>
        <w:r w:rsidR="00130F6B">
          <w:rPr>
            <w:rFonts w:hint="eastAsia"/>
            <w:lang w:eastAsia="zh-CN"/>
          </w:rPr>
          <w:t>年，巴库</w:t>
        </w:r>
      </w:ins>
      <w:r w:rsidRPr="00857E14">
        <w:rPr>
          <w:lang w:eastAsia="zh-CN"/>
        </w:rPr>
        <w:t>，修订版）；</w:t>
      </w:r>
    </w:p>
    <w:p w14:paraId="738FD2F7" w14:textId="77777777" w:rsidR="00662198" w:rsidRPr="00857E14" w:rsidRDefault="002002CB" w:rsidP="00654F72">
      <w:pPr>
        <w:rPr>
          <w:rFonts w:hAnsiTheme="minorHAnsi"/>
          <w:lang w:eastAsia="zh-CN"/>
        </w:rPr>
      </w:pPr>
      <w:r w:rsidRPr="00857E14">
        <w:rPr>
          <w:rFonts w:hAnsiTheme="minorHAnsi"/>
          <w:lang w:eastAsia="zh-CN"/>
        </w:rPr>
        <w:t>2</w:t>
      </w:r>
      <w:r w:rsidRPr="00857E14">
        <w:rPr>
          <w:rFonts w:hAnsiTheme="minorHAnsi"/>
          <w:lang w:eastAsia="zh-CN"/>
        </w:rPr>
        <w:tab/>
      </w:r>
      <w:r w:rsidRPr="00857E14">
        <w:rPr>
          <w:lang w:eastAsia="zh-CN"/>
        </w:rPr>
        <w:t>国际电联应继续组织、资助并开展必要的研究，以便强调</w:t>
      </w:r>
      <w:r w:rsidRPr="00857E14">
        <w:rPr>
          <w:rFonts w:hint="eastAsia"/>
          <w:lang w:eastAsia="zh-CN"/>
        </w:rPr>
        <w:t>电信</w:t>
      </w:r>
      <w:r w:rsidRPr="00857E14">
        <w:rPr>
          <w:rFonts w:hint="eastAsia"/>
          <w:lang w:eastAsia="zh-CN"/>
        </w:rPr>
        <w:t>/</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应用在不同和不断变化的环境中</w:t>
      </w:r>
      <w:r w:rsidRPr="00857E14">
        <w:rPr>
          <w:rFonts w:hint="eastAsia"/>
          <w:lang w:eastAsia="zh-CN"/>
        </w:rPr>
        <w:t>，</w:t>
      </w:r>
      <w:r w:rsidRPr="00857E14">
        <w:rPr>
          <w:lang w:eastAsia="zh-CN"/>
        </w:rPr>
        <w:t>为</w:t>
      </w:r>
      <w:r w:rsidRPr="00857E14">
        <w:rPr>
          <w:rFonts w:hint="eastAsia"/>
          <w:lang w:eastAsia="zh-CN"/>
        </w:rPr>
        <w:t>包括推动创新在内的</w:t>
      </w:r>
      <w:r w:rsidRPr="00857E14">
        <w:rPr>
          <w:lang w:eastAsia="zh-CN"/>
        </w:rPr>
        <w:t>整体发展所做的贡献；</w:t>
      </w:r>
    </w:p>
    <w:p w14:paraId="6F9D3E7F" w14:textId="75A112D7" w:rsidR="00662198" w:rsidRPr="00857E14" w:rsidRDefault="002002CB" w:rsidP="00654F72">
      <w:pPr>
        <w:rPr>
          <w:lang w:eastAsia="zh-CN"/>
        </w:rPr>
      </w:pPr>
      <w:r w:rsidRPr="00857E14">
        <w:rPr>
          <w:rFonts w:hAnsiTheme="minorHAnsi"/>
          <w:lang w:eastAsia="zh-CN"/>
        </w:rPr>
        <w:t>3</w:t>
      </w:r>
      <w:r w:rsidRPr="00857E14">
        <w:rPr>
          <w:rFonts w:hAnsiTheme="minorHAnsi"/>
          <w:lang w:eastAsia="zh-CN"/>
        </w:rPr>
        <w:tab/>
      </w:r>
      <w:r w:rsidRPr="00857E14">
        <w:rPr>
          <w:lang w:eastAsia="zh-CN"/>
        </w:rPr>
        <w:t>国际电联应继续充当信息交流中心并在此方面提供专业</w:t>
      </w:r>
      <w:r w:rsidRPr="00857E14">
        <w:rPr>
          <w:rFonts w:hint="eastAsia"/>
          <w:lang w:eastAsia="zh-CN"/>
        </w:rPr>
        <w:t>力量</w:t>
      </w:r>
      <w:r w:rsidRPr="00857E14">
        <w:rPr>
          <w:lang w:eastAsia="zh-CN"/>
        </w:rPr>
        <w:t>，并在</w:t>
      </w:r>
      <w:del w:id="231" w:author="LING-C(ZQ)" w:date="2026-10-21T15:22:00Z" w16du:dateUtc="2026-10-21T07:22:00Z">
        <w:r w:rsidRPr="00857E14" w:rsidDel="00EA2C82">
          <w:rPr>
            <w:lang w:eastAsia="zh-CN"/>
          </w:rPr>
          <w:delText>《</w:delText>
        </w:r>
        <w:r w:rsidRPr="00857E14" w:rsidDel="00EA2C82">
          <w:rPr>
            <w:rFonts w:hint="eastAsia"/>
            <w:lang w:eastAsia="zh-CN"/>
          </w:rPr>
          <w:delText>基加利</w:delText>
        </w:r>
      </w:del>
      <w:ins w:id="232" w:author="LING-C(ZQ)" w:date="2026-10-21T15:22:00Z" w16du:dateUtc="2026-10-21T07:22:00Z">
        <w:r w:rsidR="00EA2C82">
          <w:rPr>
            <w:rFonts w:hint="eastAsia"/>
            <w:lang w:eastAsia="zh-CN"/>
          </w:rPr>
          <w:t>最新的</w:t>
        </w:r>
        <w:r w:rsidR="00EA2C82">
          <w:rPr>
            <w:rFonts w:hint="eastAsia"/>
            <w:lang w:eastAsia="zh-CN"/>
          </w:rPr>
          <w:t>WTDC</w:t>
        </w:r>
      </w:ins>
      <w:r w:rsidRPr="00857E14">
        <w:rPr>
          <w:lang w:eastAsia="zh-CN"/>
        </w:rPr>
        <w:t>行动计划</w:t>
      </w:r>
      <w:del w:id="233" w:author="LING-C(ZQ)" w:date="2026-10-21T15:22:00Z" w16du:dateUtc="2026-10-21T07:22:00Z">
        <w:r w:rsidRPr="00857E14" w:rsidDel="00EA2C82">
          <w:rPr>
            <w:lang w:eastAsia="zh-CN"/>
          </w:rPr>
          <w:delText>》</w:delText>
        </w:r>
      </w:del>
      <w:r w:rsidRPr="00857E14">
        <w:rPr>
          <w:lang w:eastAsia="zh-CN"/>
        </w:rPr>
        <w:t>的实施过程中，与其它相关组织一道落实旨在</w:t>
      </w:r>
      <w:r w:rsidRPr="00857E14">
        <w:rPr>
          <w:rFonts w:hint="eastAsia"/>
          <w:lang w:eastAsia="zh-CN"/>
        </w:rPr>
        <w:t>克服数字鸿沟</w:t>
      </w:r>
      <w:ins w:id="234" w:author="LING-C(ZQ)" w:date="2026-10-21T15:24:00Z" w16du:dateUtc="2026-10-21T07:24:00Z">
        <w:r w:rsidR="00EA2C82" w:rsidRPr="00857E14">
          <w:rPr>
            <w:lang w:eastAsia="zh-CN"/>
          </w:rPr>
          <w:t>的各项举措、计划与项目</w:t>
        </w:r>
      </w:ins>
      <w:r w:rsidRPr="00857E14">
        <w:rPr>
          <w:rFonts w:hint="eastAsia"/>
          <w:lang w:eastAsia="zh-CN"/>
        </w:rPr>
        <w:t>，特别是通过实现无障碍和负担得起的连接、</w:t>
      </w:r>
      <w:ins w:id="235" w:author="LING-C(ZQ)" w:date="2026-10-21T15:22:00Z" w16du:dateUtc="2026-10-21T07:22:00Z">
        <w:r w:rsidR="00EA2C82">
          <w:rPr>
            <w:rFonts w:hint="eastAsia"/>
            <w:lang w:eastAsia="zh-CN"/>
          </w:rPr>
          <w:t>减少需求侧障碍，包括</w:t>
        </w:r>
      </w:ins>
      <w:r w:rsidRPr="00857E14">
        <w:rPr>
          <w:rFonts w:hint="eastAsia"/>
          <w:lang w:eastAsia="zh-CN"/>
        </w:rPr>
        <w:t>培育数字素养和技能发展</w:t>
      </w:r>
      <w:ins w:id="236" w:author="LING-C(ZQ)" w:date="2026-10-21T15:22:00Z" w16du:dateUtc="2026-10-21T07:22:00Z">
        <w:r w:rsidR="00EA2C82">
          <w:rPr>
            <w:rFonts w:hint="eastAsia"/>
            <w:lang w:eastAsia="zh-CN"/>
          </w:rPr>
          <w:t>，</w:t>
        </w:r>
      </w:ins>
      <w:del w:id="237" w:author="LING-C(ZQ)" w:date="2026-10-21T15:23:00Z" w16du:dateUtc="2026-10-21T07:23:00Z">
        <w:r w:rsidRPr="00857E14" w:rsidDel="00EA2C82">
          <w:rPr>
            <w:rFonts w:hint="eastAsia"/>
            <w:lang w:eastAsia="zh-CN"/>
          </w:rPr>
          <w:delText>和</w:delText>
        </w:r>
      </w:del>
      <w:ins w:id="238" w:author="LING-C(ZQ)" w:date="2026-10-21T15:23:00Z" w16du:dateUtc="2026-10-21T07:23:00Z">
        <w:r w:rsidR="00EA2C82">
          <w:rPr>
            <w:rFonts w:hint="eastAsia"/>
            <w:lang w:eastAsia="zh-CN"/>
          </w:rPr>
          <w:t>以及</w:t>
        </w:r>
      </w:ins>
      <w:r w:rsidRPr="00857E14">
        <w:rPr>
          <w:rFonts w:hint="eastAsia"/>
          <w:lang w:eastAsia="zh-CN"/>
        </w:rPr>
        <w:t>促进</w:t>
      </w:r>
      <w:ins w:id="239" w:author="LING-C(ZQ)" w:date="2026-10-21T15:23:00Z" w16du:dateUtc="2026-10-21T07:23:00Z">
        <w:r w:rsidR="00EA2C82">
          <w:rPr>
            <w:rFonts w:hint="eastAsia"/>
            <w:lang w:eastAsia="zh-CN"/>
          </w:rPr>
          <w:t>基础设施投资和推进实现人人</w:t>
        </w:r>
      </w:ins>
      <w:r w:rsidRPr="00857E14">
        <w:rPr>
          <w:rFonts w:hint="eastAsia"/>
          <w:lang w:eastAsia="zh-CN"/>
        </w:rPr>
        <w:t>连接</w:t>
      </w:r>
      <w:r w:rsidRPr="00857E14">
        <w:rPr>
          <w:lang w:eastAsia="zh-CN"/>
        </w:rPr>
        <w:t>电信</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w:t>
      </w:r>
      <w:del w:id="240" w:author="LING-C(ZQ)" w:date="2026-10-21T15:24:00Z" w16du:dateUtc="2026-10-21T07:24:00Z">
        <w:r w:rsidRPr="00857E14" w:rsidDel="00EA2C82">
          <w:rPr>
            <w:lang w:eastAsia="zh-CN"/>
          </w:rPr>
          <w:delText>的各项举措、计划与项目</w:delText>
        </w:r>
      </w:del>
      <w:r w:rsidRPr="00857E14">
        <w:rPr>
          <w:rFonts w:hint="eastAsia"/>
          <w:lang w:eastAsia="zh-CN"/>
        </w:rPr>
        <w:t>；</w:t>
      </w:r>
    </w:p>
    <w:p w14:paraId="7E737635" w14:textId="77777777" w:rsidR="00662198" w:rsidRPr="00857E14" w:rsidRDefault="002002CB" w:rsidP="00654F72">
      <w:pPr>
        <w:rPr>
          <w:lang w:eastAsia="zh-CN"/>
        </w:rPr>
      </w:pPr>
      <w:r w:rsidRPr="00857E14">
        <w:rPr>
          <w:lang w:eastAsia="zh-CN"/>
        </w:rPr>
        <w:t>4</w:t>
      </w:r>
      <w:r w:rsidRPr="00857E14">
        <w:rPr>
          <w:lang w:eastAsia="zh-CN"/>
        </w:rPr>
        <w:tab/>
      </w:r>
      <w:r w:rsidRPr="00857E14">
        <w:rPr>
          <w:rFonts w:hint="eastAsia"/>
          <w:lang w:eastAsia="zh-CN"/>
        </w:rPr>
        <w:t>共同关心问题跨部门协调组与跨部门协调任务组与各局主任密切合作，协调各部门在无障碍和负担得起的连接、数字素养和技能发展等弥合数字鸿沟方面的工作；</w:t>
      </w:r>
    </w:p>
    <w:p w14:paraId="2E8ADAFF" w14:textId="77777777" w:rsidR="00662198" w:rsidRPr="00857E14" w:rsidRDefault="002002CB" w:rsidP="00654F72">
      <w:pPr>
        <w:rPr>
          <w:lang w:val="en-US" w:eastAsia="zh-CN"/>
        </w:rPr>
      </w:pPr>
      <w:r w:rsidRPr="00857E14">
        <w:rPr>
          <w:lang w:eastAsia="zh-CN"/>
        </w:rPr>
        <w:t>5</w:t>
      </w:r>
      <w:r w:rsidRPr="00857E14">
        <w:rPr>
          <w:lang w:eastAsia="zh-CN"/>
        </w:rPr>
        <w:tab/>
      </w:r>
      <w:r w:rsidRPr="00857E14">
        <w:rPr>
          <w:rFonts w:hint="eastAsia"/>
          <w:lang w:val="en-US" w:eastAsia="zh-CN"/>
        </w:rPr>
        <w:t>国际电联与成员国和相关组织合作，继续执行其任务，即，为衡量数字鸿沟制定充分的</w:t>
      </w:r>
      <w:r w:rsidRPr="00857E14">
        <w:rPr>
          <w:rFonts w:hint="eastAsia"/>
          <w:lang w:val="en-US" w:eastAsia="zh-CN"/>
        </w:rPr>
        <w:t>ICT</w:t>
      </w:r>
      <w:r w:rsidRPr="00857E14">
        <w:rPr>
          <w:rFonts w:hint="eastAsia"/>
          <w:lang w:val="en-US" w:eastAsia="zh-CN"/>
        </w:rPr>
        <w:t>参考指标，收集统计数据，衡量</w:t>
      </w:r>
      <w:r w:rsidRPr="00857E14">
        <w:rPr>
          <w:rFonts w:hint="eastAsia"/>
          <w:lang w:val="en-US" w:eastAsia="zh-CN"/>
        </w:rPr>
        <w:t>ICT</w:t>
      </w:r>
      <w:r w:rsidRPr="00857E14">
        <w:rPr>
          <w:rFonts w:hint="eastAsia"/>
          <w:lang w:val="en-US" w:eastAsia="zh-CN"/>
        </w:rPr>
        <w:t>的影响，并促进对数字一体化的对比分析，这些将继续成为支持经济增长的基本需求；</w:t>
      </w:r>
    </w:p>
    <w:p w14:paraId="20003956" w14:textId="740A60A7" w:rsidR="00662198" w:rsidRPr="00857E14" w:rsidRDefault="002002CB" w:rsidP="00654F72">
      <w:pPr>
        <w:rPr>
          <w:szCs w:val="24"/>
          <w:lang w:eastAsia="zh-CN"/>
        </w:rPr>
      </w:pPr>
      <w:r w:rsidRPr="00857E14">
        <w:rPr>
          <w:szCs w:val="24"/>
          <w:lang w:eastAsia="zh-CN"/>
        </w:rPr>
        <w:t>6</w:t>
      </w:r>
      <w:r w:rsidRPr="00857E14">
        <w:rPr>
          <w:szCs w:val="24"/>
          <w:lang w:eastAsia="zh-CN"/>
        </w:rPr>
        <w:tab/>
      </w:r>
      <w:r w:rsidRPr="00857E14">
        <w:rPr>
          <w:rFonts w:hint="eastAsia"/>
          <w:szCs w:val="24"/>
          <w:lang w:eastAsia="zh-CN"/>
        </w:rPr>
        <w:t>国际电联</w:t>
      </w:r>
      <w:r w:rsidRPr="00857E14">
        <w:rPr>
          <w:szCs w:val="24"/>
          <w:lang w:eastAsia="zh-CN"/>
        </w:rPr>
        <w:t>通过共享有关</w:t>
      </w:r>
      <w:r w:rsidRPr="00857E14">
        <w:rPr>
          <w:rFonts w:hint="eastAsia"/>
          <w:szCs w:val="24"/>
          <w:lang w:eastAsia="zh-CN"/>
        </w:rPr>
        <w:t>最佳监管做法</w:t>
      </w:r>
      <w:r w:rsidRPr="00857E14">
        <w:rPr>
          <w:szCs w:val="24"/>
          <w:lang w:eastAsia="zh-CN"/>
        </w:rPr>
        <w:t>的国家项目信息，继续</w:t>
      </w:r>
      <w:r w:rsidRPr="00857E14">
        <w:rPr>
          <w:rFonts w:hint="eastAsia"/>
          <w:szCs w:val="24"/>
          <w:lang w:eastAsia="zh-CN"/>
        </w:rPr>
        <w:t>应</w:t>
      </w:r>
      <w:r w:rsidRPr="00857E14">
        <w:rPr>
          <w:szCs w:val="24"/>
          <w:lang w:eastAsia="zh-CN"/>
        </w:rPr>
        <w:t>成员国要求，开展支持成员国加强</w:t>
      </w:r>
      <w:r w:rsidRPr="00857E14">
        <w:rPr>
          <w:rFonts w:hint="eastAsia"/>
          <w:szCs w:val="24"/>
          <w:lang w:eastAsia="zh-CN"/>
        </w:rPr>
        <w:t>其</w:t>
      </w:r>
      <w:r w:rsidRPr="00857E14">
        <w:rPr>
          <w:szCs w:val="24"/>
          <w:lang w:eastAsia="zh-CN"/>
        </w:rPr>
        <w:t>针对境内</w:t>
      </w:r>
      <w:ins w:id="241" w:author="LING-C(ZQ)" w:date="2026-10-21T15:25:00Z" w16du:dateUtc="2026-10-21T07:25:00Z">
        <w:r w:rsidR="00EA2C82">
          <w:rPr>
            <w:rFonts w:hint="eastAsia"/>
            <w:szCs w:val="24"/>
            <w:lang w:eastAsia="zh-CN"/>
          </w:rPr>
          <w:t>农村、闭塞、</w:t>
        </w:r>
      </w:ins>
      <w:r w:rsidRPr="00857E14">
        <w:rPr>
          <w:rFonts w:hint="eastAsia"/>
          <w:szCs w:val="24"/>
          <w:lang w:eastAsia="zh-CN"/>
        </w:rPr>
        <w:t>无</w:t>
      </w:r>
      <w:r w:rsidRPr="00857E14">
        <w:rPr>
          <w:szCs w:val="24"/>
          <w:lang w:eastAsia="zh-CN"/>
        </w:rPr>
        <w:t>服务和</w:t>
      </w:r>
      <w:r w:rsidRPr="00857E14">
        <w:rPr>
          <w:rFonts w:hint="eastAsia"/>
          <w:szCs w:val="24"/>
          <w:lang w:eastAsia="zh-CN"/>
        </w:rPr>
        <w:t>/</w:t>
      </w:r>
      <w:r w:rsidRPr="00857E14">
        <w:rPr>
          <w:rFonts w:hint="eastAsia"/>
          <w:szCs w:val="24"/>
          <w:lang w:eastAsia="zh-CN"/>
        </w:rPr>
        <w:t>或</w:t>
      </w:r>
      <w:r w:rsidRPr="00857E14">
        <w:rPr>
          <w:szCs w:val="24"/>
          <w:lang w:eastAsia="zh-CN"/>
        </w:rPr>
        <w:t>服务欠缺地区的监管和政策框架</w:t>
      </w:r>
      <w:r w:rsidRPr="00857E14">
        <w:rPr>
          <w:rFonts w:hint="eastAsia"/>
          <w:szCs w:val="24"/>
          <w:lang w:eastAsia="zh-CN"/>
        </w:rPr>
        <w:t>的</w:t>
      </w:r>
      <w:r w:rsidRPr="00857E14">
        <w:rPr>
          <w:szCs w:val="24"/>
          <w:lang w:eastAsia="zh-CN"/>
        </w:rPr>
        <w:t>工作及活动；</w:t>
      </w:r>
    </w:p>
    <w:p w14:paraId="43A463C5" w14:textId="77777777" w:rsidR="00662198" w:rsidRPr="00857E14" w:rsidRDefault="002002CB" w:rsidP="00654F72">
      <w:pPr>
        <w:rPr>
          <w:rFonts w:hAnsiTheme="minorHAnsi"/>
          <w:lang w:eastAsia="zh-CN"/>
        </w:rPr>
      </w:pPr>
      <w:r w:rsidRPr="00857E14">
        <w:rPr>
          <w:szCs w:val="24"/>
          <w:lang w:eastAsia="zh-CN"/>
        </w:rPr>
        <w:t>7</w:t>
      </w:r>
      <w:r w:rsidRPr="00857E14">
        <w:rPr>
          <w:szCs w:val="24"/>
          <w:lang w:eastAsia="zh-CN"/>
        </w:rPr>
        <w:tab/>
      </w:r>
      <w:r w:rsidRPr="00857E14">
        <w:rPr>
          <w:rFonts w:hint="eastAsia"/>
          <w:szCs w:val="24"/>
          <w:lang w:eastAsia="zh-CN"/>
        </w:rPr>
        <w:t>国际电联促进</w:t>
      </w:r>
      <w:r w:rsidRPr="00857E14">
        <w:rPr>
          <w:szCs w:val="24"/>
          <w:lang w:eastAsia="zh-CN"/>
        </w:rPr>
        <w:t>和推动</w:t>
      </w:r>
      <w:r w:rsidRPr="00857E14">
        <w:rPr>
          <w:rFonts w:hint="eastAsia"/>
          <w:szCs w:val="24"/>
          <w:lang w:eastAsia="zh-CN"/>
        </w:rPr>
        <w:t>高速</w:t>
      </w:r>
      <w:r w:rsidRPr="00857E14">
        <w:rPr>
          <w:szCs w:val="24"/>
          <w:lang w:eastAsia="zh-CN"/>
        </w:rPr>
        <w:t>宽带基础设施的发展</w:t>
      </w:r>
      <w:r w:rsidRPr="00857E14">
        <w:rPr>
          <w:rFonts w:hint="eastAsia"/>
          <w:szCs w:val="24"/>
          <w:lang w:eastAsia="zh-CN"/>
        </w:rPr>
        <w:t>（或通过地面解决方案，或通过天基解决方案）</w:t>
      </w:r>
      <w:r w:rsidRPr="00857E14">
        <w:rPr>
          <w:szCs w:val="24"/>
          <w:lang w:eastAsia="zh-CN"/>
        </w:rPr>
        <w:t>，包括旨在拓展</w:t>
      </w:r>
      <w:r w:rsidRPr="00857E14">
        <w:rPr>
          <w:rFonts w:hint="eastAsia"/>
          <w:szCs w:val="24"/>
          <w:lang w:eastAsia="zh-CN"/>
        </w:rPr>
        <w:t>接入</w:t>
      </w:r>
      <w:r w:rsidRPr="00857E14">
        <w:rPr>
          <w:szCs w:val="24"/>
          <w:lang w:eastAsia="zh-CN"/>
        </w:rPr>
        <w:t>的相关项目</w:t>
      </w:r>
      <w:r w:rsidRPr="00857E14">
        <w:rPr>
          <w:rFonts w:hint="eastAsia"/>
          <w:szCs w:val="24"/>
          <w:lang w:eastAsia="zh-CN"/>
        </w:rPr>
        <w:t>；</w:t>
      </w:r>
    </w:p>
    <w:p w14:paraId="14945A01" w14:textId="77777777" w:rsidR="00662198" w:rsidRPr="00857E14" w:rsidRDefault="002002CB" w:rsidP="00654F72">
      <w:pPr>
        <w:rPr>
          <w:szCs w:val="24"/>
          <w:lang w:eastAsia="zh-CN"/>
        </w:rPr>
      </w:pPr>
      <w:r w:rsidRPr="00857E14">
        <w:rPr>
          <w:szCs w:val="24"/>
          <w:lang w:eastAsia="zh-CN"/>
        </w:rPr>
        <w:t>8</w:t>
      </w:r>
      <w:r w:rsidRPr="00857E14">
        <w:rPr>
          <w:szCs w:val="24"/>
          <w:lang w:eastAsia="zh-CN"/>
        </w:rPr>
        <w:tab/>
      </w:r>
      <w:r w:rsidRPr="00857E14">
        <w:rPr>
          <w:rFonts w:hint="eastAsia"/>
          <w:szCs w:val="24"/>
          <w:lang w:eastAsia="zh-CN"/>
        </w:rPr>
        <w:t>国际电联促进有关活动的开展，以推动战略的规划和执行，允许利用新兴技术改善电信</w:t>
      </w:r>
      <w:r w:rsidRPr="00857E14">
        <w:rPr>
          <w:rFonts w:hint="eastAsia"/>
          <w:szCs w:val="24"/>
          <w:lang w:eastAsia="zh-CN"/>
        </w:rPr>
        <w:t>/ICT</w:t>
      </w:r>
      <w:r w:rsidRPr="00857E14">
        <w:rPr>
          <w:rFonts w:hint="eastAsia"/>
          <w:szCs w:val="24"/>
          <w:lang w:eastAsia="zh-CN"/>
        </w:rPr>
        <w:t>的接入，</w:t>
      </w:r>
    </w:p>
    <w:p w14:paraId="1A4D9F40" w14:textId="77777777" w:rsidR="00662198" w:rsidRPr="00857E14" w:rsidRDefault="002002CB" w:rsidP="00654F72">
      <w:pPr>
        <w:pStyle w:val="Call"/>
        <w:rPr>
          <w:lang w:eastAsia="zh-CN"/>
        </w:rPr>
      </w:pPr>
      <w:r w:rsidRPr="00857E14">
        <w:rPr>
          <w:lang w:eastAsia="zh-CN"/>
        </w:rPr>
        <w:lastRenderedPageBreak/>
        <w:t>继续请</w:t>
      </w:r>
    </w:p>
    <w:p w14:paraId="2EE30749" w14:textId="77777777" w:rsidR="00662198" w:rsidRPr="00857E14" w:rsidRDefault="002002CB" w:rsidP="00654F72">
      <w:pPr>
        <w:ind w:firstLineChars="200" w:firstLine="480"/>
        <w:rPr>
          <w:lang w:eastAsia="zh-CN"/>
        </w:rPr>
      </w:pPr>
      <w:r w:rsidRPr="00857E14">
        <w:rPr>
          <w:lang w:eastAsia="zh-CN"/>
        </w:rPr>
        <w:t>成员国各主管部门和政府、联合国系统各机构和组织、政府</w:t>
      </w:r>
      <w:r w:rsidRPr="00857E14">
        <w:rPr>
          <w:rFonts w:hint="eastAsia"/>
          <w:lang w:eastAsia="zh-CN"/>
        </w:rPr>
        <w:t>间</w:t>
      </w:r>
      <w:r w:rsidRPr="00857E14">
        <w:rPr>
          <w:lang w:eastAsia="zh-CN"/>
        </w:rPr>
        <w:t>组织、非政府组织、</w:t>
      </w:r>
      <w:r w:rsidRPr="00857E14">
        <w:rPr>
          <w:rFonts w:hint="eastAsia"/>
          <w:lang w:eastAsia="zh-CN"/>
        </w:rPr>
        <w:t>区域性电信组织、</w:t>
      </w:r>
      <w:r w:rsidRPr="00857E14">
        <w:rPr>
          <w:lang w:eastAsia="zh-CN"/>
        </w:rPr>
        <w:t>金融机构以及电信设</w:t>
      </w:r>
      <w:r w:rsidRPr="00857E14">
        <w:rPr>
          <w:rFonts w:hint="eastAsia"/>
          <w:lang w:eastAsia="zh-CN"/>
        </w:rPr>
        <w:t>备</w:t>
      </w:r>
      <w:r w:rsidRPr="00857E14">
        <w:rPr>
          <w:lang w:eastAsia="zh-CN"/>
        </w:rPr>
        <w:t>与服务及</w:t>
      </w:r>
      <w:r w:rsidRPr="00857E14">
        <w:rPr>
          <w:rFonts w:hAnsiTheme="minorHAnsi"/>
          <w:lang w:eastAsia="zh-CN"/>
        </w:rPr>
        <w:t>ICT</w:t>
      </w:r>
      <w:r w:rsidRPr="00857E14">
        <w:rPr>
          <w:lang w:eastAsia="zh-CN"/>
        </w:rPr>
        <w:t>服务提供商，加强支持力度</w:t>
      </w:r>
      <w:r w:rsidRPr="00857E14">
        <w:rPr>
          <w:rFonts w:hint="eastAsia"/>
          <w:lang w:eastAsia="zh-CN"/>
        </w:rPr>
        <w:t>，使</w:t>
      </w:r>
      <w:r w:rsidRPr="00857E14">
        <w:rPr>
          <w:lang w:eastAsia="zh-CN"/>
        </w:rPr>
        <w:t>本决议</w:t>
      </w:r>
      <w:r w:rsidRPr="00857E14">
        <w:rPr>
          <w:rFonts w:hint="eastAsia"/>
          <w:lang w:eastAsia="zh-CN"/>
        </w:rPr>
        <w:t>能够</w:t>
      </w:r>
      <w:r w:rsidRPr="00857E14">
        <w:rPr>
          <w:lang w:eastAsia="zh-CN"/>
        </w:rPr>
        <w:t>令人满意地落实，</w:t>
      </w:r>
    </w:p>
    <w:p w14:paraId="569B355D" w14:textId="77777777" w:rsidR="00662198" w:rsidRPr="00857E14" w:rsidRDefault="002002CB" w:rsidP="00654F72">
      <w:pPr>
        <w:pStyle w:val="Call"/>
        <w:rPr>
          <w:lang w:eastAsia="zh-CN"/>
        </w:rPr>
      </w:pPr>
      <w:r w:rsidRPr="00857E14">
        <w:rPr>
          <w:lang w:eastAsia="zh-CN"/>
        </w:rPr>
        <w:t>继续鼓励</w:t>
      </w:r>
    </w:p>
    <w:p w14:paraId="1B5B1352" w14:textId="77777777" w:rsidR="00662198" w:rsidRPr="00857E14" w:rsidRDefault="002002CB" w:rsidP="00654F72">
      <w:pPr>
        <w:ind w:firstLineChars="200" w:firstLine="480"/>
        <w:rPr>
          <w:lang w:eastAsia="zh-CN"/>
        </w:rPr>
      </w:pPr>
      <w:r w:rsidRPr="00857E14">
        <w:rPr>
          <w:lang w:eastAsia="zh-CN"/>
        </w:rPr>
        <w:t>负责发展支持与援助的所有机构，包括国际复兴开发银行（</w:t>
      </w:r>
      <w:r w:rsidRPr="00857E14">
        <w:rPr>
          <w:rFonts w:hAnsiTheme="minorHAnsi"/>
          <w:lang w:eastAsia="zh-CN"/>
        </w:rPr>
        <w:t>IBRD</w:t>
      </w:r>
      <w:r w:rsidRPr="00857E14">
        <w:rPr>
          <w:lang w:eastAsia="zh-CN"/>
        </w:rPr>
        <w:t>）、</w:t>
      </w:r>
      <w:r w:rsidRPr="00857E14">
        <w:rPr>
          <w:rFonts w:hAnsiTheme="minorHAnsi"/>
          <w:lang w:eastAsia="zh-CN"/>
        </w:rPr>
        <w:t>UNDP</w:t>
      </w:r>
      <w:r w:rsidRPr="00857E14">
        <w:rPr>
          <w:lang w:eastAsia="zh-CN"/>
        </w:rPr>
        <w:t>、区域</w:t>
      </w:r>
      <w:r w:rsidRPr="00857E14">
        <w:rPr>
          <w:rFonts w:hint="eastAsia"/>
          <w:lang w:eastAsia="zh-CN"/>
        </w:rPr>
        <w:t>性</w:t>
      </w:r>
      <w:r w:rsidRPr="00857E14">
        <w:rPr>
          <w:lang w:eastAsia="zh-CN"/>
        </w:rPr>
        <w:t>和</w:t>
      </w:r>
      <w:r w:rsidRPr="00857E14">
        <w:rPr>
          <w:rFonts w:hint="eastAsia"/>
          <w:lang w:eastAsia="zh-CN"/>
        </w:rPr>
        <w:t>各</w:t>
      </w:r>
      <w:r w:rsidRPr="00857E14">
        <w:rPr>
          <w:lang w:eastAsia="zh-CN"/>
        </w:rPr>
        <w:t>国</w:t>
      </w:r>
      <w:r w:rsidRPr="00857E14">
        <w:rPr>
          <w:rFonts w:hint="eastAsia"/>
          <w:lang w:eastAsia="zh-CN"/>
        </w:rPr>
        <w:t>国家</w:t>
      </w:r>
      <w:r w:rsidRPr="00857E14">
        <w:rPr>
          <w:lang w:eastAsia="zh-CN"/>
        </w:rPr>
        <w:t>发展基金以及国际电联的捐助</w:t>
      </w:r>
      <w:r w:rsidRPr="00857E14">
        <w:rPr>
          <w:rFonts w:hint="eastAsia"/>
          <w:lang w:eastAsia="zh-CN"/>
        </w:rPr>
        <w:t>成员国</w:t>
      </w:r>
      <w:r w:rsidRPr="00857E14">
        <w:rPr>
          <w:lang w:eastAsia="zh-CN"/>
        </w:rPr>
        <w:t>和受助成员国继续在发展进程中重视</w:t>
      </w:r>
      <w:r w:rsidRPr="00857E14">
        <w:rPr>
          <w:rFonts w:hAnsiTheme="minorHAnsi"/>
          <w:lang w:eastAsia="zh-CN"/>
        </w:rPr>
        <w:t>ICT</w:t>
      </w:r>
      <w:r w:rsidRPr="00857E14">
        <w:rPr>
          <w:lang w:eastAsia="zh-CN"/>
        </w:rPr>
        <w:t>，并</w:t>
      </w:r>
      <w:r w:rsidRPr="00857E14">
        <w:rPr>
          <w:rFonts w:hint="eastAsia"/>
          <w:lang w:eastAsia="zh-CN"/>
        </w:rPr>
        <w:t>高度重视</w:t>
      </w:r>
      <w:r w:rsidRPr="00857E14">
        <w:rPr>
          <w:lang w:eastAsia="zh-CN"/>
        </w:rPr>
        <w:t>这一部门的资源分配，</w:t>
      </w:r>
      <w:r w:rsidRPr="00857E14">
        <w:rPr>
          <w:rFonts w:hint="eastAsia"/>
          <w:lang w:eastAsia="zh-CN"/>
        </w:rPr>
        <w:t>以便使发展中国家获取负担得起的融资，</w:t>
      </w:r>
    </w:p>
    <w:p w14:paraId="1000DECC" w14:textId="77777777" w:rsidR="00662198" w:rsidRPr="00857E14" w:rsidRDefault="002002CB" w:rsidP="00654F72">
      <w:pPr>
        <w:pStyle w:val="Call"/>
        <w:rPr>
          <w:lang w:eastAsia="zh-CN"/>
        </w:rPr>
      </w:pPr>
      <w:r w:rsidRPr="00857E14">
        <w:rPr>
          <w:lang w:eastAsia="zh-CN"/>
        </w:rPr>
        <w:t>责成秘书长</w:t>
      </w:r>
    </w:p>
    <w:p w14:paraId="0C6FFFD2" w14:textId="77777777" w:rsidR="00662198" w:rsidRPr="00857E14" w:rsidRDefault="002002CB" w:rsidP="00654F72">
      <w:pPr>
        <w:rPr>
          <w:lang w:eastAsia="zh-CN"/>
        </w:rPr>
      </w:pPr>
      <w:r w:rsidRPr="00857E14">
        <w:rPr>
          <w:rFonts w:hAnsiTheme="minorHAnsi"/>
          <w:lang w:eastAsia="zh-CN"/>
        </w:rPr>
        <w:t>1</w:t>
      </w:r>
      <w:r w:rsidRPr="00857E14">
        <w:rPr>
          <w:rFonts w:hAnsiTheme="minorHAnsi"/>
          <w:lang w:eastAsia="zh-CN"/>
        </w:rPr>
        <w:tab/>
      </w:r>
      <w:r w:rsidRPr="00857E14">
        <w:rPr>
          <w:rFonts w:hAnsiTheme="minorHAnsi" w:hint="eastAsia"/>
          <w:lang w:eastAsia="zh-CN"/>
        </w:rPr>
        <w:t>提请所有感兴趣各方，尤其是联合国开发计划署、国际复兴开发银行、联合国最不发达国家、内陆发展中国家和小岛屿发展中国家高级代表办公室（</w:t>
      </w:r>
      <w:r w:rsidRPr="00857E14">
        <w:rPr>
          <w:rFonts w:hAnsiTheme="minorHAnsi" w:hint="eastAsia"/>
          <w:lang w:eastAsia="zh-CN"/>
        </w:rPr>
        <w:t>UN-OHRLLS</w:t>
      </w:r>
      <w:r w:rsidRPr="00857E14">
        <w:rPr>
          <w:rFonts w:hAnsiTheme="minorHAnsi" w:hint="eastAsia"/>
          <w:lang w:eastAsia="zh-CN"/>
        </w:rPr>
        <w:t>）、联合国系统行政首长协调委员会和区域性基金以及各国国家发展基金关注本决议，以便为落实本决议开展合作；</w:t>
      </w:r>
    </w:p>
    <w:p w14:paraId="3FB5C83F" w14:textId="77777777" w:rsidR="00662198" w:rsidRPr="00857E14" w:rsidRDefault="002002CB" w:rsidP="00654F72">
      <w:pPr>
        <w:rPr>
          <w:lang w:eastAsia="zh-CN"/>
        </w:rPr>
      </w:pPr>
      <w:r w:rsidRPr="00857E14">
        <w:rPr>
          <w:lang w:eastAsia="zh-CN"/>
        </w:rPr>
        <w:t>2</w:t>
      </w:r>
      <w:r w:rsidRPr="00857E14">
        <w:rPr>
          <w:lang w:eastAsia="zh-CN"/>
        </w:rPr>
        <w:tab/>
      </w:r>
      <w:r w:rsidRPr="00857E14">
        <w:rPr>
          <w:rFonts w:hint="eastAsia"/>
          <w:lang w:eastAsia="zh-CN"/>
        </w:rPr>
        <w:t>采取必要措施，开展上述</w:t>
      </w:r>
      <w:r w:rsidRPr="002E5FC6">
        <w:rPr>
          <w:rStyle w:val="Italic"/>
          <w:rFonts w:eastAsia="STKaiti" w:hint="eastAsia"/>
          <w:i w:val="0"/>
          <w:iCs/>
          <w:lang w:eastAsia="zh-CN"/>
        </w:rPr>
        <w:t>做出决议</w:t>
      </w:r>
      <w:r w:rsidRPr="00857E14">
        <w:rPr>
          <w:lang w:eastAsia="zh-CN"/>
        </w:rPr>
        <w:t>4</w:t>
      </w:r>
      <w:r w:rsidRPr="00857E14">
        <w:rPr>
          <w:rFonts w:hint="eastAsia"/>
          <w:lang w:eastAsia="zh-CN"/>
        </w:rPr>
        <w:t>所述的工作；</w:t>
      </w:r>
    </w:p>
    <w:p w14:paraId="3BCFF220" w14:textId="77777777" w:rsidR="00662198" w:rsidRPr="00857E14" w:rsidRDefault="002002CB" w:rsidP="00654F72">
      <w:pPr>
        <w:rPr>
          <w:rFonts w:hAnsiTheme="minorHAnsi"/>
          <w:lang w:eastAsia="zh-CN"/>
        </w:rPr>
      </w:pPr>
      <w:r w:rsidRPr="00857E14">
        <w:rPr>
          <w:lang w:eastAsia="zh-CN"/>
        </w:rPr>
        <w:t>3</w:t>
      </w:r>
      <w:r w:rsidRPr="00857E14">
        <w:rPr>
          <w:rFonts w:hAnsiTheme="minorHAnsi"/>
          <w:lang w:eastAsia="zh-CN"/>
        </w:rPr>
        <w:tab/>
      </w:r>
      <w:r w:rsidRPr="00857E14">
        <w:rPr>
          <w:rFonts w:hint="eastAsia"/>
          <w:lang w:eastAsia="zh-CN"/>
        </w:rPr>
        <w:t>与三个局主任磋商后</w:t>
      </w:r>
      <w:r w:rsidRPr="00857E14">
        <w:rPr>
          <w:lang w:eastAsia="zh-CN"/>
        </w:rPr>
        <w:t>每年向</w:t>
      </w:r>
      <w:r w:rsidRPr="00857E14">
        <w:rPr>
          <w:rFonts w:hint="eastAsia"/>
          <w:lang w:eastAsia="zh-CN"/>
        </w:rPr>
        <w:t>国际电联</w:t>
      </w:r>
      <w:r w:rsidRPr="00857E14">
        <w:rPr>
          <w:lang w:eastAsia="zh-CN"/>
        </w:rPr>
        <w:t>理事会汇报</w:t>
      </w:r>
      <w:r w:rsidRPr="00857E14">
        <w:rPr>
          <w:rFonts w:hint="eastAsia"/>
          <w:lang w:eastAsia="zh-CN"/>
        </w:rPr>
        <w:t>落实</w:t>
      </w:r>
      <w:r w:rsidRPr="00857E14">
        <w:rPr>
          <w:lang w:eastAsia="zh-CN"/>
        </w:rPr>
        <w:t>本决议的进展情况</w:t>
      </w:r>
      <w:r w:rsidRPr="00857E14">
        <w:rPr>
          <w:rFonts w:hint="eastAsia"/>
          <w:lang w:eastAsia="zh-CN"/>
        </w:rPr>
        <w:t>，包括推进决议目标的任何障碍，以及进一步行动的任何建议；</w:t>
      </w:r>
    </w:p>
    <w:p w14:paraId="33889C47" w14:textId="77777777" w:rsidR="00662198" w:rsidRDefault="002002CB" w:rsidP="00654F72">
      <w:pPr>
        <w:rPr>
          <w:lang w:eastAsia="zh-CN"/>
        </w:rPr>
      </w:pPr>
      <w:r w:rsidRPr="00857E14">
        <w:rPr>
          <w:lang w:eastAsia="zh-CN"/>
        </w:rPr>
        <w:t>4</w:t>
      </w:r>
      <w:r w:rsidRPr="00857E14">
        <w:rPr>
          <w:rFonts w:hAnsiTheme="minorHAnsi"/>
          <w:lang w:eastAsia="zh-CN"/>
        </w:rPr>
        <w:tab/>
      </w:r>
      <w:r w:rsidRPr="00857E14">
        <w:rPr>
          <w:lang w:eastAsia="zh-CN"/>
        </w:rPr>
        <w:t>广</w:t>
      </w:r>
      <w:r w:rsidRPr="00857E14">
        <w:rPr>
          <w:rFonts w:hint="eastAsia"/>
          <w:lang w:eastAsia="zh-CN"/>
        </w:rPr>
        <w:t>泛</w:t>
      </w:r>
      <w:r w:rsidRPr="00857E14">
        <w:rPr>
          <w:lang w:eastAsia="zh-CN"/>
        </w:rPr>
        <w:t>宣传遵照本决议开展各项活动所取得的各项成果</w:t>
      </w:r>
      <w:r w:rsidRPr="00857E14">
        <w:rPr>
          <w:rFonts w:hint="eastAsia"/>
          <w:lang w:eastAsia="zh-CN"/>
        </w:rPr>
        <w:t>；</w:t>
      </w:r>
    </w:p>
    <w:p w14:paraId="1AE023CA" w14:textId="77777777" w:rsidR="00662198" w:rsidRPr="00857E14" w:rsidRDefault="002002CB" w:rsidP="00654F72">
      <w:pPr>
        <w:rPr>
          <w:lang w:eastAsia="zh-CN"/>
        </w:rPr>
      </w:pPr>
      <w:r w:rsidRPr="00857E14">
        <w:rPr>
          <w:lang w:eastAsia="zh-CN"/>
        </w:rPr>
        <w:t>5</w:t>
      </w:r>
      <w:r w:rsidRPr="00857E14">
        <w:rPr>
          <w:lang w:eastAsia="zh-CN"/>
        </w:rPr>
        <w:tab/>
      </w:r>
      <w:r w:rsidRPr="00857E14">
        <w:rPr>
          <w:rFonts w:hint="eastAsia"/>
          <w:lang w:eastAsia="zh-CN"/>
        </w:rPr>
        <w:t>进一步发展和深化联合国系统内的关系以及与其它国际组织的关系，包括在数字素养和技能发展方面与</w:t>
      </w:r>
      <w:r w:rsidRPr="00857E14">
        <w:rPr>
          <w:rFonts w:hint="eastAsia"/>
          <w:lang w:eastAsia="zh-CN"/>
        </w:rPr>
        <w:t>UNESCO</w:t>
      </w:r>
      <w:r w:rsidRPr="00857E14">
        <w:rPr>
          <w:rFonts w:hint="eastAsia"/>
          <w:lang w:eastAsia="zh-CN"/>
        </w:rPr>
        <w:t>的关系以及与</w:t>
      </w:r>
      <w:r w:rsidRPr="00857E14">
        <w:rPr>
          <w:lang w:eastAsia="zh-CN"/>
        </w:rPr>
        <w:t>UN-OHRLLS</w:t>
      </w:r>
      <w:r w:rsidRPr="00857E14">
        <w:rPr>
          <w:rFonts w:hint="eastAsia"/>
          <w:lang w:eastAsia="zh-CN"/>
        </w:rPr>
        <w:t>的关系，以满足发展中国家的需求，</w:t>
      </w:r>
    </w:p>
    <w:p w14:paraId="23C9C79D" w14:textId="77777777" w:rsidR="00662198" w:rsidRPr="00857E14" w:rsidRDefault="002002CB" w:rsidP="00654F72">
      <w:pPr>
        <w:pStyle w:val="Call"/>
        <w:rPr>
          <w:rFonts w:asciiTheme="minorHAnsi" w:hAnsiTheme="minorHAnsi" w:cstheme="minorHAnsi"/>
          <w:lang w:eastAsia="zh-CN"/>
        </w:rPr>
      </w:pPr>
      <w:r w:rsidRPr="00857E14">
        <w:rPr>
          <w:lang w:eastAsia="zh-CN"/>
        </w:rPr>
        <w:t>责成</w:t>
      </w:r>
      <w:r w:rsidRPr="00857E14">
        <w:rPr>
          <w:rFonts w:hint="eastAsia"/>
          <w:lang w:eastAsia="zh-CN"/>
        </w:rPr>
        <w:t>秘书长和三个局的主任根据各自部门的职权</w:t>
      </w:r>
    </w:p>
    <w:p w14:paraId="0EFB939A" w14:textId="77777777" w:rsidR="00662198" w:rsidRPr="00857E14" w:rsidRDefault="002002CB" w:rsidP="00654F72">
      <w:pPr>
        <w:ind w:firstLineChars="200" w:firstLine="480"/>
        <w:rPr>
          <w:lang w:eastAsia="zh-CN"/>
        </w:rPr>
      </w:pPr>
      <w:r w:rsidRPr="00857E14">
        <w:rPr>
          <w:rFonts w:hint="eastAsia"/>
          <w:lang w:eastAsia="zh-CN"/>
        </w:rPr>
        <w:t>与国际电联成员合作，提高认识并支持信息共享和能力建设活动，并与其他涉及开放无线接入网（</w:t>
      </w:r>
      <w:r w:rsidRPr="00857E14">
        <w:rPr>
          <w:rFonts w:hint="eastAsia"/>
          <w:lang w:eastAsia="zh-CN"/>
        </w:rPr>
        <w:t>Open RAN</w:t>
      </w:r>
      <w:r w:rsidRPr="00857E14">
        <w:rPr>
          <w:rFonts w:hint="eastAsia"/>
          <w:lang w:eastAsia="zh-CN"/>
        </w:rPr>
        <w:t>）等分解、开放和可互操作的网络技术和解决方案的</w:t>
      </w:r>
      <w:r w:rsidRPr="00857E14">
        <w:rPr>
          <w:lang w:eastAsia="zh-CN"/>
        </w:rPr>
        <w:t>相关</w:t>
      </w:r>
      <w:r w:rsidRPr="00857E14">
        <w:rPr>
          <w:rFonts w:hint="eastAsia"/>
          <w:lang w:eastAsia="zh-CN"/>
        </w:rPr>
        <w:t>标准制定组织</w:t>
      </w:r>
      <w:r w:rsidRPr="00857E14">
        <w:rPr>
          <w:lang w:eastAsia="zh-CN"/>
        </w:rPr>
        <w:t>和论坛密切协调，</w:t>
      </w:r>
      <w:r w:rsidRPr="00857E14">
        <w:rPr>
          <w:rFonts w:hint="eastAsia"/>
          <w:lang w:eastAsia="zh-CN"/>
        </w:rPr>
        <w:t>特别旨在</w:t>
      </w:r>
      <w:r w:rsidRPr="00857E14">
        <w:rPr>
          <w:lang w:eastAsia="zh-CN"/>
        </w:rPr>
        <w:t>促进</w:t>
      </w:r>
      <w:r w:rsidRPr="00857E14">
        <w:rPr>
          <w:rFonts w:hint="eastAsia"/>
          <w:lang w:eastAsia="zh-CN"/>
        </w:rPr>
        <w:t>发展中国家</w:t>
      </w:r>
      <w:r w:rsidRPr="00857E14">
        <w:rPr>
          <w:lang w:eastAsia="zh-CN"/>
        </w:rPr>
        <w:t>负担得起的连通性和弥合数字鸿沟的目标，并鼓励竞争、创新和技术中立</w:t>
      </w:r>
      <w:r w:rsidRPr="00857E14">
        <w:rPr>
          <w:rFonts w:hint="eastAsia"/>
          <w:lang w:eastAsia="zh-CN"/>
        </w:rPr>
        <w:t>，</w:t>
      </w:r>
    </w:p>
    <w:p w14:paraId="645A2BF2" w14:textId="77777777" w:rsidR="00662198" w:rsidRPr="00857E14" w:rsidRDefault="002002CB" w:rsidP="00654F72">
      <w:pPr>
        <w:pStyle w:val="Call"/>
        <w:rPr>
          <w:lang w:eastAsia="zh-CN"/>
        </w:rPr>
      </w:pPr>
      <w:r w:rsidRPr="00857E14">
        <w:rPr>
          <w:lang w:eastAsia="zh-CN"/>
        </w:rPr>
        <w:t>责成电信发展局主任与其它各局主任协调</w:t>
      </w:r>
      <w:r w:rsidRPr="00857E14">
        <w:rPr>
          <w:rFonts w:hint="eastAsia"/>
          <w:lang w:eastAsia="zh-CN"/>
        </w:rPr>
        <w:t>，并</w:t>
      </w:r>
      <w:r w:rsidRPr="00857E14">
        <w:rPr>
          <w:lang w:eastAsia="zh-CN"/>
        </w:rPr>
        <w:t>在各自</w:t>
      </w:r>
      <w:r w:rsidRPr="00857E14">
        <w:rPr>
          <w:rFonts w:hint="eastAsia"/>
          <w:lang w:eastAsia="zh-CN"/>
        </w:rPr>
        <w:t>职权</w:t>
      </w:r>
      <w:r w:rsidRPr="00857E14">
        <w:rPr>
          <w:lang w:eastAsia="zh-CN"/>
        </w:rPr>
        <w:t>内</w:t>
      </w:r>
    </w:p>
    <w:p w14:paraId="7254DB2C" w14:textId="77777777" w:rsidR="00662198" w:rsidRPr="00857E14" w:rsidRDefault="002002CB" w:rsidP="00654F72">
      <w:pPr>
        <w:rPr>
          <w:lang w:eastAsia="zh-CN"/>
        </w:rPr>
      </w:pPr>
      <w:r w:rsidRPr="00857E14">
        <w:rPr>
          <w:lang w:eastAsia="zh-CN"/>
        </w:rPr>
        <w:t>1</w:t>
      </w:r>
      <w:r w:rsidRPr="00857E14">
        <w:rPr>
          <w:lang w:eastAsia="zh-CN"/>
        </w:rPr>
        <w:tab/>
      </w:r>
      <w:r w:rsidRPr="00857E14">
        <w:rPr>
          <w:rFonts w:hint="eastAsia"/>
          <w:lang w:eastAsia="zh-CN"/>
        </w:rPr>
        <w:t>确保对弥合数字鸿沟最佳做法和专业知识库的获取并突出其作用，以便国际电联成员和其他利益攸关方更容易地获得全部相关资源，如在国际电联网站的专门区域提供；</w:t>
      </w:r>
    </w:p>
    <w:p w14:paraId="3C691548" w14:textId="77777777" w:rsidR="00662198" w:rsidRPr="00857E14" w:rsidRDefault="002002CB" w:rsidP="00654F72">
      <w:pPr>
        <w:rPr>
          <w:rFonts w:hAnsiTheme="minorHAnsi"/>
          <w:lang w:eastAsia="zh-CN"/>
        </w:rPr>
      </w:pPr>
      <w:r w:rsidRPr="00857E14">
        <w:rPr>
          <w:lang w:eastAsia="zh-CN"/>
        </w:rPr>
        <w:t>2</w:t>
      </w:r>
      <w:r w:rsidRPr="00857E14">
        <w:rPr>
          <w:rFonts w:hAnsiTheme="minorHAnsi"/>
          <w:lang w:eastAsia="zh-CN"/>
        </w:rPr>
        <w:tab/>
      </w:r>
      <w:r w:rsidRPr="00857E14">
        <w:rPr>
          <w:lang w:eastAsia="zh-CN"/>
        </w:rPr>
        <w:t>继续协助成员国及部门成员制定</w:t>
      </w:r>
      <w:r w:rsidRPr="00857E14">
        <w:rPr>
          <w:rFonts w:hint="eastAsia"/>
          <w:lang w:eastAsia="zh-CN"/>
        </w:rPr>
        <w:t>有益于发展的</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应用政策和监管框架；</w:t>
      </w:r>
    </w:p>
    <w:p w14:paraId="26622D05" w14:textId="51197D97" w:rsidR="00662198" w:rsidRPr="00857E14" w:rsidRDefault="002002CB" w:rsidP="00654F72">
      <w:pPr>
        <w:rPr>
          <w:rFonts w:hAnsiTheme="minorHAnsi"/>
          <w:lang w:eastAsia="zh-CN"/>
        </w:rPr>
      </w:pPr>
      <w:r w:rsidRPr="00857E14">
        <w:rPr>
          <w:lang w:eastAsia="zh-CN"/>
        </w:rPr>
        <w:t>3</w:t>
      </w:r>
      <w:r w:rsidRPr="00857E14">
        <w:rPr>
          <w:rFonts w:hAnsiTheme="minorHAnsi"/>
          <w:lang w:eastAsia="zh-CN"/>
        </w:rPr>
        <w:tab/>
      </w:r>
      <w:r w:rsidRPr="00857E14">
        <w:rPr>
          <w:lang w:eastAsia="zh-CN"/>
        </w:rPr>
        <w:t>继续协助成员国及部门成员制定重点提高</w:t>
      </w:r>
      <w:del w:id="242" w:author="LING-C(ZQ)" w:date="2026-10-21T15:26:00Z" w16du:dateUtc="2026-10-21T07:26:00Z">
        <w:r w:rsidRPr="00857E14" w:rsidDel="00EA2C82">
          <w:rPr>
            <w:lang w:eastAsia="zh-CN"/>
          </w:rPr>
          <w:delText>农村</w:delText>
        </w:r>
        <w:r w:rsidRPr="00857E14" w:rsidDel="00EA2C82">
          <w:rPr>
            <w:rFonts w:hint="eastAsia"/>
            <w:lang w:eastAsia="zh-CN"/>
          </w:rPr>
          <w:delText>或偏远</w:delText>
        </w:r>
        <w:r w:rsidRPr="00857E14" w:rsidDel="00EA2C82">
          <w:rPr>
            <w:lang w:eastAsia="zh-CN"/>
          </w:rPr>
          <w:delText>地区</w:delText>
        </w:r>
        <w:r w:rsidRPr="00857E14" w:rsidDel="00EA2C82">
          <w:rPr>
            <w:rFonts w:hint="eastAsia"/>
            <w:lang w:eastAsia="zh-CN"/>
          </w:rPr>
          <w:delText>或者无服务和服务不足地区</w:delText>
        </w:r>
      </w:del>
      <w:ins w:id="243" w:author="LING-C(ZQ)" w:date="2026-10-21T15:26:00Z" w16du:dateUtc="2026-10-21T07:26:00Z">
        <w:r w:rsidR="00EA2C82">
          <w:rPr>
            <w:rFonts w:hint="eastAsia"/>
            <w:lang w:eastAsia="zh-CN"/>
          </w:rPr>
          <w:t>农村、闭塞、无服务和</w:t>
        </w:r>
        <w:r w:rsidR="00EA2C82">
          <w:rPr>
            <w:rFonts w:hint="eastAsia"/>
            <w:lang w:eastAsia="zh-CN"/>
          </w:rPr>
          <w:t>/</w:t>
        </w:r>
        <w:r w:rsidR="00EA2C82">
          <w:rPr>
            <w:rFonts w:hint="eastAsia"/>
            <w:lang w:eastAsia="zh-CN"/>
          </w:rPr>
          <w:t>或服务欠缺地区</w:t>
        </w:r>
      </w:ins>
      <w:r w:rsidRPr="00857E14">
        <w:rPr>
          <w:lang w:eastAsia="zh-CN"/>
        </w:rPr>
        <w:t>电信</w:t>
      </w:r>
      <w:r w:rsidRPr="00857E14">
        <w:rPr>
          <w:rFonts w:hint="eastAsia"/>
          <w:lang w:eastAsia="zh-CN"/>
        </w:rPr>
        <w:t>/</w:t>
      </w:r>
      <w:r w:rsidRPr="00857E14">
        <w:rPr>
          <w:lang w:eastAsia="zh-CN"/>
        </w:rPr>
        <w:t>ICT</w:t>
      </w:r>
      <w:r w:rsidRPr="00857E14">
        <w:rPr>
          <w:lang w:eastAsia="zh-CN"/>
        </w:rPr>
        <w:t>基础设施</w:t>
      </w:r>
      <w:r w:rsidRPr="00857E14">
        <w:rPr>
          <w:rFonts w:hint="eastAsia"/>
          <w:lang w:eastAsia="zh-CN"/>
        </w:rPr>
        <w:t>接入</w:t>
      </w:r>
      <w:r w:rsidRPr="00857E14">
        <w:rPr>
          <w:lang w:eastAsia="zh-CN"/>
        </w:rPr>
        <w:t>的战略；</w:t>
      </w:r>
    </w:p>
    <w:p w14:paraId="1F65E5B2" w14:textId="77777777" w:rsidR="00662198" w:rsidRPr="00857E14" w:rsidRDefault="002002CB" w:rsidP="00654F72">
      <w:pPr>
        <w:rPr>
          <w:lang w:eastAsia="zh-CN"/>
        </w:rPr>
      </w:pPr>
      <w:r w:rsidRPr="00857E14">
        <w:rPr>
          <w:lang w:eastAsia="zh-CN"/>
        </w:rPr>
        <w:t>4</w:t>
      </w:r>
      <w:r w:rsidRPr="00857E14">
        <w:rPr>
          <w:lang w:eastAsia="zh-CN"/>
        </w:rPr>
        <w:tab/>
      </w:r>
      <w:r w:rsidRPr="00857E14">
        <w:rPr>
          <w:rFonts w:hint="eastAsia"/>
          <w:lang w:eastAsia="zh-CN"/>
        </w:rPr>
        <w:t>继续协助成员国及部门成员制定提升数字素养和技能的战略，包括定期更新现有的数字技能工具包；</w:t>
      </w:r>
    </w:p>
    <w:p w14:paraId="23299F14" w14:textId="5237E4CF" w:rsidR="00662198" w:rsidRPr="00857E14" w:rsidRDefault="002002CB" w:rsidP="00654F72">
      <w:pPr>
        <w:rPr>
          <w:lang w:eastAsia="zh-CN"/>
        </w:rPr>
      </w:pPr>
      <w:r w:rsidRPr="00857E14">
        <w:rPr>
          <w:lang w:eastAsia="zh-CN"/>
        </w:rPr>
        <w:t>5</w:t>
      </w:r>
      <w:r w:rsidRPr="00857E14">
        <w:rPr>
          <w:rFonts w:hAnsiTheme="minorHAnsi"/>
          <w:lang w:eastAsia="zh-CN"/>
        </w:rPr>
        <w:tab/>
      </w:r>
      <w:del w:id="244" w:author="LING-C(ZQ)" w:date="2026-10-21T15:28:00Z" w16du:dateUtc="2026-10-21T07:28:00Z">
        <w:r w:rsidRPr="00857E14" w:rsidDel="00EA2C82">
          <w:rPr>
            <w:lang w:eastAsia="zh-CN"/>
          </w:rPr>
          <w:delText>基于对</w:delText>
        </w:r>
        <w:r w:rsidRPr="00857E14" w:rsidDel="00EA2C82">
          <w:rPr>
            <w:rFonts w:hint="eastAsia"/>
            <w:lang w:eastAsia="zh-CN"/>
          </w:rPr>
          <w:delText>上述</w:delText>
        </w:r>
        <w:r w:rsidRPr="00857E14" w:rsidDel="00EA2C82">
          <w:rPr>
            <w:lang w:eastAsia="zh-CN"/>
          </w:rPr>
          <w:delText>模式的研究，</w:delText>
        </w:r>
      </w:del>
      <w:del w:id="245" w:author="LING-C(ZQ)" w:date="2026-10-21T15:31:00Z" w16du:dateUtc="2026-10-21T07:31:00Z">
        <w:r w:rsidRPr="00857E14" w:rsidDel="00EA2C82">
          <w:rPr>
            <w:lang w:eastAsia="zh-CN"/>
          </w:rPr>
          <w:delText>对</w:delText>
        </w:r>
      </w:del>
      <w:ins w:id="246" w:author="LING-C(ZQ)" w:date="2026-10-21T15:31:00Z" w16du:dateUtc="2026-10-21T07:31:00Z">
        <w:r w:rsidR="00EA2C82">
          <w:rPr>
            <w:rFonts w:hint="eastAsia"/>
            <w:lang w:eastAsia="zh-CN"/>
          </w:rPr>
          <w:t>评估</w:t>
        </w:r>
      </w:ins>
      <w:r w:rsidRPr="00857E14">
        <w:rPr>
          <w:lang w:eastAsia="zh-CN"/>
        </w:rPr>
        <w:t>农村</w:t>
      </w:r>
      <w:r w:rsidRPr="00857E14">
        <w:rPr>
          <w:rFonts w:hint="eastAsia"/>
          <w:lang w:eastAsia="zh-CN"/>
        </w:rPr>
        <w:t>、</w:t>
      </w:r>
      <w:del w:id="247" w:author="LING-C(ZQ)" w:date="2026-10-21T15:28:00Z" w16du:dateUtc="2026-10-21T07:28:00Z">
        <w:r w:rsidRPr="00857E14" w:rsidDel="00EA2C82">
          <w:rPr>
            <w:rFonts w:hint="eastAsia"/>
            <w:lang w:eastAsia="zh-CN"/>
          </w:rPr>
          <w:delText>偏远</w:delText>
        </w:r>
      </w:del>
      <w:ins w:id="248" w:author="LING-C(ZQ)" w:date="2026-10-21T15:28:00Z" w16du:dateUtc="2026-10-21T07:28:00Z">
        <w:r w:rsidR="00EA2C82">
          <w:rPr>
            <w:rFonts w:hint="eastAsia"/>
            <w:lang w:eastAsia="zh-CN"/>
          </w:rPr>
          <w:t>闭塞</w:t>
        </w:r>
      </w:ins>
      <w:r w:rsidRPr="00857E14">
        <w:rPr>
          <w:lang w:eastAsia="zh-CN"/>
        </w:rPr>
        <w:t>地区</w:t>
      </w:r>
      <w:r w:rsidRPr="00857E14">
        <w:rPr>
          <w:rFonts w:hint="eastAsia"/>
          <w:lang w:eastAsia="zh-CN"/>
        </w:rPr>
        <w:t>或无服务和服务不足地区</w:t>
      </w:r>
      <w:ins w:id="249" w:author="LING-C(ZQ)" w:date="2026-10-21T15:31:00Z" w16du:dateUtc="2026-10-21T07:31:00Z">
        <w:r w:rsidR="00EA2C82" w:rsidRPr="00EA2C82">
          <w:rPr>
            <w:lang w:eastAsia="zh-CN"/>
          </w:rPr>
          <w:t>，以及发展中国家边缘化社区中，</w:t>
        </w:r>
      </w:ins>
      <w:ins w:id="250" w:author="LING-C(ZQ)" w:date="2026-10-21T15:32:00Z" w16du:dateUtc="2026-10-21T07:32:00Z">
        <w:r w:rsidR="00A727D1">
          <w:rPr>
            <w:rFonts w:hint="eastAsia"/>
            <w:lang w:eastAsia="zh-CN"/>
          </w:rPr>
          <w:t>用于</w:t>
        </w:r>
      </w:ins>
      <w:r w:rsidRPr="00857E14">
        <w:rPr>
          <w:lang w:eastAsia="zh-CN"/>
        </w:rPr>
        <w:t>获取信息</w:t>
      </w:r>
      <w:del w:id="251" w:author="LING-C(ZQ)" w:date="2026-10-21T15:32:00Z" w16du:dateUtc="2026-10-21T07:32:00Z">
        <w:r w:rsidRPr="00857E14" w:rsidDel="00A727D1">
          <w:rPr>
            <w:rFonts w:hint="eastAsia"/>
            <w:lang w:eastAsia="zh-CN"/>
          </w:rPr>
          <w:delText>以及全球网络的</w:delText>
        </w:r>
      </w:del>
      <w:del w:id="252" w:author="LING-C(ZQ)" w:date="2026-10-21T15:28:00Z" w16du:dateUtc="2026-10-21T07:28:00Z">
        <w:r w:rsidRPr="00857E14" w:rsidDel="00EA2C82">
          <w:rPr>
            <w:rFonts w:hint="eastAsia"/>
            <w:lang w:eastAsia="zh-CN"/>
          </w:rPr>
          <w:delText>通信和</w:delText>
        </w:r>
      </w:del>
      <w:del w:id="253" w:author="LING-C(ZQ)" w:date="2026-10-21T15:32:00Z" w16du:dateUtc="2026-10-21T07:32:00Z">
        <w:r w:rsidRPr="00857E14" w:rsidDel="00A727D1">
          <w:rPr>
            <w:rFonts w:hint="eastAsia"/>
            <w:lang w:eastAsia="zh-CN"/>
          </w:rPr>
          <w:delText>ICT</w:delText>
        </w:r>
        <w:r w:rsidRPr="00857E14" w:rsidDel="00A727D1">
          <w:rPr>
            <w:rFonts w:hint="eastAsia"/>
            <w:lang w:eastAsia="zh-CN"/>
          </w:rPr>
          <w:delText>应用</w:delText>
        </w:r>
      </w:del>
      <w:r w:rsidRPr="00857E14">
        <w:rPr>
          <w:rFonts w:hint="eastAsia"/>
          <w:lang w:eastAsia="zh-CN"/>
        </w:rPr>
        <w:t>的</w:t>
      </w:r>
      <w:r w:rsidRPr="00857E14">
        <w:rPr>
          <w:lang w:eastAsia="zh-CN"/>
        </w:rPr>
        <w:t>价格可承受和可持续系统</w:t>
      </w:r>
      <w:ins w:id="254" w:author="LING-C(ZQ)" w:date="2026-10-21T15:32:00Z" w16du:dateUtc="2026-10-21T07:32:00Z">
        <w:r w:rsidR="00A727D1">
          <w:rPr>
            <w:rFonts w:hint="eastAsia"/>
            <w:lang w:eastAsia="zh-CN"/>
          </w:rPr>
          <w:t>面临</w:t>
        </w:r>
      </w:ins>
      <w:r w:rsidRPr="00857E14">
        <w:rPr>
          <w:rFonts w:hint="eastAsia"/>
          <w:lang w:eastAsia="zh-CN"/>
        </w:rPr>
        <w:t>的挑战及</w:t>
      </w:r>
      <w:r w:rsidRPr="00857E14">
        <w:rPr>
          <w:lang w:eastAsia="zh-CN"/>
        </w:rPr>
        <w:t>模式</w:t>
      </w:r>
      <w:del w:id="255" w:author="LING-C(ZQ)" w:date="2026-10-21T15:33:00Z" w16du:dateUtc="2026-10-21T07:33:00Z">
        <w:r w:rsidRPr="00857E14" w:rsidDel="00A727D1">
          <w:rPr>
            <w:lang w:eastAsia="zh-CN"/>
          </w:rPr>
          <w:delText>进行评估</w:delText>
        </w:r>
      </w:del>
      <w:ins w:id="256" w:author="LING-C(ZQ)" w:date="2026-10-21T15:33:00Z" w16du:dateUtc="2026-10-21T07:33:00Z">
        <w:r w:rsidR="00A727D1">
          <w:rPr>
            <w:rFonts w:hint="eastAsia"/>
            <w:lang w:eastAsia="zh-CN"/>
          </w:rPr>
          <w:t>，并在此评估的基础上，</w:t>
        </w:r>
        <w:r w:rsidR="00A727D1" w:rsidRPr="00A727D1">
          <w:rPr>
            <w:lang w:eastAsia="zh-CN"/>
          </w:rPr>
          <w:t>在全球网络上开发</w:t>
        </w:r>
      </w:ins>
      <w:ins w:id="257" w:author="LING-C(ZQ)" w:date="2026-10-21T15:34:00Z" w16du:dateUtc="2026-10-21T07:34:00Z">
        <w:r w:rsidR="00A727D1">
          <w:rPr>
            <w:rFonts w:hint="eastAsia"/>
            <w:lang w:eastAsia="zh-CN"/>
          </w:rPr>
          <w:t>适合</w:t>
        </w:r>
      </w:ins>
      <w:ins w:id="258" w:author="LING-C(ZQ)" w:date="2026-10-21T15:35:00Z" w16du:dateUtc="2026-10-21T07:35:00Z">
        <w:r w:rsidR="00A727D1">
          <w:rPr>
            <w:rFonts w:hint="eastAsia"/>
            <w:lang w:eastAsia="zh-CN"/>
          </w:rPr>
          <w:t>需要</w:t>
        </w:r>
      </w:ins>
      <w:ins w:id="259" w:author="LING-C(ZQ)" w:date="2026-10-21T15:33:00Z" w16du:dateUtc="2026-10-21T07:33:00Z">
        <w:r w:rsidR="00A727D1" w:rsidRPr="00A727D1">
          <w:rPr>
            <w:lang w:eastAsia="zh-CN"/>
          </w:rPr>
          <w:t>的电信</w:t>
        </w:r>
        <w:r w:rsidR="00A727D1" w:rsidRPr="00A727D1">
          <w:rPr>
            <w:lang w:eastAsia="zh-CN"/>
          </w:rPr>
          <w:t>/ICT</w:t>
        </w:r>
        <w:r w:rsidR="00A727D1" w:rsidRPr="00A727D1">
          <w:rPr>
            <w:lang w:eastAsia="zh-CN"/>
          </w:rPr>
          <w:t>应用</w:t>
        </w:r>
      </w:ins>
      <w:r w:rsidRPr="00857E14">
        <w:rPr>
          <w:lang w:eastAsia="zh-CN"/>
        </w:rPr>
        <w:t>；</w:t>
      </w:r>
    </w:p>
    <w:p w14:paraId="0EC88BB3" w14:textId="63E472FB" w:rsidR="00662198" w:rsidRPr="00857E14" w:rsidRDefault="002002CB" w:rsidP="00654F72">
      <w:pPr>
        <w:rPr>
          <w:rFonts w:hAnsiTheme="minorHAnsi"/>
          <w:lang w:eastAsia="zh-CN"/>
        </w:rPr>
      </w:pPr>
      <w:r w:rsidRPr="00857E14">
        <w:rPr>
          <w:szCs w:val="24"/>
          <w:lang w:eastAsia="zh-CN"/>
        </w:rPr>
        <w:lastRenderedPageBreak/>
        <w:t>6</w:t>
      </w:r>
      <w:r w:rsidRPr="00857E14">
        <w:rPr>
          <w:szCs w:val="24"/>
          <w:lang w:eastAsia="zh-CN"/>
        </w:rPr>
        <w:tab/>
      </w:r>
      <w:r w:rsidRPr="00857E14">
        <w:rPr>
          <w:rFonts w:hint="eastAsia"/>
          <w:szCs w:val="24"/>
          <w:lang w:eastAsia="zh-CN"/>
        </w:rPr>
        <w:t>审议、编纂并传播用于推动在</w:t>
      </w:r>
      <w:ins w:id="260" w:author="LING-C(ZQ)" w:date="2026-10-21T15:36:00Z" w16du:dateUtc="2026-10-21T07:36:00Z">
        <w:r w:rsidR="00A727D1">
          <w:rPr>
            <w:rFonts w:hint="eastAsia"/>
            <w:szCs w:val="24"/>
            <w:lang w:eastAsia="zh-CN"/>
          </w:rPr>
          <w:t>农村、闭塞、</w:t>
        </w:r>
      </w:ins>
      <w:r w:rsidRPr="00857E14">
        <w:rPr>
          <w:rFonts w:hint="eastAsia"/>
          <w:szCs w:val="24"/>
          <w:lang w:eastAsia="zh-CN"/>
        </w:rPr>
        <w:t>无</w:t>
      </w:r>
      <w:r w:rsidRPr="00857E14">
        <w:rPr>
          <w:szCs w:val="24"/>
          <w:lang w:eastAsia="zh-CN"/>
        </w:rPr>
        <w:t>服务和</w:t>
      </w:r>
      <w:r w:rsidRPr="00857E14">
        <w:rPr>
          <w:rFonts w:hint="eastAsia"/>
          <w:szCs w:val="24"/>
          <w:lang w:eastAsia="zh-CN"/>
        </w:rPr>
        <w:t>/</w:t>
      </w:r>
      <w:r w:rsidRPr="00857E14">
        <w:rPr>
          <w:rFonts w:hint="eastAsia"/>
          <w:szCs w:val="24"/>
          <w:lang w:eastAsia="zh-CN"/>
        </w:rPr>
        <w:t>或</w:t>
      </w:r>
      <w:r w:rsidRPr="00857E14">
        <w:rPr>
          <w:szCs w:val="24"/>
          <w:lang w:eastAsia="zh-CN"/>
        </w:rPr>
        <w:t>服务不足地区</w:t>
      </w:r>
      <w:ins w:id="261" w:author="LING-C(ZQ)" w:date="2026-10-21T15:36:00Z" w16du:dateUtc="2026-10-21T07:36:00Z">
        <w:r w:rsidR="00A727D1">
          <w:rPr>
            <w:rFonts w:hint="eastAsia"/>
            <w:szCs w:val="24"/>
            <w:lang w:eastAsia="zh-CN"/>
          </w:rPr>
          <w:t>（包括对领海的考量）</w:t>
        </w:r>
      </w:ins>
      <w:r w:rsidRPr="00857E14">
        <w:rPr>
          <w:szCs w:val="24"/>
          <w:lang w:eastAsia="zh-CN"/>
        </w:rPr>
        <w:t>进行</w:t>
      </w:r>
      <w:r w:rsidRPr="00857E14">
        <w:rPr>
          <w:rFonts w:hint="eastAsia"/>
          <w:szCs w:val="24"/>
          <w:lang w:eastAsia="zh-CN"/>
        </w:rPr>
        <w:t>电信</w:t>
      </w:r>
      <w:r w:rsidRPr="00857E14">
        <w:rPr>
          <w:rFonts w:hint="eastAsia"/>
          <w:szCs w:val="24"/>
          <w:lang w:eastAsia="zh-CN"/>
        </w:rPr>
        <w:t>/</w:t>
      </w:r>
      <w:r w:rsidRPr="00857E14">
        <w:rPr>
          <w:szCs w:val="24"/>
          <w:lang w:eastAsia="zh-CN"/>
        </w:rPr>
        <w:t>ICT</w:t>
      </w:r>
      <w:r w:rsidRPr="00857E14">
        <w:rPr>
          <w:rFonts w:hint="eastAsia"/>
          <w:szCs w:val="24"/>
          <w:lang w:eastAsia="zh-CN"/>
        </w:rPr>
        <w:t>基础</w:t>
      </w:r>
      <w:r w:rsidRPr="00857E14">
        <w:rPr>
          <w:szCs w:val="24"/>
          <w:lang w:eastAsia="zh-CN"/>
        </w:rPr>
        <w:t>设施和</w:t>
      </w:r>
      <w:r w:rsidRPr="00857E14">
        <w:rPr>
          <w:rFonts w:hint="eastAsia"/>
          <w:szCs w:val="24"/>
          <w:lang w:eastAsia="zh-CN"/>
        </w:rPr>
        <w:t>服务、价格可承受的连接、数字素养和技能发展投资的</w:t>
      </w:r>
      <w:r w:rsidRPr="00857E14">
        <w:rPr>
          <w:szCs w:val="24"/>
          <w:lang w:eastAsia="zh-CN"/>
        </w:rPr>
        <w:t>最佳做法和有关国家及区域性战略的</w:t>
      </w:r>
      <w:r w:rsidRPr="00857E14">
        <w:rPr>
          <w:rFonts w:hint="eastAsia"/>
          <w:szCs w:val="24"/>
          <w:lang w:eastAsia="zh-CN"/>
        </w:rPr>
        <w:t>监管</w:t>
      </w:r>
      <w:r w:rsidRPr="00857E14">
        <w:rPr>
          <w:szCs w:val="24"/>
          <w:lang w:eastAsia="zh-CN"/>
        </w:rPr>
        <w:t>经验</w:t>
      </w:r>
      <w:r w:rsidRPr="00857E14">
        <w:rPr>
          <w:rFonts w:hint="eastAsia"/>
          <w:szCs w:val="24"/>
          <w:lang w:eastAsia="zh-CN"/>
        </w:rPr>
        <w:t>，</w:t>
      </w:r>
      <w:r w:rsidRPr="00857E14">
        <w:rPr>
          <w:szCs w:val="24"/>
          <w:lang w:eastAsia="zh-CN"/>
        </w:rPr>
        <w:t>同时</w:t>
      </w:r>
      <w:r w:rsidRPr="00857E14">
        <w:rPr>
          <w:rFonts w:hint="eastAsia"/>
          <w:szCs w:val="24"/>
          <w:lang w:eastAsia="zh-CN"/>
        </w:rPr>
        <w:t>在国家</w:t>
      </w:r>
      <w:r w:rsidRPr="00857E14">
        <w:rPr>
          <w:szCs w:val="24"/>
          <w:lang w:eastAsia="zh-CN"/>
        </w:rPr>
        <w:t>和</w:t>
      </w:r>
      <w:r w:rsidRPr="00857E14">
        <w:rPr>
          <w:rFonts w:hint="eastAsia"/>
          <w:szCs w:val="24"/>
          <w:lang w:eastAsia="zh-CN"/>
        </w:rPr>
        <w:t>/</w:t>
      </w:r>
      <w:r w:rsidRPr="00857E14">
        <w:rPr>
          <w:rFonts w:hint="eastAsia"/>
          <w:szCs w:val="24"/>
          <w:lang w:eastAsia="zh-CN"/>
        </w:rPr>
        <w:t>或</w:t>
      </w:r>
      <w:r w:rsidRPr="00857E14">
        <w:rPr>
          <w:szCs w:val="24"/>
          <w:lang w:eastAsia="zh-CN"/>
        </w:rPr>
        <w:t>区域内</w:t>
      </w:r>
      <w:r w:rsidRPr="00857E14">
        <w:rPr>
          <w:rFonts w:hint="eastAsia"/>
          <w:szCs w:val="24"/>
          <w:lang w:eastAsia="zh-CN"/>
        </w:rPr>
        <w:t>利用</w:t>
      </w:r>
      <w:r w:rsidRPr="00857E14">
        <w:rPr>
          <w:szCs w:val="24"/>
          <w:lang w:eastAsia="zh-CN"/>
        </w:rPr>
        <w:t>可能</w:t>
      </w:r>
      <w:r w:rsidRPr="00857E14">
        <w:rPr>
          <w:rFonts w:hint="eastAsia"/>
          <w:szCs w:val="24"/>
          <w:lang w:eastAsia="zh-CN"/>
        </w:rPr>
        <w:t>的</w:t>
      </w:r>
      <w:r w:rsidRPr="00857E14">
        <w:rPr>
          <w:szCs w:val="24"/>
          <w:lang w:eastAsia="zh-CN"/>
        </w:rPr>
        <w:t>手段，</w:t>
      </w:r>
      <w:r w:rsidRPr="00857E14">
        <w:rPr>
          <w:rFonts w:hint="eastAsia"/>
          <w:szCs w:val="24"/>
          <w:lang w:eastAsia="zh-CN"/>
        </w:rPr>
        <w:t>在某些</w:t>
      </w:r>
      <w:r w:rsidRPr="00857E14">
        <w:rPr>
          <w:szCs w:val="24"/>
          <w:lang w:eastAsia="zh-CN"/>
        </w:rPr>
        <w:t>国家，这类手段可酌情包括普遍服务</w:t>
      </w:r>
      <w:r w:rsidRPr="00857E14">
        <w:rPr>
          <w:rFonts w:hint="eastAsia"/>
          <w:szCs w:val="24"/>
          <w:lang w:eastAsia="zh-CN"/>
        </w:rPr>
        <w:t>基金</w:t>
      </w:r>
      <w:r w:rsidRPr="00857E14">
        <w:rPr>
          <w:szCs w:val="24"/>
          <w:lang w:eastAsia="zh-CN"/>
        </w:rPr>
        <w:t>；</w:t>
      </w:r>
    </w:p>
    <w:p w14:paraId="3EA405CE" w14:textId="77777777" w:rsidR="00662198" w:rsidRPr="00857E14" w:rsidRDefault="002002CB" w:rsidP="00654F72">
      <w:pPr>
        <w:rPr>
          <w:szCs w:val="24"/>
          <w:lang w:eastAsia="zh-CN"/>
        </w:rPr>
      </w:pPr>
      <w:r w:rsidRPr="00857E14">
        <w:rPr>
          <w:szCs w:val="24"/>
          <w:lang w:eastAsia="zh-CN"/>
        </w:rPr>
        <w:t>7</w:t>
      </w:r>
      <w:r w:rsidRPr="00857E14">
        <w:rPr>
          <w:szCs w:val="24"/>
          <w:lang w:eastAsia="zh-CN"/>
        </w:rPr>
        <w:tab/>
      </w:r>
      <w:r w:rsidRPr="00857E14">
        <w:rPr>
          <w:rFonts w:hint="eastAsia"/>
          <w:szCs w:val="24"/>
          <w:lang w:eastAsia="zh-CN"/>
        </w:rPr>
        <w:t>支持分享各国经验和信息，如案例研究，并支持为使用价格可承受的技术来弥合数字鸿沟创造有利环境，如当前和新兴的电信</w:t>
      </w:r>
      <w:r w:rsidRPr="00857E14">
        <w:rPr>
          <w:szCs w:val="24"/>
          <w:lang w:eastAsia="zh-CN"/>
        </w:rPr>
        <w:t>/ICT</w:t>
      </w:r>
      <w:r w:rsidRPr="00857E14">
        <w:rPr>
          <w:rFonts w:hint="eastAsia"/>
          <w:szCs w:val="24"/>
          <w:lang w:eastAsia="zh-CN"/>
        </w:rPr>
        <w:t>基础设施，包括电信</w:t>
      </w:r>
      <w:r w:rsidRPr="00857E14">
        <w:rPr>
          <w:szCs w:val="24"/>
          <w:lang w:eastAsia="zh-CN"/>
        </w:rPr>
        <w:t>/ICT</w:t>
      </w:r>
      <w:r w:rsidRPr="00857E14">
        <w:rPr>
          <w:rFonts w:hint="eastAsia"/>
          <w:szCs w:val="24"/>
          <w:lang w:eastAsia="zh-CN"/>
        </w:rPr>
        <w:t>补充接入网络和解决方案；</w:t>
      </w:r>
    </w:p>
    <w:p w14:paraId="357F7705" w14:textId="6D0A0352" w:rsidR="00662198" w:rsidRPr="00857E14" w:rsidRDefault="002002CB" w:rsidP="00654F72">
      <w:pPr>
        <w:rPr>
          <w:lang w:eastAsia="zh-CN"/>
        </w:rPr>
      </w:pPr>
      <w:r w:rsidRPr="00857E14">
        <w:rPr>
          <w:szCs w:val="24"/>
          <w:lang w:eastAsia="zh-CN"/>
        </w:rPr>
        <w:t>8</w:t>
      </w:r>
      <w:r w:rsidRPr="00857E14">
        <w:rPr>
          <w:rFonts w:hAnsiTheme="minorHAnsi"/>
          <w:lang w:eastAsia="zh-CN"/>
        </w:rPr>
        <w:tab/>
      </w:r>
      <w:r w:rsidRPr="00857E14">
        <w:rPr>
          <w:lang w:eastAsia="zh-CN"/>
        </w:rPr>
        <w:t>在可用资源范围内尽可能继续进行</w:t>
      </w:r>
      <w:r w:rsidRPr="00857E14">
        <w:rPr>
          <w:rFonts w:hint="eastAsia"/>
          <w:lang w:eastAsia="zh-CN"/>
        </w:rPr>
        <w:t>特别涉及</w:t>
      </w:r>
      <w:ins w:id="262" w:author="LING-C(ZQ)" w:date="2026-10-21T15:37:00Z" w16du:dateUtc="2026-10-21T07:37:00Z">
        <w:r w:rsidR="00A727D1">
          <w:rPr>
            <w:rFonts w:hint="eastAsia"/>
            <w:lang w:eastAsia="zh-CN"/>
          </w:rPr>
          <w:t>农村、</w:t>
        </w:r>
      </w:ins>
      <w:ins w:id="263" w:author="LING-C(ZQ)" w:date="2026-10-21T15:38:00Z" w16du:dateUtc="2026-10-21T07:38:00Z">
        <w:r w:rsidR="00A727D1">
          <w:rPr>
            <w:rFonts w:hint="eastAsia"/>
            <w:lang w:eastAsia="zh-CN"/>
          </w:rPr>
          <w:t>闭塞、</w:t>
        </w:r>
      </w:ins>
      <w:r w:rsidRPr="00857E14">
        <w:rPr>
          <w:rFonts w:hint="eastAsia"/>
          <w:lang w:eastAsia="zh-CN"/>
        </w:rPr>
        <w:t>无服务</w:t>
      </w:r>
      <w:r w:rsidRPr="00857E14">
        <w:rPr>
          <w:lang w:eastAsia="zh-CN"/>
        </w:rPr>
        <w:t>和</w:t>
      </w:r>
      <w:r w:rsidRPr="00857E14">
        <w:rPr>
          <w:rFonts w:hint="eastAsia"/>
          <w:lang w:eastAsia="zh-CN"/>
        </w:rPr>
        <w:t>/</w:t>
      </w:r>
      <w:r w:rsidRPr="00857E14">
        <w:rPr>
          <w:rFonts w:hint="eastAsia"/>
          <w:lang w:eastAsia="zh-CN"/>
        </w:rPr>
        <w:t>或</w:t>
      </w:r>
      <w:r w:rsidRPr="00857E14">
        <w:rPr>
          <w:lang w:eastAsia="zh-CN"/>
        </w:rPr>
        <w:t>服务欠缺地区</w:t>
      </w:r>
      <w:del w:id="264" w:author="LING-C(ZQ)" w:date="2026-10-21T15:38:00Z" w16du:dateUtc="2026-10-21T07:38:00Z">
        <w:r w:rsidRPr="00857E14" w:rsidDel="00A727D1">
          <w:rPr>
            <w:lang w:eastAsia="zh-CN"/>
          </w:rPr>
          <w:delText>，如农村</w:delText>
        </w:r>
        <w:r w:rsidRPr="00857E14" w:rsidDel="00A727D1">
          <w:rPr>
            <w:rFonts w:hint="eastAsia"/>
            <w:lang w:eastAsia="zh-CN"/>
          </w:rPr>
          <w:delText>和偏远</w:delText>
        </w:r>
        <w:r w:rsidRPr="00857E14" w:rsidDel="00A727D1">
          <w:rPr>
            <w:lang w:eastAsia="zh-CN"/>
          </w:rPr>
          <w:delText>地区</w:delText>
        </w:r>
      </w:del>
      <w:r w:rsidRPr="00857E14">
        <w:rPr>
          <w:lang w:eastAsia="zh-CN"/>
        </w:rPr>
        <w:t>的电信</w:t>
      </w:r>
      <w:r w:rsidRPr="00857E14">
        <w:rPr>
          <w:rFonts w:hAnsiTheme="minorHAnsi"/>
          <w:lang w:eastAsia="zh-CN"/>
        </w:rPr>
        <w:t>/ICT</w:t>
      </w:r>
      <w:r w:rsidRPr="00857E14">
        <w:rPr>
          <w:rFonts w:hAnsiTheme="minorHAnsi" w:hint="eastAsia"/>
          <w:lang w:eastAsia="zh-CN"/>
        </w:rPr>
        <w:t>基础</w:t>
      </w:r>
      <w:r w:rsidRPr="00857E14">
        <w:rPr>
          <w:rFonts w:hAnsiTheme="minorHAnsi"/>
          <w:lang w:eastAsia="zh-CN"/>
        </w:rPr>
        <w:t>设施和服务发展</w:t>
      </w:r>
      <w:r w:rsidRPr="00857E14">
        <w:rPr>
          <w:lang w:eastAsia="zh-CN"/>
        </w:rPr>
        <w:t>的案例研究</w:t>
      </w:r>
      <w:ins w:id="265" w:author="LING-C(ZQ)" w:date="2026-10-21T15:38:00Z" w16du:dateUtc="2026-10-21T07:38:00Z">
        <w:r w:rsidR="00A727D1">
          <w:rPr>
            <w:rFonts w:hint="eastAsia"/>
            <w:lang w:eastAsia="zh-CN"/>
          </w:rPr>
          <w:t>（包括对领海的考量）</w:t>
        </w:r>
      </w:ins>
      <w:r w:rsidRPr="00857E14">
        <w:rPr>
          <w:rFonts w:hint="eastAsia"/>
          <w:lang w:eastAsia="zh-CN"/>
        </w:rPr>
        <w:t>；</w:t>
      </w:r>
    </w:p>
    <w:p w14:paraId="7605C3B8" w14:textId="77777777" w:rsidR="00662198" w:rsidRPr="00857E14" w:rsidRDefault="002002CB" w:rsidP="00654F72">
      <w:pPr>
        <w:rPr>
          <w:lang w:eastAsia="zh-CN"/>
        </w:rPr>
      </w:pPr>
      <w:r w:rsidRPr="00857E14">
        <w:rPr>
          <w:lang w:eastAsia="zh-CN"/>
        </w:rPr>
        <w:t>9</w:t>
      </w:r>
      <w:r w:rsidRPr="00857E14">
        <w:rPr>
          <w:lang w:eastAsia="zh-CN"/>
        </w:rPr>
        <w:tab/>
      </w:r>
      <w:r w:rsidRPr="00857E14">
        <w:rPr>
          <w:lang w:eastAsia="zh-CN"/>
        </w:rPr>
        <w:t>酌情</w:t>
      </w:r>
      <w:r w:rsidRPr="00857E14">
        <w:rPr>
          <w:rFonts w:hint="eastAsia"/>
          <w:lang w:eastAsia="zh-CN"/>
        </w:rPr>
        <w:t>编纂</w:t>
      </w:r>
      <w:r w:rsidRPr="00857E14">
        <w:rPr>
          <w:lang w:eastAsia="zh-CN"/>
        </w:rPr>
        <w:t>并传播</w:t>
      </w:r>
      <w:r w:rsidRPr="00857E14">
        <w:rPr>
          <w:rFonts w:hint="eastAsia"/>
          <w:lang w:eastAsia="zh-CN"/>
        </w:rPr>
        <w:t>有关</w:t>
      </w:r>
      <w:r w:rsidRPr="00857E14">
        <w:rPr>
          <w:lang w:eastAsia="zh-CN"/>
        </w:rPr>
        <w:t>电信网络基础设施共享最佳做法的指导原则</w:t>
      </w:r>
      <w:r w:rsidRPr="00857E14">
        <w:rPr>
          <w:rFonts w:hint="eastAsia"/>
          <w:lang w:eastAsia="zh-CN"/>
        </w:rPr>
        <w:t>；</w:t>
      </w:r>
    </w:p>
    <w:p w14:paraId="56325FEE" w14:textId="77777777" w:rsidR="00662198" w:rsidRPr="00857E14" w:rsidRDefault="002002CB" w:rsidP="00654F72">
      <w:pPr>
        <w:rPr>
          <w:lang w:eastAsia="zh-CN"/>
        </w:rPr>
      </w:pPr>
      <w:r w:rsidRPr="00857E14">
        <w:rPr>
          <w:lang w:eastAsia="zh-CN"/>
        </w:rPr>
        <w:t>10</w:t>
      </w:r>
      <w:r w:rsidRPr="00857E14">
        <w:rPr>
          <w:lang w:eastAsia="zh-CN"/>
        </w:rPr>
        <w:tab/>
      </w:r>
      <w:r w:rsidRPr="00857E14">
        <w:rPr>
          <w:rFonts w:hint="eastAsia"/>
          <w:lang w:eastAsia="zh-CN"/>
        </w:rPr>
        <w:t>促进并推动国际电联不同部门之间的</w:t>
      </w:r>
      <w:r w:rsidRPr="00857E14">
        <w:rPr>
          <w:lang w:eastAsia="zh-CN"/>
        </w:rPr>
        <w:t>协作，</w:t>
      </w:r>
      <w:r w:rsidRPr="00857E14">
        <w:rPr>
          <w:rFonts w:hint="eastAsia"/>
          <w:lang w:eastAsia="zh-CN"/>
        </w:rPr>
        <w:t>开展</w:t>
      </w:r>
      <w:r w:rsidRPr="00857E14">
        <w:rPr>
          <w:lang w:eastAsia="zh-CN"/>
        </w:rPr>
        <w:t>研究</w:t>
      </w:r>
      <w:r w:rsidRPr="00857E14">
        <w:rPr>
          <w:rFonts w:hint="eastAsia"/>
          <w:lang w:eastAsia="zh-CN"/>
        </w:rPr>
        <w:t>、</w:t>
      </w:r>
      <w:r w:rsidRPr="00857E14">
        <w:rPr>
          <w:lang w:eastAsia="zh-CN"/>
        </w:rPr>
        <w:t>项目</w:t>
      </w:r>
      <w:r w:rsidRPr="00857E14">
        <w:rPr>
          <w:rFonts w:hint="eastAsia"/>
          <w:lang w:eastAsia="zh-CN"/>
        </w:rPr>
        <w:t>和各部门</w:t>
      </w:r>
      <w:r w:rsidRPr="00857E14">
        <w:rPr>
          <w:lang w:eastAsia="zh-CN"/>
        </w:rPr>
        <w:t>行动计划中确定的、</w:t>
      </w:r>
      <w:r w:rsidRPr="00857E14">
        <w:rPr>
          <w:rFonts w:hint="eastAsia"/>
          <w:lang w:eastAsia="zh-CN"/>
        </w:rPr>
        <w:t>旨在</w:t>
      </w:r>
      <w:r w:rsidRPr="00857E14">
        <w:rPr>
          <w:lang w:eastAsia="zh-CN"/>
        </w:rPr>
        <w:t>协助</w:t>
      </w:r>
      <w:r w:rsidRPr="00857E14">
        <w:rPr>
          <w:rFonts w:hint="eastAsia"/>
          <w:lang w:eastAsia="zh-CN"/>
        </w:rPr>
        <w:t>各国</w:t>
      </w:r>
      <w:r w:rsidRPr="00857E14">
        <w:rPr>
          <w:lang w:eastAsia="zh-CN"/>
        </w:rPr>
        <w:t>发展电信网络的</w:t>
      </w:r>
      <w:r w:rsidRPr="00857E14">
        <w:rPr>
          <w:rFonts w:hint="eastAsia"/>
          <w:lang w:eastAsia="zh-CN"/>
        </w:rPr>
        <w:t>相互关联</w:t>
      </w:r>
      <w:r w:rsidRPr="00857E14">
        <w:rPr>
          <w:lang w:eastAsia="zh-CN"/>
        </w:rPr>
        <w:t>活动</w:t>
      </w:r>
      <w:r w:rsidRPr="00857E14">
        <w:rPr>
          <w:rFonts w:hint="eastAsia"/>
          <w:lang w:eastAsia="zh-CN"/>
        </w:rPr>
        <w:t>；</w:t>
      </w:r>
    </w:p>
    <w:p w14:paraId="6597117D" w14:textId="77777777" w:rsidR="00662198" w:rsidRPr="00857E14" w:rsidRDefault="002002CB" w:rsidP="00654F72">
      <w:pPr>
        <w:rPr>
          <w:lang w:eastAsia="zh-CN"/>
        </w:rPr>
      </w:pPr>
      <w:r w:rsidRPr="00857E14">
        <w:rPr>
          <w:rFonts w:asciiTheme="minorHAnsi" w:hAnsiTheme="minorHAnsi"/>
          <w:lang w:eastAsia="zh-CN"/>
        </w:rPr>
        <w:t>11</w:t>
      </w:r>
      <w:r w:rsidRPr="00857E14">
        <w:rPr>
          <w:rFonts w:asciiTheme="minorHAnsi" w:hAnsiTheme="minorHAnsi"/>
          <w:lang w:eastAsia="zh-CN"/>
        </w:rPr>
        <w:tab/>
      </w:r>
      <w:r w:rsidRPr="00857E14">
        <w:rPr>
          <w:rFonts w:hint="eastAsia"/>
          <w:lang w:eastAsia="zh-CN"/>
        </w:rPr>
        <w:t>继续在财务</w:t>
      </w:r>
      <w:r w:rsidRPr="00857E14">
        <w:rPr>
          <w:lang w:eastAsia="zh-CN"/>
        </w:rPr>
        <w:t>规划划拨的</w:t>
      </w:r>
      <w:r w:rsidRPr="00857E14">
        <w:rPr>
          <w:rFonts w:hint="eastAsia"/>
          <w:lang w:eastAsia="zh-CN"/>
        </w:rPr>
        <w:t>资源范围内，通过</w:t>
      </w:r>
      <w:r w:rsidRPr="00857E14">
        <w:rPr>
          <w:lang w:eastAsia="zh-CN"/>
        </w:rPr>
        <w:t>提供所需领域的专家数据库支持成员国并</w:t>
      </w:r>
      <w:r w:rsidRPr="00857E14">
        <w:rPr>
          <w:rFonts w:hint="eastAsia"/>
          <w:lang w:eastAsia="zh-CN"/>
        </w:rPr>
        <w:t>为发展中国家采取的弥合数字鸿沟的必要行动提供资金；</w:t>
      </w:r>
    </w:p>
    <w:p w14:paraId="6F86D50E" w14:textId="77777777" w:rsidR="00662198" w:rsidRPr="00857E14" w:rsidRDefault="002002CB" w:rsidP="00654F72">
      <w:pPr>
        <w:rPr>
          <w:lang w:eastAsia="zh-CN"/>
        </w:rPr>
      </w:pPr>
      <w:r w:rsidRPr="00857E14">
        <w:rPr>
          <w:lang w:eastAsia="zh-CN"/>
        </w:rPr>
        <w:t>12</w:t>
      </w:r>
      <w:r w:rsidRPr="00857E14">
        <w:rPr>
          <w:lang w:eastAsia="zh-CN"/>
        </w:rPr>
        <w:tab/>
      </w:r>
      <w:r w:rsidRPr="00857E14">
        <w:rPr>
          <w:rFonts w:hint="eastAsia"/>
          <w:lang w:eastAsia="zh-CN"/>
        </w:rPr>
        <w:t>加强</w:t>
      </w:r>
      <w:r w:rsidRPr="00857E14">
        <w:rPr>
          <w:lang w:eastAsia="zh-CN"/>
        </w:rPr>
        <w:t>与相关国际</w:t>
      </w:r>
      <w:r w:rsidRPr="00857E14">
        <w:rPr>
          <w:rFonts w:hint="eastAsia"/>
          <w:lang w:eastAsia="zh-CN"/>
        </w:rPr>
        <w:t>组织</w:t>
      </w:r>
      <w:r w:rsidRPr="00857E14">
        <w:rPr>
          <w:lang w:eastAsia="zh-CN"/>
        </w:rPr>
        <w:t>和区域性组织，特别是发展中国家的相关组织在弥合数字鸿沟活动中的合作</w:t>
      </w:r>
      <w:r w:rsidRPr="00857E14">
        <w:rPr>
          <w:rFonts w:hint="eastAsia"/>
          <w:lang w:eastAsia="zh-CN"/>
        </w:rPr>
        <w:t>与协作；</w:t>
      </w:r>
    </w:p>
    <w:p w14:paraId="22A86277" w14:textId="42A19452" w:rsidR="00662198" w:rsidRDefault="002002CB" w:rsidP="00654F72">
      <w:pPr>
        <w:rPr>
          <w:ins w:id="266" w:author="Yang, Zhenyu" w:date="2026-10-20T19:44:00Z" w16du:dateUtc="2026-10-20T11:44:00Z"/>
          <w:szCs w:val="24"/>
          <w:lang w:eastAsia="zh-CN"/>
        </w:rPr>
      </w:pPr>
      <w:r w:rsidRPr="00857E14">
        <w:rPr>
          <w:lang w:eastAsia="zh-CN"/>
        </w:rPr>
        <w:t>13</w:t>
      </w:r>
      <w:r w:rsidRPr="00857E14">
        <w:rPr>
          <w:szCs w:val="24"/>
          <w:lang w:eastAsia="zh-CN"/>
        </w:rPr>
        <w:tab/>
      </w:r>
      <w:r w:rsidRPr="00857E14">
        <w:rPr>
          <w:rFonts w:hint="eastAsia"/>
          <w:lang w:eastAsia="zh-CN"/>
        </w:rPr>
        <w:t>根据</w:t>
      </w:r>
      <w:r w:rsidRPr="00857E14">
        <w:rPr>
          <w:rFonts w:hint="eastAsia"/>
          <w:lang w:eastAsia="zh-CN"/>
        </w:rPr>
        <w:t>SDG</w:t>
      </w:r>
      <w:r w:rsidRPr="00857E14">
        <w:rPr>
          <w:rFonts w:hint="eastAsia"/>
          <w:lang w:eastAsia="zh-CN"/>
        </w:rPr>
        <w:t>和</w:t>
      </w:r>
      <w:r w:rsidRPr="00857E14">
        <w:rPr>
          <w:rFonts w:hint="eastAsia"/>
          <w:lang w:eastAsia="zh-CN"/>
        </w:rPr>
        <w:t>WSIS</w:t>
      </w:r>
      <w:r w:rsidRPr="00857E14">
        <w:rPr>
          <w:rFonts w:hint="eastAsia"/>
          <w:lang w:eastAsia="zh-CN"/>
        </w:rPr>
        <w:t>行动方面</w:t>
      </w:r>
      <w:r w:rsidRPr="00857E14">
        <w:rPr>
          <w:rFonts w:hint="eastAsia"/>
          <w:szCs w:val="24"/>
          <w:lang w:eastAsia="zh-CN"/>
        </w:rPr>
        <w:t>并在国际电联的职责范围内，通过营造学习和合作文化，并通过弥合数字鸿沟相关</w:t>
      </w:r>
      <w:r w:rsidRPr="00857E14">
        <w:rPr>
          <w:szCs w:val="24"/>
          <w:lang w:eastAsia="zh-CN"/>
        </w:rPr>
        <w:t>领域的</w:t>
      </w:r>
      <w:r w:rsidRPr="00857E14">
        <w:rPr>
          <w:rFonts w:hint="eastAsia"/>
          <w:szCs w:val="24"/>
          <w:lang w:eastAsia="zh-CN"/>
        </w:rPr>
        <w:t>建设项目或联合项目，提供</w:t>
      </w:r>
      <w:r w:rsidRPr="00857E14">
        <w:rPr>
          <w:szCs w:val="24"/>
          <w:lang w:eastAsia="zh-CN"/>
        </w:rPr>
        <w:t>能力建设</w:t>
      </w:r>
      <w:r w:rsidRPr="00857E14">
        <w:rPr>
          <w:rFonts w:hint="eastAsia"/>
          <w:szCs w:val="24"/>
          <w:lang w:eastAsia="zh-CN"/>
        </w:rPr>
        <w:t>和个人数字技能和数字素养培训</w:t>
      </w:r>
      <w:r w:rsidRPr="00857E14">
        <w:rPr>
          <w:szCs w:val="24"/>
          <w:lang w:eastAsia="zh-CN"/>
        </w:rPr>
        <w:t>方面的帮助</w:t>
      </w:r>
      <w:del w:id="267" w:author="Yang, Zhenyu" w:date="2026-10-20T19:44:00Z" w16du:dateUtc="2026-10-20T11:44:00Z">
        <w:r w:rsidRPr="00857E14" w:rsidDel="00B95E35">
          <w:rPr>
            <w:rFonts w:hint="eastAsia"/>
            <w:szCs w:val="24"/>
            <w:lang w:eastAsia="zh-CN"/>
          </w:rPr>
          <w:delText>，</w:delText>
        </w:r>
      </w:del>
      <w:ins w:id="268" w:author="Yang, Zhenyu" w:date="2026-10-20T19:44:00Z" w16du:dateUtc="2026-10-20T11:44:00Z">
        <w:r w:rsidR="00B95E35">
          <w:rPr>
            <w:rFonts w:hint="eastAsia"/>
            <w:szCs w:val="24"/>
            <w:lang w:eastAsia="zh-CN"/>
          </w:rPr>
          <w:t>；</w:t>
        </w:r>
      </w:ins>
    </w:p>
    <w:p w14:paraId="5B24B2E6" w14:textId="082D1A7D" w:rsidR="00B95E35" w:rsidRPr="00025243" w:rsidRDefault="00B95E35" w:rsidP="00B95E35">
      <w:pPr>
        <w:tabs>
          <w:tab w:val="clear" w:pos="567"/>
          <w:tab w:val="left" w:pos="720"/>
        </w:tabs>
        <w:jc w:val="both"/>
        <w:rPr>
          <w:ins w:id="269" w:author="Yang, Zhenyu" w:date="2026-10-20T19:44:00Z" w16du:dateUtc="2026-10-20T11:44:00Z"/>
          <w:rFonts w:cs="Calibri"/>
          <w:szCs w:val="24"/>
          <w:lang w:eastAsia="zh-CN"/>
        </w:rPr>
      </w:pPr>
      <w:ins w:id="270" w:author="Yang, Zhenyu" w:date="2026-10-20T19:44:00Z" w16du:dateUtc="2026-10-20T11:44:00Z">
        <w:r w:rsidRPr="00025243">
          <w:rPr>
            <w:rFonts w:cs="Calibri"/>
            <w:szCs w:val="24"/>
            <w:lang w:eastAsia="zh-CN"/>
          </w:rPr>
          <w:t>14</w:t>
        </w:r>
        <w:r w:rsidRPr="00025243">
          <w:rPr>
            <w:rFonts w:cs="Calibri"/>
            <w:szCs w:val="24"/>
            <w:lang w:eastAsia="zh-CN"/>
          </w:rPr>
          <w:tab/>
        </w:r>
      </w:ins>
      <w:ins w:id="271" w:author="LING-C(ZQ)" w:date="2026-10-21T14:54:00Z" w16du:dateUtc="2026-10-21T06:54:00Z">
        <w:r w:rsidR="00F352FF" w:rsidRPr="00F352FF">
          <w:rPr>
            <w:rFonts w:cs="Calibri"/>
            <w:szCs w:val="24"/>
            <w:lang w:eastAsia="zh-CN"/>
          </w:rPr>
          <w:t>向成员国提供技术支持和能力建设，以例行收集相关国家电信</w:t>
        </w:r>
        <w:r w:rsidR="00F352FF" w:rsidRPr="00F352FF">
          <w:rPr>
            <w:rFonts w:cs="Calibri"/>
            <w:szCs w:val="24"/>
            <w:lang w:eastAsia="zh-CN"/>
          </w:rPr>
          <w:t>/ICT</w:t>
        </w:r>
        <w:r w:rsidR="00F352FF" w:rsidRPr="00F352FF">
          <w:rPr>
            <w:rFonts w:cs="Calibri"/>
            <w:szCs w:val="24"/>
            <w:lang w:eastAsia="zh-CN"/>
          </w:rPr>
          <w:t>数据，以衡量数字化转型进展，并确定无服务和服务</w:t>
        </w:r>
      </w:ins>
      <w:ins w:id="272" w:author="LING-C(ZQ)" w:date="2026-10-21T15:39:00Z" w16du:dateUtc="2026-10-21T07:39:00Z">
        <w:r w:rsidR="00A727D1">
          <w:rPr>
            <w:rFonts w:cs="Calibri" w:hint="eastAsia"/>
            <w:szCs w:val="24"/>
            <w:lang w:eastAsia="zh-CN"/>
          </w:rPr>
          <w:t>欠缺的</w:t>
        </w:r>
      </w:ins>
      <w:ins w:id="273" w:author="LING-C(ZQ)" w:date="2026-10-21T14:54:00Z" w16du:dateUtc="2026-10-21T06:54:00Z">
        <w:r w:rsidR="00F352FF" w:rsidRPr="00F352FF">
          <w:rPr>
            <w:rFonts w:cs="Calibri"/>
            <w:szCs w:val="24"/>
            <w:lang w:eastAsia="zh-CN"/>
          </w:rPr>
          <w:t>地区和社区</w:t>
        </w:r>
        <w:r w:rsidR="00F352FF">
          <w:rPr>
            <w:rFonts w:cs="Calibri" w:hint="eastAsia"/>
            <w:szCs w:val="24"/>
            <w:lang w:eastAsia="zh-CN"/>
          </w:rPr>
          <w:t>；</w:t>
        </w:r>
      </w:ins>
    </w:p>
    <w:p w14:paraId="73F159D6" w14:textId="4E63A11C" w:rsidR="00B95E35" w:rsidRPr="00B95E35" w:rsidRDefault="00B95E35">
      <w:pPr>
        <w:tabs>
          <w:tab w:val="clear" w:pos="567"/>
          <w:tab w:val="left" w:pos="720"/>
        </w:tabs>
        <w:jc w:val="both"/>
        <w:rPr>
          <w:rFonts w:cs="Calibri"/>
          <w:szCs w:val="24"/>
          <w:lang w:eastAsia="zh-CN"/>
        </w:rPr>
        <w:pPrChange w:id="274" w:author="Yang, Zhenyu" w:date="2026-10-20T19:44:00Z" w16du:dateUtc="2026-10-20T11:44:00Z">
          <w:pPr/>
        </w:pPrChange>
      </w:pPr>
      <w:ins w:id="275" w:author="Yang, Zhenyu" w:date="2026-10-20T19:44:00Z" w16du:dateUtc="2026-10-20T11:44:00Z">
        <w:r w:rsidRPr="00025243">
          <w:rPr>
            <w:rFonts w:cs="Calibri"/>
            <w:szCs w:val="24"/>
            <w:lang w:eastAsia="zh-CN"/>
          </w:rPr>
          <w:t>15</w:t>
        </w:r>
        <w:r w:rsidRPr="00025243">
          <w:rPr>
            <w:rFonts w:cs="Calibri"/>
            <w:szCs w:val="24"/>
            <w:lang w:eastAsia="zh-CN"/>
          </w:rPr>
          <w:tab/>
        </w:r>
      </w:ins>
      <w:ins w:id="276" w:author="LING-C(ZQ)" w:date="2026-10-21T14:54:00Z" w16du:dateUtc="2026-10-21T06:54:00Z">
        <w:r w:rsidR="00F352FF" w:rsidRPr="00F352FF">
          <w:rPr>
            <w:rFonts w:cs="Calibri"/>
            <w:szCs w:val="24"/>
            <w:lang w:eastAsia="zh-CN"/>
          </w:rPr>
          <w:t>继续帮助消除阻碍妇女和女童、青年、儿童、残疾人、有具体需求人士、老年人、原住民和</w:t>
        </w:r>
      </w:ins>
      <w:ins w:id="277" w:author="LING-C(ZQ)" w:date="2026-10-21T15:41:00Z" w16du:dateUtc="2026-10-21T07:41:00Z">
        <w:r w:rsidR="00A727D1">
          <w:rPr>
            <w:rFonts w:cs="Calibri" w:hint="eastAsia"/>
            <w:szCs w:val="24"/>
            <w:lang w:eastAsia="zh-CN"/>
          </w:rPr>
          <w:t>偏</w:t>
        </w:r>
      </w:ins>
      <w:ins w:id="278" w:author="LING-C(ZQ)" w:date="2026-10-21T14:54:00Z" w16du:dateUtc="2026-10-21T06:54:00Z">
        <w:r w:rsidR="00F352FF" w:rsidRPr="00F352FF">
          <w:rPr>
            <w:rFonts w:cs="Calibri"/>
            <w:szCs w:val="24"/>
            <w:lang w:eastAsia="zh-CN"/>
          </w:rPr>
          <w:t>远地区居民更多参与的需求</w:t>
        </w:r>
      </w:ins>
      <w:ins w:id="279" w:author="LING-C(ZQ)" w:date="2026-10-21T15:41:00Z" w16du:dateUtc="2026-10-21T07:41:00Z">
        <w:r w:rsidR="00A727D1">
          <w:rPr>
            <w:rFonts w:cs="Calibri" w:hint="eastAsia"/>
            <w:szCs w:val="24"/>
            <w:lang w:eastAsia="zh-CN"/>
          </w:rPr>
          <w:t>侧</w:t>
        </w:r>
      </w:ins>
      <w:ins w:id="280" w:author="LING-C(ZQ)" w:date="2026-10-21T14:54:00Z" w16du:dateUtc="2026-10-21T06:54:00Z">
        <w:r w:rsidR="00F352FF" w:rsidRPr="00F352FF">
          <w:rPr>
            <w:rFonts w:cs="Calibri"/>
            <w:szCs w:val="24"/>
            <w:lang w:eastAsia="zh-CN"/>
          </w:rPr>
          <w:t>障碍</w:t>
        </w:r>
        <w:r w:rsidR="00F352FF">
          <w:rPr>
            <w:rFonts w:cs="Calibri" w:hint="eastAsia"/>
            <w:szCs w:val="24"/>
            <w:lang w:eastAsia="zh-CN"/>
          </w:rPr>
          <w:t>，</w:t>
        </w:r>
      </w:ins>
    </w:p>
    <w:p w14:paraId="30D623C2" w14:textId="77777777" w:rsidR="00662198" w:rsidRPr="00857E14" w:rsidRDefault="002002CB" w:rsidP="00654F72">
      <w:pPr>
        <w:pStyle w:val="Call"/>
        <w:rPr>
          <w:lang w:val="en-US" w:eastAsia="zh-CN"/>
        </w:rPr>
      </w:pPr>
      <w:r w:rsidRPr="00857E14">
        <w:rPr>
          <w:rFonts w:hint="eastAsia"/>
          <w:lang w:val="en-US" w:eastAsia="zh-CN"/>
        </w:rPr>
        <w:t>责成无线电通信局主任</w:t>
      </w:r>
    </w:p>
    <w:p w14:paraId="2226899E" w14:textId="77777777" w:rsidR="00662198" w:rsidRPr="00857E14" w:rsidRDefault="002002CB" w:rsidP="00654F72">
      <w:pPr>
        <w:ind w:firstLineChars="200" w:firstLine="480"/>
        <w:rPr>
          <w:lang w:eastAsia="zh-CN"/>
        </w:rPr>
      </w:pPr>
      <w:r w:rsidRPr="00857E14">
        <w:rPr>
          <w:rFonts w:hint="eastAsia"/>
          <w:lang w:val="en-US" w:eastAsia="zh-CN"/>
        </w:rPr>
        <w:t>与电信发展局主任协调开展行动，</w:t>
      </w:r>
      <w:r w:rsidRPr="00857E14">
        <w:rPr>
          <w:lang w:val="en-US" w:eastAsia="zh-CN"/>
        </w:rPr>
        <w:t>支持各项研究</w:t>
      </w:r>
      <w:r w:rsidRPr="00857E14">
        <w:rPr>
          <w:rFonts w:hint="eastAsia"/>
          <w:lang w:val="en-US" w:eastAsia="zh-CN"/>
        </w:rPr>
        <w:t>、工具和</w:t>
      </w:r>
      <w:r w:rsidRPr="00857E14">
        <w:rPr>
          <w:lang w:val="en-US" w:eastAsia="zh-CN"/>
        </w:rPr>
        <w:t>项目</w:t>
      </w:r>
      <w:r w:rsidRPr="00857E14">
        <w:rPr>
          <w:rFonts w:hint="eastAsia"/>
          <w:lang w:val="en-US" w:eastAsia="zh-CN"/>
        </w:rPr>
        <w:t>并分享相关信息</w:t>
      </w:r>
      <w:r w:rsidRPr="00857E14">
        <w:rPr>
          <w:lang w:val="en-US" w:eastAsia="zh-CN"/>
        </w:rPr>
        <w:t>，同时</w:t>
      </w:r>
      <w:r w:rsidRPr="00857E14">
        <w:rPr>
          <w:rFonts w:hint="eastAsia"/>
          <w:lang w:val="en-US" w:eastAsia="zh-CN"/>
        </w:rPr>
        <w:t>促进</w:t>
      </w:r>
      <w:r w:rsidRPr="00857E14">
        <w:rPr>
          <w:lang w:val="en-US" w:eastAsia="zh-CN"/>
        </w:rPr>
        <w:t>开展联合活动，力</w:t>
      </w:r>
      <w:r w:rsidRPr="00857E14">
        <w:rPr>
          <w:rFonts w:hint="eastAsia"/>
          <w:lang w:val="en-US" w:eastAsia="zh-CN"/>
        </w:rPr>
        <w:t>求提高</w:t>
      </w:r>
      <w:r w:rsidRPr="00857E14">
        <w:rPr>
          <w:lang w:val="en-US" w:eastAsia="zh-CN"/>
        </w:rPr>
        <w:t>进</w:t>
      </w:r>
      <w:r w:rsidRPr="00857E14">
        <w:rPr>
          <w:rFonts w:hint="eastAsia"/>
          <w:lang w:val="en-US" w:eastAsia="zh-CN"/>
        </w:rPr>
        <w:t>一</w:t>
      </w:r>
      <w:r w:rsidRPr="00857E14">
        <w:rPr>
          <w:lang w:val="en-US" w:eastAsia="zh-CN"/>
        </w:rPr>
        <w:t>步</w:t>
      </w:r>
      <w:r w:rsidRPr="00857E14">
        <w:rPr>
          <w:rFonts w:hint="eastAsia"/>
          <w:lang w:val="en-US" w:eastAsia="zh-CN"/>
        </w:rPr>
        <w:t>高效利用轨道频谱资源的能力，</w:t>
      </w:r>
      <w:r w:rsidRPr="00857E14">
        <w:rPr>
          <w:lang w:val="en-US" w:eastAsia="zh-CN"/>
        </w:rPr>
        <w:t>从而</w:t>
      </w:r>
      <w:r w:rsidRPr="00857E14">
        <w:rPr>
          <w:rFonts w:hint="eastAsia"/>
          <w:lang w:val="en-US" w:eastAsia="zh-CN"/>
        </w:rPr>
        <w:t>扩大</w:t>
      </w:r>
      <w:r w:rsidRPr="00857E14">
        <w:rPr>
          <w:lang w:val="en-US" w:eastAsia="zh-CN"/>
        </w:rPr>
        <w:t>实现价格可承受的宽带接入，</w:t>
      </w:r>
      <w:r w:rsidRPr="00857E14">
        <w:rPr>
          <w:rFonts w:hint="eastAsia"/>
          <w:lang w:val="en-US" w:eastAsia="zh-CN"/>
        </w:rPr>
        <w:t>包括通过空间业务和地面业务等方式，并</w:t>
      </w:r>
      <w:r w:rsidRPr="00857E14">
        <w:rPr>
          <w:lang w:val="en-US" w:eastAsia="zh-CN"/>
        </w:rPr>
        <w:t>推动不同</w:t>
      </w:r>
      <w:r w:rsidRPr="00857E14">
        <w:rPr>
          <w:rFonts w:hint="eastAsia"/>
          <w:lang w:val="en-US" w:eastAsia="zh-CN"/>
        </w:rPr>
        <w:t>网络之间</w:t>
      </w:r>
      <w:r w:rsidRPr="00857E14">
        <w:rPr>
          <w:lang w:val="en-US" w:eastAsia="zh-CN"/>
        </w:rPr>
        <w:t>和不同</w:t>
      </w:r>
      <w:r w:rsidRPr="00857E14">
        <w:rPr>
          <w:rFonts w:hint="eastAsia"/>
          <w:lang w:val="en-US" w:eastAsia="zh-CN"/>
        </w:rPr>
        <w:t>时区</w:t>
      </w:r>
      <w:r w:rsidRPr="00857E14">
        <w:rPr>
          <w:lang w:val="en-US" w:eastAsia="zh-CN"/>
        </w:rPr>
        <w:t>、国家和区域之间</w:t>
      </w:r>
      <w:r w:rsidRPr="00857E14">
        <w:rPr>
          <w:rFonts w:hint="eastAsia"/>
          <w:lang w:val="en-US" w:eastAsia="zh-CN"/>
        </w:rPr>
        <w:t>（尤其是发展中国家）</w:t>
      </w:r>
      <w:r w:rsidRPr="00857E14">
        <w:rPr>
          <w:lang w:val="en-US" w:eastAsia="zh-CN"/>
        </w:rPr>
        <w:t>的网络连通性，</w:t>
      </w:r>
    </w:p>
    <w:p w14:paraId="3B7A3875" w14:textId="77777777" w:rsidR="00662198" w:rsidRPr="00857E14" w:rsidRDefault="002002CB" w:rsidP="00654F72">
      <w:pPr>
        <w:pStyle w:val="Call"/>
        <w:rPr>
          <w:lang w:eastAsia="zh-CN"/>
        </w:rPr>
      </w:pPr>
      <w:r w:rsidRPr="00857E14">
        <w:rPr>
          <w:lang w:eastAsia="zh-CN"/>
        </w:rPr>
        <w:t>责成</w:t>
      </w:r>
      <w:r w:rsidRPr="00857E14">
        <w:rPr>
          <w:rFonts w:hint="eastAsia"/>
          <w:lang w:eastAsia="zh-CN"/>
        </w:rPr>
        <w:t>国际电联</w:t>
      </w:r>
      <w:r w:rsidRPr="00857E14">
        <w:rPr>
          <w:lang w:eastAsia="zh-CN"/>
        </w:rPr>
        <w:t>理事会</w:t>
      </w:r>
    </w:p>
    <w:p w14:paraId="5AD4B3F9" w14:textId="77777777" w:rsidR="00662198" w:rsidRPr="00857E14" w:rsidRDefault="002002CB" w:rsidP="00654F72">
      <w:pPr>
        <w:rPr>
          <w:lang w:eastAsia="zh-CN"/>
        </w:rPr>
      </w:pPr>
      <w:r w:rsidRPr="00857E14">
        <w:rPr>
          <w:rFonts w:hAnsiTheme="minorHAnsi"/>
          <w:lang w:eastAsia="zh-CN"/>
        </w:rPr>
        <w:t>1</w:t>
      </w:r>
      <w:r w:rsidRPr="00857E14">
        <w:rPr>
          <w:rFonts w:hAnsiTheme="minorHAnsi"/>
          <w:lang w:eastAsia="zh-CN"/>
        </w:rPr>
        <w:tab/>
      </w:r>
      <w:r w:rsidRPr="00857E14">
        <w:rPr>
          <w:lang w:eastAsia="zh-CN"/>
        </w:rPr>
        <w:t>在批准的预算资源内划拨足够的资金，用于本决议的</w:t>
      </w:r>
      <w:r w:rsidRPr="00857E14">
        <w:rPr>
          <w:rFonts w:hint="eastAsia"/>
          <w:lang w:eastAsia="zh-CN"/>
        </w:rPr>
        <w:t>实施</w:t>
      </w:r>
      <w:r w:rsidRPr="00857E14">
        <w:rPr>
          <w:lang w:eastAsia="zh-CN"/>
        </w:rPr>
        <w:t>；</w:t>
      </w:r>
    </w:p>
    <w:p w14:paraId="2D093EA3" w14:textId="77777777" w:rsidR="00662198" w:rsidRPr="00857E14" w:rsidRDefault="002002CB" w:rsidP="00654F72">
      <w:pPr>
        <w:rPr>
          <w:lang w:eastAsia="zh-CN"/>
        </w:rPr>
      </w:pPr>
      <w:r w:rsidRPr="00857E14">
        <w:rPr>
          <w:lang w:eastAsia="zh-CN"/>
        </w:rPr>
        <w:t>2</w:t>
      </w:r>
      <w:r w:rsidRPr="00857E14">
        <w:rPr>
          <w:lang w:eastAsia="zh-CN"/>
        </w:rPr>
        <w:tab/>
      </w:r>
      <w:r w:rsidRPr="00857E14">
        <w:rPr>
          <w:lang w:eastAsia="zh-CN"/>
        </w:rPr>
        <w:t>审议秘书长的报告，并采取适当措施确保本决议的实施；</w:t>
      </w:r>
    </w:p>
    <w:p w14:paraId="56B4AB43" w14:textId="77777777" w:rsidR="00662198" w:rsidRPr="00857E14" w:rsidRDefault="002002CB" w:rsidP="00654F72">
      <w:pPr>
        <w:rPr>
          <w:lang w:eastAsia="zh-CN"/>
        </w:rPr>
      </w:pPr>
      <w:r w:rsidRPr="00857E14">
        <w:rPr>
          <w:lang w:eastAsia="zh-CN"/>
        </w:rPr>
        <w:t>3</w:t>
      </w:r>
      <w:r w:rsidRPr="00857E14">
        <w:rPr>
          <w:lang w:eastAsia="zh-CN"/>
        </w:rPr>
        <w:tab/>
      </w:r>
      <w:r w:rsidRPr="00857E14">
        <w:rPr>
          <w:lang w:eastAsia="zh-CN"/>
        </w:rPr>
        <w:t>向下届全权代表大会提交</w:t>
      </w:r>
      <w:r w:rsidRPr="00857E14">
        <w:rPr>
          <w:rFonts w:hint="eastAsia"/>
          <w:lang w:eastAsia="zh-CN"/>
        </w:rPr>
        <w:t>一份</w:t>
      </w:r>
      <w:r w:rsidRPr="00857E14">
        <w:rPr>
          <w:lang w:eastAsia="zh-CN"/>
        </w:rPr>
        <w:t>本决议进展报告，</w:t>
      </w:r>
    </w:p>
    <w:p w14:paraId="6C1AFE15" w14:textId="77777777" w:rsidR="00662198" w:rsidRPr="00857E14" w:rsidRDefault="002002CB" w:rsidP="00654F72">
      <w:pPr>
        <w:pStyle w:val="Call"/>
        <w:rPr>
          <w:lang w:eastAsia="zh-CN"/>
        </w:rPr>
      </w:pPr>
      <w:r w:rsidRPr="00857E14">
        <w:rPr>
          <w:lang w:eastAsia="zh-CN"/>
        </w:rPr>
        <w:t>请成员国</w:t>
      </w:r>
    </w:p>
    <w:p w14:paraId="6292562D" w14:textId="77777777" w:rsidR="00662198" w:rsidRPr="00857E14" w:rsidRDefault="002002CB" w:rsidP="00654F72">
      <w:pPr>
        <w:rPr>
          <w:lang w:eastAsia="zh-CN"/>
        </w:rPr>
      </w:pPr>
      <w:r w:rsidRPr="00857E14">
        <w:rPr>
          <w:lang w:eastAsia="zh-CN"/>
        </w:rPr>
        <w:t>1</w:t>
      </w:r>
      <w:r w:rsidRPr="00857E14">
        <w:rPr>
          <w:lang w:eastAsia="zh-CN"/>
        </w:rPr>
        <w:tab/>
      </w:r>
      <w:r w:rsidRPr="00857E14">
        <w:rPr>
          <w:rFonts w:hint="eastAsia"/>
          <w:lang w:eastAsia="zh-CN"/>
        </w:rPr>
        <w:t>根据本决议的目标，继续提供相关案例研究，并与相关</w:t>
      </w:r>
      <w:r w:rsidRPr="00857E14">
        <w:rPr>
          <w:lang w:eastAsia="zh-CN"/>
        </w:rPr>
        <w:t>ITU-D</w:t>
      </w:r>
      <w:r w:rsidRPr="00857E14">
        <w:rPr>
          <w:rFonts w:hint="eastAsia"/>
          <w:lang w:eastAsia="zh-CN"/>
        </w:rPr>
        <w:t>研究组分享关于有效政策和监管方法的最佳做法；</w:t>
      </w:r>
    </w:p>
    <w:p w14:paraId="2300E194" w14:textId="77777777" w:rsidR="00662198" w:rsidRPr="00857E14" w:rsidRDefault="002002CB" w:rsidP="00654F72">
      <w:pPr>
        <w:rPr>
          <w:lang w:eastAsia="zh-CN"/>
        </w:rPr>
      </w:pPr>
      <w:r w:rsidRPr="00857E14">
        <w:rPr>
          <w:lang w:eastAsia="zh-CN"/>
        </w:rPr>
        <w:lastRenderedPageBreak/>
        <w:t>2</w:t>
      </w:r>
      <w:r w:rsidRPr="00857E14">
        <w:rPr>
          <w:lang w:eastAsia="zh-CN"/>
        </w:rPr>
        <w:tab/>
      </w:r>
      <w:r w:rsidRPr="00857E14">
        <w:rPr>
          <w:rFonts w:hint="eastAsia"/>
          <w:lang w:val="en-US" w:eastAsia="zh-CN"/>
        </w:rPr>
        <w:t>与电信</w:t>
      </w:r>
      <w:r w:rsidRPr="00857E14">
        <w:rPr>
          <w:rFonts w:hint="eastAsia"/>
          <w:lang w:val="en-US" w:eastAsia="zh-CN"/>
        </w:rPr>
        <w:t>/</w:t>
      </w:r>
      <w:r w:rsidRPr="00857E14">
        <w:rPr>
          <w:lang w:val="en-US" w:eastAsia="zh-CN"/>
        </w:rPr>
        <w:t>ICT</w:t>
      </w:r>
      <w:r w:rsidRPr="00857E14">
        <w:rPr>
          <w:rFonts w:hint="eastAsia"/>
          <w:lang w:val="en-US" w:eastAsia="zh-CN"/>
        </w:rPr>
        <w:t>基础设施规划、项目和投资受益方</w:t>
      </w:r>
      <w:r w:rsidRPr="00857E14">
        <w:rPr>
          <w:lang w:val="en-US" w:eastAsia="zh-CN"/>
        </w:rPr>
        <w:t>开展</w:t>
      </w:r>
      <w:r w:rsidRPr="00857E14">
        <w:rPr>
          <w:rFonts w:hint="eastAsia"/>
          <w:lang w:val="en-US" w:eastAsia="zh-CN"/>
        </w:rPr>
        <w:t>磋商，同时考虑到因社会状况和人口变化产生的现有差异，以</w:t>
      </w:r>
      <w:r w:rsidRPr="00857E14">
        <w:rPr>
          <w:lang w:val="en-US" w:eastAsia="zh-CN"/>
        </w:rPr>
        <w:t>确保</w:t>
      </w:r>
      <w:r w:rsidRPr="00857E14">
        <w:rPr>
          <w:rFonts w:hint="eastAsia"/>
          <w:lang w:val="en-US" w:eastAsia="zh-CN"/>
        </w:rPr>
        <w:t>ICT</w:t>
      </w:r>
      <w:r w:rsidRPr="00857E14">
        <w:rPr>
          <w:rFonts w:hint="eastAsia"/>
          <w:lang w:val="en-US" w:eastAsia="zh-CN"/>
        </w:rPr>
        <w:t>得到</w:t>
      </w:r>
      <w:r w:rsidRPr="00857E14">
        <w:rPr>
          <w:lang w:val="en-US" w:eastAsia="zh-CN"/>
        </w:rPr>
        <w:t>适当的</w:t>
      </w:r>
      <w:r w:rsidRPr="00857E14">
        <w:rPr>
          <w:rFonts w:hint="eastAsia"/>
          <w:lang w:val="en-US" w:eastAsia="zh-CN"/>
        </w:rPr>
        <w:t>使用</w:t>
      </w:r>
      <w:r w:rsidRPr="00857E14">
        <w:rPr>
          <w:lang w:val="en-US" w:eastAsia="zh-CN"/>
        </w:rPr>
        <w:t>；</w:t>
      </w:r>
    </w:p>
    <w:p w14:paraId="73DAAD73" w14:textId="049B3F52" w:rsidR="00662198" w:rsidRPr="00857E14" w:rsidRDefault="002002CB" w:rsidP="00654F72">
      <w:pPr>
        <w:rPr>
          <w:lang w:eastAsia="zh-CN"/>
        </w:rPr>
      </w:pPr>
      <w:r w:rsidRPr="00857E14">
        <w:rPr>
          <w:lang w:eastAsia="zh-CN"/>
        </w:rPr>
        <w:t>3</w:t>
      </w:r>
      <w:r w:rsidRPr="00857E14">
        <w:rPr>
          <w:lang w:eastAsia="zh-CN"/>
        </w:rPr>
        <w:tab/>
      </w:r>
      <w:r w:rsidRPr="00857E14">
        <w:rPr>
          <w:rFonts w:hint="eastAsia"/>
          <w:lang w:eastAsia="zh-CN"/>
        </w:rPr>
        <w:t>建立有利的监管和政策环境，促进扩大价格可承受的连通性，推动数字素养以及新技术的采用和部署（特别是在</w:t>
      </w:r>
      <w:ins w:id="281" w:author="LING-C(ZQ)" w:date="2026-10-21T15:42:00Z" w16du:dateUtc="2026-10-21T07:42:00Z">
        <w:r w:rsidR="00A57978">
          <w:rPr>
            <w:rFonts w:hint="eastAsia"/>
            <w:lang w:eastAsia="zh-CN"/>
          </w:rPr>
          <w:t>农村、闭塞、</w:t>
        </w:r>
      </w:ins>
      <w:r w:rsidRPr="00857E14">
        <w:rPr>
          <w:rFonts w:hint="eastAsia"/>
          <w:lang w:eastAsia="zh-CN"/>
        </w:rPr>
        <w:t>无服务和</w:t>
      </w:r>
      <w:ins w:id="282" w:author="LING-C(ZQ)" w:date="2026-10-21T15:42:00Z" w16du:dateUtc="2026-10-21T07:42:00Z">
        <w:r w:rsidR="00A57978">
          <w:rPr>
            <w:rFonts w:hint="eastAsia"/>
            <w:lang w:eastAsia="zh-CN"/>
          </w:rPr>
          <w:t>/</w:t>
        </w:r>
        <w:r w:rsidR="00A57978">
          <w:rPr>
            <w:rFonts w:hint="eastAsia"/>
            <w:lang w:eastAsia="zh-CN"/>
          </w:rPr>
          <w:t>或</w:t>
        </w:r>
      </w:ins>
      <w:r w:rsidRPr="00857E14">
        <w:rPr>
          <w:rFonts w:hint="eastAsia"/>
          <w:lang w:eastAsia="zh-CN"/>
        </w:rPr>
        <w:t>服务不足地区）；</w:t>
      </w:r>
    </w:p>
    <w:p w14:paraId="273D07F2" w14:textId="77777777" w:rsidR="00662198" w:rsidRPr="00857E14" w:rsidRDefault="002002CB" w:rsidP="00654F72">
      <w:pPr>
        <w:rPr>
          <w:lang w:eastAsia="zh-CN"/>
        </w:rPr>
      </w:pPr>
      <w:r w:rsidRPr="00857E14">
        <w:rPr>
          <w:lang w:eastAsia="zh-CN"/>
        </w:rPr>
        <w:t>4</w:t>
      </w:r>
      <w:r w:rsidRPr="00857E14">
        <w:rPr>
          <w:lang w:eastAsia="zh-CN"/>
        </w:rPr>
        <w:tab/>
      </w:r>
      <w:r w:rsidRPr="00857E14">
        <w:rPr>
          <w:rFonts w:hint="eastAsia"/>
          <w:lang w:eastAsia="zh-CN"/>
        </w:rPr>
        <w:t>根据各国法规，考虑为分享各国弥合数字鸿沟的经验创造环境，酌情利用价格可承受的技术，如当前和新兴电信</w:t>
      </w:r>
      <w:r w:rsidRPr="00857E14">
        <w:rPr>
          <w:lang w:val="en-US" w:eastAsia="zh-CN"/>
        </w:rPr>
        <w:t>/ICT</w:t>
      </w:r>
      <w:r w:rsidRPr="00857E14">
        <w:rPr>
          <w:rFonts w:hint="eastAsia"/>
          <w:lang w:val="en-US" w:eastAsia="zh-CN"/>
        </w:rPr>
        <w:t>基础设施</w:t>
      </w:r>
      <w:r w:rsidRPr="00857E14">
        <w:rPr>
          <w:rFonts w:hint="eastAsia"/>
          <w:lang w:eastAsia="zh-CN"/>
        </w:rPr>
        <w:t>，包括电信</w:t>
      </w:r>
      <w:r w:rsidRPr="00857E14">
        <w:rPr>
          <w:lang w:val="en-US" w:eastAsia="zh-CN"/>
        </w:rPr>
        <w:t>/ICT</w:t>
      </w:r>
      <w:r w:rsidRPr="00857E14">
        <w:rPr>
          <w:rFonts w:hint="eastAsia"/>
          <w:lang w:val="en-US" w:eastAsia="zh-CN"/>
        </w:rPr>
        <w:t>补充接入网络和解决方案</w:t>
      </w:r>
      <w:r w:rsidRPr="00857E14">
        <w:rPr>
          <w:rFonts w:hint="eastAsia"/>
          <w:szCs w:val="24"/>
          <w:lang w:eastAsia="zh-CN"/>
        </w:rPr>
        <w:t>；</w:t>
      </w:r>
    </w:p>
    <w:p w14:paraId="6B66896E" w14:textId="1F7ACFEA" w:rsidR="00662198" w:rsidRPr="00857E14" w:rsidRDefault="002002CB" w:rsidP="00654F72">
      <w:pPr>
        <w:rPr>
          <w:color w:val="000000"/>
          <w:szCs w:val="24"/>
          <w:lang w:eastAsia="zh-CN"/>
        </w:rPr>
      </w:pPr>
      <w:r w:rsidRPr="00857E14">
        <w:rPr>
          <w:lang w:eastAsia="zh-CN"/>
        </w:rPr>
        <w:t>5</w:t>
      </w:r>
      <w:r w:rsidRPr="00857E14">
        <w:rPr>
          <w:lang w:eastAsia="zh-CN"/>
        </w:rPr>
        <w:tab/>
      </w:r>
      <w:r w:rsidRPr="00857E14">
        <w:rPr>
          <w:rFonts w:hint="eastAsia"/>
          <w:lang w:eastAsia="zh-CN"/>
        </w:rPr>
        <w:t>研究国家层面普遍存在的数字鸿沟的原因及其影响，考虑如何克服这些问题，包括采取措施，提高弥合数字鸿沟必需的电信</w:t>
      </w:r>
      <w:r w:rsidRPr="00857E14">
        <w:rPr>
          <w:lang w:eastAsia="zh-CN"/>
        </w:rPr>
        <w:t>/ICT</w:t>
      </w:r>
      <w:r w:rsidRPr="00857E14">
        <w:rPr>
          <w:rFonts w:hint="eastAsia"/>
          <w:lang w:eastAsia="zh-CN"/>
        </w:rPr>
        <w:t>设备的价格可承受性和可及性，</w:t>
      </w:r>
      <w:ins w:id="283" w:author="LING-C(ZQ)" w:date="2026-10-21T15:44:00Z" w16du:dateUtc="2026-10-21T07:44:00Z">
        <w:r w:rsidR="00A57978">
          <w:rPr>
            <w:rFonts w:hint="eastAsia"/>
            <w:lang w:eastAsia="zh-CN"/>
          </w:rPr>
          <w:t>重点关注具体的无服务和服务</w:t>
        </w:r>
      </w:ins>
      <w:ins w:id="284" w:author="LING-C(ZQ)" w:date="2026-10-21T15:55:00Z" w16du:dateUtc="2026-10-21T07:55:00Z">
        <w:r w:rsidR="004F44BB">
          <w:rPr>
            <w:rFonts w:hint="eastAsia"/>
            <w:lang w:eastAsia="zh-CN"/>
          </w:rPr>
          <w:t>欠缺</w:t>
        </w:r>
      </w:ins>
      <w:ins w:id="285" w:author="LING-C(ZQ)" w:date="2026-10-21T15:44:00Z" w16du:dateUtc="2026-10-21T07:44:00Z">
        <w:r w:rsidR="00A57978">
          <w:rPr>
            <w:rFonts w:hint="eastAsia"/>
            <w:lang w:eastAsia="zh-CN"/>
          </w:rPr>
          <w:t>社区与地区（包括领海），</w:t>
        </w:r>
      </w:ins>
      <w:r w:rsidRPr="00857E14">
        <w:rPr>
          <w:rFonts w:hint="eastAsia"/>
          <w:lang w:eastAsia="zh-CN"/>
        </w:rPr>
        <w:t>并与相关</w:t>
      </w:r>
      <w:r w:rsidRPr="00857E14">
        <w:rPr>
          <w:lang w:eastAsia="zh-CN"/>
        </w:rPr>
        <w:t>ITU-D</w:t>
      </w:r>
      <w:r w:rsidRPr="00857E14">
        <w:rPr>
          <w:rFonts w:hint="eastAsia"/>
          <w:lang w:eastAsia="zh-CN"/>
        </w:rPr>
        <w:t>研究组分享其经验信息，</w:t>
      </w:r>
    </w:p>
    <w:p w14:paraId="57B33BD8" w14:textId="77777777" w:rsidR="00662198" w:rsidRPr="00857E14" w:rsidRDefault="002002CB" w:rsidP="00654F72">
      <w:pPr>
        <w:pStyle w:val="Call"/>
        <w:rPr>
          <w:rFonts w:ascii="Calibri" w:eastAsia="Calibri" w:hAnsi="Calibri"/>
          <w:lang w:eastAsia="zh-CN"/>
        </w:rPr>
      </w:pPr>
      <w:r w:rsidRPr="00857E14">
        <w:rPr>
          <w:rFonts w:cs="Microsoft YaHei"/>
          <w:lang w:eastAsia="zh-CN"/>
        </w:rPr>
        <w:t>请所有成员国和部门成员</w:t>
      </w:r>
    </w:p>
    <w:p w14:paraId="120BA31D" w14:textId="77777777" w:rsidR="00662198" w:rsidRPr="00857E14" w:rsidRDefault="002002CB" w:rsidP="00654F72">
      <w:pPr>
        <w:rPr>
          <w:lang w:eastAsia="zh-CN"/>
        </w:rPr>
      </w:pPr>
      <w:r w:rsidRPr="00857E14">
        <w:rPr>
          <w:lang w:eastAsia="zh-CN"/>
        </w:rPr>
        <w:t>1</w:t>
      </w:r>
      <w:r w:rsidRPr="00857E14">
        <w:rPr>
          <w:lang w:eastAsia="zh-CN"/>
        </w:rPr>
        <w:tab/>
      </w:r>
      <w:r w:rsidRPr="00857E14">
        <w:rPr>
          <w:rFonts w:hint="eastAsia"/>
          <w:lang w:eastAsia="zh-CN"/>
        </w:rPr>
        <w:t>促进有关分解、开放和可互操作的网络技术的活动并分享有关这些技术的信息，如</w:t>
      </w:r>
      <w:r w:rsidRPr="00857E14">
        <w:rPr>
          <w:lang w:eastAsia="zh-CN"/>
        </w:rPr>
        <w:t>Open RAN</w:t>
      </w:r>
      <w:r w:rsidRPr="00857E14">
        <w:rPr>
          <w:rFonts w:hint="eastAsia"/>
          <w:lang w:eastAsia="zh-CN"/>
        </w:rPr>
        <w:t>和其他技术，目的是，特别是在发展中国家，促进价格可承受的连接和弥合数字鸿沟；</w:t>
      </w:r>
    </w:p>
    <w:p w14:paraId="637D5A9D" w14:textId="19D03A92" w:rsidR="00662198" w:rsidRDefault="002002CB" w:rsidP="00654F72">
      <w:pPr>
        <w:rPr>
          <w:ins w:id="286" w:author="Yang, Zhenyu" w:date="2026-10-20T19:45:00Z" w16du:dateUtc="2026-10-20T11:45:00Z"/>
          <w:lang w:eastAsia="zh-CN"/>
        </w:rPr>
      </w:pPr>
      <w:r w:rsidRPr="00857E14">
        <w:rPr>
          <w:lang w:eastAsia="zh-CN"/>
        </w:rPr>
        <w:t>2</w:t>
      </w:r>
      <w:r w:rsidRPr="00857E14">
        <w:rPr>
          <w:lang w:eastAsia="zh-CN"/>
        </w:rPr>
        <w:tab/>
      </w:r>
      <w:r w:rsidRPr="00857E14">
        <w:rPr>
          <w:rFonts w:hint="eastAsia"/>
          <w:lang w:eastAsia="zh-CN"/>
        </w:rPr>
        <w:t>为分解、开放和可互操作的网络技术（如</w:t>
      </w:r>
      <w:r w:rsidRPr="00857E14">
        <w:rPr>
          <w:rFonts w:hint="eastAsia"/>
          <w:lang w:eastAsia="zh-CN"/>
        </w:rPr>
        <w:t>Open RAN</w:t>
      </w:r>
      <w:r w:rsidRPr="00857E14">
        <w:rPr>
          <w:rFonts w:hint="eastAsia"/>
          <w:lang w:eastAsia="zh-CN"/>
        </w:rPr>
        <w:t>和其他技术）营造一个有利的环境，并促进可靠、可互操作和价格可承受的宽带接入</w:t>
      </w:r>
      <w:del w:id="287" w:author="Yang, Zhenyu" w:date="2026-10-20T19:45:00Z" w16du:dateUtc="2026-10-20T11:45:00Z">
        <w:r w:rsidRPr="00857E14" w:rsidDel="00B95E35">
          <w:rPr>
            <w:rFonts w:hint="eastAsia"/>
            <w:lang w:eastAsia="zh-CN"/>
          </w:rPr>
          <w:delText>。</w:delText>
        </w:r>
      </w:del>
      <w:ins w:id="288" w:author="Yang, Zhenyu" w:date="2026-10-20T19:45:00Z" w16du:dateUtc="2026-10-20T11:45:00Z">
        <w:r w:rsidR="00B95E35">
          <w:rPr>
            <w:rFonts w:hint="eastAsia"/>
            <w:lang w:eastAsia="zh-CN"/>
          </w:rPr>
          <w:t>；</w:t>
        </w:r>
      </w:ins>
    </w:p>
    <w:p w14:paraId="36F042B7" w14:textId="425F27AC" w:rsidR="00B95E35" w:rsidRPr="00B95E35" w:rsidRDefault="00B95E35">
      <w:pPr>
        <w:tabs>
          <w:tab w:val="clear" w:pos="567"/>
          <w:tab w:val="left" w:pos="720"/>
        </w:tabs>
        <w:jc w:val="both"/>
        <w:rPr>
          <w:rFonts w:cs="Calibri"/>
          <w:szCs w:val="24"/>
          <w:lang w:eastAsia="zh-CN"/>
        </w:rPr>
        <w:pPrChange w:id="289" w:author="Yang, Zhenyu" w:date="2026-10-20T19:45:00Z" w16du:dateUtc="2026-10-20T11:45:00Z">
          <w:pPr/>
        </w:pPrChange>
      </w:pPr>
      <w:ins w:id="290" w:author="Yang, Zhenyu" w:date="2026-10-20T19:45:00Z" w16du:dateUtc="2026-10-20T11:45:00Z">
        <w:r w:rsidRPr="00025243">
          <w:rPr>
            <w:rFonts w:cs="Calibri"/>
            <w:szCs w:val="24"/>
            <w:lang w:eastAsia="zh-CN"/>
          </w:rPr>
          <w:t>3</w:t>
        </w:r>
        <w:r w:rsidRPr="00025243">
          <w:rPr>
            <w:rFonts w:cs="Calibri"/>
            <w:szCs w:val="24"/>
            <w:lang w:eastAsia="zh-CN"/>
          </w:rPr>
          <w:tab/>
        </w:r>
      </w:ins>
      <w:ins w:id="291" w:author="LING-C(ZQ)" w:date="2026-10-21T15:45:00Z" w16du:dateUtc="2026-10-21T07:45:00Z">
        <w:r w:rsidR="00A57978">
          <w:rPr>
            <w:rFonts w:cs="Calibri" w:hint="eastAsia"/>
            <w:szCs w:val="24"/>
            <w:lang w:eastAsia="zh-CN"/>
          </w:rPr>
          <w:t>考虑</w:t>
        </w:r>
      </w:ins>
      <w:ins w:id="292" w:author="LING-C(ZQ)" w:date="2026-10-21T15:44:00Z" w16du:dateUtc="2026-10-21T07:44:00Z">
        <w:r w:rsidR="00A57978">
          <w:rPr>
            <w:rFonts w:cs="Calibri" w:hint="eastAsia"/>
            <w:szCs w:val="24"/>
            <w:lang w:eastAsia="zh-CN"/>
          </w:rPr>
          <w:t>建设具有韧性且</w:t>
        </w:r>
      </w:ins>
      <w:ins w:id="293" w:author="LING-C(ZQ)" w:date="2026-10-21T15:45:00Z" w16du:dateUtc="2026-10-21T07:45:00Z">
        <w:r w:rsidR="00A57978">
          <w:rPr>
            <w:rFonts w:cs="Calibri" w:hint="eastAsia"/>
            <w:szCs w:val="24"/>
            <w:lang w:eastAsia="zh-CN"/>
          </w:rPr>
          <w:t>多样化的数字基础设施。</w:t>
        </w:r>
      </w:ins>
    </w:p>
    <w:p w14:paraId="2FB93542" w14:textId="77777777" w:rsidR="00B95E35" w:rsidRDefault="00B95E35" w:rsidP="0032202E">
      <w:pPr>
        <w:pStyle w:val="Reasons"/>
        <w:rPr>
          <w:lang w:eastAsia="zh-CN"/>
        </w:rPr>
      </w:pPr>
    </w:p>
    <w:p w14:paraId="5B0A1306" w14:textId="0D403634" w:rsidR="00416217" w:rsidRDefault="00B95E35" w:rsidP="00B95E35">
      <w:pPr>
        <w:jc w:val="center"/>
        <w:rPr>
          <w:lang w:eastAsia="zh-CN"/>
        </w:rPr>
      </w:pPr>
      <w:r>
        <w:rPr>
          <w:lang w:eastAsia="zh-CN"/>
        </w:rPr>
        <w:t>______________</w:t>
      </w:r>
    </w:p>
    <w:sectPr w:rsidR="00416217">
      <w:headerReference w:type="default" r:id="rId11"/>
      <w:footerReference w:type="first" r:id="rId12"/>
      <w:footnotePr>
        <w:numStart w:val="2"/>
      </w:footnotePr>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56521" w14:textId="77777777" w:rsidR="00730E6B" w:rsidRDefault="00730E6B">
      <w:r>
        <w:separator/>
      </w:r>
    </w:p>
  </w:endnote>
  <w:endnote w:type="continuationSeparator" w:id="0">
    <w:p w14:paraId="4A8C6251" w14:textId="77777777" w:rsidR="00730E6B" w:rsidRDefault="0073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A8F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9BDE" w14:textId="77777777" w:rsidR="00730E6B" w:rsidRDefault="00730E6B">
      <w:r>
        <w:t>____________________</w:t>
      </w:r>
    </w:p>
  </w:footnote>
  <w:footnote w:type="continuationSeparator" w:id="0">
    <w:p w14:paraId="537EEA13" w14:textId="77777777" w:rsidR="00730E6B" w:rsidRDefault="00730E6B">
      <w:r>
        <w:continuationSeparator/>
      </w:r>
    </w:p>
  </w:footnote>
  <w:footnote w:id="1">
    <w:p w14:paraId="102A2712" w14:textId="77777777" w:rsidR="00662198" w:rsidRPr="00B0356D" w:rsidRDefault="002002CB">
      <w:pPr>
        <w:pStyle w:val="FootnoteText"/>
        <w:rPr>
          <w:lang w:val="es-ES" w:eastAsia="zh-CN"/>
        </w:rPr>
      </w:pPr>
      <w:r w:rsidRPr="00B0356D">
        <w:rPr>
          <w:rStyle w:val="FootnoteReference"/>
          <w:lang w:val="es-ES" w:eastAsia="zh-CN"/>
        </w:rPr>
        <w:t>1</w:t>
      </w:r>
      <w:r w:rsidRPr="00B0356D">
        <w:rPr>
          <w:lang w:val="es-ES" w:eastAsia="zh-CN"/>
        </w:rPr>
        <w:tab/>
      </w:r>
      <w:r w:rsidRPr="0094444A">
        <w:rPr>
          <w:rFonts w:hint="eastAsia"/>
          <w:lang w:eastAsia="zh-CN"/>
        </w:rPr>
        <w:t>这些国家包括最不发达国家、小岛屿发展中国家、内陆发展中国家和经济转型国家。</w:t>
      </w:r>
    </w:p>
  </w:footnote>
  <w:footnote w:id="2">
    <w:p w14:paraId="71F19664" w14:textId="4FEC76B1" w:rsidR="00025B0C" w:rsidRDefault="00025B0C">
      <w:pPr>
        <w:pStyle w:val="FootnoteText"/>
        <w:rPr>
          <w:lang w:eastAsia="zh-CN"/>
        </w:rPr>
      </w:pPr>
      <w:ins w:id="56" w:author="LING-C(ZQ)" w:date="2026-10-21T14:39:00Z" w16du:dateUtc="2026-10-21T06:39:00Z">
        <w:r>
          <w:rPr>
            <w:rStyle w:val="FootnoteReference"/>
          </w:rPr>
          <w:footnoteRef/>
        </w:r>
      </w:ins>
      <w:ins w:id="57" w:author="Kong, Hongli" w:date="2026-10-21T14:05:00Z" w16du:dateUtc="2026-10-21T12:05:00Z">
        <w:r w:rsidR="0009167E">
          <w:rPr>
            <w:lang w:eastAsia="zh-CN"/>
          </w:rPr>
          <w:tab/>
        </w:r>
      </w:ins>
      <w:ins w:id="58" w:author="LING-C(ZQ)" w:date="2026-10-21T14:39:00Z" w16du:dateUtc="2026-10-21T06:39:00Z">
        <w:r>
          <w:rPr>
            <w:rFonts w:hint="eastAsia"/>
            <w:lang w:eastAsia="zh-CN"/>
          </w:rPr>
          <w:t>国际电联和联合国，《</w:t>
        </w:r>
      </w:ins>
      <w:ins w:id="59" w:author="LING-C(ZQ)" w:date="2026-10-21T14:40:00Z" w16du:dateUtc="2026-10-21T06:40:00Z">
        <w:r w:rsidRPr="00025B0C">
          <w:rPr>
            <w:lang w:eastAsia="zh-CN"/>
          </w:rPr>
          <w:t>实现普遍和有意义的数字连接</w:t>
        </w:r>
      </w:ins>
      <w:ins w:id="60" w:author="Yang, Zhenyu" w:date="2026-10-21T16:44:00Z" w16du:dateUtc="2026-10-21T08:44:00Z">
        <w:r w:rsidR="00752F27">
          <w:rPr>
            <w:rFonts w:hint="eastAsia"/>
            <w:lang w:eastAsia="zh-CN"/>
          </w:rPr>
          <w:t xml:space="preserve"> </w:t>
        </w:r>
        <w:r w:rsidR="00752F27">
          <w:rPr>
            <w:lang w:eastAsia="zh-CN"/>
          </w:rPr>
          <w:t>–</w:t>
        </w:r>
        <w:r w:rsidR="00752F27">
          <w:rPr>
            <w:rFonts w:hint="eastAsia"/>
            <w:lang w:eastAsia="zh-CN"/>
          </w:rPr>
          <w:t xml:space="preserve"> </w:t>
        </w:r>
      </w:ins>
      <w:ins w:id="61" w:author="LING-C(ZQ)" w:date="2026-10-21T14:40:00Z" w16du:dateUtc="2026-10-21T06:40:00Z">
        <w:r w:rsidRPr="00025B0C">
          <w:rPr>
            <w:lang w:eastAsia="zh-CN"/>
          </w:rPr>
          <w:t>设定</w:t>
        </w:r>
        <w:r w:rsidRPr="00025B0C">
          <w:rPr>
            <w:lang w:eastAsia="zh-CN"/>
          </w:rPr>
          <w:t>2030</w:t>
        </w:r>
        <w:r w:rsidRPr="00025B0C">
          <w:rPr>
            <w:lang w:eastAsia="zh-CN"/>
          </w:rPr>
          <w:t>年的基线和具体目标</w:t>
        </w:r>
      </w:ins>
      <w:ins w:id="62" w:author="LING-C(ZQ)" w:date="2026-10-21T14:39:00Z" w16du:dateUtc="2026-10-21T06:39:00Z">
        <w:r>
          <w:rPr>
            <w:rFonts w:hint="eastAsia"/>
            <w:lang w:eastAsia="zh-CN"/>
          </w:rPr>
          <w:t>》</w:t>
        </w:r>
      </w:ins>
      <w:ins w:id="63" w:author="LING-C(ZQ)" w:date="2026-10-21T14:40:00Z" w16du:dateUtc="2026-10-21T06:40:00Z">
        <w:r>
          <w:rPr>
            <w:rFonts w:hint="eastAsia"/>
            <w:lang w:eastAsia="zh-CN"/>
          </w:rPr>
          <w:t>（</w:t>
        </w:r>
        <w:r>
          <w:rPr>
            <w:rFonts w:hint="eastAsia"/>
            <w:lang w:eastAsia="zh-CN"/>
          </w:rPr>
          <w:t>2022</w:t>
        </w:r>
        <w:r>
          <w:rPr>
            <w:rFonts w:hint="eastAsia"/>
            <w:lang w:eastAsia="zh-CN"/>
          </w:rPr>
          <w:t>年）</w:t>
        </w:r>
      </w:ins>
      <w:ins w:id="64" w:author="LING-C(ZQ)" w:date="2026-10-21T14:39:00Z" w16du:dateUtc="2026-10-21T06:39:00Z">
        <w:r>
          <w:rPr>
            <w:rFonts w:hint="eastAsia"/>
            <w:lang w:eastAsia="zh-CN"/>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14C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D364374" w14:textId="77777777" w:rsidR="00C710E5" w:rsidRPr="00FC2542" w:rsidRDefault="00FC2542" w:rsidP="00FC2542">
    <w:pPr>
      <w:pStyle w:val="Header"/>
    </w:pPr>
    <w:r>
      <w:t>PP</w:t>
    </w:r>
    <w:r w:rsidR="002554F9">
      <w:t>2</w:t>
    </w:r>
    <w:r w:rsidR="00C95D5A">
      <w:t>6</w:t>
    </w:r>
    <w:r>
      <w:t>/81(Add.14)-</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ZQ)">
    <w15:presenceInfo w15:providerId="None" w15:userId="LING-C(ZQ)"/>
  </w15:person>
  <w15:person w15:author="Kong, Hongli">
    <w15:presenceInfo w15:providerId="AD" w15:userId="S::hongli.kong@itu.int::732279b3-9c2b-4d57-a53d-b4a36c26fe53"/>
  </w15:person>
  <w15:person w15:author="GBS-3">
    <w15:presenceInfo w15:providerId="None" w15:userId="GBS-3"/>
  </w15:person>
  <w15:person w15:author="Yang, Zhenyu">
    <w15:presenceInfo w15:providerId="AD" w15:userId="S::zhenyu.yang@itu.int::7ab5022c-5560-47df-a347-375ef3c87d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Start w:val="2"/>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5B0C"/>
    <w:rsid w:val="00040A47"/>
    <w:rsid w:val="00057B6E"/>
    <w:rsid w:val="00057D55"/>
    <w:rsid w:val="00076062"/>
    <w:rsid w:val="0009167E"/>
    <w:rsid w:val="0009673E"/>
    <w:rsid w:val="000C0900"/>
    <w:rsid w:val="000C2D61"/>
    <w:rsid w:val="000C4701"/>
    <w:rsid w:val="000E4C7A"/>
    <w:rsid w:val="000F68C6"/>
    <w:rsid w:val="00124C8F"/>
    <w:rsid w:val="00125484"/>
    <w:rsid w:val="00126FE1"/>
    <w:rsid w:val="00130F6B"/>
    <w:rsid w:val="0013327E"/>
    <w:rsid w:val="00137909"/>
    <w:rsid w:val="0014254A"/>
    <w:rsid w:val="00167FD3"/>
    <w:rsid w:val="00171990"/>
    <w:rsid w:val="00171B68"/>
    <w:rsid w:val="0018210B"/>
    <w:rsid w:val="001A0EEB"/>
    <w:rsid w:val="001A4A66"/>
    <w:rsid w:val="001B25D1"/>
    <w:rsid w:val="001F0B24"/>
    <w:rsid w:val="002002CB"/>
    <w:rsid w:val="002043DD"/>
    <w:rsid w:val="00205B54"/>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26F0E"/>
    <w:rsid w:val="00327388"/>
    <w:rsid w:val="00345493"/>
    <w:rsid w:val="003477D4"/>
    <w:rsid w:val="003614CE"/>
    <w:rsid w:val="00374C49"/>
    <w:rsid w:val="00375BBA"/>
    <w:rsid w:val="003760D8"/>
    <w:rsid w:val="00383A29"/>
    <w:rsid w:val="0038484C"/>
    <w:rsid w:val="0038575F"/>
    <w:rsid w:val="00387EA2"/>
    <w:rsid w:val="003907C4"/>
    <w:rsid w:val="00395CE4"/>
    <w:rsid w:val="003A33F1"/>
    <w:rsid w:val="003B74F0"/>
    <w:rsid w:val="0040135E"/>
    <w:rsid w:val="004014B0"/>
    <w:rsid w:val="00414872"/>
    <w:rsid w:val="00415EFC"/>
    <w:rsid w:val="00416217"/>
    <w:rsid w:val="00426AC1"/>
    <w:rsid w:val="0045019C"/>
    <w:rsid w:val="004676C0"/>
    <w:rsid w:val="00476923"/>
    <w:rsid w:val="00476CAF"/>
    <w:rsid w:val="00485E71"/>
    <w:rsid w:val="00496567"/>
    <w:rsid w:val="00496AF0"/>
    <w:rsid w:val="00497449"/>
    <w:rsid w:val="004C2CF2"/>
    <w:rsid w:val="004D3182"/>
    <w:rsid w:val="004F44BB"/>
    <w:rsid w:val="005061F9"/>
    <w:rsid w:val="00517E65"/>
    <w:rsid w:val="00521AD4"/>
    <w:rsid w:val="005356FD"/>
    <w:rsid w:val="00535753"/>
    <w:rsid w:val="00542073"/>
    <w:rsid w:val="00552BA5"/>
    <w:rsid w:val="00554E24"/>
    <w:rsid w:val="00564B8D"/>
    <w:rsid w:val="00567130"/>
    <w:rsid w:val="00596A53"/>
    <w:rsid w:val="005A6A1D"/>
    <w:rsid w:val="005C1E39"/>
    <w:rsid w:val="005E2FA1"/>
    <w:rsid w:val="005E4794"/>
    <w:rsid w:val="005F03FC"/>
    <w:rsid w:val="005F67CE"/>
    <w:rsid w:val="00617BE4"/>
    <w:rsid w:val="00622189"/>
    <w:rsid w:val="006471F0"/>
    <w:rsid w:val="00662198"/>
    <w:rsid w:val="00663BAC"/>
    <w:rsid w:val="006707E1"/>
    <w:rsid w:val="0067125A"/>
    <w:rsid w:val="00680265"/>
    <w:rsid w:val="006857B7"/>
    <w:rsid w:val="006A0092"/>
    <w:rsid w:val="006E57C8"/>
    <w:rsid w:val="006E6BA4"/>
    <w:rsid w:val="006F0211"/>
    <w:rsid w:val="00717053"/>
    <w:rsid w:val="00722343"/>
    <w:rsid w:val="007235A4"/>
    <w:rsid w:val="00730E6B"/>
    <w:rsid w:val="0073319E"/>
    <w:rsid w:val="00750829"/>
    <w:rsid w:val="00752F27"/>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4E33"/>
    <w:rsid w:val="008E6AE7"/>
    <w:rsid w:val="008E6BC6"/>
    <w:rsid w:val="00904E65"/>
    <w:rsid w:val="00905B6A"/>
    <w:rsid w:val="009361C2"/>
    <w:rsid w:val="00950E0F"/>
    <w:rsid w:val="0095344B"/>
    <w:rsid w:val="00966EBB"/>
    <w:rsid w:val="0099173A"/>
    <w:rsid w:val="009A47A2"/>
    <w:rsid w:val="009A7B57"/>
    <w:rsid w:val="009C3CA0"/>
    <w:rsid w:val="009C4B97"/>
    <w:rsid w:val="009D1E93"/>
    <w:rsid w:val="009D6EA5"/>
    <w:rsid w:val="009F1430"/>
    <w:rsid w:val="00A03693"/>
    <w:rsid w:val="00A06CC4"/>
    <w:rsid w:val="00A13C63"/>
    <w:rsid w:val="00A164FF"/>
    <w:rsid w:val="00A23536"/>
    <w:rsid w:val="00A25039"/>
    <w:rsid w:val="00A57978"/>
    <w:rsid w:val="00A6085C"/>
    <w:rsid w:val="00A62DA7"/>
    <w:rsid w:val="00A66539"/>
    <w:rsid w:val="00A727D1"/>
    <w:rsid w:val="00A865E4"/>
    <w:rsid w:val="00AB190D"/>
    <w:rsid w:val="00AC07C0"/>
    <w:rsid w:val="00AC79BA"/>
    <w:rsid w:val="00AD1198"/>
    <w:rsid w:val="00AD2C62"/>
    <w:rsid w:val="00AE49B9"/>
    <w:rsid w:val="00AF45E1"/>
    <w:rsid w:val="00AF63A0"/>
    <w:rsid w:val="00B02B89"/>
    <w:rsid w:val="00B04E59"/>
    <w:rsid w:val="00B05785"/>
    <w:rsid w:val="00B11373"/>
    <w:rsid w:val="00B15AF8"/>
    <w:rsid w:val="00B1733E"/>
    <w:rsid w:val="00B23943"/>
    <w:rsid w:val="00B60A63"/>
    <w:rsid w:val="00B650EC"/>
    <w:rsid w:val="00B95E35"/>
    <w:rsid w:val="00B96F78"/>
    <w:rsid w:val="00BA154E"/>
    <w:rsid w:val="00BA20B6"/>
    <w:rsid w:val="00BC71FE"/>
    <w:rsid w:val="00BE1422"/>
    <w:rsid w:val="00BE2CDC"/>
    <w:rsid w:val="00BE6E86"/>
    <w:rsid w:val="00BF720B"/>
    <w:rsid w:val="00C02B7F"/>
    <w:rsid w:val="00C04511"/>
    <w:rsid w:val="00C101EE"/>
    <w:rsid w:val="00C16846"/>
    <w:rsid w:val="00C16AC0"/>
    <w:rsid w:val="00C40FEE"/>
    <w:rsid w:val="00C418DD"/>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6943"/>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656E5"/>
    <w:rsid w:val="00E6580A"/>
    <w:rsid w:val="00E749DA"/>
    <w:rsid w:val="00EA2C82"/>
    <w:rsid w:val="00EB7C43"/>
    <w:rsid w:val="00EF2642"/>
    <w:rsid w:val="00EF3681"/>
    <w:rsid w:val="00EF5523"/>
    <w:rsid w:val="00F00FD0"/>
    <w:rsid w:val="00F015B4"/>
    <w:rsid w:val="00F02A26"/>
    <w:rsid w:val="00F20BC2"/>
    <w:rsid w:val="00F24F0A"/>
    <w:rsid w:val="00F342E4"/>
    <w:rsid w:val="00F352FF"/>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04BA1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326F0E"/>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0eb06a8-b17b-493e-aa49-fb3944e8110e" targetNamespace="http://schemas.microsoft.com/office/2006/metadata/properties" ma:root="true" ma:fieldsID="d41af5c836d734370eb92e7ee5f83852" ns2:_="" ns3:_="">
    <xsd:import namespace="996b2e75-67fd-4955-a3b0-5ab9934cb50b"/>
    <xsd:import namespace="30eb06a8-b17b-493e-aa49-fb3944e8110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0eb06a8-b17b-493e-aa49-fb3944e8110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30eb06a8-b17b-493e-aa49-fb3944e8110e">DPM</DPM_x0020_Author>
    <DPM_x0020_File_x0020_name xmlns="30eb06a8-b17b-493e-aa49-fb3944e8110e">S26-PP-C-0081!A14!MSW-C</DPM_x0020_File_x0020_name>
    <DPM_x0020_Version xmlns="30eb06a8-b17b-493e-aa49-fb3944e8110e">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0eb06a8-b17b-493e-aa49-fb3944e81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0eb06a8-b17b-493e-aa49-fb3944e8110e"/>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9</Pages>
  <Words>4192</Words>
  <Characters>4486</Characters>
  <Application>Microsoft Office Word</Application>
  <DocSecurity>0</DocSecurity>
  <Lines>166</Lines>
  <Paragraphs>149</Paragraphs>
  <ScaleCrop>false</ScaleCrop>
  <HeadingPairs>
    <vt:vector size="2" baseType="variant">
      <vt:variant>
        <vt:lpstr>Title</vt:lpstr>
      </vt:variant>
      <vt:variant>
        <vt:i4>1</vt:i4>
      </vt:variant>
    </vt:vector>
  </HeadingPairs>
  <TitlesOfParts>
    <vt:vector size="1" baseType="lpstr">
      <vt:lpstr>S26-PP-C-0081!A14!MSW-C</vt:lpstr>
    </vt:vector>
  </TitlesOfParts>
  <Company>ITU</Company>
  <LinksUpToDate>false</LinksUpToDate>
  <CharactersWithSpaces>8529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S26-PP-C-0081!A14!MSW-C</dc:title>
  <dc:subject>Plenipotentiary Conference (PP-26)</dc:subject>
  <dc:creator>Documents Proposals Manager (DPM)</dc:creator>
  <cp:keywords>DPM_v2026.8.25.1_prod</cp:keywords>
  <cp:lastModifiedBy>Kong, Hongli</cp:lastModifiedBy>
  <cp:revision>4</cp:revision>
  <dcterms:created xsi:type="dcterms:W3CDTF">2026-10-21T09:40:00Z</dcterms:created>
  <dcterms:modified xsi:type="dcterms:W3CDTF">2026-10-21T12:05:00Z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