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2785D" w14:paraId="2C56E751" w14:textId="77777777" w:rsidTr="005A329F">
        <w:trPr>
          <w:cantSplit/>
          <w:jc w:val="center"/>
        </w:trPr>
        <w:tc>
          <w:tcPr>
            <w:tcW w:w="10031" w:type="dxa"/>
            <w:gridSpan w:val="2"/>
            <w:tcMar>
              <w:left w:w="0" w:type="dxa"/>
              <w:right w:w="0" w:type="dxa"/>
            </w:tcMar>
            <w:vAlign w:val="center"/>
          </w:tcPr>
          <w:p w14:paraId="17F4FB3C" w14:textId="77777777" w:rsidR="00BF32F2" w:rsidRPr="00BF32F2" w:rsidRDefault="00BF32F2" w:rsidP="00BF32F2">
            <w:pPr>
              <w:spacing w:before="0" w:line="240" w:lineRule="atLeast"/>
              <w:rPr>
                <w:rFonts w:cstheme="minorHAnsi"/>
              </w:rPr>
            </w:pPr>
            <w:bookmarkStart w:id="0" w:name="ditulogo"/>
            <w:bookmarkEnd w:id="0"/>
            <w:r>
              <w:rPr>
                <w:rFonts w:cstheme="minorHAnsi"/>
                <w:noProof/>
              </w:rPr>
              <w:drawing>
                <wp:anchor distT="0" distB="0" distL="0" distR="0" simplePos="0" relativeHeight="251658240" behindDoc="1" locked="0" layoutInCell="1" allowOverlap="1" wp14:anchorId="1BBC3AA4" wp14:editId="1F2277B4">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930E84" w14:paraId="79B3338E" w14:textId="77777777" w:rsidTr="005A329F">
        <w:trPr>
          <w:cantSplit/>
          <w:trHeight w:val="283"/>
          <w:jc w:val="center"/>
        </w:trPr>
        <w:tc>
          <w:tcPr>
            <w:tcW w:w="10031" w:type="dxa"/>
            <w:gridSpan w:val="2"/>
            <w:tcBorders>
              <w:bottom w:val="single" w:sz="12" w:space="0" w:color="71716F"/>
            </w:tcBorders>
          </w:tcPr>
          <w:p w14:paraId="1CF4E2F3" w14:textId="77777777" w:rsidR="00277985" w:rsidRPr="00DE3E41" w:rsidRDefault="00277985" w:rsidP="00BF32F2">
            <w:pPr>
              <w:spacing w:before="0" w:line="240" w:lineRule="atLeast"/>
              <w:rPr>
                <w:rFonts w:cstheme="minorHAnsi"/>
                <w:b/>
                <w:smallCaps/>
                <w:szCs w:val="24"/>
                <w:lang w:val="fr-CH"/>
              </w:rPr>
            </w:pPr>
            <w:bookmarkStart w:id="1" w:name="dhead"/>
          </w:p>
        </w:tc>
      </w:tr>
      <w:tr w:rsidR="00255FA1" w:rsidRPr="0002785D" w14:paraId="01A34ED6" w14:textId="77777777" w:rsidTr="005A329F">
        <w:trPr>
          <w:cantSplit/>
          <w:trHeight w:val="255"/>
          <w:jc w:val="center"/>
        </w:trPr>
        <w:tc>
          <w:tcPr>
            <w:tcW w:w="7229" w:type="dxa"/>
            <w:tcBorders>
              <w:top w:val="single" w:sz="12" w:space="0" w:color="71716F"/>
            </w:tcBorders>
          </w:tcPr>
          <w:p w14:paraId="6ACDC006" w14:textId="77777777" w:rsidR="00255FA1" w:rsidRPr="00DE3E41" w:rsidRDefault="00255FA1" w:rsidP="00BF32F2">
            <w:pPr>
              <w:spacing w:before="0"/>
              <w:ind w:firstLine="720"/>
              <w:rPr>
                <w:rFonts w:cstheme="minorHAnsi"/>
                <w:b/>
                <w:smallCaps/>
                <w:szCs w:val="24"/>
                <w:lang w:val="fr-CH"/>
              </w:rPr>
            </w:pPr>
          </w:p>
        </w:tc>
        <w:tc>
          <w:tcPr>
            <w:tcW w:w="2802" w:type="dxa"/>
            <w:tcBorders>
              <w:top w:val="single" w:sz="12" w:space="0" w:color="71716F"/>
            </w:tcBorders>
          </w:tcPr>
          <w:p w14:paraId="724CA6AE" w14:textId="77777777" w:rsidR="00255FA1" w:rsidRPr="00DE3E41" w:rsidRDefault="00255FA1" w:rsidP="00BF32F2">
            <w:pPr>
              <w:spacing w:before="0"/>
              <w:rPr>
                <w:rFonts w:cstheme="minorHAnsi"/>
                <w:szCs w:val="24"/>
                <w:lang w:val="fr-CH"/>
              </w:rPr>
            </w:pPr>
          </w:p>
        </w:tc>
      </w:tr>
      <w:tr w:rsidR="00255FA1" w:rsidRPr="0002785D" w14:paraId="012FB5D1" w14:textId="77777777" w:rsidTr="005A329F">
        <w:trPr>
          <w:cantSplit/>
          <w:jc w:val="center"/>
        </w:trPr>
        <w:tc>
          <w:tcPr>
            <w:tcW w:w="7229" w:type="dxa"/>
          </w:tcPr>
          <w:p w14:paraId="71141153" w14:textId="77777777" w:rsidR="00255FA1" w:rsidRPr="004C22ED" w:rsidRDefault="00255FA1" w:rsidP="003B5DC9">
            <w:pPr>
              <w:pStyle w:val="Committee"/>
              <w:framePr w:hSpace="0" w:wrap="auto" w:hAnchor="text" w:yAlign="inline"/>
              <w:spacing w:after="0" w:line="240" w:lineRule="auto"/>
            </w:pPr>
            <w:r w:rsidRPr="004C22ED">
              <w:t>SESIÓN PLENARIA</w:t>
            </w:r>
          </w:p>
        </w:tc>
        <w:tc>
          <w:tcPr>
            <w:tcW w:w="2802" w:type="dxa"/>
          </w:tcPr>
          <w:p w14:paraId="29E99617" w14:textId="77777777" w:rsidR="00255FA1" w:rsidRPr="004C22ED" w:rsidRDefault="00255FA1" w:rsidP="003B5DC9">
            <w:pPr>
              <w:spacing w:before="0"/>
              <w:rPr>
                <w:rFonts w:cstheme="minorHAnsi"/>
                <w:szCs w:val="24"/>
                <w:lang w:val="en-US"/>
              </w:rPr>
            </w:pPr>
            <w:r>
              <w:rPr>
                <w:rFonts w:cstheme="minorHAnsi"/>
                <w:b/>
                <w:szCs w:val="24"/>
                <w:lang w:val="en-US"/>
              </w:rPr>
              <w:t>Addéndum 13 al</w:t>
            </w:r>
            <w:r>
              <w:rPr>
                <w:rFonts w:cstheme="minorHAnsi"/>
                <w:b/>
                <w:szCs w:val="24"/>
                <w:lang w:val="en-US"/>
              </w:rPr>
              <w:br/>
              <w:t>Documento 81</w:t>
            </w:r>
            <w:r w:rsidR="00262FF4" w:rsidRPr="00F44B1A">
              <w:rPr>
                <w:rFonts w:cstheme="minorHAnsi"/>
                <w:b/>
                <w:szCs w:val="24"/>
              </w:rPr>
              <w:t>-S</w:t>
            </w:r>
          </w:p>
        </w:tc>
      </w:tr>
      <w:tr w:rsidR="00255FA1" w:rsidRPr="0002785D" w14:paraId="303412ED" w14:textId="77777777" w:rsidTr="005A329F">
        <w:trPr>
          <w:cantSplit/>
          <w:jc w:val="center"/>
        </w:trPr>
        <w:tc>
          <w:tcPr>
            <w:tcW w:w="7229" w:type="dxa"/>
          </w:tcPr>
          <w:p w14:paraId="1E5ED504" w14:textId="77777777" w:rsidR="00255FA1" w:rsidRPr="00BF5475" w:rsidRDefault="00255FA1" w:rsidP="003B5DC9">
            <w:pPr>
              <w:spacing w:before="0"/>
              <w:rPr>
                <w:rFonts w:cstheme="minorHAnsi"/>
                <w:b/>
                <w:szCs w:val="24"/>
                <w:lang w:val="en-US"/>
              </w:rPr>
            </w:pPr>
          </w:p>
        </w:tc>
        <w:tc>
          <w:tcPr>
            <w:tcW w:w="2802" w:type="dxa"/>
          </w:tcPr>
          <w:p w14:paraId="371EB5E0" w14:textId="77777777" w:rsidR="00255FA1" w:rsidRPr="004C22ED" w:rsidRDefault="00255FA1" w:rsidP="003B5DC9">
            <w:pPr>
              <w:spacing w:before="0"/>
              <w:rPr>
                <w:rFonts w:cstheme="minorHAnsi"/>
                <w:b/>
                <w:szCs w:val="24"/>
                <w:lang w:val="en-US"/>
              </w:rPr>
            </w:pPr>
            <w:r w:rsidRPr="004C22ED">
              <w:rPr>
                <w:rFonts w:cstheme="minorHAnsi"/>
                <w:b/>
                <w:szCs w:val="24"/>
                <w:lang w:val="en-US"/>
              </w:rPr>
              <w:t>16 de octubre de 2026</w:t>
            </w:r>
          </w:p>
        </w:tc>
      </w:tr>
      <w:tr w:rsidR="00255FA1" w:rsidRPr="0002785D" w14:paraId="3ED31F4C" w14:textId="77777777" w:rsidTr="005A329F">
        <w:trPr>
          <w:cantSplit/>
          <w:jc w:val="center"/>
        </w:trPr>
        <w:tc>
          <w:tcPr>
            <w:tcW w:w="7229" w:type="dxa"/>
          </w:tcPr>
          <w:p w14:paraId="58C6E743" w14:textId="77777777" w:rsidR="00255FA1" w:rsidRPr="004C22ED" w:rsidRDefault="00255FA1" w:rsidP="003B5DC9">
            <w:pPr>
              <w:spacing w:before="0"/>
              <w:rPr>
                <w:rFonts w:cstheme="minorHAnsi"/>
                <w:b/>
                <w:smallCaps/>
                <w:szCs w:val="24"/>
                <w:lang w:val="en-US"/>
              </w:rPr>
            </w:pPr>
          </w:p>
        </w:tc>
        <w:tc>
          <w:tcPr>
            <w:tcW w:w="2802" w:type="dxa"/>
          </w:tcPr>
          <w:p w14:paraId="61A2D506" w14:textId="77777777" w:rsidR="00255FA1" w:rsidRPr="004C22ED" w:rsidRDefault="00255FA1" w:rsidP="003B5DC9">
            <w:pPr>
              <w:spacing w:before="0"/>
              <w:rPr>
                <w:rFonts w:cstheme="minorHAnsi"/>
                <w:b/>
                <w:szCs w:val="24"/>
                <w:lang w:val="en-US"/>
              </w:rPr>
            </w:pPr>
            <w:r w:rsidRPr="004C22ED">
              <w:rPr>
                <w:rFonts w:cstheme="minorHAnsi"/>
                <w:b/>
                <w:szCs w:val="24"/>
                <w:lang w:val="en-US"/>
              </w:rPr>
              <w:t>Original: inglés</w:t>
            </w:r>
          </w:p>
        </w:tc>
      </w:tr>
      <w:tr w:rsidR="00255FA1" w:rsidRPr="0002785D" w14:paraId="5C61A750" w14:textId="77777777" w:rsidTr="005A329F">
        <w:trPr>
          <w:cantSplit/>
          <w:jc w:val="center"/>
        </w:trPr>
        <w:tc>
          <w:tcPr>
            <w:tcW w:w="10031" w:type="dxa"/>
            <w:gridSpan w:val="2"/>
          </w:tcPr>
          <w:p w14:paraId="44647176" w14:textId="77777777" w:rsidR="00255FA1" w:rsidRPr="004C22ED" w:rsidRDefault="00255FA1" w:rsidP="003B5DC9">
            <w:pPr>
              <w:spacing w:before="0" w:line="240" w:lineRule="atLeast"/>
              <w:rPr>
                <w:rFonts w:cstheme="minorHAnsi"/>
                <w:b/>
                <w:szCs w:val="24"/>
                <w:lang w:val="en-US"/>
              </w:rPr>
            </w:pPr>
          </w:p>
        </w:tc>
      </w:tr>
      <w:tr w:rsidR="00255FA1" w:rsidRPr="0002785D" w14:paraId="5FA7ED4B" w14:textId="77777777" w:rsidTr="005A329F">
        <w:trPr>
          <w:cantSplit/>
          <w:jc w:val="center"/>
        </w:trPr>
        <w:tc>
          <w:tcPr>
            <w:tcW w:w="10031" w:type="dxa"/>
            <w:gridSpan w:val="2"/>
          </w:tcPr>
          <w:p w14:paraId="295C9409" w14:textId="77777777" w:rsidR="00255FA1" w:rsidRPr="000A1258" w:rsidRDefault="00255FA1" w:rsidP="003B5DC9">
            <w:pPr>
              <w:pStyle w:val="Source"/>
              <w:rPr>
                <w:lang w:val="es-ES"/>
              </w:rPr>
            </w:pPr>
            <w:bookmarkStart w:id="2" w:name="dsource" w:colFirst="0" w:colLast="0"/>
            <w:bookmarkEnd w:id="1"/>
            <w:r w:rsidRPr="000A1258">
              <w:rPr>
                <w:lang w:val="es-ES"/>
              </w:rPr>
              <w:t>Estados Miembros de la Comisión Interamericana de Telecomunicaciones (CITEL)Estados Miembros de la Comisión Interamericana de Telecomunicaciones (CITEL)</w:t>
            </w:r>
          </w:p>
        </w:tc>
      </w:tr>
      <w:tr w:rsidR="00255FA1" w:rsidRPr="0002785D" w14:paraId="6E010E2E" w14:textId="77777777" w:rsidTr="005A329F">
        <w:trPr>
          <w:cantSplit/>
          <w:jc w:val="center"/>
        </w:trPr>
        <w:tc>
          <w:tcPr>
            <w:tcW w:w="10031" w:type="dxa"/>
            <w:gridSpan w:val="2"/>
          </w:tcPr>
          <w:p w14:paraId="48472FC9" w14:textId="15B18D84" w:rsidR="00255FA1" w:rsidRPr="000A1258" w:rsidRDefault="000A1258" w:rsidP="003B5DC9">
            <w:pPr>
              <w:pStyle w:val="Title1"/>
              <w:rPr>
                <w:lang w:val="es-ES"/>
              </w:rPr>
            </w:pPr>
            <w:bookmarkStart w:id="3" w:name="dtitle1" w:colFirst="0" w:colLast="0"/>
            <w:bookmarkEnd w:id="2"/>
            <w:r w:rsidRPr="000A1258">
              <w:rPr>
                <w:lang w:val="es-ES"/>
              </w:rPr>
              <w:t>PROPUESTA DE MODIFICACIÓN DE LA RESOLUCIÓN</w:t>
            </w:r>
            <w:r w:rsidR="00255FA1" w:rsidRPr="000A1258">
              <w:rPr>
                <w:lang w:val="es-ES"/>
              </w:rPr>
              <w:t xml:space="preserve"> 30</w:t>
            </w:r>
          </w:p>
        </w:tc>
      </w:tr>
      <w:tr w:rsidR="00255FA1" w:rsidRPr="0002785D" w14:paraId="7A131B4A" w14:textId="77777777" w:rsidTr="005A329F">
        <w:trPr>
          <w:cantSplit/>
          <w:jc w:val="center"/>
        </w:trPr>
        <w:tc>
          <w:tcPr>
            <w:tcW w:w="10031" w:type="dxa"/>
            <w:gridSpan w:val="2"/>
          </w:tcPr>
          <w:p w14:paraId="3989E496" w14:textId="77777777" w:rsidR="00255FA1" w:rsidRPr="000A1258" w:rsidRDefault="00255FA1" w:rsidP="003B5DC9">
            <w:pPr>
              <w:pStyle w:val="Title2"/>
              <w:rPr>
                <w:lang w:val="es-ES"/>
              </w:rPr>
            </w:pPr>
            <w:bookmarkStart w:id="4" w:name="dtitle2" w:colFirst="0" w:colLast="0"/>
            <w:bookmarkEnd w:id="3"/>
          </w:p>
        </w:tc>
      </w:tr>
      <w:tr w:rsidR="00255FA1" w14:paraId="2034FFA4" w14:textId="77777777" w:rsidTr="005A329F">
        <w:trPr>
          <w:cantSplit/>
          <w:jc w:val="center"/>
        </w:trPr>
        <w:tc>
          <w:tcPr>
            <w:tcW w:w="10031" w:type="dxa"/>
            <w:gridSpan w:val="2"/>
          </w:tcPr>
          <w:p w14:paraId="4A0AED0E" w14:textId="77777777" w:rsidR="00255FA1" w:rsidRDefault="00255FA1" w:rsidP="003B5DC9">
            <w:pPr>
              <w:pStyle w:val="Agendaitem"/>
            </w:pPr>
            <w:bookmarkStart w:id="5" w:name="dtitle3" w:colFirst="0" w:colLast="0"/>
            <w:bookmarkEnd w:id="4"/>
          </w:p>
        </w:tc>
      </w:tr>
    </w:tbl>
    <w:bookmarkEnd w:id="5"/>
    <w:p w14:paraId="2C3FE9FB" w14:textId="459B6A7B" w:rsidR="00504FD4" w:rsidRDefault="000A1258" w:rsidP="00930E84">
      <w:pPr>
        <w:rPr>
          <w:b/>
          <w:bCs/>
        </w:rPr>
      </w:pPr>
      <w:r>
        <w:rPr>
          <w:b/>
          <w:bCs/>
        </w:rPr>
        <w:t>Resumen:</w:t>
      </w:r>
    </w:p>
    <w:p w14:paraId="73E4E040" w14:textId="375C0C3C" w:rsidR="002C1433" w:rsidRPr="00A94E1C" w:rsidRDefault="002C1433" w:rsidP="002C1433">
      <w:pPr>
        <w:rPr>
          <w:lang w:val="es-ES"/>
        </w:rPr>
      </w:pPr>
      <w:r w:rsidRPr="00A94E1C">
        <w:rPr>
          <w:lang w:val="es-ES"/>
        </w:rPr>
        <w:t>La CITEL propone enmiendas a la Resolución</w:t>
      </w:r>
      <w:r w:rsidR="00A94E1C">
        <w:rPr>
          <w:lang w:val="es-ES"/>
        </w:rPr>
        <w:tab/>
      </w:r>
      <w:r w:rsidR="00A94E1C">
        <w:t> </w:t>
      </w:r>
      <w:r w:rsidRPr="00A94E1C">
        <w:rPr>
          <w:lang w:val="es-ES"/>
        </w:rPr>
        <w:t>30 para armonizarla con las Resoluciones</w:t>
      </w:r>
      <w:r w:rsidR="002E27E7">
        <w:rPr>
          <w:lang w:val="es-ES"/>
        </w:rPr>
        <w:t> </w:t>
      </w:r>
      <w:r w:rsidRPr="00A94E1C">
        <w:rPr>
          <w:lang w:val="es-ES"/>
        </w:rPr>
        <w:t>16 y 11 de la CMDT (Rev. Bakú, 2025). Las enmiendas amplían el alcance de la Resolución más allá del desarrollo socioeconómico para abarcar la inclusión digital y la resiliencia ante los desastres, prestando especial atención a las brechas de conectividad que afectan a las comunidades costeras, las aguas territoriales y las personas en el mar, especialmente en los pequeños Estados insulares en desarrollo (PEID).</w:t>
      </w:r>
    </w:p>
    <w:p w14:paraId="1605D661" w14:textId="1B63856C" w:rsidR="000A1258" w:rsidRPr="002C1433" w:rsidRDefault="008422DC" w:rsidP="00930E84">
      <w:pPr>
        <w:rPr>
          <w:lang w:val="es-ES"/>
        </w:rPr>
      </w:pPr>
      <w:r w:rsidRPr="00A94E1C">
        <w:rPr>
          <w:lang w:val="es-ES"/>
        </w:rPr>
        <w:t xml:space="preserve">Las modificaciones propuestas también refuerzan </w:t>
      </w:r>
      <w:r w:rsidR="00551DA0">
        <w:rPr>
          <w:lang w:val="es-ES"/>
        </w:rPr>
        <w:t xml:space="preserve">la función de la </w:t>
      </w:r>
      <w:r w:rsidRPr="00A94E1C">
        <w:rPr>
          <w:lang w:val="es-ES"/>
        </w:rPr>
        <w:t>presencia regional de la UIT en la identificación de las necesidades de conectividad y la prestación de una asistencia eficaz. En general, las enmiendas tienen por objeto promover políticas, inversiones y asistencia en materia de telecomunicaciones/TIC más inclusivas y resilientes para los países que requieren medidas especiales, mejorando al mismo tiempo el acceso a los sistemas de alerta temprana y a las comunicaciones de emergencia para las personas que se encuentran en el mar, sin crear nuevas obligaciones para los Miembros de Sector.</w:t>
      </w:r>
    </w:p>
    <w:p w14:paraId="2B000CE4" w14:textId="77777777" w:rsidR="00255FA1"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rPr>
      </w:pPr>
      <w:r>
        <w:rPr>
          <w:rStyle w:val="PageNumber"/>
        </w:rPr>
        <w:br w:type="page"/>
      </w:r>
    </w:p>
    <w:p w14:paraId="3BFB3DFA" w14:textId="77777777" w:rsidR="00FD57DC" w:rsidRPr="000A1258" w:rsidRDefault="00221621">
      <w:pPr>
        <w:pStyle w:val="Proposal"/>
        <w:rPr>
          <w:lang w:val="es-ES"/>
        </w:rPr>
      </w:pPr>
      <w:r w:rsidRPr="000A1258">
        <w:rPr>
          <w:lang w:val="es-ES"/>
        </w:rPr>
        <w:lastRenderedPageBreak/>
        <w:t>MOD</w:t>
      </w:r>
      <w:r w:rsidRPr="000A1258">
        <w:rPr>
          <w:lang w:val="es-ES"/>
        </w:rPr>
        <w:tab/>
        <w:t>IAP/81A13/1</w:t>
      </w:r>
    </w:p>
    <w:p w14:paraId="30856DAC" w14:textId="51F794F3" w:rsidR="002D748A" w:rsidRPr="00C27D2A" w:rsidRDefault="00221621" w:rsidP="00C065AA">
      <w:pPr>
        <w:pStyle w:val="ResNo"/>
      </w:pPr>
      <w:r w:rsidRPr="00C27D2A">
        <w:t xml:space="preserve">RESOLUCIÓN </w:t>
      </w:r>
      <w:r w:rsidRPr="00C27D2A">
        <w:rPr>
          <w:rStyle w:val="href"/>
        </w:rPr>
        <w:t>30</w:t>
      </w:r>
      <w:r w:rsidRPr="00C27D2A">
        <w:t xml:space="preserve"> (REV. </w:t>
      </w:r>
      <w:del w:id="6" w:author="Spanish" w:date="2026-10-20T09:22:00Z">
        <w:r w:rsidRPr="00C27D2A" w:rsidDel="00631791">
          <w:delText>BUCAREST, 2022</w:delText>
        </w:r>
      </w:del>
      <w:ins w:id="7" w:author="Spanish" w:date="2026-10-20T09:22:00Z">
        <w:r w:rsidR="00631791">
          <w:t>DOHA,</w:t>
        </w:r>
      </w:ins>
      <w:ins w:id="8" w:author="Spanish" w:date="2026-10-20T12:31:00Z">
        <w:r w:rsidR="00562599">
          <w:t> </w:t>
        </w:r>
      </w:ins>
      <w:ins w:id="9" w:author="Spanish" w:date="2026-10-20T09:22:00Z">
        <w:r w:rsidR="00631791">
          <w:t>2026</w:t>
        </w:r>
      </w:ins>
      <w:r w:rsidRPr="00C27D2A">
        <w:t>)</w:t>
      </w:r>
    </w:p>
    <w:p w14:paraId="09CD2EC3" w14:textId="77777777" w:rsidR="002D748A" w:rsidRPr="00C27D2A" w:rsidRDefault="00221621" w:rsidP="00C065AA">
      <w:pPr>
        <w:pStyle w:val="Restitle"/>
      </w:pPr>
      <w:r w:rsidRPr="00C27D2A">
        <w:t>Medidas especiales en favor de los países menos adelantados,</w:t>
      </w:r>
      <w:r w:rsidRPr="00C27D2A">
        <w:br/>
        <w:t>los pequeños Estados insulares en desarrollo, los países en</w:t>
      </w:r>
      <w:r w:rsidRPr="00C27D2A">
        <w:br/>
        <w:t>desarrollo sin litoral y los países con economías en transición</w:t>
      </w:r>
    </w:p>
    <w:p w14:paraId="1F87A910" w14:textId="5B181FAF" w:rsidR="002D748A" w:rsidRPr="00C27D2A" w:rsidRDefault="00221621" w:rsidP="00C065AA">
      <w:pPr>
        <w:pStyle w:val="Normalaftertitle"/>
      </w:pPr>
      <w:r w:rsidRPr="00C27D2A">
        <w:t>La Conferencia de Plenipotenciarios de la Unión Internacional de Telecomunicaciones (</w:t>
      </w:r>
      <w:del w:id="10" w:author="Spanish" w:date="2026-10-20T09:24:00Z">
        <w:r w:rsidRPr="00C27D2A" w:rsidDel="00423C5E">
          <w:delText>Bucarest, 2022</w:delText>
        </w:r>
      </w:del>
      <w:ins w:id="11" w:author="Spanish" w:date="2026-10-20T09:24:00Z">
        <w:r w:rsidR="00423C5E">
          <w:t>Doha,</w:t>
        </w:r>
      </w:ins>
      <w:ins w:id="12" w:author="Spanish" w:date="2026-10-20T12:31:00Z">
        <w:r w:rsidR="00562599">
          <w:t> </w:t>
        </w:r>
      </w:ins>
      <w:ins w:id="13" w:author="Spanish" w:date="2026-10-20T09:24:00Z">
        <w:r w:rsidR="00423C5E">
          <w:t>2026</w:t>
        </w:r>
      </w:ins>
      <w:r w:rsidRPr="00C27D2A">
        <w:t>),</w:t>
      </w:r>
    </w:p>
    <w:p w14:paraId="326D8376" w14:textId="77777777" w:rsidR="002D748A" w:rsidRPr="00C27D2A" w:rsidRDefault="00221621" w:rsidP="00C065AA">
      <w:pPr>
        <w:pStyle w:val="Call"/>
      </w:pPr>
      <w:r w:rsidRPr="00C27D2A">
        <w:t>considerando</w:t>
      </w:r>
    </w:p>
    <w:p w14:paraId="2E5905A2" w14:textId="77777777" w:rsidR="002D748A" w:rsidRPr="00C27D2A" w:rsidRDefault="00221621" w:rsidP="00C065AA">
      <w:r w:rsidRPr="00C27D2A">
        <w:rPr>
          <w:i/>
          <w:iCs/>
        </w:rPr>
        <w:t>a)</w:t>
      </w:r>
      <w:r w:rsidRPr="00C27D2A">
        <w:tab/>
        <w:t>las resoluciones de las Naciones Unidas relativas a programas de acción para los países menos adelantados (PMA), los pequeños Estados insulares en desarrollo (PEID), los países en desarrollo sin litoral (PDSL) y los países con economías en transición;</w:t>
      </w:r>
    </w:p>
    <w:p w14:paraId="2839E16F" w14:textId="77777777" w:rsidR="002D748A" w:rsidRPr="00C27D2A" w:rsidRDefault="00221621" w:rsidP="00C065AA">
      <w:r w:rsidRPr="00C27D2A">
        <w:rPr>
          <w:i/>
          <w:iCs/>
        </w:rPr>
        <w:t>b)</w:t>
      </w:r>
      <w:r w:rsidRPr="00C27D2A">
        <w:tab/>
        <w:t>la Resolución 72/200 de la Asamblea General de las Naciones Unidas (AGNU) relativa a las tecnologías de la información y la comunicación (TIC) para el desarrollo sostenible;</w:t>
      </w:r>
    </w:p>
    <w:p w14:paraId="4F8A2109" w14:textId="77777777" w:rsidR="002D748A" w:rsidRPr="00C27D2A" w:rsidRDefault="00221621" w:rsidP="00C065AA">
      <w:r w:rsidRPr="00C27D2A">
        <w:rPr>
          <w:i/>
          <w:iCs/>
        </w:rPr>
        <w:t>c)</w:t>
      </w:r>
      <w:r w:rsidRPr="00C27D2A">
        <w:tab/>
        <w:t>la Resolución 72/228 de la AGNU, Ciencia, tecnología e innovación para el desarrollo;</w:t>
      </w:r>
    </w:p>
    <w:p w14:paraId="01223B94" w14:textId="77777777" w:rsidR="002D748A" w:rsidRDefault="00221621" w:rsidP="00C065AA">
      <w:pPr>
        <w:rPr>
          <w:ins w:id="14" w:author="Spanish" w:date="2026-10-20T09:24:00Z"/>
        </w:rPr>
      </w:pPr>
      <w:r w:rsidRPr="00C27D2A">
        <w:rPr>
          <w:i/>
          <w:iCs/>
        </w:rPr>
        <w:t>d)</w:t>
      </w:r>
      <w:r w:rsidRPr="00C27D2A">
        <w:rPr>
          <w:i/>
          <w:iCs/>
        </w:rPr>
        <w:tab/>
      </w:r>
      <w:r w:rsidRPr="00C27D2A">
        <w:t>la Resolución 70/1 de la AGNU, Transformar nuestro mundo: la Agenda 2030 para el Desarrollo Sostenible;</w:t>
      </w:r>
    </w:p>
    <w:p w14:paraId="2B90A688" w14:textId="3A5B9909" w:rsidR="00423C5E" w:rsidRPr="00423C5E" w:rsidRDefault="00423C5E" w:rsidP="00C065AA">
      <w:ins w:id="15" w:author="Spanish" w:date="2026-10-20T09:24:00Z">
        <w:r>
          <w:rPr>
            <w:i/>
            <w:iCs/>
          </w:rPr>
          <w:t>e</w:t>
        </w:r>
        <w:r w:rsidRPr="00C27D2A">
          <w:rPr>
            <w:i/>
            <w:iCs/>
          </w:rPr>
          <w:t>)</w:t>
        </w:r>
        <w:r w:rsidRPr="00C27D2A">
          <w:rPr>
            <w:i/>
            <w:iCs/>
          </w:rPr>
          <w:tab/>
        </w:r>
        <w:r>
          <w:t>la Resolución 25</w:t>
        </w:r>
      </w:ins>
      <w:ins w:id="16" w:author="Spanish" w:date="2026-10-20T09:26:00Z">
        <w:r w:rsidR="00234E48">
          <w:t xml:space="preserve"> </w:t>
        </w:r>
      </w:ins>
      <w:ins w:id="17" w:author="Spanish" w:date="2026-10-20T09:27:00Z">
        <w:r w:rsidR="00234E48">
          <w:t>(Rev. Doha, 2026)</w:t>
        </w:r>
      </w:ins>
      <w:ins w:id="18" w:author="Spanish" w:date="2026-10-20T09:28:00Z">
        <w:r w:rsidR="00255A49">
          <w:t>, Fortalecimiento de la presencia regional de la</w:t>
        </w:r>
      </w:ins>
      <w:ins w:id="19" w:author="Spanish" w:date="2026-10-20T12:31:00Z">
        <w:r w:rsidR="00562599">
          <w:t> </w:t>
        </w:r>
      </w:ins>
      <w:ins w:id="20" w:author="Spanish" w:date="2026-10-20T09:28:00Z">
        <w:r w:rsidR="00255A49">
          <w:t>UIT, de la presente Conferencia;</w:t>
        </w:r>
      </w:ins>
    </w:p>
    <w:p w14:paraId="1954400F" w14:textId="7CD9E574" w:rsidR="002D748A" w:rsidRDefault="00221621" w:rsidP="00C065AA">
      <w:pPr>
        <w:rPr>
          <w:ins w:id="21" w:author="Spanish" w:date="2026-10-20T09:29:00Z"/>
        </w:rPr>
      </w:pPr>
      <w:del w:id="22" w:author="Spanish" w:date="2026-10-20T09:29:00Z">
        <w:r w:rsidRPr="00C27D2A" w:rsidDel="002A481F">
          <w:rPr>
            <w:i/>
            <w:iCs/>
          </w:rPr>
          <w:delText>e</w:delText>
        </w:r>
      </w:del>
      <w:ins w:id="23" w:author="Spanish" w:date="2026-10-20T09:29:00Z">
        <w:r w:rsidR="002A481F">
          <w:rPr>
            <w:i/>
            <w:iCs/>
          </w:rPr>
          <w:t>f</w:t>
        </w:r>
      </w:ins>
      <w:r w:rsidRPr="00C27D2A">
        <w:rPr>
          <w:i/>
          <w:iCs/>
        </w:rPr>
        <w:t>)</w:t>
      </w:r>
      <w:r w:rsidRPr="00C27D2A">
        <w:tab/>
        <w:t>la Resolución 135 (Rev. Bucarest, 2022), Función de la UIT en el desarrollo duradero y sostenible de las telecomunicaciones/tecnologías de la información y la comunicación, en la prestación de asistencia y asesoramiento técnicos a los países en desarrollo</w:t>
      </w:r>
      <w:r w:rsidRPr="00C27D2A">
        <w:rPr>
          <w:rStyle w:val="FootnoteReference"/>
        </w:rPr>
        <w:footnoteReference w:customMarkFollows="1" w:id="1"/>
        <w:t>1</w:t>
      </w:r>
      <w:r w:rsidRPr="00C27D2A">
        <w:t xml:space="preserve"> y en la ejecución de proyectos nacionales, regionales e interregionales pertinentes, de la presente Conferencia</w:t>
      </w:r>
      <w:del w:id="24" w:author="Spanish" w:date="2026-10-20T09:29:00Z">
        <w:r w:rsidRPr="00C27D2A" w:rsidDel="002A481F">
          <w:delText>,</w:delText>
        </w:r>
      </w:del>
      <w:ins w:id="25" w:author="Spanish" w:date="2026-10-20T09:29:00Z">
        <w:r w:rsidR="002A481F">
          <w:t>;</w:t>
        </w:r>
      </w:ins>
    </w:p>
    <w:p w14:paraId="6DB2D25E" w14:textId="31C2A644" w:rsidR="002A481F" w:rsidRPr="00CC5D62" w:rsidRDefault="000372B9" w:rsidP="00C065AA">
      <w:pPr>
        <w:rPr>
          <w:ins w:id="26" w:author="Spanish" w:date="2026-10-20T09:29:00Z"/>
        </w:rPr>
      </w:pPr>
      <w:ins w:id="27" w:author="Spanish" w:date="2026-10-20T09:29:00Z">
        <w:r>
          <w:rPr>
            <w:i/>
            <w:iCs/>
          </w:rPr>
          <w:t>g</w:t>
        </w:r>
        <w:r w:rsidR="002A481F" w:rsidRPr="00C27D2A">
          <w:rPr>
            <w:i/>
            <w:iCs/>
          </w:rPr>
          <w:t>)</w:t>
        </w:r>
        <w:r w:rsidR="002A481F" w:rsidRPr="00C27D2A">
          <w:rPr>
            <w:i/>
            <w:iCs/>
          </w:rPr>
          <w:tab/>
        </w:r>
      </w:ins>
      <w:ins w:id="28" w:author="Spanish" w:date="2026-10-20T10:11:00Z">
        <w:r w:rsidR="00CC5D62">
          <w:t xml:space="preserve">la Resolución 136 (Rev. Doha, 2026), Utilización de las telecomunicaciones/tecnologías de la </w:t>
        </w:r>
        <w:r w:rsidR="00A8347A">
          <w:t>información y la comunicación para la asistencia humanitaria y en el control y la gestión de situaci</w:t>
        </w:r>
      </w:ins>
      <w:ins w:id="29" w:author="Spanish" w:date="2026-10-20T10:12:00Z">
        <w:r w:rsidR="00A8347A">
          <w:t>ones de emergencia y catástrofes, incluidas las situaciones de emergencia sanitaria, la alerta temprana, la prevención, la mitigación y las operaciones de socorro, de la presente Conferencia;</w:t>
        </w:r>
      </w:ins>
    </w:p>
    <w:p w14:paraId="49FFE389" w14:textId="71352F3B" w:rsidR="002A481F" w:rsidRPr="00AE36F8" w:rsidRDefault="000372B9" w:rsidP="00C065AA">
      <w:pPr>
        <w:rPr>
          <w:ins w:id="30" w:author="Spanish" w:date="2026-10-20T09:29:00Z"/>
        </w:rPr>
      </w:pPr>
      <w:ins w:id="31" w:author="Spanish" w:date="2026-10-20T09:29:00Z">
        <w:r>
          <w:rPr>
            <w:i/>
            <w:iCs/>
          </w:rPr>
          <w:t>h</w:t>
        </w:r>
        <w:r w:rsidR="002A481F" w:rsidRPr="00C27D2A">
          <w:rPr>
            <w:i/>
            <w:iCs/>
          </w:rPr>
          <w:t>)</w:t>
        </w:r>
        <w:r w:rsidR="002A481F" w:rsidRPr="00C27D2A">
          <w:rPr>
            <w:i/>
            <w:iCs/>
          </w:rPr>
          <w:tab/>
        </w:r>
      </w:ins>
      <w:ins w:id="32" w:author="Spanish" w:date="2026-10-20T10:14:00Z">
        <w:r w:rsidR="00AE36F8">
          <w:t xml:space="preserve">la Resolución 139 (Rev. </w:t>
        </w:r>
      </w:ins>
      <w:ins w:id="33" w:author="Spanish" w:date="2026-10-20T10:15:00Z">
        <w:r w:rsidR="001E2915">
          <w:t>Doha, 2026</w:t>
        </w:r>
      </w:ins>
      <w:ins w:id="34" w:author="Spanish" w:date="2026-10-20T10:14:00Z">
        <w:r w:rsidR="00AE36F8">
          <w:t xml:space="preserve">), </w:t>
        </w:r>
      </w:ins>
      <w:ins w:id="35" w:author="Spanish" w:date="2026-10-20T10:16:00Z">
        <w:r w:rsidR="00417EA2">
          <w:t xml:space="preserve">Utilización de las telecomunicaciones/tecnologías de la información y la comunicación para reducir </w:t>
        </w:r>
        <w:r w:rsidR="00973CBC">
          <w:t>la brecha digital y crear una sociedad de la</w:t>
        </w:r>
      </w:ins>
      <w:ins w:id="36" w:author="Spanish" w:date="2026-10-20T10:17:00Z">
        <w:r w:rsidR="00973CBC">
          <w:t xml:space="preserve"> información inclusiva, de la presente Conferencia;</w:t>
        </w:r>
      </w:ins>
    </w:p>
    <w:p w14:paraId="597DE315" w14:textId="19CFFD8C" w:rsidR="000372B9" w:rsidRPr="00973CBC" w:rsidRDefault="000372B9" w:rsidP="00C065AA">
      <w:pPr>
        <w:rPr>
          <w:ins w:id="37" w:author="Spanish" w:date="2026-10-20T09:29:00Z"/>
        </w:rPr>
      </w:pPr>
      <w:ins w:id="38" w:author="Spanish" w:date="2026-10-20T09:29:00Z">
        <w:r>
          <w:rPr>
            <w:i/>
            <w:iCs/>
          </w:rPr>
          <w:t>i</w:t>
        </w:r>
        <w:r w:rsidRPr="00C27D2A">
          <w:rPr>
            <w:i/>
            <w:iCs/>
          </w:rPr>
          <w:t>)</w:t>
        </w:r>
        <w:r w:rsidRPr="00C27D2A">
          <w:rPr>
            <w:i/>
            <w:iCs/>
          </w:rPr>
          <w:tab/>
        </w:r>
      </w:ins>
      <w:ins w:id="39" w:author="Spanish" w:date="2026-10-20T10:17:00Z">
        <w:r w:rsidR="00973CBC">
          <w:t>la Resolución 11 (Rev. Bakú, 2025)</w:t>
        </w:r>
      </w:ins>
      <w:ins w:id="40" w:author="Spanish" w:date="2026-10-20T10:18:00Z">
        <w:r w:rsidR="00C96E21">
          <w:t>, Servicios de telecomunicaciones/tecnologías de la información y la comunicación en zonas rurales, aisladas</w:t>
        </w:r>
      </w:ins>
      <w:ins w:id="41" w:author="Spanish" w:date="2026-10-20T10:19:00Z">
        <w:r w:rsidR="00C96E21">
          <w:t>, desatendidas o subatendidas, de la</w:t>
        </w:r>
        <w:r w:rsidR="00AC3F12">
          <w:t xml:space="preserve"> Conferencia Mundial de Desarrollo de las Telecomunicaciones </w:t>
        </w:r>
      </w:ins>
      <w:ins w:id="42" w:author="Spanish" w:date="2026-10-20T10:23:00Z">
        <w:r w:rsidR="00B13847">
          <w:t>(CMDT)</w:t>
        </w:r>
      </w:ins>
      <w:ins w:id="43" w:author="Spanish" w:date="2026-10-20T10:19:00Z">
        <w:r w:rsidR="00AC3F12">
          <w:t>;</w:t>
        </w:r>
      </w:ins>
    </w:p>
    <w:p w14:paraId="31F5AE6B" w14:textId="4646B9B0" w:rsidR="000372B9" w:rsidRPr="00AC3F12" w:rsidRDefault="000372B9" w:rsidP="00C065AA">
      <w:ins w:id="44" w:author="Spanish" w:date="2026-10-20T09:29:00Z">
        <w:r>
          <w:rPr>
            <w:i/>
            <w:iCs/>
          </w:rPr>
          <w:t>j</w:t>
        </w:r>
        <w:r w:rsidRPr="00C27D2A">
          <w:rPr>
            <w:i/>
            <w:iCs/>
          </w:rPr>
          <w:t>)</w:t>
        </w:r>
        <w:r w:rsidRPr="00C27D2A">
          <w:rPr>
            <w:i/>
            <w:iCs/>
          </w:rPr>
          <w:tab/>
        </w:r>
      </w:ins>
      <w:ins w:id="45" w:author="Spanish" w:date="2026-10-20T10:19:00Z">
        <w:r w:rsidR="00AC3F12">
          <w:t xml:space="preserve">la Resolución 16 (Rev. Bakú, 2025), </w:t>
        </w:r>
      </w:ins>
      <w:ins w:id="46" w:author="Spanish" w:date="2026-10-20T10:22:00Z">
        <w:r w:rsidR="00923E77">
          <w:t>Acciones y medidas especia</w:t>
        </w:r>
      </w:ins>
      <w:ins w:id="47" w:author="Spanish" w:date="2026-10-20T10:23:00Z">
        <w:r w:rsidR="00923E77">
          <w:t xml:space="preserve">les para los países menos adelantados, los pequeños Estados insulares en desarrollo, los países en desarrollo sin literal y </w:t>
        </w:r>
        <w:r w:rsidR="00923E77">
          <w:lastRenderedPageBreak/>
          <w:t>los países con economías en transición, de la Conferencia Mundial de Desarrollo de las Telecomunicaciones</w:t>
        </w:r>
        <w:r w:rsidR="00B13847">
          <w:t xml:space="preserve"> (CM</w:t>
        </w:r>
      </w:ins>
      <w:ins w:id="48" w:author="Spanish" w:date="2026-10-20T10:24:00Z">
        <w:r w:rsidR="00B13847">
          <w:t>DT)</w:t>
        </w:r>
      </w:ins>
      <w:ins w:id="49" w:author="Spanish" w:date="2026-10-20T12:47:00Z">
        <w:r w:rsidR="008E0670">
          <w:t>,</w:t>
        </w:r>
      </w:ins>
    </w:p>
    <w:p w14:paraId="502A4821" w14:textId="77777777" w:rsidR="002D748A" w:rsidRPr="00C27D2A" w:rsidRDefault="00221621" w:rsidP="00C065AA">
      <w:pPr>
        <w:pStyle w:val="Call"/>
      </w:pPr>
      <w:r w:rsidRPr="00C27D2A">
        <w:t>reconociendo</w:t>
      </w:r>
    </w:p>
    <w:p w14:paraId="011E06AD" w14:textId="3C860200" w:rsidR="002D748A" w:rsidRPr="00C27D2A" w:rsidRDefault="00221621" w:rsidP="00C065AA">
      <w:r w:rsidRPr="00C27D2A">
        <w:rPr>
          <w:i/>
          <w:iCs/>
        </w:rPr>
        <w:t>a)</w:t>
      </w:r>
      <w:r w:rsidRPr="00C27D2A">
        <w:tab/>
        <w:t xml:space="preserve">la importancia de las telecomunicaciones/TIC como catalizador para aprovechar el potencial de las TIC y las oportunidades que brinda la innovación digital, en pro del desarrollo socioeconómico </w:t>
      </w:r>
      <w:ins w:id="50" w:author="Spanish" w:date="2026-10-20T10:25:00Z">
        <w:r w:rsidR="001827F8">
          <w:t xml:space="preserve">y la resiliencia </w:t>
        </w:r>
      </w:ins>
      <w:r w:rsidRPr="00C27D2A">
        <w:t>de los países concernidos y de la consecución de los 17 Objetivos de Desarrollo Sostenible (ODS) adoptados en la Resolución 70/1 de la AGNU;</w:t>
      </w:r>
    </w:p>
    <w:p w14:paraId="77F2CD32" w14:textId="1985F8C9" w:rsidR="002D748A" w:rsidRDefault="00221621" w:rsidP="00C065AA">
      <w:pPr>
        <w:rPr>
          <w:ins w:id="51" w:author="Spanish" w:date="2026-10-20T10:25:00Z"/>
        </w:rPr>
      </w:pPr>
      <w:r w:rsidRPr="00C27D2A">
        <w:rPr>
          <w:i/>
          <w:iCs/>
        </w:rPr>
        <w:t>b)</w:t>
      </w:r>
      <w:r w:rsidRPr="00C27D2A">
        <w:rPr>
          <w:i/>
          <w:iCs/>
        </w:rPr>
        <w:tab/>
      </w:r>
      <w:r w:rsidRPr="00C27D2A">
        <w:t>que la perspectiva de una sociedad de la información y sus beneficios económicos no podrán materializarse sin la integración del principio de inclusión</w:t>
      </w:r>
      <w:del w:id="52" w:author="Spanish" w:date="2026-10-20T10:25:00Z">
        <w:r w:rsidRPr="00C27D2A" w:rsidDel="006A33AD">
          <w:delText>,</w:delText>
        </w:r>
      </w:del>
      <w:ins w:id="53" w:author="Spanish" w:date="2026-10-20T10:25:00Z">
        <w:r w:rsidR="006A33AD">
          <w:t>;</w:t>
        </w:r>
      </w:ins>
    </w:p>
    <w:p w14:paraId="7AB73E6D" w14:textId="39816B6C" w:rsidR="006A33AD" w:rsidRPr="0031591E" w:rsidRDefault="006A33AD" w:rsidP="00C065AA">
      <w:ins w:id="54" w:author="Spanish" w:date="2026-10-20T10:25:00Z">
        <w:r>
          <w:rPr>
            <w:i/>
            <w:iCs/>
          </w:rPr>
          <w:t>c</w:t>
        </w:r>
        <w:r w:rsidRPr="00C27D2A">
          <w:rPr>
            <w:i/>
            <w:iCs/>
          </w:rPr>
          <w:t>)</w:t>
        </w:r>
        <w:r w:rsidRPr="00C27D2A">
          <w:rPr>
            <w:i/>
            <w:iCs/>
          </w:rPr>
          <w:tab/>
        </w:r>
      </w:ins>
      <w:ins w:id="55" w:author="Spanish" w:date="2026-10-20T10:26:00Z">
        <w:r w:rsidR="0031591E">
          <w:t>que, en los pequeños Estados insulares en desarrollo y los países costeros en desarrollo, la inclusión exige</w:t>
        </w:r>
        <w:r w:rsidR="000A41D2">
          <w:t xml:space="preserve"> que los beneficios de las telecomunicaciones/TIC se extiend</w:t>
        </w:r>
      </w:ins>
      <w:ins w:id="56" w:author="Spanish" w:date="2026-10-20T10:27:00Z">
        <w:r w:rsidR="000A41D2">
          <w:t>an no solo a las personas y comunidades en tierra, sino también a aquellas cuyos medios de subsistencia</w:t>
        </w:r>
        <w:r w:rsidR="006D4FE3">
          <w:t>, seguridad y acceso a la información dependen de las comunicaciones mientras se encuentran en el mar,</w:t>
        </w:r>
      </w:ins>
    </w:p>
    <w:p w14:paraId="38B6F9C4" w14:textId="77777777" w:rsidR="002D748A" w:rsidRPr="00C27D2A" w:rsidRDefault="00221621" w:rsidP="00C065AA">
      <w:pPr>
        <w:pStyle w:val="Call"/>
      </w:pPr>
      <w:r w:rsidRPr="00C27D2A">
        <w:t>habiendo tomado nota</w:t>
      </w:r>
    </w:p>
    <w:p w14:paraId="5E98AA4B" w14:textId="519D9D3D" w:rsidR="002D748A" w:rsidRPr="00C27D2A" w:rsidDel="006D4FE3" w:rsidRDefault="00221621" w:rsidP="00C065AA">
      <w:pPr>
        <w:rPr>
          <w:del w:id="57" w:author="Spanish" w:date="2026-10-20T10:27:00Z"/>
        </w:rPr>
      </w:pPr>
      <w:del w:id="58" w:author="Spanish" w:date="2026-10-20T10:27:00Z">
        <w:r w:rsidRPr="00C27D2A" w:rsidDel="006D4FE3">
          <w:rPr>
            <w:i/>
            <w:iCs/>
          </w:rPr>
          <w:delText>a)</w:delText>
        </w:r>
        <w:r w:rsidRPr="00C27D2A" w:rsidDel="006D4FE3">
          <w:rPr>
            <w:i/>
            <w:iCs/>
          </w:rPr>
          <w:tab/>
        </w:r>
        <w:r w:rsidRPr="00C27D2A" w:rsidDel="006D4FE3">
          <w:delText>de la Resolución 16 (Rev. Buenos Aires, 2017), Acciones y medidas especiales para los PMA, los PEID y los PDSL y los países con economías en transición, de la Conferencia Mundial de Desarrollo de las Telecomunicaciones (CMDT);</w:delText>
        </w:r>
      </w:del>
    </w:p>
    <w:p w14:paraId="21C9F423" w14:textId="3D739C2F" w:rsidR="002D748A" w:rsidRPr="00C27D2A" w:rsidDel="006D4FE3" w:rsidRDefault="00221621" w:rsidP="00C065AA">
      <w:pPr>
        <w:rPr>
          <w:del w:id="59" w:author="Spanish" w:date="2026-10-20T10:27:00Z"/>
        </w:rPr>
      </w:pPr>
      <w:del w:id="60" w:author="Spanish" w:date="2026-10-20T10:27:00Z">
        <w:r w:rsidRPr="00C27D2A" w:rsidDel="006D4FE3">
          <w:rPr>
            <w:i/>
            <w:iCs/>
          </w:rPr>
          <w:delText>b)</w:delText>
        </w:r>
        <w:r w:rsidRPr="00C27D2A" w:rsidDel="006D4FE3">
          <w:rPr>
            <w:i/>
            <w:iCs/>
          </w:rPr>
          <w:tab/>
        </w:r>
        <w:r w:rsidRPr="00C27D2A" w:rsidDel="006D4FE3">
          <w:delText>del Producto 4.1 del Objetivo 4 del Plan de Acción de Buenos Aires para la asistencia intensiva a los PMA, PEID, PDSL y países con economías en transición;</w:delText>
        </w:r>
      </w:del>
    </w:p>
    <w:p w14:paraId="5BA7A3FA" w14:textId="173B8F31" w:rsidR="002D748A" w:rsidRPr="00C27D2A" w:rsidRDefault="00221621" w:rsidP="00C065AA">
      <w:del w:id="61" w:author="Spanish" w:date="2026-10-20T10:27:00Z">
        <w:r w:rsidRPr="00C27D2A" w:rsidDel="006D4FE3">
          <w:rPr>
            <w:i/>
            <w:iCs/>
          </w:rPr>
          <w:delText>c)</w:delText>
        </w:r>
        <w:r w:rsidRPr="00C27D2A" w:rsidDel="006D4FE3">
          <w:rPr>
            <w:i/>
            <w:iCs/>
          </w:rPr>
          <w:tab/>
        </w:r>
      </w:del>
      <w:r w:rsidRPr="00C27D2A">
        <w:t>de la Resolución 1 (Dubái, 2012), Medidas especiales a favor de los PDSL y los PEID para el acceso a redes internacionales de fibra óptica, de la Conferencia Mundial de Telecomunicaciones Internacionales,</w:t>
      </w:r>
    </w:p>
    <w:p w14:paraId="494A8FAD" w14:textId="77777777" w:rsidR="002D748A" w:rsidRPr="00C27D2A" w:rsidRDefault="00221621" w:rsidP="00C065AA">
      <w:pPr>
        <w:pStyle w:val="Call"/>
      </w:pPr>
      <w:r w:rsidRPr="00C27D2A">
        <w:t>preocupada</w:t>
      </w:r>
    </w:p>
    <w:p w14:paraId="4C76C23A" w14:textId="77777777" w:rsidR="002D748A" w:rsidRPr="00C27D2A" w:rsidRDefault="00221621" w:rsidP="00C065AA">
      <w:r w:rsidRPr="00C27D2A">
        <w:rPr>
          <w:i/>
          <w:iCs/>
        </w:rPr>
        <w:t>a)</w:t>
      </w:r>
      <w:r w:rsidRPr="00C27D2A">
        <w:rPr>
          <w:i/>
          <w:iCs/>
        </w:rPr>
        <w:tab/>
      </w:r>
      <w:r w:rsidRPr="00C27D2A">
        <w:t>porque el número de PMA sigue siendo elevado a pesar de los avances realizados en los últimos años y es necesario poner fin a esta situación;</w:t>
      </w:r>
    </w:p>
    <w:p w14:paraId="030617DF" w14:textId="77777777" w:rsidR="002D748A" w:rsidRPr="00C27D2A" w:rsidRDefault="00221621" w:rsidP="00C065AA">
      <w:r w:rsidRPr="00C27D2A">
        <w:rPr>
          <w:i/>
          <w:iCs/>
        </w:rPr>
        <w:t>b)</w:t>
      </w:r>
      <w:r w:rsidRPr="00C27D2A">
        <w:rPr>
          <w:i/>
          <w:iCs/>
        </w:rPr>
        <w:tab/>
      </w:r>
      <w:r w:rsidRPr="00C27D2A">
        <w:t>porque las dificultades que aquejan a los PMA, PEID, PDSL y países con economías en transición siguen siendo una amenaza para la agenda de desarrollo de esos países;</w:t>
      </w:r>
    </w:p>
    <w:p w14:paraId="1BCE6F99" w14:textId="3B25DEA1" w:rsidR="002D748A" w:rsidRPr="00C27D2A" w:rsidRDefault="00221621" w:rsidP="00C065AA">
      <w:r w:rsidRPr="00C27D2A">
        <w:rPr>
          <w:i/>
          <w:iCs/>
        </w:rPr>
        <w:t>c)</w:t>
      </w:r>
      <w:r w:rsidRPr="00C27D2A">
        <w:rPr>
          <w:i/>
          <w:iCs/>
        </w:rPr>
        <w:tab/>
      </w:r>
      <w:r w:rsidRPr="00C27D2A">
        <w:t>porque los PMA, PEID y PDSL son vulnerables ante las devastaciones resultantes de las catástrofes naturales, y carecen de los recursos necesarios para reaccionar con eficacia a las mismas</w:t>
      </w:r>
      <w:ins w:id="62" w:author="Spanish" w:date="2026-10-20T10:28:00Z">
        <w:r w:rsidR="002D41A4">
          <w:t xml:space="preserve"> y que en los PEID y los países costeros, estas vulnerabilidades pueden aumentar para las personas en el mar que pueden </w:t>
        </w:r>
      </w:ins>
      <w:ins w:id="63" w:author="Spanish" w:date="2026-10-20T10:29:00Z">
        <w:r w:rsidR="002D41A4">
          <w:t>tener un acceso limitado a las alertas tempranas, la información sobre seguridad y las comunicaciones de emergencia</w:t>
        </w:r>
      </w:ins>
      <w:r w:rsidRPr="00C27D2A">
        <w:t>;</w:t>
      </w:r>
    </w:p>
    <w:p w14:paraId="599C1327" w14:textId="77777777" w:rsidR="002D748A" w:rsidRPr="00C27D2A" w:rsidRDefault="00221621" w:rsidP="00C065AA">
      <w:r w:rsidRPr="00C27D2A">
        <w:rPr>
          <w:i/>
          <w:iCs/>
        </w:rPr>
        <w:t>d)</w:t>
      </w:r>
      <w:r w:rsidRPr="00C27D2A">
        <w:tab/>
        <w:t>porque hay una muy escasa representación de la industria e instituciones académicas de esos países entre los Miembros de Sector y las Instituciones Académicas, en particular, en los Sectores de Normalización de las Telecomunicaciones y de Radiocomunicaciones de la UIT;</w:t>
      </w:r>
    </w:p>
    <w:p w14:paraId="5397B674" w14:textId="77777777" w:rsidR="002D748A" w:rsidRPr="00C27D2A" w:rsidRDefault="00221621" w:rsidP="00C065AA">
      <w:r w:rsidRPr="00C27D2A">
        <w:rPr>
          <w:i/>
          <w:iCs/>
        </w:rPr>
        <w:t>e)</w:t>
      </w:r>
      <w:r w:rsidRPr="00C27D2A">
        <w:tab/>
        <w:t>porque la situación geográfica de los PEID y PDSL constituye un obstáculo para la conectividad internacional de las redes de telecomunicaciones con estos países,</w:t>
      </w:r>
    </w:p>
    <w:p w14:paraId="7E3F6092" w14:textId="77777777" w:rsidR="002D748A" w:rsidRPr="00C27D2A" w:rsidRDefault="00221621" w:rsidP="00C065AA">
      <w:pPr>
        <w:pStyle w:val="Call"/>
      </w:pPr>
      <w:r w:rsidRPr="00C27D2A">
        <w:t>consciente</w:t>
      </w:r>
    </w:p>
    <w:p w14:paraId="6068B879" w14:textId="77777777" w:rsidR="002D748A" w:rsidRPr="00C27D2A" w:rsidRDefault="00221621" w:rsidP="00C065AA">
      <w:pPr>
        <w:rPr>
          <w:szCs w:val="24"/>
        </w:rPr>
      </w:pPr>
      <w:r w:rsidRPr="00C27D2A">
        <w:rPr>
          <w:i/>
          <w:iCs/>
        </w:rPr>
        <w:t>a)</w:t>
      </w:r>
      <w:r w:rsidRPr="00C27D2A">
        <w:tab/>
        <w:t xml:space="preserve">de que la mejora de las redes de telecomunicaciones y su conectividad internacional en esos países impulsará la integración social y económica en todos los sectores así como el </w:t>
      </w:r>
      <w:r w:rsidRPr="00C27D2A">
        <w:lastRenderedPageBreak/>
        <w:t>desarrollo en general, y les brindará la posibilidad de crear de sus propias sociedades del conocimiento y de participar en la economía digital y la consecución de los 17 ODS</w:t>
      </w:r>
      <w:r w:rsidRPr="00C27D2A">
        <w:rPr>
          <w:szCs w:val="24"/>
        </w:rPr>
        <w:t>;</w:t>
      </w:r>
    </w:p>
    <w:p w14:paraId="2C79E87A" w14:textId="77777777" w:rsidR="002D748A" w:rsidRPr="00C27D2A" w:rsidRDefault="00221621" w:rsidP="00C065AA">
      <w:r w:rsidRPr="00C27D2A">
        <w:rPr>
          <w:i/>
          <w:iCs/>
        </w:rPr>
        <w:t>b)</w:t>
      </w:r>
      <w:r w:rsidRPr="00C27D2A">
        <w:tab/>
        <w:t>de que una participación mejorada y efectiva de la industria y las instituciones académicas de estos países en las actividades de la UIT facilitaría el desarrollo del ecosistema de las TIC en los mismos,</w:t>
      </w:r>
    </w:p>
    <w:p w14:paraId="5BD86716" w14:textId="77777777" w:rsidR="002D748A" w:rsidRPr="00C27D2A" w:rsidRDefault="00221621" w:rsidP="00C065AA">
      <w:pPr>
        <w:pStyle w:val="Call"/>
      </w:pPr>
      <w:r w:rsidRPr="00C27D2A">
        <w:t>recordando</w:t>
      </w:r>
    </w:p>
    <w:p w14:paraId="17F79DDF" w14:textId="77777777" w:rsidR="002D748A" w:rsidRPr="00C27D2A" w:rsidRDefault="00221621" w:rsidP="00C065AA">
      <w:r w:rsidRPr="00C27D2A">
        <w:rPr>
          <w:i/>
          <w:iCs/>
        </w:rPr>
        <w:t>a)</w:t>
      </w:r>
      <w:r w:rsidRPr="00C27D2A">
        <w:tab/>
        <w:t>la Resolución 49 (Doha, 2006), Medidas especiales para los PMA y los PEID, de la CMDT suprimida;</w:t>
      </w:r>
    </w:p>
    <w:p w14:paraId="1170368D" w14:textId="77777777" w:rsidR="002D748A" w:rsidRPr="00C27D2A" w:rsidRDefault="00221621" w:rsidP="00C065AA">
      <w:r w:rsidRPr="00C27D2A">
        <w:rPr>
          <w:i/>
          <w:iCs/>
        </w:rPr>
        <w:t>b)</w:t>
      </w:r>
      <w:r w:rsidRPr="00C27D2A">
        <w:tab/>
        <w:t>que, dado que las Naciones Unidas reconocieron en 1971, hace más de 50 años, a los PMA como una categoría de Estados, es necesario concentrar los esfuerzos para cerrar la brecha digital en los PMA y en otras categorías de países con el fin de ampliar el desarrollo de las telecomunicaciones/TIC;</w:t>
      </w:r>
    </w:p>
    <w:p w14:paraId="18E97E17" w14:textId="77777777" w:rsidR="002D748A" w:rsidRPr="00C27D2A" w:rsidRDefault="00221621" w:rsidP="00C065AA">
      <w:r w:rsidRPr="00C27D2A">
        <w:rPr>
          <w:i/>
          <w:iCs/>
        </w:rPr>
        <w:t>c)</w:t>
      </w:r>
      <w:r w:rsidRPr="00C27D2A">
        <w:tab/>
        <w:t>que el Programa de Acción de Doha de la quinta Conferencia de las Naciones Unidas sobre los PMA, celebrada en 2022, estableció el objetivo de aprovechar las posibilidades de la ciencia, la tecnología y la innovación para luchar contra las vulnerabilidades multidimensionales y alcanzar los ODS, enfatizando la urgente necesidad de acelerar la inversión en el desarrollo y expansión de la innovación y las soluciones tecnológicas para los problemas más acuciantes a los que se enfrentan los PMA en los ámbitos económico, social y medioambiental, que favorezcan su transición digital y refuercen los esfuerzos para reducir las brechas digitales,</w:t>
      </w:r>
    </w:p>
    <w:p w14:paraId="5096FB0A" w14:textId="77777777" w:rsidR="002D748A" w:rsidRPr="00C27D2A" w:rsidRDefault="00221621" w:rsidP="00C065AA">
      <w:pPr>
        <w:pStyle w:val="Call"/>
      </w:pPr>
      <w:r w:rsidRPr="00C27D2A">
        <w:t>resuelve encargar al Secretario General y al Director de la Oficina de Desarrollo de las Telecomunicaciones</w:t>
      </w:r>
    </w:p>
    <w:p w14:paraId="4B29A1CC" w14:textId="792513AE" w:rsidR="002D748A" w:rsidRPr="00C27D2A" w:rsidRDefault="00221621" w:rsidP="00C065AA">
      <w:r w:rsidRPr="00C27D2A">
        <w:t>1</w:t>
      </w:r>
      <w:r w:rsidRPr="00C27D2A">
        <w:tab/>
        <w:t>que continúen examinando la situación de los servicios de telecomunicaciones/TIC en los PMA, PEID, PDSL y países con economías en transición identificados como tales por las Naciones Unidas y que necesitan medidas especiales para el desarrollo de las telecomunicaciones/TIC que contribuyen al crecimiento económico</w:t>
      </w:r>
      <w:ins w:id="64" w:author="Spanish" w:date="2026-10-20T10:31:00Z">
        <w:r w:rsidR="000D21B5">
          <w:t>, la resiliencia de catástrofes</w:t>
        </w:r>
      </w:ins>
      <w:ins w:id="65" w:author="Spanish" w:date="2026-10-20T10:32:00Z">
        <w:r w:rsidR="00E514EB">
          <w:t xml:space="preserve"> y la inclusión digital</w:t>
        </w:r>
      </w:ins>
      <w:r w:rsidRPr="00C27D2A">
        <w:t>, y que identifiquen los sectores en que las deficiencias son críticas y requieren una acción prioritaria</w:t>
      </w:r>
      <w:ins w:id="66" w:author="Spanish" w:date="2026-10-20T10:32:00Z">
        <w:r w:rsidR="00E514EB">
          <w:t xml:space="preserve">, incluidas, cuando proceda, las </w:t>
        </w:r>
        <w:r w:rsidR="00E76285">
          <w:t>brechas que afectan a las comunidades costeras y las aguas territoriales</w:t>
        </w:r>
      </w:ins>
      <w:r w:rsidRPr="00C27D2A">
        <w:t>;</w:t>
      </w:r>
    </w:p>
    <w:p w14:paraId="1730EFEB" w14:textId="77777777" w:rsidR="002D748A" w:rsidRPr="00C27D2A" w:rsidRDefault="00221621" w:rsidP="00C065AA">
      <w:r w:rsidRPr="00C27D2A">
        <w:t>2</w:t>
      </w:r>
      <w:r w:rsidRPr="00C27D2A">
        <w:tab/>
        <w:t>que apoyen a los PMA, PDSL, PEID y países con economías en transición para mejorar la implicación de las instituciones académicas y de la industria en la UIT, en particular mediante la divulgación de información sobre las actividades de la UIT y la posibilidad de crear una red para la industria y las instituciones académicas en los PMA, los PDSL, los PEID y los países con economías en transición;</w:t>
      </w:r>
    </w:p>
    <w:p w14:paraId="4B70D7EC" w14:textId="77777777" w:rsidR="002D748A" w:rsidRPr="00C27D2A" w:rsidRDefault="00221621" w:rsidP="00C065AA">
      <w:r w:rsidRPr="00C27D2A">
        <w:t>3</w:t>
      </w:r>
      <w:r w:rsidRPr="00C27D2A">
        <w:tab/>
        <w:t>que continúen presentando al Consejo de la UIT medidas concretas con objeto de lograr auténticos progresos y asistencia eficaz a dichos países, utilizando el Programa voluntario especial de cooperación técnica, recursos propios de la Unión y recursos de otras procedencias;</w:t>
      </w:r>
    </w:p>
    <w:p w14:paraId="43185280" w14:textId="2441A914" w:rsidR="002D748A" w:rsidRPr="00C27D2A" w:rsidRDefault="00221621" w:rsidP="00C065AA">
      <w:r w:rsidRPr="00C27D2A">
        <w:t>4</w:t>
      </w:r>
      <w:r w:rsidRPr="00C27D2A">
        <w:tab/>
        <w:t>que procuren proporcionar la estructura administrativa y operacional necesaria</w:t>
      </w:r>
      <w:ins w:id="67" w:author="Spanish" w:date="2026-10-20T10:34:00Z">
        <w:r w:rsidR="00C022E5">
          <w:t xml:space="preserve">, </w:t>
        </w:r>
        <w:r w:rsidR="00922313">
          <w:t>entre otras cosas por conducto de la presencia regional de la UIT,</w:t>
        </w:r>
      </w:ins>
      <w:r w:rsidRPr="00C27D2A">
        <w:t xml:space="preserve"> para identificar las necesidades de esos países y para la buena administración de los recursos asignados a los PMA, PEID, PDSL y países con economías en transición;</w:t>
      </w:r>
    </w:p>
    <w:p w14:paraId="1721C335" w14:textId="77777777" w:rsidR="002D748A" w:rsidRPr="00C27D2A" w:rsidRDefault="00221621" w:rsidP="00C065AA">
      <w:r w:rsidRPr="00C27D2A">
        <w:t>5</w:t>
      </w:r>
      <w:r w:rsidRPr="00C27D2A">
        <w:tab/>
        <w:t xml:space="preserve">que propongan medidas nuevas e innovadoras así como asociaciones o alianzas con otros organismos internacionales o regionales con objeto de generar fondos adicionales o proyectos conjuntos que se utilizarán para el desarrollo de las telecomunicaciones/TIC en esos países, a </w:t>
      </w:r>
      <w:r w:rsidRPr="00C27D2A">
        <w:lastRenderedPageBreak/>
        <w:t>fin de aprovechar las posibilidades que ofrecen los mecanismos financieros en la utilización de las TIC para el desarrollo, como se indica en la Agenda de Túnez para la Sociedad de la Información;</w:t>
      </w:r>
    </w:p>
    <w:p w14:paraId="054A7F68" w14:textId="77777777" w:rsidR="002D748A" w:rsidRPr="00C27D2A" w:rsidRDefault="00221621" w:rsidP="00C065AA">
      <w:r w:rsidRPr="00C27D2A">
        <w:t>6</w:t>
      </w:r>
      <w:r w:rsidRPr="00C27D2A">
        <w:tab/>
        <w:t>que sigan mejorando las herramientas web de la UIT con el fin de facilitar la localización de todas las directrices, Recomendaciones, Informes Técnicos, prácticas idóneas y casos de uso preparados por los Sectores de la UIT; y sigan identificando las estrategias y mecanismos que propicien y permitan a los Estados Miembros utilizar proactivamente dichas herramientas a fin de acelerar la transferencia de conocimientos</w:t>
      </w:r>
      <w:r w:rsidRPr="00C27D2A">
        <w:rPr>
          <w:szCs w:val="24"/>
        </w:rPr>
        <w:t>;</w:t>
      </w:r>
    </w:p>
    <w:p w14:paraId="16066045" w14:textId="77777777" w:rsidR="002D748A" w:rsidRPr="00C27D2A" w:rsidRDefault="00221621" w:rsidP="00C065AA">
      <w:r w:rsidRPr="00C27D2A">
        <w:t>7</w:t>
      </w:r>
      <w:r w:rsidRPr="00C27D2A">
        <w:tab/>
        <w:t>que presenten al Consejo un informe anual al respecto,</w:t>
      </w:r>
    </w:p>
    <w:p w14:paraId="0DA80658" w14:textId="77777777" w:rsidR="002D748A" w:rsidRPr="00C27D2A" w:rsidRDefault="00221621" w:rsidP="00C065AA">
      <w:pPr>
        <w:pStyle w:val="Call"/>
      </w:pPr>
      <w:r w:rsidRPr="00C27D2A">
        <w:t>encarga al Consejo de la UIT</w:t>
      </w:r>
    </w:p>
    <w:p w14:paraId="02081831" w14:textId="77777777" w:rsidR="002D748A" w:rsidRPr="00C27D2A" w:rsidRDefault="00221621" w:rsidP="00C065AA">
      <w:r w:rsidRPr="00C27D2A">
        <w:t>1</w:t>
      </w:r>
      <w:r w:rsidRPr="00C27D2A">
        <w:tab/>
        <w:t xml:space="preserve">que estudie los informes mencionados en el </w:t>
      </w:r>
      <w:r w:rsidRPr="00C27D2A">
        <w:rPr>
          <w:i/>
          <w:iCs/>
        </w:rPr>
        <w:t>resuelve encargar al Secretario General y al Director de la Oficina de Desarrollo de las Telecomunicaciones</w:t>
      </w:r>
      <w:r w:rsidRPr="00C27D2A">
        <w:t> 7 anterior y tome las medidas oportunas para que la Unión siga manifestando su gran interés y colaborando activamente en el desarrollo de los servicios de telecomunicaciones/TIC en esos países;</w:t>
      </w:r>
    </w:p>
    <w:p w14:paraId="0B94C873" w14:textId="77777777" w:rsidR="002D748A" w:rsidRPr="00C27D2A" w:rsidRDefault="00221621" w:rsidP="00C065AA">
      <w:r w:rsidRPr="00C27D2A">
        <w:t>2</w:t>
      </w:r>
      <w:r w:rsidRPr="00C27D2A">
        <w:tab/>
        <w:t>que asigne a tal efecto créditos con cargo al Programa voluntario especial de cooperación técnica, a los recursos propios de la Unión y a recursos de otra procedencia, y promueva asociaciones al respecto entre todos los interesados;</w:t>
      </w:r>
    </w:p>
    <w:p w14:paraId="65DAA38B" w14:textId="77777777" w:rsidR="002D748A" w:rsidRPr="00C27D2A" w:rsidRDefault="00221621" w:rsidP="00C065AA">
      <w:r w:rsidRPr="00C27D2A">
        <w:t>3</w:t>
      </w:r>
      <w:r w:rsidRPr="00C27D2A">
        <w:tab/>
        <w:t>que siga en todo momento la evolución de la situación e informe al respecto a la próxima Conferencia de Plenipotenciarios,</w:t>
      </w:r>
    </w:p>
    <w:p w14:paraId="0FC0EC13" w14:textId="77777777" w:rsidR="002D748A" w:rsidRPr="00C27D2A" w:rsidRDefault="00221621" w:rsidP="00C065AA">
      <w:pPr>
        <w:pStyle w:val="Call"/>
      </w:pPr>
      <w:r w:rsidRPr="00C27D2A">
        <w:t>alienta a los países menos adelantados, pequeños Estados Insulares en desarrollo, países en desarrollo sin litoral y países con economías en transición</w:t>
      </w:r>
    </w:p>
    <w:p w14:paraId="772D3E42" w14:textId="37EDECB5" w:rsidR="002D748A" w:rsidRPr="00C27D2A" w:rsidRDefault="00221621" w:rsidP="00C065AA">
      <w:r w:rsidRPr="00C27D2A">
        <w:t>1</w:t>
      </w:r>
      <w:r w:rsidRPr="00C27D2A">
        <w:tab/>
        <w:t xml:space="preserve">a seguir otorgando alta prioridad a las actividades y los proyectos de telecomunicaciones/TIC, comprendidos aquellos que permitan mejorar las condiciones de la conectividad </w:t>
      </w:r>
      <w:ins w:id="68" w:author="Spanish" w:date="2026-10-20T10:36:00Z">
        <w:r w:rsidR="00A43B7E">
          <w:t xml:space="preserve">nacional e </w:t>
        </w:r>
      </w:ins>
      <w:r w:rsidRPr="00C27D2A">
        <w:t>internacional, que promueven el desarrollo socioeconómico integral,</w:t>
      </w:r>
      <w:ins w:id="69" w:author="Spanish" w:date="2026-10-20T10:35:00Z">
        <w:r w:rsidR="00F97B06">
          <w:t xml:space="preserve"> la resiliencia ante </w:t>
        </w:r>
      </w:ins>
      <w:ins w:id="70" w:author="Spanish" w:date="2026-10-20T10:38:00Z">
        <w:r w:rsidR="002E27E7">
          <w:t xml:space="preserve">los desastres </w:t>
        </w:r>
      </w:ins>
      <w:ins w:id="71" w:author="Spanish" w:date="2026-10-20T10:35:00Z">
        <w:r w:rsidR="00F97B06">
          <w:t>y la inclusión digital</w:t>
        </w:r>
        <w:r w:rsidR="00A43B7E">
          <w:t>,</w:t>
        </w:r>
      </w:ins>
      <w:r w:rsidRPr="00C27D2A">
        <w:t xml:space="preserve"> llevando a cabo actividades de cooperación financiadas con cargo a fuentes bilaterales o multilaterales, en beneficio de la población en general;</w:t>
      </w:r>
    </w:p>
    <w:p w14:paraId="1DBA745F" w14:textId="77777777" w:rsidR="002D748A" w:rsidRPr="00C27D2A" w:rsidRDefault="00221621" w:rsidP="00C065AA">
      <w:r w:rsidRPr="00C27D2A">
        <w:t>2</w:t>
      </w:r>
      <w:r w:rsidRPr="00C27D2A">
        <w:tab/>
        <w:t>a complementar los esfuerzos de la UIT para mejorar la participación de las instituciones académicas y de la industria en las actividades ligadas a las telecomunicaciones/TIC,</w:t>
      </w:r>
    </w:p>
    <w:p w14:paraId="150F26DF" w14:textId="77777777" w:rsidR="002D748A" w:rsidRPr="00C27D2A" w:rsidRDefault="00221621" w:rsidP="00C065AA">
      <w:pPr>
        <w:pStyle w:val="Call"/>
      </w:pPr>
      <w:r w:rsidRPr="00C27D2A">
        <w:t>invita a los Estados Miembros</w:t>
      </w:r>
    </w:p>
    <w:p w14:paraId="015301FF" w14:textId="77777777" w:rsidR="002D748A" w:rsidRPr="00C27D2A" w:rsidRDefault="00221621" w:rsidP="00C065AA">
      <w:r w:rsidRPr="00C27D2A">
        <w:t>a cooperar con los PMA, PEID, PDSL y países con economías en transición en el fomento y apoyo a proyectos y programas regionales, subregionales, multilaterales y bilaterales para el desarrollo de las telecomunicaciones/TIC y la integración de infraestructuras de telecomunicaciones a fin de mejorar las condiciones de la conectividad internacional.</w:t>
      </w:r>
    </w:p>
    <w:p w14:paraId="39A2D962" w14:textId="77777777" w:rsidR="00412D3E" w:rsidRDefault="00412D3E" w:rsidP="00411C49">
      <w:pPr>
        <w:pStyle w:val="Reasons"/>
      </w:pPr>
    </w:p>
    <w:p w14:paraId="377A4963" w14:textId="77777777" w:rsidR="00412D3E" w:rsidRDefault="00412D3E">
      <w:pPr>
        <w:jc w:val="center"/>
      </w:pPr>
      <w:r>
        <w:t>______________</w:t>
      </w:r>
    </w:p>
    <w:sectPr w:rsidR="00412D3E">
      <w:headerReference w:type="even" r:id="rId12"/>
      <w:headerReference w:type="default" r:id="rId13"/>
      <w:footerReference w:type="even" r:id="rId14"/>
      <w:footerReference w:type="default" r:id="rId15"/>
      <w:headerReference w:type="first" r:id="rId16"/>
      <w:footerReference w:type="first" r:id="rId17"/>
      <w:type w:val="oddPage"/>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D019F" w14:textId="77777777" w:rsidR="002D2A48" w:rsidRDefault="002D2A48">
      <w:r>
        <w:separator/>
      </w:r>
    </w:p>
  </w:endnote>
  <w:endnote w:type="continuationSeparator" w:id="0">
    <w:p w14:paraId="3E6E4204" w14:textId="77777777" w:rsidR="002D2A48" w:rsidRDefault="002D2A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289CC"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B2992"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830B9"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696AA" w14:textId="77777777" w:rsidR="002D2A48" w:rsidRDefault="002D2A48">
      <w:r>
        <w:t>____________________</w:t>
      </w:r>
    </w:p>
  </w:footnote>
  <w:footnote w:type="continuationSeparator" w:id="0">
    <w:p w14:paraId="1458A707" w14:textId="77777777" w:rsidR="002D2A48" w:rsidRDefault="002D2A48">
      <w:r>
        <w:continuationSeparator/>
      </w:r>
    </w:p>
  </w:footnote>
  <w:footnote w:id="1">
    <w:p w14:paraId="58875ADB" w14:textId="77777777" w:rsidR="002D748A" w:rsidRPr="00714078" w:rsidRDefault="00221621">
      <w:pPr>
        <w:pStyle w:val="FootnoteText"/>
        <w:rPr>
          <w:lang w:val="es-ES"/>
        </w:rPr>
      </w:pPr>
      <w:r w:rsidRPr="00714078">
        <w:rPr>
          <w:rStyle w:val="FootnoteReference"/>
          <w:lang w:val="es-ES"/>
        </w:rPr>
        <w:t>1</w:t>
      </w:r>
      <w:r w:rsidRPr="00714078">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41F28"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C586F"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64F94C73" w14:textId="77777777" w:rsidR="00255FA1" w:rsidRDefault="00255FA1" w:rsidP="00C43474">
    <w:pPr>
      <w:pStyle w:val="Header"/>
    </w:pPr>
    <w:r>
      <w:rPr>
        <w:lang w:val="en-US"/>
      </w:rPr>
      <w:t>PP</w:t>
    </w:r>
    <w:r w:rsidR="009D1BE0">
      <w:rPr>
        <w:lang w:val="en-US"/>
      </w:rPr>
      <w:t>2</w:t>
    </w:r>
    <w:r w:rsidR="009415B6">
      <w:rPr>
        <w:lang w:val="en-US"/>
      </w:rPr>
      <w:t>6</w:t>
    </w:r>
    <w:r>
      <w:t>/81(Add.13)-</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8245" w14:textId="77777777" w:rsidR="00BF32F2" w:rsidRDefault="00BF32F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13AE9"/>
    <w:rsid w:val="00025529"/>
    <w:rsid w:val="000372B9"/>
    <w:rsid w:val="000507CA"/>
    <w:rsid w:val="00057402"/>
    <w:rsid w:val="000863AB"/>
    <w:rsid w:val="000A1258"/>
    <w:rsid w:val="000A1523"/>
    <w:rsid w:val="000A41D2"/>
    <w:rsid w:val="000B1752"/>
    <w:rsid w:val="000D21B5"/>
    <w:rsid w:val="0010546D"/>
    <w:rsid w:val="00135F93"/>
    <w:rsid w:val="001632E3"/>
    <w:rsid w:val="001827F8"/>
    <w:rsid w:val="001D4983"/>
    <w:rsid w:val="001D6EC3"/>
    <w:rsid w:val="001D787B"/>
    <w:rsid w:val="001E2915"/>
    <w:rsid w:val="001E3D06"/>
    <w:rsid w:val="001F0B24"/>
    <w:rsid w:val="002056C6"/>
    <w:rsid w:val="00221621"/>
    <w:rsid w:val="00225F6B"/>
    <w:rsid w:val="00234E48"/>
    <w:rsid w:val="00237C17"/>
    <w:rsid w:val="00242376"/>
    <w:rsid w:val="00255A49"/>
    <w:rsid w:val="00255FA1"/>
    <w:rsid w:val="00262FF4"/>
    <w:rsid w:val="00277985"/>
    <w:rsid w:val="002A481F"/>
    <w:rsid w:val="002C1433"/>
    <w:rsid w:val="002C6527"/>
    <w:rsid w:val="002D2A48"/>
    <w:rsid w:val="002D41A4"/>
    <w:rsid w:val="002D748A"/>
    <w:rsid w:val="002E27E7"/>
    <w:rsid w:val="002E44FC"/>
    <w:rsid w:val="0031591E"/>
    <w:rsid w:val="00351381"/>
    <w:rsid w:val="003537B5"/>
    <w:rsid w:val="003707E5"/>
    <w:rsid w:val="00375610"/>
    <w:rsid w:val="00391611"/>
    <w:rsid w:val="003B5DC9"/>
    <w:rsid w:val="003D0027"/>
    <w:rsid w:val="003E6E73"/>
    <w:rsid w:val="00412D3E"/>
    <w:rsid w:val="00417EA2"/>
    <w:rsid w:val="00423C5E"/>
    <w:rsid w:val="00484B72"/>
    <w:rsid w:val="00491A25"/>
    <w:rsid w:val="004A346E"/>
    <w:rsid w:val="004A63A9"/>
    <w:rsid w:val="004B07DB"/>
    <w:rsid w:val="004B09D4"/>
    <w:rsid w:val="004B0BCB"/>
    <w:rsid w:val="004C27F5"/>
    <w:rsid w:val="004C39C6"/>
    <w:rsid w:val="004D23BA"/>
    <w:rsid w:val="004E069C"/>
    <w:rsid w:val="004E08E0"/>
    <w:rsid w:val="004E28FB"/>
    <w:rsid w:val="004F4BB1"/>
    <w:rsid w:val="004F600F"/>
    <w:rsid w:val="00504FD4"/>
    <w:rsid w:val="00507662"/>
    <w:rsid w:val="00523448"/>
    <w:rsid w:val="005359B6"/>
    <w:rsid w:val="005470E8"/>
    <w:rsid w:val="00550FCF"/>
    <w:rsid w:val="00551DA0"/>
    <w:rsid w:val="00556958"/>
    <w:rsid w:val="00562599"/>
    <w:rsid w:val="00567ED5"/>
    <w:rsid w:val="005A329F"/>
    <w:rsid w:val="005D1164"/>
    <w:rsid w:val="005D6488"/>
    <w:rsid w:val="005F6278"/>
    <w:rsid w:val="00601280"/>
    <w:rsid w:val="00631791"/>
    <w:rsid w:val="00641DBD"/>
    <w:rsid w:val="006426C0"/>
    <w:rsid w:val="006455D2"/>
    <w:rsid w:val="006537F3"/>
    <w:rsid w:val="006A33AD"/>
    <w:rsid w:val="006B5512"/>
    <w:rsid w:val="006C190D"/>
    <w:rsid w:val="006D4FE3"/>
    <w:rsid w:val="00720686"/>
    <w:rsid w:val="00737EFF"/>
    <w:rsid w:val="00750806"/>
    <w:rsid w:val="0075451A"/>
    <w:rsid w:val="00763125"/>
    <w:rsid w:val="00780430"/>
    <w:rsid w:val="007875D2"/>
    <w:rsid w:val="007D61E2"/>
    <w:rsid w:val="007F6EBC"/>
    <w:rsid w:val="00810D8B"/>
    <w:rsid w:val="008422DC"/>
    <w:rsid w:val="00882773"/>
    <w:rsid w:val="008B4706"/>
    <w:rsid w:val="008B6676"/>
    <w:rsid w:val="008B6AA0"/>
    <w:rsid w:val="008C3560"/>
    <w:rsid w:val="008C3FA8"/>
    <w:rsid w:val="008E0670"/>
    <w:rsid w:val="008E51C5"/>
    <w:rsid w:val="008F7109"/>
    <w:rsid w:val="009107B0"/>
    <w:rsid w:val="00913880"/>
    <w:rsid w:val="009220DE"/>
    <w:rsid w:val="00922313"/>
    <w:rsid w:val="00923E77"/>
    <w:rsid w:val="00930E84"/>
    <w:rsid w:val="009415B6"/>
    <w:rsid w:val="00956FE6"/>
    <w:rsid w:val="00973CBC"/>
    <w:rsid w:val="0099270D"/>
    <w:rsid w:val="0099551E"/>
    <w:rsid w:val="009A1A86"/>
    <w:rsid w:val="009D1BE0"/>
    <w:rsid w:val="009E0C42"/>
    <w:rsid w:val="00A2156D"/>
    <w:rsid w:val="00A43B7E"/>
    <w:rsid w:val="00A50BE3"/>
    <w:rsid w:val="00A70E95"/>
    <w:rsid w:val="00A760AD"/>
    <w:rsid w:val="00A8347A"/>
    <w:rsid w:val="00A94E1C"/>
    <w:rsid w:val="00AA1F73"/>
    <w:rsid w:val="00AB190D"/>
    <w:rsid w:val="00AB34CA"/>
    <w:rsid w:val="00AC3F12"/>
    <w:rsid w:val="00AD400E"/>
    <w:rsid w:val="00AE36F8"/>
    <w:rsid w:val="00AF0DC5"/>
    <w:rsid w:val="00B012B7"/>
    <w:rsid w:val="00B13847"/>
    <w:rsid w:val="00B30C52"/>
    <w:rsid w:val="00B43E72"/>
    <w:rsid w:val="00B501AB"/>
    <w:rsid w:val="00B73978"/>
    <w:rsid w:val="00B77C4D"/>
    <w:rsid w:val="00B87F4D"/>
    <w:rsid w:val="00BB13FE"/>
    <w:rsid w:val="00BC7EE2"/>
    <w:rsid w:val="00BF32F2"/>
    <w:rsid w:val="00BF5475"/>
    <w:rsid w:val="00C022E5"/>
    <w:rsid w:val="00C20ED7"/>
    <w:rsid w:val="00C40290"/>
    <w:rsid w:val="00C42D2D"/>
    <w:rsid w:val="00C43474"/>
    <w:rsid w:val="00C61A48"/>
    <w:rsid w:val="00C80F8F"/>
    <w:rsid w:val="00C84355"/>
    <w:rsid w:val="00C84A65"/>
    <w:rsid w:val="00C96E21"/>
    <w:rsid w:val="00CA3051"/>
    <w:rsid w:val="00CC5D62"/>
    <w:rsid w:val="00CD20D9"/>
    <w:rsid w:val="00CD701A"/>
    <w:rsid w:val="00D05AAE"/>
    <w:rsid w:val="00D05E6B"/>
    <w:rsid w:val="00D066F8"/>
    <w:rsid w:val="00D254A6"/>
    <w:rsid w:val="00D42B55"/>
    <w:rsid w:val="00D57D70"/>
    <w:rsid w:val="00DE3E41"/>
    <w:rsid w:val="00E05D81"/>
    <w:rsid w:val="00E514EB"/>
    <w:rsid w:val="00E53DFC"/>
    <w:rsid w:val="00E66FC3"/>
    <w:rsid w:val="00E677DD"/>
    <w:rsid w:val="00E76285"/>
    <w:rsid w:val="00E77F17"/>
    <w:rsid w:val="00E809D8"/>
    <w:rsid w:val="00E921EC"/>
    <w:rsid w:val="00EB23D0"/>
    <w:rsid w:val="00EC395A"/>
    <w:rsid w:val="00EF3BFE"/>
    <w:rsid w:val="00F01632"/>
    <w:rsid w:val="00F04858"/>
    <w:rsid w:val="00F13AA4"/>
    <w:rsid w:val="00F23399"/>
    <w:rsid w:val="00F3510D"/>
    <w:rsid w:val="00F43C07"/>
    <w:rsid w:val="00F43D44"/>
    <w:rsid w:val="00F62B84"/>
    <w:rsid w:val="00F80E6E"/>
    <w:rsid w:val="00F97B06"/>
    <w:rsid w:val="00FD19EF"/>
    <w:rsid w:val="00FD57DC"/>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8AAFEF"/>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631791"/>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105174d2-70db-400d-b1c5-12c7248cd31e" targetNamespace="http://schemas.microsoft.com/office/2006/metadata/properties" ma:root="true" ma:fieldsID="d41af5c836d734370eb92e7ee5f83852" ns2:_="" ns3:_="">
    <xsd:import namespace="996b2e75-67fd-4955-a3b0-5ab9934cb50b"/>
    <xsd:import namespace="105174d2-70db-400d-b1c5-12c7248cd31e"/>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105174d2-70db-400d-b1c5-12c7248cd31e"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Author xmlns="105174d2-70db-400d-b1c5-12c7248cd31e">DPM</DPM_x0020_Author>
    <DPM_x0020_File_x0020_name xmlns="105174d2-70db-400d-b1c5-12c7248cd31e">S26-PP-C-0081!A13!MSW-S</DPM_x0020_File_x0020_name>
    <DPM_x0020_Version xmlns="105174d2-70db-400d-b1c5-12c7248cd31e">DPM_2025.10.23.1</DPM_x0020_Version>
  </documentManagement>
</p:properti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105174d2-70db-400d-b1c5-12c7248cd3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105174d2-70db-400d-b1c5-12c7248cd31e"/>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5</Pages>
  <Words>1938</Words>
  <Characters>11053</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S26-PP-C-0081!A13!MSW-S</vt:lpstr>
    </vt:vector>
  </TitlesOfParts>
  <Manager/>
  <Company/>
  <LinksUpToDate>false</LinksUpToDate>
  <CharactersWithSpaces>12966</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S26-PP-C-0081!A13!MSW-S</dc:title>
  <dc:subject>ITU Plenipotentiary Conference (PP-26)</dc:subject>
  <dc:creator>Documents Proposals Manager (DPM)</dc:creator>
  <cp:keywords>DPM_v2026.8.25.1_prod</cp:keywords>
  <dc:description/>
  <cp:lastModifiedBy>BP</cp:lastModifiedBy>
  <cp:revision>7</cp:revision>
  <dcterms:created xsi:type="dcterms:W3CDTF">2026-10-20T10:29:00Z</dcterms:created>
  <dcterms:modified xsi:type="dcterms:W3CDTF">2026-10-26T14:43:00Z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