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9C32B7" w14:paraId="6099BE33" w14:textId="77777777" w:rsidTr="00EC1877">
        <w:trPr>
          <w:cantSplit/>
          <w:jc w:val="center"/>
        </w:trPr>
        <w:tc>
          <w:tcPr>
            <w:tcW w:w="10031" w:type="dxa"/>
            <w:gridSpan w:val="2"/>
            <w:tcMar>
              <w:left w:w="0" w:type="dxa"/>
              <w:right w:w="0" w:type="dxa"/>
            </w:tcMar>
            <w:vAlign w:val="center"/>
          </w:tcPr>
          <w:p w14:paraId="2A036DD8" w14:textId="77777777" w:rsidR="00CE496F" w:rsidRPr="009C32B7" w:rsidRDefault="00CE496F" w:rsidP="00CE496F">
            <w:pPr>
              <w:spacing w:before="0" w:line="240" w:lineRule="atLeast"/>
              <w:rPr>
                <w:rFonts w:cstheme="minorHAnsi"/>
              </w:rPr>
            </w:pPr>
            <w:bookmarkStart w:id="0" w:name="ditulogo"/>
            <w:bookmarkEnd w:id="0"/>
            <w:r w:rsidRPr="009C32B7">
              <w:rPr>
                <w:rFonts w:cstheme="minorHAnsi"/>
                <w:noProof/>
              </w:rPr>
              <w:drawing>
                <wp:anchor distT="0" distB="0" distL="0" distR="0" simplePos="0" relativeHeight="251658240" behindDoc="1" locked="0" layoutInCell="1" allowOverlap="1" wp14:anchorId="5369F42C" wp14:editId="22C90B6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9C32B7" w14:paraId="1AEEBCC9" w14:textId="77777777" w:rsidTr="00BD5C12">
        <w:trPr>
          <w:cantSplit/>
          <w:jc w:val="center"/>
        </w:trPr>
        <w:tc>
          <w:tcPr>
            <w:tcW w:w="10031" w:type="dxa"/>
            <w:gridSpan w:val="2"/>
            <w:tcBorders>
              <w:bottom w:val="single" w:sz="12" w:space="0" w:color="71716F"/>
            </w:tcBorders>
          </w:tcPr>
          <w:p w14:paraId="0522965A" w14:textId="77777777" w:rsidR="002E1AF7" w:rsidRPr="009C32B7" w:rsidRDefault="002E1AF7" w:rsidP="00CE496F">
            <w:pPr>
              <w:spacing w:before="0" w:line="240" w:lineRule="atLeast"/>
              <w:rPr>
                <w:rFonts w:cstheme="minorHAnsi"/>
                <w:b/>
                <w:smallCaps/>
                <w:szCs w:val="24"/>
              </w:rPr>
            </w:pPr>
            <w:bookmarkStart w:id="1" w:name="dhead"/>
          </w:p>
        </w:tc>
      </w:tr>
      <w:tr w:rsidR="00BD1614" w:rsidRPr="009C32B7" w14:paraId="764E19FF" w14:textId="77777777" w:rsidTr="00EC1877">
        <w:trPr>
          <w:cantSplit/>
          <w:jc w:val="center"/>
        </w:trPr>
        <w:tc>
          <w:tcPr>
            <w:tcW w:w="7229" w:type="dxa"/>
            <w:tcBorders>
              <w:top w:val="single" w:sz="12" w:space="0" w:color="71716F"/>
            </w:tcBorders>
          </w:tcPr>
          <w:p w14:paraId="53CD2670" w14:textId="77777777" w:rsidR="00BD1614" w:rsidRPr="009C32B7"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0048721B" w14:textId="77777777" w:rsidR="00BD1614" w:rsidRPr="009C32B7" w:rsidRDefault="00BD1614" w:rsidP="007A47E9">
            <w:pPr>
              <w:spacing w:before="0"/>
              <w:rPr>
                <w:rFonts w:cstheme="minorHAnsi"/>
                <w:szCs w:val="24"/>
              </w:rPr>
            </w:pPr>
          </w:p>
        </w:tc>
      </w:tr>
      <w:tr w:rsidR="00BD1614" w:rsidRPr="009C32B7" w14:paraId="0A780FD6" w14:textId="77777777" w:rsidTr="00CE496F">
        <w:trPr>
          <w:cantSplit/>
          <w:jc w:val="center"/>
        </w:trPr>
        <w:tc>
          <w:tcPr>
            <w:tcW w:w="7229" w:type="dxa"/>
          </w:tcPr>
          <w:p w14:paraId="2D484194" w14:textId="77777777" w:rsidR="00BD1614" w:rsidRPr="009C32B7" w:rsidRDefault="00BD1614" w:rsidP="007A47E9">
            <w:pPr>
              <w:pStyle w:val="Committee"/>
              <w:framePr w:hSpace="0" w:wrap="auto" w:hAnchor="text" w:yAlign="inline"/>
              <w:spacing w:after="0" w:line="240" w:lineRule="auto"/>
              <w:rPr>
                <w:lang w:val="fr-FR"/>
              </w:rPr>
            </w:pPr>
            <w:r w:rsidRPr="009C32B7">
              <w:rPr>
                <w:lang w:val="fr-FR"/>
              </w:rPr>
              <w:t>SÉANCE PLÉNIÈRE</w:t>
            </w:r>
          </w:p>
        </w:tc>
        <w:tc>
          <w:tcPr>
            <w:tcW w:w="2802" w:type="dxa"/>
            <w:tcMar>
              <w:left w:w="142" w:type="dxa"/>
              <w:right w:w="0" w:type="dxa"/>
            </w:tcMar>
          </w:tcPr>
          <w:p w14:paraId="480888E2" w14:textId="77777777" w:rsidR="00BD1614" w:rsidRPr="009C32B7" w:rsidRDefault="00BD1614" w:rsidP="007A47E9">
            <w:pPr>
              <w:spacing w:before="0"/>
              <w:rPr>
                <w:rFonts w:cstheme="minorHAnsi"/>
                <w:szCs w:val="24"/>
              </w:rPr>
            </w:pPr>
            <w:r w:rsidRPr="009C32B7">
              <w:rPr>
                <w:rFonts w:cstheme="minorHAnsi"/>
                <w:b/>
                <w:szCs w:val="24"/>
              </w:rPr>
              <w:t>Addendum 13 au</w:t>
            </w:r>
            <w:r w:rsidRPr="009C32B7">
              <w:rPr>
                <w:rFonts w:cstheme="minorHAnsi"/>
                <w:b/>
                <w:szCs w:val="24"/>
              </w:rPr>
              <w:br/>
              <w:t>Document 81</w:t>
            </w:r>
            <w:r w:rsidR="005F63BD" w:rsidRPr="009C32B7">
              <w:rPr>
                <w:rFonts w:cstheme="minorHAnsi"/>
                <w:b/>
                <w:szCs w:val="24"/>
              </w:rPr>
              <w:t>-F</w:t>
            </w:r>
          </w:p>
        </w:tc>
      </w:tr>
      <w:tr w:rsidR="00BD1614" w:rsidRPr="009C32B7" w14:paraId="3E05C7B6" w14:textId="77777777" w:rsidTr="00CE496F">
        <w:trPr>
          <w:cantSplit/>
          <w:jc w:val="center"/>
        </w:trPr>
        <w:tc>
          <w:tcPr>
            <w:tcW w:w="7229" w:type="dxa"/>
          </w:tcPr>
          <w:p w14:paraId="3B042E07" w14:textId="77777777" w:rsidR="00BD1614" w:rsidRPr="009C32B7" w:rsidRDefault="00BD1614" w:rsidP="007A47E9">
            <w:pPr>
              <w:spacing w:before="0"/>
              <w:rPr>
                <w:rFonts w:cstheme="minorHAnsi"/>
                <w:b/>
                <w:szCs w:val="24"/>
              </w:rPr>
            </w:pPr>
          </w:p>
        </w:tc>
        <w:tc>
          <w:tcPr>
            <w:tcW w:w="2802" w:type="dxa"/>
            <w:tcMar>
              <w:left w:w="142" w:type="dxa"/>
              <w:right w:w="0" w:type="dxa"/>
            </w:tcMar>
          </w:tcPr>
          <w:p w14:paraId="2A669F9B" w14:textId="77777777" w:rsidR="00BD1614" w:rsidRPr="009C32B7" w:rsidRDefault="00BD1614" w:rsidP="007A47E9">
            <w:pPr>
              <w:spacing w:before="0"/>
              <w:rPr>
                <w:rFonts w:cstheme="minorHAnsi"/>
                <w:b/>
                <w:szCs w:val="24"/>
              </w:rPr>
            </w:pPr>
            <w:r w:rsidRPr="009C32B7">
              <w:rPr>
                <w:rFonts w:cstheme="minorHAnsi"/>
                <w:b/>
                <w:szCs w:val="24"/>
              </w:rPr>
              <w:t>16 octobre 2026</w:t>
            </w:r>
          </w:p>
        </w:tc>
      </w:tr>
      <w:tr w:rsidR="00BD1614" w:rsidRPr="009C32B7" w14:paraId="114995A7" w14:textId="77777777" w:rsidTr="00CE496F">
        <w:trPr>
          <w:cantSplit/>
          <w:jc w:val="center"/>
        </w:trPr>
        <w:tc>
          <w:tcPr>
            <w:tcW w:w="7229" w:type="dxa"/>
          </w:tcPr>
          <w:p w14:paraId="7ECB791D" w14:textId="77777777" w:rsidR="00BD1614" w:rsidRPr="009C32B7" w:rsidRDefault="00BD1614" w:rsidP="007A47E9">
            <w:pPr>
              <w:spacing w:before="0"/>
              <w:rPr>
                <w:rFonts w:cstheme="minorHAnsi"/>
                <w:b/>
                <w:smallCaps/>
                <w:szCs w:val="24"/>
              </w:rPr>
            </w:pPr>
          </w:p>
        </w:tc>
        <w:tc>
          <w:tcPr>
            <w:tcW w:w="2802" w:type="dxa"/>
            <w:tcMar>
              <w:left w:w="142" w:type="dxa"/>
              <w:right w:w="0" w:type="dxa"/>
            </w:tcMar>
          </w:tcPr>
          <w:p w14:paraId="5EF2523B" w14:textId="77777777" w:rsidR="00BD1614" w:rsidRPr="009C32B7" w:rsidRDefault="00BD1614" w:rsidP="007A47E9">
            <w:pPr>
              <w:spacing w:before="0"/>
              <w:rPr>
                <w:rFonts w:cstheme="minorHAnsi"/>
                <w:b/>
                <w:szCs w:val="24"/>
              </w:rPr>
            </w:pPr>
            <w:r w:rsidRPr="009C32B7">
              <w:rPr>
                <w:rFonts w:cstheme="minorHAnsi"/>
                <w:b/>
                <w:szCs w:val="24"/>
              </w:rPr>
              <w:t>Original: anglais</w:t>
            </w:r>
          </w:p>
        </w:tc>
      </w:tr>
      <w:tr w:rsidR="00BD1614" w:rsidRPr="009C32B7" w14:paraId="20949E5A" w14:textId="77777777" w:rsidTr="002E1AF7">
        <w:trPr>
          <w:cantSplit/>
          <w:jc w:val="center"/>
        </w:trPr>
        <w:tc>
          <w:tcPr>
            <w:tcW w:w="10031" w:type="dxa"/>
            <w:gridSpan w:val="2"/>
          </w:tcPr>
          <w:p w14:paraId="4EFED094" w14:textId="77777777" w:rsidR="00BD1614" w:rsidRPr="009C32B7" w:rsidRDefault="00BD1614" w:rsidP="007A47E9">
            <w:pPr>
              <w:spacing w:before="0" w:line="240" w:lineRule="atLeast"/>
              <w:rPr>
                <w:rFonts w:cstheme="minorHAnsi"/>
                <w:b/>
                <w:szCs w:val="24"/>
              </w:rPr>
            </w:pPr>
          </w:p>
        </w:tc>
      </w:tr>
      <w:tr w:rsidR="00BD1614" w:rsidRPr="009C32B7" w14:paraId="06D33EBD" w14:textId="77777777" w:rsidTr="002E1AF7">
        <w:trPr>
          <w:cantSplit/>
          <w:jc w:val="center"/>
        </w:trPr>
        <w:tc>
          <w:tcPr>
            <w:tcW w:w="10031" w:type="dxa"/>
            <w:gridSpan w:val="2"/>
          </w:tcPr>
          <w:p w14:paraId="008B9B58" w14:textId="3B7B3332" w:rsidR="00BD1614" w:rsidRPr="009C32B7" w:rsidRDefault="00BD1614" w:rsidP="007A47E9">
            <w:pPr>
              <w:pStyle w:val="Source"/>
            </w:pPr>
            <w:bookmarkStart w:id="2" w:name="dsource" w:colFirst="0" w:colLast="0"/>
            <w:bookmarkEnd w:id="1"/>
            <w:r w:rsidRPr="009C32B7">
              <w:t>États Membres de la Commission interaméricaine des télécommunications (CITEL</w:t>
            </w:r>
            <w:r w:rsidR="00AE09B6" w:rsidRPr="009C32B7">
              <w:t>)</w:t>
            </w:r>
          </w:p>
        </w:tc>
      </w:tr>
      <w:tr w:rsidR="00BD1614" w:rsidRPr="009C32B7" w14:paraId="200F33F4" w14:textId="77777777" w:rsidTr="002E1AF7">
        <w:trPr>
          <w:cantSplit/>
          <w:jc w:val="center"/>
        </w:trPr>
        <w:tc>
          <w:tcPr>
            <w:tcW w:w="10031" w:type="dxa"/>
            <w:gridSpan w:val="2"/>
          </w:tcPr>
          <w:p w14:paraId="711A7BE0" w14:textId="6A706BD7" w:rsidR="00BD1614" w:rsidRPr="009C32B7" w:rsidRDefault="00AE09B6" w:rsidP="007A47E9">
            <w:pPr>
              <w:pStyle w:val="Title1"/>
            </w:pPr>
            <w:bookmarkStart w:id="3" w:name="dtitle1" w:colFirst="0" w:colLast="0"/>
            <w:bookmarkEnd w:id="2"/>
            <w:r w:rsidRPr="009C32B7">
              <w:t xml:space="preserve">proposition de modification de la résolution </w:t>
            </w:r>
            <w:r w:rsidR="00BD1614" w:rsidRPr="009C32B7">
              <w:t>30</w:t>
            </w:r>
            <w:r w:rsidR="00AD36BF" w:rsidRPr="009C32B7">
              <w:t xml:space="preserve"> (rév. Bucarest, 2022)</w:t>
            </w:r>
          </w:p>
        </w:tc>
      </w:tr>
      <w:tr w:rsidR="00BD1614" w:rsidRPr="009C32B7" w14:paraId="4193224E" w14:textId="77777777" w:rsidTr="002E1AF7">
        <w:trPr>
          <w:cantSplit/>
          <w:jc w:val="center"/>
        </w:trPr>
        <w:tc>
          <w:tcPr>
            <w:tcW w:w="10031" w:type="dxa"/>
            <w:gridSpan w:val="2"/>
          </w:tcPr>
          <w:p w14:paraId="0248E558" w14:textId="77777777" w:rsidR="00BD1614" w:rsidRPr="009C32B7" w:rsidRDefault="00BD1614" w:rsidP="007A47E9">
            <w:pPr>
              <w:pStyle w:val="Title2"/>
            </w:pPr>
            <w:bookmarkStart w:id="4" w:name="dtitle2" w:colFirst="0" w:colLast="0"/>
            <w:bookmarkEnd w:id="3"/>
          </w:p>
        </w:tc>
      </w:tr>
      <w:tr w:rsidR="00BD1614" w:rsidRPr="009C32B7" w14:paraId="14586129" w14:textId="77777777" w:rsidTr="002E1AF7">
        <w:trPr>
          <w:cantSplit/>
          <w:jc w:val="center"/>
        </w:trPr>
        <w:tc>
          <w:tcPr>
            <w:tcW w:w="10031" w:type="dxa"/>
            <w:gridSpan w:val="2"/>
          </w:tcPr>
          <w:p w14:paraId="4497F32A" w14:textId="77777777" w:rsidR="00BD1614" w:rsidRPr="009C32B7" w:rsidRDefault="00BD1614" w:rsidP="007A47E9">
            <w:pPr>
              <w:pStyle w:val="Agendaitem"/>
              <w:rPr>
                <w:lang w:val="fr-FR"/>
              </w:rPr>
            </w:pPr>
            <w:bookmarkStart w:id="5" w:name="dtitle3" w:colFirst="0" w:colLast="0"/>
            <w:bookmarkEnd w:id="4"/>
          </w:p>
        </w:tc>
      </w:tr>
    </w:tbl>
    <w:bookmarkEnd w:id="5"/>
    <w:p w14:paraId="6A65B5C7" w14:textId="2F380EB6" w:rsidR="00AD36BF" w:rsidRPr="009C32B7" w:rsidRDefault="000C6B1B" w:rsidP="00AD36BF">
      <w:pPr>
        <w:rPr>
          <w:b/>
          <w:bCs/>
        </w:rPr>
      </w:pPr>
      <w:r w:rsidRPr="009C32B7">
        <w:rPr>
          <w:b/>
          <w:bCs/>
        </w:rPr>
        <w:t>Résumé</w:t>
      </w:r>
      <w:r w:rsidR="00AD36BF" w:rsidRPr="009C32B7">
        <w:rPr>
          <w:b/>
          <w:bCs/>
        </w:rPr>
        <w:t>:</w:t>
      </w:r>
    </w:p>
    <w:p w14:paraId="5AFB79DE" w14:textId="7C4D10DE" w:rsidR="00AD36BF" w:rsidRPr="009C32B7" w:rsidRDefault="000C6B1B" w:rsidP="005508E8">
      <w:r w:rsidRPr="009C32B7">
        <w:t xml:space="preserve">La </w:t>
      </w:r>
      <w:r w:rsidR="00AD36BF" w:rsidRPr="009C32B7">
        <w:t xml:space="preserve">CITEL propose </w:t>
      </w:r>
      <w:r w:rsidRPr="009C32B7">
        <w:t xml:space="preserve">d'apporter des modifications à la </w:t>
      </w:r>
      <w:r w:rsidR="00AD36BF" w:rsidRPr="009C32B7">
        <w:t>R</w:t>
      </w:r>
      <w:r w:rsidRPr="009C32B7">
        <w:t>é</w:t>
      </w:r>
      <w:r w:rsidR="00AD36BF" w:rsidRPr="009C32B7">
        <w:t>solution</w:t>
      </w:r>
      <w:r w:rsidRPr="009C32B7">
        <w:t> </w:t>
      </w:r>
      <w:r w:rsidR="00AD36BF" w:rsidRPr="009C32B7">
        <w:t xml:space="preserve">30 </w:t>
      </w:r>
      <w:r w:rsidRPr="009C32B7">
        <w:t>(Rév. Bucarest, 2022) pour l'aligner sur les Résolutions </w:t>
      </w:r>
      <w:r w:rsidR="00AD36BF" w:rsidRPr="009C32B7">
        <w:t xml:space="preserve">16 </w:t>
      </w:r>
      <w:r w:rsidR="00D26147" w:rsidRPr="009C32B7">
        <w:t xml:space="preserve">(Rév. Bakou, 2025) </w:t>
      </w:r>
      <w:r w:rsidRPr="009C32B7">
        <w:t>et </w:t>
      </w:r>
      <w:r w:rsidR="00AD36BF" w:rsidRPr="009C32B7">
        <w:t>11 (R</w:t>
      </w:r>
      <w:r w:rsidRPr="009C32B7">
        <w:t>é</w:t>
      </w:r>
      <w:r w:rsidR="00AD36BF" w:rsidRPr="009C32B7">
        <w:t>v. Bak</w:t>
      </w:r>
      <w:r w:rsidRPr="009C32B7">
        <w:t>o</w:t>
      </w:r>
      <w:r w:rsidR="00AD36BF" w:rsidRPr="009C32B7">
        <w:t>u, 2025)</w:t>
      </w:r>
      <w:r w:rsidRPr="009C32B7">
        <w:t xml:space="preserve"> de la Conférence mondiale de développement des télécommunications</w:t>
      </w:r>
      <w:r w:rsidR="00AD36BF" w:rsidRPr="009C32B7">
        <w:t xml:space="preserve">. </w:t>
      </w:r>
      <w:r w:rsidR="00E0213A" w:rsidRPr="009C32B7">
        <w:t xml:space="preserve">Ces modifications visent à élargir le champ d'application de la </w:t>
      </w:r>
      <w:r w:rsidR="00AD36BF" w:rsidRPr="009C32B7">
        <w:t>R</w:t>
      </w:r>
      <w:r w:rsidR="00E0213A" w:rsidRPr="009C32B7">
        <w:t>é</w:t>
      </w:r>
      <w:r w:rsidR="00AD36BF" w:rsidRPr="009C32B7">
        <w:t>solution</w:t>
      </w:r>
      <w:r w:rsidR="00E0213A" w:rsidRPr="009C32B7">
        <w:t xml:space="preserve"> au-delà du développement socio</w:t>
      </w:r>
      <w:r w:rsidR="00803291" w:rsidRPr="009C32B7">
        <w:t>-</w:t>
      </w:r>
      <w:r w:rsidR="00E0213A" w:rsidRPr="009C32B7">
        <w:t xml:space="preserve">économique pour qu'il couvre également </w:t>
      </w:r>
      <w:r w:rsidR="00803291" w:rsidRPr="009C32B7">
        <w:t>l'</w:t>
      </w:r>
      <w:r w:rsidR="00AD36BF" w:rsidRPr="009C32B7">
        <w:t xml:space="preserve">inclusion </w:t>
      </w:r>
      <w:r w:rsidR="00803291" w:rsidRPr="009C32B7">
        <w:t>numérique et la résilience en cas de catastrophe</w:t>
      </w:r>
      <w:r w:rsidR="00AD36BF" w:rsidRPr="009C32B7">
        <w:t xml:space="preserve">, </w:t>
      </w:r>
      <w:r w:rsidR="00803291" w:rsidRPr="009C32B7">
        <w:t xml:space="preserve">une </w:t>
      </w:r>
      <w:r w:rsidR="00AD36BF" w:rsidRPr="009C32B7">
        <w:t xml:space="preserve">attention </w:t>
      </w:r>
      <w:r w:rsidR="00803291" w:rsidRPr="009C32B7">
        <w:t xml:space="preserve">particulière étant accordée aux écarts en matière de </w:t>
      </w:r>
      <w:r w:rsidR="00AD36BF" w:rsidRPr="009C32B7">
        <w:t>connectivit</w:t>
      </w:r>
      <w:r w:rsidR="00803291" w:rsidRPr="009C32B7">
        <w:t>é</w:t>
      </w:r>
      <w:r w:rsidR="00AD36BF" w:rsidRPr="009C32B7">
        <w:t xml:space="preserve"> </w:t>
      </w:r>
      <w:r w:rsidR="00803291" w:rsidRPr="009C32B7">
        <w:t xml:space="preserve">qui touchent les </w:t>
      </w:r>
      <w:r w:rsidR="00810E9B" w:rsidRPr="009C32B7">
        <w:t>communautés des zones côtières</w:t>
      </w:r>
      <w:r w:rsidR="00AD36BF" w:rsidRPr="009C32B7">
        <w:t xml:space="preserve">, </w:t>
      </w:r>
      <w:r w:rsidR="00810E9B" w:rsidRPr="009C32B7">
        <w:t>les eaux territoriales et les personnes en mer</w:t>
      </w:r>
      <w:r w:rsidR="00AD36BF" w:rsidRPr="009C32B7">
        <w:t xml:space="preserve">, </w:t>
      </w:r>
      <w:r w:rsidR="00810E9B" w:rsidRPr="009C32B7">
        <w:t>notamment dans les petits États insulaires en développement</w:t>
      </w:r>
      <w:r w:rsidR="00AD36BF" w:rsidRPr="009C32B7">
        <w:t>.</w:t>
      </w:r>
    </w:p>
    <w:p w14:paraId="02AB8067" w14:textId="054D0152" w:rsidR="00AE09B6" w:rsidRPr="009C32B7" w:rsidRDefault="00BB0B9A" w:rsidP="00E60DA1">
      <w:r w:rsidRPr="009C32B7">
        <w:t>Les modifications qu'il est proposé d'apporter visent également à renforcer le rôle de la présence régionale de l'UIT pour recenser les besoins en matière de connectivité et fournir une assistance efficace. Dans l'ensemble, ces modifications ont pour objectif de promouvoir des</w:t>
      </w:r>
      <w:r w:rsidR="005508E8" w:rsidRPr="009C32B7">
        <w:t> </w:t>
      </w:r>
      <w:r w:rsidRPr="009C32B7">
        <w:t xml:space="preserve">politiques, des investissements et une assistance en matière de télécommunications/technologies de l'information et de la communication </w:t>
      </w:r>
      <w:r w:rsidR="00D26147" w:rsidRPr="009C32B7">
        <w:t xml:space="preserve">plus inclusifs et plus résilients </w:t>
      </w:r>
      <w:r w:rsidRPr="009C32B7">
        <w:t xml:space="preserve">pour les pays </w:t>
      </w:r>
      <w:r w:rsidR="003B7200" w:rsidRPr="009C32B7">
        <w:t xml:space="preserve">qui requièrent des </w:t>
      </w:r>
      <w:r w:rsidRPr="009C32B7">
        <w:t>mesures spéciales, tout en améliorant l'accès des personnes en mer aux systèmes d'alerte avancée et aux communications d'urgence, sans créer de nouvelles obligations pour les Membres de Secteur.</w:t>
      </w:r>
    </w:p>
    <w:p w14:paraId="568E7D77" w14:textId="77777777" w:rsidR="00BD1614" w:rsidRPr="009C32B7"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9C32B7">
        <w:br w:type="page"/>
      </w:r>
    </w:p>
    <w:p w14:paraId="3370227C" w14:textId="77777777" w:rsidR="005979DA" w:rsidRPr="009C32B7" w:rsidRDefault="00C968AE">
      <w:pPr>
        <w:pStyle w:val="Proposal"/>
      </w:pPr>
      <w:r w:rsidRPr="009C32B7">
        <w:lastRenderedPageBreak/>
        <w:t>MOD</w:t>
      </w:r>
      <w:r w:rsidRPr="009C32B7">
        <w:tab/>
        <w:t>IAP/81A13/1</w:t>
      </w:r>
    </w:p>
    <w:p w14:paraId="6FE7CA3B" w14:textId="54BD9F7D" w:rsidR="00C968AE" w:rsidRPr="009C32B7" w:rsidRDefault="00C968AE" w:rsidP="001251FB">
      <w:pPr>
        <w:pStyle w:val="ResNo"/>
      </w:pPr>
      <w:r w:rsidRPr="009C32B7">
        <w:t xml:space="preserve">RÉSOLUTION </w:t>
      </w:r>
      <w:r w:rsidRPr="009C32B7">
        <w:rPr>
          <w:rStyle w:val="href"/>
        </w:rPr>
        <w:t>30</w:t>
      </w:r>
      <w:r w:rsidRPr="009C32B7">
        <w:t xml:space="preserve"> (</w:t>
      </w:r>
      <w:r w:rsidRPr="009C32B7">
        <w:rPr>
          <w:caps w:val="0"/>
        </w:rPr>
        <w:t xml:space="preserve">RÉV. </w:t>
      </w:r>
      <w:del w:id="6" w:author="French" w:date="2026-10-20T07:51:00Z">
        <w:r w:rsidRPr="009C32B7" w:rsidDel="00AE09B6">
          <w:rPr>
            <w:caps w:val="0"/>
          </w:rPr>
          <w:delText>BUCAREST, 2022</w:delText>
        </w:r>
      </w:del>
      <w:ins w:id="7" w:author="French" w:date="2026-10-20T07:51:00Z">
        <w:r w:rsidR="00AE09B6" w:rsidRPr="009C32B7">
          <w:rPr>
            <w:caps w:val="0"/>
          </w:rPr>
          <w:t>DOHA, 2026</w:t>
        </w:r>
      </w:ins>
      <w:r w:rsidRPr="009C32B7">
        <w:t>)</w:t>
      </w:r>
    </w:p>
    <w:p w14:paraId="2A463BCF" w14:textId="77777777" w:rsidR="00C968AE" w:rsidRPr="009C32B7" w:rsidRDefault="00C968AE" w:rsidP="004A3502">
      <w:pPr>
        <w:pStyle w:val="Restitle"/>
      </w:pPr>
      <w:r w:rsidRPr="009C32B7">
        <w:t>Mesures spéciales en faveur des pays les moins avancés, des petits États insulaires en développement, des pays en développement sans littoral et des pays dont l'économie est en transition</w:t>
      </w:r>
    </w:p>
    <w:p w14:paraId="63715022" w14:textId="7545B531" w:rsidR="00C968AE" w:rsidRPr="009C32B7" w:rsidRDefault="00C968AE" w:rsidP="001251FB">
      <w:pPr>
        <w:pStyle w:val="Normalaftertitle"/>
      </w:pPr>
      <w:r w:rsidRPr="009C32B7">
        <w:t>La Conférence de plénipotentiaires de l'Union internationale des télécommunications (</w:t>
      </w:r>
      <w:del w:id="8" w:author="French" w:date="2026-10-20T07:51:00Z">
        <w:r w:rsidRPr="009C32B7" w:rsidDel="00AE09B6">
          <w:delText>Bucarest, 2022</w:delText>
        </w:r>
      </w:del>
      <w:ins w:id="9" w:author="French" w:date="2026-10-20T07:51:00Z">
        <w:r w:rsidR="00AE09B6" w:rsidRPr="009C32B7">
          <w:t>Doha,</w:t>
        </w:r>
      </w:ins>
      <w:ins w:id="10" w:author="French" w:date="2026-10-20T16:11:00Z">
        <w:r w:rsidR="00FC135E" w:rsidRPr="009C32B7">
          <w:t> </w:t>
        </w:r>
      </w:ins>
      <w:ins w:id="11" w:author="French" w:date="2026-10-20T07:51:00Z">
        <w:r w:rsidR="00AE09B6" w:rsidRPr="009C32B7">
          <w:t>2026</w:t>
        </w:r>
      </w:ins>
      <w:r w:rsidRPr="009C32B7">
        <w:t>),</w:t>
      </w:r>
    </w:p>
    <w:p w14:paraId="0D1C23B0" w14:textId="77777777" w:rsidR="00C968AE" w:rsidRPr="009C32B7" w:rsidRDefault="00C968AE" w:rsidP="006E0D80">
      <w:pPr>
        <w:pStyle w:val="Call"/>
      </w:pPr>
      <w:r w:rsidRPr="009C32B7">
        <w:t>considérant</w:t>
      </w:r>
    </w:p>
    <w:p w14:paraId="0B91C9AB" w14:textId="77777777" w:rsidR="00C968AE" w:rsidRPr="009C32B7" w:rsidRDefault="00C968AE" w:rsidP="00643A94">
      <w:r w:rsidRPr="009C32B7">
        <w:rPr>
          <w:i/>
          <w:iCs/>
        </w:rPr>
        <w:t>a)</w:t>
      </w:r>
      <w:r w:rsidRPr="009C32B7">
        <w:tab/>
        <w:t>les résolutions des Nations Unies relatives aux programmes en faveur des pays les moins avancés (PMA), des petits États insulaires en développement (PEID), des pays en développement sans littoral (PDSL) et des pays dont l'économie est en transition;</w:t>
      </w:r>
    </w:p>
    <w:p w14:paraId="72F25778" w14:textId="37164257" w:rsidR="00C968AE" w:rsidRPr="009C32B7" w:rsidRDefault="00C968AE" w:rsidP="00643A94">
      <w:r w:rsidRPr="009C32B7">
        <w:rPr>
          <w:i/>
          <w:iCs/>
        </w:rPr>
        <w:t>b)</w:t>
      </w:r>
      <w:r w:rsidRPr="009C32B7">
        <w:tab/>
        <w:t>la Résolution 72/200 de l'Assemblée générale des Nations Unies, intitulée "Les</w:t>
      </w:r>
      <w:del w:id="12" w:author="French" w:date="2026-10-20T16:13:00Z">
        <w:r w:rsidRPr="009C32B7" w:rsidDel="00AF2513">
          <w:delText xml:space="preserve"> </w:delText>
        </w:r>
      </w:del>
      <w:ins w:id="13" w:author="French" w:date="2026-10-20T16:13:00Z">
        <w:r w:rsidR="00AF2513" w:rsidRPr="009C32B7">
          <w:t> </w:t>
        </w:r>
      </w:ins>
      <w:r w:rsidRPr="009C32B7">
        <w:t>technologies de l'information et des communications (TIC) au service du développement durable";</w:t>
      </w:r>
    </w:p>
    <w:p w14:paraId="56129931" w14:textId="0EB3DA74" w:rsidR="00C968AE" w:rsidRPr="009C32B7" w:rsidRDefault="00C968AE" w:rsidP="00643A94">
      <w:r w:rsidRPr="009C32B7">
        <w:rPr>
          <w:i/>
          <w:iCs/>
        </w:rPr>
        <w:t>c)</w:t>
      </w:r>
      <w:r w:rsidRPr="009C32B7">
        <w:tab/>
        <w:t>la Résolution 72/228 de l'Assemblée générale des Nations Unies, intitulée "Science,</w:t>
      </w:r>
      <w:r w:rsidR="00AF0184">
        <w:t xml:space="preserve"> </w:t>
      </w:r>
      <w:r w:rsidRPr="009C32B7">
        <w:t>technique et innovation au service du développement";</w:t>
      </w:r>
    </w:p>
    <w:p w14:paraId="228BDDB8" w14:textId="486F3748" w:rsidR="00C968AE" w:rsidRPr="009C32B7" w:rsidRDefault="00C968AE" w:rsidP="00643A94">
      <w:r w:rsidRPr="009C32B7">
        <w:rPr>
          <w:i/>
          <w:iCs/>
        </w:rPr>
        <w:t>d)</w:t>
      </w:r>
      <w:r w:rsidRPr="009C32B7">
        <w:tab/>
        <w:t>la Résolution 70/1 de l'Assemblée générale des Nations Unies, intitulée "Transformer</w:t>
      </w:r>
      <w:r w:rsidR="00AF0184">
        <w:t xml:space="preserve"> </w:t>
      </w:r>
      <w:r w:rsidRPr="009C32B7">
        <w:t>notre monde: le Programme de développement durable à l'horizon 2030";</w:t>
      </w:r>
    </w:p>
    <w:p w14:paraId="1B228AAD" w14:textId="29A95D27" w:rsidR="00AE09B6" w:rsidRPr="009C32B7" w:rsidRDefault="00AE09B6" w:rsidP="00643A94">
      <w:pPr>
        <w:rPr>
          <w:ins w:id="14" w:author="French" w:date="2026-10-20T07:51:00Z"/>
        </w:rPr>
      </w:pPr>
      <w:ins w:id="15" w:author="French" w:date="2026-10-20T07:51:00Z">
        <w:r w:rsidRPr="009C32B7">
          <w:rPr>
            <w:i/>
            <w:iCs/>
            <w:rPrChange w:id="16" w:author="French" w:date="2026-10-20T11:11:00Z">
              <w:rPr/>
            </w:rPrChange>
          </w:rPr>
          <w:t>e)</w:t>
        </w:r>
        <w:r w:rsidRPr="009C32B7">
          <w:tab/>
        </w:r>
      </w:ins>
      <w:ins w:id="17" w:author="French" w:date="2026-10-20T09:17:00Z">
        <w:r w:rsidR="003B7200" w:rsidRPr="009C32B7">
          <w:rPr>
            <w:rPrChange w:id="18" w:author="French" w:date="2026-10-20T11:11:00Z">
              <w:rPr>
                <w:lang w:val="en-GB"/>
              </w:rPr>
            </w:rPrChange>
          </w:rPr>
          <w:t xml:space="preserve">la </w:t>
        </w:r>
        <w:r w:rsidR="003B7200" w:rsidRPr="009C32B7">
          <w:t>R</w:t>
        </w:r>
        <w:r w:rsidR="003B7200" w:rsidRPr="009C32B7">
          <w:rPr>
            <w:rPrChange w:id="19" w:author="French" w:date="2026-10-20T11:11:00Z">
              <w:rPr>
                <w:lang w:val="en-GB"/>
              </w:rPr>
            </w:rPrChange>
          </w:rPr>
          <w:t>é</w:t>
        </w:r>
        <w:r w:rsidR="003B7200" w:rsidRPr="009C32B7">
          <w:t>solution</w:t>
        </w:r>
        <w:r w:rsidR="003B7200" w:rsidRPr="009C32B7">
          <w:rPr>
            <w:rPrChange w:id="20" w:author="French" w:date="2026-10-20T11:11:00Z">
              <w:rPr>
                <w:lang w:val="en-GB"/>
              </w:rPr>
            </w:rPrChange>
          </w:rPr>
          <w:t> </w:t>
        </w:r>
        <w:r w:rsidR="003B7200" w:rsidRPr="009C32B7">
          <w:t>25 (R</w:t>
        </w:r>
        <w:r w:rsidR="003B7200" w:rsidRPr="009C32B7">
          <w:rPr>
            <w:rPrChange w:id="21" w:author="French" w:date="2026-10-20T11:11:00Z">
              <w:rPr>
                <w:lang w:val="en-GB"/>
              </w:rPr>
            </w:rPrChange>
          </w:rPr>
          <w:t>é</w:t>
        </w:r>
        <w:r w:rsidR="003B7200" w:rsidRPr="009C32B7">
          <w:t xml:space="preserve">v. Doha, 2026) </w:t>
        </w:r>
        <w:r w:rsidR="003B7200" w:rsidRPr="009C32B7">
          <w:rPr>
            <w:rPrChange w:id="22" w:author="French" w:date="2026-10-20T09:17:00Z">
              <w:rPr>
                <w:lang w:val="en-GB"/>
              </w:rPr>
            </w:rPrChange>
          </w:rPr>
          <w:t>de la présente C</w:t>
        </w:r>
        <w:r w:rsidR="003B7200" w:rsidRPr="009C32B7">
          <w:t>onf</w:t>
        </w:r>
        <w:r w:rsidR="003B7200" w:rsidRPr="009C32B7">
          <w:rPr>
            <w:rPrChange w:id="23" w:author="French" w:date="2026-10-20T09:17:00Z">
              <w:rPr>
                <w:lang w:val="en-GB"/>
              </w:rPr>
            </w:rPrChange>
          </w:rPr>
          <w:t>é</w:t>
        </w:r>
        <w:r w:rsidR="003B7200" w:rsidRPr="009C32B7">
          <w:t>rence</w:t>
        </w:r>
        <w:r w:rsidR="003B7200" w:rsidRPr="009C32B7">
          <w:rPr>
            <w:rPrChange w:id="24" w:author="French" w:date="2026-10-20T09:17:00Z">
              <w:rPr>
                <w:lang w:val="en-GB"/>
              </w:rPr>
            </w:rPrChange>
          </w:rPr>
          <w:t xml:space="preserve"> </w:t>
        </w:r>
        <w:r w:rsidR="003B7200" w:rsidRPr="009C32B7">
          <w:t>relative au renforcement de la présence régionale de l'UIT</w:t>
        </w:r>
      </w:ins>
      <w:ins w:id="25" w:author="French" w:date="2026-10-20T07:51:00Z">
        <w:r w:rsidRPr="009C32B7">
          <w:t>;</w:t>
        </w:r>
      </w:ins>
    </w:p>
    <w:p w14:paraId="6AC5AB6A" w14:textId="353C1C1A" w:rsidR="00C968AE" w:rsidRDefault="00C968AE" w:rsidP="00643A94">
      <w:del w:id="26" w:author="French" w:date="2026-10-20T07:52:00Z">
        <w:r w:rsidRPr="009C32B7" w:rsidDel="00AE09B6">
          <w:rPr>
            <w:i/>
            <w:iCs/>
          </w:rPr>
          <w:delText>e</w:delText>
        </w:r>
      </w:del>
      <w:ins w:id="27" w:author="French" w:date="2026-10-20T07:52:00Z">
        <w:r w:rsidR="00AE09B6" w:rsidRPr="009C32B7">
          <w:rPr>
            <w:i/>
            <w:iCs/>
          </w:rPr>
          <w:t>f</w:t>
        </w:r>
      </w:ins>
      <w:r w:rsidRPr="009C32B7">
        <w:rPr>
          <w:i/>
          <w:iCs/>
        </w:rPr>
        <w:t>)</w:t>
      </w:r>
      <w:r w:rsidRPr="009C32B7">
        <w:tab/>
        <w:t>la Résolution 135 (Rév. Bucarest, 2022) de la présente Conférence relative au rôle de l'UIT dans le développement pérenne et durable des télécommunications et des TIC dans la fourniture d'une assistance technique et d'avis aux pays en développement</w:t>
      </w:r>
      <w:r w:rsidRPr="009C32B7">
        <w:rPr>
          <w:rStyle w:val="FootnoteReference"/>
        </w:rPr>
        <w:footnoteReference w:customMarkFollows="1" w:id="1"/>
        <w:t>1</w:t>
      </w:r>
      <w:r w:rsidRPr="009C32B7">
        <w:t xml:space="preserve"> et dans la mise en œuvre de projets nationaux, régionaux et interrégionaux</w:t>
      </w:r>
      <w:del w:id="28" w:author="French" w:date="2026-10-20T07:52:00Z">
        <w:r w:rsidRPr="009C32B7" w:rsidDel="00AE09B6">
          <w:delText>,</w:delText>
        </w:r>
      </w:del>
      <w:ins w:id="29" w:author="French" w:date="2026-10-20T07:52:00Z">
        <w:r w:rsidR="00AE09B6" w:rsidRPr="009C32B7">
          <w:t>;</w:t>
        </w:r>
      </w:ins>
    </w:p>
    <w:p w14:paraId="5C2C7D95" w14:textId="3AC72342" w:rsidR="00AE09B6" w:rsidRPr="009C32B7" w:rsidRDefault="00AE09B6" w:rsidP="00643A94">
      <w:pPr>
        <w:rPr>
          <w:ins w:id="30" w:author="French" w:date="2026-10-20T07:52:00Z"/>
        </w:rPr>
      </w:pPr>
      <w:ins w:id="31" w:author="French" w:date="2026-10-20T07:52:00Z">
        <w:r w:rsidRPr="009C32B7">
          <w:rPr>
            <w:i/>
            <w:iCs/>
          </w:rPr>
          <w:t>g)</w:t>
        </w:r>
        <w:r w:rsidRPr="009C32B7">
          <w:tab/>
        </w:r>
      </w:ins>
      <w:ins w:id="32" w:author="French" w:date="2026-10-20T09:18:00Z">
        <w:r w:rsidR="00DE040F" w:rsidRPr="009C32B7">
          <w:rPr>
            <w:rPrChange w:id="33" w:author="French" w:date="2026-10-20T09:18:00Z">
              <w:rPr>
                <w:lang w:val="en-GB"/>
              </w:rPr>
            </w:rPrChange>
          </w:rPr>
          <w:t>la Résolution </w:t>
        </w:r>
        <w:r w:rsidR="00DE040F" w:rsidRPr="009C32B7">
          <w:t>136</w:t>
        </w:r>
        <w:r w:rsidR="00DE040F" w:rsidRPr="009C32B7">
          <w:rPr>
            <w:rPrChange w:id="34" w:author="French" w:date="2026-10-20T09:18:00Z">
              <w:rPr>
                <w:lang w:val="en-GB"/>
              </w:rPr>
            </w:rPrChange>
          </w:rPr>
          <w:t xml:space="preserve"> (Rév. </w:t>
        </w:r>
        <w:r w:rsidR="00DE040F" w:rsidRPr="009C32B7">
          <w:t>Doha, 2026) de la présente Conférence sur l'utilisation des télécommunications/TIC pour l'aide humanitaire, pour le contrôle et la gestion des situations d'urgence et de catastrophe, y compris des urgences sanitaires, et pour l'alerte avancée, la prévention, l'atténuation des effets des catastrophes et les opérations de secours</w:t>
        </w:r>
      </w:ins>
      <w:ins w:id="35" w:author="French" w:date="2026-10-20T07:52:00Z">
        <w:r w:rsidRPr="009C32B7">
          <w:t>;</w:t>
        </w:r>
      </w:ins>
    </w:p>
    <w:p w14:paraId="697D8389" w14:textId="0C12F5B3" w:rsidR="00AE09B6" w:rsidRPr="009C32B7" w:rsidRDefault="00AE09B6" w:rsidP="00643A94">
      <w:pPr>
        <w:rPr>
          <w:ins w:id="36" w:author="French" w:date="2026-10-20T07:52:00Z"/>
        </w:rPr>
      </w:pPr>
      <w:ins w:id="37" w:author="French" w:date="2026-10-20T07:52:00Z">
        <w:r w:rsidRPr="009C32B7">
          <w:rPr>
            <w:i/>
            <w:iCs/>
          </w:rPr>
          <w:t>h)</w:t>
        </w:r>
        <w:r w:rsidRPr="009C32B7">
          <w:tab/>
        </w:r>
      </w:ins>
      <w:ins w:id="38" w:author="French" w:date="2026-10-20T09:19:00Z">
        <w:r w:rsidR="00DE040F" w:rsidRPr="009C32B7">
          <w:t>la Résolution 139 (Rév. Doha, 2026) de la présente Conférence sur l'utilisation des télécommunications/TIC pour réduire la fracture numérique et édifier une société de l'information inclusive</w:t>
        </w:r>
      </w:ins>
      <w:ins w:id="39" w:author="French" w:date="2026-10-20T07:52:00Z">
        <w:r w:rsidRPr="009C32B7">
          <w:t>;</w:t>
        </w:r>
      </w:ins>
    </w:p>
    <w:p w14:paraId="7BBF6A3C" w14:textId="1A1924AF" w:rsidR="00AE09B6" w:rsidRPr="009C32B7" w:rsidRDefault="00AE09B6" w:rsidP="00643A94">
      <w:pPr>
        <w:rPr>
          <w:ins w:id="40" w:author="French" w:date="2026-10-20T07:52:00Z"/>
        </w:rPr>
      </w:pPr>
      <w:ins w:id="41" w:author="French" w:date="2026-10-20T07:52:00Z">
        <w:r w:rsidRPr="009C32B7">
          <w:rPr>
            <w:i/>
            <w:iCs/>
          </w:rPr>
          <w:t>i)</w:t>
        </w:r>
        <w:r w:rsidRPr="009C32B7">
          <w:tab/>
        </w:r>
      </w:ins>
      <w:ins w:id="42" w:author="French" w:date="2026-10-20T09:20:00Z">
        <w:r w:rsidR="00DE040F" w:rsidRPr="009C32B7">
          <w:t>la Résolution 11 (Rév. Bakou, 2025) de la Conférence mondiale de développement des télécommunications (CMDT) sur les services issus des télécommunications/TIC dans les zones rurales, isolées</w:t>
        </w:r>
      </w:ins>
      <w:ins w:id="43" w:author="French" w:date="2026-10-20T09:21:00Z">
        <w:r w:rsidR="003204E3" w:rsidRPr="009C32B7">
          <w:t>,</w:t>
        </w:r>
      </w:ins>
      <w:ins w:id="44" w:author="French" w:date="2026-10-20T09:20:00Z">
        <w:r w:rsidR="00DE040F" w:rsidRPr="009C32B7">
          <w:t xml:space="preserve"> mal desservies et </w:t>
        </w:r>
      </w:ins>
      <w:ins w:id="45" w:author="French" w:date="2026-10-20T09:21:00Z">
        <w:r w:rsidR="003204E3" w:rsidRPr="009C32B7">
          <w:t>non desservies</w:t>
        </w:r>
      </w:ins>
      <w:ins w:id="46" w:author="French" w:date="2026-10-20T07:52:00Z">
        <w:r w:rsidRPr="009C32B7">
          <w:t>;</w:t>
        </w:r>
      </w:ins>
    </w:p>
    <w:p w14:paraId="642ED43D" w14:textId="2C8E5ECB" w:rsidR="00AE09B6" w:rsidRDefault="00AE09B6" w:rsidP="00643A94">
      <w:pPr>
        <w:rPr>
          <w:ins w:id="47" w:author="Grand, Roxanne" w:date="2026-10-21T08:36:00Z" w16du:dateUtc="2026-10-21T06:36:00Z"/>
        </w:rPr>
      </w:pPr>
      <w:ins w:id="48" w:author="French" w:date="2026-10-20T07:52:00Z">
        <w:r w:rsidRPr="009C32B7">
          <w:rPr>
            <w:i/>
            <w:iCs/>
          </w:rPr>
          <w:lastRenderedPageBreak/>
          <w:t>j)</w:t>
        </w:r>
        <w:r w:rsidRPr="009C32B7">
          <w:tab/>
        </w:r>
      </w:ins>
      <w:ins w:id="49" w:author="French" w:date="2026-10-20T09:21:00Z">
        <w:r w:rsidR="003204E3" w:rsidRPr="009C32B7">
          <w:t>la Résolution 1</w:t>
        </w:r>
      </w:ins>
      <w:ins w:id="50" w:author="French" w:date="2026-10-20T09:22:00Z">
        <w:r w:rsidR="003204E3" w:rsidRPr="009C32B7">
          <w:t xml:space="preserve">6 (Rév. Bakou, 2025) de la CMDT sur les mesures spéciales en faveur des PMA, des </w:t>
        </w:r>
      </w:ins>
      <w:ins w:id="51" w:author="French" w:date="2026-10-20T09:23:00Z">
        <w:r w:rsidR="003204E3" w:rsidRPr="009C32B7">
          <w:t>PEID</w:t>
        </w:r>
      </w:ins>
      <w:ins w:id="52" w:author="French" w:date="2026-10-20T09:22:00Z">
        <w:r w:rsidR="003204E3" w:rsidRPr="009C32B7">
          <w:t xml:space="preserve">, des </w:t>
        </w:r>
      </w:ins>
      <w:ins w:id="53" w:author="French" w:date="2026-10-20T09:23:00Z">
        <w:r w:rsidR="003204E3" w:rsidRPr="009C32B7">
          <w:t xml:space="preserve">PDSL </w:t>
        </w:r>
      </w:ins>
      <w:ins w:id="54" w:author="French" w:date="2026-10-20T09:22:00Z">
        <w:r w:rsidR="003204E3" w:rsidRPr="009C32B7">
          <w:t>et des pays dont l'économie est en transition</w:t>
        </w:r>
      </w:ins>
      <w:ins w:id="55" w:author="French" w:date="2026-10-20T07:52:00Z">
        <w:r w:rsidRPr="009C32B7">
          <w:t>,</w:t>
        </w:r>
      </w:ins>
    </w:p>
    <w:p w14:paraId="3C4DFDF7" w14:textId="77777777" w:rsidR="00C968AE" w:rsidRPr="009C32B7" w:rsidRDefault="00C968AE" w:rsidP="006E0D80">
      <w:pPr>
        <w:pStyle w:val="Call"/>
      </w:pPr>
      <w:r w:rsidRPr="009C32B7">
        <w:t>reconnaissant</w:t>
      </w:r>
    </w:p>
    <w:p w14:paraId="1714BB55" w14:textId="2468F4E6" w:rsidR="00C968AE" w:rsidRPr="009C32B7" w:rsidRDefault="00C968AE" w:rsidP="004D1084">
      <w:r w:rsidRPr="009C32B7">
        <w:rPr>
          <w:i/>
          <w:iCs/>
        </w:rPr>
        <w:t>a)</w:t>
      </w:r>
      <w:r w:rsidRPr="009C32B7">
        <w:tab/>
        <w:t xml:space="preserve">l'importance des télécommunications/TIC en tant qu'outil permettant de tirer parti du potentiel et des possibilités qui découlent de l'innovation numérique et qui peuvent être mises au service du développement socio-économique </w:t>
      </w:r>
      <w:ins w:id="56" w:author="French" w:date="2026-10-20T09:23:00Z">
        <w:r w:rsidR="003204E3" w:rsidRPr="009C32B7">
          <w:t>et</w:t>
        </w:r>
      </w:ins>
      <w:ins w:id="57" w:author="French" w:date="2026-10-20T11:16:00Z">
        <w:r w:rsidR="00F20750" w:rsidRPr="009C32B7">
          <w:t xml:space="preserve"> de</w:t>
        </w:r>
      </w:ins>
      <w:ins w:id="58" w:author="French" w:date="2026-10-20T09:23:00Z">
        <w:r w:rsidR="003204E3" w:rsidRPr="009C32B7">
          <w:t xml:space="preserve"> la rési</w:t>
        </w:r>
      </w:ins>
      <w:ins w:id="59" w:author="French" w:date="2026-10-20T09:24:00Z">
        <w:r w:rsidR="003204E3" w:rsidRPr="009C32B7">
          <w:t xml:space="preserve">lience </w:t>
        </w:r>
      </w:ins>
      <w:r w:rsidRPr="009C32B7">
        <w:t>des pays concernés et de la réalisation des 17 Objectifs de développement durable (ODD) adoptés par l'Assemblée générale des Nations Unies dans sa Résolution 70/1;</w:t>
      </w:r>
    </w:p>
    <w:p w14:paraId="1163741D" w14:textId="2CA53467" w:rsidR="00C968AE" w:rsidRDefault="00C968AE" w:rsidP="00643A94">
      <w:pPr>
        <w:rPr>
          <w:szCs w:val="24"/>
        </w:rPr>
      </w:pPr>
      <w:r w:rsidRPr="009C32B7">
        <w:rPr>
          <w:i/>
          <w:iCs/>
          <w:szCs w:val="24"/>
        </w:rPr>
        <w:t>b)</w:t>
      </w:r>
      <w:r w:rsidRPr="009C32B7">
        <w:rPr>
          <w:i/>
          <w:iCs/>
          <w:szCs w:val="24"/>
        </w:rPr>
        <w:tab/>
      </w:r>
      <w:r w:rsidRPr="009C32B7">
        <w:rPr>
          <w:szCs w:val="24"/>
        </w:rPr>
        <w:t>qu'il n'est pas possible de concrétiser la vision d'une société de l'information ou de tirer parti de ses avantages économiques si l'on n'adopte pas le principe d'inclusion</w:t>
      </w:r>
      <w:del w:id="60" w:author="French" w:date="2026-10-20T07:53:00Z">
        <w:r w:rsidRPr="009C32B7" w:rsidDel="007C134B">
          <w:rPr>
            <w:szCs w:val="24"/>
          </w:rPr>
          <w:delText>,</w:delText>
        </w:r>
      </w:del>
      <w:ins w:id="61" w:author="French" w:date="2026-10-20T07:53:00Z">
        <w:r w:rsidR="007C134B" w:rsidRPr="009C32B7">
          <w:rPr>
            <w:szCs w:val="24"/>
          </w:rPr>
          <w:t>;</w:t>
        </w:r>
      </w:ins>
    </w:p>
    <w:p w14:paraId="7DFE4B09" w14:textId="5F62373A" w:rsidR="007C134B" w:rsidRDefault="007C134B" w:rsidP="00643A94">
      <w:pPr>
        <w:rPr>
          <w:ins w:id="62" w:author="Grand, Roxanne" w:date="2026-10-21T08:38:00Z" w16du:dateUtc="2026-10-21T06:38:00Z"/>
          <w:szCs w:val="24"/>
        </w:rPr>
      </w:pPr>
      <w:ins w:id="63" w:author="French" w:date="2026-10-20T07:53:00Z">
        <w:r w:rsidRPr="009C32B7">
          <w:rPr>
            <w:i/>
            <w:iCs/>
            <w:szCs w:val="24"/>
          </w:rPr>
          <w:t>c)</w:t>
        </w:r>
        <w:r w:rsidRPr="009C32B7">
          <w:rPr>
            <w:szCs w:val="24"/>
          </w:rPr>
          <w:tab/>
        </w:r>
      </w:ins>
      <w:ins w:id="64" w:author="French" w:date="2026-10-20T09:24:00Z">
        <w:r w:rsidR="00DD1240" w:rsidRPr="009C32B7">
          <w:rPr>
            <w:szCs w:val="24"/>
          </w:rPr>
          <w:t>que, dans les PE</w:t>
        </w:r>
      </w:ins>
      <w:ins w:id="65" w:author="French" w:date="2026-10-20T09:25:00Z">
        <w:r w:rsidR="00DD1240" w:rsidRPr="009C32B7">
          <w:rPr>
            <w:szCs w:val="24"/>
          </w:rPr>
          <w:t>I</w:t>
        </w:r>
      </w:ins>
      <w:ins w:id="66" w:author="French" w:date="2026-10-20T09:24:00Z">
        <w:r w:rsidR="00DD1240" w:rsidRPr="009C32B7">
          <w:rPr>
            <w:szCs w:val="24"/>
          </w:rPr>
          <w:t xml:space="preserve">D et les pays </w:t>
        </w:r>
      </w:ins>
      <w:ins w:id="67" w:author="French" w:date="2026-10-20T09:25:00Z">
        <w:r w:rsidR="00DD1240" w:rsidRPr="009C32B7">
          <w:rPr>
            <w:szCs w:val="24"/>
          </w:rPr>
          <w:t>côtiers en développement</w:t>
        </w:r>
      </w:ins>
      <w:ins w:id="68" w:author="French" w:date="2026-10-20T07:53:00Z">
        <w:r w:rsidRPr="009C32B7">
          <w:rPr>
            <w:szCs w:val="24"/>
          </w:rPr>
          <w:t>,</w:t>
        </w:r>
      </w:ins>
      <w:ins w:id="69" w:author="French" w:date="2026-10-20T09:25:00Z">
        <w:r w:rsidR="00DD1240" w:rsidRPr="009C32B7">
          <w:rPr>
            <w:szCs w:val="24"/>
          </w:rPr>
          <w:t xml:space="preserve"> l</w:t>
        </w:r>
      </w:ins>
      <w:ins w:id="70" w:author="French" w:date="2026-10-20T09:26:00Z">
        <w:r w:rsidR="00DD1240" w:rsidRPr="009C32B7">
          <w:rPr>
            <w:szCs w:val="24"/>
          </w:rPr>
          <w:t xml:space="preserve">'inclusion </w:t>
        </w:r>
      </w:ins>
      <w:ins w:id="71" w:author="French" w:date="2026-10-20T15:34:00Z">
        <w:r w:rsidR="00D26147" w:rsidRPr="009C32B7">
          <w:rPr>
            <w:szCs w:val="24"/>
          </w:rPr>
          <w:t>exige</w:t>
        </w:r>
      </w:ins>
      <w:ins w:id="72" w:author="French" w:date="2026-10-20T09:26:00Z">
        <w:r w:rsidR="00DD1240" w:rsidRPr="009C32B7">
          <w:rPr>
            <w:szCs w:val="24"/>
          </w:rPr>
          <w:t xml:space="preserve"> que </w:t>
        </w:r>
      </w:ins>
      <w:ins w:id="73" w:author="French" w:date="2026-10-20T09:25:00Z">
        <w:r w:rsidR="00DD1240" w:rsidRPr="009C32B7">
          <w:rPr>
            <w:szCs w:val="24"/>
          </w:rPr>
          <w:t xml:space="preserve">les télécommunications/TIC </w:t>
        </w:r>
      </w:ins>
      <w:ins w:id="74" w:author="French" w:date="2026-10-20T09:27:00Z">
        <w:r w:rsidR="00DD1240" w:rsidRPr="009C32B7">
          <w:rPr>
            <w:szCs w:val="24"/>
          </w:rPr>
          <w:t xml:space="preserve">profitent </w:t>
        </w:r>
      </w:ins>
      <w:ins w:id="75" w:author="French" w:date="2026-10-20T09:25:00Z">
        <w:r w:rsidR="00DD1240" w:rsidRPr="009C32B7">
          <w:rPr>
            <w:szCs w:val="24"/>
          </w:rPr>
          <w:t xml:space="preserve">non seulement aux personnes et aux communautés </w:t>
        </w:r>
      </w:ins>
      <w:ins w:id="76" w:author="French" w:date="2026-10-20T09:26:00Z">
        <w:r w:rsidR="00DD1240" w:rsidRPr="009C32B7">
          <w:rPr>
            <w:szCs w:val="24"/>
          </w:rPr>
          <w:t>sur terre</w:t>
        </w:r>
      </w:ins>
      <w:ins w:id="77" w:author="French" w:date="2026-10-20T09:25:00Z">
        <w:r w:rsidR="00DD1240" w:rsidRPr="009C32B7">
          <w:rPr>
            <w:szCs w:val="24"/>
          </w:rPr>
          <w:t xml:space="preserve">, mais aussi à </w:t>
        </w:r>
      </w:ins>
      <w:ins w:id="78" w:author="French" w:date="2026-10-20T09:26:00Z">
        <w:r w:rsidR="00DD1240" w:rsidRPr="009C32B7">
          <w:rPr>
            <w:szCs w:val="24"/>
          </w:rPr>
          <w:t xml:space="preserve">celles </w:t>
        </w:r>
      </w:ins>
      <w:ins w:id="79" w:author="French" w:date="2026-10-20T09:25:00Z">
        <w:r w:rsidR="00DD1240" w:rsidRPr="009C32B7">
          <w:rPr>
            <w:szCs w:val="24"/>
          </w:rPr>
          <w:t>dont les moyens de subsistance, la sécurité et l</w:t>
        </w:r>
      </w:ins>
      <w:ins w:id="80" w:author="French" w:date="2026-10-20T09:26:00Z">
        <w:r w:rsidR="00DD1240" w:rsidRPr="009C32B7">
          <w:rPr>
            <w:szCs w:val="24"/>
          </w:rPr>
          <w:t>'</w:t>
        </w:r>
      </w:ins>
      <w:ins w:id="81" w:author="French" w:date="2026-10-20T09:25:00Z">
        <w:r w:rsidR="00DD1240" w:rsidRPr="009C32B7">
          <w:rPr>
            <w:szCs w:val="24"/>
          </w:rPr>
          <w:t>accès à l</w:t>
        </w:r>
      </w:ins>
      <w:ins w:id="82" w:author="French" w:date="2026-10-20T09:26:00Z">
        <w:r w:rsidR="00DD1240" w:rsidRPr="009C32B7">
          <w:rPr>
            <w:szCs w:val="24"/>
          </w:rPr>
          <w:t>'</w:t>
        </w:r>
      </w:ins>
      <w:ins w:id="83" w:author="French" w:date="2026-10-20T09:25:00Z">
        <w:r w:rsidR="00DD1240" w:rsidRPr="009C32B7">
          <w:rPr>
            <w:szCs w:val="24"/>
          </w:rPr>
          <w:t xml:space="preserve">information dépendent des communications </w:t>
        </w:r>
      </w:ins>
      <w:ins w:id="84" w:author="French" w:date="2026-10-20T15:36:00Z">
        <w:r w:rsidR="00D26147" w:rsidRPr="009C32B7">
          <w:rPr>
            <w:szCs w:val="24"/>
          </w:rPr>
          <w:t>lorsqu'elles sont en mer</w:t>
        </w:r>
      </w:ins>
      <w:ins w:id="85" w:author="French" w:date="2026-10-20T09:26:00Z">
        <w:r w:rsidR="00DD1240" w:rsidRPr="009C32B7">
          <w:rPr>
            <w:szCs w:val="24"/>
          </w:rPr>
          <w:t>,</w:t>
        </w:r>
      </w:ins>
    </w:p>
    <w:p w14:paraId="2F6A33E9" w14:textId="77777777" w:rsidR="00C968AE" w:rsidRPr="009C32B7" w:rsidRDefault="00C968AE" w:rsidP="006E0D80">
      <w:pPr>
        <w:pStyle w:val="Call"/>
      </w:pPr>
      <w:r w:rsidRPr="009C32B7">
        <w:t>ayant pris note</w:t>
      </w:r>
    </w:p>
    <w:p w14:paraId="18562E0A" w14:textId="56730ADD" w:rsidR="00C968AE" w:rsidRPr="009C32B7" w:rsidDel="007C134B" w:rsidRDefault="00C968AE" w:rsidP="00643A94">
      <w:pPr>
        <w:rPr>
          <w:del w:id="86" w:author="French" w:date="2026-10-20T07:53:00Z"/>
        </w:rPr>
      </w:pPr>
      <w:del w:id="87" w:author="French" w:date="2026-10-20T07:53:00Z">
        <w:r w:rsidRPr="009C32B7" w:rsidDel="007C134B">
          <w:rPr>
            <w:i/>
            <w:iCs/>
          </w:rPr>
          <w:delText>a)</w:delText>
        </w:r>
        <w:r w:rsidRPr="009C32B7" w:rsidDel="007C134B">
          <w:rPr>
            <w:i/>
            <w:iCs/>
          </w:rPr>
          <w:tab/>
        </w:r>
        <w:r w:rsidRPr="009C32B7" w:rsidDel="007C134B">
          <w:delText>de la Résolution 16 (Rév. Buenos Aires, 2017) de la Conférence mondiale de développement des télécommunications (CMDT) relative aux mesures spéciales en faveur des PMA, des PEID, des PDSL et des pays dont l'économie est en transition;</w:delText>
        </w:r>
      </w:del>
    </w:p>
    <w:p w14:paraId="3D30F88B" w14:textId="41B55C2E" w:rsidR="00C968AE" w:rsidRPr="009C32B7" w:rsidDel="007C134B" w:rsidRDefault="00C968AE" w:rsidP="00643A94">
      <w:pPr>
        <w:rPr>
          <w:del w:id="88" w:author="French" w:date="2026-10-20T07:53:00Z"/>
        </w:rPr>
      </w:pPr>
      <w:del w:id="89" w:author="French" w:date="2026-10-20T07:53:00Z">
        <w:r w:rsidRPr="009C32B7" w:rsidDel="007C134B">
          <w:rPr>
            <w:i/>
            <w:iCs/>
          </w:rPr>
          <w:delText>b)</w:delText>
        </w:r>
        <w:r w:rsidRPr="009C32B7" w:rsidDel="007C134B">
          <w:tab/>
          <w:delText>du produit 4.1 de l'objectif 4 du Plan d'action de Buenos Aires relatif à la fourniture d'une assistance ciblée aux PMA, aux PEID, aux PDSL et aux pays dont l'économie est en transition;</w:delText>
        </w:r>
      </w:del>
    </w:p>
    <w:p w14:paraId="1ABBCE35" w14:textId="7EB0E1F4" w:rsidR="00C968AE" w:rsidRPr="009C32B7" w:rsidRDefault="00C968AE" w:rsidP="00643A94">
      <w:del w:id="90" w:author="French" w:date="2026-10-20T07:53:00Z">
        <w:r w:rsidRPr="009C32B7" w:rsidDel="007C134B">
          <w:rPr>
            <w:i/>
            <w:iCs/>
          </w:rPr>
          <w:delText>c)</w:delText>
        </w:r>
        <w:r w:rsidRPr="009C32B7" w:rsidDel="007C134B">
          <w:tab/>
        </w:r>
      </w:del>
      <w:r w:rsidRPr="009C32B7">
        <w:t>de la Résolution 1 (Dubaï, 2012) de la Conférence mondiale des télécommunications internationales relative aux mesures spéciales en faveur des PDSL et des PEID pour améliorer l'accès aux réseaux à fibres optiques internationaux,</w:t>
      </w:r>
    </w:p>
    <w:p w14:paraId="31E27556" w14:textId="77777777" w:rsidR="00C968AE" w:rsidRPr="009C32B7" w:rsidRDefault="00C968AE" w:rsidP="006E0D80">
      <w:pPr>
        <w:pStyle w:val="Call"/>
      </w:pPr>
      <w:r w:rsidRPr="009C32B7">
        <w:t>notant avec inquiétude</w:t>
      </w:r>
    </w:p>
    <w:p w14:paraId="57BC32EA" w14:textId="77777777" w:rsidR="00C968AE" w:rsidRPr="009C32B7" w:rsidRDefault="00C968AE" w:rsidP="00643A94">
      <w:r w:rsidRPr="009C32B7">
        <w:rPr>
          <w:i/>
          <w:iCs/>
        </w:rPr>
        <w:t>a)</w:t>
      </w:r>
      <w:r w:rsidRPr="009C32B7">
        <w:rPr>
          <w:i/>
          <w:iCs/>
        </w:rPr>
        <w:tab/>
      </w:r>
      <w:r w:rsidRPr="009C32B7">
        <w:t>que le nombre de PMA reste élevé, malgré les progrès réalisés ces dernières années, et qu'il est nécessaire de remédier à cette situation;</w:t>
      </w:r>
    </w:p>
    <w:p w14:paraId="69FA3091" w14:textId="77777777" w:rsidR="00C968AE" w:rsidRPr="009C32B7" w:rsidRDefault="00C968AE" w:rsidP="00643A94">
      <w:r w:rsidRPr="009C32B7">
        <w:rPr>
          <w:i/>
          <w:iCs/>
        </w:rPr>
        <w:t>b)</w:t>
      </w:r>
      <w:r w:rsidRPr="009C32B7">
        <w:tab/>
        <w:t>que les problèmes auxquels sont confrontés les PMA, les PEID, les PDSL et les pays dont l'économie est en transition continuent de faire peser une menace sur les programmes de développement de ces pays;</w:t>
      </w:r>
    </w:p>
    <w:p w14:paraId="3E262AA7" w14:textId="23125CDB" w:rsidR="00C968AE" w:rsidRPr="009C32B7" w:rsidRDefault="00C968AE" w:rsidP="00031FE3">
      <w:r w:rsidRPr="009C32B7">
        <w:rPr>
          <w:i/>
          <w:iCs/>
        </w:rPr>
        <w:t>c)</w:t>
      </w:r>
      <w:r w:rsidRPr="009C32B7">
        <w:tab/>
        <w:t>que les PMA, les PEID et les PDSL sont vulnérables aux ravages causés par des catastrophes naturelles et manquent des ressources nécessaires pour réagir efficacement à ces catastrophes</w:t>
      </w:r>
      <w:ins w:id="91" w:author="French" w:date="2026-10-20T09:28:00Z">
        <w:r w:rsidR="00CC2AB5" w:rsidRPr="009C32B7">
          <w:t xml:space="preserve"> et que, dans les PEID et les pays côtiers, </w:t>
        </w:r>
      </w:ins>
      <w:ins w:id="92" w:author="French" w:date="2026-10-20T09:33:00Z">
        <w:r w:rsidR="0073232E" w:rsidRPr="009C32B7">
          <w:t xml:space="preserve">ces vulnérabilités peuvent être </w:t>
        </w:r>
      </w:ins>
      <w:ins w:id="93" w:author="French" w:date="2026-10-20T15:37:00Z">
        <w:r w:rsidR="00D26147" w:rsidRPr="009C32B7">
          <w:t>encore plus grande</w:t>
        </w:r>
      </w:ins>
      <w:ins w:id="94" w:author="French" w:date="2026-10-21T07:48:00Z">
        <w:r w:rsidR="000C5809" w:rsidRPr="009C32B7">
          <w:t>s</w:t>
        </w:r>
      </w:ins>
      <w:ins w:id="95" w:author="French" w:date="2026-10-20T09:33:00Z">
        <w:r w:rsidR="0073232E" w:rsidRPr="009C32B7">
          <w:t xml:space="preserve"> pour les personnes en mer qui peuvent avoir un accès limité aux alertes avancées, aux informations de sécurité et aux communications d'urgence</w:t>
        </w:r>
      </w:ins>
      <w:r w:rsidRPr="009C32B7">
        <w:t>;</w:t>
      </w:r>
    </w:p>
    <w:p w14:paraId="593F2BCC" w14:textId="77777777" w:rsidR="00C968AE" w:rsidRPr="009C32B7" w:rsidRDefault="00C968AE" w:rsidP="00643A94">
      <w:r w:rsidRPr="009C32B7">
        <w:rPr>
          <w:i/>
          <w:iCs/>
        </w:rPr>
        <w:t>d)</w:t>
      </w:r>
      <w:r w:rsidRPr="009C32B7">
        <w:tab/>
        <w:t>que le secteur privé et les établissements universitaires de ces pays sont très peu représentés au niveau des Secteurs et des établissements universitaires, notamment dans le Secteur de la normalisation des télécommunications et le Secteur des radiocommunications de l'UIT;</w:t>
      </w:r>
    </w:p>
    <w:p w14:paraId="678016DC" w14:textId="77777777" w:rsidR="00C968AE" w:rsidRPr="009C32B7" w:rsidRDefault="00C968AE" w:rsidP="00643A94">
      <w:r w:rsidRPr="009C32B7">
        <w:rPr>
          <w:i/>
          <w:iCs/>
        </w:rPr>
        <w:t>e)</w:t>
      </w:r>
      <w:r w:rsidRPr="009C32B7">
        <w:tab/>
        <w:t>que la situation géographique des PEID et des PDSL est un obstacle à la connectivité internationale des réseaux de télécommunication avec ces pays,</w:t>
      </w:r>
    </w:p>
    <w:p w14:paraId="37F9E963" w14:textId="77777777" w:rsidR="00C968AE" w:rsidRPr="009C32B7" w:rsidRDefault="00C968AE" w:rsidP="006E0D80">
      <w:pPr>
        <w:pStyle w:val="Call"/>
      </w:pPr>
      <w:r w:rsidRPr="009C32B7">
        <w:lastRenderedPageBreak/>
        <w:t>consciente</w:t>
      </w:r>
    </w:p>
    <w:p w14:paraId="097B5149" w14:textId="77777777" w:rsidR="00C968AE" w:rsidRPr="009C32B7" w:rsidRDefault="00C968AE" w:rsidP="00643A94">
      <w:r w:rsidRPr="009C32B7">
        <w:rPr>
          <w:i/>
          <w:iCs/>
        </w:rPr>
        <w:t>a)</w:t>
      </w:r>
      <w:r w:rsidRPr="009C32B7">
        <w:tab/>
        <w:t>du fait que la modernisation et l'interconnectivité internationale des réseaux de télécommunication de ces pays stimuleront l'intégration sociale et économique dans tous les secteurs et le développement global et leur offriront la possibilité de créer des sociétés du savoir, de prendre part à l'économie numérique et d'atteindre les 17 ODD;</w:t>
      </w:r>
    </w:p>
    <w:p w14:paraId="5AEA1A96" w14:textId="77777777" w:rsidR="00C968AE" w:rsidRPr="009C32B7" w:rsidRDefault="00C968AE" w:rsidP="00643A94">
      <w:r w:rsidRPr="009C32B7">
        <w:rPr>
          <w:i/>
          <w:iCs/>
        </w:rPr>
        <w:t>b)</w:t>
      </w:r>
      <w:r w:rsidRPr="009C32B7">
        <w:tab/>
        <w:t>que la participation accrue et efficace du secteur privé et des établissements universitaires de ces pays aux activités de l'UIT faciliterait le développement des écosystèmes des TIC dans ces pays,</w:t>
      </w:r>
    </w:p>
    <w:p w14:paraId="620AC7C1" w14:textId="77777777" w:rsidR="00C968AE" w:rsidRPr="009C32B7" w:rsidRDefault="00C968AE" w:rsidP="006E0D80">
      <w:pPr>
        <w:pStyle w:val="Call"/>
      </w:pPr>
      <w:r w:rsidRPr="009C32B7">
        <w:t>rappelant</w:t>
      </w:r>
    </w:p>
    <w:p w14:paraId="529E1A18" w14:textId="77777777" w:rsidR="00C968AE" w:rsidRPr="009C32B7" w:rsidRDefault="00C968AE" w:rsidP="00643A94">
      <w:r w:rsidRPr="009C32B7">
        <w:rPr>
          <w:i/>
          <w:iCs/>
        </w:rPr>
        <w:t>a)</w:t>
      </w:r>
      <w:r w:rsidRPr="009C32B7">
        <w:tab/>
        <w:t>la Résolution 49 (Doha, 2006) abrogée de la CMDT sur les mesures spéciales en faveur des PMA et des PEID;</w:t>
      </w:r>
    </w:p>
    <w:p w14:paraId="165BE28A" w14:textId="77777777" w:rsidR="00C968AE" w:rsidRPr="009C32B7" w:rsidRDefault="00C968AE" w:rsidP="00643A94">
      <w:r w:rsidRPr="009C32B7">
        <w:rPr>
          <w:i/>
          <w:iCs/>
        </w:rPr>
        <w:t>b)</w:t>
      </w:r>
      <w:r w:rsidRPr="009C32B7">
        <w:tab/>
        <w:t>que l'Organisation des Nations Unies a créé la catégorie des PMA en 1971, soit il y a plus de 50 ans, et que des efforts plus ciblés sont nécessaires pour réduire la fracture numérique dans les PMA et dans des pays relevant d'autres catégories, afin d'étendre le développement des télécommunications/TIC;</w:t>
      </w:r>
    </w:p>
    <w:p w14:paraId="5E0E771D" w14:textId="77777777" w:rsidR="00C968AE" w:rsidRPr="009C32B7" w:rsidRDefault="00C968AE" w:rsidP="00643A94">
      <w:pPr>
        <w:widowControl w:val="0"/>
      </w:pPr>
      <w:r w:rsidRPr="009C32B7">
        <w:rPr>
          <w:i/>
          <w:iCs/>
        </w:rPr>
        <w:t>c)</w:t>
      </w:r>
      <w:r w:rsidRPr="009C32B7">
        <w:tab/>
        <w:t>que dans le Programme d'action de Doha, la cinquième Conférence des Nations Unies sur les PMA, tenue en 2022, a défini un objectif consistant à "exploiter les moyens offerts par la science, la technologie et l'innovation pour lutter contre les vulnérabilités multidimensionnelles et atteindre les ODD", en soulignant qu'il est "urgent d'accélérer l'investissement dans le développement et de transposer à une plus grande échelle les solutions inventives et fondées sur la technologie pour régler les problèmes les plus pressants auxquels se heurtent les PMA dans les domaines économique, social et environnemental, à l'appui de leur transition vers le numérique et en vue de renforcer l'action menée pour combler les fossés numériques",</w:t>
      </w:r>
    </w:p>
    <w:p w14:paraId="6BFC691A" w14:textId="77777777" w:rsidR="00C968AE" w:rsidRPr="009C32B7" w:rsidRDefault="00C968AE" w:rsidP="006E0D80">
      <w:pPr>
        <w:pStyle w:val="Call"/>
      </w:pPr>
      <w:r w:rsidRPr="009C32B7">
        <w:t>décide de charger le Secrétaire général et le Directeur du Bureau de développement des télécommunications</w:t>
      </w:r>
    </w:p>
    <w:p w14:paraId="4D58F4EB" w14:textId="68B07F59" w:rsidR="00C968AE" w:rsidRPr="009C32B7" w:rsidRDefault="00C968AE" w:rsidP="000C5809">
      <w:r w:rsidRPr="009C32B7">
        <w:t>1</w:t>
      </w:r>
      <w:r w:rsidRPr="009C32B7">
        <w:tab/>
        <w:t xml:space="preserve">de poursuivre l'examen de la situation des services de télécommunication/TIC dans les pays désignés par les Nations Unies comme étant des PMA, des PEID, des PDSL et des pays dont l'économie est en transition, et qui requièrent des mesures spéciales pour le développement des télécommunications/TIC propres à favoriser la croissance économique, </w:t>
      </w:r>
      <w:ins w:id="96" w:author="French" w:date="2026-10-20T09:36:00Z">
        <w:r w:rsidR="0073232E" w:rsidRPr="009C32B7">
          <w:t xml:space="preserve">la résilience en cas de catastrophe et l'inclusion numérique, </w:t>
        </w:r>
      </w:ins>
      <w:r w:rsidRPr="009C32B7">
        <w:t>et d'identifier les domaines particulièrement sensibles appelant une action prioritaire</w:t>
      </w:r>
      <w:ins w:id="97" w:author="French" w:date="2026-10-20T09:36:00Z">
        <w:r w:rsidR="0073232E" w:rsidRPr="009C32B7">
          <w:t xml:space="preserve">, </w:t>
        </w:r>
      </w:ins>
      <w:ins w:id="98" w:author="French" w:date="2026-10-20T15:38:00Z">
        <w:r w:rsidR="00541800" w:rsidRPr="009C32B7">
          <w:t>y compris, le cas échéant,</w:t>
        </w:r>
      </w:ins>
      <w:ins w:id="99" w:author="French" w:date="2026-10-20T09:37:00Z">
        <w:r w:rsidR="00920499" w:rsidRPr="009C32B7">
          <w:t xml:space="preserve"> les </w:t>
        </w:r>
      </w:ins>
      <w:ins w:id="100" w:author="French" w:date="2026-10-20T09:38:00Z">
        <w:r w:rsidR="00920499" w:rsidRPr="009C32B7">
          <w:t>écarts qui touchent les communautés des zones côtières et les eaux territoriales</w:t>
        </w:r>
      </w:ins>
      <w:r w:rsidRPr="009C32B7">
        <w:t>;</w:t>
      </w:r>
    </w:p>
    <w:p w14:paraId="68B8B98E" w14:textId="77777777" w:rsidR="00C968AE" w:rsidRPr="009C32B7" w:rsidRDefault="00C968AE" w:rsidP="00643A94">
      <w:r w:rsidRPr="009C32B7">
        <w:t>2</w:t>
      </w:r>
      <w:r w:rsidRPr="009C32B7">
        <w:tab/>
        <w:t>de fournir un appui aux PMA, aux PDSL, aux PEID et aux pays dont l'économie est en transition en vue d'accroître la participation des établissements universitaires et du secteur privé aux travaux de l'UIT, y compris en diffusant des informations sur les activités de l'UIT et en envisageant de créer un réseau pour le secteur privé et les établissements universitaires des PMA, des PDSL, des PEID et des pays dont l'économie est en transition;</w:t>
      </w:r>
    </w:p>
    <w:p w14:paraId="11B362CB" w14:textId="77777777" w:rsidR="00C968AE" w:rsidRPr="009C32B7" w:rsidRDefault="00C968AE" w:rsidP="00643A94">
      <w:r w:rsidRPr="009C32B7">
        <w:t>3</w:t>
      </w:r>
      <w:r w:rsidRPr="009C32B7">
        <w:tab/>
        <w:t>de continuer de soumettre au Conseil de l'UIT des mesures concrètes visant à apporter de réelles améliorations et une assistance efficace aux pays en question, en faisant appel au Programme volontaire spécial de coopération technique, aux ressources propres de l'Union et à d'autres sources de financement;</w:t>
      </w:r>
    </w:p>
    <w:p w14:paraId="29E1AFEF" w14:textId="4DC85FFE" w:rsidR="00C968AE" w:rsidRPr="009C32B7" w:rsidRDefault="00C968AE" w:rsidP="00765C20">
      <w:r w:rsidRPr="009C32B7">
        <w:t>4</w:t>
      </w:r>
      <w:r w:rsidRPr="009C32B7">
        <w:tab/>
        <w:t>de s'employer</w:t>
      </w:r>
      <w:r w:rsidR="00765C20" w:rsidRPr="009C32B7">
        <w:t xml:space="preserve"> </w:t>
      </w:r>
      <w:r w:rsidRPr="009C32B7">
        <w:t>à mettre en place</w:t>
      </w:r>
      <w:ins w:id="101" w:author="French" w:date="2026-10-20T11:22:00Z">
        <w:r w:rsidR="00156B17" w:rsidRPr="009C32B7">
          <w:t>, par l'intermédiaire de la présence régionale de l'UIT,</w:t>
        </w:r>
      </w:ins>
      <w:r w:rsidRPr="009C32B7">
        <w:t xml:space="preserve"> la structure administrative et opérationnelle nécessaire à l'identification des besoins de ces pays </w:t>
      </w:r>
      <w:r w:rsidRPr="009C32B7">
        <w:lastRenderedPageBreak/>
        <w:t>et à une bonne gestion des ressources affectées aux PMA, aux PEID, aux PDSL et aux pays dont l'économie est en transition;</w:t>
      </w:r>
    </w:p>
    <w:p w14:paraId="5227216A" w14:textId="77777777" w:rsidR="00C968AE" w:rsidRPr="009C32B7" w:rsidRDefault="00C968AE" w:rsidP="00643A94">
      <w:r w:rsidRPr="009C32B7">
        <w:t>5</w:t>
      </w:r>
      <w:r w:rsidRPr="009C32B7">
        <w:tab/>
        <w:t>de proposer des mesures nouvelles et innovantes, ainsi que des partenariats ou des alliances avec d'autres organismes internationaux ou régionaux, susceptibles de générer des fonds supplémentaires ou de donner lieu à des projets communs qui seront utilisés pour le développement des télécommunications/TIC dans ces pays, de manière à bénéficier des possibilités qu'offrent les mécanismes financiers pour utiliser les TIC au service du développement, comme indiqué dans l'Agenda de Tunis pour la société de l'information;</w:t>
      </w:r>
    </w:p>
    <w:p w14:paraId="4239C530" w14:textId="77777777" w:rsidR="00C968AE" w:rsidRPr="009C32B7" w:rsidRDefault="00C968AE" w:rsidP="00643A94">
      <w:r w:rsidRPr="009C32B7">
        <w:t>6</w:t>
      </w:r>
      <w:r w:rsidRPr="009C32B7">
        <w:tab/>
        <w:t>de continuer d'enrichir la gamme des outils en ligne de l'UIT, en vue de repérer plus aisément les lignes directrices, les recommandations, les rapports techniques, les bonnes pratiques et les cas d'utilisation élaborés par les Secteurs de l'UIT, de recenser des stratégies et des mécanismes permettant aux États Membres d'utiliser ces outils plus facilement et de leur propre initiative, afin d'accélérer le transfert de connaissances;</w:t>
      </w:r>
    </w:p>
    <w:p w14:paraId="3D4E8892" w14:textId="77777777" w:rsidR="00C968AE" w:rsidRPr="009C32B7" w:rsidRDefault="00C968AE" w:rsidP="00643A94">
      <w:r w:rsidRPr="009C32B7">
        <w:t>7</w:t>
      </w:r>
      <w:r w:rsidRPr="009C32B7">
        <w:tab/>
        <w:t>de faire rapport sur cette question chaque année au Conseil,</w:t>
      </w:r>
    </w:p>
    <w:p w14:paraId="08DA237B" w14:textId="77777777" w:rsidR="00C968AE" w:rsidRPr="009C32B7" w:rsidRDefault="00C968AE" w:rsidP="006E0D80">
      <w:pPr>
        <w:pStyle w:val="Call"/>
      </w:pPr>
      <w:r w:rsidRPr="009C32B7">
        <w:t>charge le Conseil de l'UIT</w:t>
      </w:r>
    </w:p>
    <w:p w14:paraId="338FE260" w14:textId="77777777" w:rsidR="00C968AE" w:rsidRPr="009C32B7" w:rsidRDefault="00C968AE" w:rsidP="00E94B7E">
      <w:r w:rsidRPr="009C32B7">
        <w:t>1</w:t>
      </w:r>
      <w:r w:rsidRPr="009C32B7">
        <w:tab/>
        <w:t xml:space="preserve">d'examiner les rapports visés au point 7 du </w:t>
      </w:r>
      <w:r w:rsidRPr="009C32B7">
        <w:rPr>
          <w:i/>
          <w:iCs/>
          <w:szCs w:val="24"/>
        </w:rPr>
        <w:t xml:space="preserve">décide </w:t>
      </w:r>
      <w:r w:rsidRPr="009C32B7">
        <w:rPr>
          <w:i/>
          <w:iCs/>
        </w:rPr>
        <w:t>de charger le Secrétaire général et le Directeur du Bureau de développement des télécommunications</w:t>
      </w:r>
      <w:r w:rsidRPr="009C32B7">
        <w:t xml:space="preserve"> ci-dessus et de prendre les mesures voulues pour permettre à l'Union de continuer à manifester son vif intérêt et à coopérer activement en ce qui concerne le développement des services de télécommunication/TIC dans ces pays;</w:t>
      </w:r>
    </w:p>
    <w:p w14:paraId="31EC5BA9" w14:textId="77777777" w:rsidR="00C968AE" w:rsidRPr="009C32B7" w:rsidRDefault="00C968AE" w:rsidP="00643A94">
      <w:r w:rsidRPr="009C32B7">
        <w:t>2</w:t>
      </w:r>
      <w:r w:rsidRPr="009C32B7">
        <w:tab/>
        <w:t>d'affecter à cette fin des crédits provenant du Programme volontaire spécial de coopération technique, des ressources propres de l'Union et toutes autres sources de financement et d'encourager à cet égard les partenariats entre toutes les parties prenantes;</w:t>
      </w:r>
    </w:p>
    <w:p w14:paraId="5385339E" w14:textId="77777777" w:rsidR="00C968AE" w:rsidRPr="009C32B7" w:rsidRDefault="00C968AE" w:rsidP="00643A94">
      <w:r w:rsidRPr="009C32B7">
        <w:t>3</w:t>
      </w:r>
      <w:r w:rsidRPr="009C32B7">
        <w:tab/>
        <w:t>de suivre régulièrement l'évolution de la situation et de faire rapport à la prochaine Conférence de plénipotentiaires,</w:t>
      </w:r>
    </w:p>
    <w:p w14:paraId="381A0A58" w14:textId="77777777" w:rsidR="00C968AE" w:rsidRPr="009C32B7" w:rsidRDefault="00C968AE" w:rsidP="006E0D80">
      <w:pPr>
        <w:pStyle w:val="Call"/>
      </w:pPr>
      <w:r w:rsidRPr="009C32B7">
        <w:t>encourage les pays les moins avancés, les petits États insulaires en développement, les pays en développement sans littoral et les pays dont l'économie est en transition</w:t>
      </w:r>
    </w:p>
    <w:p w14:paraId="5A0B928E" w14:textId="30DDBFCE" w:rsidR="00C968AE" w:rsidRPr="009C32B7" w:rsidRDefault="00C968AE" w:rsidP="00765C20">
      <w:pPr>
        <w:widowControl w:val="0"/>
      </w:pPr>
      <w:r w:rsidRPr="009C32B7">
        <w:t>1</w:t>
      </w:r>
      <w:r w:rsidRPr="009C32B7">
        <w:tab/>
        <w:t xml:space="preserve">à continuer d'accorder un rang de priorité élevé aux activités et aux projets de télécommunication/TIC qui favorisent le développement socio-économique général, </w:t>
      </w:r>
      <w:ins w:id="102" w:author="French" w:date="2026-10-20T09:40:00Z">
        <w:r w:rsidR="0082560F" w:rsidRPr="009C32B7">
          <w:t>la résili</w:t>
        </w:r>
      </w:ins>
      <w:ins w:id="103" w:author="French" w:date="2026-10-20T09:41:00Z">
        <w:r w:rsidR="0082560F" w:rsidRPr="009C32B7">
          <w:t xml:space="preserve">ence en cas de catastrophe et l'inclusion numérique, </w:t>
        </w:r>
      </w:ins>
      <w:r w:rsidRPr="009C32B7">
        <w:t xml:space="preserve">notamment ceux qui permettent d'améliorer les conditions relatives à la connectivité </w:t>
      </w:r>
      <w:ins w:id="104" w:author="French" w:date="2026-10-20T09:41:00Z">
        <w:r w:rsidR="0082560F" w:rsidRPr="009C32B7">
          <w:t xml:space="preserve">nationale et </w:t>
        </w:r>
      </w:ins>
      <w:r w:rsidRPr="009C32B7">
        <w:t>internationale, en adoptant des activités de coopération financées par des sources bilatérales ou multilatérales, dans l'intérêt de l'ensemble de la population;</w:t>
      </w:r>
    </w:p>
    <w:p w14:paraId="09024175" w14:textId="77777777" w:rsidR="00C968AE" w:rsidRPr="009C32B7" w:rsidRDefault="00C968AE" w:rsidP="00643A94">
      <w:r w:rsidRPr="009C32B7">
        <w:t>2</w:t>
      </w:r>
      <w:r w:rsidRPr="009C32B7">
        <w:tab/>
        <w:t>à compléter les efforts déployés par l'UIT pour renforcer la participation des établissements universitaires et du secteur privé aux activités liées aux télécommunications/TIC,</w:t>
      </w:r>
    </w:p>
    <w:p w14:paraId="3695E040" w14:textId="77777777" w:rsidR="00C968AE" w:rsidRPr="009C32B7" w:rsidRDefault="00C968AE" w:rsidP="006E0D80">
      <w:pPr>
        <w:pStyle w:val="Call"/>
      </w:pPr>
      <w:r w:rsidRPr="009C32B7">
        <w:t>invite les États Membres</w:t>
      </w:r>
    </w:p>
    <w:p w14:paraId="2EC8BA50" w14:textId="77777777" w:rsidR="00C968AE" w:rsidRPr="009C32B7" w:rsidRDefault="00C968AE" w:rsidP="00643A94">
      <w:r w:rsidRPr="009C32B7">
        <w:t>à coopérer avec les PMA, les PEID, les PDSL et les pays dont l'économie est en transition pour encourager et appuyer les projets et programmes régionaux, sous-régionaux, multilatéraux et bilatéraux de développement des télécommunications/TIC et l'intégration de l'infrastructure des télécommunications, de façon à améliorer les conditions relatives à la connectivité internationale.</w:t>
      </w:r>
    </w:p>
    <w:p w14:paraId="7B674229" w14:textId="77777777" w:rsidR="00E94B7E" w:rsidRPr="009C32B7" w:rsidRDefault="00E94B7E" w:rsidP="00411C49">
      <w:pPr>
        <w:pStyle w:val="Reasons"/>
      </w:pPr>
    </w:p>
    <w:p w14:paraId="43621CED" w14:textId="77777777" w:rsidR="00E94B7E" w:rsidRPr="009C32B7" w:rsidRDefault="00E94B7E">
      <w:pPr>
        <w:jc w:val="center"/>
      </w:pPr>
      <w:r w:rsidRPr="009C32B7">
        <w:lastRenderedPageBreak/>
        <w:t>______________</w:t>
      </w:r>
    </w:p>
    <w:sectPr w:rsidR="00E94B7E" w:rsidRPr="009C32B7">
      <w:headerReference w:type="default" r:id="rId13"/>
      <w:footerReference w:type="first" r:id="rId14"/>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E688F" w14:textId="77777777" w:rsidR="007445B9" w:rsidRDefault="007445B9">
      <w:r>
        <w:separator/>
      </w:r>
    </w:p>
  </w:endnote>
  <w:endnote w:type="continuationSeparator" w:id="0">
    <w:p w14:paraId="3AC4B38D" w14:textId="77777777" w:rsidR="007445B9" w:rsidRDefault="00744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2386"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6E0E2" w14:textId="77777777" w:rsidR="007445B9" w:rsidRDefault="007445B9">
      <w:r>
        <w:t>____________________</w:t>
      </w:r>
    </w:p>
  </w:footnote>
  <w:footnote w:type="continuationSeparator" w:id="0">
    <w:p w14:paraId="64C16934" w14:textId="77777777" w:rsidR="007445B9" w:rsidRDefault="007445B9">
      <w:r>
        <w:continuationSeparator/>
      </w:r>
    </w:p>
  </w:footnote>
  <w:footnote w:id="1">
    <w:p w14:paraId="3BEF3CB2" w14:textId="77777777" w:rsidR="00C968AE" w:rsidRPr="00863AA6" w:rsidRDefault="00C968AE" w:rsidP="000B1D26">
      <w:pPr>
        <w:pStyle w:val="FootnoteText"/>
        <w:ind w:left="284" w:hanging="284"/>
      </w:pPr>
      <w:r w:rsidRPr="00863AA6">
        <w:rPr>
          <w:rStyle w:val="FootnoteReference"/>
        </w:rPr>
        <w:t>1</w:t>
      </w:r>
      <w:r w:rsidRPr="00863AA6">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858E6"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5E475468" w14:textId="77777777" w:rsidR="00BD1614" w:rsidRDefault="00BD1614" w:rsidP="001E2226">
    <w:pPr>
      <w:pStyle w:val="Header"/>
    </w:pPr>
    <w:r>
      <w:t>PP</w:t>
    </w:r>
    <w:r w:rsidR="002A7A1D">
      <w:t>2</w:t>
    </w:r>
    <w:r w:rsidR="008407A7">
      <w:t>6</w:t>
    </w:r>
    <w:r>
      <w:t>/81(Add.13)-</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879364016">
    <w:abstractNumId w:val="9"/>
  </w:num>
  <w:num w:numId="2" w16cid:durableId="1172380368">
    <w:abstractNumId w:val="7"/>
  </w:num>
  <w:num w:numId="3" w16cid:durableId="582418834">
    <w:abstractNumId w:val="6"/>
  </w:num>
  <w:num w:numId="4" w16cid:durableId="959723931">
    <w:abstractNumId w:val="5"/>
  </w:num>
  <w:num w:numId="5" w16cid:durableId="242377084">
    <w:abstractNumId w:val="4"/>
  </w:num>
  <w:num w:numId="6" w16cid:durableId="1863516814">
    <w:abstractNumId w:val="8"/>
  </w:num>
  <w:num w:numId="7" w16cid:durableId="873927259">
    <w:abstractNumId w:val="3"/>
  </w:num>
  <w:num w:numId="8" w16cid:durableId="1069157970">
    <w:abstractNumId w:val="2"/>
  </w:num>
  <w:num w:numId="9" w16cid:durableId="1100566575">
    <w:abstractNumId w:val="1"/>
  </w:num>
  <w:num w:numId="10" w16cid:durableId="83167541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Grand, Roxanne">
    <w15:presenceInfo w15:providerId="AD" w15:userId="S::roxanne.grand@itu.int::bd18da4c-5bdc-4052-bd76-1bf99d2fec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31FE3"/>
    <w:rsid w:val="00060D74"/>
    <w:rsid w:val="00072D5C"/>
    <w:rsid w:val="0008398C"/>
    <w:rsid w:val="00084308"/>
    <w:rsid w:val="000B14B6"/>
    <w:rsid w:val="000C467B"/>
    <w:rsid w:val="000C5809"/>
    <w:rsid w:val="000C6B1B"/>
    <w:rsid w:val="000D15FB"/>
    <w:rsid w:val="000F58F7"/>
    <w:rsid w:val="001051E4"/>
    <w:rsid w:val="001354EA"/>
    <w:rsid w:val="00136FCE"/>
    <w:rsid w:val="00153BA4"/>
    <w:rsid w:val="00156B17"/>
    <w:rsid w:val="001941AD"/>
    <w:rsid w:val="0019732C"/>
    <w:rsid w:val="001A0682"/>
    <w:rsid w:val="001B4D8D"/>
    <w:rsid w:val="001C3790"/>
    <w:rsid w:val="001D31B2"/>
    <w:rsid w:val="001E1B9B"/>
    <w:rsid w:val="001E2226"/>
    <w:rsid w:val="001F0B24"/>
    <w:rsid w:val="001F6233"/>
    <w:rsid w:val="00214288"/>
    <w:rsid w:val="002355CD"/>
    <w:rsid w:val="002562CA"/>
    <w:rsid w:val="00270B2F"/>
    <w:rsid w:val="002712F9"/>
    <w:rsid w:val="002A0E1B"/>
    <w:rsid w:val="002A7A1D"/>
    <w:rsid w:val="002C1059"/>
    <w:rsid w:val="002C2F9C"/>
    <w:rsid w:val="002D0C22"/>
    <w:rsid w:val="002E1AF7"/>
    <w:rsid w:val="003204E3"/>
    <w:rsid w:val="00322DEA"/>
    <w:rsid w:val="00347A52"/>
    <w:rsid w:val="00355FBD"/>
    <w:rsid w:val="00371863"/>
    <w:rsid w:val="00381461"/>
    <w:rsid w:val="00391C12"/>
    <w:rsid w:val="003A0B7D"/>
    <w:rsid w:val="003A45C2"/>
    <w:rsid w:val="003B7200"/>
    <w:rsid w:val="003B7A11"/>
    <w:rsid w:val="003C4BE2"/>
    <w:rsid w:val="003D147D"/>
    <w:rsid w:val="003D637A"/>
    <w:rsid w:val="00413CB9"/>
    <w:rsid w:val="00430015"/>
    <w:rsid w:val="004678D0"/>
    <w:rsid w:val="00482954"/>
    <w:rsid w:val="004951C0"/>
    <w:rsid w:val="004C7646"/>
    <w:rsid w:val="004D1084"/>
    <w:rsid w:val="00524001"/>
    <w:rsid w:val="00541800"/>
    <w:rsid w:val="005508E8"/>
    <w:rsid w:val="0056267C"/>
    <w:rsid w:val="00564B63"/>
    <w:rsid w:val="00575DC7"/>
    <w:rsid w:val="005836C2"/>
    <w:rsid w:val="005979DA"/>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232E"/>
    <w:rsid w:val="00735F13"/>
    <w:rsid w:val="007445B9"/>
    <w:rsid w:val="007575CC"/>
    <w:rsid w:val="00765C20"/>
    <w:rsid w:val="007717F2"/>
    <w:rsid w:val="00772E3B"/>
    <w:rsid w:val="00780430"/>
    <w:rsid w:val="0078134C"/>
    <w:rsid w:val="007A3F3F"/>
    <w:rsid w:val="007A47E9"/>
    <w:rsid w:val="007A5830"/>
    <w:rsid w:val="007C134B"/>
    <w:rsid w:val="007D21FB"/>
    <w:rsid w:val="00801256"/>
    <w:rsid w:val="00803291"/>
    <w:rsid w:val="00810E9B"/>
    <w:rsid w:val="0082560F"/>
    <w:rsid w:val="008264FC"/>
    <w:rsid w:val="008407A7"/>
    <w:rsid w:val="008703CB"/>
    <w:rsid w:val="00893538"/>
    <w:rsid w:val="008B61AF"/>
    <w:rsid w:val="008C33C2"/>
    <w:rsid w:val="008C6137"/>
    <w:rsid w:val="008E2DB4"/>
    <w:rsid w:val="00901DD5"/>
    <w:rsid w:val="00901E77"/>
    <w:rsid w:val="0090735B"/>
    <w:rsid w:val="00912D5E"/>
    <w:rsid w:val="00920499"/>
    <w:rsid w:val="00934340"/>
    <w:rsid w:val="00956DC7"/>
    <w:rsid w:val="00966CD3"/>
    <w:rsid w:val="00982851"/>
    <w:rsid w:val="00987A20"/>
    <w:rsid w:val="009A0E15"/>
    <w:rsid w:val="009C32B7"/>
    <w:rsid w:val="009D4037"/>
    <w:rsid w:val="009F0592"/>
    <w:rsid w:val="00A2011F"/>
    <w:rsid w:val="00A20E72"/>
    <w:rsid w:val="00A246DC"/>
    <w:rsid w:val="00A47BAF"/>
    <w:rsid w:val="00A542D3"/>
    <w:rsid w:val="00A5784F"/>
    <w:rsid w:val="00A8436E"/>
    <w:rsid w:val="00A95B66"/>
    <w:rsid w:val="00AB190D"/>
    <w:rsid w:val="00AD36BF"/>
    <w:rsid w:val="00AE0595"/>
    <w:rsid w:val="00AE0667"/>
    <w:rsid w:val="00AE09B6"/>
    <w:rsid w:val="00AF0184"/>
    <w:rsid w:val="00AF2513"/>
    <w:rsid w:val="00B36DED"/>
    <w:rsid w:val="00B41E0A"/>
    <w:rsid w:val="00B56DE0"/>
    <w:rsid w:val="00B71F12"/>
    <w:rsid w:val="00B76FEC"/>
    <w:rsid w:val="00B96B1E"/>
    <w:rsid w:val="00BB0B9A"/>
    <w:rsid w:val="00BB2A6F"/>
    <w:rsid w:val="00BD1614"/>
    <w:rsid w:val="00BD382C"/>
    <w:rsid w:val="00BD5C12"/>
    <w:rsid w:val="00BD5DA6"/>
    <w:rsid w:val="00BF7D25"/>
    <w:rsid w:val="00C010C0"/>
    <w:rsid w:val="00C0405F"/>
    <w:rsid w:val="00C40CB5"/>
    <w:rsid w:val="00C54CE6"/>
    <w:rsid w:val="00C56202"/>
    <w:rsid w:val="00C575E2"/>
    <w:rsid w:val="00C7368B"/>
    <w:rsid w:val="00C92746"/>
    <w:rsid w:val="00C968AE"/>
    <w:rsid w:val="00CA2498"/>
    <w:rsid w:val="00CC2AB5"/>
    <w:rsid w:val="00CC4DC5"/>
    <w:rsid w:val="00CE1A7C"/>
    <w:rsid w:val="00CE496F"/>
    <w:rsid w:val="00D0464B"/>
    <w:rsid w:val="00D12C74"/>
    <w:rsid w:val="00D13193"/>
    <w:rsid w:val="00D2263F"/>
    <w:rsid w:val="00D26147"/>
    <w:rsid w:val="00D56483"/>
    <w:rsid w:val="00D5658F"/>
    <w:rsid w:val="00D56AD6"/>
    <w:rsid w:val="00D70019"/>
    <w:rsid w:val="00D74B58"/>
    <w:rsid w:val="00D82ABE"/>
    <w:rsid w:val="00DA4ABA"/>
    <w:rsid w:val="00DA685B"/>
    <w:rsid w:val="00DA742B"/>
    <w:rsid w:val="00DD1240"/>
    <w:rsid w:val="00DE040F"/>
    <w:rsid w:val="00DF25C1"/>
    <w:rsid w:val="00DF48F7"/>
    <w:rsid w:val="00DF4964"/>
    <w:rsid w:val="00DF4D73"/>
    <w:rsid w:val="00DF79B0"/>
    <w:rsid w:val="00E0213A"/>
    <w:rsid w:val="00E1047D"/>
    <w:rsid w:val="00E4050B"/>
    <w:rsid w:val="00E443FA"/>
    <w:rsid w:val="00E54FCE"/>
    <w:rsid w:val="00E60DA1"/>
    <w:rsid w:val="00E921A2"/>
    <w:rsid w:val="00E93D35"/>
    <w:rsid w:val="00E94B7E"/>
    <w:rsid w:val="00EA45DB"/>
    <w:rsid w:val="00EC1877"/>
    <w:rsid w:val="00ED2CD9"/>
    <w:rsid w:val="00F07DA7"/>
    <w:rsid w:val="00F20750"/>
    <w:rsid w:val="00F3254F"/>
    <w:rsid w:val="00F564C1"/>
    <w:rsid w:val="00F77FA2"/>
    <w:rsid w:val="00F8357A"/>
    <w:rsid w:val="00FA1B77"/>
    <w:rsid w:val="00FB4B65"/>
    <w:rsid w:val="00FB74B8"/>
    <w:rsid w:val="00FC135E"/>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B8D6A"/>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AE09B6"/>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56fabf4-ed55-488f-85be-8bcfbc97bec9" targetNamespace="http://schemas.microsoft.com/office/2006/metadata/properties" ma:root="true" ma:fieldsID="d41af5c836d734370eb92e7ee5f83852" ns2:_="" ns3:_="">
    <xsd:import namespace="996b2e75-67fd-4955-a3b0-5ab9934cb50b"/>
    <xsd:import namespace="456fabf4-ed55-488f-85be-8bcfbc97bec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56fabf4-ed55-488f-85be-8bcfbc97bec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456fabf4-ed55-488f-85be-8bcfbc97bec9">DPM</DPM_x0020_Author>
    <DPM_x0020_File_x0020_name xmlns="456fabf4-ed55-488f-85be-8bcfbc97bec9">S26-PP-C-0081!A13!MSW-F</DPM_x0020_File_x0020_name>
    <DPM_x0020_Version xmlns="456fabf4-ed55-488f-85be-8bcfbc97bec9">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56fabf4-ed55-488f-85be-8bcfbc97b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56fabf4-ed55-488f-85be-8bcfbc97bec9"/>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Pages>
  <Words>2080</Words>
  <Characters>11446</Characters>
  <Application>Microsoft Office Word</Application>
  <DocSecurity>0</DocSecurity>
  <Lines>95</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S26-PP-C-0081!A13!MSW-F</vt:lpstr>
      <vt:lpstr>S26-PP-C-0081!A13!MSW-F</vt:lpstr>
    </vt:vector>
  </TitlesOfParts>
  <Manager/>
  <Company/>
  <LinksUpToDate>false</LinksUpToDate>
  <CharactersWithSpaces>13500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S26-PP-C-0081!A13!MSW-F</dc:title>
  <dc:subject>ITU Plenipotentiary Conference (PP-26)</dc:subject>
  <dc:creator>Documents Proposals Manager (DPM)</dc:creator>
  <cp:keywords>DPM_v2026.8.25.1_prod</cp:keywords>
  <dc:description/>
  <cp:lastModifiedBy>Grand, Roxanne</cp:lastModifiedBy>
  <cp:revision>10</cp:revision>
  <dcterms:created xsi:type="dcterms:W3CDTF">2026-10-20T13:52:00Z</dcterms:created>
  <dcterms:modified xsi:type="dcterms:W3CDTF">2026-10-21T06:39:00Z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