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71562272" w14:textId="77777777" w:rsidTr="006471F0">
        <w:trPr>
          <w:cantSplit/>
          <w:jc w:val="center"/>
        </w:trPr>
        <w:tc>
          <w:tcPr>
            <w:tcW w:w="10031" w:type="dxa"/>
            <w:gridSpan w:val="2"/>
            <w:tcMar>
              <w:left w:w="0" w:type="dxa"/>
              <w:right w:w="0" w:type="dxa"/>
            </w:tcMar>
            <w:vAlign w:val="center"/>
          </w:tcPr>
          <w:p w14:paraId="04B365D4"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2FCA1FE4" wp14:editId="78362D84">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5C444514" w14:textId="77777777" w:rsidTr="006471F0">
        <w:trPr>
          <w:cantSplit/>
          <w:trHeight w:val="283"/>
          <w:jc w:val="center"/>
        </w:trPr>
        <w:tc>
          <w:tcPr>
            <w:tcW w:w="10031" w:type="dxa"/>
            <w:gridSpan w:val="2"/>
            <w:tcBorders>
              <w:bottom w:val="single" w:sz="12" w:space="0" w:color="71716F"/>
            </w:tcBorders>
          </w:tcPr>
          <w:p w14:paraId="1074649B" w14:textId="77777777" w:rsidR="00C95D5A" w:rsidRPr="00AC79BA" w:rsidRDefault="00C95D5A" w:rsidP="00497449">
            <w:pPr>
              <w:spacing w:before="0" w:line="240" w:lineRule="atLeast"/>
              <w:rPr>
                <w:b/>
                <w:smallCaps/>
                <w:szCs w:val="24"/>
              </w:rPr>
            </w:pPr>
            <w:bookmarkStart w:id="2" w:name="dhead"/>
          </w:p>
        </w:tc>
      </w:tr>
      <w:bookmarkEnd w:id="1"/>
      <w:bookmarkEnd w:id="2"/>
      <w:tr w:rsidR="00D63BA7" w:rsidRPr="00C324A8" w14:paraId="546EBDE7" w14:textId="77777777" w:rsidTr="00650915">
        <w:trPr>
          <w:cantSplit/>
          <w:trHeight w:val="255"/>
          <w:jc w:val="center"/>
        </w:trPr>
        <w:tc>
          <w:tcPr>
            <w:tcW w:w="7229" w:type="dxa"/>
            <w:tcBorders>
              <w:top w:val="single" w:sz="12" w:space="0" w:color="71716F"/>
            </w:tcBorders>
          </w:tcPr>
          <w:p w14:paraId="71ABC313" w14:textId="77777777" w:rsidR="00D63BA7" w:rsidRPr="00CB4E5A" w:rsidRDefault="00D63BA7" w:rsidP="00D63BA7">
            <w:pPr>
              <w:spacing w:before="0" w:line="240" w:lineRule="atLeast"/>
              <w:rPr>
                <w:rFonts w:ascii="Verdana" w:hAnsi="Verdana"/>
                <w:b/>
                <w:bCs/>
                <w:sz w:val="20"/>
              </w:rPr>
            </w:pPr>
          </w:p>
        </w:tc>
        <w:tc>
          <w:tcPr>
            <w:tcW w:w="2802" w:type="dxa"/>
            <w:tcBorders>
              <w:top w:val="single" w:sz="12" w:space="0" w:color="71716F"/>
            </w:tcBorders>
          </w:tcPr>
          <w:p w14:paraId="6567A696" w14:textId="77777777" w:rsidR="00D63BA7" w:rsidRPr="00CB4E5A" w:rsidRDefault="00D63BA7" w:rsidP="00D63BA7">
            <w:pPr>
              <w:spacing w:before="0" w:line="240" w:lineRule="atLeast"/>
              <w:rPr>
                <w:rFonts w:ascii="Verdana" w:hAnsi="Verdana"/>
                <w:b/>
                <w:bCs/>
                <w:sz w:val="20"/>
              </w:rPr>
            </w:pPr>
          </w:p>
        </w:tc>
      </w:tr>
      <w:tr w:rsidR="00D63BA7" w:rsidRPr="00C324A8" w14:paraId="70EB19E0" w14:textId="77777777" w:rsidTr="00650915">
        <w:trPr>
          <w:cantSplit/>
          <w:trHeight w:val="23"/>
          <w:jc w:val="center"/>
        </w:trPr>
        <w:tc>
          <w:tcPr>
            <w:tcW w:w="7229" w:type="dxa"/>
          </w:tcPr>
          <w:p w14:paraId="377838F6" w14:textId="77777777" w:rsidR="00D63BA7" w:rsidRPr="007F0374" w:rsidRDefault="00D63BA7" w:rsidP="00D63BA7">
            <w:pPr>
              <w:pStyle w:val="Committee"/>
              <w:framePr w:hSpace="0" w:wrap="auto" w:hAnchor="text" w:yAlign="inline"/>
            </w:pPr>
            <w:proofErr w:type="spellStart"/>
            <w:r w:rsidRPr="007F0374">
              <w:t>全体会议</w:t>
            </w:r>
            <w:proofErr w:type="spellEnd"/>
          </w:p>
        </w:tc>
        <w:tc>
          <w:tcPr>
            <w:tcW w:w="2802" w:type="dxa"/>
          </w:tcPr>
          <w:p w14:paraId="1A2DFA61" w14:textId="77777777" w:rsidR="00D63BA7" w:rsidRPr="007F0374" w:rsidRDefault="00D63BA7" w:rsidP="00D63BA7">
            <w:pPr>
              <w:spacing w:before="0"/>
              <w:rPr>
                <w:rFonts w:cstheme="minorHAnsi"/>
                <w:szCs w:val="24"/>
              </w:rPr>
            </w:pPr>
            <w:proofErr w:type="spellStart"/>
            <w:r>
              <w:rPr>
                <w:rFonts w:cstheme="minorHAnsi"/>
                <w:b/>
                <w:szCs w:val="24"/>
              </w:rPr>
              <w:t>文件</w:t>
            </w:r>
            <w:proofErr w:type="spellEnd"/>
            <w:r>
              <w:rPr>
                <w:rFonts w:cstheme="minorHAnsi"/>
                <w:b/>
                <w:szCs w:val="24"/>
              </w:rPr>
              <w:t xml:space="preserve"> 81 (Add.13)</w:t>
            </w:r>
            <w:r w:rsidRPr="00F44B1A">
              <w:rPr>
                <w:rFonts w:cstheme="minorHAnsi"/>
                <w:b/>
                <w:szCs w:val="24"/>
              </w:rPr>
              <w:t>-C</w:t>
            </w:r>
          </w:p>
        </w:tc>
      </w:tr>
      <w:tr w:rsidR="00D63BA7" w:rsidRPr="00C324A8" w14:paraId="4E860B42" w14:textId="77777777" w:rsidTr="00650915">
        <w:trPr>
          <w:cantSplit/>
          <w:trHeight w:val="23"/>
          <w:jc w:val="center"/>
        </w:trPr>
        <w:tc>
          <w:tcPr>
            <w:tcW w:w="7229" w:type="dxa"/>
          </w:tcPr>
          <w:p w14:paraId="064CA0E3" w14:textId="77777777" w:rsidR="00D63BA7" w:rsidRPr="007F0374" w:rsidRDefault="00D63BA7" w:rsidP="00D63BA7">
            <w:pPr>
              <w:spacing w:before="0"/>
              <w:rPr>
                <w:rFonts w:cstheme="minorHAnsi"/>
                <w:b/>
                <w:bCs/>
                <w:szCs w:val="24"/>
              </w:rPr>
            </w:pPr>
          </w:p>
        </w:tc>
        <w:tc>
          <w:tcPr>
            <w:tcW w:w="2802" w:type="dxa"/>
          </w:tcPr>
          <w:p w14:paraId="44C4D757" w14:textId="77777777" w:rsidR="00D63BA7" w:rsidRPr="007F0374" w:rsidRDefault="00D63BA7" w:rsidP="00D63BA7">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D63BA7" w:rsidRPr="00C324A8" w14:paraId="5183D680" w14:textId="77777777" w:rsidTr="00650915">
        <w:trPr>
          <w:cantSplit/>
          <w:trHeight w:val="23"/>
          <w:jc w:val="center"/>
        </w:trPr>
        <w:tc>
          <w:tcPr>
            <w:tcW w:w="7229" w:type="dxa"/>
          </w:tcPr>
          <w:p w14:paraId="076AB6FA" w14:textId="77777777" w:rsidR="00D63BA7" w:rsidRPr="007F0374" w:rsidRDefault="00D63BA7" w:rsidP="00D63BA7">
            <w:pPr>
              <w:spacing w:before="0"/>
              <w:rPr>
                <w:rFonts w:cstheme="minorHAnsi"/>
                <w:b/>
                <w:bCs/>
                <w:szCs w:val="24"/>
              </w:rPr>
            </w:pPr>
          </w:p>
        </w:tc>
        <w:tc>
          <w:tcPr>
            <w:tcW w:w="2802" w:type="dxa"/>
          </w:tcPr>
          <w:p w14:paraId="23FA39B0" w14:textId="77777777" w:rsidR="00D63BA7" w:rsidRPr="007F0374" w:rsidRDefault="00D63BA7" w:rsidP="00D63BA7">
            <w:pPr>
              <w:spacing w:before="0"/>
              <w:rPr>
                <w:rFonts w:cstheme="minorHAnsi"/>
                <w:szCs w:val="24"/>
              </w:rPr>
            </w:pPr>
            <w:proofErr w:type="spellStart"/>
            <w:r w:rsidRPr="007F0374">
              <w:rPr>
                <w:rFonts w:cstheme="minorHAnsi"/>
                <w:b/>
                <w:bCs/>
                <w:szCs w:val="24"/>
              </w:rPr>
              <w:t>原文：英文</w:t>
            </w:r>
            <w:proofErr w:type="spellEnd"/>
          </w:p>
        </w:tc>
      </w:tr>
      <w:tr w:rsidR="00D63BA7" w:rsidRPr="00C324A8" w14:paraId="360EED8C" w14:textId="77777777" w:rsidTr="00650915">
        <w:trPr>
          <w:cantSplit/>
          <w:trHeight w:val="23"/>
          <w:jc w:val="center"/>
        </w:trPr>
        <w:tc>
          <w:tcPr>
            <w:tcW w:w="10031" w:type="dxa"/>
            <w:gridSpan w:val="2"/>
          </w:tcPr>
          <w:p w14:paraId="49C8C3DE" w14:textId="77777777" w:rsidR="00D63BA7" w:rsidRDefault="00D63BA7" w:rsidP="00D63BA7">
            <w:pPr>
              <w:spacing w:before="0" w:line="240" w:lineRule="atLeast"/>
              <w:rPr>
                <w:rFonts w:ascii="Verdana" w:hAnsi="Verdana"/>
                <w:b/>
                <w:bCs/>
                <w:sz w:val="20"/>
              </w:rPr>
            </w:pPr>
          </w:p>
        </w:tc>
      </w:tr>
      <w:tr w:rsidR="00D63BA7" w14:paraId="42EBBC9C" w14:textId="77777777" w:rsidTr="00650915">
        <w:trPr>
          <w:cantSplit/>
          <w:jc w:val="center"/>
        </w:trPr>
        <w:tc>
          <w:tcPr>
            <w:tcW w:w="10031" w:type="dxa"/>
            <w:gridSpan w:val="2"/>
          </w:tcPr>
          <w:p w14:paraId="75BBDBCA" w14:textId="77777777" w:rsidR="00D63BA7" w:rsidRDefault="00D63BA7" w:rsidP="00D63BA7">
            <w:pPr>
              <w:pStyle w:val="Source"/>
              <w:rPr>
                <w:lang w:eastAsia="zh-CN"/>
              </w:rPr>
            </w:pPr>
            <w:bookmarkStart w:id="3" w:name="dsource" w:colFirst="0" w:colLast="0"/>
            <w:r w:rsidRPr="000273B7">
              <w:rPr>
                <w:lang w:eastAsia="zh-CN"/>
              </w:rPr>
              <w:t>美洲国家电信委员会（</w:t>
            </w:r>
            <w:r w:rsidRPr="000273B7">
              <w:rPr>
                <w:lang w:eastAsia="zh-CN"/>
              </w:rPr>
              <w:t>CITEL</w:t>
            </w:r>
            <w:r w:rsidRPr="000273B7">
              <w:rPr>
                <w:lang w:eastAsia="zh-CN"/>
              </w:rPr>
              <w:t>）成员国</w:t>
            </w:r>
          </w:p>
        </w:tc>
      </w:tr>
      <w:tr w:rsidR="00D63BA7" w14:paraId="2ED9B782" w14:textId="77777777" w:rsidTr="00650915">
        <w:trPr>
          <w:cantSplit/>
          <w:jc w:val="center"/>
        </w:trPr>
        <w:tc>
          <w:tcPr>
            <w:tcW w:w="10031" w:type="dxa"/>
            <w:gridSpan w:val="2"/>
          </w:tcPr>
          <w:p w14:paraId="68AF799F" w14:textId="77777777" w:rsidR="00D63BA7" w:rsidRDefault="00D63BA7" w:rsidP="00D63BA7">
            <w:pPr>
              <w:pStyle w:val="Title1"/>
            </w:pPr>
            <w:bookmarkStart w:id="4" w:name="dtitle1" w:colFirst="0" w:colLast="0"/>
            <w:bookmarkEnd w:id="3"/>
            <w:r>
              <w:rPr>
                <w:rFonts w:hint="eastAsia"/>
              </w:rPr>
              <w:t>第</w:t>
            </w:r>
            <w:r w:rsidRPr="000273B7">
              <w:t>30</w:t>
            </w:r>
            <w:proofErr w:type="spellStart"/>
            <w:r>
              <w:rPr>
                <w:rFonts w:hint="eastAsia"/>
              </w:rPr>
              <w:t>号决议的拟议修改</w:t>
            </w:r>
            <w:proofErr w:type="spellEnd"/>
          </w:p>
        </w:tc>
      </w:tr>
      <w:tr w:rsidR="00D63BA7" w14:paraId="4D645148" w14:textId="77777777" w:rsidTr="00650915">
        <w:trPr>
          <w:cantSplit/>
          <w:jc w:val="center"/>
        </w:trPr>
        <w:tc>
          <w:tcPr>
            <w:tcW w:w="10031" w:type="dxa"/>
            <w:gridSpan w:val="2"/>
          </w:tcPr>
          <w:p w14:paraId="7161BB88" w14:textId="77777777" w:rsidR="00D63BA7" w:rsidRDefault="00D63BA7" w:rsidP="00D63BA7">
            <w:pPr>
              <w:pStyle w:val="Title2"/>
            </w:pPr>
            <w:bookmarkStart w:id="5" w:name="dtitle2" w:colFirst="0" w:colLast="0"/>
            <w:bookmarkEnd w:id="4"/>
          </w:p>
        </w:tc>
      </w:tr>
      <w:tr w:rsidR="00D63BA7" w14:paraId="39F8BC60" w14:textId="77777777" w:rsidTr="00650915">
        <w:trPr>
          <w:cantSplit/>
          <w:jc w:val="center"/>
        </w:trPr>
        <w:tc>
          <w:tcPr>
            <w:tcW w:w="10031" w:type="dxa"/>
            <w:gridSpan w:val="2"/>
          </w:tcPr>
          <w:p w14:paraId="1C8F212F" w14:textId="77777777" w:rsidR="00D63BA7" w:rsidRDefault="00D63BA7" w:rsidP="00D63BA7">
            <w:pPr>
              <w:pStyle w:val="Agendaitem"/>
            </w:pPr>
            <w:bookmarkStart w:id="6" w:name="dtitle3" w:colFirst="0" w:colLast="0"/>
            <w:bookmarkEnd w:id="5"/>
          </w:p>
        </w:tc>
      </w:tr>
    </w:tbl>
    <w:bookmarkEnd w:id="6"/>
    <w:p w14:paraId="165F807A" w14:textId="77777777" w:rsidR="00D63BA7" w:rsidRPr="00626E75" w:rsidRDefault="00D63BA7" w:rsidP="00D63BA7">
      <w:pPr>
        <w:rPr>
          <w:b/>
          <w:bCs/>
        </w:rPr>
      </w:pPr>
      <w:proofErr w:type="spellStart"/>
      <w:r>
        <w:rPr>
          <w:rFonts w:hint="eastAsia"/>
          <w:b/>
          <w:bCs/>
        </w:rPr>
        <w:t>摘要</w:t>
      </w:r>
      <w:proofErr w:type="spellEnd"/>
      <w:r>
        <w:rPr>
          <w:rFonts w:hint="eastAsia"/>
          <w:b/>
          <w:bCs/>
        </w:rPr>
        <w:t>：</w:t>
      </w:r>
    </w:p>
    <w:p w14:paraId="68D07460" w14:textId="77777777" w:rsidR="00D63BA7" w:rsidRDefault="00D63BA7" w:rsidP="00D63BA7">
      <w:pPr>
        <w:ind w:firstLineChars="200" w:firstLine="480"/>
        <w:jc w:val="both"/>
        <w:rPr>
          <w:lang w:eastAsia="zh-CN"/>
        </w:rPr>
      </w:pPr>
      <w:r w:rsidRPr="008C64FA">
        <w:rPr>
          <w:lang w:eastAsia="zh-CN"/>
        </w:rPr>
        <w:t>CITEL</w:t>
      </w:r>
      <w:r w:rsidRPr="008C64FA">
        <w:rPr>
          <w:lang w:eastAsia="zh-CN"/>
        </w:rPr>
        <w:t>提议对第</w:t>
      </w:r>
      <w:r w:rsidRPr="008C64FA">
        <w:rPr>
          <w:lang w:eastAsia="zh-CN"/>
        </w:rPr>
        <w:t>30</w:t>
      </w:r>
      <w:r w:rsidRPr="008C64FA">
        <w:rPr>
          <w:lang w:eastAsia="zh-CN"/>
        </w:rPr>
        <w:t>号决议进行修正，使其与</w:t>
      </w:r>
      <w:r w:rsidRPr="008C64FA">
        <w:rPr>
          <w:lang w:eastAsia="zh-CN"/>
        </w:rPr>
        <w:t>WTDC</w:t>
      </w:r>
      <w:r w:rsidRPr="008C64FA">
        <w:rPr>
          <w:lang w:eastAsia="zh-CN"/>
        </w:rPr>
        <w:t>第</w:t>
      </w:r>
      <w:r w:rsidRPr="008C64FA">
        <w:rPr>
          <w:lang w:eastAsia="zh-CN"/>
        </w:rPr>
        <w:t>16</w:t>
      </w:r>
      <w:r w:rsidRPr="008C64FA">
        <w:rPr>
          <w:lang w:eastAsia="zh-CN"/>
        </w:rPr>
        <w:t>和</w:t>
      </w:r>
      <w:r w:rsidRPr="008C64FA">
        <w:rPr>
          <w:lang w:eastAsia="zh-CN"/>
        </w:rPr>
        <w:t>11</w:t>
      </w:r>
      <w:r w:rsidRPr="008C64FA">
        <w:rPr>
          <w:lang w:eastAsia="zh-CN"/>
        </w:rPr>
        <w:t>号决议（</w:t>
      </w:r>
      <w:r w:rsidRPr="008C64FA">
        <w:rPr>
          <w:lang w:eastAsia="zh-CN"/>
        </w:rPr>
        <w:t>2025</w:t>
      </w:r>
      <w:r w:rsidRPr="008C64FA">
        <w:rPr>
          <w:lang w:eastAsia="zh-CN"/>
        </w:rPr>
        <w:t>年，巴库，修订版）保持一致。这些修正将该决议的范围从社会经济发展扩展到包括数字包容性和抗灾能力，特别关注影响沿海社区、领海和海上人员的连通性差距，特别是在小岛屿发展中国家（</w:t>
      </w:r>
      <w:r w:rsidRPr="008C64FA">
        <w:rPr>
          <w:lang w:eastAsia="zh-CN"/>
        </w:rPr>
        <w:t>SIDS</w:t>
      </w:r>
      <w:r w:rsidRPr="008C64FA">
        <w:rPr>
          <w:lang w:eastAsia="zh-CN"/>
        </w:rPr>
        <w:t>）的连通性差距。</w:t>
      </w:r>
    </w:p>
    <w:p w14:paraId="200D7F96" w14:textId="77777777" w:rsidR="00D63BA7" w:rsidRDefault="00D63BA7" w:rsidP="00D63BA7">
      <w:pPr>
        <w:ind w:firstLineChars="200" w:firstLine="480"/>
        <w:rPr>
          <w:lang w:val="en-US" w:eastAsia="zh-CN"/>
        </w:rPr>
      </w:pPr>
      <w:r w:rsidRPr="008C64FA">
        <w:rPr>
          <w:lang w:eastAsia="zh-CN"/>
        </w:rPr>
        <w:t>拟议修改还</w:t>
      </w:r>
      <w:r w:rsidRPr="003B27C5">
        <w:rPr>
          <w:lang w:eastAsia="zh-CN"/>
        </w:rPr>
        <w:t>强化</w:t>
      </w:r>
      <w:r w:rsidRPr="008C64FA">
        <w:rPr>
          <w:lang w:eastAsia="zh-CN"/>
        </w:rPr>
        <w:t>了国际电联区域代表处在确定连接需求和促进有效援助方面的作用。总体而言，这些修正旨在促进</w:t>
      </w:r>
      <w:r w:rsidRPr="003B27C5">
        <w:rPr>
          <w:lang w:eastAsia="zh-CN"/>
        </w:rPr>
        <w:t>面向需要特殊措施的国家制定</w:t>
      </w:r>
      <w:r w:rsidRPr="008C64FA">
        <w:rPr>
          <w:lang w:eastAsia="zh-CN"/>
        </w:rPr>
        <w:t>更具包容性和</w:t>
      </w:r>
      <w:r>
        <w:rPr>
          <w:rFonts w:hint="eastAsia"/>
          <w:lang w:eastAsia="zh-CN"/>
        </w:rPr>
        <w:t>韧性</w:t>
      </w:r>
      <w:r w:rsidRPr="008C64FA">
        <w:rPr>
          <w:lang w:eastAsia="zh-CN"/>
        </w:rPr>
        <w:t>的电信</w:t>
      </w:r>
      <w:r w:rsidRPr="008C64FA">
        <w:rPr>
          <w:lang w:eastAsia="zh-CN"/>
        </w:rPr>
        <w:t>/ICT</w:t>
      </w:r>
      <w:r w:rsidRPr="008C64FA">
        <w:rPr>
          <w:lang w:eastAsia="zh-CN"/>
        </w:rPr>
        <w:t>政策、</w:t>
      </w:r>
      <w:r w:rsidRPr="003B27C5">
        <w:rPr>
          <w:lang w:eastAsia="zh-CN"/>
        </w:rPr>
        <w:t>开展投资并提供援助</w:t>
      </w:r>
      <w:r w:rsidRPr="008C64FA">
        <w:rPr>
          <w:lang w:eastAsia="zh-CN"/>
        </w:rPr>
        <w:t>，</w:t>
      </w:r>
      <w:r w:rsidRPr="003B27C5">
        <w:rPr>
          <w:lang w:eastAsia="zh-CN"/>
        </w:rPr>
        <w:t>同时</w:t>
      </w:r>
      <w:r w:rsidRPr="008C64FA">
        <w:rPr>
          <w:lang w:eastAsia="zh-CN"/>
        </w:rPr>
        <w:t>改善海上人员对早期预警系统和应急通信的获取，</w:t>
      </w:r>
      <w:r w:rsidRPr="003B27C5">
        <w:rPr>
          <w:lang w:eastAsia="zh-CN"/>
        </w:rPr>
        <w:t>而</w:t>
      </w:r>
      <w:r w:rsidRPr="008C64FA">
        <w:rPr>
          <w:lang w:eastAsia="zh-CN"/>
        </w:rPr>
        <w:t>不给部门成员增加新的义务。</w:t>
      </w:r>
    </w:p>
    <w:p w14:paraId="40E468DF" w14:textId="77777777" w:rsidR="00D63BA7" w:rsidRDefault="00D63BA7" w:rsidP="00D63BA7">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15980283" w14:textId="77777777" w:rsidR="00D63BA7" w:rsidRDefault="00D63BA7" w:rsidP="00D63BA7">
      <w:pPr>
        <w:pStyle w:val="Proposal"/>
        <w:rPr>
          <w:lang w:eastAsia="zh-CN"/>
        </w:rPr>
      </w:pPr>
      <w:r>
        <w:rPr>
          <w:lang w:eastAsia="zh-CN"/>
        </w:rPr>
        <w:lastRenderedPageBreak/>
        <w:t>MOD</w:t>
      </w:r>
      <w:r>
        <w:rPr>
          <w:lang w:eastAsia="zh-CN"/>
        </w:rPr>
        <w:tab/>
        <w:t>IAP/81A13/1</w:t>
      </w:r>
    </w:p>
    <w:p w14:paraId="03A52AB8" w14:textId="77777777" w:rsidR="00D63BA7" w:rsidRPr="00857E14" w:rsidRDefault="00D63BA7" w:rsidP="00D63BA7">
      <w:pPr>
        <w:pStyle w:val="ResNo"/>
        <w:outlineLvl w:val="0"/>
        <w:rPr>
          <w:lang w:val="pt-BR" w:eastAsia="zh-CN"/>
        </w:rPr>
      </w:pPr>
      <w:r w:rsidRPr="00857E14">
        <w:rPr>
          <w:rStyle w:val="href"/>
          <w:rFonts w:hint="eastAsia"/>
          <w:lang w:eastAsia="zh-CN"/>
        </w:rPr>
        <w:t>第</w:t>
      </w:r>
      <w:r w:rsidRPr="00857E14">
        <w:rPr>
          <w:rStyle w:val="href"/>
          <w:lang w:val="pt-BR" w:eastAsia="zh-CN"/>
        </w:rPr>
        <w:t>30</w:t>
      </w:r>
      <w:r w:rsidRPr="00857E14">
        <w:rPr>
          <w:rStyle w:val="href"/>
          <w:rFonts w:hint="eastAsia"/>
          <w:lang w:eastAsia="zh-CN"/>
        </w:rPr>
        <w:t>号决议</w:t>
      </w:r>
      <w:r w:rsidRPr="00857E14">
        <w:rPr>
          <w:rFonts w:hint="eastAsia"/>
          <w:lang w:val="pt-BR" w:eastAsia="zh-CN"/>
        </w:rPr>
        <w:t>（</w:t>
      </w:r>
      <w:del w:id="7" w:author="Han, Jie" w:date="2026-10-21T15:20:00Z">
        <w:r w:rsidRPr="00B0356D" w:rsidDel="008C64FA">
          <w:rPr>
            <w:rFonts w:hint="eastAsia"/>
            <w:lang w:val="pt-BR" w:eastAsia="zh-CN"/>
          </w:rPr>
          <w:delText>2022</w:delText>
        </w:r>
        <w:r w:rsidRPr="00857E14" w:rsidDel="008C64FA">
          <w:rPr>
            <w:rFonts w:hint="eastAsia"/>
            <w:lang w:eastAsia="zh-CN"/>
          </w:rPr>
          <w:delText>年</w:delText>
        </w:r>
        <w:r w:rsidRPr="00B0356D" w:rsidDel="008C64FA">
          <w:rPr>
            <w:rFonts w:hint="eastAsia"/>
            <w:lang w:val="pt-BR" w:eastAsia="zh-CN"/>
          </w:rPr>
          <w:delText>，</w:delText>
        </w:r>
        <w:r w:rsidRPr="00857E14" w:rsidDel="008C64FA">
          <w:rPr>
            <w:rFonts w:hint="eastAsia"/>
            <w:lang w:eastAsia="zh-CN"/>
          </w:rPr>
          <w:delText>布加勒斯特</w:delText>
        </w:r>
      </w:del>
      <w:ins w:id="8" w:author="Han, Jie" w:date="2026-10-21T15:20:00Z">
        <w:r>
          <w:rPr>
            <w:rFonts w:hint="eastAsia"/>
            <w:lang w:val="pt-BR" w:eastAsia="zh-CN"/>
          </w:rPr>
          <w:t>2026</w:t>
        </w:r>
        <w:r>
          <w:rPr>
            <w:rFonts w:hint="eastAsia"/>
            <w:lang w:val="pt-BR" w:eastAsia="zh-CN"/>
          </w:rPr>
          <w:t>年，多哈</w:t>
        </w:r>
      </w:ins>
      <w:r w:rsidRPr="00857E14">
        <w:rPr>
          <w:rFonts w:hint="eastAsia"/>
          <w:lang w:val="pt-BR" w:eastAsia="zh-CN"/>
        </w:rPr>
        <w:t>，</w:t>
      </w:r>
      <w:r w:rsidRPr="00857E14">
        <w:rPr>
          <w:rFonts w:hint="eastAsia"/>
          <w:lang w:eastAsia="zh-CN"/>
        </w:rPr>
        <w:t>修订版</w:t>
      </w:r>
      <w:r w:rsidRPr="00857E14">
        <w:rPr>
          <w:rFonts w:hint="eastAsia"/>
          <w:lang w:val="pt-BR" w:eastAsia="zh-CN"/>
        </w:rPr>
        <w:t>）</w:t>
      </w:r>
    </w:p>
    <w:p w14:paraId="72648120" w14:textId="77777777" w:rsidR="00D63BA7" w:rsidRPr="00857E14" w:rsidRDefault="00D63BA7" w:rsidP="00D63BA7">
      <w:pPr>
        <w:pStyle w:val="Restitle"/>
        <w:rPr>
          <w:lang w:val="pt-BR" w:eastAsia="zh-CN"/>
        </w:rPr>
      </w:pPr>
      <w:r w:rsidRPr="00857E14">
        <w:rPr>
          <w:rFonts w:hint="eastAsia"/>
          <w:lang w:eastAsia="zh-CN"/>
        </w:rPr>
        <w:t>针对最不发达国家、小岛屿发展中国家、</w:t>
      </w:r>
      <w:r w:rsidRPr="00B0356D">
        <w:rPr>
          <w:lang w:val="pt-BR" w:eastAsia="zh-CN"/>
        </w:rPr>
        <w:br/>
      </w:r>
      <w:r w:rsidRPr="00857E14">
        <w:rPr>
          <w:rFonts w:hint="eastAsia"/>
          <w:lang w:eastAsia="zh-CN"/>
        </w:rPr>
        <w:t>内陆发展中国家和经济转型国家的特别措施</w:t>
      </w:r>
    </w:p>
    <w:p w14:paraId="14BA8FE1" w14:textId="77777777" w:rsidR="00D63BA7" w:rsidRPr="00857E14" w:rsidRDefault="00D63BA7" w:rsidP="00D63BA7">
      <w:pPr>
        <w:pStyle w:val="Normalaftertitle"/>
        <w:rPr>
          <w:lang w:val="pt-BR" w:eastAsia="zh-CN"/>
        </w:rPr>
      </w:pPr>
      <w:r w:rsidRPr="00857E14">
        <w:rPr>
          <w:rFonts w:hint="eastAsia"/>
          <w:lang w:eastAsia="zh-CN"/>
        </w:rPr>
        <w:t>国际电信联盟全权代表大会</w:t>
      </w:r>
      <w:r w:rsidRPr="00857E14">
        <w:rPr>
          <w:rFonts w:hint="eastAsia"/>
          <w:lang w:val="pt-BR" w:eastAsia="zh-CN"/>
        </w:rPr>
        <w:t>（</w:t>
      </w:r>
      <w:del w:id="9" w:author="Han, Jie" w:date="2026-10-21T15:21:00Z">
        <w:r w:rsidRPr="00B0356D" w:rsidDel="008C64FA">
          <w:rPr>
            <w:rFonts w:hint="eastAsia"/>
            <w:lang w:val="pt-BR" w:eastAsia="zh-CN"/>
          </w:rPr>
          <w:delText>2022</w:delText>
        </w:r>
        <w:r w:rsidRPr="00857E14" w:rsidDel="008C64FA">
          <w:rPr>
            <w:rFonts w:hint="eastAsia"/>
            <w:lang w:eastAsia="zh-CN"/>
          </w:rPr>
          <w:delText>年</w:delText>
        </w:r>
        <w:r w:rsidRPr="00B0356D" w:rsidDel="008C64FA">
          <w:rPr>
            <w:rFonts w:hint="eastAsia"/>
            <w:lang w:val="pt-BR" w:eastAsia="zh-CN"/>
          </w:rPr>
          <w:delText>，</w:delText>
        </w:r>
        <w:r w:rsidRPr="00857E14" w:rsidDel="008C64FA">
          <w:rPr>
            <w:rFonts w:hint="eastAsia"/>
            <w:lang w:eastAsia="zh-CN"/>
          </w:rPr>
          <w:delText>布加勒斯特</w:delText>
        </w:r>
      </w:del>
      <w:ins w:id="10" w:author="Han, Jie" w:date="2026-10-21T15:21:00Z">
        <w:r>
          <w:rPr>
            <w:rFonts w:hint="eastAsia"/>
            <w:lang w:val="pt-BR" w:eastAsia="zh-CN"/>
          </w:rPr>
          <w:t>2026</w:t>
        </w:r>
        <w:r>
          <w:rPr>
            <w:rFonts w:hint="eastAsia"/>
            <w:lang w:val="pt-BR" w:eastAsia="zh-CN"/>
          </w:rPr>
          <w:t>年，多哈</w:t>
        </w:r>
      </w:ins>
      <w:r w:rsidRPr="00857E14">
        <w:rPr>
          <w:rFonts w:hint="eastAsia"/>
          <w:lang w:val="pt-BR" w:eastAsia="zh-CN"/>
        </w:rPr>
        <w:t>），</w:t>
      </w:r>
    </w:p>
    <w:p w14:paraId="542E69E7" w14:textId="77777777" w:rsidR="00D63BA7" w:rsidRPr="00857E14" w:rsidRDefault="00D63BA7" w:rsidP="00D63BA7">
      <w:pPr>
        <w:pStyle w:val="Call"/>
        <w:rPr>
          <w:lang w:val="pt-BR" w:eastAsia="zh-CN"/>
        </w:rPr>
      </w:pPr>
      <w:r w:rsidRPr="00857E14">
        <w:rPr>
          <w:rFonts w:hint="eastAsia"/>
          <w:lang w:eastAsia="zh-CN"/>
        </w:rPr>
        <w:t>考虑到</w:t>
      </w:r>
    </w:p>
    <w:p w14:paraId="13A1A17B" w14:textId="77777777" w:rsidR="00D63BA7" w:rsidRPr="00857E14" w:rsidRDefault="00D63BA7" w:rsidP="00D63BA7">
      <w:pPr>
        <w:rPr>
          <w:lang w:val="pt-BR" w:eastAsia="zh-CN"/>
        </w:rPr>
      </w:pPr>
      <w:r w:rsidRPr="00B0356D">
        <w:rPr>
          <w:rStyle w:val="ItalicEnglish"/>
          <w:lang w:val="pt-BR" w:eastAsia="zh-CN"/>
        </w:rPr>
        <w:t>a)</w:t>
      </w:r>
      <w:r w:rsidRPr="00857E14">
        <w:rPr>
          <w:lang w:val="pt-BR" w:eastAsia="zh-CN"/>
        </w:rPr>
        <w:tab/>
      </w:r>
      <w:r w:rsidRPr="00857E14">
        <w:rPr>
          <w:rFonts w:hint="eastAsia"/>
          <w:lang w:eastAsia="zh-CN"/>
        </w:rPr>
        <w:t>联合国关于针对最不发达国家</w:t>
      </w:r>
      <w:r w:rsidRPr="00857E14">
        <w:rPr>
          <w:rFonts w:hint="eastAsia"/>
          <w:lang w:val="pt-BR" w:eastAsia="zh-CN"/>
        </w:rPr>
        <w:t>（</w:t>
      </w:r>
      <w:r w:rsidRPr="00857E14">
        <w:rPr>
          <w:lang w:val="pt-BR" w:eastAsia="zh-CN"/>
        </w:rPr>
        <w:t>LDC</w:t>
      </w:r>
      <w:r w:rsidRPr="00857E14">
        <w:rPr>
          <w:rFonts w:hint="eastAsia"/>
          <w:lang w:val="pt-BR" w:eastAsia="zh-CN"/>
        </w:rPr>
        <w:t>）</w:t>
      </w:r>
      <w:r w:rsidRPr="00857E14">
        <w:rPr>
          <w:rFonts w:hint="eastAsia"/>
          <w:lang w:eastAsia="zh-CN"/>
        </w:rPr>
        <w:t>、小岛屿发展中国家</w:t>
      </w:r>
      <w:r w:rsidRPr="00857E14">
        <w:rPr>
          <w:rFonts w:hint="eastAsia"/>
          <w:lang w:val="pt-BR" w:eastAsia="zh-CN"/>
        </w:rPr>
        <w:t>（</w:t>
      </w:r>
      <w:r w:rsidRPr="00857E14">
        <w:rPr>
          <w:lang w:val="pt-BR" w:eastAsia="zh-CN"/>
        </w:rPr>
        <w:t>SIDS</w:t>
      </w:r>
      <w:r w:rsidRPr="00857E14">
        <w:rPr>
          <w:rFonts w:hint="eastAsia"/>
          <w:lang w:val="pt-BR" w:eastAsia="zh-CN"/>
        </w:rPr>
        <w:t>）</w:t>
      </w:r>
      <w:r w:rsidRPr="00857E14">
        <w:rPr>
          <w:rFonts w:hint="eastAsia"/>
          <w:lang w:eastAsia="zh-CN"/>
        </w:rPr>
        <w:t>、内陆发展中国家</w:t>
      </w:r>
      <w:r w:rsidRPr="00857E14">
        <w:rPr>
          <w:rFonts w:hint="eastAsia"/>
          <w:lang w:val="pt-BR" w:eastAsia="zh-CN"/>
        </w:rPr>
        <w:t>（</w:t>
      </w:r>
      <w:r w:rsidRPr="00857E14">
        <w:rPr>
          <w:lang w:val="pt-BR" w:eastAsia="zh-CN"/>
        </w:rPr>
        <w:t>LLDC</w:t>
      </w:r>
      <w:r w:rsidRPr="00857E14">
        <w:rPr>
          <w:rFonts w:hint="eastAsia"/>
          <w:lang w:val="pt-BR" w:eastAsia="zh-CN"/>
        </w:rPr>
        <w:t>）</w:t>
      </w:r>
      <w:r w:rsidRPr="00857E14">
        <w:rPr>
          <w:rFonts w:hint="eastAsia"/>
          <w:lang w:eastAsia="zh-CN"/>
        </w:rPr>
        <w:t>和经济转型国家行动纲领的各项决议</w:t>
      </w:r>
      <w:r w:rsidRPr="00857E14">
        <w:rPr>
          <w:rFonts w:hint="eastAsia"/>
          <w:lang w:val="pt-BR" w:eastAsia="zh-CN"/>
        </w:rPr>
        <w:t>；</w:t>
      </w:r>
    </w:p>
    <w:p w14:paraId="3ABCA800" w14:textId="77777777" w:rsidR="00D63BA7" w:rsidRPr="00857E14" w:rsidRDefault="00D63BA7" w:rsidP="00D63BA7">
      <w:pPr>
        <w:rPr>
          <w:szCs w:val="24"/>
          <w:lang w:val="pt-BR" w:eastAsia="zh-CN"/>
        </w:rPr>
      </w:pPr>
      <w:r w:rsidRPr="00B0356D">
        <w:rPr>
          <w:rStyle w:val="ItalicEnglish"/>
          <w:lang w:val="pt-BR" w:eastAsia="zh-CN"/>
        </w:rPr>
        <w:t>b)</w:t>
      </w:r>
      <w:r w:rsidRPr="00857E14">
        <w:rPr>
          <w:szCs w:val="24"/>
          <w:lang w:val="pt-BR" w:eastAsia="zh-CN"/>
        </w:rPr>
        <w:tab/>
      </w:r>
      <w:r w:rsidRPr="00857E14">
        <w:rPr>
          <w:rFonts w:hint="eastAsia"/>
          <w:szCs w:val="24"/>
          <w:lang w:eastAsia="zh-CN"/>
        </w:rPr>
        <w:t>联合国大会</w:t>
      </w:r>
      <w:r w:rsidRPr="00857E14">
        <w:rPr>
          <w:rFonts w:hint="eastAsia"/>
          <w:szCs w:val="24"/>
          <w:lang w:val="pt-BR" w:eastAsia="zh-CN"/>
        </w:rPr>
        <w:t>（</w:t>
      </w:r>
      <w:r w:rsidRPr="00857E14">
        <w:rPr>
          <w:rFonts w:hint="eastAsia"/>
          <w:szCs w:val="24"/>
          <w:lang w:eastAsia="zh-CN"/>
        </w:rPr>
        <w:t>联大</w:t>
      </w:r>
      <w:r w:rsidRPr="00857E14">
        <w:rPr>
          <w:rFonts w:hint="eastAsia"/>
          <w:szCs w:val="24"/>
          <w:lang w:val="pt-BR" w:eastAsia="zh-CN"/>
        </w:rPr>
        <w:t>）</w:t>
      </w:r>
      <w:r w:rsidRPr="00857E14">
        <w:rPr>
          <w:rFonts w:hint="eastAsia"/>
          <w:szCs w:val="24"/>
          <w:lang w:eastAsia="zh-CN"/>
        </w:rPr>
        <w:t>关于信息通信技术</w:t>
      </w:r>
      <w:r w:rsidRPr="00857E14">
        <w:rPr>
          <w:rFonts w:hint="eastAsia"/>
          <w:szCs w:val="24"/>
          <w:lang w:val="pt-BR" w:eastAsia="zh-CN"/>
        </w:rPr>
        <w:t>（</w:t>
      </w:r>
      <w:r w:rsidRPr="00857E14">
        <w:rPr>
          <w:szCs w:val="24"/>
          <w:lang w:val="pt-BR" w:eastAsia="zh-CN"/>
        </w:rPr>
        <w:t>ICT</w:t>
      </w:r>
      <w:r w:rsidRPr="00857E14">
        <w:rPr>
          <w:szCs w:val="24"/>
          <w:lang w:val="pt-BR" w:eastAsia="zh-CN"/>
        </w:rPr>
        <w:t>）</w:t>
      </w:r>
      <w:r w:rsidRPr="00857E14">
        <w:rPr>
          <w:rFonts w:hint="eastAsia"/>
          <w:szCs w:val="24"/>
          <w:lang w:eastAsia="zh-CN"/>
        </w:rPr>
        <w:t>促进可持续发展的第</w:t>
      </w:r>
      <w:r w:rsidRPr="00857E14">
        <w:rPr>
          <w:szCs w:val="24"/>
          <w:lang w:val="pt-BR" w:eastAsia="zh-CN"/>
        </w:rPr>
        <w:t>72/200</w:t>
      </w:r>
      <w:r w:rsidRPr="00857E14">
        <w:rPr>
          <w:rFonts w:hint="eastAsia"/>
          <w:szCs w:val="24"/>
          <w:lang w:eastAsia="zh-CN"/>
        </w:rPr>
        <w:t>号决议</w:t>
      </w:r>
      <w:r w:rsidRPr="00857E14">
        <w:rPr>
          <w:rFonts w:hint="eastAsia"/>
          <w:szCs w:val="24"/>
          <w:lang w:val="pt-BR" w:eastAsia="zh-CN"/>
        </w:rPr>
        <w:t>；</w:t>
      </w:r>
    </w:p>
    <w:p w14:paraId="7285EA4E" w14:textId="77777777" w:rsidR="00D63BA7" w:rsidRPr="00857E14" w:rsidRDefault="00D63BA7" w:rsidP="00D63BA7">
      <w:pPr>
        <w:rPr>
          <w:szCs w:val="24"/>
          <w:lang w:val="pt-BR" w:eastAsia="zh-CN"/>
        </w:rPr>
      </w:pPr>
      <w:r w:rsidRPr="00B0356D">
        <w:rPr>
          <w:rStyle w:val="ItalicEnglish"/>
          <w:lang w:val="pt-BR" w:eastAsia="zh-CN"/>
        </w:rPr>
        <w:t>c)</w:t>
      </w:r>
      <w:r w:rsidRPr="00857E14">
        <w:rPr>
          <w:szCs w:val="24"/>
          <w:lang w:val="pt-BR" w:eastAsia="zh-CN"/>
        </w:rPr>
        <w:tab/>
      </w:r>
      <w:r w:rsidRPr="00857E14">
        <w:rPr>
          <w:rFonts w:hint="eastAsia"/>
          <w:szCs w:val="24"/>
          <w:lang w:eastAsia="zh-CN"/>
        </w:rPr>
        <w:t>联大关于科学、技术和创新促进发展的第</w:t>
      </w:r>
      <w:r w:rsidRPr="00857E14">
        <w:rPr>
          <w:szCs w:val="24"/>
          <w:lang w:val="pt-BR" w:eastAsia="zh-CN"/>
        </w:rPr>
        <w:t>72/228</w:t>
      </w:r>
      <w:r w:rsidRPr="00857E14">
        <w:rPr>
          <w:rFonts w:hint="eastAsia"/>
          <w:szCs w:val="24"/>
          <w:lang w:eastAsia="zh-CN"/>
        </w:rPr>
        <w:t>号决议</w:t>
      </w:r>
      <w:r w:rsidRPr="00857E14">
        <w:rPr>
          <w:rFonts w:hint="eastAsia"/>
          <w:szCs w:val="24"/>
          <w:lang w:val="pt-BR" w:eastAsia="zh-CN"/>
        </w:rPr>
        <w:t>；</w:t>
      </w:r>
    </w:p>
    <w:p w14:paraId="167A982B" w14:textId="77777777" w:rsidR="00D63BA7" w:rsidRPr="009866D8" w:rsidRDefault="00D63BA7" w:rsidP="00D63BA7">
      <w:pPr>
        <w:rPr>
          <w:ins w:id="11" w:author="ITU-SB" w:date="2026-10-19T15:51:00Z"/>
          <w:szCs w:val="24"/>
          <w:lang w:val="pt-BR" w:eastAsia="zh-CN"/>
        </w:rPr>
      </w:pPr>
      <w:r w:rsidRPr="00B0356D">
        <w:rPr>
          <w:rStyle w:val="ItalicEnglish"/>
          <w:lang w:val="pt-BR" w:eastAsia="zh-CN"/>
        </w:rPr>
        <w:t>d)</w:t>
      </w:r>
      <w:r w:rsidRPr="00857E14">
        <w:rPr>
          <w:szCs w:val="24"/>
          <w:lang w:val="pt-BR" w:eastAsia="zh-CN"/>
        </w:rPr>
        <w:tab/>
      </w:r>
      <w:r w:rsidRPr="00857E14">
        <w:rPr>
          <w:rFonts w:hint="eastAsia"/>
          <w:szCs w:val="24"/>
          <w:lang w:eastAsia="zh-CN"/>
        </w:rPr>
        <w:t>联大有关《变革我们的世界</w:t>
      </w:r>
      <w:r w:rsidRPr="00857E14">
        <w:rPr>
          <w:rFonts w:hint="eastAsia"/>
          <w:szCs w:val="24"/>
          <w:lang w:val="pt-BR" w:eastAsia="zh-CN"/>
        </w:rPr>
        <w:t>：</w:t>
      </w:r>
      <w:r w:rsidRPr="00857E14">
        <w:rPr>
          <w:szCs w:val="24"/>
          <w:lang w:val="pt-BR" w:eastAsia="zh-CN"/>
        </w:rPr>
        <w:t>2030</w:t>
      </w:r>
      <w:r w:rsidRPr="00857E14">
        <w:rPr>
          <w:rFonts w:hint="eastAsia"/>
          <w:szCs w:val="24"/>
          <w:lang w:eastAsia="zh-CN"/>
        </w:rPr>
        <w:t>年可持续发展议程》的第</w:t>
      </w:r>
      <w:r w:rsidRPr="00857E14">
        <w:rPr>
          <w:szCs w:val="24"/>
          <w:lang w:val="pt-BR" w:eastAsia="zh-CN"/>
        </w:rPr>
        <w:t>70/1</w:t>
      </w:r>
      <w:r w:rsidRPr="00857E14">
        <w:rPr>
          <w:rFonts w:hint="eastAsia"/>
          <w:szCs w:val="24"/>
          <w:lang w:eastAsia="zh-CN"/>
        </w:rPr>
        <w:t>号决</w:t>
      </w:r>
      <w:r w:rsidRPr="00857E14">
        <w:rPr>
          <w:szCs w:val="24"/>
          <w:lang w:eastAsia="zh-CN"/>
        </w:rPr>
        <w:t>议</w:t>
      </w:r>
      <w:r w:rsidRPr="00857E14">
        <w:rPr>
          <w:rFonts w:hint="eastAsia"/>
          <w:szCs w:val="24"/>
          <w:lang w:val="pt-BR" w:eastAsia="zh-CN"/>
        </w:rPr>
        <w:t>；</w:t>
      </w:r>
    </w:p>
    <w:p w14:paraId="782C5766" w14:textId="77777777" w:rsidR="00D63BA7" w:rsidRPr="00B66444" w:rsidRDefault="00D63BA7" w:rsidP="00D63BA7">
      <w:pPr>
        <w:rPr>
          <w:szCs w:val="24"/>
          <w:lang w:eastAsia="zh-CN"/>
        </w:rPr>
      </w:pPr>
      <w:ins w:id="12" w:author="ITU-SB" w:date="2026-10-19T15:51:00Z">
        <w:r w:rsidRPr="00F4724C">
          <w:rPr>
            <w:i/>
            <w:szCs w:val="24"/>
            <w:lang w:eastAsia="zh-CN"/>
            <w:rPrChange w:id="13" w:author="ITU-SB" w:date="2026-10-19T15:51:00Z">
              <w:rPr/>
            </w:rPrChange>
          </w:rPr>
          <w:t>e)</w:t>
        </w:r>
        <w:r>
          <w:rPr>
            <w:lang w:eastAsia="zh-CN"/>
          </w:rPr>
          <w:tab/>
        </w:r>
      </w:ins>
      <w:ins w:id="14" w:author="Han, Jie" w:date="2026-10-21T15:30:00Z">
        <w:r w:rsidRPr="00ED6B85">
          <w:rPr>
            <w:lang w:eastAsia="zh-CN"/>
          </w:rPr>
          <w:t>本届大会</w:t>
        </w:r>
      </w:ins>
      <w:ins w:id="15" w:author="Han, Jie" w:date="2026-10-21T15:31:00Z">
        <w:r>
          <w:rPr>
            <w:rFonts w:hint="eastAsia"/>
            <w:lang w:eastAsia="zh-CN"/>
          </w:rPr>
          <w:t>关于</w:t>
        </w:r>
      </w:ins>
      <w:ins w:id="16" w:author="Han, Jie" w:date="2026-10-21T15:29:00Z">
        <w:r w:rsidRPr="00ED6B85">
          <w:rPr>
            <w:lang w:eastAsia="zh-CN"/>
          </w:rPr>
          <w:t>加强国际电联区域代表处的作用</w:t>
        </w:r>
      </w:ins>
      <w:ins w:id="17" w:author="Han, Jie" w:date="2026-10-21T15:25:00Z">
        <w:r w:rsidRPr="008C64FA">
          <w:rPr>
            <w:lang w:eastAsia="zh-CN"/>
          </w:rPr>
          <w:t>的第</w:t>
        </w:r>
        <w:r w:rsidRPr="008C64FA">
          <w:rPr>
            <w:lang w:eastAsia="zh-CN"/>
          </w:rPr>
          <w:t>25</w:t>
        </w:r>
        <w:r w:rsidRPr="008C64FA">
          <w:rPr>
            <w:lang w:eastAsia="zh-CN"/>
          </w:rPr>
          <w:t>号决议（</w:t>
        </w:r>
        <w:r w:rsidRPr="008C64FA">
          <w:rPr>
            <w:lang w:eastAsia="zh-CN"/>
          </w:rPr>
          <w:t>2026</w:t>
        </w:r>
        <w:r w:rsidRPr="008C64FA">
          <w:rPr>
            <w:lang w:eastAsia="zh-CN"/>
          </w:rPr>
          <w:t>年，多哈，修订版</w:t>
        </w:r>
        <w:proofErr w:type="gramStart"/>
        <w:r w:rsidRPr="008C64FA">
          <w:rPr>
            <w:lang w:eastAsia="zh-CN"/>
          </w:rPr>
          <w:t>）</w:t>
        </w:r>
      </w:ins>
      <w:ins w:id="18" w:author="Han, Jie" w:date="2026-10-21T15:26:00Z">
        <w:r>
          <w:rPr>
            <w:rFonts w:hint="eastAsia"/>
            <w:lang w:eastAsia="zh-CN"/>
          </w:rPr>
          <w:t>；</w:t>
        </w:r>
      </w:ins>
      <w:proofErr w:type="gramEnd"/>
    </w:p>
    <w:p w14:paraId="5821E395" w14:textId="77777777" w:rsidR="00D63BA7" w:rsidRPr="000D0B3D" w:rsidRDefault="00D63BA7" w:rsidP="00D63BA7">
      <w:pPr>
        <w:rPr>
          <w:ins w:id="19" w:author="ITU-SB" w:date="2026-10-19T15:52:00Z"/>
          <w:lang w:val="pt-BR" w:eastAsia="zh-CN"/>
        </w:rPr>
      </w:pPr>
      <w:del w:id="20" w:author="ITU-SB" w:date="2026-10-19T15:51:00Z">
        <w:r>
          <w:rPr>
            <w:rStyle w:val="ItalicEnglish"/>
            <w:lang w:val="pt-BR" w:eastAsia="zh-CN"/>
          </w:rPr>
          <w:delText>e</w:delText>
        </w:r>
      </w:del>
      <w:ins w:id="21" w:author="ITU-SB" w:date="2026-10-19T15:51:00Z">
        <w:r>
          <w:rPr>
            <w:rStyle w:val="ItalicEnglish"/>
            <w:lang w:val="pt-BR" w:eastAsia="zh-CN"/>
          </w:rPr>
          <w:t>f</w:t>
        </w:r>
      </w:ins>
      <w:r>
        <w:rPr>
          <w:rStyle w:val="ItalicEnglish"/>
          <w:lang w:val="pt-BR" w:eastAsia="zh-CN"/>
        </w:rPr>
        <w:t>)</w:t>
      </w:r>
      <w:r w:rsidRPr="00857E14">
        <w:rPr>
          <w:lang w:val="pt-BR" w:eastAsia="zh-CN"/>
        </w:rPr>
        <w:tab/>
      </w:r>
      <w:r w:rsidRPr="00857E14">
        <w:rPr>
          <w:rFonts w:hint="eastAsia"/>
          <w:lang w:eastAsia="zh-CN"/>
        </w:rPr>
        <w:t>本届大会关于国际电联在发展持久和可持续电信</w:t>
      </w:r>
      <w:r w:rsidRPr="00857E14">
        <w:rPr>
          <w:rFonts w:hint="eastAsia"/>
          <w:lang w:val="pt-BR" w:eastAsia="zh-CN"/>
        </w:rPr>
        <w:t>/ICT</w:t>
      </w:r>
      <w:r w:rsidRPr="00857E14">
        <w:rPr>
          <w:rFonts w:hint="eastAsia"/>
          <w:lang w:eastAsia="zh-CN"/>
        </w:rPr>
        <w:t>、向发展中国家</w:t>
      </w:r>
      <w:r w:rsidRPr="00B0356D">
        <w:rPr>
          <w:rStyle w:val="FootnoteReference"/>
          <w:lang w:val="pt-BR" w:eastAsia="zh-CN"/>
        </w:rPr>
        <w:footnoteReference w:customMarkFollows="1" w:id="1"/>
        <w:t>1</w:t>
      </w:r>
      <w:r w:rsidRPr="00857E14">
        <w:rPr>
          <w:rFonts w:hint="eastAsia"/>
          <w:lang w:eastAsia="zh-CN"/>
        </w:rPr>
        <w:t>提供技术援助和咨询以及实施相关各国、区域性和跨区域性项目中作用的第</w:t>
      </w:r>
      <w:r w:rsidRPr="00857E14">
        <w:rPr>
          <w:rFonts w:hint="eastAsia"/>
          <w:lang w:val="pt-BR" w:eastAsia="zh-CN"/>
        </w:rPr>
        <w:t>135</w:t>
      </w:r>
      <w:r w:rsidRPr="00857E14">
        <w:rPr>
          <w:rFonts w:hint="eastAsia"/>
          <w:lang w:eastAsia="zh-CN"/>
        </w:rPr>
        <w:t>号</w:t>
      </w:r>
      <w:r w:rsidRPr="00857E14">
        <w:rPr>
          <w:lang w:eastAsia="zh-CN"/>
        </w:rPr>
        <w:t>决议</w:t>
      </w:r>
      <w:r w:rsidRPr="00857E14">
        <w:rPr>
          <w:lang w:val="pt-BR" w:eastAsia="zh-CN"/>
        </w:rPr>
        <w:t>（</w:t>
      </w:r>
      <w:r w:rsidRPr="00857E14">
        <w:rPr>
          <w:lang w:val="pt-BR" w:eastAsia="zh-CN"/>
        </w:rPr>
        <w:t>2022</w:t>
      </w:r>
      <w:r w:rsidRPr="00857E14">
        <w:rPr>
          <w:rFonts w:hint="eastAsia"/>
          <w:lang w:eastAsia="zh-CN"/>
        </w:rPr>
        <w:t>年</w:t>
      </w:r>
      <w:r w:rsidRPr="00857E14">
        <w:rPr>
          <w:rFonts w:hint="eastAsia"/>
          <w:lang w:val="pt-BR" w:eastAsia="zh-CN"/>
        </w:rPr>
        <w:t>，</w:t>
      </w:r>
      <w:r w:rsidRPr="00857E14">
        <w:rPr>
          <w:rFonts w:hint="eastAsia"/>
          <w:lang w:eastAsia="zh-CN"/>
        </w:rPr>
        <w:t>布加勒斯特</w:t>
      </w:r>
      <w:r w:rsidRPr="00857E14">
        <w:rPr>
          <w:lang w:val="pt-BR" w:eastAsia="zh-CN"/>
        </w:rPr>
        <w:t>，</w:t>
      </w:r>
      <w:r w:rsidRPr="00857E14">
        <w:rPr>
          <w:lang w:eastAsia="zh-CN"/>
        </w:rPr>
        <w:t>修订版</w:t>
      </w:r>
      <w:r>
        <w:rPr>
          <w:lang w:val="pt-BR" w:eastAsia="zh-CN"/>
        </w:rPr>
        <w:t>）</w:t>
      </w:r>
      <w:del w:id="22" w:author="ITU-SB" w:date="2026-10-19T15:52:00Z">
        <w:r>
          <w:rPr>
            <w:rFonts w:hint="eastAsia"/>
            <w:lang w:val="pt-BR" w:eastAsia="zh-CN"/>
          </w:rPr>
          <w:delText>，</w:delText>
        </w:r>
      </w:del>
      <w:ins w:id="23" w:author="ITU-SB" w:date="2026-10-19T15:52:00Z">
        <w:r>
          <w:rPr>
            <w:rFonts w:hint="eastAsia"/>
            <w:lang w:val="pt-BR" w:eastAsia="zh-CN"/>
          </w:rPr>
          <w:t>；</w:t>
        </w:r>
      </w:ins>
    </w:p>
    <w:p w14:paraId="2724AAF7" w14:textId="77777777" w:rsidR="00D63BA7" w:rsidRPr="009E3658" w:rsidRDefault="00D63BA7" w:rsidP="00D63BA7">
      <w:pPr>
        <w:rPr>
          <w:ins w:id="24" w:author="ITU-SB" w:date="2026-10-19T15:54:00Z"/>
          <w:lang w:eastAsia="zh-CN"/>
        </w:rPr>
      </w:pPr>
      <w:ins w:id="25" w:author="ITU-SB" w:date="2026-10-19T15:52:00Z">
        <w:r w:rsidRPr="003A0B26">
          <w:rPr>
            <w:i/>
            <w:szCs w:val="24"/>
            <w:lang w:eastAsia="zh-CN"/>
            <w:rPrChange w:id="26" w:author="ITU-SB" w:date="2026-10-19T15:52:00Z">
              <w:rPr>
                <w:szCs w:val="24"/>
              </w:rPr>
            </w:rPrChange>
          </w:rPr>
          <w:t>g)</w:t>
        </w:r>
        <w:r w:rsidRPr="003A0B26">
          <w:rPr>
            <w:szCs w:val="24"/>
            <w:lang w:eastAsia="zh-CN"/>
          </w:rPr>
          <w:tab/>
        </w:r>
      </w:ins>
      <w:ins w:id="27" w:author="Han, Jie" w:date="2026-10-21T15:30:00Z">
        <w:r w:rsidRPr="00ED6B85">
          <w:rPr>
            <w:lang w:eastAsia="zh-CN"/>
          </w:rPr>
          <w:t>本届大会</w:t>
        </w:r>
      </w:ins>
      <w:ins w:id="28" w:author="Han, Jie" w:date="2026-10-21T15:31:00Z">
        <w:r>
          <w:rPr>
            <w:rFonts w:hint="eastAsia"/>
            <w:lang w:eastAsia="zh-CN"/>
          </w:rPr>
          <w:t>关于</w:t>
        </w:r>
      </w:ins>
      <w:ins w:id="29" w:author="Han, Jie" w:date="2026-10-21T15:30:00Z">
        <w:r w:rsidRPr="00ED6B85">
          <w:rPr>
            <w:lang w:eastAsia="zh-CN"/>
          </w:rPr>
          <w:t>将电信</w:t>
        </w:r>
        <w:r w:rsidRPr="00ED6B85">
          <w:rPr>
            <w:lang w:eastAsia="zh-CN"/>
          </w:rPr>
          <w:t>/ICT</w:t>
        </w:r>
        <w:r w:rsidRPr="00ED6B85">
          <w:rPr>
            <w:lang w:eastAsia="zh-CN"/>
          </w:rPr>
          <w:t>用于人道主义援助和监测和管理紧急和灾害情况（包括与健康相关的紧急情况）的早期预警、预防、减灾和救灾工作的第</w:t>
        </w:r>
        <w:r w:rsidRPr="00ED6B85">
          <w:rPr>
            <w:lang w:eastAsia="zh-CN"/>
          </w:rPr>
          <w:t>136</w:t>
        </w:r>
        <w:r w:rsidRPr="00ED6B85">
          <w:rPr>
            <w:lang w:eastAsia="zh-CN"/>
          </w:rPr>
          <w:t>号决议（</w:t>
        </w:r>
        <w:r w:rsidRPr="00ED6B85">
          <w:rPr>
            <w:lang w:eastAsia="zh-CN"/>
          </w:rPr>
          <w:t>202</w:t>
        </w:r>
      </w:ins>
      <w:ins w:id="30" w:author="Han, Jie" w:date="2026-10-21T15:31:00Z">
        <w:r>
          <w:rPr>
            <w:rFonts w:hint="eastAsia"/>
            <w:lang w:eastAsia="zh-CN"/>
          </w:rPr>
          <w:t>6</w:t>
        </w:r>
      </w:ins>
      <w:ins w:id="31" w:author="Han, Jie" w:date="2026-10-21T15:30:00Z">
        <w:r w:rsidRPr="00ED6B85">
          <w:rPr>
            <w:lang w:eastAsia="zh-CN"/>
          </w:rPr>
          <w:t>年，</w:t>
        </w:r>
      </w:ins>
      <w:ins w:id="32" w:author="Han, Jie" w:date="2026-10-21T15:31:00Z">
        <w:r>
          <w:rPr>
            <w:rFonts w:hint="eastAsia"/>
            <w:lang w:eastAsia="zh-CN"/>
          </w:rPr>
          <w:t>多哈</w:t>
        </w:r>
      </w:ins>
      <w:ins w:id="33" w:author="Han, Jie" w:date="2026-10-21T15:30:00Z">
        <w:r w:rsidRPr="00ED6B85">
          <w:rPr>
            <w:lang w:eastAsia="zh-CN"/>
          </w:rPr>
          <w:t>，修订版</w:t>
        </w:r>
        <w:proofErr w:type="gramStart"/>
        <w:r w:rsidRPr="00ED6B85">
          <w:rPr>
            <w:lang w:eastAsia="zh-CN"/>
          </w:rPr>
          <w:t>）；</w:t>
        </w:r>
      </w:ins>
      <w:proofErr w:type="gramEnd"/>
    </w:p>
    <w:p w14:paraId="44BF856B" w14:textId="77777777" w:rsidR="00D63BA7" w:rsidRPr="009E3658" w:rsidRDefault="00D63BA7" w:rsidP="00D63BA7">
      <w:pPr>
        <w:rPr>
          <w:ins w:id="34" w:author="ITU-SB" w:date="2026-10-19T15:55:00Z"/>
          <w:lang w:eastAsia="zh-CN"/>
        </w:rPr>
      </w:pPr>
      <w:ins w:id="35" w:author="ITU-SB" w:date="2026-10-19T15:54:00Z">
        <w:r w:rsidRPr="00B32285">
          <w:rPr>
            <w:i/>
            <w:szCs w:val="24"/>
            <w:lang w:eastAsia="zh-CN"/>
            <w:rPrChange w:id="36" w:author="ITU-SB" w:date="2026-10-19T15:54:00Z">
              <w:rPr>
                <w:szCs w:val="24"/>
              </w:rPr>
            </w:rPrChange>
          </w:rPr>
          <w:t>h)</w:t>
        </w:r>
        <w:r>
          <w:rPr>
            <w:szCs w:val="24"/>
            <w:lang w:eastAsia="zh-CN"/>
          </w:rPr>
          <w:tab/>
        </w:r>
      </w:ins>
      <w:ins w:id="37" w:author="Han, Jie" w:date="2026-10-21T15:32:00Z">
        <w:r w:rsidRPr="00ED6B85">
          <w:rPr>
            <w:lang w:eastAsia="zh-CN"/>
          </w:rPr>
          <w:t>本届大会关于利用电信</w:t>
        </w:r>
        <w:r w:rsidRPr="00ED6B85">
          <w:rPr>
            <w:lang w:eastAsia="zh-CN"/>
          </w:rPr>
          <w:t>/ICT</w:t>
        </w:r>
        <w:r w:rsidRPr="00ED6B85">
          <w:rPr>
            <w:lang w:eastAsia="zh-CN"/>
          </w:rPr>
          <w:t>弥合数字鸿沟并建设包容性信息社会的第</w:t>
        </w:r>
        <w:r w:rsidRPr="00ED6B85">
          <w:rPr>
            <w:lang w:eastAsia="zh-CN"/>
          </w:rPr>
          <w:t>139</w:t>
        </w:r>
        <w:r w:rsidRPr="00ED6B85">
          <w:rPr>
            <w:lang w:eastAsia="zh-CN"/>
          </w:rPr>
          <w:t>号决议（</w:t>
        </w:r>
        <w:r w:rsidRPr="00ED6B85">
          <w:rPr>
            <w:lang w:eastAsia="zh-CN"/>
          </w:rPr>
          <w:t>202</w:t>
        </w:r>
        <w:r>
          <w:rPr>
            <w:rFonts w:hint="eastAsia"/>
            <w:lang w:eastAsia="zh-CN"/>
          </w:rPr>
          <w:t>6</w:t>
        </w:r>
        <w:r w:rsidRPr="00ED6B85">
          <w:rPr>
            <w:lang w:eastAsia="zh-CN"/>
          </w:rPr>
          <w:t>年，</w:t>
        </w:r>
        <w:r>
          <w:rPr>
            <w:rFonts w:hint="eastAsia"/>
            <w:lang w:eastAsia="zh-CN"/>
          </w:rPr>
          <w:t>多哈</w:t>
        </w:r>
        <w:r w:rsidRPr="00ED6B85">
          <w:rPr>
            <w:lang w:eastAsia="zh-CN"/>
          </w:rPr>
          <w:t>，修订版</w:t>
        </w:r>
        <w:proofErr w:type="gramStart"/>
        <w:r w:rsidRPr="00ED6B85">
          <w:rPr>
            <w:lang w:eastAsia="zh-CN"/>
          </w:rPr>
          <w:t>）；</w:t>
        </w:r>
      </w:ins>
      <w:proofErr w:type="gramEnd"/>
    </w:p>
    <w:p w14:paraId="026E42DA" w14:textId="77777777" w:rsidR="00D63BA7" w:rsidRPr="009E3658" w:rsidRDefault="00D63BA7" w:rsidP="00D63BA7">
      <w:pPr>
        <w:rPr>
          <w:ins w:id="38" w:author="ITU-SB" w:date="2026-10-19T15:55:00Z"/>
          <w:lang w:eastAsia="zh-CN"/>
        </w:rPr>
      </w:pPr>
      <w:proofErr w:type="spellStart"/>
      <w:ins w:id="39" w:author="ITU-SB" w:date="2026-10-19T15:55:00Z">
        <w:r w:rsidRPr="00FC0514">
          <w:rPr>
            <w:i/>
            <w:szCs w:val="24"/>
            <w:lang w:eastAsia="zh-CN"/>
            <w:rPrChange w:id="40" w:author="ITU-SB" w:date="2026-10-19T15:55:00Z">
              <w:rPr>
                <w:szCs w:val="24"/>
              </w:rPr>
            </w:rPrChange>
          </w:rPr>
          <w:t>i</w:t>
        </w:r>
        <w:proofErr w:type="spellEnd"/>
        <w:r w:rsidRPr="00FC0514">
          <w:rPr>
            <w:i/>
            <w:szCs w:val="24"/>
            <w:lang w:eastAsia="zh-CN"/>
            <w:rPrChange w:id="41" w:author="ITU-SB" w:date="2026-10-19T15:55:00Z">
              <w:rPr>
                <w:szCs w:val="24"/>
              </w:rPr>
            </w:rPrChange>
          </w:rPr>
          <w:t>)</w:t>
        </w:r>
        <w:r>
          <w:rPr>
            <w:szCs w:val="24"/>
            <w:lang w:eastAsia="zh-CN"/>
          </w:rPr>
          <w:tab/>
        </w:r>
      </w:ins>
      <w:ins w:id="42" w:author="Han, Jie" w:date="2026-10-21T15:32:00Z">
        <w:r w:rsidRPr="00ED6B85">
          <w:rPr>
            <w:lang w:eastAsia="zh-CN"/>
          </w:rPr>
          <w:t>世界电信发展大会（</w:t>
        </w:r>
        <w:r w:rsidRPr="00ED6B85">
          <w:rPr>
            <w:lang w:eastAsia="zh-CN"/>
          </w:rPr>
          <w:t>WTDC</w:t>
        </w:r>
        <w:r w:rsidRPr="00ED6B85">
          <w:rPr>
            <w:lang w:eastAsia="zh-CN"/>
          </w:rPr>
          <w:t>）关于农村、闭塞、无服务和服务欠缺地区的电信</w:t>
        </w:r>
        <w:r w:rsidRPr="00ED6B85">
          <w:rPr>
            <w:lang w:eastAsia="zh-CN"/>
          </w:rPr>
          <w:t>/</w:t>
        </w:r>
      </w:ins>
      <w:ins w:id="43" w:author="Han, Jie" w:date="2026-10-21T16:18:00Z">
        <w:r>
          <w:rPr>
            <w:rFonts w:hint="eastAsia"/>
            <w:lang w:eastAsia="zh-CN"/>
          </w:rPr>
          <w:t>ICT</w:t>
        </w:r>
      </w:ins>
      <w:ins w:id="44" w:author="Han, Jie" w:date="2026-10-21T15:32:00Z">
        <w:r w:rsidRPr="00ED6B85">
          <w:rPr>
            <w:lang w:eastAsia="zh-CN"/>
          </w:rPr>
          <w:t>的第</w:t>
        </w:r>
        <w:r w:rsidRPr="00ED6B85">
          <w:rPr>
            <w:lang w:eastAsia="zh-CN"/>
          </w:rPr>
          <w:t>11</w:t>
        </w:r>
        <w:r w:rsidRPr="00ED6B85">
          <w:rPr>
            <w:lang w:eastAsia="zh-CN"/>
          </w:rPr>
          <w:t>号决议（</w:t>
        </w:r>
        <w:r w:rsidRPr="00ED6B85">
          <w:rPr>
            <w:lang w:eastAsia="zh-CN"/>
          </w:rPr>
          <w:t>2025</w:t>
        </w:r>
        <w:r w:rsidRPr="00ED6B85">
          <w:rPr>
            <w:lang w:eastAsia="zh-CN"/>
          </w:rPr>
          <w:t>年，巴库，修订版</w:t>
        </w:r>
        <w:proofErr w:type="gramStart"/>
        <w:r w:rsidRPr="00ED6B85">
          <w:rPr>
            <w:lang w:eastAsia="zh-CN"/>
          </w:rPr>
          <w:t>）；</w:t>
        </w:r>
      </w:ins>
      <w:proofErr w:type="gramEnd"/>
    </w:p>
    <w:p w14:paraId="5B0744AA" w14:textId="77777777" w:rsidR="00D63BA7" w:rsidRPr="00B66444" w:rsidRDefault="00D63BA7" w:rsidP="00D63BA7">
      <w:pPr>
        <w:rPr>
          <w:szCs w:val="24"/>
          <w:lang w:eastAsia="zh-CN"/>
        </w:rPr>
      </w:pPr>
      <w:ins w:id="45" w:author="ITU-SB" w:date="2026-10-19T15:55:00Z">
        <w:r w:rsidRPr="008806E5">
          <w:rPr>
            <w:i/>
            <w:szCs w:val="24"/>
            <w:lang w:eastAsia="zh-CN"/>
            <w:rPrChange w:id="46" w:author="ITU-SB" w:date="2026-10-19T15:55:00Z">
              <w:rPr>
                <w:szCs w:val="24"/>
              </w:rPr>
            </w:rPrChange>
          </w:rPr>
          <w:t>j)</w:t>
        </w:r>
        <w:r>
          <w:rPr>
            <w:szCs w:val="24"/>
            <w:lang w:eastAsia="zh-CN"/>
          </w:rPr>
          <w:tab/>
        </w:r>
      </w:ins>
      <w:ins w:id="47" w:author="Han, Jie" w:date="2026-10-21T15:35:00Z">
        <w:r w:rsidRPr="00ED6B85">
          <w:rPr>
            <w:lang w:eastAsia="zh-CN"/>
          </w:rPr>
          <w:t>世界电信发展大会（</w:t>
        </w:r>
        <w:r w:rsidRPr="00ED6B85">
          <w:rPr>
            <w:lang w:eastAsia="zh-CN"/>
          </w:rPr>
          <w:t>WTDC</w:t>
        </w:r>
        <w:r w:rsidRPr="00ED6B85">
          <w:rPr>
            <w:lang w:eastAsia="zh-CN"/>
          </w:rPr>
          <w:t>）</w:t>
        </w:r>
        <w:r>
          <w:rPr>
            <w:rFonts w:hint="eastAsia"/>
            <w:lang w:eastAsia="zh-CN"/>
          </w:rPr>
          <w:t>关于</w:t>
        </w:r>
      </w:ins>
      <w:ins w:id="48" w:author="Han, Jie" w:date="2026-10-21T15:34:00Z">
        <w:r w:rsidRPr="00ED6B85">
          <w:rPr>
            <w:lang w:eastAsia="zh-CN"/>
          </w:rPr>
          <w:t>针对</w:t>
        </w:r>
      </w:ins>
      <w:ins w:id="49" w:author="Han, Jie" w:date="2026-10-21T16:19:00Z">
        <w:r w:rsidRPr="008C0396">
          <w:rPr>
            <w:rFonts w:hint="eastAsia"/>
            <w:lang w:eastAsia="zh-CN"/>
          </w:rPr>
          <w:t>LDC</w:t>
        </w:r>
      </w:ins>
      <w:ins w:id="50" w:author="Han, Jie" w:date="2026-10-21T15:34:00Z">
        <w:r w:rsidRPr="008C0396">
          <w:rPr>
            <w:lang w:eastAsia="zh-CN"/>
          </w:rPr>
          <w:t>、</w:t>
        </w:r>
      </w:ins>
      <w:ins w:id="51" w:author="Han, Jie" w:date="2026-10-21T16:19:00Z">
        <w:r w:rsidRPr="008C0396">
          <w:rPr>
            <w:lang w:val="pt-BR" w:eastAsia="zh-CN"/>
          </w:rPr>
          <w:t>SIDS</w:t>
        </w:r>
      </w:ins>
      <w:ins w:id="52" w:author="Han, Jie" w:date="2026-10-21T15:34:00Z">
        <w:r w:rsidRPr="008C0396">
          <w:rPr>
            <w:lang w:eastAsia="zh-CN"/>
          </w:rPr>
          <w:t>、</w:t>
        </w:r>
      </w:ins>
      <w:ins w:id="53" w:author="Han, Jie" w:date="2026-10-21T16:19:00Z">
        <w:r w:rsidRPr="008C0396">
          <w:rPr>
            <w:lang w:val="pt-BR" w:eastAsia="zh-CN"/>
          </w:rPr>
          <w:t>LLDC</w:t>
        </w:r>
      </w:ins>
      <w:ins w:id="54" w:author="Han, Jie" w:date="2026-10-21T15:34:00Z">
        <w:r w:rsidRPr="00ED6B85">
          <w:rPr>
            <w:lang w:eastAsia="zh-CN"/>
          </w:rPr>
          <w:t>和经济转型国家采取特别行动和措施的第</w:t>
        </w:r>
        <w:r w:rsidRPr="00ED6B85">
          <w:rPr>
            <w:lang w:eastAsia="zh-CN"/>
          </w:rPr>
          <w:t>16</w:t>
        </w:r>
        <w:r w:rsidRPr="00ED6B85">
          <w:rPr>
            <w:lang w:eastAsia="zh-CN"/>
          </w:rPr>
          <w:t>号决议（</w:t>
        </w:r>
      </w:ins>
      <w:ins w:id="55" w:author="Han, Jie" w:date="2026-10-21T15:35:00Z">
        <w:r w:rsidRPr="00ED6B85">
          <w:rPr>
            <w:lang w:eastAsia="zh-CN"/>
          </w:rPr>
          <w:t>2025</w:t>
        </w:r>
        <w:r w:rsidRPr="00ED6B85">
          <w:rPr>
            <w:lang w:eastAsia="zh-CN"/>
          </w:rPr>
          <w:t>年，巴库，</w:t>
        </w:r>
      </w:ins>
      <w:ins w:id="56" w:author="Han, Jie" w:date="2026-10-21T15:34:00Z">
        <w:r w:rsidRPr="00ED6B85">
          <w:rPr>
            <w:lang w:eastAsia="zh-CN"/>
          </w:rPr>
          <w:t>修订版）</w:t>
        </w:r>
        <w:r>
          <w:rPr>
            <w:rFonts w:hint="eastAsia"/>
            <w:lang w:eastAsia="zh-CN"/>
          </w:rPr>
          <w:t>，</w:t>
        </w:r>
      </w:ins>
    </w:p>
    <w:p w14:paraId="40E212B0" w14:textId="77777777" w:rsidR="00D63BA7" w:rsidRPr="00857E14" w:rsidRDefault="00D63BA7" w:rsidP="00D63BA7">
      <w:pPr>
        <w:pStyle w:val="Call"/>
        <w:rPr>
          <w:lang w:val="pt-BR" w:eastAsia="zh-CN"/>
        </w:rPr>
      </w:pPr>
      <w:r w:rsidRPr="00857E14">
        <w:rPr>
          <w:rFonts w:hint="eastAsia"/>
          <w:lang w:eastAsia="zh-CN"/>
        </w:rPr>
        <w:t>认识到</w:t>
      </w:r>
    </w:p>
    <w:p w14:paraId="3BF3CE1E" w14:textId="77777777" w:rsidR="00D63BA7" w:rsidRPr="00B0356D" w:rsidRDefault="00D63BA7" w:rsidP="00D63BA7">
      <w:pPr>
        <w:rPr>
          <w:lang w:val="pt-BR" w:eastAsia="zh-CN"/>
        </w:rPr>
      </w:pPr>
      <w:r w:rsidRPr="00B0356D">
        <w:rPr>
          <w:rStyle w:val="ItalicEnglish"/>
          <w:lang w:val="pt-BR" w:eastAsia="zh-CN"/>
        </w:rPr>
        <w:t>a)</w:t>
      </w:r>
      <w:r w:rsidRPr="00857E14">
        <w:rPr>
          <w:lang w:val="pt-BR" w:eastAsia="zh-CN"/>
        </w:rPr>
        <w:tab/>
      </w:r>
      <w:r w:rsidRPr="00857E14">
        <w:rPr>
          <w:rFonts w:hint="eastAsia"/>
          <w:lang w:eastAsia="zh-CN"/>
        </w:rPr>
        <w:t>电信</w:t>
      </w:r>
      <w:r w:rsidRPr="00857E14">
        <w:rPr>
          <w:rFonts w:hint="eastAsia"/>
          <w:lang w:val="pt-BR" w:eastAsia="zh-CN"/>
        </w:rPr>
        <w:t>/ICT</w:t>
      </w:r>
      <w:r w:rsidRPr="00857E14">
        <w:rPr>
          <w:rFonts w:hint="eastAsia"/>
          <w:lang w:eastAsia="zh-CN"/>
        </w:rPr>
        <w:t>作为推动因素的重要性</w:t>
      </w:r>
      <w:r w:rsidRPr="00857E14">
        <w:rPr>
          <w:rFonts w:hint="eastAsia"/>
          <w:lang w:val="pt-BR" w:eastAsia="zh-CN"/>
        </w:rPr>
        <w:t>，</w:t>
      </w:r>
      <w:r w:rsidRPr="00857E14">
        <w:rPr>
          <w:rFonts w:hint="eastAsia"/>
          <w:lang w:eastAsia="zh-CN"/>
        </w:rPr>
        <w:t>既可挖掘数字创新的潜力和机遇</w:t>
      </w:r>
      <w:r w:rsidRPr="00857E14">
        <w:rPr>
          <w:rFonts w:hint="eastAsia"/>
          <w:lang w:val="pt-BR" w:eastAsia="zh-CN"/>
        </w:rPr>
        <w:t>，</w:t>
      </w:r>
      <w:r w:rsidRPr="00857E14">
        <w:rPr>
          <w:rFonts w:hint="eastAsia"/>
          <w:lang w:eastAsia="zh-CN"/>
        </w:rPr>
        <w:t>造福相关国家的社会经济发展</w:t>
      </w:r>
      <w:ins w:id="57" w:author="Han, Jie" w:date="2026-10-21T15:22:00Z">
        <w:r w:rsidRPr="008C64FA">
          <w:rPr>
            <w:lang w:eastAsia="zh-CN"/>
          </w:rPr>
          <w:t>和复原力</w:t>
        </w:r>
      </w:ins>
      <w:r w:rsidRPr="00857E14">
        <w:rPr>
          <w:rFonts w:hint="eastAsia"/>
          <w:lang w:val="pt-BR" w:eastAsia="zh-CN"/>
        </w:rPr>
        <w:t>，</w:t>
      </w:r>
      <w:r w:rsidRPr="00857E14">
        <w:rPr>
          <w:rFonts w:hint="eastAsia"/>
          <w:lang w:eastAsia="zh-CN"/>
        </w:rPr>
        <w:t>亦有助于实现联大</w:t>
      </w:r>
      <w:r w:rsidRPr="00857E14">
        <w:rPr>
          <w:szCs w:val="24"/>
          <w:lang w:eastAsia="zh-CN"/>
        </w:rPr>
        <w:t>第</w:t>
      </w:r>
      <w:r w:rsidRPr="00857E14">
        <w:rPr>
          <w:szCs w:val="24"/>
          <w:lang w:val="pt-BR" w:eastAsia="zh-CN"/>
        </w:rPr>
        <w:t>70/1</w:t>
      </w:r>
      <w:r w:rsidRPr="00857E14">
        <w:rPr>
          <w:szCs w:val="24"/>
          <w:lang w:eastAsia="zh-CN"/>
        </w:rPr>
        <w:t>号决</w:t>
      </w:r>
      <w:r w:rsidRPr="00857E14">
        <w:rPr>
          <w:rFonts w:hint="eastAsia"/>
          <w:szCs w:val="24"/>
          <w:lang w:eastAsia="zh-CN"/>
        </w:rPr>
        <w:t>议通过的</w:t>
      </w:r>
      <w:r w:rsidRPr="00857E14">
        <w:rPr>
          <w:rFonts w:hint="eastAsia"/>
          <w:szCs w:val="24"/>
          <w:lang w:val="pt-BR" w:eastAsia="zh-CN"/>
        </w:rPr>
        <w:t>17</w:t>
      </w:r>
      <w:r w:rsidRPr="00857E14">
        <w:rPr>
          <w:rFonts w:hint="eastAsia"/>
          <w:szCs w:val="24"/>
          <w:lang w:eastAsia="zh-CN"/>
        </w:rPr>
        <w:t>项可持续发展目标</w:t>
      </w:r>
      <w:r w:rsidRPr="00857E14">
        <w:rPr>
          <w:rFonts w:hint="eastAsia"/>
          <w:szCs w:val="24"/>
          <w:lang w:val="pt-BR" w:eastAsia="zh-CN"/>
        </w:rPr>
        <w:t>（</w:t>
      </w:r>
      <w:r w:rsidRPr="00857E14">
        <w:rPr>
          <w:rFonts w:hint="eastAsia"/>
          <w:szCs w:val="24"/>
          <w:lang w:val="pt-BR" w:eastAsia="zh-CN"/>
        </w:rPr>
        <w:t>SDG</w:t>
      </w:r>
      <w:r w:rsidRPr="00857E14">
        <w:rPr>
          <w:rFonts w:hint="eastAsia"/>
          <w:szCs w:val="24"/>
          <w:lang w:val="pt-BR" w:eastAsia="zh-CN"/>
        </w:rPr>
        <w:t>）；</w:t>
      </w:r>
    </w:p>
    <w:p w14:paraId="1337291F" w14:textId="77777777" w:rsidR="00D63BA7" w:rsidRPr="00E34478" w:rsidRDefault="00D63BA7" w:rsidP="00D63BA7">
      <w:pPr>
        <w:rPr>
          <w:ins w:id="58" w:author="ITU-SB" w:date="2026-10-19T15:56:00Z"/>
          <w:szCs w:val="24"/>
          <w:lang w:val="pt-BR" w:eastAsia="zh-CN"/>
        </w:rPr>
      </w:pPr>
      <w:r w:rsidRPr="00B0356D">
        <w:rPr>
          <w:rStyle w:val="ItalicEnglish"/>
          <w:lang w:val="pt-BR" w:eastAsia="zh-CN"/>
        </w:rPr>
        <w:t>b)</w:t>
      </w:r>
      <w:r w:rsidRPr="00857E14">
        <w:rPr>
          <w:i/>
          <w:iCs/>
          <w:szCs w:val="24"/>
          <w:lang w:val="pt-BR" w:eastAsia="zh-CN"/>
        </w:rPr>
        <w:tab/>
      </w:r>
      <w:r w:rsidRPr="00857E14">
        <w:rPr>
          <w:rFonts w:hint="eastAsia"/>
          <w:szCs w:val="24"/>
          <w:lang w:eastAsia="zh-CN"/>
        </w:rPr>
        <w:t>若不采用包容性的原则</w:t>
      </w:r>
      <w:r w:rsidRPr="00857E14">
        <w:rPr>
          <w:rFonts w:hint="eastAsia"/>
          <w:szCs w:val="24"/>
          <w:lang w:val="pt-BR" w:eastAsia="zh-CN"/>
        </w:rPr>
        <w:t>，</w:t>
      </w:r>
      <w:r>
        <w:rPr>
          <w:rFonts w:hint="eastAsia"/>
          <w:szCs w:val="24"/>
          <w:lang w:eastAsia="zh-CN"/>
        </w:rPr>
        <w:t>将无法实现信息社会的愿景及其经济效益</w:t>
      </w:r>
      <w:del w:id="59" w:author="ITU-SB" w:date="2026-10-19T15:56:00Z">
        <w:r>
          <w:rPr>
            <w:rFonts w:hint="eastAsia"/>
            <w:szCs w:val="24"/>
            <w:lang w:val="pt-BR" w:eastAsia="zh-CN"/>
          </w:rPr>
          <w:delText>，</w:delText>
        </w:r>
      </w:del>
      <w:ins w:id="60" w:author="ITU-SB" w:date="2026-10-19T15:56:00Z">
        <w:r>
          <w:rPr>
            <w:rFonts w:hint="eastAsia"/>
            <w:szCs w:val="24"/>
            <w:lang w:val="pt-BR" w:eastAsia="zh-CN"/>
          </w:rPr>
          <w:t>；</w:t>
        </w:r>
      </w:ins>
    </w:p>
    <w:p w14:paraId="46314408" w14:textId="77777777" w:rsidR="00D63BA7" w:rsidRPr="009E3658" w:rsidRDefault="00D63BA7" w:rsidP="00D63BA7">
      <w:pPr>
        <w:rPr>
          <w:lang w:eastAsia="zh-CN"/>
        </w:rPr>
      </w:pPr>
      <w:ins w:id="61" w:author="ITU-SB" w:date="2026-10-19T15:56:00Z">
        <w:r w:rsidRPr="00D06FD7">
          <w:rPr>
            <w:i/>
            <w:iCs/>
            <w:szCs w:val="24"/>
            <w:lang w:eastAsia="zh-CN"/>
            <w:rPrChange w:id="62" w:author="ITU-SB" w:date="2026-10-19T15:57:00Z">
              <w:rPr>
                <w:szCs w:val="24"/>
              </w:rPr>
            </w:rPrChange>
          </w:rPr>
          <w:lastRenderedPageBreak/>
          <w:t>c)</w:t>
        </w:r>
        <w:r w:rsidRPr="00D06FD7">
          <w:rPr>
            <w:i/>
            <w:iCs/>
            <w:szCs w:val="24"/>
            <w:lang w:eastAsia="zh-CN"/>
            <w:rPrChange w:id="63" w:author="ITU-SB" w:date="2026-10-19T15:57:00Z">
              <w:rPr>
                <w:szCs w:val="24"/>
              </w:rPr>
            </w:rPrChange>
          </w:rPr>
          <w:tab/>
        </w:r>
      </w:ins>
      <w:ins w:id="64" w:author="Han, Jie" w:date="2026-10-21T15:46:00Z">
        <w:r w:rsidRPr="00BE5FD2">
          <w:rPr>
            <w:lang w:eastAsia="zh-CN"/>
          </w:rPr>
          <w:t>在小岛屿发展中国家和沿海发展中国家，包容性要求电信</w:t>
        </w:r>
        <w:r w:rsidRPr="00BE5FD2">
          <w:rPr>
            <w:lang w:eastAsia="zh-CN"/>
          </w:rPr>
          <w:t>/ICT</w:t>
        </w:r>
        <w:r w:rsidRPr="00BE5FD2">
          <w:rPr>
            <w:lang w:eastAsia="zh-CN"/>
          </w:rPr>
          <w:t>不仅惠及陆地上的个人和社区，也惠及那些生计、安全和信息获取依赖海上通信的人们</w:t>
        </w:r>
        <w:r>
          <w:rPr>
            <w:rFonts w:hint="eastAsia"/>
            <w:lang w:eastAsia="zh-CN"/>
          </w:rPr>
          <w:t>，</w:t>
        </w:r>
      </w:ins>
    </w:p>
    <w:p w14:paraId="6B0BC277" w14:textId="77777777" w:rsidR="00D63BA7" w:rsidRPr="00857E14" w:rsidRDefault="00D63BA7" w:rsidP="00D63BA7">
      <w:pPr>
        <w:pStyle w:val="Call"/>
        <w:rPr>
          <w:lang w:val="pt-BR"/>
        </w:rPr>
      </w:pPr>
      <w:proofErr w:type="spellStart"/>
      <w:r w:rsidRPr="00857E14">
        <w:rPr>
          <w:rFonts w:hint="eastAsia"/>
        </w:rPr>
        <w:t>已注意到</w:t>
      </w:r>
      <w:proofErr w:type="spellEnd"/>
    </w:p>
    <w:p w14:paraId="3D304E16" w14:textId="77777777" w:rsidR="00D63BA7" w:rsidRPr="00776CD7" w:rsidRDefault="00D63BA7" w:rsidP="00F75F95">
      <w:pPr>
        <w:rPr>
          <w:del w:id="65" w:author="ITU-SB" w:date="2026-10-19T15:57:00Z"/>
          <w:lang w:val="pt-BR"/>
        </w:rPr>
      </w:pPr>
      <w:del w:id="66" w:author="ITU-SB" w:date="2026-10-19T15:57:00Z">
        <w:r w:rsidRPr="00B0356D">
          <w:rPr>
            <w:rStyle w:val="ItalicEnglish"/>
            <w:lang w:val="pt-BR" w:eastAsia="zh-CN"/>
          </w:rPr>
          <w:delText>a</w:delText>
        </w:r>
        <w:r w:rsidRPr="00B0356D">
          <w:rPr>
            <w:rStyle w:val="ItalicEnglish"/>
            <w:rFonts w:hint="eastAsia"/>
            <w:lang w:val="pt-BR" w:eastAsia="zh-CN"/>
          </w:rPr>
          <w:delText>)</w:delText>
        </w:r>
        <w:r w:rsidRPr="00857E14">
          <w:rPr>
            <w:rFonts w:hint="eastAsia"/>
            <w:lang w:val="pt-BR"/>
          </w:rPr>
          <w:tab/>
        </w:r>
        <w:r w:rsidRPr="00857E14">
          <w:rPr>
            <w:rFonts w:hint="eastAsia"/>
          </w:rPr>
          <w:delText>世界电信</w:delText>
        </w:r>
        <w:r w:rsidRPr="00857E14">
          <w:delText>发展大会</w:delText>
        </w:r>
        <w:r w:rsidRPr="00857E14">
          <w:rPr>
            <w:lang w:val="pt-BR"/>
          </w:rPr>
          <w:delText>（</w:delText>
        </w:r>
        <w:r w:rsidRPr="00857E14">
          <w:rPr>
            <w:rFonts w:hint="eastAsia"/>
            <w:lang w:val="pt-BR"/>
          </w:rPr>
          <w:delText>WTDC</w:delText>
        </w:r>
        <w:r w:rsidRPr="00857E14">
          <w:rPr>
            <w:rFonts w:hint="eastAsia"/>
            <w:lang w:val="pt-BR"/>
          </w:rPr>
          <w:delText>）</w:delText>
        </w:r>
        <w:r w:rsidRPr="00857E14">
          <w:rPr>
            <w:rFonts w:hint="eastAsia"/>
          </w:rPr>
          <w:delText>关于针对</w:delText>
        </w:r>
        <w:r w:rsidRPr="00857E14">
          <w:rPr>
            <w:rFonts w:hint="eastAsia"/>
            <w:lang w:val="pt-BR"/>
          </w:rPr>
          <w:delText>LDC</w:delText>
        </w:r>
        <w:r w:rsidRPr="00857E14">
          <w:rPr>
            <w:rFonts w:hint="eastAsia"/>
          </w:rPr>
          <w:delText>、</w:delText>
        </w:r>
        <w:r w:rsidRPr="00857E14">
          <w:rPr>
            <w:rFonts w:hint="eastAsia"/>
            <w:lang w:val="pt-BR"/>
          </w:rPr>
          <w:delText>SIDS</w:delText>
        </w:r>
        <w:r w:rsidRPr="00857E14">
          <w:rPr>
            <w:rFonts w:hint="eastAsia"/>
          </w:rPr>
          <w:delText>、</w:delText>
        </w:r>
        <w:r w:rsidRPr="00857E14">
          <w:rPr>
            <w:rFonts w:hint="eastAsia"/>
            <w:lang w:val="pt-BR"/>
          </w:rPr>
          <w:delText>LLDC</w:delText>
        </w:r>
        <w:r w:rsidRPr="00857E14">
          <w:rPr>
            <w:rFonts w:hint="eastAsia"/>
          </w:rPr>
          <w:delText>和经济转型国家的特别行动和措施的</w:delText>
        </w:r>
        <w:r w:rsidRPr="00857E14">
          <w:rPr>
            <w:rFonts w:hint="eastAsia"/>
            <w:lang w:val="fr-FR"/>
          </w:rPr>
          <w:delText>第</w:delText>
        </w:r>
        <w:r w:rsidRPr="00857E14">
          <w:rPr>
            <w:lang w:val="pt-BR"/>
          </w:rPr>
          <w:delText>16</w:delText>
        </w:r>
        <w:r w:rsidRPr="00857E14">
          <w:rPr>
            <w:rFonts w:hint="eastAsia"/>
            <w:lang w:val="fr-FR"/>
          </w:rPr>
          <w:delText>号决议</w:delText>
        </w:r>
        <w:r w:rsidRPr="00857E14">
          <w:rPr>
            <w:rFonts w:hint="eastAsia"/>
            <w:lang w:val="pt-BR"/>
          </w:rPr>
          <w:delText>（</w:delText>
        </w:r>
        <w:r w:rsidRPr="00857E14">
          <w:rPr>
            <w:lang w:val="pt-BR"/>
          </w:rPr>
          <w:delText>2017</w:delText>
        </w:r>
        <w:r w:rsidRPr="00857E14">
          <w:rPr>
            <w:rFonts w:hint="eastAsia"/>
            <w:lang w:val="fr-FR"/>
          </w:rPr>
          <w:delText>年</w:delText>
        </w:r>
        <w:r w:rsidRPr="00857E14">
          <w:rPr>
            <w:rFonts w:hint="eastAsia"/>
            <w:lang w:val="pt-BR"/>
          </w:rPr>
          <w:delText>，</w:delText>
        </w:r>
        <w:r w:rsidRPr="00857E14">
          <w:rPr>
            <w:rFonts w:hint="eastAsia"/>
            <w:lang w:val="fr-FR"/>
          </w:rPr>
          <w:delText>布宜诺斯艾利斯</w:delText>
        </w:r>
        <w:r w:rsidRPr="00857E14">
          <w:rPr>
            <w:rFonts w:hint="eastAsia"/>
            <w:lang w:val="pt-BR"/>
          </w:rPr>
          <w:delText>，</w:delText>
        </w:r>
        <w:r w:rsidRPr="00857E14">
          <w:rPr>
            <w:rFonts w:hint="eastAsia"/>
            <w:lang w:val="fr-FR"/>
          </w:rPr>
          <w:delText>修订版</w:delText>
        </w:r>
        <w:r w:rsidRPr="00857E14">
          <w:rPr>
            <w:rFonts w:hint="eastAsia"/>
            <w:lang w:val="pt-BR"/>
          </w:rPr>
          <w:delText>）；</w:delText>
        </w:r>
      </w:del>
    </w:p>
    <w:p w14:paraId="01306967" w14:textId="77777777" w:rsidR="00D63BA7" w:rsidRPr="00171EFC" w:rsidRDefault="00D63BA7" w:rsidP="00F75F95">
      <w:pPr>
        <w:rPr>
          <w:del w:id="67" w:author="ITU-SB" w:date="2026-10-19T15:57:00Z"/>
          <w:szCs w:val="24"/>
          <w:lang w:val="pt-BR"/>
        </w:rPr>
      </w:pPr>
      <w:del w:id="68" w:author="ITU-SB" w:date="2026-10-19T15:57:00Z">
        <w:r w:rsidRPr="00B0356D">
          <w:rPr>
            <w:rStyle w:val="ItalicEnglish"/>
            <w:lang w:val="pt-BR" w:eastAsia="zh-CN"/>
          </w:rPr>
          <w:delText>b</w:delText>
        </w:r>
        <w:r w:rsidRPr="00B0356D">
          <w:rPr>
            <w:rStyle w:val="ItalicEnglish"/>
            <w:rFonts w:hint="eastAsia"/>
            <w:lang w:val="pt-BR" w:eastAsia="zh-CN"/>
          </w:rPr>
          <w:delText>)</w:delText>
        </w:r>
        <w:r w:rsidRPr="00857E14">
          <w:rPr>
            <w:rFonts w:hint="eastAsia"/>
            <w:lang w:val="pt-BR"/>
          </w:rPr>
          <w:tab/>
        </w:r>
        <w:r w:rsidRPr="00857E14">
          <w:rPr>
            <w:rFonts w:hint="eastAsia"/>
            <w:lang w:val="en-US"/>
          </w:rPr>
          <w:delText>《布宜诺斯艾利斯行动计划》有关向</w:delText>
        </w:r>
        <w:r w:rsidRPr="00857E14">
          <w:rPr>
            <w:rFonts w:hint="eastAsia"/>
            <w:lang w:val="pt-BR"/>
          </w:rPr>
          <w:delText>LDC</w:delText>
        </w:r>
        <w:r w:rsidRPr="00857E14">
          <w:rPr>
            <w:rFonts w:hint="eastAsia"/>
            <w:lang w:val="en-US"/>
          </w:rPr>
          <w:delText>、</w:delText>
        </w:r>
        <w:r w:rsidRPr="00857E14">
          <w:rPr>
            <w:rFonts w:hint="eastAsia"/>
            <w:lang w:val="pt-BR"/>
          </w:rPr>
          <w:delText>SIDS</w:delText>
        </w:r>
        <w:r w:rsidRPr="00857E14">
          <w:rPr>
            <w:rFonts w:hint="eastAsia"/>
            <w:lang w:val="pt-BR"/>
          </w:rPr>
          <w:delText>、</w:delText>
        </w:r>
        <w:r w:rsidRPr="00857E14">
          <w:rPr>
            <w:rFonts w:hint="eastAsia"/>
            <w:lang w:val="pt-BR"/>
          </w:rPr>
          <w:delText>LLDC</w:delText>
        </w:r>
        <w:r w:rsidRPr="00857E14">
          <w:rPr>
            <w:rFonts w:hint="eastAsia"/>
            <w:lang w:val="pt-BR"/>
          </w:rPr>
          <w:delText>和经济转型国家</w:delText>
        </w:r>
        <w:r w:rsidRPr="00857E14">
          <w:rPr>
            <w:rFonts w:hint="eastAsia"/>
            <w:lang w:val="en-US"/>
          </w:rPr>
          <w:delText>提供集中援助的部门目标</w:delText>
        </w:r>
        <w:r w:rsidRPr="00857E14">
          <w:rPr>
            <w:rFonts w:hint="eastAsia"/>
            <w:lang w:val="pt-BR"/>
          </w:rPr>
          <w:delText>4</w:delText>
        </w:r>
        <w:r w:rsidRPr="00857E14">
          <w:rPr>
            <w:rFonts w:hint="eastAsia"/>
            <w:lang w:val="en-US"/>
          </w:rPr>
          <w:delText>输出成果</w:delText>
        </w:r>
        <w:r w:rsidRPr="00857E14">
          <w:rPr>
            <w:rFonts w:hint="eastAsia"/>
            <w:lang w:val="pt-BR"/>
          </w:rPr>
          <w:delText>4.</w:delText>
        </w:r>
        <w:r w:rsidRPr="00857E14">
          <w:rPr>
            <w:lang w:val="pt-BR"/>
          </w:rPr>
          <w:delText>1</w:delText>
        </w:r>
        <w:r w:rsidRPr="00857E14">
          <w:rPr>
            <w:rFonts w:hint="eastAsia"/>
            <w:lang w:val="pt-BR"/>
          </w:rPr>
          <w:delText>；</w:delText>
        </w:r>
      </w:del>
    </w:p>
    <w:p w14:paraId="39484BDE" w14:textId="77777777" w:rsidR="00D63BA7" w:rsidRPr="00CE688E" w:rsidRDefault="00D63BA7" w:rsidP="006F0062">
      <w:pPr>
        <w:ind w:firstLineChars="200" w:firstLine="480"/>
        <w:rPr>
          <w:szCs w:val="24"/>
          <w:lang w:val="pt-BR" w:eastAsia="zh-CN"/>
        </w:rPr>
      </w:pPr>
      <w:del w:id="69" w:author="ITU-SB" w:date="2026-10-19T15:57:00Z">
        <w:r>
          <w:rPr>
            <w:rStyle w:val="ItalicEnglish"/>
            <w:lang w:val="pt-BR" w:eastAsia="zh-CN"/>
          </w:rPr>
          <w:delText>c)</w:delText>
        </w:r>
        <w:r>
          <w:rPr>
            <w:szCs w:val="24"/>
            <w:lang w:val="pt-BR" w:eastAsia="zh-CN"/>
          </w:rPr>
          <w:tab/>
        </w:r>
      </w:del>
      <w:r>
        <w:rPr>
          <w:rFonts w:hint="eastAsia"/>
          <w:szCs w:val="24"/>
          <w:lang w:eastAsia="zh-CN"/>
        </w:rPr>
        <w:t>国际电信世界大会关于</w:t>
      </w:r>
      <w:r w:rsidRPr="00857E14">
        <w:rPr>
          <w:rFonts w:hint="eastAsia"/>
          <w:szCs w:val="24"/>
          <w:lang w:val="pt-BR" w:eastAsia="zh-CN"/>
        </w:rPr>
        <w:t>L</w:t>
      </w:r>
      <w:r w:rsidRPr="00857E14">
        <w:rPr>
          <w:szCs w:val="24"/>
          <w:lang w:val="pt-BR" w:eastAsia="zh-CN"/>
        </w:rPr>
        <w:t>L</w:t>
      </w:r>
      <w:r w:rsidRPr="00857E14">
        <w:rPr>
          <w:rFonts w:hint="eastAsia"/>
          <w:szCs w:val="24"/>
          <w:lang w:val="pt-BR" w:eastAsia="zh-CN"/>
        </w:rPr>
        <w:t>DC</w:t>
      </w:r>
      <w:r w:rsidRPr="00857E14">
        <w:rPr>
          <w:rFonts w:hint="eastAsia"/>
          <w:szCs w:val="24"/>
          <w:lang w:eastAsia="zh-CN"/>
        </w:rPr>
        <w:t>和</w:t>
      </w:r>
      <w:r w:rsidRPr="00857E14">
        <w:rPr>
          <w:rFonts w:hint="eastAsia"/>
          <w:szCs w:val="24"/>
          <w:lang w:val="pt-BR" w:eastAsia="zh-CN"/>
        </w:rPr>
        <w:t>SIDS</w:t>
      </w:r>
      <w:r w:rsidRPr="00857E14">
        <w:rPr>
          <w:rFonts w:hint="eastAsia"/>
          <w:szCs w:val="24"/>
          <w:lang w:eastAsia="zh-CN"/>
        </w:rPr>
        <w:t>接入国际光纤网特别措施的第</w:t>
      </w:r>
      <w:r w:rsidRPr="00857E14">
        <w:rPr>
          <w:rFonts w:hint="eastAsia"/>
          <w:szCs w:val="24"/>
          <w:lang w:val="pt-BR" w:eastAsia="zh-CN"/>
        </w:rPr>
        <w:t>1</w:t>
      </w:r>
      <w:r w:rsidRPr="00857E14">
        <w:rPr>
          <w:rFonts w:hint="eastAsia"/>
          <w:szCs w:val="24"/>
          <w:lang w:eastAsia="zh-CN"/>
        </w:rPr>
        <w:t>号决议</w:t>
      </w:r>
      <w:r w:rsidRPr="00857E14">
        <w:rPr>
          <w:rFonts w:hint="eastAsia"/>
          <w:szCs w:val="24"/>
          <w:lang w:val="pt-BR" w:eastAsia="zh-CN"/>
        </w:rPr>
        <w:t>（</w:t>
      </w:r>
      <w:r w:rsidRPr="00857E14">
        <w:rPr>
          <w:rFonts w:hint="eastAsia"/>
          <w:szCs w:val="24"/>
          <w:lang w:val="pt-BR" w:eastAsia="zh-CN"/>
        </w:rPr>
        <w:t>2012</w:t>
      </w:r>
      <w:r w:rsidRPr="00857E14">
        <w:rPr>
          <w:rFonts w:hint="eastAsia"/>
          <w:szCs w:val="24"/>
          <w:lang w:eastAsia="zh-CN"/>
        </w:rPr>
        <w:t>年</w:t>
      </w:r>
      <w:r w:rsidRPr="00857E14">
        <w:rPr>
          <w:rFonts w:hint="eastAsia"/>
          <w:szCs w:val="24"/>
          <w:lang w:val="pt-BR" w:eastAsia="zh-CN"/>
        </w:rPr>
        <w:t>，</w:t>
      </w:r>
      <w:r w:rsidRPr="00857E14">
        <w:rPr>
          <w:rFonts w:hint="eastAsia"/>
          <w:szCs w:val="24"/>
          <w:lang w:eastAsia="zh-CN"/>
        </w:rPr>
        <w:t>迪拜</w:t>
      </w:r>
      <w:r w:rsidRPr="00857E14">
        <w:rPr>
          <w:rFonts w:hint="eastAsia"/>
          <w:szCs w:val="24"/>
          <w:lang w:val="pt-BR" w:eastAsia="zh-CN"/>
        </w:rPr>
        <w:t>），</w:t>
      </w:r>
    </w:p>
    <w:p w14:paraId="25934703" w14:textId="77777777" w:rsidR="00D63BA7" w:rsidRPr="00857E14" w:rsidRDefault="00D63BA7" w:rsidP="00D63BA7">
      <w:pPr>
        <w:pStyle w:val="Call"/>
        <w:rPr>
          <w:lang w:val="pt-BR" w:eastAsia="zh-CN"/>
        </w:rPr>
      </w:pPr>
      <w:r w:rsidRPr="00857E14">
        <w:rPr>
          <w:rFonts w:hint="eastAsia"/>
          <w:lang w:eastAsia="zh-CN"/>
        </w:rPr>
        <w:t>关切的是</w:t>
      </w:r>
    </w:p>
    <w:p w14:paraId="1E180859" w14:textId="77777777" w:rsidR="00D63BA7" w:rsidRPr="00857E14" w:rsidRDefault="00D63BA7" w:rsidP="00D63BA7">
      <w:pPr>
        <w:rPr>
          <w:lang w:val="pt-BR" w:eastAsia="zh-CN"/>
        </w:rPr>
      </w:pPr>
      <w:r w:rsidRPr="00B0356D">
        <w:rPr>
          <w:rStyle w:val="ItalicEnglish"/>
          <w:lang w:val="pt-BR" w:eastAsia="zh-CN"/>
        </w:rPr>
        <w:t>a)</w:t>
      </w:r>
      <w:r w:rsidRPr="00857E14">
        <w:rPr>
          <w:rFonts w:hint="eastAsia"/>
          <w:lang w:val="pt-BR" w:eastAsia="zh-CN"/>
        </w:rPr>
        <w:tab/>
      </w:r>
      <w:r w:rsidRPr="00857E14">
        <w:rPr>
          <w:rFonts w:hint="eastAsia"/>
          <w:lang w:eastAsia="zh-CN"/>
        </w:rPr>
        <w:t>尽管近年来取得了进展</w:t>
      </w:r>
      <w:r w:rsidRPr="00857E14">
        <w:rPr>
          <w:rFonts w:hint="eastAsia"/>
          <w:lang w:val="pt-BR" w:eastAsia="zh-CN"/>
        </w:rPr>
        <w:t>，</w:t>
      </w:r>
      <w:r w:rsidRPr="00857E14">
        <w:rPr>
          <w:rFonts w:hint="eastAsia"/>
          <w:lang w:eastAsia="zh-CN"/>
        </w:rPr>
        <w:t>但</w:t>
      </w:r>
      <w:r w:rsidRPr="00857E14">
        <w:rPr>
          <w:rFonts w:hint="eastAsia"/>
          <w:lang w:val="pt-BR" w:eastAsia="zh-CN"/>
        </w:rPr>
        <w:t>L</w:t>
      </w:r>
      <w:r w:rsidRPr="00857E14">
        <w:rPr>
          <w:lang w:val="pt-BR" w:eastAsia="zh-CN"/>
        </w:rPr>
        <w:t>DC</w:t>
      </w:r>
      <w:r w:rsidRPr="00857E14">
        <w:rPr>
          <w:rFonts w:hint="eastAsia"/>
          <w:lang w:eastAsia="zh-CN"/>
        </w:rPr>
        <w:t>的数量依然居高不下</w:t>
      </w:r>
      <w:r w:rsidRPr="00857E14">
        <w:rPr>
          <w:rFonts w:hint="eastAsia"/>
          <w:lang w:val="pt-BR" w:eastAsia="zh-CN"/>
        </w:rPr>
        <w:t>，</w:t>
      </w:r>
      <w:r w:rsidRPr="00857E14">
        <w:rPr>
          <w:rFonts w:hint="eastAsia"/>
          <w:lang w:eastAsia="zh-CN"/>
        </w:rPr>
        <w:t>因此有必要改变这种</w:t>
      </w:r>
      <w:r w:rsidRPr="00857E14">
        <w:rPr>
          <w:lang w:eastAsia="zh-CN"/>
        </w:rPr>
        <w:t>现状</w:t>
      </w:r>
      <w:r w:rsidRPr="00857E14">
        <w:rPr>
          <w:rFonts w:hint="eastAsia"/>
          <w:lang w:val="pt-BR" w:eastAsia="zh-CN"/>
        </w:rPr>
        <w:t>；</w:t>
      </w:r>
    </w:p>
    <w:p w14:paraId="1B04F209" w14:textId="77777777" w:rsidR="00D63BA7" w:rsidRPr="00B0356D" w:rsidRDefault="00D63BA7" w:rsidP="00D63BA7">
      <w:pPr>
        <w:rPr>
          <w:lang w:val="pt-BR" w:eastAsia="zh-CN"/>
        </w:rPr>
      </w:pPr>
      <w:r w:rsidRPr="00B0356D">
        <w:rPr>
          <w:rStyle w:val="ItalicEnglish"/>
          <w:lang w:val="pt-BR" w:eastAsia="zh-CN"/>
        </w:rPr>
        <w:t>b)</w:t>
      </w:r>
      <w:r w:rsidRPr="00857E14">
        <w:rPr>
          <w:lang w:val="pt-BR" w:eastAsia="zh-CN"/>
        </w:rPr>
        <w:tab/>
      </w:r>
      <w:r w:rsidRPr="00857E14">
        <w:rPr>
          <w:rFonts w:hint="eastAsia"/>
          <w:lang w:val="pt-BR" w:eastAsia="zh-CN"/>
        </w:rPr>
        <w:t>LDC</w:t>
      </w:r>
      <w:r w:rsidRPr="00857E14">
        <w:rPr>
          <w:rFonts w:hint="eastAsia"/>
          <w:lang w:eastAsia="zh-CN"/>
        </w:rPr>
        <w:t>、</w:t>
      </w:r>
      <w:r w:rsidRPr="00857E14">
        <w:rPr>
          <w:rFonts w:hint="eastAsia"/>
          <w:lang w:val="pt-BR" w:eastAsia="zh-CN"/>
        </w:rPr>
        <w:t>SIDS</w:t>
      </w:r>
      <w:r w:rsidRPr="00857E14">
        <w:rPr>
          <w:rFonts w:hint="eastAsia"/>
          <w:lang w:eastAsia="zh-CN"/>
        </w:rPr>
        <w:t>、</w:t>
      </w:r>
      <w:r w:rsidRPr="00857E14">
        <w:rPr>
          <w:rFonts w:hint="eastAsia"/>
          <w:lang w:val="pt-BR" w:eastAsia="zh-CN"/>
        </w:rPr>
        <w:t>LLDC</w:t>
      </w:r>
      <w:r w:rsidRPr="00857E14">
        <w:rPr>
          <w:rFonts w:hint="eastAsia"/>
          <w:lang w:eastAsia="zh-CN"/>
        </w:rPr>
        <w:t>和经济转型国家所面临的挑战继续对这些国家的发展议程构成威胁</w:t>
      </w:r>
      <w:r w:rsidRPr="00857E14">
        <w:rPr>
          <w:rFonts w:hint="eastAsia"/>
          <w:lang w:val="pt-BR" w:eastAsia="zh-CN"/>
        </w:rPr>
        <w:t>；</w:t>
      </w:r>
    </w:p>
    <w:p w14:paraId="27C6037C" w14:textId="77777777" w:rsidR="00D63BA7" w:rsidRPr="00857E14" w:rsidRDefault="00D63BA7" w:rsidP="00D63BA7">
      <w:pPr>
        <w:rPr>
          <w:lang w:val="es-ES" w:eastAsia="zh-CN"/>
        </w:rPr>
      </w:pPr>
      <w:r w:rsidRPr="00B0356D">
        <w:rPr>
          <w:rStyle w:val="ItalicEnglish"/>
          <w:rFonts w:hint="eastAsia"/>
          <w:lang w:val="pt-BR" w:eastAsia="zh-CN"/>
        </w:rPr>
        <w:t>c)</w:t>
      </w:r>
      <w:r w:rsidRPr="00857E14">
        <w:rPr>
          <w:rFonts w:hint="eastAsia"/>
          <w:lang w:val="es-ES" w:eastAsia="zh-CN"/>
        </w:rPr>
        <w:tab/>
        <w:t>LDC</w:t>
      </w:r>
      <w:r w:rsidRPr="00857E14">
        <w:rPr>
          <w:rFonts w:hint="eastAsia"/>
          <w:lang w:eastAsia="zh-CN"/>
        </w:rPr>
        <w:t>、</w:t>
      </w:r>
      <w:r w:rsidRPr="00857E14">
        <w:rPr>
          <w:rFonts w:hint="eastAsia"/>
          <w:lang w:val="es-ES" w:eastAsia="zh-CN"/>
        </w:rPr>
        <w:t>SIDS</w:t>
      </w:r>
      <w:r w:rsidRPr="00857E14">
        <w:rPr>
          <w:rFonts w:hint="eastAsia"/>
          <w:lang w:eastAsia="zh-CN"/>
        </w:rPr>
        <w:t>和</w:t>
      </w:r>
      <w:r w:rsidRPr="00857E14">
        <w:rPr>
          <w:rFonts w:hint="eastAsia"/>
          <w:lang w:val="es-ES" w:eastAsia="zh-CN"/>
        </w:rPr>
        <w:t>LLDC</w:t>
      </w:r>
      <w:r w:rsidRPr="00857E14">
        <w:rPr>
          <w:rFonts w:hint="eastAsia"/>
          <w:lang w:eastAsia="zh-CN"/>
        </w:rPr>
        <w:t>面对自然灾害所造成的破坏不堪一击</w:t>
      </w:r>
      <w:r w:rsidRPr="00857E14">
        <w:rPr>
          <w:rFonts w:hint="eastAsia"/>
          <w:lang w:val="es-ES" w:eastAsia="zh-CN"/>
        </w:rPr>
        <w:t>，</w:t>
      </w:r>
      <w:r w:rsidRPr="00857E14">
        <w:rPr>
          <w:rFonts w:hint="eastAsia"/>
          <w:lang w:eastAsia="zh-CN"/>
        </w:rPr>
        <w:t>并缺乏有效应对这些灾害的必要资源</w:t>
      </w:r>
      <w:ins w:id="70" w:author="Han, Jie" w:date="2026-10-21T16:21:00Z">
        <w:r>
          <w:rPr>
            <w:rFonts w:hint="eastAsia"/>
            <w:lang w:eastAsia="zh-CN"/>
          </w:rPr>
          <w:t>；</w:t>
        </w:r>
      </w:ins>
      <w:ins w:id="71" w:author="Han, Jie" w:date="2026-10-21T15:47:00Z">
        <w:r w:rsidRPr="00BE5FD2">
          <w:rPr>
            <w:lang w:eastAsia="zh-CN"/>
          </w:rPr>
          <w:t>在</w:t>
        </w:r>
        <w:r w:rsidRPr="00BE5FD2">
          <w:rPr>
            <w:lang w:eastAsia="zh-CN"/>
          </w:rPr>
          <w:t>SIDS</w:t>
        </w:r>
        <w:r w:rsidRPr="00BE5FD2">
          <w:rPr>
            <w:lang w:eastAsia="zh-CN"/>
          </w:rPr>
          <w:t>和沿海国家，海上人员在获取早期预警、安全信息和应急通信的机会可能有限的情况下，这些脆弱性可能会进一步加剧</w:t>
        </w:r>
      </w:ins>
      <w:r w:rsidRPr="00857E14">
        <w:rPr>
          <w:rFonts w:hint="eastAsia"/>
          <w:lang w:val="es-ES" w:eastAsia="zh-CN"/>
        </w:rPr>
        <w:t>；</w:t>
      </w:r>
    </w:p>
    <w:p w14:paraId="72807912" w14:textId="77777777" w:rsidR="00D63BA7" w:rsidRPr="00857E14" w:rsidRDefault="00D63BA7" w:rsidP="00D63BA7">
      <w:pPr>
        <w:rPr>
          <w:lang w:val="es-ES" w:eastAsia="zh-CN"/>
        </w:rPr>
      </w:pPr>
      <w:r w:rsidRPr="00B0356D">
        <w:rPr>
          <w:rStyle w:val="ItalicEnglish"/>
          <w:lang w:val="es-ES" w:eastAsia="zh-CN"/>
        </w:rPr>
        <w:t>d)</w:t>
      </w:r>
      <w:r w:rsidRPr="00857E14">
        <w:rPr>
          <w:lang w:val="es-ES" w:eastAsia="zh-CN"/>
        </w:rPr>
        <w:tab/>
      </w:r>
      <w:r w:rsidRPr="00857E14">
        <w:rPr>
          <w:rFonts w:hint="eastAsia"/>
          <w:lang w:eastAsia="zh-CN"/>
        </w:rPr>
        <w:t>来自这些国家业界和学术界、特别是国际电联电信标准化和无线电通信部门的部门成员和学术成员十分有限</w:t>
      </w:r>
      <w:r w:rsidRPr="00857E14">
        <w:rPr>
          <w:rFonts w:hint="eastAsia"/>
          <w:lang w:val="es-ES" w:eastAsia="zh-CN"/>
        </w:rPr>
        <w:t>；</w:t>
      </w:r>
    </w:p>
    <w:p w14:paraId="45B19D40" w14:textId="77777777" w:rsidR="00D63BA7" w:rsidRPr="00857E14" w:rsidRDefault="00D63BA7" w:rsidP="00D63BA7">
      <w:pPr>
        <w:rPr>
          <w:lang w:val="es-ES" w:eastAsia="zh-CN"/>
        </w:rPr>
      </w:pPr>
      <w:r w:rsidRPr="00B0356D">
        <w:rPr>
          <w:rStyle w:val="ItalicEnglish"/>
          <w:lang w:val="es-ES" w:eastAsia="zh-CN"/>
        </w:rPr>
        <w:t>e)</w:t>
      </w:r>
      <w:r w:rsidRPr="00857E14">
        <w:rPr>
          <w:lang w:val="es-ES" w:eastAsia="zh-CN"/>
        </w:rPr>
        <w:tab/>
      </w:r>
      <w:r w:rsidRPr="00857E14">
        <w:rPr>
          <w:rFonts w:hint="eastAsia"/>
          <w:lang w:val="es-ES" w:eastAsia="zh-CN"/>
        </w:rPr>
        <w:t>SIDS</w:t>
      </w:r>
      <w:r w:rsidRPr="00857E14">
        <w:rPr>
          <w:rFonts w:hint="eastAsia"/>
          <w:lang w:eastAsia="zh-CN"/>
        </w:rPr>
        <w:t>和</w:t>
      </w:r>
      <w:r w:rsidRPr="00857E14">
        <w:rPr>
          <w:rFonts w:hint="eastAsia"/>
          <w:lang w:val="es-ES" w:eastAsia="zh-CN"/>
        </w:rPr>
        <w:t>LLDC</w:t>
      </w:r>
      <w:r w:rsidRPr="00857E14">
        <w:rPr>
          <w:rFonts w:hint="eastAsia"/>
          <w:lang w:eastAsia="zh-CN"/>
        </w:rPr>
        <w:t>的地理位置成为这些国家实现电信网络国际连接的障碍</w:t>
      </w:r>
      <w:r w:rsidRPr="00857E14">
        <w:rPr>
          <w:rFonts w:hint="eastAsia"/>
          <w:lang w:val="es-ES" w:eastAsia="zh-CN"/>
        </w:rPr>
        <w:t>，</w:t>
      </w:r>
    </w:p>
    <w:p w14:paraId="49EA87E0" w14:textId="77777777" w:rsidR="00D63BA7" w:rsidRPr="00857E14" w:rsidRDefault="00D63BA7" w:rsidP="00D63BA7">
      <w:pPr>
        <w:pStyle w:val="Call"/>
        <w:rPr>
          <w:lang w:val="es-ES" w:eastAsia="zh-CN"/>
        </w:rPr>
      </w:pPr>
      <w:r w:rsidRPr="00857E14">
        <w:rPr>
          <w:rFonts w:hint="eastAsia"/>
          <w:lang w:val="es-ES" w:eastAsia="zh-CN"/>
        </w:rPr>
        <w:t>意识到</w:t>
      </w:r>
    </w:p>
    <w:p w14:paraId="456B7E3B" w14:textId="77777777" w:rsidR="00D63BA7" w:rsidRPr="00857E14" w:rsidRDefault="00D63BA7" w:rsidP="00D63BA7">
      <w:pPr>
        <w:rPr>
          <w:lang w:val="es-ES" w:eastAsia="zh-CN"/>
        </w:rPr>
      </w:pPr>
      <w:r w:rsidRPr="00B0356D">
        <w:rPr>
          <w:rStyle w:val="ItalicEnglish"/>
          <w:lang w:val="es-ES" w:eastAsia="zh-CN"/>
        </w:rPr>
        <w:t>a)</w:t>
      </w:r>
      <w:r w:rsidRPr="00B0356D">
        <w:rPr>
          <w:lang w:val="es-ES" w:eastAsia="zh-CN"/>
        </w:rPr>
        <w:tab/>
      </w:r>
      <w:r w:rsidRPr="00857E14">
        <w:rPr>
          <w:rFonts w:hint="eastAsia"/>
          <w:lang w:val="es-ES" w:eastAsia="zh-CN"/>
        </w:rPr>
        <w:t>完善上述国家的电信网络及其国际互连将促进其社会和经济的跨行业融合以及全面发展，同时为创建知识社会和参与数字经济以及实现</w:t>
      </w:r>
      <w:r w:rsidRPr="00857E14">
        <w:rPr>
          <w:rFonts w:hint="eastAsia"/>
          <w:lang w:val="es-ES" w:eastAsia="zh-CN"/>
        </w:rPr>
        <w:t>17</w:t>
      </w:r>
      <w:r w:rsidRPr="00857E14">
        <w:rPr>
          <w:rFonts w:hint="eastAsia"/>
          <w:lang w:val="es-ES" w:eastAsia="zh-CN"/>
        </w:rPr>
        <w:t>项</w:t>
      </w:r>
      <w:r w:rsidRPr="00857E14">
        <w:rPr>
          <w:rFonts w:hint="eastAsia"/>
          <w:lang w:val="es-ES" w:eastAsia="zh-CN"/>
        </w:rPr>
        <w:t>SDG</w:t>
      </w:r>
      <w:r w:rsidRPr="00857E14">
        <w:rPr>
          <w:rFonts w:hint="eastAsia"/>
          <w:lang w:val="es-ES" w:eastAsia="zh-CN"/>
        </w:rPr>
        <w:t>提供机遇；</w:t>
      </w:r>
    </w:p>
    <w:p w14:paraId="47D67FD0" w14:textId="77777777" w:rsidR="00D63BA7" w:rsidRPr="00B0356D" w:rsidRDefault="00D63BA7" w:rsidP="00D63BA7">
      <w:pPr>
        <w:rPr>
          <w:lang w:val="es-ES" w:eastAsia="zh-CN"/>
        </w:rPr>
      </w:pPr>
      <w:r w:rsidRPr="00B0356D">
        <w:rPr>
          <w:rStyle w:val="ItalicEnglish"/>
          <w:lang w:val="es-ES" w:eastAsia="zh-CN"/>
        </w:rPr>
        <w:t>b)</w:t>
      </w:r>
      <w:r w:rsidRPr="00B0356D">
        <w:rPr>
          <w:lang w:val="es-ES" w:eastAsia="zh-CN"/>
        </w:rPr>
        <w:tab/>
      </w:r>
      <w:r w:rsidRPr="00857E14">
        <w:rPr>
          <w:rFonts w:hint="eastAsia"/>
          <w:lang w:eastAsia="zh-CN"/>
        </w:rPr>
        <w:t>这些国家业界和学术界加强有效参与国际电联的活动将促进这些国家</w:t>
      </w:r>
      <w:r w:rsidRPr="00B0356D">
        <w:rPr>
          <w:rFonts w:hint="eastAsia"/>
          <w:lang w:val="es-ES" w:eastAsia="zh-CN"/>
        </w:rPr>
        <w:t>ICT</w:t>
      </w:r>
      <w:r w:rsidRPr="00857E14">
        <w:rPr>
          <w:rFonts w:hint="eastAsia"/>
          <w:lang w:eastAsia="zh-CN"/>
        </w:rPr>
        <w:t>生态系统的发展</w:t>
      </w:r>
      <w:r w:rsidRPr="00B0356D">
        <w:rPr>
          <w:rFonts w:hint="eastAsia"/>
          <w:lang w:val="es-ES" w:eastAsia="zh-CN"/>
        </w:rPr>
        <w:t>，</w:t>
      </w:r>
    </w:p>
    <w:p w14:paraId="0AF23B5D" w14:textId="77777777" w:rsidR="00D63BA7" w:rsidRPr="00B0356D" w:rsidRDefault="00D63BA7" w:rsidP="00D63BA7">
      <w:pPr>
        <w:pStyle w:val="Call"/>
        <w:rPr>
          <w:lang w:val="es-ES" w:eastAsia="zh-CN"/>
        </w:rPr>
      </w:pPr>
      <w:r w:rsidRPr="00857E14">
        <w:rPr>
          <w:rFonts w:hint="eastAsia"/>
          <w:lang w:eastAsia="zh-CN"/>
        </w:rPr>
        <w:t>忆及</w:t>
      </w:r>
    </w:p>
    <w:p w14:paraId="09DC0860" w14:textId="77777777" w:rsidR="00D63BA7" w:rsidRPr="00857E14" w:rsidRDefault="00D63BA7" w:rsidP="00D63BA7">
      <w:pPr>
        <w:rPr>
          <w:lang w:val="es-ES" w:eastAsia="zh-CN"/>
        </w:rPr>
      </w:pPr>
      <w:r w:rsidRPr="00B0356D">
        <w:rPr>
          <w:rStyle w:val="ItalicEnglish"/>
          <w:lang w:val="es-ES" w:eastAsia="zh-CN"/>
        </w:rPr>
        <w:t>a)</w:t>
      </w:r>
      <w:r w:rsidRPr="00B0356D">
        <w:rPr>
          <w:szCs w:val="24"/>
          <w:lang w:val="es-ES" w:eastAsia="zh-CN"/>
        </w:rPr>
        <w:tab/>
      </w:r>
      <w:r w:rsidRPr="00857E14">
        <w:rPr>
          <w:rFonts w:hint="eastAsia"/>
          <w:szCs w:val="24"/>
          <w:lang w:val="es-ES" w:eastAsia="zh-CN"/>
        </w:rPr>
        <w:t>WTDC</w:t>
      </w:r>
      <w:r w:rsidRPr="00857E14">
        <w:rPr>
          <w:rFonts w:hint="eastAsia"/>
          <w:szCs w:val="24"/>
          <w:lang w:eastAsia="zh-CN"/>
        </w:rPr>
        <w:t>关于针对</w:t>
      </w:r>
      <w:r w:rsidRPr="00857E14">
        <w:rPr>
          <w:rFonts w:hint="eastAsia"/>
          <w:szCs w:val="24"/>
          <w:lang w:val="es-ES" w:eastAsia="zh-CN"/>
        </w:rPr>
        <w:t>LDC</w:t>
      </w:r>
      <w:r w:rsidRPr="00857E14">
        <w:rPr>
          <w:rFonts w:hint="eastAsia"/>
          <w:szCs w:val="24"/>
          <w:lang w:eastAsia="zh-CN"/>
        </w:rPr>
        <w:t>和</w:t>
      </w:r>
      <w:r w:rsidRPr="00857E14">
        <w:rPr>
          <w:rFonts w:hint="eastAsia"/>
          <w:szCs w:val="24"/>
          <w:lang w:val="es-ES" w:eastAsia="zh-CN"/>
        </w:rPr>
        <w:t>SIDS</w:t>
      </w:r>
      <w:r w:rsidRPr="00857E14">
        <w:rPr>
          <w:rFonts w:hint="eastAsia"/>
          <w:szCs w:val="24"/>
          <w:lang w:eastAsia="zh-CN"/>
        </w:rPr>
        <w:t>特别行动的已废止的第</w:t>
      </w:r>
      <w:r w:rsidRPr="00857E14">
        <w:rPr>
          <w:rFonts w:hint="eastAsia"/>
          <w:szCs w:val="24"/>
          <w:lang w:val="es-ES" w:eastAsia="zh-CN"/>
        </w:rPr>
        <w:t>49</w:t>
      </w:r>
      <w:r w:rsidRPr="00857E14">
        <w:rPr>
          <w:rFonts w:hint="eastAsia"/>
          <w:szCs w:val="24"/>
          <w:lang w:eastAsia="zh-CN"/>
        </w:rPr>
        <w:t>号决议</w:t>
      </w:r>
      <w:r w:rsidRPr="00857E14">
        <w:rPr>
          <w:rFonts w:hint="eastAsia"/>
          <w:szCs w:val="24"/>
          <w:lang w:val="es-ES" w:eastAsia="zh-CN"/>
        </w:rPr>
        <w:t>（</w:t>
      </w:r>
      <w:r w:rsidRPr="00857E14">
        <w:rPr>
          <w:rFonts w:hint="eastAsia"/>
          <w:szCs w:val="24"/>
          <w:lang w:val="es-ES" w:eastAsia="zh-CN"/>
        </w:rPr>
        <w:t>2006</w:t>
      </w:r>
      <w:r w:rsidRPr="00857E14">
        <w:rPr>
          <w:rFonts w:hint="eastAsia"/>
          <w:szCs w:val="24"/>
          <w:lang w:eastAsia="zh-CN"/>
        </w:rPr>
        <w:t>年</w:t>
      </w:r>
      <w:r w:rsidRPr="00857E14">
        <w:rPr>
          <w:rFonts w:hint="eastAsia"/>
          <w:szCs w:val="24"/>
          <w:lang w:val="es-ES" w:eastAsia="zh-CN"/>
        </w:rPr>
        <w:t>，</w:t>
      </w:r>
      <w:r w:rsidRPr="00857E14">
        <w:rPr>
          <w:rFonts w:hint="eastAsia"/>
          <w:szCs w:val="24"/>
          <w:lang w:eastAsia="zh-CN"/>
        </w:rPr>
        <w:t>多哈</w:t>
      </w:r>
      <w:r w:rsidRPr="00857E14">
        <w:rPr>
          <w:rFonts w:hint="eastAsia"/>
          <w:szCs w:val="24"/>
          <w:lang w:val="es-ES" w:eastAsia="zh-CN"/>
        </w:rPr>
        <w:t>）；</w:t>
      </w:r>
    </w:p>
    <w:p w14:paraId="5939F715" w14:textId="77777777" w:rsidR="00D63BA7" w:rsidRPr="00B0356D" w:rsidRDefault="00D63BA7" w:rsidP="00D63BA7">
      <w:pPr>
        <w:rPr>
          <w:rFonts w:cs="Calibri"/>
          <w:lang w:val="es-ES" w:eastAsia="zh-CN"/>
        </w:rPr>
      </w:pPr>
      <w:r w:rsidRPr="00B0356D">
        <w:rPr>
          <w:rStyle w:val="ItalicEnglish"/>
          <w:lang w:val="es-ES" w:eastAsia="zh-CN"/>
        </w:rPr>
        <w:t>b)</w:t>
      </w:r>
      <w:r w:rsidRPr="00857E14">
        <w:rPr>
          <w:rFonts w:cs="Calibri"/>
          <w:lang w:val="es-ES" w:eastAsia="zh-CN"/>
        </w:rPr>
        <w:tab/>
      </w:r>
      <w:r w:rsidRPr="00857E14">
        <w:rPr>
          <w:rFonts w:cs="Calibri" w:hint="eastAsia"/>
          <w:lang w:val="es-ES" w:eastAsia="zh-CN"/>
        </w:rPr>
        <w:t>鉴于</w:t>
      </w:r>
      <w:r w:rsidRPr="00857E14">
        <w:rPr>
          <w:rFonts w:cs="Calibri" w:hint="eastAsia"/>
          <w:lang w:eastAsia="zh-CN"/>
        </w:rPr>
        <w:t>联合国</w:t>
      </w:r>
      <w:r w:rsidRPr="00857E14">
        <w:rPr>
          <w:rFonts w:cs="Calibri" w:hint="eastAsia"/>
          <w:lang w:val="es-ES" w:eastAsia="zh-CN"/>
        </w:rPr>
        <w:t>早在</w:t>
      </w:r>
      <w:r w:rsidRPr="00857E14">
        <w:rPr>
          <w:rFonts w:cs="Calibri"/>
          <w:lang w:val="es-ES" w:eastAsia="zh-CN"/>
        </w:rPr>
        <w:t>1971</w:t>
      </w:r>
      <w:r w:rsidRPr="00857E14">
        <w:rPr>
          <w:rFonts w:cs="Calibri" w:hint="eastAsia"/>
          <w:lang w:eastAsia="zh-CN"/>
        </w:rPr>
        <w:t>年</w:t>
      </w:r>
      <w:r w:rsidRPr="00B0356D">
        <w:rPr>
          <w:rFonts w:cs="Calibri" w:hint="eastAsia"/>
          <w:lang w:val="es-ES" w:eastAsia="zh-CN"/>
        </w:rPr>
        <w:t>，</w:t>
      </w:r>
      <w:r w:rsidRPr="00857E14">
        <w:rPr>
          <w:rFonts w:cs="Calibri" w:hint="eastAsia"/>
          <w:lang w:eastAsia="zh-CN"/>
        </w:rPr>
        <w:t>即</w:t>
      </w:r>
      <w:r w:rsidRPr="00B0356D">
        <w:rPr>
          <w:rFonts w:cs="Calibri" w:hint="eastAsia"/>
          <w:lang w:val="es-ES" w:eastAsia="zh-CN"/>
        </w:rPr>
        <w:t>5</w:t>
      </w:r>
      <w:r w:rsidRPr="00B0356D">
        <w:rPr>
          <w:rFonts w:cs="Calibri"/>
          <w:lang w:val="es-ES" w:eastAsia="zh-CN"/>
        </w:rPr>
        <w:t>0</w:t>
      </w:r>
      <w:r w:rsidRPr="00857E14">
        <w:rPr>
          <w:rFonts w:cs="Calibri" w:hint="eastAsia"/>
          <w:lang w:eastAsia="zh-CN"/>
        </w:rPr>
        <w:t>年前就将</w:t>
      </w:r>
      <w:r w:rsidRPr="00857E14">
        <w:rPr>
          <w:rFonts w:cs="Calibri"/>
          <w:lang w:val="es-ES" w:eastAsia="zh-CN"/>
        </w:rPr>
        <w:t>LDC</w:t>
      </w:r>
      <w:r w:rsidRPr="00857E14">
        <w:rPr>
          <w:rFonts w:cs="Calibri" w:hint="eastAsia"/>
          <w:lang w:eastAsia="zh-CN"/>
        </w:rPr>
        <w:t>认可为一个国家类别</w:t>
      </w:r>
      <w:r w:rsidRPr="00B0356D">
        <w:rPr>
          <w:rFonts w:cs="Calibri" w:hint="eastAsia"/>
          <w:lang w:val="es-ES" w:eastAsia="zh-CN"/>
        </w:rPr>
        <w:t>，</w:t>
      </w:r>
      <w:r w:rsidRPr="00857E14">
        <w:rPr>
          <w:rFonts w:cs="Calibri" w:hint="eastAsia"/>
          <w:lang w:eastAsia="zh-CN"/>
        </w:rPr>
        <w:t>因此需要开展更为有的放矢的工作</w:t>
      </w:r>
      <w:r w:rsidRPr="00B0356D">
        <w:rPr>
          <w:rFonts w:cs="Calibri" w:hint="eastAsia"/>
          <w:lang w:val="es-ES" w:eastAsia="zh-CN"/>
        </w:rPr>
        <w:t>，</w:t>
      </w:r>
      <w:r w:rsidRPr="00857E14">
        <w:rPr>
          <w:rFonts w:cs="Calibri" w:hint="eastAsia"/>
          <w:lang w:eastAsia="zh-CN"/>
        </w:rPr>
        <w:t>缩小</w:t>
      </w:r>
      <w:r w:rsidRPr="00B0356D">
        <w:rPr>
          <w:rFonts w:cs="Calibri" w:hint="eastAsia"/>
          <w:lang w:val="es-ES" w:eastAsia="zh-CN"/>
        </w:rPr>
        <w:t>LDC</w:t>
      </w:r>
      <w:r w:rsidRPr="00857E14">
        <w:rPr>
          <w:rFonts w:cs="Calibri" w:hint="eastAsia"/>
          <w:lang w:eastAsia="zh-CN"/>
        </w:rPr>
        <w:t>和其他类别国家之间的数字鸿沟</w:t>
      </w:r>
      <w:r w:rsidRPr="00B0356D">
        <w:rPr>
          <w:rFonts w:cs="Calibri" w:hint="eastAsia"/>
          <w:lang w:val="es-ES" w:eastAsia="zh-CN"/>
        </w:rPr>
        <w:t>，</w:t>
      </w:r>
      <w:r w:rsidRPr="00857E14">
        <w:rPr>
          <w:rFonts w:cs="Calibri" w:hint="eastAsia"/>
          <w:lang w:eastAsia="zh-CN"/>
        </w:rPr>
        <w:t>以便扩大电信</w:t>
      </w:r>
      <w:r w:rsidRPr="00B0356D">
        <w:rPr>
          <w:rFonts w:cs="Calibri" w:hint="eastAsia"/>
          <w:lang w:val="es-ES" w:eastAsia="zh-CN"/>
        </w:rPr>
        <w:t>/ICT</w:t>
      </w:r>
      <w:r w:rsidRPr="00857E14">
        <w:rPr>
          <w:rFonts w:cs="Calibri" w:hint="eastAsia"/>
          <w:lang w:eastAsia="zh-CN"/>
        </w:rPr>
        <w:t>的发展</w:t>
      </w:r>
      <w:r w:rsidRPr="00B0356D">
        <w:rPr>
          <w:rFonts w:cs="Calibri" w:hint="eastAsia"/>
          <w:lang w:val="es-ES" w:eastAsia="zh-CN"/>
        </w:rPr>
        <w:t>；</w:t>
      </w:r>
    </w:p>
    <w:p w14:paraId="1FC8C0EA" w14:textId="77777777" w:rsidR="00D63BA7" w:rsidRPr="00B0356D" w:rsidRDefault="00D63BA7" w:rsidP="00D63BA7">
      <w:pPr>
        <w:rPr>
          <w:rFonts w:cs="Calibri"/>
          <w:lang w:val="es-ES" w:eastAsia="zh-CN"/>
        </w:rPr>
      </w:pPr>
      <w:r w:rsidRPr="00B0356D">
        <w:rPr>
          <w:rStyle w:val="ItalicEnglish"/>
          <w:lang w:val="es-ES" w:eastAsia="zh-CN"/>
        </w:rPr>
        <w:t>c)</w:t>
      </w:r>
      <w:r w:rsidRPr="00B0356D">
        <w:rPr>
          <w:rFonts w:cs="Calibri"/>
          <w:lang w:val="es-ES" w:eastAsia="zh-CN"/>
        </w:rPr>
        <w:tab/>
        <w:t>2022</w:t>
      </w:r>
      <w:r w:rsidRPr="00857E14">
        <w:rPr>
          <w:rFonts w:cs="Calibri" w:hint="eastAsia"/>
          <w:lang w:eastAsia="zh-CN"/>
        </w:rPr>
        <w:t>年举办的第五届联合国</w:t>
      </w:r>
      <w:r w:rsidRPr="00B0356D">
        <w:rPr>
          <w:rFonts w:cs="Calibri" w:hint="eastAsia"/>
          <w:lang w:val="es-ES" w:eastAsia="zh-CN"/>
        </w:rPr>
        <w:t>LDC</w:t>
      </w:r>
      <w:r w:rsidRPr="00857E14">
        <w:rPr>
          <w:rFonts w:cs="Calibri" w:hint="eastAsia"/>
          <w:lang w:eastAsia="zh-CN"/>
        </w:rPr>
        <w:t>大会的《多哈行动纲领》确定了利用科学、技术和创新的力量应对多维度的脆弱性并实现</w:t>
      </w:r>
      <w:r w:rsidRPr="00B0356D">
        <w:rPr>
          <w:rFonts w:cs="Calibri" w:hint="eastAsia"/>
          <w:lang w:val="es-ES" w:eastAsia="zh-CN"/>
        </w:rPr>
        <w:t>SDG</w:t>
      </w:r>
      <w:r w:rsidRPr="00857E14">
        <w:rPr>
          <w:rFonts w:cs="Calibri" w:hint="eastAsia"/>
          <w:lang w:eastAsia="zh-CN"/>
        </w:rPr>
        <w:t>的目标</w:t>
      </w:r>
      <w:r w:rsidRPr="00B0356D">
        <w:rPr>
          <w:rFonts w:cs="Calibri" w:hint="eastAsia"/>
          <w:lang w:val="es-ES" w:eastAsia="zh-CN"/>
        </w:rPr>
        <w:t>，</w:t>
      </w:r>
      <w:r w:rsidRPr="00857E14">
        <w:rPr>
          <w:rFonts w:cs="Calibri" w:hint="eastAsia"/>
          <w:lang w:eastAsia="zh-CN"/>
        </w:rPr>
        <w:t>强调迫切需要加快投资于开发和推广创新和技术解决方案</w:t>
      </w:r>
      <w:r w:rsidRPr="00B0356D">
        <w:rPr>
          <w:rFonts w:cs="Calibri" w:hint="eastAsia"/>
          <w:lang w:val="es-ES" w:eastAsia="zh-CN"/>
        </w:rPr>
        <w:t>，</w:t>
      </w:r>
      <w:r w:rsidRPr="00857E14">
        <w:rPr>
          <w:rFonts w:cs="Calibri" w:hint="eastAsia"/>
          <w:lang w:eastAsia="zh-CN"/>
        </w:rPr>
        <w:t>以解决</w:t>
      </w:r>
      <w:r w:rsidRPr="00B0356D">
        <w:rPr>
          <w:rFonts w:cs="Calibri" w:hint="eastAsia"/>
          <w:lang w:val="es-ES" w:eastAsia="zh-CN"/>
        </w:rPr>
        <w:t>LDC</w:t>
      </w:r>
      <w:r w:rsidRPr="00857E14">
        <w:rPr>
          <w:rFonts w:cs="Calibri" w:hint="eastAsia"/>
          <w:lang w:eastAsia="zh-CN"/>
        </w:rPr>
        <w:t>在经济、社会和环境领域面临的最紧迫问题</w:t>
      </w:r>
      <w:r w:rsidRPr="00B0356D">
        <w:rPr>
          <w:rFonts w:cs="Calibri" w:hint="eastAsia"/>
          <w:lang w:val="es-ES" w:eastAsia="zh-CN"/>
        </w:rPr>
        <w:t>，</w:t>
      </w:r>
      <w:r w:rsidRPr="00857E14">
        <w:rPr>
          <w:rFonts w:cs="Calibri" w:hint="eastAsia"/>
          <w:lang w:eastAsia="zh-CN"/>
        </w:rPr>
        <w:t>支持其数字化转型</w:t>
      </w:r>
      <w:r w:rsidRPr="00B0356D">
        <w:rPr>
          <w:rFonts w:cs="Calibri" w:hint="eastAsia"/>
          <w:lang w:val="es-ES" w:eastAsia="zh-CN"/>
        </w:rPr>
        <w:t>，</w:t>
      </w:r>
      <w:r w:rsidRPr="00857E14">
        <w:rPr>
          <w:rFonts w:cs="Calibri" w:hint="eastAsia"/>
          <w:lang w:eastAsia="zh-CN"/>
        </w:rPr>
        <w:t>并加强努力弥合数字鸿沟</w:t>
      </w:r>
      <w:r w:rsidRPr="00B0356D">
        <w:rPr>
          <w:rFonts w:cs="Calibri" w:hint="eastAsia"/>
          <w:lang w:val="es-ES" w:eastAsia="zh-CN"/>
        </w:rPr>
        <w:t>，</w:t>
      </w:r>
    </w:p>
    <w:p w14:paraId="739D9424" w14:textId="77777777" w:rsidR="00D63BA7" w:rsidRPr="00857E14" w:rsidRDefault="00D63BA7" w:rsidP="00D63BA7">
      <w:pPr>
        <w:pStyle w:val="Call"/>
        <w:rPr>
          <w:lang w:val="es-ES" w:eastAsia="zh-CN"/>
        </w:rPr>
      </w:pPr>
      <w:r w:rsidRPr="00857E14">
        <w:rPr>
          <w:rFonts w:hint="eastAsia"/>
          <w:lang w:eastAsia="zh-CN"/>
        </w:rPr>
        <w:t>做出决议</w:t>
      </w:r>
      <w:r w:rsidRPr="00857E14">
        <w:rPr>
          <w:rFonts w:hint="eastAsia"/>
          <w:lang w:val="es-ES" w:eastAsia="zh-CN"/>
        </w:rPr>
        <w:t>，</w:t>
      </w:r>
      <w:r w:rsidRPr="00857E14">
        <w:rPr>
          <w:rFonts w:hint="eastAsia"/>
          <w:lang w:eastAsia="zh-CN"/>
        </w:rPr>
        <w:t>责成秘书长和电信发展局主任</w:t>
      </w:r>
    </w:p>
    <w:p w14:paraId="7F491FB0" w14:textId="77777777" w:rsidR="00D63BA7" w:rsidRPr="00857E14" w:rsidRDefault="00D63BA7" w:rsidP="00D63BA7">
      <w:pPr>
        <w:rPr>
          <w:lang w:val="es-ES" w:eastAsia="zh-CN"/>
        </w:rPr>
      </w:pPr>
      <w:r w:rsidRPr="00857E14">
        <w:rPr>
          <w:lang w:val="es-ES" w:eastAsia="zh-CN"/>
        </w:rPr>
        <w:t>1</w:t>
      </w:r>
      <w:r w:rsidRPr="00857E14">
        <w:rPr>
          <w:lang w:val="es-ES" w:eastAsia="zh-CN"/>
        </w:rPr>
        <w:tab/>
      </w:r>
      <w:r w:rsidRPr="00857E14">
        <w:rPr>
          <w:rFonts w:hint="eastAsia"/>
          <w:lang w:eastAsia="zh-CN"/>
        </w:rPr>
        <w:t>继续审查联合国确定、而且在发展电信</w:t>
      </w:r>
      <w:r w:rsidRPr="00857E14">
        <w:rPr>
          <w:rFonts w:hint="eastAsia"/>
          <w:lang w:val="es-ES" w:eastAsia="zh-CN"/>
        </w:rPr>
        <w:t>/ICT</w:t>
      </w:r>
      <w:r w:rsidRPr="00857E14">
        <w:rPr>
          <w:rFonts w:hint="eastAsia"/>
          <w:lang w:eastAsia="zh-CN"/>
        </w:rPr>
        <w:t>方面需要采取特殊措施以促进经济增长</w:t>
      </w:r>
      <w:ins w:id="72" w:author="Han, Jie" w:date="2026-10-21T15:50:00Z">
        <w:r>
          <w:rPr>
            <w:rFonts w:hint="eastAsia"/>
            <w:lang w:eastAsia="zh-CN"/>
          </w:rPr>
          <w:t>、</w:t>
        </w:r>
      </w:ins>
      <w:ins w:id="73" w:author="Han, Jie" w:date="2026-10-21T15:52:00Z">
        <w:r w:rsidRPr="00012CF9">
          <w:rPr>
            <w:lang w:eastAsia="zh-CN"/>
          </w:rPr>
          <w:t>增强抗灾能力和数字包容</w:t>
        </w:r>
      </w:ins>
      <w:ins w:id="74" w:author="Han, Jie" w:date="2026-10-21T16:21:00Z">
        <w:r>
          <w:rPr>
            <w:rFonts w:hint="eastAsia"/>
            <w:lang w:eastAsia="zh-CN"/>
          </w:rPr>
          <w:t>性</w:t>
        </w:r>
      </w:ins>
      <w:r w:rsidRPr="00857E14">
        <w:rPr>
          <w:rFonts w:hint="eastAsia"/>
          <w:lang w:eastAsia="zh-CN"/>
        </w:rPr>
        <w:t>的</w:t>
      </w:r>
      <w:r w:rsidRPr="00857E14">
        <w:rPr>
          <w:rFonts w:hint="eastAsia"/>
          <w:lang w:val="es-ES" w:eastAsia="zh-CN"/>
        </w:rPr>
        <w:t>LDC</w:t>
      </w:r>
      <w:r w:rsidRPr="00857E14">
        <w:rPr>
          <w:rFonts w:hint="eastAsia"/>
          <w:lang w:eastAsia="zh-CN"/>
        </w:rPr>
        <w:t>、</w:t>
      </w:r>
      <w:r w:rsidRPr="00857E14">
        <w:rPr>
          <w:rFonts w:hint="eastAsia"/>
          <w:lang w:val="es-ES" w:eastAsia="zh-CN"/>
        </w:rPr>
        <w:t>SIDS</w:t>
      </w:r>
      <w:r w:rsidRPr="00857E14">
        <w:rPr>
          <w:rFonts w:hint="eastAsia"/>
          <w:lang w:eastAsia="zh-CN"/>
        </w:rPr>
        <w:t>、</w:t>
      </w:r>
      <w:r w:rsidRPr="00857E14">
        <w:rPr>
          <w:rFonts w:hint="eastAsia"/>
          <w:lang w:val="es-ES" w:eastAsia="zh-CN"/>
        </w:rPr>
        <w:t>LLDC</w:t>
      </w:r>
      <w:r w:rsidRPr="00857E14">
        <w:rPr>
          <w:rFonts w:hint="eastAsia"/>
          <w:lang w:eastAsia="zh-CN"/>
        </w:rPr>
        <w:t>和经济转型国家的电信</w:t>
      </w:r>
      <w:r w:rsidRPr="00857E14">
        <w:rPr>
          <w:rFonts w:hint="eastAsia"/>
          <w:lang w:val="es-ES" w:eastAsia="zh-CN"/>
        </w:rPr>
        <w:t>/ICT</w:t>
      </w:r>
      <w:r w:rsidRPr="00857E14">
        <w:rPr>
          <w:rFonts w:hint="eastAsia"/>
          <w:lang w:eastAsia="zh-CN"/>
        </w:rPr>
        <w:t>业务的状况</w:t>
      </w:r>
      <w:r w:rsidRPr="00857E14">
        <w:rPr>
          <w:rFonts w:hint="eastAsia"/>
          <w:lang w:val="es-ES" w:eastAsia="zh-CN"/>
        </w:rPr>
        <w:t>，</w:t>
      </w:r>
      <w:r w:rsidRPr="00857E14">
        <w:rPr>
          <w:rFonts w:hint="eastAsia"/>
          <w:lang w:eastAsia="zh-CN"/>
        </w:rPr>
        <w:t>并确定需要优先采取行动的极为薄弱的领域</w:t>
      </w:r>
      <w:ins w:id="75" w:author="Han, Jie" w:date="2026-10-21T15:51:00Z">
        <w:r>
          <w:rPr>
            <w:rFonts w:hint="eastAsia"/>
            <w:lang w:eastAsia="zh-CN"/>
          </w:rPr>
          <w:t>，</w:t>
        </w:r>
      </w:ins>
      <w:ins w:id="76" w:author="Han, Jie" w:date="2026-10-21T16:21:00Z">
        <w:r w:rsidRPr="00012CF9">
          <w:rPr>
            <w:lang w:val="es-ES" w:eastAsia="zh-CN"/>
          </w:rPr>
          <w:t>酌情</w:t>
        </w:r>
      </w:ins>
      <w:ins w:id="77" w:author="Han, Jie" w:date="2026-10-21T15:50:00Z">
        <w:r w:rsidRPr="00012CF9">
          <w:rPr>
            <w:lang w:val="es-ES" w:eastAsia="zh-CN"/>
          </w:rPr>
          <w:t>包括</w:t>
        </w:r>
      </w:ins>
      <w:ins w:id="78" w:author="Han, Jie" w:date="2026-10-21T16:22:00Z">
        <w:r>
          <w:rPr>
            <w:rFonts w:hint="eastAsia"/>
            <w:lang w:val="es-ES" w:eastAsia="zh-CN"/>
          </w:rPr>
          <w:t>确定</w:t>
        </w:r>
      </w:ins>
      <w:ins w:id="79" w:author="Han, Jie" w:date="2026-10-21T15:50:00Z">
        <w:r w:rsidRPr="00012CF9">
          <w:rPr>
            <w:lang w:val="es-ES" w:eastAsia="zh-CN"/>
          </w:rPr>
          <w:t>影响沿海社区和领海的</w:t>
        </w:r>
      </w:ins>
      <w:ins w:id="80" w:author="Han, Jie" w:date="2026-10-21T15:53:00Z">
        <w:r w:rsidRPr="00012CF9">
          <w:rPr>
            <w:lang w:eastAsia="zh-CN"/>
          </w:rPr>
          <w:t>差距</w:t>
        </w:r>
      </w:ins>
      <w:r w:rsidRPr="00857E14">
        <w:rPr>
          <w:rFonts w:hint="eastAsia"/>
          <w:lang w:val="es-ES" w:eastAsia="zh-CN"/>
        </w:rPr>
        <w:t>；</w:t>
      </w:r>
    </w:p>
    <w:p w14:paraId="33519175" w14:textId="77777777" w:rsidR="00D63BA7" w:rsidRPr="00857E14" w:rsidRDefault="00D63BA7" w:rsidP="00D63BA7">
      <w:pPr>
        <w:rPr>
          <w:lang w:val="es-ES" w:eastAsia="zh-CN"/>
        </w:rPr>
      </w:pPr>
      <w:r w:rsidRPr="00857E14">
        <w:rPr>
          <w:lang w:val="es-ES" w:eastAsia="zh-CN"/>
        </w:rPr>
        <w:t>2</w:t>
      </w:r>
      <w:r w:rsidRPr="00857E14">
        <w:rPr>
          <w:lang w:val="es-ES" w:eastAsia="zh-CN"/>
        </w:rPr>
        <w:tab/>
      </w:r>
      <w:r w:rsidRPr="00857E14">
        <w:rPr>
          <w:rFonts w:hint="eastAsia"/>
          <w:lang w:val="es-ES" w:eastAsia="zh-CN"/>
        </w:rPr>
        <w:t>支持</w:t>
      </w:r>
      <w:r w:rsidRPr="00857E14">
        <w:rPr>
          <w:rFonts w:hint="eastAsia"/>
          <w:lang w:val="es-ES" w:eastAsia="zh-CN"/>
        </w:rPr>
        <w:t>LDC</w:t>
      </w:r>
      <w:r w:rsidRPr="00857E14">
        <w:rPr>
          <w:rFonts w:hint="eastAsia"/>
          <w:lang w:val="es-ES" w:eastAsia="zh-CN"/>
        </w:rPr>
        <w:t>、</w:t>
      </w:r>
      <w:r w:rsidRPr="00857E14">
        <w:rPr>
          <w:rFonts w:hint="eastAsia"/>
          <w:lang w:val="es-ES" w:eastAsia="zh-CN"/>
        </w:rPr>
        <w:t>LLDC</w:t>
      </w:r>
      <w:r w:rsidRPr="00857E14">
        <w:rPr>
          <w:rFonts w:hint="eastAsia"/>
          <w:lang w:val="es-ES" w:eastAsia="zh-CN"/>
        </w:rPr>
        <w:t>、</w:t>
      </w:r>
      <w:r w:rsidRPr="00857E14">
        <w:rPr>
          <w:rFonts w:hint="eastAsia"/>
          <w:lang w:val="es-ES" w:eastAsia="zh-CN"/>
        </w:rPr>
        <w:t>SIDS</w:t>
      </w:r>
      <w:r w:rsidRPr="00857E14">
        <w:rPr>
          <w:rFonts w:hint="eastAsia"/>
          <w:lang w:val="es-ES" w:eastAsia="zh-CN"/>
        </w:rPr>
        <w:t>和经济转型国家加强学术界和业界对国际电联的参与，包括宣传有关国际电联活动的信息和考虑建立一个面向</w:t>
      </w:r>
      <w:r w:rsidRPr="00857E14">
        <w:rPr>
          <w:rFonts w:hint="eastAsia"/>
          <w:lang w:val="es-ES" w:eastAsia="zh-CN"/>
        </w:rPr>
        <w:t>LDC</w:t>
      </w:r>
      <w:r w:rsidRPr="00857E14">
        <w:rPr>
          <w:rFonts w:hint="eastAsia"/>
          <w:lang w:val="es-ES" w:eastAsia="zh-CN"/>
        </w:rPr>
        <w:t>、</w:t>
      </w:r>
      <w:r w:rsidRPr="00857E14">
        <w:rPr>
          <w:rFonts w:hint="eastAsia"/>
          <w:lang w:val="es-ES" w:eastAsia="zh-CN"/>
        </w:rPr>
        <w:t>LLDC</w:t>
      </w:r>
      <w:r w:rsidRPr="00857E14">
        <w:rPr>
          <w:rFonts w:hint="eastAsia"/>
          <w:lang w:val="es-ES" w:eastAsia="zh-CN"/>
        </w:rPr>
        <w:t>、</w:t>
      </w:r>
      <w:r w:rsidRPr="00857E14">
        <w:rPr>
          <w:rFonts w:hint="eastAsia"/>
          <w:lang w:val="es-ES" w:eastAsia="zh-CN"/>
        </w:rPr>
        <w:t>SIDS</w:t>
      </w:r>
      <w:r w:rsidRPr="00857E14">
        <w:rPr>
          <w:rFonts w:hint="eastAsia"/>
          <w:lang w:val="es-ES" w:eastAsia="zh-CN"/>
        </w:rPr>
        <w:t>和经济转型国家业界和学术界的网络；</w:t>
      </w:r>
    </w:p>
    <w:p w14:paraId="5B460C58" w14:textId="77777777" w:rsidR="00D63BA7" w:rsidRPr="00857E14" w:rsidRDefault="00D63BA7" w:rsidP="00D63BA7">
      <w:pPr>
        <w:rPr>
          <w:lang w:val="es-ES" w:eastAsia="zh-CN"/>
        </w:rPr>
      </w:pPr>
      <w:r w:rsidRPr="00B0356D">
        <w:rPr>
          <w:lang w:val="es-ES" w:eastAsia="zh-CN"/>
        </w:rPr>
        <w:lastRenderedPageBreak/>
        <w:t>3</w:t>
      </w:r>
      <w:r w:rsidRPr="00857E14">
        <w:rPr>
          <w:lang w:val="es-ES" w:eastAsia="zh-CN"/>
        </w:rPr>
        <w:tab/>
      </w:r>
      <w:r w:rsidRPr="00857E14">
        <w:rPr>
          <w:rFonts w:hint="eastAsia"/>
          <w:lang w:val="fr-FR" w:eastAsia="zh-CN"/>
        </w:rPr>
        <w:t>继续</w:t>
      </w:r>
      <w:r w:rsidRPr="00857E14">
        <w:rPr>
          <w:rFonts w:hint="eastAsia"/>
          <w:lang w:eastAsia="zh-CN"/>
        </w:rPr>
        <w:t>向国际电联理事会提出具体措施</w:t>
      </w:r>
      <w:r w:rsidRPr="00857E14">
        <w:rPr>
          <w:rFonts w:hint="eastAsia"/>
          <w:lang w:val="es-ES" w:eastAsia="zh-CN"/>
        </w:rPr>
        <w:t>，</w:t>
      </w:r>
      <w:r w:rsidRPr="00857E14">
        <w:rPr>
          <w:rFonts w:hint="eastAsia"/>
          <w:lang w:eastAsia="zh-CN"/>
        </w:rPr>
        <w:t>以利用技术合作特别自愿计划、国际电联自己的资源及其它资金来源为这些国家带来真正的改善并提供有效的帮助</w:t>
      </w:r>
      <w:r w:rsidRPr="00857E14">
        <w:rPr>
          <w:rFonts w:hint="eastAsia"/>
          <w:lang w:val="es-ES" w:eastAsia="zh-CN"/>
        </w:rPr>
        <w:t>；</w:t>
      </w:r>
    </w:p>
    <w:p w14:paraId="295479D1" w14:textId="77777777" w:rsidR="00D63BA7" w:rsidRPr="00857E14" w:rsidRDefault="00D63BA7" w:rsidP="00D63BA7">
      <w:pPr>
        <w:rPr>
          <w:lang w:val="es-ES" w:eastAsia="zh-CN"/>
        </w:rPr>
      </w:pPr>
      <w:r w:rsidRPr="00B0356D">
        <w:rPr>
          <w:lang w:val="es-ES" w:eastAsia="zh-CN"/>
        </w:rPr>
        <w:t>4</w:t>
      </w:r>
      <w:r w:rsidRPr="00857E14">
        <w:rPr>
          <w:lang w:val="es-ES" w:eastAsia="zh-CN"/>
        </w:rPr>
        <w:tab/>
      </w:r>
      <w:ins w:id="81" w:author="Han, Jie" w:date="2026-10-21T15:53:00Z">
        <w:r w:rsidRPr="00012CF9">
          <w:rPr>
            <w:lang w:eastAsia="zh-CN"/>
          </w:rPr>
          <w:t>通过国际电联区域代表处等方式，</w:t>
        </w:r>
      </w:ins>
      <w:r w:rsidRPr="00857E14">
        <w:rPr>
          <w:rFonts w:hint="eastAsia"/>
          <w:lang w:eastAsia="zh-CN"/>
        </w:rPr>
        <w:t>努力提供必要的行政和运作结构</w:t>
      </w:r>
      <w:r w:rsidRPr="00857E14">
        <w:rPr>
          <w:rFonts w:hint="eastAsia"/>
          <w:lang w:val="es-ES" w:eastAsia="zh-CN"/>
        </w:rPr>
        <w:t>，</w:t>
      </w:r>
      <w:r w:rsidRPr="00857E14">
        <w:rPr>
          <w:rFonts w:hint="eastAsia"/>
          <w:lang w:eastAsia="zh-CN"/>
        </w:rPr>
        <w:t>确定这些国家的需求并对划拨给</w:t>
      </w:r>
      <w:r w:rsidRPr="00857E14">
        <w:rPr>
          <w:rFonts w:hint="eastAsia"/>
          <w:lang w:val="es-ES" w:eastAsia="zh-CN"/>
        </w:rPr>
        <w:t>LDC</w:t>
      </w:r>
      <w:r w:rsidRPr="00857E14">
        <w:rPr>
          <w:rFonts w:hint="eastAsia"/>
          <w:lang w:eastAsia="zh-CN"/>
        </w:rPr>
        <w:t>、</w:t>
      </w:r>
      <w:r w:rsidRPr="00857E14">
        <w:rPr>
          <w:rFonts w:hint="eastAsia"/>
          <w:lang w:val="es-ES" w:eastAsia="zh-CN"/>
        </w:rPr>
        <w:t>SIDS</w:t>
      </w:r>
      <w:r w:rsidRPr="00857E14">
        <w:rPr>
          <w:rFonts w:hint="eastAsia"/>
          <w:lang w:eastAsia="zh-CN"/>
        </w:rPr>
        <w:t>、</w:t>
      </w:r>
      <w:r w:rsidRPr="00857E14">
        <w:rPr>
          <w:rFonts w:hint="eastAsia"/>
          <w:lang w:val="es-ES" w:eastAsia="zh-CN"/>
        </w:rPr>
        <w:t>LLDC</w:t>
      </w:r>
      <w:r w:rsidRPr="00857E14">
        <w:rPr>
          <w:rFonts w:hint="eastAsia"/>
          <w:lang w:eastAsia="zh-CN"/>
        </w:rPr>
        <w:t>和经济转型国家的资源进行适当管理</w:t>
      </w:r>
      <w:r w:rsidRPr="00857E14">
        <w:rPr>
          <w:rFonts w:hint="eastAsia"/>
          <w:lang w:val="es-ES" w:eastAsia="zh-CN"/>
        </w:rPr>
        <w:t>；</w:t>
      </w:r>
    </w:p>
    <w:p w14:paraId="28D20558" w14:textId="77777777" w:rsidR="00D63BA7" w:rsidRPr="00857E14" w:rsidRDefault="00D63BA7" w:rsidP="00D63BA7">
      <w:pPr>
        <w:rPr>
          <w:lang w:val="es-ES" w:eastAsia="zh-CN"/>
        </w:rPr>
      </w:pPr>
      <w:r w:rsidRPr="00B0356D">
        <w:rPr>
          <w:lang w:val="es-ES" w:eastAsia="zh-CN"/>
        </w:rPr>
        <w:t>5</w:t>
      </w:r>
      <w:r w:rsidRPr="00857E14">
        <w:rPr>
          <w:lang w:val="es-ES" w:eastAsia="zh-CN"/>
        </w:rPr>
        <w:tab/>
      </w:r>
      <w:r w:rsidRPr="00857E14">
        <w:rPr>
          <w:rFonts w:hint="eastAsia"/>
          <w:lang w:eastAsia="zh-CN"/>
        </w:rPr>
        <w:t>提出创新性新举措以及与其他国际和区域性组织的伙伴关系或联盟</w:t>
      </w:r>
      <w:r w:rsidRPr="00857E14">
        <w:rPr>
          <w:rFonts w:hint="eastAsia"/>
          <w:lang w:val="es-ES" w:eastAsia="zh-CN"/>
        </w:rPr>
        <w:t>，</w:t>
      </w:r>
      <w:r w:rsidRPr="00857E14">
        <w:rPr>
          <w:rFonts w:hint="eastAsia"/>
          <w:lang w:eastAsia="zh-CN"/>
        </w:rPr>
        <w:t>这些举措、</w:t>
      </w:r>
      <w:r w:rsidRPr="00857E14">
        <w:rPr>
          <w:lang w:eastAsia="zh-CN"/>
        </w:rPr>
        <w:t>伙伴关系等</w:t>
      </w:r>
      <w:r w:rsidRPr="00857E14">
        <w:rPr>
          <w:rFonts w:hint="eastAsia"/>
          <w:lang w:eastAsia="zh-CN"/>
        </w:rPr>
        <w:t>可以产生可用于这些国家电信</w:t>
      </w:r>
      <w:r w:rsidRPr="00857E14">
        <w:rPr>
          <w:lang w:val="es-ES" w:eastAsia="zh-CN"/>
        </w:rPr>
        <w:t>/ICT</w:t>
      </w:r>
      <w:r w:rsidRPr="00857E14">
        <w:rPr>
          <w:rFonts w:hint="eastAsia"/>
          <w:lang w:eastAsia="zh-CN"/>
        </w:rPr>
        <w:t>发展的额外资金或联合项目</w:t>
      </w:r>
      <w:r w:rsidRPr="00857E14">
        <w:rPr>
          <w:rFonts w:hint="eastAsia"/>
          <w:lang w:val="es-ES" w:eastAsia="zh-CN"/>
        </w:rPr>
        <w:t>，</w:t>
      </w:r>
      <w:r w:rsidRPr="00857E14">
        <w:rPr>
          <w:rFonts w:hint="eastAsia"/>
          <w:lang w:eastAsia="zh-CN"/>
        </w:rPr>
        <w:t>以便如《信息社会突尼斯议程》所述</w:t>
      </w:r>
      <w:r w:rsidRPr="00857E14">
        <w:rPr>
          <w:rFonts w:hint="eastAsia"/>
          <w:lang w:val="es-ES" w:eastAsia="zh-CN"/>
        </w:rPr>
        <w:t>，</w:t>
      </w:r>
      <w:r w:rsidRPr="00857E14">
        <w:rPr>
          <w:rFonts w:hint="eastAsia"/>
          <w:lang w:eastAsia="zh-CN"/>
        </w:rPr>
        <w:t>利用融资机制提供的机遇</w:t>
      </w:r>
      <w:r w:rsidRPr="00857E14">
        <w:rPr>
          <w:rFonts w:hint="eastAsia"/>
          <w:lang w:val="es-ES" w:eastAsia="zh-CN"/>
        </w:rPr>
        <w:t>，</w:t>
      </w:r>
      <w:r w:rsidRPr="00857E14">
        <w:rPr>
          <w:rFonts w:hint="eastAsia"/>
          <w:lang w:eastAsia="zh-CN"/>
        </w:rPr>
        <w:t>解决</w:t>
      </w:r>
      <w:r w:rsidRPr="00857E14">
        <w:rPr>
          <w:lang w:val="es-ES" w:eastAsia="zh-CN"/>
        </w:rPr>
        <w:t>ICT</w:t>
      </w:r>
      <w:r w:rsidRPr="00857E14">
        <w:rPr>
          <w:rFonts w:hint="eastAsia"/>
          <w:lang w:eastAsia="zh-CN"/>
        </w:rPr>
        <w:t>促发展问题</w:t>
      </w:r>
      <w:r w:rsidRPr="00857E14">
        <w:rPr>
          <w:rFonts w:hint="eastAsia"/>
          <w:lang w:val="es-ES" w:eastAsia="zh-CN"/>
        </w:rPr>
        <w:t>；</w:t>
      </w:r>
    </w:p>
    <w:p w14:paraId="1C23C036" w14:textId="77777777" w:rsidR="00D63BA7" w:rsidRPr="00857E14" w:rsidRDefault="00D63BA7" w:rsidP="00D63BA7">
      <w:pPr>
        <w:rPr>
          <w:szCs w:val="24"/>
          <w:lang w:val="es-ES" w:eastAsia="zh-CN"/>
        </w:rPr>
      </w:pPr>
      <w:r w:rsidRPr="00B0356D">
        <w:rPr>
          <w:lang w:val="es-ES" w:eastAsia="zh-CN"/>
        </w:rPr>
        <w:t>6</w:t>
      </w:r>
      <w:r w:rsidRPr="00857E14">
        <w:rPr>
          <w:lang w:val="es-ES" w:eastAsia="zh-CN"/>
        </w:rPr>
        <w:tab/>
      </w:r>
      <w:r w:rsidRPr="00857E14">
        <w:rPr>
          <w:rFonts w:hint="eastAsia"/>
          <w:szCs w:val="24"/>
          <w:lang w:eastAsia="zh-CN"/>
        </w:rPr>
        <w:t>继续改进国际电联的</w:t>
      </w:r>
      <w:r w:rsidRPr="00857E14">
        <w:rPr>
          <w:rFonts w:hint="eastAsia"/>
          <w:szCs w:val="24"/>
          <w:lang w:val="fr-FR" w:eastAsia="zh-CN"/>
        </w:rPr>
        <w:t>网络工具</w:t>
      </w:r>
      <w:r w:rsidRPr="00857E14">
        <w:rPr>
          <w:rFonts w:hint="eastAsia"/>
          <w:szCs w:val="24"/>
          <w:lang w:val="es-ES" w:eastAsia="zh-CN"/>
        </w:rPr>
        <w:t>，</w:t>
      </w:r>
      <w:r w:rsidRPr="00857E14">
        <w:rPr>
          <w:rFonts w:hint="eastAsia"/>
          <w:szCs w:val="24"/>
          <w:lang w:val="fr-FR" w:eastAsia="zh-CN"/>
        </w:rPr>
        <w:t>以便更易于找到国际电联各部门开发的各种导则、建议书、技术报告、最佳做法和使用案例</w:t>
      </w:r>
      <w:r w:rsidRPr="00857E14">
        <w:rPr>
          <w:rFonts w:hint="eastAsia"/>
          <w:szCs w:val="24"/>
          <w:lang w:val="es-ES" w:eastAsia="zh-CN"/>
        </w:rPr>
        <w:t>，</w:t>
      </w:r>
      <w:r w:rsidRPr="00857E14">
        <w:rPr>
          <w:rFonts w:hint="eastAsia"/>
          <w:szCs w:val="24"/>
          <w:lang w:val="fr-FR" w:eastAsia="zh-CN"/>
        </w:rPr>
        <w:t>确定有助于并允许各成员国前瞻性地使用上述工具加速知识传授的战略和机制</w:t>
      </w:r>
      <w:r w:rsidRPr="00857E14">
        <w:rPr>
          <w:rFonts w:hint="eastAsia"/>
          <w:szCs w:val="24"/>
          <w:lang w:val="es-ES" w:eastAsia="zh-CN"/>
        </w:rPr>
        <w:t>；</w:t>
      </w:r>
    </w:p>
    <w:p w14:paraId="229196C9" w14:textId="77777777" w:rsidR="00D63BA7" w:rsidRPr="00857E14" w:rsidRDefault="00D63BA7" w:rsidP="00D63BA7">
      <w:pPr>
        <w:rPr>
          <w:lang w:val="es-ES" w:eastAsia="zh-CN"/>
        </w:rPr>
      </w:pPr>
      <w:r w:rsidRPr="00B0356D">
        <w:rPr>
          <w:lang w:val="es-ES" w:eastAsia="zh-CN"/>
        </w:rPr>
        <w:t>7</w:t>
      </w:r>
      <w:r w:rsidRPr="00857E14">
        <w:rPr>
          <w:rFonts w:hint="eastAsia"/>
          <w:lang w:val="es-ES" w:eastAsia="zh-CN"/>
        </w:rPr>
        <w:tab/>
      </w:r>
      <w:r w:rsidRPr="00857E14">
        <w:rPr>
          <w:rFonts w:hint="eastAsia"/>
          <w:lang w:eastAsia="zh-CN"/>
        </w:rPr>
        <w:t>每年就此问题向理事会做出报告</w:t>
      </w:r>
      <w:r w:rsidRPr="00857E14">
        <w:rPr>
          <w:rFonts w:hint="eastAsia"/>
          <w:lang w:val="es-ES" w:eastAsia="zh-CN"/>
        </w:rPr>
        <w:t>，</w:t>
      </w:r>
    </w:p>
    <w:p w14:paraId="46525537" w14:textId="77777777" w:rsidR="00D63BA7" w:rsidRPr="00857E14" w:rsidRDefault="00D63BA7" w:rsidP="00D63BA7">
      <w:pPr>
        <w:pStyle w:val="Call"/>
        <w:rPr>
          <w:lang w:val="es-ES" w:eastAsia="zh-CN"/>
        </w:rPr>
      </w:pPr>
      <w:r w:rsidRPr="00857E14">
        <w:rPr>
          <w:rFonts w:hint="eastAsia"/>
          <w:lang w:eastAsia="zh-CN"/>
        </w:rPr>
        <w:t>责成国际电联理事会</w:t>
      </w:r>
    </w:p>
    <w:p w14:paraId="5F9C01A9" w14:textId="77777777" w:rsidR="00D63BA7" w:rsidRPr="00857E14" w:rsidRDefault="00D63BA7" w:rsidP="00D63BA7">
      <w:pPr>
        <w:rPr>
          <w:lang w:val="es-ES" w:eastAsia="zh-CN"/>
        </w:rPr>
      </w:pPr>
      <w:r w:rsidRPr="00857E14">
        <w:rPr>
          <w:lang w:val="es-ES" w:eastAsia="zh-CN"/>
        </w:rPr>
        <w:t>1</w:t>
      </w:r>
      <w:r w:rsidRPr="00857E14">
        <w:rPr>
          <w:lang w:val="es-ES" w:eastAsia="zh-CN"/>
        </w:rPr>
        <w:tab/>
      </w:r>
      <w:r w:rsidRPr="00857E14">
        <w:rPr>
          <w:rFonts w:hint="eastAsia"/>
          <w:spacing w:val="-4"/>
          <w:lang w:eastAsia="zh-CN"/>
        </w:rPr>
        <w:t>审议</w:t>
      </w:r>
      <w:r w:rsidRPr="006F7F99">
        <w:rPr>
          <w:rStyle w:val="Italic"/>
          <w:rFonts w:eastAsia="STKaiti" w:hint="eastAsia"/>
          <w:i w:val="0"/>
          <w:iCs/>
          <w:lang w:eastAsia="zh-CN"/>
        </w:rPr>
        <w:t>做出决议</w:t>
      </w:r>
      <w:r w:rsidRPr="00B0356D">
        <w:rPr>
          <w:rStyle w:val="Italic"/>
          <w:rFonts w:hint="eastAsia"/>
          <w:lang w:val="es-ES" w:eastAsia="zh-CN"/>
        </w:rPr>
        <w:t>，</w:t>
      </w:r>
      <w:r w:rsidRPr="006F7F99">
        <w:rPr>
          <w:rStyle w:val="Italic"/>
          <w:rFonts w:eastAsia="STKaiti" w:hint="eastAsia"/>
          <w:i w:val="0"/>
          <w:iCs/>
          <w:lang w:eastAsia="zh-CN"/>
        </w:rPr>
        <w:t>责成秘书长和电信发展局主任</w:t>
      </w:r>
      <w:r w:rsidRPr="00B0356D">
        <w:rPr>
          <w:rFonts w:hint="eastAsia"/>
          <w:spacing w:val="-4"/>
          <w:lang w:val="es-ES" w:eastAsia="zh-CN"/>
        </w:rPr>
        <w:t>7</w:t>
      </w:r>
      <w:r w:rsidRPr="00857E14">
        <w:rPr>
          <w:rFonts w:hint="eastAsia"/>
          <w:spacing w:val="-4"/>
          <w:lang w:eastAsia="zh-CN"/>
        </w:rPr>
        <w:t>中提及的报告</w:t>
      </w:r>
      <w:r w:rsidRPr="00857E14">
        <w:rPr>
          <w:rFonts w:hint="eastAsia"/>
          <w:spacing w:val="-4"/>
          <w:lang w:val="es-ES" w:eastAsia="zh-CN"/>
        </w:rPr>
        <w:t>，</w:t>
      </w:r>
      <w:r w:rsidRPr="00857E14">
        <w:rPr>
          <w:rFonts w:hint="eastAsia"/>
          <w:spacing w:val="-4"/>
          <w:lang w:eastAsia="zh-CN"/>
        </w:rPr>
        <w:t>并采取适当的行动</w:t>
      </w:r>
      <w:r w:rsidRPr="00857E14">
        <w:rPr>
          <w:rFonts w:hint="eastAsia"/>
          <w:spacing w:val="-4"/>
          <w:lang w:val="es-ES" w:eastAsia="zh-CN"/>
        </w:rPr>
        <w:t>，</w:t>
      </w:r>
      <w:r w:rsidRPr="00857E14">
        <w:rPr>
          <w:rFonts w:hint="eastAsia"/>
          <w:spacing w:val="-4"/>
          <w:lang w:eastAsia="zh-CN"/>
        </w:rPr>
        <w:t>以便国际电联继续积极关心这些国家电信</w:t>
      </w:r>
      <w:r w:rsidRPr="00857E14">
        <w:rPr>
          <w:rFonts w:hint="eastAsia"/>
          <w:lang w:val="es-ES" w:eastAsia="zh-CN"/>
        </w:rPr>
        <w:t>/ICT</w:t>
      </w:r>
      <w:r w:rsidRPr="00857E14">
        <w:rPr>
          <w:rFonts w:hint="eastAsia"/>
          <w:lang w:eastAsia="zh-CN"/>
        </w:rPr>
        <w:t>服务的发展</w:t>
      </w:r>
      <w:r w:rsidRPr="00857E14">
        <w:rPr>
          <w:rFonts w:hint="eastAsia"/>
          <w:lang w:val="es-ES" w:eastAsia="zh-CN"/>
        </w:rPr>
        <w:t>，</w:t>
      </w:r>
      <w:r w:rsidRPr="00857E14">
        <w:rPr>
          <w:rFonts w:hint="eastAsia"/>
          <w:lang w:eastAsia="zh-CN"/>
        </w:rPr>
        <w:t>并在这方面同它们积极合作</w:t>
      </w:r>
      <w:r w:rsidRPr="00857E14">
        <w:rPr>
          <w:rFonts w:hint="eastAsia"/>
          <w:lang w:val="es-ES" w:eastAsia="zh-CN"/>
        </w:rPr>
        <w:t>；</w:t>
      </w:r>
    </w:p>
    <w:p w14:paraId="7EF892B2" w14:textId="77777777" w:rsidR="00D63BA7" w:rsidRPr="00857E14" w:rsidRDefault="00D63BA7" w:rsidP="00D63BA7">
      <w:pPr>
        <w:rPr>
          <w:lang w:val="es-ES" w:eastAsia="zh-CN"/>
        </w:rPr>
      </w:pPr>
      <w:r w:rsidRPr="00857E14">
        <w:rPr>
          <w:lang w:val="es-ES" w:eastAsia="zh-CN"/>
        </w:rPr>
        <w:t>2</w:t>
      </w:r>
      <w:r w:rsidRPr="00857E14">
        <w:rPr>
          <w:lang w:val="es-ES" w:eastAsia="zh-CN"/>
        </w:rPr>
        <w:tab/>
      </w:r>
      <w:r w:rsidRPr="00857E14">
        <w:rPr>
          <w:rFonts w:hint="eastAsia"/>
          <w:lang w:eastAsia="zh-CN"/>
        </w:rPr>
        <w:t>为此从技术合作特别自愿计划、国际电联自己的资源及其它任何资金渠道中拨款</w:t>
      </w:r>
      <w:r w:rsidRPr="00857E14">
        <w:rPr>
          <w:rFonts w:hint="eastAsia"/>
          <w:lang w:val="es-ES" w:eastAsia="zh-CN"/>
        </w:rPr>
        <w:t>，</w:t>
      </w:r>
      <w:r w:rsidRPr="00857E14">
        <w:rPr>
          <w:rFonts w:hint="eastAsia"/>
          <w:lang w:eastAsia="zh-CN"/>
        </w:rPr>
        <w:t>并在此方面促成所有利益攸关方之间的伙伴关系</w:t>
      </w:r>
      <w:r w:rsidRPr="00857E14">
        <w:rPr>
          <w:rFonts w:hint="eastAsia"/>
          <w:lang w:val="es-ES" w:eastAsia="zh-CN"/>
        </w:rPr>
        <w:t>；</w:t>
      </w:r>
    </w:p>
    <w:p w14:paraId="2120C2DB" w14:textId="77777777" w:rsidR="00D63BA7" w:rsidRPr="00857E14" w:rsidRDefault="00D63BA7" w:rsidP="00D63BA7">
      <w:pPr>
        <w:rPr>
          <w:lang w:val="es-ES" w:eastAsia="zh-CN"/>
        </w:rPr>
      </w:pPr>
      <w:r w:rsidRPr="00857E14">
        <w:rPr>
          <w:lang w:val="es-ES" w:eastAsia="zh-CN"/>
        </w:rPr>
        <w:t>3</w:t>
      </w:r>
      <w:r w:rsidRPr="00857E14">
        <w:rPr>
          <w:lang w:val="es-ES" w:eastAsia="zh-CN"/>
        </w:rPr>
        <w:tab/>
      </w:r>
      <w:r w:rsidRPr="00857E14">
        <w:rPr>
          <w:rFonts w:hint="eastAsia"/>
          <w:lang w:eastAsia="zh-CN"/>
        </w:rPr>
        <w:t>经常审查相关</w:t>
      </w:r>
      <w:r w:rsidRPr="00857E14">
        <w:rPr>
          <w:lang w:eastAsia="zh-CN"/>
        </w:rPr>
        <w:t>状况</w:t>
      </w:r>
      <w:r w:rsidRPr="00857E14">
        <w:rPr>
          <w:rFonts w:hint="eastAsia"/>
          <w:lang w:val="es-ES" w:eastAsia="zh-CN"/>
        </w:rPr>
        <w:t>，</w:t>
      </w:r>
      <w:r w:rsidRPr="00857E14">
        <w:rPr>
          <w:rFonts w:hint="eastAsia"/>
          <w:lang w:eastAsia="zh-CN"/>
        </w:rPr>
        <w:t>并就此问题向下届全权代表大会提交报告</w:t>
      </w:r>
      <w:r w:rsidRPr="00857E14">
        <w:rPr>
          <w:rFonts w:hint="eastAsia"/>
          <w:lang w:val="es-ES" w:eastAsia="zh-CN"/>
        </w:rPr>
        <w:t>，</w:t>
      </w:r>
    </w:p>
    <w:p w14:paraId="00E01FB5" w14:textId="77777777" w:rsidR="00D63BA7" w:rsidRPr="00857E14" w:rsidRDefault="00D63BA7" w:rsidP="00D63BA7">
      <w:pPr>
        <w:pStyle w:val="Call"/>
        <w:rPr>
          <w:rFonts w:asciiTheme="minorHAnsi" w:hAnsiTheme="minorHAnsi"/>
          <w:lang w:val="es-ES" w:eastAsia="zh-CN"/>
        </w:rPr>
      </w:pPr>
      <w:r w:rsidRPr="00857E14">
        <w:rPr>
          <w:rFonts w:asciiTheme="minorHAnsi" w:hAnsiTheme="minorHAnsi" w:hint="eastAsia"/>
          <w:lang w:eastAsia="zh-CN"/>
        </w:rPr>
        <w:t>鼓励最不发达国家、小岛屿发展中国家、内陆发展中国家和经济转型国家</w:t>
      </w:r>
    </w:p>
    <w:p w14:paraId="312D158E" w14:textId="77777777" w:rsidR="00D63BA7" w:rsidRPr="00857E14" w:rsidRDefault="00D63BA7" w:rsidP="00D63BA7">
      <w:pPr>
        <w:rPr>
          <w:lang w:val="es-ES" w:eastAsia="zh-CN"/>
        </w:rPr>
      </w:pPr>
      <w:r w:rsidRPr="00B0356D">
        <w:rPr>
          <w:lang w:val="es-ES" w:eastAsia="zh-CN"/>
        </w:rPr>
        <w:t>1</w:t>
      </w:r>
      <w:r w:rsidRPr="00B0356D">
        <w:rPr>
          <w:lang w:val="es-ES" w:eastAsia="zh-CN"/>
        </w:rPr>
        <w:tab/>
      </w:r>
      <w:r w:rsidRPr="00857E14">
        <w:rPr>
          <w:rFonts w:hint="eastAsia"/>
          <w:lang w:val="es-ES" w:eastAsia="zh-CN"/>
        </w:rPr>
        <w:t>继续高度重视促进社会经济全面发展</w:t>
      </w:r>
      <w:ins w:id="82" w:author="Han, Jie" w:date="2026-10-21T15:54:00Z">
        <w:r w:rsidRPr="00012CF9">
          <w:rPr>
            <w:lang w:eastAsia="zh-CN"/>
          </w:rPr>
          <w:t>、</w:t>
        </w:r>
      </w:ins>
      <w:ins w:id="83" w:author="Han, Jie" w:date="2026-10-21T16:23:00Z">
        <w:r>
          <w:rPr>
            <w:rFonts w:hint="eastAsia"/>
            <w:lang w:eastAsia="zh-CN"/>
          </w:rPr>
          <w:t>增强</w:t>
        </w:r>
      </w:ins>
      <w:ins w:id="84" w:author="Han, Jie" w:date="2026-10-21T15:54:00Z">
        <w:r w:rsidRPr="00012CF9">
          <w:rPr>
            <w:lang w:eastAsia="zh-CN"/>
          </w:rPr>
          <w:t>抗灾能力和数字包容</w:t>
        </w:r>
      </w:ins>
      <w:ins w:id="85" w:author="Han, Jie" w:date="2026-10-21T16:22:00Z">
        <w:r>
          <w:rPr>
            <w:rFonts w:hint="eastAsia"/>
            <w:lang w:eastAsia="zh-CN"/>
          </w:rPr>
          <w:t>性</w:t>
        </w:r>
      </w:ins>
      <w:r w:rsidRPr="00857E14">
        <w:rPr>
          <w:rFonts w:hint="eastAsia"/>
          <w:lang w:val="es-ES" w:eastAsia="zh-CN"/>
        </w:rPr>
        <w:t>的电信</w:t>
      </w:r>
      <w:r w:rsidRPr="00857E14">
        <w:rPr>
          <w:lang w:val="es-ES" w:eastAsia="zh-CN"/>
        </w:rPr>
        <w:t>/ICT</w:t>
      </w:r>
      <w:r w:rsidRPr="00857E14">
        <w:rPr>
          <w:rFonts w:hint="eastAsia"/>
          <w:lang w:val="es-ES" w:eastAsia="zh-CN"/>
        </w:rPr>
        <w:t>活动和项目，</w:t>
      </w:r>
      <w:r w:rsidRPr="00857E14">
        <w:rPr>
          <w:rFonts w:hint="eastAsia"/>
          <w:lang w:eastAsia="zh-CN"/>
        </w:rPr>
        <w:t>包括那些可改善</w:t>
      </w:r>
      <w:ins w:id="86" w:author="Han, Jie" w:date="2026-10-21T15:54:00Z">
        <w:r>
          <w:rPr>
            <w:rFonts w:hint="eastAsia"/>
            <w:lang w:eastAsia="zh-CN"/>
          </w:rPr>
          <w:t>国内和</w:t>
        </w:r>
      </w:ins>
      <w:r w:rsidRPr="00857E14">
        <w:rPr>
          <w:rFonts w:hint="eastAsia"/>
          <w:lang w:eastAsia="zh-CN"/>
        </w:rPr>
        <w:t>国际连接条件的项目</w:t>
      </w:r>
      <w:r w:rsidRPr="00857E14">
        <w:rPr>
          <w:rFonts w:hint="eastAsia"/>
          <w:szCs w:val="24"/>
          <w:lang w:val="es-ES" w:eastAsia="zh-CN"/>
        </w:rPr>
        <w:t>，</w:t>
      </w:r>
      <w:r w:rsidRPr="00857E14">
        <w:rPr>
          <w:rFonts w:hint="eastAsia"/>
          <w:lang w:val="es-ES" w:eastAsia="zh-CN"/>
        </w:rPr>
        <w:t>批准开展由双边或多边渠道提供资金的技术合作活动，以使更多的人从中受益</w:t>
      </w:r>
      <w:r w:rsidRPr="00857E14">
        <w:rPr>
          <w:rFonts w:ascii="SimSun" w:hAnsi="SimSun" w:cs="SimSun" w:hint="eastAsia"/>
          <w:lang w:val="es-ES" w:eastAsia="zh-CN"/>
        </w:rPr>
        <w:t>；</w:t>
      </w:r>
    </w:p>
    <w:p w14:paraId="29A0C846" w14:textId="77777777" w:rsidR="00D63BA7" w:rsidRPr="00857E14" w:rsidRDefault="00D63BA7" w:rsidP="00D63BA7">
      <w:pPr>
        <w:rPr>
          <w:lang w:val="es-ES" w:eastAsia="zh-CN"/>
        </w:rPr>
      </w:pPr>
      <w:r w:rsidRPr="00857E14">
        <w:rPr>
          <w:lang w:val="es-ES" w:eastAsia="zh-CN"/>
        </w:rPr>
        <w:t>2</w:t>
      </w:r>
      <w:r w:rsidRPr="00857E14">
        <w:rPr>
          <w:lang w:val="es-ES" w:eastAsia="zh-CN"/>
        </w:rPr>
        <w:tab/>
      </w:r>
      <w:r w:rsidRPr="00857E14">
        <w:rPr>
          <w:rFonts w:hint="eastAsia"/>
          <w:lang w:val="es-ES" w:eastAsia="zh-CN"/>
        </w:rPr>
        <w:t>为国际电联旨在加强学术界和业界参与电信</w:t>
      </w:r>
      <w:r w:rsidRPr="00857E14">
        <w:rPr>
          <w:rFonts w:hint="eastAsia"/>
          <w:lang w:val="es-ES" w:eastAsia="zh-CN"/>
        </w:rPr>
        <w:t>/ICT</w:t>
      </w:r>
      <w:r w:rsidRPr="00857E14">
        <w:rPr>
          <w:rFonts w:hint="eastAsia"/>
          <w:lang w:val="es-ES" w:eastAsia="zh-CN"/>
        </w:rPr>
        <w:t>活动所做的努力添砖加瓦，</w:t>
      </w:r>
    </w:p>
    <w:p w14:paraId="182FE2B0" w14:textId="77777777" w:rsidR="00D63BA7" w:rsidRPr="00B0356D" w:rsidRDefault="00D63BA7" w:rsidP="00D63BA7">
      <w:pPr>
        <w:pStyle w:val="Call"/>
        <w:rPr>
          <w:lang w:val="es-ES" w:eastAsia="zh-CN"/>
        </w:rPr>
      </w:pPr>
      <w:r w:rsidRPr="00857E14">
        <w:rPr>
          <w:rFonts w:hint="eastAsia"/>
          <w:lang w:eastAsia="zh-CN"/>
        </w:rPr>
        <w:t>请成员国</w:t>
      </w:r>
    </w:p>
    <w:p w14:paraId="00182D15" w14:textId="77777777" w:rsidR="00D63BA7" w:rsidRPr="00857E14" w:rsidRDefault="00D63BA7" w:rsidP="00D63BA7">
      <w:pPr>
        <w:ind w:firstLineChars="200" w:firstLine="480"/>
        <w:rPr>
          <w:lang w:val="es-ES" w:eastAsia="zh-CN"/>
        </w:rPr>
      </w:pPr>
      <w:r w:rsidRPr="00857E14">
        <w:rPr>
          <w:rFonts w:hint="eastAsia"/>
          <w:lang w:eastAsia="zh-CN"/>
        </w:rPr>
        <w:t>与</w:t>
      </w:r>
      <w:r w:rsidRPr="00857E14">
        <w:rPr>
          <w:rFonts w:hint="eastAsia"/>
          <w:lang w:val="es-ES" w:eastAsia="zh-CN"/>
        </w:rPr>
        <w:t>LDC</w:t>
      </w:r>
      <w:r w:rsidRPr="00857E14">
        <w:rPr>
          <w:rFonts w:hint="eastAsia"/>
          <w:lang w:eastAsia="zh-CN"/>
        </w:rPr>
        <w:t>、</w:t>
      </w:r>
      <w:r w:rsidRPr="00857E14">
        <w:rPr>
          <w:rFonts w:hint="eastAsia"/>
          <w:lang w:val="es-ES" w:eastAsia="zh-CN"/>
        </w:rPr>
        <w:t>SIDS</w:t>
      </w:r>
      <w:r w:rsidRPr="00857E14">
        <w:rPr>
          <w:rFonts w:hint="eastAsia"/>
          <w:lang w:eastAsia="zh-CN"/>
        </w:rPr>
        <w:t>、</w:t>
      </w:r>
      <w:r w:rsidRPr="00857E14">
        <w:rPr>
          <w:rFonts w:hint="eastAsia"/>
          <w:lang w:val="es-ES" w:eastAsia="zh-CN"/>
        </w:rPr>
        <w:t>LLDC</w:t>
      </w:r>
      <w:r w:rsidRPr="00857E14">
        <w:rPr>
          <w:rFonts w:hint="eastAsia"/>
          <w:lang w:eastAsia="zh-CN"/>
        </w:rPr>
        <w:t>以及</w:t>
      </w:r>
      <w:r w:rsidRPr="00857E14">
        <w:rPr>
          <w:lang w:eastAsia="zh-CN"/>
        </w:rPr>
        <w:t>经济转型</w:t>
      </w:r>
      <w:r w:rsidRPr="00857E14">
        <w:rPr>
          <w:rFonts w:hint="eastAsia"/>
          <w:lang w:eastAsia="zh-CN"/>
        </w:rPr>
        <w:t>国家合作</w:t>
      </w:r>
      <w:r w:rsidRPr="00857E14">
        <w:rPr>
          <w:rFonts w:hint="eastAsia"/>
          <w:lang w:val="es-ES" w:eastAsia="zh-CN"/>
        </w:rPr>
        <w:t>，</w:t>
      </w:r>
      <w:r w:rsidRPr="00857E14">
        <w:rPr>
          <w:rFonts w:hint="eastAsia"/>
          <w:lang w:eastAsia="zh-CN"/>
        </w:rPr>
        <w:t>促成和支持区域、次区域、多边和双边项目和计划</w:t>
      </w:r>
      <w:r w:rsidRPr="00857E14">
        <w:rPr>
          <w:rFonts w:hint="eastAsia"/>
          <w:lang w:val="es-ES" w:eastAsia="zh-CN"/>
        </w:rPr>
        <w:t>，</w:t>
      </w:r>
      <w:r w:rsidRPr="00857E14">
        <w:rPr>
          <w:rFonts w:hint="eastAsia"/>
          <w:lang w:eastAsia="zh-CN"/>
        </w:rPr>
        <w:t>推动电信</w:t>
      </w:r>
      <w:r w:rsidRPr="00857E14">
        <w:rPr>
          <w:rFonts w:hint="eastAsia"/>
          <w:lang w:val="es-ES" w:eastAsia="zh-CN"/>
        </w:rPr>
        <w:t>/ICT</w:t>
      </w:r>
      <w:r w:rsidRPr="00857E14">
        <w:rPr>
          <w:rFonts w:hint="eastAsia"/>
          <w:lang w:eastAsia="zh-CN"/>
        </w:rPr>
        <w:t>发展和电信基础设施一体化</w:t>
      </w:r>
      <w:r w:rsidRPr="00857E14">
        <w:rPr>
          <w:rFonts w:hint="eastAsia"/>
          <w:lang w:val="es-ES" w:eastAsia="zh-CN"/>
        </w:rPr>
        <w:t>，</w:t>
      </w:r>
      <w:r w:rsidRPr="00857E14">
        <w:rPr>
          <w:rFonts w:hint="eastAsia"/>
          <w:lang w:eastAsia="zh-CN"/>
        </w:rPr>
        <w:t>从而实现国际连接条件的</w:t>
      </w:r>
      <w:r w:rsidRPr="00857E14">
        <w:rPr>
          <w:lang w:eastAsia="zh-CN"/>
        </w:rPr>
        <w:t>改善</w:t>
      </w:r>
      <w:r w:rsidRPr="00857E14">
        <w:rPr>
          <w:rFonts w:hint="eastAsia"/>
          <w:lang w:eastAsia="zh-CN"/>
        </w:rPr>
        <w:t>。</w:t>
      </w:r>
    </w:p>
    <w:p w14:paraId="3A861DC3" w14:textId="77777777" w:rsidR="00D63BA7" w:rsidRDefault="00D63BA7" w:rsidP="00D63BA7">
      <w:pPr>
        <w:pStyle w:val="Reasons"/>
        <w:rPr>
          <w:lang w:eastAsia="zh-CN"/>
        </w:rPr>
      </w:pPr>
    </w:p>
    <w:p w14:paraId="0FB86367" w14:textId="38DE9605" w:rsidR="00926BAB" w:rsidRDefault="00D63BA7" w:rsidP="00637927">
      <w:pPr>
        <w:jc w:val="center"/>
      </w:pPr>
      <w:r>
        <w:t>______________</w:t>
      </w:r>
    </w:p>
    <w:sectPr w:rsidR="00926BAB">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AFC2A" w14:textId="77777777" w:rsidR="00235FAD" w:rsidRDefault="00235FAD">
      <w:r>
        <w:separator/>
      </w:r>
    </w:p>
  </w:endnote>
  <w:endnote w:type="continuationSeparator" w:id="0">
    <w:p w14:paraId="23095841" w14:textId="77777777" w:rsidR="00235FAD" w:rsidRDefault="00235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TKaiti">
    <w:altName w:val="华文楷体"/>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AD94E"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1429C"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1F018"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D09ED" w14:textId="77777777" w:rsidR="00235FAD" w:rsidRDefault="00235FAD">
      <w:r>
        <w:t>____________________</w:t>
      </w:r>
    </w:p>
  </w:footnote>
  <w:footnote w:type="continuationSeparator" w:id="0">
    <w:p w14:paraId="2E24C30C" w14:textId="77777777" w:rsidR="00235FAD" w:rsidRDefault="00235FAD">
      <w:r>
        <w:continuationSeparator/>
      </w:r>
    </w:p>
  </w:footnote>
  <w:footnote w:id="1">
    <w:p w14:paraId="51A7936F" w14:textId="77777777" w:rsidR="00D63BA7" w:rsidRPr="00B91E36" w:rsidRDefault="00D63BA7" w:rsidP="00D63BA7">
      <w:pPr>
        <w:pStyle w:val="FootnoteText"/>
        <w:rPr>
          <w:lang w:val="es-ES" w:eastAsia="zh-CN"/>
        </w:rPr>
      </w:pPr>
      <w:r w:rsidRPr="00B0356D">
        <w:rPr>
          <w:rStyle w:val="FootnoteReference"/>
          <w:lang w:val="es-ES" w:eastAsia="zh-CN"/>
        </w:rPr>
        <w:t>1</w:t>
      </w:r>
      <w:r w:rsidRPr="00B0356D">
        <w:rPr>
          <w:lang w:val="es-ES" w:eastAsia="zh-CN"/>
        </w:rPr>
        <w:tab/>
      </w:r>
      <w:r w:rsidRPr="002765A0">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63011"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DB830"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370FB9B1" w14:textId="77777777" w:rsidR="00C710E5" w:rsidRPr="00FC2542" w:rsidRDefault="00FC2542" w:rsidP="00FC2542">
    <w:pPr>
      <w:pStyle w:val="Header"/>
    </w:pPr>
    <w:r>
      <w:t>PP</w:t>
    </w:r>
    <w:r w:rsidR="002554F9">
      <w:t>2</w:t>
    </w:r>
    <w:r w:rsidR="00C95D5A">
      <w:t>6</w:t>
    </w:r>
    <w:r>
      <w:t>/81(Add.13)-</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8F4DC"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n, Jie">
    <w15:presenceInfo w15:providerId="None" w15:userId="Han, Jie"/>
  </w15:person>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3686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F0B24"/>
    <w:rsid w:val="002043DD"/>
    <w:rsid w:val="002155B0"/>
    <w:rsid w:val="00226B70"/>
    <w:rsid w:val="00231ABC"/>
    <w:rsid w:val="002329BA"/>
    <w:rsid w:val="00235FAD"/>
    <w:rsid w:val="00241DDB"/>
    <w:rsid w:val="002554F9"/>
    <w:rsid w:val="002578B4"/>
    <w:rsid w:val="002A0F5C"/>
    <w:rsid w:val="002A2125"/>
    <w:rsid w:val="002B39F5"/>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4B8D"/>
    <w:rsid w:val="00567130"/>
    <w:rsid w:val="00582EF6"/>
    <w:rsid w:val="00596A53"/>
    <w:rsid w:val="005A6A1D"/>
    <w:rsid w:val="005C1E39"/>
    <w:rsid w:val="005E2FA1"/>
    <w:rsid w:val="005E4794"/>
    <w:rsid w:val="005F67CE"/>
    <w:rsid w:val="00617BE4"/>
    <w:rsid w:val="00622189"/>
    <w:rsid w:val="00637927"/>
    <w:rsid w:val="006471F0"/>
    <w:rsid w:val="00663BAC"/>
    <w:rsid w:val="006707E1"/>
    <w:rsid w:val="0067125A"/>
    <w:rsid w:val="00680265"/>
    <w:rsid w:val="006857B7"/>
    <w:rsid w:val="006A0092"/>
    <w:rsid w:val="006E57C8"/>
    <w:rsid w:val="006E6BA4"/>
    <w:rsid w:val="006F0062"/>
    <w:rsid w:val="006F0211"/>
    <w:rsid w:val="00722343"/>
    <w:rsid w:val="007235A4"/>
    <w:rsid w:val="0073319E"/>
    <w:rsid w:val="00750829"/>
    <w:rsid w:val="00770CF8"/>
    <w:rsid w:val="007917DE"/>
    <w:rsid w:val="007A5031"/>
    <w:rsid w:val="007B558F"/>
    <w:rsid w:val="007C4DC3"/>
    <w:rsid w:val="00814482"/>
    <w:rsid w:val="008160BF"/>
    <w:rsid w:val="008433E4"/>
    <w:rsid w:val="00850AEF"/>
    <w:rsid w:val="008652E7"/>
    <w:rsid w:val="008726C7"/>
    <w:rsid w:val="00873D04"/>
    <w:rsid w:val="008A4729"/>
    <w:rsid w:val="008B44F5"/>
    <w:rsid w:val="008C0396"/>
    <w:rsid w:val="008D3BE2"/>
    <w:rsid w:val="008D3DBF"/>
    <w:rsid w:val="008D7300"/>
    <w:rsid w:val="008E2996"/>
    <w:rsid w:val="008E4324"/>
    <w:rsid w:val="008E45D4"/>
    <w:rsid w:val="008E6AE7"/>
    <w:rsid w:val="008E6BC6"/>
    <w:rsid w:val="00904E65"/>
    <w:rsid w:val="00905B6A"/>
    <w:rsid w:val="00926BAB"/>
    <w:rsid w:val="009361C2"/>
    <w:rsid w:val="00950E0F"/>
    <w:rsid w:val="0095344B"/>
    <w:rsid w:val="00966EBB"/>
    <w:rsid w:val="0099173A"/>
    <w:rsid w:val="009A47A2"/>
    <w:rsid w:val="009C4B97"/>
    <w:rsid w:val="009D1E93"/>
    <w:rsid w:val="009D6EA5"/>
    <w:rsid w:val="00A03693"/>
    <w:rsid w:val="00A164FF"/>
    <w:rsid w:val="00A23536"/>
    <w:rsid w:val="00A25039"/>
    <w:rsid w:val="00A6085C"/>
    <w:rsid w:val="00A62DA7"/>
    <w:rsid w:val="00A865E4"/>
    <w:rsid w:val="00AB190D"/>
    <w:rsid w:val="00AB64D9"/>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A2F2D"/>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3BA7"/>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749DA"/>
    <w:rsid w:val="00EB7C43"/>
    <w:rsid w:val="00EF2642"/>
    <w:rsid w:val="00EF3681"/>
    <w:rsid w:val="00EF5523"/>
    <w:rsid w:val="00F00FD0"/>
    <w:rsid w:val="00F015B4"/>
    <w:rsid w:val="00F02A26"/>
    <w:rsid w:val="00F20BC2"/>
    <w:rsid w:val="00F24F0A"/>
    <w:rsid w:val="00F342E4"/>
    <w:rsid w:val="00F402DC"/>
    <w:rsid w:val="00F44613"/>
    <w:rsid w:val="00F574D8"/>
    <w:rsid w:val="00F75F95"/>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22EA371A"/>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character" w:styleId="CommentReference">
    <w:name w:val="annotation reference"/>
    <w:basedOn w:val="DefaultParagraphFont"/>
    <w:semiHidden/>
    <w:unhideWhenUsed/>
    <w:rsid w:val="00AB64D9"/>
    <w:rPr>
      <w:sz w:val="16"/>
      <w:szCs w:val="16"/>
    </w:rPr>
  </w:style>
  <w:style w:type="paragraph" w:styleId="CommentText">
    <w:name w:val="annotation text"/>
    <w:basedOn w:val="Normal"/>
    <w:link w:val="CommentTextChar"/>
    <w:semiHidden/>
    <w:unhideWhenUsed/>
    <w:rsid w:val="00AB64D9"/>
    <w:rPr>
      <w:sz w:val="20"/>
    </w:rPr>
  </w:style>
  <w:style w:type="character" w:customStyle="1" w:styleId="CommentTextChar">
    <w:name w:val="Comment Text Char"/>
    <w:basedOn w:val="DefaultParagraphFont"/>
    <w:link w:val="CommentText"/>
    <w:semiHidden/>
    <w:rsid w:val="00AB64D9"/>
    <w:rPr>
      <w:rFonts w:ascii="Calibri" w:eastAsia="SimSun" w:hAnsi="Calibri"/>
      <w:lang w:val="en-GB" w:eastAsia="en-US"/>
    </w:rPr>
  </w:style>
  <w:style w:type="paragraph" w:styleId="CommentSubject">
    <w:name w:val="annotation subject"/>
    <w:basedOn w:val="CommentText"/>
    <w:next w:val="CommentText"/>
    <w:link w:val="CommentSubjectChar"/>
    <w:semiHidden/>
    <w:unhideWhenUsed/>
    <w:rsid w:val="00AB64D9"/>
    <w:rPr>
      <w:b/>
      <w:bCs/>
    </w:rPr>
  </w:style>
  <w:style w:type="character" w:customStyle="1" w:styleId="CommentSubjectChar">
    <w:name w:val="Comment Subject Char"/>
    <w:basedOn w:val="CommentTextChar"/>
    <w:link w:val="CommentSubject"/>
    <w:semiHidden/>
    <w:rsid w:val="00AB64D9"/>
    <w:rPr>
      <w:rFonts w:ascii="Calibri" w:eastAsia="SimSun" w:hAnsi="Calibri"/>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c67e4bdd-4bb9-461b-88ac-2887fe338c97">DPM</DPM_x0020_Author>
    <DPM_x0020_File_x0020_name xmlns="c67e4bdd-4bb9-461b-88ac-2887fe338c97">S26-PP-C-0081!A13!MSW-C</DPM_x0020_File_x0020_name>
    <DPM_x0020_Version xmlns="c67e4bdd-4bb9-461b-88ac-2887fe338c97">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67e4bdd-4bb9-461b-88ac-2887fe338c97" targetNamespace="http://schemas.microsoft.com/office/2006/metadata/properties" ma:root="true" ma:fieldsID="d41af5c836d734370eb92e7ee5f83852" ns2:_="" ns3:_="">
    <xsd:import namespace="996b2e75-67fd-4955-a3b0-5ab9934cb50b"/>
    <xsd:import namespace="c67e4bdd-4bb9-461b-88ac-2887fe338c9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67e4bdd-4bb9-461b-88ac-2887fe338c9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7e4bdd-4bb9-461b-88ac-2887fe338c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0AF829E2-78C4-4AE9-B0CB-2D4C96A037AB}">
  <ds:schemaRefs>
    <ds:schemaRef ds:uri="http://schemas.microsoft.com/sharepoint/v3/contenttype/form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67e4bdd-4bb9-461b-88ac-2887fe338c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2654</Words>
  <Characters>610</Characters>
  <Application>Microsoft Office Word</Application>
  <DocSecurity>0</DocSecurity>
  <Lines>25</Lines>
  <Paragraphs>81</Paragraphs>
  <ScaleCrop>false</ScaleCrop>
  <HeadingPairs>
    <vt:vector size="2" baseType="variant">
      <vt:variant>
        <vt:lpstr>Title</vt:lpstr>
      </vt:variant>
      <vt:variant>
        <vt:i4>1</vt:i4>
      </vt:variant>
    </vt:vector>
  </HeadingPairs>
  <TitlesOfParts>
    <vt:vector size="1" baseType="lpstr">
      <vt:lpstr>S26-PP-C-0081!A13!MSW-C</vt:lpstr>
    </vt:vector>
  </TitlesOfParts>
  <Company>ITU</Company>
  <LinksUpToDate>false</LinksUpToDate>
  <CharactersWithSpaces>3183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S26-PP-C-0081!A13!MSW-C</dc:title>
  <dc:subject>Plenipotentiary Conference (PP-26)</dc:subject>
  <dc:creator>Documents Proposals Manager (DPM)</dc:creator>
  <cp:keywords>DPM_v2026.8.25.1_prod</cp:keywords>
  <cp:lastModifiedBy>NIU, Gang</cp:lastModifiedBy>
  <cp:revision>8</cp:revision>
  <dcterms:created xsi:type="dcterms:W3CDTF">2026-10-20T08:16:00Z</dcterms:created>
  <dcterms:modified xsi:type="dcterms:W3CDTF">2026-10-21T12:07:00Z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