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5177EC" w14:paraId="074F1E8C" w14:textId="77777777" w:rsidTr="005A329F">
        <w:trPr>
          <w:cantSplit/>
          <w:jc w:val="center"/>
        </w:trPr>
        <w:tc>
          <w:tcPr>
            <w:tcW w:w="10031" w:type="dxa"/>
            <w:gridSpan w:val="2"/>
            <w:tcMar>
              <w:left w:w="0" w:type="dxa"/>
              <w:right w:w="0" w:type="dxa"/>
            </w:tcMar>
            <w:vAlign w:val="center"/>
          </w:tcPr>
          <w:p w14:paraId="132ED932" w14:textId="77777777" w:rsidR="00BF32F2" w:rsidRPr="00441099" w:rsidRDefault="00BF32F2" w:rsidP="00BF32F2">
            <w:pPr>
              <w:spacing w:before="0" w:line="240" w:lineRule="atLeast"/>
              <w:rPr>
                <w:rFonts w:cstheme="minorHAnsi"/>
                <w:lang w:val="es-ES"/>
              </w:rPr>
            </w:pPr>
            <w:bookmarkStart w:id="0" w:name="ditulogo"/>
            <w:bookmarkEnd w:id="0"/>
            <w:r w:rsidRPr="00441099">
              <w:rPr>
                <w:rFonts w:cstheme="minorHAnsi"/>
                <w:noProof/>
                <w:lang w:val="es-ES"/>
              </w:rPr>
              <w:drawing>
                <wp:anchor distT="0" distB="0" distL="0" distR="0" simplePos="0" relativeHeight="251658240" behindDoc="1" locked="0" layoutInCell="1" allowOverlap="1" wp14:anchorId="3F154E6B" wp14:editId="2F6E43F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5177EC" w14:paraId="7CE1CAC2" w14:textId="77777777" w:rsidTr="005A329F">
        <w:trPr>
          <w:cantSplit/>
          <w:trHeight w:val="283"/>
          <w:jc w:val="center"/>
        </w:trPr>
        <w:tc>
          <w:tcPr>
            <w:tcW w:w="10031" w:type="dxa"/>
            <w:gridSpan w:val="2"/>
            <w:tcBorders>
              <w:bottom w:val="single" w:sz="12" w:space="0" w:color="71716F"/>
            </w:tcBorders>
          </w:tcPr>
          <w:p w14:paraId="01538A00" w14:textId="77777777" w:rsidR="00277985" w:rsidRPr="00441099" w:rsidRDefault="00277985" w:rsidP="00BF32F2">
            <w:pPr>
              <w:spacing w:before="0" w:line="240" w:lineRule="atLeast"/>
              <w:rPr>
                <w:rFonts w:cstheme="minorHAnsi"/>
                <w:b/>
                <w:smallCaps/>
                <w:szCs w:val="24"/>
                <w:lang w:val="es-ES"/>
              </w:rPr>
            </w:pPr>
            <w:bookmarkStart w:id="1" w:name="dhead"/>
          </w:p>
        </w:tc>
      </w:tr>
      <w:tr w:rsidR="00255FA1" w:rsidRPr="005177EC" w14:paraId="0B087605" w14:textId="77777777" w:rsidTr="005A329F">
        <w:trPr>
          <w:cantSplit/>
          <w:trHeight w:val="255"/>
          <w:jc w:val="center"/>
        </w:trPr>
        <w:tc>
          <w:tcPr>
            <w:tcW w:w="7229" w:type="dxa"/>
            <w:tcBorders>
              <w:top w:val="single" w:sz="12" w:space="0" w:color="71716F"/>
            </w:tcBorders>
          </w:tcPr>
          <w:p w14:paraId="7D2C6D7C" w14:textId="77777777" w:rsidR="00255FA1" w:rsidRPr="00441099"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2C7120EA" w14:textId="77777777" w:rsidR="00255FA1" w:rsidRPr="00441099" w:rsidRDefault="00255FA1" w:rsidP="00BF32F2">
            <w:pPr>
              <w:spacing w:before="0"/>
              <w:rPr>
                <w:rFonts w:cstheme="minorHAnsi"/>
                <w:szCs w:val="24"/>
                <w:lang w:val="es-ES"/>
              </w:rPr>
            </w:pPr>
          </w:p>
        </w:tc>
      </w:tr>
      <w:tr w:rsidR="00255FA1" w:rsidRPr="005177EC" w14:paraId="41CD6178" w14:textId="77777777" w:rsidTr="005A329F">
        <w:trPr>
          <w:cantSplit/>
          <w:jc w:val="center"/>
        </w:trPr>
        <w:tc>
          <w:tcPr>
            <w:tcW w:w="7229" w:type="dxa"/>
          </w:tcPr>
          <w:p w14:paraId="5EA45C74" w14:textId="77777777" w:rsidR="00255FA1" w:rsidRPr="00441099" w:rsidRDefault="00255FA1" w:rsidP="003B5DC9">
            <w:pPr>
              <w:pStyle w:val="Committee"/>
              <w:framePr w:hSpace="0" w:wrap="auto" w:hAnchor="text" w:yAlign="inline"/>
              <w:spacing w:after="0" w:line="240" w:lineRule="auto"/>
              <w:rPr>
                <w:lang w:val="es-ES"/>
              </w:rPr>
            </w:pPr>
            <w:r w:rsidRPr="00441099">
              <w:rPr>
                <w:lang w:val="es-ES"/>
              </w:rPr>
              <w:t>SESIÓN PLENARIA</w:t>
            </w:r>
          </w:p>
        </w:tc>
        <w:tc>
          <w:tcPr>
            <w:tcW w:w="2802" w:type="dxa"/>
          </w:tcPr>
          <w:p w14:paraId="627BC8A6" w14:textId="77777777" w:rsidR="00255FA1" w:rsidRPr="00441099" w:rsidRDefault="00255FA1" w:rsidP="003B5DC9">
            <w:pPr>
              <w:spacing w:before="0"/>
              <w:rPr>
                <w:rFonts w:cstheme="minorHAnsi"/>
                <w:szCs w:val="24"/>
                <w:lang w:val="es-ES"/>
              </w:rPr>
            </w:pPr>
            <w:proofErr w:type="spellStart"/>
            <w:r w:rsidRPr="00441099">
              <w:rPr>
                <w:rFonts w:cstheme="minorHAnsi"/>
                <w:b/>
                <w:szCs w:val="24"/>
                <w:lang w:val="es-ES"/>
              </w:rPr>
              <w:t>Addéndum</w:t>
            </w:r>
            <w:proofErr w:type="spellEnd"/>
            <w:r w:rsidRPr="00441099">
              <w:rPr>
                <w:rFonts w:cstheme="minorHAnsi"/>
                <w:b/>
                <w:szCs w:val="24"/>
                <w:lang w:val="es-ES"/>
              </w:rPr>
              <w:t xml:space="preserve"> 12 al</w:t>
            </w:r>
            <w:r w:rsidRPr="00441099">
              <w:rPr>
                <w:rFonts w:cstheme="minorHAnsi"/>
                <w:b/>
                <w:szCs w:val="24"/>
                <w:lang w:val="es-ES"/>
              </w:rPr>
              <w:br/>
              <w:t>Documento 81</w:t>
            </w:r>
            <w:r w:rsidR="00262FF4" w:rsidRPr="00441099">
              <w:rPr>
                <w:rFonts w:cstheme="minorHAnsi"/>
                <w:b/>
                <w:szCs w:val="24"/>
                <w:lang w:val="es-ES"/>
              </w:rPr>
              <w:t>-S</w:t>
            </w:r>
          </w:p>
        </w:tc>
      </w:tr>
      <w:tr w:rsidR="00255FA1" w:rsidRPr="005177EC" w14:paraId="16AD3C80" w14:textId="77777777" w:rsidTr="005A329F">
        <w:trPr>
          <w:cantSplit/>
          <w:jc w:val="center"/>
        </w:trPr>
        <w:tc>
          <w:tcPr>
            <w:tcW w:w="7229" w:type="dxa"/>
          </w:tcPr>
          <w:p w14:paraId="7F211846" w14:textId="77777777" w:rsidR="00255FA1" w:rsidRPr="00441099" w:rsidRDefault="00255FA1" w:rsidP="003B5DC9">
            <w:pPr>
              <w:spacing w:before="0"/>
              <w:rPr>
                <w:rFonts w:cstheme="minorHAnsi"/>
                <w:b/>
                <w:szCs w:val="24"/>
                <w:lang w:val="es-ES"/>
              </w:rPr>
            </w:pPr>
          </w:p>
        </w:tc>
        <w:tc>
          <w:tcPr>
            <w:tcW w:w="2802" w:type="dxa"/>
          </w:tcPr>
          <w:p w14:paraId="33AD33E9" w14:textId="77777777" w:rsidR="00255FA1" w:rsidRPr="00441099" w:rsidRDefault="00255FA1" w:rsidP="003B5DC9">
            <w:pPr>
              <w:spacing w:before="0"/>
              <w:rPr>
                <w:rFonts w:cstheme="minorHAnsi"/>
                <w:b/>
                <w:szCs w:val="24"/>
                <w:lang w:val="es-ES"/>
              </w:rPr>
            </w:pPr>
            <w:r w:rsidRPr="00441099">
              <w:rPr>
                <w:rFonts w:cstheme="minorHAnsi"/>
                <w:b/>
                <w:szCs w:val="24"/>
                <w:lang w:val="es-ES"/>
              </w:rPr>
              <w:t>16 de octubre de 2026</w:t>
            </w:r>
          </w:p>
        </w:tc>
      </w:tr>
      <w:tr w:rsidR="00255FA1" w:rsidRPr="005177EC" w14:paraId="1E1DEC79" w14:textId="77777777" w:rsidTr="005A329F">
        <w:trPr>
          <w:cantSplit/>
          <w:jc w:val="center"/>
        </w:trPr>
        <w:tc>
          <w:tcPr>
            <w:tcW w:w="7229" w:type="dxa"/>
          </w:tcPr>
          <w:p w14:paraId="0EF6BF96" w14:textId="77777777" w:rsidR="00255FA1" w:rsidRPr="00441099" w:rsidRDefault="00255FA1" w:rsidP="003B5DC9">
            <w:pPr>
              <w:spacing w:before="0"/>
              <w:rPr>
                <w:rFonts w:cstheme="minorHAnsi"/>
                <w:b/>
                <w:smallCaps/>
                <w:szCs w:val="24"/>
                <w:lang w:val="es-ES"/>
              </w:rPr>
            </w:pPr>
          </w:p>
        </w:tc>
        <w:tc>
          <w:tcPr>
            <w:tcW w:w="2802" w:type="dxa"/>
          </w:tcPr>
          <w:p w14:paraId="2B20A31A" w14:textId="77777777" w:rsidR="00255FA1" w:rsidRPr="00441099" w:rsidRDefault="00255FA1" w:rsidP="003B5DC9">
            <w:pPr>
              <w:spacing w:before="0"/>
              <w:rPr>
                <w:rFonts w:cstheme="minorHAnsi"/>
                <w:b/>
                <w:szCs w:val="24"/>
                <w:lang w:val="es-ES"/>
              </w:rPr>
            </w:pPr>
            <w:r w:rsidRPr="00441099">
              <w:rPr>
                <w:rFonts w:cstheme="minorHAnsi"/>
                <w:b/>
                <w:szCs w:val="24"/>
                <w:lang w:val="es-ES"/>
              </w:rPr>
              <w:t>Original: inglés</w:t>
            </w:r>
          </w:p>
        </w:tc>
      </w:tr>
      <w:tr w:rsidR="00255FA1" w:rsidRPr="005177EC" w14:paraId="599DA183" w14:textId="77777777" w:rsidTr="005A329F">
        <w:trPr>
          <w:cantSplit/>
          <w:jc w:val="center"/>
        </w:trPr>
        <w:tc>
          <w:tcPr>
            <w:tcW w:w="10031" w:type="dxa"/>
            <w:gridSpan w:val="2"/>
          </w:tcPr>
          <w:p w14:paraId="7D059121" w14:textId="77777777" w:rsidR="00255FA1" w:rsidRPr="00441099" w:rsidRDefault="00255FA1" w:rsidP="003B5DC9">
            <w:pPr>
              <w:spacing w:before="0" w:line="240" w:lineRule="atLeast"/>
              <w:rPr>
                <w:rFonts w:cstheme="minorHAnsi"/>
                <w:b/>
                <w:szCs w:val="24"/>
                <w:lang w:val="es-ES"/>
              </w:rPr>
            </w:pPr>
          </w:p>
        </w:tc>
      </w:tr>
      <w:tr w:rsidR="00255FA1" w:rsidRPr="005177EC" w14:paraId="263949B3" w14:textId="77777777" w:rsidTr="005A329F">
        <w:trPr>
          <w:cantSplit/>
          <w:jc w:val="center"/>
        </w:trPr>
        <w:tc>
          <w:tcPr>
            <w:tcW w:w="10031" w:type="dxa"/>
            <w:gridSpan w:val="2"/>
          </w:tcPr>
          <w:p w14:paraId="0F4A089E" w14:textId="39BBF9BD" w:rsidR="00255FA1" w:rsidRPr="00441099" w:rsidRDefault="00255FA1" w:rsidP="003B5DC9">
            <w:pPr>
              <w:pStyle w:val="Source"/>
              <w:rPr>
                <w:lang w:val="es-ES"/>
              </w:rPr>
            </w:pPr>
            <w:bookmarkStart w:id="2" w:name="dsource" w:colFirst="0" w:colLast="0"/>
            <w:bookmarkEnd w:id="1"/>
            <w:r w:rsidRPr="00441099">
              <w:rPr>
                <w:lang w:val="es-ES"/>
              </w:rPr>
              <w:t>Estados Miembros de la Comisión Interamericana</w:t>
            </w:r>
            <w:r w:rsidR="00441099">
              <w:rPr>
                <w:lang w:val="es-ES"/>
              </w:rPr>
              <w:br/>
            </w:r>
            <w:r w:rsidRPr="00441099">
              <w:rPr>
                <w:lang w:val="es-ES"/>
              </w:rPr>
              <w:t>de Telecomunicaciones (CITEL)</w:t>
            </w:r>
          </w:p>
        </w:tc>
      </w:tr>
      <w:tr w:rsidR="00255FA1" w:rsidRPr="005177EC" w14:paraId="1FC2B18C" w14:textId="77777777" w:rsidTr="005A329F">
        <w:trPr>
          <w:cantSplit/>
          <w:jc w:val="center"/>
        </w:trPr>
        <w:tc>
          <w:tcPr>
            <w:tcW w:w="10031" w:type="dxa"/>
            <w:gridSpan w:val="2"/>
          </w:tcPr>
          <w:p w14:paraId="7ECD299F" w14:textId="77777777" w:rsidR="00255FA1" w:rsidRPr="00441099" w:rsidRDefault="00255FA1" w:rsidP="003B5DC9">
            <w:pPr>
              <w:pStyle w:val="Title1"/>
              <w:rPr>
                <w:lang w:val="es-ES"/>
              </w:rPr>
            </w:pPr>
            <w:bookmarkStart w:id="3" w:name="dtitle1" w:colFirst="0" w:colLast="0"/>
            <w:bookmarkEnd w:id="2"/>
            <w:r w:rsidRPr="00441099">
              <w:rPr>
                <w:lang w:val="es-ES"/>
              </w:rPr>
              <w:t>Propuestas de modificación de la Resolución 176</w:t>
            </w:r>
          </w:p>
        </w:tc>
      </w:tr>
      <w:tr w:rsidR="00255FA1" w:rsidRPr="005177EC" w14:paraId="36542EA2" w14:textId="77777777" w:rsidTr="005A329F">
        <w:trPr>
          <w:cantSplit/>
          <w:jc w:val="center"/>
        </w:trPr>
        <w:tc>
          <w:tcPr>
            <w:tcW w:w="10031" w:type="dxa"/>
            <w:gridSpan w:val="2"/>
          </w:tcPr>
          <w:p w14:paraId="0B221A36" w14:textId="77777777" w:rsidR="00255FA1" w:rsidRPr="00441099" w:rsidRDefault="00255FA1" w:rsidP="003B5DC9">
            <w:pPr>
              <w:pStyle w:val="Title2"/>
              <w:rPr>
                <w:lang w:val="es-ES"/>
              </w:rPr>
            </w:pPr>
            <w:bookmarkStart w:id="4" w:name="dtitle2" w:colFirst="0" w:colLast="0"/>
            <w:bookmarkEnd w:id="3"/>
          </w:p>
        </w:tc>
      </w:tr>
      <w:tr w:rsidR="00255FA1" w:rsidRPr="005177EC" w14:paraId="18E567D3" w14:textId="77777777" w:rsidTr="005A329F">
        <w:trPr>
          <w:cantSplit/>
          <w:jc w:val="center"/>
        </w:trPr>
        <w:tc>
          <w:tcPr>
            <w:tcW w:w="10031" w:type="dxa"/>
            <w:gridSpan w:val="2"/>
          </w:tcPr>
          <w:p w14:paraId="568DCC59" w14:textId="77777777" w:rsidR="00255FA1" w:rsidRPr="00441099" w:rsidRDefault="00255FA1" w:rsidP="003B5DC9">
            <w:pPr>
              <w:pStyle w:val="Agendaitem"/>
              <w:rPr>
                <w:lang w:val="es-ES"/>
              </w:rPr>
            </w:pPr>
            <w:bookmarkStart w:id="5" w:name="dtitle3" w:colFirst="0" w:colLast="0"/>
            <w:bookmarkEnd w:id="4"/>
          </w:p>
        </w:tc>
      </w:tr>
      <w:bookmarkEnd w:id="5"/>
    </w:tbl>
    <w:p w14:paraId="33CCB5F0" w14:textId="77777777" w:rsidR="00504FD4" w:rsidRPr="00441099" w:rsidRDefault="00504FD4" w:rsidP="00930E84">
      <w:pPr>
        <w:rPr>
          <w:lang w:val="es-ES"/>
        </w:rPr>
      </w:pPr>
    </w:p>
    <w:p w14:paraId="4F6C7913" w14:textId="77777777" w:rsidR="00255FA1" w:rsidRPr="00441099"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441099">
        <w:rPr>
          <w:rStyle w:val="PageNumber"/>
          <w:lang w:val="es-ES"/>
        </w:rPr>
        <w:br w:type="page"/>
      </w:r>
    </w:p>
    <w:p w14:paraId="0F6DB349" w14:textId="77777777" w:rsidR="00D8631A" w:rsidRPr="00441099" w:rsidRDefault="00EC547D">
      <w:pPr>
        <w:pStyle w:val="Proposal"/>
        <w:rPr>
          <w:lang w:val="es-ES"/>
        </w:rPr>
      </w:pPr>
      <w:r w:rsidRPr="00441099">
        <w:rPr>
          <w:lang w:val="es-ES"/>
        </w:rPr>
        <w:lastRenderedPageBreak/>
        <w:t>MOD</w:t>
      </w:r>
      <w:r w:rsidRPr="00441099">
        <w:rPr>
          <w:lang w:val="es-ES"/>
        </w:rPr>
        <w:tab/>
        <w:t>IAP/81A12/1</w:t>
      </w:r>
    </w:p>
    <w:p w14:paraId="7E83A1C7" w14:textId="549B402C" w:rsidR="005B3100" w:rsidRPr="00441099" w:rsidRDefault="00EC547D" w:rsidP="00657C10">
      <w:pPr>
        <w:pStyle w:val="ResNo"/>
        <w:rPr>
          <w:lang w:val="es-ES"/>
        </w:rPr>
      </w:pPr>
      <w:r w:rsidRPr="00441099">
        <w:rPr>
          <w:lang w:val="es-ES"/>
        </w:rPr>
        <w:t xml:space="preserve">RESOLUCIÓN </w:t>
      </w:r>
      <w:r w:rsidRPr="00441099">
        <w:rPr>
          <w:rStyle w:val="href"/>
          <w:lang w:val="es-ES"/>
        </w:rPr>
        <w:t>176</w:t>
      </w:r>
      <w:r w:rsidRPr="00441099">
        <w:rPr>
          <w:lang w:val="es-ES"/>
        </w:rPr>
        <w:t xml:space="preserve"> (REV. </w:t>
      </w:r>
      <w:del w:id="6" w:author="Spanish" w:date="2026-10-19T18:40:00Z">
        <w:r w:rsidRPr="00441099">
          <w:rPr>
            <w:lang w:val="es-ES"/>
          </w:rPr>
          <w:delText>BUCAREST</w:delText>
        </w:r>
      </w:del>
      <w:ins w:id="7" w:author="Spanish" w:date="2026-10-19T18:40:00Z">
        <w:r w:rsidRPr="00441099">
          <w:rPr>
            <w:lang w:val="es-ES"/>
          </w:rPr>
          <w:t>DOHA</w:t>
        </w:r>
      </w:ins>
      <w:r w:rsidRPr="00441099">
        <w:rPr>
          <w:lang w:val="es-ES"/>
        </w:rPr>
        <w:t xml:space="preserve">, </w:t>
      </w:r>
      <w:del w:id="8" w:author="Spanish" w:date="2026-10-19T18:40:00Z">
        <w:r w:rsidR="00813C07" w:rsidRPr="00441099">
          <w:rPr>
            <w:lang w:val="es-ES"/>
          </w:rPr>
          <w:delText>2022</w:delText>
        </w:r>
      </w:del>
      <w:ins w:id="9" w:author="Spanish" w:date="2026-10-19T18:40:00Z">
        <w:r w:rsidRPr="00441099">
          <w:rPr>
            <w:lang w:val="es-ES"/>
          </w:rPr>
          <w:t>2026</w:t>
        </w:r>
      </w:ins>
      <w:r w:rsidRPr="00441099">
        <w:rPr>
          <w:lang w:val="es-ES"/>
        </w:rPr>
        <w:t>)</w:t>
      </w:r>
    </w:p>
    <w:p w14:paraId="1AE23A38" w14:textId="77777777" w:rsidR="005B3100" w:rsidRPr="00441099" w:rsidRDefault="00EC547D" w:rsidP="00657C10">
      <w:pPr>
        <w:pStyle w:val="Restitle"/>
        <w:rPr>
          <w:lang w:val="es-ES"/>
        </w:rPr>
      </w:pPr>
      <w:r w:rsidRPr="00441099">
        <w:rPr>
          <w:lang w:val="es-ES" w:eastAsia="es-ES"/>
        </w:rPr>
        <w:t xml:space="preserve">Problemas de la medición y evaluación de la exposición </w:t>
      </w:r>
      <w:r w:rsidRPr="00441099">
        <w:rPr>
          <w:lang w:val="es-ES" w:eastAsia="es-ES"/>
        </w:rPr>
        <w:br/>
        <w:t>de las personas a los campos electromagnéticos</w:t>
      </w:r>
    </w:p>
    <w:p w14:paraId="73E0319C" w14:textId="77777777" w:rsidR="005B3100" w:rsidRPr="00441099" w:rsidRDefault="00EC547D" w:rsidP="00657C10">
      <w:pPr>
        <w:pStyle w:val="Normalaftertitle"/>
        <w:rPr>
          <w:lang w:val="es-ES" w:eastAsia="es-ES"/>
        </w:rPr>
      </w:pPr>
      <w:r w:rsidRPr="00441099">
        <w:rPr>
          <w:lang w:val="es-ES" w:eastAsia="es-ES"/>
        </w:rPr>
        <w:t xml:space="preserve">La Conferencia de Plenipotenciarios de la </w:t>
      </w:r>
      <w:r w:rsidRPr="00441099">
        <w:rPr>
          <w:lang w:val="es-ES"/>
        </w:rPr>
        <w:t>Unión</w:t>
      </w:r>
      <w:r w:rsidRPr="00441099">
        <w:rPr>
          <w:lang w:val="es-ES" w:eastAsia="es-ES"/>
        </w:rPr>
        <w:t xml:space="preserve"> Internacional de Telecomunicaciones (</w:t>
      </w:r>
      <w:del w:id="10" w:author="Spanish" w:date="2026-10-19T18:40:00Z">
        <w:r w:rsidRPr="00441099">
          <w:rPr>
            <w:lang w:val="es-ES" w:eastAsia="es-ES"/>
          </w:rPr>
          <w:delText>Bucarest</w:delText>
        </w:r>
      </w:del>
      <w:ins w:id="11" w:author="Spanish" w:date="2026-10-19T18:40:00Z">
        <w:r w:rsidRPr="00441099">
          <w:rPr>
            <w:lang w:val="es-ES" w:eastAsia="es-ES"/>
          </w:rPr>
          <w:t>Doha</w:t>
        </w:r>
      </w:ins>
      <w:r w:rsidRPr="00441099">
        <w:rPr>
          <w:lang w:val="es-ES" w:eastAsia="es-ES"/>
        </w:rPr>
        <w:t>, </w:t>
      </w:r>
      <w:del w:id="12" w:author="Spanish" w:date="2026-10-19T18:40:00Z">
        <w:r w:rsidRPr="00441099">
          <w:rPr>
            <w:lang w:val="es-ES" w:eastAsia="es-ES"/>
          </w:rPr>
          <w:delText>2022</w:delText>
        </w:r>
      </w:del>
      <w:ins w:id="13" w:author="Spanish" w:date="2026-10-19T18:40:00Z">
        <w:r w:rsidRPr="00441099">
          <w:rPr>
            <w:lang w:val="es-ES" w:eastAsia="es-ES"/>
          </w:rPr>
          <w:t>2026</w:t>
        </w:r>
      </w:ins>
      <w:r w:rsidRPr="00441099">
        <w:rPr>
          <w:lang w:val="es-ES" w:eastAsia="es-ES"/>
        </w:rPr>
        <w:t>),</w:t>
      </w:r>
    </w:p>
    <w:p w14:paraId="7ADC2182" w14:textId="77777777" w:rsidR="005B3100" w:rsidRPr="00441099" w:rsidRDefault="00EC547D" w:rsidP="00657C10">
      <w:pPr>
        <w:pStyle w:val="Call"/>
        <w:tabs>
          <w:tab w:val="left" w:pos="4440"/>
        </w:tabs>
        <w:rPr>
          <w:lang w:val="es-ES" w:eastAsia="es-ES"/>
        </w:rPr>
      </w:pPr>
      <w:r w:rsidRPr="00441099">
        <w:rPr>
          <w:lang w:val="es-ES" w:eastAsia="es-ES"/>
        </w:rPr>
        <w:t>recordando</w:t>
      </w:r>
    </w:p>
    <w:p w14:paraId="69FE7189" w14:textId="77777777" w:rsidR="005B3100" w:rsidRPr="00441099" w:rsidRDefault="00EC547D" w:rsidP="00657C10">
      <w:pPr>
        <w:rPr>
          <w:lang w:val="es-ES" w:eastAsia="es-ES"/>
        </w:rPr>
      </w:pPr>
      <w:r w:rsidRPr="00441099">
        <w:rPr>
          <w:i/>
          <w:iCs/>
          <w:lang w:val="es-ES" w:eastAsia="es-ES"/>
        </w:rPr>
        <w:t>a)</w:t>
      </w:r>
      <w:r w:rsidRPr="00441099">
        <w:rPr>
          <w:lang w:val="es-ES" w:eastAsia="es-ES"/>
        </w:rPr>
        <w:tab/>
        <w:t xml:space="preserve">la Resolución 72 (Rev. </w:t>
      </w:r>
      <w:del w:id="14" w:author="Spanish" w:date="2026-10-19T18:40:00Z">
        <w:r w:rsidRPr="00441099">
          <w:rPr>
            <w:lang w:val="es-ES" w:eastAsia="es-ES"/>
          </w:rPr>
          <w:delText>Ginebra</w:delText>
        </w:r>
      </w:del>
      <w:ins w:id="15" w:author="Spanish" w:date="2026-10-19T18:40:00Z">
        <w:r w:rsidRPr="00441099">
          <w:rPr>
            <w:lang w:val="es-ES" w:eastAsia="es-ES"/>
          </w:rPr>
          <w:t>Nueva Delhi</w:t>
        </w:r>
      </w:ins>
      <w:r w:rsidRPr="00441099">
        <w:rPr>
          <w:lang w:val="es-ES" w:eastAsia="es-ES"/>
        </w:rPr>
        <w:t xml:space="preserve">, </w:t>
      </w:r>
      <w:del w:id="16" w:author="Spanish" w:date="2026-10-19T18:40:00Z">
        <w:r w:rsidRPr="00441099">
          <w:rPr>
            <w:lang w:val="es-ES" w:eastAsia="es-ES"/>
          </w:rPr>
          <w:delText>2022</w:delText>
        </w:r>
      </w:del>
      <w:ins w:id="17" w:author="Spanish" w:date="2026-10-19T18:40:00Z">
        <w:r w:rsidRPr="00441099">
          <w:rPr>
            <w:lang w:val="es-ES" w:eastAsia="es-ES"/>
          </w:rPr>
          <w:t>2024</w:t>
        </w:r>
      </w:ins>
      <w:r w:rsidRPr="00441099">
        <w:rPr>
          <w:lang w:val="es-ES" w:eastAsia="es-ES"/>
        </w:rPr>
        <w:t>), Problemas de medición y evaluación relativos a la exposición de las personas a los campos electromagnéticos (CEM), de la Asamblea Mundial de Normalización de las Telecomunicaciones;</w:t>
      </w:r>
    </w:p>
    <w:p w14:paraId="6156719B" w14:textId="77777777" w:rsidR="005B3100" w:rsidRPr="00441099" w:rsidRDefault="00EC547D" w:rsidP="00657C10">
      <w:pPr>
        <w:rPr>
          <w:lang w:val="es-ES" w:eastAsia="es-ES"/>
        </w:rPr>
      </w:pPr>
      <w:r w:rsidRPr="00441099">
        <w:rPr>
          <w:i/>
          <w:iCs/>
          <w:lang w:val="es-ES" w:eastAsia="es-ES"/>
        </w:rPr>
        <w:t>b)</w:t>
      </w:r>
      <w:r w:rsidRPr="00441099">
        <w:rPr>
          <w:lang w:val="es-ES" w:eastAsia="es-ES"/>
        </w:rPr>
        <w:tab/>
        <w:t xml:space="preserve">la Resolución 62 (Rev. </w:t>
      </w:r>
      <w:del w:id="18" w:author="Spanish" w:date="2026-10-19T18:40:00Z">
        <w:r w:rsidRPr="00441099">
          <w:rPr>
            <w:lang w:val="es-ES" w:eastAsia="es-ES"/>
          </w:rPr>
          <w:delText>Kigali</w:delText>
        </w:r>
      </w:del>
      <w:ins w:id="19" w:author="Spanish" w:date="2026-10-19T18:40:00Z">
        <w:r w:rsidRPr="00441099">
          <w:rPr>
            <w:lang w:val="es-ES" w:eastAsia="es-ES"/>
          </w:rPr>
          <w:t>Bakú</w:t>
        </w:r>
      </w:ins>
      <w:r w:rsidRPr="00441099">
        <w:rPr>
          <w:lang w:val="es-ES" w:eastAsia="es-ES"/>
        </w:rPr>
        <w:t xml:space="preserve">, </w:t>
      </w:r>
      <w:del w:id="20" w:author="Spanish" w:date="2026-10-19T18:40:00Z">
        <w:r w:rsidRPr="00441099">
          <w:rPr>
            <w:lang w:val="es-ES" w:eastAsia="es-ES"/>
          </w:rPr>
          <w:delText>2022</w:delText>
        </w:r>
      </w:del>
      <w:ins w:id="21" w:author="Spanish" w:date="2026-10-19T18:40:00Z">
        <w:r w:rsidRPr="00441099">
          <w:rPr>
            <w:lang w:val="es-ES" w:eastAsia="es-ES"/>
          </w:rPr>
          <w:t>2025</w:t>
        </w:r>
      </w:ins>
      <w:r w:rsidRPr="00441099">
        <w:rPr>
          <w:lang w:val="es-ES" w:eastAsia="es-ES"/>
        </w:rPr>
        <w:t>), Evaluación y medición de la exposición de las personas a los CEM, de la Conferencia Mundial de Desarrollo de las Telecomunicaciones;</w:t>
      </w:r>
    </w:p>
    <w:p w14:paraId="4C51232C" w14:textId="77777777" w:rsidR="005B3100" w:rsidRPr="00441099" w:rsidRDefault="00EC547D" w:rsidP="00657C10">
      <w:pPr>
        <w:rPr>
          <w:lang w:val="es-ES" w:eastAsia="es-ES"/>
        </w:rPr>
      </w:pPr>
      <w:r w:rsidRPr="00441099">
        <w:rPr>
          <w:i/>
          <w:iCs/>
          <w:lang w:val="es-ES" w:eastAsia="es-ES"/>
        </w:rPr>
        <w:t>c)</w:t>
      </w:r>
      <w:r w:rsidRPr="00441099">
        <w:rPr>
          <w:lang w:val="es-ES" w:eastAsia="es-ES"/>
        </w:rPr>
        <w:tab/>
        <w:t>las Resoluciones y Recomendaciones pertinentes del Sector de Radiocomunicaciones y del Sector de Normalización de las Telecomunicaciones de la UIT;</w:t>
      </w:r>
    </w:p>
    <w:p w14:paraId="5FBF1CFC" w14:textId="77777777" w:rsidR="005B3100" w:rsidRPr="00441099" w:rsidRDefault="00EC547D" w:rsidP="00657C10">
      <w:pPr>
        <w:rPr>
          <w:lang w:val="es-ES" w:eastAsia="es-ES"/>
        </w:rPr>
      </w:pPr>
      <w:r w:rsidRPr="00441099">
        <w:rPr>
          <w:i/>
          <w:iCs/>
          <w:lang w:val="es-ES" w:eastAsia="es-ES"/>
        </w:rPr>
        <w:t>d)</w:t>
      </w:r>
      <w:r w:rsidRPr="00441099">
        <w:rPr>
          <w:i/>
          <w:iCs/>
          <w:lang w:val="es-ES" w:eastAsia="es-ES"/>
        </w:rPr>
        <w:tab/>
      </w:r>
      <w:r w:rsidRPr="00441099">
        <w:rPr>
          <w:lang w:val="es-ES" w:eastAsia="es-ES"/>
        </w:rPr>
        <w:t>que los tres Sectores están realizando trabajos sobre la exposición de las personas a los CEM, y que resulta importante la coordinación y colaboración entre ellos y con otras organizaciones expertas para evitar la duplicación de esfuerzos,</w:t>
      </w:r>
    </w:p>
    <w:p w14:paraId="41C7CCC2" w14:textId="77777777" w:rsidR="005B3100" w:rsidRPr="00441099" w:rsidRDefault="00EC547D" w:rsidP="00657C10">
      <w:pPr>
        <w:pStyle w:val="Call"/>
        <w:rPr>
          <w:lang w:val="es-ES" w:eastAsia="es-ES"/>
        </w:rPr>
      </w:pPr>
      <w:r w:rsidRPr="00441099">
        <w:rPr>
          <w:lang w:val="es-ES" w:eastAsia="es-ES"/>
        </w:rPr>
        <w:t>considerando</w:t>
      </w:r>
    </w:p>
    <w:p w14:paraId="290706D2" w14:textId="77777777" w:rsidR="005B3100" w:rsidRPr="00441099" w:rsidRDefault="00EC547D" w:rsidP="00657C10">
      <w:pPr>
        <w:rPr>
          <w:lang w:val="es-ES"/>
        </w:rPr>
      </w:pPr>
      <w:r w:rsidRPr="00441099">
        <w:rPr>
          <w:i/>
          <w:iCs/>
          <w:lang w:val="es-ES" w:eastAsia="es-ES"/>
        </w:rPr>
        <w:t>a)</w:t>
      </w:r>
      <w:r w:rsidRPr="00441099">
        <w:rPr>
          <w:i/>
          <w:iCs/>
          <w:lang w:val="es-ES" w:eastAsia="es-ES"/>
        </w:rPr>
        <w:tab/>
      </w:r>
      <w:r w:rsidRPr="00441099">
        <w:rPr>
          <w:lang w:val="es-ES"/>
        </w:rPr>
        <w:t>que la Organización Mundial de la Salud (OMS) tiene conocimientos y competencias especializados en el ámbito de la salud para evaluar las consecuencias de las ondas radioeléctricas en el cuerpo humano;</w:t>
      </w:r>
    </w:p>
    <w:p w14:paraId="0D9D5FB0" w14:textId="77777777" w:rsidR="005B3100" w:rsidRPr="00441099" w:rsidRDefault="00EC547D" w:rsidP="00657C10">
      <w:pPr>
        <w:rPr>
          <w:lang w:val="es-ES"/>
        </w:rPr>
      </w:pPr>
      <w:r w:rsidRPr="00441099">
        <w:rPr>
          <w:i/>
          <w:iCs/>
          <w:lang w:val="es-ES" w:eastAsia="es-ES"/>
        </w:rPr>
        <w:t>b)</w:t>
      </w:r>
      <w:r w:rsidRPr="00441099">
        <w:rPr>
          <w:i/>
          <w:iCs/>
          <w:lang w:val="es-ES" w:eastAsia="es-ES"/>
        </w:rPr>
        <w:tab/>
      </w:r>
      <w:r w:rsidRPr="00441099">
        <w:rPr>
          <w:lang w:val="es-ES" w:eastAsia="es-ES"/>
        </w:rPr>
        <w:t>que la OMS recomienda límites de exposición de las organizaciones internacionales tales como la Comisión Internacional para la Protección contra las Radiaciones No Ionizantes (ICNIRP)</w:t>
      </w:r>
      <w:r w:rsidRPr="00441099">
        <w:rPr>
          <w:lang w:val="es-ES"/>
        </w:rPr>
        <w:t>;</w:t>
      </w:r>
    </w:p>
    <w:p w14:paraId="696C9BA8" w14:textId="77777777" w:rsidR="005B3100" w:rsidRPr="00441099" w:rsidRDefault="00EC547D" w:rsidP="00657C10">
      <w:pPr>
        <w:rPr>
          <w:lang w:val="es-ES" w:eastAsia="es-ES"/>
        </w:rPr>
      </w:pPr>
      <w:r w:rsidRPr="00441099">
        <w:rPr>
          <w:i/>
          <w:iCs/>
          <w:lang w:val="es-ES" w:eastAsia="es-ES"/>
        </w:rPr>
        <w:t>c)</w:t>
      </w:r>
      <w:r w:rsidRPr="00441099">
        <w:rPr>
          <w:i/>
          <w:iCs/>
          <w:lang w:val="es-ES" w:eastAsia="es-ES"/>
        </w:rPr>
        <w:tab/>
      </w:r>
      <w:r w:rsidRPr="00441099">
        <w:rPr>
          <w:lang w:val="es-ES" w:eastAsia="es-ES"/>
        </w:rPr>
        <w:t>que la UIT tiene experiencia en un mecanismo para verificar el cumplimiento de los niveles de las señales radioeléctricas calculando y midiendo la intensidad de campo y la densidad de potencia de estas señales;</w:t>
      </w:r>
    </w:p>
    <w:p w14:paraId="069C6921" w14:textId="3C6494B6" w:rsidR="005B3100" w:rsidRPr="00441099" w:rsidRDefault="00EC547D" w:rsidP="00657C10">
      <w:pPr>
        <w:rPr>
          <w:lang w:val="es-ES" w:eastAsia="es-ES"/>
        </w:rPr>
      </w:pPr>
      <w:r w:rsidRPr="00441099">
        <w:rPr>
          <w:i/>
          <w:iCs/>
          <w:lang w:val="es-ES" w:eastAsia="es-ES"/>
        </w:rPr>
        <w:t>d)</w:t>
      </w:r>
      <w:r w:rsidRPr="00441099">
        <w:rPr>
          <w:lang w:val="es-ES" w:eastAsia="es-ES"/>
        </w:rPr>
        <w:tab/>
        <w:t>el elevado coste de los equipos utilizados para medir y evaluar la exposición de las personas a los CEM</w:t>
      </w:r>
      <w:ins w:id="22" w:author="Spanish" w:date="2026-10-19T18:40:00Z">
        <w:r w:rsidRPr="00441099">
          <w:rPr>
            <w:lang w:val="es-ES" w:eastAsia="es-ES"/>
          </w:rPr>
          <w:t xml:space="preserve">, </w:t>
        </w:r>
      </w:ins>
      <w:ins w:id="23" w:author="Spanish" w:date="2026-10-19T22:02:00Z">
        <w:r w:rsidR="00E05CE5" w:rsidRPr="00441099">
          <w:rPr>
            <w:lang w:val="es-ES" w:eastAsia="es-ES"/>
          </w:rPr>
          <w:t>en particular</w:t>
        </w:r>
      </w:ins>
      <w:ins w:id="24" w:author="Spanish" w:date="2026-10-19T18:40:00Z">
        <w:r w:rsidRPr="00441099">
          <w:rPr>
            <w:lang w:val="es-ES" w:eastAsia="es-ES"/>
          </w:rPr>
          <w:t xml:space="preserve"> en los países en desarrollo</w:t>
        </w:r>
        <w:r w:rsidRPr="00441099">
          <w:rPr>
            <w:rStyle w:val="FootnoteReference"/>
            <w:lang w:val="es-ES"/>
          </w:rPr>
          <w:footnoteReference w:customMarkFollows="1" w:id="1"/>
          <w:t>1</w:t>
        </w:r>
      </w:ins>
      <w:r w:rsidRPr="00441099">
        <w:rPr>
          <w:lang w:val="es-ES" w:eastAsia="es-ES"/>
        </w:rPr>
        <w:t>;</w:t>
      </w:r>
    </w:p>
    <w:p w14:paraId="3979DC73" w14:textId="77777777" w:rsidR="005B3100" w:rsidRPr="00441099" w:rsidRDefault="00EC547D" w:rsidP="00657C10">
      <w:pPr>
        <w:rPr>
          <w:lang w:val="es-ES" w:eastAsia="es-ES"/>
        </w:rPr>
      </w:pPr>
      <w:r w:rsidRPr="00441099">
        <w:rPr>
          <w:i/>
          <w:iCs/>
          <w:lang w:val="es-ES" w:eastAsia="es-ES"/>
        </w:rPr>
        <w:t>e)</w:t>
      </w:r>
      <w:r w:rsidRPr="00441099">
        <w:rPr>
          <w:lang w:val="es-ES" w:eastAsia="es-ES"/>
        </w:rPr>
        <w:tab/>
        <w:t>que el considerable incremento de la utilización del espectro de frecuencias radioeléctricas ha dado lugar a un aumento de fuentes de emisión de CEM en todas las zonas geográficas;</w:t>
      </w:r>
    </w:p>
    <w:p w14:paraId="130AE9DE" w14:textId="77777777" w:rsidR="005B3100" w:rsidRPr="00441099" w:rsidRDefault="00EC547D" w:rsidP="00657C10">
      <w:pPr>
        <w:rPr>
          <w:lang w:val="es-ES" w:eastAsia="es-ES"/>
        </w:rPr>
      </w:pPr>
      <w:r w:rsidRPr="00441099">
        <w:rPr>
          <w:i/>
          <w:iCs/>
          <w:lang w:val="es-ES" w:eastAsia="es-ES"/>
        </w:rPr>
        <w:lastRenderedPageBreak/>
        <w:t>f)</w:t>
      </w:r>
      <w:r w:rsidRPr="00441099">
        <w:rPr>
          <w:lang w:val="es-ES" w:eastAsia="es-ES"/>
        </w:rPr>
        <w:tab/>
        <w:t xml:space="preserve">la urgente necesidad de que los organismos de reglamentación de muchos países </w:t>
      </w:r>
      <w:r w:rsidRPr="00441099">
        <w:rPr>
          <w:lang w:val="es-ES"/>
        </w:rPr>
        <w:t>en desarrollo</w:t>
      </w:r>
      <w:del w:id="27" w:author="Spanish" w:date="2026-10-19T18:40:00Z">
        <w:r w:rsidRPr="00441099">
          <w:rPr>
            <w:rStyle w:val="FootnoteReference"/>
            <w:lang w:val="es-ES"/>
          </w:rPr>
          <w:footnoteReference w:customMarkFollows="1" w:id="2"/>
          <w:delText>1</w:delText>
        </w:r>
      </w:del>
      <w:r w:rsidRPr="00441099">
        <w:rPr>
          <w:lang w:val="es-ES" w:eastAsia="es-ES"/>
        </w:rPr>
        <w:t xml:space="preserve"> obtengan información sobre metodologías de medición y evaluación en lo que atañe a la exposición de las personas a la energía de las radiofrecuencias y de los CEM a fin de establecer reglamentaciones nacionales para proteger a sus ciudadanos;</w:t>
      </w:r>
    </w:p>
    <w:p w14:paraId="24BAA512" w14:textId="2E37DE0E" w:rsidR="005B3100" w:rsidRPr="00441099" w:rsidRDefault="00EC547D" w:rsidP="00657C10">
      <w:pPr>
        <w:rPr>
          <w:ins w:id="28" w:author="Spanish" w:date="2026-10-19T18:40:00Z"/>
          <w:lang w:val="es-ES"/>
        </w:rPr>
      </w:pPr>
      <w:ins w:id="29" w:author="Spanish" w:date="2026-10-19T18:40:00Z">
        <w:r w:rsidRPr="002016E7">
          <w:rPr>
            <w:i/>
            <w:iCs/>
            <w:lang w:val="es-ES"/>
          </w:rPr>
          <w:t>g)</w:t>
        </w:r>
        <w:r w:rsidRPr="00441099">
          <w:rPr>
            <w:lang w:val="es-ES"/>
          </w:rPr>
          <w:tab/>
          <w:t xml:space="preserve">que disponer de información sobre los niveles de exposición a los CEM, incluidos los resultados de las mediciones relativas a la exposición simultánea a diversas fuentes, </w:t>
        </w:r>
      </w:ins>
      <w:ins w:id="30" w:author="Spanish" w:date="2026-10-19T22:03:00Z">
        <w:r w:rsidR="008478C8" w:rsidRPr="00441099">
          <w:rPr>
            <w:lang w:val="es-ES"/>
          </w:rPr>
          <w:t xml:space="preserve">aumentaría la concienciación del </w:t>
        </w:r>
      </w:ins>
      <w:ins w:id="31" w:author="Spanish" w:date="2026-10-19T18:40:00Z">
        <w:r w:rsidRPr="00441099">
          <w:rPr>
            <w:lang w:val="es-ES"/>
          </w:rPr>
          <w:t>público sobre los efectos de los CEM no ionizantes;</w:t>
        </w:r>
      </w:ins>
    </w:p>
    <w:p w14:paraId="275B5897" w14:textId="77777777" w:rsidR="005B3100" w:rsidRPr="00441099" w:rsidRDefault="00EC547D" w:rsidP="00657C10">
      <w:pPr>
        <w:rPr>
          <w:lang w:val="es-ES"/>
        </w:rPr>
      </w:pPr>
      <w:del w:id="32" w:author="Spanish" w:date="2026-10-19T18:40:00Z">
        <w:r w:rsidRPr="00441099">
          <w:rPr>
            <w:i/>
            <w:iCs/>
            <w:lang w:val="es-ES" w:eastAsia="es-ES"/>
          </w:rPr>
          <w:delText>g</w:delText>
        </w:r>
      </w:del>
      <w:ins w:id="33" w:author="Spanish" w:date="2026-10-19T18:40:00Z">
        <w:r w:rsidRPr="00441099">
          <w:rPr>
            <w:lang w:val="es-ES" w:eastAsia="es-ES"/>
          </w:rPr>
          <w:t>h</w:t>
        </w:r>
      </w:ins>
      <w:r w:rsidRPr="00441099">
        <w:rPr>
          <w:i/>
          <w:iCs/>
          <w:lang w:val="es-ES" w:eastAsia="es-ES"/>
        </w:rPr>
        <w:t>)</w:t>
      </w:r>
      <w:r w:rsidRPr="00441099">
        <w:rPr>
          <w:i/>
          <w:iCs/>
          <w:lang w:val="es-ES" w:eastAsia="es-ES"/>
        </w:rPr>
        <w:tab/>
      </w:r>
      <w:r w:rsidRPr="00441099">
        <w:rPr>
          <w:lang w:val="es-ES"/>
        </w:rPr>
        <w:t>que, sin una información adecuada y precisa, la sensibilización pública y/o una reglamentación apropiada, las personas, en particular las de los países en desarrollo, pueden inquietarse por los efectos de los CEM sobre su salud, lo que puede dar lugar a su oposición al despliegue de instalaciones radioeléctricas en zonas próximas y a la exigencia de restricciones adicionales que no responden a fundamentos científicos y técnicos y que afectan negativamente al despliegue necesario y oportuno de la infraestructura inalámbrica;</w:t>
      </w:r>
    </w:p>
    <w:p w14:paraId="76626368" w14:textId="77777777" w:rsidR="005B3100" w:rsidRPr="00441099" w:rsidRDefault="00EC547D" w:rsidP="00657C10">
      <w:pPr>
        <w:rPr>
          <w:lang w:val="es-ES"/>
        </w:rPr>
      </w:pPr>
      <w:del w:id="34" w:author="Spanish" w:date="2026-10-19T18:40:00Z">
        <w:r w:rsidRPr="00441099">
          <w:rPr>
            <w:i/>
            <w:iCs/>
            <w:lang w:val="es-ES" w:eastAsia="es-ES"/>
          </w:rPr>
          <w:delText>h</w:delText>
        </w:r>
      </w:del>
      <w:ins w:id="35" w:author="Spanish" w:date="2026-10-19T18:40:00Z">
        <w:r w:rsidRPr="00441099">
          <w:rPr>
            <w:lang w:val="es-ES" w:eastAsia="es-ES"/>
          </w:rPr>
          <w:t>i</w:t>
        </w:r>
      </w:ins>
      <w:r w:rsidRPr="00441099">
        <w:rPr>
          <w:i/>
          <w:iCs/>
          <w:lang w:val="es-ES" w:eastAsia="es-ES"/>
        </w:rPr>
        <w:t>)</w:t>
      </w:r>
      <w:r w:rsidRPr="00441099">
        <w:rPr>
          <w:lang w:val="es-ES" w:eastAsia="es-ES"/>
        </w:rPr>
        <w:tab/>
        <w:t xml:space="preserve">que la </w:t>
      </w:r>
      <w:r w:rsidRPr="00441099">
        <w:rPr>
          <w:lang w:val="es-ES"/>
        </w:rPr>
        <w:t>ICNIRP</w:t>
      </w:r>
      <w:r w:rsidRPr="00441099">
        <w:rPr>
          <w:rStyle w:val="FootnoteReference"/>
          <w:lang w:val="es-ES"/>
        </w:rPr>
        <w:footnoteReference w:customMarkFollows="1" w:id="3"/>
        <w:t>2</w:t>
      </w:r>
      <w:del w:id="36" w:author="Spanish" w:date="2026-10-19T18:40:00Z">
        <w:r w:rsidRPr="00441099">
          <w:rPr>
            <w:lang w:val="es-ES"/>
          </w:rPr>
          <w:delText>,</w:delText>
        </w:r>
      </w:del>
      <w:ins w:id="37" w:author="Spanish" w:date="2026-10-19T18:40:00Z">
        <w:r w:rsidRPr="00441099">
          <w:rPr>
            <w:lang w:val="es-ES"/>
          </w:rPr>
          <w:t xml:space="preserve"> y</w:t>
        </w:r>
      </w:ins>
      <w:r w:rsidRPr="00441099">
        <w:rPr>
          <w:lang w:val="es-ES"/>
        </w:rPr>
        <w:t xml:space="preserve"> el Instituto de Ingenieros Eléctricos y Electrónicos (IEEE)</w:t>
      </w:r>
      <w:r w:rsidRPr="00441099">
        <w:rPr>
          <w:rStyle w:val="FootnoteReference"/>
          <w:lang w:val="es-ES"/>
        </w:rPr>
        <w:footnoteReference w:customMarkFollows="1" w:id="4"/>
        <w:t>3</w:t>
      </w:r>
      <w:del w:id="48" w:author="Spanish" w:date="2026-10-19T18:40:00Z">
        <w:r w:rsidRPr="00441099">
          <w:rPr>
            <w:lang w:val="es-ES"/>
          </w:rPr>
          <w:delText xml:space="preserve"> y la Organización Internacional de Normalización/Comisión Electrónica Internacional</w:delText>
        </w:r>
      </w:del>
      <w:r w:rsidRPr="00441099">
        <w:rPr>
          <w:lang w:val="es-ES"/>
        </w:rPr>
        <w:t xml:space="preserve"> han establecido directrices sobre los límites de exposición a los CEM y que muchas administraciones han adoptado reglamentaciones nacionales basadas en esas directrices</w:t>
      </w:r>
      <w:del w:id="49" w:author="Spanish" w:date="2026-10-19T18:40:00Z">
        <w:r w:rsidRPr="00441099">
          <w:rPr>
            <w:lang w:val="es-ES"/>
          </w:rPr>
          <w:delText>; no obstante, deben armonizarse las directrices sobre CEM para ayudar a los organismos reguladores y a los responsables políticos a elaborar normas nacionales</w:delText>
        </w:r>
      </w:del>
      <w:r w:rsidRPr="00441099">
        <w:rPr>
          <w:lang w:val="es-ES"/>
        </w:rPr>
        <w:t>;</w:t>
      </w:r>
    </w:p>
    <w:p w14:paraId="378C82B8" w14:textId="77777777" w:rsidR="005B3100" w:rsidRPr="00441099" w:rsidRDefault="00EC547D" w:rsidP="00657C10">
      <w:pPr>
        <w:rPr>
          <w:lang w:val="es-ES" w:eastAsia="es-ES"/>
        </w:rPr>
      </w:pPr>
      <w:del w:id="50" w:author="Spanish" w:date="2026-10-19T18:40:00Z">
        <w:r w:rsidRPr="00441099">
          <w:rPr>
            <w:i/>
            <w:iCs/>
            <w:lang w:val="es-ES" w:eastAsia="es-ES"/>
          </w:rPr>
          <w:delText>i</w:delText>
        </w:r>
      </w:del>
      <w:ins w:id="51" w:author="Spanish" w:date="2026-10-19T18:40:00Z">
        <w:r w:rsidRPr="00441099">
          <w:rPr>
            <w:lang w:val="es-ES" w:eastAsia="es-ES"/>
          </w:rPr>
          <w:t>j</w:t>
        </w:r>
      </w:ins>
      <w:r w:rsidRPr="00441099">
        <w:rPr>
          <w:i/>
          <w:iCs/>
          <w:lang w:val="es-ES" w:eastAsia="es-ES"/>
        </w:rPr>
        <w:t>)</w:t>
      </w:r>
      <w:r w:rsidRPr="00441099">
        <w:rPr>
          <w:i/>
          <w:iCs/>
          <w:lang w:val="es-ES" w:eastAsia="es-ES"/>
        </w:rPr>
        <w:tab/>
      </w:r>
      <w:r w:rsidRPr="00441099">
        <w:rPr>
          <w:lang w:val="es-ES" w:eastAsia="es-ES"/>
        </w:rPr>
        <w:t xml:space="preserve">que la mayoría de los países en desarrollo carecen de las herramientas necesarias para medir y evaluar </w:t>
      </w:r>
      <w:del w:id="52" w:author="Spanish" w:date="2026-10-19T18:40:00Z">
        <w:r w:rsidRPr="00441099">
          <w:rPr>
            <w:lang w:val="es-ES" w:eastAsia="es-ES"/>
          </w:rPr>
          <w:delText>los efectos de las ondas radioeléctricas en el cuerpo humano</w:delText>
        </w:r>
      </w:del>
      <w:ins w:id="53" w:author="Spanish" w:date="2026-10-19T18:40:00Z">
        <w:r w:rsidRPr="00441099">
          <w:rPr>
            <w:lang w:val="es-ES" w:eastAsia="es-ES"/>
          </w:rPr>
          <w:t>la exposición de las personas a los campos electromagnéticos de radiofrecuencia</w:t>
        </w:r>
      </w:ins>
      <w:r w:rsidRPr="00441099">
        <w:rPr>
          <w:lang w:val="es-ES" w:eastAsia="es-ES"/>
        </w:rPr>
        <w:t>,</w:t>
      </w:r>
    </w:p>
    <w:p w14:paraId="247FA317" w14:textId="77777777" w:rsidR="005B3100" w:rsidRPr="00441099" w:rsidRDefault="00EC547D" w:rsidP="00657C10">
      <w:pPr>
        <w:pStyle w:val="Call"/>
        <w:rPr>
          <w:lang w:val="es-ES" w:eastAsia="es-ES"/>
        </w:rPr>
      </w:pPr>
      <w:r w:rsidRPr="00441099">
        <w:rPr>
          <w:lang w:val="es-ES" w:eastAsia="es-ES"/>
        </w:rPr>
        <w:t>resuelve encargar a los Directores de las tres Oficinas</w:t>
      </w:r>
    </w:p>
    <w:p w14:paraId="4FA05F74" w14:textId="77777777" w:rsidR="005B3100" w:rsidRPr="00441099" w:rsidRDefault="00EC547D" w:rsidP="00657C10">
      <w:pPr>
        <w:rPr>
          <w:lang w:val="es-ES" w:eastAsia="es-ES"/>
        </w:rPr>
      </w:pPr>
      <w:r w:rsidRPr="00441099">
        <w:rPr>
          <w:lang w:val="es-ES" w:eastAsia="es-ES"/>
        </w:rPr>
        <w:t>1</w:t>
      </w:r>
      <w:r w:rsidRPr="00441099">
        <w:rPr>
          <w:lang w:val="es-ES" w:eastAsia="es-ES"/>
        </w:rPr>
        <w:tab/>
        <w:t>que recopilen</w:t>
      </w:r>
      <w:ins w:id="54" w:author="Spanish" w:date="2026-10-19T18:40:00Z">
        <w:r w:rsidRPr="00441099">
          <w:rPr>
            <w:lang w:val="es-ES" w:eastAsia="es-ES"/>
          </w:rPr>
          <w:t>, actualicen</w:t>
        </w:r>
      </w:ins>
      <w:r w:rsidRPr="00441099">
        <w:rPr>
          <w:lang w:val="es-ES" w:eastAsia="es-ES"/>
        </w:rPr>
        <w:t xml:space="preserve"> y divulguen información sobre la exposición a los CEM, incluidos los métodos para su medición, la información al consumidor y las preguntas más frecuentes, a fin de ayudar a las administraciones nacionales y, en particular, a las de los países en desarrollo, a elaborar reglamentaciones nacionales apropiadas;</w:t>
      </w:r>
    </w:p>
    <w:p w14:paraId="567AC486" w14:textId="3A33C473" w:rsidR="005B3100" w:rsidRPr="00441099" w:rsidRDefault="00EC547D" w:rsidP="00657C10">
      <w:pPr>
        <w:rPr>
          <w:lang w:val="es-ES" w:eastAsia="es-ES"/>
        </w:rPr>
      </w:pPr>
      <w:r w:rsidRPr="00441099">
        <w:rPr>
          <w:lang w:val="es-ES" w:eastAsia="es-ES"/>
        </w:rPr>
        <w:t>2</w:t>
      </w:r>
      <w:r w:rsidRPr="00441099">
        <w:rPr>
          <w:lang w:val="es-ES" w:eastAsia="es-ES"/>
        </w:rPr>
        <w:tab/>
        <w:t xml:space="preserve">que colaboren estrechamente con todas las organizaciones pertinentes involucradas en este tema y aprovechen los resultados que éstas obtengan en la aplicación de esta Resolución, así como de la Resolución 72 (Rev. </w:t>
      </w:r>
      <w:del w:id="55" w:author="Spanish" w:date="2026-10-19T18:40:00Z">
        <w:r w:rsidRPr="00441099">
          <w:rPr>
            <w:lang w:val="es-ES" w:eastAsia="es-ES"/>
          </w:rPr>
          <w:delText>Ginebra</w:delText>
        </w:r>
      </w:del>
      <w:ins w:id="56" w:author="Spanish" w:date="2026-10-19T18:40:00Z">
        <w:r w:rsidRPr="00441099">
          <w:rPr>
            <w:lang w:val="es-ES" w:eastAsia="es-ES"/>
          </w:rPr>
          <w:t>Nueva Delhi</w:t>
        </w:r>
      </w:ins>
      <w:r w:rsidRPr="00441099">
        <w:rPr>
          <w:lang w:val="es-ES" w:eastAsia="es-ES"/>
        </w:rPr>
        <w:t xml:space="preserve">, </w:t>
      </w:r>
      <w:del w:id="57" w:author="Spanish" w:date="2026-10-19T18:40:00Z">
        <w:r w:rsidRPr="00441099">
          <w:rPr>
            <w:lang w:val="es-ES" w:eastAsia="es-ES"/>
          </w:rPr>
          <w:delText>2022</w:delText>
        </w:r>
      </w:del>
      <w:ins w:id="58" w:author="Spanish" w:date="2026-10-19T18:40:00Z">
        <w:r w:rsidRPr="00441099">
          <w:rPr>
            <w:lang w:val="es-ES" w:eastAsia="es-ES"/>
          </w:rPr>
          <w:t>2024</w:t>
        </w:r>
      </w:ins>
      <w:r w:rsidRPr="00441099">
        <w:rPr>
          <w:lang w:val="es-ES" w:eastAsia="es-ES"/>
        </w:rPr>
        <w:t>) y la Resolución 62 (Rev.</w:t>
      </w:r>
      <w:del w:id="59" w:author="Spanish" w:date="2026-10-21T10:51:00Z">
        <w:r w:rsidRPr="00441099" w:rsidDel="00A3038E">
          <w:rPr>
            <w:lang w:val="es-ES" w:eastAsia="es-ES"/>
          </w:rPr>
          <w:delText xml:space="preserve"> </w:delText>
        </w:r>
      </w:del>
      <w:ins w:id="60" w:author="Spanish" w:date="2026-10-21T10:51:00Z">
        <w:r w:rsidR="00A3038E">
          <w:rPr>
            <w:lang w:val="es-ES" w:eastAsia="es-ES"/>
          </w:rPr>
          <w:t> </w:t>
        </w:r>
      </w:ins>
      <w:del w:id="61" w:author="Spanish" w:date="2026-10-19T18:40:00Z">
        <w:r w:rsidRPr="00441099">
          <w:rPr>
            <w:lang w:val="es-ES" w:eastAsia="es-ES"/>
          </w:rPr>
          <w:delText>Kigali</w:delText>
        </w:r>
      </w:del>
      <w:ins w:id="62" w:author="Spanish" w:date="2026-10-19T18:40:00Z">
        <w:r w:rsidRPr="00441099">
          <w:rPr>
            <w:lang w:val="es-ES" w:eastAsia="es-ES"/>
          </w:rPr>
          <w:t>Bakú</w:t>
        </w:r>
      </w:ins>
      <w:r w:rsidRPr="00441099">
        <w:rPr>
          <w:lang w:val="es-ES" w:eastAsia="es-ES"/>
        </w:rPr>
        <w:t xml:space="preserve">, </w:t>
      </w:r>
      <w:del w:id="63" w:author="Spanish" w:date="2026-10-19T18:40:00Z">
        <w:r w:rsidRPr="00441099">
          <w:rPr>
            <w:lang w:val="es-ES" w:eastAsia="es-ES"/>
          </w:rPr>
          <w:delText>2022</w:delText>
        </w:r>
      </w:del>
      <w:ins w:id="64" w:author="Spanish" w:date="2026-10-19T18:40:00Z">
        <w:r w:rsidRPr="00441099">
          <w:rPr>
            <w:lang w:val="es-ES" w:eastAsia="es-ES"/>
          </w:rPr>
          <w:t>2025</w:t>
        </w:r>
      </w:ins>
      <w:r w:rsidRPr="00441099">
        <w:rPr>
          <w:lang w:val="es-ES" w:eastAsia="es-ES"/>
        </w:rPr>
        <w:t>), a fin de proseguir y mejorar la asistencia técnica prestada a los Estados Miembros;</w:t>
      </w:r>
    </w:p>
    <w:p w14:paraId="3ED22B49" w14:textId="77777777" w:rsidR="005B3100" w:rsidRPr="00441099" w:rsidRDefault="00EC547D" w:rsidP="00657C10">
      <w:pPr>
        <w:rPr>
          <w:lang w:val="es-ES" w:eastAsia="es-ES"/>
        </w:rPr>
      </w:pPr>
      <w:r w:rsidRPr="00441099">
        <w:rPr>
          <w:lang w:val="es-ES" w:eastAsia="es-ES"/>
        </w:rPr>
        <w:lastRenderedPageBreak/>
        <w:t>3</w:t>
      </w:r>
      <w:r w:rsidRPr="00441099">
        <w:rPr>
          <w:lang w:val="es-ES" w:eastAsia="es-ES"/>
        </w:rPr>
        <w:tab/>
        <w:t>que sigan cooperando con la OMS, la ICNIRP, el IEEE y otras organizaciones internacionales pertinentes en relación con las directrices y los límites de la exposición de las personas a los CEM, y que sensibilicen y divulguen información a los Miembros de la UIT y al público en general sobre la exposición de las personas a los CEM generados por fuentes de radiocomunicaciones y otras fuentes ajenas a las radiocomunicaciones que influyen en la exposición total a los CEM;</w:t>
      </w:r>
    </w:p>
    <w:p w14:paraId="1FD36ADC" w14:textId="447AA6BF" w:rsidR="005B3100" w:rsidRPr="00441099" w:rsidRDefault="00EC547D" w:rsidP="00657C10">
      <w:pPr>
        <w:rPr>
          <w:lang w:val="es-ES" w:eastAsia="es-ES"/>
        </w:rPr>
      </w:pPr>
      <w:r w:rsidRPr="00441099">
        <w:rPr>
          <w:lang w:val="es-ES" w:eastAsia="es-ES"/>
        </w:rPr>
        <w:t>4</w:t>
      </w:r>
      <w:r w:rsidRPr="00441099">
        <w:rPr>
          <w:lang w:val="es-ES" w:eastAsia="es-ES"/>
        </w:rPr>
        <w:tab/>
        <w:t xml:space="preserve">que actualicen periódicamente en el portal de la UIT la información </w:t>
      </w:r>
      <w:del w:id="65" w:author="Spanish" w:date="2026-10-19T18:40:00Z">
        <w:r w:rsidRPr="00441099">
          <w:rPr>
            <w:lang w:val="es-ES" w:eastAsia="es-ES"/>
          </w:rPr>
          <w:delText>relativa a las actividades y la información pública sobre los CEM</w:delText>
        </w:r>
      </w:del>
      <w:ins w:id="66" w:author="Spanish" w:date="2026-10-19T18:40:00Z">
        <w:r w:rsidRPr="00441099">
          <w:rPr>
            <w:lang w:val="es-ES" w:eastAsia="es-ES"/>
          </w:rPr>
          <w:t>disponible y las actividades relativas a los</w:t>
        </w:r>
      </w:ins>
      <w:ins w:id="67" w:author="Spanish" w:date="2026-10-21T10:51:00Z">
        <w:r w:rsidR="00A3038E">
          <w:rPr>
            <w:lang w:val="es-ES" w:eastAsia="es-ES"/>
          </w:rPr>
          <w:t> </w:t>
        </w:r>
      </w:ins>
      <w:ins w:id="68" w:author="Spanish" w:date="2026-10-19T18:40:00Z">
        <w:r w:rsidRPr="00441099">
          <w:rPr>
            <w:lang w:val="es-ES" w:eastAsia="es-ES"/>
          </w:rPr>
          <w:t xml:space="preserve">CEM, </w:t>
        </w:r>
      </w:ins>
      <w:ins w:id="69" w:author="Spanish" w:date="2026-10-19T22:09:00Z">
        <w:r w:rsidR="007C6D66" w:rsidRPr="00441099">
          <w:rPr>
            <w:lang w:val="es-ES" w:eastAsia="es-ES"/>
          </w:rPr>
          <w:t>a fin de fomentar la concienciación</w:t>
        </w:r>
      </w:ins>
      <w:ins w:id="70" w:author="Spanish" w:date="2026-10-19T18:40:00Z">
        <w:r w:rsidRPr="00441099">
          <w:rPr>
            <w:lang w:val="es-ES" w:eastAsia="es-ES"/>
          </w:rPr>
          <w:t xml:space="preserve"> del público y </w:t>
        </w:r>
      </w:ins>
      <w:ins w:id="71" w:author="Spanish" w:date="2026-10-19T22:09:00Z">
        <w:r w:rsidR="007C6D66" w:rsidRPr="00441099">
          <w:rPr>
            <w:lang w:val="es-ES" w:eastAsia="es-ES"/>
          </w:rPr>
          <w:t>dar a conocer</w:t>
        </w:r>
      </w:ins>
      <w:ins w:id="72" w:author="Spanish" w:date="2026-10-19T18:40:00Z">
        <w:r w:rsidRPr="00441099">
          <w:rPr>
            <w:lang w:val="es-ES" w:eastAsia="es-ES"/>
          </w:rPr>
          <w:t xml:space="preserve"> información objetiva y accesible basada en datos técnicos y científicos, así como prácticas idóneas en </w:t>
        </w:r>
      </w:ins>
      <w:ins w:id="73" w:author="Spanish" w:date="2026-10-19T22:11:00Z">
        <w:r w:rsidR="00D146A1" w:rsidRPr="00441099">
          <w:rPr>
            <w:lang w:val="es-ES" w:eastAsia="es-ES"/>
          </w:rPr>
          <w:t>la</w:t>
        </w:r>
        <w:r w:rsidR="0064028D" w:rsidRPr="00441099">
          <w:rPr>
            <w:lang w:val="es-ES" w:eastAsia="es-ES"/>
          </w:rPr>
          <w:t>s</w:t>
        </w:r>
        <w:r w:rsidR="00D146A1" w:rsidRPr="00441099">
          <w:rPr>
            <w:lang w:val="es-ES" w:eastAsia="es-ES"/>
          </w:rPr>
          <w:t xml:space="preserve"> esfera</w:t>
        </w:r>
        <w:r w:rsidR="0064028D" w:rsidRPr="00441099">
          <w:rPr>
            <w:lang w:val="es-ES" w:eastAsia="es-ES"/>
          </w:rPr>
          <w:t>s</w:t>
        </w:r>
      </w:ins>
      <w:ins w:id="74" w:author="Spanish" w:date="2026-10-19T18:40:00Z">
        <w:r w:rsidRPr="00441099">
          <w:rPr>
            <w:lang w:val="es-ES" w:eastAsia="es-ES"/>
          </w:rPr>
          <w:t xml:space="preserve"> de los</w:t>
        </w:r>
      </w:ins>
      <w:ins w:id="75" w:author="Spanish" w:date="2026-10-21T10:51:00Z">
        <w:r w:rsidR="00A3038E">
          <w:rPr>
            <w:lang w:val="es-ES" w:eastAsia="es-ES"/>
          </w:rPr>
          <w:t> </w:t>
        </w:r>
      </w:ins>
      <w:ins w:id="76" w:author="Spanish" w:date="2026-10-19T18:40:00Z">
        <w:r w:rsidRPr="00441099">
          <w:rPr>
            <w:lang w:val="es-ES" w:eastAsia="es-ES"/>
          </w:rPr>
          <w:t>CEM no ionizantes y las telecomunicaciones</w:t>
        </w:r>
      </w:ins>
      <w:r w:rsidRPr="00441099">
        <w:rPr>
          <w:lang w:val="es-ES" w:eastAsia="es-ES"/>
        </w:rPr>
        <w:t>,</w:t>
      </w:r>
    </w:p>
    <w:p w14:paraId="0CB73D83" w14:textId="77777777" w:rsidR="005B3100" w:rsidRPr="00441099" w:rsidRDefault="00EC547D" w:rsidP="00657C10">
      <w:pPr>
        <w:pStyle w:val="Call"/>
        <w:rPr>
          <w:lang w:val="es-ES" w:eastAsia="es-ES"/>
        </w:rPr>
      </w:pPr>
      <w:r w:rsidRPr="00441099">
        <w:rPr>
          <w:lang w:val="es-ES" w:eastAsia="es-ES"/>
        </w:rPr>
        <w:t>encarga al Director de la Oficina de Desarrollo de las Telecomunicaciones que, en colaboración con el Director de la Oficina de Radiocomunicaciones y el Director de la Oficina de Normalización de las Telecomunicaciones</w:t>
      </w:r>
    </w:p>
    <w:p w14:paraId="6CBF77EB" w14:textId="77777777" w:rsidR="005B3100" w:rsidRPr="00441099" w:rsidRDefault="00EC547D" w:rsidP="00657C10">
      <w:pPr>
        <w:rPr>
          <w:lang w:val="es-ES" w:eastAsia="es-ES"/>
        </w:rPr>
      </w:pPr>
      <w:r w:rsidRPr="00441099">
        <w:rPr>
          <w:lang w:val="es-ES" w:eastAsia="es-ES"/>
        </w:rPr>
        <w:t>1</w:t>
      </w:r>
      <w:r w:rsidRPr="00441099">
        <w:rPr>
          <w:lang w:val="es-ES" w:eastAsia="es-ES"/>
        </w:rPr>
        <w:tab/>
        <w:t>organice seminarios y talleres regionales o internacionales para definir las necesidades de los países en desarrollo y ofrecer capacitación en materia de medición de los CEM en relación con la exposición de las personas a dichos campos;</w:t>
      </w:r>
    </w:p>
    <w:p w14:paraId="08686E75" w14:textId="77777777" w:rsidR="005B3100" w:rsidRPr="00441099" w:rsidRDefault="00EC547D" w:rsidP="00657C10">
      <w:pPr>
        <w:rPr>
          <w:lang w:val="es-ES" w:eastAsia="es-ES"/>
        </w:rPr>
      </w:pPr>
      <w:r w:rsidRPr="00441099">
        <w:rPr>
          <w:lang w:val="es-ES" w:eastAsia="es-ES"/>
        </w:rPr>
        <w:t>2</w:t>
      </w:r>
      <w:r w:rsidRPr="00441099">
        <w:rPr>
          <w:lang w:val="es-ES" w:eastAsia="es-ES"/>
        </w:rPr>
        <w:tab/>
        <w:t>aliente a los Estados Miembros de las distintas regiones a cooperar y compartir conocimientos y recursos, así como a designar un coordinador o mecanismo de cooperación regional, incluido, en su caso, un centro regional, para ayudar a todos los Estados Miembros de la región a efectos de la medición y la capacitación;</w:t>
      </w:r>
    </w:p>
    <w:p w14:paraId="29622A30" w14:textId="77777777" w:rsidR="005B3100" w:rsidRPr="00441099" w:rsidRDefault="00EC547D" w:rsidP="00657C10">
      <w:pPr>
        <w:rPr>
          <w:lang w:val="es-ES" w:eastAsia="es-ES"/>
        </w:rPr>
      </w:pPr>
      <w:r w:rsidRPr="00441099">
        <w:rPr>
          <w:lang w:val="es-ES" w:eastAsia="es-ES"/>
        </w:rPr>
        <w:t>3</w:t>
      </w:r>
      <w:r w:rsidRPr="00441099">
        <w:rPr>
          <w:lang w:val="es-ES" w:eastAsia="es-ES"/>
        </w:rPr>
        <w:tab/>
        <w:t>aliente a los organismos competentes a seguir realizando los estudios científicos necesarios para investigar los posibles efectos de la radiación CEM sobre el cuerpo humano;</w:t>
      </w:r>
    </w:p>
    <w:p w14:paraId="35F9494E" w14:textId="77777777" w:rsidR="005B3100" w:rsidRPr="00441099" w:rsidRDefault="00EC547D" w:rsidP="00657C10">
      <w:pPr>
        <w:rPr>
          <w:del w:id="77" w:author="Spanish" w:date="2026-10-19T18:40:00Z"/>
          <w:lang w:val="es-ES" w:eastAsia="es-ES"/>
        </w:rPr>
      </w:pPr>
      <w:del w:id="78" w:author="Spanish" w:date="2026-10-19T18:40:00Z">
        <w:r w:rsidRPr="00441099">
          <w:rPr>
            <w:lang w:val="es-ES" w:eastAsia="es-ES"/>
          </w:rPr>
          <w:delText>4</w:delText>
        </w:r>
        <w:r w:rsidRPr="00441099">
          <w:rPr>
            <w:lang w:val="es-ES" w:eastAsia="es-ES"/>
          </w:rPr>
          <w:tab/>
          <w:delText>formule las medidas y directrices necesarias para mitigar las posibles consecuencias de la radiación CEM sobre el cuerpo humano;</w:delText>
        </w:r>
      </w:del>
    </w:p>
    <w:p w14:paraId="377E1552" w14:textId="452413FC" w:rsidR="005B3100" w:rsidRPr="00441099" w:rsidRDefault="00EC547D" w:rsidP="00657C10">
      <w:pPr>
        <w:rPr>
          <w:ins w:id="79" w:author="Spanish" w:date="2026-10-19T18:40:00Z"/>
          <w:lang w:val="es-ES" w:eastAsia="es-ES"/>
        </w:rPr>
      </w:pPr>
      <w:ins w:id="80" w:author="Spanish" w:date="2026-10-19T18:40:00Z">
        <w:r w:rsidRPr="00441099">
          <w:rPr>
            <w:lang w:val="es-ES" w:eastAsia="es-ES"/>
          </w:rPr>
          <w:t>4</w:t>
        </w:r>
        <w:r w:rsidRPr="00441099">
          <w:rPr>
            <w:lang w:val="es-ES" w:eastAsia="es-ES"/>
          </w:rPr>
          <w:tab/>
          <w:t xml:space="preserve">facilite la difusión de las Recomendaciones pertinentes de la UIT sobre medición y evaluación de los CEM, </w:t>
        </w:r>
      </w:ins>
      <w:ins w:id="81" w:author="Spanish" w:date="2026-10-19T22:13:00Z">
        <w:r w:rsidR="00AA07BF" w:rsidRPr="00441099">
          <w:rPr>
            <w:lang w:val="es-ES" w:eastAsia="es-ES"/>
          </w:rPr>
          <w:t>en particular</w:t>
        </w:r>
      </w:ins>
      <w:ins w:id="82" w:author="Spanish" w:date="2026-10-19T18:40:00Z">
        <w:r w:rsidRPr="00441099">
          <w:rPr>
            <w:lang w:val="es-ES" w:eastAsia="es-ES"/>
          </w:rPr>
          <w:t xml:space="preserve"> mediante el intercambio de información y actividades de </w:t>
        </w:r>
      </w:ins>
      <w:ins w:id="83" w:author="Spanish" w:date="2026-10-19T22:13:00Z">
        <w:r w:rsidR="00AA07BF" w:rsidRPr="00441099">
          <w:rPr>
            <w:lang w:val="es-ES" w:eastAsia="es-ES"/>
          </w:rPr>
          <w:t>capacitación</w:t>
        </w:r>
      </w:ins>
      <w:ins w:id="84" w:author="Spanish" w:date="2026-10-19T18:40:00Z">
        <w:r w:rsidRPr="00441099">
          <w:rPr>
            <w:lang w:val="es-ES" w:eastAsia="es-ES"/>
          </w:rPr>
          <w:t>, según proceda;</w:t>
        </w:r>
      </w:ins>
    </w:p>
    <w:p w14:paraId="7B04B869" w14:textId="77777777" w:rsidR="005B3100" w:rsidRPr="00441099" w:rsidRDefault="00EC547D" w:rsidP="00657C10">
      <w:pPr>
        <w:rPr>
          <w:lang w:val="es-ES" w:eastAsia="es-ES"/>
        </w:rPr>
      </w:pPr>
      <w:r w:rsidRPr="00441099">
        <w:rPr>
          <w:lang w:val="es-ES" w:eastAsia="es-ES"/>
        </w:rPr>
        <w:t>5</w:t>
      </w:r>
      <w:r w:rsidRPr="00441099">
        <w:rPr>
          <w:lang w:val="es-ES" w:eastAsia="es-ES"/>
        </w:rPr>
        <w:tab/>
        <w:t>aliente a los Estados Miembros a realizar estudios periódicos para garantizar que se aplican las Recomendaciones de la UIT y otras normas internacionales en materia de exposición a los CEM,</w:t>
      </w:r>
    </w:p>
    <w:p w14:paraId="7F239B3D" w14:textId="77777777" w:rsidR="005B3100" w:rsidRPr="00441099" w:rsidRDefault="00EC547D" w:rsidP="00657C10">
      <w:pPr>
        <w:pStyle w:val="Call"/>
        <w:rPr>
          <w:lang w:val="es-ES" w:eastAsia="es-ES"/>
        </w:rPr>
      </w:pPr>
      <w:r w:rsidRPr="00441099">
        <w:rPr>
          <w:lang w:val="es-ES" w:eastAsia="es-ES"/>
        </w:rPr>
        <w:t>encarga al Director de la Oficina de Normalización de las Telecomunicaciones que, en colaboración con el Director de la Oficina de Radiocomunicaciones y el Director de la Oficina de Desarrollo de las Telecomunicaciones</w:t>
      </w:r>
    </w:p>
    <w:p w14:paraId="1407602F" w14:textId="77777777" w:rsidR="005B3100" w:rsidRPr="00441099" w:rsidRDefault="00EC547D" w:rsidP="00657C10">
      <w:pPr>
        <w:rPr>
          <w:lang w:val="es-ES" w:eastAsia="es-ES"/>
        </w:rPr>
      </w:pPr>
      <w:r w:rsidRPr="00441099">
        <w:rPr>
          <w:lang w:val="es-ES" w:eastAsia="es-ES"/>
        </w:rPr>
        <w:t>participe en el Proyecto Internacional de Campos Electromagnéticos de la OMS, como parte de la colaboración con otras organizaciones internacionales para fomentar la elaboración de normas internacionales en materia de exposición a los CEM,</w:t>
      </w:r>
    </w:p>
    <w:p w14:paraId="7A01A9A3" w14:textId="77777777" w:rsidR="005B3100" w:rsidRPr="00441099" w:rsidRDefault="00EC547D" w:rsidP="00657C10">
      <w:pPr>
        <w:pStyle w:val="Call"/>
        <w:rPr>
          <w:lang w:val="es-ES" w:eastAsia="es-ES"/>
        </w:rPr>
      </w:pPr>
      <w:r w:rsidRPr="00441099">
        <w:rPr>
          <w:lang w:val="es-ES" w:eastAsia="es-ES"/>
        </w:rPr>
        <w:t>encarga al Secretario General que, en consulta con los Directores de las tres Oficinas</w:t>
      </w:r>
    </w:p>
    <w:p w14:paraId="2CD5C5C1" w14:textId="77777777" w:rsidR="005B3100" w:rsidRPr="00441099" w:rsidRDefault="00EC547D" w:rsidP="00657C10">
      <w:pPr>
        <w:rPr>
          <w:lang w:val="es-ES" w:eastAsia="es-ES"/>
        </w:rPr>
      </w:pPr>
      <w:r w:rsidRPr="00441099">
        <w:rPr>
          <w:lang w:val="es-ES" w:eastAsia="es-ES"/>
        </w:rPr>
        <w:t>1</w:t>
      </w:r>
      <w:r w:rsidRPr="00441099">
        <w:rPr>
          <w:lang w:val="es-ES" w:eastAsia="es-ES"/>
        </w:rPr>
        <w:tab/>
        <w:t>prepare un informe sobre la aplicación de esta Resolución y lo presente a cada reunión anual del Consejo de la UIT para su evaluación;</w:t>
      </w:r>
    </w:p>
    <w:p w14:paraId="20105A8D" w14:textId="77777777" w:rsidR="005B3100" w:rsidRPr="00441099" w:rsidRDefault="00EC547D" w:rsidP="00657C10">
      <w:pPr>
        <w:rPr>
          <w:lang w:val="es-ES" w:eastAsia="es-ES"/>
        </w:rPr>
      </w:pPr>
      <w:r w:rsidRPr="00441099">
        <w:rPr>
          <w:lang w:val="es-ES" w:eastAsia="es-ES"/>
        </w:rPr>
        <w:t>2</w:t>
      </w:r>
      <w:r w:rsidRPr="00441099">
        <w:rPr>
          <w:lang w:val="es-ES" w:eastAsia="es-ES"/>
        </w:rPr>
        <w:tab/>
        <w:t>presente a la próxima Conferencia de Plenipotenciarios un informe sobre las medidas adoptadas para aplicar esta Resolución,</w:t>
      </w:r>
    </w:p>
    <w:p w14:paraId="2E6E9A1B" w14:textId="77777777" w:rsidR="005B3100" w:rsidRPr="00441099" w:rsidRDefault="00EC547D" w:rsidP="00657C10">
      <w:pPr>
        <w:pStyle w:val="Call"/>
        <w:rPr>
          <w:lang w:val="es-ES" w:eastAsia="es-ES"/>
        </w:rPr>
      </w:pPr>
      <w:r w:rsidRPr="00441099">
        <w:rPr>
          <w:lang w:val="es-ES" w:eastAsia="es-ES"/>
        </w:rPr>
        <w:lastRenderedPageBreak/>
        <w:t>invita a los Estados Miembros</w:t>
      </w:r>
    </w:p>
    <w:p w14:paraId="641AD134" w14:textId="77777777" w:rsidR="005B3100" w:rsidRPr="00441099" w:rsidRDefault="00EC547D" w:rsidP="00657C10">
      <w:pPr>
        <w:rPr>
          <w:del w:id="85" w:author="Spanish" w:date="2026-10-19T18:40:00Z"/>
          <w:lang w:val="es-ES" w:eastAsia="es-ES"/>
        </w:rPr>
      </w:pPr>
      <w:del w:id="86" w:author="Spanish" w:date="2026-10-19T18:40:00Z">
        <w:r w:rsidRPr="00441099">
          <w:rPr>
            <w:lang w:val="es-ES" w:eastAsia="es-ES"/>
          </w:rPr>
          <w:delText>1</w:delText>
        </w:r>
        <w:r w:rsidRPr="00441099">
          <w:rPr>
            <w:lang w:val="es-ES" w:eastAsia="es-ES"/>
          </w:rPr>
          <w:tab/>
          <w:delText>a adoptar las medidas apropiadas para cerciorarse del cumplimiento de las directrices elaboradas por la UIT y otras organizaciones internacionales que estudian la exposición a los CEM;</w:delText>
        </w:r>
      </w:del>
    </w:p>
    <w:p w14:paraId="73D89819" w14:textId="7A8B7502" w:rsidR="005B3100" w:rsidRPr="00441099" w:rsidRDefault="00EC547D" w:rsidP="00657C10">
      <w:pPr>
        <w:rPr>
          <w:ins w:id="87" w:author="Spanish" w:date="2026-10-19T18:40:00Z"/>
          <w:lang w:val="es-ES" w:eastAsia="es-ES"/>
        </w:rPr>
      </w:pPr>
      <w:ins w:id="88" w:author="Spanish" w:date="2026-10-19T18:40:00Z">
        <w:r w:rsidRPr="00441099">
          <w:rPr>
            <w:lang w:val="es-ES" w:eastAsia="es-ES"/>
          </w:rPr>
          <w:t>1</w:t>
        </w:r>
        <w:r w:rsidRPr="00441099">
          <w:rPr>
            <w:lang w:val="es-ES" w:eastAsia="es-ES"/>
          </w:rPr>
          <w:tab/>
          <w:t xml:space="preserve">a participar </w:t>
        </w:r>
      </w:ins>
      <w:ins w:id="89" w:author="Spanish" w:date="2026-10-19T22:14:00Z">
        <w:r w:rsidR="00AA07BF" w:rsidRPr="00441099">
          <w:rPr>
            <w:lang w:val="es-ES" w:eastAsia="es-ES"/>
          </w:rPr>
          <w:t>de forma activa</w:t>
        </w:r>
      </w:ins>
      <w:ins w:id="90" w:author="Spanish" w:date="2026-10-19T18:40:00Z">
        <w:r w:rsidRPr="00441099">
          <w:rPr>
            <w:lang w:val="es-ES" w:eastAsia="es-ES"/>
          </w:rPr>
          <w:t xml:space="preserve"> en los estudios relativos a la elaboración de Recomendaciones pertinentes de la UIT sobre medición y evaluación de los CEM;</w:t>
        </w:r>
      </w:ins>
    </w:p>
    <w:p w14:paraId="574FD99D" w14:textId="77777777" w:rsidR="005B3100" w:rsidRPr="00441099" w:rsidRDefault="00EC547D" w:rsidP="00657C10">
      <w:pPr>
        <w:rPr>
          <w:lang w:val="es-ES" w:eastAsia="es-ES"/>
        </w:rPr>
      </w:pPr>
      <w:r w:rsidRPr="00441099">
        <w:rPr>
          <w:lang w:val="es-ES" w:eastAsia="es-ES"/>
        </w:rPr>
        <w:t>2</w:t>
      </w:r>
      <w:r w:rsidRPr="00441099">
        <w:rPr>
          <w:lang w:val="es-ES" w:eastAsia="es-ES"/>
        </w:rPr>
        <w:tab/>
        <w:t>a aplicar mecanismos de cooperación subregional para la adquisición de los equipos necesarios para la medición de los CEM;</w:t>
      </w:r>
    </w:p>
    <w:p w14:paraId="2D5C307B" w14:textId="77777777" w:rsidR="005B3100" w:rsidRPr="00441099" w:rsidRDefault="00EC547D" w:rsidP="00657C10">
      <w:pPr>
        <w:rPr>
          <w:lang w:val="es-ES" w:eastAsia="es-ES"/>
        </w:rPr>
      </w:pPr>
      <w:r w:rsidRPr="00441099">
        <w:rPr>
          <w:lang w:val="es-ES" w:eastAsia="es-ES"/>
        </w:rPr>
        <w:t>3</w:t>
      </w:r>
      <w:r w:rsidRPr="00441099">
        <w:rPr>
          <w:lang w:val="es-ES" w:eastAsia="es-ES"/>
        </w:rPr>
        <w:tab/>
        <w:t>a sensibilizar a la población respecto de los efectos sobre la salud de la exposición de las personas a los CEM no ionizantes, realizando campañas de sensibilización, celebrando talleres, publicando folletos y proporcionando información en línea sobre este tema</w:t>
      </w:r>
      <w:del w:id="91" w:author="Spanish" w:date="2026-10-19T18:40:00Z">
        <w:r w:rsidRPr="00441099">
          <w:rPr>
            <w:lang w:val="es-ES" w:eastAsia="es-ES"/>
          </w:rPr>
          <w:delText>.</w:delText>
        </w:r>
      </w:del>
      <w:ins w:id="92" w:author="Spanish" w:date="2026-10-19T18:40:00Z">
        <w:r w:rsidRPr="00441099">
          <w:rPr>
            <w:lang w:val="es-ES" w:eastAsia="es-ES"/>
          </w:rPr>
          <w:t>;</w:t>
        </w:r>
      </w:ins>
    </w:p>
    <w:p w14:paraId="44BCAD5C" w14:textId="2BB3F01C" w:rsidR="005B3100" w:rsidRPr="00441099" w:rsidRDefault="00EC547D" w:rsidP="00657C10">
      <w:pPr>
        <w:rPr>
          <w:ins w:id="93" w:author="Spanish" w:date="2026-10-19T18:40:00Z"/>
          <w:lang w:val="es-ES" w:eastAsia="es-ES"/>
        </w:rPr>
      </w:pPr>
      <w:ins w:id="94" w:author="Spanish" w:date="2026-10-19T18:40:00Z">
        <w:r w:rsidRPr="00441099">
          <w:rPr>
            <w:lang w:val="es-ES" w:eastAsia="es-ES"/>
          </w:rPr>
          <w:t>4</w:t>
        </w:r>
        <w:r w:rsidRPr="00441099">
          <w:rPr>
            <w:lang w:val="es-ES" w:eastAsia="es-ES"/>
          </w:rPr>
          <w:tab/>
          <w:t xml:space="preserve">a examinar </w:t>
        </w:r>
      </w:ins>
      <w:ins w:id="95" w:author="Spanish" w:date="2026-10-19T22:14:00Z">
        <w:r w:rsidR="00AA07BF" w:rsidRPr="00441099">
          <w:rPr>
            <w:lang w:val="es-ES" w:eastAsia="es-ES"/>
          </w:rPr>
          <w:t>de forma periódica</w:t>
        </w:r>
      </w:ins>
      <w:ins w:id="96" w:author="Spanish" w:date="2026-10-19T18:40:00Z">
        <w:r w:rsidRPr="00441099">
          <w:rPr>
            <w:lang w:val="es-ES" w:eastAsia="es-ES"/>
          </w:rPr>
          <w:t xml:space="preserve"> y, </w:t>
        </w:r>
      </w:ins>
      <w:ins w:id="97" w:author="Spanish" w:date="2026-10-19T22:14:00Z">
        <w:r w:rsidR="00AA07BF" w:rsidRPr="00441099">
          <w:rPr>
            <w:lang w:val="es-ES" w:eastAsia="es-ES"/>
          </w:rPr>
          <w:t>en su caso</w:t>
        </w:r>
      </w:ins>
      <w:ins w:id="98" w:author="Spanish" w:date="2026-10-19T18:40:00Z">
        <w:r w:rsidRPr="00441099">
          <w:rPr>
            <w:lang w:val="es-ES" w:eastAsia="es-ES"/>
          </w:rPr>
          <w:t xml:space="preserve">, actualizar sus reglamentaciones </w:t>
        </w:r>
      </w:ins>
      <w:ins w:id="99" w:author="Spanish" w:date="2026-10-19T22:15:00Z">
        <w:r w:rsidR="00AA07BF" w:rsidRPr="00441099">
          <w:rPr>
            <w:lang w:val="es-ES" w:eastAsia="es-ES"/>
          </w:rPr>
          <w:t>a escala nacional</w:t>
        </w:r>
      </w:ins>
      <w:ins w:id="100" w:author="Spanish" w:date="2026-10-19T18:40:00Z">
        <w:r w:rsidRPr="00441099">
          <w:rPr>
            <w:lang w:val="es-ES" w:eastAsia="es-ES"/>
          </w:rPr>
          <w:t xml:space="preserve">, </w:t>
        </w:r>
      </w:ins>
      <w:ins w:id="101" w:author="Spanish" w:date="2026-10-19T22:15:00Z">
        <w:r w:rsidR="000B2F12" w:rsidRPr="00441099">
          <w:rPr>
            <w:lang w:val="es-ES" w:eastAsia="es-ES"/>
          </w:rPr>
          <w:t>teniendo en</w:t>
        </w:r>
        <w:r w:rsidR="00AA07BF" w:rsidRPr="00441099">
          <w:rPr>
            <w:lang w:val="es-ES" w:eastAsia="es-ES"/>
          </w:rPr>
          <w:t xml:space="preserve"> cuenta </w:t>
        </w:r>
      </w:ins>
      <w:ins w:id="102" w:author="Spanish" w:date="2026-10-19T18:40:00Z">
        <w:r w:rsidRPr="00441099">
          <w:rPr>
            <w:lang w:val="es-ES" w:eastAsia="es-ES"/>
          </w:rPr>
          <w:t>las Recomendaciones más recientes de la UIT y</w:t>
        </w:r>
      </w:ins>
      <w:ins w:id="103" w:author="Spanish" w:date="2026-10-19T22:15:00Z">
        <w:r w:rsidR="000B2F12" w:rsidRPr="00441099">
          <w:rPr>
            <w:lang w:val="es-ES" w:eastAsia="es-ES"/>
          </w:rPr>
          <w:t xml:space="preserve"> </w:t>
        </w:r>
      </w:ins>
      <w:ins w:id="104" w:author="Spanish" w:date="2026-10-19T18:40:00Z">
        <w:r w:rsidRPr="00441099">
          <w:rPr>
            <w:lang w:val="es-ES" w:eastAsia="es-ES"/>
          </w:rPr>
          <w:t>las directrices de la ICNIRP y de los organismos de normalización pertinentes sobre los límites de exposición a los</w:t>
        </w:r>
      </w:ins>
      <w:ins w:id="105" w:author="Spanish" w:date="2026-10-21T10:51:00Z">
        <w:r w:rsidR="00A3038E">
          <w:rPr>
            <w:lang w:val="es-ES" w:eastAsia="es-ES"/>
          </w:rPr>
          <w:t> </w:t>
        </w:r>
      </w:ins>
      <w:ins w:id="106" w:author="Spanish" w:date="2026-10-19T18:40:00Z">
        <w:r w:rsidRPr="00441099">
          <w:rPr>
            <w:lang w:val="es-ES" w:eastAsia="es-ES"/>
          </w:rPr>
          <w:t>CEM no ionizantes;</w:t>
        </w:r>
      </w:ins>
    </w:p>
    <w:p w14:paraId="155371A0" w14:textId="4ACDC717" w:rsidR="005B3100" w:rsidRPr="00441099" w:rsidRDefault="00EC547D" w:rsidP="00657C10">
      <w:pPr>
        <w:rPr>
          <w:ins w:id="107" w:author="Spanish" w:date="2026-10-19T22:17:00Z"/>
          <w:lang w:val="es-ES" w:eastAsia="es-ES"/>
        </w:rPr>
      </w:pPr>
      <w:ins w:id="108" w:author="Spanish" w:date="2026-10-19T18:40:00Z">
        <w:r w:rsidRPr="00441099">
          <w:rPr>
            <w:lang w:val="es-ES" w:eastAsia="es-ES"/>
          </w:rPr>
          <w:t>5</w:t>
        </w:r>
        <w:r w:rsidRPr="00441099">
          <w:rPr>
            <w:lang w:val="es-ES" w:eastAsia="es-ES"/>
          </w:rPr>
          <w:tab/>
          <w:t>a poner a disposición del público información sobre las mediciones y evaluaciones de los</w:t>
        </w:r>
      </w:ins>
      <w:ins w:id="109" w:author="Spanish" w:date="2026-10-21T10:51:00Z">
        <w:r w:rsidR="00A3038E">
          <w:rPr>
            <w:lang w:val="es-ES" w:eastAsia="es-ES"/>
          </w:rPr>
          <w:t> </w:t>
        </w:r>
      </w:ins>
      <w:ins w:id="110" w:author="Spanish" w:date="2026-10-19T18:40:00Z">
        <w:r w:rsidRPr="00441099">
          <w:rPr>
            <w:lang w:val="es-ES" w:eastAsia="es-ES"/>
          </w:rPr>
          <w:t xml:space="preserve">CEM no ionizantes que sea coherente, </w:t>
        </w:r>
      </w:ins>
      <w:ins w:id="111" w:author="Spanish" w:date="2026-10-19T22:16:00Z">
        <w:r w:rsidR="007E500F" w:rsidRPr="00441099">
          <w:rPr>
            <w:lang w:val="es-ES" w:eastAsia="es-ES"/>
          </w:rPr>
          <w:t>en su caso</w:t>
        </w:r>
      </w:ins>
      <w:ins w:id="112" w:author="Spanish" w:date="2026-10-19T18:40:00Z">
        <w:r w:rsidRPr="00441099">
          <w:rPr>
            <w:lang w:val="es-ES" w:eastAsia="es-ES"/>
          </w:rPr>
          <w:t xml:space="preserve">, con las directrices y normas sobre CEM reconocidas internacionalmente, a fin de promover la transparencia y </w:t>
        </w:r>
      </w:ins>
      <w:ins w:id="113" w:author="Spanish" w:date="2026-10-19T22:16:00Z">
        <w:r w:rsidR="007E500F" w:rsidRPr="00441099">
          <w:rPr>
            <w:lang w:val="es-ES" w:eastAsia="es-ES"/>
          </w:rPr>
          <w:t>fortalecer</w:t>
        </w:r>
      </w:ins>
      <w:ins w:id="114" w:author="Spanish" w:date="2026-10-19T18:40:00Z">
        <w:r w:rsidRPr="00441099">
          <w:rPr>
            <w:lang w:val="es-ES" w:eastAsia="es-ES"/>
          </w:rPr>
          <w:t xml:space="preserve"> la confianza y la </w:t>
        </w:r>
      </w:ins>
      <w:ins w:id="115" w:author="Spanish" w:date="2026-10-19T22:17:00Z">
        <w:r w:rsidR="007E500F" w:rsidRPr="00441099">
          <w:rPr>
            <w:lang w:val="es-ES" w:eastAsia="es-ES"/>
          </w:rPr>
          <w:t>concienciación</w:t>
        </w:r>
      </w:ins>
      <w:ins w:id="116" w:author="Spanish" w:date="2026-10-19T18:40:00Z">
        <w:r w:rsidRPr="00441099">
          <w:rPr>
            <w:lang w:val="es-ES" w:eastAsia="es-ES"/>
          </w:rPr>
          <w:t xml:space="preserve"> del público en materia de telecomunicaciones.</w:t>
        </w:r>
      </w:ins>
    </w:p>
    <w:p w14:paraId="1AAE0352" w14:textId="77777777" w:rsidR="002016E7" w:rsidRDefault="002016E7" w:rsidP="00411C49">
      <w:pPr>
        <w:pStyle w:val="Reasons"/>
      </w:pPr>
    </w:p>
    <w:p w14:paraId="20C21E3C" w14:textId="77777777" w:rsidR="002016E7" w:rsidRDefault="002016E7">
      <w:pPr>
        <w:jc w:val="center"/>
      </w:pPr>
      <w:r>
        <w:t>______________</w:t>
      </w:r>
    </w:p>
    <w:sectPr w:rsidR="002016E7">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5F772" w14:textId="77777777" w:rsidR="000B3E4A" w:rsidRDefault="000B3E4A">
      <w:r>
        <w:separator/>
      </w:r>
    </w:p>
  </w:endnote>
  <w:endnote w:type="continuationSeparator" w:id="0">
    <w:p w14:paraId="1BACB4C8" w14:textId="77777777" w:rsidR="000B3E4A" w:rsidRDefault="000B3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466AA"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82BE7"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20BF8"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4A0BA" w14:textId="77777777" w:rsidR="000B3E4A" w:rsidRDefault="000B3E4A">
      <w:r>
        <w:t>____________________</w:t>
      </w:r>
    </w:p>
  </w:footnote>
  <w:footnote w:type="continuationSeparator" w:id="0">
    <w:p w14:paraId="778AC130" w14:textId="77777777" w:rsidR="000B3E4A" w:rsidRDefault="000B3E4A">
      <w:r>
        <w:continuationSeparator/>
      </w:r>
    </w:p>
  </w:footnote>
  <w:footnote w:id="1">
    <w:p w14:paraId="46630A00" w14:textId="77777777" w:rsidR="005B3100" w:rsidRPr="00F9576D" w:rsidRDefault="00EC547D">
      <w:pPr>
        <w:pStyle w:val="FootnoteText"/>
        <w:rPr>
          <w:ins w:id="25" w:author="Spanish" w:date="2026-10-19T18:40:00Z"/>
          <w:lang w:val="es-ES"/>
        </w:rPr>
      </w:pPr>
      <w:ins w:id="26" w:author="Spanish" w:date="2026-10-19T18:40:00Z">
        <w:r w:rsidRPr="00F9576D">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ins>
    </w:p>
  </w:footnote>
  <w:footnote w:id="2">
    <w:p w14:paraId="60838A86" w14:textId="77777777" w:rsidR="005B3100" w:rsidRPr="00F9576D" w:rsidRDefault="00EC547D">
      <w:pPr>
        <w:pStyle w:val="FootnoteText"/>
        <w:rPr>
          <w:lang w:val="es-ES"/>
        </w:rPr>
      </w:pPr>
      <w:r w:rsidRPr="00F9576D">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3">
    <w:p w14:paraId="31661F6E" w14:textId="77777777" w:rsidR="005B3100" w:rsidRPr="002016E7" w:rsidRDefault="00EC547D">
      <w:pPr>
        <w:pStyle w:val="FootnoteText"/>
        <w:rPr>
          <w:lang w:val="en-US"/>
        </w:rPr>
      </w:pPr>
      <w:r w:rsidRPr="002016E7">
        <w:rPr>
          <w:rStyle w:val="FootnoteReference"/>
          <w:lang w:val="en-US"/>
        </w:rPr>
        <w:t>2</w:t>
      </w:r>
      <w:r w:rsidRPr="002016E7">
        <w:rPr>
          <w:lang w:val="en-US"/>
        </w:rPr>
        <w:tab/>
      </w:r>
      <w:r>
        <w:rPr>
          <w:lang w:val="en-US"/>
        </w:rPr>
        <w:t>Guidelines for limiting exposure to time-varying electric, magnetic and electromagnetic fields (up to 300 GHz). Health Physics 74(4): 494-522; 1998; ICNIRP: Guidelines for limiting exposure to electromagnetic fields (100 kHz to 300 GHz). Health Physics 118(5): 483-524; 2020.</w:t>
      </w:r>
    </w:p>
  </w:footnote>
  <w:footnote w:id="4">
    <w:p w14:paraId="35D09641" w14:textId="620A8432" w:rsidR="005B3100" w:rsidRPr="002016E7" w:rsidRDefault="00EC547D">
      <w:pPr>
        <w:pStyle w:val="FootnoteText"/>
        <w:rPr>
          <w:lang w:val="en-US"/>
        </w:rPr>
      </w:pPr>
      <w:r w:rsidRPr="002016E7">
        <w:rPr>
          <w:rStyle w:val="FootnoteReference"/>
          <w:lang w:val="en-US"/>
        </w:rPr>
        <w:t>3</w:t>
      </w:r>
      <w:r w:rsidRPr="002016E7">
        <w:rPr>
          <w:lang w:val="en-US"/>
        </w:rPr>
        <w:tab/>
      </w:r>
      <w:r>
        <w:rPr>
          <w:lang w:val="en-US"/>
        </w:rPr>
        <w:t>IEEE Std C95.1™-</w:t>
      </w:r>
      <w:del w:id="38" w:author="Spanish" w:date="2026-10-19T18:40:00Z">
        <w:r>
          <w:rPr>
            <w:lang w:val="en-US"/>
          </w:rPr>
          <w:delText>2005</w:delText>
        </w:r>
      </w:del>
      <w:ins w:id="39" w:author="Spanish" w:date="2026-10-19T18:40:00Z">
        <w:r>
          <w:rPr>
            <w:lang w:val="en-US"/>
          </w:rPr>
          <w:t>2019</w:t>
        </w:r>
      </w:ins>
      <w:r>
        <w:rPr>
          <w:lang w:val="en-US"/>
        </w:rPr>
        <w:t xml:space="preserve">, IEEE </w:t>
      </w:r>
      <w:del w:id="40" w:author="Spanish" w:date="2026-10-19T18:40:00Z">
        <w:r>
          <w:rPr>
            <w:lang w:val="en-US"/>
          </w:rPr>
          <w:delText>standard</w:delText>
        </w:r>
      </w:del>
      <w:ins w:id="41" w:author="Spanish" w:date="2026-10-19T18:40:00Z">
        <w:r>
          <w:rPr>
            <w:lang w:val="en-US"/>
          </w:rPr>
          <w:t>Standard</w:t>
        </w:r>
      </w:ins>
      <w:r>
        <w:rPr>
          <w:lang w:val="en-US"/>
        </w:rPr>
        <w:t xml:space="preserve"> for safety levels with respect to human exposure to </w:t>
      </w:r>
      <w:del w:id="42" w:author="Spanish" w:date="2026-10-19T18:40:00Z">
        <w:r>
          <w:rPr>
            <w:lang w:val="en-US"/>
          </w:rPr>
          <w:delText>radio frequency electromagnetic</w:delText>
        </w:r>
      </w:del>
      <w:ins w:id="43" w:author="Spanish" w:date="2026-10-19T18:40:00Z">
        <w:r>
          <w:rPr>
            <w:lang w:val="en-US"/>
          </w:rPr>
          <w:t>electric, magnetic and electromagnetic</w:t>
        </w:r>
      </w:ins>
      <w:r>
        <w:rPr>
          <w:lang w:val="en-US"/>
        </w:rPr>
        <w:t xml:space="preserve"> fields, </w:t>
      </w:r>
      <w:del w:id="44" w:author="Spanish" w:date="2026-10-19T18:40:00Z">
        <w:r>
          <w:rPr>
            <w:lang w:val="en-US"/>
          </w:rPr>
          <w:delText>3 kHz</w:delText>
        </w:r>
      </w:del>
      <w:ins w:id="45" w:author="Spanish" w:date="2026-10-19T18:40:00Z">
        <w:r>
          <w:rPr>
            <w:lang w:val="en-US"/>
          </w:rPr>
          <w:t>0</w:t>
        </w:r>
      </w:ins>
      <w:ins w:id="46" w:author="Spanish" w:date="2026-10-21T10:51:00Z">
        <w:r w:rsidR="00A3038E">
          <w:rPr>
            <w:lang w:val="en-US"/>
          </w:rPr>
          <w:t> </w:t>
        </w:r>
      </w:ins>
      <w:ins w:id="47" w:author="Spanish" w:date="2026-10-19T18:40:00Z">
        <w:r>
          <w:rPr>
            <w:lang w:val="en-US"/>
          </w:rPr>
          <w:t>Hz</w:t>
        </w:r>
      </w:ins>
      <w:r>
        <w:rPr>
          <w:lang w:val="en-US"/>
        </w:rPr>
        <w:t xml:space="preserve"> to 300 GHz.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FF6FC"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13C24"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07D104F" w14:textId="77777777" w:rsidR="00255FA1" w:rsidRDefault="00255FA1" w:rsidP="00C43474">
    <w:pPr>
      <w:pStyle w:val="Header"/>
    </w:pPr>
    <w:r>
      <w:rPr>
        <w:lang w:val="en-US"/>
      </w:rPr>
      <w:t>PP</w:t>
    </w:r>
    <w:r w:rsidR="009D1BE0">
      <w:rPr>
        <w:lang w:val="en-US"/>
      </w:rPr>
      <w:t>2</w:t>
    </w:r>
    <w:r w:rsidR="009415B6">
      <w:rPr>
        <w:lang w:val="en-US"/>
      </w:rPr>
      <w:t>6</w:t>
    </w:r>
    <w:r>
      <w:t>/81(Add.12)-</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6C30D"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A160D"/>
    <w:rsid w:val="000B1752"/>
    <w:rsid w:val="000B2F12"/>
    <w:rsid w:val="000B3E4A"/>
    <w:rsid w:val="0010546D"/>
    <w:rsid w:val="00135F93"/>
    <w:rsid w:val="001632E3"/>
    <w:rsid w:val="001D4983"/>
    <w:rsid w:val="001D6EC3"/>
    <w:rsid w:val="001D787B"/>
    <w:rsid w:val="001E3D06"/>
    <w:rsid w:val="001F0B24"/>
    <w:rsid w:val="002016E7"/>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41099"/>
    <w:rsid w:val="004651B1"/>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77EC"/>
    <w:rsid w:val="00523448"/>
    <w:rsid w:val="0052448B"/>
    <w:rsid w:val="005359B6"/>
    <w:rsid w:val="005470E8"/>
    <w:rsid w:val="00550FCF"/>
    <w:rsid w:val="00556958"/>
    <w:rsid w:val="00567ED5"/>
    <w:rsid w:val="00592622"/>
    <w:rsid w:val="005A329F"/>
    <w:rsid w:val="005B3100"/>
    <w:rsid w:val="005D1164"/>
    <w:rsid w:val="005D6488"/>
    <w:rsid w:val="005F6278"/>
    <w:rsid w:val="00601280"/>
    <w:rsid w:val="0064028D"/>
    <w:rsid w:val="00641DBD"/>
    <w:rsid w:val="006426C0"/>
    <w:rsid w:val="006455D2"/>
    <w:rsid w:val="006537F3"/>
    <w:rsid w:val="006B5512"/>
    <w:rsid w:val="006C190D"/>
    <w:rsid w:val="00712C49"/>
    <w:rsid w:val="00720686"/>
    <w:rsid w:val="00737EFF"/>
    <w:rsid w:val="00750806"/>
    <w:rsid w:val="00780430"/>
    <w:rsid w:val="007875D2"/>
    <w:rsid w:val="007C6D66"/>
    <w:rsid w:val="007D61E2"/>
    <w:rsid w:val="007E500F"/>
    <w:rsid w:val="007F6EBC"/>
    <w:rsid w:val="00810D8B"/>
    <w:rsid w:val="00813C07"/>
    <w:rsid w:val="008478C8"/>
    <w:rsid w:val="00882773"/>
    <w:rsid w:val="008B4706"/>
    <w:rsid w:val="008B6676"/>
    <w:rsid w:val="008C3FA8"/>
    <w:rsid w:val="008E51C5"/>
    <w:rsid w:val="008F7109"/>
    <w:rsid w:val="009107B0"/>
    <w:rsid w:val="009220DE"/>
    <w:rsid w:val="00930E84"/>
    <w:rsid w:val="009415B6"/>
    <w:rsid w:val="00956FE6"/>
    <w:rsid w:val="00963832"/>
    <w:rsid w:val="0099270D"/>
    <w:rsid w:val="0099551E"/>
    <w:rsid w:val="009A1A86"/>
    <w:rsid w:val="009D1BE0"/>
    <w:rsid w:val="009E0C42"/>
    <w:rsid w:val="00A3038E"/>
    <w:rsid w:val="00A50BE3"/>
    <w:rsid w:val="00A70E95"/>
    <w:rsid w:val="00AA07BF"/>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1D8D"/>
    <w:rsid w:val="00D05AAE"/>
    <w:rsid w:val="00D05E6B"/>
    <w:rsid w:val="00D066F8"/>
    <w:rsid w:val="00D146A1"/>
    <w:rsid w:val="00D24CE7"/>
    <w:rsid w:val="00D254A6"/>
    <w:rsid w:val="00D42B55"/>
    <w:rsid w:val="00D57D70"/>
    <w:rsid w:val="00D8631A"/>
    <w:rsid w:val="00DE3E41"/>
    <w:rsid w:val="00E05CE5"/>
    <w:rsid w:val="00E05D81"/>
    <w:rsid w:val="00E1246A"/>
    <w:rsid w:val="00E53DFC"/>
    <w:rsid w:val="00E66FC3"/>
    <w:rsid w:val="00E677DD"/>
    <w:rsid w:val="00E77F17"/>
    <w:rsid w:val="00E809D8"/>
    <w:rsid w:val="00E921EC"/>
    <w:rsid w:val="00EB23D0"/>
    <w:rsid w:val="00EC395A"/>
    <w:rsid w:val="00EC547D"/>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EEEAA"/>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E05CE5"/>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9c0b59d-2186-4a13-91aa-3d675416f3de" targetNamespace="http://schemas.microsoft.com/office/2006/metadata/properties" ma:root="true" ma:fieldsID="d41af5c836d734370eb92e7ee5f83852" ns2:_="" ns3:_="">
    <xsd:import namespace="996b2e75-67fd-4955-a3b0-5ab9934cb50b"/>
    <xsd:import namespace="09c0b59d-2186-4a13-91aa-3d675416f3d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9c0b59d-2186-4a13-91aa-3d675416f3d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09c0b59d-2186-4a13-91aa-3d675416f3de">DPM</DPM_x0020_Author>
    <DPM_x0020_File_x0020_name xmlns="09c0b59d-2186-4a13-91aa-3d675416f3de">S26-PP-C-0081!A12!MSW-S</DPM_x0020_File_x0020_name>
    <DPM_x0020_Version xmlns="09c0b59d-2186-4a13-91aa-3d675416f3de">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9c0b59d-2186-4a13-91aa-3d675416f3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9c0b59d-2186-4a13-91aa-3d675416f3de"/>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1467</Words>
  <Characters>8069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S26-PP-C-0081!A12!MSW-S</vt:lpstr>
    </vt:vector>
  </TitlesOfParts>
  <Manager/>
  <Company/>
  <LinksUpToDate>false</LinksUpToDate>
  <CharactersWithSpaces>9517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S26-PP-C-0081!A12!MSW-S</dc:title>
  <dc:subject>ITU Plenipotentiary Conference (PP-26)</dc:subject>
  <dc:creator>Documents Proposals Manager (DPM)</dc:creator>
  <cp:keywords>DPM_v2026.8.25.1_prod</cp:keywords>
  <dc:description/>
  <cp:lastModifiedBy>Spanish</cp:lastModifiedBy>
  <cp:revision>8</cp:revision>
  <dcterms:created xsi:type="dcterms:W3CDTF">2026-10-21T08:36:00Z</dcterms:created>
  <dcterms:modified xsi:type="dcterms:W3CDTF">2026-10-21T08:55:00Z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