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D76BB4A" w14:textId="77777777" w:rsidTr="006471F0">
        <w:trPr>
          <w:cantSplit/>
          <w:jc w:val="center"/>
        </w:trPr>
        <w:tc>
          <w:tcPr>
            <w:tcW w:w="10031" w:type="dxa"/>
            <w:gridSpan w:val="2"/>
            <w:tcMar>
              <w:left w:w="0" w:type="dxa"/>
              <w:right w:w="0" w:type="dxa"/>
            </w:tcMar>
            <w:vAlign w:val="center"/>
          </w:tcPr>
          <w:p w14:paraId="46065EFC"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66AD4C89" wp14:editId="215E2326">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367C6090" w14:textId="77777777" w:rsidTr="006471F0">
        <w:trPr>
          <w:cantSplit/>
          <w:trHeight w:val="283"/>
          <w:jc w:val="center"/>
        </w:trPr>
        <w:tc>
          <w:tcPr>
            <w:tcW w:w="10031" w:type="dxa"/>
            <w:gridSpan w:val="2"/>
            <w:tcBorders>
              <w:bottom w:val="single" w:sz="12" w:space="0" w:color="71716F"/>
            </w:tcBorders>
          </w:tcPr>
          <w:p w14:paraId="4EFC0C9A" w14:textId="77777777" w:rsidR="00C95D5A" w:rsidRPr="00AC79BA" w:rsidRDefault="00C95D5A" w:rsidP="00497449">
            <w:pPr>
              <w:spacing w:before="0" w:line="240" w:lineRule="atLeast"/>
              <w:rPr>
                <w:b/>
                <w:smallCaps/>
                <w:szCs w:val="24"/>
              </w:rPr>
            </w:pPr>
            <w:bookmarkStart w:id="2" w:name="dhead"/>
          </w:p>
        </w:tc>
      </w:tr>
      <w:tr w:rsidR="00C710E5" w:rsidRPr="00C324A8" w14:paraId="2789F22B" w14:textId="77777777" w:rsidTr="006471F0">
        <w:trPr>
          <w:cantSplit/>
          <w:trHeight w:val="255"/>
          <w:jc w:val="center"/>
        </w:trPr>
        <w:tc>
          <w:tcPr>
            <w:tcW w:w="7229" w:type="dxa"/>
            <w:tcBorders>
              <w:top w:val="single" w:sz="12" w:space="0" w:color="71716F"/>
            </w:tcBorders>
          </w:tcPr>
          <w:p w14:paraId="5C914E6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4D789F74" w14:textId="77777777" w:rsidR="00C710E5" w:rsidRPr="00CB4E5A" w:rsidRDefault="00C710E5" w:rsidP="005E2FA1">
            <w:pPr>
              <w:spacing w:before="0" w:line="240" w:lineRule="atLeast"/>
              <w:rPr>
                <w:rFonts w:ascii="Verdana" w:hAnsi="Verdana"/>
                <w:b/>
                <w:bCs/>
                <w:sz w:val="20"/>
              </w:rPr>
            </w:pPr>
          </w:p>
        </w:tc>
      </w:tr>
      <w:tr w:rsidR="000C0900" w:rsidRPr="00C324A8" w14:paraId="23FABBFB" w14:textId="77777777" w:rsidTr="006471F0">
        <w:trPr>
          <w:cantSplit/>
          <w:trHeight w:val="23"/>
          <w:jc w:val="center"/>
        </w:trPr>
        <w:tc>
          <w:tcPr>
            <w:tcW w:w="7229" w:type="dxa"/>
          </w:tcPr>
          <w:p w14:paraId="721C2AF8" w14:textId="77777777" w:rsidR="000C0900" w:rsidRPr="007F0374" w:rsidRDefault="00FC2542" w:rsidP="000155E6">
            <w:pPr>
              <w:pStyle w:val="Committee"/>
              <w:framePr w:hSpace="0" w:wrap="auto" w:hAnchor="text" w:yAlign="inline"/>
            </w:pPr>
            <w:proofErr w:type="spellStart"/>
            <w:r w:rsidRPr="007F0374">
              <w:t>全体会议</w:t>
            </w:r>
            <w:proofErr w:type="spellEnd"/>
          </w:p>
        </w:tc>
        <w:tc>
          <w:tcPr>
            <w:tcW w:w="2802" w:type="dxa"/>
          </w:tcPr>
          <w:p w14:paraId="3DA953A5" w14:textId="77777777"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81 (Add.12)</w:t>
            </w:r>
            <w:r w:rsidRPr="00F44B1A">
              <w:rPr>
                <w:rFonts w:cstheme="minorHAnsi"/>
                <w:b/>
                <w:szCs w:val="24"/>
              </w:rPr>
              <w:t>-C</w:t>
            </w:r>
          </w:p>
        </w:tc>
      </w:tr>
      <w:tr w:rsidR="00FC2542" w:rsidRPr="00C324A8" w14:paraId="739C24BF" w14:textId="77777777" w:rsidTr="006471F0">
        <w:trPr>
          <w:cantSplit/>
          <w:trHeight w:val="23"/>
          <w:jc w:val="center"/>
        </w:trPr>
        <w:tc>
          <w:tcPr>
            <w:tcW w:w="7229" w:type="dxa"/>
          </w:tcPr>
          <w:p w14:paraId="650A5A42" w14:textId="77777777" w:rsidR="00FC2542" w:rsidRPr="007F0374" w:rsidRDefault="00FC2542" w:rsidP="000155E6">
            <w:pPr>
              <w:spacing w:before="0"/>
              <w:rPr>
                <w:rFonts w:cstheme="minorHAnsi"/>
                <w:b/>
                <w:bCs/>
                <w:szCs w:val="24"/>
              </w:rPr>
            </w:pPr>
          </w:p>
        </w:tc>
        <w:tc>
          <w:tcPr>
            <w:tcW w:w="2802" w:type="dxa"/>
          </w:tcPr>
          <w:p w14:paraId="59357A28"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16</w:t>
            </w:r>
            <w:r w:rsidRPr="007F0374">
              <w:rPr>
                <w:rFonts w:cstheme="minorHAnsi"/>
                <w:b/>
                <w:bCs/>
                <w:szCs w:val="24"/>
              </w:rPr>
              <w:t>日</w:t>
            </w:r>
          </w:p>
        </w:tc>
      </w:tr>
      <w:tr w:rsidR="00FC2542" w:rsidRPr="00C324A8" w14:paraId="0248A81F" w14:textId="77777777" w:rsidTr="006471F0">
        <w:trPr>
          <w:cantSplit/>
          <w:trHeight w:val="23"/>
          <w:jc w:val="center"/>
        </w:trPr>
        <w:tc>
          <w:tcPr>
            <w:tcW w:w="7229" w:type="dxa"/>
          </w:tcPr>
          <w:p w14:paraId="483AB9E2" w14:textId="77777777" w:rsidR="00FC2542" w:rsidRPr="007F0374" w:rsidRDefault="00FC2542" w:rsidP="000155E6">
            <w:pPr>
              <w:spacing w:before="0"/>
              <w:rPr>
                <w:rFonts w:cstheme="minorHAnsi"/>
                <w:b/>
                <w:bCs/>
                <w:szCs w:val="24"/>
              </w:rPr>
            </w:pPr>
          </w:p>
        </w:tc>
        <w:tc>
          <w:tcPr>
            <w:tcW w:w="2802" w:type="dxa"/>
          </w:tcPr>
          <w:p w14:paraId="0FF9EEBE" w14:textId="77777777" w:rsidR="00FC2542" w:rsidRPr="007F0374" w:rsidRDefault="00FC2542" w:rsidP="000155E6">
            <w:pPr>
              <w:spacing w:before="0"/>
              <w:rPr>
                <w:rFonts w:cstheme="minorHAnsi"/>
                <w:szCs w:val="24"/>
              </w:rPr>
            </w:pPr>
            <w:proofErr w:type="spellStart"/>
            <w:r w:rsidRPr="007F0374">
              <w:rPr>
                <w:rFonts w:cstheme="minorHAnsi"/>
                <w:b/>
                <w:bCs/>
                <w:szCs w:val="24"/>
              </w:rPr>
              <w:t>原文：英文</w:t>
            </w:r>
            <w:proofErr w:type="spellEnd"/>
          </w:p>
        </w:tc>
      </w:tr>
      <w:tr w:rsidR="00C710E5" w:rsidRPr="00C324A8" w14:paraId="4CF5A92D" w14:textId="77777777" w:rsidTr="006471F0">
        <w:trPr>
          <w:cantSplit/>
          <w:trHeight w:val="23"/>
          <w:jc w:val="center"/>
        </w:trPr>
        <w:tc>
          <w:tcPr>
            <w:tcW w:w="10031" w:type="dxa"/>
            <w:gridSpan w:val="2"/>
          </w:tcPr>
          <w:p w14:paraId="38667079" w14:textId="77777777" w:rsidR="00C710E5" w:rsidRDefault="00C710E5" w:rsidP="000155E6">
            <w:pPr>
              <w:spacing w:before="0" w:line="240" w:lineRule="atLeast"/>
              <w:rPr>
                <w:rFonts w:ascii="Verdana" w:hAnsi="Verdana"/>
                <w:b/>
                <w:bCs/>
                <w:sz w:val="20"/>
              </w:rPr>
            </w:pPr>
          </w:p>
        </w:tc>
      </w:tr>
      <w:tr w:rsidR="00C710E5" w14:paraId="3B940A2C" w14:textId="77777777" w:rsidTr="006471F0">
        <w:trPr>
          <w:cantSplit/>
          <w:jc w:val="center"/>
        </w:trPr>
        <w:tc>
          <w:tcPr>
            <w:tcW w:w="10031" w:type="dxa"/>
            <w:gridSpan w:val="2"/>
          </w:tcPr>
          <w:p w14:paraId="0767FE50" w14:textId="77777777" w:rsidR="00C710E5" w:rsidRDefault="00FC2542" w:rsidP="000155E6">
            <w:pPr>
              <w:pStyle w:val="Source"/>
              <w:rPr>
                <w:lang w:eastAsia="zh-CN"/>
              </w:rPr>
            </w:pPr>
            <w:bookmarkStart w:id="3" w:name="dsource" w:colFirst="0" w:colLast="0"/>
            <w:bookmarkEnd w:id="1"/>
            <w:bookmarkEnd w:id="2"/>
            <w:r w:rsidRPr="000273B7">
              <w:rPr>
                <w:lang w:eastAsia="zh-CN"/>
              </w:rPr>
              <w:t>美洲国家电信委员会（</w:t>
            </w:r>
            <w:r w:rsidRPr="000273B7">
              <w:rPr>
                <w:lang w:eastAsia="zh-CN"/>
              </w:rPr>
              <w:t>CITEL</w:t>
            </w:r>
            <w:r w:rsidRPr="000273B7">
              <w:rPr>
                <w:lang w:eastAsia="zh-CN"/>
              </w:rPr>
              <w:t>）成员国</w:t>
            </w:r>
          </w:p>
        </w:tc>
      </w:tr>
      <w:tr w:rsidR="00C710E5" w14:paraId="590B6094" w14:textId="77777777" w:rsidTr="006471F0">
        <w:trPr>
          <w:cantSplit/>
          <w:jc w:val="center"/>
        </w:trPr>
        <w:tc>
          <w:tcPr>
            <w:tcW w:w="10031" w:type="dxa"/>
            <w:gridSpan w:val="2"/>
          </w:tcPr>
          <w:p w14:paraId="3956FBEC" w14:textId="5865EE49" w:rsidR="00C710E5" w:rsidRDefault="006755C4" w:rsidP="000155E6">
            <w:pPr>
              <w:pStyle w:val="Title1"/>
            </w:pPr>
            <w:bookmarkStart w:id="4" w:name="dtitle1" w:colFirst="0" w:colLast="0"/>
            <w:bookmarkEnd w:id="3"/>
            <w:r w:rsidRPr="006755C4">
              <w:rPr>
                <w:lang w:eastAsia="zh-CN"/>
              </w:rPr>
              <w:t>第</w:t>
            </w:r>
            <w:r w:rsidRPr="000273B7">
              <w:t>176</w:t>
            </w:r>
            <w:r w:rsidRPr="006755C4">
              <w:rPr>
                <w:lang w:eastAsia="zh-CN"/>
              </w:rPr>
              <w:t>号决议的拟议修改</w:t>
            </w:r>
          </w:p>
        </w:tc>
      </w:tr>
      <w:tr w:rsidR="00C710E5" w14:paraId="1B2E860B" w14:textId="77777777" w:rsidTr="006471F0">
        <w:trPr>
          <w:cantSplit/>
          <w:jc w:val="center"/>
        </w:trPr>
        <w:tc>
          <w:tcPr>
            <w:tcW w:w="10031" w:type="dxa"/>
            <w:gridSpan w:val="2"/>
          </w:tcPr>
          <w:p w14:paraId="2484F16C" w14:textId="77777777" w:rsidR="00C710E5" w:rsidRDefault="00C710E5" w:rsidP="000155E6">
            <w:pPr>
              <w:pStyle w:val="Title2"/>
            </w:pPr>
            <w:bookmarkStart w:id="5" w:name="dtitle2" w:colFirst="0" w:colLast="0"/>
            <w:bookmarkEnd w:id="4"/>
          </w:p>
        </w:tc>
      </w:tr>
      <w:tr w:rsidR="00C710E5" w14:paraId="3A84E431" w14:textId="77777777" w:rsidTr="006471F0">
        <w:trPr>
          <w:cantSplit/>
          <w:jc w:val="center"/>
        </w:trPr>
        <w:tc>
          <w:tcPr>
            <w:tcW w:w="10031" w:type="dxa"/>
            <w:gridSpan w:val="2"/>
          </w:tcPr>
          <w:p w14:paraId="62D90440" w14:textId="77777777" w:rsidR="00C710E5" w:rsidRDefault="00C710E5" w:rsidP="000155E6">
            <w:pPr>
              <w:pStyle w:val="Agendaitem"/>
            </w:pPr>
            <w:bookmarkStart w:id="6" w:name="dtitle3" w:colFirst="0" w:colLast="0"/>
            <w:bookmarkEnd w:id="5"/>
          </w:p>
        </w:tc>
      </w:tr>
      <w:bookmarkEnd w:id="6"/>
    </w:tbl>
    <w:p w14:paraId="1732F695" w14:textId="77777777" w:rsidR="00C710E5" w:rsidRDefault="00C710E5" w:rsidP="00231ABC">
      <w:pPr>
        <w:rPr>
          <w:lang w:val="en-US" w:eastAsia="zh-CN"/>
        </w:rPr>
      </w:pPr>
    </w:p>
    <w:p w14:paraId="192A703F"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C20EA9F" w14:textId="77777777" w:rsidR="00BD5E43" w:rsidRDefault="00AB6C74">
      <w:pPr>
        <w:pStyle w:val="Proposal"/>
      </w:pPr>
      <w:r>
        <w:lastRenderedPageBreak/>
        <w:t>MOD</w:t>
      </w:r>
      <w:r>
        <w:tab/>
        <w:t>IAP/81A12/1</w:t>
      </w:r>
    </w:p>
    <w:p w14:paraId="65D57F0C" w14:textId="752DA395" w:rsidR="00AB6C74" w:rsidRPr="00857E14" w:rsidRDefault="00AB6C74" w:rsidP="00643715">
      <w:pPr>
        <w:pStyle w:val="ResNo"/>
        <w:outlineLvl w:val="0"/>
        <w:rPr>
          <w:lang w:eastAsia="zh-CN"/>
        </w:rPr>
      </w:pPr>
      <w:r w:rsidRPr="00857E14">
        <w:rPr>
          <w:rStyle w:val="href"/>
          <w:rFonts w:hint="eastAsia"/>
          <w:lang w:eastAsia="zh-CN"/>
        </w:rPr>
        <w:t>第</w:t>
      </w:r>
      <w:r w:rsidRPr="00857E14">
        <w:rPr>
          <w:rStyle w:val="href"/>
          <w:lang w:eastAsia="zh-CN"/>
        </w:rPr>
        <w:t>176</w:t>
      </w:r>
      <w:r w:rsidRPr="00857E14">
        <w:rPr>
          <w:rStyle w:val="href"/>
          <w:rFonts w:hint="eastAsia"/>
          <w:lang w:eastAsia="zh-CN"/>
        </w:rPr>
        <w:t>号决议</w:t>
      </w:r>
      <w:r w:rsidRPr="00857E14">
        <w:rPr>
          <w:rFonts w:hint="eastAsia"/>
          <w:lang w:eastAsia="zh-CN"/>
        </w:rPr>
        <w:t>（</w:t>
      </w:r>
      <w:del w:id="7" w:author="Kong, Hongli" w:date="2026-10-19T15:57:00Z" w16du:dateUtc="2026-10-19T13:57:00Z">
        <w:r w:rsidRPr="00857E14" w:rsidDel="00BC3B81">
          <w:rPr>
            <w:rFonts w:hint="eastAsia"/>
            <w:lang w:eastAsia="zh-CN"/>
          </w:rPr>
          <w:delText>2022</w:delText>
        </w:r>
        <w:r w:rsidRPr="00857E14" w:rsidDel="00BC3B81">
          <w:rPr>
            <w:rFonts w:hint="eastAsia"/>
            <w:lang w:eastAsia="zh-CN"/>
          </w:rPr>
          <w:delText>年，布加勒斯特</w:delText>
        </w:r>
      </w:del>
      <w:ins w:id="8" w:author="Kong, Hongli" w:date="2026-10-19T15:57:00Z" w16du:dateUtc="2026-10-19T13:57:00Z">
        <w:r w:rsidR="00BC3B81">
          <w:rPr>
            <w:rFonts w:hint="eastAsia"/>
            <w:lang w:eastAsia="zh-CN"/>
          </w:rPr>
          <w:t>2026</w:t>
        </w:r>
        <w:r w:rsidR="00BC3B81">
          <w:rPr>
            <w:rFonts w:hint="eastAsia"/>
            <w:lang w:eastAsia="zh-CN"/>
          </w:rPr>
          <w:t>年，多哈</w:t>
        </w:r>
      </w:ins>
      <w:r w:rsidRPr="00857E14">
        <w:rPr>
          <w:lang w:eastAsia="zh-CN"/>
        </w:rPr>
        <w:t>，修订版</w:t>
      </w:r>
      <w:r w:rsidRPr="00857E14">
        <w:rPr>
          <w:rFonts w:hint="eastAsia"/>
          <w:lang w:eastAsia="zh-CN"/>
        </w:rPr>
        <w:t>）</w:t>
      </w:r>
    </w:p>
    <w:p w14:paraId="4A77CC6C" w14:textId="77777777" w:rsidR="00AB6C74" w:rsidRPr="00857E14" w:rsidRDefault="00AB6C74" w:rsidP="00643715">
      <w:pPr>
        <w:pStyle w:val="Restitle"/>
        <w:rPr>
          <w:lang w:eastAsia="zh-CN"/>
        </w:rPr>
      </w:pPr>
      <w:r w:rsidRPr="00857E14">
        <w:rPr>
          <w:rFonts w:hint="eastAsia"/>
          <w:lang w:eastAsia="zh-CN"/>
        </w:rPr>
        <w:t>与人体</w:t>
      </w:r>
      <w:r w:rsidRPr="00857E14">
        <w:rPr>
          <w:lang w:eastAsia="zh-CN"/>
        </w:rPr>
        <w:t>暴露于</w:t>
      </w:r>
      <w:r w:rsidRPr="00857E14">
        <w:rPr>
          <w:rFonts w:hint="eastAsia"/>
          <w:lang w:eastAsia="zh-CN"/>
        </w:rPr>
        <w:t>电磁场相关的测量及评估关切</w:t>
      </w:r>
    </w:p>
    <w:p w14:paraId="70EA15A3" w14:textId="2739EBAC" w:rsidR="00AB6C74" w:rsidRPr="00857E14" w:rsidRDefault="00AB6C74" w:rsidP="003D6131">
      <w:pPr>
        <w:pStyle w:val="Normalaftertitle"/>
        <w:rPr>
          <w:lang w:eastAsia="zh-CN"/>
        </w:rPr>
      </w:pPr>
      <w:r w:rsidRPr="00857E14">
        <w:rPr>
          <w:rFonts w:hint="eastAsia"/>
          <w:lang w:eastAsia="zh-CN"/>
        </w:rPr>
        <w:t>国际电信联盟全权代表大会（</w:t>
      </w:r>
      <w:del w:id="9" w:author="Kong, Hongli" w:date="2026-10-19T15:57:00Z" w16du:dateUtc="2026-10-19T13:57:00Z">
        <w:r w:rsidRPr="00857E14" w:rsidDel="00BC3B81">
          <w:rPr>
            <w:rFonts w:hint="eastAsia"/>
            <w:lang w:eastAsia="zh-CN"/>
          </w:rPr>
          <w:delText>2022</w:delText>
        </w:r>
        <w:r w:rsidRPr="00857E14" w:rsidDel="00BC3B81">
          <w:rPr>
            <w:rFonts w:hint="eastAsia"/>
            <w:lang w:eastAsia="zh-CN"/>
          </w:rPr>
          <w:delText>年，布加勒斯特</w:delText>
        </w:r>
      </w:del>
      <w:ins w:id="10" w:author="Kong, Hongli" w:date="2026-10-19T15:57:00Z" w16du:dateUtc="2026-10-19T13:57:00Z">
        <w:r w:rsidR="00BC3B81">
          <w:rPr>
            <w:rFonts w:hint="eastAsia"/>
            <w:lang w:eastAsia="zh-CN"/>
          </w:rPr>
          <w:t>2026</w:t>
        </w:r>
        <w:r w:rsidR="00BC3B81">
          <w:rPr>
            <w:rFonts w:hint="eastAsia"/>
            <w:lang w:eastAsia="zh-CN"/>
          </w:rPr>
          <w:t>年，多哈</w:t>
        </w:r>
      </w:ins>
      <w:r w:rsidRPr="00857E14">
        <w:rPr>
          <w:rFonts w:hint="eastAsia"/>
          <w:lang w:eastAsia="zh-CN"/>
        </w:rPr>
        <w:t>），</w:t>
      </w:r>
    </w:p>
    <w:p w14:paraId="5F4CF637" w14:textId="77777777" w:rsidR="00AB6C74" w:rsidRPr="00857E14" w:rsidRDefault="00AB6C74" w:rsidP="00643715">
      <w:pPr>
        <w:pStyle w:val="Call"/>
        <w:rPr>
          <w:lang w:eastAsia="zh-CN"/>
        </w:rPr>
      </w:pPr>
      <w:r w:rsidRPr="00857E14">
        <w:rPr>
          <w:rFonts w:hint="eastAsia"/>
          <w:lang w:eastAsia="zh-CN"/>
        </w:rPr>
        <w:t>忆及</w:t>
      </w:r>
    </w:p>
    <w:p w14:paraId="268E7A51" w14:textId="703A06F6" w:rsidR="00AB6C74" w:rsidRPr="00857E14" w:rsidRDefault="00AB6C74" w:rsidP="00EE6AD6">
      <w:pPr>
        <w:rPr>
          <w:lang w:eastAsia="zh-CN"/>
        </w:rPr>
      </w:pPr>
      <w:r w:rsidRPr="00857E14">
        <w:rPr>
          <w:rStyle w:val="ItalicEnglish"/>
          <w:lang w:eastAsia="zh-CN"/>
        </w:rPr>
        <w:t>a)</w:t>
      </w:r>
      <w:r w:rsidRPr="00857E14">
        <w:rPr>
          <w:lang w:eastAsia="zh-CN"/>
        </w:rPr>
        <w:tab/>
      </w:r>
      <w:r w:rsidRPr="00857E14">
        <w:rPr>
          <w:rFonts w:hint="eastAsia"/>
          <w:lang w:eastAsia="zh-CN"/>
        </w:rPr>
        <w:t>世界电信标准化全会有关与人体暴露于电磁场（</w:t>
      </w:r>
      <w:r w:rsidRPr="00857E14">
        <w:rPr>
          <w:lang w:eastAsia="zh-CN"/>
        </w:rPr>
        <w:t>EMF</w:t>
      </w:r>
      <w:r w:rsidRPr="00857E14">
        <w:rPr>
          <w:rFonts w:hint="eastAsia"/>
          <w:lang w:eastAsia="zh-CN"/>
        </w:rPr>
        <w:t>）相关的测量与</w:t>
      </w:r>
      <w:r w:rsidRPr="00857E14">
        <w:rPr>
          <w:lang w:eastAsia="zh-CN"/>
        </w:rPr>
        <w:t>评估</w:t>
      </w:r>
      <w:r w:rsidRPr="00857E14">
        <w:rPr>
          <w:rFonts w:hint="eastAsia"/>
          <w:lang w:eastAsia="zh-CN"/>
        </w:rPr>
        <w:t>关切的第</w:t>
      </w:r>
      <w:r w:rsidRPr="00857E14">
        <w:rPr>
          <w:lang w:eastAsia="zh-CN"/>
        </w:rPr>
        <w:t>72</w:t>
      </w:r>
      <w:r w:rsidRPr="00857E14">
        <w:rPr>
          <w:rFonts w:hint="eastAsia"/>
          <w:lang w:eastAsia="zh-CN"/>
        </w:rPr>
        <w:t>号决议（</w:t>
      </w:r>
      <w:del w:id="11" w:author="LING-C(WZ)" w:date="2026-10-20T12:18:00Z" w16du:dateUtc="2026-10-20T16:18:00Z">
        <w:r w:rsidRPr="00857E14" w:rsidDel="002526EC">
          <w:rPr>
            <w:rFonts w:hint="eastAsia"/>
            <w:spacing w:val="-6"/>
            <w:lang w:eastAsia="zh-CN"/>
          </w:rPr>
          <w:delText>2022</w:delText>
        </w:r>
        <w:r w:rsidRPr="00857E14" w:rsidDel="002526EC">
          <w:rPr>
            <w:rFonts w:hint="eastAsia"/>
            <w:spacing w:val="-6"/>
            <w:lang w:eastAsia="zh-CN"/>
          </w:rPr>
          <w:delText>年，日内瓦</w:delText>
        </w:r>
      </w:del>
      <w:ins w:id="12" w:author="LING-C(WZ)" w:date="2026-10-20T12:18:00Z">
        <w:r w:rsidR="002526EC" w:rsidRPr="002526EC">
          <w:rPr>
            <w:spacing w:val="-6"/>
            <w:lang w:eastAsia="zh-CN"/>
          </w:rPr>
          <w:t>2024</w:t>
        </w:r>
      </w:ins>
      <w:ins w:id="13" w:author="LING-C(WZ)" w:date="2026-10-20T12:18:00Z" w16du:dateUtc="2026-10-20T16:18:00Z">
        <w:r w:rsidR="002526EC" w:rsidRPr="002526EC">
          <w:rPr>
            <w:spacing w:val="-6"/>
            <w:lang w:eastAsia="zh-CN"/>
          </w:rPr>
          <w:t>年</w:t>
        </w:r>
        <w:r w:rsidR="002526EC">
          <w:rPr>
            <w:rFonts w:hint="eastAsia"/>
            <w:spacing w:val="-6"/>
            <w:lang w:eastAsia="zh-CN"/>
          </w:rPr>
          <w:t>，</w:t>
        </w:r>
        <w:r w:rsidR="002526EC" w:rsidRPr="002526EC">
          <w:rPr>
            <w:spacing w:val="-6"/>
            <w:lang w:eastAsia="zh-CN"/>
          </w:rPr>
          <w:t>新德里</w:t>
        </w:r>
      </w:ins>
      <w:r w:rsidRPr="00857E14">
        <w:rPr>
          <w:rFonts w:hint="eastAsia"/>
          <w:spacing w:val="-6"/>
          <w:lang w:eastAsia="zh-CN"/>
        </w:rPr>
        <w:t>，修订版）</w:t>
      </w:r>
      <w:r w:rsidRPr="00857E14">
        <w:rPr>
          <w:rFonts w:hint="eastAsia"/>
          <w:lang w:eastAsia="zh-CN"/>
        </w:rPr>
        <w:t>；</w:t>
      </w:r>
    </w:p>
    <w:p w14:paraId="42F74334" w14:textId="40E0528D" w:rsidR="00AB6C74" w:rsidRPr="00857E14" w:rsidRDefault="00AB6C74" w:rsidP="00EE6AD6">
      <w:pPr>
        <w:rPr>
          <w:lang w:eastAsia="zh-CN"/>
        </w:rPr>
      </w:pPr>
      <w:r w:rsidRPr="00857E14">
        <w:rPr>
          <w:rStyle w:val="ItalicEnglish"/>
          <w:lang w:eastAsia="zh-CN"/>
        </w:rPr>
        <w:t>b)</w:t>
      </w:r>
      <w:r w:rsidRPr="00857E14">
        <w:rPr>
          <w:lang w:eastAsia="zh-CN"/>
        </w:rPr>
        <w:tab/>
      </w:r>
      <w:r w:rsidRPr="00857E14">
        <w:rPr>
          <w:rFonts w:hint="eastAsia"/>
          <w:spacing w:val="-4"/>
          <w:lang w:eastAsia="zh-CN"/>
        </w:rPr>
        <w:t>有关人体暴露于</w:t>
      </w:r>
      <w:r w:rsidRPr="00857E14">
        <w:rPr>
          <w:rFonts w:hint="eastAsia"/>
          <w:spacing w:val="-4"/>
          <w:lang w:eastAsia="zh-CN"/>
        </w:rPr>
        <w:t>EMF</w:t>
      </w:r>
      <w:r w:rsidRPr="00857E14">
        <w:rPr>
          <w:rFonts w:hint="eastAsia"/>
          <w:spacing w:val="-4"/>
          <w:lang w:eastAsia="zh-CN"/>
        </w:rPr>
        <w:t>的</w:t>
      </w:r>
      <w:r w:rsidRPr="00857E14">
        <w:rPr>
          <w:spacing w:val="-4"/>
          <w:lang w:eastAsia="zh-CN"/>
        </w:rPr>
        <w:t>评估和</w:t>
      </w:r>
      <w:r w:rsidRPr="00857E14">
        <w:rPr>
          <w:rFonts w:hint="eastAsia"/>
          <w:spacing w:val="-4"/>
          <w:lang w:eastAsia="zh-CN"/>
        </w:rPr>
        <w:t>测量问题的世界电信发展大会第</w:t>
      </w:r>
      <w:r w:rsidRPr="00857E14">
        <w:rPr>
          <w:spacing w:val="-4"/>
          <w:lang w:eastAsia="zh-CN"/>
        </w:rPr>
        <w:t>62</w:t>
      </w:r>
      <w:r w:rsidRPr="00857E14">
        <w:rPr>
          <w:rFonts w:hint="eastAsia"/>
          <w:spacing w:val="-4"/>
          <w:lang w:eastAsia="zh-CN"/>
        </w:rPr>
        <w:t>号决议（</w:t>
      </w:r>
      <w:del w:id="14" w:author="LING-C(WZ)" w:date="2026-10-20T12:18:00Z" w16du:dateUtc="2026-10-20T16:18:00Z">
        <w:r w:rsidRPr="00857E14" w:rsidDel="002526EC">
          <w:rPr>
            <w:rFonts w:cs="SimSun" w:hint="eastAsia"/>
            <w:lang w:eastAsia="zh-CN"/>
          </w:rPr>
          <w:delText>2022</w:delText>
        </w:r>
        <w:r w:rsidRPr="00857E14" w:rsidDel="002526EC">
          <w:rPr>
            <w:rFonts w:cs="SimSun" w:hint="eastAsia"/>
            <w:lang w:eastAsia="zh-CN"/>
          </w:rPr>
          <w:delText>年，基加利</w:delText>
        </w:r>
      </w:del>
      <w:ins w:id="15" w:author="LING-C(WZ)" w:date="2026-10-20T12:18:00Z">
        <w:r w:rsidR="002526EC" w:rsidRPr="002526EC">
          <w:rPr>
            <w:rFonts w:cs="SimSun"/>
            <w:lang w:eastAsia="zh-CN"/>
          </w:rPr>
          <w:t>2025</w:t>
        </w:r>
      </w:ins>
      <w:ins w:id="16" w:author="LING-C(WZ)" w:date="2026-10-20T12:18:00Z" w16du:dateUtc="2026-10-20T16:18:00Z">
        <w:r w:rsidR="002526EC" w:rsidRPr="002526EC">
          <w:rPr>
            <w:rFonts w:cs="SimSun"/>
            <w:lang w:eastAsia="zh-CN"/>
          </w:rPr>
          <w:t>年</w:t>
        </w:r>
      </w:ins>
      <w:ins w:id="17" w:author="LING-C(WZ)" w:date="2026-10-20T12:19:00Z" w16du:dateUtc="2026-10-20T16:19:00Z">
        <w:r w:rsidR="002526EC">
          <w:rPr>
            <w:rFonts w:cs="SimSun" w:hint="eastAsia"/>
            <w:lang w:eastAsia="zh-CN"/>
          </w:rPr>
          <w:t>，</w:t>
        </w:r>
      </w:ins>
      <w:ins w:id="18" w:author="LING-C(WZ)" w:date="2026-10-20T12:18:00Z" w16du:dateUtc="2026-10-20T16:18:00Z">
        <w:r w:rsidR="002526EC" w:rsidRPr="002526EC">
          <w:rPr>
            <w:rFonts w:cs="SimSun"/>
            <w:lang w:eastAsia="zh-CN"/>
          </w:rPr>
          <w:t>巴库</w:t>
        </w:r>
      </w:ins>
      <w:r w:rsidRPr="00857E14">
        <w:rPr>
          <w:rFonts w:cs="SimSun" w:hint="eastAsia"/>
          <w:spacing w:val="-6"/>
          <w:lang w:eastAsia="zh-CN"/>
        </w:rPr>
        <w:t>，修订版</w:t>
      </w:r>
      <w:r w:rsidRPr="00857E14">
        <w:rPr>
          <w:rFonts w:hint="eastAsia"/>
          <w:lang w:eastAsia="zh-CN"/>
        </w:rPr>
        <w:t>）</w:t>
      </w:r>
      <w:r w:rsidRPr="00857E14">
        <w:rPr>
          <w:lang w:eastAsia="zh-CN"/>
        </w:rPr>
        <w:t>；</w:t>
      </w:r>
    </w:p>
    <w:p w14:paraId="22D9EA33" w14:textId="77777777" w:rsidR="00AB6C74" w:rsidRPr="00857E14" w:rsidRDefault="00AB6C74" w:rsidP="00EE6AD6">
      <w:pPr>
        <w:rPr>
          <w:lang w:eastAsia="zh-CN"/>
        </w:rPr>
      </w:pPr>
      <w:r w:rsidRPr="00857E14">
        <w:rPr>
          <w:rStyle w:val="ItalicEnglish"/>
          <w:lang w:eastAsia="zh-CN"/>
        </w:rPr>
        <w:t>c)</w:t>
      </w:r>
      <w:r w:rsidRPr="00857E14">
        <w:rPr>
          <w:lang w:eastAsia="zh-CN"/>
        </w:rPr>
        <w:tab/>
      </w:r>
      <w:r w:rsidRPr="00857E14">
        <w:rPr>
          <w:lang w:eastAsia="zh-CN"/>
        </w:rPr>
        <w:t>国际电联无线电通信部门</w:t>
      </w:r>
      <w:r w:rsidRPr="00857E14">
        <w:rPr>
          <w:rFonts w:hint="eastAsia"/>
          <w:lang w:eastAsia="zh-CN"/>
        </w:rPr>
        <w:t>和国际电联电信标准化部门</w:t>
      </w:r>
      <w:r w:rsidRPr="00857E14">
        <w:rPr>
          <w:lang w:eastAsia="zh-CN"/>
        </w:rPr>
        <w:t>的相关决议</w:t>
      </w:r>
      <w:r w:rsidRPr="00857E14">
        <w:rPr>
          <w:rFonts w:hint="eastAsia"/>
          <w:lang w:eastAsia="zh-CN"/>
        </w:rPr>
        <w:t>和建议书；</w:t>
      </w:r>
    </w:p>
    <w:p w14:paraId="1CFA64DF" w14:textId="77777777" w:rsidR="00AB6C74" w:rsidRPr="00857E14" w:rsidRDefault="00AB6C74" w:rsidP="00EE6AD6">
      <w:pPr>
        <w:rPr>
          <w:lang w:eastAsia="zh-CN"/>
        </w:rPr>
      </w:pPr>
      <w:r w:rsidRPr="00857E14">
        <w:rPr>
          <w:rStyle w:val="ItalicEnglish"/>
          <w:lang w:eastAsia="zh-CN"/>
        </w:rPr>
        <w:t>d)</w:t>
      </w:r>
      <w:r w:rsidRPr="00857E14">
        <w:rPr>
          <w:rFonts w:hint="eastAsia"/>
          <w:lang w:eastAsia="zh-CN"/>
        </w:rPr>
        <w:tab/>
      </w:r>
      <w:r w:rsidRPr="00857E14">
        <w:rPr>
          <w:rFonts w:ascii="SimSun" w:hAnsi="SimSun" w:cs="SimSun" w:hint="eastAsia"/>
          <w:lang w:eastAsia="zh-CN"/>
        </w:rPr>
        <w:t>三个部门正在就人体暴露于</w:t>
      </w:r>
      <w:r w:rsidRPr="00857E14">
        <w:rPr>
          <w:lang w:eastAsia="zh-CN"/>
        </w:rPr>
        <w:t>EMF</w:t>
      </w:r>
      <w:r w:rsidRPr="00857E14">
        <w:rPr>
          <w:rFonts w:ascii="SimSun" w:hAnsi="SimSun" w:cs="SimSun" w:hint="eastAsia"/>
          <w:lang w:eastAsia="zh-CN"/>
        </w:rPr>
        <w:t>开展工作，而且各部门之间和与其他专家组织进行联络和开展协作是避免重复工作的重要措施</w:t>
      </w:r>
      <w:r w:rsidRPr="00857E14">
        <w:rPr>
          <w:rFonts w:hint="eastAsia"/>
          <w:lang w:eastAsia="zh-CN"/>
        </w:rPr>
        <w:t>，</w:t>
      </w:r>
    </w:p>
    <w:p w14:paraId="4CFC7748" w14:textId="77777777" w:rsidR="00AB6C74" w:rsidRPr="00857E14" w:rsidRDefault="00AB6C74" w:rsidP="00643715">
      <w:pPr>
        <w:pStyle w:val="Call"/>
        <w:rPr>
          <w:lang w:eastAsia="zh-CN"/>
        </w:rPr>
      </w:pPr>
      <w:r w:rsidRPr="00857E14">
        <w:rPr>
          <w:rFonts w:hint="eastAsia"/>
          <w:lang w:eastAsia="zh-CN"/>
        </w:rPr>
        <w:t>考虑到</w:t>
      </w:r>
    </w:p>
    <w:p w14:paraId="0C78EECF" w14:textId="77777777" w:rsidR="00AB6C74" w:rsidRPr="00857E14" w:rsidRDefault="00AB6C74" w:rsidP="00EE6AD6">
      <w:pPr>
        <w:rPr>
          <w:lang w:val="en-US" w:eastAsia="zh-CN"/>
        </w:rPr>
      </w:pPr>
      <w:r w:rsidRPr="00857E14">
        <w:rPr>
          <w:rStyle w:val="ItalicEnglish"/>
          <w:lang w:eastAsia="zh-CN"/>
        </w:rPr>
        <w:t>a)</w:t>
      </w:r>
      <w:r w:rsidRPr="00857E14">
        <w:rPr>
          <w:lang w:eastAsia="zh-CN"/>
        </w:rPr>
        <w:tab/>
      </w:r>
      <w:r w:rsidRPr="00857E14">
        <w:rPr>
          <w:rFonts w:hint="eastAsia"/>
          <w:lang w:eastAsia="zh-CN"/>
        </w:rPr>
        <w:t>世界卫生组织（</w:t>
      </w:r>
      <w:r w:rsidRPr="00857E14">
        <w:rPr>
          <w:rFonts w:hint="eastAsia"/>
          <w:lang w:eastAsia="zh-CN"/>
        </w:rPr>
        <w:t>WHO</w:t>
      </w:r>
      <w:r w:rsidRPr="00857E14">
        <w:rPr>
          <w:rFonts w:hint="eastAsia"/>
          <w:lang w:eastAsia="zh-CN"/>
        </w:rPr>
        <w:t>）</w:t>
      </w:r>
      <w:r w:rsidRPr="00857E14">
        <w:rPr>
          <w:rFonts w:hint="eastAsia"/>
          <w:lang w:val="en-US" w:eastAsia="zh-CN"/>
        </w:rPr>
        <w:t>具有评估无线电波对人体影响的卫生专业力量和能力；</w:t>
      </w:r>
    </w:p>
    <w:p w14:paraId="166E3306" w14:textId="77777777" w:rsidR="00AB6C74" w:rsidRPr="00857E14" w:rsidRDefault="00AB6C74" w:rsidP="00EE6AD6">
      <w:pPr>
        <w:rPr>
          <w:lang w:eastAsia="zh-CN"/>
        </w:rPr>
      </w:pPr>
      <w:r w:rsidRPr="00857E14">
        <w:rPr>
          <w:rStyle w:val="ItalicEnglish"/>
          <w:lang w:eastAsia="zh-CN"/>
        </w:rPr>
        <w:t>b)</w:t>
      </w:r>
      <w:r w:rsidRPr="00857E14">
        <w:rPr>
          <w:i/>
          <w:iCs/>
          <w:lang w:eastAsia="zh-CN"/>
        </w:rPr>
        <w:tab/>
      </w:r>
      <w:r w:rsidRPr="00857E14">
        <w:rPr>
          <w:lang w:eastAsia="zh-CN"/>
        </w:rPr>
        <w:t>WHO</w:t>
      </w:r>
      <w:r w:rsidRPr="00857E14">
        <w:rPr>
          <w:rFonts w:hint="eastAsia"/>
          <w:lang w:eastAsia="zh-CN"/>
        </w:rPr>
        <w:t>建议</w:t>
      </w:r>
      <w:r w:rsidRPr="00857E14">
        <w:rPr>
          <w:lang w:eastAsia="zh-CN"/>
        </w:rPr>
        <w:t>的</w:t>
      </w:r>
      <w:r w:rsidRPr="00857E14">
        <w:rPr>
          <w:rFonts w:hint="eastAsia"/>
          <w:lang w:eastAsia="zh-CN"/>
        </w:rPr>
        <w:t>诸如国</w:t>
      </w:r>
      <w:r w:rsidRPr="00857E14">
        <w:rPr>
          <w:lang w:eastAsia="zh-CN"/>
        </w:rPr>
        <w:t>际非电离辐射保护委员会</w:t>
      </w:r>
      <w:r w:rsidRPr="00857E14">
        <w:rPr>
          <w:rFonts w:hint="eastAsia"/>
          <w:lang w:eastAsia="zh-CN"/>
        </w:rPr>
        <w:t>（</w:t>
      </w:r>
      <w:r w:rsidRPr="00857E14">
        <w:rPr>
          <w:lang w:eastAsia="zh-CN"/>
        </w:rPr>
        <w:t>ICNIRP</w:t>
      </w:r>
      <w:r w:rsidRPr="00857E14">
        <w:rPr>
          <w:rFonts w:hint="eastAsia"/>
          <w:lang w:eastAsia="zh-CN"/>
        </w:rPr>
        <w:t>）之类</w:t>
      </w:r>
      <w:r w:rsidRPr="00857E14">
        <w:rPr>
          <w:lang w:eastAsia="zh-CN"/>
        </w:rPr>
        <w:t>的国际组织制定</w:t>
      </w:r>
      <w:r w:rsidRPr="00857E14">
        <w:rPr>
          <w:rFonts w:hint="eastAsia"/>
          <w:lang w:eastAsia="zh-CN"/>
        </w:rPr>
        <w:t>的</w:t>
      </w:r>
      <w:r w:rsidRPr="00857E14">
        <w:rPr>
          <w:lang w:eastAsia="zh-CN"/>
        </w:rPr>
        <w:t>暴露限值；</w:t>
      </w:r>
    </w:p>
    <w:p w14:paraId="1CA82D05" w14:textId="77777777" w:rsidR="00AB6C74" w:rsidRPr="00857E14" w:rsidRDefault="00AB6C74" w:rsidP="00EE6AD6">
      <w:pPr>
        <w:rPr>
          <w:lang w:eastAsia="zh-CN"/>
        </w:rPr>
      </w:pPr>
      <w:r w:rsidRPr="00857E14">
        <w:rPr>
          <w:rStyle w:val="ItalicEnglish"/>
          <w:lang w:eastAsia="zh-CN"/>
        </w:rPr>
        <w:t>c)</w:t>
      </w:r>
      <w:r w:rsidRPr="00857E14">
        <w:rPr>
          <w:lang w:eastAsia="zh-CN"/>
        </w:rPr>
        <w:tab/>
      </w:r>
      <w:r w:rsidRPr="00857E14">
        <w:rPr>
          <w:rFonts w:hint="eastAsia"/>
          <w:lang w:eastAsia="zh-CN"/>
        </w:rPr>
        <w:t>国际电联具有通过计算和测量无线电信号场强和功率密度验证是否符合无线电信号电平的</w:t>
      </w:r>
      <w:r w:rsidRPr="00857E14">
        <w:rPr>
          <w:lang w:eastAsia="zh-CN"/>
        </w:rPr>
        <w:t>机制</w:t>
      </w:r>
      <w:r w:rsidRPr="00857E14">
        <w:rPr>
          <w:rFonts w:hint="eastAsia"/>
          <w:lang w:eastAsia="zh-CN"/>
        </w:rPr>
        <w:t>方面</w:t>
      </w:r>
      <w:r w:rsidRPr="00857E14">
        <w:rPr>
          <w:lang w:eastAsia="zh-CN"/>
        </w:rPr>
        <w:t>的专业力量</w:t>
      </w:r>
      <w:r w:rsidRPr="00857E14">
        <w:rPr>
          <w:rFonts w:ascii="SimSun" w:hAnsi="SimSun" w:cs="SimSun" w:hint="eastAsia"/>
          <w:lang w:eastAsia="zh-CN"/>
        </w:rPr>
        <w:t>；</w:t>
      </w:r>
    </w:p>
    <w:p w14:paraId="7AD3E95C" w14:textId="2092567C" w:rsidR="00AB6C74" w:rsidRPr="00857E14" w:rsidRDefault="00AB6C74" w:rsidP="00EE6AD6">
      <w:pPr>
        <w:rPr>
          <w:lang w:eastAsia="zh-CN"/>
        </w:rPr>
      </w:pPr>
      <w:r w:rsidRPr="00857E14">
        <w:rPr>
          <w:rStyle w:val="ItalicEnglish"/>
          <w:lang w:eastAsia="zh-CN"/>
        </w:rPr>
        <w:t>d)</w:t>
      </w:r>
      <w:r w:rsidRPr="00857E14">
        <w:rPr>
          <w:lang w:eastAsia="zh-CN"/>
        </w:rPr>
        <w:tab/>
      </w:r>
      <w:r w:rsidRPr="00857E14">
        <w:rPr>
          <w:rFonts w:hint="eastAsia"/>
          <w:lang w:eastAsia="zh-CN"/>
        </w:rPr>
        <w:t>用来测量和评估人体暴露于</w:t>
      </w:r>
      <w:r w:rsidRPr="00857E14">
        <w:rPr>
          <w:rFonts w:hint="eastAsia"/>
          <w:lang w:eastAsia="zh-CN"/>
        </w:rPr>
        <w:t>EMF</w:t>
      </w:r>
      <w:r w:rsidRPr="00857E14">
        <w:rPr>
          <w:rFonts w:hint="eastAsia"/>
          <w:lang w:eastAsia="zh-CN"/>
        </w:rPr>
        <w:t>情况的设备成本高昂</w:t>
      </w:r>
      <w:ins w:id="19" w:author="LING-C(WZ)" w:date="2026-10-20T12:01:00Z" w16du:dateUtc="2026-10-20T16:01:00Z">
        <w:r w:rsidR="006755C4">
          <w:rPr>
            <w:rFonts w:hint="eastAsia"/>
            <w:lang w:eastAsia="zh-CN"/>
          </w:rPr>
          <w:t>，特别是在发展中国家</w:t>
        </w:r>
      </w:ins>
      <w:ins w:id="20" w:author="Kong, Hongli" w:date="2026-10-19T15:58:00Z" w16du:dateUtc="2026-10-19T13:58:00Z">
        <w:r w:rsidR="00BC3B81" w:rsidRPr="00277D49">
          <w:rPr>
            <w:rStyle w:val="FootnoteReference"/>
            <w:rFonts w:cs="Calibri"/>
            <w:sz w:val="24"/>
            <w:szCs w:val="24"/>
            <w:rPrChange w:id="21" w:author="Author">
              <w:rPr>
                <w:rStyle w:val="FootnoteReference"/>
                <w:rFonts w:cs="Calibri"/>
                <w:szCs w:val="24"/>
              </w:rPr>
            </w:rPrChange>
          </w:rPr>
          <w:footnoteReference w:id="1"/>
        </w:r>
      </w:ins>
      <w:r w:rsidRPr="00857E14">
        <w:rPr>
          <w:lang w:eastAsia="zh-CN"/>
        </w:rPr>
        <w:t>；</w:t>
      </w:r>
    </w:p>
    <w:p w14:paraId="2EAC78BE" w14:textId="77777777" w:rsidR="00AB6C74" w:rsidRPr="00857E14" w:rsidRDefault="00AB6C74" w:rsidP="00EE6AD6">
      <w:pPr>
        <w:rPr>
          <w:lang w:eastAsia="zh-CN"/>
        </w:rPr>
      </w:pPr>
      <w:r w:rsidRPr="00857E14">
        <w:rPr>
          <w:rStyle w:val="ItalicEnglish"/>
          <w:lang w:eastAsia="zh-CN"/>
        </w:rPr>
        <w:t>e)</w:t>
      </w:r>
      <w:r w:rsidRPr="00857E14">
        <w:rPr>
          <w:lang w:eastAsia="zh-CN"/>
        </w:rPr>
        <w:tab/>
      </w:r>
      <w:r w:rsidRPr="00857E14">
        <w:rPr>
          <w:rFonts w:hint="eastAsia"/>
          <w:lang w:eastAsia="zh-CN"/>
        </w:rPr>
        <w:t>无线电频率频谱使用</w:t>
      </w:r>
      <w:r w:rsidRPr="00857E14">
        <w:rPr>
          <w:lang w:eastAsia="zh-CN"/>
        </w:rPr>
        <w:t>的</w:t>
      </w:r>
      <w:r w:rsidRPr="00857E14">
        <w:rPr>
          <w:rFonts w:hint="eastAsia"/>
          <w:lang w:eastAsia="zh-CN"/>
        </w:rPr>
        <w:t>巨大</w:t>
      </w:r>
      <w:r w:rsidRPr="00857E14">
        <w:rPr>
          <w:lang w:eastAsia="zh-CN"/>
        </w:rPr>
        <w:t>发展导致在任何地理区域内</w:t>
      </w:r>
      <w:r w:rsidRPr="00857E14">
        <w:rPr>
          <w:rFonts w:hint="eastAsia"/>
          <w:lang w:eastAsia="zh-CN"/>
        </w:rPr>
        <w:t>E</w:t>
      </w:r>
      <w:r w:rsidRPr="00857E14">
        <w:rPr>
          <w:lang w:eastAsia="zh-CN"/>
        </w:rPr>
        <w:t>MF</w:t>
      </w:r>
      <w:r w:rsidRPr="00857E14">
        <w:rPr>
          <w:lang w:eastAsia="zh-CN"/>
        </w:rPr>
        <w:t>发射源</w:t>
      </w:r>
      <w:r w:rsidRPr="00857E14">
        <w:rPr>
          <w:rFonts w:hint="eastAsia"/>
          <w:lang w:eastAsia="zh-CN"/>
        </w:rPr>
        <w:t>增加</w:t>
      </w:r>
      <w:r w:rsidRPr="00857E14">
        <w:rPr>
          <w:lang w:eastAsia="zh-CN"/>
        </w:rPr>
        <w:t>；</w:t>
      </w:r>
    </w:p>
    <w:p w14:paraId="29A0D07D" w14:textId="693791BA" w:rsidR="00AB6C74" w:rsidRDefault="00AB6C74" w:rsidP="00EE6AD6">
      <w:pPr>
        <w:rPr>
          <w:ins w:id="28" w:author="Kong, Hongli" w:date="2026-10-19T15:59:00Z" w16du:dateUtc="2026-10-19T13:59:00Z"/>
          <w:lang w:eastAsia="zh-CN"/>
        </w:rPr>
      </w:pPr>
      <w:r w:rsidRPr="00857E14">
        <w:rPr>
          <w:rStyle w:val="ItalicEnglish"/>
          <w:lang w:eastAsia="zh-CN"/>
        </w:rPr>
        <w:t>f)</w:t>
      </w:r>
      <w:r w:rsidRPr="00857E14">
        <w:rPr>
          <w:lang w:eastAsia="zh-CN"/>
        </w:rPr>
        <w:tab/>
      </w:r>
      <w:r w:rsidRPr="00857E14">
        <w:rPr>
          <w:rFonts w:hint="eastAsia"/>
          <w:lang w:eastAsia="zh-CN"/>
        </w:rPr>
        <w:t>许</w:t>
      </w:r>
      <w:r w:rsidRPr="00857E14">
        <w:rPr>
          <w:lang w:eastAsia="zh-CN"/>
        </w:rPr>
        <w:t>多</w:t>
      </w:r>
      <w:r w:rsidRPr="00857E14">
        <w:rPr>
          <w:rFonts w:hint="eastAsia"/>
          <w:lang w:eastAsia="zh-CN"/>
        </w:rPr>
        <w:t>发展中</w:t>
      </w:r>
      <w:r w:rsidRPr="00857E14">
        <w:rPr>
          <w:lang w:eastAsia="zh-CN"/>
        </w:rPr>
        <w:t>国家</w:t>
      </w:r>
      <w:del w:id="29" w:author="Kong, Hongli" w:date="2026-10-19T15:59:00Z" w16du:dateUtc="2026-10-19T13:59:00Z">
        <w:r w:rsidDel="00BC3B81">
          <w:rPr>
            <w:rStyle w:val="FootnoteReference"/>
            <w:lang w:eastAsia="zh-CN"/>
          </w:rPr>
          <w:footnoteReference w:customMarkFollows="1" w:id="2"/>
          <w:delText>1</w:delText>
        </w:r>
      </w:del>
      <w:r w:rsidRPr="00857E14">
        <w:rPr>
          <w:lang w:eastAsia="zh-CN"/>
        </w:rPr>
        <w:t>的监管机构迫切需要获得有关人体暴露于射频</w:t>
      </w:r>
      <w:r w:rsidRPr="00857E14">
        <w:rPr>
          <w:rFonts w:hint="eastAsia"/>
          <w:lang w:eastAsia="zh-CN"/>
        </w:rPr>
        <w:t>和</w:t>
      </w:r>
      <w:r w:rsidRPr="00857E14">
        <w:rPr>
          <w:rFonts w:hint="eastAsia"/>
          <w:lang w:eastAsia="zh-CN"/>
        </w:rPr>
        <w:t>EMF</w:t>
      </w:r>
      <w:r w:rsidRPr="00857E14">
        <w:rPr>
          <w:lang w:eastAsia="zh-CN"/>
        </w:rPr>
        <w:t>能量</w:t>
      </w:r>
      <w:r w:rsidRPr="00857E14">
        <w:rPr>
          <w:rFonts w:hint="eastAsia"/>
          <w:lang w:eastAsia="zh-CN"/>
        </w:rPr>
        <w:t>的测量和</w:t>
      </w:r>
      <w:r w:rsidRPr="00857E14">
        <w:rPr>
          <w:lang w:eastAsia="zh-CN"/>
        </w:rPr>
        <w:t>评估</w:t>
      </w:r>
      <w:r w:rsidRPr="00857E14">
        <w:rPr>
          <w:rFonts w:hint="eastAsia"/>
          <w:lang w:eastAsia="zh-CN"/>
        </w:rPr>
        <w:t>方法</w:t>
      </w:r>
      <w:r w:rsidRPr="00857E14">
        <w:rPr>
          <w:lang w:eastAsia="zh-CN"/>
        </w:rPr>
        <w:t>的</w:t>
      </w:r>
      <w:r w:rsidRPr="00857E14">
        <w:rPr>
          <w:rFonts w:hint="eastAsia"/>
          <w:lang w:eastAsia="zh-CN"/>
        </w:rPr>
        <w:t>信息</w:t>
      </w:r>
      <w:r w:rsidRPr="00857E14">
        <w:rPr>
          <w:lang w:eastAsia="zh-CN"/>
        </w:rPr>
        <w:t>，</w:t>
      </w:r>
      <w:r w:rsidRPr="00857E14">
        <w:rPr>
          <w:rFonts w:hint="eastAsia"/>
          <w:lang w:eastAsia="zh-CN"/>
        </w:rPr>
        <w:t>以制定</w:t>
      </w:r>
      <w:r w:rsidRPr="00857E14">
        <w:rPr>
          <w:lang w:eastAsia="zh-CN"/>
        </w:rPr>
        <w:t>保护</w:t>
      </w:r>
      <w:r w:rsidRPr="00857E14">
        <w:rPr>
          <w:rFonts w:hint="eastAsia"/>
          <w:lang w:eastAsia="zh-CN"/>
        </w:rPr>
        <w:t>其公民的国家规则；</w:t>
      </w:r>
    </w:p>
    <w:p w14:paraId="65109FF1" w14:textId="31462BF9" w:rsidR="00BC3B81" w:rsidRPr="00857E14" w:rsidRDefault="00BC3B81" w:rsidP="00EE6AD6">
      <w:pPr>
        <w:rPr>
          <w:lang w:eastAsia="zh-CN"/>
        </w:rPr>
      </w:pPr>
      <w:ins w:id="32" w:author="Kong, Hongli" w:date="2026-10-19T15:59:00Z" w16du:dateUtc="2026-10-19T13:59:00Z">
        <w:r w:rsidRPr="0025280B">
          <w:rPr>
            <w:i/>
            <w:lang w:eastAsia="zh-CN"/>
            <w:rPrChange w:id="33" w:author="ITU-SB" w:date="2026-10-19T09:42:00Z" w16du:dateUtc="2026-10-19T07:42:00Z">
              <w:rPr/>
            </w:rPrChange>
          </w:rPr>
          <w:t>g)</w:t>
        </w:r>
        <w:r>
          <w:rPr>
            <w:lang w:eastAsia="zh-CN"/>
          </w:rPr>
          <w:tab/>
        </w:r>
      </w:ins>
      <w:ins w:id="34" w:author="LING-C(WZ)" w:date="2026-10-20T12:02:00Z" w16du:dateUtc="2026-10-20T16:02:00Z">
        <w:r w:rsidR="006755C4" w:rsidRPr="006755C4">
          <w:rPr>
            <w:lang w:eastAsia="zh-CN"/>
          </w:rPr>
          <w:t>提供有关</w:t>
        </w:r>
      </w:ins>
      <w:ins w:id="35" w:author="LING-C(WZ)" w:date="2026-10-20T12:04:00Z" w16du:dateUtc="2026-10-20T16:04:00Z">
        <w:r w:rsidR="006755C4" w:rsidRPr="0025280B">
          <w:rPr>
            <w:lang w:eastAsia="zh-CN"/>
          </w:rPr>
          <w:t>EMF</w:t>
        </w:r>
      </w:ins>
      <w:ins w:id="36" w:author="LING-C(WZ)" w:date="2026-10-20T12:02:00Z" w16du:dateUtc="2026-10-20T16:02:00Z">
        <w:r w:rsidR="006755C4" w:rsidRPr="006755C4">
          <w:rPr>
            <w:lang w:eastAsia="zh-CN"/>
          </w:rPr>
          <w:t>暴露水平的信息</w:t>
        </w:r>
      </w:ins>
      <w:ins w:id="37" w:author="LING-C(WZ)" w:date="2026-10-20T17:20:00Z" w16du:dateUtc="2026-10-20T21:20:00Z">
        <w:r w:rsidR="00DF4A6B">
          <w:rPr>
            <w:rFonts w:hint="eastAsia"/>
            <w:lang w:eastAsia="zh-CN"/>
          </w:rPr>
          <w:t>，</w:t>
        </w:r>
      </w:ins>
      <w:ins w:id="38" w:author="LING-C(WZ)" w:date="2026-10-20T12:04:00Z" w16du:dateUtc="2026-10-20T16:04:00Z">
        <w:r w:rsidR="006755C4" w:rsidRPr="006755C4">
          <w:rPr>
            <w:lang w:eastAsia="zh-CN"/>
          </w:rPr>
          <w:t>包括</w:t>
        </w:r>
      </w:ins>
      <w:ins w:id="39" w:author="LING-C(WZ)" w:date="2026-10-20T17:17:00Z" w16du:dateUtc="2026-10-20T21:17:00Z">
        <w:r w:rsidR="00AC65B3">
          <w:rPr>
            <w:rFonts w:hint="eastAsia"/>
            <w:lang w:eastAsia="zh-CN"/>
          </w:rPr>
          <w:t>针对</w:t>
        </w:r>
      </w:ins>
      <w:ins w:id="40" w:author="LING-C(WZ)" w:date="2026-10-20T17:16:00Z" w16du:dateUtc="2026-10-20T21:16:00Z">
        <w:r w:rsidR="00AC65B3">
          <w:rPr>
            <w:rFonts w:hint="eastAsia"/>
            <w:lang w:eastAsia="zh-CN"/>
          </w:rPr>
          <w:t>来自</w:t>
        </w:r>
      </w:ins>
      <w:ins w:id="41" w:author="LING-C(WZ)" w:date="2026-10-20T17:56:00Z" w16du:dateUtc="2026-10-20T21:56:00Z">
        <w:r w:rsidR="006143B7">
          <w:rPr>
            <w:rFonts w:hint="eastAsia"/>
            <w:lang w:eastAsia="zh-CN"/>
          </w:rPr>
          <w:t>不同</w:t>
        </w:r>
      </w:ins>
      <w:ins w:id="42" w:author="LING-C(WZ)" w:date="2026-10-20T12:04:00Z" w16du:dateUtc="2026-10-20T16:04:00Z">
        <w:r w:rsidR="006755C4" w:rsidRPr="006755C4">
          <w:rPr>
            <w:lang w:eastAsia="zh-CN"/>
          </w:rPr>
          <w:t>来源</w:t>
        </w:r>
      </w:ins>
      <w:ins w:id="43" w:author="LING-C(WZ)" w:date="2026-10-20T17:16:00Z" w16du:dateUtc="2026-10-20T21:16:00Z">
        <w:r w:rsidR="00AC65B3">
          <w:rPr>
            <w:rFonts w:hint="eastAsia"/>
            <w:lang w:eastAsia="zh-CN"/>
          </w:rPr>
          <w:t>的同时暴露</w:t>
        </w:r>
      </w:ins>
      <w:ins w:id="44" w:author="LING-C(WZ)" w:date="2026-10-20T12:06:00Z" w16du:dateUtc="2026-10-20T16:06:00Z">
        <w:r w:rsidR="006755C4">
          <w:rPr>
            <w:rFonts w:hint="eastAsia"/>
            <w:lang w:eastAsia="zh-CN"/>
          </w:rPr>
          <w:t>的</w:t>
        </w:r>
      </w:ins>
      <w:ins w:id="45" w:author="LING-C(WZ)" w:date="2026-10-20T12:04:00Z" w16du:dateUtc="2026-10-20T16:04:00Z">
        <w:r w:rsidR="006755C4" w:rsidRPr="006755C4">
          <w:rPr>
            <w:lang w:eastAsia="zh-CN"/>
          </w:rPr>
          <w:t>测量结果</w:t>
        </w:r>
      </w:ins>
      <w:ins w:id="46" w:author="LING-C(WZ)" w:date="2026-10-20T17:20:00Z" w16du:dateUtc="2026-10-20T21:20:00Z">
        <w:r w:rsidR="00DF4A6B">
          <w:rPr>
            <w:rFonts w:hint="eastAsia"/>
            <w:lang w:eastAsia="zh-CN"/>
          </w:rPr>
          <w:t>，</w:t>
        </w:r>
      </w:ins>
      <w:ins w:id="47" w:author="LING-C(WZ)" w:date="2026-10-20T12:02:00Z" w16du:dateUtc="2026-10-20T16:02:00Z">
        <w:r w:rsidR="006755C4" w:rsidRPr="006755C4">
          <w:rPr>
            <w:lang w:eastAsia="zh-CN"/>
          </w:rPr>
          <w:t>将</w:t>
        </w:r>
      </w:ins>
      <w:ins w:id="48" w:author="LING-C(WZ)" w:date="2026-10-20T17:57:00Z" w16du:dateUtc="2026-10-20T21:57:00Z">
        <w:r w:rsidR="006143B7">
          <w:rPr>
            <w:rFonts w:hint="eastAsia"/>
            <w:lang w:eastAsia="zh-CN"/>
          </w:rPr>
          <w:t>有助于</w:t>
        </w:r>
      </w:ins>
      <w:ins w:id="49" w:author="LING-C(WZ)" w:date="2026-10-20T12:02:00Z" w16du:dateUtc="2026-10-20T16:02:00Z">
        <w:r w:rsidR="006755C4" w:rsidRPr="006755C4">
          <w:rPr>
            <w:lang w:eastAsia="zh-CN"/>
          </w:rPr>
          <w:t>提高公众对非电离</w:t>
        </w:r>
      </w:ins>
      <w:ins w:id="50" w:author="LING-C(WZ)" w:date="2026-10-20T12:06:00Z" w16du:dateUtc="2026-10-20T16:06:00Z">
        <w:r w:rsidR="006755C4" w:rsidRPr="0025280B">
          <w:rPr>
            <w:lang w:eastAsia="zh-CN"/>
          </w:rPr>
          <w:t>EMF</w:t>
        </w:r>
      </w:ins>
      <w:ins w:id="51" w:author="LING-C(WZ)" w:date="2026-10-20T12:02:00Z" w16du:dateUtc="2026-10-20T16:02:00Z">
        <w:r w:rsidR="006755C4" w:rsidRPr="006755C4">
          <w:rPr>
            <w:lang w:eastAsia="zh-CN"/>
          </w:rPr>
          <w:t>影响的认识</w:t>
        </w:r>
      </w:ins>
      <w:ins w:id="52" w:author="LING-C(WZ)" w:date="2026-10-20T12:06:00Z" w16du:dateUtc="2026-10-20T16:06:00Z">
        <w:r w:rsidR="006755C4">
          <w:rPr>
            <w:rFonts w:hint="eastAsia"/>
            <w:lang w:eastAsia="zh-CN"/>
          </w:rPr>
          <w:t>；</w:t>
        </w:r>
      </w:ins>
    </w:p>
    <w:p w14:paraId="196B1F7B" w14:textId="32F9C132" w:rsidR="00AB6C74" w:rsidRPr="00857E14" w:rsidRDefault="00BC3B81" w:rsidP="00EE6AD6">
      <w:pPr>
        <w:rPr>
          <w:lang w:eastAsia="zh-CN"/>
        </w:rPr>
      </w:pPr>
      <w:del w:id="53" w:author="ITU-SB" w:date="2026-10-19T09:43:00Z" w16du:dateUtc="2026-10-19T07:43:00Z">
        <w:r w:rsidRPr="00B66444" w:rsidDel="0053268B">
          <w:rPr>
            <w:i/>
            <w:lang w:eastAsia="zh-CN"/>
          </w:rPr>
          <w:delText>g</w:delText>
        </w:r>
      </w:del>
      <w:ins w:id="54" w:author="ITU-SB" w:date="2026-10-19T09:43:00Z" w16du:dateUtc="2026-10-19T07:43:00Z">
        <w:r>
          <w:rPr>
            <w:i/>
            <w:lang w:eastAsia="zh-CN"/>
          </w:rPr>
          <w:t>h</w:t>
        </w:r>
      </w:ins>
      <w:r w:rsidRPr="00B66444">
        <w:rPr>
          <w:i/>
          <w:lang w:eastAsia="zh-CN"/>
        </w:rPr>
        <w:t>)</w:t>
      </w:r>
      <w:r w:rsidR="00AB6C74" w:rsidRPr="00857E14">
        <w:rPr>
          <w:i/>
          <w:lang w:eastAsia="zh-CN"/>
        </w:rPr>
        <w:tab/>
      </w:r>
      <w:r w:rsidR="00AB6C74" w:rsidRPr="00857E14">
        <w:rPr>
          <w:lang w:eastAsia="zh-CN"/>
        </w:rPr>
        <w:t>由于缺乏足够</w:t>
      </w:r>
      <w:r w:rsidR="00AB6C74" w:rsidRPr="00857E14">
        <w:rPr>
          <w:rFonts w:hint="eastAsia"/>
          <w:lang w:eastAsia="zh-CN"/>
        </w:rPr>
        <w:t>且准确的</w:t>
      </w:r>
      <w:r w:rsidR="00AB6C74" w:rsidRPr="00857E14">
        <w:rPr>
          <w:lang w:eastAsia="zh-CN"/>
        </w:rPr>
        <w:t>信息</w:t>
      </w:r>
      <w:r w:rsidR="00AB6C74" w:rsidRPr="00857E14">
        <w:rPr>
          <w:rFonts w:hint="eastAsia"/>
          <w:lang w:eastAsia="zh-CN"/>
        </w:rPr>
        <w:t>、公众认识</w:t>
      </w:r>
      <w:r w:rsidR="00AB6C74" w:rsidRPr="00857E14">
        <w:rPr>
          <w:lang w:eastAsia="zh-CN"/>
        </w:rPr>
        <w:t>和</w:t>
      </w:r>
      <w:r w:rsidR="00AB6C74" w:rsidRPr="00857E14">
        <w:rPr>
          <w:lang w:eastAsia="zh-CN"/>
        </w:rPr>
        <w:t>/</w:t>
      </w:r>
      <w:r w:rsidR="00AB6C74" w:rsidRPr="00857E14">
        <w:rPr>
          <w:lang w:eastAsia="zh-CN"/>
        </w:rPr>
        <w:t>或适当监管，民众（特别是发展中国家的民众）可能会担心</w:t>
      </w:r>
      <w:r w:rsidR="00AB6C74" w:rsidRPr="00857E14">
        <w:rPr>
          <w:lang w:eastAsia="zh-CN"/>
        </w:rPr>
        <w:t>EMF</w:t>
      </w:r>
      <w:r w:rsidR="00AB6C74" w:rsidRPr="00857E14">
        <w:rPr>
          <w:lang w:eastAsia="zh-CN"/>
        </w:rPr>
        <w:t>对其健康</w:t>
      </w:r>
      <w:r w:rsidR="00AB6C74" w:rsidRPr="00857E14">
        <w:rPr>
          <w:rFonts w:hint="eastAsia"/>
          <w:lang w:eastAsia="zh-CN"/>
        </w:rPr>
        <w:t>的</w:t>
      </w:r>
      <w:r w:rsidR="00AB6C74" w:rsidRPr="00857E14">
        <w:rPr>
          <w:lang w:eastAsia="zh-CN"/>
        </w:rPr>
        <w:t>影响，</w:t>
      </w:r>
      <w:r w:rsidR="00AB6C74" w:rsidRPr="00857E14">
        <w:rPr>
          <w:rFonts w:hint="eastAsia"/>
          <w:lang w:eastAsia="zh-CN"/>
        </w:rPr>
        <w:t>这可能</w:t>
      </w:r>
      <w:r w:rsidR="00AB6C74" w:rsidRPr="00857E14">
        <w:rPr>
          <w:lang w:eastAsia="zh-CN"/>
        </w:rPr>
        <w:t>导致</w:t>
      </w:r>
      <w:r w:rsidR="00AB6C74" w:rsidRPr="00857E14">
        <w:rPr>
          <w:rFonts w:hint="eastAsia"/>
          <w:lang w:eastAsia="zh-CN"/>
        </w:rPr>
        <w:t>他们</w:t>
      </w:r>
      <w:r w:rsidR="00AB6C74" w:rsidRPr="00857E14">
        <w:rPr>
          <w:lang w:eastAsia="zh-CN"/>
        </w:rPr>
        <w:t>反对</w:t>
      </w:r>
      <w:r w:rsidR="00AB6C74" w:rsidRPr="00857E14">
        <w:rPr>
          <w:rFonts w:hint="eastAsia"/>
          <w:lang w:eastAsia="zh-CN"/>
        </w:rPr>
        <w:t>在其附近部署</w:t>
      </w:r>
      <w:r w:rsidR="00AB6C74" w:rsidRPr="00857E14">
        <w:rPr>
          <w:lang w:eastAsia="zh-CN"/>
        </w:rPr>
        <w:t>无线电设备</w:t>
      </w:r>
      <w:r w:rsidR="00AB6C74" w:rsidRPr="00857E14">
        <w:rPr>
          <w:rFonts w:hint="eastAsia"/>
          <w:lang w:eastAsia="zh-CN"/>
        </w:rPr>
        <w:t>，并在没有科学和技术依据的情况下要求进行额外限制，从而对无线基础设施的必要和及时部署产生负面影响</w:t>
      </w:r>
      <w:r w:rsidR="00AB6C74" w:rsidRPr="00857E14">
        <w:rPr>
          <w:lang w:eastAsia="zh-CN"/>
        </w:rPr>
        <w:t>；</w:t>
      </w:r>
    </w:p>
    <w:p w14:paraId="3DA383E1" w14:textId="3D86FA72" w:rsidR="00AB6C74" w:rsidRPr="00857E14" w:rsidRDefault="00BC3B81" w:rsidP="00EE6AD6">
      <w:pPr>
        <w:rPr>
          <w:lang w:eastAsia="zh-CN"/>
        </w:rPr>
      </w:pPr>
      <w:del w:id="55" w:author="ITU-SB" w:date="2026-10-19T09:43:00Z" w16du:dateUtc="2026-10-19T07:43:00Z">
        <w:r w:rsidRPr="00B66444" w:rsidDel="0053268B">
          <w:rPr>
            <w:i/>
            <w:iCs/>
            <w:lang w:eastAsia="zh-CN"/>
          </w:rPr>
          <w:lastRenderedPageBreak/>
          <w:delText>h</w:delText>
        </w:r>
      </w:del>
      <w:proofErr w:type="spellStart"/>
      <w:ins w:id="56" w:author="ITU-SB" w:date="2026-10-19T09:43:00Z" w16du:dateUtc="2026-10-19T07:43:00Z">
        <w:r>
          <w:rPr>
            <w:i/>
            <w:iCs/>
            <w:lang w:eastAsia="zh-CN"/>
          </w:rPr>
          <w:t>i</w:t>
        </w:r>
      </w:ins>
      <w:proofErr w:type="spellEnd"/>
      <w:r w:rsidRPr="00B66444">
        <w:rPr>
          <w:i/>
          <w:iCs/>
          <w:lang w:eastAsia="zh-CN"/>
        </w:rPr>
        <w:t>)</w:t>
      </w:r>
      <w:r w:rsidR="00AB6C74" w:rsidRPr="00857E14">
        <w:rPr>
          <w:lang w:eastAsia="zh-CN"/>
        </w:rPr>
        <w:tab/>
        <w:t>ICNIRP</w:t>
      </w:r>
      <w:r w:rsidR="00AB6C74">
        <w:rPr>
          <w:rStyle w:val="FootnoteReference"/>
          <w:lang w:eastAsia="zh-CN"/>
        </w:rPr>
        <w:footnoteReference w:customMarkFollows="1" w:id="3"/>
        <w:t>2</w:t>
      </w:r>
      <w:r w:rsidR="00AB6C74" w:rsidRPr="00857E14">
        <w:rPr>
          <w:rFonts w:hint="eastAsia"/>
          <w:lang w:eastAsia="zh-CN"/>
        </w:rPr>
        <w:t>、电气和电子工程师学会（</w:t>
      </w:r>
      <w:r w:rsidR="00AB6C74" w:rsidRPr="00857E14">
        <w:rPr>
          <w:lang w:eastAsia="zh-CN"/>
        </w:rPr>
        <w:t>IEEE</w:t>
      </w:r>
      <w:r w:rsidR="00AB6C74" w:rsidRPr="00857E14">
        <w:rPr>
          <w:rFonts w:hint="eastAsia"/>
          <w:lang w:eastAsia="zh-CN"/>
        </w:rPr>
        <w:t>）</w:t>
      </w:r>
      <w:r w:rsidR="00AB6C74">
        <w:rPr>
          <w:rStyle w:val="FootnoteReference"/>
          <w:lang w:eastAsia="zh-CN"/>
        </w:rPr>
        <w:footnoteReference w:customMarkFollows="1" w:id="4"/>
        <w:t>3</w:t>
      </w:r>
      <w:del w:id="65" w:author="LING-C(WZ)" w:date="2026-10-20T12:19:00Z" w16du:dateUtc="2026-10-20T16:19:00Z">
        <w:r w:rsidR="00AB6C74" w:rsidRPr="00857E14" w:rsidDel="002526EC">
          <w:rPr>
            <w:rFonts w:hint="eastAsia"/>
            <w:lang w:eastAsia="zh-CN"/>
          </w:rPr>
          <w:delText>和国际标准化组织</w:delText>
        </w:r>
        <w:r w:rsidR="00AB6C74" w:rsidRPr="00857E14" w:rsidDel="002526EC">
          <w:rPr>
            <w:rFonts w:hint="eastAsia"/>
            <w:lang w:eastAsia="zh-CN"/>
          </w:rPr>
          <w:delText>/</w:delText>
        </w:r>
        <w:r w:rsidR="00AB6C74" w:rsidRPr="00857E14" w:rsidDel="002526EC">
          <w:rPr>
            <w:rFonts w:hint="eastAsia"/>
            <w:lang w:eastAsia="zh-CN"/>
          </w:rPr>
          <w:delText>国际电工技术委员会</w:delText>
        </w:r>
      </w:del>
      <w:r w:rsidR="00AB6C74" w:rsidRPr="00857E14">
        <w:rPr>
          <w:rFonts w:hint="eastAsia"/>
          <w:lang w:eastAsia="zh-CN"/>
        </w:rPr>
        <w:t>已确定了有关人体暴露于</w:t>
      </w:r>
      <w:r w:rsidR="00AB6C74" w:rsidRPr="00857E14">
        <w:rPr>
          <w:rFonts w:hint="eastAsia"/>
          <w:lang w:eastAsia="zh-CN"/>
        </w:rPr>
        <w:t>EMF</w:t>
      </w:r>
      <w:r w:rsidR="00AB6C74" w:rsidRPr="00857E14">
        <w:rPr>
          <w:rFonts w:hint="eastAsia"/>
          <w:lang w:eastAsia="zh-CN"/>
        </w:rPr>
        <w:t>限度的指导原则，许多主管部门根据这些指导原则已通过了国家规则；</w:t>
      </w:r>
      <w:del w:id="66" w:author="LING-C(WZ)" w:date="2026-10-20T12:20:00Z" w16du:dateUtc="2026-10-20T16:20:00Z">
        <w:r w:rsidR="00AB6C74" w:rsidRPr="00857E14" w:rsidDel="002526EC">
          <w:rPr>
            <w:rFonts w:hint="eastAsia"/>
            <w:lang w:eastAsia="zh-CN"/>
          </w:rPr>
          <w:delText>但</w:delText>
        </w:r>
        <w:r w:rsidR="00AB6C74" w:rsidRPr="00857E14" w:rsidDel="002526EC">
          <w:rPr>
            <w:lang w:eastAsia="zh-CN"/>
          </w:rPr>
          <w:delText>有必要为监管机构和政策制定者协调</w:delText>
        </w:r>
        <w:r w:rsidR="00AB6C74" w:rsidRPr="00857E14" w:rsidDel="002526EC">
          <w:rPr>
            <w:lang w:eastAsia="zh-CN"/>
          </w:rPr>
          <w:delText>EMF</w:delText>
        </w:r>
        <w:r w:rsidR="00AB6C74" w:rsidRPr="00857E14" w:rsidDel="002526EC">
          <w:rPr>
            <w:lang w:eastAsia="zh-CN"/>
          </w:rPr>
          <w:delText>导则，以帮助他们制定国家标准；</w:delText>
        </w:r>
      </w:del>
    </w:p>
    <w:p w14:paraId="4507328B" w14:textId="1DE6117D" w:rsidR="00AB6C74" w:rsidRPr="00857E14" w:rsidRDefault="00BC3B81" w:rsidP="00EE6AD6">
      <w:pPr>
        <w:rPr>
          <w:lang w:eastAsia="zh-CN"/>
        </w:rPr>
      </w:pPr>
      <w:del w:id="67" w:author="ITU-SB" w:date="2026-10-19T14:33:00Z" w16du:dateUtc="2026-10-19T12:33:00Z">
        <w:r w:rsidRPr="00B66444" w:rsidDel="00594D14">
          <w:rPr>
            <w:i/>
            <w:iCs/>
            <w:lang w:eastAsia="zh-CN"/>
          </w:rPr>
          <w:delText>i</w:delText>
        </w:r>
      </w:del>
      <w:ins w:id="68" w:author="ITU-SB" w:date="2026-10-19T14:33:00Z" w16du:dateUtc="2026-10-19T12:33:00Z">
        <w:r>
          <w:rPr>
            <w:i/>
            <w:iCs/>
            <w:lang w:eastAsia="zh-CN"/>
          </w:rPr>
          <w:t>j</w:t>
        </w:r>
      </w:ins>
      <w:r w:rsidRPr="00B66444">
        <w:rPr>
          <w:i/>
          <w:iCs/>
          <w:lang w:eastAsia="zh-CN"/>
        </w:rPr>
        <w:t>)</w:t>
      </w:r>
      <w:r w:rsidR="00AB6C74" w:rsidRPr="00857E14">
        <w:rPr>
          <w:lang w:eastAsia="zh-CN"/>
        </w:rPr>
        <w:tab/>
      </w:r>
      <w:r w:rsidR="00AB6C74" w:rsidRPr="00857E14">
        <w:rPr>
          <w:rFonts w:hint="eastAsia"/>
          <w:lang w:eastAsia="zh-CN"/>
        </w:rPr>
        <w:t>多数发展中国家不具备测量和评估</w:t>
      </w:r>
      <w:del w:id="69" w:author="LING-C(WZ)" w:date="2026-10-20T12:20:00Z" w16du:dateUtc="2026-10-20T16:20:00Z">
        <w:r w:rsidR="00AB6C74" w:rsidRPr="00857E14" w:rsidDel="002526EC">
          <w:rPr>
            <w:rFonts w:hint="eastAsia"/>
            <w:lang w:eastAsia="zh-CN"/>
          </w:rPr>
          <w:delText>无线电波</w:delText>
        </w:r>
      </w:del>
      <w:del w:id="70" w:author="LING-C(WZ)" w:date="2026-10-20T12:22:00Z" w16du:dateUtc="2026-10-20T16:22:00Z">
        <w:r w:rsidR="00AB6C74" w:rsidRPr="00857E14" w:rsidDel="002526EC">
          <w:rPr>
            <w:rFonts w:hint="eastAsia"/>
            <w:lang w:eastAsia="zh-CN"/>
          </w:rPr>
          <w:delText>对人体影响</w:delText>
        </w:r>
      </w:del>
      <w:ins w:id="71" w:author="LING-C(WZ)" w:date="2026-10-20T12:22:00Z" w16du:dateUtc="2026-10-20T16:22:00Z">
        <w:r w:rsidR="002526EC" w:rsidRPr="002526EC">
          <w:rPr>
            <w:lang w:eastAsia="zh-CN"/>
          </w:rPr>
          <w:t>人体暴露于</w:t>
        </w:r>
        <w:r w:rsidR="002526EC" w:rsidRPr="00446EB3">
          <w:rPr>
            <w:rFonts w:hint="eastAsia"/>
            <w:lang w:eastAsia="zh-CN"/>
          </w:rPr>
          <w:t>射频电磁场</w:t>
        </w:r>
        <w:r w:rsidR="002526EC" w:rsidRPr="002526EC">
          <w:rPr>
            <w:lang w:eastAsia="zh-CN"/>
          </w:rPr>
          <w:t>情况</w:t>
        </w:r>
      </w:ins>
      <w:r w:rsidR="00AB6C74" w:rsidRPr="00857E14">
        <w:rPr>
          <w:rFonts w:hint="eastAsia"/>
          <w:lang w:eastAsia="zh-CN"/>
        </w:rPr>
        <w:t>的必要工具，</w:t>
      </w:r>
    </w:p>
    <w:p w14:paraId="402AD63D" w14:textId="77777777" w:rsidR="00AB6C74" w:rsidRPr="00857E14" w:rsidRDefault="00AB6C74" w:rsidP="00643715">
      <w:pPr>
        <w:pStyle w:val="Call"/>
        <w:rPr>
          <w:lang w:eastAsia="zh-CN"/>
        </w:rPr>
      </w:pPr>
      <w:r w:rsidRPr="00857E14">
        <w:rPr>
          <w:rFonts w:hint="eastAsia"/>
          <w:lang w:eastAsia="zh-CN"/>
        </w:rPr>
        <w:t>做出决议，责成三个局的主任</w:t>
      </w:r>
    </w:p>
    <w:p w14:paraId="4669B089" w14:textId="3C0EF1E7" w:rsidR="00AB6C74" w:rsidRPr="00857E14" w:rsidRDefault="00AB6C74" w:rsidP="00EE6AD6">
      <w:pPr>
        <w:rPr>
          <w:lang w:eastAsia="zh-CN"/>
        </w:rPr>
      </w:pPr>
      <w:r w:rsidRPr="00857E14">
        <w:rPr>
          <w:lang w:eastAsia="zh-CN"/>
        </w:rPr>
        <w:t>1</w:t>
      </w:r>
      <w:r w:rsidRPr="00857E14">
        <w:rPr>
          <w:lang w:eastAsia="zh-CN"/>
        </w:rPr>
        <w:tab/>
      </w:r>
      <w:r w:rsidRPr="00857E14">
        <w:rPr>
          <w:rFonts w:hint="eastAsia"/>
          <w:lang w:eastAsia="zh-CN"/>
        </w:rPr>
        <w:t>收集</w:t>
      </w:r>
      <w:ins w:id="72" w:author="LING-C(WZ)" w:date="2026-10-20T12:23:00Z" w16du:dateUtc="2026-10-20T16:23:00Z">
        <w:r w:rsidR="002526EC">
          <w:rPr>
            <w:rFonts w:hint="eastAsia"/>
            <w:lang w:eastAsia="zh-CN"/>
          </w:rPr>
          <w:t>、更新</w:t>
        </w:r>
      </w:ins>
      <w:r w:rsidRPr="00857E14">
        <w:rPr>
          <w:rFonts w:hint="eastAsia"/>
          <w:lang w:eastAsia="zh-CN"/>
        </w:rPr>
        <w:t>并分发有关人体暴露于</w:t>
      </w:r>
      <w:r w:rsidRPr="00857E14">
        <w:rPr>
          <w:lang w:eastAsia="zh-CN"/>
        </w:rPr>
        <w:t>EMF</w:t>
      </w:r>
      <w:r w:rsidRPr="00857E14">
        <w:rPr>
          <w:rFonts w:hint="eastAsia"/>
          <w:lang w:eastAsia="zh-CN"/>
        </w:rPr>
        <w:t>的信息，包括有关</w:t>
      </w:r>
      <w:r w:rsidRPr="00857E14">
        <w:rPr>
          <w:lang w:eastAsia="zh-CN"/>
        </w:rPr>
        <w:t>EMF</w:t>
      </w:r>
      <w:r w:rsidRPr="00857E14">
        <w:rPr>
          <w:rFonts w:hint="eastAsia"/>
          <w:lang w:eastAsia="zh-CN"/>
        </w:rPr>
        <w:t>测量方法、消费者保护和常见问题的信息，从而帮助各国主管部门，尤其是发展中国家的主管部门制定适当的国家规则；</w:t>
      </w:r>
    </w:p>
    <w:p w14:paraId="5FA65175" w14:textId="0F76CE79" w:rsidR="00AB6C74" w:rsidRPr="00857E14" w:rsidRDefault="00AB6C74" w:rsidP="00EE6AD6">
      <w:pPr>
        <w:rPr>
          <w:lang w:eastAsia="zh-CN"/>
        </w:rPr>
      </w:pPr>
      <w:r w:rsidRPr="00857E14">
        <w:rPr>
          <w:lang w:eastAsia="zh-CN"/>
        </w:rPr>
        <w:t>2</w:t>
      </w:r>
      <w:r w:rsidRPr="00857E14">
        <w:rPr>
          <w:lang w:eastAsia="zh-CN"/>
        </w:rPr>
        <w:tab/>
      </w:r>
      <w:r w:rsidRPr="00857E14">
        <w:rPr>
          <w:spacing w:val="-4"/>
          <w:lang w:eastAsia="zh-CN"/>
        </w:rPr>
        <w:t>与</w:t>
      </w:r>
      <w:r w:rsidRPr="00857E14">
        <w:rPr>
          <w:rFonts w:hint="eastAsia"/>
          <w:spacing w:val="-4"/>
          <w:lang w:eastAsia="zh-CN"/>
        </w:rPr>
        <w:t>参与该议题的所有相关组织</w:t>
      </w:r>
      <w:r w:rsidRPr="00857E14">
        <w:rPr>
          <w:spacing w:val="-4"/>
          <w:lang w:eastAsia="zh-CN"/>
        </w:rPr>
        <w:t>密切合作</w:t>
      </w:r>
      <w:r w:rsidRPr="00857E14">
        <w:rPr>
          <w:rFonts w:hint="eastAsia"/>
          <w:spacing w:val="-4"/>
          <w:lang w:eastAsia="zh-CN"/>
        </w:rPr>
        <w:t>并利用其输出成果</w:t>
      </w:r>
      <w:r w:rsidRPr="00857E14">
        <w:rPr>
          <w:spacing w:val="-4"/>
          <w:lang w:eastAsia="zh-CN"/>
        </w:rPr>
        <w:t>，</w:t>
      </w:r>
      <w:r w:rsidRPr="00857E14">
        <w:rPr>
          <w:rFonts w:hint="eastAsia"/>
          <w:spacing w:val="-4"/>
          <w:lang w:eastAsia="zh-CN"/>
        </w:rPr>
        <w:t>落实本</w:t>
      </w:r>
      <w:r w:rsidRPr="00857E14">
        <w:rPr>
          <w:spacing w:val="-4"/>
          <w:lang w:eastAsia="zh-CN"/>
        </w:rPr>
        <w:t>决议以及第</w:t>
      </w:r>
      <w:r w:rsidRPr="00857E14">
        <w:rPr>
          <w:lang w:eastAsia="zh-CN"/>
        </w:rPr>
        <w:t>72</w:t>
      </w:r>
      <w:r w:rsidRPr="00857E14">
        <w:rPr>
          <w:lang w:eastAsia="zh-CN"/>
        </w:rPr>
        <w:t>号决议（</w:t>
      </w:r>
      <w:del w:id="73" w:author="LING-C(WZ)" w:date="2026-10-20T12:24:00Z" w16du:dateUtc="2026-10-20T16:24:00Z">
        <w:r w:rsidRPr="00857E14" w:rsidDel="00AA7616">
          <w:rPr>
            <w:rFonts w:hint="eastAsia"/>
            <w:lang w:eastAsia="zh-CN"/>
          </w:rPr>
          <w:delText>2022</w:delText>
        </w:r>
        <w:r w:rsidRPr="00857E14" w:rsidDel="00AA7616">
          <w:rPr>
            <w:rFonts w:hint="eastAsia"/>
            <w:lang w:eastAsia="zh-CN"/>
          </w:rPr>
          <w:delText>年，日内瓦</w:delText>
        </w:r>
      </w:del>
      <w:ins w:id="74" w:author="LING-C(WZ)" w:date="2026-10-20T12:24:00Z">
        <w:r w:rsidR="00AA7616" w:rsidRPr="00AA7616">
          <w:rPr>
            <w:lang w:eastAsia="zh-CN"/>
          </w:rPr>
          <w:t>2024</w:t>
        </w:r>
        <w:r w:rsidR="00AA7616" w:rsidRPr="00AA7616">
          <w:rPr>
            <w:lang w:eastAsia="zh-CN"/>
          </w:rPr>
          <w:t>年</w:t>
        </w:r>
      </w:ins>
      <w:ins w:id="75" w:author="LING-C(WZ)" w:date="2026-10-20T12:24:00Z" w16du:dateUtc="2026-10-20T16:24:00Z">
        <w:r w:rsidR="00AA7616">
          <w:rPr>
            <w:rFonts w:hint="eastAsia"/>
            <w:lang w:eastAsia="zh-CN"/>
          </w:rPr>
          <w:t>，</w:t>
        </w:r>
      </w:ins>
      <w:ins w:id="76" w:author="LING-C(WZ)" w:date="2026-10-20T12:24:00Z">
        <w:r w:rsidR="00AA7616" w:rsidRPr="00AA7616">
          <w:rPr>
            <w:lang w:eastAsia="zh-CN"/>
          </w:rPr>
          <w:t>新德里</w:t>
        </w:r>
      </w:ins>
      <w:r w:rsidRPr="00857E14">
        <w:rPr>
          <w:lang w:eastAsia="zh-CN"/>
        </w:rPr>
        <w:t>，修订版）</w:t>
      </w:r>
      <w:r w:rsidRPr="00857E14">
        <w:rPr>
          <w:rFonts w:hint="eastAsia"/>
          <w:lang w:eastAsia="zh-CN"/>
        </w:rPr>
        <w:t>和</w:t>
      </w:r>
      <w:r w:rsidRPr="00857E14">
        <w:rPr>
          <w:lang w:eastAsia="zh-CN"/>
        </w:rPr>
        <w:t>第</w:t>
      </w:r>
      <w:r w:rsidRPr="00857E14">
        <w:rPr>
          <w:lang w:eastAsia="zh-CN"/>
        </w:rPr>
        <w:t>62</w:t>
      </w:r>
      <w:r w:rsidRPr="00857E14">
        <w:rPr>
          <w:rFonts w:hint="eastAsia"/>
          <w:lang w:eastAsia="zh-CN"/>
        </w:rPr>
        <w:t>号决议</w:t>
      </w:r>
      <w:r w:rsidRPr="00857E14">
        <w:rPr>
          <w:lang w:eastAsia="zh-CN"/>
        </w:rPr>
        <w:t>（</w:t>
      </w:r>
      <w:del w:id="77" w:author="LING-C(WZ)" w:date="2026-10-20T12:24:00Z" w16du:dateUtc="2026-10-20T16:24:00Z">
        <w:r w:rsidRPr="00857E14" w:rsidDel="00AA7616">
          <w:rPr>
            <w:rFonts w:hint="eastAsia"/>
            <w:lang w:eastAsia="zh-CN"/>
          </w:rPr>
          <w:delText>2022</w:delText>
        </w:r>
        <w:r w:rsidRPr="00857E14" w:rsidDel="00AA7616">
          <w:rPr>
            <w:rFonts w:hint="eastAsia"/>
            <w:lang w:eastAsia="zh-CN"/>
          </w:rPr>
          <w:delText>年，基加利</w:delText>
        </w:r>
      </w:del>
      <w:ins w:id="78" w:author="LING-C(WZ)" w:date="2026-10-20T12:24:00Z">
        <w:r w:rsidR="00AA7616" w:rsidRPr="00AA7616">
          <w:rPr>
            <w:lang w:eastAsia="zh-CN"/>
          </w:rPr>
          <w:t>2025</w:t>
        </w:r>
      </w:ins>
      <w:ins w:id="79" w:author="LING-C(WZ)" w:date="2026-10-20T12:24:00Z" w16du:dateUtc="2026-10-20T16:24:00Z">
        <w:r w:rsidR="00AA7616" w:rsidRPr="00AA7616">
          <w:rPr>
            <w:lang w:eastAsia="zh-CN"/>
          </w:rPr>
          <w:t>年</w:t>
        </w:r>
        <w:r w:rsidR="00AA7616">
          <w:rPr>
            <w:rFonts w:hint="eastAsia"/>
            <w:lang w:eastAsia="zh-CN"/>
          </w:rPr>
          <w:t>，</w:t>
        </w:r>
        <w:r w:rsidR="00AA7616" w:rsidRPr="00AA7616">
          <w:rPr>
            <w:lang w:eastAsia="zh-CN"/>
          </w:rPr>
          <w:t>巴库</w:t>
        </w:r>
      </w:ins>
      <w:r w:rsidRPr="00857E14">
        <w:rPr>
          <w:rFonts w:hint="eastAsia"/>
          <w:lang w:eastAsia="zh-CN"/>
        </w:rPr>
        <w:t>，</w:t>
      </w:r>
      <w:r w:rsidRPr="00857E14">
        <w:rPr>
          <w:lang w:eastAsia="zh-CN"/>
        </w:rPr>
        <w:t>修订版），</w:t>
      </w:r>
      <w:r w:rsidRPr="00857E14">
        <w:rPr>
          <w:rFonts w:hint="eastAsia"/>
          <w:lang w:eastAsia="zh-CN"/>
        </w:rPr>
        <w:t>继续</w:t>
      </w:r>
      <w:r w:rsidRPr="00857E14">
        <w:rPr>
          <w:lang w:eastAsia="zh-CN"/>
        </w:rPr>
        <w:t>并</w:t>
      </w:r>
      <w:r w:rsidRPr="00857E14">
        <w:rPr>
          <w:rFonts w:hint="eastAsia"/>
          <w:lang w:eastAsia="zh-CN"/>
        </w:rPr>
        <w:t>加大</w:t>
      </w:r>
      <w:r w:rsidRPr="00857E14">
        <w:rPr>
          <w:lang w:eastAsia="zh-CN"/>
        </w:rPr>
        <w:t>向成员国提供</w:t>
      </w:r>
      <w:r w:rsidRPr="00857E14">
        <w:rPr>
          <w:rFonts w:hint="eastAsia"/>
          <w:lang w:eastAsia="zh-CN"/>
        </w:rPr>
        <w:t>的</w:t>
      </w:r>
      <w:r w:rsidRPr="00857E14">
        <w:rPr>
          <w:lang w:eastAsia="zh-CN"/>
        </w:rPr>
        <w:t>技术援助</w:t>
      </w:r>
      <w:r w:rsidRPr="00857E14">
        <w:rPr>
          <w:rFonts w:hint="eastAsia"/>
          <w:lang w:eastAsia="zh-CN"/>
        </w:rPr>
        <w:t>；</w:t>
      </w:r>
    </w:p>
    <w:p w14:paraId="0A8FDF9B" w14:textId="77777777" w:rsidR="00AB6C74" w:rsidRPr="00857E14" w:rsidRDefault="00AB6C74" w:rsidP="00EE6AD6">
      <w:pPr>
        <w:rPr>
          <w:lang w:eastAsia="zh-CN"/>
        </w:rPr>
      </w:pPr>
      <w:r w:rsidRPr="00857E14">
        <w:rPr>
          <w:rFonts w:eastAsia="Times New Roman"/>
          <w:lang w:eastAsia="zh-CN"/>
        </w:rPr>
        <w:t>3</w:t>
      </w:r>
      <w:r w:rsidRPr="00857E14">
        <w:rPr>
          <w:rFonts w:eastAsia="Times New Roman"/>
          <w:lang w:eastAsia="zh-CN"/>
        </w:rPr>
        <w:tab/>
      </w:r>
      <w:r w:rsidRPr="00857E14">
        <w:rPr>
          <w:rFonts w:hint="eastAsia"/>
          <w:lang w:eastAsia="zh-CN"/>
        </w:rPr>
        <w:t>继续与</w:t>
      </w:r>
      <w:r w:rsidRPr="00857E14">
        <w:rPr>
          <w:lang w:eastAsia="zh-CN"/>
        </w:rPr>
        <w:t>WHO</w:t>
      </w:r>
      <w:r w:rsidRPr="00857E14">
        <w:rPr>
          <w:rFonts w:hint="eastAsia"/>
          <w:lang w:eastAsia="zh-CN"/>
        </w:rPr>
        <w:t>、</w:t>
      </w:r>
      <w:r w:rsidRPr="00857E14">
        <w:rPr>
          <w:lang w:eastAsia="zh-CN"/>
        </w:rPr>
        <w:t>ICNIRP</w:t>
      </w:r>
      <w:r w:rsidRPr="00857E14">
        <w:rPr>
          <w:rFonts w:hint="eastAsia"/>
          <w:lang w:eastAsia="zh-CN"/>
        </w:rPr>
        <w:t>、</w:t>
      </w:r>
      <w:r w:rsidRPr="00857E14">
        <w:rPr>
          <w:lang w:eastAsia="zh-CN"/>
        </w:rPr>
        <w:t>IEEE</w:t>
      </w:r>
      <w:r w:rsidRPr="00857E14">
        <w:rPr>
          <w:rFonts w:hint="eastAsia"/>
          <w:lang w:eastAsia="zh-CN"/>
        </w:rPr>
        <w:t>及其相关国际组织就人体暴露于</w:t>
      </w:r>
      <w:r w:rsidRPr="00857E14">
        <w:rPr>
          <w:lang w:eastAsia="zh-CN"/>
        </w:rPr>
        <w:t>EMF</w:t>
      </w:r>
      <w:r w:rsidRPr="00857E14">
        <w:rPr>
          <w:rFonts w:hint="eastAsia"/>
          <w:lang w:eastAsia="zh-CN"/>
        </w:rPr>
        <w:t>的导则和限值开展合作，提高成员和公众对人体暴露于来自对总</w:t>
      </w:r>
      <w:r w:rsidRPr="00857E14">
        <w:rPr>
          <w:rFonts w:hint="eastAsia"/>
          <w:lang w:eastAsia="zh-CN"/>
        </w:rPr>
        <w:t>EMF</w:t>
      </w:r>
      <w:r w:rsidRPr="00857E14">
        <w:rPr>
          <w:rFonts w:hint="eastAsia"/>
          <w:lang w:eastAsia="zh-CN"/>
        </w:rPr>
        <w:t>暴露有影响的无线电通信和非无线电通信源的</w:t>
      </w:r>
      <w:r w:rsidRPr="00857E14">
        <w:rPr>
          <w:lang w:eastAsia="zh-CN"/>
        </w:rPr>
        <w:t>EMF</w:t>
      </w:r>
      <w:r w:rsidRPr="00857E14">
        <w:rPr>
          <w:rFonts w:hint="eastAsia"/>
          <w:lang w:eastAsia="zh-CN"/>
        </w:rPr>
        <w:t>问题的认识并向他们进行宣</w:t>
      </w:r>
      <w:r w:rsidRPr="00857E14">
        <w:rPr>
          <w:lang w:eastAsia="zh-CN"/>
        </w:rPr>
        <w:t>传</w:t>
      </w:r>
      <w:r w:rsidRPr="00857E14">
        <w:rPr>
          <w:rFonts w:hint="eastAsia"/>
          <w:lang w:eastAsia="zh-CN"/>
        </w:rPr>
        <w:t>；</w:t>
      </w:r>
    </w:p>
    <w:p w14:paraId="4C81F894" w14:textId="6C1216CD" w:rsidR="00AB6C74" w:rsidRPr="00857E14" w:rsidRDefault="00AB6C74" w:rsidP="00EE6AD6">
      <w:pPr>
        <w:rPr>
          <w:lang w:eastAsia="zh-CN"/>
        </w:rPr>
      </w:pPr>
      <w:r w:rsidRPr="00857E14">
        <w:rPr>
          <w:lang w:eastAsia="zh-CN"/>
        </w:rPr>
        <w:t>4</w:t>
      </w:r>
      <w:r w:rsidRPr="00857E14">
        <w:rPr>
          <w:lang w:eastAsia="zh-CN"/>
        </w:rPr>
        <w:tab/>
      </w:r>
      <w:r w:rsidRPr="00857E14">
        <w:rPr>
          <w:lang w:eastAsia="zh-CN"/>
        </w:rPr>
        <w:t>定期更新关于</w:t>
      </w:r>
      <w:ins w:id="80" w:author="LING-C(WZ)" w:date="2026-10-20T12:26:00Z" w16du:dateUtc="2026-10-20T16:26:00Z">
        <w:r w:rsidR="00AA7616">
          <w:rPr>
            <w:rFonts w:hint="eastAsia"/>
            <w:lang w:eastAsia="zh-CN"/>
          </w:rPr>
          <w:t>现有</w:t>
        </w:r>
      </w:ins>
      <w:r w:rsidRPr="00857E14">
        <w:rPr>
          <w:lang w:eastAsia="zh-CN"/>
        </w:rPr>
        <w:t>EMF</w:t>
      </w:r>
      <w:ins w:id="81" w:author="LING-C(WZ)" w:date="2026-10-20T12:25:00Z" w16du:dateUtc="2026-10-20T16:25:00Z">
        <w:r w:rsidR="00AA7616">
          <w:rPr>
            <w:rFonts w:hint="eastAsia"/>
            <w:lang w:eastAsia="zh-CN"/>
          </w:rPr>
          <w:t>信息和</w:t>
        </w:r>
      </w:ins>
      <w:r w:rsidRPr="00857E14">
        <w:rPr>
          <w:lang w:eastAsia="zh-CN"/>
        </w:rPr>
        <w:t>活动</w:t>
      </w:r>
      <w:del w:id="82" w:author="LING-C(WZ)" w:date="2026-10-20T12:25:00Z" w16du:dateUtc="2026-10-20T16:25:00Z">
        <w:r w:rsidRPr="00857E14" w:rsidDel="00AA7616">
          <w:rPr>
            <w:lang w:eastAsia="zh-CN"/>
          </w:rPr>
          <w:delText>和公共信息</w:delText>
        </w:r>
      </w:del>
      <w:r w:rsidRPr="00857E14">
        <w:rPr>
          <w:lang w:eastAsia="zh-CN"/>
        </w:rPr>
        <w:t>的</w:t>
      </w:r>
      <w:r w:rsidRPr="00857E14">
        <w:rPr>
          <w:rFonts w:hint="eastAsia"/>
          <w:lang w:eastAsia="zh-CN"/>
        </w:rPr>
        <w:t>国际电联</w:t>
      </w:r>
      <w:r w:rsidRPr="00857E14">
        <w:rPr>
          <w:lang w:eastAsia="zh-CN"/>
        </w:rPr>
        <w:t>门户网站</w:t>
      </w:r>
      <w:ins w:id="83" w:author="LING-C(WZ)" w:date="2026-10-20T12:25:00Z" w16du:dateUtc="2026-10-20T16:25:00Z">
        <w:r w:rsidR="00AA7616">
          <w:rPr>
            <w:rFonts w:hint="eastAsia"/>
            <w:lang w:eastAsia="zh-CN"/>
          </w:rPr>
          <w:t>，</w:t>
        </w:r>
      </w:ins>
      <w:ins w:id="84" w:author="LING-C(WZ)" w:date="2026-10-20T12:26:00Z" w16du:dateUtc="2026-10-20T16:26:00Z">
        <w:r w:rsidR="00AA7616" w:rsidRPr="00AA7616">
          <w:rPr>
            <w:lang w:eastAsia="zh-CN"/>
          </w:rPr>
          <w:t>以提高公众</w:t>
        </w:r>
      </w:ins>
      <w:ins w:id="85" w:author="LING-C(WZ)" w:date="2026-10-20T18:40:00Z" w16du:dateUtc="2026-10-20T22:40:00Z">
        <w:r w:rsidR="00345963">
          <w:rPr>
            <w:rFonts w:hint="eastAsia"/>
            <w:lang w:eastAsia="zh-CN"/>
          </w:rPr>
          <w:t>意识</w:t>
        </w:r>
      </w:ins>
      <w:ins w:id="86" w:author="LING-C(WZ)" w:date="2026-10-20T12:28:00Z" w16du:dateUtc="2026-10-20T16:28:00Z">
        <w:r w:rsidR="00AA7616">
          <w:rPr>
            <w:rFonts w:hint="eastAsia"/>
            <w:lang w:eastAsia="zh-CN"/>
          </w:rPr>
          <w:t>，</w:t>
        </w:r>
      </w:ins>
      <w:ins w:id="87" w:author="LING-C(WZ)" w:date="2026-10-20T12:26:00Z" w16du:dateUtc="2026-10-20T16:26:00Z">
        <w:r w:rsidR="00AA7616" w:rsidRPr="00AA7616">
          <w:rPr>
            <w:lang w:eastAsia="zh-CN"/>
          </w:rPr>
          <w:t>并传播基于技术和科学证据的客观</w:t>
        </w:r>
      </w:ins>
      <w:ins w:id="88" w:author="LING-C(WZ)" w:date="2026-10-20T12:28:00Z" w16du:dateUtc="2026-10-20T16:28:00Z">
        <w:r w:rsidR="00AA7616">
          <w:rPr>
            <w:rFonts w:hint="eastAsia"/>
            <w:lang w:eastAsia="zh-CN"/>
          </w:rPr>
          <w:t>、</w:t>
        </w:r>
      </w:ins>
      <w:ins w:id="89" w:author="LING-C(WZ)" w:date="2026-10-20T12:26:00Z" w16du:dateUtc="2026-10-20T16:26:00Z">
        <w:r w:rsidR="00AA7616" w:rsidRPr="00AA7616">
          <w:rPr>
            <w:lang w:eastAsia="zh-CN"/>
          </w:rPr>
          <w:t>易于</w:t>
        </w:r>
      </w:ins>
      <w:ins w:id="90" w:author="LING-C(WZ)" w:date="2026-10-20T18:41:00Z" w16du:dateUtc="2026-10-20T22:41:00Z">
        <w:r w:rsidR="00345963">
          <w:rPr>
            <w:rFonts w:hint="eastAsia"/>
            <w:lang w:eastAsia="zh-CN"/>
          </w:rPr>
          <w:t>理解</w:t>
        </w:r>
      </w:ins>
      <w:ins w:id="91" w:author="LING-C(WZ)" w:date="2026-10-20T12:26:00Z" w16du:dateUtc="2026-10-20T16:26:00Z">
        <w:r w:rsidR="00AA7616" w:rsidRPr="00AA7616">
          <w:rPr>
            <w:lang w:eastAsia="zh-CN"/>
          </w:rPr>
          <w:t>的信息以及非电离</w:t>
        </w:r>
      </w:ins>
      <w:ins w:id="92" w:author="LING-C(WZ)" w:date="2026-10-20T12:28:00Z" w16du:dateUtc="2026-10-20T16:28:00Z">
        <w:r w:rsidR="00AA7616" w:rsidRPr="00AA7616">
          <w:rPr>
            <w:lang w:eastAsia="zh-CN"/>
          </w:rPr>
          <w:t>EMF</w:t>
        </w:r>
      </w:ins>
      <w:ins w:id="93" w:author="LING-C(WZ)" w:date="2026-10-20T12:26:00Z" w16du:dateUtc="2026-10-20T16:26:00Z">
        <w:r w:rsidR="00AA7616" w:rsidRPr="00AA7616">
          <w:rPr>
            <w:lang w:eastAsia="zh-CN"/>
          </w:rPr>
          <w:t>和电信领域的最佳做法</w:t>
        </w:r>
      </w:ins>
      <w:r w:rsidRPr="00345963">
        <w:rPr>
          <w:rFonts w:hint="eastAsia"/>
          <w:lang w:eastAsia="zh-CN"/>
        </w:rPr>
        <w:t>，</w:t>
      </w:r>
    </w:p>
    <w:p w14:paraId="312A133E" w14:textId="77777777" w:rsidR="00AB6C74" w:rsidRPr="00857E14" w:rsidRDefault="00AB6C74" w:rsidP="00643715">
      <w:pPr>
        <w:pStyle w:val="Call"/>
        <w:rPr>
          <w:lang w:eastAsia="zh-CN"/>
        </w:rPr>
      </w:pPr>
      <w:r w:rsidRPr="00857E14">
        <w:rPr>
          <w:rFonts w:hint="eastAsia"/>
          <w:lang w:eastAsia="zh-CN"/>
        </w:rPr>
        <w:t>责成电信发展局主任与无线电通信局主任和电信标准化局主任协作</w:t>
      </w:r>
    </w:p>
    <w:p w14:paraId="36310452" w14:textId="77777777" w:rsidR="00AB6C74" w:rsidRPr="00857E14" w:rsidRDefault="00AB6C74" w:rsidP="00EE6AD6">
      <w:pPr>
        <w:rPr>
          <w:lang w:eastAsia="zh-CN"/>
        </w:rPr>
      </w:pPr>
      <w:r w:rsidRPr="00857E14">
        <w:rPr>
          <w:lang w:eastAsia="zh-CN"/>
        </w:rPr>
        <w:t>1</w:t>
      </w:r>
      <w:r w:rsidRPr="00857E14">
        <w:rPr>
          <w:lang w:eastAsia="zh-CN"/>
        </w:rPr>
        <w:tab/>
      </w:r>
      <w:r w:rsidRPr="00857E14">
        <w:rPr>
          <w:rFonts w:ascii="SimSun" w:hAnsi="SimSun" w:cs="SimSun" w:hint="eastAsia"/>
          <w:lang w:eastAsia="zh-CN"/>
        </w:rPr>
        <w:t>举办区域性或国际研讨会和讲习班以确定发展中国家的需求，加强有关人体暴露于</w:t>
      </w:r>
      <w:r w:rsidRPr="00857E14">
        <w:rPr>
          <w:lang w:eastAsia="zh-CN"/>
        </w:rPr>
        <w:t>EMF</w:t>
      </w:r>
      <w:r w:rsidRPr="00857E14">
        <w:rPr>
          <w:rFonts w:ascii="SimSun" w:hAnsi="SimSun" w:cs="SimSun" w:hint="eastAsia"/>
          <w:lang w:eastAsia="zh-CN"/>
        </w:rPr>
        <w:t>测量方面的人员能力建设</w:t>
      </w:r>
      <w:r w:rsidRPr="00857E14">
        <w:rPr>
          <w:rFonts w:hint="eastAsia"/>
          <w:lang w:eastAsia="zh-CN"/>
        </w:rPr>
        <w:t>；</w:t>
      </w:r>
    </w:p>
    <w:p w14:paraId="117F8C9E" w14:textId="77777777" w:rsidR="00AB6C74" w:rsidRPr="00857E14" w:rsidRDefault="00AB6C74" w:rsidP="00EE6AD6">
      <w:pPr>
        <w:rPr>
          <w:lang w:eastAsia="zh-CN"/>
        </w:rPr>
      </w:pPr>
      <w:r w:rsidRPr="00857E14">
        <w:rPr>
          <w:lang w:eastAsia="zh-CN"/>
        </w:rPr>
        <w:t>2</w:t>
      </w:r>
      <w:r w:rsidRPr="00857E14">
        <w:rPr>
          <w:lang w:eastAsia="zh-CN"/>
        </w:rPr>
        <w:tab/>
      </w:r>
      <w:r w:rsidRPr="00857E14">
        <w:rPr>
          <w:rFonts w:hint="eastAsia"/>
          <w:lang w:eastAsia="zh-CN"/>
        </w:rPr>
        <w:t>鼓励各区域成员国开展合作，分享专业知识和资源，确定联系人或区域性合作机制（如有需要，还包括区域性中心），帮助有关区域所有成员国进行测量和培训；</w:t>
      </w:r>
    </w:p>
    <w:p w14:paraId="6542402B" w14:textId="77777777" w:rsidR="00AB6C74" w:rsidRPr="00857E14" w:rsidRDefault="00AB6C74" w:rsidP="00EE6AD6">
      <w:pPr>
        <w:rPr>
          <w:lang w:eastAsia="zh-CN"/>
        </w:rPr>
      </w:pPr>
      <w:r w:rsidRPr="00857E14">
        <w:rPr>
          <w:lang w:eastAsia="zh-CN"/>
        </w:rPr>
        <w:t>3</w:t>
      </w:r>
      <w:r w:rsidRPr="00857E14">
        <w:rPr>
          <w:lang w:eastAsia="zh-CN"/>
        </w:rPr>
        <w:tab/>
      </w:r>
      <w:r w:rsidRPr="00857E14">
        <w:rPr>
          <w:lang w:eastAsia="zh-CN"/>
        </w:rPr>
        <w:t>鼓励</w:t>
      </w:r>
      <w:r w:rsidRPr="00857E14">
        <w:rPr>
          <w:rFonts w:hint="eastAsia"/>
          <w:lang w:eastAsia="zh-CN"/>
        </w:rPr>
        <w:t>相关</w:t>
      </w:r>
      <w:r w:rsidRPr="00857E14">
        <w:rPr>
          <w:lang w:eastAsia="zh-CN"/>
        </w:rPr>
        <w:t>机构</w:t>
      </w:r>
      <w:r w:rsidRPr="00857E14">
        <w:rPr>
          <w:rFonts w:hint="eastAsia"/>
          <w:lang w:eastAsia="zh-CN"/>
        </w:rPr>
        <w:t>继续开展</w:t>
      </w:r>
      <w:r w:rsidRPr="00857E14">
        <w:rPr>
          <w:lang w:eastAsia="zh-CN"/>
        </w:rPr>
        <w:t>必要的科学研究，</w:t>
      </w:r>
      <w:r w:rsidRPr="00857E14">
        <w:rPr>
          <w:rFonts w:hint="eastAsia"/>
          <w:lang w:eastAsia="zh-CN"/>
        </w:rPr>
        <w:t>以调查</w:t>
      </w:r>
      <w:r w:rsidRPr="00857E14">
        <w:rPr>
          <w:lang w:eastAsia="zh-CN"/>
        </w:rPr>
        <w:t>电磁辐射对人体可能</w:t>
      </w:r>
      <w:r w:rsidRPr="00857E14">
        <w:rPr>
          <w:rFonts w:hint="eastAsia"/>
          <w:lang w:eastAsia="zh-CN"/>
        </w:rPr>
        <w:t>产生</w:t>
      </w:r>
      <w:r w:rsidRPr="00857E14">
        <w:rPr>
          <w:lang w:eastAsia="zh-CN"/>
        </w:rPr>
        <w:t>的影响；</w:t>
      </w:r>
    </w:p>
    <w:p w14:paraId="39A4A95B" w14:textId="2ABB0DB9" w:rsidR="00AB6C74" w:rsidRPr="00857E14" w:rsidDel="00BC3B81" w:rsidRDefault="00AB6C74" w:rsidP="00EE6AD6">
      <w:pPr>
        <w:rPr>
          <w:del w:id="94" w:author="Kong, Hongli" w:date="2026-10-19T16:00:00Z" w16du:dateUtc="2026-10-19T14:00:00Z"/>
          <w:lang w:eastAsia="zh-CN"/>
        </w:rPr>
      </w:pPr>
      <w:del w:id="95" w:author="Kong, Hongli" w:date="2026-10-19T16:00:00Z" w16du:dateUtc="2026-10-19T14:00:00Z">
        <w:r w:rsidRPr="00857E14" w:rsidDel="00BC3B81">
          <w:rPr>
            <w:lang w:eastAsia="zh-CN"/>
          </w:rPr>
          <w:delText>4</w:delText>
        </w:r>
        <w:r w:rsidRPr="00857E14" w:rsidDel="00BC3B81">
          <w:rPr>
            <w:lang w:eastAsia="zh-CN"/>
          </w:rPr>
          <w:tab/>
        </w:r>
        <w:r w:rsidRPr="00857E14" w:rsidDel="00BC3B81">
          <w:rPr>
            <w:lang w:eastAsia="zh-CN"/>
          </w:rPr>
          <w:delText>制定必要的措施和导</w:delText>
        </w:r>
        <w:r w:rsidRPr="00857E14" w:rsidDel="00BC3B81">
          <w:rPr>
            <w:rFonts w:hint="eastAsia"/>
            <w:lang w:eastAsia="zh-CN"/>
          </w:rPr>
          <w:delText>则</w:delText>
        </w:r>
        <w:r w:rsidRPr="00857E14" w:rsidDel="00BC3B81">
          <w:rPr>
            <w:lang w:eastAsia="zh-CN"/>
          </w:rPr>
          <w:delText>，以帮助</w:delText>
        </w:r>
        <w:r w:rsidRPr="00857E14" w:rsidDel="00BC3B81">
          <w:rPr>
            <w:rFonts w:hint="eastAsia"/>
            <w:lang w:eastAsia="zh-CN"/>
          </w:rPr>
          <w:delText>缓解</w:delText>
        </w:r>
        <w:r w:rsidRPr="00857E14" w:rsidDel="00BC3B81">
          <w:rPr>
            <w:lang w:eastAsia="zh-CN"/>
          </w:rPr>
          <w:delText>电磁辐射对人体可能</w:delText>
        </w:r>
        <w:r w:rsidRPr="00857E14" w:rsidDel="00BC3B81">
          <w:rPr>
            <w:rFonts w:hint="eastAsia"/>
            <w:lang w:eastAsia="zh-CN"/>
          </w:rPr>
          <w:delText>产生</w:delText>
        </w:r>
        <w:r w:rsidRPr="00857E14" w:rsidDel="00BC3B81">
          <w:rPr>
            <w:lang w:eastAsia="zh-CN"/>
          </w:rPr>
          <w:delText>的影响</w:delText>
        </w:r>
        <w:r w:rsidRPr="00857E14" w:rsidDel="00BC3B81">
          <w:rPr>
            <w:rFonts w:hint="eastAsia"/>
            <w:lang w:eastAsia="zh-CN"/>
          </w:rPr>
          <w:delText>；</w:delText>
        </w:r>
      </w:del>
    </w:p>
    <w:p w14:paraId="3C5E5AD0" w14:textId="4161A283" w:rsidR="00BC3B81" w:rsidRDefault="00BC3B81" w:rsidP="00EE6AD6">
      <w:pPr>
        <w:rPr>
          <w:ins w:id="96" w:author="Kong, Hongli" w:date="2026-10-19T16:00:00Z" w16du:dateUtc="2026-10-19T14:00:00Z"/>
          <w:lang w:eastAsia="zh-CN"/>
        </w:rPr>
      </w:pPr>
      <w:ins w:id="97" w:author="Kong, Hongli" w:date="2026-10-19T16:00:00Z" w16du:dateUtc="2026-10-19T14:00:00Z">
        <w:r>
          <w:rPr>
            <w:lang w:eastAsia="zh-CN"/>
          </w:rPr>
          <w:t>4</w:t>
        </w:r>
        <w:r>
          <w:rPr>
            <w:lang w:eastAsia="zh-CN"/>
          </w:rPr>
          <w:tab/>
        </w:r>
      </w:ins>
      <w:ins w:id="98" w:author="LING-C(WZ)" w:date="2026-10-20T12:07:00Z" w16du:dateUtc="2026-10-20T16:07:00Z">
        <w:r w:rsidR="006755C4" w:rsidRPr="006755C4">
          <w:rPr>
            <w:lang w:eastAsia="zh-CN"/>
          </w:rPr>
          <w:t>促进国际电联关于</w:t>
        </w:r>
        <w:r w:rsidR="006755C4">
          <w:rPr>
            <w:lang w:eastAsia="zh-CN"/>
          </w:rPr>
          <w:t>EMF</w:t>
        </w:r>
        <w:r w:rsidR="006755C4" w:rsidRPr="006755C4">
          <w:rPr>
            <w:lang w:eastAsia="zh-CN"/>
          </w:rPr>
          <w:t>测量和评估的相关建议书的传播</w:t>
        </w:r>
        <w:r w:rsidR="006755C4">
          <w:rPr>
            <w:rFonts w:hint="eastAsia"/>
            <w:lang w:eastAsia="zh-CN"/>
          </w:rPr>
          <w:t>，</w:t>
        </w:r>
        <w:r w:rsidR="006755C4" w:rsidRPr="006755C4">
          <w:rPr>
            <w:lang w:eastAsia="zh-CN"/>
          </w:rPr>
          <w:t>包括</w:t>
        </w:r>
      </w:ins>
      <w:ins w:id="99" w:author="LING-C(WZ)" w:date="2026-10-20T18:43:00Z" w16du:dateUtc="2026-10-20T22:43:00Z">
        <w:r w:rsidR="00345963">
          <w:rPr>
            <w:rFonts w:hint="eastAsia"/>
            <w:lang w:eastAsia="zh-CN"/>
          </w:rPr>
          <w:t>酌情开展</w:t>
        </w:r>
      </w:ins>
      <w:ins w:id="100" w:author="LING-C(WZ)" w:date="2026-10-20T12:07:00Z" w16du:dateUtc="2026-10-20T16:07:00Z">
        <w:r w:rsidR="006755C4" w:rsidRPr="006755C4">
          <w:rPr>
            <w:lang w:eastAsia="zh-CN"/>
          </w:rPr>
          <w:t>信息共享和能力建设活动</w:t>
        </w:r>
      </w:ins>
      <w:ins w:id="101" w:author="LING-C(WZ)" w:date="2026-10-20T12:08:00Z" w16du:dateUtc="2026-10-20T16:08:00Z">
        <w:r w:rsidR="006755C4">
          <w:rPr>
            <w:rFonts w:hint="eastAsia"/>
            <w:lang w:eastAsia="zh-CN"/>
          </w:rPr>
          <w:t>；</w:t>
        </w:r>
      </w:ins>
    </w:p>
    <w:p w14:paraId="7D01EBEF" w14:textId="0EF3DC7D" w:rsidR="00AB6C74" w:rsidRPr="00857E14" w:rsidRDefault="00AB6C74" w:rsidP="00EE6AD6">
      <w:pPr>
        <w:rPr>
          <w:iCs/>
          <w:lang w:eastAsia="zh-CN"/>
        </w:rPr>
      </w:pPr>
      <w:r w:rsidRPr="00857E14">
        <w:rPr>
          <w:lang w:eastAsia="zh-CN"/>
        </w:rPr>
        <w:t>5</w:t>
      </w:r>
      <w:r w:rsidRPr="00857E14">
        <w:rPr>
          <w:lang w:eastAsia="zh-CN"/>
        </w:rPr>
        <w:tab/>
      </w:r>
      <w:r w:rsidRPr="00857E14">
        <w:rPr>
          <w:rFonts w:hint="eastAsia"/>
          <w:lang w:eastAsia="zh-CN"/>
        </w:rPr>
        <w:t>鼓励</w:t>
      </w:r>
      <w:r w:rsidRPr="00857E14">
        <w:rPr>
          <w:lang w:eastAsia="zh-CN"/>
        </w:rPr>
        <w:t>各成员国开展定期审议，</w:t>
      </w:r>
      <w:r w:rsidRPr="00857E14">
        <w:rPr>
          <w:rFonts w:hint="eastAsia"/>
          <w:lang w:eastAsia="zh-CN"/>
        </w:rPr>
        <w:t>确保涉及</w:t>
      </w:r>
      <w:r w:rsidRPr="00857E14">
        <w:rPr>
          <w:lang w:eastAsia="zh-CN"/>
        </w:rPr>
        <w:t>暴露</w:t>
      </w:r>
      <w:r w:rsidRPr="00857E14">
        <w:rPr>
          <w:rFonts w:hint="eastAsia"/>
          <w:lang w:eastAsia="zh-CN"/>
        </w:rPr>
        <w:t>于</w:t>
      </w:r>
      <w:r w:rsidRPr="00857E14">
        <w:rPr>
          <w:lang w:eastAsia="zh-CN"/>
        </w:rPr>
        <w:t>EMF</w:t>
      </w:r>
      <w:r w:rsidRPr="00857E14">
        <w:rPr>
          <w:lang w:eastAsia="zh-CN"/>
        </w:rPr>
        <w:t>的国际电联建议</w:t>
      </w:r>
      <w:r w:rsidRPr="00857E14">
        <w:rPr>
          <w:rFonts w:hint="eastAsia"/>
          <w:lang w:eastAsia="zh-CN"/>
        </w:rPr>
        <w:t>书及</w:t>
      </w:r>
      <w:r w:rsidRPr="00857E14">
        <w:rPr>
          <w:lang w:eastAsia="zh-CN"/>
        </w:rPr>
        <w:t>其它</w:t>
      </w:r>
      <w:r w:rsidRPr="00857E14">
        <w:rPr>
          <w:rFonts w:hint="eastAsia"/>
          <w:lang w:eastAsia="zh-CN"/>
        </w:rPr>
        <w:t>相</w:t>
      </w:r>
      <w:r w:rsidRPr="00857E14">
        <w:rPr>
          <w:lang w:eastAsia="zh-CN"/>
        </w:rPr>
        <w:t>关国际标准得到遵守，</w:t>
      </w:r>
    </w:p>
    <w:p w14:paraId="4DC534E5" w14:textId="77777777" w:rsidR="00AB6C74" w:rsidRPr="00857E14" w:rsidRDefault="00AB6C74" w:rsidP="00643715">
      <w:pPr>
        <w:pStyle w:val="Call"/>
        <w:keepNext w:val="0"/>
        <w:keepLines w:val="0"/>
        <w:rPr>
          <w:lang w:eastAsia="zh-CN"/>
        </w:rPr>
      </w:pPr>
      <w:r w:rsidRPr="00857E14">
        <w:rPr>
          <w:rFonts w:hint="eastAsia"/>
          <w:lang w:eastAsia="zh-CN"/>
        </w:rPr>
        <w:t>责成电信标准化局主任与无线电通信局主任和电信发展局主任协作</w:t>
      </w:r>
    </w:p>
    <w:p w14:paraId="218B25D0" w14:textId="77777777" w:rsidR="00AB6C74" w:rsidRPr="00857E14" w:rsidRDefault="00AB6C74" w:rsidP="00643715">
      <w:pPr>
        <w:ind w:firstLineChars="200" w:firstLine="480"/>
        <w:rPr>
          <w:lang w:eastAsia="zh-CN"/>
        </w:rPr>
      </w:pPr>
      <w:r w:rsidRPr="00857E14">
        <w:rPr>
          <w:rFonts w:hint="eastAsia"/>
          <w:lang w:eastAsia="zh-CN"/>
        </w:rPr>
        <w:lastRenderedPageBreak/>
        <w:t>参与</w:t>
      </w:r>
      <w:r w:rsidRPr="00857E14">
        <w:rPr>
          <w:rFonts w:hint="eastAsia"/>
          <w:lang w:eastAsia="zh-CN"/>
        </w:rPr>
        <w:t>W</w:t>
      </w:r>
      <w:r w:rsidRPr="00857E14">
        <w:rPr>
          <w:lang w:eastAsia="zh-CN"/>
        </w:rPr>
        <w:t>HO</w:t>
      </w:r>
      <w:r w:rsidRPr="00857E14">
        <w:rPr>
          <w:rFonts w:hint="eastAsia"/>
          <w:lang w:eastAsia="zh-CN"/>
        </w:rPr>
        <w:t>开展</w:t>
      </w:r>
      <w:r w:rsidRPr="00857E14">
        <w:rPr>
          <w:lang w:eastAsia="zh-CN"/>
        </w:rPr>
        <w:t>的电磁场</w:t>
      </w:r>
      <w:r w:rsidRPr="00857E14">
        <w:rPr>
          <w:rFonts w:hint="eastAsia"/>
          <w:lang w:eastAsia="zh-CN"/>
        </w:rPr>
        <w:t>项目，以</w:t>
      </w:r>
      <w:r w:rsidRPr="00857E14">
        <w:rPr>
          <w:lang w:eastAsia="zh-CN"/>
        </w:rPr>
        <w:t>此作为</w:t>
      </w:r>
      <w:r w:rsidRPr="00857E14">
        <w:rPr>
          <w:rFonts w:hint="eastAsia"/>
          <w:lang w:eastAsia="zh-CN"/>
        </w:rPr>
        <w:t>与</w:t>
      </w:r>
      <w:r w:rsidRPr="00857E14">
        <w:rPr>
          <w:lang w:eastAsia="zh-CN"/>
        </w:rPr>
        <w:t>其它国</w:t>
      </w:r>
      <w:r w:rsidRPr="00857E14">
        <w:rPr>
          <w:rFonts w:hint="eastAsia"/>
          <w:lang w:eastAsia="zh-CN"/>
        </w:rPr>
        <w:t>际</w:t>
      </w:r>
      <w:r w:rsidRPr="00857E14">
        <w:rPr>
          <w:lang w:eastAsia="zh-CN"/>
        </w:rPr>
        <w:t>组织</w:t>
      </w:r>
      <w:r w:rsidRPr="00857E14">
        <w:rPr>
          <w:rFonts w:hint="eastAsia"/>
          <w:lang w:eastAsia="zh-CN"/>
        </w:rPr>
        <w:t>协作、</w:t>
      </w:r>
      <w:r w:rsidRPr="00857E14">
        <w:rPr>
          <w:lang w:eastAsia="zh-CN"/>
        </w:rPr>
        <w:t>鼓励</w:t>
      </w:r>
      <w:r w:rsidRPr="00857E14">
        <w:rPr>
          <w:rFonts w:hint="eastAsia"/>
          <w:lang w:eastAsia="zh-CN"/>
        </w:rPr>
        <w:t>其</w:t>
      </w:r>
      <w:r w:rsidRPr="00857E14">
        <w:rPr>
          <w:lang w:eastAsia="zh-CN"/>
        </w:rPr>
        <w:t>制定</w:t>
      </w:r>
      <w:r w:rsidRPr="00857E14">
        <w:rPr>
          <w:lang w:eastAsia="zh-CN"/>
        </w:rPr>
        <w:t>EMF</w:t>
      </w:r>
      <w:r w:rsidRPr="00857E14">
        <w:rPr>
          <w:lang w:eastAsia="zh-CN"/>
        </w:rPr>
        <w:t>暴露国际标准</w:t>
      </w:r>
      <w:r w:rsidRPr="00857E14">
        <w:rPr>
          <w:rFonts w:hint="eastAsia"/>
          <w:lang w:eastAsia="zh-CN"/>
        </w:rPr>
        <w:t>努力</w:t>
      </w:r>
      <w:r w:rsidRPr="00857E14">
        <w:rPr>
          <w:lang w:eastAsia="zh-CN"/>
        </w:rPr>
        <w:t>的</w:t>
      </w:r>
      <w:r w:rsidRPr="00857E14">
        <w:rPr>
          <w:rFonts w:hint="eastAsia"/>
          <w:lang w:eastAsia="zh-CN"/>
        </w:rPr>
        <w:t>一</w:t>
      </w:r>
      <w:r w:rsidRPr="00857E14">
        <w:rPr>
          <w:lang w:eastAsia="zh-CN"/>
        </w:rPr>
        <w:t>部分，</w:t>
      </w:r>
    </w:p>
    <w:p w14:paraId="72365043" w14:textId="77777777" w:rsidR="00AB6C74" w:rsidRPr="00857E14" w:rsidRDefault="00AB6C74" w:rsidP="00643715">
      <w:pPr>
        <w:pStyle w:val="Call"/>
        <w:keepNext w:val="0"/>
        <w:keepLines w:val="0"/>
        <w:rPr>
          <w:lang w:eastAsia="zh-CN"/>
        </w:rPr>
      </w:pPr>
      <w:r w:rsidRPr="00857E14">
        <w:rPr>
          <w:rFonts w:hint="eastAsia"/>
          <w:lang w:eastAsia="zh-CN"/>
        </w:rPr>
        <w:t>责成秘书长，与三个局的主任蹉商</w:t>
      </w:r>
    </w:p>
    <w:p w14:paraId="28B200EB" w14:textId="77777777" w:rsidR="00AB6C74" w:rsidRPr="00857E14" w:rsidRDefault="00AB6C74" w:rsidP="00EE6AD6">
      <w:pPr>
        <w:rPr>
          <w:lang w:eastAsia="zh-CN"/>
        </w:rPr>
      </w:pPr>
      <w:r w:rsidRPr="00857E14">
        <w:rPr>
          <w:rFonts w:hint="eastAsia"/>
          <w:lang w:eastAsia="zh-CN"/>
        </w:rPr>
        <w:t>1</w:t>
      </w:r>
      <w:r w:rsidRPr="00857E14">
        <w:rPr>
          <w:lang w:eastAsia="zh-CN"/>
        </w:rPr>
        <w:tab/>
      </w:r>
      <w:r w:rsidRPr="00857E14">
        <w:rPr>
          <w:lang w:eastAsia="zh-CN"/>
        </w:rPr>
        <w:t>就本决议的实施拟定报告，提交</w:t>
      </w:r>
      <w:r w:rsidRPr="00857E14">
        <w:rPr>
          <w:rFonts w:hint="eastAsia"/>
          <w:lang w:eastAsia="zh-CN"/>
        </w:rPr>
        <w:t>每届</w:t>
      </w:r>
      <w:r w:rsidRPr="00857E14">
        <w:rPr>
          <w:lang w:eastAsia="zh-CN"/>
        </w:rPr>
        <w:t>国际电联理事会年会</w:t>
      </w:r>
      <w:r w:rsidRPr="00857E14">
        <w:rPr>
          <w:rFonts w:hint="eastAsia"/>
          <w:lang w:eastAsia="zh-CN"/>
        </w:rPr>
        <w:t>评估</w:t>
      </w:r>
      <w:r w:rsidRPr="00857E14">
        <w:rPr>
          <w:lang w:eastAsia="zh-CN"/>
        </w:rPr>
        <w:t>；</w:t>
      </w:r>
    </w:p>
    <w:p w14:paraId="4FDA0479" w14:textId="77777777" w:rsidR="00AB6C74" w:rsidRPr="00857E14" w:rsidRDefault="00AB6C74" w:rsidP="00EE6AD6">
      <w:pPr>
        <w:rPr>
          <w:lang w:eastAsia="zh-CN"/>
        </w:rPr>
      </w:pPr>
      <w:r w:rsidRPr="00857E14">
        <w:rPr>
          <w:rFonts w:hint="eastAsia"/>
          <w:lang w:eastAsia="zh-CN"/>
        </w:rPr>
        <w:t>2</w:t>
      </w:r>
      <w:r w:rsidRPr="00857E14">
        <w:rPr>
          <w:lang w:eastAsia="zh-CN"/>
        </w:rPr>
        <w:tab/>
      </w:r>
      <w:r w:rsidRPr="00857E14">
        <w:rPr>
          <w:lang w:eastAsia="zh-CN"/>
        </w:rPr>
        <w:t>向下届全权代表大会提交</w:t>
      </w:r>
      <w:r w:rsidRPr="00857E14">
        <w:rPr>
          <w:rFonts w:hint="eastAsia"/>
          <w:lang w:eastAsia="zh-CN"/>
        </w:rPr>
        <w:t>有关已</w:t>
      </w:r>
      <w:r w:rsidRPr="00857E14">
        <w:rPr>
          <w:lang w:eastAsia="zh-CN"/>
        </w:rPr>
        <w:t>采取的决议落实措施的报告</w:t>
      </w:r>
      <w:r w:rsidRPr="00857E14">
        <w:rPr>
          <w:rFonts w:hint="eastAsia"/>
          <w:lang w:eastAsia="zh-CN"/>
        </w:rPr>
        <w:t>，</w:t>
      </w:r>
    </w:p>
    <w:p w14:paraId="79EA6C45" w14:textId="77777777" w:rsidR="00AB6C74" w:rsidRPr="00857E14" w:rsidRDefault="00AB6C74" w:rsidP="00643715">
      <w:pPr>
        <w:pStyle w:val="Call"/>
        <w:keepLines w:val="0"/>
        <w:rPr>
          <w:lang w:eastAsia="zh-CN"/>
        </w:rPr>
      </w:pPr>
      <w:r w:rsidRPr="00857E14">
        <w:rPr>
          <w:rFonts w:hint="eastAsia"/>
          <w:lang w:eastAsia="zh-CN"/>
        </w:rPr>
        <w:t>请成员国</w:t>
      </w:r>
    </w:p>
    <w:p w14:paraId="31489CDC" w14:textId="4FF5A861" w:rsidR="00AB6C74" w:rsidRPr="00857E14" w:rsidDel="00BC3B81" w:rsidRDefault="00AB6C74" w:rsidP="00EE6AD6">
      <w:pPr>
        <w:rPr>
          <w:del w:id="102" w:author="Kong, Hongli" w:date="2026-10-19T16:00:00Z" w16du:dateUtc="2026-10-19T14:00:00Z"/>
          <w:lang w:eastAsia="zh-CN"/>
        </w:rPr>
      </w:pPr>
      <w:del w:id="103" w:author="Kong, Hongli" w:date="2026-10-19T16:00:00Z" w16du:dateUtc="2026-10-19T14:00:00Z">
        <w:r w:rsidRPr="00857E14" w:rsidDel="00BC3B81">
          <w:rPr>
            <w:lang w:eastAsia="zh-CN"/>
          </w:rPr>
          <w:delText>1</w:delText>
        </w:r>
        <w:r w:rsidRPr="00857E14" w:rsidDel="00BC3B81">
          <w:rPr>
            <w:lang w:eastAsia="zh-CN"/>
          </w:rPr>
          <w:tab/>
        </w:r>
        <w:r w:rsidRPr="00857E14" w:rsidDel="00BC3B81">
          <w:rPr>
            <w:rFonts w:hint="eastAsia"/>
            <w:lang w:eastAsia="zh-CN"/>
          </w:rPr>
          <w:delText>采取适当措施，确保国</w:delText>
        </w:r>
        <w:r w:rsidRPr="00857E14" w:rsidDel="00BC3B81">
          <w:rPr>
            <w:lang w:eastAsia="zh-CN"/>
          </w:rPr>
          <w:delText>际电联</w:delText>
        </w:r>
        <w:r w:rsidRPr="00857E14" w:rsidDel="00BC3B81">
          <w:rPr>
            <w:rFonts w:hint="eastAsia"/>
            <w:lang w:eastAsia="zh-CN"/>
          </w:rPr>
          <w:delText>及</w:delText>
        </w:r>
        <w:r w:rsidRPr="00857E14" w:rsidDel="00BC3B81">
          <w:rPr>
            <w:lang w:eastAsia="zh-CN"/>
          </w:rPr>
          <w:delText>其它</w:delText>
        </w:r>
        <w:r w:rsidRPr="00857E14" w:rsidDel="00BC3B81">
          <w:rPr>
            <w:rFonts w:hint="eastAsia"/>
            <w:lang w:eastAsia="zh-CN"/>
          </w:rPr>
          <w:delText>相关国际组织制定的人体暴露于</w:delText>
        </w:r>
        <w:r w:rsidRPr="00857E14" w:rsidDel="00BC3B81">
          <w:rPr>
            <w:rFonts w:hint="eastAsia"/>
            <w:lang w:eastAsia="zh-CN"/>
          </w:rPr>
          <w:delText>EMF</w:delText>
        </w:r>
        <w:r w:rsidRPr="00857E14" w:rsidDel="00BC3B81">
          <w:rPr>
            <w:rFonts w:hint="eastAsia"/>
            <w:lang w:eastAsia="zh-CN"/>
          </w:rPr>
          <w:delText>导则得到</w:delText>
        </w:r>
        <w:r w:rsidRPr="00857E14" w:rsidDel="00BC3B81">
          <w:rPr>
            <w:lang w:eastAsia="zh-CN"/>
          </w:rPr>
          <w:delText>遵守</w:delText>
        </w:r>
        <w:r w:rsidRPr="00857E14" w:rsidDel="00BC3B81">
          <w:rPr>
            <w:rFonts w:hint="eastAsia"/>
            <w:lang w:eastAsia="zh-CN"/>
          </w:rPr>
          <w:delText>；</w:delText>
        </w:r>
      </w:del>
    </w:p>
    <w:p w14:paraId="45BCCEE2" w14:textId="4ED86FA3" w:rsidR="00BC3B81" w:rsidRDefault="00BC3B81" w:rsidP="00EE6AD6">
      <w:pPr>
        <w:rPr>
          <w:ins w:id="104" w:author="Kong, Hongli" w:date="2026-10-19T16:01:00Z" w16du:dateUtc="2026-10-19T14:01:00Z"/>
          <w:lang w:eastAsia="zh-CN"/>
        </w:rPr>
      </w:pPr>
      <w:ins w:id="105" w:author="Kong, Hongli" w:date="2026-10-19T16:01:00Z" w16du:dateUtc="2026-10-19T14:01:00Z">
        <w:r>
          <w:rPr>
            <w:lang w:eastAsia="zh-CN"/>
          </w:rPr>
          <w:t>1</w:t>
        </w:r>
        <w:r>
          <w:rPr>
            <w:lang w:eastAsia="zh-CN"/>
          </w:rPr>
          <w:tab/>
        </w:r>
      </w:ins>
      <w:ins w:id="106" w:author="LING-C(WZ)" w:date="2026-10-20T12:09:00Z" w16du:dateUtc="2026-10-20T16:09:00Z">
        <w:r w:rsidR="006755C4" w:rsidRPr="006755C4">
          <w:rPr>
            <w:lang w:eastAsia="zh-CN"/>
          </w:rPr>
          <w:t>积极参与有关</w:t>
        </w:r>
      </w:ins>
      <w:ins w:id="107" w:author="LING-C(WZ)" w:date="2026-10-20T17:39:00Z" w16du:dateUtc="2026-10-20T21:39:00Z">
        <w:r w:rsidR="00C72A2B" w:rsidRPr="006755C4">
          <w:rPr>
            <w:lang w:eastAsia="zh-CN"/>
          </w:rPr>
          <w:t>制定</w:t>
        </w:r>
      </w:ins>
      <w:ins w:id="108" w:author="LING-C(WZ)" w:date="2026-10-20T12:09:00Z" w16du:dateUtc="2026-10-20T16:09:00Z">
        <w:r w:rsidR="006755C4">
          <w:rPr>
            <w:lang w:eastAsia="zh-CN"/>
          </w:rPr>
          <w:t>EMF</w:t>
        </w:r>
        <w:r w:rsidR="006755C4" w:rsidRPr="006755C4">
          <w:rPr>
            <w:lang w:eastAsia="zh-CN"/>
          </w:rPr>
          <w:t>测量</w:t>
        </w:r>
      </w:ins>
      <w:ins w:id="109" w:author="LING-C(WZ)" w:date="2026-10-20T17:39:00Z" w16du:dateUtc="2026-10-20T21:39:00Z">
        <w:r w:rsidR="00C72A2B">
          <w:rPr>
            <w:rFonts w:hint="eastAsia"/>
            <w:lang w:eastAsia="zh-CN"/>
          </w:rPr>
          <w:t>与</w:t>
        </w:r>
      </w:ins>
      <w:ins w:id="110" w:author="LING-C(WZ)" w:date="2026-10-20T12:09:00Z" w16du:dateUtc="2026-10-20T16:09:00Z">
        <w:r w:rsidR="006755C4" w:rsidRPr="006755C4">
          <w:rPr>
            <w:lang w:eastAsia="zh-CN"/>
          </w:rPr>
          <w:t>评估</w:t>
        </w:r>
      </w:ins>
      <w:ins w:id="111" w:author="LING-C(WZ)" w:date="2026-10-20T17:39:00Z" w16du:dateUtc="2026-10-20T21:39:00Z">
        <w:r w:rsidR="00C72A2B">
          <w:rPr>
            <w:rFonts w:hint="eastAsia"/>
            <w:lang w:eastAsia="zh-CN"/>
          </w:rPr>
          <w:t>相关</w:t>
        </w:r>
      </w:ins>
      <w:ins w:id="112" w:author="LING-C(WZ)" w:date="2026-10-20T17:42:00Z" w16du:dateUtc="2026-10-20T21:42:00Z">
        <w:r w:rsidR="00C72A2B" w:rsidRPr="006755C4">
          <w:rPr>
            <w:lang w:eastAsia="zh-CN"/>
          </w:rPr>
          <w:t>国际电联</w:t>
        </w:r>
      </w:ins>
      <w:ins w:id="113" w:author="LING-C(WZ)" w:date="2026-10-20T12:09:00Z" w16du:dateUtc="2026-10-20T16:09:00Z">
        <w:r w:rsidR="006755C4" w:rsidRPr="006755C4">
          <w:rPr>
            <w:lang w:eastAsia="zh-CN"/>
          </w:rPr>
          <w:t>建议书的研究工作</w:t>
        </w:r>
        <w:r w:rsidR="006755C4">
          <w:rPr>
            <w:rFonts w:hint="eastAsia"/>
            <w:lang w:eastAsia="zh-CN"/>
          </w:rPr>
          <w:t>；</w:t>
        </w:r>
      </w:ins>
    </w:p>
    <w:p w14:paraId="49B67F42" w14:textId="34DAB775" w:rsidR="00AB6C74" w:rsidRPr="00857E14" w:rsidRDefault="00AB6C74" w:rsidP="00EE6AD6">
      <w:pPr>
        <w:rPr>
          <w:lang w:eastAsia="zh-CN"/>
        </w:rPr>
      </w:pPr>
      <w:r w:rsidRPr="00857E14">
        <w:rPr>
          <w:lang w:eastAsia="zh-CN"/>
        </w:rPr>
        <w:t>2</w:t>
      </w:r>
      <w:r w:rsidRPr="00857E14">
        <w:rPr>
          <w:lang w:eastAsia="zh-CN"/>
        </w:rPr>
        <w:tab/>
      </w:r>
      <w:r w:rsidRPr="00857E14">
        <w:rPr>
          <w:rFonts w:hint="eastAsia"/>
          <w:lang w:eastAsia="zh-CN"/>
        </w:rPr>
        <w:t>实施有关获取所需的</w:t>
      </w:r>
      <w:r w:rsidRPr="00857E14">
        <w:rPr>
          <w:rFonts w:hint="eastAsia"/>
          <w:lang w:eastAsia="zh-CN"/>
        </w:rPr>
        <w:t>EMF</w:t>
      </w:r>
      <w:r w:rsidRPr="00857E14">
        <w:rPr>
          <w:rFonts w:hint="eastAsia"/>
          <w:lang w:eastAsia="zh-CN"/>
        </w:rPr>
        <w:t>测量设备的次区域合作机制；</w:t>
      </w:r>
    </w:p>
    <w:p w14:paraId="793CF0EC" w14:textId="6143562C" w:rsidR="00AB6C74" w:rsidRDefault="00AB6C74" w:rsidP="00EE6AD6">
      <w:pPr>
        <w:rPr>
          <w:ins w:id="114" w:author="Kong, Hongli" w:date="2026-10-19T16:01:00Z" w16du:dateUtc="2026-10-19T14:01:00Z"/>
          <w:lang w:eastAsia="zh-CN"/>
        </w:rPr>
      </w:pPr>
      <w:r w:rsidRPr="00857E14">
        <w:rPr>
          <w:lang w:eastAsia="zh-CN"/>
        </w:rPr>
        <w:t>3</w:t>
      </w:r>
      <w:r w:rsidRPr="00857E14">
        <w:rPr>
          <w:lang w:eastAsia="zh-CN"/>
        </w:rPr>
        <w:tab/>
      </w:r>
      <w:r w:rsidRPr="00857E14">
        <w:rPr>
          <w:rFonts w:hint="eastAsia"/>
          <w:lang w:eastAsia="zh-CN"/>
        </w:rPr>
        <w:t>通过</w:t>
      </w:r>
      <w:r w:rsidRPr="00857E14">
        <w:rPr>
          <w:lang w:eastAsia="zh-CN"/>
        </w:rPr>
        <w:t>开展</w:t>
      </w:r>
      <w:r w:rsidRPr="00857E14">
        <w:rPr>
          <w:rFonts w:hint="eastAsia"/>
          <w:lang w:eastAsia="zh-CN"/>
        </w:rPr>
        <w:t>有关此议题的</w:t>
      </w:r>
      <w:r w:rsidRPr="00857E14">
        <w:rPr>
          <w:lang w:eastAsia="zh-CN"/>
        </w:rPr>
        <w:t>宣传活动、举办讲习班</w:t>
      </w:r>
      <w:r w:rsidRPr="00857E14">
        <w:rPr>
          <w:rFonts w:hint="eastAsia"/>
          <w:lang w:eastAsia="zh-CN"/>
        </w:rPr>
        <w:t>、</w:t>
      </w:r>
      <w:r w:rsidRPr="00857E14">
        <w:rPr>
          <w:lang w:eastAsia="zh-CN"/>
        </w:rPr>
        <w:t>出版宣传册</w:t>
      </w:r>
      <w:r w:rsidRPr="00857E14">
        <w:rPr>
          <w:rFonts w:hint="eastAsia"/>
          <w:lang w:eastAsia="zh-CN"/>
        </w:rPr>
        <w:t>以及提供在线信息</w:t>
      </w:r>
      <w:r w:rsidRPr="00857E14">
        <w:rPr>
          <w:lang w:eastAsia="zh-CN"/>
        </w:rPr>
        <w:t>，提高公众对人体暴露于</w:t>
      </w:r>
      <w:r w:rsidRPr="00857E14">
        <w:rPr>
          <w:rFonts w:hint="eastAsia"/>
          <w:lang w:eastAsia="zh-CN"/>
        </w:rPr>
        <w:t>非</w:t>
      </w:r>
      <w:r w:rsidRPr="00857E14">
        <w:rPr>
          <w:lang w:eastAsia="zh-CN"/>
        </w:rPr>
        <w:t>电离</w:t>
      </w:r>
      <w:r w:rsidRPr="00857E14">
        <w:rPr>
          <w:lang w:eastAsia="zh-CN"/>
        </w:rPr>
        <w:t>EMF</w:t>
      </w:r>
      <w:r w:rsidRPr="00857E14">
        <w:rPr>
          <w:lang w:eastAsia="zh-CN"/>
        </w:rPr>
        <w:t>的健康影响的认识</w:t>
      </w:r>
      <w:del w:id="115" w:author="Kong, Hongli" w:date="2026-10-19T16:01:00Z" w16du:dateUtc="2026-10-19T14:01:00Z">
        <w:r w:rsidRPr="00857E14" w:rsidDel="00BC3B81">
          <w:rPr>
            <w:rFonts w:hint="eastAsia"/>
            <w:lang w:eastAsia="zh-CN"/>
          </w:rPr>
          <w:delText>。</w:delText>
        </w:r>
      </w:del>
      <w:ins w:id="116" w:author="Kong, Hongli" w:date="2026-10-19T16:01:00Z" w16du:dateUtc="2026-10-19T14:01:00Z">
        <w:r w:rsidR="00BC3B81">
          <w:rPr>
            <w:rFonts w:hint="eastAsia"/>
            <w:lang w:eastAsia="zh-CN"/>
          </w:rPr>
          <w:t>；</w:t>
        </w:r>
      </w:ins>
    </w:p>
    <w:p w14:paraId="3BABD631" w14:textId="46E11EDE" w:rsidR="00BC3B81" w:rsidRDefault="00BC3B81" w:rsidP="00BC3B81">
      <w:pPr>
        <w:rPr>
          <w:ins w:id="117" w:author="Kong, Hongli" w:date="2026-10-19T16:01:00Z" w16du:dateUtc="2026-10-19T14:01:00Z"/>
          <w:lang w:eastAsia="zh-CN"/>
        </w:rPr>
      </w:pPr>
      <w:ins w:id="118" w:author="Kong, Hongli" w:date="2026-10-19T16:01:00Z" w16du:dateUtc="2026-10-19T14:01:00Z">
        <w:r>
          <w:rPr>
            <w:lang w:eastAsia="zh-CN"/>
          </w:rPr>
          <w:t>4</w:t>
        </w:r>
        <w:r>
          <w:rPr>
            <w:lang w:eastAsia="zh-CN"/>
          </w:rPr>
          <w:tab/>
        </w:r>
      </w:ins>
      <w:ins w:id="119" w:author="LING-C(WZ)" w:date="2026-10-20T12:13:00Z" w16du:dateUtc="2026-10-20T16:13:00Z">
        <w:r w:rsidR="00BE26DF" w:rsidRPr="006755C4">
          <w:rPr>
            <w:lang w:eastAsia="zh-CN"/>
          </w:rPr>
          <w:t>参考</w:t>
        </w:r>
      </w:ins>
      <w:ins w:id="120" w:author="LING-C(WZ)" w:date="2026-10-20T22:38:00Z" w16du:dateUtc="2026-10-21T02:38:00Z">
        <w:r w:rsidR="0062186A">
          <w:rPr>
            <w:rFonts w:hint="eastAsia"/>
            <w:lang w:eastAsia="zh-CN"/>
          </w:rPr>
          <w:t>有关</w:t>
        </w:r>
      </w:ins>
      <w:ins w:id="121" w:author="LING-C(WZ)" w:date="2026-10-20T12:13:00Z" w16du:dateUtc="2026-10-20T16:13:00Z">
        <w:r w:rsidR="00BE26DF" w:rsidRPr="006755C4">
          <w:rPr>
            <w:lang w:eastAsia="zh-CN"/>
          </w:rPr>
          <w:t>非电离</w:t>
        </w:r>
        <w:r w:rsidR="00BE26DF">
          <w:rPr>
            <w:lang w:eastAsia="zh-CN"/>
          </w:rPr>
          <w:t>EMF</w:t>
        </w:r>
        <w:r w:rsidR="00BE26DF" w:rsidRPr="006755C4">
          <w:rPr>
            <w:lang w:eastAsia="zh-CN"/>
          </w:rPr>
          <w:t>暴露限值的国际电联最新建议</w:t>
        </w:r>
        <w:r w:rsidR="00BE26DF">
          <w:rPr>
            <w:rFonts w:hint="eastAsia"/>
            <w:lang w:eastAsia="zh-CN"/>
          </w:rPr>
          <w:t>书、</w:t>
        </w:r>
        <w:r w:rsidR="00BE26DF">
          <w:rPr>
            <w:lang w:eastAsia="zh-CN"/>
          </w:rPr>
          <w:t>ICNIRP</w:t>
        </w:r>
        <w:r w:rsidR="00BE26DF">
          <w:rPr>
            <w:rFonts w:hint="eastAsia"/>
            <w:lang w:eastAsia="zh-CN"/>
          </w:rPr>
          <w:t>及</w:t>
        </w:r>
        <w:r w:rsidR="00BE26DF" w:rsidRPr="006755C4">
          <w:rPr>
            <w:lang w:eastAsia="zh-CN"/>
          </w:rPr>
          <w:t>相关标准化机构</w:t>
        </w:r>
        <w:r w:rsidR="00BE26DF">
          <w:rPr>
            <w:rFonts w:hint="eastAsia"/>
            <w:lang w:eastAsia="zh-CN"/>
          </w:rPr>
          <w:t>导则</w:t>
        </w:r>
      </w:ins>
      <w:ins w:id="122" w:author="LING-C(WZ)" w:date="2026-10-20T12:14:00Z" w16du:dateUtc="2026-10-20T16:14:00Z">
        <w:r w:rsidR="00BE26DF">
          <w:rPr>
            <w:rFonts w:hint="eastAsia"/>
            <w:lang w:eastAsia="zh-CN"/>
          </w:rPr>
          <w:t>，</w:t>
        </w:r>
      </w:ins>
      <w:ins w:id="123" w:author="LING-C(WZ)" w:date="2026-10-20T12:10:00Z" w16du:dateUtc="2026-10-20T16:10:00Z">
        <w:r w:rsidR="006755C4" w:rsidRPr="006755C4">
          <w:rPr>
            <w:lang w:eastAsia="zh-CN"/>
          </w:rPr>
          <w:t>定期审查并</w:t>
        </w:r>
      </w:ins>
      <w:ins w:id="124" w:author="LING-C(WZ)" w:date="2026-10-20T12:13:00Z" w16du:dateUtc="2026-10-20T16:13:00Z">
        <w:r w:rsidR="00BE26DF" w:rsidRPr="00BE26DF">
          <w:rPr>
            <w:lang w:eastAsia="zh-CN"/>
          </w:rPr>
          <w:t>在必要时</w:t>
        </w:r>
      </w:ins>
      <w:ins w:id="125" w:author="LING-C(WZ)" w:date="2026-10-20T12:10:00Z" w16du:dateUtc="2026-10-20T16:10:00Z">
        <w:r w:rsidR="006755C4" w:rsidRPr="006755C4">
          <w:rPr>
            <w:lang w:eastAsia="zh-CN"/>
          </w:rPr>
          <w:t>更新其国家法规；</w:t>
        </w:r>
      </w:ins>
    </w:p>
    <w:p w14:paraId="2B794666" w14:textId="4A115E1B" w:rsidR="00BC3B81" w:rsidRPr="00857E14" w:rsidRDefault="00BC3B81" w:rsidP="00BC3B81">
      <w:pPr>
        <w:rPr>
          <w:lang w:eastAsia="zh-CN"/>
        </w:rPr>
      </w:pPr>
      <w:ins w:id="126" w:author="Kong, Hongli" w:date="2026-10-19T16:01:00Z" w16du:dateUtc="2026-10-19T14:01:00Z">
        <w:r>
          <w:rPr>
            <w:lang w:eastAsia="zh-CN"/>
          </w:rPr>
          <w:t>5</w:t>
        </w:r>
        <w:r>
          <w:rPr>
            <w:lang w:eastAsia="zh-CN"/>
          </w:rPr>
          <w:tab/>
        </w:r>
      </w:ins>
      <w:ins w:id="127" w:author="LING-C(WZ)" w:date="2026-10-20T12:15:00Z" w16du:dateUtc="2026-10-20T16:15:00Z">
        <w:r w:rsidR="00BE26DF" w:rsidRPr="00BE26DF">
          <w:rPr>
            <w:lang w:eastAsia="zh-CN"/>
          </w:rPr>
          <w:t>公开</w:t>
        </w:r>
        <w:r w:rsidR="00BE26DF">
          <w:rPr>
            <w:rFonts w:hint="eastAsia"/>
            <w:lang w:eastAsia="zh-CN"/>
          </w:rPr>
          <w:t>提供</w:t>
        </w:r>
      </w:ins>
      <w:ins w:id="128" w:author="LING-C(WZ)" w:date="2026-10-20T17:45:00Z" w16du:dateUtc="2026-10-20T21:45:00Z">
        <w:r w:rsidR="009052F8">
          <w:rPr>
            <w:rFonts w:hint="eastAsia"/>
            <w:lang w:eastAsia="zh-CN"/>
          </w:rPr>
          <w:t>在适用情况下</w:t>
        </w:r>
      </w:ins>
      <w:ins w:id="129" w:author="LING-C(WZ)" w:date="2026-10-20T12:16:00Z" w16du:dateUtc="2026-10-20T16:16:00Z">
        <w:r w:rsidR="00BE26DF" w:rsidRPr="00BE26DF">
          <w:rPr>
            <w:lang w:eastAsia="zh-CN"/>
          </w:rPr>
          <w:t>符合国际公认的</w:t>
        </w:r>
        <w:r w:rsidR="00BE26DF">
          <w:rPr>
            <w:lang w:eastAsia="zh-CN"/>
          </w:rPr>
          <w:t>EMF</w:t>
        </w:r>
        <w:r w:rsidR="00BE26DF" w:rsidRPr="00BE26DF">
          <w:rPr>
            <w:lang w:eastAsia="zh-CN"/>
          </w:rPr>
          <w:t>导则和标准</w:t>
        </w:r>
        <w:r w:rsidR="00BE26DF">
          <w:rPr>
            <w:rFonts w:hint="eastAsia"/>
            <w:lang w:eastAsia="zh-CN"/>
          </w:rPr>
          <w:t>的</w:t>
        </w:r>
      </w:ins>
      <w:ins w:id="130" w:author="LING-C(WZ)" w:date="2026-10-20T17:45:00Z" w16du:dateUtc="2026-10-20T21:45:00Z">
        <w:r w:rsidR="009052F8">
          <w:rPr>
            <w:rFonts w:hint="eastAsia"/>
            <w:lang w:eastAsia="zh-CN"/>
          </w:rPr>
          <w:t>有关</w:t>
        </w:r>
      </w:ins>
      <w:ins w:id="131" w:author="LING-C(WZ)" w:date="2026-10-20T12:15:00Z" w16du:dateUtc="2026-10-20T16:15:00Z">
        <w:r w:rsidR="00BE26DF" w:rsidRPr="00BE26DF">
          <w:rPr>
            <w:lang w:eastAsia="zh-CN"/>
          </w:rPr>
          <w:t>非电离</w:t>
        </w:r>
        <w:r w:rsidR="00BE26DF">
          <w:rPr>
            <w:lang w:eastAsia="zh-CN"/>
          </w:rPr>
          <w:t>EMF</w:t>
        </w:r>
        <w:r w:rsidR="00BE26DF" w:rsidRPr="00BE26DF">
          <w:rPr>
            <w:lang w:eastAsia="zh-CN"/>
          </w:rPr>
          <w:t>测量</w:t>
        </w:r>
      </w:ins>
      <w:ins w:id="132" w:author="LING-C(WZ)" w:date="2026-10-20T17:45:00Z" w16du:dateUtc="2026-10-20T21:45:00Z">
        <w:r w:rsidR="009052F8">
          <w:rPr>
            <w:rFonts w:hint="eastAsia"/>
            <w:lang w:eastAsia="zh-CN"/>
          </w:rPr>
          <w:t>与</w:t>
        </w:r>
      </w:ins>
      <w:ins w:id="133" w:author="LING-C(WZ)" w:date="2026-10-20T12:15:00Z" w16du:dateUtc="2026-10-20T16:15:00Z">
        <w:r w:rsidR="00BE26DF" w:rsidRPr="00BE26DF">
          <w:rPr>
            <w:lang w:eastAsia="zh-CN"/>
          </w:rPr>
          <w:t>评估的信息</w:t>
        </w:r>
      </w:ins>
      <w:ins w:id="134" w:author="LING-C(WZ)" w:date="2026-10-20T12:17:00Z" w16du:dateUtc="2026-10-20T16:17:00Z">
        <w:r w:rsidR="00BE26DF">
          <w:rPr>
            <w:rFonts w:hint="eastAsia"/>
            <w:lang w:eastAsia="zh-CN"/>
          </w:rPr>
          <w:t>，</w:t>
        </w:r>
      </w:ins>
      <w:ins w:id="135" w:author="LING-C(WZ)" w:date="2026-10-20T12:15:00Z" w16du:dateUtc="2026-10-20T16:15:00Z">
        <w:r w:rsidR="00BE26DF" w:rsidRPr="00BE26DF">
          <w:rPr>
            <w:lang w:eastAsia="zh-CN"/>
          </w:rPr>
          <w:t>以提高透明度</w:t>
        </w:r>
      </w:ins>
      <w:ins w:id="136" w:author="LING-C(WZ)" w:date="2026-10-20T12:17:00Z" w16du:dateUtc="2026-10-20T16:17:00Z">
        <w:r w:rsidR="00BE26DF">
          <w:rPr>
            <w:rFonts w:hint="eastAsia"/>
            <w:lang w:eastAsia="zh-CN"/>
          </w:rPr>
          <w:t>，</w:t>
        </w:r>
      </w:ins>
      <w:ins w:id="137" w:author="LING-C(WZ)" w:date="2026-10-20T18:47:00Z" w16du:dateUtc="2026-10-20T22:47:00Z">
        <w:r w:rsidR="00345963">
          <w:rPr>
            <w:rFonts w:hint="eastAsia"/>
            <w:lang w:eastAsia="zh-CN"/>
          </w:rPr>
          <w:t>增强</w:t>
        </w:r>
      </w:ins>
      <w:ins w:id="138" w:author="LING-C(WZ)" w:date="2026-10-20T12:15:00Z" w16du:dateUtc="2026-10-20T16:15:00Z">
        <w:r w:rsidR="00BE26DF" w:rsidRPr="00BE26DF">
          <w:rPr>
            <w:lang w:eastAsia="zh-CN"/>
          </w:rPr>
          <w:t>公众对电信</w:t>
        </w:r>
      </w:ins>
      <w:ins w:id="139" w:author="LING-C(WZ)" w:date="2026-10-20T12:17:00Z" w16du:dateUtc="2026-10-20T16:17:00Z">
        <w:r w:rsidR="00BE26DF">
          <w:rPr>
            <w:rFonts w:hint="eastAsia"/>
            <w:lang w:eastAsia="zh-CN"/>
          </w:rPr>
          <w:t>行业</w:t>
        </w:r>
      </w:ins>
      <w:ins w:id="140" w:author="LING-C(WZ)" w:date="2026-10-20T12:15:00Z" w16du:dateUtc="2026-10-20T16:15:00Z">
        <w:r w:rsidR="00BE26DF" w:rsidRPr="00BE26DF">
          <w:rPr>
            <w:lang w:eastAsia="zh-CN"/>
          </w:rPr>
          <w:t>的信任和</w:t>
        </w:r>
      </w:ins>
      <w:ins w:id="141" w:author="LING-C(WZ)" w:date="2026-10-20T18:48:00Z" w16du:dateUtc="2026-10-20T22:48:00Z">
        <w:r w:rsidR="00345963">
          <w:rPr>
            <w:rFonts w:hint="eastAsia"/>
            <w:lang w:eastAsia="zh-CN"/>
          </w:rPr>
          <w:t>认知</w:t>
        </w:r>
      </w:ins>
      <w:ins w:id="142" w:author="LING-C(WZ)" w:date="2026-10-20T12:17:00Z" w16du:dateUtc="2026-10-20T16:17:00Z">
        <w:r w:rsidR="00BE26DF">
          <w:rPr>
            <w:rFonts w:hint="eastAsia"/>
            <w:lang w:eastAsia="zh-CN"/>
          </w:rPr>
          <w:t>。</w:t>
        </w:r>
      </w:ins>
    </w:p>
    <w:p w14:paraId="7DA5F93D" w14:textId="77777777" w:rsidR="00230259" w:rsidRDefault="00230259" w:rsidP="00411C49">
      <w:pPr>
        <w:pStyle w:val="Reasons"/>
      </w:pPr>
    </w:p>
    <w:p w14:paraId="31F387CB" w14:textId="0DE41441" w:rsidR="00BD5E43" w:rsidRDefault="00230259" w:rsidP="00230259">
      <w:pPr>
        <w:jc w:val="center"/>
      </w:pPr>
      <w:r>
        <w:t>______________</w:t>
      </w:r>
    </w:p>
    <w:sectPr w:rsidR="00BD5E4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A7CC9" w14:textId="77777777" w:rsidR="00C03287" w:rsidRDefault="00C03287">
      <w:r>
        <w:separator/>
      </w:r>
    </w:p>
  </w:endnote>
  <w:endnote w:type="continuationSeparator" w:id="0">
    <w:p w14:paraId="7AF7EBB0" w14:textId="77777777" w:rsidR="00C03287" w:rsidRDefault="00C0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FF36E"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4FFC"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38E7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2C4644" w14:textId="77777777" w:rsidR="00C03287" w:rsidRDefault="00C03287">
      <w:r>
        <w:t>____________________</w:t>
      </w:r>
    </w:p>
  </w:footnote>
  <w:footnote w:type="continuationSeparator" w:id="0">
    <w:p w14:paraId="2A069C60" w14:textId="77777777" w:rsidR="00C03287" w:rsidRDefault="00C03287">
      <w:r>
        <w:continuationSeparator/>
      </w:r>
    </w:p>
  </w:footnote>
  <w:footnote w:id="1">
    <w:p w14:paraId="08069840" w14:textId="4AB3ECC1" w:rsidR="00BC3B81" w:rsidRPr="00277D49" w:rsidRDefault="00BC3B81" w:rsidP="00BC3B81">
      <w:pPr>
        <w:pStyle w:val="FootnoteText"/>
        <w:jc w:val="both"/>
        <w:rPr>
          <w:ins w:id="22" w:author="Kong, Hongli" w:date="2026-10-19T15:58:00Z" w16du:dateUtc="2026-10-19T13:58:00Z"/>
          <w:rFonts w:cs="Calibri"/>
          <w:szCs w:val="24"/>
          <w:lang w:val="en-US" w:eastAsia="zh-CN"/>
          <w:rPrChange w:id="23" w:author="Author">
            <w:rPr>
              <w:ins w:id="24" w:author="Kong, Hongli" w:date="2026-10-19T15:58:00Z" w16du:dateUtc="2026-10-19T13:58:00Z"/>
            </w:rPr>
          </w:rPrChange>
        </w:rPr>
      </w:pPr>
      <w:ins w:id="25" w:author="Kong, Hongli" w:date="2026-10-19T15:58:00Z" w16du:dateUtc="2026-10-19T13:58:00Z">
        <w:r w:rsidRPr="00277D49">
          <w:rPr>
            <w:rStyle w:val="FootnoteReference"/>
            <w:rFonts w:cs="Calibri"/>
            <w:sz w:val="24"/>
            <w:szCs w:val="24"/>
            <w:rPrChange w:id="26" w:author="Author">
              <w:rPr>
                <w:rStyle w:val="FootnoteReference"/>
              </w:rPr>
            </w:rPrChange>
          </w:rPr>
          <w:footnoteRef/>
        </w:r>
        <w:r w:rsidRPr="00BC3B81">
          <w:rPr>
            <w:rFonts w:cs="Calibri"/>
            <w:szCs w:val="24"/>
            <w:lang w:eastAsia="zh-CN"/>
          </w:rPr>
          <w:t xml:space="preserve"> </w:t>
        </w:r>
      </w:ins>
      <w:ins w:id="27" w:author="LING-C(WZ)" w:date="2026-10-20T12:02:00Z" w16du:dateUtc="2026-10-20T16:02:00Z">
        <w:r w:rsidR="006755C4" w:rsidRPr="006755C4">
          <w:rPr>
            <w:rFonts w:cs="Calibri"/>
            <w:szCs w:val="24"/>
            <w:lang w:eastAsia="zh-CN"/>
          </w:rPr>
          <w:t>这些国家包括最不发达国家</w:t>
        </w:r>
        <w:r w:rsidR="006755C4">
          <w:rPr>
            <w:rFonts w:cs="Calibri" w:hint="eastAsia"/>
            <w:szCs w:val="24"/>
            <w:lang w:eastAsia="zh-CN"/>
          </w:rPr>
          <w:t>、</w:t>
        </w:r>
        <w:r w:rsidR="006755C4" w:rsidRPr="006755C4">
          <w:rPr>
            <w:rFonts w:cs="Calibri"/>
            <w:szCs w:val="24"/>
            <w:lang w:eastAsia="zh-CN"/>
          </w:rPr>
          <w:t>小岛屿发展中国家</w:t>
        </w:r>
        <w:r w:rsidR="006755C4">
          <w:rPr>
            <w:rFonts w:cs="Calibri" w:hint="eastAsia"/>
            <w:szCs w:val="24"/>
            <w:lang w:eastAsia="zh-CN"/>
          </w:rPr>
          <w:t>、</w:t>
        </w:r>
        <w:r w:rsidR="006755C4" w:rsidRPr="006755C4">
          <w:rPr>
            <w:rFonts w:cs="Calibri"/>
            <w:szCs w:val="24"/>
            <w:lang w:eastAsia="zh-CN"/>
          </w:rPr>
          <w:t>内陆发展中国家和经济转型国家</w:t>
        </w:r>
        <w:r w:rsidR="006755C4">
          <w:rPr>
            <w:rFonts w:cs="Calibri" w:hint="eastAsia"/>
            <w:szCs w:val="24"/>
            <w:lang w:eastAsia="zh-CN"/>
          </w:rPr>
          <w:t>。</w:t>
        </w:r>
      </w:ins>
    </w:p>
  </w:footnote>
  <w:footnote w:id="2">
    <w:p w14:paraId="46756170" w14:textId="77777777" w:rsidR="00AB6C74" w:rsidRPr="006B4BB6" w:rsidDel="00BC3B81" w:rsidRDefault="00AB6C74">
      <w:pPr>
        <w:pStyle w:val="FootnoteText"/>
        <w:rPr>
          <w:del w:id="30" w:author="Kong, Hongli" w:date="2026-10-19T15:59:00Z" w16du:dateUtc="2026-10-19T13:59:00Z"/>
          <w:lang w:val="es-ES" w:eastAsia="zh-CN"/>
        </w:rPr>
      </w:pPr>
      <w:del w:id="31" w:author="Kong, Hongli" w:date="2026-10-19T15:59:00Z" w16du:dateUtc="2026-10-19T13:59:00Z">
        <w:r w:rsidRPr="00B0356D" w:rsidDel="00BC3B81">
          <w:rPr>
            <w:rStyle w:val="FootnoteReference"/>
            <w:lang w:val="es-ES" w:eastAsia="zh-CN"/>
          </w:rPr>
          <w:delText>1</w:delText>
        </w:r>
        <w:r w:rsidRPr="00B0356D" w:rsidDel="00BC3B81">
          <w:rPr>
            <w:lang w:val="es-ES" w:eastAsia="zh-CN"/>
          </w:rPr>
          <w:tab/>
        </w:r>
        <w:r w:rsidDel="00BC3B81">
          <w:rPr>
            <w:rFonts w:hint="eastAsia"/>
            <w:lang w:eastAsia="zh-CN"/>
          </w:rPr>
          <w:delText>这些国家包括最不发达国家、小岛屿发展中国家、内陆发展中国家和经济转型国家。</w:delText>
        </w:r>
      </w:del>
    </w:p>
  </w:footnote>
  <w:footnote w:id="3">
    <w:p w14:paraId="2027DA6F" w14:textId="77777777" w:rsidR="00AB6C74" w:rsidRPr="00B0356D" w:rsidRDefault="00AB6C74">
      <w:pPr>
        <w:pStyle w:val="FootnoteText"/>
        <w:rPr>
          <w:lang w:val="es-ES" w:eastAsia="zh-CN"/>
        </w:rPr>
      </w:pPr>
      <w:r w:rsidRPr="00B0356D">
        <w:rPr>
          <w:rStyle w:val="FootnoteReference"/>
          <w:lang w:val="es-ES" w:eastAsia="zh-CN"/>
        </w:rPr>
        <w:t>2</w:t>
      </w:r>
      <w:r w:rsidRPr="00B0356D">
        <w:rPr>
          <w:lang w:val="es-ES" w:eastAsia="zh-CN"/>
        </w:rPr>
        <w:tab/>
      </w:r>
      <w:r>
        <w:rPr>
          <w:rFonts w:hint="eastAsia"/>
          <w:lang w:eastAsia="zh-CN"/>
        </w:rPr>
        <w:t>《</w:t>
      </w:r>
      <w:r w:rsidRPr="0031154A">
        <w:rPr>
          <w:rFonts w:hint="eastAsia"/>
          <w:szCs w:val="24"/>
          <w:lang w:eastAsia="zh-CN"/>
        </w:rPr>
        <w:t>限制暴露于时变电场、磁场、电磁场</w:t>
      </w:r>
      <w:r w:rsidRPr="00B0356D">
        <w:rPr>
          <w:rFonts w:hint="eastAsia"/>
          <w:szCs w:val="24"/>
          <w:lang w:val="es-ES" w:eastAsia="zh-CN"/>
        </w:rPr>
        <w:t>（</w:t>
      </w:r>
      <w:r w:rsidRPr="0031154A">
        <w:rPr>
          <w:rFonts w:hint="eastAsia"/>
          <w:szCs w:val="24"/>
          <w:lang w:eastAsia="zh-CN"/>
        </w:rPr>
        <w:t>至</w:t>
      </w:r>
      <w:r w:rsidRPr="00B0356D">
        <w:rPr>
          <w:rFonts w:hint="eastAsia"/>
          <w:szCs w:val="24"/>
          <w:lang w:val="es-ES" w:eastAsia="zh-CN"/>
        </w:rPr>
        <w:t>300 GHz</w:t>
      </w:r>
      <w:r w:rsidRPr="00B0356D">
        <w:rPr>
          <w:rFonts w:hint="eastAsia"/>
          <w:szCs w:val="24"/>
          <w:lang w:val="es-ES" w:eastAsia="zh-CN"/>
        </w:rPr>
        <w:t>）</w:t>
      </w:r>
      <w:r w:rsidRPr="0031154A">
        <w:rPr>
          <w:rFonts w:hint="eastAsia"/>
          <w:szCs w:val="24"/>
          <w:lang w:eastAsia="zh-CN"/>
        </w:rPr>
        <w:t>导则</w:t>
      </w:r>
      <w:r>
        <w:rPr>
          <w:rFonts w:hint="eastAsia"/>
          <w:szCs w:val="24"/>
          <w:lang w:eastAsia="zh-CN"/>
        </w:rPr>
        <w:t>》</w:t>
      </w:r>
      <w:r w:rsidRPr="00B0356D">
        <w:rPr>
          <w:rFonts w:hint="eastAsia"/>
          <w:szCs w:val="24"/>
          <w:lang w:val="es-ES" w:eastAsia="zh-CN"/>
        </w:rPr>
        <w:t>：</w:t>
      </w:r>
      <w:r>
        <w:rPr>
          <w:rFonts w:hint="eastAsia"/>
          <w:szCs w:val="24"/>
          <w:lang w:eastAsia="zh-CN"/>
        </w:rPr>
        <w:t>《健康物理》杂志</w:t>
      </w:r>
      <w:r w:rsidRPr="00B0356D">
        <w:rPr>
          <w:szCs w:val="24"/>
          <w:lang w:val="es-ES" w:eastAsia="zh-CN"/>
        </w:rPr>
        <w:t>74</w:t>
      </w:r>
      <w:proofErr w:type="gramStart"/>
      <w:r w:rsidRPr="00B0356D">
        <w:rPr>
          <w:rFonts w:hint="eastAsia"/>
          <w:szCs w:val="24"/>
          <w:lang w:val="es-ES" w:eastAsia="zh-CN"/>
        </w:rPr>
        <w:t>(</w:t>
      </w:r>
      <w:r w:rsidRPr="00B0356D">
        <w:rPr>
          <w:szCs w:val="24"/>
          <w:lang w:val="es-ES" w:eastAsia="zh-CN"/>
        </w:rPr>
        <w:t>4</w:t>
      </w:r>
      <w:r w:rsidRPr="00B0356D">
        <w:rPr>
          <w:rFonts w:hint="eastAsia"/>
          <w:szCs w:val="24"/>
          <w:lang w:val="es-ES" w:eastAsia="zh-CN"/>
        </w:rPr>
        <w:t>)</w:t>
      </w:r>
      <w:r w:rsidRPr="00B0356D">
        <w:rPr>
          <w:szCs w:val="24"/>
          <w:lang w:val="es-ES" w:eastAsia="zh-CN"/>
        </w:rPr>
        <w:t>: 494</w:t>
      </w:r>
      <w:proofErr w:type="gramEnd"/>
      <w:r w:rsidRPr="00B0356D">
        <w:rPr>
          <w:szCs w:val="24"/>
          <w:lang w:val="es-ES" w:eastAsia="zh-CN"/>
        </w:rPr>
        <w:t>-522</w:t>
      </w:r>
      <w:r w:rsidRPr="00B0356D">
        <w:rPr>
          <w:rFonts w:hint="eastAsia"/>
          <w:szCs w:val="24"/>
          <w:lang w:val="es-ES" w:eastAsia="zh-CN"/>
        </w:rPr>
        <w:t>，</w:t>
      </w:r>
      <w:r w:rsidRPr="00B0356D">
        <w:rPr>
          <w:szCs w:val="24"/>
          <w:lang w:val="es-ES" w:eastAsia="zh-CN"/>
        </w:rPr>
        <w:t>1998</w:t>
      </w:r>
      <w:r>
        <w:rPr>
          <w:rFonts w:hint="eastAsia"/>
          <w:szCs w:val="24"/>
          <w:lang w:eastAsia="zh-CN"/>
        </w:rPr>
        <w:t>年</w:t>
      </w:r>
      <w:r w:rsidRPr="00B0356D">
        <w:rPr>
          <w:rFonts w:hint="eastAsia"/>
          <w:szCs w:val="24"/>
          <w:lang w:val="es-ES" w:eastAsia="zh-CN"/>
        </w:rPr>
        <w:t>；</w:t>
      </w:r>
      <w:r w:rsidRPr="00B0356D">
        <w:rPr>
          <w:rFonts w:hint="eastAsia"/>
          <w:szCs w:val="24"/>
          <w:lang w:val="es-ES" w:eastAsia="zh-CN"/>
        </w:rPr>
        <w:t>ICNIRP</w:t>
      </w:r>
      <w:r w:rsidRPr="00E8348B">
        <w:rPr>
          <w:rFonts w:hint="eastAsia"/>
          <w:szCs w:val="24"/>
          <w:lang w:eastAsia="zh-CN"/>
        </w:rPr>
        <w:t>《限制电磁场</w:t>
      </w:r>
      <w:r w:rsidRPr="00B0356D">
        <w:rPr>
          <w:rFonts w:hint="eastAsia"/>
          <w:szCs w:val="24"/>
          <w:lang w:val="es-ES" w:eastAsia="zh-CN"/>
        </w:rPr>
        <w:t>（</w:t>
      </w:r>
      <w:r w:rsidRPr="00B0356D">
        <w:rPr>
          <w:rFonts w:hint="eastAsia"/>
          <w:szCs w:val="24"/>
          <w:lang w:val="es-ES" w:eastAsia="zh-CN"/>
        </w:rPr>
        <w:t>100 kHz</w:t>
      </w:r>
      <w:r w:rsidRPr="00E8348B">
        <w:rPr>
          <w:rFonts w:hint="eastAsia"/>
          <w:szCs w:val="24"/>
          <w:lang w:eastAsia="zh-CN"/>
        </w:rPr>
        <w:t>至</w:t>
      </w:r>
      <w:r w:rsidRPr="00B0356D">
        <w:rPr>
          <w:rFonts w:hint="eastAsia"/>
          <w:szCs w:val="24"/>
          <w:lang w:val="es-ES" w:eastAsia="zh-CN"/>
        </w:rPr>
        <w:t>300 GHz</w:t>
      </w:r>
      <w:r w:rsidRPr="00B0356D">
        <w:rPr>
          <w:rFonts w:hint="eastAsia"/>
          <w:szCs w:val="24"/>
          <w:lang w:val="es-ES" w:eastAsia="zh-CN"/>
        </w:rPr>
        <w:t>）</w:t>
      </w:r>
      <w:r w:rsidRPr="00E8348B">
        <w:rPr>
          <w:rFonts w:hint="eastAsia"/>
          <w:szCs w:val="24"/>
          <w:lang w:eastAsia="zh-CN"/>
        </w:rPr>
        <w:t>暴露导则》</w:t>
      </w:r>
      <w:r w:rsidRPr="00B0356D">
        <w:rPr>
          <w:rFonts w:hint="eastAsia"/>
          <w:szCs w:val="24"/>
          <w:lang w:val="es-ES" w:eastAsia="zh-CN"/>
        </w:rPr>
        <w:t>，</w:t>
      </w:r>
      <w:r w:rsidRPr="00E8348B">
        <w:rPr>
          <w:rFonts w:hint="eastAsia"/>
          <w:szCs w:val="24"/>
          <w:lang w:eastAsia="zh-CN"/>
        </w:rPr>
        <w:t>《健康物理》杂志</w:t>
      </w:r>
      <w:r w:rsidRPr="00B0356D">
        <w:rPr>
          <w:rFonts w:hint="eastAsia"/>
          <w:szCs w:val="24"/>
          <w:lang w:val="es-ES" w:eastAsia="zh-CN"/>
        </w:rPr>
        <w:t>1</w:t>
      </w:r>
      <w:r w:rsidRPr="00B0356D">
        <w:rPr>
          <w:szCs w:val="24"/>
          <w:lang w:val="es-ES" w:eastAsia="zh-CN"/>
        </w:rPr>
        <w:t>18</w:t>
      </w:r>
      <w:proofErr w:type="gramStart"/>
      <w:r w:rsidRPr="00B0356D">
        <w:rPr>
          <w:rFonts w:hint="eastAsia"/>
          <w:szCs w:val="24"/>
          <w:lang w:val="es-ES" w:eastAsia="zh-CN"/>
        </w:rPr>
        <w:t>(5)</w:t>
      </w:r>
      <w:proofErr w:type="gramEnd"/>
      <w:r w:rsidRPr="00B0356D">
        <w:rPr>
          <w:rFonts w:hint="eastAsia"/>
          <w:szCs w:val="24"/>
          <w:lang w:val="es-ES" w:eastAsia="zh-CN"/>
        </w:rPr>
        <w:t>：</w:t>
      </w:r>
      <w:r w:rsidRPr="00B0356D">
        <w:rPr>
          <w:rFonts w:hint="eastAsia"/>
          <w:szCs w:val="24"/>
          <w:lang w:val="es-ES" w:eastAsia="zh-CN"/>
        </w:rPr>
        <w:t>4</w:t>
      </w:r>
      <w:r w:rsidRPr="00B0356D">
        <w:rPr>
          <w:szCs w:val="24"/>
          <w:lang w:val="es-ES" w:eastAsia="zh-CN"/>
        </w:rPr>
        <w:t>83-524</w:t>
      </w:r>
      <w:r w:rsidRPr="00B0356D">
        <w:rPr>
          <w:rFonts w:hint="eastAsia"/>
          <w:szCs w:val="24"/>
          <w:lang w:val="es-ES" w:eastAsia="zh-CN"/>
        </w:rPr>
        <w:t>，</w:t>
      </w:r>
      <w:r w:rsidRPr="00B0356D">
        <w:rPr>
          <w:rFonts w:hint="eastAsia"/>
          <w:szCs w:val="24"/>
          <w:lang w:val="es-ES" w:eastAsia="zh-CN"/>
        </w:rPr>
        <w:t>2</w:t>
      </w:r>
      <w:r w:rsidRPr="00B0356D">
        <w:rPr>
          <w:szCs w:val="24"/>
          <w:lang w:val="es-ES" w:eastAsia="zh-CN"/>
        </w:rPr>
        <w:t>020</w:t>
      </w:r>
      <w:r>
        <w:rPr>
          <w:rFonts w:hint="eastAsia"/>
          <w:szCs w:val="24"/>
          <w:lang w:eastAsia="zh-CN"/>
        </w:rPr>
        <w:t>年</w:t>
      </w:r>
      <w:r w:rsidRPr="002F2E24">
        <w:rPr>
          <w:rFonts w:hint="eastAsia"/>
          <w:szCs w:val="24"/>
          <w:lang w:eastAsia="zh-CN"/>
        </w:rPr>
        <w:t>。</w:t>
      </w:r>
    </w:p>
  </w:footnote>
  <w:footnote w:id="4">
    <w:p w14:paraId="33F39883" w14:textId="4F14FA01" w:rsidR="00AB6C74" w:rsidRPr="00B0356D" w:rsidRDefault="00AB6C74">
      <w:pPr>
        <w:pStyle w:val="FootnoteText"/>
        <w:rPr>
          <w:lang w:val="es-ES" w:eastAsia="zh-CN"/>
        </w:rPr>
      </w:pPr>
      <w:r w:rsidRPr="00B0356D">
        <w:rPr>
          <w:rStyle w:val="FootnoteReference"/>
          <w:lang w:val="es-ES" w:eastAsia="zh-CN"/>
        </w:rPr>
        <w:t>3</w:t>
      </w:r>
      <w:r w:rsidRPr="00B0356D">
        <w:rPr>
          <w:lang w:val="es-ES" w:eastAsia="zh-CN"/>
        </w:rPr>
        <w:tab/>
      </w:r>
      <w:r w:rsidRPr="00B0356D">
        <w:rPr>
          <w:rFonts w:eastAsia="Calibri"/>
          <w:szCs w:val="24"/>
          <w:lang w:val="es-ES" w:eastAsia="zh-CN"/>
        </w:rPr>
        <w:t>IEEE</w:t>
      </w:r>
      <w:r w:rsidRPr="00325523">
        <w:rPr>
          <w:rFonts w:ascii="SimSun" w:hAnsi="SimSun" w:hint="eastAsia"/>
          <w:szCs w:val="24"/>
          <w:lang w:eastAsia="zh-CN"/>
        </w:rPr>
        <w:t>标准</w:t>
      </w:r>
      <w:r w:rsidRPr="00B0356D">
        <w:rPr>
          <w:rFonts w:eastAsia="Calibri"/>
          <w:szCs w:val="24"/>
          <w:lang w:val="es-ES" w:eastAsia="zh-CN"/>
        </w:rPr>
        <w:t>C95.1™-</w:t>
      </w:r>
      <w:del w:id="57" w:author="LING-C(WZ)" w:date="2026-10-20T12:29:00Z" w16du:dateUtc="2026-10-20T16:29:00Z">
        <w:r w:rsidRPr="00B0356D" w:rsidDel="00AA7616">
          <w:rPr>
            <w:rFonts w:eastAsia="Calibri"/>
            <w:szCs w:val="24"/>
            <w:lang w:val="es-ES" w:eastAsia="zh-CN"/>
          </w:rPr>
          <w:delText>2005</w:delText>
        </w:r>
      </w:del>
      <w:ins w:id="58" w:author="LING-C(WZ)" w:date="2026-10-20T12:29:00Z">
        <w:r w:rsidR="00AA7616" w:rsidRPr="00AA7616">
          <w:rPr>
            <w:rFonts w:eastAsia="Calibri"/>
            <w:szCs w:val="24"/>
            <w:lang w:val="en-US" w:eastAsia="zh-CN"/>
          </w:rPr>
          <w:t>2019</w:t>
        </w:r>
      </w:ins>
      <w:r w:rsidRPr="00325523">
        <w:rPr>
          <w:rFonts w:ascii="SimSun" w:hAnsi="SimSun" w:hint="eastAsia"/>
          <w:szCs w:val="24"/>
          <w:lang w:eastAsia="zh-CN"/>
        </w:rPr>
        <w:t>年</w:t>
      </w:r>
      <w:r w:rsidRPr="00B0356D">
        <w:rPr>
          <w:rFonts w:ascii="SimSun" w:hAnsi="SimSun" w:hint="eastAsia"/>
          <w:szCs w:val="24"/>
          <w:lang w:val="es-ES" w:eastAsia="zh-CN"/>
        </w:rPr>
        <w:t>，</w:t>
      </w:r>
      <w:ins w:id="59" w:author="LING-C(WZ)" w:date="2026-10-20T12:33:00Z" w16du:dateUtc="2026-10-20T16:33:00Z">
        <w:r w:rsidR="00AA7616" w:rsidRPr="00B0356D">
          <w:rPr>
            <w:rFonts w:eastAsia="Calibri"/>
            <w:szCs w:val="24"/>
            <w:lang w:val="es-ES" w:eastAsia="zh-CN"/>
          </w:rPr>
          <w:t>IEEE</w:t>
        </w:r>
      </w:ins>
      <w:r w:rsidRPr="0031154A">
        <w:rPr>
          <w:rFonts w:ascii="SimSun" w:hAnsi="SimSun" w:hint="eastAsia"/>
          <w:szCs w:val="24"/>
          <w:lang w:eastAsia="zh-CN"/>
        </w:rPr>
        <w:t>有关人体暴露于</w:t>
      </w:r>
      <w:del w:id="60" w:author="LING-C(WZ)" w:date="2026-10-20T12:29:00Z" w16du:dateUtc="2026-10-20T16:29:00Z">
        <w:r w:rsidRPr="00B0356D" w:rsidDel="00AA7616">
          <w:rPr>
            <w:rFonts w:eastAsia="Calibri"/>
            <w:szCs w:val="24"/>
            <w:lang w:val="es-ES" w:eastAsia="zh-CN"/>
          </w:rPr>
          <w:delText>3 kHz</w:delText>
        </w:r>
      </w:del>
      <w:ins w:id="61" w:author="LING-C(WZ)" w:date="2026-10-20T12:29:00Z">
        <w:r w:rsidR="00AA7616" w:rsidRPr="00AA7616">
          <w:rPr>
            <w:rFonts w:eastAsia="Calibri"/>
            <w:szCs w:val="24"/>
            <w:lang w:val="en-US" w:eastAsia="zh-CN"/>
          </w:rPr>
          <w:t>0 Hz</w:t>
        </w:r>
      </w:ins>
      <w:r w:rsidRPr="0031154A">
        <w:rPr>
          <w:rFonts w:ascii="SimSun" w:hAnsi="SimSun" w:hint="eastAsia"/>
          <w:szCs w:val="24"/>
          <w:lang w:eastAsia="zh-CN"/>
        </w:rPr>
        <w:t>至</w:t>
      </w:r>
      <w:r w:rsidRPr="00B0356D">
        <w:rPr>
          <w:rFonts w:eastAsia="Calibri"/>
          <w:szCs w:val="24"/>
          <w:lang w:val="es-ES" w:eastAsia="zh-CN"/>
        </w:rPr>
        <w:t>300 GHz</w:t>
      </w:r>
      <w:del w:id="62" w:author="LING-C(WZ)" w:date="2026-10-20T12:32:00Z" w16du:dateUtc="2026-10-20T16:32:00Z">
        <w:r w:rsidRPr="0031154A" w:rsidDel="00AA7616">
          <w:rPr>
            <w:rFonts w:ascii="SimSun" w:hAnsi="SimSun" w:hint="eastAsia"/>
            <w:szCs w:val="24"/>
            <w:lang w:eastAsia="zh-CN"/>
          </w:rPr>
          <w:delText>射频</w:delText>
        </w:r>
      </w:del>
      <w:ins w:id="63" w:author="LING-C(WZ)" w:date="2026-10-20T12:33:00Z" w16du:dateUtc="2026-10-20T16:33:00Z">
        <w:r w:rsidR="00AA7616" w:rsidRPr="00AA7616">
          <w:rPr>
            <w:rFonts w:ascii="SimSun" w:hAnsi="SimSun"/>
            <w:szCs w:val="24"/>
            <w:lang w:eastAsia="zh-CN"/>
          </w:rPr>
          <w:t>电场</w:t>
        </w:r>
        <w:r w:rsidR="00AA7616">
          <w:rPr>
            <w:rFonts w:ascii="SimSun" w:hAnsi="SimSun" w:hint="eastAsia"/>
            <w:szCs w:val="24"/>
            <w:lang w:eastAsia="zh-CN"/>
          </w:rPr>
          <w:t>、</w:t>
        </w:r>
        <w:r w:rsidR="00AA7616" w:rsidRPr="00AA7616">
          <w:rPr>
            <w:rFonts w:ascii="SimSun" w:hAnsi="SimSun"/>
            <w:szCs w:val="24"/>
            <w:lang w:eastAsia="zh-CN"/>
          </w:rPr>
          <w:t>磁场和</w:t>
        </w:r>
      </w:ins>
      <w:r w:rsidRPr="0031154A">
        <w:rPr>
          <w:rFonts w:ascii="SimSun" w:hAnsi="SimSun" w:hint="eastAsia"/>
          <w:szCs w:val="24"/>
          <w:lang w:eastAsia="zh-CN"/>
        </w:rPr>
        <w:t>电磁场</w:t>
      </w:r>
      <w:r w:rsidRPr="00325523">
        <w:rPr>
          <w:rFonts w:ascii="SimSun" w:hAnsi="SimSun" w:hint="eastAsia"/>
          <w:szCs w:val="24"/>
          <w:lang w:eastAsia="zh-CN"/>
        </w:rPr>
        <w:t>的安全电平</w:t>
      </w:r>
      <w:del w:id="64" w:author="LING-C(WZ)" w:date="2026-10-20T12:33:00Z" w16du:dateUtc="2026-10-20T16:33:00Z">
        <w:r w:rsidRPr="00325523" w:rsidDel="00AA7616">
          <w:rPr>
            <w:rFonts w:ascii="SimSun" w:hAnsi="SimSun" w:hint="eastAsia"/>
            <w:szCs w:val="24"/>
            <w:lang w:eastAsia="zh-CN"/>
          </w:rPr>
          <w:delText>的</w:delText>
        </w:r>
        <w:r w:rsidRPr="00B0356D" w:rsidDel="00AA7616">
          <w:rPr>
            <w:rFonts w:eastAsia="Calibri"/>
            <w:szCs w:val="24"/>
            <w:lang w:val="es-ES" w:eastAsia="zh-CN"/>
          </w:rPr>
          <w:delText>IEEE</w:delText>
        </w:r>
      </w:del>
      <w:r w:rsidRPr="00325523">
        <w:rPr>
          <w:rFonts w:ascii="SimSun" w:hAnsi="SimSun" w:hint="eastAsia"/>
          <w:szCs w:val="24"/>
          <w:lang w:eastAsia="zh-CN"/>
        </w:rPr>
        <w:t>标准。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24E0"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51CEF"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0593C4CC" w14:textId="77777777" w:rsidR="00C710E5" w:rsidRPr="00FC2542" w:rsidRDefault="00FC2542" w:rsidP="00FC2542">
    <w:pPr>
      <w:pStyle w:val="Header"/>
    </w:pPr>
    <w:r>
      <w:t>PP</w:t>
    </w:r>
    <w:r w:rsidR="002554F9">
      <w:t>2</w:t>
    </w:r>
    <w:r w:rsidR="00C95D5A">
      <w:t>6</w:t>
    </w:r>
    <w:r>
      <w:t>/81(Add.12)-</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1A03"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LING-C(WZ)">
    <w15:presenceInfo w15:providerId="None" w15:userId="LING-C(WZ)"/>
  </w15:person>
  <w15:person w15:author="Author">
    <w15:presenceInfo w15:providerId="None" w15:userId="Author"/>
  </w15:person>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15B0F"/>
    <w:rsid w:val="00124C8F"/>
    <w:rsid w:val="00125484"/>
    <w:rsid w:val="00126FE1"/>
    <w:rsid w:val="0013327E"/>
    <w:rsid w:val="00137909"/>
    <w:rsid w:val="0014254A"/>
    <w:rsid w:val="00167FD3"/>
    <w:rsid w:val="00171990"/>
    <w:rsid w:val="00171B68"/>
    <w:rsid w:val="0018210B"/>
    <w:rsid w:val="00185804"/>
    <w:rsid w:val="001A0EEB"/>
    <w:rsid w:val="001A4A66"/>
    <w:rsid w:val="001B25D1"/>
    <w:rsid w:val="001C4E05"/>
    <w:rsid w:val="001F0B24"/>
    <w:rsid w:val="002043DD"/>
    <w:rsid w:val="002155B0"/>
    <w:rsid w:val="00226B70"/>
    <w:rsid w:val="00230259"/>
    <w:rsid w:val="00231ABC"/>
    <w:rsid w:val="002329BA"/>
    <w:rsid w:val="00235FAD"/>
    <w:rsid w:val="00241DDB"/>
    <w:rsid w:val="00247423"/>
    <w:rsid w:val="002526EC"/>
    <w:rsid w:val="002554F9"/>
    <w:rsid w:val="002578B4"/>
    <w:rsid w:val="002A0F5C"/>
    <w:rsid w:val="002A2125"/>
    <w:rsid w:val="002B39F5"/>
    <w:rsid w:val="002E37AF"/>
    <w:rsid w:val="00307225"/>
    <w:rsid w:val="00320A1D"/>
    <w:rsid w:val="00345493"/>
    <w:rsid w:val="00345963"/>
    <w:rsid w:val="003477D4"/>
    <w:rsid w:val="003614CE"/>
    <w:rsid w:val="00375BBA"/>
    <w:rsid w:val="003760D8"/>
    <w:rsid w:val="00383A29"/>
    <w:rsid w:val="0038484C"/>
    <w:rsid w:val="0038575F"/>
    <w:rsid w:val="00387EA2"/>
    <w:rsid w:val="003907C4"/>
    <w:rsid w:val="00395CE4"/>
    <w:rsid w:val="003A33F1"/>
    <w:rsid w:val="003B74F0"/>
    <w:rsid w:val="003E4093"/>
    <w:rsid w:val="004014B0"/>
    <w:rsid w:val="00414872"/>
    <w:rsid w:val="00415EFC"/>
    <w:rsid w:val="00426AC1"/>
    <w:rsid w:val="00446EB3"/>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D306B"/>
    <w:rsid w:val="005E2FA1"/>
    <w:rsid w:val="005E4794"/>
    <w:rsid w:val="005F67CE"/>
    <w:rsid w:val="006143B7"/>
    <w:rsid w:val="00617BE4"/>
    <w:rsid w:val="0062186A"/>
    <w:rsid w:val="00622189"/>
    <w:rsid w:val="006471F0"/>
    <w:rsid w:val="00663BAC"/>
    <w:rsid w:val="006707E1"/>
    <w:rsid w:val="0067125A"/>
    <w:rsid w:val="006755C4"/>
    <w:rsid w:val="00680265"/>
    <w:rsid w:val="006857B7"/>
    <w:rsid w:val="0069163C"/>
    <w:rsid w:val="006A0092"/>
    <w:rsid w:val="006E57C8"/>
    <w:rsid w:val="006E6BA4"/>
    <w:rsid w:val="006F0211"/>
    <w:rsid w:val="00722343"/>
    <w:rsid w:val="007235A4"/>
    <w:rsid w:val="0073319E"/>
    <w:rsid w:val="00750829"/>
    <w:rsid w:val="00770CF8"/>
    <w:rsid w:val="007917DE"/>
    <w:rsid w:val="007A5031"/>
    <w:rsid w:val="007B558F"/>
    <w:rsid w:val="007C4DC3"/>
    <w:rsid w:val="00814482"/>
    <w:rsid w:val="00814FDC"/>
    <w:rsid w:val="008160BF"/>
    <w:rsid w:val="008433E4"/>
    <w:rsid w:val="00850AEF"/>
    <w:rsid w:val="008652E7"/>
    <w:rsid w:val="008726C7"/>
    <w:rsid w:val="00873D04"/>
    <w:rsid w:val="008A4729"/>
    <w:rsid w:val="008B44F5"/>
    <w:rsid w:val="008B5061"/>
    <w:rsid w:val="008D3BE2"/>
    <w:rsid w:val="008D3DBF"/>
    <w:rsid w:val="008D7300"/>
    <w:rsid w:val="008E2996"/>
    <w:rsid w:val="008E4324"/>
    <w:rsid w:val="008E45D4"/>
    <w:rsid w:val="008E6AE7"/>
    <w:rsid w:val="008E6BC6"/>
    <w:rsid w:val="00904E65"/>
    <w:rsid w:val="009052F8"/>
    <w:rsid w:val="00905B6A"/>
    <w:rsid w:val="009361C2"/>
    <w:rsid w:val="00950E0F"/>
    <w:rsid w:val="0095344B"/>
    <w:rsid w:val="00966EBB"/>
    <w:rsid w:val="0099173A"/>
    <w:rsid w:val="009A47A2"/>
    <w:rsid w:val="009C4B97"/>
    <w:rsid w:val="009D1E93"/>
    <w:rsid w:val="009D6EA5"/>
    <w:rsid w:val="00A03693"/>
    <w:rsid w:val="00A164FF"/>
    <w:rsid w:val="00A23536"/>
    <w:rsid w:val="00A25039"/>
    <w:rsid w:val="00A6085C"/>
    <w:rsid w:val="00A62DA7"/>
    <w:rsid w:val="00A717B4"/>
    <w:rsid w:val="00A865E4"/>
    <w:rsid w:val="00AA7616"/>
    <w:rsid w:val="00AB190D"/>
    <w:rsid w:val="00AB6C74"/>
    <w:rsid w:val="00AC07C0"/>
    <w:rsid w:val="00AC65B3"/>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3B81"/>
    <w:rsid w:val="00BC71FE"/>
    <w:rsid w:val="00BD5E43"/>
    <w:rsid w:val="00BE26DF"/>
    <w:rsid w:val="00BE2CDC"/>
    <w:rsid w:val="00BE6E86"/>
    <w:rsid w:val="00BF3E69"/>
    <w:rsid w:val="00BF720B"/>
    <w:rsid w:val="00C02B7F"/>
    <w:rsid w:val="00C03287"/>
    <w:rsid w:val="00C04511"/>
    <w:rsid w:val="00C101EE"/>
    <w:rsid w:val="00C16846"/>
    <w:rsid w:val="00C16AC0"/>
    <w:rsid w:val="00C40FEE"/>
    <w:rsid w:val="00C47D1C"/>
    <w:rsid w:val="00C561F1"/>
    <w:rsid w:val="00C710E5"/>
    <w:rsid w:val="00C72A2B"/>
    <w:rsid w:val="00C73FA3"/>
    <w:rsid w:val="00C74FED"/>
    <w:rsid w:val="00C925D8"/>
    <w:rsid w:val="00C948C8"/>
    <w:rsid w:val="00C95D5A"/>
    <w:rsid w:val="00CA01BF"/>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72B4C"/>
    <w:rsid w:val="00D82A9F"/>
    <w:rsid w:val="00D97614"/>
    <w:rsid w:val="00DD26B1"/>
    <w:rsid w:val="00DF23FC"/>
    <w:rsid w:val="00DF39CD"/>
    <w:rsid w:val="00DF4A6B"/>
    <w:rsid w:val="00DF51DD"/>
    <w:rsid w:val="00E121F2"/>
    <w:rsid w:val="00E12CDA"/>
    <w:rsid w:val="00E26F09"/>
    <w:rsid w:val="00E51F74"/>
    <w:rsid w:val="00E54C8F"/>
    <w:rsid w:val="00E56E57"/>
    <w:rsid w:val="00E749DA"/>
    <w:rsid w:val="00EB7C43"/>
    <w:rsid w:val="00EF2642"/>
    <w:rsid w:val="00EF3681"/>
    <w:rsid w:val="00EF5523"/>
    <w:rsid w:val="00F00FD0"/>
    <w:rsid w:val="00F015B4"/>
    <w:rsid w:val="00F02A26"/>
    <w:rsid w:val="00F20BC2"/>
    <w:rsid w:val="00F24F0A"/>
    <w:rsid w:val="00F342E4"/>
    <w:rsid w:val="00F402DC"/>
    <w:rsid w:val="00F440EE"/>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054358"/>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Ref. de nota al pie),pie pddes,Footnote symbol,Style 12,(NECG) Footnote Reference,Style 124,o,fr,Style 13,FR,Style 17,Appel note de bas de p + 11 pt,Italic,Appel note de bas de p1,Footnote"/>
    <w:basedOn w:val="DefaultParagraphFont"/>
    <w:uiPriority w:val="99"/>
    <w:qFormat/>
    <w:rsid w:val="00AD1198"/>
    <w:rPr>
      <w:rFonts w:ascii="Calibri" w:hAnsi="Calibri"/>
      <w:position w:val="6"/>
      <w:sz w:val="16"/>
    </w:rPr>
  </w:style>
  <w:style w:type="paragraph" w:styleId="FootnoteText">
    <w:name w:val="footnote text"/>
    <w:basedOn w:val="Normal"/>
    <w:link w:val="FootnoteTextChar"/>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paragraph" w:styleId="Revision">
    <w:name w:val="Revision"/>
    <w:hidden/>
    <w:uiPriority w:val="99"/>
    <w:semiHidden/>
    <w:rsid w:val="00BC3B81"/>
    <w:rPr>
      <w:rFonts w:ascii="Calibri" w:eastAsia="SimSun" w:hAnsi="Calibri"/>
      <w:sz w:val="24"/>
      <w:lang w:val="en-GB" w:eastAsia="en-US"/>
    </w:rPr>
  </w:style>
  <w:style w:type="character" w:customStyle="1" w:styleId="FootnoteTextChar">
    <w:name w:val="Footnote Text Char"/>
    <w:basedOn w:val="DefaultParagraphFont"/>
    <w:link w:val="FootnoteText"/>
    <w:rsid w:val="00BC3B81"/>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932f56e8-4c90-405b-a18c-e28f5d431581">DPM</DPM_x0020_Author>
    <DPM_x0020_File_x0020_name xmlns="932f56e8-4c90-405b-a18c-e28f5d431581">S26-PP-C-0081!A12!MSW-C</DPM_x0020_File_x0020_name>
    <DPM_x0020_Version xmlns="932f56e8-4c90-405b-a18c-e28f5d431581">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32f56e8-4c90-405b-a18c-e28f5d431581" targetNamespace="http://schemas.microsoft.com/office/2006/metadata/properties" ma:root="true" ma:fieldsID="d41af5c836d734370eb92e7ee5f83852" ns2:_="" ns3:_="">
    <xsd:import namespace="996b2e75-67fd-4955-a3b0-5ab9934cb50b"/>
    <xsd:import namespace="932f56e8-4c90-405b-a18c-e28f5d43158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32f56e8-4c90-405b-a18c-e28f5d43158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32f56e8-4c90-405b-a18c-e28f5d431581"/>
  </ds:schemaRefs>
</ds:datastoreItem>
</file>

<file path=customXml/itemProps3.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CC5C5C-C5B9-4662-B51E-975BAD71C47D}">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32f56e8-4c90-405b-a18c-e28f5d431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1096</Words>
  <Characters>1195</Characters>
  <Application>Microsoft Office Word</Application>
  <DocSecurity>0</DocSecurity>
  <Lines>54</Lines>
  <Paragraphs>57</Paragraphs>
  <ScaleCrop>false</ScaleCrop>
  <HeadingPairs>
    <vt:vector size="2" baseType="variant">
      <vt:variant>
        <vt:lpstr>Title</vt:lpstr>
      </vt:variant>
      <vt:variant>
        <vt:i4>1</vt:i4>
      </vt:variant>
    </vt:vector>
  </HeadingPairs>
  <TitlesOfParts>
    <vt:vector size="1" baseType="lpstr">
      <vt:lpstr>S26-PP-C-0081!A12!MSW-C</vt:lpstr>
    </vt:vector>
  </TitlesOfParts>
  <Company>ITU</Company>
  <LinksUpToDate>false</LinksUpToDate>
  <CharactersWithSpaces>2234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S26-PP-C-0081!A12!MSW-C</dc:title>
  <dc:subject>Plenipotentiary Conference (PP-26)</dc:subject>
  <dc:creator>Documents Proposals Manager (DPM)</dc:creator>
  <cp:keywords>DPM_v2026.8.25.1_prod</cp:keywords>
  <cp:lastModifiedBy>Kong, Hongli</cp:lastModifiedBy>
  <cp:revision>2</cp:revision>
  <dcterms:created xsi:type="dcterms:W3CDTF">2026-10-21T08:49:00Z</dcterms:created>
  <dcterms:modified xsi:type="dcterms:W3CDTF">2026-10-21T08:49:00Z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