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2577C74" w14:textId="77777777" w:rsidTr="000C5039">
        <w:trPr>
          <w:cantSplit/>
          <w:trHeight w:val="20"/>
        </w:trPr>
        <w:tc>
          <w:tcPr>
            <w:tcW w:w="9387" w:type="dxa"/>
            <w:gridSpan w:val="2"/>
            <w:vAlign w:val="center"/>
          </w:tcPr>
          <w:p w14:paraId="60AE1B3A"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E4A5BB3" wp14:editId="65ACB9C4">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06ED969" w14:textId="77777777" w:rsidTr="000C5039">
        <w:trPr>
          <w:cantSplit/>
          <w:trHeight w:val="283"/>
        </w:trPr>
        <w:tc>
          <w:tcPr>
            <w:tcW w:w="9387" w:type="dxa"/>
            <w:gridSpan w:val="2"/>
            <w:tcBorders>
              <w:bottom w:val="single" w:sz="12" w:space="0" w:color="71716F"/>
            </w:tcBorders>
          </w:tcPr>
          <w:p w14:paraId="414E35B3"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3C8A974" w14:textId="77777777" w:rsidTr="000C5039">
        <w:trPr>
          <w:cantSplit/>
          <w:trHeight w:val="255"/>
        </w:trPr>
        <w:tc>
          <w:tcPr>
            <w:tcW w:w="6422" w:type="dxa"/>
            <w:tcBorders>
              <w:top w:val="single" w:sz="12" w:space="0" w:color="71716F"/>
            </w:tcBorders>
          </w:tcPr>
          <w:p w14:paraId="679772A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2965" w:type="dxa"/>
            <w:tcBorders>
              <w:top w:val="single" w:sz="12" w:space="0" w:color="71716F"/>
            </w:tcBorders>
          </w:tcPr>
          <w:p w14:paraId="38154A1A"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9C29022" w14:textId="77777777" w:rsidTr="000C5039">
        <w:trPr>
          <w:cantSplit/>
        </w:trPr>
        <w:tc>
          <w:tcPr>
            <w:tcW w:w="6422" w:type="dxa"/>
          </w:tcPr>
          <w:p w14:paraId="64199118" w14:textId="77777777" w:rsidR="00F27DBC" w:rsidRPr="00F27DBC" w:rsidRDefault="00F27DBC" w:rsidP="00F27DBC">
            <w:pPr>
              <w:pStyle w:val="Committee"/>
              <w:rPr>
                <w:rtl/>
                <w:lang w:eastAsia="zh-CN"/>
              </w:rPr>
            </w:pPr>
            <w:r w:rsidRPr="003A0ECA">
              <w:rPr>
                <w:rtl/>
                <w:lang w:eastAsia="zh-CN" w:bidi="ar-SY"/>
              </w:rPr>
              <w:t>الجلسة العامة</w:t>
            </w:r>
          </w:p>
        </w:tc>
        <w:tc>
          <w:tcPr>
            <w:tcW w:w="2965" w:type="dxa"/>
            <w:vAlign w:val="center"/>
          </w:tcPr>
          <w:p w14:paraId="43E02A46" w14:textId="77777777" w:rsidR="00F27DBC" w:rsidRPr="00642C3A"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9A1C08">
              <w:rPr>
                <w:b/>
                <w:bCs/>
                <w:rtl/>
                <w:lang w:eastAsia="zh-CN" w:bidi="ar-SY"/>
              </w:rPr>
              <w:t xml:space="preserve">الإضافة </w:t>
            </w:r>
            <w:r w:rsidRPr="009A1C08">
              <w:rPr>
                <w:b/>
                <w:bCs/>
                <w:lang w:eastAsia="zh-CN" w:bidi="ar-SY"/>
              </w:rPr>
              <w:t>12</w:t>
            </w:r>
            <w:r w:rsidRPr="009A1C08">
              <w:rPr>
                <w:b/>
                <w:bCs/>
                <w:rtl/>
                <w:lang w:eastAsia="zh-CN" w:bidi="ar-SY"/>
              </w:rPr>
              <w:br/>
              <w:t xml:space="preserve">للوثيقة </w:t>
            </w:r>
            <w:r w:rsidRPr="009A1C08">
              <w:rPr>
                <w:b/>
                <w:bCs/>
              </w:rPr>
              <w:t>81-A</w:t>
            </w:r>
          </w:p>
        </w:tc>
      </w:tr>
      <w:tr w:rsidR="00F27DBC" w:rsidRPr="003A0ECA" w14:paraId="0C38E937" w14:textId="77777777" w:rsidTr="000C5039">
        <w:trPr>
          <w:cantSplit/>
        </w:trPr>
        <w:tc>
          <w:tcPr>
            <w:tcW w:w="6422" w:type="dxa"/>
          </w:tcPr>
          <w:p w14:paraId="08200D85"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2965" w:type="dxa"/>
            <w:vAlign w:val="center"/>
          </w:tcPr>
          <w:p w14:paraId="50B35E63" w14:textId="77777777" w:rsidR="00F27DBC" w:rsidRPr="00642C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9A1C08">
              <w:rPr>
                <w:b/>
                <w:bCs/>
              </w:rPr>
              <w:t>16</w:t>
            </w:r>
            <w:r w:rsidRPr="009A1C08">
              <w:rPr>
                <w:b/>
                <w:bCs/>
                <w:rtl/>
              </w:rPr>
              <w:t xml:space="preserve"> أكتوبر </w:t>
            </w:r>
            <w:r w:rsidRPr="009A1C08">
              <w:rPr>
                <w:b/>
                <w:bCs/>
              </w:rPr>
              <w:t>2026</w:t>
            </w:r>
          </w:p>
        </w:tc>
      </w:tr>
      <w:tr w:rsidR="00F27DBC" w:rsidRPr="003A0ECA" w14:paraId="31517D24" w14:textId="77777777" w:rsidTr="000C5039">
        <w:trPr>
          <w:cantSplit/>
        </w:trPr>
        <w:tc>
          <w:tcPr>
            <w:tcW w:w="6422" w:type="dxa"/>
          </w:tcPr>
          <w:p w14:paraId="7E57900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003CA34D" w14:textId="77777777" w:rsidR="00F27DBC" w:rsidRPr="00642C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642C3A">
              <w:rPr>
                <w:b/>
                <w:bCs/>
                <w:rtl/>
                <w:lang w:eastAsia="zh-CN" w:bidi="ar-SY"/>
              </w:rPr>
              <w:t>الأصل: بالإنكليزية</w:t>
            </w:r>
          </w:p>
        </w:tc>
      </w:tr>
      <w:tr w:rsidR="003A0ECA" w:rsidRPr="003A0ECA" w14:paraId="4F439889" w14:textId="77777777" w:rsidTr="000C5039">
        <w:trPr>
          <w:cantSplit/>
        </w:trPr>
        <w:tc>
          <w:tcPr>
            <w:tcW w:w="6422" w:type="dxa"/>
          </w:tcPr>
          <w:p w14:paraId="1E3AA274"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4A76EBD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0C5039" w:rsidRPr="003A0ECA" w14:paraId="7805AF8B" w14:textId="77777777" w:rsidTr="000C5039">
        <w:trPr>
          <w:cantSplit/>
        </w:trPr>
        <w:tc>
          <w:tcPr>
            <w:tcW w:w="9387" w:type="dxa"/>
            <w:gridSpan w:val="2"/>
          </w:tcPr>
          <w:p w14:paraId="6F3FA765" w14:textId="2BA2A93B" w:rsidR="000C5039" w:rsidRPr="003A0ECA" w:rsidRDefault="000C5039" w:rsidP="000C5039">
            <w:pPr>
              <w:pStyle w:val="Source"/>
              <w:rPr>
                <w:rtl/>
                <w:lang w:eastAsia="zh-CN"/>
              </w:rPr>
            </w:pPr>
            <w:r w:rsidRPr="00BD3ACD">
              <w:rPr>
                <w:rtl/>
              </w:rPr>
              <w:t>الدول الأعضاء في لجنة البلدان الأمريكية للاتصالات (CITEL)</w:t>
            </w:r>
          </w:p>
        </w:tc>
      </w:tr>
      <w:tr w:rsidR="000C5039" w:rsidRPr="003A0ECA" w14:paraId="7CE080C5" w14:textId="77777777" w:rsidTr="000C5039">
        <w:trPr>
          <w:cantSplit/>
        </w:trPr>
        <w:tc>
          <w:tcPr>
            <w:tcW w:w="9387" w:type="dxa"/>
            <w:gridSpan w:val="2"/>
          </w:tcPr>
          <w:p w14:paraId="0D2C7065" w14:textId="0431F7F6" w:rsidR="000C5039" w:rsidRPr="00172523" w:rsidRDefault="000C5039" w:rsidP="00172523">
            <w:pPr>
              <w:pStyle w:val="Title1"/>
              <w:rPr>
                <w:rtl/>
              </w:rPr>
            </w:pPr>
            <w:r w:rsidRPr="00172523">
              <w:rPr>
                <w:rtl/>
              </w:rPr>
              <w:t xml:space="preserve">تعديلات مقترحة على القرار </w:t>
            </w:r>
            <w:r w:rsidR="009A1C08" w:rsidRPr="00172523">
              <w:t>176</w:t>
            </w:r>
          </w:p>
        </w:tc>
      </w:tr>
      <w:tr w:rsidR="003A0ECA" w:rsidRPr="003A0ECA" w14:paraId="1272DBA9" w14:textId="77777777" w:rsidTr="000C5039">
        <w:trPr>
          <w:cantSplit/>
        </w:trPr>
        <w:tc>
          <w:tcPr>
            <w:tcW w:w="9387" w:type="dxa"/>
            <w:gridSpan w:val="2"/>
          </w:tcPr>
          <w:p w14:paraId="4BB8FA9B" w14:textId="77777777" w:rsidR="003A0ECA" w:rsidRPr="003A0ECA" w:rsidRDefault="003A0ECA" w:rsidP="003A0ECA">
            <w:pPr>
              <w:pStyle w:val="Title2"/>
              <w:rPr>
                <w:lang w:val="en-US" w:eastAsia="zh-CN"/>
              </w:rPr>
            </w:pPr>
          </w:p>
        </w:tc>
      </w:tr>
      <w:tr w:rsidR="003A0ECA" w:rsidRPr="003A0ECA" w14:paraId="4BCD6604" w14:textId="77777777" w:rsidTr="000C5039">
        <w:trPr>
          <w:cantSplit/>
        </w:trPr>
        <w:tc>
          <w:tcPr>
            <w:tcW w:w="9387" w:type="dxa"/>
            <w:gridSpan w:val="2"/>
          </w:tcPr>
          <w:p w14:paraId="5B61A395" w14:textId="77777777" w:rsidR="003A0ECA" w:rsidRPr="003A0ECA" w:rsidRDefault="003A0ECA" w:rsidP="003A0ECA">
            <w:pPr>
              <w:pStyle w:val="Agendaitem"/>
              <w:rPr>
                <w:lang w:eastAsia="zh-CN" w:bidi="ar-SY"/>
              </w:rPr>
            </w:pPr>
          </w:p>
        </w:tc>
      </w:tr>
    </w:tbl>
    <w:p w14:paraId="21CF8DF5" w14:textId="77777777" w:rsidR="00716FEB" w:rsidRPr="00A626E0" w:rsidRDefault="00716FEB" w:rsidP="00537938">
      <w:pPr>
        <w:rPr>
          <w:rtl/>
        </w:rPr>
      </w:pPr>
    </w:p>
    <w:p w14:paraId="3285B610" w14:textId="77777777" w:rsidR="00202773" w:rsidRDefault="00716FEB" w:rsidP="006E4DE5">
      <w:pPr>
        <w:rPr>
          <w:rtl/>
        </w:rPr>
      </w:pPr>
      <w:r>
        <w:rPr>
          <w:rtl/>
        </w:rPr>
        <w:br w:type="page"/>
      </w:r>
    </w:p>
    <w:p w14:paraId="4EA65748" w14:textId="77777777" w:rsidR="00515D1A" w:rsidRDefault="006779BB">
      <w:pPr>
        <w:pStyle w:val="Proposal"/>
      </w:pPr>
      <w:r>
        <w:lastRenderedPageBreak/>
        <w:t>MOD</w:t>
      </w:r>
      <w:r>
        <w:tab/>
        <w:t>IAP/81A12/1</w:t>
      </w:r>
    </w:p>
    <w:p w14:paraId="5E6F4C55" w14:textId="015D3890" w:rsidR="002E2317" w:rsidRPr="004F2760" w:rsidRDefault="006779BB" w:rsidP="00AB49A6">
      <w:pPr>
        <w:pStyle w:val="ResNo"/>
        <w:keepNext w:val="0"/>
        <w:rPr>
          <w:rtl/>
        </w:rPr>
      </w:pPr>
      <w:r w:rsidRPr="004F2760">
        <w:rPr>
          <w:rFonts w:hint="cs"/>
          <w:rtl/>
        </w:rPr>
        <w:t>ال</w:t>
      </w:r>
      <w:r w:rsidRPr="004F2760">
        <w:rPr>
          <w:rtl/>
        </w:rPr>
        <w:t xml:space="preserve">قرار </w:t>
      </w:r>
      <w:r w:rsidRPr="004F2760">
        <w:rPr>
          <w:rStyle w:val="href"/>
        </w:rPr>
        <w:t>176</w:t>
      </w:r>
      <w:r w:rsidRPr="004F2760">
        <w:rPr>
          <w:rFonts w:hint="cs"/>
          <w:rtl/>
        </w:rPr>
        <w:t xml:space="preserve"> </w:t>
      </w:r>
      <w:r w:rsidRPr="004F2760">
        <w:rPr>
          <w:rtl/>
        </w:rPr>
        <w:t xml:space="preserve">(المراجَع في </w:t>
      </w:r>
      <w:del w:id="1" w:author="PC-28" w:date="2026-10-19T17:07:00Z">
        <w:r w:rsidRPr="004F2760" w:rsidDel="004B4B44">
          <w:rPr>
            <w:rFonts w:hint="cs"/>
            <w:rtl/>
          </w:rPr>
          <w:delText xml:space="preserve">بوخارست، </w:delText>
        </w:r>
        <w:r w:rsidRPr="004F2760" w:rsidDel="004B4B44">
          <w:delText>2022</w:delText>
        </w:r>
      </w:del>
      <w:ins w:id="2" w:author="PC-28" w:date="2026-10-19T17:08:00Z">
        <w:r w:rsidR="004B4B44">
          <w:rPr>
            <w:rFonts w:hint="cs"/>
            <w:rtl/>
          </w:rPr>
          <w:t xml:space="preserve">الدوحة، </w:t>
        </w:r>
        <w:r w:rsidR="004B4B44">
          <w:t>2026</w:t>
        </w:r>
      </w:ins>
      <w:r w:rsidRPr="004F2760">
        <w:rPr>
          <w:rtl/>
        </w:rPr>
        <w:t>)</w:t>
      </w:r>
    </w:p>
    <w:p w14:paraId="6ED03749" w14:textId="128BC280" w:rsidR="002E2317" w:rsidRPr="004F2760" w:rsidDel="000C5039" w:rsidRDefault="006779BB" w:rsidP="00AB49A6">
      <w:pPr>
        <w:pStyle w:val="Restitle"/>
        <w:keepNext w:val="0"/>
        <w:rPr>
          <w:del w:id="3" w:author="Arabic.S.I" w:date="2026-10-20T12:29:00Z"/>
          <w:rtl/>
        </w:rPr>
      </w:pPr>
      <w:del w:id="4" w:author="Arabic.S.I" w:date="2026-10-20T12:29:00Z">
        <w:r w:rsidRPr="004F2760" w:rsidDel="000C5039">
          <w:rPr>
            <w:rFonts w:hint="cs"/>
            <w:rtl/>
          </w:rPr>
          <w:delText>مشاكل القياس والتقييم المتعلقة بالتعرض</w:delText>
        </w:r>
        <w:r w:rsidRPr="004F2760" w:rsidDel="000C5039">
          <w:rPr>
            <w:rtl/>
          </w:rPr>
          <w:delText xml:space="preserve"> البشري للمجالات الكهرمغنطيسية</w:delText>
        </w:r>
      </w:del>
    </w:p>
    <w:p w14:paraId="60015726" w14:textId="77777777" w:rsidR="009C6E3F" w:rsidRPr="000C5039" w:rsidRDefault="009C6E3F" w:rsidP="009C6E3F">
      <w:pPr>
        <w:pStyle w:val="Restitle"/>
        <w:rPr>
          <w:ins w:id="5" w:author="Arabic.S.I" w:date="2026-10-20T12:29:00Z"/>
        </w:rPr>
      </w:pPr>
      <w:ins w:id="6" w:author="Arabic.S.I" w:date="2026-10-20T12:29:00Z">
        <w:r w:rsidRPr="000C5039">
          <w:rPr>
            <w:rtl/>
          </w:rPr>
          <w:t xml:space="preserve">الشواغل المتعلقة بقياس وتقييم تعرض الإنسان للمجالات </w:t>
        </w:r>
        <w:proofErr w:type="spellStart"/>
        <w:r w:rsidRPr="000C5039">
          <w:rPr>
            <w:rtl/>
          </w:rPr>
          <w:t>الكهرمغنطيسية</w:t>
        </w:r>
        <w:proofErr w:type="spellEnd"/>
      </w:ins>
    </w:p>
    <w:p w14:paraId="44E5E6A0" w14:textId="1DAA0AD6" w:rsidR="002E2317" w:rsidRPr="004F2760" w:rsidRDefault="006779BB" w:rsidP="00AB49A6">
      <w:pPr>
        <w:spacing w:before="360"/>
        <w:rPr>
          <w:rtl/>
        </w:rPr>
      </w:pPr>
      <w:r w:rsidRPr="004F2760">
        <w:rPr>
          <w:rFonts w:asciiTheme="minorHAnsi" w:hAnsiTheme="minorHAnsi"/>
          <w:snapToGrid w:val="0"/>
          <w:rtl/>
        </w:rPr>
        <w:t xml:space="preserve">إن مؤتمر المندوبين المفوضين </w:t>
      </w:r>
      <w:r w:rsidRPr="004F2760">
        <w:rPr>
          <w:rFonts w:asciiTheme="minorHAnsi" w:hAnsiTheme="minorHAnsi" w:hint="cs"/>
          <w:snapToGrid w:val="0"/>
          <w:rtl/>
        </w:rPr>
        <w:t>للاتحاد</w:t>
      </w:r>
      <w:r w:rsidRPr="004F2760">
        <w:rPr>
          <w:rFonts w:asciiTheme="minorHAnsi" w:hAnsiTheme="minorHAnsi"/>
          <w:snapToGrid w:val="0"/>
          <w:rtl/>
        </w:rPr>
        <w:t xml:space="preserve"> الدولي للاتصالات (</w:t>
      </w:r>
      <w:del w:id="7" w:author="PC-28" w:date="2026-10-19T17:08:00Z">
        <w:r w:rsidRPr="004F2760" w:rsidDel="004B4B44">
          <w:rPr>
            <w:rFonts w:asciiTheme="minorHAnsi" w:hAnsiTheme="minorHAnsi" w:hint="cs"/>
            <w:snapToGrid w:val="0"/>
            <w:rtl/>
          </w:rPr>
          <w:delText xml:space="preserve">بوخارست، </w:delText>
        </w:r>
        <w:r w:rsidRPr="004F2760" w:rsidDel="004B4B44">
          <w:rPr>
            <w:rFonts w:asciiTheme="minorHAnsi" w:hAnsiTheme="minorHAnsi"/>
            <w:snapToGrid w:val="0"/>
            <w:lang w:val="en-US"/>
          </w:rPr>
          <w:delText>2022</w:delText>
        </w:r>
      </w:del>
      <w:ins w:id="8" w:author="PC-28" w:date="2026-10-19T17:08:00Z">
        <w:r w:rsidR="004B4B44">
          <w:rPr>
            <w:rFonts w:asciiTheme="minorHAnsi" w:hAnsiTheme="minorHAnsi" w:hint="cs"/>
            <w:snapToGrid w:val="0"/>
            <w:rtl/>
          </w:rPr>
          <w:t xml:space="preserve">الدوحة، </w:t>
        </w:r>
        <w:r w:rsidR="004B4B44">
          <w:rPr>
            <w:rFonts w:asciiTheme="minorHAnsi" w:hAnsiTheme="minorHAnsi"/>
            <w:snapToGrid w:val="0"/>
            <w:lang w:val="en-US"/>
          </w:rPr>
          <w:t>2026</w:t>
        </w:r>
      </w:ins>
      <w:r w:rsidRPr="004F2760">
        <w:rPr>
          <w:rFonts w:asciiTheme="minorHAnsi" w:hAnsiTheme="minorHAnsi"/>
          <w:snapToGrid w:val="0"/>
          <w:rtl/>
        </w:rPr>
        <w:t>)،</w:t>
      </w:r>
    </w:p>
    <w:p w14:paraId="42CD72C0" w14:textId="77777777" w:rsidR="002E2317" w:rsidRPr="004F2760" w:rsidRDefault="006779BB" w:rsidP="00AB49A6">
      <w:pPr>
        <w:pStyle w:val="Call"/>
        <w:keepNext w:val="0"/>
        <w:keepLines w:val="0"/>
        <w:rPr>
          <w:rtl/>
        </w:rPr>
      </w:pPr>
      <w:r w:rsidRPr="004F2760">
        <w:rPr>
          <w:rtl/>
        </w:rPr>
        <w:t>إذ يذكِّر</w:t>
      </w:r>
    </w:p>
    <w:p w14:paraId="5EB7F56F" w14:textId="10D1FBA0" w:rsidR="002E2317" w:rsidRPr="004F2760" w:rsidRDefault="006779BB" w:rsidP="000C5039">
      <w:pPr>
        <w:rPr>
          <w:rtl/>
        </w:rPr>
      </w:pPr>
      <w:r w:rsidRPr="004F2760">
        <w:rPr>
          <w:rtl/>
        </w:rPr>
        <w:t xml:space="preserve"> </w:t>
      </w:r>
      <w:r w:rsidRPr="004F2760">
        <w:rPr>
          <w:i/>
          <w:iCs/>
          <w:rtl/>
        </w:rPr>
        <w:t>أ )</w:t>
      </w:r>
      <w:r w:rsidRPr="004F2760">
        <w:rPr>
          <w:rtl/>
        </w:rPr>
        <w:tab/>
        <w:t>بالقرار </w:t>
      </w:r>
      <w:r w:rsidRPr="004F2760">
        <w:t>72</w:t>
      </w:r>
      <w:r w:rsidRPr="004F2760">
        <w:rPr>
          <w:rtl/>
        </w:rPr>
        <w:t xml:space="preserve"> (المراجَع في </w:t>
      </w:r>
      <w:del w:id="9" w:author="PC-28" w:date="2026-10-19T17:08:00Z">
        <w:r w:rsidRPr="004F2760" w:rsidDel="004B4B44">
          <w:rPr>
            <w:rFonts w:hint="cs"/>
            <w:rtl/>
          </w:rPr>
          <w:delText xml:space="preserve">جنيف، </w:delText>
        </w:r>
        <w:r w:rsidRPr="004F2760" w:rsidDel="004B4B44">
          <w:rPr>
            <w:lang w:val="en-US"/>
          </w:rPr>
          <w:delText>2022</w:delText>
        </w:r>
      </w:del>
      <w:ins w:id="10" w:author="PC-28" w:date="2026-10-19T17:08:00Z">
        <w:r w:rsidR="004B4B44">
          <w:rPr>
            <w:rFonts w:hint="cs"/>
            <w:rtl/>
          </w:rPr>
          <w:t>نيو</w:t>
        </w:r>
      </w:ins>
      <w:ins w:id="11" w:author="PC-28" w:date="2026-10-19T17:09:00Z">
        <w:r w:rsidR="004B4B44">
          <w:rPr>
            <w:rFonts w:hint="cs"/>
            <w:rtl/>
          </w:rPr>
          <w:t xml:space="preserve">دلهي، </w:t>
        </w:r>
        <w:r w:rsidR="004B4B44">
          <w:rPr>
            <w:lang w:val="en-US"/>
          </w:rPr>
          <w:t>2024</w:t>
        </w:r>
      </w:ins>
      <w:r w:rsidRPr="004F2760">
        <w:rPr>
          <w:rtl/>
        </w:rPr>
        <w:t xml:space="preserve">) للجمعية العالمية لتقييس الاتصالات، </w:t>
      </w:r>
      <w:r w:rsidRPr="004F2760">
        <w:rPr>
          <w:rFonts w:hint="cs"/>
          <w:rtl/>
        </w:rPr>
        <w:t xml:space="preserve">بشأن </w:t>
      </w:r>
      <w:del w:id="12" w:author="Arabic.S.I" w:date="2026-10-20T12:30:00Z">
        <w:r w:rsidRPr="004F2760" w:rsidDel="000C5039">
          <w:rPr>
            <w:rtl/>
          </w:rPr>
          <w:delText>مشاكل القياس والتقييم المتعلقة بالتعرض البشري للمجالات</w:delText>
        </w:r>
        <w:r w:rsidRPr="004F2760" w:rsidDel="000C5039">
          <w:rPr>
            <w:rFonts w:hint="eastAsia"/>
            <w:rtl/>
          </w:rPr>
          <w:delText> </w:delText>
        </w:r>
        <w:r w:rsidRPr="004F2760" w:rsidDel="000C5039">
          <w:rPr>
            <w:rtl/>
          </w:rPr>
          <w:delText xml:space="preserve">الكهرمغنطيسية </w:delText>
        </w:r>
      </w:del>
      <w:ins w:id="13" w:author="Arabic.S.I" w:date="2026-10-20T12:30:00Z">
        <w:r w:rsidR="003118CD" w:rsidRPr="000C5039">
          <w:rPr>
            <w:rtl/>
            <w:lang w:bidi="ar-SA"/>
          </w:rPr>
          <w:t xml:space="preserve">الشواغل المتعلقة بقياس وتقييم تعرض الإنسان للمجالات </w:t>
        </w:r>
        <w:proofErr w:type="spellStart"/>
        <w:r w:rsidR="003118CD" w:rsidRPr="000C5039">
          <w:rPr>
            <w:rtl/>
            <w:lang w:bidi="ar-SA"/>
          </w:rPr>
          <w:t>الكهرمغنطيسية</w:t>
        </w:r>
        <w:proofErr w:type="spellEnd"/>
        <w:r w:rsidR="003118CD">
          <w:rPr>
            <w:rFonts w:hint="cs"/>
            <w:rtl/>
            <w:lang w:bidi="ar-SA"/>
          </w:rPr>
          <w:t xml:space="preserve"> </w:t>
        </w:r>
      </w:ins>
      <w:r w:rsidRPr="004F2760">
        <w:t>(EMF)</w:t>
      </w:r>
      <w:del w:id="14" w:author="PC-28" w:date="2026-10-19T17:10:00Z">
        <w:r w:rsidRPr="004F2760" w:rsidDel="004B4B44">
          <w:rPr>
            <w:rtl/>
          </w:rPr>
          <w:delText xml:space="preserve"> </w:delText>
        </w:r>
      </w:del>
      <w:r w:rsidRPr="004F2760">
        <w:rPr>
          <w:rtl/>
        </w:rPr>
        <w:t>؛</w:t>
      </w:r>
    </w:p>
    <w:p w14:paraId="524F7A51" w14:textId="4E42683B" w:rsidR="002E2317" w:rsidRPr="004F2760" w:rsidRDefault="006779BB" w:rsidP="00AB49A6">
      <w:pPr>
        <w:rPr>
          <w:rtl/>
        </w:rPr>
      </w:pPr>
      <w:r w:rsidRPr="004F2760">
        <w:rPr>
          <w:i/>
          <w:iCs/>
          <w:rtl/>
        </w:rPr>
        <w:t>ب)</w:t>
      </w:r>
      <w:r w:rsidRPr="004F2760">
        <w:rPr>
          <w:rtl/>
        </w:rPr>
        <w:tab/>
        <w:t>بالقرار</w:t>
      </w:r>
      <w:r w:rsidRPr="004F2760">
        <w:rPr>
          <w:rFonts w:hint="eastAsia"/>
          <w:rtl/>
        </w:rPr>
        <w:t> </w:t>
      </w:r>
      <w:r w:rsidRPr="004F2760">
        <w:t>62</w:t>
      </w:r>
      <w:r w:rsidRPr="004F2760">
        <w:rPr>
          <w:rtl/>
        </w:rPr>
        <w:t xml:space="preserve"> (المراجَع في </w:t>
      </w:r>
      <w:del w:id="15" w:author="PC-28" w:date="2026-10-19T17:09:00Z">
        <w:r w:rsidRPr="004F2760" w:rsidDel="004B4B44">
          <w:rPr>
            <w:rFonts w:hint="cs"/>
            <w:rtl/>
          </w:rPr>
          <w:delText xml:space="preserve">كيغالي، </w:delText>
        </w:r>
        <w:r w:rsidRPr="004F2760" w:rsidDel="004B4B44">
          <w:rPr>
            <w:lang w:val="en-US"/>
          </w:rPr>
          <w:delText>2022</w:delText>
        </w:r>
      </w:del>
      <w:ins w:id="16" w:author="PC-28" w:date="2026-10-19T17:09:00Z">
        <w:r w:rsidR="004B4B44">
          <w:rPr>
            <w:rFonts w:hint="cs"/>
            <w:rtl/>
          </w:rPr>
          <w:t xml:space="preserve">باكو، </w:t>
        </w:r>
        <w:r w:rsidR="004B4B44">
          <w:rPr>
            <w:lang w:val="en-US"/>
          </w:rPr>
          <w:t>2025</w:t>
        </w:r>
      </w:ins>
      <w:r w:rsidRPr="004F2760">
        <w:rPr>
          <w:rtl/>
        </w:rPr>
        <w:t xml:space="preserve">) للمؤتمر العالمي لتنمية الاتصالات، </w:t>
      </w:r>
      <w:r w:rsidRPr="004F2760">
        <w:rPr>
          <w:rFonts w:hint="cs"/>
          <w:rtl/>
        </w:rPr>
        <w:t>بشأن تقييم وقياس</w:t>
      </w:r>
      <w:r w:rsidRPr="004F2760">
        <w:rPr>
          <w:rtl/>
        </w:rPr>
        <w:t xml:space="preserve"> </w:t>
      </w:r>
      <w:del w:id="17" w:author="Arabic.S.I" w:date="2026-10-20T12:31:00Z">
        <w:r w:rsidRPr="004F2760" w:rsidDel="000C5039">
          <w:rPr>
            <w:rtl/>
          </w:rPr>
          <w:delText>ال</w:delText>
        </w:r>
      </w:del>
      <w:r w:rsidRPr="004F2760">
        <w:rPr>
          <w:rtl/>
        </w:rPr>
        <w:t xml:space="preserve">تعرض </w:t>
      </w:r>
      <w:del w:id="18" w:author="Arabic.S.I" w:date="2026-10-20T12:31:00Z">
        <w:r w:rsidRPr="004F2760" w:rsidDel="000C5039">
          <w:rPr>
            <w:rtl/>
          </w:rPr>
          <w:delText xml:space="preserve">البشري </w:delText>
        </w:r>
      </w:del>
      <w:ins w:id="19" w:author="Arabic.S.I" w:date="2026-10-20T12:31:00Z">
        <w:r w:rsidR="000C5039">
          <w:rPr>
            <w:rFonts w:hint="cs"/>
            <w:rtl/>
          </w:rPr>
          <w:t>الإنسان</w:t>
        </w:r>
        <w:r w:rsidR="000C5039" w:rsidRPr="004F2760">
          <w:rPr>
            <w:rtl/>
          </w:rPr>
          <w:t xml:space="preserve"> </w:t>
        </w:r>
      </w:ins>
      <w:r w:rsidRPr="004F2760">
        <w:rPr>
          <w:rtl/>
        </w:rPr>
        <w:t>للمجالات </w:t>
      </w:r>
      <w:proofErr w:type="spellStart"/>
      <w:r w:rsidRPr="004F2760">
        <w:rPr>
          <w:rtl/>
        </w:rPr>
        <w:t>الكهرمغنطيسية</w:t>
      </w:r>
      <w:proofErr w:type="spellEnd"/>
      <w:r w:rsidRPr="004F2760">
        <w:rPr>
          <w:rtl/>
        </w:rPr>
        <w:t>؛</w:t>
      </w:r>
    </w:p>
    <w:p w14:paraId="4E144AD8" w14:textId="77777777" w:rsidR="002E2317" w:rsidRPr="001C5C61" w:rsidRDefault="006779BB" w:rsidP="00AB49A6">
      <w:pPr>
        <w:rPr>
          <w:spacing w:val="-6"/>
          <w:rtl/>
        </w:rPr>
      </w:pPr>
      <w:r w:rsidRPr="001C5C61">
        <w:rPr>
          <w:i/>
          <w:iCs/>
          <w:spacing w:val="-6"/>
          <w:rtl/>
        </w:rPr>
        <w:t>ج)</w:t>
      </w:r>
      <w:r w:rsidRPr="001C5C61">
        <w:rPr>
          <w:spacing w:val="-6"/>
          <w:rtl/>
        </w:rPr>
        <w:tab/>
        <w:t>بالقرارات والتوصيات ذات الصلة لقطاع الاتصالات الراديوية</w:t>
      </w:r>
      <w:r w:rsidRPr="001C5C61">
        <w:rPr>
          <w:rFonts w:hint="cs"/>
          <w:spacing w:val="-6"/>
          <w:rtl/>
        </w:rPr>
        <w:t xml:space="preserve"> بالاتحاد </w:t>
      </w:r>
      <w:r w:rsidRPr="001C5C61">
        <w:rPr>
          <w:spacing w:val="-6"/>
        </w:rPr>
        <w:t>(ITU–R)</w:t>
      </w:r>
      <w:r w:rsidRPr="001C5C61">
        <w:rPr>
          <w:spacing w:val="-6"/>
          <w:rtl/>
        </w:rPr>
        <w:t xml:space="preserve"> وقطاع تقييس الاتصالات</w:t>
      </w:r>
      <w:r w:rsidRPr="001C5C61">
        <w:rPr>
          <w:rFonts w:hint="cs"/>
          <w:spacing w:val="-6"/>
          <w:rtl/>
        </w:rPr>
        <w:t xml:space="preserve"> بالاتحاد </w:t>
      </w:r>
      <w:r w:rsidRPr="001C5C61">
        <w:rPr>
          <w:spacing w:val="-6"/>
        </w:rPr>
        <w:t>(ITU–T)</w:t>
      </w:r>
      <w:r w:rsidRPr="001C5C61">
        <w:rPr>
          <w:spacing w:val="-6"/>
          <w:rtl/>
        </w:rPr>
        <w:t>؛</w:t>
      </w:r>
    </w:p>
    <w:p w14:paraId="7B881D00" w14:textId="74587D43" w:rsidR="002E2317" w:rsidRPr="004F2760" w:rsidRDefault="006779BB" w:rsidP="000C5039">
      <w:pPr>
        <w:rPr>
          <w:rtl/>
        </w:rPr>
      </w:pPr>
      <w:r w:rsidRPr="004F2760">
        <w:rPr>
          <w:i/>
          <w:iCs/>
          <w:rtl/>
        </w:rPr>
        <w:t>د )</w:t>
      </w:r>
      <w:r w:rsidRPr="004F2760">
        <w:rPr>
          <w:rtl/>
        </w:rPr>
        <w:tab/>
        <w:t>بالعمل الجاري في القطاعات الثلاثة</w:t>
      </w:r>
      <w:del w:id="20" w:author="Arabic_AA" w:date="2026-10-22T11:10:00Z">
        <w:r w:rsidRPr="004F2760" w:rsidDel="005069DD">
          <w:rPr>
            <w:rtl/>
          </w:rPr>
          <w:delText xml:space="preserve"> </w:delText>
        </w:r>
      </w:del>
      <w:del w:id="21" w:author="Arabic.S.I" w:date="2026-10-20T12:33:00Z">
        <w:r w:rsidRPr="004F2760" w:rsidDel="000C5039">
          <w:rPr>
            <w:rtl/>
          </w:rPr>
          <w:delText>فيما يتعلق بالمجالات الكهرمغنطيسية و</w:delText>
        </w:r>
        <w:r w:rsidRPr="004F2760" w:rsidDel="000C5039">
          <w:rPr>
            <w:rFonts w:hint="cs"/>
            <w:rtl/>
          </w:rPr>
          <w:delText>ب</w:delText>
        </w:r>
        <w:r w:rsidRPr="004F2760" w:rsidDel="000C5039">
          <w:rPr>
            <w:rtl/>
          </w:rPr>
          <w:delText>أهمية الاتصال والتعاون فيما </w:delText>
        </w:r>
        <w:r w:rsidRPr="004F2760" w:rsidDel="000C5039">
          <w:rPr>
            <w:rFonts w:hint="cs"/>
            <w:rtl/>
          </w:rPr>
          <w:delText>بين القطاعات</w:delText>
        </w:r>
        <w:r w:rsidRPr="004F2760" w:rsidDel="000C5039">
          <w:rPr>
            <w:rtl/>
          </w:rPr>
          <w:delText xml:space="preserve"> و</w:delText>
        </w:r>
        <w:r w:rsidRPr="004F2760" w:rsidDel="000C5039">
          <w:rPr>
            <w:rFonts w:hint="cs"/>
            <w:rtl/>
          </w:rPr>
          <w:delText>مع</w:delText>
        </w:r>
        <w:r w:rsidRPr="004F2760" w:rsidDel="000C5039">
          <w:rPr>
            <w:rFonts w:hint="eastAsia"/>
            <w:rtl/>
          </w:rPr>
          <w:delText> </w:delText>
        </w:r>
        <w:r w:rsidRPr="004F2760" w:rsidDel="000C5039">
          <w:rPr>
            <w:rtl/>
          </w:rPr>
          <w:delText xml:space="preserve">غيرها من المنظمات </w:delText>
        </w:r>
        <w:r w:rsidRPr="004F2760" w:rsidDel="000C5039">
          <w:rPr>
            <w:rFonts w:hint="cs"/>
            <w:rtl/>
          </w:rPr>
          <w:delText>المتخصصة</w:delText>
        </w:r>
        <w:r w:rsidRPr="004F2760" w:rsidDel="000C5039">
          <w:rPr>
            <w:rtl/>
          </w:rPr>
          <w:delText xml:space="preserve"> لتفادي ازدواجية</w:delText>
        </w:r>
        <w:r w:rsidRPr="004F2760" w:rsidDel="000C5039">
          <w:rPr>
            <w:rFonts w:hint="cs"/>
            <w:rtl/>
          </w:rPr>
          <w:delText> </w:delText>
        </w:r>
        <w:r w:rsidRPr="004F2760" w:rsidDel="000C5039">
          <w:rPr>
            <w:rtl/>
          </w:rPr>
          <w:delText>الجهود</w:delText>
        </w:r>
      </w:del>
      <w:ins w:id="22" w:author="Arabic_AA" w:date="2026-10-22T11:10:00Z">
        <w:r w:rsidR="005069DD">
          <w:rPr>
            <w:rFonts w:hint="cs"/>
            <w:rtl/>
          </w:rPr>
          <w:t xml:space="preserve"> </w:t>
        </w:r>
      </w:ins>
      <w:ins w:id="23" w:author="Arabic.S.I" w:date="2026-10-20T12:33:00Z">
        <w:r w:rsidR="00847B6C" w:rsidRPr="000C5039">
          <w:rPr>
            <w:rtl/>
          </w:rPr>
          <w:t xml:space="preserve">بشأن تعرض الإنسان للمجالات </w:t>
        </w:r>
        <w:proofErr w:type="spellStart"/>
        <w:r w:rsidR="00847B6C" w:rsidRPr="000C5039">
          <w:rPr>
            <w:rtl/>
          </w:rPr>
          <w:t>الكهرمغنطيسية</w:t>
        </w:r>
        <w:proofErr w:type="spellEnd"/>
        <w:r w:rsidR="00847B6C" w:rsidRPr="000C5039">
          <w:rPr>
            <w:rtl/>
          </w:rPr>
          <w:t>، وأن الاتصال والتعاون بين هذه القطاعات ومع المنظمات المتخصصة الأخرى أمران مهمان لتجنب ازدواجية الجهود</w:t>
        </w:r>
      </w:ins>
      <w:r w:rsidRPr="004F2760">
        <w:rPr>
          <w:rtl/>
        </w:rPr>
        <w:t>،</w:t>
      </w:r>
    </w:p>
    <w:p w14:paraId="2FCD95B7" w14:textId="77777777" w:rsidR="002E2317" w:rsidRPr="004F2760" w:rsidRDefault="006779BB" w:rsidP="00AB49A6">
      <w:pPr>
        <w:pStyle w:val="Call"/>
        <w:rPr>
          <w:rtl/>
        </w:rPr>
      </w:pPr>
      <w:r w:rsidRPr="004F2760">
        <w:rPr>
          <w:rFonts w:hint="cs"/>
          <w:rtl/>
        </w:rPr>
        <w:t>وإذ</w:t>
      </w:r>
      <w:r w:rsidRPr="004F2760">
        <w:rPr>
          <w:rtl/>
        </w:rPr>
        <w:t xml:space="preserve"> </w:t>
      </w:r>
      <w:r w:rsidRPr="004F2760">
        <w:rPr>
          <w:rFonts w:hint="cs"/>
          <w:rtl/>
        </w:rPr>
        <w:t>يضع</w:t>
      </w:r>
      <w:r w:rsidRPr="004F2760">
        <w:rPr>
          <w:rtl/>
        </w:rPr>
        <w:t xml:space="preserve"> في </w:t>
      </w:r>
      <w:r w:rsidRPr="004F2760">
        <w:rPr>
          <w:rFonts w:hint="cs"/>
          <w:rtl/>
        </w:rPr>
        <w:t>اعتباره</w:t>
      </w:r>
    </w:p>
    <w:p w14:paraId="7CF56C1D" w14:textId="7C6F2A1F" w:rsidR="002E2317" w:rsidRPr="004F2760" w:rsidRDefault="006779BB" w:rsidP="000C5039">
      <w:pPr>
        <w:rPr>
          <w:rtl/>
        </w:rPr>
      </w:pPr>
      <w:r w:rsidRPr="004F2760">
        <w:rPr>
          <w:rFonts w:hint="cs"/>
          <w:i/>
          <w:iCs/>
          <w:rtl/>
        </w:rPr>
        <w:t xml:space="preserve"> </w:t>
      </w:r>
      <w:r w:rsidRPr="004F2760">
        <w:rPr>
          <w:rFonts w:hint="eastAsia"/>
          <w:i/>
          <w:iCs/>
          <w:rtl/>
        </w:rPr>
        <w:t>أ</w:t>
      </w:r>
      <w:r w:rsidRPr="004F2760">
        <w:rPr>
          <w:i/>
          <w:iCs/>
          <w:rtl/>
        </w:rPr>
        <w:t xml:space="preserve"> )</w:t>
      </w:r>
      <w:r w:rsidRPr="004F2760">
        <w:rPr>
          <w:rtl/>
        </w:rPr>
        <w:tab/>
      </w:r>
      <w:r w:rsidRPr="004F2760">
        <w:rPr>
          <w:rFonts w:hint="eastAsia"/>
          <w:rtl/>
        </w:rPr>
        <w:t>أن</w:t>
      </w:r>
      <w:r w:rsidRPr="004F2760">
        <w:rPr>
          <w:rtl/>
        </w:rPr>
        <w:t xml:space="preserve"> </w:t>
      </w:r>
      <w:r w:rsidRPr="004F2760">
        <w:rPr>
          <w:rFonts w:hint="eastAsia"/>
          <w:rtl/>
        </w:rPr>
        <w:t>منظمة</w:t>
      </w:r>
      <w:r w:rsidRPr="004F2760">
        <w:rPr>
          <w:rtl/>
        </w:rPr>
        <w:t xml:space="preserve"> </w:t>
      </w:r>
      <w:r w:rsidRPr="004F2760">
        <w:rPr>
          <w:rFonts w:hint="eastAsia"/>
          <w:rtl/>
        </w:rPr>
        <w:t>الصحة</w:t>
      </w:r>
      <w:r w:rsidRPr="004F2760">
        <w:rPr>
          <w:rtl/>
        </w:rPr>
        <w:t xml:space="preserve"> </w:t>
      </w:r>
      <w:r w:rsidRPr="004F2760">
        <w:rPr>
          <w:rFonts w:hint="eastAsia"/>
          <w:rtl/>
        </w:rPr>
        <w:t>العالمية</w:t>
      </w:r>
      <w:r w:rsidRPr="004F2760">
        <w:rPr>
          <w:rFonts w:hint="cs"/>
          <w:rtl/>
        </w:rPr>
        <w:t> </w:t>
      </w:r>
      <w:r w:rsidRPr="004F2760">
        <w:t>(WHO)</w:t>
      </w:r>
      <w:r w:rsidRPr="004F2760">
        <w:rPr>
          <w:rFonts w:hint="cs"/>
          <w:rtl/>
        </w:rPr>
        <w:t xml:space="preserve"> لديها </w:t>
      </w:r>
      <w:r w:rsidRPr="004F2760">
        <w:rPr>
          <w:rFonts w:hint="eastAsia"/>
          <w:rtl/>
        </w:rPr>
        <w:t>الخبرة</w:t>
      </w:r>
      <w:r w:rsidRPr="004F2760">
        <w:rPr>
          <w:rtl/>
        </w:rPr>
        <w:t xml:space="preserve"> </w:t>
      </w:r>
      <w:r w:rsidRPr="004F2760">
        <w:rPr>
          <w:rFonts w:hint="eastAsia"/>
          <w:rtl/>
        </w:rPr>
        <w:t>والكفاءة</w:t>
      </w:r>
      <w:r w:rsidRPr="004F2760">
        <w:rPr>
          <w:rtl/>
        </w:rPr>
        <w:t xml:space="preserve"> </w:t>
      </w:r>
      <w:del w:id="24" w:author="Arabic.S.I" w:date="2026-10-20T12:34:00Z">
        <w:r w:rsidRPr="004F2760" w:rsidDel="000C5039">
          <w:rPr>
            <w:rFonts w:hint="eastAsia"/>
            <w:rtl/>
          </w:rPr>
          <w:delText>المتخصصة</w:delText>
        </w:r>
        <w:r w:rsidRPr="004F2760" w:rsidDel="000C5039">
          <w:rPr>
            <w:rtl/>
          </w:rPr>
          <w:delText xml:space="preserve"> </w:delText>
        </w:r>
      </w:del>
      <w:ins w:id="25" w:author="Arabic.S.I" w:date="2026-10-20T12:34:00Z">
        <w:r w:rsidR="00847B6C" w:rsidRPr="000C5039">
          <w:rPr>
            <w:rtl/>
          </w:rPr>
          <w:t xml:space="preserve">المتخصصتين </w:t>
        </w:r>
      </w:ins>
      <w:r w:rsidRPr="004F2760">
        <w:rPr>
          <w:rtl/>
        </w:rPr>
        <w:t>في </w:t>
      </w:r>
      <w:r w:rsidRPr="004F2760">
        <w:rPr>
          <w:rFonts w:hint="eastAsia"/>
          <w:rtl/>
        </w:rPr>
        <w:t>مجال</w:t>
      </w:r>
      <w:r w:rsidRPr="004F2760">
        <w:rPr>
          <w:rtl/>
        </w:rPr>
        <w:t xml:space="preserve"> </w:t>
      </w:r>
      <w:r w:rsidRPr="004F2760">
        <w:rPr>
          <w:rFonts w:hint="eastAsia"/>
          <w:rtl/>
        </w:rPr>
        <w:t>الصحة</w:t>
      </w:r>
      <w:r w:rsidRPr="004F2760">
        <w:rPr>
          <w:rtl/>
        </w:rPr>
        <w:t xml:space="preserve"> </w:t>
      </w:r>
      <w:r w:rsidRPr="004F2760">
        <w:rPr>
          <w:rFonts w:hint="eastAsia"/>
          <w:rtl/>
        </w:rPr>
        <w:t>لتقييم</w:t>
      </w:r>
      <w:r w:rsidRPr="004F2760">
        <w:rPr>
          <w:rtl/>
        </w:rPr>
        <w:t xml:space="preserve"> </w:t>
      </w:r>
      <w:r w:rsidRPr="004F2760">
        <w:rPr>
          <w:rFonts w:hint="eastAsia"/>
          <w:rtl/>
        </w:rPr>
        <w:t>تأثير</w:t>
      </w:r>
      <w:r w:rsidRPr="004F2760">
        <w:rPr>
          <w:rtl/>
        </w:rPr>
        <w:t xml:space="preserve"> </w:t>
      </w:r>
      <w:r w:rsidRPr="004F2760">
        <w:rPr>
          <w:rFonts w:hint="eastAsia"/>
          <w:rtl/>
        </w:rPr>
        <w:t>الموجات</w:t>
      </w:r>
      <w:r w:rsidRPr="004F2760">
        <w:rPr>
          <w:rtl/>
        </w:rPr>
        <w:t xml:space="preserve"> </w:t>
      </w:r>
      <w:r w:rsidRPr="004F2760">
        <w:rPr>
          <w:rFonts w:hint="eastAsia"/>
          <w:rtl/>
        </w:rPr>
        <w:t>الراديوية</w:t>
      </w:r>
      <w:r w:rsidRPr="004F2760">
        <w:rPr>
          <w:rtl/>
        </w:rPr>
        <w:t xml:space="preserve"> </w:t>
      </w:r>
      <w:r w:rsidRPr="004F2760">
        <w:rPr>
          <w:rFonts w:hint="eastAsia"/>
          <w:rtl/>
        </w:rPr>
        <w:t>على</w:t>
      </w:r>
      <w:r w:rsidRPr="004F2760">
        <w:rPr>
          <w:rtl/>
        </w:rPr>
        <w:t xml:space="preserve"> </w:t>
      </w:r>
      <w:r w:rsidRPr="004F2760">
        <w:rPr>
          <w:rFonts w:hint="eastAsia"/>
          <w:rtl/>
        </w:rPr>
        <w:t>جسم</w:t>
      </w:r>
      <w:r w:rsidRPr="004F2760">
        <w:rPr>
          <w:rFonts w:hint="cs"/>
          <w:rtl/>
        </w:rPr>
        <w:t> </w:t>
      </w:r>
      <w:r w:rsidRPr="004F2760">
        <w:rPr>
          <w:rFonts w:hint="eastAsia"/>
          <w:rtl/>
        </w:rPr>
        <w:t>الإنسان؛</w:t>
      </w:r>
    </w:p>
    <w:p w14:paraId="6E417E2E" w14:textId="43B661E3" w:rsidR="002E2317" w:rsidRPr="004F2760" w:rsidRDefault="006779BB" w:rsidP="000C5039">
      <w:pPr>
        <w:rPr>
          <w:rtl/>
        </w:rPr>
      </w:pPr>
      <w:r w:rsidRPr="004F2760">
        <w:rPr>
          <w:rFonts w:hint="cs"/>
          <w:i/>
          <w:iCs/>
          <w:rtl/>
        </w:rPr>
        <w:t>ب</w:t>
      </w:r>
      <w:r w:rsidRPr="004F2760">
        <w:rPr>
          <w:i/>
          <w:iCs/>
          <w:rtl/>
        </w:rPr>
        <w:t>)</w:t>
      </w:r>
      <w:r w:rsidRPr="004F2760">
        <w:rPr>
          <w:rtl/>
        </w:rPr>
        <w:tab/>
      </w:r>
      <w:r w:rsidRPr="004F2760">
        <w:rPr>
          <w:rFonts w:hint="eastAsia"/>
          <w:rtl/>
        </w:rPr>
        <w:t>أن</w:t>
      </w:r>
      <w:r w:rsidRPr="004F2760">
        <w:rPr>
          <w:rtl/>
        </w:rPr>
        <w:t xml:space="preserve"> </w:t>
      </w:r>
      <w:r w:rsidRPr="004F2760">
        <w:rPr>
          <w:rFonts w:hint="eastAsia"/>
          <w:rtl/>
        </w:rPr>
        <w:t>منظمة</w:t>
      </w:r>
      <w:r w:rsidRPr="004F2760">
        <w:rPr>
          <w:rtl/>
        </w:rPr>
        <w:t xml:space="preserve"> </w:t>
      </w:r>
      <w:r w:rsidRPr="004F2760">
        <w:rPr>
          <w:rFonts w:hint="eastAsia"/>
          <w:rtl/>
        </w:rPr>
        <w:t>الصحة</w:t>
      </w:r>
      <w:r w:rsidRPr="004F2760">
        <w:rPr>
          <w:rtl/>
        </w:rPr>
        <w:t xml:space="preserve"> </w:t>
      </w:r>
      <w:r w:rsidRPr="004F2760">
        <w:rPr>
          <w:rFonts w:hint="eastAsia"/>
          <w:rtl/>
        </w:rPr>
        <w:t>العالمية</w:t>
      </w:r>
      <w:r w:rsidRPr="004F2760">
        <w:rPr>
          <w:rFonts w:hint="cs"/>
          <w:rtl/>
        </w:rPr>
        <w:t xml:space="preserve"> توصي بحدود </w:t>
      </w:r>
      <w:del w:id="26" w:author="Arabic.S.I" w:date="2026-10-20T12:34:00Z">
        <w:r w:rsidRPr="004F2760" w:rsidDel="000C5039">
          <w:rPr>
            <w:rFonts w:hint="cs"/>
            <w:rtl/>
          </w:rPr>
          <w:delText xml:space="preserve">للتعرض مستقاة من </w:delText>
        </w:r>
      </w:del>
      <w:ins w:id="27" w:author="Arabic.S.I" w:date="2026-10-20T12:34:00Z">
        <w:r w:rsidR="003118CD">
          <w:rPr>
            <w:rFonts w:hint="cs"/>
            <w:rtl/>
          </w:rPr>
          <w:t xml:space="preserve">التعرض </w:t>
        </w:r>
        <w:r w:rsidR="003118CD" w:rsidRPr="000C5039">
          <w:rPr>
            <w:rtl/>
          </w:rPr>
          <w:t xml:space="preserve">التي تحددها </w:t>
        </w:r>
      </w:ins>
      <w:r w:rsidRPr="004F2760">
        <w:rPr>
          <w:rFonts w:hint="cs"/>
          <w:rtl/>
        </w:rPr>
        <w:t xml:space="preserve">منظمات دولية مثل </w:t>
      </w:r>
      <w:r w:rsidRPr="004F2760">
        <w:rPr>
          <w:rFonts w:hint="eastAsia"/>
          <w:rtl/>
        </w:rPr>
        <w:t>اللجنة</w:t>
      </w:r>
      <w:r w:rsidRPr="004F2760">
        <w:rPr>
          <w:rtl/>
        </w:rPr>
        <w:t xml:space="preserve"> </w:t>
      </w:r>
      <w:r w:rsidRPr="004F2760">
        <w:rPr>
          <w:rFonts w:hint="eastAsia"/>
          <w:rtl/>
        </w:rPr>
        <w:t>الدولية</w:t>
      </w:r>
      <w:r w:rsidRPr="004F2760">
        <w:rPr>
          <w:rtl/>
        </w:rPr>
        <w:t xml:space="preserve"> </w:t>
      </w:r>
      <w:r w:rsidRPr="004F2760">
        <w:rPr>
          <w:rFonts w:hint="eastAsia"/>
          <w:rtl/>
        </w:rPr>
        <w:t>المعنية</w:t>
      </w:r>
      <w:r w:rsidRPr="004F2760">
        <w:rPr>
          <w:rtl/>
        </w:rPr>
        <w:t xml:space="preserve"> </w:t>
      </w:r>
      <w:r w:rsidRPr="004F2760">
        <w:rPr>
          <w:rFonts w:hint="eastAsia"/>
          <w:rtl/>
        </w:rPr>
        <w:t>بالحماية</w:t>
      </w:r>
      <w:r w:rsidRPr="004F2760">
        <w:rPr>
          <w:rtl/>
        </w:rPr>
        <w:t xml:space="preserve"> </w:t>
      </w:r>
      <w:r w:rsidRPr="004F2760">
        <w:rPr>
          <w:rFonts w:hint="eastAsia"/>
          <w:rtl/>
        </w:rPr>
        <w:t>من</w:t>
      </w:r>
      <w:r w:rsidRPr="004F2760">
        <w:rPr>
          <w:rtl/>
        </w:rPr>
        <w:t xml:space="preserve"> </w:t>
      </w:r>
      <w:r w:rsidRPr="004F2760">
        <w:rPr>
          <w:rFonts w:hint="eastAsia"/>
          <w:rtl/>
        </w:rPr>
        <w:t>الإشعاع</w:t>
      </w:r>
      <w:r w:rsidRPr="004F2760">
        <w:rPr>
          <w:rtl/>
        </w:rPr>
        <w:t xml:space="preserve"> </w:t>
      </w:r>
      <w:r w:rsidRPr="004F2760">
        <w:rPr>
          <w:rFonts w:hint="eastAsia"/>
          <w:rtl/>
        </w:rPr>
        <w:t>غير</w:t>
      </w:r>
      <w:r w:rsidRPr="004F2760">
        <w:rPr>
          <w:rFonts w:hint="cs"/>
          <w:rtl/>
        </w:rPr>
        <w:t> </w:t>
      </w:r>
      <w:r w:rsidRPr="004F2760">
        <w:rPr>
          <w:rFonts w:hint="eastAsia"/>
          <w:rtl/>
        </w:rPr>
        <w:t>المؤين</w:t>
      </w:r>
      <w:r w:rsidRPr="004F2760">
        <w:rPr>
          <w:rFonts w:hint="cs"/>
          <w:rtl/>
        </w:rPr>
        <w:t> </w:t>
      </w:r>
      <w:r w:rsidRPr="004F2760">
        <w:t>(ICNIRP)</w:t>
      </w:r>
      <w:r w:rsidRPr="004F2760">
        <w:rPr>
          <w:rFonts w:hint="cs"/>
          <w:rtl/>
        </w:rPr>
        <w:t>؛</w:t>
      </w:r>
    </w:p>
    <w:p w14:paraId="6192AF68" w14:textId="6D02D54C" w:rsidR="002E2317" w:rsidRPr="004F2760" w:rsidRDefault="006779BB" w:rsidP="000C5039">
      <w:pPr>
        <w:rPr>
          <w:rtl/>
        </w:rPr>
      </w:pPr>
      <w:r w:rsidRPr="004F2760">
        <w:rPr>
          <w:rFonts w:hint="cs"/>
          <w:i/>
          <w:iCs/>
          <w:rtl/>
        </w:rPr>
        <w:t>ج</w:t>
      </w:r>
      <w:r w:rsidRPr="004F2760">
        <w:rPr>
          <w:i/>
          <w:iCs/>
          <w:rtl/>
        </w:rPr>
        <w:t>)</w:t>
      </w:r>
      <w:r w:rsidRPr="004F2760">
        <w:rPr>
          <w:rtl/>
        </w:rPr>
        <w:tab/>
      </w:r>
      <w:r w:rsidRPr="004F2760">
        <w:rPr>
          <w:rFonts w:hint="cs"/>
          <w:rtl/>
        </w:rPr>
        <w:t>أن</w:t>
      </w:r>
      <w:r w:rsidRPr="004F2760">
        <w:rPr>
          <w:rtl/>
        </w:rPr>
        <w:t xml:space="preserve"> </w:t>
      </w:r>
      <w:r w:rsidRPr="004F2760">
        <w:rPr>
          <w:rFonts w:hint="cs"/>
          <w:rtl/>
        </w:rPr>
        <w:t>الاتحاد</w:t>
      </w:r>
      <w:r w:rsidRPr="004F2760">
        <w:rPr>
          <w:rtl/>
        </w:rPr>
        <w:t xml:space="preserve"> </w:t>
      </w:r>
      <w:r w:rsidRPr="004F2760">
        <w:rPr>
          <w:rFonts w:hint="cs"/>
          <w:rtl/>
        </w:rPr>
        <w:t>لديه</w:t>
      </w:r>
      <w:r w:rsidRPr="004F2760">
        <w:rPr>
          <w:rtl/>
        </w:rPr>
        <w:t xml:space="preserve"> </w:t>
      </w:r>
      <w:r w:rsidRPr="004F2760">
        <w:rPr>
          <w:rFonts w:hint="cs"/>
          <w:rtl/>
        </w:rPr>
        <w:t>الخبرة</w:t>
      </w:r>
      <w:r w:rsidRPr="004F2760">
        <w:rPr>
          <w:rtl/>
        </w:rPr>
        <w:t xml:space="preserve"> في</w:t>
      </w:r>
      <w:del w:id="28" w:author="Arabic_AA" w:date="2026-10-22T10:30:00Z">
        <w:r w:rsidRPr="004F2760" w:rsidDel="00847B6C">
          <w:rPr>
            <w:rtl/>
          </w:rPr>
          <w:delText> </w:delText>
        </w:r>
      </w:del>
      <w:del w:id="29" w:author="Arabic.S.I" w:date="2026-10-20T12:35:00Z">
        <w:r w:rsidRPr="004F2760" w:rsidDel="000C5039">
          <w:rPr>
            <w:rFonts w:hint="cs"/>
            <w:rtl/>
          </w:rPr>
          <w:delText>آلية للتحقق من الالتزام بمستويات الإشارات الراديوية من خلال</w:delText>
        </w:r>
        <w:r w:rsidRPr="004F2760" w:rsidDel="000C5039">
          <w:rPr>
            <w:rtl/>
          </w:rPr>
          <w:delText xml:space="preserve"> </w:delText>
        </w:r>
        <w:r w:rsidRPr="004F2760" w:rsidDel="000C5039">
          <w:rPr>
            <w:rFonts w:hint="cs"/>
            <w:rtl/>
          </w:rPr>
          <w:delText>حساب</w:delText>
        </w:r>
        <w:r w:rsidRPr="004F2760" w:rsidDel="000C5039">
          <w:rPr>
            <w:rtl/>
          </w:rPr>
          <w:delText xml:space="preserve"> </w:delText>
        </w:r>
        <w:r w:rsidRPr="004F2760" w:rsidDel="000C5039">
          <w:rPr>
            <w:rFonts w:hint="cs"/>
            <w:rtl/>
          </w:rPr>
          <w:delText>وقياس</w:delText>
        </w:r>
        <w:r w:rsidRPr="004F2760" w:rsidDel="000C5039">
          <w:rPr>
            <w:rtl/>
          </w:rPr>
          <w:delText xml:space="preserve"> </w:delText>
        </w:r>
        <w:r w:rsidRPr="004F2760" w:rsidDel="000C5039">
          <w:rPr>
            <w:rFonts w:hint="cs"/>
            <w:rtl/>
          </w:rPr>
          <w:delText>شدة</w:delText>
        </w:r>
        <w:r w:rsidRPr="004F2760" w:rsidDel="000C5039">
          <w:rPr>
            <w:rtl/>
          </w:rPr>
          <w:delText xml:space="preserve"> </w:delText>
        </w:r>
        <w:r w:rsidRPr="004F2760" w:rsidDel="000C5039">
          <w:rPr>
            <w:rFonts w:hint="cs"/>
            <w:rtl/>
          </w:rPr>
          <w:delText>المجال</w:delText>
        </w:r>
        <w:r w:rsidRPr="004F2760" w:rsidDel="000C5039">
          <w:rPr>
            <w:rtl/>
          </w:rPr>
          <w:delText xml:space="preserve"> </w:delText>
        </w:r>
        <w:r w:rsidRPr="004F2760" w:rsidDel="000C5039">
          <w:rPr>
            <w:rFonts w:hint="cs"/>
            <w:rtl/>
          </w:rPr>
          <w:delText>وكثافة القدرة لهذه الإشارات</w:delText>
        </w:r>
      </w:del>
      <w:ins w:id="30" w:author="Arabic_AA" w:date="2026-10-22T10:30:00Z">
        <w:r w:rsidR="00847B6C">
          <w:rPr>
            <w:rFonts w:hint="cs"/>
            <w:rtl/>
          </w:rPr>
          <w:t xml:space="preserve"> </w:t>
        </w:r>
      </w:ins>
      <w:ins w:id="31" w:author="Arabic.S.I" w:date="2026-10-20T12:35:00Z">
        <w:r w:rsidR="00847B6C" w:rsidRPr="000C5039">
          <w:rPr>
            <w:rtl/>
          </w:rPr>
          <w:t>آليات التحقق من الامتثال للمستويات المحددة للإشارات الراديوية، من خلال حساب شدة المجال وكثافة القدرة لهذه الإشارات وقياسهما</w:t>
        </w:r>
      </w:ins>
      <w:r w:rsidRPr="004F2760">
        <w:rPr>
          <w:rFonts w:hint="cs"/>
          <w:rtl/>
        </w:rPr>
        <w:t>؛</w:t>
      </w:r>
    </w:p>
    <w:p w14:paraId="53601CFF" w14:textId="564278D4" w:rsidR="002E2317" w:rsidRPr="004F2760" w:rsidRDefault="006779BB" w:rsidP="000C5039">
      <w:pPr>
        <w:rPr>
          <w:rtl/>
        </w:rPr>
      </w:pPr>
      <w:r w:rsidRPr="004F2760">
        <w:rPr>
          <w:i/>
          <w:iCs/>
          <w:rtl/>
        </w:rPr>
        <w:t>د )</w:t>
      </w:r>
      <w:r w:rsidRPr="004F2760">
        <w:rPr>
          <w:rtl/>
        </w:rPr>
        <w:tab/>
      </w:r>
      <w:ins w:id="32" w:author="Arabic.S.I" w:date="2026-10-20T12:35:00Z">
        <w:r w:rsidR="000C5039">
          <w:rPr>
            <w:rFonts w:hint="cs"/>
            <w:rtl/>
          </w:rPr>
          <w:t xml:space="preserve">ارتفاع </w:t>
        </w:r>
      </w:ins>
      <w:del w:id="33" w:author="Arabic.S.I" w:date="2026-10-20T12:35:00Z">
        <w:r w:rsidRPr="004F2760" w:rsidDel="000C5039">
          <w:rPr>
            <w:rtl/>
          </w:rPr>
          <w:delText>ال</w:delText>
        </w:r>
      </w:del>
      <w:r w:rsidRPr="004F2760">
        <w:rPr>
          <w:rtl/>
        </w:rPr>
        <w:t>تكاليف</w:t>
      </w:r>
      <w:del w:id="34" w:author="Arabic_AA" w:date="2026-10-22T10:31:00Z">
        <w:r w:rsidRPr="004F2760" w:rsidDel="00052F55">
          <w:rPr>
            <w:rtl/>
          </w:rPr>
          <w:delText xml:space="preserve"> </w:delText>
        </w:r>
      </w:del>
      <w:del w:id="35" w:author="Arabic.S.I" w:date="2026-10-20T12:35:00Z">
        <w:r w:rsidRPr="004F2760" w:rsidDel="000C5039">
          <w:rPr>
            <w:rtl/>
          </w:rPr>
          <w:delText>ا</w:delText>
        </w:r>
      </w:del>
      <w:del w:id="36" w:author="Arabic.S.I" w:date="2026-10-20T12:36:00Z">
        <w:r w:rsidRPr="004F2760" w:rsidDel="000C5039">
          <w:rPr>
            <w:rtl/>
          </w:rPr>
          <w:delText>لعالية للتجهيزات المستعملة</w:delText>
        </w:r>
      </w:del>
      <w:ins w:id="37" w:author="Arabic.S.I" w:date="2026-10-20T12:35:00Z">
        <w:r w:rsidR="00052F55">
          <w:rPr>
            <w:rFonts w:hint="cs"/>
            <w:rtl/>
          </w:rPr>
          <w:t xml:space="preserve"> المعدات المستخدمة</w:t>
        </w:r>
      </w:ins>
      <w:r w:rsidRPr="004F2760">
        <w:rPr>
          <w:rtl/>
        </w:rPr>
        <w:t xml:space="preserve"> لقياس وتقييم</w:t>
      </w:r>
      <w:del w:id="38" w:author="Arabic_AA" w:date="2026-10-22T10:44:00Z">
        <w:r w:rsidRPr="004F2760" w:rsidDel="00DC6C4F">
          <w:rPr>
            <w:rtl/>
          </w:rPr>
          <w:delText xml:space="preserve"> </w:delText>
        </w:r>
      </w:del>
      <w:del w:id="39" w:author="Arabic.S.I" w:date="2026-10-20T12:36:00Z">
        <w:r w:rsidRPr="004F2760" w:rsidDel="000C5039">
          <w:rPr>
            <w:rtl/>
          </w:rPr>
          <w:delText>التعرض البشري للمجالات الكهرمغنطيسية</w:delText>
        </w:r>
      </w:del>
      <w:ins w:id="40" w:author="Arabic_AA" w:date="2026-10-22T10:44:00Z">
        <w:r w:rsidR="00DC6C4F">
          <w:rPr>
            <w:rFonts w:hint="cs"/>
            <w:rtl/>
          </w:rPr>
          <w:t xml:space="preserve"> </w:t>
        </w:r>
        <w:r w:rsidR="00DC6C4F" w:rsidRPr="000C5039">
          <w:rPr>
            <w:rtl/>
          </w:rPr>
          <w:t xml:space="preserve">تعرض الإنسان للمجالات </w:t>
        </w:r>
        <w:proofErr w:type="spellStart"/>
        <w:r w:rsidR="00DC6C4F" w:rsidRPr="000C5039">
          <w:rPr>
            <w:rtl/>
          </w:rPr>
          <w:t>الكهرمغنطيسية</w:t>
        </w:r>
      </w:ins>
      <w:proofErr w:type="spellEnd"/>
      <w:ins w:id="41" w:author="PC-28" w:date="2026-10-19T17:15:00Z">
        <w:r w:rsidR="004B4B44">
          <w:rPr>
            <w:rFonts w:hint="cs"/>
            <w:rtl/>
          </w:rPr>
          <w:t xml:space="preserve">، </w:t>
        </w:r>
      </w:ins>
      <w:ins w:id="42" w:author="Arabic.S.I" w:date="2026-10-20T12:27:00Z">
        <w:r w:rsidR="000C5039">
          <w:rPr>
            <w:rFonts w:hint="cs"/>
            <w:rtl/>
            <w:lang w:bidi="ar-SA"/>
          </w:rPr>
          <w:t>لا س</w:t>
        </w:r>
      </w:ins>
      <w:ins w:id="43" w:author="Arabic.S.I" w:date="2026-10-20T12:28:00Z">
        <w:r w:rsidR="000C5039">
          <w:rPr>
            <w:rFonts w:hint="cs"/>
            <w:rtl/>
            <w:lang w:bidi="ar-SA"/>
          </w:rPr>
          <w:t>يما في البلدان النامية</w:t>
        </w:r>
      </w:ins>
      <w:ins w:id="44" w:author="Arabic_AA" w:date="2026-10-22T10:35:00Z">
        <w:r w:rsidR="00C17B10">
          <w:rPr>
            <w:rStyle w:val="FootnoteReference"/>
          </w:rPr>
          <w:footnoteReference w:customMarkFollows="1" w:id="1"/>
          <w:t>1</w:t>
        </w:r>
      </w:ins>
      <w:r w:rsidRPr="004F2760">
        <w:rPr>
          <w:rtl/>
        </w:rPr>
        <w:t>؛</w:t>
      </w:r>
    </w:p>
    <w:p w14:paraId="294531EA" w14:textId="3B4FE443" w:rsidR="002E2317" w:rsidRPr="004F2760" w:rsidRDefault="006779BB" w:rsidP="000C5039">
      <w:pPr>
        <w:rPr>
          <w:rtl/>
        </w:rPr>
      </w:pPr>
      <w:r w:rsidRPr="004F2760">
        <w:rPr>
          <w:rFonts w:hint="cs"/>
          <w:i/>
          <w:iCs/>
          <w:rtl/>
        </w:rPr>
        <w:t>ﻫ</w:t>
      </w:r>
      <w:r w:rsidRPr="004F2760">
        <w:rPr>
          <w:i/>
          <w:iCs/>
          <w:rtl/>
        </w:rPr>
        <w:t xml:space="preserve"> )</w:t>
      </w:r>
      <w:r w:rsidRPr="004F2760">
        <w:rPr>
          <w:rtl/>
        </w:rPr>
        <w:tab/>
        <w:t>أن التطور الكبير في </w:t>
      </w:r>
      <w:del w:id="47" w:author="Arabic.S.I" w:date="2026-10-20T12:36:00Z">
        <w:r w:rsidRPr="004F2760" w:rsidDel="000C5039">
          <w:rPr>
            <w:rtl/>
          </w:rPr>
          <w:delText xml:space="preserve">استعمال </w:delText>
        </w:r>
      </w:del>
      <w:ins w:id="48" w:author="Arabic.S.I" w:date="2026-10-20T12:36:00Z">
        <w:r w:rsidR="00DC6C4F" w:rsidRPr="000C5039">
          <w:rPr>
            <w:rtl/>
          </w:rPr>
          <w:t xml:space="preserve">استخدام </w:t>
        </w:r>
      </w:ins>
      <w:r w:rsidRPr="004F2760">
        <w:rPr>
          <w:rtl/>
        </w:rPr>
        <w:t>طيف</w:t>
      </w:r>
      <w:r w:rsidRPr="004F2760">
        <w:rPr>
          <w:rFonts w:hint="cs"/>
          <w:rtl/>
        </w:rPr>
        <w:t xml:space="preserve"> الترددات</w:t>
      </w:r>
      <w:r w:rsidRPr="004F2760">
        <w:rPr>
          <w:rtl/>
        </w:rPr>
        <w:t xml:space="preserve"> الراديوي</w:t>
      </w:r>
      <w:r w:rsidRPr="004F2760">
        <w:rPr>
          <w:rFonts w:hint="cs"/>
          <w:rtl/>
        </w:rPr>
        <w:t>ة</w:t>
      </w:r>
      <w:r w:rsidRPr="004F2760">
        <w:rPr>
          <w:rtl/>
        </w:rPr>
        <w:t xml:space="preserve"> أدى إلى</w:t>
      </w:r>
      <w:r w:rsidRPr="004F2760">
        <w:rPr>
          <w:rFonts w:hint="cs"/>
          <w:rtl/>
        </w:rPr>
        <w:t xml:space="preserve"> زيادة </w:t>
      </w:r>
      <w:del w:id="49" w:author="Arabic.S.I" w:date="2026-10-20T12:36:00Z">
        <w:r w:rsidRPr="004F2760" w:rsidDel="000C5039">
          <w:rPr>
            <w:rFonts w:hint="cs"/>
            <w:rtl/>
          </w:rPr>
          <w:delText xml:space="preserve">في </w:delText>
        </w:r>
      </w:del>
      <w:r w:rsidRPr="004F2760">
        <w:rPr>
          <w:rtl/>
        </w:rPr>
        <w:t xml:space="preserve">مصادر </w:t>
      </w:r>
      <w:del w:id="50" w:author="Arabic.S.I" w:date="2026-10-20T12:36:00Z">
        <w:r w:rsidRPr="004F2760" w:rsidDel="000C5039">
          <w:rPr>
            <w:rtl/>
          </w:rPr>
          <w:delText xml:space="preserve">بث </w:delText>
        </w:r>
      </w:del>
      <w:ins w:id="51" w:author="Arabic.S.I" w:date="2026-10-20T12:36:00Z">
        <w:r w:rsidR="00DC6C4F" w:rsidRPr="000C5039">
          <w:rPr>
            <w:rtl/>
          </w:rPr>
          <w:t xml:space="preserve">انبعاثات </w:t>
        </w:r>
      </w:ins>
      <w:r w:rsidRPr="004F2760">
        <w:rPr>
          <w:rtl/>
        </w:rPr>
        <w:t xml:space="preserve">المجالات </w:t>
      </w:r>
      <w:proofErr w:type="spellStart"/>
      <w:r w:rsidRPr="004F2760">
        <w:rPr>
          <w:rtl/>
        </w:rPr>
        <w:t>الكهرمغنطيسية</w:t>
      </w:r>
      <w:proofErr w:type="spellEnd"/>
      <w:r w:rsidRPr="004F2760">
        <w:rPr>
          <w:rtl/>
        </w:rPr>
        <w:t xml:space="preserve"> في أي منطقة جغرافية معينة؛</w:t>
      </w:r>
    </w:p>
    <w:p w14:paraId="5E98983A" w14:textId="047E468F" w:rsidR="002E2317" w:rsidRPr="004F2760" w:rsidRDefault="006779BB" w:rsidP="000C5039">
      <w:pPr>
        <w:rPr>
          <w:rtl/>
        </w:rPr>
      </w:pPr>
      <w:r w:rsidRPr="004F2760">
        <w:rPr>
          <w:rFonts w:hint="cs"/>
          <w:i/>
          <w:iCs/>
          <w:caps/>
          <w:spacing w:val="-2"/>
          <w:rtl/>
        </w:rPr>
        <w:t>و</w:t>
      </w:r>
      <w:r w:rsidRPr="004F2760">
        <w:rPr>
          <w:i/>
          <w:iCs/>
          <w:caps/>
          <w:spacing w:val="-2"/>
          <w:rtl/>
        </w:rPr>
        <w:t xml:space="preserve"> )</w:t>
      </w:r>
      <w:r w:rsidRPr="004F2760">
        <w:rPr>
          <w:rtl/>
        </w:rPr>
        <w:tab/>
      </w:r>
      <w:del w:id="52" w:author="Arabic.S.I" w:date="2026-10-20T12:36:00Z">
        <w:r w:rsidRPr="004F2760" w:rsidDel="000C5039">
          <w:rPr>
            <w:rFonts w:hint="eastAsia"/>
            <w:rtl/>
          </w:rPr>
          <w:delText>الحاجة</w:delText>
        </w:r>
        <w:r w:rsidRPr="004F2760" w:rsidDel="000C5039">
          <w:rPr>
            <w:rtl/>
          </w:rPr>
          <w:delText xml:space="preserve"> </w:delText>
        </w:r>
        <w:r w:rsidRPr="004F2760" w:rsidDel="000C5039">
          <w:rPr>
            <w:rFonts w:hint="eastAsia"/>
            <w:rtl/>
          </w:rPr>
          <w:delText>الماسة</w:delText>
        </w:r>
        <w:r w:rsidRPr="004F2760" w:rsidDel="000C5039">
          <w:rPr>
            <w:rtl/>
          </w:rPr>
          <w:delText xml:space="preserve"> </w:delText>
        </w:r>
        <w:r w:rsidRPr="004F2760" w:rsidDel="000C5039">
          <w:rPr>
            <w:rFonts w:hint="eastAsia"/>
            <w:rtl/>
          </w:rPr>
          <w:delText>للهيئات</w:delText>
        </w:r>
        <w:r w:rsidRPr="004F2760" w:rsidDel="000C5039">
          <w:rPr>
            <w:rtl/>
          </w:rPr>
          <w:delText xml:space="preserve"> </w:delText>
        </w:r>
        <w:r w:rsidRPr="004F2760" w:rsidDel="000C5039">
          <w:rPr>
            <w:rFonts w:hint="eastAsia"/>
            <w:rtl/>
          </w:rPr>
          <w:delText>التنظيمية</w:delText>
        </w:r>
        <w:r w:rsidRPr="004F2760" w:rsidDel="000C5039">
          <w:rPr>
            <w:rtl/>
          </w:rPr>
          <w:delText xml:space="preserve"> في </w:delText>
        </w:r>
        <w:r w:rsidRPr="004F2760" w:rsidDel="000C5039">
          <w:rPr>
            <w:rFonts w:hint="eastAsia"/>
            <w:rtl/>
          </w:rPr>
          <w:delText>كثير</w:delText>
        </w:r>
        <w:r w:rsidRPr="004F2760" w:rsidDel="000C5039">
          <w:rPr>
            <w:rtl/>
          </w:rPr>
          <w:delText xml:space="preserve"> </w:delText>
        </w:r>
        <w:r w:rsidRPr="004F2760" w:rsidDel="000C5039">
          <w:rPr>
            <w:rFonts w:hint="eastAsia"/>
            <w:rtl/>
          </w:rPr>
          <w:delText>من</w:delText>
        </w:r>
        <w:r w:rsidRPr="004F2760" w:rsidDel="000C5039">
          <w:rPr>
            <w:rtl/>
          </w:rPr>
          <w:delText xml:space="preserve"> </w:delText>
        </w:r>
        <w:r w:rsidRPr="004F2760" w:rsidDel="000C5039">
          <w:rPr>
            <w:rFonts w:hint="eastAsia"/>
            <w:rtl/>
          </w:rPr>
          <w:delText>البلدان</w:delText>
        </w:r>
        <w:r w:rsidRPr="004F2760" w:rsidDel="000C5039">
          <w:rPr>
            <w:rFonts w:hint="cs"/>
            <w:rtl/>
          </w:rPr>
          <w:delText xml:space="preserve"> النامية</w:delText>
        </w:r>
        <w:r w:rsidDel="000C5039">
          <w:rPr>
            <w:rStyle w:val="FootnoteReference"/>
            <w:rtl/>
          </w:rPr>
          <w:footnoteReference w:customMarkFollows="1" w:id="2"/>
          <w:delText>1</w:delText>
        </w:r>
        <w:r w:rsidRPr="004F2760" w:rsidDel="000C5039">
          <w:rPr>
            <w:rtl/>
          </w:rPr>
          <w:delText xml:space="preserve"> </w:delText>
        </w:r>
        <w:r w:rsidRPr="004F2760" w:rsidDel="000C5039">
          <w:rPr>
            <w:rFonts w:hint="eastAsia"/>
            <w:rtl/>
          </w:rPr>
          <w:delText>للحصول</w:delText>
        </w:r>
        <w:r w:rsidRPr="004F2760" w:rsidDel="000C5039">
          <w:rPr>
            <w:rtl/>
          </w:rPr>
          <w:delText xml:space="preserve"> </w:delText>
        </w:r>
        <w:r w:rsidRPr="004F2760" w:rsidDel="000C5039">
          <w:rPr>
            <w:rFonts w:hint="eastAsia"/>
            <w:rtl/>
          </w:rPr>
          <w:delText>على</w:delText>
        </w:r>
        <w:r w:rsidRPr="004F2760" w:rsidDel="000C5039">
          <w:rPr>
            <w:rtl/>
          </w:rPr>
          <w:delText xml:space="preserve"> </w:delText>
        </w:r>
        <w:r w:rsidRPr="004F2760" w:rsidDel="000C5039">
          <w:rPr>
            <w:rFonts w:hint="eastAsia"/>
            <w:rtl/>
          </w:rPr>
          <w:delText>معلومات</w:delText>
        </w:r>
        <w:r w:rsidRPr="004F2760" w:rsidDel="000C5039">
          <w:rPr>
            <w:rtl/>
          </w:rPr>
          <w:delText xml:space="preserve"> </w:delText>
        </w:r>
        <w:r w:rsidRPr="004F2760" w:rsidDel="000C5039">
          <w:rPr>
            <w:rFonts w:hint="eastAsia"/>
            <w:rtl/>
          </w:rPr>
          <w:delText>بشأن</w:delText>
        </w:r>
        <w:r w:rsidRPr="004F2760" w:rsidDel="000C5039">
          <w:rPr>
            <w:rFonts w:hint="cs"/>
            <w:rtl/>
          </w:rPr>
          <w:delText xml:space="preserve"> منهجيات القياس والتقييم فيما يتعلق بالتعرض</w:delText>
        </w:r>
        <w:r w:rsidRPr="004F2760" w:rsidDel="000C5039">
          <w:rPr>
            <w:rtl/>
          </w:rPr>
          <w:delText xml:space="preserve"> </w:delText>
        </w:r>
        <w:r w:rsidRPr="004F2760" w:rsidDel="000C5039">
          <w:rPr>
            <w:rFonts w:hint="eastAsia"/>
            <w:rtl/>
          </w:rPr>
          <w:delText>البشري</w:delText>
        </w:r>
        <w:r w:rsidRPr="004F2760" w:rsidDel="000C5039">
          <w:rPr>
            <w:rtl/>
          </w:rPr>
          <w:delText xml:space="preserve"> </w:delText>
        </w:r>
        <w:r w:rsidRPr="004F2760" w:rsidDel="000C5039">
          <w:rPr>
            <w:rFonts w:hint="eastAsia"/>
            <w:rtl/>
          </w:rPr>
          <w:delText>لطاقة</w:delText>
        </w:r>
        <w:r w:rsidRPr="004F2760" w:rsidDel="000C5039">
          <w:rPr>
            <w:rtl/>
          </w:rPr>
          <w:delText xml:space="preserve"> </w:delText>
        </w:r>
        <w:r w:rsidRPr="004F2760" w:rsidDel="000C5039">
          <w:rPr>
            <w:rFonts w:hint="eastAsia"/>
            <w:rtl/>
          </w:rPr>
          <w:delText>الترددات</w:delText>
        </w:r>
        <w:r w:rsidRPr="004F2760" w:rsidDel="000C5039">
          <w:rPr>
            <w:rtl/>
          </w:rPr>
          <w:delText xml:space="preserve"> </w:delText>
        </w:r>
        <w:r w:rsidRPr="004F2760" w:rsidDel="000C5039">
          <w:rPr>
            <w:rFonts w:hint="eastAsia"/>
            <w:rtl/>
          </w:rPr>
          <w:delText>الراديوية</w:delText>
        </w:r>
        <w:r w:rsidRPr="004F2760" w:rsidDel="000C5039">
          <w:rPr>
            <w:rFonts w:hint="cs"/>
            <w:rtl/>
          </w:rPr>
          <w:delText xml:space="preserve"> والمجالات الكهرمغنطيسية،</w:delText>
        </w:r>
        <w:r w:rsidRPr="004F2760" w:rsidDel="000C5039">
          <w:rPr>
            <w:rtl/>
          </w:rPr>
          <w:delText xml:space="preserve"> </w:delText>
        </w:r>
        <w:r w:rsidRPr="004F2760" w:rsidDel="000C5039">
          <w:rPr>
            <w:rFonts w:hint="eastAsia"/>
            <w:rtl/>
          </w:rPr>
          <w:delText>من</w:delText>
        </w:r>
        <w:r w:rsidRPr="004F2760" w:rsidDel="000C5039">
          <w:rPr>
            <w:rtl/>
          </w:rPr>
          <w:delText xml:space="preserve"> </w:delText>
        </w:r>
        <w:r w:rsidRPr="004F2760" w:rsidDel="000C5039">
          <w:rPr>
            <w:rFonts w:hint="eastAsia"/>
            <w:rtl/>
          </w:rPr>
          <w:delText>أجل</w:delText>
        </w:r>
        <w:r w:rsidRPr="004F2760" w:rsidDel="000C5039">
          <w:rPr>
            <w:rtl/>
          </w:rPr>
          <w:delText xml:space="preserve"> </w:delText>
        </w:r>
        <w:r w:rsidRPr="004F2760" w:rsidDel="000C5039">
          <w:rPr>
            <w:rFonts w:hint="eastAsia"/>
            <w:rtl/>
          </w:rPr>
          <w:delText>وضع</w:delText>
        </w:r>
        <w:r w:rsidRPr="004F2760" w:rsidDel="000C5039">
          <w:rPr>
            <w:rtl/>
          </w:rPr>
          <w:delText xml:space="preserve"> </w:delText>
        </w:r>
        <w:r w:rsidRPr="004F2760" w:rsidDel="000C5039">
          <w:rPr>
            <w:rFonts w:hint="eastAsia"/>
            <w:rtl/>
          </w:rPr>
          <w:delText>قواعد</w:delText>
        </w:r>
        <w:r w:rsidRPr="004F2760" w:rsidDel="000C5039">
          <w:rPr>
            <w:rtl/>
          </w:rPr>
          <w:delText xml:space="preserve"> </w:delText>
        </w:r>
        <w:r w:rsidRPr="004F2760" w:rsidDel="000C5039">
          <w:rPr>
            <w:rFonts w:hint="eastAsia"/>
            <w:rtl/>
          </w:rPr>
          <w:delText>تنظيمية</w:delText>
        </w:r>
        <w:r w:rsidRPr="004F2760" w:rsidDel="000C5039">
          <w:rPr>
            <w:rtl/>
          </w:rPr>
          <w:delText xml:space="preserve"> </w:delText>
        </w:r>
        <w:r w:rsidRPr="004F2760" w:rsidDel="000C5039">
          <w:rPr>
            <w:rFonts w:hint="eastAsia"/>
            <w:rtl/>
          </w:rPr>
          <w:delText>وطنية</w:delText>
        </w:r>
        <w:r w:rsidRPr="004F2760" w:rsidDel="000C5039">
          <w:rPr>
            <w:rtl/>
          </w:rPr>
          <w:delText xml:space="preserve"> </w:delText>
        </w:r>
        <w:r w:rsidRPr="004F2760" w:rsidDel="000C5039">
          <w:rPr>
            <w:rFonts w:hint="eastAsia"/>
            <w:rtl/>
          </w:rPr>
          <w:delText>لحماية</w:delText>
        </w:r>
        <w:r w:rsidRPr="004F2760" w:rsidDel="000C5039">
          <w:rPr>
            <w:rFonts w:hint="cs"/>
            <w:rtl/>
          </w:rPr>
          <w:delText> </w:delText>
        </w:r>
        <w:r w:rsidRPr="004F2760" w:rsidDel="000C5039">
          <w:rPr>
            <w:rFonts w:hint="eastAsia"/>
            <w:rtl/>
          </w:rPr>
          <w:delText>مواطنيها</w:delText>
        </w:r>
      </w:del>
      <w:ins w:id="55" w:author="Arabic.S.I" w:date="2026-10-20T12:36:00Z">
        <w:r w:rsidR="00DC6C4F" w:rsidRPr="000C5039">
          <w:rPr>
            <w:rtl/>
          </w:rPr>
          <w:t xml:space="preserve">الحاجة الملحة إلى حصول الهيئات التنظيمية في العديد من البلدان النامية على معلومات بشأن منهجيات قياس وتقييم تعرض الإنسان لطاقة الترددات الراديوية والمجالات </w:t>
        </w:r>
        <w:proofErr w:type="spellStart"/>
        <w:r w:rsidR="00DC6C4F" w:rsidRPr="000C5039">
          <w:rPr>
            <w:rtl/>
          </w:rPr>
          <w:t>الكهرمغنطيسية</w:t>
        </w:r>
        <w:proofErr w:type="spellEnd"/>
        <w:r w:rsidR="00DC6C4F" w:rsidRPr="000C5039">
          <w:rPr>
            <w:rtl/>
          </w:rPr>
          <w:t>، من أجل وضع لوائح تنظيمية وطنية لحماية مواطنيها</w:t>
        </w:r>
      </w:ins>
      <w:r w:rsidRPr="004F2760">
        <w:rPr>
          <w:rFonts w:hint="eastAsia"/>
          <w:rtl/>
        </w:rPr>
        <w:t>؛</w:t>
      </w:r>
    </w:p>
    <w:p w14:paraId="653D2030" w14:textId="73BD4E97" w:rsidR="000C5039" w:rsidRPr="000C5039" w:rsidRDefault="000C5039" w:rsidP="000C5039">
      <w:pPr>
        <w:rPr>
          <w:ins w:id="56" w:author="Arabic.S.I" w:date="2026-10-20T12:28:00Z"/>
          <w:rtl/>
          <w:lang w:val="en-US"/>
        </w:rPr>
      </w:pPr>
      <w:ins w:id="57" w:author="Arabic.S.I" w:date="2026-10-20T12:28:00Z">
        <w:r w:rsidRPr="000C5039">
          <w:rPr>
            <w:i/>
            <w:iCs/>
            <w:rtl/>
            <w:lang w:bidi="ar-SA"/>
            <w:rPrChange w:id="58" w:author="Arabic.S.I" w:date="2026-10-20T12:28:00Z">
              <w:rPr>
                <w:rtl/>
                <w:lang w:bidi="ar-SA"/>
              </w:rPr>
            </w:rPrChange>
          </w:rPr>
          <w:lastRenderedPageBreak/>
          <w:t>ز</w:t>
        </w:r>
      </w:ins>
      <w:ins w:id="59" w:author="Arabic_AA" w:date="2026-10-22T10:40:00Z">
        <w:r w:rsidR="00244ACE">
          <w:rPr>
            <w:rFonts w:hint="cs"/>
            <w:i/>
            <w:iCs/>
            <w:rtl/>
          </w:rPr>
          <w:t xml:space="preserve"> </w:t>
        </w:r>
      </w:ins>
      <w:ins w:id="60" w:author="Arabic.S.I" w:date="2026-10-20T12:28:00Z">
        <w:r w:rsidRPr="000C5039">
          <w:rPr>
            <w:i/>
            <w:iCs/>
            <w:rtl/>
            <w:lang w:val="en-US"/>
            <w:rPrChange w:id="61" w:author="Arabic.S.I" w:date="2026-10-20T12:28:00Z">
              <w:rPr>
                <w:rtl/>
                <w:lang w:val="en-US"/>
              </w:rPr>
            </w:rPrChange>
          </w:rPr>
          <w:t>)</w:t>
        </w:r>
      </w:ins>
      <w:ins w:id="62" w:author="Arabic_AA" w:date="2026-10-22T10:40:00Z">
        <w:r w:rsidR="00244ACE">
          <w:rPr>
            <w:i/>
            <w:iCs/>
            <w:rtl/>
            <w:lang w:val="en-US"/>
          </w:rPr>
          <w:tab/>
        </w:r>
      </w:ins>
      <w:ins w:id="63" w:author="Arabic.S.I" w:date="2026-10-20T12:28:00Z">
        <w:r w:rsidRPr="000C5039">
          <w:rPr>
            <w:rtl/>
            <w:lang w:bidi="ar-SA"/>
          </w:rPr>
          <w:t xml:space="preserve">أن إتاحة المعلومات المتعلقة بمستويات التعرض للمجالات </w:t>
        </w:r>
        <w:proofErr w:type="spellStart"/>
        <w:r w:rsidRPr="000C5039">
          <w:rPr>
            <w:rtl/>
            <w:lang w:bidi="ar-SA"/>
          </w:rPr>
          <w:t>الكهرمغنطيسية</w:t>
        </w:r>
        <w:proofErr w:type="spellEnd"/>
        <w:r w:rsidRPr="000C5039">
          <w:rPr>
            <w:rtl/>
            <w:lang w:bidi="ar-SA"/>
          </w:rPr>
          <w:t xml:space="preserve"> </w:t>
        </w:r>
        <w:r w:rsidRPr="000C5039">
          <w:rPr>
            <w:rtl/>
            <w:lang w:val="en-US"/>
          </w:rPr>
          <w:t>(EMF)</w:t>
        </w:r>
        <w:r w:rsidRPr="000C5039">
          <w:rPr>
            <w:rtl/>
            <w:lang w:bidi="ar-SA"/>
          </w:rPr>
          <w:t xml:space="preserve">، بما في ذلك نتائج القياسات المتعلقة بالتعرض المتزامن لمصادر </w:t>
        </w:r>
      </w:ins>
      <w:ins w:id="64" w:author="Arabic.S.I" w:date="2026-10-20T12:37:00Z">
        <w:r w:rsidR="00A33491">
          <w:rPr>
            <w:rFonts w:hint="cs"/>
            <w:rtl/>
            <w:lang w:bidi="ar-SA"/>
          </w:rPr>
          <w:t>متنوعة</w:t>
        </w:r>
      </w:ins>
      <w:ins w:id="65" w:author="Arabic.S.I" w:date="2026-10-20T12:28:00Z">
        <w:r w:rsidRPr="000C5039">
          <w:rPr>
            <w:rtl/>
            <w:lang w:bidi="ar-SA"/>
          </w:rPr>
          <w:t xml:space="preserve">، من شأنها أن تعزز الوعي العام بآثار المجالات </w:t>
        </w:r>
        <w:proofErr w:type="spellStart"/>
        <w:r w:rsidRPr="000C5039">
          <w:rPr>
            <w:rtl/>
            <w:lang w:bidi="ar-SA"/>
          </w:rPr>
          <w:t>الكهرمغنطيسية</w:t>
        </w:r>
        <w:proofErr w:type="spellEnd"/>
        <w:r w:rsidRPr="000C5039">
          <w:rPr>
            <w:rtl/>
            <w:lang w:bidi="ar-SA"/>
          </w:rPr>
          <w:t xml:space="preserve"> غير المؤيِّنة؛</w:t>
        </w:r>
      </w:ins>
    </w:p>
    <w:p w14:paraId="1F14C815" w14:textId="1FBA47CE" w:rsidR="002E2317" w:rsidRPr="004F2760" w:rsidRDefault="006779BB" w:rsidP="00A33491">
      <w:pPr>
        <w:rPr>
          <w:spacing w:val="-4"/>
          <w:rtl/>
        </w:rPr>
      </w:pPr>
      <w:del w:id="66" w:author="PC-28" w:date="2026-10-19T17:18:00Z">
        <w:r w:rsidRPr="004F2760" w:rsidDel="00355AAF">
          <w:rPr>
            <w:rFonts w:hint="cs"/>
            <w:i/>
            <w:iCs/>
            <w:spacing w:val="-4"/>
            <w:rtl/>
          </w:rPr>
          <w:delText>ز )</w:delText>
        </w:r>
      </w:del>
      <w:ins w:id="67" w:author="PC-28" w:date="2026-10-19T17:18:00Z">
        <w:r w:rsidR="00355AAF">
          <w:rPr>
            <w:rFonts w:hint="cs"/>
            <w:i/>
            <w:iCs/>
            <w:spacing w:val="-4"/>
            <w:rtl/>
          </w:rPr>
          <w:t>ح)</w:t>
        </w:r>
      </w:ins>
      <w:r w:rsidRPr="004F2760">
        <w:rPr>
          <w:spacing w:val="-4"/>
          <w:rtl/>
        </w:rPr>
        <w:tab/>
      </w:r>
      <w:del w:id="68" w:author="Arabic.S.I" w:date="2026-10-20T12:38:00Z">
        <w:r w:rsidR="003F3F68" w:rsidRPr="004F2760" w:rsidDel="00A33491">
          <w:rPr>
            <w:rtl/>
          </w:rPr>
          <w:delText>أن عدم وجود معلومات كافية ودقيقة و/أو وعي عام و/أو تنظيم مناسب، قد يجعل لدى الناس، خاصة في البلدان النامية، شواغل بشأن تأثير المجالات الكهرمغنطيسية على صحتهم مما قد يؤدي إلى</w:delText>
        </w:r>
        <w:r w:rsidR="003F3F68" w:rsidRPr="004F2760" w:rsidDel="00A33491">
          <w:delText xml:space="preserve"> </w:delText>
        </w:r>
        <w:r w:rsidR="003F3F68" w:rsidRPr="004F2760" w:rsidDel="00A33491">
          <w:rPr>
            <w:rtl/>
          </w:rPr>
          <w:delText>معارضتهم لنشر المنشآت الراديوية بالقرب منهم والمطالبة بقيود إضافية</w:delText>
        </w:r>
        <w:r w:rsidR="003F3F68" w:rsidRPr="004F2760" w:rsidDel="00A33491">
          <w:rPr>
            <w:rFonts w:hint="cs"/>
            <w:rtl/>
          </w:rPr>
          <w:delText>،</w:delText>
        </w:r>
        <w:r w:rsidR="003F3F68" w:rsidRPr="004F2760" w:rsidDel="00A33491">
          <w:rPr>
            <w:rtl/>
          </w:rPr>
          <w:delText xml:space="preserve"> بدون أساس علمي وتقني مما يؤثر سلباً على النشر الضروري في الوقت المناسب للبنية التحتية اللاسلكية</w:delText>
        </w:r>
      </w:del>
      <w:ins w:id="69" w:author="Arabic.S.I" w:date="2026-10-20T12:38:00Z">
        <w:r w:rsidR="00A33491" w:rsidRPr="00A33491">
          <w:rPr>
            <w:rtl/>
          </w:rPr>
          <w:t xml:space="preserve">أن الناس، في غياب المعلومات الكافية والدقيقة و/أو الوعي العام و/أو التنظيم المناسب، ولا سيما في البلدان النامية، قد تساورهم شواغل بشأن تأثير المجالات </w:t>
        </w:r>
        <w:proofErr w:type="spellStart"/>
        <w:r w:rsidR="00A33491" w:rsidRPr="00A33491">
          <w:rPr>
            <w:rtl/>
          </w:rPr>
          <w:t>الكهرمغنطيسية</w:t>
        </w:r>
        <w:proofErr w:type="spellEnd"/>
        <w:r w:rsidR="00A33491" w:rsidRPr="00A33491">
          <w:rPr>
            <w:rtl/>
          </w:rPr>
          <w:t xml:space="preserve"> على صحتهم، مما قد يدفعهم إلى معارضة نشر المنشآت الراديوية في المناطق المجاورة لهم والمطالبة بفرض قيود إضافية لا تستند إلى أسس علمية وتقنية، الأمر الذي يؤثر سلباً على نشر البنية التحتية اللاسلكية الضرورية في الوقت المناسب</w:t>
        </w:r>
      </w:ins>
      <w:r w:rsidRPr="004F2760">
        <w:rPr>
          <w:rFonts w:hint="cs"/>
          <w:rtl/>
        </w:rPr>
        <w:t>؛</w:t>
      </w:r>
    </w:p>
    <w:p w14:paraId="5107FE76" w14:textId="1B5DDE1F" w:rsidR="00A33491" w:rsidRPr="00A33491" w:rsidRDefault="006779BB" w:rsidP="00A33491">
      <w:pPr>
        <w:rPr>
          <w:ins w:id="70" w:author="Arabic.S.I" w:date="2026-10-20T12:39:00Z"/>
          <w:lang w:val="en-US"/>
        </w:rPr>
      </w:pPr>
      <w:del w:id="71" w:author="PC-28" w:date="2026-10-19T17:18:00Z">
        <w:r w:rsidRPr="004F2760" w:rsidDel="00355AAF">
          <w:rPr>
            <w:rFonts w:hint="cs"/>
            <w:i/>
            <w:iCs/>
            <w:spacing w:val="-4"/>
            <w:rtl/>
          </w:rPr>
          <w:delText>ح</w:delText>
        </w:r>
        <w:r w:rsidRPr="004F2760" w:rsidDel="00355AAF">
          <w:rPr>
            <w:i/>
            <w:iCs/>
            <w:spacing w:val="-4"/>
            <w:rtl/>
          </w:rPr>
          <w:delText>)</w:delText>
        </w:r>
      </w:del>
      <w:ins w:id="72" w:author="PC-28" w:date="2026-10-19T17:18:00Z">
        <w:r w:rsidR="00355AAF">
          <w:rPr>
            <w:rFonts w:hint="cs"/>
            <w:i/>
            <w:iCs/>
            <w:spacing w:val="-4"/>
            <w:rtl/>
          </w:rPr>
          <w:t>ط)</w:t>
        </w:r>
      </w:ins>
      <w:r w:rsidRPr="004F2760">
        <w:rPr>
          <w:spacing w:val="-4"/>
          <w:rtl/>
        </w:rPr>
        <w:tab/>
      </w:r>
      <w:r w:rsidRPr="004F2760">
        <w:rPr>
          <w:rFonts w:hint="eastAsia"/>
          <w:spacing w:val="-4"/>
          <w:rtl/>
        </w:rPr>
        <w:t>أن</w:t>
      </w:r>
      <w:ins w:id="73" w:author="Arabic.S.I" w:date="2026-10-20T12:38:00Z">
        <w:r w:rsidR="00A33491">
          <w:rPr>
            <w:rFonts w:hint="cs"/>
            <w:spacing w:val="-4"/>
            <w:rtl/>
          </w:rPr>
          <w:t xml:space="preserve"> </w:t>
        </w:r>
        <w:r w:rsidR="00A33491" w:rsidRPr="00A33491">
          <w:rPr>
            <w:spacing w:val="-4"/>
            <w:rtl/>
          </w:rPr>
          <w:t xml:space="preserve">المبادئ التوجيهية بشأن حدود التعرض للمجالات </w:t>
        </w:r>
        <w:proofErr w:type="spellStart"/>
        <w:r w:rsidR="00A33491" w:rsidRPr="00A33491">
          <w:rPr>
            <w:spacing w:val="-4"/>
            <w:rtl/>
          </w:rPr>
          <w:t>الكهرمغنطيسية</w:t>
        </w:r>
        <w:proofErr w:type="spellEnd"/>
        <w:r w:rsidR="00A33491" w:rsidRPr="00A33491">
          <w:rPr>
            <w:spacing w:val="-4"/>
            <w:rtl/>
          </w:rPr>
          <w:t xml:space="preserve"> قد وضعتها</w:t>
        </w:r>
      </w:ins>
      <w:r w:rsidRPr="004F2760">
        <w:rPr>
          <w:spacing w:val="-4"/>
          <w:rtl/>
        </w:rPr>
        <w:t xml:space="preserve"> </w:t>
      </w:r>
      <w:r w:rsidRPr="004F2760">
        <w:rPr>
          <w:rFonts w:hint="cs"/>
          <w:spacing w:val="-4"/>
          <w:rtl/>
        </w:rPr>
        <w:t>اللجنة</w:t>
      </w:r>
      <w:r w:rsidRPr="004F2760">
        <w:rPr>
          <w:spacing w:val="-4"/>
          <w:rtl/>
        </w:rPr>
        <w:t xml:space="preserve"> </w:t>
      </w:r>
      <w:r w:rsidRPr="004F2760">
        <w:rPr>
          <w:rFonts w:hint="cs"/>
          <w:spacing w:val="-4"/>
          <w:rtl/>
        </w:rPr>
        <w:t>الدولية</w:t>
      </w:r>
      <w:r w:rsidRPr="004F2760">
        <w:rPr>
          <w:spacing w:val="-4"/>
          <w:rtl/>
        </w:rPr>
        <w:t xml:space="preserve"> </w:t>
      </w:r>
      <w:r w:rsidRPr="004F2760">
        <w:rPr>
          <w:rFonts w:hint="cs"/>
          <w:spacing w:val="-4"/>
          <w:rtl/>
        </w:rPr>
        <w:t>المعنية</w:t>
      </w:r>
      <w:r w:rsidRPr="004F2760">
        <w:rPr>
          <w:spacing w:val="-4"/>
          <w:rtl/>
        </w:rPr>
        <w:t xml:space="preserve"> </w:t>
      </w:r>
      <w:r w:rsidRPr="004F2760">
        <w:rPr>
          <w:rFonts w:hint="cs"/>
          <w:spacing w:val="-4"/>
          <w:rtl/>
        </w:rPr>
        <w:t>بالحماية</w:t>
      </w:r>
      <w:r w:rsidRPr="004F2760">
        <w:rPr>
          <w:spacing w:val="-4"/>
          <w:rtl/>
        </w:rPr>
        <w:t xml:space="preserve"> </w:t>
      </w:r>
      <w:r w:rsidRPr="004F2760">
        <w:rPr>
          <w:rFonts w:hint="cs"/>
          <w:spacing w:val="-4"/>
          <w:rtl/>
        </w:rPr>
        <w:t>من</w:t>
      </w:r>
      <w:r w:rsidRPr="004F2760">
        <w:rPr>
          <w:spacing w:val="-4"/>
          <w:rtl/>
        </w:rPr>
        <w:t xml:space="preserve"> </w:t>
      </w:r>
      <w:r w:rsidRPr="004F2760">
        <w:rPr>
          <w:rFonts w:hint="cs"/>
          <w:spacing w:val="-4"/>
          <w:rtl/>
        </w:rPr>
        <w:t>الإشعاع</w:t>
      </w:r>
      <w:r w:rsidRPr="004F2760">
        <w:rPr>
          <w:spacing w:val="-4"/>
          <w:rtl/>
        </w:rPr>
        <w:t xml:space="preserve"> </w:t>
      </w:r>
      <w:r w:rsidRPr="004F2760">
        <w:rPr>
          <w:rFonts w:hint="cs"/>
          <w:spacing w:val="-4"/>
          <w:rtl/>
        </w:rPr>
        <w:t>غير</w:t>
      </w:r>
      <w:r w:rsidRPr="004F2760">
        <w:rPr>
          <w:spacing w:val="-4"/>
          <w:rtl/>
        </w:rPr>
        <w:t xml:space="preserve"> </w:t>
      </w:r>
      <w:r w:rsidRPr="004F2760">
        <w:rPr>
          <w:rFonts w:hint="cs"/>
          <w:spacing w:val="-4"/>
          <w:rtl/>
        </w:rPr>
        <w:t xml:space="preserve">المؤين </w:t>
      </w:r>
      <w:r w:rsidRPr="004F2760">
        <w:rPr>
          <w:spacing w:val="-4"/>
        </w:rPr>
        <w:t>(ICNIRP)</w:t>
      </w:r>
      <w:r w:rsidRPr="004F2760">
        <w:rPr>
          <w:rStyle w:val="Right-to-Left"/>
          <w:rFonts w:hint="cs"/>
          <w:rtl/>
        </w:rPr>
        <w:t> </w:t>
      </w:r>
      <w:r>
        <w:rPr>
          <w:rStyle w:val="FootnoteReference"/>
          <w:spacing w:val="-4"/>
        </w:rPr>
        <w:footnoteReference w:customMarkFollows="1" w:id="3"/>
        <w:t>2</w:t>
      </w:r>
      <w:r w:rsidRPr="004F2760">
        <w:rPr>
          <w:rFonts w:hint="cs"/>
          <w:spacing w:val="-4"/>
          <w:rtl/>
        </w:rPr>
        <w:t>،</w:t>
      </w:r>
      <w:r w:rsidRPr="004F2760">
        <w:rPr>
          <w:spacing w:val="-4"/>
          <w:rtl/>
        </w:rPr>
        <w:t xml:space="preserve"> </w:t>
      </w:r>
      <w:r w:rsidRPr="004F2760">
        <w:rPr>
          <w:rFonts w:hint="cs"/>
          <w:spacing w:val="-4"/>
          <w:rtl/>
        </w:rPr>
        <w:t>ومعهد</w:t>
      </w:r>
      <w:r w:rsidRPr="004F2760">
        <w:rPr>
          <w:spacing w:val="-4"/>
          <w:sz w:val="24"/>
          <w:szCs w:val="32"/>
          <w:rtl/>
        </w:rPr>
        <w:t xml:space="preserve"> </w:t>
      </w:r>
      <w:r w:rsidRPr="004F2760">
        <w:rPr>
          <w:rFonts w:hint="cs"/>
          <w:spacing w:val="-4"/>
          <w:rtl/>
        </w:rPr>
        <w:t xml:space="preserve">مهندسي الكهرباء والإلكترونيات </w:t>
      </w:r>
      <w:r w:rsidRPr="004F2760">
        <w:rPr>
          <w:spacing w:val="-4"/>
        </w:rPr>
        <w:t>(IEEE)</w:t>
      </w:r>
      <w:r w:rsidRPr="004F2760">
        <w:rPr>
          <w:rStyle w:val="Right-to-Left"/>
          <w:rFonts w:hint="eastAsia"/>
          <w:rtl/>
        </w:rPr>
        <w:t> </w:t>
      </w:r>
      <w:r>
        <w:rPr>
          <w:rStyle w:val="FootnoteReference"/>
          <w:spacing w:val="-4"/>
        </w:rPr>
        <w:footnoteReference w:customMarkFollows="1" w:id="4"/>
        <w:t>3</w:t>
      </w:r>
      <w:r w:rsidRPr="004F2760">
        <w:rPr>
          <w:spacing w:val="-4"/>
          <w:rtl/>
        </w:rPr>
        <w:t xml:space="preserve"> </w:t>
      </w:r>
      <w:ins w:id="80" w:author="Arabic.S.I" w:date="2026-10-20T12:39:00Z">
        <w:r w:rsidR="00A33491" w:rsidRPr="00A33491">
          <w:rPr>
            <w:rtl/>
            <w:lang w:bidi="ar-SA"/>
          </w:rPr>
          <w:t>وأن العديد من الإدارات اعتمدت لوائح تنظيمية وطنية تستند إلى هذه المبادئ التوجيهية؛</w:t>
        </w:r>
      </w:ins>
    </w:p>
    <w:p w14:paraId="7B4C8D64" w14:textId="3F60D90A" w:rsidR="002E2317" w:rsidRPr="004F2760" w:rsidDel="00A33491" w:rsidRDefault="006779BB" w:rsidP="00A33491">
      <w:pPr>
        <w:rPr>
          <w:del w:id="81" w:author="Arabic.S.I" w:date="2026-10-20T12:39:00Z"/>
          <w:rtl/>
        </w:rPr>
      </w:pPr>
      <w:del w:id="82" w:author="Arabic.S.I" w:date="2026-10-20T12:39:00Z">
        <w:r w:rsidRPr="004F2760" w:rsidDel="00A33491">
          <w:rPr>
            <w:rFonts w:hint="cs"/>
            <w:rtl/>
          </w:rPr>
          <w:delText>والمنظمة</w:delText>
        </w:r>
        <w:r w:rsidRPr="005B63E1" w:rsidDel="00A33491">
          <w:rPr>
            <w:rtl/>
          </w:rPr>
          <w:delText xml:space="preserve"> </w:delText>
        </w:r>
        <w:r w:rsidRPr="004F2760" w:rsidDel="00A33491">
          <w:rPr>
            <w:rFonts w:hint="cs"/>
            <w:rtl/>
          </w:rPr>
          <w:delText>الدولية للتوحيد القياسي</w:delText>
        </w:r>
        <w:r w:rsidRPr="004F2760" w:rsidDel="00A33491">
          <w:rPr>
            <w:rFonts w:hint="eastAsia"/>
            <w:rtl/>
          </w:rPr>
          <w:delText> </w:delText>
        </w:r>
        <w:r w:rsidRPr="004F2760" w:rsidDel="00A33491">
          <w:delText>(ISO)</w:delText>
        </w:r>
        <w:r w:rsidRPr="004F2760" w:rsidDel="00A33491">
          <w:rPr>
            <w:rtl/>
          </w:rPr>
          <w:delText>/</w:delText>
        </w:r>
        <w:r w:rsidRPr="004F2760" w:rsidDel="00A33491">
          <w:rPr>
            <w:rFonts w:hint="cs"/>
            <w:rtl/>
          </w:rPr>
          <w:delText>اللجنة</w:delText>
        </w:r>
        <w:r w:rsidRPr="004F2760" w:rsidDel="00A33491">
          <w:rPr>
            <w:rtl/>
          </w:rPr>
          <w:delText xml:space="preserve"> </w:delText>
        </w:r>
        <w:r w:rsidRPr="004F2760" w:rsidDel="00A33491">
          <w:rPr>
            <w:rFonts w:hint="cs"/>
            <w:rtl/>
          </w:rPr>
          <w:delText>الكهرتقنية</w:delText>
        </w:r>
        <w:r w:rsidRPr="004F2760" w:rsidDel="00A33491">
          <w:rPr>
            <w:rtl/>
          </w:rPr>
          <w:delText xml:space="preserve"> </w:delText>
        </w:r>
        <w:r w:rsidRPr="004F2760" w:rsidDel="00A33491">
          <w:rPr>
            <w:rFonts w:hint="cs"/>
            <w:rtl/>
          </w:rPr>
          <w:delText>الدولية</w:delText>
        </w:r>
        <w:r w:rsidRPr="004F2760" w:rsidDel="00A33491">
          <w:rPr>
            <w:rFonts w:hint="eastAsia"/>
            <w:rtl/>
          </w:rPr>
          <w:delText> </w:delText>
        </w:r>
        <w:r w:rsidRPr="004F2760" w:rsidDel="00A33491">
          <w:delText>(IEC)</w:delText>
        </w:r>
        <w:r w:rsidRPr="004F2760" w:rsidDel="00A33491">
          <w:rPr>
            <w:rFonts w:hint="cs"/>
            <w:rtl/>
          </w:rPr>
          <w:delText>،</w:delText>
        </w:r>
        <w:r w:rsidRPr="004F2760" w:rsidDel="00A33491">
          <w:rPr>
            <w:rtl/>
          </w:rPr>
          <w:delText xml:space="preserve"> </w:delText>
        </w:r>
        <w:r w:rsidRPr="004F2760" w:rsidDel="00A33491">
          <w:rPr>
            <w:rFonts w:hint="cs"/>
            <w:rtl/>
          </w:rPr>
          <w:delText>قد</w:delText>
        </w:r>
        <w:r w:rsidRPr="004F2760" w:rsidDel="00A33491">
          <w:rPr>
            <w:rtl/>
          </w:rPr>
          <w:delText xml:space="preserve"> </w:delText>
        </w:r>
        <w:r w:rsidRPr="004F2760" w:rsidDel="00A33491">
          <w:rPr>
            <w:rFonts w:hint="cs"/>
            <w:rtl/>
          </w:rPr>
          <w:delText>وضعت</w:delText>
        </w:r>
        <w:r w:rsidRPr="004F2760" w:rsidDel="00A33491">
          <w:rPr>
            <w:rtl/>
          </w:rPr>
          <w:delText xml:space="preserve"> </w:delText>
        </w:r>
        <w:r w:rsidRPr="004F2760" w:rsidDel="00A33491">
          <w:rPr>
            <w:rFonts w:hint="cs"/>
            <w:rtl/>
          </w:rPr>
          <w:delText>مبادئ</w:delText>
        </w:r>
        <w:r w:rsidRPr="004F2760" w:rsidDel="00A33491">
          <w:rPr>
            <w:rtl/>
          </w:rPr>
          <w:delText xml:space="preserve"> </w:delText>
        </w:r>
        <w:r w:rsidRPr="004F2760" w:rsidDel="00A33491">
          <w:rPr>
            <w:rFonts w:hint="cs"/>
            <w:rtl/>
          </w:rPr>
          <w:delText>توجيهية</w:delText>
        </w:r>
        <w:r w:rsidRPr="004F2760" w:rsidDel="00A33491">
          <w:rPr>
            <w:rtl/>
          </w:rPr>
          <w:delText xml:space="preserve"> </w:delText>
        </w:r>
        <w:r w:rsidRPr="004F2760" w:rsidDel="00A33491">
          <w:rPr>
            <w:rFonts w:hint="cs"/>
            <w:rtl/>
          </w:rPr>
          <w:delText>بشأن</w:delText>
        </w:r>
        <w:r w:rsidRPr="004F2760" w:rsidDel="00A33491">
          <w:rPr>
            <w:rtl/>
          </w:rPr>
          <w:delText xml:space="preserve"> </w:delText>
        </w:r>
        <w:r w:rsidRPr="004F2760" w:rsidDel="00A33491">
          <w:rPr>
            <w:rFonts w:hint="cs"/>
            <w:rtl/>
          </w:rPr>
          <w:delText>حدود</w:delText>
        </w:r>
        <w:r w:rsidRPr="004F2760" w:rsidDel="00A33491">
          <w:rPr>
            <w:rtl/>
          </w:rPr>
          <w:delText xml:space="preserve"> </w:delText>
        </w:r>
        <w:r w:rsidRPr="004F2760" w:rsidDel="00A33491">
          <w:rPr>
            <w:rFonts w:hint="cs"/>
            <w:rtl/>
          </w:rPr>
          <w:delText>التعرض</w:delText>
        </w:r>
        <w:r w:rsidRPr="005B63E1" w:rsidDel="00A33491">
          <w:rPr>
            <w:rtl/>
          </w:rPr>
          <w:delText xml:space="preserve"> </w:delText>
        </w:r>
        <w:r w:rsidRPr="004F2760" w:rsidDel="00A33491">
          <w:rPr>
            <w:rFonts w:hint="cs"/>
            <w:rtl/>
          </w:rPr>
          <w:delText>للمجالات</w:delText>
        </w:r>
        <w:r w:rsidRPr="004F2760" w:rsidDel="00A33491">
          <w:rPr>
            <w:rtl/>
          </w:rPr>
          <w:delText xml:space="preserve"> </w:delText>
        </w:r>
        <w:r w:rsidRPr="004F2760" w:rsidDel="00A33491">
          <w:rPr>
            <w:rFonts w:hint="cs"/>
            <w:rtl/>
          </w:rPr>
          <w:delText>الكهرمغنطيسية،</w:delText>
        </w:r>
        <w:r w:rsidRPr="004F2760" w:rsidDel="00A33491">
          <w:rPr>
            <w:rtl/>
          </w:rPr>
          <w:delText xml:space="preserve"> </w:delText>
        </w:r>
        <w:r w:rsidRPr="004F2760" w:rsidDel="00A33491">
          <w:rPr>
            <w:rFonts w:hint="cs"/>
            <w:rtl/>
          </w:rPr>
          <w:delText>وأن</w:delText>
        </w:r>
        <w:r w:rsidRPr="004F2760" w:rsidDel="00A33491">
          <w:rPr>
            <w:rtl/>
          </w:rPr>
          <w:delText xml:space="preserve"> </w:delText>
        </w:r>
        <w:r w:rsidRPr="004F2760" w:rsidDel="00A33491">
          <w:rPr>
            <w:rFonts w:hint="cs"/>
            <w:rtl/>
          </w:rPr>
          <w:delText>العديد</w:delText>
        </w:r>
        <w:r w:rsidRPr="004F2760" w:rsidDel="00A33491">
          <w:rPr>
            <w:rtl/>
          </w:rPr>
          <w:delText xml:space="preserve"> </w:delText>
        </w:r>
        <w:r w:rsidRPr="004F2760" w:rsidDel="00A33491">
          <w:rPr>
            <w:rFonts w:hint="cs"/>
            <w:rtl/>
          </w:rPr>
          <w:delText>من</w:delText>
        </w:r>
        <w:r w:rsidRPr="004F2760" w:rsidDel="00A33491">
          <w:rPr>
            <w:rtl/>
          </w:rPr>
          <w:delText xml:space="preserve"> </w:delText>
        </w:r>
        <w:r w:rsidRPr="004F2760" w:rsidDel="00A33491">
          <w:rPr>
            <w:rFonts w:hint="cs"/>
            <w:rtl/>
          </w:rPr>
          <w:delText>الإدارات</w:delText>
        </w:r>
        <w:r w:rsidRPr="004F2760" w:rsidDel="00A33491">
          <w:rPr>
            <w:rtl/>
          </w:rPr>
          <w:delText xml:space="preserve"> </w:delText>
        </w:r>
        <w:r w:rsidRPr="004F2760" w:rsidDel="00A33491">
          <w:rPr>
            <w:rFonts w:hint="cs"/>
            <w:rtl/>
          </w:rPr>
          <w:delText>قد</w:delText>
        </w:r>
        <w:r w:rsidRPr="004F2760" w:rsidDel="00A33491">
          <w:rPr>
            <w:rtl/>
          </w:rPr>
          <w:delText xml:space="preserve"> </w:delText>
        </w:r>
        <w:r w:rsidRPr="004F2760" w:rsidDel="00A33491">
          <w:rPr>
            <w:rFonts w:hint="cs"/>
            <w:rtl/>
          </w:rPr>
          <w:delText>اعتمدت</w:delText>
        </w:r>
        <w:r w:rsidRPr="004F2760" w:rsidDel="00A33491">
          <w:rPr>
            <w:rtl/>
          </w:rPr>
          <w:delText xml:space="preserve"> </w:delText>
        </w:r>
        <w:r w:rsidRPr="004F2760" w:rsidDel="00A33491">
          <w:rPr>
            <w:rFonts w:hint="cs"/>
            <w:rtl/>
          </w:rPr>
          <w:delText>قواعد</w:delText>
        </w:r>
        <w:r w:rsidRPr="004F2760" w:rsidDel="00A33491">
          <w:rPr>
            <w:rtl/>
          </w:rPr>
          <w:delText xml:space="preserve"> </w:delText>
        </w:r>
        <w:r w:rsidRPr="004F2760" w:rsidDel="00A33491">
          <w:rPr>
            <w:rFonts w:hint="cs"/>
            <w:rtl/>
          </w:rPr>
          <w:delText>تنظيمية</w:delText>
        </w:r>
        <w:r w:rsidRPr="004F2760" w:rsidDel="00A33491">
          <w:rPr>
            <w:rtl/>
          </w:rPr>
          <w:delText xml:space="preserve"> </w:delText>
        </w:r>
        <w:r w:rsidRPr="004F2760" w:rsidDel="00A33491">
          <w:rPr>
            <w:rFonts w:hint="cs"/>
            <w:rtl/>
          </w:rPr>
          <w:delText>وطنية</w:delText>
        </w:r>
        <w:r w:rsidRPr="004F2760" w:rsidDel="00A33491">
          <w:rPr>
            <w:rtl/>
          </w:rPr>
          <w:delText xml:space="preserve"> </w:delText>
        </w:r>
        <w:r w:rsidRPr="004F2760" w:rsidDel="00A33491">
          <w:rPr>
            <w:rFonts w:hint="cs"/>
            <w:rtl/>
          </w:rPr>
          <w:delText>تقوم</w:delText>
        </w:r>
        <w:r w:rsidRPr="004F2760" w:rsidDel="00A33491">
          <w:rPr>
            <w:rtl/>
          </w:rPr>
          <w:delText xml:space="preserve"> </w:delText>
        </w:r>
        <w:r w:rsidRPr="004F2760" w:rsidDel="00A33491">
          <w:rPr>
            <w:rFonts w:hint="cs"/>
            <w:rtl/>
          </w:rPr>
          <w:delText>على</w:delText>
        </w:r>
        <w:r w:rsidRPr="004F2760" w:rsidDel="00A33491">
          <w:rPr>
            <w:rtl/>
          </w:rPr>
          <w:delText xml:space="preserve"> </w:delText>
        </w:r>
        <w:r w:rsidRPr="004F2760" w:rsidDel="00A33491">
          <w:rPr>
            <w:rFonts w:hint="cs"/>
            <w:rtl/>
          </w:rPr>
          <w:delText>هذه</w:delText>
        </w:r>
        <w:r w:rsidRPr="004F2760" w:rsidDel="00A33491">
          <w:rPr>
            <w:rtl/>
          </w:rPr>
          <w:delText xml:space="preserve"> </w:delText>
        </w:r>
        <w:r w:rsidRPr="004F2760" w:rsidDel="00A33491">
          <w:rPr>
            <w:rFonts w:hint="cs"/>
            <w:rtl/>
          </w:rPr>
          <w:delText>المبادئ التوجيهية؛ بيد أن الحاجة تدعو إلى مواءمة المبادئ التوجيهية بشأن المجالات الكهرمغنطيسية من أجل المنظمين وواضعي السياسات كي تكون عوناً لهم في وضع المعايير الوطنية؛</w:delText>
        </w:r>
      </w:del>
    </w:p>
    <w:p w14:paraId="42D92545" w14:textId="16107999" w:rsidR="002E2317" w:rsidRPr="004F2760" w:rsidRDefault="006779BB" w:rsidP="00A33491">
      <w:pPr>
        <w:rPr>
          <w:rtl/>
        </w:rPr>
      </w:pPr>
      <w:del w:id="83" w:author="PC-28" w:date="2026-10-19T17:18:00Z">
        <w:r w:rsidRPr="004F2760" w:rsidDel="00355AAF">
          <w:rPr>
            <w:rFonts w:hint="cs"/>
            <w:i/>
            <w:iCs/>
            <w:rtl/>
          </w:rPr>
          <w:delText>ط</w:delText>
        </w:r>
        <w:r w:rsidRPr="004F2760" w:rsidDel="00355AAF">
          <w:rPr>
            <w:i/>
            <w:iCs/>
            <w:rtl/>
          </w:rPr>
          <w:delText>)</w:delText>
        </w:r>
      </w:del>
      <w:ins w:id="84" w:author="PC-28" w:date="2026-10-19T17:18:00Z">
        <w:r w:rsidR="00355AAF">
          <w:rPr>
            <w:rFonts w:hint="cs"/>
            <w:i/>
            <w:iCs/>
            <w:rtl/>
          </w:rPr>
          <w:t>ي)</w:t>
        </w:r>
      </w:ins>
      <w:r w:rsidRPr="004F2760">
        <w:rPr>
          <w:rtl/>
        </w:rPr>
        <w:tab/>
      </w:r>
      <w:r w:rsidRPr="004F2760">
        <w:rPr>
          <w:rFonts w:hint="cs"/>
          <w:rtl/>
        </w:rPr>
        <w:t>أن</w:t>
      </w:r>
      <w:r w:rsidRPr="004F2760">
        <w:rPr>
          <w:rtl/>
        </w:rPr>
        <w:t xml:space="preserve"> </w:t>
      </w:r>
      <w:r w:rsidRPr="004F2760">
        <w:rPr>
          <w:rFonts w:hint="cs"/>
          <w:rtl/>
        </w:rPr>
        <w:t>معظم</w:t>
      </w:r>
      <w:r w:rsidRPr="004F2760">
        <w:rPr>
          <w:rtl/>
        </w:rPr>
        <w:t xml:space="preserve"> </w:t>
      </w:r>
      <w:r w:rsidRPr="004F2760">
        <w:rPr>
          <w:rFonts w:hint="cs"/>
          <w:rtl/>
        </w:rPr>
        <w:t>البلدان</w:t>
      </w:r>
      <w:r w:rsidRPr="004F2760">
        <w:rPr>
          <w:rtl/>
        </w:rPr>
        <w:t xml:space="preserve"> </w:t>
      </w:r>
      <w:r w:rsidRPr="004F2760">
        <w:rPr>
          <w:rFonts w:hint="cs"/>
          <w:rtl/>
        </w:rPr>
        <w:t>النامية</w:t>
      </w:r>
      <w:del w:id="85" w:author="Arabic_AA" w:date="2026-10-22T10:47:00Z">
        <w:r w:rsidRPr="004F2760" w:rsidDel="005B63E1">
          <w:rPr>
            <w:rtl/>
          </w:rPr>
          <w:delText xml:space="preserve"> </w:delText>
        </w:r>
      </w:del>
      <w:del w:id="86" w:author="Arabic.S.I" w:date="2026-10-20T12:40:00Z">
        <w:r w:rsidRPr="004F2760" w:rsidDel="00A33491">
          <w:rPr>
            <w:rFonts w:hint="cs"/>
            <w:rtl/>
          </w:rPr>
          <w:delText>ليست</w:delText>
        </w:r>
        <w:r w:rsidRPr="004F2760" w:rsidDel="00A33491">
          <w:rPr>
            <w:rtl/>
          </w:rPr>
          <w:delText xml:space="preserve"> </w:delText>
        </w:r>
        <w:r w:rsidRPr="004F2760" w:rsidDel="00A33491">
          <w:rPr>
            <w:rFonts w:hint="cs"/>
            <w:rtl/>
          </w:rPr>
          <w:delText>لديها</w:delText>
        </w:r>
      </w:del>
      <w:ins w:id="87" w:author="Arabic_AA" w:date="2026-10-22T10:47:00Z">
        <w:r w:rsidR="005B63E1" w:rsidRPr="005B63E1">
          <w:rPr>
            <w:rFonts w:hint="cs"/>
            <w:rtl/>
          </w:rPr>
          <w:t xml:space="preserve"> </w:t>
        </w:r>
        <w:r w:rsidR="005B63E1">
          <w:rPr>
            <w:rFonts w:hint="cs"/>
            <w:rtl/>
          </w:rPr>
          <w:t>لا تملك</w:t>
        </w:r>
      </w:ins>
      <w:r w:rsidRPr="004F2760">
        <w:rPr>
          <w:rtl/>
        </w:rPr>
        <w:t xml:space="preserve"> </w:t>
      </w:r>
      <w:r w:rsidRPr="004F2760">
        <w:rPr>
          <w:rFonts w:hint="cs"/>
          <w:rtl/>
        </w:rPr>
        <w:t>الأدوات</w:t>
      </w:r>
      <w:r w:rsidRPr="004F2760">
        <w:rPr>
          <w:rtl/>
        </w:rPr>
        <w:t xml:space="preserve"> </w:t>
      </w:r>
      <w:r w:rsidRPr="004F2760">
        <w:rPr>
          <w:rFonts w:hint="cs"/>
          <w:rtl/>
        </w:rPr>
        <w:t>اللازمة</w:t>
      </w:r>
      <w:r w:rsidRPr="004F2760">
        <w:rPr>
          <w:rtl/>
        </w:rPr>
        <w:t xml:space="preserve"> </w:t>
      </w:r>
      <w:r w:rsidRPr="004F2760">
        <w:rPr>
          <w:rFonts w:hint="cs"/>
          <w:rtl/>
        </w:rPr>
        <w:t>لقياس</w:t>
      </w:r>
      <w:r w:rsidRPr="004F2760">
        <w:rPr>
          <w:rtl/>
        </w:rPr>
        <w:t xml:space="preserve"> </w:t>
      </w:r>
      <w:r w:rsidRPr="004F2760">
        <w:rPr>
          <w:rFonts w:hint="cs"/>
          <w:rtl/>
        </w:rPr>
        <w:t>وتقييم</w:t>
      </w:r>
      <w:del w:id="88" w:author="Arabic_AA" w:date="2026-10-22T10:47:00Z">
        <w:r w:rsidRPr="004F2760" w:rsidDel="00444860">
          <w:rPr>
            <w:rtl/>
          </w:rPr>
          <w:delText xml:space="preserve"> </w:delText>
        </w:r>
      </w:del>
      <w:del w:id="89" w:author="Arabic.S.I" w:date="2026-10-20T12:40:00Z">
        <w:r w:rsidRPr="004F2760" w:rsidDel="00A33491">
          <w:rPr>
            <w:rFonts w:hint="cs"/>
            <w:rtl/>
          </w:rPr>
          <w:delText>أثر</w:delText>
        </w:r>
        <w:r w:rsidRPr="004F2760" w:rsidDel="00A33491">
          <w:rPr>
            <w:rtl/>
          </w:rPr>
          <w:delText xml:space="preserve"> </w:delText>
        </w:r>
        <w:r w:rsidRPr="004F2760" w:rsidDel="00A33491">
          <w:rPr>
            <w:rFonts w:hint="cs"/>
            <w:rtl/>
          </w:rPr>
          <w:delText>الموجات</w:delText>
        </w:r>
        <w:r w:rsidRPr="004F2760" w:rsidDel="00A33491">
          <w:rPr>
            <w:rtl/>
          </w:rPr>
          <w:delText xml:space="preserve"> </w:delText>
        </w:r>
        <w:r w:rsidRPr="004F2760" w:rsidDel="00A33491">
          <w:rPr>
            <w:rFonts w:hint="cs"/>
            <w:rtl/>
          </w:rPr>
          <w:delText>الراديوية</w:delText>
        </w:r>
        <w:r w:rsidRPr="004F2760" w:rsidDel="00A33491">
          <w:rPr>
            <w:rtl/>
          </w:rPr>
          <w:delText xml:space="preserve"> </w:delText>
        </w:r>
        <w:r w:rsidRPr="004F2760" w:rsidDel="00A33491">
          <w:rPr>
            <w:rFonts w:hint="cs"/>
            <w:rtl/>
          </w:rPr>
          <w:delText>على</w:delText>
        </w:r>
        <w:r w:rsidRPr="004F2760" w:rsidDel="00A33491">
          <w:rPr>
            <w:rtl/>
          </w:rPr>
          <w:delText xml:space="preserve"> </w:delText>
        </w:r>
        <w:r w:rsidRPr="004F2760" w:rsidDel="00A33491">
          <w:rPr>
            <w:rFonts w:hint="cs"/>
            <w:rtl/>
          </w:rPr>
          <w:delText>جسم</w:delText>
        </w:r>
        <w:r w:rsidRPr="004F2760" w:rsidDel="00A33491">
          <w:rPr>
            <w:rtl/>
          </w:rPr>
          <w:delText xml:space="preserve"> </w:delText>
        </w:r>
        <w:r w:rsidRPr="004F2760" w:rsidDel="00A33491">
          <w:rPr>
            <w:rFonts w:hint="cs"/>
            <w:rtl/>
          </w:rPr>
          <w:delText>الإنسان</w:delText>
        </w:r>
      </w:del>
      <w:ins w:id="90" w:author="Arabic_AA" w:date="2026-10-22T10:47:00Z">
        <w:r w:rsidR="00444860">
          <w:rPr>
            <w:rFonts w:hint="cs"/>
            <w:rtl/>
          </w:rPr>
          <w:t xml:space="preserve"> </w:t>
        </w:r>
      </w:ins>
      <w:ins w:id="91" w:author="Arabic.S.I" w:date="2026-10-20T12:40:00Z">
        <w:r w:rsidR="00444860" w:rsidRPr="00A33491">
          <w:rPr>
            <w:rtl/>
          </w:rPr>
          <w:t xml:space="preserve">تعرض الإنسان للمجالات </w:t>
        </w:r>
        <w:proofErr w:type="spellStart"/>
        <w:r w:rsidR="00444860" w:rsidRPr="00A33491">
          <w:rPr>
            <w:rtl/>
          </w:rPr>
          <w:t>الكهرمغنطيسية</w:t>
        </w:r>
        <w:proofErr w:type="spellEnd"/>
        <w:r w:rsidR="00444860" w:rsidRPr="00A33491">
          <w:rPr>
            <w:rtl/>
          </w:rPr>
          <w:t xml:space="preserve"> للترددات الراديوية</w:t>
        </w:r>
      </w:ins>
      <w:r w:rsidRPr="004F2760">
        <w:rPr>
          <w:rFonts w:hint="cs"/>
          <w:rtl/>
        </w:rPr>
        <w:t>،</w:t>
      </w:r>
    </w:p>
    <w:p w14:paraId="1F77B04B" w14:textId="77777777" w:rsidR="002E2317" w:rsidRPr="004F2760" w:rsidRDefault="006779BB" w:rsidP="00AB49A6">
      <w:pPr>
        <w:pStyle w:val="Call"/>
        <w:rPr>
          <w:rtl/>
        </w:rPr>
      </w:pPr>
      <w:r w:rsidRPr="004F2760">
        <w:rPr>
          <w:rFonts w:hint="cs"/>
          <w:rtl/>
        </w:rPr>
        <w:t>يقرر</w:t>
      </w:r>
      <w:r w:rsidRPr="004F2760">
        <w:rPr>
          <w:rtl/>
        </w:rPr>
        <w:t xml:space="preserve"> </w:t>
      </w:r>
      <w:r w:rsidRPr="004F2760">
        <w:rPr>
          <w:rFonts w:hint="cs"/>
          <w:rtl/>
        </w:rPr>
        <w:t>أن</w:t>
      </w:r>
      <w:r w:rsidRPr="004F2760">
        <w:rPr>
          <w:rtl/>
        </w:rPr>
        <w:t xml:space="preserve"> </w:t>
      </w:r>
      <w:r w:rsidRPr="004F2760">
        <w:rPr>
          <w:rFonts w:hint="cs"/>
          <w:rtl/>
        </w:rPr>
        <w:t>يكلف</w:t>
      </w:r>
      <w:r w:rsidRPr="004F2760">
        <w:rPr>
          <w:rtl/>
        </w:rPr>
        <w:t xml:space="preserve"> </w:t>
      </w:r>
      <w:r w:rsidRPr="004F2760">
        <w:rPr>
          <w:rFonts w:hint="cs"/>
          <w:rtl/>
        </w:rPr>
        <w:t>مديري</w:t>
      </w:r>
      <w:r w:rsidRPr="004F2760">
        <w:rPr>
          <w:rtl/>
        </w:rPr>
        <w:t xml:space="preserve"> </w:t>
      </w:r>
      <w:r w:rsidRPr="004F2760">
        <w:rPr>
          <w:rFonts w:hint="cs"/>
          <w:rtl/>
        </w:rPr>
        <w:t>المكاتب</w:t>
      </w:r>
      <w:r w:rsidRPr="004F2760">
        <w:rPr>
          <w:rtl/>
        </w:rPr>
        <w:t xml:space="preserve"> </w:t>
      </w:r>
      <w:r w:rsidRPr="004F2760">
        <w:rPr>
          <w:rFonts w:hint="cs"/>
          <w:rtl/>
        </w:rPr>
        <w:t>الثلاثة</w:t>
      </w:r>
    </w:p>
    <w:p w14:paraId="4DB2FA1F" w14:textId="401A83FE" w:rsidR="002E2317" w:rsidRPr="004F2760" w:rsidRDefault="006779BB" w:rsidP="00AB49A6">
      <w:pPr>
        <w:rPr>
          <w:rtl/>
        </w:rPr>
      </w:pPr>
      <w:r w:rsidRPr="004F2760">
        <w:t>1</w:t>
      </w:r>
      <w:r w:rsidRPr="004F2760">
        <w:tab/>
      </w:r>
      <w:r w:rsidRPr="004F2760">
        <w:rPr>
          <w:rFonts w:hint="cs"/>
          <w:rtl/>
        </w:rPr>
        <w:t>بجمع</w:t>
      </w:r>
      <w:r w:rsidRPr="004F2760">
        <w:rPr>
          <w:rtl/>
        </w:rPr>
        <w:t xml:space="preserve"> </w:t>
      </w:r>
      <w:r w:rsidRPr="004F2760">
        <w:rPr>
          <w:rFonts w:hint="cs"/>
          <w:rtl/>
        </w:rPr>
        <w:t>ونشر</w:t>
      </w:r>
      <w:r w:rsidRPr="004F2760">
        <w:rPr>
          <w:rtl/>
        </w:rPr>
        <w:t xml:space="preserve"> </w:t>
      </w:r>
      <w:ins w:id="92" w:author="Arabic.S.I" w:date="2026-10-20T12:41:00Z">
        <w:r w:rsidR="00A33491">
          <w:rPr>
            <w:rFonts w:hint="cs"/>
            <w:rtl/>
          </w:rPr>
          <w:t>و</w:t>
        </w:r>
      </w:ins>
      <w:ins w:id="93" w:author="Arabic.S.I" w:date="2026-10-20T12:42:00Z">
        <w:r w:rsidR="00A33491">
          <w:rPr>
            <w:rFonts w:hint="cs"/>
            <w:rtl/>
          </w:rPr>
          <w:t>تحديث ال</w:t>
        </w:r>
      </w:ins>
      <w:r w:rsidRPr="004F2760">
        <w:rPr>
          <w:rFonts w:hint="cs"/>
          <w:rtl/>
        </w:rPr>
        <w:t>معلومات</w:t>
      </w:r>
      <w:ins w:id="94" w:author="Arabic.S.I" w:date="2026-10-20T12:42:00Z">
        <w:r w:rsidR="00A33491">
          <w:rPr>
            <w:rFonts w:hint="cs"/>
            <w:rtl/>
          </w:rPr>
          <w:t xml:space="preserve"> المتعلقة</w:t>
        </w:r>
      </w:ins>
      <w:r w:rsidRPr="004F2760">
        <w:rPr>
          <w:rtl/>
        </w:rPr>
        <w:t xml:space="preserve"> </w:t>
      </w:r>
      <w:del w:id="95" w:author="Arabic.S.I" w:date="2026-10-20T12:42:00Z">
        <w:r w:rsidRPr="004F2760" w:rsidDel="00A33491">
          <w:rPr>
            <w:rFonts w:hint="cs"/>
            <w:rtl/>
          </w:rPr>
          <w:delText>تتعلق</w:delText>
        </w:r>
        <w:r w:rsidRPr="004F2760" w:rsidDel="00A33491">
          <w:rPr>
            <w:rtl/>
          </w:rPr>
          <w:delText xml:space="preserve"> </w:delText>
        </w:r>
      </w:del>
      <w:r w:rsidRPr="004F2760">
        <w:rPr>
          <w:rFonts w:hint="cs"/>
          <w:rtl/>
        </w:rPr>
        <w:t>بالتعرض</w:t>
      </w:r>
      <w:r w:rsidRPr="004F2760">
        <w:rPr>
          <w:rtl/>
        </w:rPr>
        <w:t xml:space="preserve"> </w:t>
      </w:r>
      <w:r w:rsidRPr="004F2760">
        <w:rPr>
          <w:rFonts w:hint="cs"/>
          <w:rtl/>
        </w:rPr>
        <w:t>للمجالات</w:t>
      </w:r>
      <w:r w:rsidRPr="004F2760">
        <w:rPr>
          <w:rtl/>
        </w:rPr>
        <w:t xml:space="preserve"> </w:t>
      </w:r>
      <w:proofErr w:type="spellStart"/>
      <w:r w:rsidRPr="004F2760">
        <w:rPr>
          <w:rFonts w:hint="cs"/>
          <w:rtl/>
        </w:rPr>
        <w:t>الكهرمغنطيسية</w:t>
      </w:r>
      <w:proofErr w:type="spellEnd"/>
      <w:r w:rsidRPr="004F2760">
        <w:rPr>
          <w:rtl/>
        </w:rPr>
        <w:t xml:space="preserve"> </w:t>
      </w:r>
      <w:r w:rsidRPr="004F2760">
        <w:rPr>
          <w:rFonts w:hint="cs"/>
          <w:rtl/>
        </w:rPr>
        <w:t>ومنها</w:t>
      </w:r>
      <w:r w:rsidRPr="004F2760">
        <w:rPr>
          <w:rtl/>
        </w:rPr>
        <w:t xml:space="preserve"> </w:t>
      </w:r>
      <w:ins w:id="96" w:author="Arabic.S.I" w:date="2026-10-20T12:42:00Z">
        <w:r w:rsidR="00A33491">
          <w:rPr>
            <w:rFonts w:hint="cs"/>
            <w:rtl/>
          </w:rPr>
          <w:t>ال</w:t>
        </w:r>
      </w:ins>
      <w:r w:rsidRPr="004F2760">
        <w:rPr>
          <w:rFonts w:hint="cs"/>
          <w:rtl/>
        </w:rPr>
        <w:t>معلومات</w:t>
      </w:r>
      <w:ins w:id="97" w:author="Arabic.S.I" w:date="2026-10-20T12:42:00Z">
        <w:r w:rsidR="00A33491">
          <w:rPr>
            <w:rFonts w:hint="cs"/>
            <w:rtl/>
          </w:rPr>
          <w:t xml:space="preserve"> المتعلقة</w:t>
        </w:r>
      </w:ins>
      <w:r w:rsidRPr="004F2760">
        <w:rPr>
          <w:rFonts w:hint="cs"/>
          <w:rtl/>
        </w:rPr>
        <w:t xml:space="preserve"> ب</w:t>
      </w:r>
      <w:del w:id="98" w:author="Arabic.S.I" w:date="2026-10-20T12:42:00Z">
        <w:r w:rsidRPr="004F2760" w:rsidDel="00A33491">
          <w:rPr>
            <w:rFonts w:hint="cs"/>
            <w:rtl/>
          </w:rPr>
          <w:delText xml:space="preserve">شأن </w:delText>
        </w:r>
      </w:del>
      <w:r w:rsidRPr="004F2760">
        <w:rPr>
          <w:rFonts w:hint="cs"/>
          <w:rtl/>
        </w:rPr>
        <w:t>منهجيات</w:t>
      </w:r>
      <w:r w:rsidRPr="004F2760">
        <w:rPr>
          <w:rtl/>
        </w:rPr>
        <w:t xml:space="preserve"> </w:t>
      </w:r>
      <w:r w:rsidRPr="004F2760">
        <w:rPr>
          <w:rFonts w:hint="cs"/>
          <w:rtl/>
        </w:rPr>
        <w:t>قياس</w:t>
      </w:r>
      <w:r w:rsidRPr="004F2760">
        <w:rPr>
          <w:rtl/>
        </w:rPr>
        <w:t xml:space="preserve"> </w:t>
      </w:r>
      <w:r w:rsidRPr="004F2760">
        <w:rPr>
          <w:rFonts w:hint="cs"/>
          <w:rtl/>
        </w:rPr>
        <w:t>المجالات</w:t>
      </w:r>
      <w:r w:rsidRPr="004F2760">
        <w:rPr>
          <w:rtl/>
        </w:rPr>
        <w:t xml:space="preserve"> </w:t>
      </w:r>
      <w:proofErr w:type="spellStart"/>
      <w:r w:rsidRPr="004F2760">
        <w:rPr>
          <w:rFonts w:hint="cs"/>
          <w:rtl/>
        </w:rPr>
        <w:t>الكهرمغنطيسية</w:t>
      </w:r>
      <w:proofErr w:type="spellEnd"/>
      <w:r w:rsidRPr="004F2760">
        <w:rPr>
          <w:rFonts w:hint="cs"/>
          <w:rtl/>
        </w:rPr>
        <w:t>،</w:t>
      </w:r>
      <w:r w:rsidRPr="004F2760">
        <w:rPr>
          <w:rtl/>
        </w:rPr>
        <w:t xml:space="preserve"> </w:t>
      </w:r>
      <w:r w:rsidRPr="004F2760">
        <w:rPr>
          <w:rFonts w:hint="cs"/>
          <w:rtl/>
        </w:rPr>
        <w:t>و</w:t>
      </w:r>
      <w:ins w:id="99" w:author="Arabic.S.I" w:date="2026-10-20T12:42:00Z">
        <w:r w:rsidR="00A33491">
          <w:rPr>
            <w:rFonts w:hint="cs"/>
            <w:rtl/>
          </w:rPr>
          <w:t>ال</w:t>
        </w:r>
      </w:ins>
      <w:r w:rsidRPr="004F2760">
        <w:rPr>
          <w:rFonts w:hint="cs"/>
          <w:rtl/>
        </w:rPr>
        <w:t>معلومات</w:t>
      </w:r>
      <w:ins w:id="100" w:author="Arabic.S.I" w:date="2026-10-20T12:42:00Z">
        <w:r w:rsidR="00A33491">
          <w:rPr>
            <w:rFonts w:hint="cs"/>
            <w:rtl/>
          </w:rPr>
          <w:t xml:space="preserve"> الموجهة إلى</w:t>
        </w:r>
      </w:ins>
      <w:r w:rsidRPr="004F2760">
        <w:rPr>
          <w:rFonts w:hint="cs"/>
          <w:rtl/>
        </w:rPr>
        <w:t xml:space="preserve"> المستهلك</w:t>
      </w:r>
      <w:ins w:id="101" w:author="Arabic.S.I" w:date="2026-10-20T12:42:00Z">
        <w:r w:rsidR="00A33491">
          <w:rPr>
            <w:rFonts w:hint="cs"/>
            <w:rtl/>
          </w:rPr>
          <w:t>ين</w:t>
        </w:r>
      </w:ins>
      <w:r w:rsidRPr="004F2760">
        <w:rPr>
          <w:rFonts w:hint="cs"/>
          <w:rtl/>
        </w:rPr>
        <w:t xml:space="preserve"> والأسئلة المتكررة بهذا الصدد، من</w:t>
      </w:r>
      <w:r w:rsidRPr="004F2760">
        <w:rPr>
          <w:rtl/>
        </w:rPr>
        <w:t xml:space="preserve"> </w:t>
      </w:r>
      <w:r w:rsidRPr="004F2760">
        <w:rPr>
          <w:rFonts w:hint="cs"/>
          <w:rtl/>
        </w:rPr>
        <w:t>أجل</w:t>
      </w:r>
      <w:r w:rsidRPr="004F2760">
        <w:rPr>
          <w:rtl/>
        </w:rPr>
        <w:t xml:space="preserve"> </w:t>
      </w:r>
      <w:r w:rsidRPr="004F2760">
        <w:rPr>
          <w:rFonts w:hint="cs"/>
          <w:rtl/>
        </w:rPr>
        <w:t>مساعدة</w:t>
      </w:r>
      <w:r w:rsidRPr="004F2760">
        <w:rPr>
          <w:rtl/>
        </w:rPr>
        <w:t xml:space="preserve"> </w:t>
      </w:r>
      <w:r w:rsidRPr="004F2760">
        <w:rPr>
          <w:rFonts w:hint="cs"/>
          <w:rtl/>
        </w:rPr>
        <w:t>الإدارات</w:t>
      </w:r>
      <w:r w:rsidRPr="004F2760">
        <w:rPr>
          <w:rtl/>
        </w:rPr>
        <w:t xml:space="preserve"> </w:t>
      </w:r>
      <w:r w:rsidRPr="004F2760">
        <w:rPr>
          <w:rFonts w:hint="cs"/>
          <w:rtl/>
        </w:rPr>
        <w:t>الوطنية،</w:t>
      </w:r>
      <w:r w:rsidRPr="004F2760">
        <w:rPr>
          <w:rtl/>
        </w:rPr>
        <w:t xml:space="preserve"> لا </w:t>
      </w:r>
      <w:r w:rsidRPr="004F2760">
        <w:rPr>
          <w:rFonts w:hint="eastAsia"/>
          <w:rtl/>
        </w:rPr>
        <w:t>سيما</w:t>
      </w:r>
      <w:r w:rsidRPr="004F2760">
        <w:rPr>
          <w:rFonts w:hint="cs"/>
          <w:rtl/>
        </w:rPr>
        <w:t xml:space="preserve"> في البلدان</w:t>
      </w:r>
      <w:r w:rsidRPr="004F2760">
        <w:rPr>
          <w:rtl/>
        </w:rPr>
        <w:t xml:space="preserve"> </w:t>
      </w:r>
      <w:r w:rsidRPr="004F2760">
        <w:rPr>
          <w:rFonts w:hint="cs"/>
          <w:rtl/>
        </w:rPr>
        <w:t>النامية،</w:t>
      </w:r>
      <w:r w:rsidRPr="004F2760">
        <w:rPr>
          <w:rtl/>
        </w:rPr>
        <w:t xml:space="preserve"> في </w:t>
      </w:r>
      <w:r w:rsidRPr="004F2760">
        <w:rPr>
          <w:rFonts w:hint="cs"/>
          <w:rtl/>
        </w:rPr>
        <w:t>وضع</w:t>
      </w:r>
      <w:r w:rsidRPr="004F2760">
        <w:rPr>
          <w:rtl/>
        </w:rPr>
        <w:t xml:space="preserve"> </w:t>
      </w:r>
      <w:del w:id="102" w:author="Arabic.S.I" w:date="2026-10-20T12:42:00Z">
        <w:r w:rsidRPr="004F2760" w:rsidDel="00A33491">
          <w:rPr>
            <w:rFonts w:hint="cs"/>
            <w:rtl/>
          </w:rPr>
          <w:delText>قواعد</w:delText>
        </w:r>
        <w:r w:rsidRPr="004F2760" w:rsidDel="00A33491">
          <w:rPr>
            <w:rtl/>
          </w:rPr>
          <w:delText xml:space="preserve"> </w:delText>
        </w:r>
      </w:del>
      <w:ins w:id="103" w:author="Arabic.S.I" w:date="2026-10-20T12:42:00Z">
        <w:r w:rsidR="00A33491">
          <w:rPr>
            <w:rFonts w:hint="cs"/>
            <w:rtl/>
          </w:rPr>
          <w:t>لوائح</w:t>
        </w:r>
        <w:r w:rsidR="00A33491" w:rsidRPr="004F2760">
          <w:rPr>
            <w:rtl/>
          </w:rPr>
          <w:t xml:space="preserve"> </w:t>
        </w:r>
      </w:ins>
      <w:r w:rsidRPr="004F2760">
        <w:rPr>
          <w:rFonts w:hint="cs"/>
          <w:rtl/>
        </w:rPr>
        <w:t>تنظيمية</w:t>
      </w:r>
      <w:r w:rsidRPr="004F2760">
        <w:rPr>
          <w:rtl/>
        </w:rPr>
        <w:t xml:space="preserve"> </w:t>
      </w:r>
      <w:r w:rsidRPr="004F2760">
        <w:rPr>
          <w:rFonts w:hint="cs"/>
          <w:rtl/>
        </w:rPr>
        <w:t>وطنية مناسبة؛</w:t>
      </w:r>
    </w:p>
    <w:p w14:paraId="66325F09" w14:textId="6A0733E5" w:rsidR="002E2317" w:rsidRPr="004F2760" w:rsidRDefault="006779BB" w:rsidP="00AB49A6">
      <w:pPr>
        <w:rPr>
          <w:rtl/>
        </w:rPr>
      </w:pPr>
      <w:r w:rsidRPr="004F2760">
        <w:t>2</w:t>
      </w:r>
      <w:r w:rsidRPr="004F2760">
        <w:tab/>
      </w:r>
      <w:r w:rsidRPr="004F2760">
        <w:rPr>
          <w:rtl/>
        </w:rPr>
        <w:t>بالعمل عن كثب مع جميع المنظمات المعنية</w:t>
      </w:r>
      <w:r w:rsidRPr="004F2760">
        <w:rPr>
          <w:rFonts w:hint="cs"/>
          <w:rtl/>
        </w:rPr>
        <w:t xml:space="preserve"> بهذا الموضوع والاستفادة من </w:t>
      </w:r>
      <w:del w:id="104" w:author="Arabic.S.I" w:date="2026-10-20T12:43:00Z">
        <w:r w:rsidRPr="004F2760" w:rsidDel="00A33491">
          <w:rPr>
            <w:rFonts w:hint="cs"/>
            <w:rtl/>
          </w:rPr>
          <w:delText xml:space="preserve">نواتجها </w:delText>
        </w:r>
      </w:del>
      <w:ins w:id="105" w:author="Arabic.S.I" w:date="2026-10-20T12:43:00Z">
        <w:r w:rsidR="00A33491">
          <w:rPr>
            <w:rFonts w:hint="cs"/>
            <w:rtl/>
          </w:rPr>
          <w:t>مخرجات أعمالها في</w:t>
        </w:r>
        <w:r w:rsidR="00A33491" w:rsidRPr="004F2760">
          <w:rPr>
            <w:rFonts w:hint="cs"/>
            <w:rtl/>
          </w:rPr>
          <w:t xml:space="preserve"> </w:t>
        </w:r>
      </w:ins>
      <w:del w:id="106" w:author="Arabic.S.I" w:date="2026-10-20T12:43:00Z">
        <w:r w:rsidRPr="004F2760" w:rsidDel="00A33491">
          <w:rPr>
            <w:rtl/>
          </w:rPr>
          <w:delText>ل</w:delText>
        </w:r>
      </w:del>
      <w:r w:rsidRPr="004F2760">
        <w:rPr>
          <w:rtl/>
        </w:rPr>
        <w:t>تنفيذ هذا القرار و</w:t>
      </w:r>
      <w:ins w:id="107" w:author="Arabic.S.I" w:date="2026-10-20T12:43:00Z">
        <w:r w:rsidR="00A33491">
          <w:rPr>
            <w:rFonts w:hint="cs"/>
            <w:rtl/>
          </w:rPr>
          <w:t xml:space="preserve">كذلك </w:t>
        </w:r>
      </w:ins>
      <w:r w:rsidRPr="004F2760">
        <w:rPr>
          <w:rtl/>
        </w:rPr>
        <w:t>القرار</w:t>
      </w:r>
      <w:r w:rsidRPr="004F2760">
        <w:rPr>
          <w:rFonts w:hint="cs"/>
          <w:rtl/>
        </w:rPr>
        <w:t> </w:t>
      </w:r>
      <w:r w:rsidRPr="004F2760">
        <w:t>72</w:t>
      </w:r>
      <w:r w:rsidRPr="004F2760">
        <w:rPr>
          <w:rFonts w:hint="cs"/>
          <w:rtl/>
        </w:rPr>
        <w:t> </w:t>
      </w:r>
      <w:r w:rsidRPr="004F2760">
        <w:rPr>
          <w:rtl/>
        </w:rPr>
        <w:t xml:space="preserve">(المراجَع في </w:t>
      </w:r>
      <w:del w:id="108" w:author="PC-28" w:date="2026-10-19T17:19:00Z">
        <w:r w:rsidRPr="004F2760" w:rsidDel="00355AAF">
          <w:rPr>
            <w:rFonts w:hint="cs"/>
            <w:rtl/>
          </w:rPr>
          <w:delText xml:space="preserve">جنيف، </w:delText>
        </w:r>
        <w:r w:rsidRPr="004F2760" w:rsidDel="00355AAF">
          <w:rPr>
            <w:lang w:val="en-US"/>
          </w:rPr>
          <w:delText>2022</w:delText>
        </w:r>
      </w:del>
      <w:ins w:id="109" w:author="PC-28" w:date="2026-10-19T17:19:00Z">
        <w:r w:rsidR="00355AAF">
          <w:rPr>
            <w:rFonts w:hint="cs"/>
            <w:rtl/>
          </w:rPr>
          <w:t>نيودلهي،</w:t>
        </w:r>
      </w:ins>
      <w:ins w:id="110" w:author="PC-28" w:date="2026-10-19T17:20:00Z">
        <w:r w:rsidR="00355AAF">
          <w:rPr>
            <w:rFonts w:hint="cs"/>
            <w:rtl/>
          </w:rPr>
          <w:t xml:space="preserve"> </w:t>
        </w:r>
        <w:r w:rsidR="00355AAF">
          <w:rPr>
            <w:lang w:val="en-US"/>
          </w:rPr>
          <w:t>2024</w:t>
        </w:r>
      </w:ins>
      <w:r w:rsidRPr="004F2760">
        <w:rPr>
          <w:rtl/>
        </w:rPr>
        <w:t xml:space="preserve">)، والقرار </w:t>
      </w:r>
      <w:r w:rsidRPr="004F2760">
        <w:t>62</w:t>
      </w:r>
      <w:r w:rsidRPr="004F2760">
        <w:rPr>
          <w:rtl/>
        </w:rPr>
        <w:t xml:space="preserve"> (المراجَع في </w:t>
      </w:r>
      <w:del w:id="111" w:author="PC-28" w:date="2026-10-19T17:20:00Z">
        <w:r w:rsidRPr="004F2760" w:rsidDel="00355AAF">
          <w:rPr>
            <w:rFonts w:hint="cs"/>
            <w:rtl/>
          </w:rPr>
          <w:delText xml:space="preserve">كيغالي، </w:delText>
        </w:r>
        <w:r w:rsidRPr="004F2760" w:rsidDel="00355AAF">
          <w:rPr>
            <w:lang w:val="en-US"/>
          </w:rPr>
          <w:delText>2022</w:delText>
        </w:r>
      </w:del>
      <w:ins w:id="112" w:author="PC-28" w:date="2026-10-19T17:20:00Z">
        <w:r w:rsidR="00355AAF">
          <w:rPr>
            <w:rFonts w:hint="cs"/>
            <w:rtl/>
            <w:lang w:val="en-US"/>
          </w:rPr>
          <w:t xml:space="preserve">باكو، </w:t>
        </w:r>
        <w:r w:rsidR="00355AAF">
          <w:rPr>
            <w:lang w:val="en-US"/>
          </w:rPr>
          <w:t>2025</w:t>
        </w:r>
      </w:ins>
      <w:r w:rsidRPr="004F2760">
        <w:rPr>
          <w:rtl/>
        </w:rPr>
        <w:t>)، من أجل مواصلة</w:t>
      </w:r>
      <w:ins w:id="113" w:author="Arabic.S.I" w:date="2026-10-20T12:43:00Z">
        <w:r w:rsidR="00A33491">
          <w:rPr>
            <w:rFonts w:hint="cs"/>
            <w:rtl/>
          </w:rPr>
          <w:t xml:space="preserve"> تعزيز</w:t>
        </w:r>
      </w:ins>
      <w:r w:rsidRPr="004F2760">
        <w:rPr>
          <w:rtl/>
        </w:rPr>
        <w:t xml:space="preserve"> المساعدة التقنية المقدمة </w:t>
      </w:r>
      <w:r w:rsidRPr="004F2760">
        <w:rPr>
          <w:rFonts w:hint="cs"/>
          <w:rtl/>
        </w:rPr>
        <w:t>إ</w:t>
      </w:r>
      <w:r w:rsidRPr="004F2760">
        <w:rPr>
          <w:rtl/>
        </w:rPr>
        <w:t>ل</w:t>
      </w:r>
      <w:r w:rsidRPr="004F2760">
        <w:rPr>
          <w:rFonts w:hint="cs"/>
          <w:rtl/>
        </w:rPr>
        <w:t>ى ا</w:t>
      </w:r>
      <w:r w:rsidRPr="004F2760">
        <w:rPr>
          <w:rtl/>
        </w:rPr>
        <w:t>لدول الأعضاء</w:t>
      </w:r>
      <w:del w:id="114" w:author="Arabic.S.I" w:date="2026-10-20T12:43:00Z">
        <w:r w:rsidRPr="004F2760" w:rsidDel="00A33491">
          <w:rPr>
            <w:rtl/>
          </w:rPr>
          <w:delText xml:space="preserve"> وتعزيزها</w:delText>
        </w:r>
      </w:del>
      <w:r w:rsidRPr="004F2760">
        <w:rPr>
          <w:rFonts w:hint="cs"/>
          <w:rtl/>
        </w:rPr>
        <w:t>؛</w:t>
      </w:r>
    </w:p>
    <w:p w14:paraId="3574CC10" w14:textId="37CAF8A4" w:rsidR="002E2317" w:rsidRPr="004F2760" w:rsidRDefault="006779BB" w:rsidP="00AB49A6">
      <w:pPr>
        <w:rPr>
          <w:rtl/>
        </w:rPr>
      </w:pPr>
      <w:r w:rsidRPr="004F2760">
        <w:rPr>
          <w:lang w:val="en-US"/>
        </w:rPr>
        <w:t>3</w:t>
      </w:r>
      <w:r w:rsidRPr="004F2760">
        <w:rPr>
          <w:rtl/>
          <w:lang w:val="en-US" w:bidi="ar-SY"/>
        </w:rPr>
        <w:tab/>
      </w:r>
      <w:r w:rsidRPr="004F2760">
        <w:rPr>
          <w:rFonts w:hint="cs"/>
          <w:rtl/>
          <w:lang w:val="en-US" w:bidi="ar-SY"/>
        </w:rPr>
        <w:t>ب</w:t>
      </w:r>
      <w:r w:rsidRPr="004F2760">
        <w:rPr>
          <w:rtl/>
        </w:rPr>
        <w:t>مواصلة التعاون مع منظمة الصحة العالمية</w:t>
      </w:r>
      <w:r w:rsidRPr="004F2760">
        <w:rPr>
          <w:rFonts w:hint="cs"/>
          <w:rtl/>
        </w:rPr>
        <w:t xml:space="preserve"> </w:t>
      </w:r>
      <w:r w:rsidRPr="004F2760">
        <w:t>(WHO)</w:t>
      </w:r>
      <w:r w:rsidRPr="004F2760">
        <w:rPr>
          <w:rFonts w:hint="cs"/>
          <w:rtl/>
          <w:lang w:bidi="ar-SA"/>
        </w:rPr>
        <w:t xml:space="preserve"> </w:t>
      </w:r>
      <w:r w:rsidRPr="004F2760">
        <w:rPr>
          <w:rtl/>
        </w:rPr>
        <w:t xml:space="preserve">واللجنة الدولية للحماية من الإشعاع غير المؤين </w:t>
      </w:r>
      <w:r w:rsidRPr="004F2760">
        <w:t>(ICNIRP)</w:t>
      </w:r>
      <w:r w:rsidRPr="004F2760">
        <w:rPr>
          <w:rFonts w:hint="cs"/>
          <w:rtl/>
          <w:lang w:bidi="ar-SA"/>
        </w:rPr>
        <w:t xml:space="preserve"> </w:t>
      </w:r>
      <w:r w:rsidRPr="004F2760">
        <w:rPr>
          <w:rtl/>
        </w:rPr>
        <w:t>ومعهد مهندسي الكهرباء والإلكترونيات</w:t>
      </w:r>
      <w:r w:rsidRPr="004F2760">
        <w:rPr>
          <w:rFonts w:hint="cs"/>
          <w:rtl/>
        </w:rPr>
        <w:t xml:space="preserve"> </w:t>
      </w:r>
      <w:r w:rsidRPr="004F2760">
        <w:t>(IEEE)</w:t>
      </w:r>
      <w:r w:rsidRPr="004F2760">
        <w:rPr>
          <w:rFonts w:hint="cs"/>
          <w:rtl/>
        </w:rPr>
        <w:t xml:space="preserve"> </w:t>
      </w:r>
      <w:r w:rsidRPr="004F2760">
        <w:rPr>
          <w:rtl/>
        </w:rPr>
        <w:t xml:space="preserve">والمنظمات الدولية الأخرى ذات الصلة </w:t>
      </w:r>
      <w:del w:id="115" w:author="Arabic.S.I" w:date="2026-10-20T12:44:00Z">
        <w:r w:rsidRPr="004F2760" w:rsidDel="00A33491">
          <w:rPr>
            <w:rtl/>
          </w:rPr>
          <w:delText xml:space="preserve">فيما يخص </w:delText>
        </w:r>
      </w:del>
      <w:ins w:id="116" w:author="Arabic.S.I" w:date="2026-10-20T12:44:00Z">
        <w:r w:rsidR="00A33491">
          <w:rPr>
            <w:rFonts w:hint="cs"/>
            <w:rtl/>
          </w:rPr>
          <w:t xml:space="preserve">بشأن </w:t>
        </w:r>
      </w:ins>
      <w:r w:rsidRPr="004F2760">
        <w:rPr>
          <w:rtl/>
        </w:rPr>
        <w:t xml:space="preserve">المبادئ التوجيهية وحدود </w:t>
      </w:r>
      <w:del w:id="117" w:author="Arabic.S.I" w:date="2026-10-20T12:44:00Z">
        <w:r w:rsidRPr="004F2760" w:rsidDel="00A33491">
          <w:rPr>
            <w:rtl/>
          </w:rPr>
          <w:delText xml:space="preserve">التعرض البشري </w:delText>
        </w:r>
      </w:del>
      <w:ins w:id="118" w:author="Arabic.S.I" w:date="2026-10-20T12:44:00Z">
        <w:r w:rsidR="00545C3C">
          <w:rPr>
            <w:rFonts w:hint="cs"/>
            <w:rtl/>
          </w:rPr>
          <w:t>تعرض الإنسان</w:t>
        </w:r>
        <w:r w:rsidR="00545C3C" w:rsidRPr="004F2760">
          <w:rPr>
            <w:rtl/>
          </w:rPr>
          <w:t xml:space="preserve"> </w:t>
        </w:r>
      </w:ins>
      <w:r w:rsidRPr="004F2760">
        <w:rPr>
          <w:rtl/>
        </w:rPr>
        <w:t xml:space="preserve">للمجالات </w:t>
      </w:r>
      <w:proofErr w:type="spellStart"/>
      <w:r w:rsidRPr="004F2760">
        <w:rPr>
          <w:rtl/>
        </w:rPr>
        <w:t>الكهرمغنطيسية</w:t>
      </w:r>
      <w:proofErr w:type="spellEnd"/>
      <w:r w:rsidRPr="004F2760">
        <w:rPr>
          <w:rtl/>
        </w:rPr>
        <w:t>،</w:t>
      </w:r>
      <w:r w:rsidRPr="004F2760">
        <w:rPr>
          <w:rFonts w:hint="cs"/>
          <w:rtl/>
        </w:rPr>
        <w:t xml:space="preserve"> </w:t>
      </w:r>
      <w:r w:rsidRPr="004F2760">
        <w:rPr>
          <w:rFonts w:hint="cs"/>
          <w:rtl/>
          <w:lang w:bidi="ar-SA"/>
        </w:rPr>
        <w:t>وإذكاء</w:t>
      </w:r>
      <w:r w:rsidRPr="004F2760">
        <w:rPr>
          <w:rtl/>
        </w:rPr>
        <w:t xml:space="preserve"> الوعي ونشر المعلومات</w:t>
      </w:r>
      <w:r w:rsidRPr="004F2760">
        <w:rPr>
          <w:rFonts w:hint="cs"/>
          <w:rtl/>
        </w:rPr>
        <w:t xml:space="preserve"> </w:t>
      </w:r>
      <w:del w:id="119" w:author="Arabic.S.I" w:date="2026-10-20T12:44:00Z">
        <w:r w:rsidRPr="004F2760" w:rsidDel="00A33491">
          <w:rPr>
            <w:rFonts w:hint="cs"/>
            <w:rtl/>
            <w:lang w:bidi="ar-SA"/>
          </w:rPr>
          <w:delText>على</w:delText>
        </w:r>
        <w:r w:rsidRPr="004F2760" w:rsidDel="00A33491">
          <w:rPr>
            <w:rFonts w:hint="cs"/>
            <w:rtl/>
          </w:rPr>
          <w:delText xml:space="preserve"> </w:delText>
        </w:r>
      </w:del>
      <w:ins w:id="120" w:author="Arabic.S.I" w:date="2026-10-20T12:44:00Z">
        <w:r w:rsidR="00A33491">
          <w:rPr>
            <w:rFonts w:hint="cs"/>
            <w:rtl/>
            <w:lang w:bidi="ar-SA"/>
          </w:rPr>
          <w:t>بين</w:t>
        </w:r>
        <w:r w:rsidR="00A33491" w:rsidRPr="004F2760">
          <w:rPr>
            <w:rFonts w:hint="cs"/>
            <w:rtl/>
          </w:rPr>
          <w:t xml:space="preserve"> </w:t>
        </w:r>
      </w:ins>
      <w:r w:rsidRPr="004F2760">
        <w:rPr>
          <w:rFonts w:hint="cs"/>
          <w:rtl/>
        </w:rPr>
        <w:t>أعضاء</w:t>
      </w:r>
      <w:r w:rsidRPr="004F2760">
        <w:rPr>
          <w:rtl/>
        </w:rPr>
        <w:t xml:space="preserve"> </w:t>
      </w:r>
      <w:r w:rsidRPr="004F2760">
        <w:rPr>
          <w:rFonts w:hint="cs"/>
          <w:rtl/>
        </w:rPr>
        <w:t>الاتحاد</w:t>
      </w:r>
      <w:r w:rsidRPr="004F2760">
        <w:rPr>
          <w:rtl/>
        </w:rPr>
        <w:t xml:space="preserve"> والجمهو</w:t>
      </w:r>
      <w:r w:rsidRPr="004F2760">
        <w:rPr>
          <w:rFonts w:hint="cs"/>
          <w:rtl/>
        </w:rPr>
        <w:t xml:space="preserve">ر بشأن </w:t>
      </w:r>
      <w:del w:id="121" w:author="Arabic.S.I" w:date="2026-10-20T12:44:00Z">
        <w:r w:rsidRPr="004F2760" w:rsidDel="00A33491">
          <w:rPr>
            <w:rtl/>
          </w:rPr>
          <w:delText>ال</w:delText>
        </w:r>
      </w:del>
      <w:r w:rsidRPr="004F2760">
        <w:rPr>
          <w:rtl/>
        </w:rPr>
        <w:t>تعرض</w:t>
      </w:r>
      <w:del w:id="122" w:author="Arabic_AA" w:date="2026-10-22T10:49:00Z">
        <w:r w:rsidRPr="004F2760" w:rsidDel="00545C3C">
          <w:rPr>
            <w:rtl/>
          </w:rPr>
          <w:delText xml:space="preserve"> </w:delText>
        </w:r>
      </w:del>
      <w:del w:id="123" w:author="Arabic.S.I" w:date="2026-10-20T12:44:00Z">
        <w:r w:rsidRPr="004F2760" w:rsidDel="00A33491">
          <w:rPr>
            <w:rtl/>
          </w:rPr>
          <w:delText>البشري</w:delText>
        </w:r>
      </w:del>
      <w:ins w:id="124" w:author="Arabic_AA" w:date="2026-10-22T10:49:00Z">
        <w:r w:rsidR="00545C3C">
          <w:rPr>
            <w:rFonts w:hint="cs"/>
            <w:rtl/>
          </w:rPr>
          <w:t xml:space="preserve"> </w:t>
        </w:r>
      </w:ins>
      <w:ins w:id="125" w:author="Arabic.S.I" w:date="2026-10-20T12:44:00Z">
        <w:r w:rsidR="00A33491">
          <w:rPr>
            <w:rFonts w:hint="cs"/>
            <w:rtl/>
          </w:rPr>
          <w:t>الإنسان</w:t>
        </w:r>
      </w:ins>
      <w:r w:rsidRPr="004F2760">
        <w:rPr>
          <w:rtl/>
        </w:rPr>
        <w:t xml:space="preserve"> للمجالات </w:t>
      </w:r>
      <w:proofErr w:type="spellStart"/>
      <w:r w:rsidRPr="004F2760">
        <w:rPr>
          <w:rtl/>
        </w:rPr>
        <w:t>الكهرمغنطيسية</w:t>
      </w:r>
      <w:proofErr w:type="spellEnd"/>
      <w:ins w:id="126" w:author="Arabic.S.I" w:date="2026-10-20T12:44:00Z">
        <w:r w:rsidR="00A33491">
          <w:rPr>
            <w:rFonts w:hint="cs"/>
            <w:rtl/>
          </w:rPr>
          <w:t xml:space="preserve"> الناجمة عن</w:t>
        </w:r>
      </w:ins>
      <w:r w:rsidRPr="004F2760">
        <w:rPr>
          <w:rFonts w:hint="cs"/>
          <w:rtl/>
        </w:rPr>
        <w:t xml:space="preserve"> </w:t>
      </w:r>
      <w:del w:id="127" w:author="Arabic.S.I" w:date="2026-10-20T12:45:00Z">
        <w:r w:rsidRPr="004F2760" w:rsidDel="00A33491">
          <w:rPr>
            <w:rtl/>
          </w:rPr>
          <w:delText>من</w:delText>
        </w:r>
      </w:del>
      <w:del w:id="128" w:author="Arabic_AA" w:date="2026-10-22T11:17:00Z">
        <w:r w:rsidRPr="004F2760" w:rsidDel="006B2013">
          <w:rPr>
            <w:rFonts w:hint="cs"/>
            <w:rtl/>
          </w:rPr>
          <w:delText xml:space="preserve"> </w:delText>
        </w:r>
      </w:del>
      <w:r w:rsidRPr="004F2760">
        <w:rPr>
          <w:rFonts w:hint="cs"/>
          <w:rtl/>
        </w:rPr>
        <w:t>مصادر الاتصالات الراديوية و</w:t>
      </w:r>
      <w:ins w:id="129" w:author="Arabic.S.I" w:date="2026-10-20T12:45:00Z">
        <w:r w:rsidR="00A33491">
          <w:rPr>
            <w:rFonts w:hint="cs"/>
            <w:rtl/>
          </w:rPr>
          <w:t xml:space="preserve">المصادر </w:t>
        </w:r>
      </w:ins>
      <w:r w:rsidRPr="004F2760">
        <w:rPr>
          <w:rFonts w:hint="cs"/>
          <w:rtl/>
        </w:rPr>
        <w:t xml:space="preserve">غير </w:t>
      </w:r>
      <w:ins w:id="130" w:author="Arabic.S.I" w:date="2026-10-20T12:45:00Z">
        <w:r w:rsidR="00A33491">
          <w:rPr>
            <w:rFonts w:hint="cs"/>
            <w:rtl/>
          </w:rPr>
          <w:t>المتعلقة ب</w:t>
        </w:r>
      </w:ins>
      <w:r w:rsidRPr="004F2760">
        <w:rPr>
          <w:rFonts w:hint="cs"/>
          <w:rtl/>
        </w:rPr>
        <w:t>الاتصالات الراديوية ذات التأثير على مجمل</w:t>
      </w:r>
      <w:r w:rsidRPr="004F2760">
        <w:rPr>
          <w:rtl/>
        </w:rPr>
        <w:t xml:space="preserve"> التعرض للمجالات </w:t>
      </w:r>
      <w:proofErr w:type="spellStart"/>
      <w:r w:rsidRPr="004F2760">
        <w:rPr>
          <w:rtl/>
        </w:rPr>
        <w:t>الكهرمغنطيسية</w:t>
      </w:r>
      <w:proofErr w:type="spellEnd"/>
      <w:r w:rsidRPr="004F2760">
        <w:rPr>
          <w:rFonts w:hint="cs"/>
          <w:rtl/>
        </w:rPr>
        <w:t>؛</w:t>
      </w:r>
    </w:p>
    <w:p w14:paraId="5CC55BF3" w14:textId="556E0656" w:rsidR="002E2317" w:rsidRPr="004F2760" w:rsidRDefault="006779BB" w:rsidP="00A33491">
      <w:pPr>
        <w:rPr>
          <w:rtl/>
          <w:lang w:val="en-US" w:bidi="ar-SY"/>
        </w:rPr>
      </w:pPr>
      <w:r w:rsidRPr="004F2760">
        <w:rPr>
          <w:lang w:val="en-US"/>
        </w:rPr>
        <w:t>4</w:t>
      </w:r>
      <w:r w:rsidRPr="004F2760">
        <w:rPr>
          <w:rtl/>
          <w:lang w:val="en-US" w:bidi="ar-SY"/>
        </w:rPr>
        <w:tab/>
      </w:r>
      <w:r w:rsidRPr="004F2760">
        <w:rPr>
          <w:rFonts w:hint="cs"/>
          <w:rtl/>
          <w:lang w:val="en-US" w:bidi="ar-SY"/>
        </w:rPr>
        <w:t>بالمواظبة على تحديث بوابة الاتحاد</w:t>
      </w:r>
      <w:del w:id="131" w:author="Arabic_AA" w:date="2026-10-22T10:51:00Z">
        <w:r w:rsidRPr="004F2760" w:rsidDel="00393A02">
          <w:rPr>
            <w:rFonts w:hint="cs"/>
            <w:rtl/>
            <w:lang w:val="en-US" w:bidi="ar-SY"/>
          </w:rPr>
          <w:delText xml:space="preserve"> </w:delText>
        </w:r>
      </w:del>
      <w:del w:id="132" w:author="Arabic.S.I" w:date="2026-10-20T12:45:00Z">
        <w:r w:rsidRPr="004F2760" w:rsidDel="00A33491">
          <w:rPr>
            <w:rFonts w:hint="cs"/>
            <w:rtl/>
            <w:lang w:val="en-US" w:bidi="ar-SY"/>
          </w:rPr>
          <w:delText>فيما يتعلق بالأنشطة ذ</w:delText>
        </w:r>
      </w:del>
      <w:del w:id="133" w:author="Arabic.S.I" w:date="2026-10-20T12:46:00Z">
        <w:r w:rsidRPr="004F2760" w:rsidDel="00A33491">
          <w:rPr>
            <w:rFonts w:hint="cs"/>
            <w:rtl/>
            <w:lang w:val="en-US" w:bidi="ar-SY"/>
          </w:rPr>
          <w:delText>ات الصلة</w:delText>
        </w:r>
      </w:del>
      <w:ins w:id="134" w:author="Arabic_AA" w:date="2026-10-22T10:51:00Z">
        <w:r w:rsidR="00393A02" w:rsidRPr="00393A02">
          <w:rPr>
            <w:rFonts w:hint="cs"/>
            <w:rtl/>
            <w:lang w:val="en-US" w:bidi="ar-SY"/>
          </w:rPr>
          <w:t xml:space="preserve"> </w:t>
        </w:r>
        <w:r w:rsidR="00393A02">
          <w:rPr>
            <w:rFonts w:hint="cs"/>
            <w:rtl/>
            <w:lang w:val="en-US" w:bidi="ar-SY"/>
          </w:rPr>
          <w:t>الإلكترونية المخصصة</w:t>
        </w:r>
        <w:r w:rsidR="00393A02" w:rsidRPr="004F2760">
          <w:rPr>
            <w:rFonts w:hint="cs"/>
            <w:rtl/>
            <w:lang w:val="en-US" w:bidi="ar-SY"/>
          </w:rPr>
          <w:t xml:space="preserve"> </w:t>
        </w:r>
        <w:r w:rsidR="00393A02">
          <w:rPr>
            <w:rFonts w:hint="cs"/>
            <w:rtl/>
            <w:lang w:val="en-US" w:bidi="ar-SY"/>
          </w:rPr>
          <w:t>للمعلومات والأنشطة المتعلقة</w:t>
        </w:r>
      </w:ins>
      <w:r w:rsidRPr="004F2760">
        <w:rPr>
          <w:rFonts w:hint="cs"/>
          <w:rtl/>
          <w:lang w:val="en-US" w:bidi="ar-SY"/>
        </w:rPr>
        <w:t xml:space="preserve"> بالمجالات </w:t>
      </w:r>
      <w:proofErr w:type="spellStart"/>
      <w:r w:rsidRPr="004F2760">
        <w:rPr>
          <w:rFonts w:hint="cs"/>
          <w:rtl/>
          <w:lang w:val="en-US" w:bidi="ar-SY"/>
        </w:rPr>
        <w:t>الكهرمغنطيسية</w:t>
      </w:r>
      <w:proofErr w:type="spellEnd"/>
      <w:del w:id="135" w:author="Arabic_AA" w:date="2026-10-22T10:51:00Z">
        <w:r w:rsidRPr="004F2760" w:rsidDel="00393A02">
          <w:rPr>
            <w:rFonts w:hint="cs"/>
            <w:rtl/>
            <w:lang w:val="en-US" w:bidi="ar-SY"/>
          </w:rPr>
          <w:delText xml:space="preserve"> </w:delText>
        </w:r>
      </w:del>
      <w:del w:id="136" w:author="Arabic.S.I" w:date="2026-10-20T12:46:00Z">
        <w:r w:rsidRPr="004F2760" w:rsidDel="00A33491">
          <w:rPr>
            <w:rFonts w:hint="cs"/>
            <w:rtl/>
            <w:lang w:val="en-US" w:bidi="ar-SY"/>
          </w:rPr>
          <w:delText>وإعلام الجمهور بها</w:delText>
        </w:r>
      </w:del>
      <w:ins w:id="137" w:author="Arabic.S.I" w:date="2026-10-20T12:46:00Z">
        <w:r w:rsidR="00A33491" w:rsidRPr="00A33491">
          <w:rPr>
            <w:rtl/>
          </w:rPr>
          <w:t xml:space="preserve"> </w:t>
        </w:r>
        <w:r w:rsidR="00A33491" w:rsidRPr="00A33491">
          <w:rPr>
            <w:rtl/>
            <w:lang w:val="en-US"/>
          </w:rPr>
          <w:t xml:space="preserve">بما يعزز الوعي العام ونشر معلومات موضوعية وميسرة تستند إلى الأدلة التقنية والعلمية وأفضل الممارسات في مجال المجالات </w:t>
        </w:r>
        <w:proofErr w:type="spellStart"/>
        <w:r w:rsidR="00A33491" w:rsidRPr="00A33491">
          <w:rPr>
            <w:rtl/>
            <w:lang w:val="en-US"/>
          </w:rPr>
          <w:t>الكهرمغنطيسية</w:t>
        </w:r>
        <w:proofErr w:type="spellEnd"/>
        <w:r w:rsidR="00A33491" w:rsidRPr="00A33491">
          <w:rPr>
            <w:rtl/>
            <w:lang w:val="en-US"/>
          </w:rPr>
          <w:t xml:space="preserve"> غير المؤينة والاتصالات</w:t>
        </w:r>
      </w:ins>
      <w:r w:rsidRPr="004F2760">
        <w:rPr>
          <w:rFonts w:hint="cs"/>
          <w:rtl/>
          <w:lang w:val="en-US" w:bidi="ar-SY"/>
        </w:rPr>
        <w:t>،</w:t>
      </w:r>
    </w:p>
    <w:p w14:paraId="1A6566D3" w14:textId="77777777" w:rsidR="002E2317" w:rsidRPr="004F2760" w:rsidRDefault="006779BB" w:rsidP="00AB49A6">
      <w:pPr>
        <w:pStyle w:val="Call"/>
        <w:rPr>
          <w:rtl/>
        </w:rPr>
      </w:pPr>
      <w:r w:rsidRPr="004F2760">
        <w:rPr>
          <w:rFonts w:hint="cs"/>
          <w:rtl/>
        </w:rPr>
        <w:lastRenderedPageBreak/>
        <w:t>يكلف</w:t>
      </w:r>
      <w:r w:rsidRPr="004F2760">
        <w:rPr>
          <w:rtl/>
        </w:rPr>
        <w:t xml:space="preserve"> </w:t>
      </w:r>
      <w:r w:rsidRPr="004F2760">
        <w:rPr>
          <w:rFonts w:hint="cs"/>
          <w:rtl/>
        </w:rPr>
        <w:t>مدير</w:t>
      </w:r>
      <w:r w:rsidRPr="004F2760">
        <w:rPr>
          <w:rtl/>
        </w:rPr>
        <w:t xml:space="preserve"> </w:t>
      </w:r>
      <w:r w:rsidRPr="004F2760">
        <w:rPr>
          <w:rFonts w:hint="cs"/>
          <w:rtl/>
        </w:rPr>
        <w:t>مكتب</w:t>
      </w:r>
      <w:r w:rsidRPr="004F2760">
        <w:rPr>
          <w:rtl/>
        </w:rPr>
        <w:t xml:space="preserve"> </w:t>
      </w:r>
      <w:r w:rsidRPr="004F2760">
        <w:rPr>
          <w:rFonts w:hint="cs"/>
          <w:rtl/>
        </w:rPr>
        <w:t>تنمية</w:t>
      </w:r>
      <w:r w:rsidRPr="004F2760">
        <w:rPr>
          <w:rtl/>
        </w:rPr>
        <w:t xml:space="preserve"> </w:t>
      </w:r>
      <w:r w:rsidRPr="004F2760">
        <w:rPr>
          <w:rFonts w:hint="cs"/>
          <w:rtl/>
        </w:rPr>
        <w:t>الاتصالات،</w:t>
      </w:r>
      <w:r w:rsidRPr="004F2760">
        <w:rPr>
          <w:rtl/>
        </w:rPr>
        <w:t xml:space="preserve"> </w:t>
      </w:r>
      <w:r w:rsidRPr="004F2760">
        <w:rPr>
          <w:rFonts w:hint="cs"/>
          <w:rtl/>
        </w:rPr>
        <w:t>بالتعاون</w:t>
      </w:r>
      <w:r w:rsidRPr="004F2760">
        <w:rPr>
          <w:rtl/>
        </w:rPr>
        <w:t xml:space="preserve"> </w:t>
      </w:r>
      <w:r w:rsidRPr="004F2760">
        <w:rPr>
          <w:rFonts w:hint="cs"/>
          <w:rtl/>
        </w:rPr>
        <w:t>مع</w:t>
      </w:r>
      <w:r w:rsidRPr="004F2760">
        <w:rPr>
          <w:rtl/>
        </w:rPr>
        <w:t xml:space="preserve"> </w:t>
      </w:r>
      <w:r w:rsidRPr="004F2760">
        <w:rPr>
          <w:rFonts w:hint="cs"/>
          <w:rtl/>
        </w:rPr>
        <w:t>مدير</w:t>
      </w:r>
      <w:r w:rsidRPr="004F2760">
        <w:rPr>
          <w:rtl/>
        </w:rPr>
        <w:t xml:space="preserve"> </w:t>
      </w:r>
      <w:r w:rsidRPr="004F2760">
        <w:rPr>
          <w:rFonts w:hint="cs"/>
          <w:rtl/>
        </w:rPr>
        <w:t>مكتب</w:t>
      </w:r>
      <w:r w:rsidRPr="004F2760">
        <w:rPr>
          <w:rtl/>
        </w:rPr>
        <w:t xml:space="preserve"> </w:t>
      </w:r>
      <w:r w:rsidRPr="004F2760">
        <w:rPr>
          <w:rFonts w:hint="cs"/>
          <w:rtl/>
        </w:rPr>
        <w:t>الاتصالات</w:t>
      </w:r>
      <w:r w:rsidRPr="004F2760">
        <w:rPr>
          <w:rtl/>
        </w:rPr>
        <w:t xml:space="preserve"> </w:t>
      </w:r>
      <w:r w:rsidRPr="004F2760">
        <w:rPr>
          <w:rFonts w:hint="cs"/>
          <w:rtl/>
        </w:rPr>
        <w:t>الراديوية</w:t>
      </w:r>
      <w:r w:rsidRPr="004F2760">
        <w:rPr>
          <w:rtl/>
        </w:rPr>
        <w:t xml:space="preserve"> </w:t>
      </w:r>
      <w:r w:rsidRPr="004F2760">
        <w:rPr>
          <w:rFonts w:hint="cs"/>
          <w:rtl/>
        </w:rPr>
        <w:t>ومدير</w:t>
      </w:r>
      <w:r w:rsidRPr="004F2760">
        <w:rPr>
          <w:rtl/>
        </w:rPr>
        <w:t xml:space="preserve"> </w:t>
      </w:r>
      <w:r w:rsidRPr="004F2760">
        <w:rPr>
          <w:rFonts w:hint="cs"/>
          <w:rtl/>
        </w:rPr>
        <w:t>مكتب</w:t>
      </w:r>
      <w:r w:rsidRPr="004F2760">
        <w:rPr>
          <w:rtl/>
        </w:rPr>
        <w:t xml:space="preserve"> </w:t>
      </w:r>
      <w:r w:rsidRPr="004F2760">
        <w:rPr>
          <w:rFonts w:hint="cs"/>
          <w:rtl/>
        </w:rPr>
        <w:t>تقييس</w:t>
      </w:r>
      <w:r w:rsidRPr="004F2760">
        <w:rPr>
          <w:rFonts w:hint="eastAsia"/>
          <w:rtl/>
        </w:rPr>
        <w:t> </w:t>
      </w:r>
      <w:r w:rsidRPr="004F2760">
        <w:rPr>
          <w:rFonts w:hint="cs"/>
          <w:rtl/>
        </w:rPr>
        <w:t>الاتصالات</w:t>
      </w:r>
    </w:p>
    <w:p w14:paraId="3F26758F" w14:textId="6AF91B6B" w:rsidR="002E2317" w:rsidRPr="006D2679" w:rsidRDefault="006779BB" w:rsidP="00AF3220">
      <w:pPr>
        <w:rPr>
          <w:spacing w:val="-4"/>
          <w:rtl/>
        </w:rPr>
      </w:pPr>
      <w:r w:rsidRPr="006D2679">
        <w:rPr>
          <w:spacing w:val="-4"/>
        </w:rPr>
        <w:t>1</w:t>
      </w:r>
      <w:r w:rsidRPr="006D2679">
        <w:rPr>
          <w:spacing w:val="-4"/>
          <w:rtl/>
        </w:rPr>
        <w:tab/>
      </w:r>
      <w:r w:rsidRPr="006D2679">
        <w:rPr>
          <w:rFonts w:hint="cs"/>
          <w:spacing w:val="-4"/>
          <w:rtl/>
        </w:rPr>
        <w:t>بتنظيم</w:t>
      </w:r>
      <w:r w:rsidRPr="006D2679">
        <w:rPr>
          <w:spacing w:val="-4"/>
          <w:rtl/>
        </w:rPr>
        <w:t xml:space="preserve"> </w:t>
      </w:r>
      <w:r w:rsidRPr="006D2679">
        <w:rPr>
          <w:rFonts w:hint="cs"/>
          <w:spacing w:val="-4"/>
          <w:rtl/>
        </w:rPr>
        <w:t>حلقات</w:t>
      </w:r>
      <w:r w:rsidRPr="006D2679">
        <w:rPr>
          <w:spacing w:val="-4"/>
          <w:rtl/>
        </w:rPr>
        <w:t xml:space="preserve"> </w:t>
      </w:r>
      <w:r w:rsidRPr="006D2679">
        <w:rPr>
          <w:rFonts w:hint="cs"/>
          <w:spacing w:val="-4"/>
          <w:rtl/>
        </w:rPr>
        <w:t>دراسية</w:t>
      </w:r>
      <w:r w:rsidRPr="006D2679">
        <w:rPr>
          <w:spacing w:val="-4"/>
          <w:rtl/>
        </w:rPr>
        <w:t xml:space="preserve"> </w:t>
      </w:r>
      <w:r w:rsidRPr="006D2679">
        <w:rPr>
          <w:rFonts w:hint="cs"/>
          <w:spacing w:val="-4"/>
          <w:rtl/>
        </w:rPr>
        <w:t>وورش</w:t>
      </w:r>
      <w:r w:rsidRPr="006D2679">
        <w:rPr>
          <w:spacing w:val="-4"/>
          <w:rtl/>
        </w:rPr>
        <w:t xml:space="preserve"> </w:t>
      </w:r>
      <w:r w:rsidRPr="006D2679">
        <w:rPr>
          <w:rFonts w:hint="cs"/>
          <w:spacing w:val="-4"/>
          <w:rtl/>
        </w:rPr>
        <w:t>عمل</w:t>
      </w:r>
      <w:r w:rsidRPr="006D2679">
        <w:rPr>
          <w:spacing w:val="-4"/>
          <w:rtl/>
        </w:rPr>
        <w:t xml:space="preserve"> </w:t>
      </w:r>
      <w:r w:rsidRPr="006D2679">
        <w:rPr>
          <w:rFonts w:hint="cs"/>
          <w:spacing w:val="-4"/>
          <w:rtl/>
        </w:rPr>
        <w:t>إقليمية أو دولية</w:t>
      </w:r>
      <w:r w:rsidRPr="006D2679">
        <w:rPr>
          <w:spacing w:val="-4"/>
          <w:rtl/>
        </w:rPr>
        <w:t xml:space="preserve"> </w:t>
      </w:r>
      <w:r w:rsidRPr="006D2679">
        <w:rPr>
          <w:rFonts w:hint="cs"/>
          <w:spacing w:val="-4"/>
          <w:rtl/>
        </w:rPr>
        <w:t>من أجل تحديد</w:t>
      </w:r>
      <w:r w:rsidRPr="006D2679">
        <w:rPr>
          <w:spacing w:val="-4"/>
          <w:rtl/>
        </w:rPr>
        <w:t xml:space="preserve"> </w:t>
      </w:r>
      <w:r w:rsidRPr="006D2679">
        <w:rPr>
          <w:rFonts w:hint="cs"/>
          <w:spacing w:val="-4"/>
          <w:rtl/>
        </w:rPr>
        <w:t>احتياجات</w:t>
      </w:r>
      <w:r w:rsidRPr="006D2679">
        <w:rPr>
          <w:spacing w:val="-4"/>
          <w:rtl/>
        </w:rPr>
        <w:t xml:space="preserve"> </w:t>
      </w:r>
      <w:r w:rsidRPr="006D2679">
        <w:rPr>
          <w:rFonts w:hint="cs"/>
          <w:spacing w:val="-4"/>
          <w:rtl/>
        </w:rPr>
        <w:t>البلدان</w:t>
      </w:r>
      <w:r w:rsidRPr="006D2679">
        <w:rPr>
          <w:spacing w:val="-4"/>
          <w:rtl/>
        </w:rPr>
        <w:t xml:space="preserve"> </w:t>
      </w:r>
      <w:r w:rsidRPr="006D2679">
        <w:rPr>
          <w:rFonts w:hint="cs"/>
          <w:spacing w:val="-4"/>
          <w:rtl/>
        </w:rPr>
        <w:t>النامية</w:t>
      </w:r>
      <w:r w:rsidRPr="006D2679">
        <w:rPr>
          <w:spacing w:val="-4"/>
          <w:rtl/>
        </w:rPr>
        <w:t xml:space="preserve"> </w:t>
      </w:r>
      <w:r w:rsidRPr="006D2679">
        <w:rPr>
          <w:rFonts w:hint="cs"/>
          <w:spacing w:val="-4"/>
          <w:rtl/>
        </w:rPr>
        <w:t>وبناء</w:t>
      </w:r>
      <w:r w:rsidRPr="006D2679">
        <w:rPr>
          <w:spacing w:val="-4"/>
          <w:rtl/>
        </w:rPr>
        <w:t xml:space="preserve"> </w:t>
      </w:r>
      <w:r w:rsidRPr="006D2679">
        <w:rPr>
          <w:rFonts w:hint="cs"/>
          <w:spacing w:val="-4"/>
          <w:rtl/>
        </w:rPr>
        <w:t>القدرات</w:t>
      </w:r>
      <w:r w:rsidRPr="006D2679">
        <w:rPr>
          <w:spacing w:val="-4"/>
          <w:rtl/>
        </w:rPr>
        <w:t xml:space="preserve"> </w:t>
      </w:r>
      <w:r w:rsidRPr="006D2679">
        <w:rPr>
          <w:rFonts w:hint="cs"/>
          <w:spacing w:val="-4"/>
          <w:rtl/>
        </w:rPr>
        <w:t>البشرية</w:t>
      </w:r>
      <w:r w:rsidRPr="006D2679">
        <w:rPr>
          <w:spacing w:val="-4"/>
          <w:rtl/>
        </w:rPr>
        <w:t xml:space="preserve"> في </w:t>
      </w:r>
      <w:r w:rsidRPr="006D2679">
        <w:rPr>
          <w:rFonts w:hint="cs"/>
          <w:spacing w:val="-4"/>
          <w:rtl/>
        </w:rPr>
        <w:t>مجال</w:t>
      </w:r>
      <w:r w:rsidRPr="006D2679">
        <w:rPr>
          <w:spacing w:val="-4"/>
          <w:rtl/>
        </w:rPr>
        <w:t xml:space="preserve"> </w:t>
      </w:r>
      <w:r w:rsidRPr="006D2679">
        <w:rPr>
          <w:rFonts w:hint="cs"/>
          <w:spacing w:val="-4"/>
          <w:rtl/>
        </w:rPr>
        <w:t>قياس</w:t>
      </w:r>
      <w:r w:rsidRPr="006D2679">
        <w:rPr>
          <w:spacing w:val="-4"/>
          <w:rtl/>
        </w:rPr>
        <w:t xml:space="preserve"> </w:t>
      </w:r>
      <w:r w:rsidRPr="006D2679">
        <w:rPr>
          <w:rFonts w:hint="cs"/>
          <w:spacing w:val="-4"/>
          <w:rtl/>
        </w:rPr>
        <w:t>المجالات</w:t>
      </w:r>
      <w:r w:rsidRPr="006D2679">
        <w:rPr>
          <w:spacing w:val="-4"/>
          <w:rtl/>
        </w:rPr>
        <w:t xml:space="preserve"> </w:t>
      </w:r>
      <w:proofErr w:type="spellStart"/>
      <w:r w:rsidRPr="006D2679">
        <w:rPr>
          <w:rFonts w:hint="cs"/>
          <w:spacing w:val="-4"/>
          <w:rtl/>
        </w:rPr>
        <w:t>الكهرمغنطيسية</w:t>
      </w:r>
      <w:proofErr w:type="spellEnd"/>
      <w:del w:id="138" w:author="Arabic_AA" w:date="2026-10-22T10:55:00Z">
        <w:r w:rsidRPr="006D2679" w:rsidDel="006D2679">
          <w:rPr>
            <w:spacing w:val="-4"/>
            <w:rtl/>
          </w:rPr>
          <w:delText xml:space="preserve"> </w:delText>
        </w:r>
      </w:del>
      <w:del w:id="139" w:author="Arabic.S.I" w:date="2026-10-20T12:48:00Z">
        <w:r w:rsidRPr="006D2679" w:rsidDel="00AF3220">
          <w:rPr>
            <w:rFonts w:hint="cs"/>
            <w:spacing w:val="-4"/>
            <w:rtl/>
          </w:rPr>
          <w:delText>فيما يتعلق</w:delText>
        </w:r>
        <w:r w:rsidRPr="006D2679" w:rsidDel="00AF3220">
          <w:rPr>
            <w:spacing w:val="-4"/>
            <w:rtl/>
          </w:rPr>
          <w:delText xml:space="preserve"> </w:delText>
        </w:r>
        <w:r w:rsidRPr="006D2679" w:rsidDel="00AF3220">
          <w:rPr>
            <w:rFonts w:hint="cs"/>
            <w:spacing w:val="-4"/>
            <w:rtl/>
          </w:rPr>
          <w:delText>بالتعرض</w:delText>
        </w:r>
        <w:r w:rsidRPr="006D2679" w:rsidDel="00AF3220">
          <w:rPr>
            <w:spacing w:val="-4"/>
            <w:rtl/>
          </w:rPr>
          <w:delText xml:space="preserve"> </w:delText>
        </w:r>
        <w:r w:rsidRPr="006D2679" w:rsidDel="00AF3220">
          <w:rPr>
            <w:rFonts w:hint="cs"/>
            <w:spacing w:val="-4"/>
            <w:rtl/>
          </w:rPr>
          <w:delText>البشري</w:delText>
        </w:r>
        <w:r w:rsidRPr="006D2679" w:rsidDel="00AF3220">
          <w:rPr>
            <w:spacing w:val="-4"/>
            <w:rtl/>
          </w:rPr>
          <w:delText xml:space="preserve"> </w:delText>
        </w:r>
        <w:r w:rsidRPr="006D2679" w:rsidDel="00AF3220">
          <w:rPr>
            <w:rFonts w:hint="cs"/>
            <w:spacing w:val="-4"/>
            <w:rtl/>
          </w:rPr>
          <w:delText>لهذه المجالات</w:delText>
        </w:r>
      </w:del>
      <w:ins w:id="140" w:author="Arabic_AA" w:date="2026-10-22T10:54:00Z">
        <w:r w:rsidR="006D2679" w:rsidRPr="006D2679">
          <w:rPr>
            <w:rFonts w:hint="cs"/>
            <w:spacing w:val="-4"/>
            <w:rtl/>
          </w:rPr>
          <w:t xml:space="preserve"> </w:t>
        </w:r>
        <w:r w:rsidR="006D2679" w:rsidRPr="006D2679">
          <w:rPr>
            <w:spacing w:val="-4"/>
            <w:rtl/>
          </w:rPr>
          <w:t>المرتبطة بتعرض الإنسان لهذه المجالات</w:t>
        </w:r>
      </w:ins>
      <w:r w:rsidRPr="006D2679">
        <w:rPr>
          <w:rFonts w:hint="cs"/>
          <w:spacing w:val="-4"/>
          <w:rtl/>
        </w:rPr>
        <w:t>؛</w:t>
      </w:r>
    </w:p>
    <w:p w14:paraId="4178BEAC" w14:textId="1E72B8B7" w:rsidR="002E2317" w:rsidRPr="004F2760" w:rsidRDefault="006779BB" w:rsidP="00AB49A6">
      <w:pPr>
        <w:rPr>
          <w:rtl/>
          <w:lang w:bidi="ar-SA"/>
        </w:rPr>
      </w:pPr>
      <w:r w:rsidRPr="004F2760">
        <w:t>2</w:t>
      </w:r>
      <w:r w:rsidRPr="004F2760">
        <w:rPr>
          <w:rtl/>
        </w:rPr>
        <w:tab/>
      </w:r>
      <w:r w:rsidRPr="004F2760">
        <w:rPr>
          <w:rFonts w:hint="cs"/>
          <w:rtl/>
        </w:rPr>
        <w:t>بتشجيع</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في </w:t>
      </w:r>
      <w:r w:rsidRPr="004F2760">
        <w:rPr>
          <w:rFonts w:hint="cs"/>
          <w:rtl/>
        </w:rPr>
        <w:t>مختلف</w:t>
      </w:r>
      <w:r w:rsidRPr="004F2760">
        <w:rPr>
          <w:rtl/>
        </w:rPr>
        <w:t xml:space="preserve"> </w:t>
      </w:r>
      <w:r w:rsidRPr="004F2760">
        <w:rPr>
          <w:rFonts w:hint="cs"/>
          <w:rtl/>
        </w:rPr>
        <w:t>المناطق</w:t>
      </w:r>
      <w:r w:rsidRPr="004F2760">
        <w:rPr>
          <w:rtl/>
        </w:rPr>
        <w:t xml:space="preserve"> </w:t>
      </w:r>
      <w:r w:rsidRPr="004F2760">
        <w:rPr>
          <w:rFonts w:hint="cs"/>
          <w:rtl/>
        </w:rPr>
        <w:t>على</w:t>
      </w:r>
      <w:r w:rsidRPr="004F2760">
        <w:rPr>
          <w:rtl/>
        </w:rPr>
        <w:t xml:space="preserve"> </w:t>
      </w:r>
      <w:r w:rsidRPr="004F2760">
        <w:rPr>
          <w:rFonts w:hint="cs"/>
          <w:rtl/>
        </w:rPr>
        <w:t>التعاون</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تبادل</w:t>
      </w:r>
      <w:r w:rsidRPr="004F2760">
        <w:rPr>
          <w:rtl/>
        </w:rPr>
        <w:t xml:space="preserve"> </w:t>
      </w:r>
      <w:r w:rsidRPr="004F2760">
        <w:rPr>
          <w:rFonts w:hint="cs"/>
          <w:rtl/>
        </w:rPr>
        <w:t>الخبرات</w:t>
      </w:r>
      <w:r w:rsidRPr="004F2760">
        <w:rPr>
          <w:rtl/>
        </w:rPr>
        <w:t xml:space="preserve"> </w:t>
      </w:r>
      <w:r w:rsidRPr="004F2760">
        <w:rPr>
          <w:rFonts w:hint="cs"/>
          <w:rtl/>
        </w:rPr>
        <w:t>والموارد</w:t>
      </w:r>
      <w:r w:rsidRPr="004F2760">
        <w:rPr>
          <w:rtl/>
        </w:rPr>
        <w:t xml:space="preserve"> </w:t>
      </w:r>
      <w:r w:rsidRPr="004F2760">
        <w:rPr>
          <w:rFonts w:hint="cs"/>
          <w:rtl/>
        </w:rPr>
        <w:t>وتحديد</w:t>
      </w:r>
      <w:r w:rsidRPr="004F2760">
        <w:rPr>
          <w:rtl/>
        </w:rPr>
        <w:t xml:space="preserve"> </w:t>
      </w:r>
      <w:r w:rsidRPr="004F2760">
        <w:rPr>
          <w:rFonts w:hint="cs"/>
          <w:rtl/>
        </w:rPr>
        <w:t>جهة اتصال</w:t>
      </w:r>
      <w:r w:rsidRPr="004F2760">
        <w:rPr>
          <w:rtl/>
        </w:rPr>
        <w:t xml:space="preserve"> </w:t>
      </w:r>
      <w:r w:rsidRPr="004F2760">
        <w:rPr>
          <w:rFonts w:hint="cs"/>
          <w:rtl/>
        </w:rPr>
        <w:t>أو</w:t>
      </w:r>
      <w:r w:rsidRPr="004F2760">
        <w:rPr>
          <w:rtl/>
        </w:rPr>
        <w:t xml:space="preserve"> </w:t>
      </w:r>
      <w:r w:rsidRPr="004F2760">
        <w:rPr>
          <w:rFonts w:hint="cs"/>
          <w:rtl/>
        </w:rPr>
        <w:t>آلية</w:t>
      </w:r>
      <w:r w:rsidRPr="004F2760">
        <w:rPr>
          <w:rtl/>
        </w:rPr>
        <w:t xml:space="preserve"> </w:t>
      </w:r>
      <w:del w:id="141" w:author="Arabic.S.I" w:date="2026-10-20T13:51:00Z">
        <w:r w:rsidRPr="004F2760" w:rsidDel="00933496">
          <w:rPr>
            <w:rFonts w:hint="cs"/>
            <w:rtl/>
          </w:rPr>
          <w:delText>إقليمية</w:delText>
        </w:r>
        <w:r w:rsidRPr="004F2760" w:rsidDel="00933496">
          <w:rPr>
            <w:rtl/>
          </w:rPr>
          <w:delText xml:space="preserve"> </w:delText>
        </w:r>
      </w:del>
      <w:r w:rsidRPr="004F2760">
        <w:rPr>
          <w:rFonts w:hint="cs"/>
          <w:rtl/>
        </w:rPr>
        <w:t>للتعاون</w:t>
      </w:r>
      <w:ins w:id="142" w:author="Arabic.S.I" w:date="2026-10-20T13:51:00Z">
        <w:r w:rsidR="00933496">
          <w:rPr>
            <w:rFonts w:hint="cs"/>
            <w:rtl/>
          </w:rPr>
          <w:t xml:space="preserve"> على الصعيد الإقليمي</w:t>
        </w:r>
      </w:ins>
      <w:r w:rsidRPr="004F2760">
        <w:rPr>
          <w:rFonts w:hint="cs"/>
          <w:rtl/>
        </w:rPr>
        <w:t>،</w:t>
      </w:r>
      <w:r w:rsidRPr="004F2760">
        <w:rPr>
          <w:rtl/>
        </w:rPr>
        <w:t xml:space="preserve"> </w:t>
      </w:r>
      <w:r w:rsidRPr="004F2760">
        <w:rPr>
          <w:rFonts w:hint="cs"/>
          <w:rtl/>
        </w:rPr>
        <w:t>بما</w:t>
      </w:r>
      <w:r w:rsidRPr="004F2760">
        <w:rPr>
          <w:rFonts w:hint="eastAsia"/>
          <w:rtl/>
        </w:rPr>
        <w:t xml:space="preserve"> في </w:t>
      </w:r>
      <w:r w:rsidRPr="004F2760">
        <w:rPr>
          <w:rFonts w:hint="cs"/>
          <w:rtl/>
        </w:rPr>
        <w:t>ذلك</w:t>
      </w:r>
      <w:ins w:id="143" w:author="Arabic.S.I" w:date="2026-10-20T13:51:00Z">
        <w:r w:rsidR="00933496">
          <w:rPr>
            <w:rFonts w:hint="cs"/>
            <w:rtl/>
          </w:rPr>
          <w:t xml:space="preserve"> إنشاء</w:t>
        </w:r>
      </w:ins>
      <w:r w:rsidRPr="004F2760">
        <w:rPr>
          <w:rtl/>
        </w:rPr>
        <w:t xml:space="preserve"> </w:t>
      </w:r>
      <w:r w:rsidRPr="004F2760">
        <w:rPr>
          <w:rFonts w:hint="cs"/>
          <w:rtl/>
        </w:rPr>
        <w:t>مركز</w:t>
      </w:r>
      <w:r w:rsidRPr="004F2760">
        <w:rPr>
          <w:rtl/>
        </w:rPr>
        <w:t xml:space="preserve"> </w:t>
      </w:r>
      <w:r w:rsidRPr="004F2760">
        <w:rPr>
          <w:rFonts w:hint="cs"/>
          <w:rtl/>
        </w:rPr>
        <w:t>إقليمي</w:t>
      </w:r>
      <w:r w:rsidRPr="004F2760">
        <w:rPr>
          <w:rtl/>
        </w:rPr>
        <w:t xml:space="preserve"> </w:t>
      </w:r>
      <w:r w:rsidRPr="004F2760">
        <w:rPr>
          <w:rFonts w:hint="cs"/>
          <w:rtl/>
        </w:rPr>
        <w:t>إذا</w:t>
      </w:r>
      <w:r w:rsidRPr="004F2760">
        <w:rPr>
          <w:rtl/>
        </w:rPr>
        <w:t xml:space="preserve"> </w:t>
      </w:r>
      <w:r w:rsidRPr="004F2760">
        <w:rPr>
          <w:rFonts w:hint="cs"/>
          <w:rtl/>
        </w:rPr>
        <w:t>لزم</w:t>
      </w:r>
      <w:r w:rsidRPr="004F2760">
        <w:rPr>
          <w:rtl/>
        </w:rPr>
        <w:t xml:space="preserve"> </w:t>
      </w:r>
      <w:r w:rsidRPr="004F2760">
        <w:rPr>
          <w:rFonts w:hint="cs"/>
          <w:rtl/>
        </w:rPr>
        <w:t>الأمر،</w:t>
      </w:r>
      <w:r w:rsidRPr="004F2760">
        <w:rPr>
          <w:rtl/>
        </w:rPr>
        <w:t xml:space="preserve"> </w:t>
      </w:r>
      <w:r w:rsidRPr="004F2760">
        <w:rPr>
          <w:rFonts w:hint="cs"/>
          <w:rtl/>
        </w:rPr>
        <w:t>لمساعدة</w:t>
      </w:r>
      <w:r w:rsidRPr="004F2760">
        <w:rPr>
          <w:rtl/>
        </w:rPr>
        <w:t xml:space="preserve"> </w:t>
      </w:r>
      <w:r w:rsidRPr="004F2760">
        <w:rPr>
          <w:rFonts w:hint="cs"/>
          <w:rtl/>
        </w:rPr>
        <w:t>جميع</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في </w:t>
      </w:r>
      <w:r w:rsidRPr="004F2760">
        <w:rPr>
          <w:rFonts w:hint="cs"/>
          <w:rtl/>
        </w:rPr>
        <w:t>المنطقة</w:t>
      </w:r>
      <w:r w:rsidRPr="004F2760">
        <w:rPr>
          <w:rtl/>
        </w:rPr>
        <w:t xml:space="preserve"> في </w:t>
      </w:r>
      <w:r w:rsidRPr="004F2760">
        <w:rPr>
          <w:rFonts w:hint="cs"/>
          <w:rtl/>
        </w:rPr>
        <w:t>مجال</w:t>
      </w:r>
      <w:ins w:id="144" w:author="Arabic.S.I" w:date="2026-10-20T13:51:00Z">
        <w:r w:rsidR="00933496">
          <w:rPr>
            <w:rFonts w:hint="cs"/>
            <w:rtl/>
          </w:rPr>
          <w:t>ي</w:t>
        </w:r>
      </w:ins>
      <w:r w:rsidRPr="004F2760">
        <w:rPr>
          <w:rtl/>
        </w:rPr>
        <w:t xml:space="preserve"> </w:t>
      </w:r>
      <w:r w:rsidRPr="004F2760">
        <w:rPr>
          <w:rFonts w:hint="cs"/>
          <w:rtl/>
        </w:rPr>
        <w:t>القياس</w:t>
      </w:r>
      <w:r w:rsidRPr="004F2760">
        <w:rPr>
          <w:rFonts w:hint="eastAsia"/>
          <w:rtl/>
        </w:rPr>
        <w:t> </w:t>
      </w:r>
      <w:r w:rsidRPr="004F2760">
        <w:rPr>
          <w:rFonts w:hint="cs"/>
          <w:rtl/>
        </w:rPr>
        <w:t>والتدريب؛</w:t>
      </w:r>
    </w:p>
    <w:p w14:paraId="5037B083" w14:textId="77777777" w:rsidR="002E2317" w:rsidRPr="004F2760" w:rsidRDefault="006779BB" w:rsidP="00AB49A6">
      <w:pPr>
        <w:rPr>
          <w:rtl/>
        </w:rPr>
      </w:pPr>
      <w:r w:rsidRPr="004F2760">
        <w:t>3</w:t>
      </w:r>
      <w:r w:rsidRPr="004F2760">
        <w:rPr>
          <w:rtl/>
        </w:rPr>
        <w:tab/>
      </w:r>
      <w:r w:rsidRPr="004F2760">
        <w:rPr>
          <w:rFonts w:hint="cs"/>
          <w:rtl/>
        </w:rPr>
        <w:t>بتشجيع</w:t>
      </w:r>
      <w:r w:rsidRPr="004F2760">
        <w:rPr>
          <w:rtl/>
        </w:rPr>
        <w:t xml:space="preserve"> </w:t>
      </w:r>
      <w:r w:rsidRPr="004F2760">
        <w:rPr>
          <w:rFonts w:hint="cs"/>
          <w:rtl/>
        </w:rPr>
        <w:t>المنظمات</w:t>
      </w:r>
      <w:r w:rsidRPr="004F2760">
        <w:rPr>
          <w:rtl/>
        </w:rPr>
        <w:t xml:space="preserve"> </w:t>
      </w:r>
      <w:r w:rsidRPr="004F2760">
        <w:rPr>
          <w:rFonts w:hint="cs"/>
          <w:rtl/>
        </w:rPr>
        <w:t>المعنية</w:t>
      </w:r>
      <w:r w:rsidRPr="004F2760">
        <w:rPr>
          <w:rtl/>
        </w:rPr>
        <w:t xml:space="preserve"> </w:t>
      </w:r>
      <w:r w:rsidRPr="004F2760">
        <w:rPr>
          <w:rFonts w:hint="cs"/>
          <w:rtl/>
        </w:rPr>
        <w:t>على</w:t>
      </w:r>
      <w:r w:rsidRPr="004F2760">
        <w:rPr>
          <w:rtl/>
        </w:rPr>
        <w:t xml:space="preserve"> </w:t>
      </w:r>
      <w:r w:rsidRPr="004F2760">
        <w:rPr>
          <w:rFonts w:hint="cs"/>
          <w:rtl/>
        </w:rPr>
        <w:t>مواصلة إجراء</w:t>
      </w:r>
      <w:r w:rsidRPr="004F2760">
        <w:rPr>
          <w:rtl/>
        </w:rPr>
        <w:t xml:space="preserve"> </w:t>
      </w:r>
      <w:r w:rsidRPr="004F2760">
        <w:rPr>
          <w:rFonts w:hint="cs"/>
          <w:rtl/>
        </w:rPr>
        <w:t>الدراسات</w:t>
      </w:r>
      <w:r w:rsidRPr="004F2760">
        <w:rPr>
          <w:rtl/>
        </w:rPr>
        <w:t xml:space="preserve"> </w:t>
      </w:r>
      <w:r w:rsidRPr="004F2760">
        <w:rPr>
          <w:rFonts w:hint="cs"/>
          <w:rtl/>
        </w:rPr>
        <w:t>العلمية</w:t>
      </w:r>
      <w:r w:rsidRPr="004F2760">
        <w:rPr>
          <w:rtl/>
        </w:rPr>
        <w:t xml:space="preserve"> </w:t>
      </w:r>
      <w:r w:rsidRPr="004F2760">
        <w:rPr>
          <w:rFonts w:hint="cs"/>
          <w:rtl/>
        </w:rPr>
        <w:t>اللازمة</w:t>
      </w:r>
      <w:r w:rsidRPr="004F2760">
        <w:rPr>
          <w:rtl/>
        </w:rPr>
        <w:t xml:space="preserve"> </w:t>
      </w:r>
      <w:r w:rsidRPr="004F2760">
        <w:rPr>
          <w:rFonts w:hint="cs"/>
          <w:rtl/>
        </w:rPr>
        <w:t>لاستقصاء</w:t>
      </w:r>
      <w:r w:rsidRPr="004F2760">
        <w:rPr>
          <w:rtl/>
        </w:rPr>
        <w:t xml:space="preserve"> </w:t>
      </w:r>
      <w:r w:rsidRPr="004F2760">
        <w:rPr>
          <w:rFonts w:hint="cs"/>
          <w:rtl/>
        </w:rPr>
        <w:t>الآثار الصحية</w:t>
      </w:r>
      <w:r w:rsidRPr="004F2760">
        <w:rPr>
          <w:rtl/>
        </w:rPr>
        <w:t xml:space="preserve"> </w:t>
      </w:r>
      <w:r w:rsidRPr="004F2760">
        <w:rPr>
          <w:rFonts w:hint="cs"/>
          <w:rtl/>
        </w:rPr>
        <w:t>المحتملة</w:t>
      </w:r>
      <w:r w:rsidRPr="004F2760">
        <w:rPr>
          <w:rtl/>
        </w:rPr>
        <w:t xml:space="preserve"> </w:t>
      </w:r>
      <w:r w:rsidRPr="004F2760">
        <w:rPr>
          <w:rFonts w:hint="cs"/>
          <w:rtl/>
        </w:rPr>
        <w:t>لإشعاعات</w:t>
      </w:r>
      <w:r w:rsidRPr="004F2760">
        <w:rPr>
          <w:rtl/>
        </w:rPr>
        <w:t xml:space="preserve"> </w:t>
      </w:r>
      <w:r w:rsidRPr="004F2760">
        <w:rPr>
          <w:rFonts w:hint="cs"/>
          <w:rtl/>
        </w:rPr>
        <w:t>المجالات</w:t>
      </w:r>
      <w:r w:rsidRPr="004F2760">
        <w:rPr>
          <w:rtl/>
        </w:rPr>
        <w:t xml:space="preserve"> </w:t>
      </w:r>
      <w:proofErr w:type="spellStart"/>
      <w:r w:rsidRPr="004F2760">
        <w:rPr>
          <w:rFonts w:hint="cs"/>
          <w:rtl/>
        </w:rPr>
        <w:t>الكهرمغنطيسية</w:t>
      </w:r>
      <w:proofErr w:type="spellEnd"/>
      <w:r w:rsidRPr="004F2760">
        <w:rPr>
          <w:rtl/>
        </w:rPr>
        <w:t xml:space="preserve"> </w:t>
      </w:r>
      <w:r w:rsidRPr="004F2760">
        <w:rPr>
          <w:rFonts w:hint="cs"/>
          <w:rtl/>
        </w:rPr>
        <w:t>على</w:t>
      </w:r>
      <w:r w:rsidRPr="004F2760">
        <w:rPr>
          <w:rtl/>
        </w:rPr>
        <w:t xml:space="preserve"> </w:t>
      </w:r>
      <w:r w:rsidRPr="004F2760">
        <w:rPr>
          <w:rFonts w:hint="cs"/>
          <w:rtl/>
        </w:rPr>
        <w:t>جسم</w:t>
      </w:r>
      <w:r w:rsidRPr="004F2760">
        <w:rPr>
          <w:rtl/>
        </w:rPr>
        <w:t xml:space="preserve"> </w:t>
      </w:r>
      <w:r w:rsidRPr="004F2760">
        <w:rPr>
          <w:rFonts w:hint="cs"/>
          <w:rtl/>
        </w:rPr>
        <w:t>الإنسان؛</w:t>
      </w:r>
    </w:p>
    <w:p w14:paraId="037B7E3D" w14:textId="158257AF" w:rsidR="002E2317" w:rsidRPr="004F2760" w:rsidDel="00355AAF" w:rsidRDefault="006779BB" w:rsidP="00AB49A6">
      <w:pPr>
        <w:rPr>
          <w:del w:id="145" w:author="PC-28" w:date="2026-10-19T17:22:00Z"/>
          <w:rtl/>
        </w:rPr>
      </w:pPr>
      <w:del w:id="146" w:author="PC-28" w:date="2026-10-19T17:22:00Z">
        <w:r w:rsidRPr="004F2760" w:rsidDel="00355AAF">
          <w:delText>4</w:delText>
        </w:r>
        <w:r w:rsidRPr="004F2760" w:rsidDel="00355AAF">
          <w:rPr>
            <w:rtl/>
          </w:rPr>
          <w:tab/>
        </w:r>
        <w:r w:rsidRPr="004F2760" w:rsidDel="00355AAF">
          <w:rPr>
            <w:rFonts w:hint="cs"/>
            <w:rtl/>
          </w:rPr>
          <w:delText>بصياغة</w:delText>
        </w:r>
        <w:r w:rsidRPr="004F2760" w:rsidDel="00355AAF">
          <w:rPr>
            <w:rtl/>
          </w:rPr>
          <w:delText xml:space="preserve"> </w:delText>
        </w:r>
        <w:r w:rsidRPr="004F2760" w:rsidDel="00355AAF">
          <w:rPr>
            <w:rFonts w:hint="cs"/>
            <w:rtl/>
          </w:rPr>
          <w:delText>التدابير</w:delText>
        </w:r>
        <w:r w:rsidRPr="004F2760" w:rsidDel="00355AAF">
          <w:rPr>
            <w:rtl/>
          </w:rPr>
          <w:delText xml:space="preserve"> </w:delText>
        </w:r>
        <w:r w:rsidRPr="004F2760" w:rsidDel="00355AAF">
          <w:rPr>
            <w:rFonts w:hint="cs"/>
            <w:rtl/>
          </w:rPr>
          <w:delText>والمبادئ</w:delText>
        </w:r>
        <w:r w:rsidRPr="004F2760" w:rsidDel="00355AAF">
          <w:rPr>
            <w:rtl/>
          </w:rPr>
          <w:delText xml:space="preserve"> </w:delText>
        </w:r>
        <w:r w:rsidRPr="004F2760" w:rsidDel="00355AAF">
          <w:rPr>
            <w:rFonts w:hint="cs"/>
            <w:rtl/>
          </w:rPr>
          <w:delText>التوجيهية</w:delText>
        </w:r>
        <w:r w:rsidRPr="004F2760" w:rsidDel="00355AAF">
          <w:rPr>
            <w:rtl/>
          </w:rPr>
          <w:delText xml:space="preserve"> </w:delText>
        </w:r>
        <w:r w:rsidRPr="004F2760" w:rsidDel="00355AAF">
          <w:rPr>
            <w:rFonts w:hint="cs"/>
            <w:rtl/>
          </w:rPr>
          <w:delText>اللازمة</w:delText>
        </w:r>
        <w:r w:rsidRPr="004F2760" w:rsidDel="00355AAF">
          <w:rPr>
            <w:rtl/>
          </w:rPr>
          <w:delText xml:space="preserve"> </w:delText>
        </w:r>
        <w:r w:rsidRPr="004F2760" w:rsidDel="00355AAF">
          <w:rPr>
            <w:rFonts w:hint="cs"/>
            <w:rtl/>
          </w:rPr>
          <w:delText>للمساعدة</w:delText>
        </w:r>
        <w:r w:rsidRPr="004F2760" w:rsidDel="00355AAF">
          <w:rPr>
            <w:rtl/>
          </w:rPr>
          <w:delText xml:space="preserve"> في </w:delText>
        </w:r>
        <w:r w:rsidRPr="004F2760" w:rsidDel="00355AAF">
          <w:rPr>
            <w:rFonts w:hint="cs"/>
            <w:rtl/>
          </w:rPr>
          <w:delText>التخفيف</w:delText>
        </w:r>
        <w:r w:rsidRPr="004F2760" w:rsidDel="00355AAF">
          <w:rPr>
            <w:rtl/>
          </w:rPr>
          <w:delText xml:space="preserve"> </w:delText>
        </w:r>
        <w:r w:rsidRPr="004F2760" w:rsidDel="00355AAF">
          <w:rPr>
            <w:rFonts w:hint="cs"/>
            <w:rtl/>
          </w:rPr>
          <w:delText>من</w:delText>
        </w:r>
        <w:r w:rsidRPr="004F2760" w:rsidDel="00355AAF">
          <w:rPr>
            <w:rtl/>
          </w:rPr>
          <w:delText xml:space="preserve"> </w:delText>
        </w:r>
        <w:r w:rsidRPr="004F2760" w:rsidDel="00355AAF">
          <w:rPr>
            <w:rFonts w:hint="cs"/>
            <w:rtl/>
          </w:rPr>
          <w:delText>الآثار</w:delText>
        </w:r>
        <w:r w:rsidRPr="004F2760" w:rsidDel="00355AAF">
          <w:rPr>
            <w:rtl/>
          </w:rPr>
          <w:delText xml:space="preserve"> </w:delText>
        </w:r>
        <w:r w:rsidRPr="004F2760" w:rsidDel="00355AAF">
          <w:rPr>
            <w:rFonts w:hint="cs"/>
            <w:rtl/>
          </w:rPr>
          <w:delText>الصحية</w:delText>
        </w:r>
        <w:r w:rsidRPr="004F2760" w:rsidDel="00355AAF">
          <w:rPr>
            <w:rtl/>
          </w:rPr>
          <w:delText xml:space="preserve"> </w:delText>
        </w:r>
        <w:r w:rsidRPr="004F2760" w:rsidDel="00355AAF">
          <w:rPr>
            <w:rFonts w:hint="cs"/>
            <w:rtl/>
          </w:rPr>
          <w:delText>المحتملة</w:delText>
        </w:r>
        <w:r w:rsidRPr="004F2760" w:rsidDel="00355AAF">
          <w:rPr>
            <w:rtl/>
          </w:rPr>
          <w:delText xml:space="preserve"> </w:delText>
        </w:r>
        <w:r w:rsidRPr="004F2760" w:rsidDel="00355AAF">
          <w:rPr>
            <w:rFonts w:hint="cs"/>
            <w:rtl/>
          </w:rPr>
          <w:delText>لإشعاعات</w:delText>
        </w:r>
        <w:r w:rsidRPr="004F2760" w:rsidDel="00355AAF">
          <w:rPr>
            <w:rtl/>
          </w:rPr>
          <w:delText xml:space="preserve"> </w:delText>
        </w:r>
        <w:r w:rsidRPr="004F2760" w:rsidDel="00355AAF">
          <w:rPr>
            <w:rFonts w:hint="cs"/>
            <w:rtl/>
          </w:rPr>
          <w:delText>المجالات</w:delText>
        </w:r>
        <w:r w:rsidRPr="004F2760" w:rsidDel="00355AAF">
          <w:rPr>
            <w:rtl/>
          </w:rPr>
          <w:delText xml:space="preserve"> </w:delText>
        </w:r>
        <w:r w:rsidRPr="004F2760" w:rsidDel="00355AAF">
          <w:rPr>
            <w:rFonts w:hint="cs"/>
            <w:rtl/>
          </w:rPr>
          <w:delText>الكهرمغنطيسية</w:delText>
        </w:r>
        <w:r w:rsidRPr="004F2760" w:rsidDel="00355AAF">
          <w:rPr>
            <w:rtl/>
          </w:rPr>
          <w:delText xml:space="preserve"> على جسم الإنسان</w:delText>
        </w:r>
        <w:r w:rsidRPr="004F2760" w:rsidDel="00355AAF">
          <w:rPr>
            <w:rFonts w:hint="cs"/>
            <w:rtl/>
          </w:rPr>
          <w:delText>؛</w:delText>
        </w:r>
      </w:del>
    </w:p>
    <w:p w14:paraId="04599B89" w14:textId="7F1CF0DA" w:rsidR="00355AAF" w:rsidRPr="005A0EF5" w:rsidRDefault="00355AAF" w:rsidP="00933496">
      <w:pPr>
        <w:rPr>
          <w:ins w:id="147" w:author="PC-28" w:date="2026-10-19T17:22:00Z"/>
          <w:rtl/>
          <w:lang w:val="en-US"/>
        </w:rPr>
      </w:pPr>
      <w:ins w:id="148" w:author="PC-28" w:date="2026-10-19T17:23:00Z">
        <w:r>
          <w:rPr>
            <w:lang w:val="en-US"/>
          </w:rPr>
          <w:t>4</w:t>
        </w:r>
        <w:r>
          <w:rPr>
            <w:rtl/>
            <w:lang w:val="en-US"/>
          </w:rPr>
          <w:tab/>
        </w:r>
      </w:ins>
      <w:ins w:id="149" w:author="Arabic.S.I" w:date="2026-10-20T13:51:00Z">
        <w:r w:rsidR="00933496" w:rsidRPr="00933496">
          <w:rPr>
            <w:rtl/>
            <w:lang w:val="en-US"/>
          </w:rPr>
          <w:t xml:space="preserve">بتيسير نشر توصيات الاتحاد ذات الصلة بقياس المجالات </w:t>
        </w:r>
        <w:proofErr w:type="spellStart"/>
        <w:r w:rsidR="00933496" w:rsidRPr="00933496">
          <w:rPr>
            <w:rtl/>
            <w:lang w:val="en-US"/>
          </w:rPr>
          <w:t>الكهرمغنطيسية</w:t>
        </w:r>
        <w:proofErr w:type="spellEnd"/>
        <w:r w:rsidR="00933496" w:rsidRPr="00933496">
          <w:rPr>
            <w:rtl/>
            <w:lang w:val="en-US"/>
          </w:rPr>
          <w:t xml:space="preserve"> وتقييمها، </w:t>
        </w:r>
      </w:ins>
      <w:ins w:id="150" w:author="Arabic.S.I" w:date="2026-10-20T13:52:00Z">
        <w:r w:rsidR="00933496">
          <w:rPr>
            <w:rFonts w:hint="cs"/>
            <w:rtl/>
            <w:lang w:val="en-US"/>
          </w:rPr>
          <w:t>بسبل منها</w:t>
        </w:r>
      </w:ins>
      <w:ins w:id="151" w:author="Arabic.S.I" w:date="2026-10-20T13:51:00Z">
        <w:r w:rsidR="00933496" w:rsidRPr="00933496">
          <w:rPr>
            <w:rtl/>
            <w:lang w:val="en-US"/>
          </w:rPr>
          <w:t xml:space="preserve"> أنشطة تبادل المعلومات وبناء القدرات، حسب الاقتضاء</w:t>
        </w:r>
      </w:ins>
      <w:ins w:id="152" w:author="PC-28" w:date="2026-10-19T17:23:00Z">
        <w:r>
          <w:rPr>
            <w:rFonts w:hint="cs"/>
            <w:rtl/>
            <w:lang w:val="en-US"/>
          </w:rPr>
          <w:t>؛</w:t>
        </w:r>
      </w:ins>
    </w:p>
    <w:p w14:paraId="33A6AC2C" w14:textId="0FC03282" w:rsidR="002E2317" w:rsidRPr="004F2760" w:rsidRDefault="006779BB" w:rsidP="00AB49A6">
      <w:pPr>
        <w:rPr>
          <w:rtl/>
        </w:rPr>
      </w:pPr>
      <w:r w:rsidRPr="004F2760">
        <w:t>5</w:t>
      </w:r>
      <w:r w:rsidRPr="004F2760">
        <w:rPr>
          <w:rFonts w:hint="cs"/>
          <w:rtl/>
        </w:rPr>
        <w:tab/>
        <w:t>بتشجيع</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w:t>
      </w:r>
      <w:r w:rsidRPr="004F2760">
        <w:rPr>
          <w:rFonts w:hint="cs"/>
          <w:rtl/>
        </w:rPr>
        <w:t>على</w:t>
      </w:r>
      <w:r w:rsidRPr="004F2760">
        <w:rPr>
          <w:rtl/>
        </w:rPr>
        <w:t xml:space="preserve"> </w:t>
      </w:r>
      <w:r w:rsidRPr="004F2760">
        <w:rPr>
          <w:rFonts w:hint="cs"/>
          <w:rtl/>
        </w:rPr>
        <w:t>إجراء</w:t>
      </w:r>
      <w:r w:rsidRPr="004F2760">
        <w:rPr>
          <w:rtl/>
        </w:rPr>
        <w:t xml:space="preserve"> </w:t>
      </w:r>
      <w:r w:rsidRPr="004F2760">
        <w:rPr>
          <w:rFonts w:hint="cs"/>
          <w:rtl/>
        </w:rPr>
        <w:t>استعراضات</w:t>
      </w:r>
      <w:r w:rsidRPr="004F2760">
        <w:rPr>
          <w:rtl/>
        </w:rPr>
        <w:t xml:space="preserve"> </w:t>
      </w:r>
      <w:r w:rsidRPr="004F2760">
        <w:rPr>
          <w:rFonts w:hint="cs"/>
          <w:rtl/>
        </w:rPr>
        <w:t>دورية</w:t>
      </w:r>
      <w:del w:id="153" w:author="Arabic_AA" w:date="2026-10-22T10:56:00Z">
        <w:r w:rsidRPr="004F2760" w:rsidDel="003D2443">
          <w:rPr>
            <w:rtl/>
          </w:rPr>
          <w:delText xml:space="preserve"> </w:delText>
        </w:r>
      </w:del>
      <w:del w:id="154" w:author="Arabic.S.I" w:date="2026-10-20T13:52:00Z">
        <w:r w:rsidRPr="004F2760" w:rsidDel="00933496">
          <w:rPr>
            <w:rFonts w:hint="cs"/>
            <w:rtl/>
          </w:rPr>
          <w:delText>للتأكد</w:delText>
        </w:r>
        <w:r w:rsidRPr="004F2760" w:rsidDel="00933496">
          <w:rPr>
            <w:rtl/>
          </w:rPr>
          <w:delText xml:space="preserve"> </w:delText>
        </w:r>
        <w:r w:rsidRPr="004F2760" w:rsidDel="00933496">
          <w:rPr>
            <w:rFonts w:hint="cs"/>
            <w:rtl/>
          </w:rPr>
          <w:delText>من</w:delText>
        </w:r>
      </w:del>
      <w:ins w:id="155" w:author="Arabic_AA" w:date="2026-10-22T10:55:00Z">
        <w:r w:rsidR="003D2443" w:rsidRPr="003D2443">
          <w:rPr>
            <w:rFonts w:hint="cs"/>
            <w:rtl/>
          </w:rPr>
          <w:t xml:space="preserve"> </w:t>
        </w:r>
        <w:r w:rsidR="003D2443">
          <w:rPr>
            <w:rFonts w:hint="cs"/>
            <w:rtl/>
          </w:rPr>
          <w:t>لضمان</w:t>
        </w:r>
      </w:ins>
      <w:r w:rsidRPr="004F2760">
        <w:rPr>
          <w:rtl/>
        </w:rPr>
        <w:t xml:space="preserve"> </w:t>
      </w:r>
      <w:r w:rsidRPr="004F2760">
        <w:rPr>
          <w:rFonts w:hint="cs"/>
          <w:rtl/>
        </w:rPr>
        <w:t>اتباع</w:t>
      </w:r>
      <w:r w:rsidRPr="004F2760">
        <w:rPr>
          <w:rtl/>
        </w:rPr>
        <w:t xml:space="preserve"> </w:t>
      </w:r>
      <w:r w:rsidRPr="004F2760">
        <w:rPr>
          <w:rFonts w:hint="cs"/>
          <w:rtl/>
        </w:rPr>
        <w:t>توصيات</w:t>
      </w:r>
      <w:r w:rsidRPr="004F2760">
        <w:rPr>
          <w:rtl/>
        </w:rPr>
        <w:t xml:space="preserve"> </w:t>
      </w:r>
      <w:r w:rsidRPr="004F2760">
        <w:rPr>
          <w:rFonts w:hint="cs"/>
          <w:rtl/>
        </w:rPr>
        <w:t>الاتحاد</w:t>
      </w:r>
      <w:r w:rsidRPr="004F2760">
        <w:rPr>
          <w:rtl/>
        </w:rPr>
        <w:t xml:space="preserve"> </w:t>
      </w:r>
      <w:r w:rsidRPr="004F2760">
        <w:rPr>
          <w:rFonts w:hint="cs"/>
          <w:rtl/>
        </w:rPr>
        <w:t xml:space="preserve">والمعايير الدولية الأخرى ذات الصلة </w:t>
      </w:r>
      <w:del w:id="156" w:author="Arabic.S.I" w:date="2026-10-20T13:52:00Z">
        <w:r w:rsidRPr="004F2760" w:rsidDel="00933496">
          <w:rPr>
            <w:rFonts w:hint="cs"/>
            <w:rtl/>
          </w:rPr>
          <w:delText>فيما</w:delText>
        </w:r>
        <w:r w:rsidRPr="004F2760" w:rsidDel="00933496">
          <w:rPr>
            <w:rtl/>
          </w:rPr>
          <w:delText xml:space="preserve"> </w:delText>
        </w:r>
        <w:r w:rsidRPr="004F2760" w:rsidDel="00933496">
          <w:rPr>
            <w:rFonts w:hint="cs"/>
            <w:rtl/>
          </w:rPr>
          <w:delText>يتعلق</w:delText>
        </w:r>
        <w:r w:rsidRPr="004F2760" w:rsidDel="00933496">
          <w:rPr>
            <w:rtl/>
          </w:rPr>
          <w:delText xml:space="preserve"> </w:delText>
        </w:r>
      </w:del>
      <w:r w:rsidRPr="004F2760">
        <w:rPr>
          <w:rFonts w:hint="cs"/>
          <w:rtl/>
        </w:rPr>
        <w:t>بالتعرض</w:t>
      </w:r>
      <w:r w:rsidRPr="004F2760">
        <w:rPr>
          <w:rtl/>
        </w:rPr>
        <w:t xml:space="preserve"> </w:t>
      </w:r>
      <w:r w:rsidRPr="004F2760">
        <w:rPr>
          <w:rFonts w:hint="cs"/>
          <w:rtl/>
        </w:rPr>
        <w:t>للمجالات</w:t>
      </w:r>
      <w:r w:rsidRPr="004F2760">
        <w:rPr>
          <w:rtl/>
        </w:rPr>
        <w:t xml:space="preserve"> </w:t>
      </w:r>
      <w:proofErr w:type="spellStart"/>
      <w:r w:rsidRPr="004F2760">
        <w:rPr>
          <w:rFonts w:hint="cs"/>
          <w:rtl/>
        </w:rPr>
        <w:t>الكهرمغنطيسية</w:t>
      </w:r>
      <w:proofErr w:type="spellEnd"/>
      <w:r w:rsidRPr="004F2760">
        <w:rPr>
          <w:rFonts w:hint="cs"/>
          <w:rtl/>
        </w:rPr>
        <w:t>،</w:t>
      </w:r>
    </w:p>
    <w:p w14:paraId="1C27EECD" w14:textId="77777777" w:rsidR="002E2317" w:rsidRPr="004F2760" w:rsidRDefault="006779BB" w:rsidP="00AB49A6">
      <w:pPr>
        <w:pStyle w:val="Call"/>
        <w:rPr>
          <w:rtl/>
        </w:rPr>
      </w:pPr>
      <w:r w:rsidRPr="004F2760">
        <w:rPr>
          <w:rFonts w:hint="cs"/>
          <w:rtl/>
        </w:rPr>
        <w:t>يكلف</w:t>
      </w:r>
      <w:r w:rsidRPr="004F2760">
        <w:rPr>
          <w:rtl/>
        </w:rPr>
        <w:t xml:space="preserve"> </w:t>
      </w:r>
      <w:r w:rsidRPr="004F2760">
        <w:rPr>
          <w:rFonts w:hint="cs"/>
          <w:rtl/>
        </w:rPr>
        <w:t>مدير</w:t>
      </w:r>
      <w:r w:rsidRPr="004F2760">
        <w:rPr>
          <w:rtl/>
        </w:rPr>
        <w:t xml:space="preserve"> </w:t>
      </w:r>
      <w:r w:rsidRPr="004F2760">
        <w:rPr>
          <w:rFonts w:hint="cs"/>
          <w:rtl/>
        </w:rPr>
        <w:t>مكتب</w:t>
      </w:r>
      <w:r w:rsidRPr="004F2760">
        <w:rPr>
          <w:rtl/>
        </w:rPr>
        <w:t xml:space="preserve"> </w:t>
      </w:r>
      <w:r w:rsidRPr="004F2760">
        <w:rPr>
          <w:rFonts w:hint="cs"/>
          <w:rtl/>
        </w:rPr>
        <w:t>تقييس</w:t>
      </w:r>
      <w:r w:rsidRPr="004F2760">
        <w:rPr>
          <w:rFonts w:hint="eastAsia"/>
          <w:rtl/>
        </w:rPr>
        <w:t> </w:t>
      </w:r>
      <w:r w:rsidRPr="004F2760">
        <w:rPr>
          <w:rFonts w:hint="cs"/>
          <w:rtl/>
        </w:rPr>
        <w:t>الاتصالات،</w:t>
      </w:r>
      <w:r w:rsidRPr="004F2760">
        <w:rPr>
          <w:rtl/>
        </w:rPr>
        <w:t xml:space="preserve"> </w:t>
      </w:r>
      <w:r w:rsidRPr="004F2760">
        <w:rPr>
          <w:rFonts w:hint="cs"/>
          <w:rtl/>
        </w:rPr>
        <w:t>بالتعاون</w:t>
      </w:r>
      <w:r w:rsidRPr="004F2760">
        <w:rPr>
          <w:rtl/>
        </w:rPr>
        <w:t xml:space="preserve"> </w:t>
      </w:r>
      <w:r w:rsidRPr="004F2760">
        <w:rPr>
          <w:rFonts w:hint="cs"/>
          <w:rtl/>
        </w:rPr>
        <w:t>مع</w:t>
      </w:r>
      <w:r w:rsidRPr="004F2760">
        <w:rPr>
          <w:rtl/>
        </w:rPr>
        <w:t xml:space="preserve"> </w:t>
      </w:r>
      <w:r w:rsidRPr="004F2760">
        <w:rPr>
          <w:rFonts w:hint="cs"/>
          <w:rtl/>
        </w:rPr>
        <w:t>مدير</w:t>
      </w:r>
      <w:r w:rsidRPr="004F2760">
        <w:rPr>
          <w:rtl/>
        </w:rPr>
        <w:t xml:space="preserve"> </w:t>
      </w:r>
      <w:r w:rsidRPr="004F2760">
        <w:rPr>
          <w:rFonts w:hint="cs"/>
          <w:rtl/>
        </w:rPr>
        <w:t>مكتب</w:t>
      </w:r>
      <w:r w:rsidRPr="004F2760">
        <w:rPr>
          <w:rtl/>
        </w:rPr>
        <w:t xml:space="preserve"> </w:t>
      </w:r>
      <w:r w:rsidRPr="004F2760">
        <w:rPr>
          <w:rFonts w:hint="cs"/>
          <w:rtl/>
        </w:rPr>
        <w:t>الاتصالات</w:t>
      </w:r>
      <w:r w:rsidRPr="004F2760">
        <w:rPr>
          <w:rtl/>
        </w:rPr>
        <w:t xml:space="preserve"> </w:t>
      </w:r>
      <w:r w:rsidRPr="004F2760">
        <w:rPr>
          <w:rFonts w:hint="cs"/>
          <w:rtl/>
        </w:rPr>
        <w:t>الراديوية ومدير</w:t>
      </w:r>
      <w:r w:rsidRPr="004F2760">
        <w:rPr>
          <w:rtl/>
        </w:rPr>
        <w:t xml:space="preserve"> </w:t>
      </w:r>
      <w:r w:rsidRPr="004F2760">
        <w:rPr>
          <w:rFonts w:hint="cs"/>
          <w:rtl/>
        </w:rPr>
        <w:t>مكتب</w:t>
      </w:r>
      <w:r w:rsidRPr="004F2760">
        <w:rPr>
          <w:rtl/>
        </w:rPr>
        <w:t xml:space="preserve"> </w:t>
      </w:r>
      <w:r w:rsidRPr="004F2760">
        <w:rPr>
          <w:rFonts w:hint="cs"/>
          <w:rtl/>
        </w:rPr>
        <w:t>تنمية الاتصالات</w:t>
      </w:r>
    </w:p>
    <w:p w14:paraId="4300E7A5" w14:textId="36FC9D1B" w:rsidR="002E2317" w:rsidRPr="004F2760" w:rsidRDefault="006779BB" w:rsidP="00933496">
      <w:pPr>
        <w:rPr>
          <w:rtl/>
        </w:rPr>
      </w:pPr>
      <w:r w:rsidRPr="004F2760">
        <w:rPr>
          <w:rFonts w:hint="cs"/>
          <w:rtl/>
        </w:rPr>
        <w:t>بالمشاركة</w:t>
      </w:r>
      <w:del w:id="157" w:author="Arabic_AA" w:date="2026-10-22T10:56:00Z">
        <w:r w:rsidRPr="004F2760" w:rsidDel="003D2443">
          <w:rPr>
            <w:rtl/>
          </w:rPr>
          <w:delText xml:space="preserve"> </w:delText>
        </w:r>
      </w:del>
      <w:del w:id="158" w:author="Arabic.S.I" w:date="2026-10-20T13:53:00Z">
        <w:r w:rsidRPr="004F2760" w:rsidDel="00933496">
          <w:rPr>
            <w:rtl/>
          </w:rPr>
          <w:delText>في </w:delText>
        </w:r>
        <w:r w:rsidRPr="004F2760" w:rsidDel="00933496">
          <w:rPr>
            <w:rFonts w:hint="cs"/>
            <w:rtl/>
          </w:rPr>
          <w:delText>البرنامج الخاص بالمجالات الكهرمغنطيسية الذي تجريه منظمة</w:delText>
        </w:r>
        <w:r w:rsidRPr="004F2760" w:rsidDel="00933496">
          <w:rPr>
            <w:rtl/>
          </w:rPr>
          <w:delText xml:space="preserve"> </w:delText>
        </w:r>
        <w:r w:rsidRPr="004F2760" w:rsidDel="00933496">
          <w:rPr>
            <w:rFonts w:hint="cs"/>
            <w:rtl/>
          </w:rPr>
          <w:delText>الصحة</w:delText>
        </w:r>
        <w:r w:rsidRPr="004F2760" w:rsidDel="00933496">
          <w:rPr>
            <w:rtl/>
          </w:rPr>
          <w:delText xml:space="preserve"> </w:delText>
        </w:r>
        <w:r w:rsidRPr="004F2760" w:rsidDel="00933496">
          <w:rPr>
            <w:rFonts w:hint="cs"/>
            <w:rtl/>
          </w:rPr>
          <w:delText>العالمية</w:delText>
        </w:r>
      </w:del>
      <w:ins w:id="159" w:author="Arabic_AA" w:date="2026-10-22T10:56:00Z">
        <w:r w:rsidR="003D2443">
          <w:rPr>
            <w:rFonts w:hint="cs"/>
            <w:rtl/>
          </w:rPr>
          <w:t xml:space="preserve"> </w:t>
        </w:r>
      </w:ins>
      <w:ins w:id="160" w:author="Arabic.S.I" w:date="2026-10-20T13:53:00Z">
        <w:r w:rsidR="003D2443" w:rsidRPr="00933496">
          <w:rPr>
            <w:rtl/>
          </w:rPr>
          <w:t xml:space="preserve">في مشروع المجالات </w:t>
        </w:r>
        <w:proofErr w:type="spellStart"/>
        <w:r w:rsidR="003D2443" w:rsidRPr="00933496">
          <w:rPr>
            <w:rtl/>
          </w:rPr>
          <w:t>الكهرمغنطيسية</w:t>
        </w:r>
        <w:proofErr w:type="spellEnd"/>
        <w:r w:rsidR="003D2443" w:rsidRPr="00933496">
          <w:rPr>
            <w:rtl/>
          </w:rPr>
          <w:t xml:space="preserve"> الذي تضطلع به منظمة الصحة العالمية</w:t>
        </w:r>
      </w:ins>
      <w:r w:rsidRPr="004F2760">
        <w:rPr>
          <w:rFonts w:hint="cs"/>
          <w:rtl/>
        </w:rPr>
        <w:t>،</w:t>
      </w:r>
      <w:del w:id="161" w:author="Arabic_AA" w:date="2026-10-22T10:58:00Z">
        <w:r w:rsidRPr="004F2760" w:rsidDel="0019034F">
          <w:rPr>
            <w:rFonts w:hint="cs"/>
            <w:rtl/>
          </w:rPr>
          <w:delText xml:space="preserve"> </w:delText>
        </w:r>
      </w:del>
      <w:del w:id="162" w:author="Arabic.S.I" w:date="2026-10-20T13:54:00Z">
        <w:r w:rsidRPr="004F2760" w:rsidDel="00933496">
          <w:rPr>
            <w:rFonts w:hint="cs"/>
            <w:rtl/>
          </w:rPr>
          <w:delText>كجزء</w:delText>
        </w:r>
      </w:del>
      <w:ins w:id="163" w:author="Arabic_AA" w:date="2026-10-22T10:58:00Z">
        <w:r w:rsidR="0019034F">
          <w:rPr>
            <w:rFonts w:hint="cs"/>
            <w:rtl/>
          </w:rPr>
          <w:t xml:space="preserve"> </w:t>
        </w:r>
      </w:ins>
      <w:ins w:id="164" w:author="Arabic.S.I" w:date="2026-10-20T13:54:00Z">
        <w:r w:rsidR="00933496">
          <w:rPr>
            <w:rFonts w:hint="cs"/>
            <w:rtl/>
          </w:rPr>
          <w:t>في إطار</w:t>
        </w:r>
      </w:ins>
      <w:r w:rsidRPr="004F2760">
        <w:rPr>
          <w:rtl/>
        </w:rPr>
        <w:t xml:space="preserve"> </w:t>
      </w:r>
      <w:del w:id="165" w:author="Arabic.S.I" w:date="2026-10-20T13:54:00Z">
        <w:r w:rsidRPr="004F2760" w:rsidDel="00933496">
          <w:rPr>
            <w:rFonts w:hint="cs"/>
            <w:rtl/>
          </w:rPr>
          <w:delText>من</w:delText>
        </w:r>
      </w:del>
      <w:del w:id="166" w:author="Arabic_AA" w:date="2026-10-22T10:58:00Z">
        <w:r w:rsidRPr="004F2760" w:rsidDel="0019034F">
          <w:rPr>
            <w:rFonts w:hint="cs"/>
            <w:rtl/>
          </w:rPr>
          <w:delText> </w:delText>
        </w:r>
      </w:del>
      <w:del w:id="167" w:author="Arabic.S.I" w:date="2026-10-20T13:54:00Z">
        <w:r w:rsidRPr="004F2760" w:rsidDel="00933496">
          <w:rPr>
            <w:rFonts w:hint="cs"/>
            <w:rtl/>
          </w:rPr>
          <w:delText>ال</w:delText>
        </w:r>
      </w:del>
      <w:r w:rsidRPr="004F2760">
        <w:rPr>
          <w:rFonts w:hint="cs"/>
          <w:rtl/>
        </w:rPr>
        <w:t>جهود</w:t>
      </w:r>
      <w:r w:rsidRPr="004F2760">
        <w:rPr>
          <w:rtl/>
        </w:rPr>
        <w:t xml:space="preserve"> </w:t>
      </w:r>
      <w:r w:rsidRPr="004F2760">
        <w:rPr>
          <w:rFonts w:hint="cs"/>
          <w:rtl/>
        </w:rPr>
        <w:t>التعاون</w:t>
      </w:r>
      <w:del w:id="168" w:author="Arabic.S.I" w:date="2026-10-20T13:54:00Z">
        <w:r w:rsidRPr="004F2760" w:rsidDel="00933496">
          <w:rPr>
            <w:rFonts w:hint="cs"/>
            <w:rtl/>
          </w:rPr>
          <w:delText>ية</w:delText>
        </w:r>
      </w:del>
      <w:r w:rsidRPr="004F2760">
        <w:rPr>
          <w:rtl/>
        </w:rPr>
        <w:t xml:space="preserve"> </w:t>
      </w:r>
      <w:r w:rsidRPr="004F2760">
        <w:rPr>
          <w:rFonts w:hint="cs"/>
          <w:rtl/>
        </w:rPr>
        <w:t>مع</w:t>
      </w:r>
      <w:r w:rsidRPr="004F2760">
        <w:rPr>
          <w:rtl/>
        </w:rPr>
        <w:t xml:space="preserve"> </w:t>
      </w:r>
      <w:r w:rsidRPr="004F2760">
        <w:rPr>
          <w:rFonts w:hint="cs"/>
          <w:rtl/>
        </w:rPr>
        <w:t>المنظمات</w:t>
      </w:r>
      <w:r w:rsidRPr="004F2760">
        <w:rPr>
          <w:rtl/>
        </w:rPr>
        <w:t xml:space="preserve"> </w:t>
      </w:r>
      <w:r w:rsidRPr="004F2760">
        <w:rPr>
          <w:rFonts w:hint="cs"/>
          <w:rtl/>
        </w:rPr>
        <w:t>الدولية</w:t>
      </w:r>
      <w:r w:rsidRPr="004F2760">
        <w:rPr>
          <w:rtl/>
        </w:rPr>
        <w:t xml:space="preserve"> </w:t>
      </w:r>
      <w:r w:rsidRPr="004F2760">
        <w:rPr>
          <w:rFonts w:hint="cs"/>
          <w:rtl/>
        </w:rPr>
        <w:t>الأخرى</w:t>
      </w:r>
      <w:r w:rsidRPr="004F2760">
        <w:rPr>
          <w:rtl/>
        </w:rPr>
        <w:t xml:space="preserve"> </w:t>
      </w:r>
      <w:r w:rsidRPr="004F2760">
        <w:rPr>
          <w:rFonts w:hint="cs"/>
          <w:rtl/>
        </w:rPr>
        <w:t>لتشجيع</w:t>
      </w:r>
      <w:r w:rsidRPr="004F2760">
        <w:rPr>
          <w:rtl/>
        </w:rPr>
        <w:t xml:space="preserve"> </w:t>
      </w:r>
      <w:r w:rsidRPr="004F2760">
        <w:rPr>
          <w:rFonts w:hint="cs"/>
          <w:rtl/>
        </w:rPr>
        <w:t>وضع</w:t>
      </w:r>
      <w:r w:rsidRPr="004F2760">
        <w:rPr>
          <w:rtl/>
        </w:rPr>
        <w:t xml:space="preserve"> </w:t>
      </w:r>
      <w:r w:rsidRPr="004F2760">
        <w:rPr>
          <w:rFonts w:hint="cs"/>
          <w:rtl/>
        </w:rPr>
        <w:t>معايير</w:t>
      </w:r>
      <w:r w:rsidRPr="004F2760">
        <w:rPr>
          <w:rtl/>
        </w:rPr>
        <w:t xml:space="preserve"> </w:t>
      </w:r>
      <w:r w:rsidRPr="004F2760">
        <w:rPr>
          <w:rFonts w:hint="cs"/>
          <w:rtl/>
        </w:rPr>
        <w:t>دولية</w:t>
      </w:r>
      <w:r w:rsidRPr="004F2760">
        <w:rPr>
          <w:rtl/>
        </w:rPr>
        <w:t xml:space="preserve"> </w:t>
      </w:r>
      <w:r w:rsidRPr="004F2760">
        <w:rPr>
          <w:rFonts w:hint="cs"/>
          <w:rtl/>
        </w:rPr>
        <w:t>بشأن التعرض</w:t>
      </w:r>
      <w:r w:rsidRPr="004F2760">
        <w:rPr>
          <w:rtl/>
        </w:rPr>
        <w:t xml:space="preserve"> </w:t>
      </w:r>
      <w:r w:rsidRPr="004F2760">
        <w:rPr>
          <w:rFonts w:hint="cs"/>
          <w:rtl/>
        </w:rPr>
        <w:t>للمجالات</w:t>
      </w:r>
      <w:r w:rsidRPr="004F2760">
        <w:rPr>
          <w:rtl/>
        </w:rPr>
        <w:t xml:space="preserve"> </w:t>
      </w:r>
      <w:proofErr w:type="spellStart"/>
      <w:r w:rsidRPr="004F2760">
        <w:rPr>
          <w:rFonts w:hint="cs"/>
          <w:rtl/>
        </w:rPr>
        <w:t>الكهرمغنطيسية</w:t>
      </w:r>
      <w:proofErr w:type="spellEnd"/>
      <w:r w:rsidRPr="004F2760">
        <w:rPr>
          <w:rFonts w:hint="cs"/>
          <w:rtl/>
        </w:rPr>
        <w:t>،</w:t>
      </w:r>
    </w:p>
    <w:p w14:paraId="14C36F20" w14:textId="77777777" w:rsidR="002E2317" w:rsidRPr="004F2760" w:rsidRDefault="006779BB" w:rsidP="00AB49A6">
      <w:pPr>
        <w:pStyle w:val="Call"/>
        <w:rPr>
          <w:rtl/>
        </w:rPr>
      </w:pPr>
      <w:r w:rsidRPr="004F2760">
        <w:rPr>
          <w:rFonts w:hint="cs"/>
          <w:rtl/>
        </w:rPr>
        <w:t>يكلف</w:t>
      </w:r>
      <w:r w:rsidRPr="004F2760">
        <w:rPr>
          <w:rtl/>
        </w:rPr>
        <w:t xml:space="preserve"> </w:t>
      </w:r>
      <w:r w:rsidRPr="004F2760">
        <w:rPr>
          <w:rFonts w:hint="cs"/>
          <w:rtl/>
        </w:rPr>
        <w:t>الأمين</w:t>
      </w:r>
      <w:r w:rsidRPr="004F2760">
        <w:rPr>
          <w:rtl/>
        </w:rPr>
        <w:t xml:space="preserve"> </w:t>
      </w:r>
      <w:r w:rsidRPr="004F2760">
        <w:rPr>
          <w:rFonts w:hint="cs"/>
          <w:rtl/>
        </w:rPr>
        <w:t>العام،</w:t>
      </w:r>
      <w:r w:rsidRPr="004F2760">
        <w:rPr>
          <w:rtl/>
        </w:rPr>
        <w:t xml:space="preserve"> </w:t>
      </w:r>
      <w:r w:rsidRPr="004F2760">
        <w:rPr>
          <w:rFonts w:hint="cs"/>
          <w:rtl/>
        </w:rPr>
        <w:t>بالتشاور</w:t>
      </w:r>
      <w:r w:rsidRPr="004F2760">
        <w:rPr>
          <w:rtl/>
        </w:rPr>
        <w:t xml:space="preserve"> </w:t>
      </w:r>
      <w:r w:rsidRPr="004F2760">
        <w:rPr>
          <w:rFonts w:hint="cs"/>
          <w:rtl/>
        </w:rPr>
        <w:t>مع</w:t>
      </w:r>
      <w:r w:rsidRPr="004F2760">
        <w:rPr>
          <w:rtl/>
        </w:rPr>
        <w:t xml:space="preserve"> </w:t>
      </w:r>
      <w:r w:rsidRPr="004F2760">
        <w:rPr>
          <w:rFonts w:hint="cs"/>
          <w:rtl/>
        </w:rPr>
        <w:t>مديري</w:t>
      </w:r>
      <w:r w:rsidRPr="004F2760">
        <w:rPr>
          <w:rtl/>
        </w:rPr>
        <w:t xml:space="preserve"> </w:t>
      </w:r>
      <w:r w:rsidRPr="004F2760">
        <w:rPr>
          <w:rFonts w:hint="cs"/>
          <w:rtl/>
        </w:rPr>
        <w:t>المكاتب</w:t>
      </w:r>
      <w:r w:rsidRPr="004F2760">
        <w:rPr>
          <w:rtl/>
        </w:rPr>
        <w:t xml:space="preserve"> </w:t>
      </w:r>
      <w:r w:rsidRPr="004F2760">
        <w:rPr>
          <w:rFonts w:hint="cs"/>
          <w:rtl/>
        </w:rPr>
        <w:t>الثلاثة</w:t>
      </w:r>
    </w:p>
    <w:p w14:paraId="288ACB5C" w14:textId="0C8B6000" w:rsidR="002E2317" w:rsidRPr="004F2760" w:rsidDel="00355AAF" w:rsidRDefault="006779BB" w:rsidP="00AB49A6">
      <w:pPr>
        <w:rPr>
          <w:del w:id="169" w:author="PC-28" w:date="2026-10-19T17:23:00Z"/>
          <w:rtl/>
        </w:rPr>
      </w:pPr>
      <w:del w:id="170" w:author="PC-28" w:date="2026-10-19T17:23:00Z">
        <w:r w:rsidRPr="004F2760" w:rsidDel="00355AAF">
          <w:delText>1</w:delText>
        </w:r>
        <w:r w:rsidRPr="004F2760" w:rsidDel="00355AAF">
          <w:rPr>
            <w:rtl/>
          </w:rPr>
          <w:tab/>
        </w:r>
        <w:r w:rsidRPr="004F2760" w:rsidDel="00355AAF">
          <w:rPr>
            <w:rFonts w:hint="cs"/>
            <w:rtl/>
          </w:rPr>
          <w:delText>بإعداد</w:delText>
        </w:r>
        <w:r w:rsidRPr="004F2760" w:rsidDel="00355AAF">
          <w:rPr>
            <w:rtl/>
          </w:rPr>
          <w:delText xml:space="preserve"> </w:delText>
        </w:r>
        <w:r w:rsidRPr="004F2760" w:rsidDel="00355AAF">
          <w:rPr>
            <w:rFonts w:hint="cs"/>
            <w:rtl/>
          </w:rPr>
          <w:delText>تقرير</w:delText>
        </w:r>
        <w:r w:rsidRPr="004F2760" w:rsidDel="00355AAF">
          <w:rPr>
            <w:rtl/>
          </w:rPr>
          <w:delText xml:space="preserve"> </w:delText>
        </w:r>
        <w:r w:rsidRPr="004F2760" w:rsidDel="00355AAF">
          <w:rPr>
            <w:rFonts w:hint="cs"/>
            <w:rtl/>
          </w:rPr>
          <w:delText>لعرضه</w:delText>
        </w:r>
        <w:r w:rsidRPr="004F2760" w:rsidDel="00355AAF">
          <w:rPr>
            <w:rtl/>
          </w:rPr>
          <w:delText xml:space="preserve"> </w:delText>
        </w:r>
        <w:r w:rsidRPr="004F2760" w:rsidDel="00355AAF">
          <w:rPr>
            <w:rFonts w:hint="cs"/>
            <w:rtl/>
          </w:rPr>
          <w:delText>على</w:delText>
        </w:r>
        <w:r w:rsidRPr="004F2760" w:rsidDel="00355AAF">
          <w:rPr>
            <w:rtl/>
          </w:rPr>
          <w:delText xml:space="preserve"> </w:delText>
        </w:r>
        <w:r w:rsidRPr="004F2760" w:rsidDel="00355AAF">
          <w:rPr>
            <w:rFonts w:hint="cs"/>
            <w:rtl/>
          </w:rPr>
          <w:delText>مجلس الاتحاد</w:delText>
        </w:r>
        <w:r w:rsidRPr="004F2760" w:rsidDel="00355AAF">
          <w:rPr>
            <w:rtl/>
          </w:rPr>
          <w:delText xml:space="preserve"> في </w:delText>
        </w:r>
        <w:r w:rsidRPr="004F2760" w:rsidDel="00355AAF">
          <w:rPr>
            <w:rFonts w:hint="cs"/>
            <w:rtl/>
          </w:rPr>
          <w:delText>كل</w:delText>
        </w:r>
        <w:r w:rsidRPr="004F2760" w:rsidDel="00355AAF">
          <w:rPr>
            <w:rtl/>
          </w:rPr>
          <w:delText xml:space="preserve"> </w:delText>
        </w:r>
        <w:r w:rsidRPr="004F2760" w:rsidDel="00355AAF">
          <w:rPr>
            <w:rFonts w:hint="cs"/>
            <w:rtl/>
          </w:rPr>
          <w:delText>دورة</w:delText>
        </w:r>
        <w:r w:rsidRPr="004F2760" w:rsidDel="00355AAF">
          <w:rPr>
            <w:rtl/>
          </w:rPr>
          <w:delText xml:space="preserve"> </w:delText>
        </w:r>
        <w:r w:rsidRPr="004F2760" w:rsidDel="00355AAF">
          <w:rPr>
            <w:rFonts w:hint="cs"/>
            <w:rtl/>
          </w:rPr>
          <w:delText>سنوية</w:delText>
        </w:r>
        <w:r w:rsidRPr="004F2760" w:rsidDel="00355AAF">
          <w:rPr>
            <w:rtl/>
          </w:rPr>
          <w:delText xml:space="preserve"> </w:delText>
        </w:r>
        <w:r w:rsidRPr="004F2760" w:rsidDel="00355AAF">
          <w:rPr>
            <w:rFonts w:hint="cs"/>
            <w:rtl/>
          </w:rPr>
          <w:delText>حول</w:delText>
        </w:r>
        <w:r w:rsidRPr="004F2760" w:rsidDel="00355AAF">
          <w:rPr>
            <w:rtl/>
          </w:rPr>
          <w:delText xml:space="preserve"> </w:delText>
        </w:r>
        <w:r w:rsidRPr="004F2760" w:rsidDel="00355AAF">
          <w:rPr>
            <w:rFonts w:hint="cs"/>
            <w:rtl/>
          </w:rPr>
          <w:delText>تنفيذ</w:delText>
        </w:r>
        <w:r w:rsidRPr="004F2760" w:rsidDel="00355AAF">
          <w:rPr>
            <w:rtl/>
          </w:rPr>
          <w:delText xml:space="preserve"> </w:delText>
        </w:r>
        <w:r w:rsidRPr="004F2760" w:rsidDel="00355AAF">
          <w:rPr>
            <w:rFonts w:hint="cs"/>
            <w:rtl/>
          </w:rPr>
          <w:delText>هذا القرار من أجل تقييمه؛</w:delText>
        </w:r>
      </w:del>
    </w:p>
    <w:p w14:paraId="1FFD0BA5" w14:textId="2606AD8B" w:rsidR="00355AAF" w:rsidRPr="005A0EF5" w:rsidRDefault="00355AAF" w:rsidP="00933496">
      <w:pPr>
        <w:rPr>
          <w:ins w:id="171" w:author="PC-28" w:date="2026-10-19T17:23:00Z"/>
          <w:rtl/>
          <w:lang w:val="en-US"/>
        </w:rPr>
      </w:pPr>
      <w:ins w:id="172" w:author="PC-28" w:date="2026-10-19T17:23:00Z">
        <w:r>
          <w:rPr>
            <w:lang w:val="en-US"/>
          </w:rPr>
          <w:t>1</w:t>
        </w:r>
        <w:r>
          <w:rPr>
            <w:rtl/>
            <w:lang w:val="en-US"/>
          </w:rPr>
          <w:tab/>
        </w:r>
      </w:ins>
      <w:ins w:id="173" w:author="Arabic.S.I" w:date="2026-10-20T13:54:00Z">
        <w:r w:rsidR="00933496" w:rsidRPr="00933496">
          <w:rPr>
            <w:rtl/>
            <w:lang w:val="en-US"/>
          </w:rPr>
          <w:t>بإعداد تقرير عن تنفيذ هذا القرار لتقديمه إلى مجلس الاتحاد في كل دورة سنوية لتقييمه</w:t>
        </w:r>
      </w:ins>
      <w:ins w:id="174" w:author="PC-28" w:date="2026-10-19T17:23:00Z">
        <w:r>
          <w:rPr>
            <w:rFonts w:hint="cs"/>
            <w:rtl/>
            <w:lang w:val="en-US"/>
          </w:rPr>
          <w:t>؛</w:t>
        </w:r>
      </w:ins>
    </w:p>
    <w:p w14:paraId="6FA84CC1" w14:textId="5D3D9EAC" w:rsidR="002E2317" w:rsidRPr="004F2760" w:rsidRDefault="006779BB" w:rsidP="00AB49A6">
      <w:pPr>
        <w:rPr>
          <w:rtl/>
        </w:rPr>
      </w:pPr>
      <w:r w:rsidRPr="004F2760">
        <w:t>2</w:t>
      </w:r>
      <w:r w:rsidRPr="004F2760">
        <w:rPr>
          <w:rtl/>
        </w:rPr>
        <w:tab/>
      </w:r>
      <w:r w:rsidRPr="004F2760">
        <w:rPr>
          <w:rFonts w:hint="cs"/>
          <w:rtl/>
        </w:rPr>
        <w:t>بتقديم</w:t>
      </w:r>
      <w:r w:rsidRPr="004F2760">
        <w:rPr>
          <w:rtl/>
        </w:rPr>
        <w:t xml:space="preserve"> </w:t>
      </w:r>
      <w:r w:rsidRPr="004F2760">
        <w:rPr>
          <w:rFonts w:hint="cs"/>
          <w:rtl/>
        </w:rPr>
        <w:t>تقرير</w:t>
      </w:r>
      <w:r w:rsidRPr="004F2760">
        <w:rPr>
          <w:rtl/>
        </w:rPr>
        <w:t xml:space="preserve">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tl/>
        </w:rPr>
        <w:t xml:space="preserve"> </w:t>
      </w:r>
      <w:r w:rsidRPr="004F2760">
        <w:rPr>
          <w:rFonts w:hint="cs"/>
          <w:rtl/>
        </w:rPr>
        <w:t>المفوضين</w:t>
      </w:r>
      <w:r w:rsidRPr="004F2760">
        <w:rPr>
          <w:rtl/>
        </w:rPr>
        <w:t xml:space="preserve"> </w:t>
      </w:r>
      <w:r w:rsidRPr="004F2760">
        <w:rPr>
          <w:rFonts w:hint="cs"/>
          <w:rtl/>
        </w:rPr>
        <w:t>المقبل</w:t>
      </w:r>
      <w:r w:rsidRPr="004F2760">
        <w:rPr>
          <w:rtl/>
        </w:rPr>
        <w:t xml:space="preserve"> </w:t>
      </w:r>
      <w:r w:rsidRPr="004F2760">
        <w:rPr>
          <w:rFonts w:hint="cs"/>
          <w:rtl/>
        </w:rPr>
        <w:t>بشأن</w:t>
      </w:r>
      <w:r w:rsidRPr="004F2760">
        <w:rPr>
          <w:rtl/>
        </w:rPr>
        <w:t xml:space="preserve"> </w:t>
      </w:r>
      <w:r w:rsidRPr="004F2760">
        <w:rPr>
          <w:rFonts w:hint="cs"/>
          <w:rtl/>
        </w:rPr>
        <w:t>التدابير</w:t>
      </w:r>
      <w:r w:rsidRPr="004F2760">
        <w:rPr>
          <w:rtl/>
        </w:rPr>
        <w:t xml:space="preserve"> </w:t>
      </w:r>
      <w:r w:rsidRPr="004F2760">
        <w:rPr>
          <w:rFonts w:hint="cs"/>
          <w:rtl/>
        </w:rPr>
        <w:t>المتخذة</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تنفيذ</w:t>
      </w:r>
      <w:r w:rsidRPr="004F2760">
        <w:rPr>
          <w:rtl/>
        </w:rPr>
        <w:t xml:space="preserve"> </w:t>
      </w:r>
      <w:r w:rsidRPr="004F2760">
        <w:rPr>
          <w:rFonts w:hint="cs"/>
          <w:rtl/>
        </w:rPr>
        <w:t>هذا القرار،</w:t>
      </w:r>
    </w:p>
    <w:p w14:paraId="26957B21" w14:textId="77777777" w:rsidR="002E2317" w:rsidRPr="004F2760" w:rsidRDefault="006779BB" w:rsidP="00AB49A6">
      <w:pPr>
        <w:pStyle w:val="Call"/>
        <w:rPr>
          <w:rtl/>
          <w:lang w:bidi="ar-SA"/>
        </w:rPr>
      </w:pPr>
      <w:r w:rsidRPr="004F2760">
        <w:rPr>
          <w:rFonts w:hint="cs"/>
          <w:rtl/>
        </w:rPr>
        <w:t>يدعو</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إلى</w:t>
      </w:r>
    </w:p>
    <w:p w14:paraId="4FA173EF" w14:textId="0F7BE84C" w:rsidR="002E2317" w:rsidDel="002D6503" w:rsidRDefault="006779BB" w:rsidP="00AB49A6">
      <w:pPr>
        <w:rPr>
          <w:del w:id="175" w:author="Arabic.S.I" w:date="2026-10-20T13:54:00Z"/>
          <w:rtl/>
        </w:rPr>
      </w:pPr>
      <w:del w:id="176" w:author="Arabic.S.I" w:date="2026-10-20T13:54:00Z">
        <w:r w:rsidRPr="004F2760" w:rsidDel="00933496">
          <w:delText>1</w:delText>
        </w:r>
        <w:r w:rsidRPr="004F2760" w:rsidDel="00933496">
          <w:rPr>
            <w:rtl/>
          </w:rPr>
          <w:tab/>
          <w:delText xml:space="preserve">اتخاذ التدابير المناسبة للتحقق من الامتثال للمبادئ التوجيهية التي يضعها </w:delText>
        </w:r>
        <w:r w:rsidRPr="004F2760" w:rsidDel="00933496">
          <w:rPr>
            <w:rFonts w:hint="cs"/>
            <w:rtl/>
          </w:rPr>
          <w:delText>الاتحاد</w:delText>
        </w:r>
        <w:r w:rsidRPr="004F2760" w:rsidDel="00933496">
          <w:rPr>
            <w:rtl/>
          </w:rPr>
          <w:delText xml:space="preserve"> وغيره من المنظمات الدولية ذات</w:delText>
        </w:r>
        <w:r w:rsidRPr="004F2760" w:rsidDel="00933496">
          <w:rPr>
            <w:rFonts w:hint="cs"/>
            <w:rtl/>
          </w:rPr>
          <w:delText> </w:delText>
        </w:r>
        <w:r w:rsidRPr="004F2760" w:rsidDel="00933496">
          <w:rPr>
            <w:rtl/>
          </w:rPr>
          <w:delText>الصلة فيما</w:delText>
        </w:r>
        <w:r w:rsidRPr="004F2760" w:rsidDel="00933496">
          <w:rPr>
            <w:rFonts w:hint="cs"/>
            <w:rtl/>
          </w:rPr>
          <w:delText> </w:delText>
        </w:r>
        <w:r w:rsidRPr="004F2760" w:rsidDel="00933496">
          <w:rPr>
            <w:rtl/>
          </w:rPr>
          <w:delText>يتعلق بالتعرض للمجالات الكهرمغنطيسية؛</w:delText>
        </w:r>
      </w:del>
    </w:p>
    <w:p w14:paraId="536CDE9C" w14:textId="11BD438A" w:rsidR="002D6503" w:rsidRPr="002D6503" w:rsidRDefault="002D6503" w:rsidP="00AB49A6">
      <w:pPr>
        <w:rPr>
          <w:ins w:id="177" w:author="Amro el-Azazi" w:date="2026-10-21T17:52:00Z"/>
          <w:rtl/>
          <w:lang w:val="en-US"/>
          <w:rPrChange w:id="178" w:author="Amro el-Azazi" w:date="2026-10-21T17:52:00Z">
            <w:rPr>
              <w:ins w:id="179" w:author="Amro el-Azazi" w:date="2026-10-21T17:52:00Z"/>
              <w:rtl/>
            </w:rPr>
          </w:rPrChange>
        </w:rPr>
      </w:pPr>
      <w:ins w:id="180" w:author="Amro el-Azazi" w:date="2026-10-21T17:52:00Z">
        <w:r w:rsidRPr="00804BF7">
          <w:rPr>
            <w:lang w:val="en-US"/>
          </w:rPr>
          <w:t>1</w:t>
        </w:r>
        <w:r w:rsidRPr="00804BF7">
          <w:rPr>
            <w:rtl/>
            <w:lang w:val="en-US"/>
          </w:rPr>
          <w:tab/>
        </w:r>
      </w:ins>
      <w:ins w:id="181" w:author="Arabic_AA" w:date="2026-10-22T11:28:00Z">
        <w:r w:rsidR="00804BF7" w:rsidRPr="00804BF7">
          <w:rPr>
            <w:rtl/>
          </w:rPr>
          <w:t xml:space="preserve">المشاركة بنشاط في الدراسات المتعلقة بإعداد توصيات الاتحاد ذات الصلة بشأن قياس وتقييم المجالات </w:t>
        </w:r>
        <w:proofErr w:type="spellStart"/>
        <w:r w:rsidR="00804BF7" w:rsidRPr="00804BF7">
          <w:rPr>
            <w:spacing w:val="-2"/>
            <w:rtl/>
            <w:lang w:val="en-US" w:bidi="ar-SA"/>
          </w:rPr>
          <w:t>الكهرمغنطيسية</w:t>
        </w:r>
        <w:proofErr w:type="spellEnd"/>
        <w:r w:rsidR="00804BF7" w:rsidRPr="00804BF7">
          <w:rPr>
            <w:spacing w:val="-2"/>
            <w:rtl/>
            <w:lang w:val="en-US" w:bidi="ar-SA"/>
          </w:rPr>
          <w:t xml:space="preserve"> </w:t>
        </w:r>
        <w:r w:rsidR="00804BF7" w:rsidRPr="00804BF7">
          <w:rPr>
            <w:rtl/>
          </w:rPr>
          <w:t>(</w:t>
        </w:r>
        <w:r w:rsidR="00804BF7" w:rsidRPr="00804BF7">
          <w:t>EMF</w:t>
        </w:r>
        <w:r w:rsidR="00804BF7" w:rsidRPr="00804BF7">
          <w:rPr>
            <w:rtl/>
          </w:rPr>
          <w:t>)؛</w:t>
        </w:r>
      </w:ins>
    </w:p>
    <w:p w14:paraId="7FE97495" w14:textId="40A3E63C" w:rsidR="002E2317" w:rsidRPr="004F2760" w:rsidRDefault="006779BB" w:rsidP="00AB49A6">
      <w:pPr>
        <w:rPr>
          <w:rtl/>
          <w:lang w:bidi="ar-SY"/>
        </w:rPr>
      </w:pPr>
      <w:r w:rsidRPr="004F2760">
        <w:t>2</w:t>
      </w:r>
      <w:r w:rsidRPr="004F2760">
        <w:rPr>
          <w:rtl/>
        </w:rPr>
        <w:tab/>
      </w:r>
      <w:r w:rsidRPr="004F2760">
        <w:rPr>
          <w:rFonts w:hint="cs"/>
          <w:rtl/>
        </w:rPr>
        <w:t xml:space="preserve">تنفيذ آليات تعاون على المستوى دون الإقليمي لحيازة المعدات اللازمة لقياس المجالات </w:t>
      </w:r>
      <w:proofErr w:type="spellStart"/>
      <w:r w:rsidRPr="004F2760">
        <w:rPr>
          <w:rFonts w:hint="cs"/>
          <w:rtl/>
        </w:rPr>
        <w:t>الكهرمغنطيسية</w:t>
      </w:r>
      <w:proofErr w:type="spellEnd"/>
      <w:r w:rsidRPr="004F2760">
        <w:rPr>
          <w:rFonts w:hint="cs"/>
          <w:rtl/>
        </w:rPr>
        <w:t>؛</w:t>
      </w:r>
    </w:p>
    <w:p w14:paraId="3A2A7363" w14:textId="03BA8088" w:rsidR="002E2317" w:rsidRDefault="006779BB" w:rsidP="00933496">
      <w:pPr>
        <w:rPr>
          <w:ins w:id="182" w:author="PC-28" w:date="2026-10-19T17:24:00Z"/>
          <w:rtl/>
          <w:lang w:bidi="ar-SY"/>
        </w:rPr>
      </w:pPr>
      <w:r w:rsidRPr="004F2760">
        <w:t>3</w:t>
      </w:r>
      <w:r w:rsidRPr="004F2760">
        <w:rPr>
          <w:rtl/>
          <w:lang w:bidi="ar-SY"/>
        </w:rPr>
        <w:tab/>
        <w:t>توعية الجمهور</w:t>
      </w:r>
      <w:del w:id="183" w:author="Arabic_AA" w:date="2026-10-22T11:03:00Z">
        <w:r w:rsidRPr="004F2760" w:rsidDel="00900CF2">
          <w:rPr>
            <w:rtl/>
            <w:lang w:bidi="ar-SY"/>
          </w:rPr>
          <w:delText xml:space="preserve"> </w:delText>
        </w:r>
      </w:del>
      <w:del w:id="184" w:author="Arabic.S.I" w:date="2026-10-20T13:55:00Z">
        <w:r w:rsidRPr="004F2760" w:rsidDel="00933496">
          <w:rPr>
            <w:rtl/>
            <w:lang w:bidi="ar-SY"/>
          </w:rPr>
          <w:delText>حول التأثيرات</w:delText>
        </w:r>
      </w:del>
      <w:ins w:id="185" w:author="Arabic_AA" w:date="2026-10-22T11:03:00Z">
        <w:r w:rsidR="00900CF2">
          <w:rPr>
            <w:rFonts w:hint="cs"/>
            <w:rtl/>
            <w:lang w:bidi="ar-SY"/>
          </w:rPr>
          <w:t xml:space="preserve"> بالآثار</w:t>
        </w:r>
      </w:ins>
      <w:r w:rsidRPr="004F2760">
        <w:rPr>
          <w:rtl/>
          <w:lang w:bidi="ar-SY"/>
        </w:rPr>
        <w:t xml:space="preserve"> الصحية </w:t>
      </w:r>
      <w:ins w:id="186" w:author="Arabic.S.I" w:date="2026-10-20T13:55:00Z">
        <w:r w:rsidR="00933496" w:rsidRPr="00933496">
          <w:rPr>
            <w:rtl/>
          </w:rPr>
          <w:t>لتعرض الإنسان</w:t>
        </w:r>
      </w:ins>
      <w:ins w:id="187" w:author="Arabic.S.I" w:date="2026-10-20T13:56:00Z">
        <w:r w:rsidR="007C410B">
          <w:rPr>
            <w:rFonts w:hint="cs"/>
            <w:rtl/>
          </w:rPr>
          <w:t xml:space="preserve"> </w:t>
        </w:r>
      </w:ins>
      <w:del w:id="188" w:author="Arabic.S.I" w:date="2026-10-20T13:55:00Z">
        <w:r w:rsidRPr="004F2760" w:rsidDel="00933496">
          <w:rPr>
            <w:rtl/>
            <w:lang w:bidi="ar-SY"/>
          </w:rPr>
          <w:delText xml:space="preserve">للتعرض البشري </w:delText>
        </w:r>
      </w:del>
      <w:r w:rsidRPr="004F2760">
        <w:rPr>
          <w:rtl/>
          <w:lang w:bidi="ar-SY"/>
        </w:rPr>
        <w:t xml:space="preserve">للمجالات </w:t>
      </w:r>
      <w:proofErr w:type="spellStart"/>
      <w:r w:rsidRPr="004F2760">
        <w:rPr>
          <w:rtl/>
          <w:lang w:bidi="ar-SY"/>
        </w:rPr>
        <w:t>الكهرمغنطيسية</w:t>
      </w:r>
      <w:proofErr w:type="spellEnd"/>
      <w:r w:rsidRPr="004F2760">
        <w:rPr>
          <w:rtl/>
          <w:lang w:bidi="ar-SY"/>
        </w:rPr>
        <w:t xml:space="preserve"> غير المؤينة</w:t>
      </w:r>
      <w:r w:rsidRPr="004F2760">
        <w:rPr>
          <w:rFonts w:hint="cs"/>
          <w:rtl/>
        </w:rPr>
        <w:t>،</w:t>
      </w:r>
      <w:r w:rsidRPr="004F2760">
        <w:rPr>
          <w:rtl/>
          <w:lang w:bidi="ar-SY"/>
        </w:rPr>
        <w:t xml:space="preserve"> وذلك من خلال تنظيم حملات توعية</w:t>
      </w:r>
      <w:r w:rsidRPr="004F2760">
        <w:rPr>
          <w:rFonts w:hint="cs"/>
          <w:rtl/>
          <w:lang w:bidi="ar-SY"/>
        </w:rPr>
        <w:t>،</w:t>
      </w:r>
      <w:r w:rsidRPr="004F2760">
        <w:rPr>
          <w:rtl/>
          <w:lang w:bidi="ar-SY"/>
        </w:rPr>
        <w:t xml:space="preserve"> وإقامة ورش عمل، ونشر </w:t>
      </w:r>
      <w:del w:id="189" w:author="Arabic.S.I" w:date="2026-10-20T13:55:00Z">
        <w:r w:rsidRPr="004F2760" w:rsidDel="00933496">
          <w:rPr>
            <w:rtl/>
            <w:lang w:bidi="ar-SY"/>
          </w:rPr>
          <w:delText xml:space="preserve">مطويات </w:delText>
        </w:r>
        <w:r w:rsidRPr="004F2760" w:rsidDel="00933496">
          <w:rPr>
            <w:rFonts w:hint="cs"/>
            <w:rtl/>
            <w:lang w:bidi="ar-SY"/>
          </w:rPr>
          <w:delText>وتوفير معلومات من خلال الإنترنت</w:delText>
        </w:r>
        <w:r w:rsidRPr="004F2760" w:rsidDel="00933496">
          <w:rPr>
            <w:rtl/>
            <w:lang w:bidi="ar-SY"/>
          </w:rPr>
          <w:delText xml:space="preserve"> بهذا الخصوص</w:delText>
        </w:r>
      </w:del>
      <w:del w:id="190" w:author="PC-28" w:date="2026-10-19T17:24:00Z">
        <w:r w:rsidRPr="004F2760" w:rsidDel="00355AAF">
          <w:rPr>
            <w:rtl/>
            <w:lang w:bidi="ar-SY"/>
          </w:rPr>
          <w:delText>.</w:delText>
        </w:r>
      </w:del>
      <w:ins w:id="191" w:author="Arabic.S.I" w:date="2026-10-20T13:55:00Z">
        <w:r w:rsidR="00E2569C" w:rsidRPr="00933496">
          <w:rPr>
            <w:rtl/>
          </w:rPr>
          <w:t xml:space="preserve">كتيبات </w:t>
        </w:r>
      </w:ins>
      <w:ins w:id="192" w:author="Arabic_AA" w:date="2026-10-22T11:04:00Z">
        <w:r w:rsidR="00EC7F0D" w:rsidRPr="00933496">
          <w:rPr>
            <w:rtl/>
          </w:rPr>
          <w:t>وتوفير معلومات عن هذا الموضوع عبر الإنترنت</w:t>
        </w:r>
      </w:ins>
      <w:ins w:id="193" w:author="PC-28" w:date="2026-10-19T17:24:00Z">
        <w:r w:rsidR="00355AAF">
          <w:rPr>
            <w:rFonts w:hint="cs"/>
            <w:rtl/>
            <w:lang w:bidi="ar-SY"/>
          </w:rPr>
          <w:t>؛</w:t>
        </w:r>
      </w:ins>
    </w:p>
    <w:p w14:paraId="182744A3" w14:textId="466B7222" w:rsidR="00933496" w:rsidRPr="007B695B" w:rsidRDefault="00355AAF" w:rsidP="00933496">
      <w:pPr>
        <w:rPr>
          <w:ins w:id="194" w:author="Arabic.S.I" w:date="2026-10-20T13:56:00Z"/>
          <w:spacing w:val="-2"/>
          <w:lang w:val="en-US"/>
        </w:rPr>
      </w:pPr>
      <w:ins w:id="195" w:author="PC-28" w:date="2026-10-19T17:24:00Z">
        <w:r w:rsidRPr="007B695B">
          <w:rPr>
            <w:spacing w:val="-2"/>
            <w:lang w:val="en-US" w:bidi="ar-SY"/>
          </w:rPr>
          <w:t>4</w:t>
        </w:r>
        <w:r w:rsidRPr="007B695B">
          <w:rPr>
            <w:spacing w:val="-2"/>
            <w:rtl/>
            <w:lang w:val="en-US"/>
          </w:rPr>
          <w:tab/>
        </w:r>
      </w:ins>
      <w:ins w:id="196" w:author="Arabic.S.I" w:date="2026-10-20T13:56:00Z">
        <w:r w:rsidR="00933496" w:rsidRPr="007B695B">
          <w:rPr>
            <w:spacing w:val="-2"/>
            <w:rtl/>
            <w:lang w:val="en-US" w:bidi="ar-SA"/>
          </w:rPr>
          <w:t xml:space="preserve">استعراض لوائحها التنظيمية الوطنية دورياً وتحديثها عند الضرورة، مع مراعاة أحدث توصيات الاتحاد والمبادئ التوجيهية للجنة الدولية المعنية بالحماية من الإشعاع غير المؤين وهيئات التقييس ذات الصلة بشأن حدود التعرض للمجالات </w:t>
        </w:r>
        <w:proofErr w:type="spellStart"/>
        <w:r w:rsidR="00933496" w:rsidRPr="007B695B">
          <w:rPr>
            <w:spacing w:val="-2"/>
            <w:rtl/>
            <w:lang w:val="en-US" w:bidi="ar-SA"/>
          </w:rPr>
          <w:t>الكهرمغنطيسية</w:t>
        </w:r>
        <w:proofErr w:type="spellEnd"/>
        <w:r w:rsidR="00933496" w:rsidRPr="007B695B">
          <w:rPr>
            <w:spacing w:val="-2"/>
            <w:rtl/>
            <w:lang w:val="en-US" w:bidi="ar-SA"/>
          </w:rPr>
          <w:t xml:space="preserve"> غير المؤينة؛</w:t>
        </w:r>
      </w:ins>
    </w:p>
    <w:p w14:paraId="7920DD9E" w14:textId="7F39C4E6" w:rsidR="00355AAF" w:rsidRPr="005A0EF5" w:rsidRDefault="00355AAF" w:rsidP="00933496">
      <w:pPr>
        <w:rPr>
          <w:rtl/>
          <w:lang w:val="en-US"/>
        </w:rPr>
      </w:pPr>
      <w:ins w:id="197" w:author="PC-28" w:date="2026-10-19T17:24:00Z">
        <w:r>
          <w:rPr>
            <w:lang w:val="en-US"/>
          </w:rPr>
          <w:t>5</w:t>
        </w:r>
        <w:r>
          <w:rPr>
            <w:rtl/>
            <w:lang w:val="en-US"/>
          </w:rPr>
          <w:tab/>
        </w:r>
      </w:ins>
      <w:ins w:id="198" w:author="Arabic.S.I" w:date="2026-10-20T13:56:00Z">
        <w:r w:rsidR="00933496" w:rsidRPr="00933496">
          <w:rPr>
            <w:rtl/>
            <w:lang w:val="en-US"/>
          </w:rPr>
          <w:t xml:space="preserve">إتاحة المعلومات المتعلقة بقياس المجالات </w:t>
        </w:r>
        <w:proofErr w:type="spellStart"/>
        <w:r w:rsidR="00933496" w:rsidRPr="00933496">
          <w:rPr>
            <w:rtl/>
            <w:lang w:val="en-US"/>
          </w:rPr>
          <w:t>الكهرمغنطيسية</w:t>
        </w:r>
        <w:proofErr w:type="spellEnd"/>
        <w:r w:rsidR="00933496" w:rsidRPr="00933496">
          <w:rPr>
            <w:rtl/>
            <w:lang w:val="en-US"/>
          </w:rPr>
          <w:t xml:space="preserve"> غير المؤينة وتقييمها للجمهور، على أن تكون هذه المعلومات متسقة، حيثما ينطبق ذلك، مع المبادئ التوجيهية والمعايير المعترف بها دولياً بشأن المجالات </w:t>
        </w:r>
        <w:proofErr w:type="spellStart"/>
        <w:r w:rsidR="00933496" w:rsidRPr="00933496">
          <w:rPr>
            <w:rtl/>
            <w:lang w:val="en-US"/>
          </w:rPr>
          <w:t>الكهرمغنطيسية</w:t>
        </w:r>
        <w:proofErr w:type="spellEnd"/>
        <w:r w:rsidR="00933496" w:rsidRPr="00933496">
          <w:rPr>
            <w:rtl/>
            <w:lang w:val="en-US"/>
          </w:rPr>
          <w:t>، من أجل تعزيز الشفافية وتوطيد ثقة الجمهور ورفع مستوى وعيه في مجال الاتصالات</w:t>
        </w:r>
        <w:r w:rsidR="00933496">
          <w:rPr>
            <w:rFonts w:hint="cs"/>
            <w:rtl/>
            <w:lang w:val="en-US"/>
          </w:rPr>
          <w:t>.</w:t>
        </w:r>
      </w:ins>
    </w:p>
    <w:p w14:paraId="09996F2A" w14:textId="77777777" w:rsidR="00515D1A" w:rsidRDefault="00515D1A">
      <w:pPr>
        <w:pStyle w:val="Reasons"/>
        <w:rPr>
          <w:rtl/>
        </w:rPr>
      </w:pPr>
    </w:p>
    <w:p w14:paraId="318A3FDC" w14:textId="004D1147" w:rsidR="00355AAF" w:rsidRPr="00FE29E7" w:rsidRDefault="00FE29E7" w:rsidP="00C15E96">
      <w:pPr>
        <w:spacing w:before="600"/>
        <w:jc w:val="center"/>
        <w:rPr>
          <w:lang w:val="en-US"/>
        </w:rPr>
      </w:pPr>
      <w:r>
        <w:rPr>
          <w:rFonts w:hint="cs"/>
          <w:rtl/>
        </w:rPr>
        <w:lastRenderedPageBreak/>
        <w:t>ــــــــــــــــــــــــــــــــــــــــــــــــــــــــــــــــــــــــــــــــــــــــــــــــ</w:t>
      </w:r>
    </w:p>
    <w:sectPr w:rsidR="00355AAF" w:rsidRPr="00FE29E7">
      <w:headerReference w:type="even" r:id="rId13"/>
      <w:headerReference w:type="default" r:id="rId14"/>
      <w:footerReference w:type="defaul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DC1E6" w14:textId="77777777" w:rsidR="004B4A3F" w:rsidRDefault="004B4A3F" w:rsidP="00FE7FCA">
      <w:r>
        <w:separator/>
      </w:r>
    </w:p>
  </w:endnote>
  <w:endnote w:type="continuationSeparator" w:id="0">
    <w:p w14:paraId="3D097C78" w14:textId="77777777" w:rsidR="004B4A3F" w:rsidRDefault="004B4A3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CF2AF"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E166"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178BE" w14:textId="77777777" w:rsidR="004B4A3F" w:rsidRDefault="004B4A3F">
      <w:r>
        <w:separator/>
      </w:r>
    </w:p>
  </w:footnote>
  <w:footnote w:type="continuationSeparator" w:id="0">
    <w:p w14:paraId="5FF9544D" w14:textId="77777777" w:rsidR="004B4A3F" w:rsidRDefault="004B4A3F" w:rsidP="00FE7FCA">
      <w:r>
        <w:continuationSeparator/>
      </w:r>
    </w:p>
  </w:footnote>
  <w:footnote w:id="1">
    <w:p w14:paraId="0FE9EAFD" w14:textId="400882C5" w:rsidR="00C17B10" w:rsidRDefault="00C17B10" w:rsidP="005A0EF5">
      <w:pPr>
        <w:pStyle w:val="FootnoteText"/>
        <w:tabs>
          <w:tab w:val="clear" w:pos="372"/>
          <w:tab w:val="clear" w:pos="1134"/>
          <w:tab w:val="clear" w:pos="1871"/>
          <w:tab w:val="clear" w:pos="2268"/>
          <w:tab w:val="left" w:pos="284"/>
        </w:tabs>
        <w:ind w:left="720" w:hanging="720"/>
      </w:pPr>
      <w:ins w:id="45" w:author="Arabic_AA" w:date="2026-10-22T10:35:00Z">
        <w:r>
          <w:rPr>
            <w:rStyle w:val="FootnoteReference"/>
          </w:rPr>
          <w:t>1</w:t>
        </w:r>
      </w:ins>
      <w:ins w:id="46" w:author="PC-28" w:date="2026-10-19T17:16:00Z">
        <w:r>
          <w:rPr>
            <w:rtl/>
          </w:rPr>
          <w:tab/>
        </w:r>
        <w:r w:rsidRPr="00355AAF">
          <w:rPr>
            <w:rtl/>
            <w:lang w:bidi="ar-SA"/>
          </w:rPr>
          <w:t>تشمل أقل البلدان نمواً والدول الجزرية الصغيرة النامية والبلدان النامية غير الساحلية والبلدان التي تمر اقتصاداتها بمرحلة انتقالية.</w:t>
        </w:r>
      </w:ins>
    </w:p>
  </w:footnote>
  <w:footnote w:id="2">
    <w:p w14:paraId="03375CBA" w14:textId="77777777" w:rsidR="002E2317" w:rsidDel="000C5039" w:rsidRDefault="006779BB" w:rsidP="005A0EF5">
      <w:pPr>
        <w:pStyle w:val="FootnoteText"/>
        <w:tabs>
          <w:tab w:val="clear" w:pos="372"/>
          <w:tab w:val="clear" w:pos="1134"/>
          <w:tab w:val="clear" w:pos="1871"/>
          <w:tab w:val="clear" w:pos="2268"/>
          <w:tab w:val="left" w:pos="284"/>
        </w:tabs>
        <w:ind w:left="720" w:hanging="720"/>
        <w:rPr>
          <w:del w:id="53" w:author="Arabic.S.I" w:date="2026-10-20T12:36:00Z"/>
        </w:rPr>
      </w:pPr>
      <w:del w:id="54" w:author="Arabic.S.I" w:date="2026-10-20T12:36:00Z">
        <w:r w:rsidDel="000C5039">
          <w:rPr>
            <w:rStyle w:val="FootnoteReference"/>
            <w:rtl/>
          </w:rPr>
          <w:delText>1</w:delText>
        </w:r>
        <w:r w:rsidDel="000C5039">
          <w:rPr>
            <w:rtl/>
          </w:rPr>
          <w:delText xml:space="preserve"> </w:delText>
        </w:r>
        <w:r w:rsidRPr="004D4156" w:rsidDel="000C5039">
          <w:rPr>
            <w:rFonts w:hint="cs"/>
            <w:rtl/>
            <w:lang w:bidi="ar-SA"/>
          </w:rPr>
          <w:delText>تشمل أقل البلدان نمواً والدول الجزرية الصغيرة النامية والبلدان النامية غير الساحلية والبلدان التي تمر اقتصاداتها بمرحلة انتقالية.</w:delText>
        </w:r>
      </w:del>
    </w:p>
  </w:footnote>
  <w:footnote w:id="3">
    <w:p w14:paraId="7DECF681" w14:textId="60094980" w:rsidR="002E2317" w:rsidRDefault="006779BB" w:rsidP="007542E5">
      <w:pPr>
        <w:pStyle w:val="FootnoteText"/>
        <w:tabs>
          <w:tab w:val="clear" w:pos="372"/>
          <w:tab w:val="clear" w:pos="1134"/>
          <w:tab w:val="clear" w:pos="1871"/>
          <w:tab w:val="clear" w:pos="2268"/>
          <w:tab w:val="left" w:pos="284"/>
        </w:tabs>
        <w:ind w:left="283" w:hanging="283"/>
      </w:pPr>
      <w:r>
        <w:rPr>
          <w:rStyle w:val="FootnoteReference"/>
        </w:rPr>
        <w:t>2</w:t>
      </w:r>
      <w:r>
        <w:rPr>
          <w:rtl/>
        </w:rPr>
        <w:t xml:space="preserve"> </w:t>
      </w:r>
      <w:r w:rsidR="006667E2">
        <w:rPr>
          <w:rtl/>
        </w:rPr>
        <w:tab/>
      </w:r>
      <w:r w:rsidR="007542E5" w:rsidRPr="007542E5">
        <w:rPr>
          <w:rFonts w:hint="cs"/>
          <w:rtl/>
        </w:rPr>
        <w:t xml:space="preserve">مبادئ </w:t>
      </w:r>
      <w:r w:rsidRPr="00E71DBF">
        <w:rPr>
          <w:rFonts w:hint="cs"/>
          <w:rtl/>
        </w:rPr>
        <w:t xml:space="preserve">توجيهية للحد من التعرض للمجالات الكهربائية والمغنطيسية </w:t>
      </w:r>
      <w:proofErr w:type="spellStart"/>
      <w:r w:rsidRPr="00E71DBF">
        <w:rPr>
          <w:rFonts w:hint="cs"/>
          <w:rtl/>
        </w:rPr>
        <w:t>والكهرمغنطيسية</w:t>
      </w:r>
      <w:proofErr w:type="spellEnd"/>
      <w:r w:rsidRPr="00E71DBF">
        <w:rPr>
          <w:rFonts w:hint="cs"/>
          <w:rtl/>
        </w:rPr>
        <w:t xml:space="preserve"> المتغيرة مع الوقت (حتى</w:t>
      </w:r>
      <w:r w:rsidRPr="00E71DBF">
        <w:rPr>
          <w:rFonts w:hint="eastAsia"/>
          <w:rtl/>
        </w:rPr>
        <w:t> </w:t>
      </w:r>
      <w:r w:rsidRPr="00E71DBF">
        <w:t>GHz 300</w:t>
      </w:r>
      <w:r w:rsidRPr="00E71DBF">
        <w:rPr>
          <w:rFonts w:hint="cs"/>
          <w:rtl/>
        </w:rPr>
        <w:t>) </w:t>
      </w:r>
      <w:r w:rsidRPr="00766000">
        <w:rPr>
          <w:rStyle w:val="Right-to-Left"/>
          <w:rFonts w:hint="eastAsia"/>
          <w:rtl/>
        </w:rPr>
        <w:t>-</w:t>
      </w:r>
      <w:r w:rsidRPr="00766000">
        <w:rPr>
          <w:rStyle w:val="Right-to-Left"/>
          <w:rFonts w:hint="cs"/>
          <w:rtl/>
        </w:rPr>
        <w:t xml:space="preserve"> </w:t>
      </w:r>
      <w:r w:rsidRPr="00E71DBF">
        <w:t>Health Physics</w:t>
      </w:r>
      <w:r w:rsidRPr="00766000">
        <w:rPr>
          <w:rStyle w:val="Right-to-Left"/>
          <w:rFonts w:hint="eastAsia"/>
          <w:rtl/>
        </w:rPr>
        <w:t> </w:t>
      </w:r>
      <w:r w:rsidRPr="00E71DBF">
        <w:t>(4)74</w:t>
      </w:r>
      <w:r w:rsidRPr="00E71DBF">
        <w:rPr>
          <w:rFonts w:hint="cs"/>
          <w:rtl/>
        </w:rPr>
        <w:t>:</w:t>
      </w:r>
      <w:r w:rsidRPr="00766000">
        <w:rPr>
          <w:rStyle w:val="Right-to-Left"/>
          <w:rFonts w:hint="cs"/>
          <w:rtl/>
        </w:rPr>
        <w:t xml:space="preserve"> </w:t>
      </w:r>
      <w:r w:rsidRPr="00E71DBF">
        <w:t>522-494</w:t>
      </w:r>
      <w:r w:rsidRPr="00E71DBF">
        <w:rPr>
          <w:rFonts w:hint="cs"/>
          <w:rtl/>
        </w:rPr>
        <w:t>؛</w:t>
      </w:r>
      <w:r w:rsidRPr="00766000">
        <w:rPr>
          <w:rStyle w:val="Right-to-Left"/>
          <w:rFonts w:hint="cs"/>
          <w:rtl/>
        </w:rPr>
        <w:t xml:space="preserve"> </w:t>
      </w:r>
      <w:r w:rsidRPr="00E71DBF">
        <w:t>1998</w:t>
      </w:r>
      <w:r w:rsidRPr="00E71DBF">
        <w:rPr>
          <w:rFonts w:hint="cs"/>
          <w:rtl/>
        </w:rPr>
        <w:t xml:space="preserve">؛ </w:t>
      </w:r>
      <w:r w:rsidRPr="00E71DBF">
        <w:rPr>
          <w:rtl/>
        </w:rPr>
        <w:t>وا</w:t>
      </w:r>
      <w:r w:rsidRPr="00E71DBF">
        <w:rPr>
          <w:rFonts w:hint="cs"/>
          <w:rtl/>
        </w:rPr>
        <w:t xml:space="preserve">لمبادئ التوجيهية </w:t>
      </w:r>
      <w:r w:rsidRPr="00E71DBF">
        <w:rPr>
          <w:rtl/>
        </w:rPr>
        <w:t xml:space="preserve">للجنة الدولية للحماية من الإشعاع غير المؤين </w:t>
      </w:r>
      <w:r w:rsidRPr="00E71DBF">
        <w:t>(ICNIRP)</w:t>
      </w:r>
      <w:r w:rsidRPr="00E71DBF">
        <w:rPr>
          <w:rFonts w:hint="cs"/>
          <w:rtl/>
        </w:rPr>
        <w:t xml:space="preserve"> بشأن الحد من التعرض للمجالات </w:t>
      </w:r>
      <w:proofErr w:type="spellStart"/>
      <w:r w:rsidRPr="00E71DBF">
        <w:rPr>
          <w:rFonts w:hint="cs"/>
          <w:rtl/>
        </w:rPr>
        <w:t>الكهرمغنطيسية</w:t>
      </w:r>
      <w:proofErr w:type="spellEnd"/>
      <w:r w:rsidRPr="00E71DBF">
        <w:rPr>
          <w:rFonts w:hint="cs"/>
          <w:rtl/>
        </w:rPr>
        <w:t xml:space="preserve"> (بين </w:t>
      </w:r>
      <w:r w:rsidRPr="00E71DBF">
        <w:t>kHz 100</w:t>
      </w:r>
      <w:r w:rsidRPr="00E71DBF">
        <w:rPr>
          <w:rFonts w:hint="cs"/>
          <w:rtl/>
        </w:rPr>
        <w:t xml:space="preserve"> و</w:t>
      </w:r>
      <w:r w:rsidRPr="00E71DBF">
        <w:t>GHz 300</w:t>
      </w:r>
      <w:r w:rsidRPr="00E71DBF">
        <w:rPr>
          <w:rFonts w:hint="cs"/>
          <w:rtl/>
        </w:rPr>
        <w:t>)</w:t>
      </w:r>
      <w:r w:rsidRPr="00766000">
        <w:rPr>
          <w:rStyle w:val="Right-to-Left"/>
          <w:rFonts w:hint="cs"/>
          <w:rtl/>
        </w:rPr>
        <w:t>.</w:t>
      </w:r>
      <w:r w:rsidRPr="00E71DBF">
        <w:rPr>
          <w:rFonts w:hint="cs"/>
          <w:rtl/>
        </w:rPr>
        <w:t xml:space="preserve"> </w:t>
      </w:r>
      <w:r w:rsidRPr="00E71DBF">
        <w:t>Health Physics</w:t>
      </w:r>
      <w:r w:rsidRPr="00E71DBF">
        <w:rPr>
          <w:rFonts w:hint="cs"/>
          <w:rtl/>
        </w:rPr>
        <w:t xml:space="preserve"> </w:t>
      </w:r>
      <w:r w:rsidRPr="00E71DBF">
        <w:t>(5)118</w:t>
      </w:r>
      <w:r w:rsidRPr="00E71DBF">
        <w:rPr>
          <w:rFonts w:hint="cs"/>
          <w:rtl/>
        </w:rPr>
        <w:t>:</w:t>
      </w:r>
      <w:r w:rsidRPr="00766000">
        <w:rPr>
          <w:rStyle w:val="Right-to-Left"/>
          <w:rFonts w:hint="cs"/>
          <w:rtl/>
        </w:rPr>
        <w:t xml:space="preserve"> </w:t>
      </w:r>
      <w:r w:rsidRPr="00E71DBF">
        <w:t>524-483</w:t>
      </w:r>
      <w:r w:rsidRPr="00E71DBF">
        <w:rPr>
          <w:rFonts w:hint="cs"/>
          <w:rtl/>
        </w:rPr>
        <w:t xml:space="preserve">؛ </w:t>
      </w:r>
      <w:r w:rsidRPr="00E71DBF">
        <w:t>2020</w:t>
      </w:r>
      <w:r w:rsidRPr="00E71DBF">
        <w:rPr>
          <w:rFonts w:hint="cs"/>
          <w:rtl/>
        </w:rPr>
        <w:t>.</w:t>
      </w:r>
    </w:p>
  </w:footnote>
  <w:footnote w:id="4">
    <w:p w14:paraId="06B9A6C7" w14:textId="6F9F01E7" w:rsidR="002E2317" w:rsidRDefault="006779BB" w:rsidP="00ED56DD">
      <w:pPr>
        <w:pStyle w:val="FootnoteText"/>
        <w:tabs>
          <w:tab w:val="clear" w:pos="372"/>
          <w:tab w:val="clear" w:pos="1134"/>
          <w:tab w:val="clear" w:pos="1871"/>
          <w:tab w:val="clear" w:pos="2268"/>
          <w:tab w:val="left" w:pos="284"/>
        </w:tabs>
        <w:ind w:left="283" w:hanging="283"/>
      </w:pPr>
      <w:r>
        <w:rPr>
          <w:rStyle w:val="FootnoteReference"/>
        </w:rPr>
        <w:t>3</w:t>
      </w:r>
      <w:r>
        <w:rPr>
          <w:rtl/>
        </w:rPr>
        <w:t xml:space="preserve"> </w:t>
      </w:r>
      <w:r w:rsidR="006667E2">
        <w:rPr>
          <w:rtl/>
        </w:rPr>
        <w:tab/>
      </w:r>
      <w:ins w:id="74" w:author="PC-28" w:date="2026-10-19T17:21:00Z">
        <w:r w:rsidR="00ED56DD" w:rsidRPr="00355AAF">
          <w:rPr>
            <w:lang w:val="en-GB"/>
          </w:rPr>
          <w:t>IEEE Std C95.1™</w:t>
        </w:r>
        <w:r w:rsidR="00ED56DD" w:rsidRPr="00355AAF">
          <w:rPr>
            <w:lang w:val="en-GB"/>
          </w:rPr>
          <w:noBreakHyphen/>
          <w:t>20</w:t>
        </w:r>
        <w:r w:rsidR="00ED56DD">
          <w:rPr>
            <w:lang w:val="en-GB"/>
          </w:rPr>
          <w:t>19</w:t>
        </w:r>
      </w:ins>
      <w:del w:id="75" w:author="PC-28" w:date="2026-10-19T17:21:00Z">
        <w:r w:rsidRPr="0079782F" w:rsidDel="00355AAF">
          <w:delText>IEEE Std C95.1™</w:delText>
        </w:r>
        <w:r w:rsidRPr="0079782F" w:rsidDel="00355AAF">
          <w:noBreakHyphen/>
          <w:delText>2005</w:delText>
        </w:r>
      </w:del>
      <w:r w:rsidRPr="00014EB7">
        <w:rPr>
          <w:rFonts w:hint="cs"/>
          <w:rtl/>
        </w:rPr>
        <w:t xml:space="preserve">، معيار معهد </w:t>
      </w:r>
      <w:r>
        <w:rPr>
          <w:rFonts w:hint="cs"/>
          <w:rtl/>
        </w:rPr>
        <w:t>مهندسي الكهرباء والإلكترونيات</w:t>
      </w:r>
      <w:r w:rsidRPr="00014EB7">
        <w:rPr>
          <w:rFonts w:hint="cs"/>
          <w:rtl/>
        </w:rPr>
        <w:t xml:space="preserve"> بشأن مستويات السلامة </w:t>
      </w:r>
      <w:ins w:id="76" w:author="Arabic.S.I" w:date="2026-10-20T12:47:00Z">
        <w:r w:rsidR="00A33491" w:rsidRPr="00A33491">
          <w:rPr>
            <w:rtl/>
          </w:rPr>
          <w:t>المتعلقة بتعرض الإنسان للمجالات</w:t>
        </w:r>
        <w:r w:rsidR="00A33491">
          <w:rPr>
            <w:rFonts w:hint="cs"/>
            <w:rtl/>
          </w:rPr>
          <w:t xml:space="preserve"> </w:t>
        </w:r>
        <w:r w:rsidR="0007055D" w:rsidRPr="00A33491">
          <w:rPr>
            <w:rtl/>
          </w:rPr>
          <w:t xml:space="preserve">الكهربائية والمغنطيسية </w:t>
        </w:r>
        <w:proofErr w:type="spellStart"/>
        <w:r w:rsidR="0007055D" w:rsidRPr="00A33491">
          <w:rPr>
            <w:rtl/>
          </w:rPr>
          <w:t>والكهرمغنطيسية</w:t>
        </w:r>
      </w:ins>
      <w:proofErr w:type="spellEnd"/>
      <w:del w:id="77" w:author="Arabic.S.I" w:date="2026-10-20T12:47:00Z">
        <w:r w:rsidRPr="00014EB7" w:rsidDel="00A33491">
          <w:rPr>
            <w:rFonts w:hint="cs"/>
            <w:rtl/>
          </w:rPr>
          <w:delText>فيما</w:delText>
        </w:r>
        <w:r w:rsidDel="00A33491">
          <w:rPr>
            <w:rFonts w:hint="cs"/>
            <w:rtl/>
          </w:rPr>
          <w:delText xml:space="preserve"> </w:delText>
        </w:r>
        <w:r w:rsidRPr="00014EB7" w:rsidDel="00A33491">
          <w:rPr>
            <w:rFonts w:hint="cs"/>
            <w:rtl/>
          </w:rPr>
          <w:delText>يتعلق بالتعرض البشري للمجالات الكهرمغنطيسية للترددات الراديوية</w:delText>
        </w:r>
      </w:del>
      <w:r w:rsidRPr="00014EB7">
        <w:rPr>
          <w:rFonts w:hint="cs"/>
          <w:rtl/>
        </w:rPr>
        <w:t xml:space="preserve">، </w:t>
      </w:r>
      <w:del w:id="78" w:author="PC-28" w:date="2026-10-19T17:22:00Z">
        <w:r w:rsidRPr="0079782F" w:rsidDel="00355AAF">
          <w:delText>kHz 3</w:delText>
        </w:r>
        <w:r w:rsidRPr="0079782F" w:rsidDel="00355AAF">
          <w:rPr>
            <w:rFonts w:hint="cs"/>
            <w:rtl/>
          </w:rPr>
          <w:delText xml:space="preserve"> </w:delText>
        </w:r>
      </w:del>
      <w:ins w:id="79" w:author="PC-28" w:date="2026-10-19T17:22:00Z">
        <w:r w:rsidR="00355AAF">
          <w:t>Hz 0</w:t>
        </w:r>
        <w:r w:rsidR="00355AAF">
          <w:rPr>
            <w:rFonts w:hint="cs"/>
            <w:rtl/>
          </w:rPr>
          <w:t xml:space="preserve"> </w:t>
        </w:r>
      </w:ins>
      <w:r w:rsidRPr="0079782F">
        <w:rPr>
          <w:rFonts w:hint="cs"/>
          <w:rtl/>
        </w:rPr>
        <w:t>إلى</w:t>
      </w:r>
      <w:r w:rsidRPr="0079782F">
        <w:rPr>
          <w:rFonts w:hint="eastAsia"/>
          <w:rtl/>
        </w:rPr>
        <w:t> </w:t>
      </w:r>
      <w:r w:rsidRPr="0079782F">
        <w:t>GHz 300</w:t>
      </w:r>
      <w:r w:rsidRPr="0079782F">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CC86" w14:textId="5683EB56"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ins w:id="199" w:author="PC-28" w:date="2026-10-19T17:23:00Z">
      <w:r w:rsidR="00355AAF">
        <w:rPr>
          <w:b/>
          <w:bCs/>
          <w:lang w:val="en-US"/>
        </w:rPr>
        <w:t>Error</w:t>
      </w:r>
      <w:r w:rsidR="00355AAF">
        <w:rPr>
          <w:b/>
          <w:bCs/>
          <w:rtl/>
          <w:lang w:val="en-US"/>
        </w:rPr>
        <w:t xml:space="preserve">! </w:t>
      </w:r>
      <w:r w:rsidR="00355AAF">
        <w:rPr>
          <w:b/>
          <w:bCs/>
          <w:lang w:val="en-US"/>
        </w:rPr>
        <w:t>Unknown document property name</w:t>
      </w:r>
      <w:r w:rsidR="00355AAF">
        <w:rPr>
          <w:b/>
          <w:bCs/>
          <w:rtl/>
          <w:lang w:val="en-US"/>
        </w:rPr>
        <w:t>.</w:t>
      </w:r>
    </w:ins>
    <w:del w:id="200" w:author="PC-28" w:date="2026-10-19T17:23:00Z">
      <w:r w:rsidR="00620F32" w:rsidDel="00355AAF">
        <w:rPr>
          <w:b/>
          <w:bCs/>
          <w:lang w:val="en-US"/>
        </w:rPr>
        <w:delText>Error! Unknown document property name.</w:delText>
      </w:r>
    </w:del>
    <w:r w:rsidR="004423B0">
      <w:fldChar w:fldCharType="end"/>
    </w:r>
    <w:r w:rsidRPr="00A621F9">
      <w:tab/>
    </w:r>
    <w:r>
      <w:fldChar w:fldCharType="begin"/>
    </w:r>
    <w:r>
      <w:instrText>PAGE</w:instrText>
    </w:r>
    <w:r>
      <w:fldChar w:fldCharType="separate"/>
    </w:r>
    <w:r>
      <w:rPr>
        <w:noProof/>
      </w:rPr>
      <w:t>56</w:t>
    </w:r>
    <w:r>
      <w:rPr>
        <w:noProof/>
      </w:rPr>
      <w:fldChar w:fldCharType="end"/>
    </w:r>
  </w:p>
  <w:p w14:paraId="6C9510CF" w14:textId="77777777" w:rsidR="003915D1" w:rsidRDefault="003915D1"/>
  <w:p w14:paraId="2DB2D720"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D68F8"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/81(Add.12)-A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717238309">
    <w:abstractNumId w:val="9"/>
  </w:num>
  <w:num w:numId="2" w16cid:durableId="1440376146">
    <w:abstractNumId w:val="7"/>
  </w:num>
  <w:num w:numId="3" w16cid:durableId="2014412109">
    <w:abstractNumId w:val="6"/>
  </w:num>
  <w:num w:numId="4" w16cid:durableId="1256522640">
    <w:abstractNumId w:val="5"/>
  </w:num>
  <w:num w:numId="5" w16cid:durableId="1700467795">
    <w:abstractNumId w:val="4"/>
  </w:num>
  <w:num w:numId="6" w16cid:durableId="1418474751">
    <w:abstractNumId w:val="8"/>
  </w:num>
  <w:num w:numId="7" w16cid:durableId="577523952">
    <w:abstractNumId w:val="3"/>
  </w:num>
  <w:num w:numId="8" w16cid:durableId="764572974">
    <w:abstractNumId w:val="2"/>
  </w:num>
  <w:num w:numId="9" w16cid:durableId="504320923">
    <w:abstractNumId w:val="1"/>
  </w:num>
  <w:num w:numId="10" w16cid:durableId="1297183658">
    <w:abstractNumId w:val="0"/>
  </w:num>
  <w:num w:numId="11" w16cid:durableId="1333408101">
    <w:abstractNumId w:val="12"/>
  </w:num>
  <w:num w:numId="12" w16cid:durableId="1660227095">
    <w:abstractNumId w:val="10"/>
  </w:num>
  <w:num w:numId="13" w16cid:durableId="7743229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28">
    <w15:presenceInfo w15:providerId="None" w15:userId="PC-28"/>
  </w15:person>
  <w15:person w15:author="Arabic.S.I">
    <w15:presenceInfo w15:providerId="None" w15:userId="Arabic.S.I"/>
  </w15:person>
  <w15:person w15:author="Arabic_AA">
    <w15:presenceInfo w15:providerId="None" w15:userId="Arabic_AA"/>
  </w15:person>
  <w15:person w15:author="Amro el-Azazi">
    <w15:presenceInfo w15:providerId="Windows Live" w15:userId="b66976cdf23982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2F55"/>
    <w:rsid w:val="00053565"/>
    <w:rsid w:val="00053D23"/>
    <w:rsid w:val="00056603"/>
    <w:rsid w:val="00056E73"/>
    <w:rsid w:val="0005749E"/>
    <w:rsid w:val="00057CBE"/>
    <w:rsid w:val="000640DE"/>
    <w:rsid w:val="00066678"/>
    <w:rsid w:val="0007055D"/>
    <w:rsid w:val="000715BE"/>
    <w:rsid w:val="00074E5D"/>
    <w:rsid w:val="00075C7A"/>
    <w:rsid w:val="00083144"/>
    <w:rsid w:val="0009232E"/>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039"/>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630E"/>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2585"/>
    <w:rsid w:val="0015382E"/>
    <w:rsid w:val="00162B4F"/>
    <w:rsid w:val="00166E26"/>
    <w:rsid w:val="0017073C"/>
    <w:rsid w:val="00171990"/>
    <w:rsid w:val="00172523"/>
    <w:rsid w:val="001763DB"/>
    <w:rsid w:val="00177EA5"/>
    <w:rsid w:val="001806FE"/>
    <w:rsid w:val="00181306"/>
    <w:rsid w:val="001822F5"/>
    <w:rsid w:val="00182FD3"/>
    <w:rsid w:val="001853C0"/>
    <w:rsid w:val="00186AFE"/>
    <w:rsid w:val="0019034F"/>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C61"/>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4ACE"/>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1A49"/>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6503"/>
    <w:rsid w:val="002E0A3F"/>
    <w:rsid w:val="002E120B"/>
    <w:rsid w:val="002E20D6"/>
    <w:rsid w:val="002E2317"/>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18CD"/>
    <w:rsid w:val="00324167"/>
    <w:rsid w:val="00326110"/>
    <w:rsid w:val="0032611B"/>
    <w:rsid w:val="00326A4C"/>
    <w:rsid w:val="00333132"/>
    <w:rsid w:val="003340A3"/>
    <w:rsid w:val="00335B35"/>
    <w:rsid w:val="00337F61"/>
    <w:rsid w:val="00342815"/>
    <w:rsid w:val="003466E8"/>
    <w:rsid w:val="003466E9"/>
    <w:rsid w:val="0035227D"/>
    <w:rsid w:val="00353D14"/>
    <w:rsid w:val="00355AAF"/>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3A02"/>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2443"/>
    <w:rsid w:val="003D26D9"/>
    <w:rsid w:val="003D3510"/>
    <w:rsid w:val="003D39E0"/>
    <w:rsid w:val="003D59E8"/>
    <w:rsid w:val="003E018F"/>
    <w:rsid w:val="003E10FA"/>
    <w:rsid w:val="003E1E43"/>
    <w:rsid w:val="003E2766"/>
    <w:rsid w:val="003E4824"/>
    <w:rsid w:val="003E6D8C"/>
    <w:rsid w:val="003F3F68"/>
    <w:rsid w:val="003F428F"/>
    <w:rsid w:val="003F4292"/>
    <w:rsid w:val="003F77A8"/>
    <w:rsid w:val="00400692"/>
    <w:rsid w:val="00401244"/>
    <w:rsid w:val="004014B0"/>
    <w:rsid w:val="00401789"/>
    <w:rsid w:val="00401F0D"/>
    <w:rsid w:val="00405596"/>
    <w:rsid w:val="00406179"/>
    <w:rsid w:val="00406227"/>
    <w:rsid w:val="0040663B"/>
    <w:rsid w:val="00413C36"/>
    <w:rsid w:val="00414B82"/>
    <w:rsid w:val="00414DDA"/>
    <w:rsid w:val="00416440"/>
    <w:rsid w:val="00416EFF"/>
    <w:rsid w:val="004220EA"/>
    <w:rsid w:val="00423108"/>
    <w:rsid w:val="0042363E"/>
    <w:rsid w:val="00425658"/>
    <w:rsid w:val="00426AC1"/>
    <w:rsid w:val="00433A34"/>
    <w:rsid w:val="0043422D"/>
    <w:rsid w:val="004423B0"/>
    <w:rsid w:val="00444228"/>
    <w:rsid w:val="00444860"/>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5A5B"/>
    <w:rsid w:val="004869DA"/>
    <w:rsid w:val="004958CB"/>
    <w:rsid w:val="004A1AC1"/>
    <w:rsid w:val="004A63FE"/>
    <w:rsid w:val="004B0FAC"/>
    <w:rsid w:val="004B39C5"/>
    <w:rsid w:val="004B4A3F"/>
    <w:rsid w:val="004B4B44"/>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018F"/>
    <w:rsid w:val="004F3073"/>
    <w:rsid w:val="004F40C7"/>
    <w:rsid w:val="004F4986"/>
    <w:rsid w:val="004F5F61"/>
    <w:rsid w:val="004F66E1"/>
    <w:rsid w:val="004F79C1"/>
    <w:rsid w:val="004F7CE1"/>
    <w:rsid w:val="005014FA"/>
    <w:rsid w:val="00501F6D"/>
    <w:rsid w:val="00502527"/>
    <w:rsid w:val="00502F6B"/>
    <w:rsid w:val="005045E6"/>
    <w:rsid w:val="005069DD"/>
    <w:rsid w:val="00507073"/>
    <w:rsid w:val="005071F2"/>
    <w:rsid w:val="0051068E"/>
    <w:rsid w:val="005115ED"/>
    <w:rsid w:val="00511EC4"/>
    <w:rsid w:val="00515D1A"/>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5C3C"/>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0EF5"/>
    <w:rsid w:val="005A224E"/>
    <w:rsid w:val="005A26CF"/>
    <w:rsid w:val="005A29CA"/>
    <w:rsid w:val="005A2AD2"/>
    <w:rsid w:val="005A35D1"/>
    <w:rsid w:val="005A3D1D"/>
    <w:rsid w:val="005A5A48"/>
    <w:rsid w:val="005A636A"/>
    <w:rsid w:val="005B2B67"/>
    <w:rsid w:val="005B32D6"/>
    <w:rsid w:val="005B38DC"/>
    <w:rsid w:val="005B63E1"/>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2C3A"/>
    <w:rsid w:val="006438BD"/>
    <w:rsid w:val="00646482"/>
    <w:rsid w:val="00646A3A"/>
    <w:rsid w:val="00650A04"/>
    <w:rsid w:val="00650B49"/>
    <w:rsid w:val="00651F6B"/>
    <w:rsid w:val="00652C0B"/>
    <w:rsid w:val="0065503D"/>
    <w:rsid w:val="00662527"/>
    <w:rsid w:val="006629E0"/>
    <w:rsid w:val="0066480D"/>
    <w:rsid w:val="006667E2"/>
    <w:rsid w:val="0067065E"/>
    <w:rsid w:val="00674479"/>
    <w:rsid w:val="00674599"/>
    <w:rsid w:val="00675185"/>
    <w:rsid w:val="006776EA"/>
    <w:rsid w:val="006779BB"/>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2013"/>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2679"/>
    <w:rsid w:val="006D77BE"/>
    <w:rsid w:val="006E0C48"/>
    <w:rsid w:val="006E4DE5"/>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42E5"/>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B695B"/>
    <w:rsid w:val="007C410B"/>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4BF7"/>
    <w:rsid w:val="008075D5"/>
    <w:rsid w:val="00811230"/>
    <w:rsid w:val="0082338B"/>
    <w:rsid w:val="00824C34"/>
    <w:rsid w:val="00826EF1"/>
    <w:rsid w:val="008300E4"/>
    <w:rsid w:val="0083067B"/>
    <w:rsid w:val="00841726"/>
    <w:rsid w:val="00845EC4"/>
    <w:rsid w:val="00846C73"/>
    <w:rsid w:val="008470C6"/>
    <w:rsid w:val="00847517"/>
    <w:rsid w:val="00847B6C"/>
    <w:rsid w:val="00850AEF"/>
    <w:rsid w:val="008552BC"/>
    <w:rsid w:val="00855F0B"/>
    <w:rsid w:val="008577A0"/>
    <w:rsid w:val="008579A7"/>
    <w:rsid w:val="00861E76"/>
    <w:rsid w:val="0086302A"/>
    <w:rsid w:val="00864136"/>
    <w:rsid w:val="008649B8"/>
    <w:rsid w:val="00872075"/>
    <w:rsid w:val="00873E84"/>
    <w:rsid w:val="00884B66"/>
    <w:rsid w:val="008850EF"/>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0CF2"/>
    <w:rsid w:val="00901E88"/>
    <w:rsid w:val="00901F82"/>
    <w:rsid w:val="00906137"/>
    <w:rsid w:val="00906DD5"/>
    <w:rsid w:val="00911089"/>
    <w:rsid w:val="00917FB3"/>
    <w:rsid w:val="00926774"/>
    <w:rsid w:val="0092719A"/>
    <w:rsid w:val="00930C3D"/>
    <w:rsid w:val="00932B9F"/>
    <w:rsid w:val="00933496"/>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56012"/>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1C08"/>
    <w:rsid w:val="009A47A2"/>
    <w:rsid w:val="009A56BE"/>
    <w:rsid w:val="009A5778"/>
    <w:rsid w:val="009A5B8C"/>
    <w:rsid w:val="009A5F91"/>
    <w:rsid w:val="009A66C3"/>
    <w:rsid w:val="009A6AAC"/>
    <w:rsid w:val="009A7334"/>
    <w:rsid w:val="009B2293"/>
    <w:rsid w:val="009B26E8"/>
    <w:rsid w:val="009B52ED"/>
    <w:rsid w:val="009B5C6C"/>
    <w:rsid w:val="009B6118"/>
    <w:rsid w:val="009C061B"/>
    <w:rsid w:val="009C06F0"/>
    <w:rsid w:val="009C36BA"/>
    <w:rsid w:val="009C3D0B"/>
    <w:rsid w:val="009C6891"/>
    <w:rsid w:val="009C6E3F"/>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491"/>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3220"/>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5E96"/>
    <w:rsid w:val="00C16846"/>
    <w:rsid w:val="00C17B10"/>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7943"/>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23F3"/>
    <w:rsid w:val="00D36206"/>
    <w:rsid w:val="00D40318"/>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3F35"/>
    <w:rsid w:val="00DC5942"/>
    <w:rsid w:val="00DC5B26"/>
    <w:rsid w:val="00DC6C4F"/>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569C"/>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87816"/>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C7F0D"/>
    <w:rsid w:val="00ED56DD"/>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2944"/>
    <w:rsid w:val="00F85BE7"/>
    <w:rsid w:val="00F8664E"/>
    <w:rsid w:val="00F86FF8"/>
    <w:rsid w:val="00F90C7C"/>
    <w:rsid w:val="00F91F22"/>
    <w:rsid w:val="00F946E0"/>
    <w:rsid w:val="00F94814"/>
    <w:rsid w:val="00F97163"/>
    <w:rsid w:val="00FB1C68"/>
    <w:rsid w:val="00FB1FB3"/>
    <w:rsid w:val="00FB26C7"/>
    <w:rsid w:val="00FB341B"/>
    <w:rsid w:val="00FB3ED1"/>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29E7"/>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3712B4"/>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Right-to-Left">
    <w:name w:val="Right-to-Left"/>
    <w:rsid w:val="00287C23"/>
    <w:rPr>
      <w:lang w:val="en-GB"/>
    </w:rPr>
  </w:style>
  <w:style w:type="paragraph" w:styleId="Revision">
    <w:name w:val="Revision"/>
    <w:hidden/>
    <w:uiPriority w:val="99"/>
    <w:semiHidden/>
    <w:rsid w:val="004B4B44"/>
    <w:rPr>
      <w:rFonts w:ascii="Dubai" w:hAnsi="Dubai" w:cs="Dubai"/>
      <w:sz w:val="22"/>
      <w:szCs w:val="22"/>
      <w:lang w:val="en-GB" w:eastAsia="en-US" w:bidi="ar-EG"/>
    </w:rPr>
  </w:style>
  <w:style w:type="paragraph" w:styleId="NormalWeb">
    <w:name w:val="Normal (Web)"/>
    <w:basedOn w:val="Normal"/>
    <w:semiHidden/>
    <w:unhideWhenUsed/>
    <w:rsid w:val="000C50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c1542634-1a0a-4d19-a393-642f04c891c2">DPM</DPM_x0020_Author>
    <DPM_x0020_File_x0020_name xmlns="c1542634-1a0a-4d19-a393-642f04c891c2">S26-PP-C-0081!A12!MSW-A</DPM_x0020_File_x0020_name>
    <DPM_x0020_Version xmlns="c1542634-1a0a-4d19-a393-642f04c891c2">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1542634-1a0a-4d19-a393-642f04c891c2" targetNamespace="http://schemas.microsoft.com/office/2006/metadata/properties" ma:root="true" ma:fieldsID="d41af5c836d734370eb92e7ee5f83852" ns2:_="" ns3:_="">
    <xsd:import namespace="996b2e75-67fd-4955-a3b0-5ab9934cb50b"/>
    <xsd:import namespace="c1542634-1a0a-4d19-a393-642f04c891c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1542634-1a0a-4d19-a393-642f04c891c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E624C5-73D6-437D-9689-10CB67B90101}">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1542634-1a0a-4d19-a393-642f04c891c2"/>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1542634-1a0a-4d19-a393-642f04c89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5</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S26-PP-C-0081!A12!MSW-A</vt:lpstr>
    </vt:vector>
  </TitlesOfParts>
  <Manager/>
  <Company/>
  <LinksUpToDate>false</LinksUpToDate>
  <CharactersWithSpaces>9015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S26-PP-C-0081!A12!MSW-A</dc:title>
  <dc:subject>Plenipotentiary Conference (PP-26)</dc:subject>
  <dc:creator>Documents Proposals Manager (DPM)</dc:creator>
  <cp:keywords>DPM_v2026.8.25.1_prod</cp:keywords>
  <dc:description/>
  <cp:lastModifiedBy>Arabic_AA</cp:lastModifiedBy>
  <cp:revision>4</cp:revision>
  <dcterms:created xsi:type="dcterms:W3CDTF">2026-10-22T08:13:00Z</dcterms:created>
  <dcterms:modified xsi:type="dcterms:W3CDTF">2026-10-22T09:53:00Z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